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EB1D3D" w14:paraId="4C886843" w14:textId="77777777" w:rsidTr="006C5056">
        <w:trPr>
          <w:cantSplit/>
        </w:trPr>
        <w:tc>
          <w:tcPr>
            <w:tcW w:w="10423" w:type="dxa"/>
            <w:gridSpan w:val="2"/>
            <w:shd w:val="clear" w:color="auto" w:fill="auto"/>
          </w:tcPr>
          <w:p w14:paraId="0FC9D1F5" w14:textId="7FE2EAA2" w:rsidR="00046C05" w:rsidRPr="00EB1D3D" w:rsidRDefault="00046C05" w:rsidP="006C5056">
            <w:pPr>
              <w:pStyle w:val="ZA"/>
              <w:framePr w:w="0" w:hRule="auto" w:wrap="auto" w:vAnchor="margin" w:hAnchor="text" w:yAlign="inline"/>
            </w:pPr>
            <w:bookmarkStart w:id="0" w:name="page1"/>
            <w:r w:rsidRPr="000903C1">
              <w:rPr>
                <w:sz w:val="64"/>
              </w:rPr>
              <w:t xml:space="preserve">3GPP TS 27.007 </w:t>
            </w:r>
            <w:r w:rsidRPr="000903C1">
              <w:t>V</w:t>
            </w:r>
            <w:ins w:id="1" w:author="27.007_CR0849_(Rel-18)_TEI18" w:date="2024-04-02T12:45:00Z">
              <w:r w:rsidR="007D10DD">
                <w:t>18.6.0</w:t>
              </w:r>
            </w:ins>
            <w:del w:id="2" w:author="27.007_CR0849_(Rel-18)_TEI18" w:date="2024-04-02T12:45:00Z">
              <w:r w:rsidRPr="000903C1" w:rsidDel="007D10DD">
                <w:delText>1</w:delText>
              </w:r>
              <w:r w:rsidDel="007D10DD">
                <w:delText>8</w:delText>
              </w:r>
              <w:r w:rsidRPr="000903C1" w:rsidDel="007D10DD">
                <w:delText>.</w:delText>
              </w:r>
              <w:r w:rsidR="001B2E65" w:rsidDel="007D10DD">
                <w:delText>5</w:delText>
              </w:r>
              <w:r w:rsidRPr="000903C1" w:rsidDel="007D10DD">
                <w:delText>.0</w:delText>
              </w:r>
            </w:del>
            <w:r w:rsidRPr="000903C1">
              <w:t xml:space="preserve"> </w:t>
            </w:r>
            <w:r w:rsidRPr="000903C1">
              <w:rPr>
                <w:sz w:val="32"/>
              </w:rPr>
              <w:t>(</w:t>
            </w:r>
            <w:ins w:id="3" w:author="27.007_CR0849_(Rel-18)_TEI18" w:date="2024-04-02T12:45:00Z">
              <w:r w:rsidR="007D10DD">
                <w:rPr>
                  <w:sz w:val="32"/>
                </w:rPr>
                <w:t>2024-03</w:t>
              </w:r>
            </w:ins>
            <w:del w:id="4" w:author="27.007_CR0849_(Rel-18)_TEI18" w:date="2024-04-02T12:45:00Z">
              <w:r w:rsidRPr="000903C1" w:rsidDel="007D10DD">
                <w:rPr>
                  <w:sz w:val="32"/>
                </w:rPr>
                <w:delText>202</w:delText>
              </w:r>
              <w:r w:rsidR="00604080" w:rsidDel="007D10DD">
                <w:rPr>
                  <w:sz w:val="32"/>
                </w:rPr>
                <w:delText>3</w:delText>
              </w:r>
              <w:r w:rsidRPr="000903C1" w:rsidDel="007D10DD">
                <w:rPr>
                  <w:sz w:val="32"/>
                </w:rPr>
                <w:delText>-</w:delText>
              </w:r>
              <w:r w:rsidR="001B2E65" w:rsidDel="007D10DD">
                <w:rPr>
                  <w:sz w:val="32"/>
                </w:rPr>
                <w:delText>12</w:delText>
              </w:r>
            </w:del>
            <w:r w:rsidRPr="000903C1">
              <w:rPr>
                <w:sz w:val="32"/>
              </w:rPr>
              <w:t>)</w:t>
            </w:r>
          </w:p>
        </w:tc>
      </w:tr>
      <w:tr w:rsidR="00046C05" w:rsidRPr="00EB1D3D" w14:paraId="3ED8B2F5" w14:textId="77777777" w:rsidTr="006C5056">
        <w:trPr>
          <w:cantSplit/>
          <w:trHeight w:hRule="exact" w:val="1134"/>
        </w:trPr>
        <w:tc>
          <w:tcPr>
            <w:tcW w:w="10423" w:type="dxa"/>
            <w:gridSpan w:val="2"/>
            <w:shd w:val="clear" w:color="auto" w:fill="auto"/>
          </w:tcPr>
          <w:p w14:paraId="2814BE63" w14:textId="77777777" w:rsidR="00046C05" w:rsidRPr="00EB1D3D" w:rsidRDefault="00046C05" w:rsidP="006C5056">
            <w:pPr>
              <w:pStyle w:val="TAR"/>
            </w:pPr>
            <w:r w:rsidRPr="000903C1">
              <w:t>Technical Specification</w:t>
            </w:r>
          </w:p>
        </w:tc>
      </w:tr>
      <w:tr w:rsidR="00046C05" w:rsidRPr="00EB1D3D" w14:paraId="525B5E03" w14:textId="77777777" w:rsidTr="006C5056">
        <w:trPr>
          <w:cantSplit/>
          <w:trHeight w:hRule="exact" w:val="3685"/>
        </w:trPr>
        <w:tc>
          <w:tcPr>
            <w:tcW w:w="10423" w:type="dxa"/>
            <w:gridSpan w:val="2"/>
            <w:shd w:val="clear" w:color="auto" w:fill="auto"/>
          </w:tcPr>
          <w:p w14:paraId="1A56366D" w14:textId="77777777" w:rsidR="00046C05" w:rsidRPr="000903C1" w:rsidRDefault="00046C05" w:rsidP="006C5056">
            <w:pPr>
              <w:pStyle w:val="ZT"/>
              <w:framePr w:wrap="auto" w:hAnchor="text" w:yAlign="inline"/>
            </w:pPr>
            <w:r w:rsidRPr="000903C1">
              <w:t>3rd Generation Partnership Project;</w:t>
            </w:r>
          </w:p>
          <w:p w14:paraId="7872A9C5" w14:textId="77777777" w:rsidR="00046C05" w:rsidRPr="000903C1" w:rsidRDefault="00046C05" w:rsidP="006C5056">
            <w:pPr>
              <w:pStyle w:val="ZT"/>
              <w:framePr w:wrap="auto" w:hAnchor="text" w:yAlign="inline"/>
            </w:pPr>
            <w:r w:rsidRPr="000903C1">
              <w:t>Technical Specification Group Core Network and Terminals;</w:t>
            </w:r>
          </w:p>
          <w:p w14:paraId="61E7D0EB" w14:textId="77777777" w:rsidR="00046C05" w:rsidRPr="000903C1" w:rsidRDefault="00046C05" w:rsidP="006C5056">
            <w:pPr>
              <w:pStyle w:val="ZT"/>
              <w:framePr w:wrap="auto" w:hAnchor="text" w:yAlign="inline"/>
            </w:pPr>
            <w:r w:rsidRPr="000903C1">
              <w:t>AT command set for User Equipment (UE)</w:t>
            </w:r>
          </w:p>
          <w:p w14:paraId="1546A602" w14:textId="77777777" w:rsidR="00046C05" w:rsidRPr="00EB1D3D" w:rsidRDefault="00046C05" w:rsidP="006C5056">
            <w:pPr>
              <w:pStyle w:val="ZT"/>
              <w:framePr w:wrap="auto" w:hAnchor="text" w:yAlign="inline"/>
              <w:rPr>
                <w:i/>
                <w:sz w:val="28"/>
              </w:rPr>
            </w:pPr>
            <w:r w:rsidRPr="000903C1">
              <w:t>(</w:t>
            </w:r>
            <w:r w:rsidRPr="000903C1">
              <w:rPr>
                <w:rStyle w:val="ZGSM"/>
              </w:rPr>
              <w:t>Release 1</w:t>
            </w:r>
            <w:r>
              <w:rPr>
                <w:rStyle w:val="ZGSM"/>
              </w:rPr>
              <w:t>8</w:t>
            </w:r>
            <w:r w:rsidRPr="000903C1">
              <w:t>)</w:t>
            </w:r>
          </w:p>
        </w:tc>
      </w:tr>
      <w:tr w:rsidR="00046C05" w:rsidRPr="00EB1D3D" w14:paraId="29169EA2" w14:textId="77777777" w:rsidTr="006C5056">
        <w:trPr>
          <w:cantSplit/>
        </w:trPr>
        <w:tc>
          <w:tcPr>
            <w:tcW w:w="10423" w:type="dxa"/>
            <w:gridSpan w:val="2"/>
            <w:shd w:val="clear" w:color="auto" w:fill="auto"/>
          </w:tcPr>
          <w:p w14:paraId="16327747" w14:textId="77777777" w:rsidR="00046C05" w:rsidRPr="00EB1D3D" w:rsidRDefault="00046C05" w:rsidP="006C5056">
            <w:pPr>
              <w:pStyle w:val="FP"/>
            </w:pPr>
          </w:p>
        </w:tc>
      </w:tr>
      <w:tr w:rsidR="00826D4E" w:rsidRPr="00EB1D3D" w14:paraId="30F2B068" w14:textId="77777777" w:rsidTr="006C5056">
        <w:trPr>
          <w:cantSplit/>
          <w:trHeight w:hRule="exact" w:val="1531"/>
        </w:trPr>
        <w:tc>
          <w:tcPr>
            <w:tcW w:w="4883" w:type="dxa"/>
            <w:shd w:val="clear" w:color="auto" w:fill="auto"/>
          </w:tcPr>
          <w:p w14:paraId="63D07D66" w14:textId="47E0804F" w:rsidR="00826D4E" w:rsidRPr="00EB1D3D" w:rsidRDefault="00245878"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8pt;height:62.6pt;visibility:visible;mso-wrap-style:square">
                  <v:imagedata r:id="rId11" o:title=""/>
                </v:shape>
              </w:pict>
            </w:r>
          </w:p>
        </w:tc>
        <w:tc>
          <w:tcPr>
            <w:tcW w:w="5540" w:type="dxa"/>
            <w:shd w:val="clear" w:color="auto" w:fill="auto"/>
          </w:tcPr>
          <w:p w14:paraId="50679602" w14:textId="49CD3D83" w:rsidR="00826D4E" w:rsidRPr="00EB1D3D" w:rsidRDefault="00245878" w:rsidP="00826D4E">
            <w:pPr>
              <w:jc w:val="right"/>
            </w:pPr>
            <w:r>
              <w:pict w14:anchorId="0AA72899">
                <v:shape id="_x0000_i1026" type="#_x0000_t75" style="width:127.7pt;height:75.15pt">
                  <v:imagedata r:id="rId12" o:title="3GPP-logo_web"/>
                </v:shape>
              </w:pict>
            </w:r>
          </w:p>
        </w:tc>
      </w:tr>
      <w:tr w:rsidR="00046C05" w:rsidRPr="00EB1D3D" w14:paraId="147B2A73" w14:textId="77777777" w:rsidTr="006C5056">
        <w:trPr>
          <w:cantSplit/>
          <w:trHeight w:hRule="exact" w:val="5783"/>
        </w:trPr>
        <w:tc>
          <w:tcPr>
            <w:tcW w:w="10423" w:type="dxa"/>
            <w:gridSpan w:val="2"/>
            <w:shd w:val="clear" w:color="auto" w:fill="auto"/>
          </w:tcPr>
          <w:p w14:paraId="69664BE9" w14:textId="77777777" w:rsidR="00046C05" w:rsidRPr="00EB1D3D" w:rsidRDefault="00046C05" w:rsidP="006C5056">
            <w:pPr>
              <w:pStyle w:val="FP"/>
              <w:rPr>
                <w:b/>
              </w:rPr>
            </w:pPr>
          </w:p>
        </w:tc>
      </w:tr>
      <w:tr w:rsidR="00046C05" w:rsidRPr="00EB1D3D" w14:paraId="1B5E82D0" w14:textId="77777777" w:rsidTr="006C5056">
        <w:trPr>
          <w:cantSplit/>
          <w:trHeight w:hRule="exact" w:val="964"/>
        </w:trPr>
        <w:tc>
          <w:tcPr>
            <w:tcW w:w="10423" w:type="dxa"/>
            <w:gridSpan w:val="2"/>
            <w:shd w:val="clear" w:color="auto" w:fill="auto"/>
          </w:tcPr>
          <w:p w14:paraId="54183A78" w14:textId="77777777" w:rsidR="00046C05" w:rsidRPr="00EB1D3D" w:rsidRDefault="00046C05" w:rsidP="006C5056">
            <w:pPr>
              <w:rPr>
                <w:sz w:val="16"/>
              </w:rPr>
            </w:pPr>
            <w:bookmarkStart w:id="5" w:name="warningNotice"/>
            <w:r w:rsidRPr="00EB1D3D">
              <w:rPr>
                <w:sz w:val="16"/>
              </w:rPr>
              <w:t>The present document has been developed within the 3rd Generation Partnership Project (3GPP</w:t>
            </w:r>
            <w:r w:rsidRPr="00EB1D3D">
              <w:rPr>
                <w:sz w:val="16"/>
                <w:vertAlign w:val="superscript"/>
              </w:rPr>
              <w:t xml:space="preserve"> TM</w:t>
            </w:r>
            <w:r w:rsidRPr="00EB1D3D">
              <w:rPr>
                <w:sz w:val="16"/>
              </w:rPr>
              <w:t>) and may be further elaborated for the purposes of 3GPP.</w:t>
            </w:r>
            <w:r w:rsidRPr="00EB1D3D">
              <w:rPr>
                <w:sz w:val="16"/>
              </w:rPr>
              <w:br/>
              <w:t>The present document has not been subject to any approval process by the 3GPP</w:t>
            </w:r>
            <w:r w:rsidRPr="00EB1D3D">
              <w:rPr>
                <w:sz w:val="16"/>
                <w:vertAlign w:val="superscript"/>
              </w:rPr>
              <w:t xml:space="preserve"> </w:t>
            </w:r>
            <w:r w:rsidRPr="00EB1D3D">
              <w:rPr>
                <w:sz w:val="16"/>
              </w:rPr>
              <w:t>Organizational Partners and shall not be implemented.</w:t>
            </w:r>
            <w:r w:rsidRPr="00EB1D3D">
              <w:rPr>
                <w:sz w:val="16"/>
              </w:rPr>
              <w:br/>
              <w:t>This Specification is provided for future development work within 3GPP</w:t>
            </w:r>
            <w:r w:rsidRPr="00EB1D3D">
              <w:rPr>
                <w:sz w:val="16"/>
                <w:vertAlign w:val="superscript"/>
              </w:rPr>
              <w:t xml:space="preserve"> </w:t>
            </w:r>
            <w:r w:rsidRPr="00EB1D3D">
              <w:rPr>
                <w:sz w:val="16"/>
              </w:rPr>
              <w:t>only. The Organizational Partners accept no liability for any use of this Specification.</w:t>
            </w:r>
            <w:r w:rsidRPr="00EB1D3D">
              <w:rPr>
                <w:sz w:val="16"/>
              </w:rPr>
              <w:br/>
              <w:t>Specifications and Reports for implementation of the 3GPP</w:t>
            </w:r>
            <w:r w:rsidRPr="00EB1D3D">
              <w:rPr>
                <w:sz w:val="16"/>
                <w:vertAlign w:val="superscript"/>
              </w:rPr>
              <w:t xml:space="preserve"> TM</w:t>
            </w:r>
            <w:r w:rsidRPr="00EB1D3D">
              <w:rPr>
                <w:sz w:val="16"/>
              </w:rPr>
              <w:t xml:space="preserve"> system should be obtained via the 3GPP Organizational Partners' Publications Offices.</w:t>
            </w:r>
            <w:bookmarkEnd w:id="5"/>
          </w:p>
          <w:p w14:paraId="4087EC61" w14:textId="77777777" w:rsidR="00046C05" w:rsidRPr="00EB1D3D" w:rsidRDefault="00046C05" w:rsidP="006C5056">
            <w:pPr>
              <w:pStyle w:val="ZV"/>
              <w:framePr w:w="0" w:wrap="auto" w:vAnchor="margin" w:hAnchor="text" w:yAlign="inline"/>
            </w:pPr>
          </w:p>
          <w:p w14:paraId="39841676" w14:textId="77777777" w:rsidR="00046C05" w:rsidRPr="00EB1D3D" w:rsidRDefault="00046C05" w:rsidP="006C5056">
            <w:pPr>
              <w:rPr>
                <w:sz w:val="16"/>
              </w:rPr>
            </w:pPr>
          </w:p>
        </w:tc>
      </w:tr>
      <w:bookmarkEnd w:id="0"/>
    </w:tbl>
    <w:p w14:paraId="13CD2627" w14:textId="77777777" w:rsidR="00046C05" w:rsidRPr="00EB1D3D" w:rsidRDefault="00046C05" w:rsidP="00046C05">
      <w:pPr>
        <w:sectPr w:rsidR="00046C05" w:rsidRPr="00EB1D3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EB1D3D" w14:paraId="0FF1FA98" w14:textId="77777777" w:rsidTr="006C5056">
        <w:trPr>
          <w:cantSplit/>
          <w:trHeight w:hRule="exact" w:val="5669"/>
        </w:trPr>
        <w:tc>
          <w:tcPr>
            <w:tcW w:w="10423" w:type="dxa"/>
            <w:shd w:val="clear" w:color="auto" w:fill="auto"/>
          </w:tcPr>
          <w:p w14:paraId="403D6FAC" w14:textId="77777777" w:rsidR="00046C05" w:rsidRPr="00EB1D3D" w:rsidRDefault="00046C05" w:rsidP="006C5056">
            <w:pPr>
              <w:pStyle w:val="FP"/>
            </w:pPr>
            <w:bookmarkStart w:id="6" w:name="page2"/>
          </w:p>
        </w:tc>
      </w:tr>
      <w:tr w:rsidR="00046C05" w:rsidRPr="00EB1D3D" w14:paraId="669F6010" w14:textId="77777777" w:rsidTr="006C5056">
        <w:trPr>
          <w:cantSplit/>
          <w:trHeight w:hRule="exact" w:val="5386"/>
        </w:trPr>
        <w:tc>
          <w:tcPr>
            <w:tcW w:w="10423" w:type="dxa"/>
            <w:shd w:val="clear" w:color="auto" w:fill="auto"/>
          </w:tcPr>
          <w:p w14:paraId="51275C47" w14:textId="77777777" w:rsidR="00046C05" w:rsidRPr="00EB1D3D" w:rsidRDefault="00046C05" w:rsidP="006C5056">
            <w:pPr>
              <w:pStyle w:val="FP"/>
              <w:spacing w:after="240"/>
              <w:ind w:left="2835" w:right="2835"/>
              <w:jc w:val="center"/>
              <w:rPr>
                <w:rFonts w:ascii="Arial" w:hAnsi="Arial"/>
                <w:b/>
                <w:i/>
                <w:noProof/>
              </w:rPr>
            </w:pPr>
            <w:bookmarkStart w:id="7" w:name="coords3gpp"/>
            <w:r w:rsidRPr="00EB1D3D">
              <w:rPr>
                <w:rFonts w:ascii="Arial" w:hAnsi="Arial"/>
                <w:b/>
                <w:i/>
                <w:noProof/>
              </w:rPr>
              <w:t>3GPP</w:t>
            </w:r>
          </w:p>
          <w:p w14:paraId="6E0BFF6F" w14:textId="77777777" w:rsidR="00046C05" w:rsidRPr="00EB1D3D" w:rsidRDefault="00046C05" w:rsidP="006C5056">
            <w:pPr>
              <w:pStyle w:val="FP"/>
              <w:pBdr>
                <w:bottom w:val="single" w:sz="6" w:space="1" w:color="auto"/>
              </w:pBdr>
              <w:ind w:left="2835" w:right="2835"/>
              <w:jc w:val="center"/>
              <w:rPr>
                <w:noProof/>
              </w:rPr>
            </w:pPr>
            <w:r w:rsidRPr="00EB1D3D">
              <w:rPr>
                <w:noProof/>
              </w:rPr>
              <w:t>Postal address</w:t>
            </w:r>
          </w:p>
          <w:p w14:paraId="5D5337E3" w14:textId="77777777" w:rsidR="00046C05" w:rsidRPr="00EB1D3D" w:rsidRDefault="00046C05" w:rsidP="006C5056">
            <w:pPr>
              <w:pStyle w:val="FP"/>
              <w:ind w:left="2835" w:right="2835"/>
              <w:jc w:val="center"/>
              <w:rPr>
                <w:rFonts w:ascii="Arial" w:hAnsi="Arial"/>
                <w:noProof/>
                <w:sz w:val="18"/>
              </w:rPr>
            </w:pPr>
          </w:p>
          <w:p w14:paraId="5C93F553"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3GPP support office address</w:t>
            </w:r>
          </w:p>
          <w:p w14:paraId="333766A4"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650 Route des Lucioles - Sophia Antipolis</w:t>
            </w:r>
          </w:p>
          <w:p w14:paraId="6F697439"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Valbonne - FRANCE</w:t>
            </w:r>
          </w:p>
          <w:p w14:paraId="3B9C95F5" w14:textId="77777777" w:rsidR="00046C05" w:rsidRPr="00EB1D3D" w:rsidRDefault="00046C05" w:rsidP="006C5056">
            <w:pPr>
              <w:pStyle w:val="FP"/>
              <w:spacing w:after="20"/>
              <w:ind w:left="2835" w:right="2835"/>
              <w:jc w:val="center"/>
              <w:rPr>
                <w:rFonts w:ascii="Arial" w:hAnsi="Arial"/>
                <w:noProof/>
                <w:sz w:val="18"/>
              </w:rPr>
            </w:pPr>
            <w:r w:rsidRPr="00EB1D3D">
              <w:rPr>
                <w:rFonts w:ascii="Arial" w:hAnsi="Arial"/>
                <w:noProof/>
                <w:sz w:val="18"/>
              </w:rPr>
              <w:t>Tel.: +33 4 92 94 42 00 Fax: +33 4 93 65 47 16</w:t>
            </w:r>
          </w:p>
          <w:p w14:paraId="0131BD89"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Internet</w:t>
            </w:r>
          </w:p>
          <w:p w14:paraId="6C40E8F7" w14:textId="77777777" w:rsidR="00046C05" w:rsidRPr="00EB1D3D" w:rsidRDefault="00046C05" w:rsidP="006C5056">
            <w:pPr>
              <w:pStyle w:val="FP"/>
              <w:ind w:left="2835" w:right="2835"/>
              <w:jc w:val="center"/>
              <w:rPr>
                <w:rFonts w:ascii="Arial" w:hAnsi="Arial"/>
                <w:noProof/>
                <w:sz w:val="18"/>
              </w:rPr>
            </w:pPr>
            <w:r w:rsidRPr="00EB1D3D">
              <w:rPr>
                <w:rFonts w:ascii="Arial" w:hAnsi="Arial"/>
                <w:noProof/>
                <w:sz w:val="18"/>
              </w:rPr>
              <w:t>http://www.3gpp.org</w:t>
            </w:r>
            <w:bookmarkEnd w:id="7"/>
          </w:p>
          <w:p w14:paraId="11362E6A" w14:textId="77777777" w:rsidR="00046C05" w:rsidRPr="00EB1D3D" w:rsidRDefault="00046C05" w:rsidP="006C5056">
            <w:pPr>
              <w:rPr>
                <w:noProof/>
              </w:rPr>
            </w:pPr>
          </w:p>
        </w:tc>
      </w:tr>
      <w:tr w:rsidR="00046C05" w:rsidRPr="00EB1D3D" w14:paraId="2790E3CD" w14:textId="77777777" w:rsidTr="006C5056">
        <w:trPr>
          <w:cantSplit/>
        </w:trPr>
        <w:tc>
          <w:tcPr>
            <w:tcW w:w="10423" w:type="dxa"/>
            <w:shd w:val="clear" w:color="auto" w:fill="auto"/>
            <w:vAlign w:val="bottom"/>
          </w:tcPr>
          <w:p w14:paraId="0B353190" w14:textId="77777777" w:rsidR="00046C05" w:rsidRPr="00EB1D3D" w:rsidRDefault="00046C05" w:rsidP="006C5056">
            <w:pPr>
              <w:pStyle w:val="FP"/>
              <w:pBdr>
                <w:bottom w:val="single" w:sz="6" w:space="1" w:color="auto"/>
              </w:pBdr>
              <w:spacing w:after="240"/>
              <w:jc w:val="center"/>
              <w:rPr>
                <w:rFonts w:ascii="Arial" w:hAnsi="Arial"/>
                <w:b/>
                <w:i/>
                <w:noProof/>
              </w:rPr>
            </w:pPr>
            <w:bookmarkStart w:id="8" w:name="copyrightNotification"/>
            <w:r w:rsidRPr="00EB1D3D">
              <w:rPr>
                <w:rFonts w:ascii="Arial" w:hAnsi="Arial"/>
                <w:b/>
                <w:i/>
                <w:noProof/>
              </w:rPr>
              <w:t>Copyright Notification</w:t>
            </w:r>
          </w:p>
          <w:p w14:paraId="12BB1C6F" w14:textId="77777777" w:rsidR="00046C05" w:rsidRPr="00EB1D3D" w:rsidRDefault="00046C05" w:rsidP="006C5056">
            <w:pPr>
              <w:pStyle w:val="FP"/>
              <w:jc w:val="center"/>
              <w:rPr>
                <w:noProof/>
              </w:rPr>
            </w:pPr>
            <w:r w:rsidRPr="00EB1D3D">
              <w:rPr>
                <w:noProof/>
              </w:rPr>
              <w:t>No part may be reproduced except as authorized by written permission.</w:t>
            </w:r>
            <w:r w:rsidRPr="00EB1D3D">
              <w:rPr>
                <w:noProof/>
              </w:rPr>
              <w:br/>
              <w:t>The copyright and the foregoing restriction extend to reproduction in all media.</w:t>
            </w:r>
          </w:p>
          <w:p w14:paraId="2F3E8DDD" w14:textId="77777777" w:rsidR="00046C05" w:rsidRPr="00EB1D3D" w:rsidRDefault="00046C05" w:rsidP="006C5056">
            <w:pPr>
              <w:pStyle w:val="FP"/>
              <w:jc w:val="center"/>
              <w:rPr>
                <w:noProof/>
              </w:rPr>
            </w:pPr>
          </w:p>
          <w:p w14:paraId="0DD53254" w14:textId="7B577DA8" w:rsidR="00046C05" w:rsidRPr="00EB1D3D" w:rsidRDefault="00046C05" w:rsidP="006C5056">
            <w:pPr>
              <w:pStyle w:val="FP"/>
              <w:jc w:val="center"/>
              <w:rPr>
                <w:noProof/>
                <w:sz w:val="18"/>
              </w:rPr>
            </w:pPr>
            <w:r w:rsidRPr="00EB1D3D">
              <w:rPr>
                <w:noProof/>
                <w:sz w:val="18"/>
              </w:rPr>
              <w:t xml:space="preserve">© </w:t>
            </w:r>
            <w:r w:rsidR="00604080">
              <w:rPr>
                <w:noProof/>
                <w:sz w:val="18"/>
              </w:rPr>
              <w:t>202</w:t>
            </w:r>
            <w:ins w:id="9" w:author="27.007_CR0852R3_(Rel-18)_5GSAT_Ph2, SUECR" w:date="2024-04-02T13:04:00Z">
              <w:r w:rsidR="00245878">
                <w:rPr>
                  <w:noProof/>
                  <w:sz w:val="18"/>
                </w:rPr>
                <w:t>4</w:t>
              </w:r>
            </w:ins>
            <w:del w:id="10" w:author="27.007_CR0852R3_(Rel-18)_5GSAT_Ph2, SUECR" w:date="2024-04-02T13:04:00Z">
              <w:r w:rsidR="00604080" w:rsidDel="00245878">
                <w:rPr>
                  <w:noProof/>
                  <w:sz w:val="18"/>
                </w:rPr>
                <w:delText>3</w:delText>
              </w:r>
            </w:del>
            <w:r w:rsidRPr="00EB1D3D">
              <w:rPr>
                <w:noProof/>
                <w:sz w:val="18"/>
              </w:rPr>
              <w:t>, 3GPP Organizational Partners (ARIB, ATIS, CCSA, ETSI, TSDSI, TTA, TTC).</w:t>
            </w:r>
            <w:bookmarkStart w:id="11" w:name="copyrightaddon"/>
            <w:bookmarkEnd w:id="11"/>
          </w:p>
          <w:p w14:paraId="46F8683A" w14:textId="77777777" w:rsidR="00046C05" w:rsidRPr="00EB1D3D" w:rsidRDefault="00046C05" w:rsidP="006C5056">
            <w:pPr>
              <w:pStyle w:val="FP"/>
              <w:jc w:val="center"/>
              <w:rPr>
                <w:noProof/>
                <w:sz w:val="18"/>
              </w:rPr>
            </w:pPr>
            <w:r w:rsidRPr="00EB1D3D">
              <w:rPr>
                <w:noProof/>
                <w:sz w:val="18"/>
              </w:rPr>
              <w:t>All rights reserved.</w:t>
            </w:r>
          </w:p>
          <w:p w14:paraId="42C35D40" w14:textId="77777777" w:rsidR="00046C05" w:rsidRPr="00EB1D3D" w:rsidRDefault="00046C05" w:rsidP="006C5056">
            <w:pPr>
              <w:pStyle w:val="FP"/>
              <w:rPr>
                <w:noProof/>
                <w:sz w:val="18"/>
              </w:rPr>
            </w:pPr>
          </w:p>
          <w:p w14:paraId="5BDD3478" w14:textId="77777777" w:rsidR="00046C05" w:rsidRPr="00EB1D3D" w:rsidRDefault="00046C05" w:rsidP="006C5056">
            <w:pPr>
              <w:pStyle w:val="FP"/>
              <w:rPr>
                <w:noProof/>
                <w:sz w:val="18"/>
              </w:rPr>
            </w:pPr>
            <w:r w:rsidRPr="00EB1D3D">
              <w:rPr>
                <w:noProof/>
                <w:sz w:val="18"/>
              </w:rPr>
              <w:t>UMTS™ is a Trade Mark of ETSI registered for the benefit of its members</w:t>
            </w:r>
          </w:p>
          <w:p w14:paraId="5032BFBA" w14:textId="77777777" w:rsidR="00046C05" w:rsidRPr="00EB1D3D" w:rsidRDefault="00046C05" w:rsidP="006C5056">
            <w:pPr>
              <w:pStyle w:val="FP"/>
              <w:rPr>
                <w:noProof/>
                <w:sz w:val="18"/>
              </w:rPr>
            </w:pPr>
            <w:r w:rsidRPr="00EB1D3D">
              <w:rPr>
                <w:noProof/>
                <w:sz w:val="18"/>
              </w:rPr>
              <w:t>3GPP™ is a Trade Mark of ETSI registered for the benefit of its Members and of the 3GPP Organizational Partners</w:t>
            </w:r>
            <w:r w:rsidRPr="00EB1D3D">
              <w:rPr>
                <w:noProof/>
                <w:sz w:val="18"/>
              </w:rPr>
              <w:br/>
              <w:t>LTE™ is a Trade Mark of ETSI registered for the benefit of its Members and of the 3GPP Organizational Partners</w:t>
            </w:r>
          </w:p>
          <w:p w14:paraId="45F21E22" w14:textId="77777777" w:rsidR="00046C05" w:rsidRPr="00EB1D3D" w:rsidRDefault="00046C05" w:rsidP="006C5056">
            <w:pPr>
              <w:pStyle w:val="FP"/>
              <w:rPr>
                <w:noProof/>
                <w:sz w:val="18"/>
              </w:rPr>
            </w:pPr>
            <w:r w:rsidRPr="00EB1D3D">
              <w:rPr>
                <w:noProof/>
                <w:sz w:val="18"/>
              </w:rPr>
              <w:t>GSM® and the GSM logo are registered and owned by the GSM Association</w:t>
            </w:r>
            <w:bookmarkEnd w:id="8"/>
          </w:p>
          <w:p w14:paraId="747AD6D7" w14:textId="77777777" w:rsidR="00046C05" w:rsidRPr="00EB1D3D" w:rsidRDefault="00046C05" w:rsidP="006C5056"/>
        </w:tc>
      </w:tr>
      <w:bookmarkEnd w:id="6"/>
    </w:tbl>
    <w:p w14:paraId="5677C524" w14:textId="7C800650" w:rsidR="00026965" w:rsidRPr="000903C1" w:rsidRDefault="00046C05" w:rsidP="00E26141">
      <w:pPr>
        <w:pStyle w:val="TT"/>
      </w:pPr>
      <w:r w:rsidRPr="00EB1D3D">
        <w:br w:type="page"/>
      </w:r>
      <w:r w:rsidR="00026965" w:rsidRPr="000903C1">
        <w:lastRenderedPageBreak/>
        <w:t>Contents</w:t>
      </w:r>
    </w:p>
    <w:p w14:paraId="2B6EA782" w14:textId="3A4206FF" w:rsidR="0078329D" w:rsidRDefault="00EB47D8">
      <w:pPr>
        <w:pStyle w:val="TOC1"/>
        <w:rPr>
          <w:rFonts w:asciiTheme="minorHAnsi" w:eastAsiaTheme="minorEastAsia" w:hAnsiTheme="minorHAnsi" w:cstheme="minorBidi"/>
          <w:noProof/>
          <w:szCs w:val="22"/>
          <w:lang w:eastAsia="en-GB"/>
        </w:rPr>
      </w:pPr>
      <w:r w:rsidRPr="000903C1">
        <w:fldChar w:fldCharType="begin" w:fldLock="1"/>
      </w:r>
      <w:r w:rsidRPr="000903C1">
        <w:instrText xml:space="preserve"> TOC \o "1-9" </w:instrText>
      </w:r>
      <w:r w:rsidRPr="000903C1">
        <w:fldChar w:fldCharType="separate"/>
      </w:r>
      <w:r w:rsidR="0078329D">
        <w:rPr>
          <w:noProof/>
        </w:rPr>
        <w:t>Foreword</w:t>
      </w:r>
      <w:r w:rsidR="0078329D">
        <w:rPr>
          <w:noProof/>
        </w:rPr>
        <w:tab/>
      </w:r>
      <w:r w:rsidR="0078329D">
        <w:rPr>
          <w:noProof/>
        </w:rPr>
        <w:fldChar w:fldCharType="begin" w:fldLock="1"/>
      </w:r>
      <w:r w:rsidR="0078329D">
        <w:rPr>
          <w:noProof/>
        </w:rPr>
        <w:instrText xml:space="preserve"> PAGEREF _Toc154531399 \h </w:instrText>
      </w:r>
      <w:r w:rsidR="0078329D">
        <w:rPr>
          <w:noProof/>
        </w:rPr>
      </w:r>
      <w:r w:rsidR="0078329D">
        <w:rPr>
          <w:noProof/>
        </w:rPr>
        <w:fldChar w:fldCharType="separate"/>
      </w:r>
      <w:r w:rsidR="0078329D">
        <w:rPr>
          <w:noProof/>
        </w:rPr>
        <w:t>11</w:t>
      </w:r>
      <w:r w:rsidR="0078329D">
        <w:rPr>
          <w:noProof/>
        </w:rPr>
        <w:fldChar w:fldCharType="end"/>
      </w:r>
    </w:p>
    <w:p w14:paraId="4F1CEFE1" w14:textId="297C33AA" w:rsidR="0078329D" w:rsidRDefault="0078329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_Toc154531400 \h </w:instrText>
      </w:r>
      <w:r>
        <w:rPr>
          <w:noProof/>
        </w:rPr>
      </w:r>
      <w:r>
        <w:rPr>
          <w:noProof/>
        </w:rPr>
        <w:fldChar w:fldCharType="separate"/>
      </w:r>
      <w:r>
        <w:rPr>
          <w:noProof/>
        </w:rPr>
        <w:t>11</w:t>
      </w:r>
      <w:r>
        <w:rPr>
          <w:noProof/>
        </w:rPr>
        <w:fldChar w:fldCharType="end"/>
      </w:r>
    </w:p>
    <w:p w14:paraId="242B79C9" w14:textId="1269A9F1" w:rsidR="0078329D" w:rsidRDefault="0078329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_Toc154531401 \h </w:instrText>
      </w:r>
      <w:r>
        <w:rPr>
          <w:noProof/>
        </w:rPr>
      </w:r>
      <w:r>
        <w:rPr>
          <w:noProof/>
        </w:rPr>
        <w:fldChar w:fldCharType="separate"/>
      </w:r>
      <w:r>
        <w:rPr>
          <w:noProof/>
        </w:rPr>
        <w:t>12</w:t>
      </w:r>
      <w:r>
        <w:rPr>
          <w:noProof/>
        </w:rPr>
        <w:fldChar w:fldCharType="end"/>
      </w:r>
    </w:p>
    <w:p w14:paraId="32EBCED7" w14:textId="4C996005" w:rsidR="0078329D" w:rsidRDefault="0078329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_Toc154531402 \h </w:instrText>
      </w:r>
      <w:r>
        <w:rPr>
          <w:noProof/>
        </w:rPr>
      </w:r>
      <w:r>
        <w:rPr>
          <w:noProof/>
        </w:rPr>
        <w:fldChar w:fldCharType="separate"/>
      </w:r>
      <w:r>
        <w:rPr>
          <w:noProof/>
        </w:rPr>
        <w:t>19</w:t>
      </w:r>
      <w:r>
        <w:rPr>
          <w:noProof/>
        </w:rPr>
        <w:fldChar w:fldCharType="end"/>
      </w:r>
    </w:p>
    <w:p w14:paraId="1B6AD823" w14:textId="42D31AE6" w:rsidR="0078329D" w:rsidRDefault="0078329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_Toc154531403 \h </w:instrText>
      </w:r>
      <w:r>
        <w:rPr>
          <w:noProof/>
        </w:rPr>
      </w:r>
      <w:r>
        <w:rPr>
          <w:noProof/>
        </w:rPr>
        <w:fldChar w:fldCharType="separate"/>
      </w:r>
      <w:r>
        <w:rPr>
          <w:noProof/>
        </w:rPr>
        <w:t>19</w:t>
      </w:r>
      <w:r>
        <w:rPr>
          <w:noProof/>
        </w:rPr>
        <w:fldChar w:fldCharType="end"/>
      </w:r>
    </w:p>
    <w:p w14:paraId="6CF27BDF" w14:textId="7B40E0AA" w:rsidR="0078329D" w:rsidRDefault="0078329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_Toc154531404 \h </w:instrText>
      </w:r>
      <w:r>
        <w:rPr>
          <w:noProof/>
        </w:rPr>
      </w:r>
      <w:r>
        <w:rPr>
          <w:noProof/>
        </w:rPr>
        <w:fldChar w:fldCharType="separate"/>
      </w:r>
      <w:r>
        <w:rPr>
          <w:noProof/>
        </w:rPr>
        <w:t>19</w:t>
      </w:r>
      <w:r>
        <w:rPr>
          <w:noProof/>
        </w:rPr>
        <w:fldChar w:fldCharType="end"/>
      </w:r>
    </w:p>
    <w:p w14:paraId="2D870CF4" w14:textId="73D97A77" w:rsidR="0078329D" w:rsidRDefault="0078329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AT command syntax</w:t>
      </w:r>
      <w:r>
        <w:rPr>
          <w:noProof/>
        </w:rPr>
        <w:tab/>
      </w:r>
      <w:r>
        <w:rPr>
          <w:noProof/>
        </w:rPr>
        <w:fldChar w:fldCharType="begin" w:fldLock="1"/>
      </w:r>
      <w:r>
        <w:rPr>
          <w:noProof/>
        </w:rPr>
        <w:instrText xml:space="preserve"> PAGEREF _Toc154531405 \h </w:instrText>
      </w:r>
      <w:r>
        <w:rPr>
          <w:noProof/>
        </w:rPr>
      </w:r>
      <w:r>
        <w:rPr>
          <w:noProof/>
        </w:rPr>
        <w:fldChar w:fldCharType="separate"/>
      </w:r>
      <w:r>
        <w:rPr>
          <w:noProof/>
        </w:rPr>
        <w:t>20</w:t>
      </w:r>
      <w:r>
        <w:rPr>
          <w:noProof/>
        </w:rPr>
        <w:fldChar w:fldCharType="end"/>
      </w:r>
    </w:p>
    <w:p w14:paraId="3108B8B2" w14:textId="6C8C127F" w:rsidR="0078329D" w:rsidRDefault="0078329D">
      <w:pPr>
        <w:pStyle w:val="TOC2"/>
        <w:rPr>
          <w:rFonts w:asciiTheme="minorHAnsi" w:eastAsiaTheme="minorEastAsia" w:hAnsiTheme="minorHAnsi" w:cstheme="minorBidi"/>
          <w:noProof/>
          <w:sz w:val="22"/>
          <w:szCs w:val="22"/>
          <w:lang w:eastAsia="en-GB"/>
        </w:rPr>
      </w:pPr>
      <w:r>
        <w:rPr>
          <w:noProof/>
        </w:rPr>
        <w:t>4.0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_Toc154531406 \h </w:instrText>
      </w:r>
      <w:r>
        <w:rPr>
          <w:noProof/>
        </w:rPr>
      </w:r>
      <w:r>
        <w:rPr>
          <w:noProof/>
        </w:rPr>
        <w:fldChar w:fldCharType="separate"/>
      </w:r>
      <w:r>
        <w:rPr>
          <w:noProof/>
        </w:rPr>
        <w:t>20</w:t>
      </w:r>
      <w:r>
        <w:rPr>
          <w:noProof/>
        </w:rPr>
        <w:fldChar w:fldCharType="end"/>
      </w:r>
    </w:p>
    <w:p w14:paraId="36A24627" w14:textId="3E38BFA3" w:rsidR="0078329D" w:rsidRDefault="0078329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Command line</w:t>
      </w:r>
      <w:r>
        <w:rPr>
          <w:noProof/>
        </w:rPr>
        <w:tab/>
      </w:r>
      <w:r>
        <w:rPr>
          <w:noProof/>
        </w:rPr>
        <w:fldChar w:fldCharType="begin" w:fldLock="1"/>
      </w:r>
      <w:r>
        <w:rPr>
          <w:noProof/>
        </w:rPr>
        <w:instrText xml:space="preserve"> PAGEREF _Toc154531407 \h </w:instrText>
      </w:r>
      <w:r>
        <w:rPr>
          <w:noProof/>
        </w:rPr>
      </w:r>
      <w:r>
        <w:rPr>
          <w:noProof/>
        </w:rPr>
        <w:fldChar w:fldCharType="separate"/>
      </w:r>
      <w:r>
        <w:rPr>
          <w:noProof/>
        </w:rPr>
        <w:t>21</w:t>
      </w:r>
      <w:r>
        <w:rPr>
          <w:noProof/>
        </w:rPr>
        <w:fldChar w:fldCharType="end"/>
      </w:r>
    </w:p>
    <w:p w14:paraId="0A6A1692" w14:textId="6E92A214" w:rsidR="0078329D" w:rsidRDefault="0078329D">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Information responses and result codes</w:t>
      </w:r>
      <w:r>
        <w:rPr>
          <w:noProof/>
        </w:rPr>
        <w:tab/>
      </w:r>
      <w:r>
        <w:rPr>
          <w:noProof/>
        </w:rPr>
        <w:fldChar w:fldCharType="begin" w:fldLock="1"/>
      </w:r>
      <w:r>
        <w:rPr>
          <w:noProof/>
        </w:rPr>
        <w:instrText xml:space="preserve"> PAGEREF _Toc154531408 \h </w:instrText>
      </w:r>
      <w:r>
        <w:rPr>
          <w:noProof/>
        </w:rPr>
      </w:r>
      <w:r>
        <w:rPr>
          <w:noProof/>
        </w:rPr>
        <w:fldChar w:fldCharType="separate"/>
      </w:r>
      <w:r>
        <w:rPr>
          <w:noProof/>
        </w:rPr>
        <w:t>22</w:t>
      </w:r>
      <w:r>
        <w:rPr>
          <w:noProof/>
        </w:rPr>
        <w:fldChar w:fldCharType="end"/>
      </w:r>
    </w:p>
    <w:p w14:paraId="22F08EB2" w14:textId="5E6371DE"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4.3</w:t>
      </w:r>
      <w:r w:rsidRPr="007D10DD">
        <w:rPr>
          <w:rFonts w:asciiTheme="minorHAnsi" w:eastAsiaTheme="minorEastAsia" w:hAnsiTheme="minorHAnsi" w:cstheme="minorBidi"/>
          <w:noProof/>
          <w:sz w:val="22"/>
          <w:szCs w:val="22"/>
          <w:lang w:val="fr-FR" w:eastAsia="en-GB"/>
        </w:rPr>
        <w:tab/>
      </w:r>
      <w:r w:rsidRPr="00B3724B">
        <w:rPr>
          <w:noProof/>
          <w:lang w:val="fr-FR"/>
        </w:rPr>
        <w:t>ITU</w:t>
      </w:r>
      <w:r w:rsidRPr="00B3724B">
        <w:rPr>
          <w:noProof/>
          <w:lang w:val="fr-FR"/>
        </w:rPr>
        <w:noBreakHyphen/>
        <w:t>T Recommendation V.250 [14] TE</w:t>
      </w:r>
      <w:r w:rsidRPr="00B3724B">
        <w:rPr>
          <w:noProof/>
          <w:lang w:val="fr-FR"/>
        </w:rPr>
        <w:noBreakHyphen/>
        <w:t>TA interface commands</w:t>
      </w:r>
      <w:r w:rsidRPr="007D10DD">
        <w:rPr>
          <w:noProof/>
          <w:lang w:val="fr-FR"/>
        </w:rPr>
        <w:tab/>
      </w:r>
      <w:r>
        <w:rPr>
          <w:noProof/>
        </w:rPr>
        <w:fldChar w:fldCharType="begin" w:fldLock="1"/>
      </w:r>
      <w:r w:rsidRPr="007D10DD">
        <w:rPr>
          <w:noProof/>
          <w:lang w:val="fr-FR"/>
        </w:rPr>
        <w:instrText xml:space="preserve"> PAGEREF _Toc154531409 \h </w:instrText>
      </w:r>
      <w:r>
        <w:rPr>
          <w:noProof/>
        </w:rPr>
      </w:r>
      <w:r>
        <w:rPr>
          <w:noProof/>
        </w:rPr>
        <w:fldChar w:fldCharType="separate"/>
      </w:r>
      <w:r w:rsidRPr="007D10DD">
        <w:rPr>
          <w:noProof/>
          <w:lang w:val="fr-FR"/>
        </w:rPr>
        <w:t>22</w:t>
      </w:r>
      <w:r>
        <w:rPr>
          <w:noProof/>
        </w:rPr>
        <w:fldChar w:fldCharType="end"/>
      </w:r>
    </w:p>
    <w:p w14:paraId="019F0A3A" w14:textId="10808441" w:rsidR="0078329D" w:rsidRDefault="0078329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General commands</w:t>
      </w:r>
      <w:r>
        <w:rPr>
          <w:noProof/>
        </w:rPr>
        <w:tab/>
      </w:r>
      <w:r>
        <w:rPr>
          <w:noProof/>
        </w:rPr>
        <w:fldChar w:fldCharType="begin" w:fldLock="1"/>
      </w:r>
      <w:r>
        <w:rPr>
          <w:noProof/>
        </w:rPr>
        <w:instrText xml:space="preserve"> PAGEREF _Toc154531410 \h </w:instrText>
      </w:r>
      <w:r>
        <w:rPr>
          <w:noProof/>
        </w:rPr>
      </w:r>
      <w:r>
        <w:rPr>
          <w:noProof/>
        </w:rPr>
        <w:fldChar w:fldCharType="separate"/>
      </w:r>
      <w:r>
        <w:rPr>
          <w:noProof/>
        </w:rPr>
        <w:t>23</w:t>
      </w:r>
      <w:r>
        <w:rPr>
          <w:noProof/>
        </w:rPr>
        <w:fldChar w:fldCharType="end"/>
      </w:r>
    </w:p>
    <w:p w14:paraId="4D57F217" w14:textId="02F51FFB" w:rsidR="0078329D" w:rsidRDefault="0078329D">
      <w:pPr>
        <w:pStyle w:val="TOC2"/>
        <w:rPr>
          <w:rFonts w:asciiTheme="minorHAnsi" w:eastAsiaTheme="minorEastAsia" w:hAnsiTheme="minorHAnsi" w:cstheme="minorBidi"/>
          <w:noProof/>
          <w:sz w:val="22"/>
          <w:szCs w:val="22"/>
          <w:lang w:eastAsia="en-GB"/>
        </w:rPr>
      </w:pPr>
      <w:r>
        <w:rPr>
          <w:noProof/>
        </w:rPr>
        <w:t>5.0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_Toc154531411 \h </w:instrText>
      </w:r>
      <w:r>
        <w:rPr>
          <w:noProof/>
        </w:rPr>
      </w:r>
      <w:r>
        <w:rPr>
          <w:noProof/>
        </w:rPr>
        <w:fldChar w:fldCharType="separate"/>
      </w:r>
      <w:r>
        <w:rPr>
          <w:noProof/>
        </w:rPr>
        <w:t>23</w:t>
      </w:r>
      <w:r>
        <w:rPr>
          <w:noProof/>
        </w:rPr>
        <w:fldChar w:fldCharType="end"/>
      </w:r>
    </w:p>
    <w:p w14:paraId="41EF3DD7" w14:textId="2C4620C0" w:rsidR="0078329D" w:rsidRDefault="0078329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Request manufacturer identification +CGMI</w:t>
      </w:r>
      <w:r>
        <w:rPr>
          <w:noProof/>
        </w:rPr>
        <w:tab/>
      </w:r>
      <w:r>
        <w:rPr>
          <w:noProof/>
        </w:rPr>
        <w:fldChar w:fldCharType="begin" w:fldLock="1"/>
      </w:r>
      <w:r>
        <w:rPr>
          <w:noProof/>
        </w:rPr>
        <w:instrText xml:space="preserve"> PAGEREF _Toc154531412 \h </w:instrText>
      </w:r>
      <w:r>
        <w:rPr>
          <w:noProof/>
        </w:rPr>
      </w:r>
      <w:r>
        <w:rPr>
          <w:noProof/>
        </w:rPr>
        <w:fldChar w:fldCharType="separate"/>
      </w:r>
      <w:r>
        <w:rPr>
          <w:noProof/>
        </w:rPr>
        <w:t>23</w:t>
      </w:r>
      <w:r>
        <w:rPr>
          <w:noProof/>
        </w:rPr>
        <w:fldChar w:fldCharType="end"/>
      </w:r>
    </w:p>
    <w:p w14:paraId="12242C1D" w14:textId="6190448E" w:rsidR="0078329D" w:rsidRDefault="0078329D">
      <w:pPr>
        <w:pStyle w:val="TOC2"/>
        <w:rPr>
          <w:rFonts w:asciiTheme="minorHAnsi" w:eastAsiaTheme="minorEastAsia" w:hAnsiTheme="minorHAnsi" w:cstheme="minorBidi"/>
          <w:noProof/>
          <w:sz w:val="22"/>
          <w:szCs w:val="22"/>
          <w:lang w:eastAsia="en-GB"/>
        </w:rPr>
      </w:pPr>
      <w:r w:rsidRPr="007D10DD">
        <w:rPr>
          <w:noProof/>
        </w:rPr>
        <w:t>5.2</w:t>
      </w:r>
      <w:r>
        <w:rPr>
          <w:rFonts w:asciiTheme="minorHAnsi" w:eastAsiaTheme="minorEastAsia" w:hAnsiTheme="minorHAnsi" w:cstheme="minorBidi"/>
          <w:noProof/>
          <w:sz w:val="22"/>
          <w:szCs w:val="22"/>
          <w:lang w:eastAsia="en-GB"/>
        </w:rPr>
        <w:tab/>
      </w:r>
      <w:r w:rsidRPr="007D10DD">
        <w:rPr>
          <w:noProof/>
        </w:rPr>
        <w:t>Request model identification +CGMM</w:t>
      </w:r>
      <w:r>
        <w:rPr>
          <w:noProof/>
        </w:rPr>
        <w:tab/>
      </w:r>
      <w:r>
        <w:rPr>
          <w:noProof/>
        </w:rPr>
        <w:fldChar w:fldCharType="begin" w:fldLock="1"/>
      </w:r>
      <w:r>
        <w:rPr>
          <w:noProof/>
        </w:rPr>
        <w:instrText xml:space="preserve"> PAGEREF _Toc154531413 \h </w:instrText>
      </w:r>
      <w:r>
        <w:rPr>
          <w:noProof/>
        </w:rPr>
      </w:r>
      <w:r>
        <w:rPr>
          <w:noProof/>
        </w:rPr>
        <w:fldChar w:fldCharType="separate"/>
      </w:r>
      <w:r>
        <w:rPr>
          <w:noProof/>
        </w:rPr>
        <w:t>23</w:t>
      </w:r>
      <w:r>
        <w:rPr>
          <w:noProof/>
        </w:rPr>
        <w:fldChar w:fldCharType="end"/>
      </w:r>
    </w:p>
    <w:p w14:paraId="10BD0132" w14:textId="13C4CF21" w:rsidR="0078329D" w:rsidRDefault="0078329D">
      <w:pPr>
        <w:pStyle w:val="TOC2"/>
        <w:rPr>
          <w:rFonts w:asciiTheme="minorHAnsi" w:eastAsiaTheme="minorEastAsia" w:hAnsiTheme="minorHAnsi" w:cstheme="minorBidi"/>
          <w:noProof/>
          <w:sz w:val="22"/>
          <w:szCs w:val="22"/>
          <w:lang w:eastAsia="en-GB"/>
        </w:rPr>
      </w:pPr>
      <w:r w:rsidRPr="007D10DD">
        <w:rPr>
          <w:noProof/>
        </w:rPr>
        <w:t>5.3</w:t>
      </w:r>
      <w:r>
        <w:rPr>
          <w:rFonts w:asciiTheme="minorHAnsi" w:eastAsiaTheme="minorEastAsia" w:hAnsiTheme="minorHAnsi" w:cstheme="minorBidi"/>
          <w:noProof/>
          <w:sz w:val="22"/>
          <w:szCs w:val="22"/>
          <w:lang w:eastAsia="en-GB"/>
        </w:rPr>
        <w:tab/>
      </w:r>
      <w:r w:rsidRPr="007D10DD">
        <w:rPr>
          <w:noProof/>
        </w:rPr>
        <w:t>Request revision identification +CGMR</w:t>
      </w:r>
      <w:r>
        <w:rPr>
          <w:noProof/>
        </w:rPr>
        <w:tab/>
      </w:r>
      <w:r>
        <w:rPr>
          <w:noProof/>
        </w:rPr>
        <w:fldChar w:fldCharType="begin" w:fldLock="1"/>
      </w:r>
      <w:r>
        <w:rPr>
          <w:noProof/>
        </w:rPr>
        <w:instrText xml:space="preserve"> PAGEREF _Toc154531414 \h </w:instrText>
      </w:r>
      <w:r>
        <w:rPr>
          <w:noProof/>
        </w:rPr>
      </w:r>
      <w:r>
        <w:rPr>
          <w:noProof/>
        </w:rPr>
        <w:fldChar w:fldCharType="separate"/>
      </w:r>
      <w:r>
        <w:rPr>
          <w:noProof/>
        </w:rPr>
        <w:t>24</w:t>
      </w:r>
      <w:r>
        <w:rPr>
          <w:noProof/>
        </w:rPr>
        <w:fldChar w:fldCharType="end"/>
      </w:r>
    </w:p>
    <w:p w14:paraId="3DE39888" w14:textId="4DCFA8FA" w:rsidR="0078329D" w:rsidRDefault="0078329D">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Request product serial number identification +CGSN</w:t>
      </w:r>
      <w:r>
        <w:rPr>
          <w:noProof/>
        </w:rPr>
        <w:tab/>
      </w:r>
      <w:r>
        <w:rPr>
          <w:noProof/>
        </w:rPr>
        <w:fldChar w:fldCharType="begin" w:fldLock="1"/>
      </w:r>
      <w:r>
        <w:rPr>
          <w:noProof/>
        </w:rPr>
        <w:instrText xml:space="preserve"> PAGEREF _Toc154531415 \h </w:instrText>
      </w:r>
      <w:r>
        <w:rPr>
          <w:noProof/>
        </w:rPr>
      </w:r>
      <w:r>
        <w:rPr>
          <w:noProof/>
        </w:rPr>
        <w:fldChar w:fldCharType="separate"/>
      </w:r>
      <w:r>
        <w:rPr>
          <w:noProof/>
        </w:rPr>
        <w:t>25</w:t>
      </w:r>
      <w:r>
        <w:rPr>
          <w:noProof/>
        </w:rPr>
        <w:fldChar w:fldCharType="end"/>
      </w:r>
    </w:p>
    <w:p w14:paraId="5F5F6A2D" w14:textId="4C607EE0" w:rsidR="0078329D" w:rsidRDefault="0078329D">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Select TE character set +CSCS</w:t>
      </w:r>
      <w:r>
        <w:rPr>
          <w:noProof/>
        </w:rPr>
        <w:tab/>
      </w:r>
      <w:r>
        <w:rPr>
          <w:noProof/>
        </w:rPr>
        <w:fldChar w:fldCharType="begin" w:fldLock="1"/>
      </w:r>
      <w:r>
        <w:rPr>
          <w:noProof/>
        </w:rPr>
        <w:instrText xml:space="preserve"> PAGEREF _Toc154531416 \h </w:instrText>
      </w:r>
      <w:r>
        <w:rPr>
          <w:noProof/>
        </w:rPr>
      </w:r>
      <w:r>
        <w:rPr>
          <w:noProof/>
        </w:rPr>
        <w:fldChar w:fldCharType="separate"/>
      </w:r>
      <w:r>
        <w:rPr>
          <w:noProof/>
        </w:rPr>
        <w:t>26</w:t>
      </w:r>
      <w:r>
        <w:rPr>
          <w:noProof/>
        </w:rPr>
        <w:fldChar w:fldCharType="end"/>
      </w:r>
    </w:p>
    <w:p w14:paraId="6A793934" w14:textId="55764892" w:rsidR="0078329D" w:rsidRDefault="0078329D">
      <w:pPr>
        <w:pStyle w:val="TOC2"/>
        <w:rPr>
          <w:rFonts w:asciiTheme="minorHAnsi" w:eastAsiaTheme="minorEastAsia" w:hAnsiTheme="minorHAnsi" w:cstheme="minorBidi"/>
          <w:noProof/>
          <w:sz w:val="22"/>
          <w:szCs w:val="22"/>
          <w:lang w:eastAsia="en-GB"/>
        </w:rPr>
      </w:pPr>
      <w:r w:rsidRPr="007D10DD">
        <w:rPr>
          <w:noProof/>
        </w:rPr>
        <w:t>5.6</w:t>
      </w:r>
      <w:r>
        <w:rPr>
          <w:rFonts w:asciiTheme="minorHAnsi" w:eastAsiaTheme="minorEastAsia" w:hAnsiTheme="minorHAnsi" w:cstheme="minorBidi"/>
          <w:noProof/>
          <w:sz w:val="22"/>
          <w:szCs w:val="22"/>
          <w:lang w:eastAsia="en-GB"/>
        </w:rPr>
        <w:tab/>
      </w:r>
      <w:r w:rsidRPr="007D10DD">
        <w:rPr>
          <w:noProof/>
        </w:rPr>
        <w:t>Request international mobile subscriber identity +CIMI</w:t>
      </w:r>
      <w:r>
        <w:rPr>
          <w:noProof/>
        </w:rPr>
        <w:tab/>
      </w:r>
      <w:r>
        <w:rPr>
          <w:noProof/>
        </w:rPr>
        <w:fldChar w:fldCharType="begin" w:fldLock="1"/>
      </w:r>
      <w:r>
        <w:rPr>
          <w:noProof/>
        </w:rPr>
        <w:instrText xml:space="preserve"> PAGEREF _Toc154531417 \h </w:instrText>
      </w:r>
      <w:r>
        <w:rPr>
          <w:noProof/>
        </w:rPr>
      </w:r>
      <w:r>
        <w:rPr>
          <w:noProof/>
        </w:rPr>
        <w:fldChar w:fldCharType="separate"/>
      </w:r>
      <w:r>
        <w:rPr>
          <w:noProof/>
        </w:rPr>
        <w:t>27</w:t>
      </w:r>
      <w:r>
        <w:rPr>
          <w:noProof/>
        </w:rPr>
        <w:fldChar w:fldCharType="end"/>
      </w:r>
    </w:p>
    <w:p w14:paraId="47947F91" w14:textId="450FE613"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5.7</w:t>
      </w:r>
      <w:r w:rsidRPr="007D10DD">
        <w:rPr>
          <w:rFonts w:asciiTheme="minorHAnsi" w:eastAsiaTheme="minorEastAsia" w:hAnsiTheme="minorHAnsi" w:cstheme="minorBidi"/>
          <w:noProof/>
          <w:sz w:val="22"/>
          <w:szCs w:val="22"/>
          <w:lang w:val="fr-FR" w:eastAsia="en-GB"/>
        </w:rPr>
        <w:tab/>
      </w:r>
      <w:r w:rsidRPr="00B3724B">
        <w:rPr>
          <w:noProof/>
          <w:lang w:val="fr-FR"/>
        </w:rPr>
        <w:t>Multiplexing mode +CMUX</w:t>
      </w:r>
      <w:r w:rsidRPr="007D10DD">
        <w:rPr>
          <w:noProof/>
          <w:lang w:val="fr-FR"/>
        </w:rPr>
        <w:tab/>
      </w:r>
      <w:r>
        <w:rPr>
          <w:noProof/>
        </w:rPr>
        <w:fldChar w:fldCharType="begin" w:fldLock="1"/>
      </w:r>
      <w:r w:rsidRPr="007D10DD">
        <w:rPr>
          <w:noProof/>
          <w:lang w:val="fr-FR"/>
        </w:rPr>
        <w:instrText xml:space="preserve"> PAGEREF _Toc154531418 \h </w:instrText>
      </w:r>
      <w:r>
        <w:rPr>
          <w:noProof/>
        </w:rPr>
      </w:r>
      <w:r>
        <w:rPr>
          <w:noProof/>
        </w:rPr>
        <w:fldChar w:fldCharType="separate"/>
      </w:r>
      <w:r w:rsidRPr="007D10DD">
        <w:rPr>
          <w:noProof/>
          <w:lang w:val="fr-FR"/>
        </w:rPr>
        <w:t>28</w:t>
      </w:r>
      <w:r>
        <w:rPr>
          <w:noProof/>
        </w:rPr>
        <w:fldChar w:fldCharType="end"/>
      </w:r>
    </w:p>
    <w:p w14:paraId="26EECB4C" w14:textId="6F667AA9"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5.8</w:t>
      </w:r>
      <w:r w:rsidRPr="007D10DD">
        <w:rPr>
          <w:rFonts w:asciiTheme="minorHAnsi" w:eastAsiaTheme="minorEastAsia" w:hAnsiTheme="minorHAnsi" w:cstheme="minorBidi"/>
          <w:noProof/>
          <w:sz w:val="22"/>
          <w:szCs w:val="22"/>
          <w:lang w:val="fr-FR" w:eastAsia="en-GB"/>
        </w:rPr>
        <w:tab/>
      </w:r>
      <w:r w:rsidRPr="00B3724B">
        <w:rPr>
          <w:noProof/>
          <w:lang w:val="fr-FR"/>
        </w:rPr>
        <w:t>ITU</w:t>
      </w:r>
      <w:r w:rsidRPr="00B3724B">
        <w:rPr>
          <w:noProof/>
          <w:lang w:val="fr-FR"/>
        </w:rPr>
        <w:noBreakHyphen/>
        <w:t>T Recommendaton V.250 [14] generic TA control commands</w:t>
      </w:r>
      <w:r w:rsidRPr="007D10DD">
        <w:rPr>
          <w:noProof/>
          <w:lang w:val="fr-FR"/>
        </w:rPr>
        <w:tab/>
      </w:r>
      <w:r>
        <w:rPr>
          <w:noProof/>
        </w:rPr>
        <w:fldChar w:fldCharType="begin" w:fldLock="1"/>
      </w:r>
      <w:r w:rsidRPr="007D10DD">
        <w:rPr>
          <w:noProof/>
          <w:lang w:val="fr-FR"/>
        </w:rPr>
        <w:instrText xml:space="preserve"> PAGEREF _Toc154531419 \h </w:instrText>
      </w:r>
      <w:r>
        <w:rPr>
          <w:noProof/>
        </w:rPr>
      </w:r>
      <w:r>
        <w:rPr>
          <w:noProof/>
        </w:rPr>
        <w:fldChar w:fldCharType="separate"/>
      </w:r>
      <w:r w:rsidRPr="007D10DD">
        <w:rPr>
          <w:noProof/>
          <w:lang w:val="fr-FR"/>
        </w:rPr>
        <w:t>30</w:t>
      </w:r>
      <w:r>
        <w:rPr>
          <w:noProof/>
        </w:rPr>
        <w:fldChar w:fldCharType="end"/>
      </w:r>
    </w:p>
    <w:p w14:paraId="31F9F27C" w14:textId="191E66E0" w:rsidR="0078329D" w:rsidRDefault="0078329D">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_Toc154531420 \h </w:instrText>
      </w:r>
      <w:r>
        <w:rPr>
          <w:noProof/>
        </w:rPr>
      </w:r>
      <w:r>
        <w:rPr>
          <w:noProof/>
        </w:rPr>
        <w:fldChar w:fldCharType="separate"/>
      </w:r>
      <w:r>
        <w:rPr>
          <w:noProof/>
        </w:rPr>
        <w:t>30</w:t>
      </w:r>
      <w:r>
        <w:rPr>
          <w:noProof/>
        </w:rPr>
        <w:fldChar w:fldCharType="end"/>
      </w:r>
    </w:p>
    <w:p w14:paraId="5CD84AA6" w14:textId="5CFC7704"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5.10</w:t>
      </w:r>
      <w:r w:rsidRPr="007D10DD">
        <w:rPr>
          <w:rFonts w:asciiTheme="minorHAnsi" w:eastAsiaTheme="minorEastAsia" w:hAnsiTheme="minorHAnsi" w:cstheme="minorBidi"/>
          <w:noProof/>
          <w:sz w:val="22"/>
          <w:szCs w:val="22"/>
          <w:lang w:val="fr-FR" w:eastAsia="en-GB"/>
        </w:rPr>
        <w:tab/>
      </w:r>
      <w:r w:rsidRPr="00B3724B">
        <w:rPr>
          <w:noProof/>
          <w:lang w:val="fr-FR"/>
        </w:rPr>
        <w:t>Request 5G subscription permanent identifier +CSUPI</w:t>
      </w:r>
      <w:r w:rsidRPr="007D10DD">
        <w:rPr>
          <w:noProof/>
          <w:lang w:val="fr-FR"/>
        </w:rPr>
        <w:tab/>
      </w:r>
      <w:r>
        <w:rPr>
          <w:noProof/>
        </w:rPr>
        <w:fldChar w:fldCharType="begin" w:fldLock="1"/>
      </w:r>
      <w:r w:rsidRPr="007D10DD">
        <w:rPr>
          <w:noProof/>
          <w:lang w:val="fr-FR"/>
        </w:rPr>
        <w:instrText xml:space="preserve"> PAGEREF _Toc154531421 \h </w:instrText>
      </w:r>
      <w:r>
        <w:rPr>
          <w:noProof/>
        </w:rPr>
      </w:r>
      <w:r>
        <w:rPr>
          <w:noProof/>
        </w:rPr>
        <w:fldChar w:fldCharType="separate"/>
      </w:r>
      <w:r w:rsidRPr="007D10DD">
        <w:rPr>
          <w:noProof/>
          <w:lang w:val="fr-FR"/>
        </w:rPr>
        <w:t>32</w:t>
      </w:r>
      <w:r>
        <w:rPr>
          <w:noProof/>
        </w:rPr>
        <w:fldChar w:fldCharType="end"/>
      </w:r>
    </w:p>
    <w:p w14:paraId="70B4A6B5" w14:textId="3568AE92" w:rsidR="0078329D" w:rsidRDefault="0078329D">
      <w:pPr>
        <w:pStyle w:val="TOC2"/>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Request 5G network specific identifier +CNAI</w:t>
      </w:r>
      <w:r>
        <w:rPr>
          <w:noProof/>
        </w:rPr>
        <w:tab/>
      </w:r>
      <w:r>
        <w:rPr>
          <w:noProof/>
        </w:rPr>
        <w:fldChar w:fldCharType="begin" w:fldLock="1"/>
      </w:r>
      <w:r>
        <w:rPr>
          <w:noProof/>
        </w:rPr>
        <w:instrText xml:space="preserve"> PAGEREF _Toc154531422 \h </w:instrText>
      </w:r>
      <w:r>
        <w:rPr>
          <w:noProof/>
        </w:rPr>
      </w:r>
      <w:r>
        <w:rPr>
          <w:noProof/>
        </w:rPr>
        <w:fldChar w:fldCharType="separate"/>
      </w:r>
      <w:r>
        <w:rPr>
          <w:noProof/>
        </w:rPr>
        <w:t>32</w:t>
      </w:r>
      <w:r>
        <w:rPr>
          <w:noProof/>
        </w:rPr>
        <w:fldChar w:fldCharType="end"/>
      </w:r>
    </w:p>
    <w:p w14:paraId="5D6C56E0" w14:textId="5604E678" w:rsidR="0078329D" w:rsidRDefault="0078329D">
      <w:pPr>
        <w:pStyle w:val="TOC2"/>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_Toc154531423 \h </w:instrText>
      </w:r>
      <w:r>
        <w:rPr>
          <w:noProof/>
        </w:rPr>
      </w:r>
      <w:r>
        <w:rPr>
          <w:noProof/>
        </w:rPr>
        <w:fldChar w:fldCharType="separate"/>
      </w:r>
      <w:r>
        <w:rPr>
          <w:noProof/>
        </w:rPr>
        <w:t>33</w:t>
      </w:r>
      <w:r>
        <w:rPr>
          <w:noProof/>
        </w:rPr>
        <w:fldChar w:fldCharType="end"/>
      </w:r>
    </w:p>
    <w:p w14:paraId="204DC996" w14:textId="1FE5C8AD" w:rsidR="0078329D" w:rsidRDefault="0078329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Call control commands and methods</w:t>
      </w:r>
      <w:r>
        <w:rPr>
          <w:noProof/>
        </w:rPr>
        <w:tab/>
      </w:r>
      <w:r>
        <w:rPr>
          <w:noProof/>
        </w:rPr>
        <w:fldChar w:fldCharType="begin" w:fldLock="1"/>
      </w:r>
      <w:r>
        <w:rPr>
          <w:noProof/>
        </w:rPr>
        <w:instrText xml:space="preserve"> PAGEREF _Toc154531424 \h </w:instrText>
      </w:r>
      <w:r>
        <w:rPr>
          <w:noProof/>
        </w:rPr>
      </w:r>
      <w:r>
        <w:rPr>
          <w:noProof/>
        </w:rPr>
        <w:fldChar w:fldCharType="separate"/>
      </w:r>
      <w:r>
        <w:rPr>
          <w:noProof/>
        </w:rPr>
        <w:t>34</w:t>
      </w:r>
      <w:r>
        <w:rPr>
          <w:noProof/>
        </w:rPr>
        <w:fldChar w:fldCharType="end"/>
      </w:r>
    </w:p>
    <w:p w14:paraId="633B3CC8" w14:textId="4C25C935" w:rsidR="0078329D" w:rsidRDefault="0078329D">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_Toc154531425 \h </w:instrText>
      </w:r>
      <w:r>
        <w:rPr>
          <w:noProof/>
        </w:rPr>
      </w:r>
      <w:r>
        <w:rPr>
          <w:noProof/>
        </w:rPr>
        <w:fldChar w:fldCharType="separate"/>
      </w:r>
      <w:r>
        <w:rPr>
          <w:noProof/>
        </w:rPr>
        <w:t>34</w:t>
      </w:r>
      <w:r>
        <w:rPr>
          <w:noProof/>
        </w:rPr>
        <w:fldChar w:fldCharType="end"/>
      </w:r>
    </w:p>
    <w:p w14:paraId="7297B4D2" w14:textId="484AD773" w:rsidR="0078329D" w:rsidRDefault="0078329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Select type of address +CSTA</w:t>
      </w:r>
      <w:r>
        <w:rPr>
          <w:noProof/>
        </w:rPr>
        <w:tab/>
      </w:r>
      <w:r>
        <w:rPr>
          <w:noProof/>
        </w:rPr>
        <w:fldChar w:fldCharType="begin" w:fldLock="1"/>
      </w:r>
      <w:r>
        <w:rPr>
          <w:noProof/>
        </w:rPr>
        <w:instrText xml:space="preserve"> PAGEREF _Toc154531426 \h </w:instrText>
      </w:r>
      <w:r>
        <w:rPr>
          <w:noProof/>
        </w:rPr>
      </w:r>
      <w:r>
        <w:rPr>
          <w:noProof/>
        </w:rPr>
        <w:fldChar w:fldCharType="separate"/>
      </w:r>
      <w:r>
        <w:rPr>
          <w:noProof/>
        </w:rPr>
        <w:t>34</w:t>
      </w:r>
      <w:r>
        <w:rPr>
          <w:noProof/>
        </w:rPr>
        <w:fldChar w:fldCharType="end"/>
      </w:r>
    </w:p>
    <w:p w14:paraId="4100D945" w14:textId="3B84F8B3"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6.2</w:t>
      </w:r>
      <w:r w:rsidRPr="007D10DD">
        <w:rPr>
          <w:rFonts w:asciiTheme="minorHAnsi" w:eastAsiaTheme="minorEastAsia" w:hAnsiTheme="minorHAnsi" w:cstheme="minorBidi"/>
          <w:noProof/>
          <w:sz w:val="22"/>
          <w:szCs w:val="22"/>
          <w:lang w:val="fr-FR" w:eastAsia="en-GB"/>
        </w:rPr>
        <w:tab/>
      </w:r>
      <w:r w:rsidRPr="00B3724B">
        <w:rPr>
          <w:noProof/>
          <w:lang w:val="fr-FR"/>
        </w:rPr>
        <w:t>ITU</w:t>
      </w:r>
      <w:r w:rsidRPr="00B3724B">
        <w:rPr>
          <w:noProof/>
          <w:lang w:val="fr-FR"/>
        </w:rPr>
        <w:noBreakHyphen/>
        <w:t>T Recommendation V.250 [14] dial command D</w:t>
      </w:r>
      <w:r w:rsidRPr="007D10DD">
        <w:rPr>
          <w:noProof/>
          <w:lang w:val="fr-FR"/>
        </w:rPr>
        <w:tab/>
      </w:r>
      <w:r>
        <w:rPr>
          <w:noProof/>
        </w:rPr>
        <w:fldChar w:fldCharType="begin" w:fldLock="1"/>
      </w:r>
      <w:r w:rsidRPr="007D10DD">
        <w:rPr>
          <w:noProof/>
          <w:lang w:val="fr-FR"/>
        </w:rPr>
        <w:instrText xml:space="preserve"> PAGEREF _Toc154531427 \h </w:instrText>
      </w:r>
      <w:r>
        <w:rPr>
          <w:noProof/>
        </w:rPr>
      </w:r>
      <w:r>
        <w:rPr>
          <w:noProof/>
        </w:rPr>
        <w:fldChar w:fldCharType="separate"/>
      </w:r>
      <w:r w:rsidRPr="007D10DD">
        <w:rPr>
          <w:noProof/>
          <w:lang w:val="fr-FR"/>
        </w:rPr>
        <w:t>34</w:t>
      </w:r>
      <w:r>
        <w:rPr>
          <w:noProof/>
        </w:rPr>
        <w:fldChar w:fldCharType="end"/>
      </w:r>
    </w:p>
    <w:p w14:paraId="589C0501" w14:textId="13EA9FFF" w:rsidR="0078329D" w:rsidRDefault="0078329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Direct dialling from phonebooks</w:t>
      </w:r>
      <w:r>
        <w:rPr>
          <w:noProof/>
        </w:rPr>
        <w:tab/>
      </w:r>
      <w:r>
        <w:rPr>
          <w:noProof/>
        </w:rPr>
        <w:fldChar w:fldCharType="begin" w:fldLock="1"/>
      </w:r>
      <w:r>
        <w:rPr>
          <w:noProof/>
        </w:rPr>
        <w:instrText xml:space="preserve"> PAGEREF _Toc154531428 \h </w:instrText>
      </w:r>
      <w:r>
        <w:rPr>
          <w:noProof/>
        </w:rPr>
      </w:r>
      <w:r>
        <w:rPr>
          <w:noProof/>
        </w:rPr>
        <w:fldChar w:fldCharType="separate"/>
      </w:r>
      <w:r>
        <w:rPr>
          <w:noProof/>
        </w:rPr>
        <w:t>35</w:t>
      </w:r>
      <w:r>
        <w:rPr>
          <w:noProof/>
        </w:rPr>
        <w:fldChar w:fldCharType="end"/>
      </w:r>
    </w:p>
    <w:p w14:paraId="7478E881" w14:textId="56DB7A18" w:rsidR="0078329D" w:rsidRDefault="0078329D">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Call mode +CMOD</w:t>
      </w:r>
      <w:r>
        <w:rPr>
          <w:noProof/>
        </w:rPr>
        <w:tab/>
      </w:r>
      <w:r>
        <w:rPr>
          <w:noProof/>
        </w:rPr>
        <w:fldChar w:fldCharType="begin" w:fldLock="1"/>
      </w:r>
      <w:r>
        <w:rPr>
          <w:noProof/>
        </w:rPr>
        <w:instrText xml:space="preserve"> PAGEREF _Toc154531429 \h </w:instrText>
      </w:r>
      <w:r>
        <w:rPr>
          <w:noProof/>
        </w:rPr>
      </w:r>
      <w:r>
        <w:rPr>
          <w:noProof/>
        </w:rPr>
        <w:fldChar w:fldCharType="separate"/>
      </w:r>
      <w:r>
        <w:rPr>
          <w:noProof/>
        </w:rPr>
        <w:t>36</w:t>
      </w:r>
      <w:r>
        <w:rPr>
          <w:noProof/>
        </w:rPr>
        <w:fldChar w:fldCharType="end"/>
      </w:r>
    </w:p>
    <w:p w14:paraId="5D7C8157" w14:textId="6AAA195F" w:rsidR="0078329D" w:rsidRDefault="0078329D">
      <w:pPr>
        <w:pStyle w:val="TOC2"/>
        <w:rPr>
          <w:rFonts w:asciiTheme="minorHAnsi" w:eastAsiaTheme="minorEastAsia" w:hAnsiTheme="minorHAnsi" w:cstheme="minorBidi"/>
          <w:noProof/>
          <w:sz w:val="22"/>
          <w:szCs w:val="22"/>
          <w:lang w:eastAsia="en-GB"/>
        </w:rPr>
      </w:pPr>
      <w:r>
        <w:rPr>
          <w:noProof/>
        </w:rPr>
        <w:t>6.4A</w:t>
      </w:r>
      <w:r>
        <w:rPr>
          <w:rFonts w:asciiTheme="minorHAnsi" w:eastAsiaTheme="minorEastAsia" w:hAnsiTheme="minorHAnsi" w:cstheme="minorBidi"/>
          <w:noProof/>
          <w:sz w:val="22"/>
          <w:szCs w:val="22"/>
          <w:lang w:eastAsia="en-GB"/>
        </w:rPr>
        <w:tab/>
      </w:r>
      <w:r>
        <w:rPr>
          <w:noProof/>
        </w:rPr>
        <w:t>Voice call mode +CVMOD</w:t>
      </w:r>
      <w:r>
        <w:rPr>
          <w:noProof/>
        </w:rPr>
        <w:tab/>
      </w:r>
      <w:r>
        <w:rPr>
          <w:noProof/>
        </w:rPr>
        <w:fldChar w:fldCharType="begin" w:fldLock="1"/>
      </w:r>
      <w:r>
        <w:rPr>
          <w:noProof/>
        </w:rPr>
        <w:instrText xml:space="preserve"> PAGEREF _Toc154531430 \h </w:instrText>
      </w:r>
      <w:r>
        <w:rPr>
          <w:noProof/>
        </w:rPr>
      </w:r>
      <w:r>
        <w:rPr>
          <w:noProof/>
        </w:rPr>
        <w:fldChar w:fldCharType="separate"/>
      </w:r>
      <w:r>
        <w:rPr>
          <w:noProof/>
        </w:rPr>
        <w:t>36</w:t>
      </w:r>
      <w:r>
        <w:rPr>
          <w:noProof/>
        </w:rPr>
        <w:fldChar w:fldCharType="end"/>
      </w:r>
    </w:p>
    <w:p w14:paraId="0C7AD6C7" w14:textId="653C2597" w:rsidR="0078329D" w:rsidRDefault="0078329D">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Hangup call +CHUP</w:t>
      </w:r>
      <w:r>
        <w:rPr>
          <w:noProof/>
        </w:rPr>
        <w:tab/>
      </w:r>
      <w:r>
        <w:rPr>
          <w:noProof/>
        </w:rPr>
        <w:fldChar w:fldCharType="begin" w:fldLock="1"/>
      </w:r>
      <w:r>
        <w:rPr>
          <w:noProof/>
        </w:rPr>
        <w:instrText xml:space="preserve"> PAGEREF _Toc154531431 \h </w:instrText>
      </w:r>
      <w:r>
        <w:rPr>
          <w:noProof/>
        </w:rPr>
      </w:r>
      <w:r>
        <w:rPr>
          <w:noProof/>
        </w:rPr>
        <w:fldChar w:fldCharType="separate"/>
      </w:r>
      <w:r>
        <w:rPr>
          <w:noProof/>
        </w:rPr>
        <w:t>37</w:t>
      </w:r>
      <w:r>
        <w:rPr>
          <w:noProof/>
        </w:rPr>
        <w:fldChar w:fldCharType="end"/>
      </w:r>
    </w:p>
    <w:p w14:paraId="5F8E408C" w14:textId="56DCB1D2" w:rsidR="0078329D" w:rsidRDefault="0078329D">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Alternating mode call control method</w:t>
      </w:r>
      <w:r>
        <w:rPr>
          <w:noProof/>
        </w:rPr>
        <w:tab/>
      </w:r>
      <w:r>
        <w:rPr>
          <w:noProof/>
        </w:rPr>
        <w:fldChar w:fldCharType="begin" w:fldLock="1"/>
      </w:r>
      <w:r>
        <w:rPr>
          <w:noProof/>
        </w:rPr>
        <w:instrText xml:space="preserve"> PAGEREF _Toc154531432 \h </w:instrText>
      </w:r>
      <w:r>
        <w:rPr>
          <w:noProof/>
        </w:rPr>
      </w:r>
      <w:r>
        <w:rPr>
          <w:noProof/>
        </w:rPr>
        <w:fldChar w:fldCharType="separate"/>
      </w:r>
      <w:r>
        <w:rPr>
          <w:noProof/>
        </w:rPr>
        <w:t>38</w:t>
      </w:r>
      <w:r>
        <w:rPr>
          <w:noProof/>
        </w:rPr>
        <w:fldChar w:fldCharType="end"/>
      </w:r>
    </w:p>
    <w:p w14:paraId="6F4F13CC" w14:textId="275F1AC4" w:rsidR="0078329D" w:rsidRDefault="0078329D">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Select bearer service type +CBST</w:t>
      </w:r>
      <w:r>
        <w:rPr>
          <w:noProof/>
        </w:rPr>
        <w:tab/>
      </w:r>
      <w:r>
        <w:rPr>
          <w:noProof/>
        </w:rPr>
        <w:fldChar w:fldCharType="begin" w:fldLock="1"/>
      </w:r>
      <w:r>
        <w:rPr>
          <w:noProof/>
        </w:rPr>
        <w:instrText xml:space="preserve"> PAGEREF _Toc154531433 \h </w:instrText>
      </w:r>
      <w:r>
        <w:rPr>
          <w:noProof/>
        </w:rPr>
      </w:r>
      <w:r>
        <w:rPr>
          <w:noProof/>
        </w:rPr>
        <w:fldChar w:fldCharType="separate"/>
      </w:r>
      <w:r>
        <w:rPr>
          <w:noProof/>
        </w:rPr>
        <w:t>39</w:t>
      </w:r>
      <w:r>
        <w:rPr>
          <w:noProof/>
        </w:rPr>
        <w:fldChar w:fldCharType="end"/>
      </w:r>
    </w:p>
    <w:p w14:paraId="47B76A40" w14:textId="6A9671BC" w:rsidR="0078329D" w:rsidRDefault="0078329D">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Radio link protocol +CRLP</w:t>
      </w:r>
      <w:r>
        <w:rPr>
          <w:noProof/>
        </w:rPr>
        <w:tab/>
      </w:r>
      <w:r>
        <w:rPr>
          <w:noProof/>
        </w:rPr>
        <w:fldChar w:fldCharType="begin" w:fldLock="1"/>
      </w:r>
      <w:r>
        <w:rPr>
          <w:noProof/>
        </w:rPr>
        <w:instrText xml:space="preserve"> PAGEREF _Toc154531434 \h </w:instrText>
      </w:r>
      <w:r>
        <w:rPr>
          <w:noProof/>
        </w:rPr>
      </w:r>
      <w:r>
        <w:rPr>
          <w:noProof/>
        </w:rPr>
        <w:fldChar w:fldCharType="separate"/>
      </w:r>
      <w:r>
        <w:rPr>
          <w:noProof/>
        </w:rPr>
        <w:t>42</w:t>
      </w:r>
      <w:r>
        <w:rPr>
          <w:noProof/>
        </w:rPr>
        <w:fldChar w:fldCharType="end"/>
      </w:r>
    </w:p>
    <w:p w14:paraId="6273FDE0" w14:textId="6354087F" w:rsidR="0078329D" w:rsidRDefault="0078329D">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Service reporting control +CR</w:t>
      </w:r>
      <w:r>
        <w:rPr>
          <w:noProof/>
        </w:rPr>
        <w:tab/>
      </w:r>
      <w:r>
        <w:rPr>
          <w:noProof/>
        </w:rPr>
        <w:fldChar w:fldCharType="begin" w:fldLock="1"/>
      </w:r>
      <w:r>
        <w:rPr>
          <w:noProof/>
        </w:rPr>
        <w:instrText xml:space="preserve"> PAGEREF _Toc154531435 \h </w:instrText>
      </w:r>
      <w:r>
        <w:rPr>
          <w:noProof/>
        </w:rPr>
      </w:r>
      <w:r>
        <w:rPr>
          <w:noProof/>
        </w:rPr>
        <w:fldChar w:fldCharType="separate"/>
      </w:r>
      <w:r>
        <w:rPr>
          <w:noProof/>
        </w:rPr>
        <w:t>43</w:t>
      </w:r>
      <w:r>
        <w:rPr>
          <w:noProof/>
        </w:rPr>
        <w:fldChar w:fldCharType="end"/>
      </w:r>
    </w:p>
    <w:p w14:paraId="16DF7868" w14:textId="014A8DC0" w:rsidR="0078329D" w:rsidRDefault="0078329D">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Extended error report +CEER</w:t>
      </w:r>
      <w:r>
        <w:rPr>
          <w:noProof/>
        </w:rPr>
        <w:tab/>
      </w:r>
      <w:r>
        <w:rPr>
          <w:noProof/>
        </w:rPr>
        <w:fldChar w:fldCharType="begin" w:fldLock="1"/>
      </w:r>
      <w:r>
        <w:rPr>
          <w:noProof/>
        </w:rPr>
        <w:instrText xml:space="preserve"> PAGEREF _Toc154531436 \h </w:instrText>
      </w:r>
      <w:r>
        <w:rPr>
          <w:noProof/>
        </w:rPr>
      </w:r>
      <w:r>
        <w:rPr>
          <w:noProof/>
        </w:rPr>
        <w:fldChar w:fldCharType="separate"/>
      </w:r>
      <w:r>
        <w:rPr>
          <w:noProof/>
        </w:rPr>
        <w:t>44</w:t>
      </w:r>
      <w:r>
        <w:rPr>
          <w:noProof/>
        </w:rPr>
        <w:fldChar w:fldCharType="end"/>
      </w:r>
    </w:p>
    <w:p w14:paraId="161AF531" w14:textId="5E36B4BF" w:rsidR="0078329D" w:rsidRDefault="0078329D">
      <w:pPr>
        <w:pStyle w:val="TOC2"/>
        <w:rPr>
          <w:rFonts w:asciiTheme="minorHAnsi" w:eastAsiaTheme="minorEastAsia" w:hAnsiTheme="minorHAnsi" w:cstheme="minorBidi"/>
          <w:noProof/>
          <w:sz w:val="22"/>
          <w:szCs w:val="22"/>
          <w:lang w:eastAsia="en-GB"/>
        </w:rPr>
      </w:pPr>
      <w:r w:rsidRPr="007D10DD">
        <w:rPr>
          <w:noProof/>
        </w:rPr>
        <w:t>6.11</w:t>
      </w:r>
      <w:r>
        <w:rPr>
          <w:rFonts w:asciiTheme="minorHAnsi" w:eastAsiaTheme="minorEastAsia" w:hAnsiTheme="minorHAnsi" w:cstheme="minorBidi"/>
          <w:noProof/>
          <w:sz w:val="22"/>
          <w:szCs w:val="22"/>
          <w:lang w:eastAsia="en-GB"/>
        </w:rPr>
        <w:tab/>
      </w:r>
      <w:r w:rsidRPr="007D10DD">
        <w:rPr>
          <w:noProof/>
        </w:rPr>
        <w:t>Cellular result codes +CRC</w:t>
      </w:r>
      <w:r>
        <w:rPr>
          <w:noProof/>
        </w:rPr>
        <w:tab/>
      </w:r>
      <w:r>
        <w:rPr>
          <w:noProof/>
        </w:rPr>
        <w:fldChar w:fldCharType="begin" w:fldLock="1"/>
      </w:r>
      <w:r>
        <w:rPr>
          <w:noProof/>
        </w:rPr>
        <w:instrText xml:space="preserve"> PAGEREF _Toc154531437 \h </w:instrText>
      </w:r>
      <w:r>
        <w:rPr>
          <w:noProof/>
        </w:rPr>
      </w:r>
      <w:r>
        <w:rPr>
          <w:noProof/>
        </w:rPr>
        <w:fldChar w:fldCharType="separate"/>
      </w:r>
      <w:r>
        <w:rPr>
          <w:noProof/>
        </w:rPr>
        <w:t>44</w:t>
      </w:r>
      <w:r>
        <w:rPr>
          <w:noProof/>
        </w:rPr>
        <w:fldChar w:fldCharType="end"/>
      </w:r>
    </w:p>
    <w:p w14:paraId="233D1040" w14:textId="3BCB253B" w:rsidR="0078329D" w:rsidRDefault="0078329D">
      <w:pPr>
        <w:pStyle w:val="TOC2"/>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HSCSD device parameters +CHSD</w:t>
      </w:r>
      <w:r>
        <w:rPr>
          <w:noProof/>
        </w:rPr>
        <w:tab/>
      </w:r>
      <w:r>
        <w:rPr>
          <w:noProof/>
        </w:rPr>
        <w:fldChar w:fldCharType="begin" w:fldLock="1"/>
      </w:r>
      <w:r>
        <w:rPr>
          <w:noProof/>
        </w:rPr>
        <w:instrText xml:space="preserve"> PAGEREF _Toc154531438 \h </w:instrText>
      </w:r>
      <w:r>
        <w:rPr>
          <w:noProof/>
        </w:rPr>
      </w:r>
      <w:r>
        <w:rPr>
          <w:noProof/>
        </w:rPr>
        <w:fldChar w:fldCharType="separate"/>
      </w:r>
      <w:r>
        <w:rPr>
          <w:noProof/>
        </w:rPr>
        <w:t>46</w:t>
      </w:r>
      <w:r>
        <w:rPr>
          <w:noProof/>
        </w:rPr>
        <w:fldChar w:fldCharType="end"/>
      </w:r>
    </w:p>
    <w:p w14:paraId="78A52A9B" w14:textId="7ECD515A" w:rsidR="0078329D" w:rsidRDefault="0078329D">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HSCSD transparent call configuration +CHST</w:t>
      </w:r>
      <w:r>
        <w:rPr>
          <w:noProof/>
        </w:rPr>
        <w:tab/>
      </w:r>
      <w:r>
        <w:rPr>
          <w:noProof/>
        </w:rPr>
        <w:fldChar w:fldCharType="begin" w:fldLock="1"/>
      </w:r>
      <w:r>
        <w:rPr>
          <w:noProof/>
        </w:rPr>
        <w:instrText xml:space="preserve"> PAGEREF _Toc154531439 \h </w:instrText>
      </w:r>
      <w:r>
        <w:rPr>
          <w:noProof/>
        </w:rPr>
      </w:r>
      <w:r>
        <w:rPr>
          <w:noProof/>
        </w:rPr>
        <w:fldChar w:fldCharType="separate"/>
      </w:r>
      <w:r>
        <w:rPr>
          <w:noProof/>
        </w:rPr>
        <w:t>47</w:t>
      </w:r>
      <w:r>
        <w:rPr>
          <w:noProof/>
        </w:rPr>
        <w:fldChar w:fldCharType="end"/>
      </w:r>
    </w:p>
    <w:p w14:paraId="736087D3" w14:textId="47298E3D" w:rsidR="0078329D" w:rsidRDefault="0078329D">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HSCSD non-transparent call configuration +CHSN</w:t>
      </w:r>
      <w:r>
        <w:rPr>
          <w:noProof/>
        </w:rPr>
        <w:tab/>
      </w:r>
      <w:r>
        <w:rPr>
          <w:noProof/>
        </w:rPr>
        <w:fldChar w:fldCharType="begin" w:fldLock="1"/>
      </w:r>
      <w:r>
        <w:rPr>
          <w:noProof/>
        </w:rPr>
        <w:instrText xml:space="preserve"> PAGEREF _Toc154531440 \h </w:instrText>
      </w:r>
      <w:r>
        <w:rPr>
          <w:noProof/>
        </w:rPr>
      </w:r>
      <w:r>
        <w:rPr>
          <w:noProof/>
        </w:rPr>
        <w:fldChar w:fldCharType="separate"/>
      </w:r>
      <w:r>
        <w:rPr>
          <w:noProof/>
        </w:rPr>
        <w:t>47</w:t>
      </w:r>
      <w:r>
        <w:rPr>
          <w:noProof/>
        </w:rPr>
        <w:fldChar w:fldCharType="end"/>
      </w:r>
    </w:p>
    <w:p w14:paraId="59478BE2" w14:textId="088F55DF" w:rsidR="0078329D" w:rsidRDefault="0078329D">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HSCSD current call parameters +CHSC</w:t>
      </w:r>
      <w:r>
        <w:rPr>
          <w:noProof/>
        </w:rPr>
        <w:tab/>
      </w:r>
      <w:r>
        <w:rPr>
          <w:noProof/>
        </w:rPr>
        <w:fldChar w:fldCharType="begin" w:fldLock="1"/>
      </w:r>
      <w:r>
        <w:rPr>
          <w:noProof/>
        </w:rPr>
        <w:instrText xml:space="preserve"> PAGEREF _Toc154531441 \h </w:instrText>
      </w:r>
      <w:r>
        <w:rPr>
          <w:noProof/>
        </w:rPr>
      </w:r>
      <w:r>
        <w:rPr>
          <w:noProof/>
        </w:rPr>
        <w:fldChar w:fldCharType="separate"/>
      </w:r>
      <w:r>
        <w:rPr>
          <w:noProof/>
        </w:rPr>
        <w:t>48</w:t>
      </w:r>
      <w:r>
        <w:rPr>
          <w:noProof/>
        </w:rPr>
        <w:fldChar w:fldCharType="end"/>
      </w:r>
    </w:p>
    <w:p w14:paraId="28CE3C0A" w14:textId="6AFCCB0A" w:rsidR="0078329D" w:rsidRDefault="0078329D">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HSCSD parameters report +CHSR</w:t>
      </w:r>
      <w:r>
        <w:rPr>
          <w:noProof/>
        </w:rPr>
        <w:tab/>
      </w:r>
      <w:r>
        <w:rPr>
          <w:noProof/>
        </w:rPr>
        <w:fldChar w:fldCharType="begin" w:fldLock="1"/>
      </w:r>
      <w:r>
        <w:rPr>
          <w:noProof/>
        </w:rPr>
        <w:instrText xml:space="preserve"> PAGEREF _Toc154531442 \h </w:instrText>
      </w:r>
      <w:r>
        <w:rPr>
          <w:noProof/>
        </w:rPr>
      </w:r>
      <w:r>
        <w:rPr>
          <w:noProof/>
        </w:rPr>
        <w:fldChar w:fldCharType="separate"/>
      </w:r>
      <w:r>
        <w:rPr>
          <w:noProof/>
        </w:rPr>
        <w:t>49</w:t>
      </w:r>
      <w:r>
        <w:rPr>
          <w:noProof/>
        </w:rPr>
        <w:fldChar w:fldCharType="end"/>
      </w:r>
    </w:p>
    <w:p w14:paraId="0AE2046F" w14:textId="166F8F43" w:rsidR="0078329D" w:rsidRDefault="0078329D">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HSCSD automatic user initiated upgrading +CHSU</w:t>
      </w:r>
      <w:r>
        <w:rPr>
          <w:noProof/>
        </w:rPr>
        <w:tab/>
      </w:r>
      <w:r>
        <w:rPr>
          <w:noProof/>
        </w:rPr>
        <w:fldChar w:fldCharType="begin" w:fldLock="1"/>
      </w:r>
      <w:r>
        <w:rPr>
          <w:noProof/>
        </w:rPr>
        <w:instrText xml:space="preserve"> PAGEREF _Toc154531443 \h </w:instrText>
      </w:r>
      <w:r>
        <w:rPr>
          <w:noProof/>
        </w:rPr>
      </w:r>
      <w:r>
        <w:rPr>
          <w:noProof/>
        </w:rPr>
        <w:fldChar w:fldCharType="separate"/>
      </w:r>
      <w:r>
        <w:rPr>
          <w:noProof/>
        </w:rPr>
        <w:t>49</w:t>
      </w:r>
      <w:r>
        <w:rPr>
          <w:noProof/>
        </w:rPr>
        <w:fldChar w:fldCharType="end"/>
      </w:r>
    </w:p>
    <w:p w14:paraId="1BD0BDAA" w14:textId="3E4BF988" w:rsidR="0078329D" w:rsidRDefault="0078329D">
      <w:pPr>
        <w:pStyle w:val="TOC2"/>
        <w:rPr>
          <w:rFonts w:asciiTheme="minorHAnsi" w:eastAsiaTheme="minorEastAsia" w:hAnsiTheme="minorHAnsi" w:cstheme="minorBidi"/>
          <w:noProof/>
          <w:sz w:val="22"/>
          <w:szCs w:val="22"/>
          <w:lang w:eastAsia="en-GB"/>
        </w:rPr>
      </w:pPr>
      <w:r w:rsidRPr="007D10DD">
        <w:rPr>
          <w:noProof/>
        </w:rPr>
        <w:t>6.18</w:t>
      </w:r>
      <w:r>
        <w:rPr>
          <w:rFonts w:asciiTheme="minorHAnsi" w:eastAsiaTheme="minorEastAsia" w:hAnsiTheme="minorHAnsi" w:cstheme="minorBidi"/>
          <w:noProof/>
          <w:sz w:val="22"/>
          <w:szCs w:val="22"/>
          <w:lang w:eastAsia="en-GB"/>
        </w:rPr>
        <w:tab/>
      </w:r>
      <w:r w:rsidRPr="007D10DD">
        <w:rPr>
          <w:noProof/>
        </w:rPr>
        <w:t>HSCSD non-transparent asymmetry configuration +CHSA</w:t>
      </w:r>
      <w:r>
        <w:rPr>
          <w:noProof/>
        </w:rPr>
        <w:tab/>
      </w:r>
      <w:r>
        <w:rPr>
          <w:noProof/>
        </w:rPr>
        <w:fldChar w:fldCharType="begin" w:fldLock="1"/>
      </w:r>
      <w:r>
        <w:rPr>
          <w:noProof/>
        </w:rPr>
        <w:instrText xml:space="preserve"> PAGEREF _Toc154531444 \h </w:instrText>
      </w:r>
      <w:r>
        <w:rPr>
          <w:noProof/>
        </w:rPr>
      </w:r>
      <w:r>
        <w:rPr>
          <w:noProof/>
        </w:rPr>
        <w:fldChar w:fldCharType="separate"/>
      </w:r>
      <w:r>
        <w:rPr>
          <w:noProof/>
        </w:rPr>
        <w:t>50</w:t>
      </w:r>
      <w:r>
        <w:rPr>
          <w:noProof/>
        </w:rPr>
        <w:fldChar w:fldCharType="end"/>
      </w:r>
    </w:p>
    <w:p w14:paraId="3208E419" w14:textId="717E423B" w:rsidR="0078329D" w:rsidRDefault="0078329D">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Single numbering scheme +CSNS</w:t>
      </w:r>
      <w:r>
        <w:rPr>
          <w:noProof/>
        </w:rPr>
        <w:tab/>
      </w:r>
      <w:r>
        <w:rPr>
          <w:noProof/>
        </w:rPr>
        <w:fldChar w:fldCharType="begin" w:fldLock="1"/>
      </w:r>
      <w:r>
        <w:rPr>
          <w:noProof/>
        </w:rPr>
        <w:instrText xml:space="preserve"> PAGEREF _Toc154531445 \h </w:instrText>
      </w:r>
      <w:r>
        <w:rPr>
          <w:noProof/>
        </w:rPr>
      </w:r>
      <w:r>
        <w:rPr>
          <w:noProof/>
        </w:rPr>
        <w:fldChar w:fldCharType="separate"/>
      </w:r>
      <w:r>
        <w:rPr>
          <w:noProof/>
        </w:rPr>
        <w:t>51</w:t>
      </w:r>
      <w:r>
        <w:rPr>
          <w:noProof/>
        </w:rPr>
        <w:fldChar w:fldCharType="end"/>
      </w:r>
    </w:p>
    <w:p w14:paraId="1A23558C" w14:textId="7AFCA981" w:rsidR="0078329D" w:rsidRDefault="0078329D">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Voice hangup control +CVHU</w:t>
      </w:r>
      <w:r>
        <w:rPr>
          <w:noProof/>
        </w:rPr>
        <w:tab/>
      </w:r>
      <w:r>
        <w:rPr>
          <w:noProof/>
        </w:rPr>
        <w:fldChar w:fldCharType="begin" w:fldLock="1"/>
      </w:r>
      <w:r>
        <w:rPr>
          <w:noProof/>
        </w:rPr>
        <w:instrText xml:space="preserve"> PAGEREF _Toc154531446 \h </w:instrText>
      </w:r>
      <w:r>
        <w:rPr>
          <w:noProof/>
        </w:rPr>
      </w:r>
      <w:r>
        <w:rPr>
          <w:noProof/>
        </w:rPr>
        <w:fldChar w:fldCharType="separate"/>
      </w:r>
      <w:r>
        <w:rPr>
          <w:noProof/>
        </w:rPr>
        <w:t>51</w:t>
      </w:r>
      <w:r>
        <w:rPr>
          <w:noProof/>
        </w:rPr>
        <w:fldChar w:fldCharType="end"/>
      </w:r>
    </w:p>
    <w:p w14:paraId="589593C1" w14:textId="14AFB3FA" w:rsidR="0078329D" w:rsidRDefault="0078329D">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CCITT V.120 [36] rate adaption protocol +CV120</w:t>
      </w:r>
      <w:r>
        <w:rPr>
          <w:noProof/>
        </w:rPr>
        <w:tab/>
      </w:r>
      <w:r>
        <w:rPr>
          <w:noProof/>
        </w:rPr>
        <w:fldChar w:fldCharType="begin" w:fldLock="1"/>
      </w:r>
      <w:r>
        <w:rPr>
          <w:noProof/>
        </w:rPr>
        <w:instrText xml:space="preserve"> PAGEREF _Toc154531447 \h </w:instrText>
      </w:r>
      <w:r>
        <w:rPr>
          <w:noProof/>
        </w:rPr>
      </w:r>
      <w:r>
        <w:rPr>
          <w:noProof/>
        </w:rPr>
        <w:fldChar w:fldCharType="separate"/>
      </w:r>
      <w:r>
        <w:rPr>
          <w:noProof/>
        </w:rPr>
        <w:t>52</w:t>
      </w:r>
      <w:r>
        <w:rPr>
          <w:noProof/>
        </w:rPr>
        <w:fldChar w:fldCharType="end"/>
      </w:r>
    </w:p>
    <w:p w14:paraId="7D524048" w14:textId="476ABAAA" w:rsidR="0078329D" w:rsidRDefault="0078329D">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Settings date format +CSDF</w:t>
      </w:r>
      <w:r>
        <w:rPr>
          <w:noProof/>
        </w:rPr>
        <w:tab/>
      </w:r>
      <w:r>
        <w:rPr>
          <w:noProof/>
        </w:rPr>
        <w:fldChar w:fldCharType="begin" w:fldLock="1"/>
      </w:r>
      <w:r>
        <w:rPr>
          <w:noProof/>
        </w:rPr>
        <w:instrText xml:space="preserve"> PAGEREF _Toc154531448 \h </w:instrText>
      </w:r>
      <w:r>
        <w:rPr>
          <w:noProof/>
        </w:rPr>
      </w:r>
      <w:r>
        <w:rPr>
          <w:noProof/>
        </w:rPr>
        <w:fldChar w:fldCharType="separate"/>
      </w:r>
      <w:r>
        <w:rPr>
          <w:noProof/>
        </w:rPr>
        <w:t>53</w:t>
      </w:r>
      <w:r>
        <w:rPr>
          <w:noProof/>
        </w:rPr>
        <w:fldChar w:fldCharType="end"/>
      </w:r>
    </w:p>
    <w:p w14:paraId="5778FCF2" w14:textId="3174757C" w:rsidR="0078329D" w:rsidRDefault="0078329D">
      <w:pPr>
        <w:pStyle w:val="TOC2"/>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Silence command +CSIL</w:t>
      </w:r>
      <w:r>
        <w:rPr>
          <w:noProof/>
        </w:rPr>
        <w:tab/>
      </w:r>
      <w:r>
        <w:rPr>
          <w:noProof/>
        </w:rPr>
        <w:fldChar w:fldCharType="begin" w:fldLock="1"/>
      </w:r>
      <w:r>
        <w:rPr>
          <w:noProof/>
        </w:rPr>
        <w:instrText xml:space="preserve"> PAGEREF _Toc154531449 \h </w:instrText>
      </w:r>
      <w:r>
        <w:rPr>
          <w:noProof/>
        </w:rPr>
      </w:r>
      <w:r>
        <w:rPr>
          <w:noProof/>
        </w:rPr>
        <w:fldChar w:fldCharType="separate"/>
      </w:r>
      <w:r>
        <w:rPr>
          <w:noProof/>
        </w:rPr>
        <w:t>54</w:t>
      </w:r>
      <w:r>
        <w:rPr>
          <w:noProof/>
        </w:rPr>
        <w:fldChar w:fldCharType="end"/>
      </w:r>
    </w:p>
    <w:p w14:paraId="578CB43E" w14:textId="7EA07062" w:rsidR="0078329D" w:rsidRDefault="0078329D">
      <w:pPr>
        <w:pStyle w:val="TOC2"/>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Settings time format +CSTF</w:t>
      </w:r>
      <w:r>
        <w:rPr>
          <w:noProof/>
        </w:rPr>
        <w:tab/>
      </w:r>
      <w:r>
        <w:rPr>
          <w:noProof/>
        </w:rPr>
        <w:fldChar w:fldCharType="begin" w:fldLock="1"/>
      </w:r>
      <w:r>
        <w:rPr>
          <w:noProof/>
        </w:rPr>
        <w:instrText xml:space="preserve"> PAGEREF _Toc154531450 \h </w:instrText>
      </w:r>
      <w:r>
        <w:rPr>
          <w:noProof/>
        </w:rPr>
      </w:r>
      <w:r>
        <w:rPr>
          <w:noProof/>
        </w:rPr>
        <w:fldChar w:fldCharType="separate"/>
      </w:r>
      <w:r>
        <w:rPr>
          <w:noProof/>
        </w:rPr>
        <w:t>55</w:t>
      </w:r>
      <w:r>
        <w:rPr>
          <w:noProof/>
        </w:rPr>
        <w:fldChar w:fldCharType="end"/>
      </w:r>
    </w:p>
    <w:p w14:paraId="4BEB90AE" w14:textId="5C697F01" w:rsidR="0078329D" w:rsidRPr="007D10DD" w:rsidRDefault="0078329D">
      <w:pPr>
        <w:pStyle w:val="TOC2"/>
        <w:rPr>
          <w:rFonts w:asciiTheme="minorHAnsi" w:eastAsiaTheme="minorEastAsia" w:hAnsiTheme="minorHAnsi" w:cstheme="minorBidi"/>
          <w:noProof/>
          <w:sz w:val="22"/>
          <w:szCs w:val="22"/>
          <w:lang w:val="fr-FR" w:eastAsia="en-GB"/>
        </w:rPr>
      </w:pPr>
      <w:r w:rsidRPr="007D10DD">
        <w:rPr>
          <w:noProof/>
          <w:lang w:val="fr-FR"/>
        </w:rPr>
        <w:t>6.25</w:t>
      </w:r>
      <w:r w:rsidRPr="007D10DD">
        <w:rPr>
          <w:rFonts w:asciiTheme="minorHAnsi" w:eastAsiaTheme="minorEastAsia" w:hAnsiTheme="minorHAnsi" w:cstheme="minorBidi"/>
          <w:noProof/>
          <w:sz w:val="22"/>
          <w:szCs w:val="22"/>
          <w:lang w:val="fr-FR" w:eastAsia="en-GB"/>
        </w:rPr>
        <w:tab/>
      </w:r>
      <w:r w:rsidRPr="007D10DD">
        <w:rPr>
          <w:noProof/>
          <w:lang w:val="fr-FR"/>
        </w:rPr>
        <w:t>ITU</w:t>
      </w:r>
      <w:r w:rsidRPr="007D10DD">
        <w:rPr>
          <w:noProof/>
          <w:lang w:val="fr-FR"/>
        </w:rPr>
        <w:noBreakHyphen/>
        <w:t>T Recommendation V.250 [14] call control commands</w:t>
      </w:r>
      <w:r w:rsidRPr="007D10DD">
        <w:rPr>
          <w:noProof/>
          <w:lang w:val="fr-FR"/>
        </w:rPr>
        <w:tab/>
      </w:r>
      <w:r>
        <w:rPr>
          <w:noProof/>
        </w:rPr>
        <w:fldChar w:fldCharType="begin" w:fldLock="1"/>
      </w:r>
      <w:r w:rsidRPr="007D10DD">
        <w:rPr>
          <w:noProof/>
          <w:lang w:val="fr-FR"/>
        </w:rPr>
        <w:instrText xml:space="preserve"> PAGEREF _Toc154531451 \h </w:instrText>
      </w:r>
      <w:r>
        <w:rPr>
          <w:noProof/>
        </w:rPr>
      </w:r>
      <w:r>
        <w:rPr>
          <w:noProof/>
        </w:rPr>
        <w:fldChar w:fldCharType="separate"/>
      </w:r>
      <w:r w:rsidRPr="007D10DD">
        <w:rPr>
          <w:noProof/>
          <w:lang w:val="fr-FR"/>
        </w:rPr>
        <w:t>56</w:t>
      </w:r>
      <w:r>
        <w:rPr>
          <w:noProof/>
        </w:rPr>
        <w:fldChar w:fldCharType="end"/>
      </w:r>
    </w:p>
    <w:p w14:paraId="271A3B1B" w14:textId="368604EA"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6.26</w:t>
      </w:r>
      <w:r w:rsidRPr="007D10DD">
        <w:rPr>
          <w:rFonts w:asciiTheme="minorHAnsi" w:eastAsiaTheme="minorEastAsia" w:hAnsiTheme="minorHAnsi" w:cstheme="minorBidi"/>
          <w:noProof/>
          <w:sz w:val="22"/>
          <w:szCs w:val="22"/>
          <w:lang w:val="fr-FR" w:eastAsia="en-GB"/>
        </w:rPr>
        <w:tab/>
      </w:r>
      <w:r w:rsidRPr="00B3724B">
        <w:rPr>
          <w:noProof/>
          <w:lang w:val="fr-FR"/>
        </w:rPr>
        <w:t>ITU</w:t>
      </w:r>
      <w:r w:rsidRPr="00B3724B">
        <w:rPr>
          <w:noProof/>
          <w:lang w:val="fr-FR"/>
        </w:rPr>
        <w:noBreakHyphen/>
        <w:t>T Recommendation V.250 [14] data compression commands</w:t>
      </w:r>
      <w:r w:rsidRPr="007D10DD">
        <w:rPr>
          <w:noProof/>
          <w:lang w:val="fr-FR"/>
        </w:rPr>
        <w:tab/>
      </w:r>
      <w:r>
        <w:rPr>
          <w:noProof/>
        </w:rPr>
        <w:fldChar w:fldCharType="begin" w:fldLock="1"/>
      </w:r>
      <w:r w:rsidRPr="007D10DD">
        <w:rPr>
          <w:noProof/>
          <w:lang w:val="fr-FR"/>
        </w:rPr>
        <w:instrText xml:space="preserve"> PAGEREF _Toc154531452 \h </w:instrText>
      </w:r>
      <w:r>
        <w:rPr>
          <w:noProof/>
        </w:rPr>
      </w:r>
      <w:r>
        <w:rPr>
          <w:noProof/>
        </w:rPr>
        <w:fldChar w:fldCharType="separate"/>
      </w:r>
      <w:r w:rsidRPr="007D10DD">
        <w:rPr>
          <w:noProof/>
          <w:lang w:val="fr-FR"/>
        </w:rPr>
        <w:t>56</w:t>
      </w:r>
      <w:r>
        <w:rPr>
          <w:noProof/>
        </w:rPr>
        <w:fldChar w:fldCharType="end"/>
      </w:r>
    </w:p>
    <w:p w14:paraId="345A30C2" w14:textId="6EBCBB81" w:rsidR="0078329D" w:rsidRDefault="0078329D">
      <w:pPr>
        <w:pStyle w:val="TOC2"/>
        <w:rPr>
          <w:rFonts w:asciiTheme="minorHAnsi" w:eastAsiaTheme="minorEastAsia" w:hAnsiTheme="minorHAnsi" w:cstheme="minorBidi"/>
          <w:noProof/>
          <w:sz w:val="22"/>
          <w:szCs w:val="22"/>
          <w:lang w:eastAsia="en-GB"/>
        </w:rPr>
      </w:pPr>
      <w:r>
        <w:rPr>
          <w:noProof/>
        </w:rPr>
        <w:lastRenderedPageBreak/>
        <w:t>6.27</w:t>
      </w:r>
      <w:r>
        <w:rPr>
          <w:rFonts w:asciiTheme="minorHAnsi" w:eastAsiaTheme="minorEastAsia" w:hAnsiTheme="minorHAnsi" w:cstheme="minorBidi"/>
          <w:noProof/>
          <w:sz w:val="22"/>
          <w:szCs w:val="22"/>
          <w:lang w:eastAsia="en-GB"/>
        </w:rPr>
        <w:tab/>
      </w:r>
      <w:r>
        <w:rPr>
          <w:noProof/>
        </w:rPr>
        <w:t>Initiate eCall +CECALL</w:t>
      </w:r>
      <w:r>
        <w:rPr>
          <w:noProof/>
        </w:rPr>
        <w:tab/>
      </w:r>
      <w:r>
        <w:rPr>
          <w:noProof/>
        </w:rPr>
        <w:fldChar w:fldCharType="begin" w:fldLock="1"/>
      </w:r>
      <w:r>
        <w:rPr>
          <w:noProof/>
        </w:rPr>
        <w:instrText xml:space="preserve"> PAGEREF _Toc154531453 \h </w:instrText>
      </w:r>
      <w:r>
        <w:rPr>
          <w:noProof/>
        </w:rPr>
      </w:r>
      <w:r>
        <w:rPr>
          <w:noProof/>
        </w:rPr>
        <w:fldChar w:fldCharType="separate"/>
      </w:r>
      <w:r>
        <w:rPr>
          <w:noProof/>
        </w:rPr>
        <w:t>56</w:t>
      </w:r>
      <w:r>
        <w:rPr>
          <w:noProof/>
        </w:rPr>
        <w:fldChar w:fldCharType="end"/>
      </w:r>
    </w:p>
    <w:p w14:paraId="030D53ED" w14:textId="349F2C5C" w:rsidR="0078329D" w:rsidRDefault="0078329D">
      <w:pPr>
        <w:pStyle w:val="TOC2"/>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eCall Notification +CECN</w:t>
      </w:r>
      <w:r>
        <w:rPr>
          <w:noProof/>
        </w:rPr>
        <w:tab/>
      </w:r>
      <w:r>
        <w:rPr>
          <w:noProof/>
        </w:rPr>
        <w:fldChar w:fldCharType="begin" w:fldLock="1"/>
      </w:r>
      <w:r>
        <w:rPr>
          <w:noProof/>
        </w:rPr>
        <w:instrText xml:space="preserve"> PAGEREF _Toc154531454 \h </w:instrText>
      </w:r>
      <w:r>
        <w:rPr>
          <w:noProof/>
        </w:rPr>
      </w:r>
      <w:r>
        <w:rPr>
          <w:noProof/>
        </w:rPr>
        <w:fldChar w:fldCharType="separate"/>
      </w:r>
      <w:r>
        <w:rPr>
          <w:noProof/>
        </w:rPr>
        <w:t>57</w:t>
      </w:r>
      <w:r>
        <w:rPr>
          <w:noProof/>
        </w:rPr>
        <w:fldChar w:fldCharType="end"/>
      </w:r>
    </w:p>
    <w:p w14:paraId="31596F95" w14:textId="1BF018D9" w:rsidR="0078329D" w:rsidRDefault="0078329D">
      <w:pPr>
        <w:pStyle w:val="TOC2"/>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_Toc154531455 \h </w:instrText>
      </w:r>
      <w:r>
        <w:rPr>
          <w:noProof/>
        </w:rPr>
      </w:r>
      <w:r>
        <w:rPr>
          <w:noProof/>
        </w:rPr>
        <w:fldChar w:fldCharType="separate"/>
      </w:r>
      <w:r>
        <w:rPr>
          <w:noProof/>
        </w:rPr>
        <w:t>58</w:t>
      </w:r>
      <w:r>
        <w:rPr>
          <w:noProof/>
        </w:rPr>
        <w:fldChar w:fldCharType="end"/>
      </w:r>
    </w:p>
    <w:p w14:paraId="4F1A81B8" w14:textId="3612F7BD" w:rsidR="0078329D" w:rsidRDefault="0078329D">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Network service related commands</w:t>
      </w:r>
      <w:r>
        <w:rPr>
          <w:noProof/>
        </w:rPr>
        <w:tab/>
      </w:r>
      <w:r>
        <w:rPr>
          <w:noProof/>
        </w:rPr>
        <w:fldChar w:fldCharType="begin" w:fldLock="1"/>
      </w:r>
      <w:r>
        <w:rPr>
          <w:noProof/>
        </w:rPr>
        <w:instrText xml:space="preserve"> PAGEREF _Toc154531456 \h </w:instrText>
      </w:r>
      <w:r>
        <w:rPr>
          <w:noProof/>
        </w:rPr>
      </w:r>
      <w:r>
        <w:rPr>
          <w:noProof/>
        </w:rPr>
        <w:fldChar w:fldCharType="separate"/>
      </w:r>
      <w:r>
        <w:rPr>
          <w:noProof/>
        </w:rPr>
        <w:t>59</w:t>
      </w:r>
      <w:r>
        <w:rPr>
          <w:noProof/>
        </w:rPr>
        <w:fldChar w:fldCharType="end"/>
      </w:r>
    </w:p>
    <w:p w14:paraId="46EF517A" w14:textId="567F3477" w:rsidR="0078329D" w:rsidRDefault="0078329D">
      <w:pPr>
        <w:pStyle w:val="TOC2"/>
        <w:rPr>
          <w:rFonts w:asciiTheme="minorHAnsi" w:eastAsiaTheme="minorEastAsia" w:hAnsiTheme="minorHAnsi" w:cstheme="minorBidi"/>
          <w:noProof/>
          <w:sz w:val="22"/>
          <w:szCs w:val="22"/>
          <w:lang w:eastAsia="en-GB"/>
        </w:rPr>
      </w:pPr>
      <w:r>
        <w:rPr>
          <w:noProof/>
        </w:rPr>
        <w:t>7.0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_Toc154531457 \h </w:instrText>
      </w:r>
      <w:r>
        <w:rPr>
          <w:noProof/>
        </w:rPr>
      </w:r>
      <w:r>
        <w:rPr>
          <w:noProof/>
        </w:rPr>
        <w:fldChar w:fldCharType="separate"/>
      </w:r>
      <w:r>
        <w:rPr>
          <w:noProof/>
        </w:rPr>
        <w:t>59</w:t>
      </w:r>
      <w:r>
        <w:rPr>
          <w:noProof/>
        </w:rPr>
        <w:fldChar w:fldCharType="end"/>
      </w:r>
    </w:p>
    <w:p w14:paraId="661582CB" w14:textId="1422EF6E" w:rsidR="0078329D" w:rsidRDefault="0078329D">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Subscriber number +CNUM</w:t>
      </w:r>
      <w:r>
        <w:rPr>
          <w:noProof/>
        </w:rPr>
        <w:tab/>
      </w:r>
      <w:r>
        <w:rPr>
          <w:noProof/>
        </w:rPr>
        <w:fldChar w:fldCharType="begin" w:fldLock="1"/>
      </w:r>
      <w:r>
        <w:rPr>
          <w:noProof/>
        </w:rPr>
        <w:instrText xml:space="preserve"> PAGEREF _Toc154531458 \h </w:instrText>
      </w:r>
      <w:r>
        <w:rPr>
          <w:noProof/>
        </w:rPr>
      </w:r>
      <w:r>
        <w:rPr>
          <w:noProof/>
        </w:rPr>
        <w:fldChar w:fldCharType="separate"/>
      </w:r>
      <w:r>
        <w:rPr>
          <w:noProof/>
        </w:rPr>
        <w:t>59</w:t>
      </w:r>
      <w:r>
        <w:rPr>
          <w:noProof/>
        </w:rPr>
        <w:fldChar w:fldCharType="end"/>
      </w:r>
    </w:p>
    <w:p w14:paraId="62479EE7" w14:textId="350BEEE3" w:rsidR="0078329D" w:rsidRDefault="0078329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Network registration +CREG</w:t>
      </w:r>
      <w:r>
        <w:rPr>
          <w:noProof/>
        </w:rPr>
        <w:tab/>
      </w:r>
      <w:r>
        <w:rPr>
          <w:noProof/>
        </w:rPr>
        <w:fldChar w:fldCharType="begin" w:fldLock="1"/>
      </w:r>
      <w:r>
        <w:rPr>
          <w:noProof/>
        </w:rPr>
        <w:instrText xml:space="preserve"> PAGEREF _Toc154531459 \h </w:instrText>
      </w:r>
      <w:r>
        <w:rPr>
          <w:noProof/>
        </w:rPr>
      </w:r>
      <w:r>
        <w:rPr>
          <w:noProof/>
        </w:rPr>
        <w:fldChar w:fldCharType="separate"/>
      </w:r>
      <w:r>
        <w:rPr>
          <w:noProof/>
        </w:rPr>
        <w:t>60</w:t>
      </w:r>
      <w:r>
        <w:rPr>
          <w:noProof/>
        </w:rPr>
        <w:fldChar w:fldCharType="end"/>
      </w:r>
    </w:p>
    <w:p w14:paraId="70A7F91A" w14:textId="2D94C760" w:rsidR="0078329D" w:rsidRDefault="0078329D">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PLMN selection +COPS</w:t>
      </w:r>
      <w:r>
        <w:rPr>
          <w:noProof/>
        </w:rPr>
        <w:tab/>
      </w:r>
      <w:r>
        <w:rPr>
          <w:noProof/>
        </w:rPr>
        <w:fldChar w:fldCharType="begin" w:fldLock="1"/>
      </w:r>
      <w:r>
        <w:rPr>
          <w:noProof/>
        </w:rPr>
        <w:instrText xml:space="preserve"> PAGEREF _Toc154531460 \h </w:instrText>
      </w:r>
      <w:r>
        <w:rPr>
          <w:noProof/>
        </w:rPr>
      </w:r>
      <w:r>
        <w:rPr>
          <w:noProof/>
        </w:rPr>
        <w:fldChar w:fldCharType="separate"/>
      </w:r>
      <w:r>
        <w:rPr>
          <w:noProof/>
        </w:rPr>
        <w:t>63</w:t>
      </w:r>
      <w:r>
        <w:rPr>
          <w:noProof/>
        </w:rPr>
        <w:fldChar w:fldCharType="end"/>
      </w:r>
    </w:p>
    <w:p w14:paraId="770C5DF1" w14:textId="67D5BD9B" w:rsidR="0078329D" w:rsidRDefault="0078329D">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Facility lock +CLCK</w:t>
      </w:r>
      <w:r>
        <w:rPr>
          <w:noProof/>
        </w:rPr>
        <w:tab/>
      </w:r>
      <w:r>
        <w:rPr>
          <w:noProof/>
        </w:rPr>
        <w:fldChar w:fldCharType="begin" w:fldLock="1"/>
      </w:r>
      <w:r>
        <w:rPr>
          <w:noProof/>
        </w:rPr>
        <w:instrText xml:space="preserve"> PAGEREF _Toc154531461 \h </w:instrText>
      </w:r>
      <w:r>
        <w:rPr>
          <w:noProof/>
        </w:rPr>
      </w:r>
      <w:r>
        <w:rPr>
          <w:noProof/>
        </w:rPr>
        <w:fldChar w:fldCharType="separate"/>
      </w:r>
      <w:r>
        <w:rPr>
          <w:noProof/>
        </w:rPr>
        <w:t>65</w:t>
      </w:r>
      <w:r>
        <w:rPr>
          <w:noProof/>
        </w:rPr>
        <w:fldChar w:fldCharType="end"/>
      </w:r>
    </w:p>
    <w:p w14:paraId="307CDE5D" w14:textId="1850C3FF" w:rsidR="0078329D" w:rsidRDefault="0078329D">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Change password +CPWD</w:t>
      </w:r>
      <w:r>
        <w:rPr>
          <w:noProof/>
        </w:rPr>
        <w:tab/>
      </w:r>
      <w:r>
        <w:rPr>
          <w:noProof/>
        </w:rPr>
        <w:fldChar w:fldCharType="begin" w:fldLock="1"/>
      </w:r>
      <w:r>
        <w:rPr>
          <w:noProof/>
        </w:rPr>
        <w:instrText xml:space="preserve"> PAGEREF _Toc154531462 \h </w:instrText>
      </w:r>
      <w:r>
        <w:rPr>
          <w:noProof/>
        </w:rPr>
      </w:r>
      <w:r>
        <w:rPr>
          <w:noProof/>
        </w:rPr>
        <w:fldChar w:fldCharType="separate"/>
      </w:r>
      <w:r>
        <w:rPr>
          <w:noProof/>
        </w:rPr>
        <w:t>67</w:t>
      </w:r>
      <w:r>
        <w:rPr>
          <w:noProof/>
        </w:rPr>
        <w:fldChar w:fldCharType="end"/>
      </w:r>
    </w:p>
    <w:p w14:paraId="416B5A58" w14:textId="17C397EF" w:rsidR="0078329D" w:rsidRDefault="0078329D">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Calling line identification presentation +CLIP</w:t>
      </w:r>
      <w:r>
        <w:rPr>
          <w:noProof/>
        </w:rPr>
        <w:tab/>
      </w:r>
      <w:r>
        <w:rPr>
          <w:noProof/>
        </w:rPr>
        <w:fldChar w:fldCharType="begin" w:fldLock="1"/>
      </w:r>
      <w:r>
        <w:rPr>
          <w:noProof/>
        </w:rPr>
        <w:instrText xml:space="preserve"> PAGEREF _Toc154531463 \h </w:instrText>
      </w:r>
      <w:r>
        <w:rPr>
          <w:noProof/>
        </w:rPr>
      </w:r>
      <w:r>
        <w:rPr>
          <w:noProof/>
        </w:rPr>
        <w:fldChar w:fldCharType="separate"/>
      </w:r>
      <w:r>
        <w:rPr>
          <w:noProof/>
        </w:rPr>
        <w:t>68</w:t>
      </w:r>
      <w:r>
        <w:rPr>
          <w:noProof/>
        </w:rPr>
        <w:fldChar w:fldCharType="end"/>
      </w:r>
    </w:p>
    <w:p w14:paraId="4E75C386" w14:textId="0A2B5FB3" w:rsidR="0078329D" w:rsidRDefault="0078329D">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Calling line identification restriction +CLIR</w:t>
      </w:r>
      <w:r>
        <w:rPr>
          <w:noProof/>
        </w:rPr>
        <w:tab/>
      </w:r>
      <w:r>
        <w:rPr>
          <w:noProof/>
        </w:rPr>
        <w:fldChar w:fldCharType="begin" w:fldLock="1"/>
      </w:r>
      <w:r>
        <w:rPr>
          <w:noProof/>
        </w:rPr>
        <w:instrText xml:space="preserve"> PAGEREF _Toc154531464 \h </w:instrText>
      </w:r>
      <w:r>
        <w:rPr>
          <w:noProof/>
        </w:rPr>
      </w:r>
      <w:r>
        <w:rPr>
          <w:noProof/>
        </w:rPr>
        <w:fldChar w:fldCharType="separate"/>
      </w:r>
      <w:r>
        <w:rPr>
          <w:noProof/>
        </w:rPr>
        <w:t>69</w:t>
      </w:r>
      <w:r>
        <w:rPr>
          <w:noProof/>
        </w:rPr>
        <w:fldChar w:fldCharType="end"/>
      </w:r>
    </w:p>
    <w:p w14:paraId="16DAD88E" w14:textId="44AE1AE9" w:rsidR="0078329D" w:rsidRDefault="0078329D">
      <w:pPr>
        <w:pStyle w:val="TOC2"/>
        <w:rPr>
          <w:rFonts w:asciiTheme="minorHAnsi" w:eastAsiaTheme="minorEastAsia" w:hAnsiTheme="minorHAnsi" w:cstheme="minorBidi"/>
          <w:noProof/>
          <w:sz w:val="22"/>
          <w:szCs w:val="22"/>
          <w:lang w:eastAsia="en-GB"/>
        </w:rPr>
      </w:pPr>
      <w:r>
        <w:rPr>
          <w:noProof/>
        </w:rPr>
        <w:t>7.8</w:t>
      </w:r>
      <w:r>
        <w:rPr>
          <w:rFonts w:asciiTheme="minorHAnsi" w:eastAsiaTheme="minorEastAsia" w:hAnsiTheme="minorHAnsi" w:cstheme="minorBidi"/>
          <w:noProof/>
          <w:sz w:val="22"/>
          <w:szCs w:val="22"/>
          <w:lang w:eastAsia="en-GB"/>
        </w:rPr>
        <w:tab/>
      </w:r>
      <w:r>
        <w:rPr>
          <w:noProof/>
        </w:rPr>
        <w:t>Connected line identification presentation +COLP</w:t>
      </w:r>
      <w:r>
        <w:rPr>
          <w:noProof/>
        </w:rPr>
        <w:tab/>
      </w:r>
      <w:r>
        <w:rPr>
          <w:noProof/>
        </w:rPr>
        <w:fldChar w:fldCharType="begin" w:fldLock="1"/>
      </w:r>
      <w:r>
        <w:rPr>
          <w:noProof/>
        </w:rPr>
        <w:instrText xml:space="preserve"> PAGEREF _Toc154531465 \h </w:instrText>
      </w:r>
      <w:r>
        <w:rPr>
          <w:noProof/>
        </w:rPr>
      </w:r>
      <w:r>
        <w:rPr>
          <w:noProof/>
        </w:rPr>
        <w:fldChar w:fldCharType="separate"/>
      </w:r>
      <w:r>
        <w:rPr>
          <w:noProof/>
        </w:rPr>
        <w:t>70</w:t>
      </w:r>
      <w:r>
        <w:rPr>
          <w:noProof/>
        </w:rPr>
        <w:fldChar w:fldCharType="end"/>
      </w:r>
    </w:p>
    <w:p w14:paraId="64B27023" w14:textId="5E0108F0" w:rsidR="0078329D" w:rsidRDefault="0078329D">
      <w:pPr>
        <w:pStyle w:val="TOC2"/>
        <w:rPr>
          <w:rFonts w:asciiTheme="minorHAnsi" w:eastAsiaTheme="minorEastAsia" w:hAnsiTheme="minorHAnsi" w:cstheme="minorBidi"/>
          <w:noProof/>
          <w:sz w:val="22"/>
          <w:szCs w:val="22"/>
          <w:lang w:eastAsia="en-GB"/>
        </w:rPr>
      </w:pPr>
      <w:r>
        <w:rPr>
          <w:noProof/>
        </w:rPr>
        <w:t>7.9</w:t>
      </w:r>
      <w:r>
        <w:rPr>
          <w:rFonts w:asciiTheme="minorHAnsi" w:eastAsiaTheme="minorEastAsia" w:hAnsiTheme="minorHAnsi" w:cstheme="minorBidi"/>
          <w:noProof/>
          <w:sz w:val="22"/>
          <w:szCs w:val="22"/>
          <w:lang w:eastAsia="en-GB"/>
        </w:rPr>
        <w:tab/>
      </w:r>
      <w:r>
        <w:rPr>
          <w:noProof/>
        </w:rPr>
        <w:t>Called line identification presentation +CDIP</w:t>
      </w:r>
      <w:r>
        <w:rPr>
          <w:noProof/>
        </w:rPr>
        <w:tab/>
      </w:r>
      <w:r>
        <w:rPr>
          <w:noProof/>
        </w:rPr>
        <w:fldChar w:fldCharType="begin" w:fldLock="1"/>
      </w:r>
      <w:r>
        <w:rPr>
          <w:noProof/>
        </w:rPr>
        <w:instrText xml:space="preserve"> PAGEREF _Toc154531466 \h </w:instrText>
      </w:r>
      <w:r>
        <w:rPr>
          <w:noProof/>
        </w:rPr>
      </w:r>
      <w:r>
        <w:rPr>
          <w:noProof/>
        </w:rPr>
        <w:fldChar w:fldCharType="separate"/>
      </w:r>
      <w:r>
        <w:rPr>
          <w:noProof/>
        </w:rPr>
        <w:t>71</w:t>
      </w:r>
      <w:r>
        <w:rPr>
          <w:noProof/>
        </w:rPr>
        <w:fldChar w:fldCharType="end"/>
      </w:r>
    </w:p>
    <w:p w14:paraId="2C84E388" w14:textId="37C980A2" w:rsidR="0078329D" w:rsidRDefault="0078329D">
      <w:pPr>
        <w:pStyle w:val="TOC2"/>
        <w:rPr>
          <w:rFonts w:asciiTheme="minorHAnsi" w:eastAsiaTheme="minorEastAsia" w:hAnsiTheme="minorHAnsi" w:cstheme="minorBidi"/>
          <w:noProof/>
          <w:sz w:val="22"/>
          <w:szCs w:val="22"/>
          <w:lang w:eastAsia="en-GB"/>
        </w:rPr>
      </w:pPr>
      <w:r>
        <w:rPr>
          <w:noProof/>
        </w:rPr>
        <w:t>7.10</w:t>
      </w:r>
      <w:r>
        <w:rPr>
          <w:rFonts w:asciiTheme="minorHAnsi" w:eastAsiaTheme="minorEastAsia" w:hAnsiTheme="minorHAnsi" w:cstheme="minorBidi"/>
          <w:noProof/>
          <w:sz w:val="22"/>
          <w:szCs w:val="22"/>
          <w:lang w:eastAsia="en-GB"/>
        </w:rPr>
        <w:tab/>
      </w:r>
      <w:r>
        <w:rPr>
          <w:noProof/>
        </w:rPr>
        <w:t>Closed user group +CCUG</w:t>
      </w:r>
      <w:r>
        <w:rPr>
          <w:noProof/>
        </w:rPr>
        <w:tab/>
      </w:r>
      <w:r>
        <w:rPr>
          <w:noProof/>
        </w:rPr>
        <w:fldChar w:fldCharType="begin" w:fldLock="1"/>
      </w:r>
      <w:r>
        <w:rPr>
          <w:noProof/>
        </w:rPr>
        <w:instrText xml:space="preserve"> PAGEREF _Toc154531467 \h </w:instrText>
      </w:r>
      <w:r>
        <w:rPr>
          <w:noProof/>
        </w:rPr>
      </w:r>
      <w:r>
        <w:rPr>
          <w:noProof/>
        </w:rPr>
        <w:fldChar w:fldCharType="separate"/>
      </w:r>
      <w:r>
        <w:rPr>
          <w:noProof/>
        </w:rPr>
        <w:t>72</w:t>
      </w:r>
      <w:r>
        <w:rPr>
          <w:noProof/>
        </w:rPr>
        <w:fldChar w:fldCharType="end"/>
      </w:r>
    </w:p>
    <w:p w14:paraId="011992B4" w14:textId="56117B09" w:rsidR="0078329D" w:rsidRDefault="0078329D">
      <w:pPr>
        <w:pStyle w:val="TOC2"/>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Call forwarding number and conditions +CCFC</w:t>
      </w:r>
      <w:r>
        <w:rPr>
          <w:noProof/>
        </w:rPr>
        <w:tab/>
      </w:r>
      <w:r>
        <w:rPr>
          <w:noProof/>
        </w:rPr>
        <w:fldChar w:fldCharType="begin" w:fldLock="1"/>
      </w:r>
      <w:r>
        <w:rPr>
          <w:noProof/>
        </w:rPr>
        <w:instrText xml:space="preserve"> PAGEREF _Toc154531468 \h </w:instrText>
      </w:r>
      <w:r>
        <w:rPr>
          <w:noProof/>
        </w:rPr>
      </w:r>
      <w:r>
        <w:rPr>
          <w:noProof/>
        </w:rPr>
        <w:fldChar w:fldCharType="separate"/>
      </w:r>
      <w:r>
        <w:rPr>
          <w:noProof/>
        </w:rPr>
        <w:t>73</w:t>
      </w:r>
      <w:r>
        <w:rPr>
          <w:noProof/>
        </w:rPr>
        <w:fldChar w:fldCharType="end"/>
      </w:r>
    </w:p>
    <w:p w14:paraId="4D1DC301" w14:textId="7A8032D5" w:rsidR="0078329D" w:rsidRDefault="0078329D">
      <w:pPr>
        <w:pStyle w:val="TOC2"/>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Call waiting +CCWA</w:t>
      </w:r>
      <w:r>
        <w:rPr>
          <w:noProof/>
        </w:rPr>
        <w:tab/>
      </w:r>
      <w:r>
        <w:rPr>
          <w:noProof/>
        </w:rPr>
        <w:fldChar w:fldCharType="begin" w:fldLock="1"/>
      </w:r>
      <w:r>
        <w:rPr>
          <w:noProof/>
        </w:rPr>
        <w:instrText xml:space="preserve"> PAGEREF _Toc154531469 \h </w:instrText>
      </w:r>
      <w:r>
        <w:rPr>
          <w:noProof/>
        </w:rPr>
      </w:r>
      <w:r>
        <w:rPr>
          <w:noProof/>
        </w:rPr>
        <w:fldChar w:fldCharType="separate"/>
      </w:r>
      <w:r>
        <w:rPr>
          <w:noProof/>
        </w:rPr>
        <w:t>74</w:t>
      </w:r>
      <w:r>
        <w:rPr>
          <w:noProof/>
        </w:rPr>
        <w:fldChar w:fldCharType="end"/>
      </w:r>
    </w:p>
    <w:p w14:paraId="09CEDF60" w14:textId="01CECC68" w:rsidR="0078329D" w:rsidRDefault="0078329D">
      <w:pPr>
        <w:pStyle w:val="TOC2"/>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Call related supplementary services +CHLD</w:t>
      </w:r>
      <w:r>
        <w:rPr>
          <w:noProof/>
        </w:rPr>
        <w:tab/>
      </w:r>
      <w:r>
        <w:rPr>
          <w:noProof/>
        </w:rPr>
        <w:fldChar w:fldCharType="begin" w:fldLock="1"/>
      </w:r>
      <w:r>
        <w:rPr>
          <w:noProof/>
        </w:rPr>
        <w:instrText xml:space="preserve"> PAGEREF _Toc154531470 \h </w:instrText>
      </w:r>
      <w:r>
        <w:rPr>
          <w:noProof/>
        </w:rPr>
      </w:r>
      <w:r>
        <w:rPr>
          <w:noProof/>
        </w:rPr>
        <w:fldChar w:fldCharType="separate"/>
      </w:r>
      <w:r>
        <w:rPr>
          <w:noProof/>
        </w:rPr>
        <w:t>76</w:t>
      </w:r>
      <w:r>
        <w:rPr>
          <w:noProof/>
        </w:rPr>
        <w:fldChar w:fldCharType="end"/>
      </w:r>
    </w:p>
    <w:p w14:paraId="605C14EE" w14:textId="3A0501BC" w:rsidR="0078329D" w:rsidRDefault="0078329D">
      <w:pPr>
        <w:pStyle w:val="TOC2"/>
        <w:rPr>
          <w:rFonts w:asciiTheme="minorHAnsi" w:eastAsiaTheme="minorEastAsia" w:hAnsiTheme="minorHAnsi" w:cstheme="minorBidi"/>
          <w:noProof/>
          <w:sz w:val="22"/>
          <w:szCs w:val="22"/>
          <w:lang w:eastAsia="en-GB"/>
        </w:rPr>
      </w:pPr>
      <w:r>
        <w:rPr>
          <w:noProof/>
        </w:rPr>
        <w:t>7.14</w:t>
      </w:r>
      <w:r>
        <w:rPr>
          <w:rFonts w:asciiTheme="minorHAnsi" w:eastAsiaTheme="minorEastAsia" w:hAnsiTheme="minorHAnsi" w:cstheme="minorBidi"/>
          <w:noProof/>
          <w:sz w:val="22"/>
          <w:szCs w:val="22"/>
          <w:lang w:eastAsia="en-GB"/>
        </w:rPr>
        <w:tab/>
      </w:r>
      <w:r>
        <w:rPr>
          <w:noProof/>
        </w:rPr>
        <w:t>Call deflection +CTFR</w:t>
      </w:r>
      <w:r>
        <w:rPr>
          <w:noProof/>
        </w:rPr>
        <w:tab/>
      </w:r>
      <w:r>
        <w:rPr>
          <w:noProof/>
        </w:rPr>
        <w:fldChar w:fldCharType="begin" w:fldLock="1"/>
      </w:r>
      <w:r>
        <w:rPr>
          <w:noProof/>
        </w:rPr>
        <w:instrText xml:space="preserve"> PAGEREF _Toc154531471 \h </w:instrText>
      </w:r>
      <w:r>
        <w:rPr>
          <w:noProof/>
        </w:rPr>
      </w:r>
      <w:r>
        <w:rPr>
          <w:noProof/>
        </w:rPr>
        <w:fldChar w:fldCharType="separate"/>
      </w:r>
      <w:r>
        <w:rPr>
          <w:noProof/>
        </w:rPr>
        <w:t>77</w:t>
      </w:r>
      <w:r>
        <w:rPr>
          <w:noProof/>
        </w:rPr>
        <w:fldChar w:fldCharType="end"/>
      </w:r>
    </w:p>
    <w:p w14:paraId="479BCAFF" w14:textId="7A5A313E" w:rsidR="0078329D" w:rsidRDefault="0078329D">
      <w:pPr>
        <w:pStyle w:val="TOC2"/>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Unstructured supplementary service data +CUSD</w:t>
      </w:r>
      <w:r>
        <w:rPr>
          <w:noProof/>
        </w:rPr>
        <w:tab/>
      </w:r>
      <w:r>
        <w:rPr>
          <w:noProof/>
        </w:rPr>
        <w:fldChar w:fldCharType="begin" w:fldLock="1"/>
      </w:r>
      <w:r>
        <w:rPr>
          <w:noProof/>
        </w:rPr>
        <w:instrText xml:space="preserve"> PAGEREF _Toc154531472 \h </w:instrText>
      </w:r>
      <w:r>
        <w:rPr>
          <w:noProof/>
        </w:rPr>
      </w:r>
      <w:r>
        <w:rPr>
          <w:noProof/>
        </w:rPr>
        <w:fldChar w:fldCharType="separate"/>
      </w:r>
      <w:r>
        <w:rPr>
          <w:noProof/>
        </w:rPr>
        <w:t>78</w:t>
      </w:r>
      <w:r>
        <w:rPr>
          <w:noProof/>
        </w:rPr>
        <w:fldChar w:fldCharType="end"/>
      </w:r>
    </w:p>
    <w:p w14:paraId="3EC77EFD" w14:textId="25777417" w:rsidR="0078329D" w:rsidRDefault="0078329D">
      <w:pPr>
        <w:pStyle w:val="TOC2"/>
        <w:rPr>
          <w:rFonts w:asciiTheme="minorHAnsi" w:eastAsiaTheme="minorEastAsia" w:hAnsiTheme="minorHAnsi" w:cstheme="minorBidi"/>
          <w:noProof/>
          <w:sz w:val="22"/>
          <w:szCs w:val="22"/>
          <w:lang w:eastAsia="en-GB"/>
        </w:rPr>
      </w:pPr>
      <w:r>
        <w:rPr>
          <w:noProof/>
        </w:rPr>
        <w:t>7.16</w:t>
      </w:r>
      <w:r>
        <w:rPr>
          <w:rFonts w:asciiTheme="minorHAnsi" w:eastAsiaTheme="minorEastAsia" w:hAnsiTheme="minorHAnsi" w:cstheme="minorBidi"/>
          <w:noProof/>
          <w:sz w:val="22"/>
          <w:szCs w:val="22"/>
          <w:lang w:eastAsia="en-GB"/>
        </w:rPr>
        <w:tab/>
      </w:r>
      <w:r>
        <w:rPr>
          <w:noProof/>
        </w:rPr>
        <w:t>Advice of charge +CAOC</w:t>
      </w:r>
      <w:r>
        <w:rPr>
          <w:noProof/>
        </w:rPr>
        <w:tab/>
      </w:r>
      <w:r>
        <w:rPr>
          <w:noProof/>
        </w:rPr>
        <w:fldChar w:fldCharType="begin" w:fldLock="1"/>
      </w:r>
      <w:r>
        <w:rPr>
          <w:noProof/>
        </w:rPr>
        <w:instrText xml:space="preserve"> PAGEREF _Toc154531473 \h </w:instrText>
      </w:r>
      <w:r>
        <w:rPr>
          <w:noProof/>
        </w:rPr>
      </w:r>
      <w:r>
        <w:rPr>
          <w:noProof/>
        </w:rPr>
        <w:fldChar w:fldCharType="separate"/>
      </w:r>
      <w:r>
        <w:rPr>
          <w:noProof/>
        </w:rPr>
        <w:t>79</w:t>
      </w:r>
      <w:r>
        <w:rPr>
          <w:noProof/>
        </w:rPr>
        <w:fldChar w:fldCharType="end"/>
      </w:r>
    </w:p>
    <w:p w14:paraId="065F8E66" w14:textId="40BCD8C7" w:rsidR="0078329D" w:rsidRDefault="0078329D">
      <w:pPr>
        <w:pStyle w:val="TOC2"/>
        <w:rPr>
          <w:rFonts w:asciiTheme="minorHAnsi" w:eastAsiaTheme="minorEastAsia" w:hAnsiTheme="minorHAnsi" w:cstheme="minorBidi"/>
          <w:noProof/>
          <w:sz w:val="22"/>
          <w:szCs w:val="22"/>
          <w:lang w:eastAsia="en-GB"/>
        </w:rPr>
      </w:pPr>
      <w:r>
        <w:rPr>
          <w:noProof/>
        </w:rPr>
        <w:t>7.17</w:t>
      </w:r>
      <w:r>
        <w:rPr>
          <w:rFonts w:asciiTheme="minorHAnsi" w:eastAsiaTheme="minorEastAsia" w:hAnsiTheme="minorHAnsi" w:cstheme="minorBidi"/>
          <w:noProof/>
          <w:sz w:val="22"/>
          <w:szCs w:val="22"/>
          <w:lang w:eastAsia="en-GB"/>
        </w:rPr>
        <w:tab/>
      </w:r>
      <w:r>
        <w:rPr>
          <w:noProof/>
        </w:rPr>
        <w:t>Supplementary service notifications +CSSN</w:t>
      </w:r>
      <w:r>
        <w:rPr>
          <w:noProof/>
        </w:rPr>
        <w:tab/>
      </w:r>
      <w:r>
        <w:rPr>
          <w:noProof/>
        </w:rPr>
        <w:fldChar w:fldCharType="begin" w:fldLock="1"/>
      </w:r>
      <w:r>
        <w:rPr>
          <w:noProof/>
        </w:rPr>
        <w:instrText xml:space="preserve"> PAGEREF _Toc154531474 \h </w:instrText>
      </w:r>
      <w:r>
        <w:rPr>
          <w:noProof/>
        </w:rPr>
      </w:r>
      <w:r>
        <w:rPr>
          <w:noProof/>
        </w:rPr>
        <w:fldChar w:fldCharType="separate"/>
      </w:r>
      <w:r>
        <w:rPr>
          <w:noProof/>
        </w:rPr>
        <w:t>80</w:t>
      </w:r>
      <w:r>
        <w:rPr>
          <w:noProof/>
        </w:rPr>
        <w:fldChar w:fldCharType="end"/>
      </w:r>
    </w:p>
    <w:p w14:paraId="1AE69468" w14:textId="3C44E0E5" w:rsidR="0078329D" w:rsidRDefault="0078329D">
      <w:pPr>
        <w:pStyle w:val="TOC2"/>
        <w:rPr>
          <w:rFonts w:asciiTheme="minorHAnsi" w:eastAsiaTheme="minorEastAsia" w:hAnsiTheme="minorHAnsi" w:cstheme="minorBidi"/>
          <w:noProof/>
          <w:sz w:val="22"/>
          <w:szCs w:val="22"/>
          <w:lang w:eastAsia="en-GB"/>
        </w:rPr>
      </w:pPr>
      <w:r>
        <w:rPr>
          <w:noProof/>
        </w:rPr>
        <w:t>7.18</w:t>
      </w:r>
      <w:r>
        <w:rPr>
          <w:rFonts w:asciiTheme="minorHAnsi" w:eastAsiaTheme="minorEastAsia" w:hAnsiTheme="minorHAnsi" w:cstheme="minorBidi"/>
          <w:noProof/>
          <w:sz w:val="22"/>
          <w:szCs w:val="22"/>
          <w:lang w:eastAsia="en-GB"/>
        </w:rPr>
        <w:tab/>
      </w:r>
      <w:r>
        <w:rPr>
          <w:noProof/>
        </w:rPr>
        <w:t>List current calls +CLCC</w:t>
      </w:r>
      <w:r>
        <w:rPr>
          <w:noProof/>
        </w:rPr>
        <w:tab/>
      </w:r>
      <w:r>
        <w:rPr>
          <w:noProof/>
        </w:rPr>
        <w:fldChar w:fldCharType="begin" w:fldLock="1"/>
      </w:r>
      <w:r>
        <w:rPr>
          <w:noProof/>
        </w:rPr>
        <w:instrText xml:space="preserve"> PAGEREF _Toc154531475 \h </w:instrText>
      </w:r>
      <w:r>
        <w:rPr>
          <w:noProof/>
        </w:rPr>
      </w:r>
      <w:r>
        <w:rPr>
          <w:noProof/>
        </w:rPr>
        <w:fldChar w:fldCharType="separate"/>
      </w:r>
      <w:r>
        <w:rPr>
          <w:noProof/>
        </w:rPr>
        <w:t>82</w:t>
      </w:r>
      <w:r>
        <w:rPr>
          <w:noProof/>
        </w:rPr>
        <w:fldChar w:fldCharType="end"/>
      </w:r>
    </w:p>
    <w:p w14:paraId="1AD819D9" w14:textId="3C9E8F0B" w:rsidR="0078329D" w:rsidRDefault="0078329D">
      <w:pPr>
        <w:pStyle w:val="TOC2"/>
        <w:rPr>
          <w:rFonts w:asciiTheme="minorHAnsi" w:eastAsiaTheme="minorEastAsia" w:hAnsiTheme="minorHAnsi" w:cstheme="minorBidi"/>
          <w:noProof/>
          <w:sz w:val="22"/>
          <w:szCs w:val="22"/>
          <w:lang w:eastAsia="en-GB"/>
        </w:rPr>
      </w:pPr>
      <w:r>
        <w:rPr>
          <w:noProof/>
        </w:rPr>
        <w:t>7.19</w:t>
      </w:r>
      <w:r>
        <w:rPr>
          <w:rFonts w:asciiTheme="minorHAnsi" w:eastAsiaTheme="minorEastAsia" w:hAnsiTheme="minorHAnsi" w:cstheme="minorBidi"/>
          <w:noProof/>
          <w:sz w:val="22"/>
          <w:szCs w:val="22"/>
          <w:lang w:eastAsia="en-GB"/>
        </w:rPr>
        <w:tab/>
      </w:r>
      <w:r>
        <w:rPr>
          <w:noProof/>
        </w:rPr>
        <w:t>Preferred PLMN list +CPOL</w:t>
      </w:r>
      <w:r>
        <w:rPr>
          <w:noProof/>
        </w:rPr>
        <w:tab/>
      </w:r>
      <w:r>
        <w:rPr>
          <w:noProof/>
        </w:rPr>
        <w:fldChar w:fldCharType="begin" w:fldLock="1"/>
      </w:r>
      <w:r>
        <w:rPr>
          <w:noProof/>
        </w:rPr>
        <w:instrText xml:space="preserve"> PAGEREF _Toc154531476 \h </w:instrText>
      </w:r>
      <w:r>
        <w:rPr>
          <w:noProof/>
        </w:rPr>
      </w:r>
      <w:r>
        <w:rPr>
          <w:noProof/>
        </w:rPr>
        <w:fldChar w:fldCharType="separate"/>
      </w:r>
      <w:r>
        <w:rPr>
          <w:noProof/>
        </w:rPr>
        <w:t>84</w:t>
      </w:r>
      <w:r>
        <w:rPr>
          <w:noProof/>
        </w:rPr>
        <w:fldChar w:fldCharType="end"/>
      </w:r>
    </w:p>
    <w:p w14:paraId="6F6458EB" w14:textId="5AA0144E" w:rsidR="0078329D" w:rsidRDefault="0078329D">
      <w:pPr>
        <w:pStyle w:val="TOC2"/>
        <w:rPr>
          <w:rFonts w:asciiTheme="minorHAnsi" w:eastAsiaTheme="minorEastAsia" w:hAnsiTheme="minorHAnsi" w:cstheme="minorBidi"/>
          <w:noProof/>
          <w:sz w:val="22"/>
          <w:szCs w:val="22"/>
          <w:lang w:eastAsia="en-GB"/>
        </w:rPr>
      </w:pPr>
      <w:r>
        <w:rPr>
          <w:noProof/>
        </w:rPr>
        <w:t>7.20</w:t>
      </w:r>
      <w:r>
        <w:rPr>
          <w:rFonts w:asciiTheme="minorHAnsi" w:eastAsiaTheme="minorEastAsia" w:hAnsiTheme="minorHAnsi" w:cstheme="minorBidi"/>
          <w:noProof/>
          <w:sz w:val="22"/>
          <w:szCs w:val="22"/>
          <w:lang w:eastAsia="en-GB"/>
        </w:rPr>
        <w:tab/>
      </w:r>
      <w:r>
        <w:rPr>
          <w:noProof/>
        </w:rPr>
        <w:t>Selection of preferred PLMN list +CPLS</w:t>
      </w:r>
      <w:r>
        <w:rPr>
          <w:noProof/>
        </w:rPr>
        <w:tab/>
      </w:r>
      <w:r>
        <w:rPr>
          <w:noProof/>
        </w:rPr>
        <w:fldChar w:fldCharType="begin" w:fldLock="1"/>
      </w:r>
      <w:r>
        <w:rPr>
          <w:noProof/>
        </w:rPr>
        <w:instrText xml:space="preserve"> PAGEREF _Toc154531477 \h </w:instrText>
      </w:r>
      <w:r>
        <w:rPr>
          <w:noProof/>
        </w:rPr>
      </w:r>
      <w:r>
        <w:rPr>
          <w:noProof/>
        </w:rPr>
        <w:fldChar w:fldCharType="separate"/>
      </w:r>
      <w:r>
        <w:rPr>
          <w:noProof/>
        </w:rPr>
        <w:t>85</w:t>
      </w:r>
      <w:r>
        <w:rPr>
          <w:noProof/>
        </w:rPr>
        <w:fldChar w:fldCharType="end"/>
      </w:r>
    </w:p>
    <w:p w14:paraId="77B42D53" w14:textId="22D6D116" w:rsidR="0078329D" w:rsidRDefault="0078329D">
      <w:pPr>
        <w:pStyle w:val="TOC2"/>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Read operator names +COPN</w:t>
      </w:r>
      <w:r>
        <w:rPr>
          <w:noProof/>
        </w:rPr>
        <w:tab/>
      </w:r>
      <w:r>
        <w:rPr>
          <w:noProof/>
        </w:rPr>
        <w:fldChar w:fldCharType="begin" w:fldLock="1"/>
      </w:r>
      <w:r>
        <w:rPr>
          <w:noProof/>
        </w:rPr>
        <w:instrText xml:space="preserve"> PAGEREF _Toc154531478 \h </w:instrText>
      </w:r>
      <w:r>
        <w:rPr>
          <w:noProof/>
        </w:rPr>
      </w:r>
      <w:r>
        <w:rPr>
          <w:noProof/>
        </w:rPr>
        <w:fldChar w:fldCharType="separate"/>
      </w:r>
      <w:r>
        <w:rPr>
          <w:noProof/>
        </w:rPr>
        <w:t>86</w:t>
      </w:r>
      <w:r>
        <w:rPr>
          <w:noProof/>
        </w:rPr>
        <w:fldChar w:fldCharType="end"/>
      </w:r>
    </w:p>
    <w:p w14:paraId="563BB007" w14:textId="7463836C" w:rsidR="0078329D" w:rsidRDefault="0078329D">
      <w:pPr>
        <w:pStyle w:val="TOC2"/>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eMLPP priority registration and interrogation +CAEMLPP</w:t>
      </w:r>
      <w:r>
        <w:rPr>
          <w:noProof/>
        </w:rPr>
        <w:tab/>
      </w:r>
      <w:r>
        <w:rPr>
          <w:noProof/>
        </w:rPr>
        <w:fldChar w:fldCharType="begin" w:fldLock="1"/>
      </w:r>
      <w:r>
        <w:rPr>
          <w:noProof/>
        </w:rPr>
        <w:instrText xml:space="preserve"> PAGEREF _Toc154531479 \h </w:instrText>
      </w:r>
      <w:r>
        <w:rPr>
          <w:noProof/>
        </w:rPr>
      </w:r>
      <w:r>
        <w:rPr>
          <w:noProof/>
        </w:rPr>
        <w:fldChar w:fldCharType="separate"/>
      </w:r>
      <w:r>
        <w:rPr>
          <w:noProof/>
        </w:rPr>
        <w:t>86</w:t>
      </w:r>
      <w:r>
        <w:rPr>
          <w:noProof/>
        </w:rPr>
        <w:fldChar w:fldCharType="end"/>
      </w:r>
    </w:p>
    <w:p w14:paraId="4ADCE584" w14:textId="26138B47" w:rsidR="0078329D" w:rsidRDefault="0078329D">
      <w:pPr>
        <w:pStyle w:val="TOC2"/>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eMLPP subscriptions +CPPS</w:t>
      </w:r>
      <w:r>
        <w:rPr>
          <w:noProof/>
        </w:rPr>
        <w:tab/>
      </w:r>
      <w:r>
        <w:rPr>
          <w:noProof/>
        </w:rPr>
        <w:fldChar w:fldCharType="begin" w:fldLock="1"/>
      </w:r>
      <w:r>
        <w:rPr>
          <w:noProof/>
        </w:rPr>
        <w:instrText xml:space="preserve"> PAGEREF _Toc154531480 \h </w:instrText>
      </w:r>
      <w:r>
        <w:rPr>
          <w:noProof/>
        </w:rPr>
      </w:r>
      <w:r>
        <w:rPr>
          <w:noProof/>
        </w:rPr>
        <w:fldChar w:fldCharType="separate"/>
      </w:r>
      <w:r>
        <w:rPr>
          <w:noProof/>
        </w:rPr>
        <w:t>87</w:t>
      </w:r>
      <w:r>
        <w:rPr>
          <w:noProof/>
        </w:rPr>
        <w:fldChar w:fldCharType="end"/>
      </w:r>
    </w:p>
    <w:p w14:paraId="175DE527" w14:textId="0158C7FF" w:rsidR="0078329D" w:rsidRDefault="0078329D">
      <w:pPr>
        <w:pStyle w:val="TOC2"/>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Fast call setup conditions +CFCS</w:t>
      </w:r>
      <w:r>
        <w:rPr>
          <w:noProof/>
        </w:rPr>
        <w:tab/>
      </w:r>
      <w:r>
        <w:rPr>
          <w:noProof/>
        </w:rPr>
        <w:fldChar w:fldCharType="begin" w:fldLock="1"/>
      </w:r>
      <w:r>
        <w:rPr>
          <w:noProof/>
        </w:rPr>
        <w:instrText xml:space="preserve"> PAGEREF _Toc154531481 \h </w:instrText>
      </w:r>
      <w:r>
        <w:rPr>
          <w:noProof/>
        </w:rPr>
      </w:r>
      <w:r>
        <w:rPr>
          <w:noProof/>
        </w:rPr>
        <w:fldChar w:fldCharType="separate"/>
      </w:r>
      <w:r>
        <w:rPr>
          <w:noProof/>
        </w:rPr>
        <w:t>87</w:t>
      </w:r>
      <w:r>
        <w:rPr>
          <w:noProof/>
        </w:rPr>
        <w:fldChar w:fldCharType="end"/>
      </w:r>
    </w:p>
    <w:p w14:paraId="082CC7BD" w14:textId="2ED37FA2" w:rsidR="0078329D" w:rsidRDefault="0078329D">
      <w:pPr>
        <w:pStyle w:val="TOC2"/>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Automatic answer for eMLPP service +CAAP</w:t>
      </w:r>
      <w:r>
        <w:rPr>
          <w:noProof/>
        </w:rPr>
        <w:tab/>
      </w:r>
      <w:r>
        <w:rPr>
          <w:noProof/>
        </w:rPr>
        <w:fldChar w:fldCharType="begin" w:fldLock="1"/>
      </w:r>
      <w:r>
        <w:rPr>
          <w:noProof/>
        </w:rPr>
        <w:instrText xml:space="preserve"> PAGEREF _Toc154531482 \h </w:instrText>
      </w:r>
      <w:r>
        <w:rPr>
          <w:noProof/>
        </w:rPr>
      </w:r>
      <w:r>
        <w:rPr>
          <w:noProof/>
        </w:rPr>
        <w:fldChar w:fldCharType="separate"/>
      </w:r>
      <w:r>
        <w:rPr>
          <w:noProof/>
        </w:rPr>
        <w:t>88</w:t>
      </w:r>
      <w:r>
        <w:rPr>
          <w:noProof/>
        </w:rPr>
        <w:fldChar w:fldCharType="end"/>
      </w:r>
    </w:p>
    <w:p w14:paraId="38F74479" w14:textId="48CF8527" w:rsidR="0078329D" w:rsidRDefault="0078329D">
      <w:pPr>
        <w:pStyle w:val="TOC2"/>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User to user signalling service 1 +CUUS1</w:t>
      </w:r>
      <w:r>
        <w:rPr>
          <w:noProof/>
        </w:rPr>
        <w:tab/>
      </w:r>
      <w:r>
        <w:rPr>
          <w:noProof/>
        </w:rPr>
        <w:fldChar w:fldCharType="begin" w:fldLock="1"/>
      </w:r>
      <w:r>
        <w:rPr>
          <w:noProof/>
        </w:rPr>
        <w:instrText xml:space="preserve"> PAGEREF _Toc154531483 \h </w:instrText>
      </w:r>
      <w:r>
        <w:rPr>
          <w:noProof/>
        </w:rPr>
      </w:r>
      <w:r>
        <w:rPr>
          <w:noProof/>
        </w:rPr>
        <w:fldChar w:fldCharType="separate"/>
      </w:r>
      <w:r>
        <w:rPr>
          <w:noProof/>
        </w:rPr>
        <w:t>89</w:t>
      </w:r>
      <w:r>
        <w:rPr>
          <w:noProof/>
        </w:rPr>
        <w:fldChar w:fldCharType="end"/>
      </w:r>
    </w:p>
    <w:p w14:paraId="010AB33F" w14:textId="44458D60" w:rsidR="0078329D" w:rsidRDefault="0078329D">
      <w:pPr>
        <w:pStyle w:val="TOC2"/>
        <w:rPr>
          <w:rFonts w:asciiTheme="minorHAnsi" w:eastAsiaTheme="minorEastAsia" w:hAnsiTheme="minorHAnsi" w:cstheme="minorBidi"/>
          <w:noProof/>
          <w:sz w:val="22"/>
          <w:szCs w:val="22"/>
          <w:lang w:eastAsia="en-GB"/>
        </w:rPr>
      </w:pPr>
      <w:r>
        <w:rPr>
          <w:noProof/>
        </w:rPr>
        <w:t>7.27</w:t>
      </w:r>
      <w:r>
        <w:rPr>
          <w:rFonts w:asciiTheme="minorHAnsi" w:eastAsiaTheme="minorEastAsia" w:hAnsiTheme="minorHAnsi" w:cstheme="minorBidi"/>
          <w:noProof/>
          <w:sz w:val="22"/>
          <w:szCs w:val="22"/>
          <w:lang w:eastAsia="en-GB"/>
        </w:rPr>
        <w:tab/>
      </w:r>
      <w:r>
        <w:rPr>
          <w:noProof/>
        </w:rPr>
        <w:t>Preferred network indication +CPNET</w:t>
      </w:r>
      <w:r>
        <w:rPr>
          <w:noProof/>
        </w:rPr>
        <w:tab/>
      </w:r>
      <w:r>
        <w:rPr>
          <w:noProof/>
        </w:rPr>
        <w:fldChar w:fldCharType="begin" w:fldLock="1"/>
      </w:r>
      <w:r>
        <w:rPr>
          <w:noProof/>
        </w:rPr>
        <w:instrText xml:space="preserve"> PAGEREF _Toc154531484 \h </w:instrText>
      </w:r>
      <w:r>
        <w:rPr>
          <w:noProof/>
        </w:rPr>
      </w:r>
      <w:r>
        <w:rPr>
          <w:noProof/>
        </w:rPr>
        <w:fldChar w:fldCharType="separate"/>
      </w:r>
      <w:r>
        <w:rPr>
          <w:noProof/>
        </w:rPr>
        <w:t>90</w:t>
      </w:r>
      <w:r>
        <w:rPr>
          <w:noProof/>
        </w:rPr>
        <w:fldChar w:fldCharType="end"/>
      </w:r>
    </w:p>
    <w:p w14:paraId="128B30D6" w14:textId="17915934" w:rsidR="0078329D" w:rsidRDefault="0078329D">
      <w:pPr>
        <w:pStyle w:val="TOC2"/>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Preferred network status +CPNSTAT</w:t>
      </w:r>
      <w:r>
        <w:rPr>
          <w:noProof/>
        </w:rPr>
        <w:tab/>
      </w:r>
      <w:r>
        <w:rPr>
          <w:noProof/>
        </w:rPr>
        <w:fldChar w:fldCharType="begin" w:fldLock="1"/>
      </w:r>
      <w:r>
        <w:rPr>
          <w:noProof/>
        </w:rPr>
        <w:instrText xml:space="preserve"> PAGEREF _Toc154531485 \h </w:instrText>
      </w:r>
      <w:r>
        <w:rPr>
          <w:noProof/>
        </w:rPr>
      </w:r>
      <w:r>
        <w:rPr>
          <w:noProof/>
        </w:rPr>
        <w:fldChar w:fldCharType="separate"/>
      </w:r>
      <w:r>
        <w:rPr>
          <w:noProof/>
        </w:rPr>
        <w:t>91</w:t>
      </w:r>
      <w:r>
        <w:rPr>
          <w:noProof/>
        </w:rPr>
        <w:fldChar w:fldCharType="end"/>
      </w:r>
    </w:p>
    <w:p w14:paraId="00DD3706" w14:textId="7B7921D6" w:rsidR="0078329D" w:rsidRDefault="0078329D">
      <w:pPr>
        <w:pStyle w:val="TOC2"/>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Current packet switched bearer +CPSB</w:t>
      </w:r>
      <w:r>
        <w:rPr>
          <w:noProof/>
        </w:rPr>
        <w:tab/>
      </w:r>
      <w:r>
        <w:rPr>
          <w:noProof/>
        </w:rPr>
        <w:fldChar w:fldCharType="begin" w:fldLock="1"/>
      </w:r>
      <w:r>
        <w:rPr>
          <w:noProof/>
        </w:rPr>
        <w:instrText xml:space="preserve"> PAGEREF _Toc154531486 \h </w:instrText>
      </w:r>
      <w:r>
        <w:rPr>
          <w:noProof/>
        </w:rPr>
      </w:r>
      <w:r>
        <w:rPr>
          <w:noProof/>
        </w:rPr>
        <w:fldChar w:fldCharType="separate"/>
      </w:r>
      <w:r>
        <w:rPr>
          <w:noProof/>
        </w:rPr>
        <w:t>92</w:t>
      </w:r>
      <w:r>
        <w:rPr>
          <w:noProof/>
        </w:rPr>
        <w:fldChar w:fldCharType="end"/>
      </w:r>
    </w:p>
    <w:p w14:paraId="41947F6A" w14:textId="5480F06C" w:rsidR="0078329D" w:rsidRDefault="0078329D">
      <w:pPr>
        <w:pStyle w:val="TOC2"/>
        <w:rPr>
          <w:rFonts w:asciiTheme="minorHAnsi" w:eastAsiaTheme="minorEastAsia" w:hAnsiTheme="minorHAnsi" w:cstheme="minorBidi"/>
          <w:noProof/>
          <w:sz w:val="22"/>
          <w:szCs w:val="22"/>
          <w:lang w:eastAsia="en-GB"/>
        </w:rPr>
      </w:pPr>
      <w:r>
        <w:rPr>
          <w:noProof/>
        </w:rPr>
        <w:t>7.30</w:t>
      </w:r>
      <w:r>
        <w:rPr>
          <w:rFonts w:asciiTheme="minorHAnsi" w:eastAsiaTheme="minorEastAsia" w:hAnsiTheme="minorHAnsi" w:cstheme="minorBidi"/>
          <w:noProof/>
          <w:sz w:val="22"/>
          <w:szCs w:val="22"/>
          <w:lang w:eastAsia="en-GB"/>
        </w:rPr>
        <w:tab/>
      </w:r>
      <w:r>
        <w:rPr>
          <w:noProof/>
        </w:rPr>
        <w:t>Calling name identification presentation +CNAP</w:t>
      </w:r>
      <w:r>
        <w:rPr>
          <w:noProof/>
        </w:rPr>
        <w:tab/>
      </w:r>
      <w:r>
        <w:rPr>
          <w:noProof/>
        </w:rPr>
        <w:fldChar w:fldCharType="begin" w:fldLock="1"/>
      </w:r>
      <w:r>
        <w:rPr>
          <w:noProof/>
        </w:rPr>
        <w:instrText xml:space="preserve"> PAGEREF _Toc154531487 \h </w:instrText>
      </w:r>
      <w:r>
        <w:rPr>
          <w:noProof/>
        </w:rPr>
      </w:r>
      <w:r>
        <w:rPr>
          <w:noProof/>
        </w:rPr>
        <w:fldChar w:fldCharType="separate"/>
      </w:r>
      <w:r>
        <w:rPr>
          <w:noProof/>
        </w:rPr>
        <w:t>93</w:t>
      </w:r>
      <w:r>
        <w:rPr>
          <w:noProof/>
        </w:rPr>
        <w:fldChar w:fldCharType="end"/>
      </w:r>
    </w:p>
    <w:p w14:paraId="78E8D75D" w14:textId="1442CB5D" w:rsidR="0078329D" w:rsidRDefault="0078329D">
      <w:pPr>
        <w:pStyle w:val="TOC2"/>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Connected line identification restriction status +COLR</w:t>
      </w:r>
      <w:r>
        <w:rPr>
          <w:noProof/>
        </w:rPr>
        <w:tab/>
      </w:r>
      <w:r>
        <w:rPr>
          <w:noProof/>
        </w:rPr>
        <w:fldChar w:fldCharType="begin" w:fldLock="1"/>
      </w:r>
      <w:r>
        <w:rPr>
          <w:noProof/>
        </w:rPr>
        <w:instrText xml:space="preserve"> PAGEREF _Toc154531488 \h </w:instrText>
      </w:r>
      <w:r>
        <w:rPr>
          <w:noProof/>
        </w:rPr>
      </w:r>
      <w:r>
        <w:rPr>
          <w:noProof/>
        </w:rPr>
        <w:fldChar w:fldCharType="separate"/>
      </w:r>
      <w:r>
        <w:rPr>
          <w:noProof/>
        </w:rPr>
        <w:t>94</w:t>
      </w:r>
      <w:r>
        <w:rPr>
          <w:noProof/>
        </w:rPr>
        <w:fldChar w:fldCharType="end"/>
      </w:r>
    </w:p>
    <w:p w14:paraId="179B1448" w14:textId="6627FAB1" w:rsidR="0078329D" w:rsidRDefault="0078329D">
      <w:pPr>
        <w:pStyle w:val="TOC2"/>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_Toc154531489 \h </w:instrText>
      </w:r>
      <w:r>
        <w:rPr>
          <w:noProof/>
        </w:rPr>
      </w:r>
      <w:r>
        <w:rPr>
          <w:noProof/>
        </w:rPr>
        <w:fldChar w:fldCharType="separate"/>
      </w:r>
      <w:r>
        <w:rPr>
          <w:noProof/>
        </w:rPr>
        <w:t>95</w:t>
      </w:r>
      <w:r>
        <w:rPr>
          <w:noProof/>
        </w:rPr>
        <w:fldChar w:fldCharType="end"/>
      </w:r>
    </w:p>
    <w:p w14:paraId="3365CD9F" w14:textId="1958E320" w:rsidR="0078329D" w:rsidRDefault="0078329D">
      <w:pPr>
        <w:pStyle w:val="TOC2"/>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Network emergency (bearer) services support +CNEM</w:t>
      </w:r>
      <w:r>
        <w:rPr>
          <w:noProof/>
        </w:rPr>
        <w:tab/>
      </w:r>
      <w:r>
        <w:rPr>
          <w:noProof/>
        </w:rPr>
        <w:fldChar w:fldCharType="begin" w:fldLock="1"/>
      </w:r>
      <w:r>
        <w:rPr>
          <w:noProof/>
        </w:rPr>
        <w:instrText xml:space="preserve"> PAGEREF _Toc154531490 \h </w:instrText>
      </w:r>
      <w:r>
        <w:rPr>
          <w:noProof/>
        </w:rPr>
      </w:r>
      <w:r>
        <w:rPr>
          <w:noProof/>
        </w:rPr>
        <w:fldChar w:fldCharType="separate"/>
      </w:r>
      <w:r>
        <w:rPr>
          <w:noProof/>
        </w:rPr>
        <w:t>97</w:t>
      </w:r>
      <w:r>
        <w:rPr>
          <w:noProof/>
        </w:rPr>
        <w:fldChar w:fldCharType="end"/>
      </w:r>
    </w:p>
    <w:p w14:paraId="638E20D4" w14:textId="411D7818" w:rsidR="0078329D" w:rsidRDefault="0078329D">
      <w:pPr>
        <w:pStyle w:val="TOC2"/>
        <w:rPr>
          <w:rFonts w:asciiTheme="minorHAnsi" w:eastAsiaTheme="minorEastAsia" w:hAnsiTheme="minorHAnsi" w:cstheme="minorBidi"/>
          <w:noProof/>
          <w:sz w:val="22"/>
          <w:szCs w:val="22"/>
          <w:lang w:eastAsia="en-GB"/>
        </w:rPr>
      </w:pPr>
      <w:r>
        <w:rPr>
          <w:noProof/>
        </w:rPr>
        <w:t>7.34</w:t>
      </w:r>
      <w:r>
        <w:rPr>
          <w:rFonts w:asciiTheme="minorHAnsi" w:eastAsiaTheme="minorEastAsia" w:hAnsiTheme="minorHAnsi" w:cstheme="minorBidi"/>
          <w:noProof/>
          <w:sz w:val="22"/>
          <w:szCs w:val="22"/>
          <w:lang w:eastAsia="en-GB"/>
        </w:rPr>
        <w:tab/>
      </w:r>
      <w:r>
        <w:rPr>
          <w:noProof/>
        </w:rPr>
        <w:t>Enhanced closed user group +CECUG</w:t>
      </w:r>
      <w:r>
        <w:rPr>
          <w:noProof/>
        </w:rPr>
        <w:tab/>
      </w:r>
      <w:r>
        <w:rPr>
          <w:noProof/>
        </w:rPr>
        <w:fldChar w:fldCharType="begin" w:fldLock="1"/>
      </w:r>
      <w:r>
        <w:rPr>
          <w:noProof/>
        </w:rPr>
        <w:instrText xml:space="preserve"> PAGEREF _Toc154531491 \h </w:instrText>
      </w:r>
      <w:r>
        <w:rPr>
          <w:noProof/>
        </w:rPr>
      </w:r>
      <w:r>
        <w:rPr>
          <w:noProof/>
        </w:rPr>
        <w:fldChar w:fldCharType="separate"/>
      </w:r>
      <w:r>
        <w:rPr>
          <w:noProof/>
        </w:rPr>
        <w:t>98</w:t>
      </w:r>
      <w:r>
        <w:rPr>
          <w:noProof/>
        </w:rPr>
        <w:fldChar w:fldCharType="end"/>
      </w:r>
    </w:p>
    <w:p w14:paraId="5E8E5D93" w14:textId="60ED9D65" w:rsidR="0078329D" w:rsidRDefault="0078329D">
      <w:pPr>
        <w:pStyle w:val="TOC2"/>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Communication forwarding number and conditions with URI support +CCFCU</w:t>
      </w:r>
      <w:r>
        <w:rPr>
          <w:noProof/>
        </w:rPr>
        <w:tab/>
      </w:r>
      <w:r>
        <w:rPr>
          <w:noProof/>
        </w:rPr>
        <w:fldChar w:fldCharType="begin" w:fldLock="1"/>
      </w:r>
      <w:r>
        <w:rPr>
          <w:noProof/>
        </w:rPr>
        <w:instrText xml:space="preserve"> PAGEREF _Toc154531492 \h </w:instrText>
      </w:r>
      <w:r>
        <w:rPr>
          <w:noProof/>
        </w:rPr>
      </w:r>
      <w:r>
        <w:rPr>
          <w:noProof/>
        </w:rPr>
        <w:fldChar w:fldCharType="separate"/>
      </w:r>
      <w:r>
        <w:rPr>
          <w:noProof/>
        </w:rPr>
        <w:t>100</w:t>
      </w:r>
      <w:r>
        <w:rPr>
          <w:noProof/>
        </w:rPr>
        <w:fldChar w:fldCharType="end"/>
      </w:r>
    </w:p>
    <w:p w14:paraId="16A8B436" w14:textId="0AFBBFDD" w:rsidR="0078329D" w:rsidRDefault="0078329D">
      <w:pPr>
        <w:pStyle w:val="TOC2"/>
        <w:rPr>
          <w:rFonts w:asciiTheme="minorHAnsi" w:eastAsiaTheme="minorEastAsia" w:hAnsiTheme="minorHAnsi" w:cstheme="minorBidi"/>
          <w:noProof/>
          <w:sz w:val="22"/>
          <w:szCs w:val="22"/>
          <w:lang w:eastAsia="en-GB"/>
        </w:rPr>
      </w:pPr>
      <w:r>
        <w:rPr>
          <w:noProof/>
        </w:rPr>
        <w:t>7.36</w:t>
      </w:r>
      <w:r>
        <w:rPr>
          <w:rFonts w:asciiTheme="minorHAnsi" w:eastAsiaTheme="minorEastAsia" w:hAnsiTheme="minorHAnsi" w:cstheme="minorBidi"/>
          <w:noProof/>
          <w:sz w:val="22"/>
          <w:szCs w:val="22"/>
          <w:lang w:eastAsia="en-GB"/>
        </w:rPr>
        <w:tab/>
      </w:r>
      <w:r>
        <w:rPr>
          <w:noProof/>
        </w:rPr>
        <w:t>Message waiting indication control +CMWI</w:t>
      </w:r>
      <w:r>
        <w:rPr>
          <w:noProof/>
        </w:rPr>
        <w:tab/>
      </w:r>
      <w:r>
        <w:rPr>
          <w:noProof/>
        </w:rPr>
        <w:fldChar w:fldCharType="begin" w:fldLock="1"/>
      </w:r>
      <w:r>
        <w:rPr>
          <w:noProof/>
        </w:rPr>
        <w:instrText xml:space="preserve"> PAGEREF _Toc154531493 \h </w:instrText>
      </w:r>
      <w:r>
        <w:rPr>
          <w:noProof/>
        </w:rPr>
      </w:r>
      <w:r>
        <w:rPr>
          <w:noProof/>
        </w:rPr>
        <w:fldChar w:fldCharType="separate"/>
      </w:r>
      <w:r>
        <w:rPr>
          <w:noProof/>
        </w:rPr>
        <w:t>101</w:t>
      </w:r>
      <w:r>
        <w:rPr>
          <w:noProof/>
        </w:rPr>
        <w:fldChar w:fldCharType="end"/>
      </w:r>
    </w:p>
    <w:p w14:paraId="61162CFE" w14:textId="2B8813F1" w:rsidR="0078329D" w:rsidRDefault="0078329D">
      <w:pPr>
        <w:pStyle w:val="TOC2"/>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_Toc154531494 \h </w:instrText>
      </w:r>
      <w:r>
        <w:rPr>
          <w:noProof/>
        </w:rPr>
      </w:r>
      <w:r>
        <w:rPr>
          <w:noProof/>
        </w:rPr>
        <w:fldChar w:fldCharType="separate"/>
      </w:r>
      <w:r>
        <w:rPr>
          <w:noProof/>
        </w:rPr>
        <w:t>102</w:t>
      </w:r>
      <w:r>
        <w:rPr>
          <w:noProof/>
        </w:rPr>
        <w:fldChar w:fldCharType="end"/>
      </w:r>
    </w:p>
    <w:p w14:paraId="2AC90103" w14:textId="373F1F2E" w:rsidR="0078329D" w:rsidRDefault="0078329D">
      <w:pPr>
        <w:pStyle w:val="TOC2"/>
        <w:rPr>
          <w:rFonts w:asciiTheme="minorHAnsi" w:eastAsiaTheme="minorEastAsia" w:hAnsiTheme="minorHAnsi" w:cstheme="minorBidi"/>
          <w:noProof/>
          <w:sz w:val="22"/>
          <w:szCs w:val="22"/>
          <w:lang w:eastAsia="en-GB"/>
        </w:rPr>
      </w:pPr>
      <w:r>
        <w:rPr>
          <w:noProof/>
        </w:rPr>
        <w:t>7.38</w:t>
      </w:r>
      <w:r>
        <w:rPr>
          <w:rFonts w:asciiTheme="minorHAnsi" w:eastAsiaTheme="minorEastAsia" w:hAnsiTheme="minorHAnsi" w:cstheme="minorBidi"/>
          <w:noProof/>
          <w:sz w:val="22"/>
          <w:szCs w:val="22"/>
          <w:lang w:eastAsia="en-GB"/>
        </w:rPr>
        <w:tab/>
      </w:r>
      <w:r>
        <w:rPr>
          <w:noProof/>
        </w:rPr>
        <w:t>Power saving mode setting +CPSMS</w:t>
      </w:r>
      <w:r>
        <w:rPr>
          <w:noProof/>
        </w:rPr>
        <w:tab/>
      </w:r>
      <w:r>
        <w:rPr>
          <w:noProof/>
        </w:rPr>
        <w:fldChar w:fldCharType="begin" w:fldLock="1"/>
      </w:r>
      <w:r>
        <w:rPr>
          <w:noProof/>
        </w:rPr>
        <w:instrText xml:space="preserve"> PAGEREF _Toc154531495 \h </w:instrText>
      </w:r>
      <w:r>
        <w:rPr>
          <w:noProof/>
        </w:rPr>
      </w:r>
      <w:r>
        <w:rPr>
          <w:noProof/>
        </w:rPr>
        <w:fldChar w:fldCharType="separate"/>
      </w:r>
      <w:r>
        <w:rPr>
          <w:noProof/>
        </w:rPr>
        <w:t>104</w:t>
      </w:r>
      <w:r>
        <w:rPr>
          <w:noProof/>
        </w:rPr>
        <w:fldChar w:fldCharType="end"/>
      </w:r>
    </w:p>
    <w:p w14:paraId="7C38A9C7" w14:textId="07C2F985" w:rsidR="0078329D" w:rsidRDefault="0078329D">
      <w:pPr>
        <w:pStyle w:val="TOC2"/>
        <w:rPr>
          <w:rFonts w:asciiTheme="minorHAnsi" w:eastAsiaTheme="minorEastAsia" w:hAnsiTheme="minorHAnsi" w:cstheme="minorBidi"/>
          <w:noProof/>
          <w:sz w:val="22"/>
          <w:szCs w:val="22"/>
          <w:lang w:eastAsia="en-GB"/>
        </w:rPr>
      </w:pPr>
      <w:r w:rsidRPr="00B3724B">
        <w:rPr>
          <w:rFonts w:eastAsia="SimSun"/>
          <w:noProof/>
        </w:rPr>
        <w:t>7.39</w:t>
      </w:r>
      <w:r>
        <w:rPr>
          <w:rFonts w:asciiTheme="minorHAnsi" w:eastAsiaTheme="minorEastAsia" w:hAnsiTheme="minorHAnsi" w:cstheme="minorBidi"/>
          <w:noProof/>
          <w:sz w:val="22"/>
          <w:szCs w:val="22"/>
          <w:lang w:eastAsia="en-GB"/>
        </w:rPr>
        <w:tab/>
      </w:r>
      <w:r w:rsidRPr="00B3724B">
        <w:rPr>
          <w:rFonts w:eastAsia="SimSun"/>
          <w:noProof/>
        </w:rPr>
        <w:t xml:space="preserve">Application Start and Stop </w:t>
      </w:r>
      <w:r w:rsidRPr="00B3724B">
        <w:rPr>
          <w:rFonts w:eastAsia="SimSun"/>
          <w:noProof/>
          <w:lang w:val="en-US"/>
        </w:rPr>
        <w:t xml:space="preserve">indication for </w:t>
      </w:r>
      <w:r w:rsidRPr="00B3724B">
        <w:rPr>
          <w:noProof/>
          <w:lang w:val="en-US" w:eastAsia="ko-KR"/>
        </w:rPr>
        <w:t>applications other than MMTEL and SMSoverIP</w:t>
      </w:r>
      <w:r w:rsidRPr="00B3724B">
        <w:rPr>
          <w:rFonts w:eastAsia="SimSun"/>
          <w:noProof/>
          <w:lang w:val="en-US"/>
        </w:rPr>
        <w:t xml:space="preserve"> </w:t>
      </w:r>
      <w:r w:rsidRPr="00B3724B">
        <w:rPr>
          <w:rFonts w:eastAsia="SimSun"/>
          <w:noProof/>
        </w:rPr>
        <w:t>+CACDC</w:t>
      </w:r>
      <w:r>
        <w:rPr>
          <w:noProof/>
        </w:rPr>
        <w:tab/>
      </w:r>
      <w:r>
        <w:rPr>
          <w:noProof/>
        </w:rPr>
        <w:fldChar w:fldCharType="begin" w:fldLock="1"/>
      </w:r>
      <w:r>
        <w:rPr>
          <w:noProof/>
        </w:rPr>
        <w:instrText xml:space="preserve"> PAGEREF _Toc154531496 \h </w:instrText>
      </w:r>
      <w:r>
        <w:rPr>
          <w:noProof/>
        </w:rPr>
      </w:r>
      <w:r>
        <w:rPr>
          <w:noProof/>
        </w:rPr>
        <w:fldChar w:fldCharType="separate"/>
      </w:r>
      <w:r>
        <w:rPr>
          <w:noProof/>
        </w:rPr>
        <w:t>105</w:t>
      </w:r>
      <w:r>
        <w:rPr>
          <w:noProof/>
        </w:rPr>
        <w:fldChar w:fldCharType="end"/>
      </w:r>
    </w:p>
    <w:p w14:paraId="24D62165" w14:textId="48A7F1CC" w:rsidR="0078329D" w:rsidRDefault="0078329D">
      <w:pPr>
        <w:pStyle w:val="TOC2"/>
        <w:rPr>
          <w:rFonts w:asciiTheme="minorHAnsi" w:eastAsiaTheme="minorEastAsia" w:hAnsiTheme="minorHAnsi" w:cstheme="minorBidi"/>
          <w:noProof/>
          <w:sz w:val="22"/>
          <w:szCs w:val="22"/>
          <w:lang w:eastAsia="en-GB"/>
        </w:rPr>
      </w:pPr>
      <w:r>
        <w:rPr>
          <w:noProof/>
        </w:rPr>
        <w:t>7.40</w:t>
      </w:r>
      <w:r>
        <w:rPr>
          <w:rFonts w:asciiTheme="minorHAnsi" w:eastAsiaTheme="minorEastAsia" w:hAnsiTheme="minorHAnsi" w:cstheme="minorBidi"/>
          <w:noProof/>
          <w:sz w:val="22"/>
          <w:szCs w:val="22"/>
          <w:lang w:eastAsia="en-GB"/>
        </w:rPr>
        <w:tab/>
      </w:r>
      <w:r>
        <w:rPr>
          <w:noProof/>
        </w:rPr>
        <w:t>eDRX setting +CEDRXS</w:t>
      </w:r>
      <w:r>
        <w:rPr>
          <w:noProof/>
        </w:rPr>
        <w:tab/>
      </w:r>
      <w:r>
        <w:rPr>
          <w:noProof/>
        </w:rPr>
        <w:fldChar w:fldCharType="begin" w:fldLock="1"/>
      </w:r>
      <w:r>
        <w:rPr>
          <w:noProof/>
        </w:rPr>
        <w:instrText xml:space="preserve"> PAGEREF _Toc154531497 \h </w:instrText>
      </w:r>
      <w:r>
        <w:rPr>
          <w:noProof/>
        </w:rPr>
      </w:r>
      <w:r>
        <w:rPr>
          <w:noProof/>
        </w:rPr>
        <w:fldChar w:fldCharType="separate"/>
      </w:r>
      <w:r>
        <w:rPr>
          <w:noProof/>
        </w:rPr>
        <w:t>106</w:t>
      </w:r>
      <w:r>
        <w:rPr>
          <w:noProof/>
        </w:rPr>
        <w:fldChar w:fldCharType="end"/>
      </w:r>
    </w:p>
    <w:p w14:paraId="45CBDAF6" w14:textId="54D1A85C" w:rsidR="0078329D" w:rsidRDefault="0078329D">
      <w:pPr>
        <w:pStyle w:val="TOC2"/>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eDRX read dynamic parameters +CEDRXRDP</w:t>
      </w:r>
      <w:r>
        <w:rPr>
          <w:noProof/>
        </w:rPr>
        <w:tab/>
      </w:r>
      <w:r>
        <w:rPr>
          <w:noProof/>
        </w:rPr>
        <w:fldChar w:fldCharType="begin" w:fldLock="1"/>
      </w:r>
      <w:r>
        <w:rPr>
          <w:noProof/>
        </w:rPr>
        <w:instrText xml:space="preserve"> PAGEREF _Toc154531498 \h </w:instrText>
      </w:r>
      <w:r>
        <w:rPr>
          <w:noProof/>
        </w:rPr>
      </w:r>
      <w:r>
        <w:rPr>
          <w:noProof/>
        </w:rPr>
        <w:fldChar w:fldCharType="separate"/>
      </w:r>
      <w:r>
        <w:rPr>
          <w:noProof/>
        </w:rPr>
        <w:t>107</w:t>
      </w:r>
      <w:r>
        <w:rPr>
          <w:noProof/>
        </w:rPr>
        <w:fldChar w:fldCharType="end"/>
      </w:r>
    </w:p>
    <w:p w14:paraId="389BDCD8" w14:textId="4F967A4F" w:rsidR="0078329D" w:rsidRDefault="0078329D">
      <w:pPr>
        <w:pStyle w:val="TOC2"/>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CIoT optimization configuration +CCIOTOPT</w:t>
      </w:r>
      <w:r>
        <w:rPr>
          <w:noProof/>
        </w:rPr>
        <w:tab/>
      </w:r>
      <w:r>
        <w:rPr>
          <w:noProof/>
        </w:rPr>
        <w:fldChar w:fldCharType="begin" w:fldLock="1"/>
      </w:r>
      <w:r>
        <w:rPr>
          <w:noProof/>
        </w:rPr>
        <w:instrText xml:space="preserve"> PAGEREF _Toc154531499 \h </w:instrText>
      </w:r>
      <w:r>
        <w:rPr>
          <w:noProof/>
        </w:rPr>
      </w:r>
      <w:r>
        <w:rPr>
          <w:noProof/>
        </w:rPr>
        <w:fldChar w:fldCharType="separate"/>
      </w:r>
      <w:r>
        <w:rPr>
          <w:noProof/>
        </w:rPr>
        <w:t>108</w:t>
      </w:r>
      <w:r>
        <w:rPr>
          <w:noProof/>
        </w:rPr>
        <w:fldChar w:fldCharType="end"/>
      </w:r>
    </w:p>
    <w:p w14:paraId="4E741D44" w14:textId="1C034A52" w:rsidR="0078329D" w:rsidRDefault="0078329D">
      <w:pPr>
        <w:pStyle w:val="TOC2"/>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CSG selection +CCSGS</w:t>
      </w:r>
      <w:r>
        <w:rPr>
          <w:noProof/>
        </w:rPr>
        <w:tab/>
      </w:r>
      <w:r>
        <w:rPr>
          <w:noProof/>
        </w:rPr>
        <w:fldChar w:fldCharType="begin" w:fldLock="1"/>
      </w:r>
      <w:r>
        <w:rPr>
          <w:noProof/>
        </w:rPr>
        <w:instrText xml:space="preserve"> PAGEREF _Toc154531500 \h </w:instrText>
      </w:r>
      <w:r>
        <w:rPr>
          <w:noProof/>
        </w:rPr>
      </w:r>
      <w:r>
        <w:rPr>
          <w:noProof/>
        </w:rPr>
        <w:fldChar w:fldCharType="separate"/>
      </w:r>
      <w:r>
        <w:rPr>
          <w:noProof/>
        </w:rPr>
        <w:t>110</w:t>
      </w:r>
      <w:r>
        <w:rPr>
          <w:noProof/>
        </w:rPr>
        <w:fldChar w:fldCharType="end"/>
      </w:r>
    </w:p>
    <w:p w14:paraId="57938887" w14:textId="337C09B3" w:rsidR="0078329D" w:rsidRDefault="0078329D">
      <w:pPr>
        <w:pStyle w:val="TOC2"/>
        <w:rPr>
          <w:rFonts w:asciiTheme="minorHAnsi" w:eastAsiaTheme="minorEastAsia" w:hAnsiTheme="minorHAnsi" w:cstheme="minorBidi"/>
          <w:noProof/>
          <w:sz w:val="22"/>
          <w:szCs w:val="22"/>
          <w:lang w:eastAsia="en-GB"/>
        </w:rPr>
      </w:pPr>
      <w:r>
        <w:rPr>
          <w:noProof/>
        </w:rPr>
        <w:t>7.44</w:t>
      </w:r>
      <w:r>
        <w:rPr>
          <w:rFonts w:asciiTheme="minorHAnsi" w:eastAsiaTheme="minorEastAsia" w:hAnsiTheme="minorHAnsi" w:cstheme="minorBidi"/>
          <w:noProof/>
          <w:sz w:val="22"/>
          <w:szCs w:val="22"/>
          <w:lang w:eastAsia="en-GB"/>
        </w:rPr>
        <w:tab/>
      </w:r>
      <w:r>
        <w:rPr>
          <w:noProof/>
        </w:rPr>
        <w:t>CAG selection +CCAGS</w:t>
      </w:r>
      <w:r>
        <w:rPr>
          <w:noProof/>
        </w:rPr>
        <w:tab/>
      </w:r>
      <w:r>
        <w:rPr>
          <w:noProof/>
        </w:rPr>
        <w:fldChar w:fldCharType="begin" w:fldLock="1"/>
      </w:r>
      <w:r>
        <w:rPr>
          <w:noProof/>
        </w:rPr>
        <w:instrText xml:space="preserve"> PAGEREF _Toc154531501 \h </w:instrText>
      </w:r>
      <w:r>
        <w:rPr>
          <w:noProof/>
        </w:rPr>
      </w:r>
      <w:r>
        <w:rPr>
          <w:noProof/>
        </w:rPr>
        <w:fldChar w:fldCharType="separate"/>
      </w:r>
      <w:r>
        <w:rPr>
          <w:noProof/>
        </w:rPr>
        <w:t>112</w:t>
      </w:r>
      <w:r>
        <w:rPr>
          <w:noProof/>
        </w:rPr>
        <w:fldChar w:fldCharType="end"/>
      </w:r>
    </w:p>
    <w:p w14:paraId="51E9802E" w14:textId="62C8D33C" w:rsidR="0078329D" w:rsidRDefault="0078329D">
      <w:pPr>
        <w:pStyle w:val="TOC2"/>
        <w:rPr>
          <w:rFonts w:asciiTheme="minorHAnsi" w:eastAsiaTheme="minorEastAsia" w:hAnsiTheme="minorHAnsi" w:cstheme="minorBidi"/>
          <w:noProof/>
          <w:sz w:val="22"/>
          <w:szCs w:val="22"/>
          <w:lang w:eastAsia="en-GB"/>
        </w:rPr>
      </w:pPr>
      <w:r>
        <w:rPr>
          <w:noProof/>
        </w:rPr>
        <w:t>7.45</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_Toc154531502 \h </w:instrText>
      </w:r>
      <w:r>
        <w:rPr>
          <w:noProof/>
        </w:rPr>
      </w:r>
      <w:r>
        <w:rPr>
          <w:noProof/>
        </w:rPr>
        <w:fldChar w:fldCharType="separate"/>
      </w:r>
      <w:r>
        <w:rPr>
          <w:noProof/>
        </w:rPr>
        <w:t>113</w:t>
      </w:r>
      <w:r>
        <w:rPr>
          <w:noProof/>
        </w:rPr>
        <w:fldChar w:fldCharType="end"/>
      </w:r>
    </w:p>
    <w:p w14:paraId="05E73616" w14:textId="5E0A221F" w:rsidR="0078329D" w:rsidRDefault="0078329D">
      <w:pPr>
        <w:pStyle w:val="TOC2"/>
        <w:rPr>
          <w:rFonts w:asciiTheme="minorHAnsi" w:eastAsiaTheme="minorEastAsia" w:hAnsiTheme="minorHAnsi" w:cstheme="minorBidi"/>
          <w:noProof/>
          <w:sz w:val="22"/>
          <w:szCs w:val="22"/>
          <w:lang w:eastAsia="en-GB"/>
        </w:rPr>
      </w:pPr>
      <w:r>
        <w:rPr>
          <w:noProof/>
        </w:rPr>
        <w:t>7.46</w:t>
      </w:r>
      <w:r>
        <w:rPr>
          <w:rFonts w:asciiTheme="minorHAnsi" w:eastAsiaTheme="minorEastAsia" w:hAnsiTheme="minorHAnsi" w:cstheme="minorBidi"/>
          <w:noProof/>
          <w:sz w:val="22"/>
          <w:szCs w:val="22"/>
          <w:lang w:eastAsia="en-GB"/>
        </w:rPr>
        <w:tab/>
      </w:r>
      <w:r>
        <w:rPr>
          <w:noProof/>
        </w:rPr>
        <w:t>Ciphering key request +CCKEYREQ</w:t>
      </w:r>
      <w:r>
        <w:rPr>
          <w:noProof/>
        </w:rPr>
        <w:tab/>
      </w:r>
      <w:r>
        <w:rPr>
          <w:noProof/>
        </w:rPr>
        <w:fldChar w:fldCharType="begin" w:fldLock="1"/>
      </w:r>
      <w:r>
        <w:rPr>
          <w:noProof/>
        </w:rPr>
        <w:instrText xml:space="preserve"> PAGEREF _Toc154531503 \h </w:instrText>
      </w:r>
      <w:r>
        <w:rPr>
          <w:noProof/>
        </w:rPr>
      </w:r>
      <w:r>
        <w:rPr>
          <w:noProof/>
        </w:rPr>
        <w:fldChar w:fldCharType="separate"/>
      </w:r>
      <w:r>
        <w:rPr>
          <w:noProof/>
        </w:rPr>
        <w:t>115</w:t>
      </w:r>
      <w:r>
        <w:rPr>
          <w:noProof/>
        </w:rPr>
        <w:fldChar w:fldCharType="end"/>
      </w:r>
    </w:p>
    <w:p w14:paraId="1212A783" w14:textId="66E0FC5C" w:rsidR="0078329D" w:rsidRDefault="0078329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Mobile termination control and status commands</w:t>
      </w:r>
      <w:r>
        <w:rPr>
          <w:noProof/>
        </w:rPr>
        <w:tab/>
      </w:r>
      <w:r>
        <w:rPr>
          <w:noProof/>
        </w:rPr>
        <w:fldChar w:fldCharType="begin" w:fldLock="1"/>
      </w:r>
      <w:r>
        <w:rPr>
          <w:noProof/>
        </w:rPr>
        <w:instrText xml:space="preserve"> PAGEREF _Toc154531504 \h </w:instrText>
      </w:r>
      <w:r>
        <w:rPr>
          <w:noProof/>
        </w:rPr>
      </w:r>
      <w:r>
        <w:rPr>
          <w:noProof/>
        </w:rPr>
        <w:fldChar w:fldCharType="separate"/>
      </w:r>
      <w:r>
        <w:rPr>
          <w:noProof/>
        </w:rPr>
        <w:t>116</w:t>
      </w:r>
      <w:r>
        <w:rPr>
          <w:noProof/>
        </w:rPr>
        <w:fldChar w:fldCharType="end"/>
      </w:r>
    </w:p>
    <w:p w14:paraId="70B104EF" w14:textId="6CD35AC1" w:rsidR="0078329D" w:rsidRDefault="0078329D">
      <w:pPr>
        <w:pStyle w:val="TOC2"/>
        <w:rPr>
          <w:rFonts w:asciiTheme="minorHAnsi" w:eastAsiaTheme="minorEastAsia" w:hAnsiTheme="minorHAnsi" w:cstheme="minorBidi"/>
          <w:noProof/>
          <w:sz w:val="22"/>
          <w:szCs w:val="22"/>
          <w:lang w:eastAsia="en-GB"/>
        </w:rPr>
      </w:pPr>
      <w:r>
        <w:rPr>
          <w:noProof/>
        </w:rPr>
        <w:t>8.0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_Toc154531505 \h </w:instrText>
      </w:r>
      <w:r>
        <w:rPr>
          <w:noProof/>
        </w:rPr>
      </w:r>
      <w:r>
        <w:rPr>
          <w:noProof/>
        </w:rPr>
        <w:fldChar w:fldCharType="separate"/>
      </w:r>
      <w:r>
        <w:rPr>
          <w:noProof/>
        </w:rPr>
        <w:t>116</w:t>
      </w:r>
      <w:r>
        <w:rPr>
          <w:noProof/>
        </w:rPr>
        <w:fldChar w:fldCharType="end"/>
      </w:r>
    </w:p>
    <w:p w14:paraId="52173571" w14:textId="3C6F3A9E" w:rsidR="0078329D" w:rsidRDefault="0078329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Phone activity status +CPAS</w:t>
      </w:r>
      <w:r>
        <w:rPr>
          <w:noProof/>
        </w:rPr>
        <w:tab/>
      </w:r>
      <w:r>
        <w:rPr>
          <w:noProof/>
        </w:rPr>
        <w:fldChar w:fldCharType="begin" w:fldLock="1"/>
      </w:r>
      <w:r>
        <w:rPr>
          <w:noProof/>
        </w:rPr>
        <w:instrText xml:space="preserve"> PAGEREF _Toc154531506 \h </w:instrText>
      </w:r>
      <w:r>
        <w:rPr>
          <w:noProof/>
        </w:rPr>
      </w:r>
      <w:r>
        <w:rPr>
          <w:noProof/>
        </w:rPr>
        <w:fldChar w:fldCharType="separate"/>
      </w:r>
      <w:r>
        <w:rPr>
          <w:noProof/>
        </w:rPr>
        <w:t>117</w:t>
      </w:r>
      <w:r>
        <w:rPr>
          <w:noProof/>
        </w:rPr>
        <w:fldChar w:fldCharType="end"/>
      </w:r>
    </w:p>
    <w:p w14:paraId="5F6A0A30" w14:textId="7B5C168D" w:rsidR="0078329D" w:rsidRDefault="0078329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Set phone functionality +CFUN</w:t>
      </w:r>
      <w:r>
        <w:rPr>
          <w:noProof/>
        </w:rPr>
        <w:tab/>
      </w:r>
      <w:r>
        <w:rPr>
          <w:noProof/>
        </w:rPr>
        <w:fldChar w:fldCharType="begin" w:fldLock="1"/>
      </w:r>
      <w:r>
        <w:rPr>
          <w:noProof/>
        </w:rPr>
        <w:instrText xml:space="preserve"> PAGEREF _Toc154531507 \h </w:instrText>
      </w:r>
      <w:r>
        <w:rPr>
          <w:noProof/>
        </w:rPr>
      </w:r>
      <w:r>
        <w:rPr>
          <w:noProof/>
        </w:rPr>
        <w:fldChar w:fldCharType="separate"/>
      </w:r>
      <w:r>
        <w:rPr>
          <w:noProof/>
        </w:rPr>
        <w:t>118</w:t>
      </w:r>
      <w:r>
        <w:rPr>
          <w:noProof/>
        </w:rPr>
        <w:fldChar w:fldCharType="end"/>
      </w:r>
    </w:p>
    <w:p w14:paraId="0215C0FD" w14:textId="3E84BC42" w:rsidR="0078329D" w:rsidRDefault="0078329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Enter PIN +CPIN</w:t>
      </w:r>
      <w:r>
        <w:rPr>
          <w:noProof/>
        </w:rPr>
        <w:tab/>
      </w:r>
      <w:r>
        <w:rPr>
          <w:noProof/>
        </w:rPr>
        <w:fldChar w:fldCharType="begin" w:fldLock="1"/>
      </w:r>
      <w:r>
        <w:rPr>
          <w:noProof/>
        </w:rPr>
        <w:instrText xml:space="preserve"> PAGEREF _Toc154531508 \h </w:instrText>
      </w:r>
      <w:r>
        <w:rPr>
          <w:noProof/>
        </w:rPr>
      </w:r>
      <w:r>
        <w:rPr>
          <w:noProof/>
        </w:rPr>
        <w:fldChar w:fldCharType="separate"/>
      </w:r>
      <w:r>
        <w:rPr>
          <w:noProof/>
        </w:rPr>
        <w:t>119</w:t>
      </w:r>
      <w:r>
        <w:rPr>
          <w:noProof/>
        </w:rPr>
        <w:fldChar w:fldCharType="end"/>
      </w:r>
    </w:p>
    <w:p w14:paraId="17994C74" w14:textId="629313A0" w:rsidR="0078329D" w:rsidRDefault="0078329D">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Battery charge +CBC</w:t>
      </w:r>
      <w:r>
        <w:rPr>
          <w:noProof/>
        </w:rPr>
        <w:tab/>
      </w:r>
      <w:r>
        <w:rPr>
          <w:noProof/>
        </w:rPr>
        <w:fldChar w:fldCharType="begin" w:fldLock="1"/>
      </w:r>
      <w:r>
        <w:rPr>
          <w:noProof/>
        </w:rPr>
        <w:instrText xml:space="preserve"> PAGEREF _Toc154531509 \h </w:instrText>
      </w:r>
      <w:r>
        <w:rPr>
          <w:noProof/>
        </w:rPr>
      </w:r>
      <w:r>
        <w:rPr>
          <w:noProof/>
        </w:rPr>
        <w:fldChar w:fldCharType="separate"/>
      </w:r>
      <w:r>
        <w:rPr>
          <w:noProof/>
        </w:rPr>
        <w:t>121</w:t>
      </w:r>
      <w:r>
        <w:rPr>
          <w:noProof/>
        </w:rPr>
        <w:fldChar w:fldCharType="end"/>
      </w:r>
    </w:p>
    <w:p w14:paraId="6F16CDDD" w14:textId="272DF60E" w:rsidR="0078329D" w:rsidRPr="007D10DD" w:rsidRDefault="0078329D">
      <w:pPr>
        <w:pStyle w:val="TOC2"/>
        <w:rPr>
          <w:rFonts w:asciiTheme="minorHAnsi" w:eastAsiaTheme="minorEastAsia" w:hAnsiTheme="minorHAnsi" w:cstheme="minorBidi"/>
          <w:noProof/>
          <w:sz w:val="22"/>
          <w:szCs w:val="22"/>
          <w:lang w:val="fr-FR" w:eastAsia="en-GB"/>
        </w:rPr>
      </w:pPr>
      <w:r w:rsidRPr="007D10DD">
        <w:rPr>
          <w:noProof/>
          <w:lang w:val="fr-FR"/>
        </w:rPr>
        <w:t>8.5</w:t>
      </w:r>
      <w:r w:rsidRPr="007D10DD">
        <w:rPr>
          <w:rFonts w:asciiTheme="minorHAnsi" w:eastAsiaTheme="minorEastAsia" w:hAnsiTheme="minorHAnsi" w:cstheme="minorBidi"/>
          <w:noProof/>
          <w:sz w:val="22"/>
          <w:szCs w:val="22"/>
          <w:lang w:val="fr-FR" w:eastAsia="en-GB"/>
        </w:rPr>
        <w:tab/>
      </w:r>
      <w:r w:rsidRPr="007D10DD">
        <w:rPr>
          <w:noProof/>
          <w:lang w:val="fr-FR"/>
        </w:rPr>
        <w:t>Signal quality +CSQ</w:t>
      </w:r>
      <w:r w:rsidRPr="007D10DD">
        <w:rPr>
          <w:noProof/>
          <w:lang w:val="fr-FR"/>
        </w:rPr>
        <w:tab/>
      </w:r>
      <w:r>
        <w:rPr>
          <w:noProof/>
        </w:rPr>
        <w:fldChar w:fldCharType="begin" w:fldLock="1"/>
      </w:r>
      <w:r w:rsidRPr="007D10DD">
        <w:rPr>
          <w:noProof/>
          <w:lang w:val="fr-FR"/>
        </w:rPr>
        <w:instrText xml:space="preserve"> PAGEREF _Toc154531510 \h </w:instrText>
      </w:r>
      <w:r>
        <w:rPr>
          <w:noProof/>
        </w:rPr>
      </w:r>
      <w:r>
        <w:rPr>
          <w:noProof/>
        </w:rPr>
        <w:fldChar w:fldCharType="separate"/>
      </w:r>
      <w:r w:rsidRPr="007D10DD">
        <w:rPr>
          <w:noProof/>
          <w:lang w:val="fr-FR"/>
        </w:rPr>
        <w:t>121</w:t>
      </w:r>
      <w:r>
        <w:rPr>
          <w:noProof/>
        </w:rPr>
        <w:fldChar w:fldCharType="end"/>
      </w:r>
    </w:p>
    <w:p w14:paraId="58E49251" w14:textId="4C6BE614" w:rsidR="0078329D" w:rsidRPr="007D10DD" w:rsidRDefault="0078329D">
      <w:pPr>
        <w:pStyle w:val="TOC2"/>
        <w:rPr>
          <w:rFonts w:asciiTheme="minorHAnsi" w:eastAsiaTheme="minorEastAsia" w:hAnsiTheme="minorHAnsi" w:cstheme="minorBidi"/>
          <w:noProof/>
          <w:sz w:val="22"/>
          <w:szCs w:val="22"/>
          <w:lang w:val="fr-FR" w:eastAsia="en-GB"/>
        </w:rPr>
      </w:pPr>
      <w:r w:rsidRPr="00B3724B">
        <w:rPr>
          <w:noProof/>
          <w:lang w:val="fr-FR"/>
        </w:rPr>
        <w:t>8.6</w:t>
      </w:r>
      <w:r w:rsidRPr="007D10DD">
        <w:rPr>
          <w:rFonts w:asciiTheme="minorHAnsi" w:eastAsiaTheme="minorEastAsia" w:hAnsiTheme="minorHAnsi" w:cstheme="minorBidi"/>
          <w:noProof/>
          <w:sz w:val="22"/>
          <w:szCs w:val="22"/>
          <w:lang w:val="fr-FR" w:eastAsia="en-GB"/>
        </w:rPr>
        <w:tab/>
      </w:r>
      <w:r w:rsidRPr="00B3724B">
        <w:rPr>
          <w:noProof/>
          <w:lang w:val="fr-FR"/>
        </w:rPr>
        <w:t>Mobile termination control mode +CMEC</w:t>
      </w:r>
      <w:r w:rsidRPr="007D10DD">
        <w:rPr>
          <w:noProof/>
          <w:lang w:val="fr-FR"/>
        </w:rPr>
        <w:tab/>
      </w:r>
      <w:r>
        <w:rPr>
          <w:noProof/>
        </w:rPr>
        <w:fldChar w:fldCharType="begin" w:fldLock="1"/>
      </w:r>
      <w:r w:rsidRPr="007D10DD">
        <w:rPr>
          <w:noProof/>
          <w:lang w:val="fr-FR"/>
        </w:rPr>
        <w:instrText xml:space="preserve"> PAGEREF _Toc154531511 \h </w:instrText>
      </w:r>
      <w:r>
        <w:rPr>
          <w:noProof/>
        </w:rPr>
      </w:r>
      <w:r>
        <w:rPr>
          <w:noProof/>
        </w:rPr>
        <w:fldChar w:fldCharType="separate"/>
      </w:r>
      <w:r w:rsidRPr="007D10DD">
        <w:rPr>
          <w:noProof/>
          <w:lang w:val="fr-FR"/>
        </w:rPr>
        <w:t>122</w:t>
      </w:r>
      <w:r>
        <w:rPr>
          <w:noProof/>
        </w:rPr>
        <w:fldChar w:fldCharType="end"/>
      </w:r>
    </w:p>
    <w:p w14:paraId="53CE1128" w14:textId="51AD49A7" w:rsidR="0078329D" w:rsidRDefault="0078329D">
      <w:pPr>
        <w:pStyle w:val="TOC2"/>
        <w:rPr>
          <w:rFonts w:asciiTheme="minorHAnsi" w:eastAsiaTheme="minorEastAsia" w:hAnsiTheme="minorHAnsi" w:cstheme="minorBidi"/>
          <w:noProof/>
          <w:sz w:val="22"/>
          <w:szCs w:val="22"/>
          <w:lang w:eastAsia="en-GB"/>
        </w:rPr>
      </w:pPr>
      <w:r>
        <w:rPr>
          <w:noProof/>
        </w:rPr>
        <w:t>8.7</w:t>
      </w:r>
      <w:r>
        <w:rPr>
          <w:rFonts w:asciiTheme="minorHAnsi" w:eastAsiaTheme="minorEastAsia" w:hAnsiTheme="minorHAnsi" w:cstheme="minorBidi"/>
          <w:noProof/>
          <w:sz w:val="22"/>
          <w:szCs w:val="22"/>
          <w:lang w:eastAsia="en-GB"/>
        </w:rPr>
        <w:tab/>
      </w:r>
      <w:r>
        <w:rPr>
          <w:noProof/>
        </w:rPr>
        <w:t>Keypad control +CKPD</w:t>
      </w:r>
      <w:r>
        <w:rPr>
          <w:noProof/>
        </w:rPr>
        <w:tab/>
      </w:r>
      <w:r>
        <w:rPr>
          <w:noProof/>
        </w:rPr>
        <w:fldChar w:fldCharType="begin" w:fldLock="1"/>
      </w:r>
      <w:r>
        <w:rPr>
          <w:noProof/>
        </w:rPr>
        <w:instrText xml:space="preserve"> PAGEREF _Toc154531512 \h </w:instrText>
      </w:r>
      <w:r>
        <w:rPr>
          <w:noProof/>
        </w:rPr>
      </w:r>
      <w:r>
        <w:rPr>
          <w:noProof/>
        </w:rPr>
        <w:fldChar w:fldCharType="separate"/>
      </w:r>
      <w:r>
        <w:rPr>
          <w:noProof/>
        </w:rPr>
        <w:t>123</w:t>
      </w:r>
      <w:r>
        <w:rPr>
          <w:noProof/>
        </w:rPr>
        <w:fldChar w:fldCharType="end"/>
      </w:r>
    </w:p>
    <w:p w14:paraId="2374FC4E" w14:textId="5FFD5CCC" w:rsidR="0078329D" w:rsidRDefault="0078329D">
      <w:pPr>
        <w:pStyle w:val="TOC2"/>
        <w:rPr>
          <w:rFonts w:asciiTheme="minorHAnsi" w:eastAsiaTheme="minorEastAsia" w:hAnsiTheme="minorHAnsi" w:cstheme="minorBidi"/>
          <w:noProof/>
          <w:sz w:val="22"/>
          <w:szCs w:val="22"/>
          <w:lang w:eastAsia="en-GB"/>
        </w:rPr>
      </w:pPr>
      <w:r>
        <w:rPr>
          <w:noProof/>
        </w:rPr>
        <w:lastRenderedPageBreak/>
        <w:t>8.8</w:t>
      </w:r>
      <w:r>
        <w:rPr>
          <w:rFonts w:asciiTheme="minorHAnsi" w:eastAsiaTheme="minorEastAsia" w:hAnsiTheme="minorHAnsi" w:cstheme="minorBidi"/>
          <w:noProof/>
          <w:sz w:val="22"/>
          <w:szCs w:val="22"/>
          <w:lang w:eastAsia="en-GB"/>
        </w:rPr>
        <w:tab/>
      </w:r>
      <w:r>
        <w:rPr>
          <w:noProof/>
        </w:rPr>
        <w:t>Display control +CDIS</w:t>
      </w:r>
      <w:r>
        <w:rPr>
          <w:noProof/>
        </w:rPr>
        <w:tab/>
      </w:r>
      <w:r>
        <w:rPr>
          <w:noProof/>
        </w:rPr>
        <w:fldChar w:fldCharType="begin" w:fldLock="1"/>
      </w:r>
      <w:r>
        <w:rPr>
          <w:noProof/>
        </w:rPr>
        <w:instrText xml:space="preserve"> PAGEREF _Toc154531513 \h </w:instrText>
      </w:r>
      <w:r>
        <w:rPr>
          <w:noProof/>
        </w:rPr>
      </w:r>
      <w:r>
        <w:rPr>
          <w:noProof/>
        </w:rPr>
        <w:fldChar w:fldCharType="separate"/>
      </w:r>
      <w:r>
        <w:rPr>
          <w:noProof/>
        </w:rPr>
        <w:t>124</w:t>
      </w:r>
      <w:r>
        <w:rPr>
          <w:noProof/>
        </w:rPr>
        <w:fldChar w:fldCharType="end"/>
      </w:r>
    </w:p>
    <w:p w14:paraId="5A000ED5" w14:textId="28C482D7" w:rsidR="0078329D" w:rsidRDefault="0078329D">
      <w:pPr>
        <w:pStyle w:val="TOC2"/>
        <w:rPr>
          <w:rFonts w:asciiTheme="minorHAnsi" w:eastAsiaTheme="minorEastAsia" w:hAnsiTheme="minorHAnsi" w:cstheme="minorBidi"/>
          <w:noProof/>
          <w:sz w:val="22"/>
          <w:szCs w:val="22"/>
          <w:lang w:eastAsia="en-GB"/>
        </w:rPr>
      </w:pPr>
      <w:r>
        <w:rPr>
          <w:noProof/>
        </w:rPr>
        <w:t>8.9</w:t>
      </w:r>
      <w:r>
        <w:rPr>
          <w:rFonts w:asciiTheme="minorHAnsi" w:eastAsiaTheme="minorEastAsia" w:hAnsiTheme="minorHAnsi" w:cstheme="minorBidi"/>
          <w:noProof/>
          <w:sz w:val="22"/>
          <w:szCs w:val="22"/>
          <w:lang w:eastAsia="en-GB"/>
        </w:rPr>
        <w:tab/>
      </w:r>
      <w:r>
        <w:rPr>
          <w:noProof/>
        </w:rPr>
        <w:t>Indicator control +CIND</w:t>
      </w:r>
      <w:r>
        <w:rPr>
          <w:noProof/>
        </w:rPr>
        <w:tab/>
      </w:r>
      <w:r>
        <w:rPr>
          <w:noProof/>
        </w:rPr>
        <w:fldChar w:fldCharType="begin" w:fldLock="1"/>
      </w:r>
      <w:r>
        <w:rPr>
          <w:noProof/>
        </w:rPr>
        <w:instrText xml:space="preserve"> PAGEREF _Toc154531514 \h </w:instrText>
      </w:r>
      <w:r>
        <w:rPr>
          <w:noProof/>
        </w:rPr>
      </w:r>
      <w:r>
        <w:rPr>
          <w:noProof/>
        </w:rPr>
        <w:fldChar w:fldCharType="separate"/>
      </w:r>
      <w:r>
        <w:rPr>
          <w:noProof/>
        </w:rPr>
        <w:t>125</w:t>
      </w:r>
      <w:r>
        <w:rPr>
          <w:noProof/>
        </w:rPr>
        <w:fldChar w:fldCharType="end"/>
      </w:r>
    </w:p>
    <w:p w14:paraId="4F45DAB1" w14:textId="4CE7C0AF" w:rsidR="0078329D" w:rsidRDefault="0078329D">
      <w:pPr>
        <w:pStyle w:val="TOC2"/>
        <w:rPr>
          <w:rFonts w:asciiTheme="minorHAnsi" w:eastAsiaTheme="minorEastAsia" w:hAnsiTheme="minorHAnsi" w:cstheme="minorBidi"/>
          <w:noProof/>
          <w:sz w:val="22"/>
          <w:szCs w:val="22"/>
          <w:lang w:eastAsia="en-GB"/>
        </w:rPr>
      </w:pPr>
      <w:r>
        <w:rPr>
          <w:noProof/>
        </w:rPr>
        <w:t>8.10</w:t>
      </w:r>
      <w:r>
        <w:rPr>
          <w:rFonts w:asciiTheme="minorHAnsi" w:eastAsiaTheme="minorEastAsia" w:hAnsiTheme="minorHAnsi" w:cstheme="minorBidi"/>
          <w:noProof/>
          <w:sz w:val="22"/>
          <w:szCs w:val="22"/>
          <w:lang w:eastAsia="en-GB"/>
        </w:rPr>
        <w:tab/>
      </w:r>
      <w:r>
        <w:rPr>
          <w:noProof/>
        </w:rPr>
        <w:t>Mobile termination event reporting +CMER</w:t>
      </w:r>
      <w:r>
        <w:rPr>
          <w:noProof/>
        </w:rPr>
        <w:tab/>
      </w:r>
      <w:r>
        <w:rPr>
          <w:noProof/>
        </w:rPr>
        <w:fldChar w:fldCharType="begin" w:fldLock="1"/>
      </w:r>
      <w:r>
        <w:rPr>
          <w:noProof/>
        </w:rPr>
        <w:instrText xml:space="preserve"> PAGEREF _Toc154531515 \h </w:instrText>
      </w:r>
      <w:r>
        <w:rPr>
          <w:noProof/>
        </w:rPr>
      </w:r>
      <w:r>
        <w:rPr>
          <w:noProof/>
        </w:rPr>
        <w:fldChar w:fldCharType="separate"/>
      </w:r>
      <w:r>
        <w:rPr>
          <w:noProof/>
        </w:rPr>
        <w:t>126</w:t>
      </w:r>
      <w:r>
        <w:rPr>
          <w:noProof/>
        </w:rPr>
        <w:fldChar w:fldCharType="end"/>
      </w:r>
    </w:p>
    <w:p w14:paraId="45E3A5EC" w14:textId="1AB99430" w:rsidR="0078329D" w:rsidRDefault="0078329D">
      <w:pPr>
        <w:pStyle w:val="TOC2"/>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Select phonebook memory storage +CPBS</w:t>
      </w:r>
      <w:r>
        <w:rPr>
          <w:noProof/>
        </w:rPr>
        <w:tab/>
      </w:r>
      <w:r>
        <w:rPr>
          <w:noProof/>
        </w:rPr>
        <w:fldChar w:fldCharType="begin" w:fldLock="1"/>
      </w:r>
      <w:r>
        <w:rPr>
          <w:noProof/>
        </w:rPr>
        <w:instrText xml:space="preserve"> PAGEREF _Toc154531516 \h </w:instrText>
      </w:r>
      <w:r>
        <w:rPr>
          <w:noProof/>
        </w:rPr>
      </w:r>
      <w:r>
        <w:rPr>
          <w:noProof/>
        </w:rPr>
        <w:fldChar w:fldCharType="separate"/>
      </w:r>
      <w:r>
        <w:rPr>
          <w:noProof/>
        </w:rPr>
        <w:t>129</w:t>
      </w:r>
      <w:r>
        <w:rPr>
          <w:noProof/>
        </w:rPr>
        <w:fldChar w:fldCharType="end"/>
      </w:r>
    </w:p>
    <w:p w14:paraId="49611E9C" w14:textId="2782265E" w:rsidR="0078329D" w:rsidRDefault="0078329D">
      <w:pPr>
        <w:pStyle w:val="TOC2"/>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Read phonebook entries +CPBR</w:t>
      </w:r>
      <w:r>
        <w:rPr>
          <w:noProof/>
        </w:rPr>
        <w:tab/>
      </w:r>
      <w:r>
        <w:rPr>
          <w:noProof/>
        </w:rPr>
        <w:fldChar w:fldCharType="begin" w:fldLock="1"/>
      </w:r>
      <w:r>
        <w:rPr>
          <w:noProof/>
        </w:rPr>
        <w:instrText xml:space="preserve"> PAGEREF _Toc154531517 \h </w:instrText>
      </w:r>
      <w:r>
        <w:rPr>
          <w:noProof/>
        </w:rPr>
      </w:r>
      <w:r>
        <w:rPr>
          <w:noProof/>
        </w:rPr>
        <w:fldChar w:fldCharType="separate"/>
      </w:r>
      <w:r>
        <w:rPr>
          <w:noProof/>
        </w:rPr>
        <w:t>130</w:t>
      </w:r>
      <w:r>
        <w:rPr>
          <w:noProof/>
        </w:rPr>
        <w:fldChar w:fldCharType="end"/>
      </w:r>
    </w:p>
    <w:p w14:paraId="2DE01247" w14:textId="674E5B35" w:rsidR="0078329D" w:rsidRDefault="0078329D">
      <w:pPr>
        <w:pStyle w:val="TOC2"/>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Find phonebook entries +CPBF</w:t>
      </w:r>
      <w:r>
        <w:rPr>
          <w:noProof/>
        </w:rPr>
        <w:tab/>
      </w:r>
      <w:r>
        <w:rPr>
          <w:noProof/>
        </w:rPr>
        <w:fldChar w:fldCharType="begin" w:fldLock="1"/>
      </w:r>
      <w:r>
        <w:rPr>
          <w:noProof/>
        </w:rPr>
        <w:instrText xml:space="preserve"> PAGEREF _Toc154531518 \h </w:instrText>
      </w:r>
      <w:r>
        <w:rPr>
          <w:noProof/>
        </w:rPr>
      </w:r>
      <w:r>
        <w:rPr>
          <w:noProof/>
        </w:rPr>
        <w:fldChar w:fldCharType="separate"/>
      </w:r>
      <w:r>
        <w:rPr>
          <w:noProof/>
        </w:rPr>
        <w:t>131</w:t>
      </w:r>
      <w:r>
        <w:rPr>
          <w:noProof/>
        </w:rPr>
        <w:fldChar w:fldCharType="end"/>
      </w:r>
    </w:p>
    <w:p w14:paraId="0829EBD6" w14:textId="4814C530" w:rsidR="0078329D" w:rsidRDefault="0078329D">
      <w:pPr>
        <w:pStyle w:val="TOC2"/>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Write phonebook entry +CPBW</w:t>
      </w:r>
      <w:r>
        <w:rPr>
          <w:noProof/>
        </w:rPr>
        <w:tab/>
      </w:r>
      <w:r>
        <w:rPr>
          <w:noProof/>
        </w:rPr>
        <w:fldChar w:fldCharType="begin" w:fldLock="1"/>
      </w:r>
      <w:r>
        <w:rPr>
          <w:noProof/>
        </w:rPr>
        <w:instrText xml:space="preserve"> PAGEREF _Toc154531519 \h </w:instrText>
      </w:r>
      <w:r>
        <w:rPr>
          <w:noProof/>
        </w:rPr>
      </w:r>
      <w:r>
        <w:rPr>
          <w:noProof/>
        </w:rPr>
        <w:fldChar w:fldCharType="separate"/>
      </w:r>
      <w:r>
        <w:rPr>
          <w:noProof/>
        </w:rPr>
        <w:t>134</w:t>
      </w:r>
      <w:r>
        <w:rPr>
          <w:noProof/>
        </w:rPr>
        <w:fldChar w:fldCharType="end"/>
      </w:r>
    </w:p>
    <w:p w14:paraId="4B493381" w14:textId="6DD0DFEC" w:rsidR="0078329D" w:rsidRDefault="0078329D">
      <w:pPr>
        <w:pStyle w:val="TOC2"/>
        <w:rPr>
          <w:rFonts w:asciiTheme="minorHAnsi" w:eastAsiaTheme="minorEastAsia" w:hAnsiTheme="minorHAnsi" w:cstheme="minorBidi"/>
          <w:noProof/>
          <w:sz w:val="22"/>
          <w:szCs w:val="22"/>
          <w:lang w:eastAsia="en-GB"/>
        </w:rPr>
      </w:pPr>
      <w:r>
        <w:rPr>
          <w:noProof/>
        </w:rPr>
        <w:t>8.15</w:t>
      </w:r>
      <w:r>
        <w:rPr>
          <w:rFonts w:asciiTheme="minorHAnsi" w:eastAsiaTheme="minorEastAsia" w:hAnsiTheme="minorHAnsi" w:cstheme="minorBidi"/>
          <w:noProof/>
          <w:sz w:val="22"/>
          <w:szCs w:val="22"/>
          <w:lang w:eastAsia="en-GB"/>
        </w:rPr>
        <w:tab/>
      </w:r>
      <w:r>
        <w:rPr>
          <w:noProof/>
        </w:rPr>
        <w:t>Clock +CCLK</w:t>
      </w:r>
      <w:r>
        <w:rPr>
          <w:noProof/>
        </w:rPr>
        <w:tab/>
      </w:r>
      <w:r>
        <w:rPr>
          <w:noProof/>
        </w:rPr>
        <w:fldChar w:fldCharType="begin" w:fldLock="1"/>
      </w:r>
      <w:r>
        <w:rPr>
          <w:noProof/>
        </w:rPr>
        <w:instrText xml:space="preserve"> PAGEREF _Toc154531520 \h </w:instrText>
      </w:r>
      <w:r>
        <w:rPr>
          <w:noProof/>
        </w:rPr>
      </w:r>
      <w:r>
        <w:rPr>
          <w:noProof/>
        </w:rPr>
        <w:fldChar w:fldCharType="separate"/>
      </w:r>
      <w:r>
        <w:rPr>
          <w:noProof/>
        </w:rPr>
        <w:t>135</w:t>
      </w:r>
      <w:r>
        <w:rPr>
          <w:noProof/>
        </w:rPr>
        <w:fldChar w:fldCharType="end"/>
      </w:r>
    </w:p>
    <w:p w14:paraId="5249AFA2" w14:textId="116E11A0" w:rsidR="0078329D" w:rsidRDefault="0078329D">
      <w:pPr>
        <w:pStyle w:val="TOC2"/>
        <w:rPr>
          <w:rFonts w:asciiTheme="minorHAnsi" w:eastAsiaTheme="minorEastAsia" w:hAnsiTheme="minorHAnsi" w:cstheme="minorBidi"/>
          <w:noProof/>
          <w:sz w:val="22"/>
          <w:szCs w:val="22"/>
          <w:lang w:eastAsia="en-GB"/>
        </w:rPr>
      </w:pPr>
      <w:r>
        <w:rPr>
          <w:noProof/>
        </w:rPr>
        <w:t>8.16</w:t>
      </w:r>
      <w:r>
        <w:rPr>
          <w:rFonts w:asciiTheme="minorHAnsi" w:eastAsiaTheme="minorEastAsia" w:hAnsiTheme="minorHAnsi" w:cstheme="minorBidi"/>
          <w:noProof/>
          <w:sz w:val="22"/>
          <w:szCs w:val="22"/>
          <w:lang w:eastAsia="en-GB"/>
        </w:rPr>
        <w:tab/>
      </w:r>
      <w:r>
        <w:rPr>
          <w:noProof/>
        </w:rPr>
        <w:t>Alarm +CALA</w:t>
      </w:r>
      <w:r>
        <w:rPr>
          <w:noProof/>
        </w:rPr>
        <w:tab/>
      </w:r>
      <w:r>
        <w:rPr>
          <w:noProof/>
        </w:rPr>
        <w:fldChar w:fldCharType="begin" w:fldLock="1"/>
      </w:r>
      <w:r>
        <w:rPr>
          <w:noProof/>
        </w:rPr>
        <w:instrText xml:space="preserve"> PAGEREF _Toc154531521 \h </w:instrText>
      </w:r>
      <w:r>
        <w:rPr>
          <w:noProof/>
        </w:rPr>
      </w:r>
      <w:r>
        <w:rPr>
          <w:noProof/>
        </w:rPr>
        <w:fldChar w:fldCharType="separate"/>
      </w:r>
      <w:r>
        <w:rPr>
          <w:noProof/>
        </w:rPr>
        <w:t>136</w:t>
      </w:r>
      <w:r>
        <w:rPr>
          <w:noProof/>
        </w:rPr>
        <w:fldChar w:fldCharType="end"/>
      </w:r>
    </w:p>
    <w:p w14:paraId="6FE3B689" w14:textId="5C387219" w:rsidR="0078329D" w:rsidRDefault="0078329D">
      <w:pPr>
        <w:pStyle w:val="TOC2"/>
        <w:rPr>
          <w:rFonts w:asciiTheme="minorHAnsi" w:eastAsiaTheme="minorEastAsia" w:hAnsiTheme="minorHAnsi" w:cstheme="minorBidi"/>
          <w:noProof/>
          <w:sz w:val="22"/>
          <w:szCs w:val="22"/>
          <w:lang w:eastAsia="en-GB"/>
        </w:rPr>
      </w:pPr>
      <w:r>
        <w:rPr>
          <w:noProof/>
        </w:rPr>
        <w:t>8.17</w:t>
      </w:r>
      <w:r>
        <w:rPr>
          <w:rFonts w:asciiTheme="minorHAnsi" w:eastAsiaTheme="minorEastAsia" w:hAnsiTheme="minorHAnsi" w:cstheme="minorBidi"/>
          <w:noProof/>
          <w:sz w:val="22"/>
          <w:szCs w:val="22"/>
          <w:lang w:eastAsia="en-GB"/>
        </w:rPr>
        <w:tab/>
      </w:r>
      <w:r>
        <w:rPr>
          <w:noProof/>
        </w:rPr>
        <w:t>Generic SIM access +CSIM</w:t>
      </w:r>
      <w:r>
        <w:rPr>
          <w:noProof/>
        </w:rPr>
        <w:tab/>
      </w:r>
      <w:r>
        <w:rPr>
          <w:noProof/>
        </w:rPr>
        <w:fldChar w:fldCharType="begin" w:fldLock="1"/>
      </w:r>
      <w:r>
        <w:rPr>
          <w:noProof/>
        </w:rPr>
        <w:instrText xml:space="preserve"> PAGEREF _Toc154531522 \h </w:instrText>
      </w:r>
      <w:r>
        <w:rPr>
          <w:noProof/>
        </w:rPr>
      </w:r>
      <w:r>
        <w:rPr>
          <w:noProof/>
        </w:rPr>
        <w:fldChar w:fldCharType="separate"/>
      </w:r>
      <w:r>
        <w:rPr>
          <w:noProof/>
        </w:rPr>
        <w:t>137</w:t>
      </w:r>
      <w:r>
        <w:rPr>
          <w:noProof/>
        </w:rPr>
        <w:fldChar w:fldCharType="end"/>
      </w:r>
    </w:p>
    <w:p w14:paraId="0DDE9A10" w14:textId="7EAD90C2" w:rsidR="0078329D" w:rsidRDefault="0078329D">
      <w:pPr>
        <w:pStyle w:val="TOC2"/>
        <w:rPr>
          <w:rFonts w:asciiTheme="minorHAnsi" w:eastAsiaTheme="minorEastAsia" w:hAnsiTheme="minorHAnsi" w:cstheme="minorBidi"/>
          <w:noProof/>
          <w:sz w:val="22"/>
          <w:szCs w:val="22"/>
          <w:lang w:eastAsia="en-GB"/>
        </w:rPr>
      </w:pPr>
      <w:r>
        <w:rPr>
          <w:noProof/>
        </w:rPr>
        <w:t>8.18</w:t>
      </w:r>
      <w:r>
        <w:rPr>
          <w:rFonts w:asciiTheme="minorHAnsi" w:eastAsiaTheme="minorEastAsia" w:hAnsiTheme="minorHAnsi" w:cstheme="minorBidi"/>
          <w:noProof/>
          <w:sz w:val="22"/>
          <w:szCs w:val="22"/>
          <w:lang w:eastAsia="en-GB"/>
        </w:rPr>
        <w:tab/>
      </w:r>
      <w:r>
        <w:rPr>
          <w:noProof/>
        </w:rPr>
        <w:t>Restricted SIM access +CRSM</w:t>
      </w:r>
      <w:r>
        <w:rPr>
          <w:noProof/>
        </w:rPr>
        <w:tab/>
      </w:r>
      <w:r>
        <w:rPr>
          <w:noProof/>
        </w:rPr>
        <w:fldChar w:fldCharType="begin" w:fldLock="1"/>
      </w:r>
      <w:r>
        <w:rPr>
          <w:noProof/>
        </w:rPr>
        <w:instrText xml:space="preserve"> PAGEREF _Toc154531523 \h </w:instrText>
      </w:r>
      <w:r>
        <w:rPr>
          <w:noProof/>
        </w:rPr>
      </w:r>
      <w:r>
        <w:rPr>
          <w:noProof/>
        </w:rPr>
        <w:fldChar w:fldCharType="separate"/>
      </w:r>
      <w:r>
        <w:rPr>
          <w:noProof/>
        </w:rPr>
        <w:t>138</w:t>
      </w:r>
      <w:r>
        <w:rPr>
          <w:noProof/>
        </w:rPr>
        <w:fldChar w:fldCharType="end"/>
      </w:r>
    </w:p>
    <w:p w14:paraId="2FC907B1" w14:textId="12B40697" w:rsidR="0078329D" w:rsidRDefault="0078329D">
      <w:pPr>
        <w:pStyle w:val="TOC2"/>
        <w:rPr>
          <w:rFonts w:asciiTheme="minorHAnsi" w:eastAsiaTheme="minorEastAsia" w:hAnsiTheme="minorHAnsi" w:cstheme="minorBidi"/>
          <w:noProof/>
          <w:sz w:val="22"/>
          <w:szCs w:val="22"/>
          <w:lang w:eastAsia="en-GB"/>
        </w:rPr>
      </w:pPr>
      <w:r>
        <w:rPr>
          <w:noProof/>
        </w:rPr>
        <w:t>8.19</w:t>
      </w:r>
      <w:r>
        <w:rPr>
          <w:rFonts w:asciiTheme="minorHAnsi" w:eastAsiaTheme="minorEastAsia" w:hAnsiTheme="minorHAnsi" w:cstheme="minorBidi"/>
          <w:noProof/>
          <w:sz w:val="22"/>
          <w:szCs w:val="22"/>
          <w:lang w:eastAsia="en-GB"/>
        </w:rPr>
        <w:tab/>
      </w:r>
      <w:r>
        <w:rPr>
          <w:noProof/>
        </w:rPr>
        <w:t>Secure control command +CSCC</w:t>
      </w:r>
      <w:r>
        <w:rPr>
          <w:noProof/>
        </w:rPr>
        <w:tab/>
      </w:r>
      <w:r>
        <w:rPr>
          <w:noProof/>
        </w:rPr>
        <w:fldChar w:fldCharType="begin" w:fldLock="1"/>
      </w:r>
      <w:r>
        <w:rPr>
          <w:noProof/>
        </w:rPr>
        <w:instrText xml:space="preserve"> PAGEREF _Toc154531524 \h </w:instrText>
      </w:r>
      <w:r>
        <w:rPr>
          <w:noProof/>
        </w:rPr>
      </w:r>
      <w:r>
        <w:rPr>
          <w:noProof/>
        </w:rPr>
        <w:fldChar w:fldCharType="separate"/>
      </w:r>
      <w:r>
        <w:rPr>
          <w:noProof/>
        </w:rPr>
        <w:t>139</w:t>
      </w:r>
      <w:r>
        <w:rPr>
          <w:noProof/>
        </w:rPr>
        <w:fldChar w:fldCharType="end"/>
      </w:r>
    </w:p>
    <w:p w14:paraId="4E38EDC3" w14:textId="7BCB8463" w:rsidR="0078329D" w:rsidRDefault="0078329D">
      <w:pPr>
        <w:pStyle w:val="TOC2"/>
        <w:rPr>
          <w:rFonts w:asciiTheme="minorHAnsi" w:eastAsiaTheme="minorEastAsia" w:hAnsiTheme="minorHAnsi" w:cstheme="minorBidi"/>
          <w:noProof/>
          <w:sz w:val="22"/>
          <w:szCs w:val="22"/>
          <w:lang w:eastAsia="en-GB"/>
        </w:rPr>
      </w:pPr>
      <w:r>
        <w:rPr>
          <w:noProof/>
        </w:rPr>
        <w:t>8.20</w:t>
      </w:r>
      <w:r>
        <w:rPr>
          <w:rFonts w:asciiTheme="minorHAnsi" w:eastAsiaTheme="minorEastAsia" w:hAnsiTheme="minorHAnsi" w:cstheme="minorBidi"/>
          <w:noProof/>
          <w:sz w:val="22"/>
          <w:szCs w:val="22"/>
          <w:lang w:eastAsia="en-GB"/>
        </w:rPr>
        <w:tab/>
      </w:r>
      <w:r>
        <w:rPr>
          <w:noProof/>
        </w:rPr>
        <w:t>Alert sound mode +CALM</w:t>
      </w:r>
      <w:r>
        <w:rPr>
          <w:noProof/>
        </w:rPr>
        <w:tab/>
      </w:r>
      <w:r>
        <w:rPr>
          <w:noProof/>
        </w:rPr>
        <w:fldChar w:fldCharType="begin" w:fldLock="1"/>
      </w:r>
      <w:r>
        <w:rPr>
          <w:noProof/>
        </w:rPr>
        <w:instrText xml:space="preserve"> PAGEREF _Toc154531525 \h </w:instrText>
      </w:r>
      <w:r>
        <w:rPr>
          <w:noProof/>
        </w:rPr>
      </w:r>
      <w:r>
        <w:rPr>
          <w:noProof/>
        </w:rPr>
        <w:fldChar w:fldCharType="separate"/>
      </w:r>
      <w:r>
        <w:rPr>
          <w:noProof/>
        </w:rPr>
        <w:t>140</w:t>
      </w:r>
      <w:r>
        <w:rPr>
          <w:noProof/>
        </w:rPr>
        <w:fldChar w:fldCharType="end"/>
      </w:r>
    </w:p>
    <w:p w14:paraId="79063138" w14:textId="69EADB39" w:rsidR="0078329D" w:rsidRDefault="0078329D">
      <w:pPr>
        <w:pStyle w:val="TOC2"/>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Ringer sound level +CRSL</w:t>
      </w:r>
      <w:r>
        <w:rPr>
          <w:noProof/>
        </w:rPr>
        <w:tab/>
      </w:r>
      <w:r>
        <w:rPr>
          <w:noProof/>
        </w:rPr>
        <w:fldChar w:fldCharType="begin" w:fldLock="1"/>
      </w:r>
      <w:r>
        <w:rPr>
          <w:noProof/>
        </w:rPr>
        <w:instrText xml:space="preserve"> PAGEREF _Toc154531526 \h </w:instrText>
      </w:r>
      <w:r>
        <w:rPr>
          <w:noProof/>
        </w:rPr>
      </w:r>
      <w:r>
        <w:rPr>
          <w:noProof/>
        </w:rPr>
        <w:fldChar w:fldCharType="separate"/>
      </w:r>
      <w:r>
        <w:rPr>
          <w:noProof/>
        </w:rPr>
        <w:t>140</w:t>
      </w:r>
      <w:r>
        <w:rPr>
          <w:noProof/>
        </w:rPr>
        <w:fldChar w:fldCharType="end"/>
      </w:r>
    </w:p>
    <w:p w14:paraId="7D9B3A4F" w14:textId="45698077" w:rsidR="0078329D" w:rsidRDefault="0078329D">
      <w:pPr>
        <w:pStyle w:val="TOC2"/>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Vibrator mode +CVIB</w:t>
      </w:r>
      <w:r>
        <w:rPr>
          <w:noProof/>
        </w:rPr>
        <w:tab/>
      </w:r>
      <w:r>
        <w:rPr>
          <w:noProof/>
        </w:rPr>
        <w:fldChar w:fldCharType="begin" w:fldLock="1"/>
      </w:r>
      <w:r>
        <w:rPr>
          <w:noProof/>
        </w:rPr>
        <w:instrText xml:space="preserve"> PAGEREF _Toc154531527 \h </w:instrText>
      </w:r>
      <w:r>
        <w:rPr>
          <w:noProof/>
        </w:rPr>
      </w:r>
      <w:r>
        <w:rPr>
          <w:noProof/>
        </w:rPr>
        <w:fldChar w:fldCharType="separate"/>
      </w:r>
      <w:r>
        <w:rPr>
          <w:noProof/>
        </w:rPr>
        <w:t>141</w:t>
      </w:r>
      <w:r>
        <w:rPr>
          <w:noProof/>
        </w:rPr>
        <w:fldChar w:fldCharType="end"/>
      </w:r>
    </w:p>
    <w:p w14:paraId="4718EA66" w14:textId="27301311" w:rsidR="0078329D" w:rsidRDefault="0078329D">
      <w:pPr>
        <w:pStyle w:val="TOC2"/>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Loudspeaker volume level +CLVL</w:t>
      </w:r>
      <w:r>
        <w:rPr>
          <w:noProof/>
        </w:rPr>
        <w:tab/>
      </w:r>
      <w:r>
        <w:rPr>
          <w:noProof/>
        </w:rPr>
        <w:fldChar w:fldCharType="begin" w:fldLock="1"/>
      </w:r>
      <w:r>
        <w:rPr>
          <w:noProof/>
        </w:rPr>
        <w:instrText xml:space="preserve"> PAGEREF _Toc154531528 \h </w:instrText>
      </w:r>
      <w:r>
        <w:rPr>
          <w:noProof/>
        </w:rPr>
      </w:r>
      <w:r>
        <w:rPr>
          <w:noProof/>
        </w:rPr>
        <w:fldChar w:fldCharType="separate"/>
      </w:r>
      <w:r>
        <w:rPr>
          <w:noProof/>
        </w:rPr>
        <w:t>142</w:t>
      </w:r>
      <w:r>
        <w:rPr>
          <w:noProof/>
        </w:rPr>
        <w:fldChar w:fldCharType="end"/>
      </w:r>
    </w:p>
    <w:p w14:paraId="21E53515" w14:textId="0892B6CB" w:rsidR="0078329D" w:rsidRDefault="0078329D">
      <w:pPr>
        <w:pStyle w:val="TOC2"/>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Mute control +CMUT</w:t>
      </w:r>
      <w:r>
        <w:rPr>
          <w:noProof/>
        </w:rPr>
        <w:tab/>
      </w:r>
      <w:r>
        <w:rPr>
          <w:noProof/>
        </w:rPr>
        <w:fldChar w:fldCharType="begin" w:fldLock="1"/>
      </w:r>
      <w:r>
        <w:rPr>
          <w:noProof/>
        </w:rPr>
        <w:instrText xml:space="preserve"> PAGEREF _Toc154531529 \h </w:instrText>
      </w:r>
      <w:r>
        <w:rPr>
          <w:noProof/>
        </w:rPr>
      </w:r>
      <w:r>
        <w:rPr>
          <w:noProof/>
        </w:rPr>
        <w:fldChar w:fldCharType="separate"/>
      </w:r>
      <w:r>
        <w:rPr>
          <w:noProof/>
        </w:rPr>
        <w:t>142</w:t>
      </w:r>
      <w:r>
        <w:rPr>
          <w:noProof/>
        </w:rPr>
        <w:fldChar w:fldCharType="end"/>
      </w:r>
    </w:p>
    <w:p w14:paraId="71321AED" w14:textId="16F08B00" w:rsidR="0078329D" w:rsidRDefault="0078329D">
      <w:pPr>
        <w:pStyle w:val="TOC2"/>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Accumulated call meter +CACM</w:t>
      </w:r>
      <w:r>
        <w:rPr>
          <w:noProof/>
        </w:rPr>
        <w:tab/>
      </w:r>
      <w:r>
        <w:rPr>
          <w:noProof/>
        </w:rPr>
        <w:fldChar w:fldCharType="begin" w:fldLock="1"/>
      </w:r>
      <w:r>
        <w:rPr>
          <w:noProof/>
        </w:rPr>
        <w:instrText xml:space="preserve"> PAGEREF _Toc154531530 \h </w:instrText>
      </w:r>
      <w:r>
        <w:rPr>
          <w:noProof/>
        </w:rPr>
      </w:r>
      <w:r>
        <w:rPr>
          <w:noProof/>
        </w:rPr>
        <w:fldChar w:fldCharType="separate"/>
      </w:r>
      <w:r>
        <w:rPr>
          <w:noProof/>
        </w:rPr>
        <w:t>143</w:t>
      </w:r>
      <w:r>
        <w:rPr>
          <w:noProof/>
        </w:rPr>
        <w:fldChar w:fldCharType="end"/>
      </w:r>
    </w:p>
    <w:p w14:paraId="2A3FEE0F" w14:textId="727F97ED" w:rsidR="0078329D" w:rsidRDefault="0078329D">
      <w:pPr>
        <w:pStyle w:val="TOC2"/>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Accumulated call meter maximum +CAMM</w:t>
      </w:r>
      <w:r>
        <w:rPr>
          <w:noProof/>
        </w:rPr>
        <w:tab/>
      </w:r>
      <w:r>
        <w:rPr>
          <w:noProof/>
        </w:rPr>
        <w:fldChar w:fldCharType="begin" w:fldLock="1"/>
      </w:r>
      <w:r>
        <w:rPr>
          <w:noProof/>
        </w:rPr>
        <w:instrText xml:space="preserve"> PAGEREF _Toc154531531 \h </w:instrText>
      </w:r>
      <w:r>
        <w:rPr>
          <w:noProof/>
        </w:rPr>
      </w:r>
      <w:r>
        <w:rPr>
          <w:noProof/>
        </w:rPr>
        <w:fldChar w:fldCharType="separate"/>
      </w:r>
      <w:r>
        <w:rPr>
          <w:noProof/>
        </w:rPr>
        <w:t>143</w:t>
      </w:r>
      <w:r>
        <w:rPr>
          <w:noProof/>
        </w:rPr>
        <w:fldChar w:fldCharType="end"/>
      </w:r>
    </w:p>
    <w:p w14:paraId="719C87F1" w14:textId="2A44B07C" w:rsidR="0078329D" w:rsidRDefault="0078329D">
      <w:pPr>
        <w:pStyle w:val="TOC2"/>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Price per unit and currency table +CPUC</w:t>
      </w:r>
      <w:r>
        <w:rPr>
          <w:noProof/>
        </w:rPr>
        <w:tab/>
      </w:r>
      <w:r>
        <w:rPr>
          <w:noProof/>
        </w:rPr>
        <w:fldChar w:fldCharType="begin" w:fldLock="1"/>
      </w:r>
      <w:r>
        <w:rPr>
          <w:noProof/>
        </w:rPr>
        <w:instrText xml:space="preserve"> PAGEREF _Toc154531532 \h </w:instrText>
      </w:r>
      <w:r>
        <w:rPr>
          <w:noProof/>
        </w:rPr>
      </w:r>
      <w:r>
        <w:rPr>
          <w:noProof/>
        </w:rPr>
        <w:fldChar w:fldCharType="separate"/>
      </w:r>
      <w:r>
        <w:rPr>
          <w:noProof/>
        </w:rPr>
        <w:t>144</w:t>
      </w:r>
      <w:r>
        <w:rPr>
          <w:noProof/>
        </w:rPr>
        <w:fldChar w:fldCharType="end"/>
      </w:r>
    </w:p>
    <w:p w14:paraId="1D18283B" w14:textId="7A8FBB76" w:rsidR="0078329D" w:rsidRDefault="0078329D">
      <w:pPr>
        <w:pStyle w:val="TOC2"/>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Call meter maximum event +CCWE</w:t>
      </w:r>
      <w:r>
        <w:rPr>
          <w:noProof/>
        </w:rPr>
        <w:tab/>
      </w:r>
      <w:r>
        <w:rPr>
          <w:noProof/>
        </w:rPr>
        <w:fldChar w:fldCharType="begin" w:fldLock="1"/>
      </w:r>
      <w:r>
        <w:rPr>
          <w:noProof/>
        </w:rPr>
        <w:instrText xml:space="preserve"> PAGEREF _Toc154531533 \h </w:instrText>
      </w:r>
      <w:r>
        <w:rPr>
          <w:noProof/>
        </w:rPr>
      </w:r>
      <w:r>
        <w:rPr>
          <w:noProof/>
        </w:rPr>
        <w:fldChar w:fldCharType="separate"/>
      </w:r>
      <w:r>
        <w:rPr>
          <w:noProof/>
        </w:rPr>
        <w:t>144</w:t>
      </w:r>
      <w:r>
        <w:rPr>
          <w:noProof/>
        </w:rPr>
        <w:fldChar w:fldCharType="end"/>
      </w:r>
    </w:p>
    <w:p w14:paraId="42CC26B1" w14:textId="20156AEA" w:rsidR="0078329D" w:rsidRDefault="0078329D">
      <w:pPr>
        <w:pStyle w:val="TOC2"/>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Power class +CPWC</w:t>
      </w:r>
      <w:r>
        <w:rPr>
          <w:noProof/>
        </w:rPr>
        <w:tab/>
      </w:r>
      <w:r>
        <w:rPr>
          <w:noProof/>
        </w:rPr>
        <w:fldChar w:fldCharType="begin" w:fldLock="1"/>
      </w:r>
      <w:r>
        <w:rPr>
          <w:noProof/>
        </w:rPr>
        <w:instrText xml:space="preserve"> PAGEREF _Toc154531534 \h </w:instrText>
      </w:r>
      <w:r>
        <w:rPr>
          <w:noProof/>
        </w:rPr>
      </w:r>
      <w:r>
        <w:rPr>
          <w:noProof/>
        </w:rPr>
        <w:fldChar w:fldCharType="separate"/>
      </w:r>
      <w:r>
        <w:rPr>
          <w:noProof/>
        </w:rPr>
        <w:t>145</w:t>
      </w:r>
      <w:r>
        <w:rPr>
          <w:noProof/>
        </w:rPr>
        <w:fldChar w:fldCharType="end"/>
      </w:r>
    </w:p>
    <w:p w14:paraId="2CF5242D" w14:textId="48FD223F" w:rsidR="0078329D" w:rsidRDefault="0078329D">
      <w:pPr>
        <w:pStyle w:val="TOC2"/>
        <w:rPr>
          <w:rFonts w:asciiTheme="minorHAnsi" w:eastAsiaTheme="minorEastAsia" w:hAnsiTheme="minorHAnsi" w:cstheme="minorBidi"/>
          <w:noProof/>
          <w:sz w:val="22"/>
          <w:szCs w:val="22"/>
          <w:lang w:eastAsia="en-GB"/>
        </w:rPr>
      </w:pPr>
      <w:r>
        <w:rPr>
          <w:noProof/>
        </w:rPr>
        <w:t>8.30</w:t>
      </w:r>
      <w:r>
        <w:rPr>
          <w:rFonts w:asciiTheme="minorHAnsi" w:eastAsiaTheme="minorEastAsia" w:hAnsiTheme="minorHAnsi" w:cstheme="minorBidi"/>
          <w:noProof/>
          <w:sz w:val="22"/>
          <w:szCs w:val="22"/>
          <w:lang w:eastAsia="en-GB"/>
        </w:rPr>
        <w:tab/>
      </w:r>
      <w:r>
        <w:rPr>
          <w:noProof/>
        </w:rPr>
        <w:t>Set language +CLAN</w:t>
      </w:r>
      <w:r>
        <w:rPr>
          <w:noProof/>
        </w:rPr>
        <w:tab/>
      </w:r>
      <w:r>
        <w:rPr>
          <w:noProof/>
        </w:rPr>
        <w:fldChar w:fldCharType="begin" w:fldLock="1"/>
      </w:r>
      <w:r>
        <w:rPr>
          <w:noProof/>
        </w:rPr>
        <w:instrText xml:space="preserve"> PAGEREF _Toc154531535 \h </w:instrText>
      </w:r>
      <w:r>
        <w:rPr>
          <w:noProof/>
        </w:rPr>
      </w:r>
      <w:r>
        <w:rPr>
          <w:noProof/>
        </w:rPr>
        <w:fldChar w:fldCharType="separate"/>
      </w:r>
      <w:r>
        <w:rPr>
          <w:noProof/>
        </w:rPr>
        <w:t>146</w:t>
      </w:r>
      <w:r>
        <w:rPr>
          <w:noProof/>
        </w:rPr>
        <w:fldChar w:fldCharType="end"/>
      </w:r>
    </w:p>
    <w:p w14:paraId="53799DF3" w14:textId="3BA6E94D" w:rsidR="0078329D" w:rsidRDefault="0078329D">
      <w:pPr>
        <w:pStyle w:val="TOC2"/>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Language event +CLAE</w:t>
      </w:r>
      <w:r>
        <w:rPr>
          <w:noProof/>
        </w:rPr>
        <w:tab/>
      </w:r>
      <w:r>
        <w:rPr>
          <w:noProof/>
        </w:rPr>
        <w:fldChar w:fldCharType="begin" w:fldLock="1"/>
      </w:r>
      <w:r>
        <w:rPr>
          <w:noProof/>
        </w:rPr>
        <w:instrText xml:space="preserve"> PAGEREF _Toc154531536 \h </w:instrText>
      </w:r>
      <w:r>
        <w:rPr>
          <w:noProof/>
        </w:rPr>
      </w:r>
      <w:r>
        <w:rPr>
          <w:noProof/>
        </w:rPr>
        <w:fldChar w:fldCharType="separate"/>
      </w:r>
      <w:r>
        <w:rPr>
          <w:noProof/>
        </w:rPr>
        <w:t>147</w:t>
      </w:r>
      <w:r>
        <w:rPr>
          <w:noProof/>
        </w:rPr>
        <w:fldChar w:fldCharType="end"/>
      </w:r>
    </w:p>
    <w:p w14:paraId="7BAD57AE" w14:textId="6CB13916" w:rsidR="0078329D" w:rsidRDefault="0078329D">
      <w:pPr>
        <w:pStyle w:val="TOC2"/>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Set greeting text +CSGT</w:t>
      </w:r>
      <w:r>
        <w:rPr>
          <w:noProof/>
        </w:rPr>
        <w:tab/>
      </w:r>
      <w:r>
        <w:rPr>
          <w:noProof/>
        </w:rPr>
        <w:fldChar w:fldCharType="begin" w:fldLock="1"/>
      </w:r>
      <w:r>
        <w:rPr>
          <w:noProof/>
        </w:rPr>
        <w:instrText xml:space="preserve"> PAGEREF _Toc154531537 \h </w:instrText>
      </w:r>
      <w:r>
        <w:rPr>
          <w:noProof/>
        </w:rPr>
      </w:r>
      <w:r>
        <w:rPr>
          <w:noProof/>
        </w:rPr>
        <w:fldChar w:fldCharType="separate"/>
      </w:r>
      <w:r>
        <w:rPr>
          <w:noProof/>
        </w:rPr>
        <w:t>147</w:t>
      </w:r>
      <w:r>
        <w:rPr>
          <w:noProof/>
        </w:rPr>
        <w:fldChar w:fldCharType="end"/>
      </w:r>
    </w:p>
    <w:p w14:paraId="44099756" w14:textId="1060505F" w:rsidR="0078329D" w:rsidRDefault="0078329D">
      <w:pPr>
        <w:pStyle w:val="TOC2"/>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Set voice mail number +CSVM</w:t>
      </w:r>
      <w:r>
        <w:rPr>
          <w:noProof/>
        </w:rPr>
        <w:tab/>
      </w:r>
      <w:r>
        <w:rPr>
          <w:noProof/>
        </w:rPr>
        <w:fldChar w:fldCharType="begin" w:fldLock="1"/>
      </w:r>
      <w:r>
        <w:rPr>
          <w:noProof/>
        </w:rPr>
        <w:instrText xml:space="preserve"> PAGEREF _Toc154531538 \h </w:instrText>
      </w:r>
      <w:r>
        <w:rPr>
          <w:noProof/>
        </w:rPr>
      </w:r>
      <w:r>
        <w:rPr>
          <w:noProof/>
        </w:rPr>
        <w:fldChar w:fldCharType="separate"/>
      </w:r>
      <w:r>
        <w:rPr>
          <w:noProof/>
        </w:rPr>
        <w:t>148</w:t>
      </w:r>
      <w:r>
        <w:rPr>
          <w:noProof/>
        </w:rPr>
        <w:fldChar w:fldCharType="end"/>
      </w:r>
    </w:p>
    <w:p w14:paraId="3EFF9216" w14:textId="01F5FD5F" w:rsidR="0078329D" w:rsidRDefault="0078329D">
      <w:pPr>
        <w:pStyle w:val="TOC2"/>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Ring melody control +CRMC</w:t>
      </w:r>
      <w:r>
        <w:rPr>
          <w:noProof/>
        </w:rPr>
        <w:tab/>
      </w:r>
      <w:r>
        <w:rPr>
          <w:noProof/>
        </w:rPr>
        <w:fldChar w:fldCharType="begin" w:fldLock="1"/>
      </w:r>
      <w:r>
        <w:rPr>
          <w:noProof/>
        </w:rPr>
        <w:instrText xml:space="preserve"> PAGEREF _Toc154531539 \h </w:instrText>
      </w:r>
      <w:r>
        <w:rPr>
          <w:noProof/>
        </w:rPr>
      </w:r>
      <w:r>
        <w:rPr>
          <w:noProof/>
        </w:rPr>
        <w:fldChar w:fldCharType="separate"/>
      </w:r>
      <w:r>
        <w:rPr>
          <w:noProof/>
        </w:rPr>
        <w:t>149</w:t>
      </w:r>
      <w:r>
        <w:rPr>
          <w:noProof/>
        </w:rPr>
        <w:fldChar w:fldCharType="end"/>
      </w:r>
    </w:p>
    <w:p w14:paraId="6D9439A5" w14:textId="753737B2" w:rsidR="0078329D" w:rsidRDefault="0078329D">
      <w:pPr>
        <w:pStyle w:val="TOC2"/>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Ring melody playback +CRMP</w:t>
      </w:r>
      <w:r>
        <w:rPr>
          <w:noProof/>
        </w:rPr>
        <w:tab/>
      </w:r>
      <w:r>
        <w:rPr>
          <w:noProof/>
        </w:rPr>
        <w:fldChar w:fldCharType="begin" w:fldLock="1"/>
      </w:r>
      <w:r>
        <w:rPr>
          <w:noProof/>
        </w:rPr>
        <w:instrText xml:space="preserve"> PAGEREF _Toc154531540 \h </w:instrText>
      </w:r>
      <w:r>
        <w:rPr>
          <w:noProof/>
        </w:rPr>
      </w:r>
      <w:r>
        <w:rPr>
          <w:noProof/>
        </w:rPr>
        <w:fldChar w:fldCharType="separate"/>
      </w:r>
      <w:r>
        <w:rPr>
          <w:noProof/>
        </w:rPr>
        <w:t>150</w:t>
      </w:r>
      <w:r>
        <w:rPr>
          <w:noProof/>
        </w:rPr>
        <w:fldChar w:fldCharType="end"/>
      </w:r>
    </w:p>
    <w:p w14:paraId="6A745F1B" w14:textId="25BC2AF8" w:rsidR="0078329D" w:rsidRDefault="0078329D">
      <w:pPr>
        <w:pStyle w:val="TOC2"/>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Master reset +CMAR</w:t>
      </w:r>
      <w:r>
        <w:rPr>
          <w:noProof/>
        </w:rPr>
        <w:tab/>
      </w:r>
      <w:r>
        <w:rPr>
          <w:noProof/>
        </w:rPr>
        <w:fldChar w:fldCharType="begin" w:fldLock="1"/>
      </w:r>
      <w:r>
        <w:rPr>
          <w:noProof/>
        </w:rPr>
        <w:instrText xml:space="preserve"> PAGEREF _Toc154531541 \h </w:instrText>
      </w:r>
      <w:r>
        <w:rPr>
          <w:noProof/>
        </w:rPr>
      </w:r>
      <w:r>
        <w:rPr>
          <w:noProof/>
        </w:rPr>
        <w:fldChar w:fldCharType="separate"/>
      </w:r>
      <w:r>
        <w:rPr>
          <w:noProof/>
        </w:rPr>
        <w:t>150</w:t>
      </w:r>
      <w:r>
        <w:rPr>
          <w:noProof/>
        </w:rPr>
        <w:fldChar w:fldCharType="end"/>
      </w:r>
    </w:p>
    <w:p w14:paraId="0D718BDE" w14:textId="130D22BE" w:rsidR="0078329D" w:rsidRDefault="0078329D">
      <w:pPr>
        <w:pStyle w:val="TOC2"/>
        <w:rPr>
          <w:rFonts w:asciiTheme="minorHAnsi" w:eastAsiaTheme="minorEastAsia" w:hAnsiTheme="minorHAnsi" w:cstheme="minorBidi"/>
          <w:noProof/>
          <w:sz w:val="22"/>
          <w:szCs w:val="22"/>
          <w:lang w:eastAsia="en-GB"/>
        </w:rPr>
      </w:pPr>
      <w:r>
        <w:rPr>
          <w:noProof/>
        </w:rPr>
        <w:t>8.37</w:t>
      </w:r>
      <w:r>
        <w:rPr>
          <w:rFonts w:asciiTheme="minorHAnsi" w:eastAsiaTheme="minorEastAsia" w:hAnsiTheme="minorHAnsi" w:cstheme="minorBidi"/>
          <w:noProof/>
          <w:sz w:val="22"/>
          <w:szCs w:val="22"/>
          <w:lang w:eastAsia="en-GB"/>
        </w:rPr>
        <w:tab/>
      </w:r>
      <w:r>
        <w:rPr>
          <w:noProof/>
        </w:rPr>
        <w:t>List all available AT commands +CLAC</w:t>
      </w:r>
      <w:r>
        <w:rPr>
          <w:noProof/>
        </w:rPr>
        <w:tab/>
      </w:r>
      <w:r>
        <w:rPr>
          <w:noProof/>
        </w:rPr>
        <w:fldChar w:fldCharType="begin" w:fldLock="1"/>
      </w:r>
      <w:r>
        <w:rPr>
          <w:noProof/>
        </w:rPr>
        <w:instrText xml:space="preserve"> PAGEREF _Toc154531542 \h </w:instrText>
      </w:r>
      <w:r>
        <w:rPr>
          <w:noProof/>
        </w:rPr>
      </w:r>
      <w:r>
        <w:rPr>
          <w:noProof/>
        </w:rPr>
        <w:fldChar w:fldCharType="separate"/>
      </w:r>
      <w:r>
        <w:rPr>
          <w:noProof/>
        </w:rPr>
        <w:t>151</w:t>
      </w:r>
      <w:r>
        <w:rPr>
          <w:noProof/>
        </w:rPr>
        <w:fldChar w:fldCharType="end"/>
      </w:r>
    </w:p>
    <w:p w14:paraId="580F7D31" w14:textId="40913D81" w:rsidR="0078329D" w:rsidRDefault="0078329D">
      <w:pPr>
        <w:pStyle w:val="TOC2"/>
        <w:rPr>
          <w:rFonts w:asciiTheme="minorHAnsi" w:eastAsiaTheme="minorEastAsia" w:hAnsiTheme="minorHAnsi" w:cstheme="minorBidi"/>
          <w:noProof/>
          <w:sz w:val="22"/>
          <w:szCs w:val="22"/>
          <w:lang w:eastAsia="en-GB"/>
        </w:rPr>
      </w:pPr>
      <w:r>
        <w:rPr>
          <w:noProof/>
        </w:rPr>
        <w:t>8.38</w:t>
      </w:r>
      <w:r>
        <w:rPr>
          <w:rFonts w:asciiTheme="minorHAnsi" w:eastAsiaTheme="minorEastAsia" w:hAnsiTheme="minorHAnsi" w:cstheme="minorBidi"/>
          <w:noProof/>
          <w:sz w:val="22"/>
          <w:szCs w:val="22"/>
          <w:lang w:eastAsia="en-GB"/>
        </w:rPr>
        <w:tab/>
      </w:r>
      <w:r>
        <w:rPr>
          <w:noProof/>
        </w:rPr>
        <w:t>Delete alarm +CALD</w:t>
      </w:r>
      <w:r>
        <w:rPr>
          <w:noProof/>
        </w:rPr>
        <w:tab/>
      </w:r>
      <w:r>
        <w:rPr>
          <w:noProof/>
        </w:rPr>
        <w:fldChar w:fldCharType="begin" w:fldLock="1"/>
      </w:r>
      <w:r>
        <w:rPr>
          <w:noProof/>
        </w:rPr>
        <w:instrText xml:space="preserve"> PAGEREF _Toc154531543 \h </w:instrText>
      </w:r>
      <w:r>
        <w:rPr>
          <w:noProof/>
        </w:rPr>
      </w:r>
      <w:r>
        <w:rPr>
          <w:noProof/>
        </w:rPr>
        <w:fldChar w:fldCharType="separate"/>
      </w:r>
      <w:r>
        <w:rPr>
          <w:noProof/>
        </w:rPr>
        <w:t>151</w:t>
      </w:r>
      <w:r>
        <w:rPr>
          <w:noProof/>
        </w:rPr>
        <w:fldChar w:fldCharType="end"/>
      </w:r>
    </w:p>
    <w:p w14:paraId="6542ADD2" w14:textId="22D80638" w:rsidR="0078329D" w:rsidRDefault="0078329D">
      <w:pPr>
        <w:pStyle w:val="TOC2"/>
        <w:rPr>
          <w:rFonts w:asciiTheme="minorHAnsi" w:eastAsiaTheme="minorEastAsia" w:hAnsiTheme="minorHAnsi" w:cstheme="minorBidi"/>
          <w:noProof/>
          <w:sz w:val="22"/>
          <w:szCs w:val="22"/>
          <w:lang w:eastAsia="en-GB"/>
        </w:rPr>
      </w:pPr>
      <w:r>
        <w:rPr>
          <w:noProof/>
        </w:rPr>
        <w:t>8.39</w:t>
      </w:r>
      <w:r>
        <w:rPr>
          <w:rFonts w:asciiTheme="minorHAnsi" w:eastAsiaTheme="minorEastAsia" w:hAnsiTheme="minorHAnsi" w:cstheme="minorBidi"/>
          <w:noProof/>
          <w:sz w:val="22"/>
          <w:szCs w:val="22"/>
          <w:lang w:eastAsia="en-GB"/>
        </w:rPr>
        <w:tab/>
      </w:r>
      <w:r>
        <w:rPr>
          <w:noProof/>
        </w:rPr>
        <w:t>Postpone or dismiss an alarm +CAPD</w:t>
      </w:r>
      <w:r>
        <w:rPr>
          <w:noProof/>
        </w:rPr>
        <w:tab/>
      </w:r>
      <w:r>
        <w:rPr>
          <w:noProof/>
        </w:rPr>
        <w:fldChar w:fldCharType="begin" w:fldLock="1"/>
      </w:r>
      <w:r>
        <w:rPr>
          <w:noProof/>
        </w:rPr>
        <w:instrText xml:space="preserve"> PAGEREF _Toc154531544 \h </w:instrText>
      </w:r>
      <w:r>
        <w:rPr>
          <w:noProof/>
        </w:rPr>
      </w:r>
      <w:r>
        <w:rPr>
          <w:noProof/>
        </w:rPr>
        <w:fldChar w:fldCharType="separate"/>
      </w:r>
      <w:r>
        <w:rPr>
          <w:noProof/>
        </w:rPr>
        <w:t>152</w:t>
      </w:r>
      <w:r>
        <w:rPr>
          <w:noProof/>
        </w:rPr>
        <w:fldChar w:fldCharType="end"/>
      </w:r>
    </w:p>
    <w:p w14:paraId="4A133624" w14:textId="1B22B0CE" w:rsidR="0078329D" w:rsidRDefault="0078329D">
      <w:pPr>
        <w:pStyle w:val="TOC2"/>
        <w:rPr>
          <w:rFonts w:asciiTheme="minorHAnsi" w:eastAsiaTheme="minorEastAsia" w:hAnsiTheme="minorHAnsi" w:cstheme="minorBidi"/>
          <w:noProof/>
          <w:sz w:val="22"/>
          <w:szCs w:val="22"/>
          <w:lang w:eastAsia="en-GB"/>
        </w:rPr>
      </w:pPr>
      <w:r>
        <w:rPr>
          <w:noProof/>
        </w:rPr>
        <w:t>8.40</w:t>
      </w:r>
      <w:r>
        <w:rPr>
          <w:rFonts w:asciiTheme="minorHAnsi" w:eastAsiaTheme="minorEastAsia" w:hAnsiTheme="minorHAnsi" w:cstheme="minorBidi"/>
          <w:noProof/>
          <w:sz w:val="22"/>
          <w:szCs w:val="22"/>
          <w:lang w:eastAsia="en-GB"/>
        </w:rPr>
        <w:tab/>
      </w:r>
      <w:r>
        <w:rPr>
          <w:noProof/>
        </w:rPr>
        <w:t>Automatic time zone update +CTZU</w:t>
      </w:r>
      <w:r>
        <w:rPr>
          <w:noProof/>
        </w:rPr>
        <w:tab/>
      </w:r>
      <w:r>
        <w:rPr>
          <w:noProof/>
        </w:rPr>
        <w:fldChar w:fldCharType="begin" w:fldLock="1"/>
      </w:r>
      <w:r>
        <w:rPr>
          <w:noProof/>
        </w:rPr>
        <w:instrText xml:space="preserve"> PAGEREF _Toc154531545 \h </w:instrText>
      </w:r>
      <w:r>
        <w:rPr>
          <w:noProof/>
        </w:rPr>
      </w:r>
      <w:r>
        <w:rPr>
          <w:noProof/>
        </w:rPr>
        <w:fldChar w:fldCharType="separate"/>
      </w:r>
      <w:r>
        <w:rPr>
          <w:noProof/>
        </w:rPr>
        <w:t>152</w:t>
      </w:r>
      <w:r>
        <w:rPr>
          <w:noProof/>
        </w:rPr>
        <w:fldChar w:fldCharType="end"/>
      </w:r>
    </w:p>
    <w:p w14:paraId="5E10EFA6" w14:textId="2AAAE0CF" w:rsidR="0078329D" w:rsidRDefault="0078329D">
      <w:pPr>
        <w:pStyle w:val="TOC2"/>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Time zone reporting +CTZR</w:t>
      </w:r>
      <w:r>
        <w:rPr>
          <w:noProof/>
        </w:rPr>
        <w:tab/>
      </w:r>
      <w:r>
        <w:rPr>
          <w:noProof/>
        </w:rPr>
        <w:fldChar w:fldCharType="begin" w:fldLock="1"/>
      </w:r>
      <w:r>
        <w:rPr>
          <w:noProof/>
        </w:rPr>
        <w:instrText xml:space="preserve"> PAGEREF _Toc154531546 \h </w:instrText>
      </w:r>
      <w:r>
        <w:rPr>
          <w:noProof/>
        </w:rPr>
      </w:r>
      <w:r>
        <w:rPr>
          <w:noProof/>
        </w:rPr>
        <w:fldChar w:fldCharType="separate"/>
      </w:r>
      <w:r>
        <w:rPr>
          <w:noProof/>
        </w:rPr>
        <w:t>153</w:t>
      </w:r>
      <w:r>
        <w:rPr>
          <w:noProof/>
        </w:rPr>
        <w:fldChar w:fldCharType="end"/>
      </w:r>
    </w:p>
    <w:p w14:paraId="4AC694B6" w14:textId="4355B85F" w:rsidR="0078329D" w:rsidRDefault="0078329D">
      <w:pPr>
        <w:pStyle w:val="TOC2"/>
        <w:rPr>
          <w:rFonts w:asciiTheme="minorHAnsi" w:eastAsiaTheme="minorEastAsia" w:hAnsiTheme="minorHAnsi" w:cstheme="minorBidi"/>
          <w:noProof/>
          <w:sz w:val="22"/>
          <w:szCs w:val="22"/>
          <w:lang w:eastAsia="en-GB"/>
        </w:rPr>
      </w:pPr>
      <w:r w:rsidRPr="007D10DD">
        <w:rPr>
          <w:noProof/>
        </w:rPr>
        <w:t>8.42</w:t>
      </w:r>
      <w:r>
        <w:rPr>
          <w:rFonts w:asciiTheme="minorHAnsi" w:eastAsiaTheme="minorEastAsia" w:hAnsiTheme="minorHAnsi" w:cstheme="minorBidi"/>
          <w:noProof/>
          <w:sz w:val="22"/>
          <w:szCs w:val="22"/>
          <w:lang w:eastAsia="en-GB"/>
        </w:rPr>
        <w:tab/>
      </w:r>
      <w:r w:rsidRPr="007D10DD">
        <w:rPr>
          <w:noProof/>
        </w:rPr>
        <w:t>Enter protocol mode+CPROT</w:t>
      </w:r>
      <w:r>
        <w:rPr>
          <w:noProof/>
        </w:rPr>
        <w:tab/>
      </w:r>
      <w:r>
        <w:rPr>
          <w:noProof/>
        </w:rPr>
        <w:fldChar w:fldCharType="begin" w:fldLock="1"/>
      </w:r>
      <w:r>
        <w:rPr>
          <w:noProof/>
        </w:rPr>
        <w:instrText xml:space="preserve"> PAGEREF _Toc154531547 \h </w:instrText>
      </w:r>
      <w:r>
        <w:rPr>
          <w:noProof/>
        </w:rPr>
      </w:r>
      <w:r>
        <w:rPr>
          <w:noProof/>
        </w:rPr>
        <w:fldChar w:fldCharType="separate"/>
      </w:r>
      <w:r>
        <w:rPr>
          <w:noProof/>
        </w:rPr>
        <w:t>154</w:t>
      </w:r>
      <w:r>
        <w:rPr>
          <w:noProof/>
        </w:rPr>
        <w:fldChar w:fldCharType="end"/>
      </w:r>
    </w:p>
    <w:p w14:paraId="3F43E90D" w14:textId="208032A7" w:rsidR="0078329D" w:rsidRDefault="0078329D">
      <w:pPr>
        <w:pStyle w:val="TOC2"/>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Generic UICC logical channel access +CGLA</w:t>
      </w:r>
      <w:r>
        <w:rPr>
          <w:noProof/>
        </w:rPr>
        <w:tab/>
      </w:r>
      <w:r>
        <w:rPr>
          <w:noProof/>
        </w:rPr>
        <w:fldChar w:fldCharType="begin" w:fldLock="1"/>
      </w:r>
      <w:r>
        <w:rPr>
          <w:noProof/>
        </w:rPr>
        <w:instrText xml:space="preserve"> PAGEREF _Toc154531548 \h </w:instrText>
      </w:r>
      <w:r>
        <w:rPr>
          <w:noProof/>
        </w:rPr>
      </w:r>
      <w:r>
        <w:rPr>
          <w:noProof/>
        </w:rPr>
        <w:fldChar w:fldCharType="separate"/>
      </w:r>
      <w:r>
        <w:rPr>
          <w:noProof/>
        </w:rPr>
        <w:t>155</w:t>
      </w:r>
      <w:r>
        <w:rPr>
          <w:noProof/>
        </w:rPr>
        <w:fldChar w:fldCharType="end"/>
      </w:r>
    </w:p>
    <w:p w14:paraId="2B5076E2" w14:textId="070F2D96" w:rsidR="0078329D" w:rsidRDefault="0078329D">
      <w:pPr>
        <w:pStyle w:val="TOC2"/>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Restricted UICC logical channel access +CRLA</w:t>
      </w:r>
      <w:r>
        <w:rPr>
          <w:noProof/>
        </w:rPr>
        <w:tab/>
      </w:r>
      <w:r>
        <w:rPr>
          <w:noProof/>
        </w:rPr>
        <w:fldChar w:fldCharType="begin" w:fldLock="1"/>
      </w:r>
      <w:r>
        <w:rPr>
          <w:noProof/>
        </w:rPr>
        <w:instrText xml:space="preserve"> PAGEREF _Toc154531549 \h </w:instrText>
      </w:r>
      <w:r>
        <w:rPr>
          <w:noProof/>
        </w:rPr>
      </w:r>
      <w:r>
        <w:rPr>
          <w:noProof/>
        </w:rPr>
        <w:fldChar w:fldCharType="separate"/>
      </w:r>
      <w:r>
        <w:rPr>
          <w:noProof/>
        </w:rPr>
        <w:t>156</w:t>
      </w:r>
      <w:r>
        <w:rPr>
          <w:noProof/>
        </w:rPr>
        <w:fldChar w:fldCharType="end"/>
      </w:r>
    </w:p>
    <w:p w14:paraId="48ED89CD" w14:textId="33C9C8C5" w:rsidR="0078329D" w:rsidRDefault="0078329D">
      <w:pPr>
        <w:pStyle w:val="TOC2"/>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Open logical channel +CCHO</w:t>
      </w:r>
      <w:r>
        <w:rPr>
          <w:noProof/>
        </w:rPr>
        <w:tab/>
      </w:r>
      <w:r>
        <w:rPr>
          <w:noProof/>
        </w:rPr>
        <w:fldChar w:fldCharType="begin" w:fldLock="1"/>
      </w:r>
      <w:r>
        <w:rPr>
          <w:noProof/>
        </w:rPr>
        <w:instrText xml:space="preserve"> PAGEREF _Toc154531550 \h </w:instrText>
      </w:r>
      <w:r>
        <w:rPr>
          <w:noProof/>
        </w:rPr>
      </w:r>
      <w:r>
        <w:rPr>
          <w:noProof/>
        </w:rPr>
        <w:fldChar w:fldCharType="separate"/>
      </w:r>
      <w:r>
        <w:rPr>
          <w:noProof/>
        </w:rPr>
        <w:t>158</w:t>
      </w:r>
      <w:r>
        <w:rPr>
          <w:noProof/>
        </w:rPr>
        <w:fldChar w:fldCharType="end"/>
      </w:r>
    </w:p>
    <w:p w14:paraId="5BCC652C" w14:textId="4BC551C0" w:rsidR="0078329D" w:rsidRDefault="0078329D">
      <w:pPr>
        <w:pStyle w:val="TOC2"/>
        <w:rPr>
          <w:rFonts w:asciiTheme="minorHAnsi" w:eastAsiaTheme="minorEastAsia" w:hAnsiTheme="minorHAnsi" w:cstheme="minorBidi"/>
          <w:noProof/>
          <w:sz w:val="22"/>
          <w:szCs w:val="22"/>
          <w:lang w:eastAsia="en-GB"/>
        </w:rPr>
      </w:pPr>
      <w:r>
        <w:rPr>
          <w:noProof/>
        </w:rPr>
        <w:t>8.46</w:t>
      </w:r>
      <w:r>
        <w:rPr>
          <w:rFonts w:asciiTheme="minorHAnsi" w:eastAsiaTheme="minorEastAsia" w:hAnsiTheme="minorHAnsi" w:cstheme="minorBidi"/>
          <w:noProof/>
          <w:sz w:val="22"/>
          <w:szCs w:val="22"/>
          <w:lang w:eastAsia="en-GB"/>
        </w:rPr>
        <w:tab/>
      </w:r>
      <w:r>
        <w:rPr>
          <w:noProof/>
        </w:rPr>
        <w:t>Close logical channel +CCHC</w:t>
      </w:r>
      <w:r>
        <w:rPr>
          <w:noProof/>
        </w:rPr>
        <w:tab/>
      </w:r>
      <w:r>
        <w:rPr>
          <w:noProof/>
        </w:rPr>
        <w:fldChar w:fldCharType="begin" w:fldLock="1"/>
      </w:r>
      <w:r>
        <w:rPr>
          <w:noProof/>
        </w:rPr>
        <w:instrText xml:space="preserve"> PAGEREF _Toc154531551 \h </w:instrText>
      </w:r>
      <w:r>
        <w:rPr>
          <w:noProof/>
        </w:rPr>
      </w:r>
      <w:r>
        <w:rPr>
          <w:noProof/>
        </w:rPr>
        <w:fldChar w:fldCharType="separate"/>
      </w:r>
      <w:r>
        <w:rPr>
          <w:noProof/>
        </w:rPr>
        <w:t>158</w:t>
      </w:r>
      <w:r>
        <w:rPr>
          <w:noProof/>
        </w:rPr>
        <w:fldChar w:fldCharType="end"/>
      </w:r>
    </w:p>
    <w:p w14:paraId="4B5231CF" w14:textId="3ABEAA8C" w:rsidR="0078329D" w:rsidRDefault="0078329D">
      <w:pPr>
        <w:pStyle w:val="TOC2"/>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EAP authentication +CEAP</w:t>
      </w:r>
      <w:r>
        <w:rPr>
          <w:noProof/>
        </w:rPr>
        <w:tab/>
      </w:r>
      <w:r>
        <w:rPr>
          <w:noProof/>
        </w:rPr>
        <w:fldChar w:fldCharType="begin" w:fldLock="1"/>
      </w:r>
      <w:r>
        <w:rPr>
          <w:noProof/>
        </w:rPr>
        <w:instrText xml:space="preserve"> PAGEREF _Toc154531552 \h </w:instrText>
      </w:r>
      <w:r>
        <w:rPr>
          <w:noProof/>
        </w:rPr>
      </w:r>
      <w:r>
        <w:rPr>
          <w:noProof/>
        </w:rPr>
        <w:fldChar w:fldCharType="separate"/>
      </w:r>
      <w:r>
        <w:rPr>
          <w:noProof/>
        </w:rPr>
        <w:t>159</w:t>
      </w:r>
      <w:r>
        <w:rPr>
          <w:noProof/>
        </w:rPr>
        <w:fldChar w:fldCharType="end"/>
      </w:r>
    </w:p>
    <w:p w14:paraId="2B4DB076" w14:textId="0A31B171" w:rsidR="0078329D" w:rsidRDefault="0078329D">
      <w:pPr>
        <w:pStyle w:val="TOC2"/>
        <w:rPr>
          <w:rFonts w:asciiTheme="minorHAnsi" w:eastAsiaTheme="minorEastAsia" w:hAnsiTheme="minorHAnsi" w:cstheme="minorBidi"/>
          <w:noProof/>
          <w:sz w:val="22"/>
          <w:szCs w:val="22"/>
          <w:lang w:eastAsia="en-GB"/>
        </w:rPr>
      </w:pPr>
      <w:r>
        <w:rPr>
          <w:noProof/>
        </w:rPr>
        <w:t>8.48</w:t>
      </w:r>
      <w:r>
        <w:rPr>
          <w:rFonts w:asciiTheme="minorHAnsi" w:eastAsiaTheme="minorEastAsia" w:hAnsiTheme="minorHAnsi" w:cstheme="minorBidi"/>
          <w:noProof/>
          <w:sz w:val="22"/>
          <w:szCs w:val="22"/>
          <w:lang w:eastAsia="en-GB"/>
        </w:rPr>
        <w:tab/>
      </w:r>
      <w:r>
        <w:rPr>
          <w:noProof/>
        </w:rPr>
        <w:t>EAP retrieve parameters +CERP</w:t>
      </w:r>
      <w:r>
        <w:rPr>
          <w:noProof/>
        </w:rPr>
        <w:tab/>
      </w:r>
      <w:r>
        <w:rPr>
          <w:noProof/>
        </w:rPr>
        <w:fldChar w:fldCharType="begin" w:fldLock="1"/>
      </w:r>
      <w:r>
        <w:rPr>
          <w:noProof/>
        </w:rPr>
        <w:instrText xml:space="preserve"> PAGEREF _Toc154531553 \h </w:instrText>
      </w:r>
      <w:r>
        <w:rPr>
          <w:noProof/>
        </w:rPr>
      </w:r>
      <w:r>
        <w:rPr>
          <w:noProof/>
        </w:rPr>
        <w:fldChar w:fldCharType="separate"/>
      </w:r>
      <w:r>
        <w:rPr>
          <w:noProof/>
        </w:rPr>
        <w:t>161</w:t>
      </w:r>
      <w:r>
        <w:rPr>
          <w:noProof/>
        </w:rPr>
        <w:fldChar w:fldCharType="end"/>
      </w:r>
    </w:p>
    <w:p w14:paraId="5E7765AC" w14:textId="1003BAE8" w:rsidR="0078329D" w:rsidRDefault="0078329D">
      <w:pPr>
        <w:pStyle w:val="TOC2"/>
        <w:rPr>
          <w:rFonts w:asciiTheme="minorHAnsi" w:eastAsiaTheme="minorEastAsia" w:hAnsiTheme="minorHAnsi" w:cstheme="minorBidi"/>
          <w:noProof/>
          <w:sz w:val="22"/>
          <w:szCs w:val="22"/>
          <w:lang w:eastAsia="en-GB"/>
        </w:rPr>
      </w:pPr>
      <w:r>
        <w:rPr>
          <w:noProof/>
        </w:rPr>
        <w:t>8.49</w:t>
      </w:r>
      <w:r>
        <w:rPr>
          <w:rFonts w:asciiTheme="minorHAnsi" w:eastAsiaTheme="minorEastAsia" w:hAnsiTheme="minorHAnsi" w:cstheme="minorBidi"/>
          <w:noProof/>
          <w:sz w:val="22"/>
          <w:szCs w:val="22"/>
          <w:lang w:eastAsia="en-GB"/>
        </w:rPr>
        <w:tab/>
      </w:r>
      <w:r>
        <w:rPr>
          <w:noProof/>
        </w:rPr>
        <w:t>UICC application discovery +CUAD</w:t>
      </w:r>
      <w:r>
        <w:rPr>
          <w:noProof/>
        </w:rPr>
        <w:tab/>
      </w:r>
      <w:r>
        <w:rPr>
          <w:noProof/>
        </w:rPr>
        <w:fldChar w:fldCharType="begin" w:fldLock="1"/>
      </w:r>
      <w:r>
        <w:rPr>
          <w:noProof/>
        </w:rPr>
        <w:instrText xml:space="preserve"> PAGEREF _Toc154531554 \h </w:instrText>
      </w:r>
      <w:r>
        <w:rPr>
          <w:noProof/>
        </w:rPr>
      </w:r>
      <w:r>
        <w:rPr>
          <w:noProof/>
        </w:rPr>
        <w:fldChar w:fldCharType="separate"/>
      </w:r>
      <w:r>
        <w:rPr>
          <w:noProof/>
        </w:rPr>
        <w:t>161</w:t>
      </w:r>
      <w:r>
        <w:rPr>
          <w:noProof/>
        </w:rPr>
        <w:fldChar w:fldCharType="end"/>
      </w:r>
    </w:p>
    <w:p w14:paraId="25846A47" w14:textId="64C38D60" w:rsidR="0078329D" w:rsidRDefault="0078329D">
      <w:pPr>
        <w:pStyle w:val="TOC2"/>
        <w:rPr>
          <w:rFonts w:asciiTheme="minorHAnsi" w:eastAsiaTheme="minorEastAsia" w:hAnsiTheme="minorHAnsi" w:cstheme="minorBidi"/>
          <w:noProof/>
          <w:sz w:val="22"/>
          <w:szCs w:val="22"/>
          <w:lang w:eastAsia="en-GB"/>
        </w:rPr>
      </w:pPr>
      <w:r>
        <w:rPr>
          <w:noProof/>
        </w:rPr>
        <w:t>8.50</w:t>
      </w:r>
      <w:r>
        <w:rPr>
          <w:rFonts w:asciiTheme="minorHAnsi" w:eastAsiaTheme="minorEastAsia" w:hAnsiTheme="minorHAnsi" w:cstheme="minorBidi"/>
          <w:noProof/>
          <w:sz w:val="22"/>
          <w:szCs w:val="22"/>
          <w:lang w:eastAsia="en-GB"/>
        </w:rPr>
        <w:tab/>
      </w:r>
      <w:r>
        <w:rPr>
          <w:noProof/>
        </w:rPr>
        <w:t>Mobile originated location request +CMOLR</w:t>
      </w:r>
      <w:r>
        <w:rPr>
          <w:noProof/>
        </w:rPr>
        <w:tab/>
      </w:r>
      <w:r>
        <w:rPr>
          <w:noProof/>
        </w:rPr>
        <w:fldChar w:fldCharType="begin" w:fldLock="1"/>
      </w:r>
      <w:r>
        <w:rPr>
          <w:noProof/>
        </w:rPr>
        <w:instrText xml:space="preserve"> PAGEREF _Toc154531555 \h </w:instrText>
      </w:r>
      <w:r>
        <w:rPr>
          <w:noProof/>
        </w:rPr>
      </w:r>
      <w:r>
        <w:rPr>
          <w:noProof/>
        </w:rPr>
        <w:fldChar w:fldCharType="separate"/>
      </w:r>
      <w:r>
        <w:rPr>
          <w:noProof/>
        </w:rPr>
        <w:t>162</w:t>
      </w:r>
      <w:r>
        <w:rPr>
          <w:noProof/>
        </w:rPr>
        <w:fldChar w:fldCharType="end"/>
      </w:r>
    </w:p>
    <w:p w14:paraId="63EDE3C2" w14:textId="66EEC8E3" w:rsidR="0078329D" w:rsidRDefault="0078329D">
      <w:pPr>
        <w:pStyle w:val="TOC2"/>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Backlight +CBKLT</w:t>
      </w:r>
      <w:r>
        <w:rPr>
          <w:noProof/>
        </w:rPr>
        <w:tab/>
      </w:r>
      <w:r>
        <w:rPr>
          <w:noProof/>
        </w:rPr>
        <w:fldChar w:fldCharType="begin" w:fldLock="1"/>
      </w:r>
      <w:r>
        <w:rPr>
          <w:noProof/>
        </w:rPr>
        <w:instrText xml:space="preserve"> PAGEREF _Toc154531556 \h </w:instrText>
      </w:r>
      <w:r>
        <w:rPr>
          <w:noProof/>
        </w:rPr>
      </w:r>
      <w:r>
        <w:rPr>
          <w:noProof/>
        </w:rPr>
        <w:fldChar w:fldCharType="separate"/>
      </w:r>
      <w:r>
        <w:rPr>
          <w:noProof/>
        </w:rPr>
        <w:t>166</w:t>
      </w:r>
      <w:r>
        <w:rPr>
          <w:noProof/>
        </w:rPr>
        <w:fldChar w:fldCharType="end"/>
      </w:r>
    </w:p>
    <w:p w14:paraId="38476BA2" w14:textId="0622FEBB" w:rsidR="0078329D" w:rsidRDefault="0078329D">
      <w:pPr>
        <w:pStyle w:val="TOC2"/>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Command touch screen action +CTSA</w:t>
      </w:r>
      <w:r>
        <w:rPr>
          <w:noProof/>
        </w:rPr>
        <w:tab/>
      </w:r>
      <w:r>
        <w:rPr>
          <w:noProof/>
        </w:rPr>
        <w:fldChar w:fldCharType="begin" w:fldLock="1"/>
      </w:r>
      <w:r>
        <w:rPr>
          <w:noProof/>
        </w:rPr>
        <w:instrText xml:space="preserve"> PAGEREF _Toc154531557 \h </w:instrText>
      </w:r>
      <w:r>
        <w:rPr>
          <w:noProof/>
        </w:rPr>
      </w:r>
      <w:r>
        <w:rPr>
          <w:noProof/>
        </w:rPr>
        <w:fldChar w:fldCharType="separate"/>
      </w:r>
      <w:r>
        <w:rPr>
          <w:noProof/>
        </w:rPr>
        <w:t>167</w:t>
      </w:r>
      <w:r>
        <w:rPr>
          <w:noProof/>
        </w:rPr>
        <w:fldChar w:fldCharType="end"/>
      </w:r>
    </w:p>
    <w:p w14:paraId="26F8FDBF" w14:textId="3D95693E" w:rsidR="0078329D" w:rsidRDefault="0078329D">
      <w:pPr>
        <w:pStyle w:val="TOC2"/>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Command screen orientation +CSO</w:t>
      </w:r>
      <w:r>
        <w:rPr>
          <w:noProof/>
        </w:rPr>
        <w:tab/>
      </w:r>
      <w:r>
        <w:rPr>
          <w:noProof/>
        </w:rPr>
        <w:fldChar w:fldCharType="begin" w:fldLock="1"/>
      </w:r>
      <w:r>
        <w:rPr>
          <w:noProof/>
        </w:rPr>
        <w:instrText xml:space="preserve"> PAGEREF _Toc154531558 \h </w:instrText>
      </w:r>
      <w:r>
        <w:rPr>
          <w:noProof/>
        </w:rPr>
      </w:r>
      <w:r>
        <w:rPr>
          <w:noProof/>
        </w:rPr>
        <w:fldChar w:fldCharType="separate"/>
      </w:r>
      <w:r>
        <w:rPr>
          <w:noProof/>
        </w:rPr>
        <w:t>169</w:t>
      </w:r>
      <w:r>
        <w:rPr>
          <w:noProof/>
        </w:rPr>
        <w:fldChar w:fldCharType="end"/>
      </w:r>
    </w:p>
    <w:p w14:paraId="392B3E56" w14:textId="2919F076" w:rsidR="0078329D" w:rsidRDefault="0078329D">
      <w:pPr>
        <w:pStyle w:val="TOC2"/>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Command screen size +CSS</w:t>
      </w:r>
      <w:r>
        <w:rPr>
          <w:noProof/>
        </w:rPr>
        <w:tab/>
      </w:r>
      <w:r>
        <w:rPr>
          <w:noProof/>
        </w:rPr>
        <w:fldChar w:fldCharType="begin" w:fldLock="1"/>
      </w:r>
      <w:r>
        <w:rPr>
          <w:noProof/>
        </w:rPr>
        <w:instrText xml:space="preserve"> PAGEREF _Toc154531559 \h </w:instrText>
      </w:r>
      <w:r>
        <w:rPr>
          <w:noProof/>
        </w:rPr>
      </w:r>
      <w:r>
        <w:rPr>
          <w:noProof/>
        </w:rPr>
        <w:fldChar w:fldCharType="separate"/>
      </w:r>
      <w:r>
        <w:rPr>
          <w:noProof/>
        </w:rPr>
        <w:t>171</w:t>
      </w:r>
      <w:r>
        <w:rPr>
          <w:noProof/>
        </w:rPr>
        <w:fldChar w:fldCharType="end"/>
      </w:r>
    </w:p>
    <w:p w14:paraId="4B033AB0" w14:textId="38D6F1BE" w:rsidR="0078329D" w:rsidRDefault="0078329D">
      <w:pPr>
        <w:pStyle w:val="TOC2"/>
        <w:rPr>
          <w:rFonts w:asciiTheme="minorHAnsi" w:eastAsiaTheme="minorEastAsia" w:hAnsiTheme="minorHAnsi" w:cstheme="minorBidi"/>
          <w:noProof/>
          <w:sz w:val="22"/>
          <w:szCs w:val="22"/>
          <w:lang w:eastAsia="en-GB"/>
        </w:rPr>
      </w:pPr>
      <w:r>
        <w:rPr>
          <w:noProof/>
        </w:rPr>
        <w:t>8.54A</w:t>
      </w:r>
      <w:r>
        <w:rPr>
          <w:rFonts w:asciiTheme="minorHAnsi" w:eastAsiaTheme="minorEastAsia" w:hAnsiTheme="minorHAnsi" w:cstheme="minorBidi"/>
          <w:noProof/>
          <w:sz w:val="22"/>
          <w:szCs w:val="22"/>
          <w:lang w:eastAsia="en-GB"/>
        </w:rPr>
        <w:tab/>
      </w:r>
      <w:r>
        <w:rPr>
          <w:noProof/>
        </w:rPr>
        <w:t>Command display screen boundary +CDSB</w:t>
      </w:r>
      <w:r>
        <w:rPr>
          <w:noProof/>
        </w:rPr>
        <w:tab/>
      </w:r>
      <w:r>
        <w:rPr>
          <w:noProof/>
        </w:rPr>
        <w:fldChar w:fldCharType="begin" w:fldLock="1"/>
      </w:r>
      <w:r>
        <w:rPr>
          <w:noProof/>
        </w:rPr>
        <w:instrText xml:space="preserve"> PAGEREF _Toc154531560 \h </w:instrText>
      </w:r>
      <w:r>
        <w:rPr>
          <w:noProof/>
        </w:rPr>
      </w:r>
      <w:r>
        <w:rPr>
          <w:noProof/>
        </w:rPr>
        <w:fldChar w:fldCharType="separate"/>
      </w:r>
      <w:r>
        <w:rPr>
          <w:noProof/>
        </w:rPr>
        <w:t>172</w:t>
      </w:r>
      <w:r>
        <w:rPr>
          <w:noProof/>
        </w:rPr>
        <w:fldChar w:fldCharType="end"/>
      </w:r>
    </w:p>
    <w:p w14:paraId="55EF5CC9" w14:textId="6D813DF2" w:rsidR="0078329D" w:rsidRDefault="0078329D">
      <w:pPr>
        <w:pStyle w:val="TOC2"/>
        <w:rPr>
          <w:rFonts w:asciiTheme="minorHAnsi" w:eastAsiaTheme="minorEastAsia" w:hAnsiTheme="minorHAnsi" w:cstheme="minorBidi"/>
          <w:noProof/>
          <w:sz w:val="22"/>
          <w:szCs w:val="22"/>
          <w:lang w:eastAsia="en-GB"/>
        </w:rPr>
      </w:pPr>
      <w:r>
        <w:rPr>
          <w:noProof/>
        </w:rPr>
        <w:t>8.55</w:t>
      </w:r>
      <w:r>
        <w:rPr>
          <w:rFonts w:asciiTheme="minorHAnsi" w:eastAsiaTheme="minorEastAsia" w:hAnsiTheme="minorHAnsi" w:cstheme="minorBidi"/>
          <w:noProof/>
          <w:sz w:val="22"/>
          <w:szCs w:val="22"/>
          <w:lang w:eastAsia="en-GB"/>
        </w:rPr>
        <w:tab/>
      </w:r>
      <w:r>
        <w:rPr>
          <w:noProof/>
        </w:rPr>
        <w:t>Positioning control +CPOS</w:t>
      </w:r>
      <w:r>
        <w:rPr>
          <w:noProof/>
        </w:rPr>
        <w:tab/>
      </w:r>
      <w:r>
        <w:rPr>
          <w:noProof/>
        </w:rPr>
        <w:fldChar w:fldCharType="begin" w:fldLock="1"/>
      </w:r>
      <w:r>
        <w:rPr>
          <w:noProof/>
        </w:rPr>
        <w:instrText xml:space="preserve"> PAGEREF _Toc154531561 \h </w:instrText>
      </w:r>
      <w:r>
        <w:rPr>
          <w:noProof/>
        </w:rPr>
      </w:r>
      <w:r>
        <w:rPr>
          <w:noProof/>
        </w:rPr>
        <w:fldChar w:fldCharType="separate"/>
      </w:r>
      <w:r>
        <w:rPr>
          <w:noProof/>
        </w:rPr>
        <w:t>172</w:t>
      </w:r>
      <w:r>
        <w:rPr>
          <w:noProof/>
        </w:rPr>
        <w:fldChar w:fldCharType="end"/>
      </w:r>
    </w:p>
    <w:p w14:paraId="5AC7659B" w14:textId="6BD1A42D" w:rsidR="0078329D" w:rsidRDefault="0078329D">
      <w:pPr>
        <w:pStyle w:val="TOC2"/>
        <w:rPr>
          <w:rFonts w:asciiTheme="minorHAnsi" w:eastAsiaTheme="minorEastAsia" w:hAnsiTheme="minorHAnsi" w:cstheme="minorBidi"/>
          <w:noProof/>
          <w:sz w:val="22"/>
          <w:szCs w:val="22"/>
          <w:lang w:eastAsia="en-GB"/>
        </w:rPr>
      </w:pPr>
      <w:r>
        <w:rPr>
          <w:noProof/>
        </w:rPr>
        <w:t>8.56</w:t>
      </w:r>
      <w:r>
        <w:rPr>
          <w:rFonts w:asciiTheme="minorHAnsi" w:eastAsiaTheme="minorEastAsia" w:hAnsiTheme="minorHAnsi" w:cstheme="minorBidi"/>
          <w:noProof/>
          <w:sz w:val="22"/>
          <w:szCs w:val="22"/>
          <w:lang w:eastAsia="en-GB"/>
        </w:rPr>
        <w:tab/>
      </w:r>
      <w:r>
        <w:rPr>
          <w:noProof/>
        </w:rPr>
        <w:t>Positioning reporting +CPOSR</w:t>
      </w:r>
      <w:r>
        <w:rPr>
          <w:noProof/>
        </w:rPr>
        <w:tab/>
      </w:r>
      <w:r>
        <w:rPr>
          <w:noProof/>
        </w:rPr>
        <w:fldChar w:fldCharType="begin" w:fldLock="1"/>
      </w:r>
      <w:r>
        <w:rPr>
          <w:noProof/>
        </w:rPr>
        <w:instrText xml:space="preserve"> PAGEREF _Toc154531562 \h </w:instrText>
      </w:r>
      <w:r>
        <w:rPr>
          <w:noProof/>
        </w:rPr>
      </w:r>
      <w:r>
        <w:rPr>
          <w:noProof/>
        </w:rPr>
        <w:fldChar w:fldCharType="separate"/>
      </w:r>
      <w:r>
        <w:rPr>
          <w:noProof/>
        </w:rPr>
        <w:t>190</w:t>
      </w:r>
      <w:r>
        <w:rPr>
          <w:noProof/>
        </w:rPr>
        <w:fldChar w:fldCharType="end"/>
      </w:r>
    </w:p>
    <w:p w14:paraId="2E91DC4D" w14:textId="7263B13A" w:rsidR="0078329D" w:rsidRDefault="0078329D">
      <w:pPr>
        <w:pStyle w:val="TOC2"/>
        <w:rPr>
          <w:rFonts w:asciiTheme="minorHAnsi" w:eastAsiaTheme="minorEastAsia" w:hAnsiTheme="minorHAnsi" w:cstheme="minorBidi"/>
          <w:noProof/>
          <w:sz w:val="22"/>
          <w:szCs w:val="22"/>
          <w:lang w:eastAsia="en-GB"/>
        </w:rPr>
      </w:pPr>
      <w:r>
        <w:rPr>
          <w:noProof/>
        </w:rPr>
        <w:t>8.57</w:t>
      </w:r>
      <w:r>
        <w:rPr>
          <w:rFonts w:asciiTheme="minorHAnsi" w:eastAsiaTheme="minorEastAsia" w:hAnsiTheme="minorHAnsi" w:cstheme="minorBidi"/>
          <w:noProof/>
          <w:sz w:val="22"/>
          <w:szCs w:val="22"/>
          <w:lang w:eastAsia="en-GB"/>
        </w:rPr>
        <w:tab/>
      </w:r>
      <w:r>
        <w:rPr>
          <w:noProof/>
        </w:rPr>
        <w:t>Mobile terminated location request notification +CMTLR</w:t>
      </w:r>
      <w:r>
        <w:rPr>
          <w:noProof/>
        </w:rPr>
        <w:tab/>
      </w:r>
      <w:r>
        <w:rPr>
          <w:noProof/>
        </w:rPr>
        <w:fldChar w:fldCharType="begin" w:fldLock="1"/>
      </w:r>
      <w:r>
        <w:rPr>
          <w:noProof/>
        </w:rPr>
        <w:instrText xml:space="preserve"> PAGEREF _Toc154531563 \h </w:instrText>
      </w:r>
      <w:r>
        <w:rPr>
          <w:noProof/>
        </w:rPr>
      </w:r>
      <w:r>
        <w:rPr>
          <w:noProof/>
        </w:rPr>
        <w:fldChar w:fldCharType="separate"/>
      </w:r>
      <w:r>
        <w:rPr>
          <w:noProof/>
        </w:rPr>
        <w:t>192</w:t>
      </w:r>
      <w:r>
        <w:rPr>
          <w:noProof/>
        </w:rPr>
        <w:fldChar w:fldCharType="end"/>
      </w:r>
    </w:p>
    <w:p w14:paraId="2CBD4C84" w14:textId="4E0170A8" w:rsidR="0078329D" w:rsidRDefault="0078329D">
      <w:pPr>
        <w:pStyle w:val="TOC2"/>
        <w:rPr>
          <w:rFonts w:asciiTheme="minorHAnsi" w:eastAsiaTheme="minorEastAsia" w:hAnsiTheme="minorHAnsi" w:cstheme="minorBidi"/>
          <w:noProof/>
          <w:sz w:val="22"/>
          <w:szCs w:val="22"/>
          <w:lang w:eastAsia="en-GB"/>
        </w:rPr>
      </w:pPr>
      <w:r>
        <w:rPr>
          <w:noProof/>
        </w:rPr>
        <w:t>8.58</w:t>
      </w:r>
      <w:r>
        <w:rPr>
          <w:rFonts w:asciiTheme="minorHAnsi" w:eastAsiaTheme="minorEastAsia" w:hAnsiTheme="minorHAnsi" w:cstheme="minorBidi"/>
          <w:noProof/>
          <w:sz w:val="22"/>
          <w:szCs w:val="22"/>
          <w:lang w:eastAsia="en-GB"/>
        </w:rPr>
        <w:tab/>
      </w:r>
      <w:r>
        <w:rPr>
          <w:noProof/>
        </w:rPr>
        <w:t>Mobile terminated location request disclosure allowance +CMTLRA</w:t>
      </w:r>
      <w:r>
        <w:rPr>
          <w:noProof/>
        </w:rPr>
        <w:tab/>
      </w:r>
      <w:r>
        <w:rPr>
          <w:noProof/>
        </w:rPr>
        <w:fldChar w:fldCharType="begin" w:fldLock="1"/>
      </w:r>
      <w:r>
        <w:rPr>
          <w:noProof/>
        </w:rPr>
        <w:instrText xml:space="preserve"> PAGEREF _Toc154531564 \h </w:instrText>
      </w:r>
      <w:r>
        <w:rPr>
          <w:noProof/>
        </w:rPr>
      </w:r>
      <w:r>
        <w:rPr>
          <w:noProof/>
        </w:rPr>
        <w:fldChar w:fldCharType="separate"/>
      </w:r>
      <w:r>
        <w:rPr>
          <w:noProof/>
        </w:rPr>
        <w:t>193</w:t>
      </w:r>
      <w:r>
        <w:rPr>
          <w:noProof/>
        </w:rPr>
        <w:fldChar w:fldCharType="end"/>
      </w:r>
    </w:p>
    <w:p w14:paraId="752D35EC" w14:textId="097BD422" w:rsidR="0078329D" w:rsidRDefault="0078329D">
      <w:pPr>
        <w:pStyle w:val="TOC2"/>
        <w:rPr>
          <w:rFonts w:asciiTheme="minorHAnsi" w:eastAsiaTheme="minorEastAsia" w:hAnsiTheme="minorHAnsi" w:cstheme="minorBidi"/>
          <w:noProof/>
          <w:sz w:val="22"/>
          <w:szCs w:val="22"/>
          <w:lang w:eastAsia="en-GB"/>
        </w:rPr>
      </w:pPr>
      <w:r>
        <w:rPr>
          <w:noProof/>
        </w:rPr>
        <w:t>8.59</w:t>
      </w:r>
      <w:r>
        <w:rPr>
          <w:rFonts w:asciiTheme="minorHAnsi" w:eastAsiaTheme="minorEastAsia" w:hAnsiTheme="minorHAnsi" w:cstheme="minorBidi"/>
          <w:noProof/>
          <w:sz w:val="22"/>
          <w:szCs w:val="22"/>
          <w:lang w:eastAsia="en-GB"/>
        </w:rPr>
        <w:tab/>
      </w:r>
      <w:r>
        <w:rPr>
          <w:noProof/>
        </w:rPr>
        <w:t>Battery capacity +CBCAP</w:t>
      </w:r>
      <w:r>
        <w:rPr>
          <w:noProof/>
        </w:rPr>
        <w:tab/>
      </w:r>
      <w:r>
        <w:rPr>
          <w:noProof/>
        </w:rPr>
        <w:fldChar w:fldCharType="begin" w:fldLock="1"/>
      </w:r>
      <w:r>
        <w:rPr>
          <w:noProof/>
        </w:rPr>
        <w:instrText xml:space="preserve"> PAGEREF _Toc154531565 \h </w:instrText>
      </w:r>
      <w:r>
        <w:rPr>
          <w:noProof/>
        </w:rPr>
      </w:r>
      <w:r>
        <w:rPr>
          <w:noProof/>
        </w:rPr>
        <w:fldChar w:fldCharType="separate"/>
      </w:r>
      <w:r>
        <w:rPr>
          <w:noProof/>
        </w:rPr>
        <w:t>193</w:t>
      </w:r>
      <w:r>
        <w:rPr>
          <w:noProof/>
        </w:rPr>
        <w:fldChar w:fldCharType="end"/>
      </w:r>
    </w:p>
    <w:p w14:paraId="627A93FF" w14:textId="499AFD4B" w:rsidR="0078329D" w:rsidRDefault="0078329D">
      <w:pPr>
        <w:pStyle w:val="TOC2"/>
        <w:rPr>
          <w:rFonts w:asciiTheme="minorHAnsi" w:eastAsiaTheme="minorEastAsia" w:hAnsiTheme="minorHAnsi" w:cstheme="minorBidi"/>
          <w:noProof/>
          <w:sz w:val="22"/>
          <w:szCs w:val="22"/>
          <w:lang w:eastAsia="en-GB"/>
        </w:rPr>
      </w:pPr>
      <w:r>
        <w:rPr>
          <w:noProof/>
        </w:rPr>
        <w:t>8.60</w:t>
      </w:r>
      <w:r>
        <w:rPr>
          <w:rFonts w:asciiTheme="minorHAnsi" w:eastAsiaTheme="minorEastAsia" w:hAnsiTheme="minorHAnsi" w:cstheme="minorBidi"/>
          <w:noProof/>
          <w:sz w:val="22"/>
          <w:szCs w:val="22"/>
          <w:lang w:eastAsia="en-GB"/>
        </w:rPr>
        <w:tab/>
      </w:r>
      <w:r>
        <w:rPr>
          <w:noProof/>
        </w:rPr>
        <w:t>Battery connection status +CBCON</w:t>
      </w:r>
      <w:r>
        <w:rPr>
          <w:noProof/>
        </w:rPr>
        <w:tab/>
      </w:r>
      <w:r>
        <w:rPr>
          <w:noProof/>
        </w:rPr>
        <w:fldChar w:fldCharType="begin" w:fldLock="1"/>
      </w:r>
      <w:r>
        <w:rPr>
          <w:noProof/>
        </w:rPr>
        <w:instrText xml:space="preserve"> PAGEREF _Toc154531566 \h </w:instrText>
      </w:r>
      <w:r>
        <w:rPr>
          <w:noProof/>
        </w:rPr>
      </w:r>
      <w:r>
        <w:rPr>
          <w:noProof/>
        </w:rPr>
        <w:fldChar w:fldCharType="separate"/>
      </w:r>
      <w:r>
        <w:rPr>
          <w:noProof/>
        </w:rPr>
        <w:t>194</w:t>
      </w:r>
      <w:r>
        <w:rPr>
          <w:noProof/>
        </w:rPr>
        <w:fldChar w:fldCharType="end"/>
      </w:r>
    </w:p>
    <w:p w14:paraId="138C81D2" w14:textId="521BA0D1" w:rsidR="0078329D" w:rsidRDefault="0078329D">
      <w:pPr>
        <w:pStyle w:val="TOC2"/>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Battery charger status +CBCHG</w:t>
      </w:r>
      <w:r>
        <w:rPr>
          <w:noProof/>
        </w:rPr>
        <w:tab/>
      </w:r>
      <w:r>
        <w:rPr>
          <w:noProof/>
        </w:rPr>
        <w:fldChar w:fldCharType="begin" w:fldLock="1"/>
      </w:r>
      <w:r>
        <w:rPr>
          <w:noProof/>
        </w:rPr>
        <w:instrText xml:space="preserve"> PAGEREF _Toc154531567 \h </w:instrText>
      </w:r>
      <w:r>
        <w:rPr>
          <w:noProof/>
        </w:rPr>
      </w:r>
      <w:r>
        <w:rPr>
          <w:noProof/>
        </w:rPr>
        <w:fldChar w:fldCharType="separate"/>
      </w:r>
      <w:r>
        <w:rPr>
          <w:noProof/>
        </w:rPr>
        <w:t>195</w:t>
      </w:r>
      <w:r>
        <w:rPr>
          <w:noProof/>
        </w:rPr>
        <w:fldChar w:fldCharType="end"/>
      </w:r>
    </w:p>
    <w:p w14:paraId="105D0326" w14:textId="3AFA0827" w:rsidR="0078329D" w:rsidRDefault="0078329D">
      <w:pPr>
        <w:pStyle w:val="TOC2"/>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Printing IP address format +CGPIAF</w:t>
      </w:r>
      <w:r>
        <w:rPr>
          <w:noProof/>
        </w:rPr>
        <w:tab/>
      </w:r>
      <w:r>
        <w:rPr>
          <w:noProof/>
        </w:rPr>
        <w:fldChar w:fldCharType="begin" w:fldLock="1"/>
      </w:r>
      <w:r>
        <w:rPr>
          <w:noProof/>
        </w:rPr>
        <w:instrText xml:space="preserve"> PAGEREF _Toc154531568 \h </w:instrText>
      </w:r>
      <w:r>
        <w:rPr>
          <w:noProof/>
        </w:rPr>
      </w:r>
      <w:r>
        <w:rPr>
          <w:noProof/>
        </w:rPr>
        <w:fldChar w:fldCharType="separate"/>
      </w:r>
      <w:r>
        <w:rPr>
          <w:noProof/>
        </w:rPr>
        <w:t>195</w:t>
      </w:r>
      <w:r>
        <w:rPr>
          <w:noProof/>
        </w:rPr>
        <w:fldChar w:fldCharType="end"/>
      </w:r>
    </w:p>
    <w:p w14:paraId="5B4E8293" w14:textId="0E5043DC" w:rsidR="0078329D" w:rsidRDefault="0078329D">
      <w:pPr>
        <w:pStyle w:val="TOC2"/>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 xml:space="preserve">IMS </w:t>
      </w:r>
      <w:r w:rsidRPr="00B3724B">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_Toc154531569 \h </w:instrText>
      </w:r>
      <w:r>
        <w:rPr>
          <w:noProof/>
        </w:rPr>
      </w:r>
      <w:r>
        <w:rPr>
          <w:noProof/>
        </w:rPr>
        <w:fldChar w:fldCharType="separate"/>
      </w:r>
      <w:r>
        <w:rPr>
          <w:noProof/>
        </w:rPr>
        <w:t>197</w:t>
      </w:r>
      <w:r>
        <w:rPr>
          <w:noProof/>
        </w:rPr>
        <w:fldChar w:fldCharType="end"/>
      </w:r>
    </w:p>
    <w:p w14:paraId="6DF41CF6" w14:textId="4C936EF3" w:rsidR="0078329D" w:rsidRDefault="0078329D">
      <w:pPr>
        <w:pStyle w:val="TOC2"/>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IMS network reporting +CIREP</w:t>
      </w:r>
      <w:r>
        <w:rPr>
          <w:noProof/>
        </w:rPr>
        <w:tab/>
      </w:r>
      <w:r>
        <w:rPr>
          <w:noProof/>
        </w:rPr>
        <w:fldChar w:fldCharType="begin" w:fldLock="1"/>
      </w:r>
      <w:r>
        <w:rPr>
          <w:noProof/>
        </w:rPr>
        <w:instrText xml:space="preserve"> PAGEREF _Toc154531570 \h </w:instrText>
      </w:r>
      <w:r>
        <w:rPr>
          <w:noProof/>
        </w:rPr>
      </w:r>
      <w:r>
        <w:rPr>
          <w:noProof/>
        </w:rPr>
        <w:fldChar w:fldCharType="separate"/>
      </w:r>
      <w:r>
        <w:rPr>
          <w:noProof/>
        </w:rPr>
        <w:t>197</w:t>
      </w:r>
      <w:r>
        <w:rPr>
          <w:noProof/>
        </w:rPr>
        <w:fldChar w:fldCharType="end"/>
      </w:r>
    </w:p>
    <w:p w14:paraId="49080838" w14:textId="2236E951" w:rsidR="0078329D" w:rsidRDefault="0078329D">
      <w:pPr>
        <w:pStyle w:val="TOC2"/>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Remaining PIN retries +CPINR</w:t>
      </w:r>
      <w:r>
        <w:rPr>
          <w:noProof/>
        </w:rPr>
        <w:tab/>
      </w:r>
      <w:r>
        <w:rPr>
          <w:noProof/>
        </w:rPr>
        <w:fldChar w:fldCharType="begin" w:fldLock="1"/>
      </w:r>
      <w:r>
        <w:rPr>
          <w:noProof/>
        </w:rPr>
        <w:instrText xml:space="preserve"> PAGEREF _Toc154531571 \h </w:instrText>
      </w:r>
      <w:r>
        <w:rPr>
          <w:noProof/>
        </w:rPr>
      </w:r>
      <w:r>
        <w:rPr>
          <w:noProof/>
        </w:rPr>
        <w:fldChar w:fldCharType="separate"/>
      </w:r>
      <w:r>
        <w:rPr>
          <w:noProof/>
        </w:rPr>
        <w:t>199</w:t>
      </w:r>
      <w:r>
        <w:rPr>
          <w:noProof/>
        </w:rPr>
        <w:fldChar w:fldCharType="end"/>
      </w:r>
    </w:p>
    <w:p w14:paraId="54303A1D" w14:textId="2F389B94" w:rsidR="0078329D" w:rsidRDefault="0078329D">
      <w:pPr>
        <w:pStyle w:val="TOC2"/>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Set card slot +CSUS</w:t>
      </w:r>
      <w:r>
        <w:rPr>
          <w:noProof/>
        </w:rPr>
        <w:tab/>
      </w:r>
      <w:r>
        <w:rPr>
          <w:noProof/>
        </w:rPr>
        <w:fldChar w:fldCharType="begin" w:fldLock="1"/>
      </w:r>
      <w:r>
        <w:rPr>
          <w:noProof/>
        </w:rPr>
        <w:instrText xml:space="preserve"> PAGEREF _Toc154531572 \h </w:instrText>
      </w:r>
      <w:r>
        <w:rPr>
          <w:noProof/>
        </w:rPr>
      </w:r>
      <w:r>
        <w:rPr>
          <w:noProof/>
        </w:rPr>
        <w:fldChar w:fldCharType="separate"/>
      </w:r>
      <w:r>
        <w:rPr>
          <w:noProof/>
        </w:rPr>
        <w:t>200</w:t>
      </w:r>
      <w:r>
        <w:rPr>
          <w:noProof/>
        </w:rPr>
        <w:fldChar w:fldCharType="end"/>
      </w:r>
    </w:p>
    <w:p w14:paraId="59324858" w14:textId="2B393F28" w:rsidR="0078329D" w:rsidRDefault="0078329D">
      <w:pPr>
        <w:pStyle w:val="TOC2"/>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Emergency numbers +CEN</w:t>
      </w:r>
      <w:r>
        <w:rPr>
          <w:noProof/>
        </w:rPr>
        <w:tab/>
      </w:r>
      <w:r>
        <w:rPr>
          <w:noProof/>
        </w:rPr>
        <w:fldChar w:fldCharType="begin" w:fldLock="1"/>
      </w:r>
      <w:r>
        <w:rPr>
          <w:noProof/>
        </w:rPr>
        <w:instrText xml:space="preserve"> PAGEREF _Toc154531573 \h </w:instrText>
      </w:r>
      <w:r>
        <w:rPr>
          <w:noProof/>
        </w:rPr>
      </w:r>
      <w:r>
        <w:rPr>
          <w:noProof/>
        </w:rPr>
        <w:fldChar w:fldCharType="separate"/>
      </w:r>
      <w:r>
        <w:rPr>
          <w:noProof/>
        </w:rPr>
        <w:t>200</w:t>
      </w:r>
      <w:r>
        <w:rPr>
          <w:noProof/>
        </w:rPr>
        <w:fldChar w:fldCharType="end"/>
      </w:r>
    </w:p>
    <w:p w14:paraId="790E41B0" w14:textId="7D965A5E" w:rsidR="0078329D" w:rsidRDefault="0078329D">
      <w:pPr>
        <w:pStyle w:val="TOC2"/>
        <w:rPr>
          <w:rFonts w:asciiTheme="minorHAnsi" w:eastAsiaTheme="minorEastAsia" w:hAnsiTheme="minorHAnsi" w:cstheme="minorBidi"/>
          <w:noProof/>
          <w:sz w:val="22"/>
          <w:szCs w:val="22"/>
          <w:lang w:eastAsia="en-GB"/>
        </w:rPr>
      </w:pPr>
      <w:r>
        <w:rPr>
          <w:noProof/>
        </w:rPr>
        <w:lastRenderedPageBreak/>
        <w:t>8.68</w:t>
      </w:r>
      <w:r>
        <w:rPr>
          <w:rFonts w:asciiTheme="minorHAnsi" w:eastAsiaTheme="minorEastAsia" w:hAnsiTheme="minorHAnsi" w:cstheme="minorBidi"/>
          <w:noProof/>
          <w:sz w:val="22"/>
          <w:szCs w:val="22"/>
          <w:lang w:eastAsia="en-GB"/>
        </w:rPr>
        <w:tab/>
      </w:r>
      <w:r>
        <w:rPr>
          <w:noProof/>
        </w:rPr>
        <w:t>Availability for voice calls with IMS +CAVIMS</w:t>
      </w:r>
      <w:r>
        <w:rPr>
          <w:noProof/>
        </w:rPr>
        <w:tab/>
      </w:r>
      <w:r>
        <w:rPr>
          <w:noProof/>
        </w:rPr>
        <w:fldChar w:fldCharType="begin" w:fldLock="1"/>
      </w:r>
      <w:r>
        <w:rPr>
          <w:noProof/>
        </w:rPr>
        <w:instrText xml:space="preserve"> PAGEREF _Toc154531574 \h </w:instrText>
      </w:r>
      <w:r>
        <w:rPr>
          <w:noProof/>
        </w:rPr>
      </w:r>
      <w:r>
        <w:rPr>
          <w:noProof/>
        </w:rPr>
        <w:fldChar w:fldCharType="separate"/>
      </w:r>
      <w:r>
        <w:rPr>
          <w:noProof/>
        </w:rPr>
        <w:t>202</w:t>
      </w:r>
      <w:r>
        <w:rPr>
          <w:noProof/>
        </w:rPr>
        <w:fldChar w:fldCharType="end"/>
      </w:r>
    </w:p>
    <w:p w14:paraId="32FB0875" w14:textId="17B1F0F7" w:rsidR="0078329D" w:rsidRDefault="0078329D">
      <w:pPr>
        <w:pStyle w:val="TOC2"/>
        <w:rPr>
          <w:rFonts w:asciiTheme="minorHAnsi" w:eastAsiaTheme="minorEastAsia" w:hAnsiTheme="minorHAnsi" w:cstheme="minorBidi"/>
          <w:noProof/>
          <w:sz w:val="22"/>
          <w:szCs w:val="22"/>
          <w:lang w:eastAsia="en-GB"/>
        </w:rPr>
      </w:pPr>
      <w:r>
        <w:rPr>
          <w:noProof/>
        </w:rPr>
        <w:t>8.69</w:t>
      </w:r>
      <w:r>
        <w:rPr>
          <w:rFonts w:asciiTheme="minorHAnsi" w:eastAsiaTheme="minorEastAsia" w:hAnsiTheme="minorHAnsi" w:cstheme="minorBidi"/>
          <w:noProof/>
          <w:sz w:val="22"/>
          <w:szCs w:val="22"/>
          <w:lang w:eastAsia="en-GB"/>
        </w:rPr>
        <w:tab/>
      </w:r>
      <w:r>
        <w:rPr>
          <w:noProof/>
        </w:rPr>
        <w:t>Extended signal quality +CESQ</w:t>
      </w:r>
      <w:r>
        <w:rPr>
          <w:noProof/>
        </w:rPr>
        <w:tab/>
      </w:r>
      <w:r>
        <w:rPr>
          <w:noProof/>
        </w:rPr>
        <w:fldChar w:fldCharType="begin" w:fldLock="1"/>
      </w:r>
      <w:r>
        <w:rPr>
          <w:noProof/>
        </w:rPr>
        <w:instrText xml:space="preserve"> PAGEREF _Toc154531575 \h </w:instrText>
      </w:r>
      <w:r>
        <w:rPr>
          <w:noProof/>
        </w:rPr>
      </w:r>
      <w:r>
        <w:rPr>
          <w:noProof/>
        </w:rPr>
        <w:fldChar w:fldCharType="separate"/>
      </w:r>
      <w:r>
        <w:rPr>
          <w:noProof/>
        </w:rPr>
        <w:t>202</w:t>
      </w:r>
      <w:r>
        <w:rPr>
          <w:noProof/>
        </w:rPr>
        <w:fldChar w:fldCharType="end"/>
      </w:r>
    </w:p>
    <w:p w14:paraId="63802C5F" w14:textId="55CB8345" w:rsidR="0078329D" w:rsidRDefault="0078329D">
      <w:pPr>
        <w:pStyle w:val="TOC2"/>
        <w:rPr>
          <w:rFonts w:asciiTheme="minorHAnsi" w:eastAsiaTheme="minorEastAsia" w:hAnsiTheme="minorHAnsi" w:cstheme="minorBidi"/>
          <w:noProof/>
          <w:sz w:val="22"/>
          <w:szCs w:val="22"/>
          <w:lang w:eastAsia="en-GB"/>
        </w:rPr>
      </w:pPr>
      <w:r>
        <w:rPr>
          <w:noProof/>
        </w:rPr>
        <w:t>8.70</w:t>
      </w:r>
      <w:r>
        <w:rPr>
          <w:rFonts w:asciiTheme="minorHAnsi" w:eastAsiaTheme="minorEastAsia" w:hAnsiTheme="minorHAnsi" w:cstheme="minorBidi"/>
          <w:noProof/>
          <w:sz w:val="22"/>
          <w:szCs w:val="22"/>
          <w:lang w:eastAsia="en-GB"/>
        </w:rPr>
        <w:tab/>
      </w:r>
      <w:r>
        <w:rPr>
          <w:noProof/>
        </w:rPr>
        <w:t>Primary notification event reporting +CPNER</w:t>
      </w:r>
      <w:r>
        <w:rPr>
          <w:noProof/>
        </w:rPr>
        <w:tab/>
      </w:r>
      <w:r>
        <w:rPr>
          <w:noProof/>
        </w:rPr>
        <w:fldChar w:fldCharType="begin" w:fldLock="1"/>
      </w:r>
      <w:r>
        <w:rPr>
          <w:noProof/>
        </w:rPr>
        <w:instrText xml:space="preserve"> PAGEREF _Toc154531576 \h </w:instrText>
      </w:r>
      <w:r>
        <w:rPr>
          <w:noProof/>
        </w:rPr>
      </w:r>
      <w:r>
        <w:rPr>
          <w:noProof/>
        </w:rPr>
        <w:fldChar w:fldCharType="separate"/>
      </w:r>
      <w:r>
        <w:rPr>
          <w:noProof/>
        </w:rPr>
        <w:t>205</w:t>
      </w:r>
      <w:r>
        <w:rPr>
          <w:noProof/>
        </w:rPr>
        <w:fldChar w:fldCharType="end"/>
      </w:r>
    </w:p>
    <w:p w14:paraId="4733175F" w14:textId="45B12CF9" w:rsidR="0078329D" w:rsidRDefault="0078329D">
      <w:pPr>
        <w:pStyle w:val="TOC2"/>
        <w:rPr>
          <w:rFonts w:asciiTheme="minorHAnsi" w:eastAsiaTheme="minorEastAsia" w:hAnsiTheme="minorHAnsi" w:cstheme="minorBidi"/>
          <w:noProof/>
          <w:sz w:val="22"/>
          <w:szCs w:val="22"/>
          <w:lang w:eastAsia="en-GB"/>
        </w:rPr>
      </w:pPr>
      <w:r w:rsidRPr="007D10DD">
        <w:rPr>
          <w:noProof/>
        </w:rPr>
        <w:t>8.71</w:t>
      </w:r>
      <w:r>
        <w:rPr>
          <w:rFonts w:asciiTheme="minorHAnsi" w:eastAsiaTheme="minorEastAsia" w:hAnsiTheme="minorHAnsi" w:cstheme="minorBidi"/>
          <w:noProof/>
          <w:sz w:val="22"/>
          <w:szCs w:val="22"/>
          <w:lang w:eastAsia="en-GB"/>
        </w:rPr>
        <w:tab/>
      </w:r>
      <w:r w:rsidRPr="007D10DD">
        <w:rPr>
          <w:noProof/>
        </w:rPr>
        <w:t>IMS registration information +CIREG</w:t>
      </w:r>
      <w:r>
        <w:rPr>
          <w:noProof/>
        </w:rPr>
        <w:tab/>
      </w:r>
      <w:r>
        <w:rPr>
          <w:noProof/>
        </w:rPr>
        <w:fldChar w:fldCharType="begin" w:fldLock="1"/>
      </w:r>
      <w:r>
        <w:rPr>
          <w:noProof/>
        </w:rPr>
        <w:instrText xml:space="preserve"> PAGEREF _Toc154531577 \h </w:instrText>
      </w:r>
      <w:r>
        <w:rPr>
          <w:noProof/>
        </w:rPr>
      </w:r>
      <w:r>
        <w:rPr>
          <w:noProof/>
        </w:rPr>
        <w:fldChar w:fldCharType="separate"/>
      </w:r>
      <w:r>
        <w:rPr>
          <w:noProof/>
        </w:rPr>
        <w:t>206</w:t>
      </w:r>
      <w:r>
        <w:rPr>
          <w:noProof/>
        </w:rPr>
        <w:fldChar w:fldCharType="end"/>
      </w:r>
    </w:p>
    <w:p w14:paraId="0E146FB5" w14:textId="6AF2739D" w:rsidR="0078329D" w:rsidRDefault="0078329D">
      <w:pPr>
        <w:pStyle w:val="TOC2"/>
        <w:rPr>
          <w:rFonts w:asciiTheme="minorHAnsi" w:eastAsiaTheme="minorEastAsia" w:hAnsiTheme="minorHAnsi" w:cstheme="minorBidi"/>
          <w:noProof/>
          <w:sz w:val="22"/>
          <w:szCs w:val="22"/>
          <w:lang w:eastAsia="en-GB"/>
        </w:rPr>
      </w:pPr>
      <w:r>
        <w:rPr>
          <w:noProof/>
        </w:rPr>
        <w:t>8.72</w:t>
      </w:r>
      <w:r>
        <w:rPr>
          <w:rFonts w:asciiTheme="minorHAnsi" w:eastAsiaTheme="minorEastAsia" w:hAnsiTheme="minorHAnsi" w:cstheme="minorBidi"/>
          <w:noProof/>
          <w:sz w:val="22"/>
          <w:szCs w:val="22"/>
          <w:lang w:eastAsia="en-GB"/>
        </w:rPr>
        <w:tab/>
      </w:r>
      <w:r>
        <w:rPr>
          <w:noProof/>
        </w:rPr>
        <w:t>Availability for SMS using IMS +CASIMS</w:t>
      </w:r>
      <w:r>
        <w:rPr>
          <w:noProof/>
        </w:rPr>
        <w:tab/>
      </w:r>
      <w:r>
        <w:rPr>
          <w:noProof/>
        </w:rPr>
        <w:fldChar w:fldCharType="begin" w:fldLock="1"/>
      </w:r>
      <w:r>
        <w:rPr>
          <w:noProof/>
        </w:rPr>
        <w:instrText xml:space="preserve"> PAGEREF _Toc154531578 \h </w:instrText>
      </w:r>
      <w:r>
        <w:rPr>
          <w:noProof/>
        </w:rPr>
      </w:r>
      <w:r>
        <w:rPr>
          <w:noProof/>
        </w:rPr>
        <w:fldChar w:fldCharType="separate"/>
      </w:r>
      <w:r>
        <w:rPr>
          <w:noProof/>
        </w:rPr>
        <w:t>207</w:t>
      </w:r>
      <w:r>
        <w:rPr>
          <w:noProof/>
        </w:rPr>
        <w:fldChar w:fldCharType="end"/>
      </w:r>
    </w:p>
    <w:p w14:paraId="410E1E36" w14:textId="5F4BF40D" w:rsidR="0078329D" w:rsidRDefault="0078329D">
      <w:pPr>
        <w:pStyle w:val="TOC2"/>
        <w:rPr>
          <w:rFonts w:asciiTheme="minorHAnsi" w:eastAsiaTheme="minorEastAsia" w:hAnsiTheme="minorHAnsi" w:cstheme="minorBidi"/>
          <w:noProof/>
          <w:sz w:val="22"/>
          <w:szCs w:val="22"/>
          <w:lang w:eastAsia="en-GB"/>
        </w:rPr>
      </w:pPr>
      <w:r>
        <w:rPr>
          <w:noProof/>
        </w:rPr>
        <w:t>8.73</w:t>
      </w:r>
      <w:r>
        <w:rPr>
          <w:rFonts w:asciiTheme="minorHAnsi" w:eastAsiaTheme="minorEastAsia" w:hAnsiTheme="minorHAnsi" w:cstheme="minorBidi"/>
          <w:noProof/>
          <w:sz w:val="22"/>
          <w:szCs w:val="22"/>
          <w:lang w:eastAsia="en-GB"/>
        </w:rPr>
        <w:tab/>
      </w:r>
      <w:r>
        <w:rPr>
          <w:noProof/>
        </w:rPr>
        <w:t>Monitor of current calls +CMCCS</w:t>
      </w:r>
      <w:r>
        <w:rPr>
          <w:noProof/>
        </w:rPr>
        <w:tab/>
      </w:r>
      <w:r>
        <w:rPr>
          <w:noProof/>
        </w:rPr>
        <w:fldChar w:fldCharType="begin" w:fldLock="1"/>
      </w:r>
      <w:r>
        <w:rPr>
          <w:noProof/>
        </w:rPr>
        <w:instrText xml:space="preserve"> PAGEREF _Toc154531579 \h </w:instrText>
      </w:r>
      <w:r>
        <w:rPr>
          <w:noProof/>
        </w:rPr>
      </w:r>
      <w:r>
        <w:rPr>
          <w:noProof/>
        </w:rPr>
        <w:fldChar w:fldCharType="separate"/>
      </w:r>
      <w:r>
        <w:rPr>
          <w:noProof/>
        </w:rPr>
        <w:t>208</w:t>
      </w:r>
      <w:r>
        <w:rPr>
          <w:noProof/>
        </w:rPr>
        <w:fldChar w:fldCharType="end"/>
      </w:r>
    </w:p>
    <w:p w14:paraId="55A9E4F1" w14:textId="57B1BA86" w:rsidR="0078329D" w:rsidRDefault="0078329D">
      <w:pPr>
        <w:pStyle w:val="TOC2"/>
        <w:rPr>
          <w:rFonts w:asciiTheme="minorHAnsi" w:eastAsiaTheme="minorEastAsia" w:hAnsiTheme="minorHAnsi" w:cstheme="minorBidi"/>
          <w:noProof/>
          <w:sz w:val="22"/>
          <w:szCs w:val="22"/>
          <w:lang w:eastAsia="en-GB"/>
        </w:rPr>
      </w:pPr>
      <w:r>
        <w:rPr>
          <w:noProof/>
        </w:rPr>
        <w:t>8.74</w:t>
      </w:r>
      <w:r>
        <w:rPr>
          <w:rFonts w:asciiTheme="minorHAnsi" w:eastAsiaTheme="minorEastAsia" w:hAnsiTheme="minorHAnsi" w:cstheme="minorBidi"/>
          <w:noProof/>
          <w:sz w:val="22"/>
          <w:szCs w:val="22"/>
          <w:lang w:eastAsia="en-GB"/>
        </w:rPr>
        <w:tab/>
      </w:r>
      <w:r>
        <w:rPr>
          <w:noProof/>
        </w:rPr>
        <w:t>List of current calls +CLCCS</w:t>
      </w:r>
      <w:r>
        <w:rPr>
          <w:noProof/>
        </w:rPr>
        <w:tab/>
      </w:r>
      <w:r>
        <w:rPr>
          <w:noProof/>
        </w:rPr>
        <w:fldChar w:fldCharType="begin" w:fldLock="1"/>
      </w:r>
      <w:r>
        <w:rPr>
          <w:noProof/>
        </w:rPr>
        <w:instrText xml:space="preserve"> PAGEREF _Toc154531580 \h </w:instrText>
      </w:r>
      <w:r>
        <w:rPr>
          <w:noProof/>
        </w:rPr>
      </w:r>
      <w:r>
        <w:rPr>
          <w:noProof/>
        </w:rPr>
        <w:fldChar w:fldCharType="separate"/>
      </w:r>
      <w:r>
        <w:rPr>
          <w:noProof/>
        </w:rPr>
        <w:t>214</w:t>
      </w:r>
      <w:r>
        <w:rPr>
          <w:noProof/>
        </w:rPr>
        <w:fldChar w:fldCharType="end"/>
      </w:r>
    </w:p>
    <w:p w14:paraId="71C0DDE5" w14:textId="2CF037AC" w:rsidR="0078329D" w:rsidRDefault="0078329D">
      <w:pPr>
        <w:pStyle w:val="TOC2"/>
        <w:rPr>
          <w:rFonts w:asciiTheme="minorHAnsi" w:eastAsiaTheme="minorEastAsia" w:hAnsiTheme="minorHAnsi" w:cstheme="minorBidi"/>
          <w:noProof/>
          <w:sz w:val="22"/>
          <w:szCs w:val="22"/>
          <w:lang w:eastAsia="en-GB"/>
        </w:rPr>
      </w:pPr>
      <w:r>
        <w:rPr>
          <w:noProof/>
        </w:rPr>
        <w:t>8.75</w:t>
      </w:r>
      <w:r>
        <w:rPr>
          <w:rFonts w:asciiTheme="minorHAnsi" w:eastAsiaTheme="minorEastAsia" w:hAnsiTheme="minorHAnsi" w:cstheme="minorBidi"/>
          <w:noProof/>
          <w:sz w:val="22"/>
          <w:szCs w:val="22"/>
          <w:lang w:eastAsia="en-GB"/>
        </w:rPr>
        <w:tab/>
      </w:r>
      <w:r>
        <w:rPr>
          <w:noProof/>
        </w:rPr>
        <w:t>Supported radio accesses +CSRA</w:t>
      </w:r>
      <w:r>
        <w:rPr>
          <w:noProof/>
        </w:rPr>
        <w:tab/>
      </w:r>
      <w:r>
        <w:rPr>
          <w:noProof/>
        </w:rPr>
        <w:fldChar w:fldCharType="begin" w:fldLock="1"/>
      </w:r>
      <w:r>
        <w:rPr>
          <w:noProof/>
        </w:rPr>
        <w:instrText xml:space="preserve"> PAGEREF _Toc154531581 \h </w:instrText>
      </w:r>
      <w:r>
        <w:rPr>
          <w:noProof/>
        </w:rPr>
      </w:r>
      <w:r>
        <w:rPr>
          <w:noProof/>
        </w:rPr>
        <w:fldChar w:fldCharType="separate"/>
      </w:r>
      <w:r>
        <w:rPr>
          <w:noProof/>
        </w:rPr>
        <w:t>217</w:t>
      </w:r>
      <w:r>
        <w:rPr>
          <w:noProof/>
        </w:rPr>
        <w:fldChar w:fldCharType="end"/>
      </w:r>
    </w:p>
    <w:p w14:paraId="0F0D8D0F" w14:textId="64B529CA" w:rsidR="0078329D" w:rsidRDefault="0078329D">
      <w:pPr>
        <w:pStyle w:val="TOC2"/>
        <w:rPr>
          <w:rFonts w:asciiTheme="minorHAnsi" w:eastAsiaTheme="minorEastAsia" w:hAnsiTheme="minorHAnsi" w:cstheme="minorBidi"/>
          <w:noProof/>
          <w:sz w:val="22"/>
          <w:szCs w:val="22"/>
          <w:lang w:eastAsia="en-GB"/>
        </w:rPr>
      </w:pPr>
      <w:r>
        <w:rPr>
          <w:noProof/>
        </w:rPr>
        <w:t>8.76</w:t>
      </w:r>
      <w:r>
        <w:rPr>
          <w:rFonts w:asciiTheme="minorHAnsi" w:eastAsiaTheme="minorEastAsia" w:hAnsiTheme="minorHAnsi" w:cstheme="minorBidi"/>
          <w:noProof/>
          <w:sz w:val="22"/>
          <w:szCs w:val="22"/>
          <w:lang w:eastAsia="en-GB"/>
        </w:rPr>
        <w:tab/>
      </w:r>
      <w:r>
        <w:rPr>
          <w:noProof/>
        </w:rPr>
        <w:t>Circuit switched fallback +CCSFB</w:t>
      </w:r>
      <w:r>
        <w:rPr>
          <w:noProof/>
        </w:rPr>
        <w:tab/>
      </w:r>
      <w:r>
        <w:rPr>
          <w:noProof/>
        </w:rPr>
        <w:fldChar w:fldCharType="begin" w:fldLock="1"/>
      </w:r>
      <w:r>
        <w:rPr>
          <w:noProof/>
        </w:rPr>
        <w:instrText xml:space="preserve"> PAGEREF _Toc154531582 \h </w:instrText>
      </w:r>
      <w:r>
        <w:rPr>
          <w:noProof/>
        </w:rPr>
      </w:r>
      <w:r>
        <w:rPr>
          <w:noProof/>
        </w:rPr>
        <w:fldChar w:fldCharType="separate"/>
      </w:r>
      <w:r>
        <w:rPr>
          <w:noProof/>
        </w:rPr>
        <w:t>219</w:t>
      </w:r>
      <w:r>
        <w:rPr>
          <w:noProof/>
        </w:rPr>
        <w:fldChar w:fldCharType="end"/>
      </w:r>
    </w:p>
    <w:p w14:paraId="15E93D76" w14:textId="06068658" w:rsidR="0078329D" w:rsidRDefault="0078329D">
      <w:pPr>
        <w:pStyle w:val="TOC2"/>
        <w:rPr>
          <w:rFonts w:asciiTheme="minorHAnsi" w:eastAsiaTheme="minorEastAsia" w:hAnsiTheme="minorHAnsi" w:cstheme="minorBidi"/>
          <w:noProof/>
          <w:sz w:val="22"/>
          <w:szCs w:val="22"/>
          <w:lang w:eastAsia="en-GB"/>
        </w:rPr>
      </w:pPr>
      <w:r>
        <w:rPr>
          <w:noProof/>
        </w:rPr>
        <w:t>8.77</w:t>
      </w:r>
      <w:r>
        <w:rPr>
          <w:rFonts w:asciiTheme="minorHAnsi" w:eastAsiaTheme="minorEastAsia" w:hAnsiTheme="minorHAnsi" w:cstheme="minorBidi"/>
          <w:noProof/>
          <w:sz w:val="22"/>
          <w:szCs w:val="22"/>
          <w:lang w:eastAsia="en-GB"/>
        </w:rPr>
        <w:tab/>
      </w:r>
      <w:r>
        <w:rPr>
          <w:noProof/>
        </w:rPr>
        <w:t>Reading coverage enhancement status +CRCES</w:t>
      </w:r>
      <w:r>
        <w:rPr>
          <w:noProof/>
        </w:rPr>
        <w:tab/>
      </w:r>
      <w:r>
        <w:rPr>
          <w:noProof/>
        </w:rPr>
        <w:fldChar w:fldCharType="begin" w:fldLock="1"/>
      </w:r>
      <w:r>
        <w:rPr>
          <w:noProof/>
        </w:rPr>
        <w:instrText xml:space="preserve"> PAGEREF _Toc154531583 \h </w:instrText>
      </w:r>
      <w:r>
        <w:rPr>
          <w:noProof/>
        </w:rPr>
      </w:r>
      <w:r>
        <w:rPr>
          <w:noProof/>
        </w:rPr>
        <w:fldChar w:fldCharType="separate"/>
      </w:r>
      <w:r>
        <w:rPr>
          <w:noProof/>
        </w:rPr>
        <w:t>221</w:t>
      </w:r>
      <w:r>
        <w:rPr>
          <w:noProof/>
        </w:rPr>
        <w:fldChar w:fldCharType="end"/>
      </w:r>
    </w:p>
    <w:p w14:paraId="2FE79682" w14:textId="0B9B1EDD" w:rsidR="0078329D" w:rsidRDefault="0078329D">
      <w:pPr>
        <w:pStyle w:val="TOC2"/>
        <w:rPr>
          <w:rFonts w:asciiTheme="minorHAnsi" w:eastAsiaTheme="minorEastAsia" w:hAnsiTheme="minorHAnsi" w:cstheme="minorBidi"/>
          <w:noProof/>
          <w:sz w:val="22"/>
          <w:szCs w:val="22"/>
          <w:lang w:eastAsia="en-GB"/>
        </w:rPr>
      </w:pPr>
      <w:r>
        <w:rPr>
          <w:noProof/>
        </w:rPr>
        <w:t>8.78</w:t>
      </w:r>
      <w:r>
        <w:rPr>
          <w:rFonts w:asciiTheme="minorHAnsi" w:eastAsiaTheme="minorEastAsia" w:hAnsiTheme="minorHAnsi" w:cstheme="minorBidi"/>
          <w:noProof/>
          <w:sz w:val="22"/>
          <w:szCs w:val="22"/>
          <w:lang w:eastAsia="en-GB"/>
        </w:rPr>
        <w:tab/>
      </w:r>
      <w:r>
        <w:rPr>
          <w:noProof/>
        </w:rPr>
        <w:t>Application level measurement configuration +CAPPLEVMC</w:t>
      </w:r>
      <w:r>
        <w:rPr>
          <w:noProof/>
        </w:rPr>
        <w:tab/>
      </w:r>
      <w:r>
        <w:rPr>
          <w:noProof/>
        </w:rPr>
        <w:fldChar w:fldCharType="begin" w:fldLock="1"/>
      </w:r>
      <w:r>
        <w:rPr>
          <w:noProof/>
        </w:rPr>
        <w:instrText xml:space="preserve"> PAGEREF _Toc154531584 \h </w:instrText>
      </w:r>
      <w:r>
        <w:rPr>
          <w:noProof/>
        </w:rPr>
      </w:r>
      <w:r>
        <w:rPr>
          <w:noProof/>
        </w:rPr>
        <w:fldChar w:fldCharType="separate"/>
      </w:r>
      <w:r>
        <w:rPr>
          <w:noProof/>
        </w:rPr>
        <w:t>222</w:t>
      </w:r>
      <w:r>
        <w:rPr>
          <w:noProof/>
        </w:rPr>
        <w:fldChar w:fldCharType="end"/>
      </w:r>
    </w:p>
    <w:p w14:paraId="6285CD5F" w14:textId="44A42A45" w:rsidR="0078329D" w:rsidRDefault="0078329D">
      <w:pPr>
        <w:pStyle w:val="TOC2"/>
        <w:rPr>
          <w:rFonts w:asciiTheme="minorHAnsi" w:eastAsiaTheme="minorEastAsia" w:hAnsiTheme="minorHAnsi" w:cstheme="minorBidi"/>
          <w:noProof/>
          <w:sz w:val="22"/>
          <w:szCs w:val="22"/>
          <w:lang w:eastAsia="en-GB"/>
        </w:rPr>
      </w:pPr>
      <w:r>
        <w:rPr>
          <w:noProof/>
        </w:rPr>
        <w:t>8.79</w:t>
      </w:r>
      <w:r>
        <w:rPr>
          <w:rFonts w:asciiTheme="minorHAnsi" w:eastAsiaTheme="minorEastAsia" w:hAnsiTheme="minorHAnsi" w:cstheme="minorBidi"/>
          <w:noProof/>
          <w:sz w:val="22"/>
          <w:szCs w:val="22"/>
          <w:lang w:eastAsia="en-GB"/>
        </w:rPr>
        <w:tab/>
      </w:r>
      <w:r>
        <w:rPr>
          <w:noProof/>
        </w:rPr>
        <w:t>Application level measurement report +CAPPLEVMR</w:t>
      </w:r>
      <w:r>
        <w:rPr>
          <w:noProof/>
        </w:rPr>
        <w:tab/>
      </w:r>
      <w:r>
        <w:rPr>
          <w:noProof/>
        </w:rPr>
        <w:fldChar w:fldCharType="begin" w:fldLock="1"/>
      </w:r>
      <w:r>
        <w:rPr>
          <w:noProof/>
        </w:rPr>
        <w:instrText xml:space="preserve"> PAGEREF _Toc154531585 \h </w:instrText>
      </w:r>
      <w:r>
        <w:rPr>
          <w:noProof/>
        </w:rPr>
      </w:r>
      <w:r>
        <w:rPr>
          <w:noProof/>
        </w:rPr>
        <w:fldChar w:fldCharType="separate"/>
      </w:r>
      <w:r>
        <w:rPr>
          <w:noProof/>
        </w:rPr>
        <w:t>223</w:t>
      </w:r>
      <w:r>
        <w:rPr>
          <w:noProof/>
        </w:rPr>
        <w:fldChar w:fldCharType="end"/>
      </w:r>
    </w:p>
    <w:p w14:paraId="42248EAD" w14:textId="5F5D5779" w:rsidR="0078329D" w:rsidRDefault="0078329D">
      <w:pPr>
        <w:pStyle w:val="TOC2"/>
        <w:rPr>
          <w:rFonts w:asciiTheme="minorHAnsi" w:eastAsiaTheme="minorEastAsia" w:hAnsiTheme="minorHAnsi" w:cstheme="minorBidi"/>
          <w:noProof/>
          <w:sz w:val="22"/>
          <w:szCs w:val="22"/>
          <w:lang w:eastAsia="en-GB"/>
        </w:rPr>
      </w:pPr>
      <w:r>
        <w:rPr>
          <w:noProof/>
        </w:rPr>
        <w:t>8.80</w:t>
      </w:r>
      <w:r>
        <w:rPr>
          <w:rFonts w:asciiTheme="minorHAnsi" w:eastAsiaTheme="minorEastAsia" w:hAnsiTheme="minorHAnsi" w:cstheme="minorBidi"/>
          <w:noProof/>
          <w:sz w:val="22"/>
          <w:szCs w:val="22"/>
          <w:lang w:eastAsia="en-GB"/>
        </w:rPr>
        <w:tab/>
      </w:r>
      <w:r>
        <w:rPr>
          <w:noProof/>
        </w:rPr>
        <w:t>Consent for requesting access to restricted local operator services +CCRLOS</w:t>
      </w:r>
      <w:r>
        <w:rPr>
          <w:noProof/>
        </w:rPr>
        <w:tab/>
      </w:r>
      <w:r>
        <w:rPr>
          <w:noProof/>
        </w:rPr>
        <w:fldChar w:fldCharType="begin" w:fldLock="1"/>
      </w:r>
      <w:r>
        <w:rPr>
          <w:noProof/>
        </w:rPr>
        <w:instrText xml:space="preserve"> PAGEREF _Toc154531586 \h </w:instrText>
      </w:r>
      <w:r>
        <w:rPr>
          <w:noProof/>
        </w:rPr>
      </w:r>
      <w:r>
        <w:rPr>
          <w:noProof/>
        </w:rPr>
        <w:fldChar w:fldCharType="separate"/>
      </w:r>
      <w:r>
        <w:rPr>
          <w:noProof/>
        </w:rPr>
        <w:t>223</w:t>
      </w:r>
      <w:r>
        <w:rPr>
          <w:noProof/>
        </w:rPr>
        <w:fldChar w:fldCharType="end"/>
      </w:r>
    </w:p>
    <w:p w14:paraId="0F826289" w14:textId="191F1E30" w:rsidR="0078329D" w:rsidRDefault="0078329D">
      <w:pPr>
        <w:pStyle w:val="TOC2"/>
        <w:rPr>
          <w:rFonts w:asciiTheme="minorHAnsi" w:eastAsiaTheme="minorEastAsia" w:hAnsiTheme="minorHAnsi" w:cstheme="minorBidi"/>
          <w:noProof/>
          <w:sz w:val="22"/>
          <w:szCs w:val="22"/>
          <w:lang w:eastAsia="en-GB"/>
        </w:rPr>
      </w:pPr>
      <w:r>
        <w:rPr>
          <w:noProof/>
        </w:rPr>
        <w:t>8.81</w:t>
      </w:r>
      <w:r>
        <w:rPr>
          <w:rFonts w:asciiTheme="minorHAnsi" w:eastAsiaTheme="minorEastAsia" w:hAnsiTheme="minorHAnsi" w:cstheme="minorBidi"/>
          <w:noProof/>
          <w:sz w:val="22"/>
          <w:szCs w:val="22"/>
          <w:lang w:eastAsia="en-GB"/>
        </w:rPr>
        <w:tab/>
      </w:r>
      <w:r>
        <w:rPr>
          <w:noProof/>
        </w:rPr>
        <w:t>EPS fallback status +CEPSFBS</w:t>
      </w:r>
      <w:r>
        <w:rPr>
          <w:noProof/>
        </w:rPr>
        <w:tab/>
      </w:r>
      <w:r>
        <w:rPr>
          <w:noProof/>
        </w:rPr>
        <w:fldChar w:fldCharType="begin" w:fldLock="1"/>
      </w:r>
      <w:r>
        <w:rPr>
          <w:noProof/>
        </w:rPr>
        <w:instrText xml:space="preserve"> PAGEREF _Toc154531587 \h </w:instrText>
      </w:r>
      <w:r>
        <w:rPr>
          <w:noProof/>
        </w:rPr>
      </w:r>
      <w:r>
        <w:rPr>
          <w:noProof/>
        </w:rPr>
        <w:fldChar w:fldCharType="separate"/>
      </w:r>
      <w:r>
        <w:rPr>
          <w:noProof/>
        </w:rPr>
        <w:t>224</w:t>
      </w:r>
      <w:r>
        <w:rPr>
          <w:noProof/>
        </w:rPr>
        <w:fldChar w:fldCharType="end"/>
      </w:r>
    </w:p>
    <w:p w14:paraId="180AD386" w14:textId="39A41743" w:rsidR="0078329D" w:rsidRDefault="0078329D">
      <w:pPr>
        <w:pStyle w:val="TOC2"/>
        <w:rPr>
          <w:rFonts w:asciiTheme="minorHAnsi" w:eastAsiaTheme="minorEastAsia" w:hAnsiTheme="minorHAnsi" w:cstheme="minorBidi"/>
          <w:noProof/>
          <w:sz w:val="22"/>
          <w:szCs w:val="22"/>
          <w:lang w:eastAsia="en-GB"/>
        </w:rPr>
      </w:pPr>
      <w:r>
        <w:rPr>
          <w:noProof/>
        </w:rPr>
        <w:t>8.82</w:t>
      </w:r>
      <w:r>
        <w:rPr>
          <w:rFonts w:asciiTheme="minorHAnsi" w:eastAsiaTheme="minorEastAsia" w:hAnsiTheme="minorHAnsi" w:cstheme="minorBidi"/>
          <w:noProof/>
          <w:sz w:val="22"/>
          <w:szCs w:val="22"/>
          <w:lang w:eastAsia="en-GB"/>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_Toc154531588 \h </w:instrText>
      </w:r>
      <w:r>
        <w:rPr>
          <w:noProof/>
        </w:rPr>
      </w:r>
      <w:r>
        <w:rPr>
          <w:noProof/>
        </w:rPr>
        <w:fldChar w:fldCharType="separate"/>
      </w:r>
      <w:r>
        <w:rPr>
          <w:noProof/>
        </w:rPr>
        <w:t>225</w:t>
      </w:r>
      <w:r>
        <w:rPr>
          <w:noProof/>
        </w:rPr>
        <w:fldChar w:fldCharType="end"/>
      </w:r>
    </w:p>
    <w:p w14:paraId="72618688" w14:textId="4D5AF41D" w:rsidR="0078329D" w:rsidRDefault="0078329D">
      <w:pPr>
        <w:pStyle w:val="TOC2"/>
        <w:rPr>
          <w:rFonts w:asciiTheme="minorHAnsi" w:eastAsiaTheme="minorEastAsia" w:hAnsiTheme="minorHAnsi" w:cstheme="minorBidi"/>
          <w:noProof/>
          <w:sz w:val="22"/>
          <w:szCs w:val="22"/>
          <w:lang w:eastAsia="en-GB"/>
        </w:rPr>
      </w:pPr>
      <w:r>
        <w:rPr>
          <w:noProof/>
        </w:rPr>
        <w:t>8.83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_Toc154531589 \h </w:instrText>
      </w:r>
      <w:r>
        <w:rPr>
          <w:noProof/>
        </w:rPr>
      </w:r>
      <w:r>
        <w:rPr>
          <w:noProof/>
        </w:rPr>
        <w:fldChar w:fldCharType="separate"/>
      </w:r>
      <w:r>
        <w:rPr>
          <w:noProof/>
        </w:rPr>
        <w:t>226</w:t>
      </w:r>
      <w:r>
        <w:rPr>
          <w:noProof/>
        </w:rPr>
        <w:fldChar w:fldCharType="end"/>
      </w:r>
    </w:p>
    <w:p w14:paraId="2272FADB" w14:textId="16BA97D5" w:rsidR="0078329D" w:rsidRDefault="0078329D">
      <w:pPr>
        <w:pStyle w:val="TOC2"/>
        <w:rPr>
          <w:rFonts w:asciiTheme="minorHAnsi" w:eastAsiaTheme="minorEastAsia" w:hAnsiTheme="minorHAnsi" w:cstheme="minorBidi"/>
          <w:noProof/>
          <w:sz w:val="22"/>
          <w:szCs w:val="22"/>
          <w:lang w:eastAsia="en-GB"/>
        </w:rPr>
      </w:pPr>
      <w:r>
        <w:rPr>
          <w:noProof/>
        </w:rPr>
        <w:t>8.84</w:t>
      </w:r>
      <w:r>
        <w:rPr>
          <w:rFonts w:asciiTheme="minorHAnsi" w:eastAsiaTheme="minorEastAsia" w:hAnsiTheme="minorHAnsi" w:cstheme="minorBidi"/>
          <w:noProof/>
          <w:sz w:val="22"/>
          <w:szCs w:val="22"/>
          <w:lang w:eastAsia="en-GB"/>
        </w:rPr>
        <w:tab/>
      </w:r>
      <w:r>
        <w:rPr>
          <w:noProof/>
        </w:rPr>
        <w:t>Application level measurement configuration for NR +CAPPLEVMCNR</w:t>
      </w:r>
      <w:r>
        <w:rPr>
          <w:noProof/>
        </w:rPr>
        <w:tab/>
      </w:r>
      <w:r>
        <w:rPr>
          <w:noProof/>
        </w:rPr>
        <w:fldChar w:fldCharType="begin" w:fldLock="1"/>
      </w:r>
      <w:r>
        <w:rPr>
          <w:noProof/>
        </w:rPr>
        <w:instrText xml:space="preserve"> PAGEREF _Toc154531590 \h </w:instrText>
      </w:r>
      <w:r>
        <w:rPr>
          <w:noProof/>
        </w:rPr>
      </w:r>
      <w:r>
        <w:rPr>
          <w:noProof/>
        </w:rPr>
        <w:fldChar w:fldCharType="separate"/>
      </w:r>
      <w:r>
        <w:rPr>
          <w:noProof/>
        </w:rPr>
        <w:t>226</w:t>
      </w:r>
      <w:r>
        <w:rPr>
          <w:noProof/>
        </w:rPr>
        <w:fldChar w:fldCharType="end"/>
      </w:r>
    </w:p>
    <w:p w14:paraId="300E6951" w14:textId="05F6DF76" w:rsidR="0078329D" w:rsidRDefault="0078329D">
      <w:pPr>
        <w:pStyle w:val="TOC2"/>
        <w:rPr>
          <w:rFonts w:asciiTheme="minorHAnsi" w:eastAsiaTheme="minorEastAsia" w:hAnsiTheme="minorHAnsi" w:cstheme="minorBidi"/>
          <w:noProof/>
          <w:sz w:val="22"/>
          <w:szCs w:val="22"/>
          <w:lang w:eastAsia="en-GB"/>
        </w:rPr>
      </w:pPr>
      <w:r>
        <w:rPr>
          <w:noProof/>
        </w:rPr>
        <w:t>8.85</w:t>
      </w:r>
      <w:r>
        <w:rPr>
          <w:rFonts w:asciiTheme="minorHAnsi" w:eastAsiaTheme="minorEastAsia" w:hAnsiTheme="minorHAnsi" w:cstheme="minorBidi"/>
          <w:noProof/>
          <w:sz w:val="22"/>
          <w:szCs w:val="22"/>
          <w:lang w:eastAsia="en-GB"/>
        </w:rPr>
        <w:tab/>
      </w:r>
      <w:r>
        <w:rPr>
          <w:noProof/>
        </w:rPr>
        <w:t>Application level measurement report for NR +CAPPLEVMRNR</w:t>
      </w:r>
      <w:r>
        <w:rPr>
          <w:noProof/>
        </w:rPr>
        <w:tab/>
      </w:r>
      <w:r>
        <w:rPr>
          <w:noProof/>
        </w:rPr>
        <w:fldChar w:fldCharType="begin" w:fldLock="1"/>
      </w:r>
      <w:r>
        <w:rPr>
          <w:noProof/>
        </w:rPr>
        <w:instrText xml:space="preserve"> PAGEREF _Toc154531591 \h </w:instrText>
      </w:r>
      <w:r>
        <w:rPr>
          <w:noProof/>
        </w:rPr>
      </w:r>
      <w:r>
        <w:rPr>
          <w:noProof/>
        </w:rPr>
        <w:fldChar w:fldCharType="separate"/>
      </w:r>
      <w:r>
        <w:rPr>
          <w:noProof/>
        </w:rPr>
        <w:t>228</w:t>
      </w:r>
      <w:r>
        <w:rPr>
          <w:noProof/>
        </w:rPr>
        <w:fldChar w:fldCharType="end"/>
      </w:r>
    </w:p>
    <w:p w14:paraId="33EB2663" w14:textId="40C33B1F" w:rsidR="0078329D" w:rsidRDefault="0078329D">
      <w:pPr>
        <w:pStyle w:val="TOC2"/>
        <w:rPr>
          <w:rFonts w:asciiTheme="minorHAnsi" w:eastAsiaTheme="minorEastAsia" w:hAnsiTheme="minorHAnsi" w:cstheme="minorBidi"/>
          <w:noProof/>
          <w:sz w:val="22"/>
          <w:szCs w:val="22"/>
          <w:lang w:eastAsia="en-GB"/>
        </w:rPr>
      </w:pPr>
      <w:r>
        <w:rPr>
          <w:noProof/>
        </w:rPr>
        <w:t>8.86</w:t>
      </w:r>
      <w:r>
        <w:rPr>
          <w:rFonts w:asciiTheme="minorHAnsi" w:eastAsiaTheme="minorEastAsia" w:hAnsiTheme="minorHAnsi" w:cstheme="minorBidi"/>
          <w:noProof/>
          <w:sz w:val="22"/>
          <w:szCs w:val="22"/>
          <w:lang w:eastAsia="en-GB"/>
        </w:rPr>
        <w:tab/>
      </w:r>
      <w:r>
        <w:rPr>
          <w:noProof/>
        </w:rPr>
        <w:t>Unavailability Period +CUNPER</w:t>
      </w:r>
      <w:r>
        <w:rPr>
          <w:noProof/>
        </w:rPr>
        <w:tab/>
      </w:r>
      <w:r>
        <w:rPr>
          <w:noProof/>
        </w:rPr>
        <w:fldChar w:fldCharType="begin" w:fldLock="1"/>
      </w:r>
      <w:r>
        <w:rPr>
          <w:noProof/>
        </w:rPr>
        <w:instrText xml:space="preserve"> PAGEREF _Toc154531592 \h </w:instrText>
      </w:r>
      <w:r>
        <w:rPr>
          <w:noProof/>
        </w:rPr>
      </w:r>
      <w:r>
        <w:rPr>
          <w:noProof/>
        </w:rPr>
        <w:fldChar w:fldCharType="separate"/>
      </w:r>
      <w:r>
        <w:rPr>
          <w:noProof/>
        </w:rPr>
        <w:t>229</w:t>
      </w:r>
      <w:r>
        <w:rPr>
          <w:noProof/>
        </w:rPr>
        <w:fldChar w:fldCharType="end"/>
      </w:r>
    </w:p>
    <w:p w14:paraId="5F2C7543" w14:textId="2186C075" w:rsidR="0078329D" w:rsidRDefault="0078329D">
      <w:pPr>
        <w:pStyle w:val="TOC2"/>
        <w:rPr>
          <w:rFonts w:asciiTheme="minorHAnsi" w:eastAsiaTheme="minorEastAsia" w:hAnsiTheme="minorHAnsi" w:cstheme="minorBidi"/>
          <w:noProof/>
          <w:sz w:val="22"/>
          <w:szCs w:val="22"/>
          <w:lang w:eastAsia="en-GB"/>
        </w:rPr>
      </w:pPr>
      <w:r>
        <w:rPr>
          <w:noProof/>
        </w:rPr>
        <w:t>8.87</w:t>
      </w:r>
      <w:r>
        <w:rPr>
          <w:rFonts w:asciiTheme="minorHAnsi" w:eastAsiaTheme="minorEastAsia" w:hAnsiTheme="minorHAnsi" w:cstheme="minorBidi"/>
          <w:noProof/>
          <w:sz w:val="22"/>
          <w:szCs w:val="22"/>
          <w:lang w:eastAsia="en-GB"/>
        </w:rPr>
        <w:tab/>
      </w:r>
      <w:r>
        <w:rPr>
          <w:noProof/>
        </w:rPr>
        <w:t>Discontinuous Coverage +CDISCO</w:t>
      </w:r>
      <w:r>
        <w:rPr>
          <w:noProof/>
        </w:rPr>
        <w:tab/>
      </w:r>
      <w:r>
        <w:rPr>
          <w:noProof/>
        </w:rPr>
        <w:fldChar w:fldCharType="begin" w:fldLock="1"/>
      </w:r>
      <w:r>
        <w:rPr>
          <w:noProof/>
        </w:rPr>
        <w:instrText xml:space="preserve"> PAGEREF _Toc154531593 \h </w:instrText>
      </w:r>
      <w:r>
        <w:rPr>
          <w:noProof/>
        </w:rPr>
      </w:r>
      <w:r>
        <w:rPr>
          <w:noProof/>
        </w:rPr>
        <w:fldChar w:fldCharType="separate"/>
      </w:r>
      <w:r>
        <w:rPr>
          <w:noProof/>
        </w:rPr>
        <w:t>230</w:t>
      </w:r>
      <w:r>
        <w:rPr>
          <w:noProof/>
        </w:rPr>
        <w:fldChar w:fldCharType="end"/>
      </w:r>
    </w:p>
    <w:p w14:paraId="479B6840" w14:textId="76DB72C3" w:rsidR="0078329D" w:rsidRDefault="0078329D">
      <w:pPr>
        <w:pStyle w:val="TOC2"/>
        <w:rPr>
          <w:rFonts w:asciiTheme="minorHAnsi" w:eastAsiaTheme="minorEastAsia" w:hAnsiTheme="minorHAnsi" w:cstheme="minorBidi"/>
          <w:noProof/>
          <w:sz w:val="22"/>
          <w:szCs w:val="22"/>
          <w:lang w:eastAsia="en-GB"/>
        </w:rPr>
      </w:pPr>
      <w:r>
        <w:rPr>
          <w:noProof/>
        </w:rPr>
        <w:t>8.88</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_Toc154531594 \h </w:instrText>
      </w:r>
      <w:r>
        <w:rPr>
          <w:noProof/>
        </w:rPr>
      </w:r>
      <w:r>
        <w:rPr>
          <w:noProof/>
        </w:rPr>
        <w:fldChar w:fldCharType="separate"/>
      </w:r>
      <w:r>
        <w:rPr>
          <w:noProof/>
        </w:rPr>
        <w:t>231</w:t>
      </w:r>
      <w:r>
        <w:rPr>
          <w:noProof/>
        </w:rPr>
        <w:fldChar w:fldCharType="end"/>
      </w:r>
    </w:p>
    <w:p w14:paraId="2FFB4215" w14:textId="71713099" w:rsidR="0078329D" w:rsidRDefault="0078329D">
      <w:pPr>
        <w:pStyle w:val="TOC2"/>
        <w:rPr>
          <w:rFonts w:asciiTheme="minorHAnsi" w:eastAsiaTheme="minorEastAsia" w:hAnsiTheme="minorHAnsi" w:cstheme="minorBidi"/>
          <w:noProof/>
          <w:sz w:val="22"/>
          <w:szCs w:val="22"/>
          <w:lang w:eastAsia="en-GB"/>
        </w:rPr>
      </w:pPr>
      <w:r>
        <w:rPr>
          <w:noProof/>
        </w:rPr>
        <w:t>8.89</w:t>
      </w:r>
      <w:r>
        <w:rPr>
          <w:rFonts w:asciiTheme="minorHAnsi" w:eastAsiaTheme="minorEastAsia" w:hAnsiTheme="minorHAnsi" w:cstheme="minorBidi"/>
          <w:noProof/>
          <w:sz w:val="22"/>
          <w:szCs w:val="22"/>
          <w:lang w:eastAsia="en-GB"/>
        </w:rPr>
        <w:tab/>
      </w:r>
      <w:r>
        <w:rPr>
          <w:noProof/>
        </w:rPr>
        <w:t>Signal level enhanced network selection +CSENSE</w:t>
      </w:r>
      <w:r>
        <w:rPr>
          <w:noProof/>
        </w:rPr>
        <w:tab/>
      </w:r>
      <w:r>
        <w:rPr>
          <w:noProof/>
        </w:rPr>
        <w:fldChar w:fldCharType="begin" w:fldLock="1"/>
      </w:r>
      <w:r>
        <w:rPr>
          <w:noProof/>
        </w:rPr>
        <w:instrText xml:space="preserve"> PAGEREF _Toc154531595 \h </w:instrText>
      </w:r>
      <w:r>
        <w:rPr>
          <w:noProof/>
        </w:rPr>
      </w:r>
      <w:r>
        <w:rPr>
          <w:noProof/>
        </w:rPr>
        <w:fldChar w:fldCharType="separate"/>
      </w:r>
      <w:r>
        <w:rPr>
          <w:noProof/>
        </w:rPr>
        <w:t>235</w:t>
      </w:r>
      <w:r>
        <w:rPr>
          <w:noProof/>
        </w:rPr>
        <w:fldChar w:fldCharType="end"/>
      </w:r>
    </w:p>
    <w:p w14:paraId="5522E982" w14:textId="59F8DAFE" w:rsidR="0078329D" w:rsidRDefault="0078329D">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Mobile termination errors</w:t>
      </w:r>
      <w:r>
        <w:rPr>
          <w:noProof/>
        </w:rPr>
        <w:tab/>
      </w:r>
      <w:r>
        <w:rPr>
          <w:noProof/>
        </w:rPr>
        <w:fldChar w:fldCharType="begin" w:fldLock="1"/>
      </w:r>
      <w:r>
        <w:rPr>
          <w:noProof/>
        </w:rPr>
        <w:instrText xml:space="preserve"> PAGEREF _Toc154531596 \h </w:instrText>
      </w:r>
      <w:r>
        <w:rPr>
          <w:noProof/>
        </w:rPr>
      </w:r>
      <w:r>
        <w:rPr>
          <w:noProof/>
        </w:rPr>
        <w:fldChar w:fldCharType="separate"/>
      </w:r>
      <w:r>
        <w:rPr>
          <w:noProof/>
        </w:rPr>
        <w:t>236</w:t>
      </w:r>
      <w:r>
        <w:rPr>
          <w:noProof/>
        </w:rPr>
        <w:fldChar w:fldCharType="end"/>
      </w:r>
    </w:p>
    <w:p w14:paraId="3764FDD0" w14:textId="34D0BBCE" w:rsidR="0078329D" w:rsidRDefault="0078329D">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Report mobile termination error +CMEE</w:t>
      </w:r>
      <w:r>
        <w:rPr>
          <w:noProof/>
        </w:rPr>
        <w:tab/>
      </w:r>
      <w:r>
        <w:rPr>
          <w:noProof/>
        </w:rPr>
        <w:fldChar w:fldCharType="begin" w:fldLock="1"/>
      </w:r>
      <w:r>
        <w:rPr>
          <w:noProof/>
        </w:rPr>
        <w:instrText xml:space="preserve"> PAGEREF _Toc154531597 \h </w:instrText>
      </w:r>
      <w:r>
        <w:rPr>
          <w:noProof/>
        </w:rPr>
      </w:r>
      <w:r>
        <w:rPr>
          <w:noProof/>
        </w:rPr>
        <w:fldChar w:fldCharType="separate"/>
      </w:r>
      <w:r>
        <w:rPr>
          <w:noProof/>
        </w:rPr>
        <w:t>236</w:t>
      </w:r>
      <w:r>
        <w:rPr>
          <w:noProof/>
        </w:rPr>
        <w:fldChar w:fldCharType="end"/>
      </w:r>
    </w:p>
    <w:p w14:paraId="3869E962" w14:textId="36138772" w:rsidR="0078329D" w:rsidRDefault="0078329D">
      <w:pPr>
        <w:pStyle w:val="TOC2"/>
        <w:rPr>
          <w:rFonts w:asciiTheme="minorHAnsi" w:eastAsiaTheme="minorEastAsia" w:hAnsiTheme="minorHAnsi" w:cstheme="minorBidi"/>
          <w:noProof/>
          <w:sz w:val="22"/>
          <w:szCs w:val="22"/>
          <w:lang w:eastAsia="en-GB"/>
        </w:rPr>
      </w:pPr>
      <w:r>
        <w:rPr>
          <w:noProof/>
        </w:rPr>
        <w:t>9.1A</w:t>
      </w:r>
      <w:r>
        <w:rPr>
          <w:rFonts w:asciiTheme="minorHAnsi" w:eastAsiaTheme="minorEastAsia" w:hAnsiTheme="minorHAnsi" w:cstheme="minorBidi"/>
          <w:noProof/>
          <w:sz w:val="22"/>
          <w:szCs w:val="22"/>
          <w:lang w:eastAsia="en-GB"/>
        </w:rPr>
        <w:tab/>
      </w:r>
      <w:r>
        <w:rPr>
          <w:noProof/>
        </w:rPr>
        <w:t>Report mobile originated location request error +CMOLRE</w:t>
      </w:r>
      <w:r>
        <w:rPr>
          <w:noProof/>
        </w:rPr>
        <w:tab/>
      </w:r>
      <w:r>
        <w:rPr>
          <w:noProof/>
        </w:rPr>
        <w:fldChar w:fldCharType="begin" w:fldLock="1"/>
      </w:r>
      <w:r>
        <w:rPr>
          <w:noProof/>
        </w:rPr>
        <w:instrText xml:space="preserve"> PAGEREF _Toc154531598 \h </w:instrText>
      </w:r>
      <w:r>
        <w:rPr>
          <w:noProof/>
        </w:rPr>
      </w:r>
      <w:r>
        <w:rPr>
          <w:noProof/>
        </w:rPr>
        <w:fldChar w:fldCharType="separate"/>
      </w:r>
      <w:r>
        <w:rPr>
          <w:noProof/>
        </w:rPr>
        <w:t>236</w:t>
      </w:r>
      <w:r>
        <w:rPr>
          <w:noProof/>
        </w:rPr>
        <w:fldChar w:fldCharType="end"/>
      </w:r>
    </w:p>
    <w:p w14:paraId="522B1FC1" w14:textId="1B822788" w:rsidR="0078329D" w:rsidRDefault="0078329D">
      <w:pPr>
        <w:pStyle w:val="TOC2"/>
        <w:rPr>
          <w:rFonts w:asciiTheme="minorHAnsi" w:eastAsiaTheme="minorEastAsia" w:hAnsiTheme="minorHAnsi" w:cstheme="minorBidi"/>
          <w:noProof/>
          <w:sz w:val="22"/>
          <w:szCs w:val="22"/>
          <w:lang w:eastAsia="en-GB"/>
        </w:rPr>
      </w:pPr>
      <w:r>
        <w:rPr>
          <w:noProof/>
        </w:rPr>
        <w:t>9.1B</w:t>
      </w:r>
      <w:r>
        <w:rPr>
          <w:rFonts w:asciiTheme="minorHAnsi" w:eastAsiaTheme="minorEastAsia" w:hAnsiTheme="minorHAnsi" w:cstheme="minorBidi"/>
          <w:noProof/>
          <w:sz w:val="22"/>
          <w:szCs w:val="22"/>
          <w:lang w:eastAsia="en-GB"/>
        </w:rPr>
        <w:tab/>
      </w:r>
      <w:r>
        <w:rPr>
          <w:noProof/>
        </w:rPr>
        <w:t>Report network error codes +CNEC</w:t>
      </w:r>
      <w:r>
        <w:rPr>
          <w:noProof/>
        </w:rPr>
        <w:tab/>
      </w:r>
      <w:r>
        <w:rPr>
          <w:noProof/>
        </w:rPr>
        <w:fldChar w:fldCharType="begin" w:fldLock="1"/>
      </w:r>
      <w:r>
        <w:rPr>
          <w:noProof/>
        </w:rPr>
        <w:instrText xml:space="preserve"> PAGEREF _Toc154531599 \h </w:instrText>
      </w:r>
      <w:r>
        <w:rPr>
          <w:noProof/>
        </w:rPr>
      </w:r>
      <w:r>
        <w:rPr>
          <w:noProof/>
        </w:rPr>
        <w:fldChar w:fldCharType="separate"/>
      </w:r>
      <w:r>
        <w:rPr>
          <w:noProof/>
        </w:rPr>
        <w:t>237</w:t>
      </w:r>
      <w:r>
        <w:rPr>
          <w:noProof/>
        </w:rPr>
        <w:fldChar w:fldCharType="end"/>
      </w:r>
    </w:p>
    <w:p w14:paraId="5B6E1012" w14:textId="4D1B0F4B" w:rsidR="0078329D" w:rsidRDefault="0078329D">
      <w:pPr>
        <w:pStyle w:val="TOC2"/>
        <w:rPr>
          <w:rFonts w:asciiTheme="minorHAnsi" w:eastAsiaTheme="minorEastAsia" w:hAnsiTheme="minorHAnsi" w:cstheme="minorBidi"/>
          <w:noProof/>
          <w:sz w:val="22"/>
          <w:szCs w:val="22"/>
          <w:lang w:eastAsia="en-GB"/>
        </w:rPr>
      </w:pPr>
      <w:r w:rsidRPr="00B3724B">
        <w:rPr>
          <w:noProof/>
          <w:lang w:val="en-US"/>
        </w:rPr>
        <w:t>9.2</w:t>
      </w:r>
      <w:r>
        <w:rPr>
          <w:rFonts w:asciiTheme="minorHAnsi" w:eastAsiaTheme="minorEastAsia" w:hAnsiTheme="minorHAnsi" w:cstheme="minorBidi"/>
          <w:noProof/>
          <w:sz w:val="22"/>
          <w:szCs w:val="22"/>
          <w:lang w:eastAsia="en-GB"/>
        </w:rPr>
        <w:tab/>
      </w:r>
      <w:r w:rsidRPr="00B3724B">
        <w:rPr>
          <w:noProof/>
          <w:lang w:val="en-US"/>
        </w:rPr>
        <w:t>Mobile termination error result code +CME ERROR</w:t>
      </w:r>
      <w:r>
        <w:rPr>
          <w:noProof/>
        </w:rPr>
        <w:tab/>
      </w:r>
      <w:r>
        <w:rPr>
          <w:noProof/>
        </w:rPr>
        <w:fldChar w:fldCharType="begin" w:fldLock="1"/>
      </w:r>
      <w:r>
        <w:rPr>
          <w:noProof/>
        </w:rPr>
        <w:instrText xml:space="preserve"> PAGEREF _Toc154531600 \h </w:instrText>
      </w:r>
      <w:r>
        <w:rPr>
          <w:noProof/>
        </w:rPr>
      </w:r>
      <w:r>
        <w:rPr>
          <w:noProof/>
        </w:rPr>
        <w:fldChar w:fldCharType="separate"/>
      </w:r>
      <w:r>
        <w:rPr>
          <w:noProof/>
        </w:rPr>
        <w:t>239</w:t>
      </w:r>
      <w:r>
        <w:rPr>
          <w:noProof/>
        </w:rPr>
        <w:fldChar w:fldCharType="end"/>
      </w:r>
    </w:p>
    <w:p w14:paraId="286B5E07" w14:textId="2844D0F1" w:rsidR="0078329D" w:rsidRDefault="0078329D">
      <w:pPr>
        <w:pStyle w:val="TOC3"/>
        <w:rPr>
          <w:rFonts w:asciiTheme="minorHAnsi" w:eastAsiaTheme="minorEastAsia" w:hAnsiTheme="minorHAnsi" w:cstheme="minorBidi"/>
          <w:noProof/>
          <w:sz w:val="22"/>
          <w:szCs w:val="22"/>
          <w:lang w:eastAsia="en-GB"/>
        </w:rPr>
      </w:pPr>
      <w:r>
        <w:rPr>
          <w:noProof/>
        </w:rPr>
        <w:t>9.2.0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_Toc154531601 \h </w:instrText>
      </w:r>
      <w:r>
        <w:rPr>
          <w:noProof/>
        </w:rPr>
      </w:r>
      <w:r>
        <w:rPr>
          <w:noProof/>
        </w:rPr>
        <w:fldChar w:fldCharType="separate"/>
      </w:r>
      <w:r>
        <w:rPr>
          <w:noProof/>
        </w:rPr>
        <w:t>239</w:t>
      </w:r>
      <w:r>
        <w:rPr>
          <w:noProof/>
        </w:rPr>
        <w:fldChar w:fldCharType="end"/>
      </w:r>
    </w:p>
    <w:p w14:paraId="3A030411" w14:textId="22A95F78" w:rsidR="0078329D" w:rsidRDefault="0078329D">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 errors</w:t>
      </w:r>
      <w:r>
        <w:rPr>
          <w:noProof/>
        </w:rPr>
        <w:tab/>
      </w:r>
      <w:r>
        <w:rPr>
          <w:noProof/>
        </w:rPr>
        <w:fldChar w:fldCharType="begin" w:fldLock="1"/>
      </w:r>
      <w:r>
        <w:rPr>
          <w:noProof/>
        </w:rPr>
        <w:instrText xml:space="preserve"> PAGEREF _Toc154531602 \h </w:instrText>
      </w:r>
      <w:r>
        <w:rPr>
          <w:noProof/>
        </w:rPr>
      </w:r>
      <w:r>
        <w:rPr>
          <w:noProof/>
        </w:rPr>
        <w:fldChar w:fldCharType="separate"/>
      </w:r>
      <w:r>
        <w:rPr>
          <w:noProof/>
        </w:rPr>
        <w:t>239</w:t>
      </w:r>
      <w:r>
        <w:rPr>
          <w:noProof/>
        </w:rPr>
        <w:fldChar w:fldCharType="end"/>
      </w:r>
    </w:p>
    <w:p w14:paraId="20BFCBA1" w14:textId="7C93C651" w:rsidR="0078329D" w:rsidRDefault="0078329D">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CS, GPRS, UMTS, EPS and 5GS-related errors</w:t>
      </w:r>
      <w:r>
        <w:rPr>
          <w:noProof/>
        </w:rPr>
        <w:tab/>
      </w:r>
      <w:r>
        <w:rPr>
          <w:noProof/>
        </w:rPr>
        <w:fldChar w:fldCharType="begin" w:fldLock="1"/>
      </w:r>
      <w:r>
        <w:rPr>
          <w:noProof/>
        </w:rPr>
        <w:instrText xml:space="preserve"> PAGEREF _Toc154531603 \h </w:instrText>
      </w:r>
      <w:r>
        <w:rPr>
          <w:noProof/>
        </w:rPr>
      </w:r>
      <w:r>
        <w:rPr>
          <w:noProof/>
        </w:rPr>
        <w:fldChar w:fldCharType="separate"/>
      </w:r>
      <w:r>
        <w:rPr>
          <w:noProof/>
        </w:rPr>
        <w:t>240</w:t>
      </w:r>
      <w:r>
        <w:rPr>
          <w:noProof/>
        </w:rPr>
        <w:fldChar w:fldCharType="end"/>
      </w:r>
    </w:p>
    <w:p w14:paraId="78F3B5F4" w14:textId="2EE00097" w:rsidR="0078329D" w:rsidRDefault="0078329D">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Errors related to a failure to perform an attach</w:t>
      </w:r>
      <w:r>
        <w:rPr>
          <w:noProof/>
        </w:rPr>
        <w:tab/>
      </w:r>
      <w:r>
        <w:rPr>
          <w:noProof/>
        </w:rPr>
        <w:fldChar w:fldCharType="begin" w:fldLock="1"/>
      </w:r>
      <w:r>
        <w:rPr>
          <w:noProof/>
        </w:rPr>
        <w:instrText xml:space="preserve"> PAGEREF _Toc154531604 \h </w:instrText>
      </w:r>
      <w:r>
        <w:rPr>
          <w:noProof/>
        </w:rPr>
      </w:r>
      <w:r>
        <w:rPr>
          <w:noProof/>
        </w:rPr>
        <w:fldChar w:fldCharType="separate"/>
      </w:r>
      <w:r>
        <w:rPr>
          <w:noProof/>
        </w:rPr>
        <w:t>240</w:t>
      </w:r>
      <w:r>
        <w:rPr>
          <w:noProof/>
        </w:rPr>
        <w:fldChar w:fldCharType="end"/>
      </w:r>
    </w:p>
    <w:p w14:paraId="38984302" w14:textId="66FF94C9" w:rsidR="0078329D" w:rsidRDefault="0078329D">
      <w:pPr>
        <w:pStyle w:val="TOC5"/>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Errors for CS, GPRS and UMTS</w:t>
      </w:r>
      <w:r>
        <w:rPr>
          <w:noProof/>
        </w:rPr>
        <w:tab/>
      </w:r>
      <w:r>
        <w:rPr>
          <w:noProof/>
        </w:rPr>
        <w:fldChar w:fldCharType="begin" w:fldLock="1"/>
      </w:r>
      <w:r>
        <w:rPr>
          <w:noProof/>
        </w:rPr>
        <w:instrText xml:space="preserve"> PAGEREF _Toc154531605 \h </w:instrText>
      </w:r>
      <w:r>
        <w:rPr>
          <w:noProof/>
        </w:rPr>
      </w:r>
      <w:r>
        <w:rPr>
          <w:noProof/>
        </w:rPr>
        <w:fldChar w:fldCharType="separate"/>
      </w:r>
      <w:r>
        <w:rPr>
          <w:noProof/>
        </w:rPr>
        <w:t>240</w:t>
      </w:r>
      <w:r>
        <w:rPr>
          <w:noProof/>
        </w:rPr>
        <w:fldChar w:fldCharType="end"/>
      </w:r>
    </w:p>
    <w:p w14:paraId="444F76D2" w14:textId="76FD556C" w:rsidR="0078329D" w:rsidRDefault="0078329D">
      <w:pPr>
        <w:pStyle w:val="TOC5"/>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_Toc154531606 \h </w:instrText>
      </w:r>
      <w:r>
        <w:rPr>
          <w:noProof/>
        </w:rPr>
      </w:r>
      <w:r>
        <w:rPr>
          <w:noProof/>
        </w:rPr>
        <w:fldChar w:fldCharType="separate"/>
      </w:r>
      <w:r>
        <w:rPr>
          <w:noProof/>
        </w:rPr>
        <w:t>241</w:t>
      </w:r>
      <w:r>
        <w:rPr>
          <w:noProof/>
        </w:rPr>
        <w:fldChar w:fldCharType="end"/>
      </w:r>
    </w:p>
    <w:p w14:paraId="378E40FD" w14:textId="6DA55254" w:rsidR="0078329D" w:rsidRDefault="0078329D">
      <w:pPr>
        <w:pStyle w:val="TOC5"/>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_Toc154531607 \h </w:instrText>
      </w:r>
      <w:r>
        <w:rPr>
          <w:noProof/>
        </w:rPr>
      </w:r>
      <w:r>
        <w:rPr>
          <w:noProof/>
        </w:rPr>
        <w:fldChar w:fldCharType="separate"/>
      </w:r>
      <w:r>
        <w:rPr>
          <w:noProof/>
        </w:rPr>
        <w:t>241</w:t>
      </w:r>
      <w:r>
        <w:rPr>
          <w:noProof/>
        </w:rPr>
        <w:fldChar w:fldCharType="end"/>
      </w:r>
    </w:p>
    <w:p w14:paraId="675FF68F" w14:textId="3832E332" w:rsidR="0078329D" w:rsidRDefault="0078329D">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Errors related to a failure to activate a context</w:t>
      </w:r>
      <w:r>
        <w:rPr>
          <w:noProof/>
        </w:rPr>
        <w:tab/>
      </w:r>
      <w:r>
        <w:rPr>
          <w:noProof/>
        </w:rPr>
        <w:fldChar w:fldCharType="begin" w:fldLock="1"/>
      </w:r>
      <w:r>
        <w:rPr>
          <w:noProof/>
        </w:rPr>
        <w:instrText xml:space="preserve"> PAGEREF _Toc154531608 \h </w:instrText>
      </w:r>
      <w:r>
        <w:rPr>
          <w:noProof/>
        </w:rPr>
      </w:r>
      <w:r>
        <w:rPr>
          <w:noProof/>
        </w:rPr>
        <w:fldChar w:fldCharType="separate"/>
      </w:r>
      <w:r>
        <w:rPr>
          <w:noProof/>
        </w:rPr>
        <w:t>242</w:t>
      </w:r>
      <w:r>
        <w:rPr>
          <w:noProof/>
        </w:rPr>
        <w:fldChar w:fldCharType="end"/>
      </w:r>
    </w:p>
    <w:p w14:paraId="6782C52E" w14:textId="3D140AB4" w:rsidR="0078329D" w:rsidRDefault="0078329D">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Errors for GPRS and UMTS</w:t>
      </w:r>
      <w:r>
        <w:rPr>
          <w:noProof/>
        </w:rPr>
        <w:tab/>
      </w:r>
      <w:r>
        <w:rPr>
          <w:noProof/>
        </w:rPr>
        <w:fldChar w:fldCharType="begin" w:fldLock="1"/>
      </w:r>
      <w:r>
        <w:rPr>
          <w:noProof/>
        </w:rPr>
        <w:instrText xml:space="preserve"> PAGEREF _Toc154531609 \h </w:instrText>
      </w:r>
      <w:r>
        <w:rPr>
          <w:noProof/>
        </w:rPr>
      </w:r>
      <w:r>
        <w:rPr>
          <w:noProof/>
        </w:rPr>
        <w:fldChar w:fldCharType="separate"/>
      </w:r>
      <w:r>
        <w:rPr>
          <w:noProof/>
        </w:rPr>
        <w:t>242</w:t>
      </w:r>
      <w:r>
        <w:rPr>
          <w:noProof/>
        </w:rPr>
        <w:fldChar w:fldCharType="end"/>
      </w:r>
    </w:p>
    <w:p w14:paraId="1ED371DF" w14:textId="258FEF62" w:rsidR="0078329D" w:rsidRDefault="0078329D">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_Toc154531610 \h </w:instrText>
      </w:r>
      <w:r>
        <w:rPr>
          <w:noProof/>
        </w:rPr>
      </w:r>
      <w:r>
        <w:rPr>
          <w:noProof/>
        </w:rPr>
        <w:fldChar w:fldCharType="separate"/>
      </w:r>
      <w:r>
        <w:rPr>
          <w:noProof/>
        </w:rPr>
        <w:t>244</w:t>
      </w:r>
      <w:r>
        <w:rPr>
          <w:noProof/>
        </w:rPr>
        <w:fldChar w:fldCharType="end"/>
      </w:r>
    </w:p>
    <w:p w14:paraId="30C42AAA" w14:textId="636A2278" w:rsidR="0078329D" w:rsidRDefault="0078329D">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_Toc154531611 \h </w:instrText>
      </w:r>
      <w:r>
        <w:rPr>
          <w:noProof/>
        </w:rPr>
      </w:r>
      <w:r>
        <w:rPr>
          <w:noProof/>
        </w:rPr>
        <w:fldChar w:fldCharType="separate"/>
      </w:r>
      <w:r>
        <w:rPr>
          <w:noProof/>
        </w:rPr>
        <w:t>245</w:t>
      </w:r>
      <w:r>
        <w:rPr>
          <w:noProof/>
        </w:rPr>
        <w:fldChar w:fldCharType="end"/>
      </w:r>
    </w:p>
    <w:p w14:paraId="70A58D80" w14:textId="41D76C74" w:rsidR="0078329D" w:rsidRDefault="0078329D">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_Toc154531612 \h </w:instrText>
      </w:r>
      <w:r>
        <w:rPr>
          <w:noProof/>
        </w:rPr>
      </w:r>
      <w:r>
        <w:rPr>
          <w:noProof/>
        </w:rPr>
        <w:fldChar w:fldCharType="separate"/>
      </w:r>
      <w:r>
        <w:rPr>
          <w:noProof/>
        </w:rPr>
        <w:t>245</w:t>
      </w:r>
      <w:r>
        <w:rPr>
          <w:noProof/>
        </w:rPr>
        <w:fldChar w:fldCharType="end"/>
      </w:r>
    </w:p>
    <w:p w14:paraId="1A326E39" w14:textId="0CD072ED" w:rsidR="0078329D" w:rsidRDefault="0078329D">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_Toc154531613 \h </w:instrText>
      </w:r>
      <w:r>
        <w:rPr>
          <w:noProof/>
        </w:rPr>
      </w:r>
      <w:r>
        <w:rPr>
          <w:noProof/>
        </w:rPr>
        <w:fldChar w:fldCharType="separate"/>
      </w:r>
      <w:r>
        <w:rPr>
          <w:noProof/>
        </w:rPr>
        <w:t>245</w:t>
      </w:r>
      <w:r>
        <w:rPr>
          <w:noProof/>
        </w:rPr>
        <w:fldChar w:fldCharType="end"/>
      </w:r>
    </w:p>
    <w:p w14:paraId="1BBB4AF7" w14:textId="00BD852E" w:rsidR="0078329D" w:rsidRDefault="0078329D">
      <w:pPr>
        <w:pStyle w:val="TOC3"/>
        <w:rPr>
          <w:rFonts w:asciiTheme="minorHAnsi" w:eastAsiaTheme="minorEastAsia" w:hAnsiTheme="minorHAnsi" w:cstheme="minorBidi"/>
          <w:noProof/>
          <w:sz w:val="22"/>
          <w:szCs w:val="22"/>
          <w:lang w:eastAsia="en-GB"/>
        </w:rPr>
      </w:pPr>
      <w:r>
        <w:rPr>
          <w:noProof/>
        </w:rPr>
        <w:t>9.2.3</w:t>
      </w:r>
      <w:r>
        <w:rPr>
          <w:rFonts w:asciiTheme="minorHAnsi" w:eastAsiaTheme="minorEastAsia" w:hAnsiTheme="minorHAnsi" w:cstheme="minorBidi"/>
          <w:noProof/>
          <w:sz w:val="22"/>
          <w:szCs w:val="22"/>
          <w:lang w:eastAsia="en-GB"/>
        </w:rPr>
        <w:tab/>
      </w:r>
      <w:r>
        <w:rPr>
          <w:noProof/>
        </w:rPr>
        <w:t>VBS, VGCS and eMLPP-related errors</w:t>
      </w:r>
      <w:r>
        <w:rPr>
          <w:noProof/>
        </w:rPr>
        <w:tab/>
      </w:r>
      <w:r>
        <w:rPr>
          <w:noProof/>
        </w:rPr>
        <w:fldChar w:fldCharType="begin" w:fldLock="1"/>
      </w:r>
      <w:r>
        <w:rPr>
          <w:noProof/>
        </w:rPr>
        <w:instrText xml:space="preserve"> PAGEREF _Toc154531614 \h </w:instrText>
      </w:r>
      <w:r>
        <w:rPr>
          <w:noProof/>
        </w:rPr>
      </w:r>
      <w:r>
        <w:rPr>
          <w:noProof/>
        </w:rPr>
        <w:fldChar w:fldCharType="separate"/>
      </w:r>
      <w:r>
        <w:rPr>
          <w:noProof/>
        </w:rPr>
        <w:t>245</w:t>
      </w:r>
      <w:r>
        <w:rPr>
          <w:noProof/>
        </w:rPr>
        <w:fldChar w:fldCharType="end"/>
      </w:r>
    </w:p>
    <w:p w14:paraId="7B37996D" w14:textId="04C55A65" w:rsidR="0078329D" w:rsidRDefault="0078329D">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Mobile termination error result code +CMOLRE</w:t>
      </w:r>
      <w:r>
        <w:rPr>
          <w:noProof/>
        </w:rPr>
        <w:tab/>
      </w:r>
      <w:r>
        <w:rPr>
          <w:noProof/>
        </w:rPr>
        <w:fldChar w:fldCharType="begin" w:fldLock="1"/>
      </w:r>
      <w:r>
        <w:rPr>
          <w:noProof/>
        </w:rPr>
        <w:instrText xml:space="preserve"> PAGEREF _Toc154531615 \h </w:instrText>
      </w:r>
      <w:r>
        <w:rPr>
          <w:noProof/>
        </w:rPr>
      </w:r>
      <w:r>
        <w:rPr>
          <w:noProof/>
        </w:rPr>
        <w:fldChar w:fldCharType="separate"/>
      </w:r>
      <w:r>
        <w:rPr>
          <w:noProof/>
        </w:rPr>
        <w:t>246</w:t>
      </w:r>
      <w:r>
        <w:rPr>
          <w:noProof/>
        </w:rPr>
        <w:fldChar w:fldCharType="end"/>
      </w:r>
    </w:p>
    <w:p w14:paraId="1F05F78A" w14:textId="56A4226D" w:rsidR="0078329D" w:rsidRDefault="0078329D">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_Toc154531616 \h </w:instrText>
      </w:r>
      <w:r>
        <w:rPr>
          <w:noProof/>
        </w:rPr>
      </w:r>
      <w:r>
        <w:rPr>
          <w:noProof/>
        </w:rPr>
        <w:fldChar w:fldCharType="separate"/>
      </w:r>
      <w:r>
        <w:rPr>
          <w:noProof/>
        </w:rPr>
        <w:t>246</w:t>
      </w:r>
      <w:r>
        <w:rPr>
          <w:noProof/>
        </w:rPr>
        <w:fldChar w:fldCharType="end"/>
      </w:r>
    </w:p>
    <w:p w14:paraId="42F6363C" w14:textId="596B18CC" w:rsidR="0078329D" w:rsidRDefault="0078329D">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Errors</w:t>
      </w:r>
      <w:r>
        <w:rPr>
          <w:noProof/>
        </w:rPr>
        <w:tab/>
      </w:r>
      <w:r>
        <w:rPr>
          <w:noProof/>
        </w:rPr>
        <w:fldChar w:fldCharType="begin" w:fldLock="1"/>
      </w:r>
      <w:r>
        <w:rPr>
          <w:noProof/>
        </w:rPr>
        <w:instrText xml:space="preserve"> PAGEREF _Toc154531617 \h </w:instrText>
      </w:r>
      <w:r>
        <w:rPr>
          <w:noProof/>
        </w:rPr>
      </w:r>
      <w:r>
        <w:rPr>
          <w:noProof/>
        </w:rPr>
        <w:fldChar w:fldCharType="separate"/>
      </w:r>
      <w:r>
        <w:rPr>
          <w:noProof/>
        </w:rPr>
        <w:t>246</w:t>
      </w:r>
      <w:r>
        <w:rPr>
          <w:noProof/>
        </w:rPr>
        <w:fldChar w:fldCharType="end"/>
      </w:r>
    </w:p>
    <w:p w14:paraId="7A8B721C" w14:textId="34E24ADA" w:rsidR="0078329D" w:rsidRDefault="0078329D">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_Toc154531618 \h </w:instrText>
      </w:r>
      <w:r>
        <w:rPr>
          <w:noProof/>
        </w:rPr>
      </w:r>
      <w:r>
        <w:rPr>
          <w:noProof/>
        </w:rPr>
        <w:fldChar w:fldCharType="separate"/>
      </w:r>
      <w:r>
        <w:rPr>
          <w:noProof/>
        </w:rPr>
        <w:t>246</w:t>
      </w:r>
      <w:r>
        <w:rPr>
          <w:noProof/>
        </w:rPr>
        <w:fldChar w:fldCharType="end"/>
      </w:r>
    </w:p>
    <w:p w14:paraId="52A5A5F7" w14:textId="524A0441" w:rsidR="0078329D" w:rsidRDefault="0078329D">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Commands for packet domain</w:t>
      </w:r>
      <w:r>
        <w:rPr>
          <w:noProof/>
        </w:rPr>
        <w:tab/>
      </w:r>
      <w:r>
        <w:rPr>
          <w:noProof/>
        </w:rPr>
        <w:fldChar w:fldCharType="begin" w:fldLock="1"/>
      </w:r>
      <w:r>
        <w:rPr>
          <w:noProof/>
        </w:rPr>
        <w:instrText xml:space="preserve"> PAGEREF _Toc154531619 \h </w:instrText>
      </w:r>
      <w:r>
        <w:rPr>
          <w:noProof/>
        </w:rPr>
      </w:r>
      <w:r>
        <w:rPr>
          <w:noProof/>
        </w:rPr>
        <w:fldChar w:fldCharType="separate"/>
      </w:r>
      <w:r>
        <w:rPr>
          <w:noProof/>
        </w:rPr>
        <w:t>247</w:t>
      </w:r>
      <w:r>
        <w:rPr>
          <w:noProof/>
        </w:rPr>
        <w:fldChar w:fldCharType="end"/>
      </w:r>
    </w:p>
    <w:p w14:paraId="37DCD012" w14:textId="2EF2CF8C" w:rsidR="0078329D" w:rsidRDefault="0078329D">
      <w:pPr>
        <w:pStyle w:val="TOC2"/>
        <w:rPr>
          <w:rFonts w:asciiTheme="minorHAnsi" w:eastAsiaTheme="minorEastAsia" w:hAnsiTheme="minorHAnsi" w:cstheme="minorBidi"/>
          <w:noProof/>
          <w:sz w:val="22"/>
          <w:szCs w:val="22"/>
          <w:lang w:eastAsia="en-GB"/>
        </w:rPr>
      </w:pPr>
      <w:r>
        <w:rPr>
          <w:noProof/>
        </w:rPr>
        <w:t>10.0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_Toc154531620 \h </w:instrText>
      </w:r>
      <w:r>
        <w:rPr>
          <w:noProof/>
        </w:rPr>
      </w:r>
      <w:r>
        <w:rPr>
          <w:noProof/>
        </w:rPr>
        <w:fldChar w:fldCharType="separate"/>
      </w:r>
      <w:r>
        <w:rPr>
          <w:noProof/>
        </w:rPr>
        <w:t>247</w:t>
      </w:r>
      <w:r>
        <w:rPr>
          <w:noProof/>
        </w:rPr>
        <w:fldChar w:fldCharType="end"/>
      </w:r>
    </w:p>
    <w:p w14:paraId="2D270620" w14:textId="4D0AC553" w:rsidR="0078329D" w:rsidRDefault="0078329D">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Commands specific to MTs supporting the packet domain</w:t>
      </w:r>
      <w:r>
        <w:rPr>
          <w:noProof/>
        </w:rPr>
        <w:tab/>
      </w:r>
      <w:r>
        <w:rPr>
          <w:noProof/>
        </w:rPr>
        <w:fldChar w:fldCharType="begin" w:fldLock="1"/>
      </w:r>
      <w:r>
        <w:rPr>
          <w:noProof/>
        </w:rPr>
        <w:instrText xml:space="preserve"> PAGEREF _Toc154531621 \h </w:instrText>
      </w:r>
      <w:r>
        <w:rPr>
          <w:noProof/>
        </w:rPr>
      </w:r>
      <w:r>
        <w:rPr>
          <w:noProof/>
        </w:rPr>
        <w:fldChar w:fldCharType="separate"/>
      </w:r>
      <w:r>
        <w:rPr>
          <w:noProof/>
        </w:rPr>
        <w:t>247</w:t>
      </w:r>
      <w:r>
        <w:rPr>
          <w:noProof/>
        </w:rPr>
        <w:fldChar w:fldCharType="end"/>
      </w:r>
    </w:p>
    <w:p w14:paraId="4D22CD52" w14:textId="07A424DF" w:rsidR="0078329D" w:rsidRDefault="0078329D">
      <w:pPr>
        <w:pStyle w:val="TOC3"/>
        <w:rPr>
          <w:rFonts w:asciiTheme="minorHAnsi" w:eastAsiaTheme="minorEastAsia" w:hAnsiTheme="minorHAnsi" w:cstheme="minorBidi"/>
          <w:noProof/>
          <w:sz w:val="22"/>
          <w:szCs w:val="22"/>
          <w:lang w:eastAsia="en-GB"/>
        </w:rPr>
      </w:pPr>
      <w:r>
        <w:rPr>
          <w:noProof/>
        </w:rPr>
        <w:t>10.1.0</w:t>
      </w:r>
      <w:r>
        <w:rPr>
          <w:rFonts w:asciiTheme="minorHAnsi" w:eastAsiaTheme="minorEastAsia" w:hAnsiTheme="minorHAnsi" w:cstheme="minorBidi"/>
          <w:noProof/>
          <w:sz w:val="22"/>
          <w:szCs w:val="22"/>
          <w:lang w:eastAsia="en-GB"/>
        </w:rPr>
        <w:tab/>
      </w:r>
      <w:r>
        <w:rPr>
          <w:noProof/>
        </w:rPr>
        <w:t>General remark about EPS bearer contexts and PDP contexts</w:t>
      </w:r>
      <w:r>
        <w:rPr>
          <w:noProof/>
        </w:rPr>
        <w:tab/>
      </w:r>
      <w:r>
        <w:rPr>
          <w:noProof/>
        </w:rPr>
        <w:fldChar w:fldCharType="begin" w:fldLock="1"/>
      </w:r>
      <w:r>
        <w:rPr>
          <w:noProof/>
        </w:rPr>
        <w:instrText xml:space="preserve"> PAGEREF _Toc154531622 \h </w:instrText>
      </w:r>
      <w:r>
        <w:rPr>
          <w:noProof/>
        </w:rPr>
      </w:r>
      <w:r>
        <w:rPr>
          <w:noProof/>
        </w:rPr>
        <w:fldChar w:fldCharType="separate"/>
      </w:r>
      <w:r>
        <w:rPr>
          <w:noProof/>
        </w:rPr>
        <w:t>247</w:t>
      </w:r>
      <w:r>
        <w:rPr>
          <w:noProof/>
        </w:rPr>
        <w:fldChar w:fldCharType="end"/>
      </w:r>
    </w:p>
    <w:p w14:paraId="4B2B9882" w14:textId="2906FFCB" w:rsidR="0078329D" w:rsidRDefault="0078329D">
      <w:pPr>
        <w:pStyle w:val="TOC3"/>
        <w:rPr>
          <w:rFonts w:asciiTheme="minorHAnsi" w:eastAsiaTheme="minorEastAsia" w:hAnsiTheme="minorHAnsi" w:cstheme="minorBidi"/>
          <w:noProof/>
          <w:sz w:val="22"/>
          <w:szCs w:val="22"/>
          <w:lang w:eastAsia="en-GB"/>
        </w:rPr>
      </w:pPr>
      <w:r>
        <w:rPr>
          <w:noProof/>
        </w:rPr>
        <w:t>10.1.00</w:t>
      </w:r>
      <w:r>
        <w:rPr>
          <w:rFonts w:asciiTheme="minorHAnsi" w:eastAsiaTheme="minorEastAsia" w:hAnsiTheme="minorHAnsi" w:cstheme="minorBidi"/>
          <w:noProof/>
          <w:sz w:val="22"/>
          <w:szCs w:val="22"/>
          <w:lang w:eastAsia="en-GB"/>
        </w:rPr>
        <w:tab/>
      </w:r>
      <w:r>
        <w:rPr>
          <w:noProof/>
        </w:rPr>
        <w:t>General remark about 5GS PDU sessions and EPS PDN connections</w:t>
      </w:r>
      <w:r>
        <w:rPr>
          <w:noProof/>
        </w:rPr>
        <w:tab/>
      </w:r>
      <w:r>
        <w:rPr>
          <w:noProof/>
        </w:rPr>
        <w:fldChar w:fldCharType="begin" w:fldLock="1"/>
      </w:r>
      <w:r>
        <w:rPr>
          <w:noProof/>
        </w:rPr>
        <w:instrText xml:space="preserve"> PAGEREF _Toc154531623 \h </w:instrText>
      </w:r>
      <w:r>
        <w:rPr>
          <w:noProof/>
        </w:rPr>
      </w:r>
      <w:r>
        <w:rPr>
          <w:noProof/>
        </w:rPr>
        <w:fldChar w:fldCharType="separate"/>
      </w:r>
      <w:r>
        <w:rPr>
          <w:noProof/>
        </w:rPr>
        <w:t>249</w:t>
      </w:r>
      <w:r>
        <w:rPr>
          <w:noProof/>
        </w:rPr>
        <w:fldChar w:fldCharType="end"/>
      </w:r>
    </w:p>
    <w:p w14:paraId="62868545" w14:textId="7D95D86A" w:rsidR="0078329D" w:rsidRDefault="0078329D">
      <w:pPr>
        <w:pStyle w:val="TOC3"/>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Define PDP context +CGDCONT</w:t>
      </w:r>
      <w:r>
        <w:rPr>
          <w:noProof/>
        </w:rPr>
        <w:tab/>
      </w:r>
      <w:r>
        <w:rPr>
          <w:noProof/>
        </w:rPr>
        <w:fldChar w:fldCharType="begin" w:fldLock="1"/>
      </w:r>
      <w:r>
        <w:rPr>
          <w:noProof/>
        </w:rPr>
        <w:instrText xml:space="preserve"> PAGEREF _Toc154531624 \h </w:instrText>
      </w:r>
      <w:r>
        <w:rPr>
          <w:noProof/>
        </w:rPr>
      </w:r>
      <w:r>
        <w:rPr>
          <w:noProof/>
        </w:rPr>
        <w:fldChar w:fldCharType="separate"/>
      </w:r>
      <w:r>
        <w:rPr>
          <w:noProof/>
        </w:rPr>
        <w:t>250</w:t>
      </w:r>
      <w:r>
        <w:rPr>
          <w:noProof/>
        </w:rPr>
        <w:fldChar w:fldCharType="end"/>
      </w:r>
    </w:p>
    <w:p w14:paraId="5DB3A44C" w14:textId="03E7CD75" w:rsidR="0078329D" w:rsidRDefault="0078329D">
      <w:pPr>
        <w:pStyle w:val="TOC3"/>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Define secondary PDP context +CGDSCONT</w:t>
      </w:r>
      <w:r>
        <w:rPr>
          <w:noProof/>
        </w:rPr>
        <w:tab/>
      </w:r>
      <w:r>
        <w:rPr>
          <w:noProof/>
        </w:rPr>
        <w:fldChar w:fldCharType="begin" w:fldLock="1"/>
      </w:r>
      <w:r>
        <w:rPr>
          <w:noProof/>
        </w:rPr>
        <w:instrText xml:space="preserve"> PAGEREF _Toc154531625 \h </w:instrText>
      </w:r>
      <w:r>
        <w:rPr>
          <w:noProof/>
        </w:rPr>
      </w:r>
      <w:r>
        <w:rPr>
          <w:noProof/>
        </w:rPr>
        <w:fldChar w:fldCharType="separate"/>
      </w:r>
      <w:r>
        <w:rPr>
          <w:noProof/>
        </w:rPr>
        <w:t>257</w:t>
      </w:r>
      <w:r>
        <w:rPr>
          <w:noProof/>
        </w:rPr>
        <w:fldChar w:fldCharType="end"/>
      </w:r>
    </w:p>
    <w:p w14:paraId="4FB2D798" w14:textId="2B529921" w:rsidR="0078329D" w:rsidRDefault="0078329D">
      <w:pPr>
        <w:pStyle w:val="TOC3"/>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Traffic flow template +CGTFT</w:t>
      </w:r>
      <w:r>
        <w:rPr>
          <w:noProof/>
        </w:rPr>
        <w:tab/>
      </w:r>
      <w:r>
        <w:rPr>
          <w:noProof/>
        </w:rPr>
        <w:fldChar w:fldCharType="begin" w:fldLock="1"/>
      </w:r>
      <w:r>
        <w:rPr>
          <w:noProof/>
        </w:rPr>
        <w:instrText xml:space="preserve"> PAGEREF _Toc154531626 \h </w:instrText>
      </w:r>
      <w:r>
        <w:rPr>
          <w:noProof/>
        </w:rPr>
      </w:r>
      <w:r>
        <w:rPr>
          <w:noProof/>
        </w:rPr>
        <w:fldChar w:fldCharType="separate"/>
      </w:r>
      <w:r>
        <w:rPr>
          <w:noProof/>
        </w:rPr>
        <w:t>260</w:t>
      </w:r>
      <w:r>
        <w:rPr>
          <w:noProof/>
        </w:rPr>
        <w:fldChar w:fldCharType="end"/>
      </w:r>
    </w:p>
    <w:p w14:paraId="1B05AFD9" w14:textId="6CF76EA5" w:rsidR="0078329D" w:rsidRDefault="0078329D">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Quality of service profile (requested) +CGQREQ</w:t>
      </w:r>
      <w:r>
        <w:rPr>
          <w:noProof/>
        </w:rPr>
        <w:tab/>
      </w:r>
      <w:r>
        <w:rPr>
          <w:noProof/>
        </w:rPr>
        <w:fldChar w:fldCharType="begin" w:fldLock="1"/>
      </w:r>
      <w:r>
        <w:rPr>
          <w:noProof/>
        </w:rPr>
        <w:instrText xml:space="preserve"> PAGEREF _Toc154531627 \h </w:instrText>
      </w:r>
      <w:r>
        <w:rPr>
          <w:noProof/>
        </w:rPr>
      </w:r>
      <w:r>
        <w:rPr>
          <w:noProof/>
        </w:rPr>
        <w:fldChar w:fldCharType="separate"/>
      </w:r>
      <w:r>
        <w:rPr>
          <w:noProof/>
        </w:rPr>
        <w:t>263</w:t>
      </w:r>
      <w:r>
        <w:rPr>
          <w:noProof/>
        </w:rPr>
        <w:fldChar w:fldCharType="end"/>
      </w:r>
    </w:p>
    <w:p w14:paraId="4437D234" w14:textId="0B1C3277" w:rsidR="0078329D" w:rsidRDefault="0078329D">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Quality of service profile (minimum acceptable) +CGQMIN</w:t>
      </w:r>
      <w:r>
        <w:rPr>
          <w:noProof/>
        </w:rPr>
        <w:tab/>
      </w:r>
      <w:r>
        <w:rPr>
          <w:noProof/>
        </w:rPr>
        <w:fldChar w:fldCharType="begin" w:fldLock="1"/>
      </w:r>
      <w:r>
        <w:rPr>
          <w:noProof/>
        </w:rPr>
        <w:instrText xml:space="preserve"> PAGEREF _Toc154531628 \h </w:instrText>
      </w:r>
      <w:r>
        <w:rPr>
          <w:noProof/>
        </w:rPr>
      </w:r>
      <w:r>
        <w:rPr>
          <w:noProof/>
        </w:rPr>
        <w:fldChar w:fldCharType="separate"/>
      </w:r>
      <w:r>
        <w:rPr>
          <w:noProof/>
        </w:rPr>
        <w:t>265</w:t>
      </w:r>
      <w:r>
        <w:rPr>
          <w:noProof/>
        </w:rPr>
        <w:fldChar w:fldCharType="end"/>
      </w:r>
    </w:p>
    <w:p w14:paraId="2C87DB79" w14:textId="0141A6C0" w:rsidR="0078329D" w:rsidRDefault="0078329D">
      <w:pPr>
        <w:pStyle w:val="TOC3"/>
        <w:rPr>
          <w:rFonts w:asciiTheme="minorHAnsi" w:eastAsiaTheme="minorEastAsia" w:hAnsiTheme="minorHAnsi" w:cstheme="minorBidi"/>
          <w:noProof/>
          <w:sz w:val="22"/>
          <w:szCs w:val="22"/>
          <w:lang w:eastAsia="en-GB"/>
        </w:rPr>
      </w:pPr>
      <w:r>
        <w:rPr>
          <w:noProof/>
        </w:rPr>
        <w:t>10.1.6</w:t>
      </w:r>
      <w:r>
        <w:rPr>
          <w:rFonts w:asciiTheme="minorHAnsi" w:eastAsiaTheme="minorEastAsia" w:hAnsiTheme="minorHAnsi" w:cstheme="minorBidi"/>
          <w:noProof/>
          <w:sz w:val="22"/>
          <w:szCs w:val="22"/>
          <w:lang w:eastAsia="en-GB"/>
        </w:rPr>
        <w:tab/>
      </w:r>
      <w:r>
        <w:rPr>
          <w:noProof/>
        </w:rPr>
        <w:t>3G quality of service profile (requested) +CGEQREQ</w:t>
      </w:r>
      <w:r>
        <w:rPr>
          <w:noProof/>
        </w:rPr>
        <w:tab/>
      </w:r>
      <w:r>
        <w:rPr>
          <w:noProof/>
        </w:rPr>
        <w:fldChar w:fldCharType="begin" w:fldLock="1"/>
      </w:r>
      <w:r>
        <w:rPr>
          <w:noProof/>
        </w:rPr>
        <w:instrText xml:space="preserve"> PAGEREF _Toc154531629 \h </w:instrText>
      </w:r>
      <w:r>
        <w:rPr>
          <w:noProof/>
        </w:rPr>
      </w:r>
      <w:r>
        <w:rPr>
          <w:noProof/>
        </w:rPr>
        <w:fldChar w:fldCharType="separate"/>
      </w:r>
      <w:r>
        <w:rPr>
          <w:noProof/>
        </w:rPr>
        <w:t>266</w:t>
      </w:r>
      <w:r>
        <w:rPr>
          <w:noProof/>
        </w:rPr>
        <w:fldChar w:fldCharType="end"/>
      </w:r>
    </w:p>
    <w:p w14:paraId="72FB8ED7" w14:textId="0F7F15AB" w:rsidR="0078329D" w:rsidRDefault="0078329D">
      <w:pPr>
        <w:pStyle w:val="TOC3"/>
        <w:rPr>
          <w:rFonts w:asciiTheme="minorHAnsi" w:eastAsiaTheme="minorEastAsia" w:hAnsiTheme="minorHAnsi" w:cstheme="minorBidi"/>
          <w:noProof/>
          <w:sz w:val="22"/>
          <w:szCs w:val="22"/>
          <w:lang w:eastAsia="en-GB"/>
        </w:rPr>
      </w:pPr>
      <w:r>
        <w:rPr>
          <w:noProof/>
        </w:rPr>
        <w:t>10.1.7</w:t>
      </w:r>
      <w:r>
        <w:rPr>
          <w:rFonts w:asciiTheme="minorHAnsi" w:eastAsiaTheme="minorEastAsia" w:hAnsiTheme="minorHAnsi" w:cstheme="minorBidi"/>
          <w:noProof/>
          <w:sz w:val="22"/>
          <w:szCs w:val="22"/>
          <w:lang w:eastAsia="en-GB"/>
        </w:rPr>
        <w:tab/>
      </w:r>
      <w:r>
        <w:rPr>
          <w:noProof/>
        </w:rPr>
        <w:t>3G quality of service profile (minimum acceptable) +CGEQMIN</w:t>
      </w:r>
      <w:r>
        <w:rPr>
          <w:noProof/>
        </w:rPr>
        <w:tab/>
      </w:r>
      <w:r>
        <w:rPr>
          <w:noProof/>
        </w:rPr>
        <w:fldChar w:fldCharType="begin" w:fldLock="1"/>
      </w:r>
      <w:r>
        <w:rPr>
          <w:noProof/>
        </w:rPr>
        <w:instrText xml:space="preserve"> PAGEREF _Toc154531630 \h </w:instrText>
      </w:r>
      <w:r>
        <w:rPr>
          <w:noProof/>
        </w:rPr>
      </w:r>
      <w:r>
        <w:rPr>
          <w:noProof/>
        </w:rPr>
        <w:fldChar w:fldCharType="separate"/>
      </w:r>
      <w:r>
        <w:rPr>
          <w:noProof/>
        </w:rPr>
        <w:t>269</w:t>
      </w:r>
      <w:r>
        <w:rPr>
          <w:noProof/>
        </w:rPr>
        <w:fldChar w:fldCharType="end"/>
      </w:r>
    </w:p>
    <w:p w14:paraId="37A3BECC" w14:textId="2197A093" w:rsidR="0078329D" w:rsidRDefault="0078329D">
      <w:pPr>
        <w:pStyle w:val="TOC3"/>
        <w:rPr>
          <w:rFonts w:asciiTheme="minorHAnsi" w:eastAsiaTheme="minorEastAsia" w:hAnsiTheme="minorHAnsi" w:cstheme="minorBidi"/>
          <w:noProof/>
          <w:sz w:val="22"/>
          <w:szCs w:val="22"/>
          <w:lang w:eastAsia="en-GB"/>
        </w:rPr>
      </w:pPr>
      <w:r>
        <w:rPr>
          <w:noProof/>
        </w:rPr>
        <w:t>10.1.8</w:t>
      </w:r>
      <w:r>
        <w:rPr>
          <w:rFonts w:asciiTheme="minorHAnsi" w:eastAsiaTheme="minorEastAsia" w:hAnsiTheme="minorHAnsi" w:cstheme="minorBidi"/>
          <w:noProof/>
          <w:sz w:val="22"/>
          <w:szCs w:val="22"/>
          <w:lang w:eastAsia="en-GB"/>
        </w:rPr>
        <w:tab/>
      </w:r>
      <w:r>
        <w:rPr>
          <w:noProof/>
        </w:rPr>
        <w:t>3G quality of service profile (negotiated) +CGEQNEG</w:t>
      </w:r>
      <w:r>
        <w:rPr>
          <w:noProof/>
        </w:rPr>
        <w:tab/>
      </w:r>
      <w:r>
        <w:rPr>
          <w:noProof/>
        </w:rPr>
        <w:fldChar w:fldCharType="begin" w:fldLock="1"/>
      </w:r>
      <w:r>
        <w:rPr>
          <w:noProof/>
        </w:rPr>
        <w:instrText xml:space="preserve"> PAGEREF _Toc154531631 \h </w:instrText>
      </w:r>
      <w:r>
        <w:rPr>
          <w:noProof/>
        </w:rPr>
      </w:r>
      <w:r>
        <w:rPr>
          <w:noProof/>
        </w:rPr>
        <w:fldChar w:fldCharType="separate"/>
      </w:r>
      <w:r>
        <w:rPr>
          <w:noProof/>
        </w:rPr>
        <w:t>273</w:t>
      </w:r>
      <w:r>
        <w:rPr>
          <w:noProof/>
        </w:rPr>
        <w:fldChar w:fldCharType="end"/>
      </w:r>
    </w:p>
    <w:p w14:paraId="1FDB7925" w14:textId="6BFDFC4F" w:rsidR="0078329D" w:rsidRDefault="0078329D">
      <w:pPr>
        <w:pStyle w:val="TOC3"/>
        <w:rPr>
          <w:rFonts w:asciiTheme="minorHAnsi" w:eastAsiaTheme="minorEastAsia" w:hAnsiTheme="minorHAnsi" w:cstheme="minorBidi"/>
          <w:noProof/>
          <w:sz w:val="22"/>
          <w:szCs w:val="22"/>
          <w:lang w:eastAsia="en-GB"/>
        </w:rPr>
      </w:pPr>
      <w:r>
        <w:rPr>
          <w:noProof/>
        </w:rPr>
        <w:t>10.1.9</w:t>
      </w:r>
      <w:r>
        <w:rPr>
          <w:rFonts w:asciiTheme="minorHAnsi" w:eastAsiaTheme="minorEastAsia" w:hAnsiTheme="minorHAnsi" w:cstheme="minorBidi"/>
          <w:noProof/>
          <w:sz w:val="22"/>
          <w:szCs w:val="22"/>
          <w:lang w:eastAsia="en-GB"/>
        </w:rPr>
        <w:tab/>
      </w:r>
      <w:r>
        <w:rPr>
          <w:noProof/>
        </w:rPr>
        <w:t>PS attach or detach +CGATT</w:t>
      </w:r>
      <w:r>
        <w:rPr>
          <w:noProof/>
        </w:rPr>
        <w:tab/>
      </w:r>
      <w:r>
        <w:rPr>
          <w:noProof/>
        </w:rPr>
        <w:fldChar w:fldCharType="begin" w:fldLock="1"/>
      </w:r>
      <w:r>
        <w:rPr>
          <w:noProof/>
        </w:rPr>
        <w:instrText xml:space="preserve"> PAGEREF _Toc154531632 \h </w:instrText>
      </w:r>
      <w:r>
        <w:rPr>
          <w:noProof/>
        </w:rPr>
      </w:r>
      <w:r>
        <w:rPr>
          <w:noProof/>
        </w:rPr>
        <w:fldChar w:fldCharType="separate"/>
      </w:r>
      <w:r>
        <w:rPr>
          <w:noProof/>
        </w:rPr>
        <w:t>275</w:t>
      </w:r>
      <w:r>
        <w:rPr>
          <w:noProof/>
        </w:rPr>
        <w:fldChar w:fldCharType="end"/>
      </w:r>
    </w:p>
    <w:p w14:paraId="41C33C89" w14:textId="428780E4" w:rsidR="0078329D" w:rsidRDefault="0078329D">
      <w:pPr>
        <w:pStyle w:val="TOC3"/>
        <w:rPr>
          <w:rFonts w:asciiTheme="minorHAnsi" w:eastAsiaTheme="minorEastAsia" w:hAnsiTheme="minorHAnsi" w:cstheme="minorBidi"/>
          <w:noProof/>
          <w:sz w:val="22"/>
          <w:szCs w:val="22"/>
          <w:lang w:eastAsia="en-GB"/>
        </w:rPr>
      </w:pPr>
      <w:r>
        <w:rPr>
          <w:noProof/>
        </w:rPr>
        <w:t>10.1.10</w:t>
      </w:r>
      <w:r>
        <w:rPr>
          <w:rFonts w:asciiTheme="minorHAnsi" w:eastAsiaTheme="minorEastAsia" w:hAnsiTheme="minorHAnsi" w:cstheme="minorBidi"/>
          <w:noProof/>
          <w:sz w:val="22"/>
          <w:szCs w:val="22"/>
          <w:lang w:eastAsia="en-GB"/>
        </w:rPr>
        <w:tab/>
      </w:r>
      <w:r>
        <w:rPr>
          <w:noProof/>
        </w:rPr>
        <w:t>PDP context activate or deactivate +CGACT</w:t>
      </w:r>
      <w:r>
        <w:rPr>
          <w:noProof/>
        </w:rPr>
        <w:tab/>
      </w:r>
      <w:r>
        <w:rPr>
          <w:noProof/>
        </w:rPr>
        <w:fldChar w:fldCharType="begin" w:fldLock="1"/>
      </w:r>
      <w:r>
        <w:rPr>
          <w:noProof/>
        </w:rPr>
        <w:instrText xml:space="preserve"> PAGEREF _Toc154531633 \h </w:instrText>
      </w:r>
      <w:r>
        <w:rPr>
          <w:noProof/>
        </w:rPr>
      </w:r>
      <w:r>
        <w:rPr>
          <w:noProof/>
        </w:rPr>
        <w:fldChar w:fldCharType="separate"/>
      </w:r>
      <w:r>
        <w:rPr>
          <w:noProof/>
        </w:rPr>
        <w:t>275</w:t>
      </w:r>
      <w:r>
        <w:rPr>
          <w:noProof/>
        </w:rPr>
        <w:fldChar w:fldCharType="end"/>
      </w:r>
    </w:p>
    <w:p w14:paraId="79F6212B" w14:textId="22081205" w:rsidR="0078329D" w:rsidRDefault="0078329D">
      <w:pPr>
        <w:pStyle w:val="TOC3"/>
        <w:rPr>
          <w:rFonts w:asciiTheme="minorHAnsi" w:eastAsiaTheme="minorEastAsia" w:hAnsiTheme="minorHAnsi" w:cstheme="minorBidi"/>
          <w:noProof/>
          <w:sz w:val="22"/>
          <w:szCs w:val="22"/>
          <w:lang w:eastAsia="en-GB"/>
        </w:rPr>
      </w:pPr>
      <w:r w:rsidRPr="007D10DD">
        <w:rPr>
          <w:noProof/>
        </w:rPr>
        <w:lastRenderedPageBreak/>
        <w:t>10.1.11</w:t>
      </w:r>
      <w:r>
        <w:rPr>
          <w:rFonts w:asciiTheme="minorHAnsi" w:eastAsiaTheme="minorEastAsia" w:hAnsiTheme="minorHAnsi" w:cstheme="minorBidi"/>
          <w:noProof/>
          <w:sz w:val="22"/>
          <w:szCs w:val="22"/>
          <w:lang w:eastAsia="en-GB"/>
        </w:rPr>
        <w:tab/>
      </w:r>
      <w:r w:rsidRPr="007D10DD">
        <w:rPr>
          <w:noProof/>
        </w:rPr>
        <w:t>PDP context modify +CGCMOD</w:t>
      </w:r>
      <w:r>
        <w:rPr>
          <w:noProof/>
        </w:rPr>
        <w:tab/>
      </w:r>
      <w:r>
        <w:rPr>
          <w:noProof/>
        </w:rPr>
        <w:fldChar w:fldCharType="begin" w:fldLock="1"/>
      </w:r>
      <w:r>
        <w:rPr>
          <w:noProof/>
        </w:rPr>
        <w:instrText xml:space="preserve"> PAGEREF _Toc154531634 \h </w:instrText>
      </w:r>
      <w:r>
        <w:rPr>
          <w:noProof/>
        </w:rPr>
      </w:r>
      <w:r>
        <w:rPr>
          <w:noProof/>
        </w:rPr>
        <w:fldChar w:fldCharType="separate"/>
      </w:r>
      <w:r>
        <w:rPr>
          <w:noProof/>
        </w:rPr>
        <w:t>276</w:t>
      </w:r>
      <w:r>
        <w:rPr>
          <w:noProof/>
        </w:rPr>
        <w:fldChar w:fldCharType="end"/>
      </w:r>
    </w:p>
    <w:p w14:paraId="726360CF" w14:textId="47467219" w:rsidR="0078329D" w:rsidRDefault="0078329D">
      <w:pPr>
        <w:pStyle w:val="TOC3"/>
        <w:rPr>
          <w:rFonts w:asciiTheme="minorHAnsi" w:eastAsiaTheme="minorEastAsia" w:hAnsiTheme="minorHAnsi" w:cstheme="minorBidi"/>
          <w:noProof/>
          <w:sz w:val="22"/>
          <w:szCs w:val="22"/>
          <w:lang w:eastAsia="en-GB"/>
        </w:rPr>
      </w:pPr>
      <w:r>
        <w:rPr>
          <w:noProof/>
        </w:rPr>
        <w:t>10.1.12</w:t>
      </w:r>
      <w:r>
        <w:rPr>
          <w:rFonts w:asciiTheme="minorHAnsi" w:eastAsiaTheme="minorEastAsia" w:hAnsiTheme="minorHAnsi" w:cstheme="minorBidi"/>
          <w:noProof/>
          <w:sz w:val="22"/>
          <w:szCs w:val="22"/>
          <w:lang w:eastAsia="en-GB"/>
        </w:rPr>
        <w:tab/>
      </w:r>
      <w:r>
        <w:rPr>
          <w:noProof/>
        </w:rPr>
        <w:t>Enter data state +CGDATA</w:t>
      </w:r>
      <w:r>
        <w:rPr>
          <w:noProof/>
        </w:rPr>
        <w:tab/>
      </w:r>
      <w:r>
        <w:rPr>
          <w:noProof/>
        </w:rPr>
        <w:fldChar w:fldCharType="begin" w:fldLock="1"/>
      </w:r>
      <w:r>
        <w:rPr>
          <w:noProof/>
        </w:rPr>
        <w:instrText xml:space="preserve"> PAGEREF _Toc154531635 \h </w:instrText>
      </w:r>
      <w:r>
        <w:rPr>
          <w:noProof/>
        </w:rPr>
      </w:r>
      <w:r>
        <w:rPr>
          <w:noProof/>
        </w:rPr>
        <w:fldChar w:fldCharType="separate"/>
      </w:r>
      <w:r>
        <w:rPr>
          <w:noProof/>
        </w:rPr>
        <w:t>277</w:t>
      </w:r>
      <w:r>
        <w:rPr>
          <w:noProof/>
        </w:rPr>
        <w:fldChar w:fldCharType="end"/>
      </w:r>
    </w:p>
    <w:p w14:paraId="6985DE82" w14:textId="79EEA6C4" w:rsidR="0078329D" w:rsidRDefault="0078329D">
      <w:pPr>
        <w:pStyle w:val="TOC3"/>
        <w:rPr>
          <w:rFonts w:asciiTheme="minorHAnsi" w:eastAsiaTheme="minorEastAsia" w:hAnsiTheme="minorHAnsi" w:cstheme="minorBidi"/>
          <w:noProof/>
          <w:sz w:val="22"/>
          <w:szCs w:val="22"/>
          <w:lang w:eastAsia="en-GB"/>
        </w:rPr>
      </w:pPr>
      <w:r>
        <w:rPr>
          <w:noProof/>
        </w:rPr>
        <w:t>10.1.13</w:t>
      </w:r>
      <w:r>
        <w:rPr>
          <w:rFonts w:asciiTheme="minorHAnsi" w:eastAsiaTheme="minorEastAsia" w:hAnsiTheme="minorHAnsi" w:cstheme="minorBidi"/>
          <w:noProof/>
          <w:sz w:val="22"/>
          <w:szCs w:val="22"/>
          <w:lang w:eastAsia="en-GB"/>
        </w:rPr>
        <w:tab/>
      </w:r>
      <w:r>
        <w:rPr>
          <w:noProof/>
        </w:rPr>
        <w:t>Configure local octet stream PAD parameters +CGCLOSP (Obsolete)</w:t>
      </w:r>
      <w:r>
        <w:rPr>
          <w:noProof/>
        </w:rPr>
        <w:tab/>
      </w:r>
      <w:r>
        <w:rPr>
          <w:noProof/>
        </w:rPr>
        <w:fldChar w:fldCharType="begin" w:fldLock="1"/>
      </w:r>
      <w:r>
        <w:rPr>
          <w:noProof/>
        </w:rPr>
        <w:instrText xml:space="preserve"> PAGEREF _Toc154531636 \h </w:instrText>
      </w:r>
      <w:r>
        <w:rPr>
          <w:noProof/>
        </w:rPr>
      </w:r>
      <w:r>
        <w:rPr>
          <w:noProof/>
        </w:rPr>
        <w:fldChar w:fldCharType="separate"/>
      </w:r>
      <w:r>
        <w:rPr>
          <w:noProof/>
        </w:rPr>
        <w:t>279</w:t>
      </w:r>
      <w:r>
        <w:rPr>
          <w:noProof/>
        </w:rPr>
        <w:fldChar w:fldCharType="end"/>
      </w:r>
    </w:p>
    <w:p w14:paraId="4FB5FE10" w14:textId="2593BD35" w:rsidR="0078329D" w:rsidRDefault="0078329D">
      <w:pPr>
        <w:pStyle w:val="TOC3"/>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Show PDP address(es) +CGPADDR</w:t>
      </w:r>
      <w:r>
        <w:rPr>
          <w:noProof/>
        </w:rPr>
        <w:tab/>
      </w:r>
      <w:r>
        <w:rPr>
          <w:noProof/>
        </w:rPr>
        <w:fldChar w:fldCharType="begin" w:fldLock="1"/>
      </w:r>
      <w:r>
        <w:rPr>
          <w:noProof/>
        </w:rPr>
        <w:instrText xml:space="preserve"> PAGEREF _Toc154531637 \h </w:instrText>
      </w:r>
      <w:r>
        <w:rPr>
          <w:noProof/>
        </w:rPr>
      </w:r>
      <w:r>
        <w:rPr>
          <w:noProof/>
        </w:rPr>
        <w:fldChar w:fldCharType="separate"/>
      </w:r>
      <w:r>
        <w:rPr>
          <w:noProof/>
        </w:rPr>
        <w:t>279</w:t>
      </w:r>
      <w:r>
        <w:rPr>
          <w:noProof/>
        </w:rPr>
        <w:fldChar w:fldCharType="end"/>
      </w:r>
    </w:p>
    <w:p w14:paraId="13E087AD" w14:textId="37E007BC" w:rsidR="0078329D" w:rsidRDefault="0078329D">
      <w:pPr>
        <w:pStyle w:val="TOC3"/>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Automatic response to a network request for PDP context activation +CGAUTO</w:t>
      </w:r>
      <w:r>
        <w:rPr>
          <w:noProof/>
        </w:rPr>
        <w:tab/>
      </w:r>
      <w:r>
        <w:rPr>
          <w:noProof/>
        </w:rPr>
        <w:fldChar w:fldCharType="begin" w:fldLock="1"/>
      </w:r>
      <w:r>
        <w:rPr>
          <w:noProof/>
        </w:rPr>
        <w:instrText xml:space="preserve"> PAGEREF _Toc154531638 \h </w:instrText>
      </w:r>
      <w:r>
        <w:rPr>
          <w:noProof/>
        </w:rPr>
      </w:r>
      <w:r>
        <w:rPr>
          <w:noProof/>
        </w:rPr>
        <w:fldChar w:fldCharType="separate"/>
      </w:r>
      <w:r>
        <w:rPr>
          <w:noProof/>
        </w:rPr>
        <w:t>280</w:t>
      </w:r>
      <w:r>
        <w:rPr>
          <w:noProof/>
        </w:rPr>
        <w:fldChar w:fldCharType="end"/>
      </w:r>
    </w:p>
    <w:p w14:paraId="27C1C5DA" w14:textId="3ADB6777" w:rsidR="0078329D" w:rsidRDefault="0078329D">
      <w:pPr>
        <w:pStyle w:val="TOC3"/>
        <w:rPr>
          <w:rFonts w:asciiTheme="minorHAnsi" w:eastAsiaTheme="minorEastAsia" w:hAnsiTheme="minorHAnsi" w:cstheme="minorBidi"/>
          <w:noProof/>
          <w:sz w:val="22"/>
          <w:szCs w:val="22"/>
          <w:lang w:eastAsia="en-GB"/>
        </w:rPr>
      </w:pPr>
      <w:r>
        <w:rPr>
          <w:noProof/>
        </w:rPr>
        <w:t>10.1.16</w:t>
      </w:r>
      <w:r>
        <w:rPr>
          <w:rFonts w:asciiTheme="minorHAnsi" w:eastAsiaTheme="minorEastAsia" w:hAnsiTheme="minorHAnsi" w:cstheme="minorBidi"/>
          <w:noProof/>
          <w:sz w:val="22"/>
          <w:szCs w:val="22"/>
          <w:lang w:eastAsia="en-GB"/>
        </w:rPr>
        <w:tab/>
      </w:r>
      <w:r>
        <w:rPr>
          <w:noProof/>
        </w:rPr>
        <w:t>Manual response to a network request for PDP context activation +CGANS</w:t>
      </w:r>
      <w:r>
        <w:rPr>
          <w:noProof/>
        </w:rPr>
        <w:tab/>
      </w:r>
      <w:r>
        <w:rPr>
          <w:noProof/>
        </w:rPr>
        <w:fldChar w:fldCharType="begin" w:fldLock="1"/>
      </w:r>
      <w:r>
        <w:rPr>
          <w:noProof/>
        </w:rPr>
        <w:instrText xml:space="preserve"> PAGEREF _Toc154531639 \h </w:instrText>
      </w:r>
      <w:r>
        <w:rPr>
          <w:noProof/>
        </w:rPr>
      </w:r>
      <w:r>
        <w:rPr>
          <w:noProof/>
        </w:rPr>
        <w:fldChar w:fldCharType="separate"/>
      </w:r>
      <w:r>
        <w:rPr>
          <w:noProof/>
        </w:rPr>
        <w:t>281</w:t>
      </w:r>
      <w:r>
        <w:rPr>
          <w:noProof/>
        </w:rPr>
        <w:fldChar w:fldCharType="end"/>
      </w:r>
    </w:p>
    <w:p w14:paraId="4FCFF30B" w14:textId="205D7D84" w:rsidR="0078329D" w:rsidRDefault="0078329D">
      <w:pPr>
        <w:pStyle w:val="TOC3"/>
        <w:rPr>
          <w:rFonts w:asciiTheme="minorHAnsi" w:eastAsiaTheme="minorEastAsia" w:hAnsiTheme="minorHAnsi" w:cstheme="minorBidi"/>
          <w:noProof/>
          <w:sz w:val="22"/>
          <w:szCs w:val="22"/>
          <w:lang w:eastAsia="en-GB"/>
        </w:rPr>
      </w:pPr>
      <w:r>
        <w:rPr>
          <w:noProof/>
        </w:rPr>
        <w:t>10.1.17</w:t>
      </w:r>
      <w:r>
        <w:rPr>
          <w:rFonts w:asciiTheme="minorHAnsi" w:eastAsiaTheme="minorEastAsia" w:hAnsiTheme="minorHAnsi" w:cstheme="minorBidi"/>
          <w:noProof/>
          <w:sz w:val="22"/>
          <w:szCs w:val="22"/>
          <w:lang w:eastAsia="en-GB"/>
        </w:rPr>
        <w:tab/>
      </w:r>
      <w:r>
        <w:rPr>
          <w:noProof/>
        </w:rPr>
        <w:t>GPRS mobile station class +CGCLASS</w:t>
      </w:r>
      <w:r>
        <w:rPr>
          <w:noProof/>
        </w:rPr>
        <w:tab/>
      </w:r>
      <w:r>
        <w:rPr>
          <w:noProof/>
        </w:rPr>
        <w:fldChar w:fldCharType="begin" w:fldLock="1"/>
      </w:r>
      <w:r>
        <w:rPr>
          <w:noProof/>
        </w:rPr>
        <w:instrText xml:space="preserve"> PAGEREF _Toc154531640 \h </w:instrText>
      </w:r>
      <w:r>
        <w:rPr>
          <w:noProof/>
        </w:rPr>
      </w:r>
      <w:r>
        <w:rPr>
          <w:noProof/>
        </w:rPr>
        <w:fldChar w:fldCharType="separate"/>
      </w:r>
      <w:r>
        <w:rPr>
          <w:noProof/>
        </w:rPr>
        <w:t>282</w:t>
      </w:r>
      <w:r>
        <w:rPr>
          <w:noProof/>
        </w:rPr>
        <w:fldChar w:fldCharType="end"/>
      </w:r>
    </w:p>
    <w:p w14:paraId="77ABC555" w14:textId="579820B3" w:rsidR="0078329D" w:rsidRDefault="0078329D">
      <w:pPr>
        <w:pStyle w:val="TOC3"/>
        <w:rPr>
          <w:rFonts w:asciiTheme="minorHAnsi" w:eastAsiaTheme="minorEastAsia" w:hAnsiTheme="minorHAnsi" w:cstheme="minorBidi"/>
          <w:noProof/>
          <w:sz w:val="22"/>
          <w:szCs w:val="22"/>
          <w:lang w:eastAsia="en-GB"/>
        </w:rPr>
      </w:pPr>
      <w:r>
        <w:rPr>
          <w:noProof/>
        </w:rPr>
        <w:t>10.1.18</w:t>
      </w:r>
      <w:r>
        <w:rPr>
          <w:rFonts w:asciiTheme="minorHAnsi" w:eastAsiaTheme="minorEastAsia" w:hAnsiTheme="minorHAnsi" w:cstheme="minorBidi"/>
          <w:noProof/>
          <w:sz w:val="22"/>
          <w:szCs w:val="22"/>
          <w:lang w:eastAsia="en-GB"/>
        </w:rPr>
        <w:tab/>
      </w:r>
      <w:r>
        <w:rPr>
          <w:noProof/>
        </w:rPr>
        <w:t>Configure local triple-X PAD parameters +CGCLPAD (GPRS only) (Obsolete)</w:t>
      </w:r>
      <w:r>
        <w:rPr>
          <w:noProof/>
        </w:rPr>
        <w:tab/>
      </w:r>
      <w:r>
        <w:rPr>
          <w:noProof/>
        </w:rPr>
        <w:fldChar w:fldCharType="begin" w:fldLock="1"/>
      </w:r>
      <w:r>
        <w:rPr>
          <w:noProof/>
        </w:rPr>
        <w:instrText xml:space="preserve"> PAGEREF _Toc154531641 \h </w:instrText>
      </w:r>
      <w:r>
        <w:rPr>
          <w:noProof/>
        </w:rPr>
      </w:r>
      <w:r>
        <w:rPr>
          <w:noProof/>
        </w:rPr>
        <w:fldChar w:fldCharType="separate"/>
      </w:r>
      <w:r>
        <w:rPr>
          <w:noProof/>
        </w:rPr>
        <w:t>283</w:t>
      </w:r>
      <w:r>
        <w:rPr>
          <w:noProof/>
        </w:rPr>
        <w:fldChar w:fldCharType="end"/>
      </w:r>
    </w:p>
    <w:p w14:paraId="13BE5401" w14:textId="3135CD2F" w:rsidR="0078329D" w:rsidRDefault="0078329D">
      <w:pPr>
        <w:pStyle w:val="TOC3"/>
        <w:rPr>
          <w:rFonts w:asciiTheme="minorHAnsi" w:eastAsiaTheme="minorEastAsia" w:hAnsiTheme="minorHAnsi" w:cstheme="minorBidi"/>
          <w:noProof/>
          <w:sz w:val="22"/>
          <w:szCs w:val="22"/>
          <w:lang w:eastAsia="en-GB"/>
        </w:rPr>
      </w:pPr>
      <w:r>
        <w:rPr>
          <w:noProof/>
        </w:rPr>
        <w:t>10.1.19</w:t>
      </w:r>
      <w:r>
        <w:rPr>
          <w:rFonts w:asciiTheme="minorHAnsi" w:eastAsiaTheme="minorEastAsia" w:hAnsiTheme="minorHAnsi" w:cstheme="minorBidi"/>
          <w:noProof/>
          <w:sz w:val="22"/>
          <w:szCs w:val="22"/>
          <w:lang w:eastAsia="en-GB"/>
        </w:rPr>
        <w:tab/>
      </w:r>
      <w:r>
        <w:rPr>
          <w:noProof/>
        </w:rPr>
        <w:t>Packet domain event reporting +CGEREP</w:t>
      </w:r>
      <w:r>
        <w:rPr>
          <w:noProof/>
        </w:rPr>
        <w:tab/>
      </w:r>
      <w:r>
        <w:rPr>
          <w:noProof/>
        </w:rPr>
        <w:fldChar w:fldCharType="begin" w:fldLock="1"/>
      </w:r>
      <w:r>
        <w:rPr>
          <w:noProof/>
        </w:rPr>
        <w:instrText xml:space="preserve"> PAGEREF _Toc154531642 \h </w:instrText>
      </w:r>
      <w:r>
        <w:rPr>
          <w:noProof/>
        </w:rPr>
      </w:r>
      <w:r>
        <w:rPr>
          <w:noProof/>
        </w:rPr>
        <w:fldChar w:fldCharType="separate"/>
      </w:r>
      <w:r>
        <w:rPr>
          <w:noProof/>
        </w:rPr>
        <w:t>283</w:t>
      </w:r>
      <w:r>
        <w:rPr>
          <w:noProof/>
        </w:rPr>
        <w:fldChar w:fldCharType="end"/>
      </w:r>
    </w:p>
    <w:p w14:paraId="07A9633D" w14:textId="073A231E" w:rsidR="0078329D" w:rsidRDefault="0078329D">
      <w:pPr>
        <w:pStyle w:val="TOC3"/>
        <w:rPr>
          <w:rFonts w:asciiTheme="minorHAnsi" w:eastAsiaTheme="minorEastAsia" w:hAnsiTheme="minorHAnsi" w:cstheme="minorBidi"/>
          <w:noProof/>
          <w:sz w:val="22"/>
          <w:szCs w:val="22"/>
          <w:lang w:eastAsia="en-GB"/>
        </w:rPr>
      </w:pPr>
      <w:r>
        <w:rPr>
          <w:noProof/>
        </w:rPr>
        <w:t>10.1.20</w:t>
      </w:r>
      <w:r>
        <w:rPr>
          <w:rFonts w:asciiTheme="minorHAnsi" w:eastAsiaTheme="minorEastAsia" w:hAnsiTheme="minorHAnsi" w:cstheme="minorBidi"/>
          <w:noProof/>
          <w:sz w:val="22"/>
          <w:szCs w:val="22"/>
          <w:lang w:eastAsia="en-GB"/>
        </w:rPr>
        <w:tab/>
      </w:r>
      <w:r>
        <w:rPr>
          <w:noProof/>
        </w:rPr>
        <w:t>GPRS network registration status +CGREG</w:t>
      </w:r>
      <w:r>
        <w:rPr>
          <w:noProof/>
        </w:rPr>
        <w:tab/>
      </w:r>
      <w:r>
        <w:rPr>
          <w:noProof/>
        </w:rPr>
        <w:fldChar w:fldCharType="begin" w:fldLock="1"/>
      </w:r>
      <w:r>
        <w:rPr>
          <w:noProof/>
        </w:rPr>
        <w:instrText xml:space="preserve"> PAGEREF _Toc154531643 \h </w:instrText>
      </w:r>
      <w:r>
        <w:rPr>
          <w:noProof/>
        </w:rPr>
      </w:r>
      <w:r>
        <w:rPr>
          <w:noProof/>
        </w:rPr>
        <w:fldChar w:fldCharType="separate"/>
      </w:r>
      <w:r>
        <w:rPr>
          <w:noProof/>
        </w:rPr>
        <w:t>288</w:t>
      </w:r>
      <w:r>
        <w:rPr>
          <w:noProof/>
        </w:rPr>
        <w:fldChar w:fldCharType="end"/>
      </w:r>
    </w:p>
    <w:p w14:paraId="0850C978" w14:textId="488A48B9" w:rsidR="0078329D" w:rsidRDefault="0078329D">
      <w:pPr>
        <w:pStyle w:val="TOC3"/>
        <w:rPr>
          <w:rFonts w:asciiTheme="minorHAnsi" w:eastAsiaTheme="minorEastAsia" w:hAnsiTheme="minorHAnsi" w:cstheme="minorBidi"/>
          <w:noProof/>
          <w:sz w:val="22"/>
          <w:szCs w:val="22"/>
          <w:lang w:eastAsia="en-GB"/>
        </w:rPr>
      </w:pPr>
      <w:r>
        <w:rPr>
          <w:noProof/>
        </w:rPr>
        <w:t>10.1.21</w:t>
      </w:r>
      <w:r>
        <w:rPr>
          <w:rFonts w:asciiTheme="minorHAnsi" w:eastAsiaTheme="minorEastAsia" w:hAnsiTheme="minorHAnsi" w:cstheme="minorBidi"/>
          <w:noProof/>
          <w:sz w:val="22"/>
          <w:szCs w:val="22"/>
          <w:lang w:eastAsia="en-GB"/>
        </w:rPr>
        <w:tab/>
      </w:r>
      <w:r>
        <w:rPr>
          <w:noProof/>
        </w:rPr>
        <w:t>Select service for MO SMS messages +CGSMS</w:t>
      </w:r>
      <w:r>
        <w:rPr>
          <w:noProof/>
        </w:rPr>
        <w:tab/>
      </w:r>
      <w:r>
        <w:rPr>
          <w:noProof/>
        </w:rPr>
        <w:fldChar w:fldCharType="begin" w:fldLock="1"/>
      </w:r>
      <w:r>
        <w:rPr>
          <w:noProof/>
        </w:rPr>
        <w:instrText xml:space="preserve"> PAGEREF _Toc154531644 \h </w:instrText>
      </w:r>
      <w:r>
        <w:rPr>
          <w:noProof/>
        </w:rPr>
      </w:r>
      <w:r>
        <w:rPr>
          <w:noProof/>
        </w:rPr>
        <w:fldChar w:fldCharType="separate"/>
      </w:r>
      <w:r>
        <w:rPr>
          <w:noProof/>
        </w:rPr>
        <w:t>291</w:t>
      </w:r>
      <w:r>
        <w:rPr>
          <w:noProof/>
        </w:rPr>
        <w:fldChar w:fldCharType="end"/>
      </w:r>
    </w:p>
    <w:p w14:paraId="1E4DBDD0" w14:textId="65909DD4" w:rsidR="0078329D" w:rsidRDefault="0078329D">
      <w:pPr>
        <w:pStyle w:val="TOC3"/>
        <w:rPr>
          <w:rFonts w:asciiTheme="minorHAnsi" w:eastAsiaTheme="minorEastAsia" w:hAnsiTheme="minorHAnsi" w:cstheme="minorBidi"/>
          <w:noProof/>
          <w:sz w:val="22"/>
          <w:szCs w:val="22"/>
          <w:lang w:eastAsia="en-GB"/>
        </w:rPr>
      </w:pPr>
      <w:r>
        <w:rPr>
          <w:noProof/>
        </w:rPr>
        <w:t>10.1.22</w:t>
      </w:r>
      <w:r>
        <w:rPr>
          <w:rFonts w:asciiTheme="minorHAnsi" w:eastAsiaTheme="minorEastAsia" w:hAnsiTheme="minorHAnsi" w:cstheme="minorBidi"/>
          <w:noProof/>
          <w:sz w:val="22"/>
          <w:szCs w:val="22"/>
          <w:lang w:eastAsia="en-GB"/>
        </w:rPr>
        <w:tab/>
      </w:r>
      <w:r>
        <w:rPr>
          <w:noProof/>
        </w:rPr>
        <w:t>EPS network registration status +CEREG</w:t>
      </w:r>
      <w:r>
        <w:rPr>
          <w:noProof/>
        </w:rPr>
        <w:tab/>
      </w:r>
      <w:r>
        <w:rPr>
          <w:noProof/>
        </w:rPr>
        <w:fldChar w:fldCharType="begin" w:fldLock="1"/>
      </w:r>
      <w:r>
        <w:rPr>
          <w:noProof/>
        </w:rPr>
        <w:instrText xml:space="preserve"> PAGEREF _Toc154531645 \h </w:instrText>
      </w:r>
      <w:r>
        <w:rPr>
          <w:noProof/>
        </w:rPr>
      </w:r>
      <w:r>
        <w:rPr>
          <w:noProof/>
        </w:rPr>
        <w:fldChar w:fldCharType="separate"/>
      </w:r>
      <w:r>
        <w:rPr>
          <w:noProof/>
        </w:rPr>
        <w:t>292</w:t>
      </w:r>
      <w:r>
        <w:rPr>
          <w:noProof/>
        </w:rPr>
        <w:fldChar w:fldCharType="end"/>
      </w:r>
    </w:p>
    <w:p w14:paraId="27779766" w14:textId="40F30363" w:rsidR="0078329D" w:rsidRDefault="0078329D">
      <w:pPr>
        <w:pStyle w:val="TOC3"/>
        <w:rPr>
          <w:rFonts w:asciiTheme="minorHAnsi" w:eastAsiaTheme="minorEastAsia" w:hAnsiTheme="minorHAnsi" w:cstheme="minorBidi"/>
          <w:noProof/>
          <w:sz w:val="22"/>
          <w:szCs w:val="22"/>
          <w:lang w:eastAsia="en-GB"/>
        </w:rPr>
      </w:pPr>
      <w:r>
        <w:rPr>
          <w:noProof/>
        </w:rPr>
        <w:t>10.1.23</w:t>
      </w:r>
      <w:r>
        <w:rPr>
          <w:rFonts w:asciiTheme="minorHAnsi" w:eastAsiaTheme="minorEastAsia" w:hAnsiTheme="minorHAnsi" w:cstheme="minorBidi"/>
          <w:noProof/>
          <w:sz w:val="22"/>
          <w:szCs w:val="22"/>
          <w:lang w:eastAsia="en-GB"/>
        </w:rPr>
        <w:tab/>
      </w:r>
      <w:r>
        <w:rPr>
          <w:noProof/>
        </w:rPr>
        <w:t>PDP context read dynamic parameters +CGCONTRDP</w:t>
      </w:r>
      <w:r>
        <w:rPr>
          <w:noProof/>
        </w:rPr>
        <w:tab/>
      </w:r>
      <w:r>
        <w:rPr>
          <w:noProof/>
        </w:rPr>
        <w:fldChar w:fldCharType="begin" w:fldLock="1"/>
      </w:r>
      <w:r>
        <w:rPr>
          <w:noProof/>
        </w:rPr>
        <w:instrText xml:space="preserve"> PAGEREF _Toc154531646 \h </w:instrText>
      </w:r>
      <w:r>
        <w:rPr>
          <w:noProof/>
        </w:rPr>
      </w:r>
      <w:r>
        <w:rPr>
          <w:noProof/>
        </w:rPr>
        <w:fldChar w:fldCharType="separate"/>
      </w:r>
      <w:r>
        <w:rPr>
          <w:noProof/>
        </w:rPr>
        <w:t>296</w:t>
      </w:r>
      <w:r>
        <w:rPr>
          <w:noProof/>
        </w:rPr>
        <w:fldChar w:fldCharType="end"/>
      </w:r>
    </w:p>
    <w:p w14:paraId="31F7FECB" w14:textId="77EA3BD0" w:rsidR="0078329D" w:rsidRDefault="0078329D">
      <w:pPr>
        <w:pStyle w:val="TOC3"/>
        <w:rPr>
          <w:rFonts w:asciiTheme="minorHAnsi" w:eastAsiaTheme="minorEastAsia" w:hAnsiTheme="minorHAnsi" w:cstheme="minorBidi"/>
          <w:noProof/>
          <w:sz w:val="22"/>
          <w:szCs w:val="22"/>
          <w:lang w:eastAsia="en-GB"/>
        </w:rPr>
      </w:pPr>
      <w:r>
        <w:rPr>
          <w:noProof/>
        </w:rPr>
        <w:t>10.1.24</w:t>
      </w:r>
      <w:r>
        <w:rPr>
          <w:rFonts w:asciiTheme="minorHAnsi" w:eastAsiaTheme="minorEastAsia" w:hAnsiTheme="minorHAnsi" w:cstheme="minorBidi"/>
          <w:noProof/>
          <w:sz w:val="22"/>
          <w:szCs w:val="22"/>
          <w:lang w:eastAsia="en-GB"/>
        </w:rPr>
        <w:tab/>
      </w:r>
      <w:r>
        <w:rPr>
          <w:noProof/>
        </w:rPr>
        <w:t>Secondary PDP context read dynamic parameters +CGSCONTRDP</w:t>
      </w:r>
      <w:r>
        <w:rPr>
          <w:noProof/>
        </w:rPr>
        <w:tab/>
      </w:r>
      <w:r>
        <w:rPr>
          <w:noProof/>
        </w:rPr>
        <w:fldChar w:fldCharType="begin" w:fldLock="1"/>
      </w:r>
      <w:r>
        <w:rPr>
          <w:noProof/>
        </w:rPr>
        <w:instrText xml:space="preserve"> PAGEREF _Toc154531647 \h </w:instrText>
      </w:r>
      <w:r>
        <w:rPr>
          <w:noProof/>
        </w:rPr>
      </w:r>
      <w:r>
        <w:rPr>
          <w:noProof/>
        </w:rPr>
        <w:fldChar w:fldCharType="separate"/>
      </w:r>
      <w:r>
        <w:rPr>
          <w:noProof/>
        </w:rPr>
        <w:t>300</w:t>
      </w:r>
      <w:r>
        <w:rPr>
          <w:noProof/>
        </w:rPr>
        <w:fldChar w:fldCharType="end"/>
      </w:r>
    </w:p>
    <w:p w14:paraId="11F68A51" w14:textId="20C4D5AB" w:rsidR="0078329D" w:rsidRDefault="0078329D">
      <w:pPr>
        <w:pStyle w:val="TOC3"/>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Traffic flow template read dynamic parameters +CGTFTRDP</w:t>
      </w:r>
      <w:r>
        <w:rPr>
          <w:noProof/>
        </w:rPr>
        <w:tab/>
      </w:r>
      <w:r>
        <w:rPr>
          <w:noProof/>
        </w:rPr>
        <w:fldChar w:fldCharType="begin" w:fldLock="1"/>
      </w:r>
      <w:r>
        <w:rPr>
          <w:noProof/>
        </w:rPr>
        <w:instrText xml:space="preserve"> PAGEREF _Toc154531648 \h </w:instrText>
      </w:r>
      <w:r>
        <w:rPr>
          <w:noProof/>
        </w:rPr>
      </w:r>
      <w:r>
        <w:rPr>
          <w:noProof/>
        </w:rPr>
        <w:fldChar w:fldCharType="separate"/>
      </w:r>
      <w:r>
        <w:rPr>
          <w:noProof/>
        </w:rPr>
        <w:t>301</w:t>
      </w:r>
      <w:r>
        <w:rPr>
          <w:noProof/>
        </w:rPr>
        <w:fldChar w:fldCharType="end"/>
      </w:r>
    </w:p>
    <w:p w14:paraId="3A24ED5D" w14:textId="1854FDA8" w:rsidR="0078329D" w:rsidRDefault="0078329D">
      <w:pPr>
        <w:pStyle w:val="TOC3"/>
        <w:rPr>
          <w:rFonts w:asciiTheme="minorHAnsi" w:eastAsiaTheme="minorEastAsia" w:hAnsiTheme="minorHAnsi" w:cstheme="minorBidi"/>
          <w:noProof/>
          <w:sz w:val="22"/>
          <w:szCs w:val="22"/>
          <w:lang w:eastAsia="en-GB"/>
        </w:rPr>
      </w:pPr>
      <w:r>
        <w:rPr>
          <w:noProof/>
        </w:rPr>
        <w:t>10.1.26</w:t>
      </w:r>
      <w:r>
        <w:rPr>
          <w:rFonts w:asciiTheme="minorHAnsi" w:eastAsiaTheme="minorEastAsia" w:hAnsiTheme="minorHAnsi" w:cstheme="minorBidi"/>
          <w:noProof/>
          <w:sz w:val="22"/>
          <w:szCs w:val="22"/>
          <w:lang w:eastAsia="en-GB"/>
        </w:rPr>
        <w:tab/>
      </w:r>
      <w:r>
        <w:rPr>
          <w:noProof/>
        </w:rPr>
        <w:t>Define EPS quality of service +CGEQOS</w:t>
      </w:r>
      <w:r>
        <w:rPr>
          <w:noProof/>
        </w:rPr>
        <w:tab/>
      </w:r>
      <w:r>
        <w:rPr>
          <w:noProof/>
        </w:rPr>
        <w:fldChar w:fldCharType="begin" w:fldLock="1"/>
      </w:r>
      <w:r>
        <w:rPr>
          <w:noProof/>
        </w:rPr>
        <w:instrText xml:space="preserve"> PAGEREF _Toc154531649 \h </w:instrText>
      </w:r>
      <w:r>
        <w:rPr>
          <w:noProof/>
        </w:rPr>
      </w:r>
      <w:r>
        <w:rPr>
          <w:noProof/>
        </w:rPr>
        <w:fldChar w:fldCharType="separate"/>
      </w:r>
      <w:r>
        <w:rPr>
          <w:noProof/>
        </w:rPr>
        <w:t>303</w:t>
      </w:r>
      <w:r>
        <w:rPr>
          <w:noProof/>
        </w:rPr>
        <w:fldChar w:fldCharType="end"/>
      </w:r>
    </w:p>
    <w:p w14:paraId="35B2DB82" w14:textId="41C77F1A" w:rsidR="0078329D" w:rsidRDefault="0078329D">
      <w:pPr>
        <w:pStyle w:val="TOC3"/>
        <w:rPr>
          <w:rFonts w:asciiTheme="minorHAnsi" w:eastAsiaTheme="minorEastAsia" w:hAnsiTheme="minorHAnsi" w:cstheme="minorBidi"/>
          <w:noProof/>
          <w:sz w:val="22"/>
          <w:szCs w:val="22"/>
          <w:lang w:eastAsia="en-GB"/>
        </w:rPr>
      </w:pPr>
      <w:r>
        <w:rPr>
          <w:noProof/>
        </w:rPr>
        <w:t>10.1.27</w:t>
      </w:r>
      <w:r>
        <w:rPr>
          <w:rFonts w:asciiTheme="minorHAnsi" w:eastAsiaTheme="minorEastAsia" w:hAnsiTheme="minorHAnsi" w:cstheme="minorBidi"/>
          <w:noProof/>
          <w:sz w:val="22"/>
          <w:szCs w:val="22"/>
          <w:lang w:eastAsia="en-GB"/>
        </w:rPr>
        <w:tab/>
      </w:r>
      <w:r>
        <w:rPr>
          <w:noProof/>
        </w:rPr>
        <w:t>EPS quality of service read dynamic parameters +CGEQOSRDP</w:t>
      </w:r>
      <w:r>
        <w:rPr>
          <w:noProof/>
        </w:rPr>
        <w:tab/>
      </w:r>
      <w:r>
        <w:rPr>
          <w:noProof/>
        </w:rPr>
        <w:fldChar w:fldCharType="begin" w:fldLock="1"/>
      </w:r>
      <w:r>
        <w:rPr>
          <w:noProof/>
        </w:rPr>
        <w:instrText xml:space="preserve"> PAGEREF _Toc154531650 \h </w:instrText>
      </w:r>
      <w:r>
        <w:rPr>
          <w:noProof/>
        </w:rPr>
      </w:r>
      <w:r>
        <w:rPr>
          <w:noProof/>
        </w:rPr>
        <w:fldChar w:fldCharType="separate"/>
      </w:r>
      <w:r>
        <w:rPr>
          <w:noProof/>
        </w:rPr>
        <w:t>304</w:t>
      </w:r>
      <w:r>
        <w:rPr>
          <w:noProof/>
        </w:rPr>
        <w:fldChar w:fldCharType="end"/>
      </w:r>
    </w:p>
    <w:p w14:paraId="299BD216" w14:textId="23E7C5ED" w:rsidR="0078329D" w:rsidRDefault="0078329D">
      <w:pPr>
        <w:pStyle w:val="TOC3"/>
        <w:rPr>
          <w:rFonts w:asciiTheme="minorHAnsi" w:eastAsiaTheme="minorEastAsia" w:hAnsiTheme="minorHAnsi" w:cstheme="minorBidi"/>
          <w:noProof/>
          <w:sz w:val="22"/>
          <w:szCs w:val="22"/>
          <w:lang w:eastAsia="en-GB"/>
        </w:rPr>
      </w:pPr>
      <w:r>
        <w:rPr>
          <w:noProof/>
        </w:rPr>
        <w:t>10.1.28</w:t>
      </w:r>
      <w:r>
        <w:rPr>
          <w:rFonts w:asciiTheme="minorHAnsi" w:eastAsiaTheme="minorEastAsia" w:hAnsiTheme="minorHAnsi" w:cstheme="minorBidi"/>
          <w:noProof/>
          <w:sz w:val="22"/>
          <w:szCs w:val="22"/>
          <w:lang w:eastAsia="en-GB"/>
        </w:rPr>
        <w:tab/>
      </w:r>
      <w:r>
        <w:rPr>
          <w:noProof/>
        </w:rPr>
        <w:t>UE modes of operation for EPS +CEMODE</w:t>
      </w:r>
      <w:r>
        <w:rPr>
          <w:noProof/>
        </w:rPr>
        <w:tab/>
      </w:r>
      <w:r>
        <w:rPr>
          <w:noProof/>
        </w:rPr>
        <w:fldChar w:fldCharType="begin" w:fldLock="1"/>
      </w:r>
      <w:r>
        <w:rPr>
          <w:noProof/>
        </w:rPr>
        <w:instrText xml:space="preserve"> PAGEREF _Toc154531651 \h </w:instrText>
      </w:r>
      <w:r>
        <w:rPr>
          <w:noProof/>
        </w:rPr>
      </w:r>
      <w:r>
        <w:rPr>
          <w:noProof/>
        </w:rPr>
        <w:fldChar w:fldCharType="separate"/>
      </w:r>
      <w:r>
        <w:rPr>
          <w:noProof/>
        </w:rPr>
        <w:t>306</w:t>
      </w:r>
      <w:r>
        <w:rPr>
          <w:noProof/>
        </w:rPr>
        <w:fldChar w:fldCharType="end"/>
      </w:r>
    </w:p>
    <w:p w14:paraId="59D750E2" w14:textId="31A385ED" w:rsidR="0078329D" w:rsidRDefault="0078329D">
      <w:pPr>
        <w:pStyle w:val="TOC3"/>
        <w:rPr>
          <w:rFonts w:asciiTheme="minorHAnsi" w:eastAsiaTheme="minorEastAsia" w:hAnsiTheme="minorHAnsi" w:cstheme="minorBidi"/>
          <w:noProof/>
          <w:sz w:val="22"/>
          <w:szCs w:val="22"/>
          <w:lang w:eastAsia="en-GB"/>
        </w:rPr>
      </w:pPr>
      <w:r w:rsidRPr="007D10DD">
        <w:rPr>
          <w:noProof/>
        </w:rPr>
        <w:t>10.1.29</w:t>
      </w:r>
      <w:r>
        <w:rPr>
          <w:rFonts w:asciiTheme="minorHAnsi" w:eastAsiaTheme="minorEastAsia" w:hAnsiTheme="minorHAnsi" w:cstheme="minorBidi"/>
          <w:noProof/>
          <w:sz w:val="22"/>
          <w:szCs w:val="22"/>
          <w:lang w:eastAsia="en-GB"/>
        </w:rPr>
        <w:tab/>
      </w:r>
      <w:r w:rsidRPr="007D10DD">
        <w:rPr>
          <w:noProof/>
        </w:rPr>
        <w:t>Delete non-active PDP contexts +CGDEL</w:t>
      </w:r>
      <w:r>
        <w:rPr>
          <w:noProof/>
        </w:rPr>
        <w:tab/>
      </w:r>
      <w:r>
        <w:rPr>
          <w:noProof/>
        </w:rPr>
        <w:fldChar w:fldCharType="begin" w:fldLock="1"/>
      </w:r>
      <w:r>
        <w:rPr>
          <w:noProof/>
        </w:rPr>
        <w:instrText xml:space="preserve"> PAGEREF _Toc154531652 \h </w:instrText>
      </w:r>
      <w:r>
        <w:rPr>
          <w:noProof/>
        </w:rPr>
      </w:r>
      <w:r>
        <w:rPr>
          <w:noProof/>
        </w:rPr>
        <w:fldChar w:fldCharType="separate"/>
      </w:r>
      <w:r>
        <w:rPr>
          <w:noProof/>
        </w:rPr>
        <w:t>306</w:t>
      </w:r>
      <w:r>
        <w:rPr>
          <w:noProof/>
        </w:rPr>
        <w:fldChar w:fldCharType="end"/>
      </w:r>
    </w:p>
    <w:p w14:paraId="3446E577" w14:textId="405EA548" w:rsidR="0078329D" w:rsidRDefault="0078329D">
      <w:pPr>
        <w:pStyle w:val="TOC3"/>
        <w:rPr>
          <w:rFonts w:asciiTheme="minorHAnsi" w:eastAsiaTheme="minorEastAsia" w:hAnsiTheme="minorHAnsi" w:cstheme="minorBidi"/>
          <w:noProof/>
          <w:sz w:val="22"/>
          <w:szCs w:val="22"/>
          <w:lang w:eastAsia="en-GB"/>
        </w:rPr>
      </w:pPr>
      <w:r>
        <w:rPr>
          <w:noProof/>
        </w:rPr>
        <w:t>10.1.30</w:t>
      </w:r>
      <w:r>
        <w:rPr>
          <w:rFonts w:asciiTheme="minorHAnsi" w:eastAsiaTheme="minorEastAsia" w:hAnsiTheme="minorHAnsi" w:cstheme="minorBidi"/>
          <w:noProof/>
          <w:sz w:val="22"/>
          <w:szCs w:val="22"/>
          <w:lang w:eastAsia="en-GB"/>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_Toc154531653 \h </w:instrText>
      </w:r>
      <w:r>
        <w:rPr>
          <w:noProof/>
        </w:rPr>
      </w:r>
      <w:r>
        <w:rPr>
          <w:noProof/>
        </w:rPr>
        <w:fldChar w:fldCharType="separate"/>
      </w:r>
      <w:r>
        <w:rPr>
          <w:noProof/>
        </w:rPr>
        <w:t>307</w:t>
      </w:r>
      <w:r>
        <w:rPr>
          <w:noProof/>
        </w:rPr>
        <w:fldChar w:fldCharType="end"/>
      </w:r>
    </w:p>
    <w:p w14:paraId="1EDDC745" w14:textId="0E1674E1" w:rsidR="0078329D" w:rsidRDefault="0078329D">
      <w:pPr>
        <w:pStyle w:val="TOC3"/>
        <w:rPr>
          <w:rFonts w:asciiTheme="minorHAnsi" w:eastAsiaTheme="minorEastAsia" w:hAnsiTheme="minorHAnsi" w:cstheme="minorBidi"/>
          <w:noProof/>
          <w:sz w:val="22"/>
          <w:szCs w:val="22"/>
          <w:lang w:eastAsia="en-GB"/>
        </w:rPr>
      </w:pPr>
      <w:r>
        <w:rPr>
          <w:noProof/>
        </w:rPr>
        <w:t>10.1.31</w:t>
      </w:r>
      <w:r>
        <w:rPr>
          <w:rFonts w:asciiTheme="minorHAnsi" w:eastAsiaTheme="minorEastAsia" w:hAnsiTheme="minorHAnsi" w:cstheme="minorBidi"/>
          <w:noProof/>
          <w:sz w:val="22"/>
          <w:szCs w:val="22"/>
          <w:lang w:eastAsia="en-GB"/>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_Toc154531654 \h </w:instrText>
      </w:r>
      <w:r>
        <w:rPr>
          <w:noProof/>
        </w:rPr>
      </w:r>
      <w:r>
        <w:rPr>
          <w:noProof/>
        </w:rPr>
        <w:fldChar w:fldCharType="separate"/>
      </w:r>
      <w:r>
        <w:rPr>
          <w:noProof/>
        </w:rPr>
        <w:t>309</w:t>
      </w:r>
      <w:r>
        <w:rPr>
          <w:noProof/>
        </w:rPr>
        <w:fldChar w:fldCharType="end"/>
      </w:r>
    </w:p>
    <w:p w14:paraId="3D326F05" w14:textId="23702101" w:rsidR="0078329D" w:rsidRDefault="0078329D">
      <w:pPr>
        <w:pStyle w:val="TOC3"/>
        <w:rPr>
          <w:rFonts w:asciiTheme="minorHAnsi" w:eastAsiaTheme="minorEastAsia" w:hAnsiTheme="minorHAnsi" w:cstheme="minorBidi"/>
          <w:noProof/>
          <w:sz w:val="22"/>
          <w:szCs w:val="22"/>
          <w:lang w:eastAsia="en-GB"/>
        </w:rPr>
      </w:pPr>
      <w:r>
        <w:rPr>
          <w:noProof/>
        </w:rPr>
        <w:t>10.1.32</w:t>
      </w:r>
      <w:r>
        <w:rPr>
          <w:rFonts w:asciiTheme="minorHAnsi" w:eastAsiaTheme="minorEastAsia" w:hAnsiTheme="minorHAnsi" w:cstheme="minorBidi"/>
          <w:noProof/>
          <w:sz w:val="22"/>
          <w:szCs w:val="22"/>
          <w:lang w:eastAsia="en-GB"/>
        </w:rPr>
        <w:tab/>
      </w:r>
      <w:r>
        <w:rPr>
          <w:noProof/>
        </w:rPr>
        <w:t>Initial PDP context activation +CIPCA</w:t>
      </w:r>
      <w:r>
        <w:rPr>
          <w:noProof/>
        </w:rPr>
        <w:tab/>
      </w:r>
      <w:r>
        <w:rPr>
          <w:noProof/>
        </w:rPr>
        <w:fldChar w:fldCharType="begin" w:fldLock="1"/>
      </w:r>
      <w:r>
        <w:rPr>
          <w:noProof/>
        </w:rPr>
        <w:instrText xml:space="preserve"> PAGEREF _Toc154531655 \h </w:instrText>
      </w:r>
      <w:r>
        <w:rPr>
          <w:noProof/>
        </w:rPr>
      </w:r>
      <w:r>
        <w:rPr>
          <w:noProof/>
        </w:rPr>
        <w:fldChar w:fldCharType="separate"/>
      </w:r>
      <w:r>
        <w:rPr>
          <w:noProof/>
        </w:rPr>
        <w:t>310</w:t>
      </w:r>
      <w:r>
        <w:rPr>
          <w:noProof/>
        </w:rPr>
        <w:fldChar w:fldCharType="end"/>
      </w:r>
    </w:p>
    <w:p w14:paraId="52D9DB32" w14:textId="7535B453" w:rsidR="0078329D" w:rsidRDefault="0078329D">
      <w:pPr>
        <w:pStyle w:val="TOC3"/>
        <w:rPr>
          <w:rFonts w:asciiTheme="minorHAnsi" w:eastAsiaTheme="minorEastAsia" w:hAnsiTheme="minorHAnsi" w:cstheme="minorBidi"/>
          <w:noProof/>
          <w:sz w:val="22"/>
          <w:szCs w:val="22"/>
          <w:lang w:eastAsia="en-GB"/>
        </w:rPr>
      </w:pPr>
      <w:r>
        <w:rPr>
          <w:noProof/>
        </w:rPr>
        <w:t>10.1.33</w:t>
      </w:r>
      <w:r>
        <w:rPr>
          <w:rFonts w:asciiTheme="minorHAnsi" w:eastAsiaTheme="minorEastAsia" w:hAnsiTheme="minorHAnsi" w:cstheme="minorBidi"/>
          <w:noProof/>
          <w:sz w:val="22"/>
          <w:szCs w:val="22"/>
          <w:lang w:eastAsia="en-GB"/>
        </w:rPr>
        <w:tab/>
      </w:r>
      <w:r>
        <w:rPr>
          <w:noProof/>
        </w:rPr>
        <w:t>No more PS data +CNMPSD</w:t>
      </w:r>
      <w:r>
        <w:rPr>
          <w:noProof/>
        </w:rPr>
        <w:tab/>
      </w:r>
      <w:r>
        <w:rPr>
          <w:noProof/>
        </w:rPr>
        <w:fldChar w:fldCharType="begin" w:fldLock="1"/>
      </w:r>
      <w:r>
        <w:rPr>
          <w:noProof/>
        </w:rPr>
        <w:instrText xml:space="preserve"> PAGEREF _Toc154531656 \h </w:instrText>
      </w:r>
      <w:r>
        <w:rPr>
          <w:noProof/>
        </w:rPr>
      </w:r>
      <w:r>
        <w:rPr>
          <w:noProof/>
        </w:rPr>
        <w:fldChar w:fldCharType="separate"/>
      </w:r>
      <w:r>
        <w:rPr>
          <w:noProof/>
        </w:rPr>
        <w:t>311</w:t>
      </w:r>
      <w:r>
        <w:rPr>
          <w:noProof/>
        </w:rPr>
        <w:fldChar w:fldCharType="end"/>
      </w:r>
    </w:p>
    <w:p w14:paraId="0ABAF8D7" w14:textId="2A472659" w:rsidR="0078329D" w:rsidRDefault="0078329D">
      <w:pPr>
        <w:pStyle w:val="TOC3"/>
        <w:rPr>
          <w:rFonts w:asciiTheme="minorHAnsi" w:eastAsiaTheme="minorEastAsia" w:hAnsiTheme="minorHAnsi" w:cstheme="minorBidi"/>
          <w:noProof/>
          <w:sz w:val="22"/>
          <w:szCs w:val="22"/>
          <w:lang w:eastAsia="en-GB"/>
        </w:rPr>
      </w:pPr>
      <w:r>
        <w:rPr>
          <w:noProof/>
        </w:rPr>
        <w:t>10.1.34</w:t>
      </w:r>
      <w:r>
        <w:rPr>
          <w:rFonts w:asciiTheme="minorHAnsi" w:eastAsiaTheme="minorEastAsia" w:hAnsiTheme="minorHAnsi" w:cstheme="minorBidi"/>
          <w:noProof/>
          <w:sz w:val="22"/>
          <w:szCs w:val="22"/>
          <w:lang w:eastAsia="en-GB"/>
        </w:rPr>
        <w:tab/>
      </w:r>
      <w:r>
        <w:rPr>
          <w:noProof/>
        </w:rPr>
        <w:t>UE's usage setting for EPS and 5GS +CEUS</w:t>
      </w:r>
      <w:r>
        <w:rPr>
          <w:noProof/>
        </w:rPr>
        <w:tab/>
      </w:r>
      <w:r>
        <w:rPr>
          <w:noProof/>
        </w:rPr>
        <w:fldChar w:fldCharType="begin" w:fldLock="1"/>
      </w:r>
      <w:r>
        <w:rPr>
          <w:noProof/>
        </w:rPr>
        <w:instrText xml:space="preserve"> PAGEREF _Toc154531657 \h </w:instrText>
      </w:r>
      <w:r>
        <w:rPr>
          <w:noProof/>
        </w:rPr>
      </w:r>
      <w:r>
        <w:rPr>
          <w:noProof/>
        </w:rPr>
        <w:fldChar w:fldCharType="separate"/>
      </w:r>
      <w:r>
        <w:rPr>
          <w:noProof/>
        </w:rPr>
        <w:t>311</w:t>
      </w:r>
      <w:r>
        <w:rPr>
          <w:noProof/>
        </w:rPr>
        <w:fldChar w:fldCharType="end"/>
      </w:r>
    </w:p>
    <w:p w14:paraId="41E90441" w14:textId="61A69029" w:rsidR="0078329D" w:rsidRDefault="0078329D">
      <w:pPr>
        <w:pStyle w:val="TOC3"/>
        <w:rPr>
          <w:rFonts w:asciiTheme="minorHAnsi" w:eastAsiaTheme="minorEastAsia" w:hAnsiTheme="minorHAnsi" w:cstheme="minorBidi"/>
          <w:noProof/>
          <w:sz w:val="22"/>
          <w:szCs w:val="22"/>
          <w:lang w:eastAsia="en-GB"/>
        </w:rPr>
      </w:pPr>
      <w:r>
        <w:rPr>
          <w:noProof/>
        </w:rPr>
        <w:t>10.1.35</w:t>
      </w:r>
      <w:r>
        <w:rPr>
          <w:rFonts w:asciiTheme="minorHAnsi" w:eastAsiaTheme="minorEastAsia" w:hAnsiTheme="minorHAnsi" w:cstheme="minorBidi"/>
          <w:noProof/>
          <w:sz w:val="22"/>
          <w:szCs w:val="22"/>
          <w:lang w:eastAsia="en-GB"/>
        </w:rPr>
        <w:tab/>
      </w:r>
      <w:r>
        <w:rPr>
          <w:noProof/>
        </w:rPr>
        <w:t>UE's voice domain preference E-UTRAN +CEVDP</w:t>
      </w:r>
      <w:r>
        <w:rPr>
          <w:noProof/>
        </w:rPr>
        <w:tab/>
      </w:r>
      <w:r>
        <w:rPr>
          <w:noProof/>
        </w:rPr>
        <w:fldChar w:fldCharType="begin" w:fldLock="1"/>
      </w:r>
      <w:r>
        <w:rPr>
          <w:noProof/>
        </w:rPr>
        <w:instrText xml:space="preserve"> PAGEREF _Toc154531658 \h </w:instrText>
      </w:r>
      <w:r>
        <w:rPr>
          <w:noProof/>
        </w:rPr>
      </w:r>
      <w:r>
        <w:rPr>
          <w:noProof/>
        </w:rPr>
        <w:fldChar w:fldCharType="separate"/>
      </w:r>
      <w:r>
        <w:rPr>
          <w:noProof/>
        </w:rPr>
        <w:t>312</w:t>
      </w:r>
      <w:r>
        <w:rPr>
          <w:noProof/>
        </w:rPr>
        <w:fldChar w:fldCharType="end"/>
      </w:r>
    </w:p>
    <w:p w14:paraId="23551BA4" w14:textId="749F3732" w:rsidR="0078329D" w:rsidRDefault="0078329D">
      <w:pPr>
        <w:pStyle w:val="TOC3"/>
        <w:rPr>
          <w:rFonts w:asciiTheme="minorHAnsi" w:eastAsiaTheme="minorEastAsia" w:hAnsiTheme="minorHAnsi" w:cstheme="minorBidi"/>
          <w:noProof/>
          <w:sz w:val="22"/>
          <w:szCs w:val="22"/>
          <w:lang w:eastAsia="en-GB"/>
        </w:rPr>
      </w:pPr>
      <w:r>
        <w:rPr>
          <w:noProof/>
        </w:rPr>
        <w:t>10.1.36</w:t>
      </w:r>
      <w:r>
        <w:rPr>
          <w:rFonts w:asciiTheme="minorHAnsi" w:eastAsiaTheme="minorEastAsia" w:hAnsiTheme="minorHAnsi" w:cstheme="minorBidi"/>
          <w:noProof/>
          <w:sz w:val="22"/>
          <w:szCs w:val="22"/>
          <w:lang w:eastAsia="en-GB"/>
        </w:rPr>
        <w:tab/>
      </w:r>
      <w:r>
        <w:rPr>
          <w:noProof/>
        </w:rPr>
        <w:t>UE's voice domain preference UTRAN +CVDP</w:t>
      </w:r>
      <w:r>
        <w:rPr>
          <w:noProof/>
        </w:rPr>
        <w:tab/>
      </w:r>
      <w:r>
        <w:rPr>
          <w:noProof/>
        </w:rPr>
        <w:fldChar w:fldCharType="begin" w:fldLock="1"/>
      </w:r>
      <w:r>
        <w:rPr>
          <w:noProof/>
        </w:rPr>
        <w:instrText xml:space="preserve"> PAGEREF _Toc154531659 \h </w:instrText>
      </w:r>
      <w:r>
        <w:rPr>
          <w:noProof/>
        </w:rPr>
      </w:r>
      <w:r>
        <w:rPr>
          <w:noProof/>
        </w:rPr>
        <w:fldChar w:fldCharType="separate"/>
      </w:r>
      <w:r>
        <w:rPr>
          <w:noProof/>
        </w:rPr>
        <w:t>313</w:t>
      </w:r>
      <w:r>
        <w:rPr>
          <w:noProof/>
        </w:rPr>
        <w:fldChar w:fldCharType="end"/>
      </w:r>
    </w:p>
    <w:p w14:paraId="131216E2" w14:textId="5F49E804" w:rsidR="0078329D" w:rsidRDefault="0078329D">
      <w:pPr>
        <w:pStyle w:val="TOC3"/>
        <w:rPr>
          <w:rFonts w:asciiTheme="minorHAnsi" w:eastAsiaTheme="minorEastAsia" w:hAnsiTheme="minorHAnsi" w:cstheme="minorBidi"/>
          <w:noProof/>
          <w:sz w:val="22"/>
          <w:szCs w:val="22"/>
          <w:lang w:eastAsia="en-GB"/>
        </w:rPr>
      </w:pPr>
      <w:r>
        <w:rPr>
          <w:noProof/>
        </w:rPr>
        <w:t>10.1.37</w:t>
      </w:r>
      <w:r>
        <w:rPr>
          <w:rFonts w:asciiTheme="minorHAnsi" w:eastAsiaTheme="minorEastAsia" w:hAnsiTheme="minorHAnsi" w:cstheme="minorBidi"/>
          <w:noProof/>
          <w:sz w:val="22"/>
          <w:szCs w:val="22"/>
          <w:lang w:eastAsia="en-GB"/>
        </w:rPr>
        <w:tab/>
      </w:r>
      <w:r>
        <w:rPr>
          <w:noProof/>
        </w:rPr>
        <w:t>UE's mobility management IMS voice termination +CMMIVT</w:t>
      </w:r>
      <w:r>
        <w:rPr>
          <w:noProof/>
        </w:rPr>
        <w:tab/>
      </w:r>
      <w:r>
        <w:rPr>
          <w:noProof/>
        </w:rPr>
        <w:fldChar w:fldCharType="begin" w:fldLock="1"/>
      </w:r>
      <w:r>
        <w:rPr>
          <w:noProof/>
        </w:rPr>
        <w:instrText xml:space="preserve"> PAGEREF _Toc154531660 \h </w:instrText>
      </w:r>
      <w:r>
        <w:rPr>
          <w:noProof/>
        </w:rPr>
      </w:r>
      <w:r>
        <w:rPr>
          <w:noProof/>
        </w:rPr>
        <w:fldChar w:fldCharType="separate"/>
      </w:r>
      <w:r>
        <w:rPr>
          <w:noProof/>
        </w:rPr>
        <w:t>313</w:t>
      </w:r>
      <w:r>
        <w:rPr>
          <w:noProof/>
        </w:rPr>
        <w:fldChar w:fldCharType="end"/>
      </w:r>
    </w:p>
    <w:p w14:paraId="38048756" w14:textId="0D7AD917" w:rsidR="0078329D" w:rsidRDefault="0078329D">
      <w:pPr>
        <w:pStyle w:val="TOC3"/>
        <w:rPr>
          <w:rFonts w:asciiTheme="minorHAnsi" w:eastAsiaTheme="minorEastAsia" w:hAnsiTheme="minorHAnsi" w:cstheme="minorBidi"/>
          <w:noProof/>
          <w:sz w:val="22"/>
          <w:szCs w:val="22"/>
          <w:lang w:eastAsia="en-GB"/>
        </w:rPr>
      </w:pPr>
      <w:r>
        <w:rPr>
          <w:noProof/>
        </w:rPr>
        <w:t>10.1.38</w:t>
      </w:r>
      <w:r>
        <w:rPr>
          <w:rFonts w:asciiTheme="minorHAnsi" w:eastAsiaTheme="minorEastAsia" w:hAnsiTheme="minorHAnsi" w:cstheme="minorBidi"/>
          <w:noProof/>
          <w:sz w:val="22"/>
          <w:szCs w:val="22"/>
          <w:lang w:eastAsia="en-GB"/>
        </w:rPr>
        <w:tab/>
      </w:r>
      <w:r>
        <w:rPr>
          <w:noProof/>
        </w:rPr>
        <w:t>Power preference indication for EPS and 5GS +CEPPI</w:t>
      </w:r>
      <w:r>
        <w:rPr>
          <w:noProof/>
        </w:rPr>
        <w:tab/>
      </w:r>
      <w:r>
        <w:rPr>
          <w:noProof/>
        </w:rPr>
        <w:fldChar w:fldCharType="begin" w:fldLock="1"/>
      </w:r>
      <w:r>
        <w:rPr>
          <w:noProof/>
        </w:rPr>
        <w:instrText xml:space="preserve"> PAGEREF _Toc154531661 \h </w:instrText>
      </w:r>
      <w:r>
        <w:rPr>
          <w:noProof/>
        </w:rPr>
      </w:r>
      <w:r>
        <w:rPr>
          <w:noProof/>
        </w:rPr>
        <w:fldChar w:fldCharType="separate"/>
      </w:r>
      <w:r>
        <w:rPr>
          <w:noProof/>
        </w:rPr>
        <w:t>314</w:t>
      </w:r>
      <w:r>
        <w:rPr>
          <w:noProof/>
        </w:rPr>
        <w:fldChar w:fldCharType="end"/>
      </w:r>
    </w:p>
    <w:p w14:paraId="20C8C0AA" w14:textId="370C1087" w:rsidR="0078329D" w:rsidRDefault="0078329D">
      <w:pPr>
        <w:pStyle w:val="TOC3"/>
        <w:rPr>
          <w:rFonts w:asciiTheme="minorHAnsi" w:eastAsiaTheme="minorEastAsia" w:hAnsiTheme="minorHAnsi" w:cstheme="minorBidi"/>
          <w:noProof/>
          <w:sz w:val="22"/>
          <w:szCs w:val="22"/>
          <w:lang w:eastAsia="en-GB"/>
        </w:rPr>
      </w:pPr>
      <w:r>
        <w:rPr>
          <w:noProof/>
        </w:rPr>
        <w:t>10.1.39</w:t>
      </w:r>
      <w:r>
        <w:rPr>
          <w:rFonts w:asciiTheme="minorHAnsi" w:eastAsiaTheme="minorEastAsia" w:hAnsiTheme="minorHAnsi" w:cstheme="minorBidi"/>
          <w:noProof/>
          <w:sz w:val="22"/>
          <w:szCs w:val="22"/>
          <w:lang w:eastAsia="en-GB"/>
        </w:rPr>
        <w:tab/>
      </w:r>
      <w:r>
        <w:rPr>
          <w:noProof/>
        </w:rPr>
        <w:t>WLAN offload assistance data +CWLANOLAD</w:t>
      </w:r>
      <w:r>
        <w:rPr>
          <w:noProof/>
        </w:rPr>
        <w:tab/>
      </w:r>
      <w:r>
        <w:rPr>
          <w:noProof/>
        </w:rPr>
        <w:fldChar w:fldCharType="begin" w:fldLock="1"/>
      </w:r>
      <w:r>
        <w:rPr>
          <w:noProof/>
        </w:rPr>
        <w:instrText xml:space="preserve"> PAGEREF _Toc154531662 \h </w:instrText>
      </w:r>
      <w:r>
        <w:rPr>
          <w:noProof/>
        </w:rPr>
      </w:r>
      <w:r>
        <w:rPr>
          <w:noProof/>
        </w:rPr>
        <w:fldChar w:fldCharType="separate"/>
      </w:r>
      <w:r>
        <w:rPr>
          <w:noProof/>
        </w:rPr>
        <w:t>314</w:t>
      </w:r>
      <w:r>
        <w:rPr>
          <w:noProof/>
        </w:rPr>
        <w:fldChar w:fldCharType="end"/>
      </w:r>
    </w:p>
    <w:p w14:paraId="50940C1A" w14:textId="0515064B" w:rsidR="0078329D" w:rsidRDefault="0078329D">
      <w:pPr>
        <w:pStyle w:val="TOC3"/>
        <w:rPr>
          <w:rFonts w:asciiTheme="minorHAnsi" w:eastAsiaTheme="minorEastAsia" w:hAnsiTheme="minorHAnsi" w:cstheme="minorBidi"/>
          <w:noProof/>
          <w:sz w:val="22"/>
          <w:szCs w:val="22"/>
          <w:lang w:eastAsia="en-GB"/>
        </w:rPr>
      </w:pPr>
      <w:r>
        <w:rPr>
          <w:noProof/>
        </w:rPr>
        <w:t>10.1.40</w:t>
      </w:r>
      <w:r>
        <w:rPr>
          <w:rFonts w:asciiTheme="minorHAnsi" w:eastAsiaTheme="minorEastAsia" w:hAnsiTheme="minorHAnsi" w:cstheme="minorBidi"/>
          <w:noProof/>
          <w:sz w:val="22"/>
          <w:szCs w:val="22"/>
          <w:lang w:eastAsia="en-GB"/>
        </w:rPr>
        <w:tab/>
      </w:r>
      <w:r>
        <w:rPr>
          <w:noProof/>
        </w:rPr>
        <w:t>WLAN offload cell measurement +CWLANOLCM</w:t>
      </w:r>
      <w:r>
        <w:rPr>
          <w:noProof/>
        </w:rPr>
        <w:tab/>
      </w:r>
      <w:r>
        <w:rPr>
          <w:noProof/>
        </w:rPr>
        <w:fldChar w:fldCharType="begin" w:fldLock="1"/>
      </w:r>
      <w:r>
        <w:rPr>
          <w:noProof/>
        </w:rPr>
        <w:instrText xml:space="preserve"> PAGEREF _Toc154531663 \h </w:instrText>
      </w:r>
      <w:r>
        <w:rPr>
          <w:noProof/>
        </w:rPr>
      </w:r>
      <w:r>
        <w:rPr>
          <w:noProof/>
        </w:rPr>
        <w:fldChar w:fldCharType="separate"/>
      </w:r>
      <w:r>
        <w:rPr>
          <w:noProof/>
        </w:rPr>
        <w:t>317</w:t>
      </w:r>
      <w:r>
        <w:rPr>
          <w:noProof/>
        </w:rPr>
        <w:fldChar w:fldCharType="end"/>
      </w:r>
    </w:p>
    <w:p w14:paraId="5AA1332F" w14:textId="4BAFD603" w:rsidR="0078329D" w:rsidRDefault="0078329D">
      <w:pPr>
        <w:pStyle w:val="TOC3"/>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APN back-off timer status reporting +CABTSR</w:t>
      </w:r>
      <w:r>
        <w:rPr>
          <w:noProof/>
        </w:rPr>
        <w:tab/>
      </w:r>
      <w:r>
        <w:rPr>
          <w:noProof/>
        </w:rPr>
        <w:fldChar w:fldCharType="begin" w:fldLock="1"/>
      </w:r>
      <w:r>
        <w:rPr>
          <w:noProof/>
        </w:rPr>
        <w:instrText xml:space="preserve"> PAGEREF _Toc154531664 \h </w:instrText>
      </w:r>
      <w:r>
        <w:rPr>
          <w:noProof/>
        </w:rPr>
      </w:r>
      <w:r>
        <w:rPr>
          <w:noProof/>
        </w:rPr>
        <w:fldChar w:fldCharType="separate"/>
      </w:r>
      <w:r>
        <w:rPr>
          <w:noProof/>
        </w:rPr>
        <w:t>317</w:t>
      </w:r>
      <w:r>
        <w:rPr>
          <w:noProof/>
        </w:rPr>
        <w:fldChar w:fldCharType="end"/>
      </w:r>
    </w:p>
    <w:p w14:paraId="753587EF" w14:textId="7531FA3D" w:rsidR="0078329D" w:rsidRDefault="0078329D">
      <w:pPr>
        <w:pStyle w:val="TOC3"/>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APN back-off timer read dynamic parameters +CABTRDP</w:t>
      </w:r>
      <w:r>
        <w:rPr>
          <w:noProof/>
        </w:rPr>
        <w:tab/>
      </w:r>
      <w:r>
        <w:rPr>
          <w:noProof/>
        </w:rPr>
        <w:fldChar w:fldCharType="begin" w:fldLock="1"/>
      </w:r>
      <w:r>
        <w:rPr>
          <w:noProof/>
        </w:rPr>
        <w:instrText xml:space="preserve"> PAGEREF _Toc154531665 \h </w:instrText>
      </w:r>
      <w:r>
        <w:rPr>
          <w:noProof/>
        </w:rPr>
      </w:r>
      <w:r>
        <w:rPr>
          <w:noProof/>
        </w:rPr>
        <w:fldChar w:fldCharType="separate"/>
      </w:r>
      <w:r>
        <w:rPr>
          <w:noProof/>
        </w:rPr>
        <w:t>319</w:t>
      </w:r>
      <w:r>
        <w:rPr>
          <w:noProof/>
        </w:rPr>
        <w:fldChar w:fldCharType="end"/>
      </w:r>
    </w:p>
    <w:p w14:paraId="21ACD150" w14:textId="0DFD335B" w:rsidR="0078329D" w:rsidRDefault="0078329D">
      <w:pPr>
        <w:pStyle w:val="TOC3"/>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Pr>
          <w:noProof/>
        </w:rPr>
        <w:t>Sending of originating data via the control plane +CSODCP</w:t>
      </w:r>
      <w:r>
        <w:rPr>
          <w:noProof/>
        </w:rPr>
        <w:tab/>
      </w:r>
      <w:r>
        <w:rPr>
          <w:noProof/>
        </w:rPr>
        <w:fldChar w:fldCharType="begin" w:fldLock="1"/>
      </w:r>
      <w:r>
        <w:rPr>
          <w:noProof/>
        </w:rPr>
        <w:instrText xml:space="preserve"> PAGEREF _Toc154531666 \h </w:instrText>
      </w:r>
      <w:r>
        <w:rPr>
          <w:noProof/>
        </w:rPr>
      </w:r>
      <w:r>
        <w:rPr>
          <w:noProof/>
        </w:rPr>
        <w:fldChar w:fldCharType="separate"/>
      </w:r>
      <w:r>
        <w:rPr>
          <w:noProof/>
        </w:rPr>
        <w:t>320</w:t>
      </w:r>
      <w:r>
        <w:rPr>
          <w:noProof/>
        </w:rPr>
        <w:fldChar w:fldCharType="end"/>
      </w:r>
    </w:p>
    <w:p w14:paraId="7DE6BCB4" w14:textId="697FBE60" w:rsidR="0078329D" w:rsidRDefault="0078329D">
      <w:pPr>
        <w:pStyle w:val="TOC3"/>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Reporting of terminating data via the control plane +CRTDCP</w:t>
      </w:r>
      <w:r>
        <w:rPr>
          <w:noProof/>
        </w:rPr>
        <w:tab/>
      </w:r>
      <w:r>
        <w:rPr>
          <w:noProof/>
        </w:rPr>
        <w:fldChar w:fldCharType="begin" w:fldLock="1"/>
      </w:r>
      <w:r>
        <w:rPr>
          <w:noProof/>
        </w:rPr>
        <w:instrText xml:space="preserve"> PAGEREF _Toc154531667 \h </w:instrText>
      </w:r>
      <w:r>
        <w:rPr>
          <w:noProof/>
        </w:rPr>
      </w:r>
      <w:r>
        <w:rPr>
          <w:noProof/>
        </w:rPr>
        <w:fldChar w:fldCharType="separate"/>
      </w:r>
      <w:r>
        <w:rPr>
          <w:noProof/>
        </w:rPr>
        <w:t>321</w:t>
      </w:r>
      <w:r>
        <w:rPr>
          <w:noProof/>
        </w:rPr>
        <w:fldChar w:fldCharType="end"/>
      </w:r>
    </w:p>
    <w:p w14:paraId="17E25302" w14:textId="4E314034" w:rsidR="0078329D" w:rsidRDefault="0078329D">
      <w:pPr>
        <w:pStyle w:val="TOC3"/>
        <w:rPr>
          <w:rFonts w:asciiTheme="minorHAnsi" w:eastAsiaTheme="minorEastAsia" w:hAnsiTheme="minorHAnsi" w:cstheme="minorBidi"/>
          <w:noProof/>
          <w:sz w:val="22"/>
          <w:szCs w:val="22"/>
          <w:lang w:eastAsia="en-GB"/>
        </w:rPr>
      </w:pPr>
      <w:r>
        <w:rPr>
          <w:noProof/>
        </w:rPr>
        <w:t>10.1.45</w:t>
      </w:r>
      <w:r>
        <w:rPr>
          <w:rFonts w:asciiTheme="minorHAnsi" w:eastAsiaTheme="minorEastAsia" w:hAnsiTheme="minorHAnsi" w:cstheme="minorBidi"/>
          <w:noProof/>
          <w:sz w:val="22"/>
          <w:szCs w:val="22"/>
          <w:lang w:eastAsia="en-GB"/>
        </w:rPr>
        <w:tab/>
      </w:r>
      <w:r>
        <w:rPr>
          <w:noProof/>
        </w:rPr>
        <w:t>APN rate control +CGAPNRC</w:t>
      </w:r>
      <w:r>
        <w:rPr>
          <w:noProof/>
        </w:rPr>
        <w:tab/>
      </w:r>
      <w:r>
        <w:rPr>
          <w:noProof/>
        </w:rPr>
        <w:fldChar w:fldCharType="begin" w:fldLock="1"/>
      </w:r>
      <w:r>
        <w:rPr>
          <w:noProof/>
        </w:rPr>
        <w:instrText xml:space="preserve"> PAGEREF _Toc154531668 \h </w:instrText>
      </w:r>
      <w:r>
        <w:rPr>
          <w:noProof/>
        </w:rPr>
      </w:r>
      <w:r>
        <w:rPr>
          <w:noProof/>
        </w:rPr>
        <w:fldChar w:fldCharType="separate"/>
      </w:r>
      <w:r>
        <w:rPr>
          <w:noProof/>
        </w:rPr>
        <w:t>322</w:t>
      </w:r>
      <w:r>
        <w:rPr>
          <w:noProof/>
        </w:rPr>
        <w:fldChar w:fldCharType="end"/>
      </w:r>
    </w:p>
    <w:p w14:paraId="609732E4" w14:textId="0E195EDE" w:rsidR="0078329D" w:rsidRDefault="0078329D">
      <w:pPr>
        <w:pStyle w:val="TOC3"/>
        <w:rPr>
          <w:rFonts w:asciiTheme="minorHAnsi" w:eastAsiaTheme="minorEastAsia" w:hAnsiTheme="minorHAnsi" w:cstheme="minorBidi"/>
          <w:noProof/>
          <w:sz w:val="22"/>
          <w:szCs w:val="22"/>
          <w:lang w:eastAsia="en-GB"/>
        </w:rPr>
      </w:pPr>
      <w:r>
        <w:rPr>
          <w:noProof/>
        </w:rPr>
        <w:t>10.1.46</w:t>
      </w:r>
      <w:r>
        <w:rPr>
          <w:rFonts w:asciiTheme="minorHAnsi" w:eastAsiaTheme="minorEastAsia" w:hAnsiTheme="minorHAnsi" w:cstheme="minorBidi"/>
          <w:noProof/>
          <w:sz w:val="22"/>
          <w:szCs w:val="22"/>
          <w:lang w:eastAsia="en-GB"/>
        </w:rPr>
        <w:tab/>
      </w:r>
      <w:r>
        <w:rPr>
          <w:noProof/>
        </w:rPr>
        <w:t>PS data off status +CPSDO</w:t>
      </w:r>
      <w:r>
        <w:rPr>
          <w:noProof/>
        </w:rPr>
        <w:tab/>
      </w:r>
      <w:r>
        <w:rPr>
          <w:noProof/>
        </w:rPr>
        <w:fldChar w:fldCharType="begin" w:fldLock="1"/>
      </w:r>
      <w:r>
        <w:rPr>
          <w:noProof/>
        </w:rPr>
        <w:instrText xml:space="preserve"> PAGEREF _Toc154531669 \h </w:instrText>
      </w:r>
      <w:r>
        <w:rPr>
          <w:noProof/>
        </w:rPr>
      </w:r>
      <w:r>
        <w:rPr>
          <w:noProof/>
        </w:rPr>
        <w:fldChar w:fldCharType="separate"/>
      </w:r>
      <w:r>
        <w:rPr>
          <w:noProof/>
        </w:rPr>
        <w:t>323</w:t>
      </w:r>
      <w:r>
        <w:rPr>
          <w:noProof/>
        </w:rPr>
        <w:fldChar w:fldCharType="end"/>
      </w:r>
    </w:p>
    <w:p w14:paraId="23883364" w14:textId="187003CF" w:rsidR="0078329D" w:rsidRDefault="0078329D">
      <w:pPr>
        <w:pStyle w:val="TOC3"/>
        <w:rPr>
          <w:rFonts w:asciiTheme="minorHAnsi" w:eastAsiaTheme="minorEastAsia" w:hAnsiTheme="minorHAnsi" w:cstheme="minorBidi"/>
          <w:noProof/>
          <w:sz w:val="22"/>
          <w:szCs w:val="22"/>
          <w:lang w:eastAsia="en-GB"/>
        </w:rPr>
      </w:pPr>
      <w:r>
        <w:rPr>
          <w:noProof/>
        </w:rPr>
        <w:t>10.1.47</w:t>
      </w:r>
      <w:r>
        <w:rPr>
          <w:rFonts w:asciiTheme="minorHAnsi" w:eastAsiaTheme="minorEastAsia" w:hAnsiTheme="minorHAnsi" w:cstheme="minorBidi"/>
          <w:noProof/>
          <w:sz w:val="22"/>
          <w:szCs w:val="22"/>
          <w:lang w:eastAsia="en-GB"/>
        </w:rPr>
        <w:tab/>
      </w:r>
      <w:r>
        <w:rPr>
          <w:noProof/>
        </w:rPr>
        <w:t>5GS network registration status +C5GREG</w:t>
      </w:r>
      <w:r>
        <w:rPr>
          <w:noProof/>
        </w:rPr>
        <w:tab/>
      </w:r>
      <w:r>
        <w:rPr>
          <w:noProof/>
        </w:rPr>
        <w:fldChar w:fldCharType="begin" w:fldLock="1"/>
      </w:r>
      <w:r>
        <w:rPr>
          <w:noProof/>
        </w:rPr>
        <w:instrText xml:space="preserve"> PAGEREF _Toc154531670 \h </w:instrText>
      </w:r>
      <w:r>
        <w:rPr>
          <w:noProof/>
        </w:rPr>
      </w:r>
      <w:r>
        <w:rPr>
          <w:noProof/>
        </w:rPr>
        <w:fldChar w:fldCharType="separate"/>
      </w:r>
      <w:r>
        <w:rPr>
          <w:noProof/>
        </w:rPr>
        <w:t>324</w:t>
      </w:r>
      <w:r>
        <w:rPr>
          <w:noProof/>
        </w:rPr>
        <w:fldChar w:fldCharType="end"/>
      </w:r>
    </w:p>
    <w:p w14:paraId="3B283FA5" w14:textId="397B6629" w:rsidR="0078329D" w:rsidRDefault="0078329D">
      <w:pPr>
        <w:pStyle w:val="TOC3"/>
        <w:rPr>
          <w:rFonts w:asciiTheme="minorHAnsi" w:eastAsiaTheme="minorEastAsia" w:hAnsiTheme="minorHAnsi" w:cstheme="minorBidi"/>
          <w:noProof/>
          <w:sz w:val="22"/>
          <w:szCs w:val="22"/>
          <w:lang w:eastAsia="en-GB"/>
        </w:rPr>
      </w:pPr>
      <w:r>
        <w:rPr>
          <w:noProof/>
        </w:rPr>
        <w:t>10.1.48</w:t>
      </w:r>
      <w:r>
        <w:rPr>
          <w:rFonts w:asciiTheme="minorHAnsi" w:eastAsiaTheme="minorEastAsia" w:hAnsiTheme="minorHAnsi" w:cstheme="minorBidi"/>
          <w:noProof/>
          <w:sz w:val="22"/>
          <w:szCs w:val="22"/>
          <w:lang w:eastAsia="en-GB"/>
        </w:rPr>
        <w:tab/>
      </w:r>
      <w:r>
        <w:rPr>
          <w:noProof/>
        </w:rPr>
        <w:t>Bandwidth preference indication +CBPI</w:t>
      </w:r>
      <w:r>
        <w:rPr>
          <w:noProof/>
        </w:rPr>
        <w:tab/>
      </w:r>
      <w:r>
        <w:rPr>
          <w:noProof/>
        </w:rPr>
        <w:fldChar w:fldCharType="begin" w:fldLock="1"/>
      </w:r>
      <w:r>
        <w:rPr>
          <w:noProof/>
        </w:rPr>
        <w:instrText xml:space="preserve"> PAGEREF _Toc154531671 \h </w:instrText>
      </w:r>
      <w:r>
        <w:rPr>
          <w:noProof/>
        </w:rPr>
      </w:r>
      <w:r>
        <w:rPr>
          <w:noProof/>
        </w:rPr>
        <w:fldChar w:fldCharType="separate"/>
      </w:r>
      <w:r>
        <w:rPr>
          <w:noProof/>
        </w:rPr>
        <w:t>327</w:t>
      </w:r>
      <w:r>
        <w:rPr>
          <w:noProof/>
        </w:rPr>
        <w:fldChar w:fldCharType="end"/>
      </w:r>
    </w:p>
    <w:p w14:paraId="121E7F40" w14:textId="716A92B2" w:rsidR="0078329D" w:rsidRDefault="0078329D">
      <w:pPr>
        <w:pStyle w:val="TOC3"/>
        <w:rPr>
          <w:rFonts w:asciiTheme="minorHAnsi" w:eastAsiaTheme="minorEastAsia" w:hAnsiTheme="minorHAnsi" w:cstheme="minorBidi"/>
          <w:noProof/>
          <w:sz w:val="22"/>
          <w:szCs w:val="22"/>
          <w:lang w:eastAsia="en-GB"/>
        </w:rPr>
      </w:pPr>
      <w:r>
        <w:rPr>
          <w:noProof/>
        </w:rPr>
        <w:t>10.1.49</w:t>
      </w:r>
      <w:r>
        <w:rPr>
          <w:rFonts w:asciiTheme="minorHAnsi" w:eastAsiaTheme="minorEastAsia" w:hAnsiTheme="minorHAnsi" w:cstheme="minorBidi"/>
          <w:noProof/>
          <w:sz w:val="22"/>
          <w:szCs w:val="22"/>
          <w:lang w:eastAsia="en-GB"/>
        </w:rPr>
        <w:tab/>
      </w:r>
      <w:r>
        <w:rPr>
          <w:noProof/>
        </w:rPr>
        <w:t>Define 5GS quality of service +C5GQOS</w:t>
      </w:r>
      <w:r>
        <w:rPr>
          <w:noProof/>
        </w:rPr>
        <w:tab/>
      </w:r>
      <w:r>
        <w:rPr>
          <w:noProof/>
        </w:rPr>
        <w:fldChar w:fldCharType="begin" w:fldLock="1"/>
      </w:r>
      <w:r>
        <w:rPr>
          <w:noProof/>
        </w:rPr>
        <w:instrText xml:space="preserve"> PAGEREF _Toc154531672 \h </w:instrText>
      </w:r>
      <w:r>
        <w:rPr>
          <w:noProof/>
        </w:rPr>
      </w:r>
      <w:r>
        <w:rPr>
          <w:noProof/>
        </w:rPr>
        <w:fldChar w:fldCharType="separate"/>
      </w:r>
      <w:r>
        <w:rPr>
          <w:noProof/>
        </w:rPr>
        <w:t>328</w:t>
      </w:r>
      <w:r>
        <w:rPr>
          <w:noProof/>
        </w:rPr>
        <w:fldChar w:fldCharType="end"/>
      </w:r>
    </w:p>
    <w:p w14:paraId="370479B7" w14:textId="5AD094F4" w:rsidR="0078329D" w:rsidRDefault="0078329D">
      <w:pPr>
        <w:pStyle w:val="TOC3"/>
        <w:rPr>
          <w:rFonts w:asciiTheme="minorHAnsi" w:eastAsiaTheme="minorEastAsia" w:hAnsiTheme="minorHAnsi" w:cstheme="minorBidi"/>
          <w:noProof/>
          <w:sz w:val="22"/>
          <w:szCs w:val="22"/>
          <w:lang w:eastAsia="en-GB"/>
        </w:rPr>
      </w:pPr>
      <w:r>
        <w:rPr>
          <w:noProof/>
        </w:rPr>
        <w:t>10.1.50</w:t>
      </w:r>
      <w:r>
        <w:rPr>
          <w:rFonts w:asciiTheme="minorHAnsi" w:eastAsiaTheme="minorEastAsia" w:hAnsiTheme="minorHAnsi" w:cstheme="minorBidi"/>
          <w:noProof/>
          <w:sz w:val="22"/>
          <w:szCs w:val="22"/>
          <w:lang w:eastAsia="en-GB"/>
        </w:rPr>
        <w:tab/>
      </w:r>
      <w:r>
        <w:rPr>
          <w:noProof/>
        </w:rPr>
        <w:t>5GS quality of service read dynamic parameters +C5GQOSRDP</w:t>
      </w:r>
      <w:r>
        <w:rPr>
          <w:noProof/>
        </w:rPr>
        <w:tab/>
      </w:r>
      <w:r>
        <w:rPr>
          <w:noProof/>
        </w:rPr>
        <w:fldChar w:fldCharType="begin" w:fldLock="1"/>
      </w:r>
      <w:r>
        <w:rPr>
          <w:noProof/>
        </w:rPr>
        <w:instrText xml:space="preserve"> PAGEREF _Toc154531673 \h </w:instrText>
      </w:r>
      <w:r>
        <w:rPr>
          <w:noProof/>
        </w:rPr>
      </w:r>
      <w:r>
        <w:rPr>
          <w:noProof/>
        </w:rPr>
        <w:fldChar w:fldCharType="separate"/>
      </w:r>
      <w:r>
        <w:rPr>
          <w:noProof/>
        </w:rPr>
        <w:t>329</w:t>
      </w:r>
      <w:r>
        <w:rPr>
          <w:noProof/>
        </w:rPr>
        <w:fldChar w:fldCharType="end"/>
      </w:r>
    </w:p>
    <w:p w14:paraId="41BE358D" w14:textId="36E52FE5" w:rsidR="0078329D" w:rsidRDefault="0078329D">
      <w:pPr>
        <w:pStyle w:val="TOC3"/>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Receive UE policy +CRUEPOLICY</w:t>
      </w:r>
      <w:r>
        <w:rPr>
          <w:noProof/>
        </w:rPr>
        <w:tab/>
      </w:r>
      <w:r>
        <w:rPr>
          <w:noProof/>
        </w:rPr>
        <w:fldChar w:fldCharType="begin" w:fldLock="1"/>
      </w:r>
      <w:r>
        <w:rPr>
          <w:noProof/>
        </w:rPr>
        <w:instrText xml:space="preserve"> PAGEREF _Toc154531674 \h </w:instrText>
      </w:r>
      <w:r>
        <w:rPr>
          <w:noProof/>
        </w:rPr>
      </w:r>
      <w:r>
        <w:rPr>
          <w:noProof/>
        </w:rPr>
        <w:fldChar w:fldCharType="separate"/>
      </w:r>
      <w:r>
        <w:rPr>
          <w:noProof/>
        </w:rPr>
        <w:t>331</w:t>
      </w:r>
      <w:r>
        <w:rPr>
          <w:noProof/>
        </w:rPr>
        <w:fldChar w:fldCharType="end"/>
      </w:r>
    </w:p>
    <w:p w14:paraId="3919346B" w14:textId="0EAE2495" w:rsidR="0078329D" w:rsidRDefault="0078329D">
      <w:pPr>
        <w:pStyle w:val="TOC3"/>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Send UE policy +CSUEPOLICY</w:t>
      </w:r>
      <w:r>
        <w:rPr>
          <w:noProof/>
        </w:rPr>
        <w:tab/>
      </w:r>
      <w:r>
        <w:rPr>
          <w:noProof/>
        </w:rPr>
        <w:fldChar w:fldCharType="begin" w:fldLock="1"/>
      </w:r>
      <w:r>
        <w:rPr>
          <w:noProof/>
        </w:rPr>
        <w:instrText xml:space="preserve"> PAGEREF _Toc154531675 \h </w:instrText>
      </w:r>
      <w:r>
        <w:rPr>
          <w:noProof/>
        </w:rPr>
      </w:r>
      <w:r>
        <w:rPr>
          <w:noProof/>
        </w:rPr>
        <w:fldChar w:fldCharType="separate"/>
      </w:r>
      <w:r>
        <w:rPr>
          <w:noProof/>
        </w:rPr>
        <w:t>331</w:t>
      </w:r>
      <w:r>
        <w:rPr>
          <w:noProof/>
        </w:rPr>
        <w:fldChar w:fldCharType="end"/>
      </w:r>
    </w:p>
    <w:p w14:paraId="16FCD0AE" w14:textId="4F3594B9" w:rsidR="0078329D" w:rsidRDefault="0078329D">
      <w:pPr>
        <w:pStyle w:val="TOC3"/>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Pr>
          <w:noProof/>
        </w:rPr>
        <w:t>5GS access selection preference for MO SMS +C5GSMS</w:t>
      </w:r>
      <w:r>
        <w:rPr>
          <w:noProof/>
        </w:rPr>
        <w:tab/>
      </w:r>
      <w:r>
        <w:rPr>
          <w:noProof/>
        </w:rPr>
        <w:fldChar w:fldCharType="begin" w:fldLock="1"/>
      </w:r>
      <w:r>
        <w:rPr>
          <w:noProof/>
        </w:rPr>
        <w:instrText xml:space="preserve"> PAGEREF _Toc154531676 \h </w:instrText>
      </w:r>
      <w:r>
        <w:rPr>
          <w:noProof/>
        </w:rPr>
      </w:r>
      <w:r>
        <w:rPr>
          <w:noProof/>
        </w:rPr>
        <w:fldChar w:fldCharType="separate"/>
      </w:r>
      <w:r>
        <w:rPr>
          <w:noProof/>
        </w:rPr>
        <w:t>332</w:t>
      </w:r>
      <w:r>
        <w:rPr>
          <w:noProof/>
        </w:rPr>
        <w:fldChar w:fldCharType="end"/>
      </w:r>
    </w:p>
    <w:p w14:paraId="7BDE5496" w14:textId="1208B0F6" w:rsidR="0078329D" w:rsidRDefault="0078329D">
      <w:pPr>
        <w:pStyle w:val="TOC3"/>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Mobile initiated connection only mode +CMICO</w:t>
      </w:r>
      <w:r>
        <w:rPr>
          <w:noProof/>
        </w:rPr>
        <w:tab/>
      </w:r>
      <w:r>
        <w:rPr>
          <w:noProof/>
        </w:rPr>
        <w:fldChar w:fldCharType="begin" w:fldLock="1"/>
      </w:r>
      <w:r>
        <w:rPr>
          <w:noProof/>
        </w:rPr>
        <w:instrText xml:space="preserve"> PAGEREF _Toc154531677 \h </w:instrText>
      </w:r>
      <w:r>
        <w:rPr>
          <w:noProof/>
        </w:rPr>
      </w:r>
      <w:r>
        <w:rPr>
          <w:noProof/>
        </w:rPr>
        <w:fldChar w:fldCharType="separate"/>
      </w:r>
      <w:r>
        <w:rPr>
          <w:noProof/>
        </w:rPr>
        <w:t>333</w:t>
      </w:r>
      <w:r>
        <w:rPr>
          <w:noProof/>
        </w:rPr>
        <w:fldChar w:fldCharType="end"/>
      </w:r>
    </w:p>
    <w:p w14:paraId="1B5FF33C" w14:textId="0ED8F7CA" w:rsidR="0078329D" w:rsidRDefault="0078329D">
      <w:pPr>
        <w:pStyle w:val="TOC3"/>
        <w:rPr>
          <w:rFonts w:asciiTheme="minorHAnsi" w:eastAsiaTheme="minorEastAsia" w:hAnsiTheme="minorHAnsi" w:cstheme="minorBidi"/>
          <w:noProof/>
          <w:sz w:val="22"/>
          <w:szCs w:val="22"/>
          <w:lang w:eastAsia="en-GB"/>
        </w:rPr>
      </w:pPr>
      <w:r>
        <w:rPr>
          <w:noProof/>
        </w:rPr>
        <w:t>10.1.55</w:t>
      </w:r>
      <w:r>
        <w:rPr>
          <w:rFonts w:asciiTheme="minorHAnsi" w:eastAsiaTheme="minorEastAsia" w:hAnsiTheme="minorHAnsi" w:cstheme="minorBidi"/>
          <w:noProof/>
          <w:sz w:val="22"/>
          <w:szCs w:val="22"/>
          <w:lang w:eastAsia="en-GB"/>
        </w:rPr>
        <w:tab/>
      </w:r>
      <w:r>
        <w:rPr>
          <w:noProof/>
        </w:rPr>
        <w:t>S-NSSAI based back-off timer status reporting +CSBTSR</w:t>
      </w:r>
      <w:r>
        <w:rPr>
          <w:noProof/>
        </w:rPr>
        <w:tab/>
      </w:r>
      <w:r>
        <w:rPr>
          <w:noProof/>
        </w:rPr>
        <w:fldChar w:fldCharType="begin" w:fldLock="1"/>
      </w:r>
      <w:r>
        <w:rPr>
          <w:noProof/>
        </w:rPr>
        <w:instrText xml:space="preserve"> PAGEREF _Toc154531678 \h </w:instrText>
      </w:r>
      <w:r>
        <w:rPr>
          <w:noProof/>
        </w:rPr>
      </w:r>
      <w:r>
        <w:rPr>
          <w:noProof/>
        </w:rPr>
        <w:fldChar w:fldCharType="separate"/>
      </w:r>
      <w:r>
        <w:rPr>
          <w:noProof/>
        </w:rPr>
        <w:t>335</w:t>
      </w:r>
      <w:r>
        <w:rPr>
          <w:noProof/>
        </w:rPr>
        <w:fldChar w:fldCharType="end"/>
      </w:r>
    </w:p>
    <w:p w14:paraId="4B02F846" w14:textId="61A1E991" w:rsidR="0078329D" w:rsidRDefault="0078329D">
      <w:pPr>
        <w:pStyle w:val="TOC3"/>
        <w:rPr>
          <w:rFonts w:asciiTheme="minorHAnsi" w:eastAsiaTheme="minorEastAsia" w:hAnsiTheme="minorHAnsi" w:cstheme="minorBidi"/>
          <w:noProof/>
          <w:sz w:val="22"/>
          <w:szCs w:val="22"/>
          <w:lang w:eastAsia="en-GB"/>
        </w:rPr>
      </w:pPr>
      <w:r>
        <w:rPr>
          <w:noProof/>
        </w:rPr>
        <w:t>10.1.56</w:t>
      </w:r>
      <w:r>
        <w:rPr>
          <w:rFonts w:asciiTheme="minorHAnsi" w:eastAsiaTheme="minorEastAsia" w:hAnsiTheme="minorHAnsi" w:cstheme="minorBidi"/>
          <w:noProof/>
          <w:sz w:val="22"/>
          <w:szCs w:val="22"/>
          <w:lang w:eastAsia="en-GB"/>
        </w:rPr>
        <w:tab/>
      </w:r>
      <w:r>
        <w:rPr>
          <w:noProof/>
        </w:rPr>
        <w:t>S-NSSAI based back-off timer read dynamic parameters +CSBTRDP</w:t>
      </w:r>
      <w:r>
        <w:rPr>
          <w:noProof/>
        </w:rPr>
        <w:tab/>
      </w:r>
      <w:r>
        <w:rPr>
          <w:noProof/>
        </w:rPr>
        <w:fldChar w:fldCharType="begin" w:fldLock="1"/>
      </w:r>
      <w:r>
        <w:rPr>
          <w:noProof/>
        </w:rPr>
        <w:instrText xml:space="preserve"> PAGEREF _Toc154531679 \h </w:instrText>
      </w:r>
      <w:r>
        <w:rPr>
          <w:noProof/>
        </w:rPr>
      </w:r>
      <w:r>
        <w:rPr>
          <w:noProof/>
        </w:rPr>
        <w:fldChar w:fldCharType="separate"/>
      </w:r>
      <w:r>
        <w:rPr>
          <w:noProof/>
        </w:rPr>
        <w:t>336</w:t>
      </w:r>
      <w:r>
        <w:rPr>
          <w:noProof/>
        </w:rPr>
        <w:fldChar w:fldCharType="end"/>
      </w:r>
    </w:p>
    <w:p w14:paraId="4BFB671A" w14:textId="4354B508" w:rsidR="0078329D" w:rsidRDefault="0078329D">
      <w:pPr>
        <w:pStyle w:val="TOC3"/>
        <w:rPr>
          <w:rFonts w:asciiTheme="minorHAnsi" w:eastAsiaTheme="minorEastAsia" w:hAnsiTheme="minorHAnsi" w:cstheme="minorBidi"/>
          <w:noProof/>
          <w:sz w:val="22"/>
          <w:szCs w:val="22"/>
          <w:lang w:eastAsia="en-GB"/>
        </w:rPr>
      </w:pPr>
      <w:r>
        <w:rPr>
          <w:noProof/>
        </w:rPr>
        <w:t>10.1.57</w:t>
      </w:r>
      <w:r>
        <w:rPr>
          <w:rFonts w:asciiTheme="minorHAnsi" w:eastAsiaTheme="minorEastAsia" w:hAnsiTheme="minorHAnsi" w:cstheme="minorBidi"/>
          <w:noProof/>
          <w:sz w:val="22"/>
          <w:szCs w:val="22"/>
          <w:lang w:eastAsia="en-GB"/>
        </w:rPr>
        <w:tab/>
      </w:r>
      <w:r>
        <w:rPr>
          <w:noProof/>
        </w:rPr>
        <w:t>S-NSSAI and DNN based back-off timer status reporting +CSDBTSR</w:t>
      </w:r>
      <w:r>
        <w:rPr>
          <w:noProof/>
        </w:rPr>
        <w:tab/>
      </w:r>
      <w:r>
        <w:rPr>
          <w:noProof/>
        </w:rPr>
        <w:fldChar w:fldCharType="begin" w:fldLock="1"/>
      </w:r>
      <w:r>
        <w:rPr>
          <w:noProof/>
        </w:rPr>
        <w:instrText xml:space="preserve"> PAGEREF _Toc154531680 \h </w:instrText>
      </w:r>
      <w:r>
        <w:rPr>
          <w:noProof/>
        </w:rPr>
      </w:r>
      <w:r>
        <w:rPr>
          <w:noProof/>
        </w:rPr>
        <w:fldChar w:fldCharType="separate"/>
      </w:r>
      <w:r>
        <w:rPr>
          <w:noProof/>
        </w:rPr>
        <w:t>337</w:t>
      </w:r>
      <w:r>
        <w:rPr>
          <w:noProof/>
        </w:rPr>
        <w:fldChar w:fldCharType="end"/>
      </w:r>
    </w:p>
    <w:p w14:paraId="06AF29D7" w14:textId="3A05974D" w:rsidR="0078329D" w:rsidRDefault="0078329D">
      <w:pPr>
        <w:pStyle w:val="TOC3"/>
        <w:rPr>
          <w:rFonts w:asciiTheme="minorHAnsi" w:eastAsiaTheme="minorEastAsia" w:hAnsiTheme="minorHAnsi" w:cstheme="minorBidi"/>
          <w:noProof/>
          <w:sz w:val="22"/>
          <w:szCs w:val="22"/>
          <w:lang w:eastAsia="en-GB"/>
        </w:rPr>
      </w:pPr>
      <w:r>
        <w:rPr>
          <w:noProof/>
        </w:rPr>
        <w:t>10.1.58</w:t>
      </w:r>
      <w:r>
        <w:rPr>
          <w:rFonts w:asciiTheme="minorHAnsi" w:eastAsiaTheme="minorEastAsia" w:hAnsiTheme="minorHAnsi" w:cstheme="minorBidi"/>
          <w:noProof/>
          <w:sz w:val="22"/>
          <w:szCs w:val="22"/>
          <w:lang w:eastAsia="en-GB"/>
        </w:rPr>
        <w:tab/>
      </w:r>
      <w:r>
        <w:rPr>
          <w:noProof/>
        </w:rPr>
        <w:t>S-NSSAI and DNN based back-off timer read dynamic parameters +CSDBTRDP</w:t>
      </w:r>
      <w:r>
        <w:rPr>
          <w:noProof/>
        </w:rPr>
        <w:tab/>
      </w:r>
      <w:r>
        <w:rPr>
          <w:noProof/>
        </w:rPr>
        <w:fldChar w:fldCharType="begin" w:fldLock="1"/>
      </w:r>
      <w:r>
        <w:rPr>
          <w:noProof/>
        </w:rPr>
        <w:instrText xml:space="preserve"> PAGEREF _Toc154531681 \h </w:instrText>
      </w:r>
      <w:r>
        <w:rPr>
          <w:noProof/>
        </w:rPr>
      </w:r>
      <w:r>
        <w:rPr>
          <w:noProof/>
        </w:rPr>
        <w:fldChar w:fldCharType="separate"/>
      </w:r>
      <w:r>
        <w:rPr>
          <w:noProof/>
        </w:rPr>
        <w:t>338</w:t>
      </w:r>
      <w:r>
        <w:rPr>
          <w:noProof/>
        </w:rPr>
        <w:fldChar w:fldCharType="end"/>
      </w:r>
    </w:p>
    <w:p w14:paraId="08E4C4F9" w14:textId="6620032D" w:rsidR="0078329D" w:rsidRDefault="0078329D">
      <w:pPr>
        <w:pStyle w:val="TOC3"/>
        <w:rPr>
          <w:rFonts w:asciiTheme="minorHAnsi" w:eastAsiaTheme="minorEastAsia" w:hAnsiTheme="minorHAnsi" w:cstheme="minorBidi"/>
          <w:noProof/>
          <w:sz w:val="22"/>
          <w:szCs w:val="22"/>
          <w:lang w:eastAsia="en-GB"/>
        </w:rPr>
      </w:pPr>
      <w:r>
        <w:rPr>
          <w:noProof/>
        </w:rPr>
        <w:t>10.1.59</w:t>
      </w:r>
      <w:r>
        <w:rPr>
          <w:rFonts w:asciiTheme="minorHAnsi" w:eastAsiaTheme="minorEastAsia" w:hAnsiTheme="minorHAnsi" w:cstheme="minorBidi"/>
          <w:noProof/>
          <w:sz w:val="22"/>
          <w:szCs w:val="22"/>
          <w:lang w:eastAsia="en-GB"/>
        </w:rPr>
        <w:tab/>
      </w:r>
      <w:r>
        <w:rPr>
          <w:noProof/>
        </w:rPr>
        <w:t>5GS use of SMS over NAS +C5GUSMS</w:t>
      </w:r>
      <w:r>
        <w:rPr>
          <w:noProof/>
        </w:rPr>
        <w:tab/>
      </w:r>
      <w:r>
        <w:rPr>
          <w:noProof/>
        </w:rPr>
        <w:fldChar w:fldCharType="begin" w:fldLock="1"/>
      </w:r>
      <w:r>
        <w:rPr>
          <w:noProof/>
        </w:rPr>
        <w:instrText xml:space="preserve"> PAGEREF _Toc154531682 \h </w:instrText>
      </w:r>
      <w:r>
        <w:rPr>
          <w:noProof/>
        </w:rPr>
      </w:r>
      <w:r>
        <w:rPr>
          <w:noProof/>
        </w:rPr>
        <w:fldChar w:fldCharType="separate"/>
      </w:r>
      <w:r>
        <w:rPr>
          <w:noProof/>
        </w:rPr>
        <w:t>340</w:t>
      </w:r>
      <w:r>
        <w:rPr>
          <w:noProof/>
        </w:rPr>
        <w:fldChar w:fldCharType="end"/>
      </w:r>
    </w:p>
    <w:p w14:paraId="4B6529D9" w14:textId="5F26AD9B" w:rsidR="0078329D" w:rsidRDefault="0078329D">
      <w:pPr>
        <w:pStyle w:val="TOC3"/>
        <w:rPr>
          <w:rFonts w:asciiTheme="minorHAnsi" w:eastAsiaTheme="minorEastAsia" w:hAnsiTheme="minorHAnsi" w:cstheme="minorBidi"/>
          <w:noProof/>
          <w:sz w:val="22"/>
          <w:szCs w:val="22"/>
          <w:lang w:eastAsia="en-GB"/>
        </w:rPr>
      </w:pPr>
      <w:r w:rsidRPr="007D10DD">
        <w:rPr>
          <w:noProof/>
        </w:rPr>
        <w:t>10.1.60</w:t>
      </w:r>
      <w:r>
        <w:rPr>
          <w:rFonts w:asciiTheme="minorHAnsi" w:eastAsiaTheme="minorEastAsia" w:hAnsiTheme="minorHAnsi" w:cstheme="minorBidi"/>
          <w:noProof/>
          <w:sz w:val="22"/>
          <w:szCs w:val="22"/>
          <w:lang w:eastAsia="en-GB"/>
        </w:rPr>
        <w:tab/>
      </w:r>
      <w:r w:rsidRPr="007D10DD">
        <w:rPr>
          <w:noProof/>
        </w:rPr>
        <w:t>Request LADN information +CRLADN</w:t>
      </w:r>
      <w:r>
        <w:rPr>
          <w:noProof/>
        </w:rPr>
        <w:tab/>
      </w:r>
      <w:r>
        <w:rPr>
          <w:noProof/>
        </w:rPr>
        <w:fldChar w:fldCharType="begin" w:fldLock="1"/>
      </w:r>
      <w:r>
        <w:rPr>
          <w:noProof/>
        </w:rPr>
        <w:instrText xml:space="preserve"> PAGEREF _Toc154531683 \h </w:instrText>
      </w:r>
      <w:r>
        <w:rPr>
          <w:noProof/>
        </w:rPr>
      </w:r>
      <w:r>
        <w:rPr>
          <w:noProof/>
        </w:rPr>
        <w:fldChar w:fldCharType="separate"/>
      </w:r>
      <w:r>
        <w:rPr>
          <w:noProof/>
        </w:rPr>
        <w:t>341</w:t>
      </w:r>
      <w:r>
        <w:rPr>
          <w:noProof/>
        </w:rPr>
        <w:fldChar w:fldCharType="end"/>
      </w:r>
    </w:p>
    <w:p w14:paraId="030335D0" w14:textId="7F322625" w:rsidR="0078329D" w:rsidRDefault="0078329D">
      <w:pPr>
        <w:pStyle w:val="TOC3"/>
        <w:rPr>
          <w:rFonts w:asciiTheme="minorHAnsi" w:eastAsiaTheme="minorEastAsia" w:hAnsiTheme="minorHAnsi" w:cstheme="minorBidi"/>
          <w:noProof/>
          <w:sz w:val="22"/>
          <w:szCs w:val="22"/>
          <w:lang w:eastAsia="en-GB"/>
        </w:rPr>
      </w:pPr>
      <w:r>
        <w:rPr>
          <w:noProof/>
        </w:rPr>
        <w:t>10.1.61</w:t>
      </w:r>
      <w:r>
        <w:rPr>
          <w:rFonts w:asciiTheme="minorHAnsi" w:eastAsiaTheme="minorEastAsia" w:hAnsiTheme="minorHAnsi" w:cstheme="minorBidi"/>
          <w:noProof/>
          <w:sz w:val="22"/>
          <w:szCs w:val="22"/>
          <w:lang w:eastAsia="en-GB"/>
        </w:rPr>
        <w:tab/>
      </w:r>
      <w:r>
        <w:rPr>
          <w:noProof/>
        </w:rPr>
        <w:t>LADN information +CLADN</w:t>
      </w:r>
      <w:r>
        <w:rPr>
          <w:noProof/>
        </w:rPr>
        <w:tab/>
      </w:r>
      <w:r>
        <w:rPr>
          <w:noProof/>
        </w:rPr>
        <w:fldChar w:fldCharType="begin" w:fldLock="1"/>
      </w:r>
      <w:r>
        <w:rPr>
          <w:noProof/>
        </w:rPr>
        <w:instrText xml:space="preserve"> PAGEREF _Toc154531684 \h </w:instrText>
      </w:r>
      <w:r>
        <w:rPr>
          <w:noProof/>
        </w:rPr>
      </w:r>
      <w:r>
        <w:rPr>
          <w:noProof/>
        </w:rPr>
        <w:fldChar w:fldCharType="separate"/>
      </w:r>
      <w:r>
        <w:rPr>
          <w:noProof/>
        </w:rPr>
        <w:t>342</w:t>
      </w:r>
      <w:r>
        <w:rPr>
          <w:noProof/>
        </w:rPr>
        <w:fldChar w:fldCharType="end"/>
      </w:r>
    </w:p>
    <w:p w14:paraId="2D342715" w14:textId="4B205D8F" w:rsidR="0078329D" w:rsidRDefault="0078329D">
      <w:pPr>
        <w:pStyle w:val="TOC3"/>
        <w:rPr>
          <w:rFonts w:asciiTheme="minorHAnsi" w:eastAsiaTheme="minorEastAsia" w:hAnsiTheme="minorHAnsi" w:cstheme="minorBidi"/>
          <w:noProof/>
          <w:sz w:val="22"/>
          <w:szCs w:val="22"/>
          <w:lang w:eastAsia="en-GB"/>
        </w:rPr>
      </w:pPr>
      <w:r w:rsidRPr="007D10DD">
        <w:rPr>
          <w:noProof/>
        </w:rPr>
        <w:t>10.1.62</w:t>
      </w:r>
      <w:r>
        <w:rPr>
          <w:rFonts w:asciiTheme="minorHAnsi" w:eastAsiaTheme="minorEastAsia" w:hAnsiTheme="minorHAnsi" w:cstheme="minorBidi"/>
          <w:noProof/>
          <w:sz w:val="22"/>
          <w:szCs w:val="22"/>
          <w:lang w:eastAsia="en-GB"/>
        </w:rPr>
        <w:tab/>
      </w:r>
      <w:r w:rsidRPr="007D10DD">
        <w:rPr>
          <w:noProof/>
        </w:rPr>
        <w:t>5GS NSSAI setting +C5GNSSAI</w:t>
      </w:r>
      <w:r>
        <w:rPr>
          <w:noProof/>
        </w:rPr>
        <w:tab/>
      </w:r>
      <w:r>
        <w:rPr>
          <w:noProof/>
        </w:rPr>
        <w:fldChar w:fldCharType="begin" w:fldLock="1"/>
      </w:r>
      <w:r>
        <w:rPr>
          <w:noProof/>
        </w:rPr>
        <w:instrText xml:space="preserve"> PAGEREF _Toc154531685 \h </w:instrText>
      </w:r>
      <w:r>
        <w:rPr>
          <w:noProof/>
        </w:rPr>
      </w:r>
      <w:r>
        <w:rPr>
          <w:noProof/>
        </w:rPr>
        <w:fldChar w:fldCharType="separate"/>
      </w:r>
      <w:r>
        <w:rPr>
          <w:noProof/>
        </w:rPr>
        <w:t>344</w:t>
      </w:r>
      <w:r>
        <w:rPr>
          <w:noProof/>
        </w:rPr>
        <w:fldChar w:fldCharType="end"/>
      </w:r>
    </w:p>
    <w:p w14:paraId="44CC2527" w14:textId="22A535EA" w:rsidR="0078329D" w:rsidRDefault="0078329D">
      <w:pPr>
        <w:pStyle w:val="TOC3"/>
        <w:rPr>
          <w:rFonts w:asciiTheme="minorHAnsi" w:eastAsiaTheme="minorEastAsia" w:hAnsiTheme="minorHAnsi" w:cstheme="minorBidi"/>
          <w:noProof/>
          <w:sz w:val="22"/>
          <w:szCs w:val="22"/>
          <w:lang w:eastAsia="en-GB"/>
        </w:rPr>
      </w:pPr>
      <w:r>
        <w:rPr>
          <w:noProof/>
        </w:rPr>
        <w:t>10.1.63</w:t>
      </w:r>
      <w:r>
        <w:rPr>
          <w:rFonts w:asciiTheme="minorHAnsi" w:eastAsiaTheme="minorEastAsia" w:hAnsiTheme="minorHAnsi" w:cstheme="minorBidi"/>
          <w:noProof/>
          <w:sz w:val="22"/>
          <w:szCs w:val="22"/>
          <w:lang w:eastAsia="en-GB"/>
        </w:rPr>
        <w:tab/>
      </w:r>
      <w:r>
        <w:rPr>
          <w:noProof/>
        </w:rPr>
        <w:t>5GS NSSAI read dynamic parameters +C5GNSSAIRDP</w:t>
      </w:r>
      <w:r>
        <w:rPr>
          <w:noProof/>
        </w:rPr>
        <w:tab/>
      </w:r>
      <w:r>
        <w:rPr>
          <w:noProof/>
        </w:rPr>
        <w:fldChar w:fldCharType="begin" w:fldLock="1"/>
      </w:r>
      <w:r>
        <w:rPr>
          <w:noProof/>
        </w:rPr>
        <w:instrText xml:space="preserve"> PAGEREF _Toc154531686 \h </w:instrText>
      </w:r>
      <w:r>
        <w:rPr>
          <w:noProof/>
        </w:rPr>
      </w:r>
      <w:r>
        <w:rPr>
          <w:noProof/>
        </w:rPr>
        <w:fldChar w:fldCharType="separate"/>
      </w:r>
      <w:r>
        <w:rPr>
          <w:noProof/>
        </w:rPr>
        <w:t>345</w:t>
      </w:r>
      <w:r>
        <w:rPr>
          <w:noProof/>
        </w:rPr>
        <w:fldChar w:fldCharType="end"/>
      </w:r>
    </w:p>
    <w:p w14:paraId="66BA0F73" w14:textId="0F3CCC64" w:rsidR="0078329D" w:rsidRDefault="0078329D">
      <w:pPr>
        <w:pStyle w:val="TOC3"/>
        <w:rPr>
          <w:rFonts w:asciiTheme="minorHAnsi" w:eastAsiaTheme="minorEastAsia" w:hAnsiTheme="minorHAnsi" w:cstheme="minorBidi"/>
          <w:noProof/>
          <w:sz w:val="22"/>
          <w:szCs w:val="22"/>
          <w:lang w:eastAsia="en-GB"/>
        </w:rPr>
      </w:pPr>
      <w:r>
        <w:rPr>
          <w:noProof/>
        </w:rPr>
        <w:t>10.1.64</w:t>
      </w:r>
      <w:r>
        <w:rPr>
          <w:rFonts w:asciiTheme="minorHAnsi" w:eastAsiaTheme="minorEastAsia" w:hAnsiTheme="minorHAnsi" w:cstheme="minorBidi"/>
          <w:noProof/>
          <w:sz w:val="22"/>
          <w:szCs w:val="22"/>
          <w:lang w:eastAsia="en-GB"/>
        </w:rPr>
        <w:tab/>
      </w:r>
      <w:r>
        <w:rPr>
          <w:noProof/>
        </w:rPr>
        <w:t>5GS Preferred NSSAI +C5GPNSSAI</w:t>
      </w:r>
      <w:r>
        <w:rPr>
          <w:noProof/>
        </w:rPr>
        <w:tab/>
      </w:r>
      <w:r>
        <w:rPr>
          <w:noProof/>
        </w:rPr>
        <w:fldChar w:fldCharType="begin" w:fldLock="1"/>
      </w:r>
      <w:r>
        <w:rPr>
          <w:noProof/>
        </w:rPr>
        <w:instrText xml:space="preserve"> PAGEREF _Toc154531687 \h </w:instrText>
      </w:r>
      <w:r>
        <w:rPr>
          <w:noProof/>
        </w:rPr>
      </w:r>
      <w:r>
        <w:rPr>
          <w:noProof/>
        </w:rPr>
        <w:fldChar w:fldCharType="separate"/>
      </w:r>
      <w:r>
        <w:rPr>
          <w:noProof/>
        </w:rPr>
        <w:t>348</w:t>
      </w:r>
      <w:r>
        <w:rPr>
          <w:noProof/>
        </w:rPr>
        <w:fldChar w:fldCharType="end"/>
      </w:r>
    </w:p>
    <w:p w14:paraId="0AEF9728" w14:textId="19F82C46" w:rsidR="0078329D" w:rsidRDefault="0078329D">
      <w:pPr>
        <w:pStyle w:val="TOC3"/>
        <w:rPr>
          <w:rFonts w:asciiTheme="minorHAnsi" w:eastAsiaTheme="minorEastAsia" w:hAnsiTheme="minorHAnsi" w:cstheme="minorBidi"/>
          <w:noProof/>
          <w:sz w:val="22"/>
          <w:szCs w:val="22"/>
          <w:lang w:eastAsia="en-GB"/>
        </w:rPr>
      </w:pPr>
      <w:r>
        <w:rPr>
          <w:noProof/>
        </w:rPr>
        <w:t>10.1.65</w:t>
      </w:r>
      <w:r>
        <w:rPr>
          <w:rFonts w:asciiTheme="minorHAnsi" w:eastAsiaTheme="minorEastAsia" w:hAnsiTheme="minorHAnsi" w:cstheme="minorBidi"/>
          <w:noProof/>
          <w:sz w:val="22"/>
          <w:szCs w:val="22"/>
          <w:lang w:eastAsia="en-GB"/>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_Toc154531688 \h </w:instrText>
      </w:r>
      <w:r>
        <w:rPr>
          <w:noProof/>
        </w:rPr>
      </w:r>
      <w:r>
        <w:rPr>
          <w:noProof/>
        </w:rPr>
        <w:fldChar w:fldCharType="separate"/>
      </w:r>
      <w:r>
        <w:rPr>
          <w:noProof/>
        </w:rPr>
        <w:t>349</w:t>
      </w:r>
      <w:r>
        <w:rPr>
          <w:noProof/>
        </w:rPr>
        <w:fldChar w:fldCharType="end"/>
      </w:r>
    </w:p>
    <w:p w14:paraId="24868DFC" w14:textId="43675947" w:rsidR="0078329D" w:rsidRDefault="0078329D">
      <w:pPr>
        <w:pStyle w:val="TOC3"/>
        <w:rPr>
          <w:rFonts w:asciiTheme="minorHAnsi" w:eastAsiaTheme="minorEastAsia" w:hAnsiTheme="minorHAnsi" w:cstheme="minorBidi"/>
          <w:noProof/>
          <w:sz w:val="22"/>
          <w:szCs w:val="22"/>
          <w:lang w:eastAsia="en-GB"/>
        </w:rPr>
      </w:pPr>
      <w:r>
        <w:rPr>
          <w:noProof/>
        </w:rPr>
        <w:t>10.1.66</w:t>
      </w:r>
      <w:r>
        <w:rPr>
          <w:rFonts w:asciiTheme="minorHAnsi" w:eastAsiaTheme="minorEastAsia" w:hAnsiTheme="minorHAnsi" w:cstheme="minorBidi"/>
          <w:noProof/>
          <w:sz w:val="22"/>
          <w:szCs w:val="22"/>
          <w:lang w:eastAsia="en-GB"/>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_Toc154531689 \h </w:instrText>
      </w:r>
      <w:r>
        <w:rPr>
          <w:noProof/>
        </w:rPr>
      </w:r>
      <w:r>
        <w:rPr>
          <w:noProof/>
        </w:rPr>
        <w:fldChar w:fldCharType="separate"/>
      </w:r>
      <w:r>
        <w:rPr>
          <w:noProof/>
        </w:rPr>
        <w:t>350</w:t>
      </w:r>
      <w:r>
        <w:rPr>
          <w:noProof/>
        </w:rPr>
        <w:fldChar w:fldCharType="end"/>
      </w:r>
    </w:p>
    <w:p w14:paraId="5901B5B7" w14:textId="230A5E58" w:rsidR="0078329D" w:rsidRDefault="0078329D">
      <w:pPr>
        <w:pStyle w:val="TOC3"/>
        <w:rPr>
          <w:rFonts w:asciiTheme="minorHAnsi" w:eastAsiaTheme="minorEastAsia" w:hAnsiTheme="minorHAnsi" w:cstheme="minorBidi"/>
          <w:noProof/>
          <w:sz w:val="22"/>
          <w:szCs w:val="22"/>
          <w:lang w:eastAsia="en-GB"/>
        </w:rPr>
      </w:pPr>
      <w:r>
        <w:rPr>
          <w:noProof/>
        </w:rPr>
        <w:t>10.1.67</w:t>
      </w:r>
      <w:r>
        <w:rPr>
          <w:rFonts w:asciiTheme="minorHAnsi" w:eastAsiaTheme="minorEastAsia" w:hAnsiTheme="minorHAnsi" w:cstheme="minorBidi"/>
          <w:noProof/>
          <w:sz w:val="22"/>
          <w:szCs w:val="22"/>
          <w:lang w:eastAsia="en-GB"/>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_Toc154531690 \h </w:instrText>
      </w:r>
      <w:r>
        <w:rPr>
          <w:noProof/>
        </w:rPr>
      </w:r>
      <w:r>
        <w:rPr>
          <w:noProof/>
        </w:rPr>
        <w:fldChar w:fldCharType="separate"/>
      </w:r>
      <w:r>
        <w:rPr>
          <w:noProof/>
        </w:rPr>
        <w:t>351</w:t>
      </w:r>
      <w:r>
        <w:rPr>
          <w:noProof/>
        </w:rPr>
        <w:fldChar w:fldCharType="end"/>
      </w:r>
    </w:p>
    <w:p w14:paraId="31A51E06" w14:textId="331BEAA1" w:rsidR="0078329D" w:rsidRDefault="0078329D">
      <w:pPr>
        <w:pStyle w:val="TOC3"/>
        <w:rPr>
          <w:rFonts w:asciiTheme="minorHAnsi" w:eastAsiaTheme="minorEastAsia" w:hAnsiTheme="minorHAnsi" w:cstheme="minorBidi"/>
          <w:noProof/>
          <w:sz w:val="22"/>
          <w:szCs w:val="22"/>
          <w:lang w:eastAsia="en-GB"/>
        </w:rPr>
      </w:pPr>
      <w:r>
        <w:rPr>
          <w:noProof/>
        </w:rPr>
        <w:t>10.1.68</w:t>
      </w:r>
      <w:r>
        <w:rPr>
          <w:rFonts w:asciiTheme="minorHAnsi" w:eastAsiaTheme="minorEastAsia" w:hAnsiTheme="minorHAnsi" w:cstheme="minorBidi"/>
          <w:noProof/>
          <w:sz w:val="22"/>
          <w:szCs w:val="22"/>
          <w:lang w:eastAsia="en-GB"/>
        </w:rPr>
        <w:tab/>
      </w:r>
      <w:r>
        <w:rPr>
          <w:noProof/>
        </w:rPr>
        <w:t>Bit rate recommendation request +CGBRRREQ</w:t>
      </w:r>
      <w:r>
        <w:rPr>
          <w:noProof/>
        </w:rPr>
        <w:tab/>
      </w:r>
      <w:r>
        <w:rPr>
          <w:noProof/>
        </w:rPr>
        <w:fldChar w:fldCharType="begin" w:fldLock="1"/>
      </w:r>
      <w:r>
        <w:rPr>
          <w:noProof/>
        </w:rPr>
        <w:instrText xml:space="preserve"> PAGEREF _Toc154531691 \h </w:instrText>
      </w:r>
      <w:r>
        <w:rPr>
          <w:noProof/>
        </w:rPr>
      </w:r>
      <w:r>
        <w:rPr>
          <w:noProof/>
        </w:rPr>
        <w:fldChar w:fldCharType="separate"/>
      </w:r>
      <w:r>
        <w:rPr>
          <w:noProof/>
        </w:rPr>
        <w:t>352</w:t>
      </w:r>
      <w:r>
        <w:rPr>
          <w:noProof/>
        </w:rPr>
        <w:fldChar w:fldCharType="end"/>
      </w:r>
    </w:p>
    <w:p w14:paraId="267D9F47" w14:textId="104927F1" w:rsidR="0078329D" w:rsidRDefault="0078329D">
      <w:pPr>
        <w:pStyle w:val="TOC3"/>
        <w:rPr>
          <w:rFonts w:asciiTheme="minorHAnsi" w:eastAsiaTheme="minorEastAsia" w:hAnsiTheme="minorHAnsi" w:cstheme="minorBidi"/>
          <w:noProof/>
          <w:sz w:val="22"/>
          <w:szCs w:val="22"/>
          <w:lang w:eastAsia="en-GB"/>
        </w:rPr>
      </w:pPr>
      <w:r>
        <w:rPr>
          <w:noProof/>
        </w:rPr>
        <w:t>10.1.69</w:t>
      </w:r>
      <w:r>
        <w:rPr>
          <w:rFonts w:asciiTheme="minorHAnsi" w:eastAsiaTheme="minorEastAsia" w:hAnsiTheme="minorHAnsi" w:cstheme="minorBidi"/>
          <w:noProof/>
          <w:sz w:val="22"/>
          <w:szCs w:val="22"/>
          <w:lang w:eastAsia="en-GB"/>
        </w:rPr>
        <w:tab/>
      </w:r>
      <w:r>
        <w:rPr>
          <w:noProof/>
        </w:rPr>
        <w:t>Bit rate recommendation reporting +CGBRRREP</w:t>
      </w:r>
      <w:r>
        <w:rPr>
          <w:noProof/>
        </w:rPr>
        <w:tab/>
      </w:r>
      <w:r>
        <w:rPr>
          <w:noProof/>
        </w:rPr>
        <w:fldChar w:fldCharType="begin" w:fldLock="1"/>
      </w:r>
      <w:r>
        <w:rPr>
          <w:noProof/>
        </w:rPr>
        <w:instrText xml:space="preserve"> PAGEREF _Toc154531692 \h </w:instrText>
      </w:r>
      <w:r>
        <w:rPr>
          <w:noProof/>
        </w:rPr>
      </w:r>
      <w:r>
        <w:rPr>
          <w:noProof/>
        </w:rPr>
        <w:fldChar w:fldCharType="separate"/>
      </w:r>
      <w:r>
        <w:rPr>
          <w:noProof/>
        </w:rPr>
        <w:t>352</w:t>
      </w:r>
      <w:r>
        <w:rPr>
          <w:noProof/>
        </w:rPr>
        <w:fldChar w:fldCharType="end"/>
      </w:r>
    </w:p>
    <w:p w14:paraId="3C542B21" w14:textId="072CF9F4" w:rsidR="0078329D" w:rsidRDefault="0078329D">
      <w:pPr>
        <w:pStyle w:val="TOC3"/>
        <w:rPr>
          <w:rFonts w:asciiTheme="minorHAnsi" w:eastAsiaTheme="minorEastAsia" w:hAnsiTheme="minorHAnsi" w:cstheme="minorBidi"/>
          <w:noProof/>
          <w:sz w:val="22"/>
          <w:szCs w:val="22"/>
          <w:lang w:eastAsia="en-GB"/>
        </w:rPr>
      </w:pPr>
      <w:r>
        <w:rPr>
          <w:noProof/>
        </w:rPr>
        <w:t>10.1.70</w:t>
      </w:r>
      <w:r>
        <w:rPr>
          <w:rFonts w:asciiTheme="minorHAnsi" w:eastAsiaTheme="minorEastAsia" w:hAnsiTheme="minorHAnsi" w:cstheme="minorBidi"/>
          <w:noProof/>
          <w:sz w:val="22"/>
          <w:szCs w:val="22"/>
          <w:lang w:eastAsia="en-GB"/>
        </w:rPr>
        <w:tab/>
      </w:r>
      <w:r>
        <w:rPr>
          <w:noProof/>
        </w:rPr>
        <w:t>5GS ATSSS Rules read dynamic parameters +C5GATSSSRRDP</w:t>
      </w:r>
      <w:r>
        <w:rPr>
          <w:noProof/>
        </w:rPr>
        <w:tab/>
      </w:r>
      <w:r>
        <w:rPr>
          <w:noProof/>
        </w:rPr>
        <w:fldChar w:fldCharType="begin" w:fldLock="1"/>
      </w:r>
      <w:r>
        <w:rPr>
          <w:noProof/>
        </w:rPr>
        <w:instrText xml:space="preserve"> PAGEREF _Toc154531693 \h </w:instrText>
      </w:r>
      <w:r>
        <w:rPr>
          <w:noProof/>
        </w:rPr>
      </w:r>
      <w:r>
        <w:rPr>
          <w:noProof/>
        </w:rPr>
        <w:fldChar w:fldCharType="separate"/>
      </w:r>
      <w:r>
        <w:rPr>
          <w:noProof/>
        </w:rPr>
        <w:t>353</w:t>
      </w:r>
      <w:r>
        <w:rPr>
          <w:noProof/>
        </w:rPr>
        <w:fldChar w:fldCharType="end"/>
      </w:r>
    </w:p>
    <w:p w14:paraId="04075DA5" w14:textId="33D6D145" w:rsidR="0078329D" w:rsidRDefault="0078329D">
      <w:pPr>
        <w:pStyle w:val="TOC3"/>
        <w:rPr>
          <w:rFonts w:asciiTheme="minorHAnsi" w:eastAsiaTheme="minorEastAsia" w:hAnsiTheme="minorHAnsi" w:cstheme="minorBidi"/>
          <w:noProof/>
          <w:sz w:val="22"/>
          <w:szCs w:val="22"/>
          <w:lang w:eastAsia="en-GB"/>
        </w:rPr>
      </w:pPr>
      <w:r>
        <w:rPr>
          <w:noProof/>
        </w:rPr>
        <w:t>10.1.71</w:t>
      </w:r>
      <w:r>
        <w:rPr>
          <w:rFonts w:asciiTheme="minorHAnsi" w:eastAsiaTheme="minorEastAsia" w:hAnsiTheme="minorHAnsi" w:cstheme="minorBidi"/>
          <w:noProof/>
          <w:sz w:val="22"/>
          <w:szCs w:val="22"/>
          <w:lang w:eastAsia="en-GB"/>
        </w:rPr>
        <w:tab/>
      </w:r>
      <w:r>
        <w:rPr>
          <w:noProof/>
        </w:rPr>
        <w:t xml:space="preserve">5GS </w:t>
      </w:r>
      <w:r w:rsidRPr="00B3724B">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_Toc154531694 \h </w:instrText>
      </w:r>
      <w:r>
        <w:rPr>
          <w:noProof/>
        </w:rPr>
      </w:r>
      <w:r>
        <w:rPr>
          <w:noProof/>
        </w:rPr>
        <w:fldChar w:fldCharType="separate"/>
      </w:r>
      <w:r>
        <w:rPr>
          <w:noProof/>
        </w:rPr>
        <w:t>354</w:t>
      </w:r>
      <w:r>
        <w:rPr>
          <w:noProof/>
        </w:rPr>
        <w:fldChar w:fldCharType="end"/>
      </w:r>
    </w:p>
    <w:p w14:paraId="29A02F73" w14:textId="4922D833" w:rsidR="0078329D" w:rsidRDefault="0078329D">
      <w:pPr>
        <w:pStyle w:val="TOC3"/>
        <w:rPr>
          <w:rFonts w:asciiTheme="minorHAnsi" w:eastAsiaTheme="minorEastAsia" w:hAnsiTheme="minorHAnsi" w:cstheme="minorBidi"/>
          <w:noProof/>
          <w:sz w:val="22"/>
          <w:szCs w:val="22"/>
          <w:lang w:eastAsia="en-GB"/>
        </w:rPr>
      </w:pPr>
      <w:r w:rsidRPr="007D10DD">
        <w:rPr>
          <w:noProof/>
        </w:rPr>
        <w:lastRenderedPageBreak/>
        <w:t>10.1.72</w:t>
      </w:r>
      <w:r>
        <w:rPr>
          <w:rFonts w:asciiTheme="minorHAnsi" w:eastAsiaTheme="minorEastAsia" w:hAnsiTheme="minorHAnsi" w:cstheme="minorBidi"/>
          <w:noProof/>
          <w:sz w:val="22"/>
          <w:szCs w:val="22"/>
          <w:lang w:eastAsia="en-GB"/>
        </w:rPr>
        <w:tab/>
      </w:r>
      <w:r w:rsidRPr="007D10DD">
        <w:rPr>
          <w:noProof/>
        </w:rPr>
        <w:t>Context State Change Request +CCSTATEREQ</w:t>
      </w:r>
      <w:r>
        <w:rPr>
          <w:noProof/>
        </w:rPr>
        <w:tab/>
      </w:r>
      <w:r>
        <w:rPr>
          <w:noProof/>
        </w:rPr>
        <w:fldChar w:fldCharType="begin" w:fldLock="1"/>
      </w:r>
      <w:r>
        <w:rPr>
          <w:noProof/>
        </w:rPr>
        <w:instrText xml:space="preserve"> PAGEREF _Toc154531695 \h </w:instrText>
      </w:r>
      <w:r>
        <w:rPr>
          <w:noProof/>
        </w:rPr>
      </w:r>
      <w:r>
        <w:rPr>
          <w:noProof/>
        </w:rPr>
        <w:fldChar w:fldCharType="separate"/>
      </w:r>
      <w:r>
        <w:rPr>
          <w:noProof/>
        </w:rPr>
        <w:t>354</w:t>
      </w:r>
      <w:r>
        <w:rPr>
          <w:noProof/>
        </w:rPr>
        <w:fldChar w:fldCharType="end"/>
      </w:r>
    </w:p>
    <w:p w14:paraId="01492493" w14:textId="0112B67E" w:rsidR="0078329D" w:rsidRDefault="0078329D">
      <w:pPr>
        <w:pStyle w:val="TOC3"/>
        <w:rPr>
          <w:rFonts w:asciiTheme="minorHAnsi" w:eastAsiaTheme="minorEastAsia" w:hAnsiTheme="minorHAnsi" w:cstheme="minorBidi"/>
          <w:noProof/>
          <w:sz w:val="22"/>
          <w:szCs w:val="22"/>
          <w:lang w:eastAsia="en-GB"/>
        </w:rPr>
      </w:pPr>
      <w:r>
        <w:rPr>
          <w:noProof/>
        </w:rPr>
        <w:t>10.1.73</w:t>
      </w:r>
      <w:r>
        <w:rPr>
          <w:rFonts w:asciiTheme="minorHAnsi" w:eastAsiaTheme="minorEastAsia" w:hAnsiTheme="minorHAnsi" w:cstheme="minorBidi"/>
          <w:noProof/>
          <w:sz w:val="22"/>
          <w:szCs w:val="22"/>
          <w:lang w:eastAsia="en-GB"/>
        </w:rPr>
        <w:tab/>
      </w:r>
      <w:r>
        <w:rPr>
          <w:noProof/>
        </w:rPr>
        <w:t>5G PDU Session Authentication Setting +C5GPDUAUTHS</w:t>
      </w:r>
      <w:r>
        <w:rPr>
          <w:noProof/>
        </w:rPr>
        <w:tab/>
      </w:r>
      <w:r>
        <w:rPr>
          <w:noProof/>
        </w:rPr>
        <w:fldChar w:fldCharType="begin" w:fldLock="1"/>
      </w:r>
      <w:r>
        <w:rPr>
          <w:noProof/>
        </w:rPr>
        <w:instrText xml:space="preserve"> PAGEREF _Toc154531696 \h </w:instrText>
      </w:r>
      <w:r>
        <w:rPr>
          <w:noProof/>
        </w:rPr>
      </w:r>
      <w:r>
        <w:rPr>
          <w:noProof/>
        </w:rPr>
        <w:fldChar w:fldCharType="separate"/>
      </w:r>
      <w:r>
        <w:rPr>
          <w:noProof/>
        </w:rPr>
        <w:t>355</w:t>
      </w:r>
      <w:r>
        <w:rPr>
          <w:noProof/>
        </w:rPr>
        <w:fldChar w:fldCharType="end"/>
      </w:r>
    </w:p>
    <w:p w14:paraId="6E0CCE0D" w14:textId="5EC8E398" w:rsidR="0078329D" w:rsidRDefault="0078329D">
      <w:pPr>
        <w:pStyle w:val="TOC3"/>
        <w:rPr>
          <w:rFonts w:asciiTheme="minorHAnsi" w:eastAsiaTheme="minorEastAsia" w:hAnsiTheme="minorHAnsi" w:cstheme="minorBidi"/>
          <w:noProof/>
          <w:sz w:val="22"/>
          <w:szCs w:val="22"/>
          <w:lang w:eastAsia="en-GB"/>
        </w:rPr>
      </w:pPr>
      <w:r w:rsidRPr="007D10DD">
        <w:rPr>
          <w:noProof/>
        </w:rPr>
        <w:t>10.1.74</w:t>
      </w:r>
      <w:r>
        <w:rPr>
          <w:rFonts w:asciiTheme="minorHAnsi" w:eastAsiaTheme="minorEastAsia" w:hAnsiTheme="minorHAnsi" w:cstheme="minorBidi"/>
          <w:noProof/>
          <w:sz w:val="22"/>
          <w:szCs w:val="22"/>
          <w:lang w:eastAsia="en-GB"/>
        </w:rPr>
        <w:tab/>
      </w:r>
      <w:r w:rsidRPr="007D10DD">
        <w:rPr>
          <w:noProof/>
        </w:rPr>
        <w:t>5G PDU Session Authentication Response +C5GPDUAUTHR</w:t>
      </w:r>
      <w:r>
        <w:rPr>
          <w:noProof/>
        </w:rPr>
        <w:tab/>
      </w:r>
      <w:r>
        <w:rPr>
          <w:noProof/>
        </w:rPr>
        <w:fldChar w:fldCharType="begin" w:fldLock="1"/>
      </w:r>
      <w:r>
        <w:rPr>
          <w:noProof/>
        </w:rPr>
        <w:instrText xml:space="preserve"> PAGEREF _Toc154531697 \h </w:instrText>
      </w:r>
      <w:r>
        <w:rPr>
          <w:noProof/>
        </w:rPr>
      </w:r>
      <w:r>
        <w:rPr>
          <w:noProof/>
        </w:rPr>
        <w:fldChar w:fldCharType="separate"/>
      </w:r>
      <w:r>
        <w:rPr>
          <w:noProof/>
        </w:rPr>
        <w:t>356</w:t>
      </w:r>
      <w:r>
        <w:rPr>
          <w:noProof/>
        </w:rPr>
        <w:fldChar w:fldCharType="end"/>
      </w:r>
    </w:p>
    <w:p w14:paraId="7C49C0D5" w14:textId="70EA0266" w:rsidR="0078329D" w:rsidRDefault="0078329D">
      <w:pPr>
        <w:pStyle w:val="TOC3"/>
        <w:rPr>
          <w:rFonts w:asciiTheme="minorHAnsi" w:eastAsiaTheme="minorEastAsia" w:hAnsiTheme="minorHAnsi" w:cstheme="minorBidi"/>
          <w:noProof/>
          <w:sz w:val="22"/>
          <w:szCs w:val="22"/>
          <w:lang w:eastAsia="en-GB"/>
        </w:rPr>
      </w:pPr>
      <w:r>
        <w:rPr>
          <w:noProof/>
        </w:rPr>
        <w:t>10.1.75</w:t>
      </w:r>
      <w:r>
        <w:rPr>
          <w:rFonts w:asciiTheme="minorHAnsi" w:eastAsiaTheme="minorEastAsia" w:hAnsiTheme="minorHAnsi" w:cstheme="minorBidi"/>
          <w:noProof/>
          <w:sz w:val="22"/>
          <w:szCs w:val="22"/>
          <w:lang w:eastAsia="en-GB"/>
        </w:rPr>
        <w:tab/>
      </w:r>
      <w:r>
        <w:rPr>
          <w:noProof/>
        </w:rPr>
        <w:t>5GS URSP query +C5GURSPQRY</w:t>
      </w:r>
      <w:r>
        <w:rPr>
          <w:noProof/>
        </w:rPr>
        <w:tab/>
      </w:r>
      <w:r>
        <w:rPr>
          <w:noProof/>
        </w:rPr>
        <w:fldChar w:fldCharType="begin" w:fldLock="1"/>
      </w:r>
      <w:r>
        <w:rPr>
          <w:noProof/>
        </w:rPr>
        <w:instrText xml:space="preserve"> PAGEREF _Toc154531698 \h </w:instrText>
      </w:r>
      <w:r>
        <w:rPr>
          <w:noProof/>
        </w:rPr>
      </w:r>
      <w:r>
        <w:rPr>
          <w:noProof/>
        </w:rPr>
        <w:fldChar w:fldCharType="separate"/>
      </w:r>
      <w:r>
        <w:rPr>
          <w:noProof/>
        </w:rPr>
        <w:t>357</w:t>
      </w:r>
      <w:r>
        <w:rPr>
          <w:noProof/>
        </w:rPr>
        <w:fldChar w:fldCharType="end"/>
      </w:r>
    </w:p>
    <w:p w14:paraId="3477975A" w14:textId="5F49F22C" w:rsidR="0078329D" w:rsidRDefault="0078329D">
      <w:pPr>
        <w:pStyle w:val="TOC3"/>
        <w:rPr>
          <w:rFonts w:asciiTheme="minorHAnsi" w:eastAsiaTheme="minorEastAsia" w:hAnsiTheme="minorHAnsi" w:cstheme="minorBidi"/>
          <w:noProof/>
          <w:sz w:val="22"/>
          <w:szCs w:val="22"/>
          <w:lang w:eastAsia="en-GB"/>
        </w:rPr>
      </w:pPr>
      <w:r>
        <w:rPr>
          <w:noProof/>
        </w:rPr>
        <w:t>10.1.76</w:t>
      </w:r>
      <w:r>
        <w:rPr>
          <w:rFonts w:asciiTheme="minorHAnsi" w:eastAsiaTheme="minorEastAsia" w:hAnsiTheme="minorHAnsi" w:cstheme="minorBidi"/>
          <w:noProof/>
          <w:sz w:val="22"/>
          <w:szCs w:val="22"/>
          <w:lang w:eastAsia="en-GB"/>
        </w:rPr>
        <w:tab/>
      </w:r>
      <w:r>
        <w:rPr>
          <w:noProof/>
        </w:rPr>
        <w:t>NAS connection release +CNASCREL</w:t>
      </w:r>
      <w:r>
        <w:rPr>
          <w:noProof/>
        </w:rPr>
        <w:tab/>
      </w:r>
      <w:r>
        <w:rPr>
          <w:noProof/>
        </w:rPr>
        <w:fldChar w:fldCharType="begin" w:fldLock="1"/>
      </w:r>
      <w:r>
        <w:rPr>
          <w:noProof/>
        </w:rPr>
        <w:instrText xml:space="preserve"> PAGEREF _Toc154531699 \h </w:instrText>
      </w:r>
      <w:r>
        <w:rPr>
          <w:noProof/>
        </w:rPr>
      </w:r>
      <w:r>
        <w:rPr>
          <w:noProof/>
        </w:rPr>
        <w:fldChar w:fldCharType="separate"/>
      </w:r>
      <w:r>
        <w:rPr>
          <w:noProof/>
        </w:rPr>
        <w:t>361</w:t>
      </w:r>
      <w:r>
        <w:rPr>
          <w:noProof/>
        </w:rPr>
        <w:fldChar w:fldCharType="end"/>
      </w:r>
    </w:p>
    <w:p w14:paraId="6AF627CB" w14:textId="1F54A6A6" w:rsidR="0078329D" w:rsidRDefault="0078329D">
      <w:pPr>
        <w:pStyle w:val="TOC3"/>
        <w:rPr>
          <w:rFonts w:asciiTheme="minorHAnsi" w:eastAsiaTheme="minorEastAsia" w:hAnsiTheme="minorHAnsi" w:cstheme="minorBidi"/>
          <w:noProof/>
          <w:sz w:val="22"/>
          <w:szCs w:val="22"/>
          <w:lang w:eastAsia="en-GB"/>
        </w:rPr>
      </w:pPr>
      <w:r>
        <w:rPr>
          <w:noProof/>
        </w:rPr>
        <w:t>10.1.77</w:t>
      </w:r>
      <w:r>
        <w:rPr>
          <w:rFonts w:asciiTheme="minorHAnsi" w:eastAsiaTheme="minorEastAsia" w:hAnsiTheme="minorHAnsi" w:cstheme="minorBidi"/>
          <w:noProof/>
          <w:sz w:val="22"/>
          <w:szCs w:val="22"/>
          <w:lang w:eastAsia="en-GB"/>
        </w:rPr>
        <w:tab/>
      </w:r>
      <w:r>
        <w:rPr>
          <w:noProof/>
        </w:rPr>
        <w:t>Reject paging +CREJPAG</w:t>
      </w:r>
      <w:r>
        <w:rPr>
          <w:noProof/>
        </w:rPr>
        <w:tab/>
      </w:r>
      <w:r>
        <w:rPr>
          <w:noProof/>
        </w:rPr>
        <w:fldChar w:fldCharType="begin" w:fldLock="1"/>
      </w:r>
      <w:r>
        <w:rPr>
          <w:noProof/>
        </w:rPr>
        <w:instrText xml:space="preserve"> PAGEREF _Toc154531700 \h </w:instrText>
      </w:r>
      <w:r>
        <w:rPr>
          <w:noProof/>
        </w:rPr>
      </w:r>
      <w:r>
        <w:rPr>
          <w:noProof/>
        </w:rPr>
        <w:fldChar w:fldCharType="separate"/>
      </w:r>
      <w:r>
        <w:rPr>
          <w:noProof/>
        </w:rPr>
        <w:t>361</w:t>
      </w:r>
      <w:r>
        <w:rPr>
          <w:noProof/>
        </w:rPr>
        <w:fldChar w:fldCharType="end"/>
      </w:r>
    </w:p>
    <w:p w14:paraId="00617742" w14:textId="6F0AF057" w:rsidR="0078329D" w:rsidRDefault="0078329D">
      <w:pPr>
        <w:pStyle w:val="TOC3"/>
        <w:rPr>
          <w:rFonts w:asciiTheme="minorHAnsi" w:eastAsiaTheme="minorEastAsia" w:hAnsiTheme="minorHAnsi" w:cstheme="minorBidi"/>
          <w:noProof/>
          <w:sz w:val="22"/>
          <w:szCs w:val="22"/>
          <w:lang w:eastAsia="en-GB"/>
        </w:rPr>
      </w:pPr>
      <w:r>
        <w:rPr>
          <w:noProof/>
        </w:rPr>
        <w:t>10.1.78</w:t>
      </w:r>
      <w:r>
        <w:rPr>
          <w:rFonts w:asciiTheme="minorHAnsi" w:eastAsiaTheme="minorEastAsia" w:hAnsiTheme="minorHAnsi" w:cstheme="minorBidi"/>
          <w:noProof/>
          <w:sz w:val="22"/>
          <w:szCs w:val="22"/>
          <w:lang w:eastAsia="en-GB"/>
        </w:rPr>
        <w:tab/>
      </w:r>
      <w:r>
        <w:rPr>
          <w:noProof/>
        </w:rPr>
        <w:t>Paging restrictions +CPAGRES</w:t>
      </w:r>
      <w:r>
        <w:rPr>
          <w:noProof/>
        </w:rPr>
        <w:tab/>
      </w:r>
      <w:r>
        <w:rPr>
          <w:noProof/>
        </w:rPr>
        <w:fldChar w:fldCharType="begin" w:fldLock="1"/>
      </w:r>
      <w:r>
        <w:rPr>
          <w:noProof/>
        </w:rPr>
        <w:instrText xml:space="preserve"> PAGEREF _Toc154531701 \h </w:instrText>
      </w:r>
      <w:r>
        <w:rPr>
          <w:noProof/>
        </w:rPr>
      </w:r>
      <w:r>
        <w:rPr>
          <w:noProof/>
        </w:rPr>
        <w:fldChar w:fldCharType="separate"/>
      </w:r>
      <w:r>
        <w:rPr>
          <w:noProof/>
        </w:rPr>
        <w:t>363</w:t>
      </w:r>
      <w:r>
        <w:rPr>
          <w:noProof/>
        </w:rPr>
        <w:fldChar w:fldCharType="end"/>
      </w:r>
    </w:p>
    <w:p w14:paraId="3628D0A8" w14:textId="556649BF" w:rsidR="0078329D" w:rsidRDefault="0078329D">
      <w:pPr>
        <w:pStyle w:val="TOC3"/>
        <w:rPr>
          <w:rFonts w:asciiTheme="minorHAnsi" w:eastAsiaTheme="minorEastAsia" w:hAnsiTheme="minorHAnsi" w:cstheme="minorBidi"/>
          <w:noProof/>
          <w:sz w:val="22"/>
          <w:szCs w:val="22"/>
          <w:lang w:eastAsia="en-GB"/>
        </w:rPr>
      </w:pPr>
      <w:r>
        <w:rPr>
          <w:noProof/>
        </w:rPr>
        <w:t>10.1.79</w:t>
      </w:r>
      <w:r>
        <w:rPr>
          <w:rFonts w:asciiTheme="minorHAnsi" w:eastAsiaTheme="minorEastAsia" w:hAnsiTheme="minorHAnsi" w:cstheme="minorBidi"/>
          <w:noProof/>
          <w:sz w:val="22"/>
          <w:szCs w:val="22"/>
          <w:lang w:eastAsia="en-GB"/>
        </w:rPr>
        <w:tab/>
      </w:r>
      <w:r>
        <w:rPr>
          <w:noProof/>
        </w:rPr>
        <w:t>Paging timing collision control +CPAGTCC</w:t>
      </w:r>
      <w:r>
        <w:rPr>
          <w:noProof/>
        </w:rPr>
        <w:tab/>
      </w:r>
      <w:r>
        <w:rPr>
          <w:noProof/>
        </w:rPr>
        <w:fldChar w:fldCharType="begin" w:fldLock="1"/>
      </w:r>
      <w:r>
        <w:rPr>
          <w:noProof/>
        </w:rPr>
        <w:instrText xml:space="preserve"> PAGEREF _Toc154531702 \h </w:instrText>
      </w:r>
      <w:r>
        <w:rPr>
          <w:noProof/>
        </w:rPr>
      </w:r>
      <w:r>
        <w:rPr>
          <w:noProof/>
        </w:rPr>
        <w:fldChar w:fldCharType="separate"/>
      </w:r>
      <w:r>
        <w:rPr>
          <w:noProof/>
        </w:rPr>
        <w:t>364</w:t>
      </w:r>
      <w:r>
        <w:rPr>
          <w:noProof/>
        </w:rPr>
        <w:fldChar w:fldCharType="end"/>
      </w:r>
    </w:p>
    <w:p w14:paraId="56D980EB" w14:textId="404DD07B" w:rsidR="0078329D" w:rsidRDefault="0078329D">
      <w:pPr>
        <w:pStyle w:val="TOC3"/>
        <w:rPr>
          <w:rFonts w:asciiTheme="minorHAnsi" w:eastAsiaTheme="minorEastAsia" w:hAnsiTheme="minorHAnsi" w:cstheme="minorBidi"/>
          <w:noProof/>
          <w:sz w:val="22"/>
          <w:szCs w:val="22"/>
          <w:lang w:eastAsia="en-GB"/>
        </w:rPr>
      </w:pPr>
      <w:r>
        <w:rPr>
          <w:noProof/>
        </w:rPr>
        <w:t>10.1.80</w:t>
      </w:r>
      <w:r>
        <w:rPr>
          <w:rFonts w:asciiTheme="minorHAnsi" w:eastAsiaTheme="minorEastAsia" w:hAnsiTheme="minorHAnsi" w:cstheme="minorBidi"/>
          <w:noProof/>
          <w:sz w:val="22"/>
          <w:szCs w:val="22"/>
          <w:lang w:eastAsia="en-GB"/>
        </w:rPr>
        <w:tab/>
      </w:r>
      <w:r>
        <w:rPr>
          <w:noProof/>
        </w:rPr>
        <w:t>DNS server address reporting +CDNSADD</w:t>
      </w:r>
      <w:r>
        <w:rPr>
          <w:noProof/>
        </w:rPr>
        <w:tab/>
      </w:r>
      <w:r>
        <w:rPr>
          <w:noProof/>
        </w:rPr>
        <w:fldChar w:fldCharType="begin" w:fldLock="1"/>
      </w:r>
      <w:r>
        <w:rPr>
          <w:noProof/>
        </w:rPr>
        <w:instrText xml:space="preserve"> PAGEREF _Toc154531703 \h </w:instrText>
      </w:r>
      <w:r>
        <w:rPr>
          <w:noProof/>
        </w:rPr>
      </w:r>
      <w:r>
        <w:rPr>
          <w:noProof/>
        </w:rPr>
        <w:fldChar w:fldCharType="separate"/>
      </w:r>
      <w:r>
        <w:rPr>
          <w:noProof/>
        </w:rPr>
        <w:t>365</w:t>
      </w:r>
      <w:r>
        <w:rPr>
          <w:noProof/>
        </w:rPr>
        <w:fldChar w:fldCharType="end"/>
      </w:r>
    </w:p>
    <w:p w14:paraId="71338EF6" w14:textId="5803C55B" w:rsidR="0078329D" w:rsidRDefault="0078329D">
      <w:pPr>
        <w:pStyle w:val="TOC3"/>
        <w:rPr>
          <w:rFonts w:asciiTheme="minorHAnsi" w:eastAsiaTheme="minorEastAsia" w:hAnsiTheme="minorHAnsi" w:cstheme="minorBidi"/>
          <w:noProof/>
          <w:sz w:val="22"/>
          <w:szCs w:val="22"/>
          <w:lang w:eastAsia="en-GB"/>
        </w:rPr>
      </w:pPr>
      <w:r>
        <w:rPr>
          <w:noProof/>
        </w:rPr>
        <w:t>10.1.81</w:t>
      </w:r>
      <w:r>
        <w:rPr>
          <w:rFonts w:asciiTheme="minorHAnsi" w:eastAsiaTheme="minorEastAsia" w:hAnsiTheme="minorHAnsi" w:cstheme="minorBidi"/>
          <w:noProof/>
          <w:sz w:val="22"/>
          <w:szCs w:val="22"/>
          <w:lang w:eastAsia="en-GB"/>
        </w:rPr>
        <w:tab/>
      </w:r>
      <w:r>
        <w:rPr>
          <w:noProof/>
        </w:rPr>
        <w:t>Access domain selection preference for MO SMS +CADSMS</w:t>
      </w:r>
      <w:r>
        <w:rPr>
          <w:noProof/>
        </w:rPr>
        <w:tab/>
      </w:r>
      <w:r>
        <w:rPr>
          <w:noProof/>
        </w:rPr>
        <w:fldChar w:fldCharType="begin" w:fldLock="1"/>
      </w:r>
      <w:r>
        <w:rPr>
          <w:noProof/>
        </w:rPr>
        <w:instrText xml:space="preserve"> PAGEREF _Toc154531704 \h </w:instrText>
      </w:r>
      <w:r>
        <w:rPr>
          <w:noProof/>
        </w:rPr>
      </w:r>
      <w:r>
        <w:rPr>
          <w:noProof/>
        </w:rPr>
        <w:fldChar w:fldCharType="separate"/>
      </w:r>
      <w:r>
        <w:rPr>
          <w:noProof/>
        </w:rPr>
        <w:t>366</w:t>
      </w:r>
      <w:r>
        <w:rPr>
          <w:noProof/>
        </w:rPr>
        <w:fldChar w:fldCharType="end"/>
      </w:r>
    </w:p>
    <w:p w14:paraId="62005A2B" w14:textId="195FCDBF" w:rsidR="0078329D" w:rsidRDefault="0078329D">
      <w:pPr>
        <w:pStyle w:val="TOC3"/>
        <w:rPr>
          <w:rFonts w:asciiTheme="minorHAnsi" w:eastAsiaTheme="minorEastAsia" w:hAnsiTheme="minorHAnsi" w:cstheme="minorBidi"/>
          <w:noProof/>
          <w:sz w:val="22"/>
          <w:szCs w:val="22"/>
          <w:lang w:eastAsia="en-GB"/>
        </w:rPr>
      </w:pPr>
      <w:r>
        <w:rPr>
          <w:noProof/>
        </w:rPr>
        <w:t>10.1.82</w:t>
      </w:r>
      <w:r>
        <w:rPr>
          <w:rFonts w:asciiTheme="minorHAnsi" w:eastAsiaTheme="minorEastAsia" w:hAnsiTheme="minorHAnsi" w:cstheme="minorBidi"/>
          <w:noProof/>
          <w:sz w:val="22"/>
          <w:szCs w:val="22"/>
          <w:lang w:eastAsia="en-GB"/>
        </w:rPr>
        <w:tab/>
      </w:r>
      <w:r>
        <w:rPr>
          <w:noProof/>
        </w:rPr>
        <w:t>5G ProSe UE-to-network Relay Authentication Setting +C5GPU2NRAUTHS</w:t>
      </w:r>
      <w:r>
        <w:rPr>
          <w:noProof/>
        </w:rPr>
        <w:tab/>
      </w:r>
      <w:r>
        <w:rPr>
          <w:noProof/>
        </w:rPr>
        <w:fldChar w:fldCharType="begin" w:fldLock="1"/>
      </w:r>
      <w:r>
        <w:rPr>
          <w:noProof/>
        </w:rPr>
        <w:instrText xml:space="preserve"> PAGEREF _Toc154531705 \h </w:instrText>
      </w:r>
      <w:r>
        <w:rPr>
          <w:noProof/>
        </w:rPr>
      </w:r>
      <w:r>
        <w:rPr>
          <w:noProof/>
        </w:rPr>
        <w:fldChar w:fldCharType="separate"/>
      </w:r>
      <w:r>
        <w:rPr>
          <w:noProof/>
        </w:rPr>
        <w:t>366</w:t>
      </w:r>
      <w:r>
        <w:rPr>
          <w:noProof/>
        </w:rPr>
        <w:fldChar w:fldCharType="end"/>
      </w:r>
    </w:p>
    <w:p w14:paraId="4290058D" w14:textId="6B8257C3" w:rsidR="0078329D" w:rsidRDefault="0078329D">
      <w:pPr>
        <w:pStyle w:val="TOC3"/>
        <w:rPr>
          <w:rFonts w:asciiTheme="minorHAnsi" w:eastAsiaTheme="minorEastAsia" w:hAnsiTheme="minorHAnsi" w:cstheme="minorBidi"/>
          <w:noProof/>
          <w:sz w:val="22"/>
          <w:szCs w:val="22"/>
          <w:lang w:eastAsia="en-GB"/>
        </w:rPr>
      </w:pPr>
      <w:r>
        <w:rPr>
          <w:noProof/>
        </w:rPr>
        <w:t>10.1.83</w:t>
      </w:r>
      <w:r>
        <w:rPr>
          <w:rFonts w:asciiTheme="minorHAnsi" w:eastAsiaTheme="minorEastAsia" w:hAnsiTheme="minorHAnsi" w:cstheme="minorBidi"/>
          <w:noProof/>
          <w:sz w:val="22"/>
          <w:szCs w:val="22"/>
          <w:lang w:eastAsia="en-GB"/>
        </w:rPr>
        <w:tab/>
      </w:r>
      <w:r>
        <w:rPr>
          <w:noProof/>
        </w:rPr>
        <w:t>5G ProSe UE-to-network Relay Authentication Response +C5GPU2NRAUTHR</w:t>
      </w:r>
      <w:r>
        <w:rPr>
          <w:noProof/>
        </w:rPr>
        <w:tab/>
      </w:r>
      <w:r>
        <w:rPr>
          <w:noProof/>
        </w:rPr>
        <w:fldChar w:fldCharType="begin" w:fldLock="1"/>
      </w:r>
      <w:r>
        <w:rPr>
          <w:noProof/>
        </w:rPr>
        <w:instrText xml:space="preserve"> PAGEREF _Toc154531706 \h </w:instrText>
      </w:r>
      <w:r>
        <w:rPr>
          <w:noProof/>
        </w:rPr>
      </w:r>
      <w:r>
        <w:rPr>
          <w:noProof/>
        </w:rPr>
        <w:fldChar w:fldCharType="separate"/>
      </w:r>
      <w:r>
        <w:rPr>
          <w:noProof/>
        </w:rPr>
        <w:t>367</w:t>
      </w:r>
      <w:r>
        <w:rPr>
          <w:noProof/>
        </w:rPr>
        <w:fldChar w:fldCharType="end"/>
      </w:r>
    </w:p>
    <w:p w14:paraId="2A31DB93" w14:textId="5A6D6A22" w:rsidR="0078329D" w:rsidRDefault="0078329D">
      <w:pPr>
        <w:pStyle w:val="TOC3"/>
        <w:rPr>
          <w:rFonts w:asciiTheme="minorHAnsi" w:eastAsiaTheme="minorEastAsia" w:hAnsiTheme="minorHAnsi" w:cstheme="minorBidi"/>
          <w:noProof/>
          <w:sz w:val="22"/>
          <w:szCs w:val="22"/>
          <w:lang w:eastAsia="en-GB"/>
        </w:rPr>
      </w:pPr>
      <w:r w:rsidRPr="007D10DD">
        <w:rPr>
          <w:noProof/>
        </w:rPr>
        <w:t>10.1.84</w:t>
      </w:r>
      <w:r>
        <w:rPr>
          <w:rFonts w:asciiTheme="minorHAnsi" w:eastAsiaTheme="minorEastAsia" w:hAnsiTheme="minorHAnsi" w:cstheme="minorBidi"/>
          <w:noProof/>
          <w:sz w:val="22"/>
          <w:szCs w:val="22"/>
          <w:lang w:eastAsia="en-GB"/>
        </w:rPr>
        <w:tab/>
      </w:r>
      <w:r w:rsidRPr="007D10DD">
        <w:rPr>
          <w:noProof/>
        </w:rPr>
        <w:t>ECS Configuration information +CECSADDRCONF</w:t>
      </w:r>
      <w:r>
        <w:rPr>
          <w:noProof/>
        </w:rPr>
        <w:tab/>
      </w:r>
      <w:r>
        <w:rPr>
          <w:noProof/>
        </w:rPr>
        <w:fldChar w:fldCharType="begin" w:fldLock="1"/>
      </w:r>
      <w:r>
        <w:rPr>
          <w:noProof/>
        </w:rPr>
        <w:instrText xml:space="preserve"> PAGEREF _Toc154531707 \h </w:instrText>
      </w:r>
      <w:r>
        <w:rPr>
          <w:noProof/>
        </w:rPr>
      </w:r>
      <w:r>
        <w:rPr>
          <w:noProof/>
        </w:rPr>
        <w:fldChar w:fldCharType="separate"/>
      </w:r>
      <w:r>
        <w:rPr>
          <w:noProof/>
        </w:rPr>
        <w:t>368</w:t>
      </w:r>
      <w:r>
        <w:rPr>
          <w:noProof/>
        </w:rPr>
        <w:fldChar w:fldCharType="end"/>
      </w:r>
    </w:p>
    <w:p w14:paraId="55C158B6" w14:textId="6DE8FC7C" w:rsidR="0078329D" w:rsidRDefault="0078329D">
      <w:pPr>
        <w:pStyle w:val="TOC3"/>
        <w:rPr>
          <w:rFonts w:asciiTheme="minorHAnsi" w:eastAsiaTheme="minorEastAsia" w:hAnsiTheme="minorHAnsi" w:cstheme="minorBidi"/>
          <w:noProof/>
          <w:sz w:val="22"/>
          <w:szCs w:val="22"/>
          <w:lang w:eastAsia="en-GB"/>
        </w:rPr>
      </w:pPr>
      <w:r>
        <w:rPr>
          <w:noProof/>
        </w:rPr>
        <w:t>10.1.85</w:t>
      </w:r>
      <w:r>
        <w:rPr>
          <w:rFonts w:asciiTheme="minorHAnsi" w:eastAsiaTheme="minorEastAsia" w:hAnsiTheme="minorHAnsi" w:cstheme="minorBidi"/>
          <w:noProof/>
          <w:sz w:val="22"/>
          <w:szCs w:val="22"/>
          <w:lang w:eastAsia="en-GB"/>
        </w:rPr>
        <w:tab/>
      </w:r>
      <w:r>
        <w:rPr>
          <w:noProof/>
        </w:rPr>
        <w:t>5GS network registration status over non-3GPP access +C5GREGN3GPP</w:t>
      </w:r>
      <w:r>
        <w:rPr>
          <w:noProof/>
        </w:rPr>
        <w:tab/>
      </w:r>
      <w:r>
        <w:rPr>
          <w:noProof/>
        </w:rPr>
        <w:fldChar w:fldCharType="begin" w:fldLock="1"/>
      </w:r>
      <w:r>
        <w:rPr>
          <w:noProof/>
        </w:rPr>
        <w:instrText xml:space="preserve"> PAGEREF _Toc154531708 \h </w:instrText>
      </w:r>
      <w:r>
        <w:rPr>
          <w:noProof/>
        </w:rPr>
      </w:r>
      <w:r>
        <w:rPr>
          <w:noProof/>
        </w:rPr>
        <w:fldChar w:fldCharType="separate"/>
      </w:r>
      <w:r>
        <w:rPr>
          <w:noProof/>
        </w:rPr>
        <w:t>369</w:t>
      </w:r>
      <w:r>
        <w:rPr>
          <w:noProof/>
        </w:rPr>
        <w:fldChar w:fldCharType="end"/>
      </w:r>
    </w:p>
    <w:p w14:paraId="757534CD" w14:textId="214CA76E" w:rsidR="0078329D" w:rsidRDefault="0078329D">
      <w:pPr>
        <w:pStyle w:val="TOC3"/>
        <w:rPr>
          <w:rFonts w:asciiTheme="minorHAnsi" w:eastAsiaTheme="minorEastAsia" w:hAnsiTheme="minorHAnsi" w:cstheme="minorBidi"/>
          <w:noProof/>
          <w:sz w:val="22"/>
          <w:szCs w:val="22"/>
          <w:lang w:eastAsia="en-GB"/>
        </w:rPr>
      </w:pPr>
      <w:r>
        <w:rPr>
          <w:noProof/>
        </w:rPr>
        <w:t>10.1.86</w:t>
      </w:r>
      <w:r>
        <w:rPr>
          <w:rFonts w:asciiTheme="minorHAnsi" w:eastAsiaTheme="minorEastAsia" w:hAnsiTheme="minorHAnsi" w:cstheme="minorBidi"/>
          <w:noProof/>
          <w:sz w:val="22"/>
          <w:szCs w:val="22"/>
          <w:lang w:eastAsia="en-GB"/>
        </w:rPr>
        <w:tab/>
      </w:r>
      <w:r>
        <w:rPr>
          <w:noProof/>
        </w:rPr>
        <w:t>5GS network register or deregister over non-3GPP access +C5GRDN3GPP</w:t>
      </w:r>
      <w:r>
        <w:rPr>
          <w:noProof/>
        </w:rPr>
        <w:tab/>
      </w:r>
      <w:r>
        <w:rPr>
          <w:noProof/>
        </w:rPr>
        <w:fldChar w:fldCharType="begin" w:fldLock="1"/>
      </w:r>
      <w:r>
        <w:rPr>
          <w:noProof/>
        </w:rPr>
        <w:instrText xml:space="preserve"> PAGEREF _Toc154531709 \h </w:instrText>
      </w:r>
      <w:r>
        <w:rPr>
          <w:noProof/>
        </w:rPr>
      </w:r>
      <w:r>
        <w:rPr>
          <w:noProof/>
        </w:rPr>
        <w:fldChar w:fldCharType="separate"/>
      </w:r>
      <w:r>
        <w:rPr>
          <w:noProof/>
        </w:rPr>
        <w:t>370</w:t>
      </w:r>
      <w:r>
        <w:rPr>
          <w:noProof/>
        </w:rPr>
        <w:fldChar w:fldCharType="end"/>
      </w:r>
    </w:p>
    <w:p w14:paraId="2C7791E3" w14:textId="7938A2C4" w:rsidR="0078329D" w:rsidRDefault="0078329D">
      <w:pPr>
        <w:pStyle w:val="TOC3"/>
        <w:rPr>
          <w:rFonts w:asciiTheme="minorHAnsi" w:eastAsiaTheme="minorEastAsia" w:hAnsiTheme="minorHAnsi" w:cstheme="minorBidi"/>
          <w:noProof/>
          <w:sz w:val="22"/>
          <w:szCs w:val="22"/>
          <w:lang w:eastAsia="en-GB"/>
        </w:rPr>
      </w:pPr>
      <w:r>
        <w:rPr>
          <w:noProof/>
        </w:rPr>
        <w:t>10.1.87</w:t>
      </w:r>
      <w:r>
        <w:rPr>
          <w:rFonts w:asciiTheme="minorHAnsi" w:eastAsiaTheme="minorEastAsia" w:hAnsiTheme="minorHAnsi" w:cstheme="minorBidi"/>
          <w:noProof/>
          <w:sz w:val="22"/>
          <w:szCs w:val="22"/>
          <w:lang w:eastAsia="en-GB"/>
        </w:rPr>
        <w:tab/>
      </w:r>
      <w:r>
        <w:rPr>
          <w:noProof/>
        </w:rPr>
        <w:t>Define MBS session context +CMSCONT</w:t>
      </w:r>
      <w:r>
        <w:rPr>
          <w:noProof/>
        </w:rPr>
        <w:tab/>
      </w:r>
      <w:r>
        <w:rPr>
          <w:noProof/>
        </w:rPr>
        <w:fldChar w:fldCharType="begin" w:fldLock="1"/>
      </w:r>
      <w:r>
        <w:rPr>
          <w:noProof/>
        </w:rPr>
        <w:instrText xml:space="preserve"> PAGEREF _Toc154531710 \h </w:instrText>
      </w:r>
      <w:r>
        <w:rPr>
          <w:noProof/>
        </w:rPr>
      </w:r>
      <w:r>
        <w:rPr>
          <w:noProof/>
        </w:rPr>
        <w:fldChar w:fldCharType="separate"/>
      </w:r>
      <w:r>
        <w:rPr>
          <w:noProof/>
        </w:rPr>
        <w:t>371</w:t>
      </w:r>
      <w:r>
        <w:rPr>
          <w:noProof/>
        </w:rPr>
        <w:fldChar w:fldCharType="end"/>
      </w:r>
    </w:p>
    <w:p w14:paraId="02247D39" w14:textId="7DA7D628"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10.1.88</w:t>
      </w:r>
      <w:r w:rsidRPr="0078329D">
        <w:rPr>
          <w:rFonts w:asciiTheme="minorHAnsi" w:eastAsiaTheme="minorEastAsia" w:hAnsiTheme="minorHAnsi" w:cstheme="minorBidi"/>
          <w:noProof/>
          <w:sz w:val="22"/>
          <w:szCs w:val="22"/>
          <w:lang w:eastAsia="en-GB"/>
        </w:rPr>
        <w:tab/>
      </w:r>
      <w:r w:rsidRPr="0078329D">
        <w:rPr>
          <w:noProof/>
        </w:rPr>
        <w:t xml:space="preserve">MBS session read dynamic parameters +CMSRDP </w:t>
      </w:r>
      <w:r w:rsidRPr="0078329D">
        <w:rPr>
          <w:noProof/>
        </w:rPr>
        <w:tab/>
      </w:r>
      <w:r w:rsidRPr="0078329D">
        <w:rPr>
          <w:noProof/>
        </w:rPr>
        <w:fldChar w:fldCharType="begin" w:fldLock="1"/>
      </w:r>
      <w:r w:rsidRPr="0078329D">
        <w:rPr>
          <w:noProof/>
        </w:rPr>
        <w:instrText xml:space="preserve"> PAGEREF _Toc154531711 \h </w:instrText>
      </w:r>
      <w:r w:rsidRPr="0078329D">
        <w:rPr>
          <w:noProof/>
        </w:rPr>
      </w:r>
      <w:r w:rsidRPr="0078329D">
        <w:rPr>
          <w:noProof/>
        </w:rPr>
        <w:fldChar w:fldCharType="separate"/>
      </w:r>
      <w:r w:rsidRPr="0078329D">
        <w:rPr>
          <w:noProof/>
        </w:rPr>
        <w:t>372</w:t>
      </w:r>
      <w:r w:rsidRPr="0078329D">
        <w:rPr>
          <w:noProof/>
        </w:rPr>
        <w:fldChar w:fldCharType="end"/>
      </w:r>
    </w:p>
    <w:p w14:paraId="4CE49952" w14:textId="28AFCC80"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10.1.89</w:t>
      </w:r>
      <w:r w:rsidRPr="0078329D">
        <w:rPr>
          <w:rFonts w:asciiTheme="minorHAnsi" w:eastAsiaTheme="minorEastAsia" w:hAnsiTheme="minorHAnsi" w:cstheme="minorBidi"/>
          <w:noProof/>
          <w:sz w:val="22"/>
          <w:szCs w:val="22"/>
          <w:lang w:eastAsia="en-GB"/>
        </w:rPr>
        <w:tab/>
      </w:r>
      <w:r w:rsidRPr="0078329D">
        <w:rPr>
          <w:noProof/>
        </w:rPr>
        <w:t>MBS session status reporting +CMSSR</w:t>
      </w:r>
      <w:r w:rsidRPr="0078329D">
        <w:rPr>
          <w:noProof/>
        </w:rPr>
        <w:tab/>
      </w:r>
      <w:r w:rsidRPr="0078329D">
        <w:rPr>
          <w:noProof/>
        </w:rPr>
        <w:fldChar w:fldCharType="begin" w:fldLock="1"/>
      </w:r>
      <w:r w:rsidRPr="0078329D">
        <w:rPr>
          <w:noProof/>
        </w:rPr>
        <w:instrText xml:space="preserve"> PAGEREF _Toc154531712 \h </w:instrText>
      </w:r>
      <w:r w:rsidRPr="0078329D">
        <w:rPr>
          <w:noProof/>
        </w:rPr>
      </w:r>
      <w:r w:rsidRPr="0078329D">
        <w:rPr>
          <w:noProof/>
        </w:rPr>
        <w:fldChar w:fldCharType="separate"/>
      </w:r>
      <w:r w:rsidRPr="0078329D">
        <w:rPr>
          <w:noProof/>
        </w:rPr>
        <w:t>373</w:t>
      </w:r>
      <w:r w:rsidRPr="0078329D">
        <w:rPr>
          <w:noProof/>
        </w:rPr>
        <w:fldChar w:fldCharType="end"/>
      </w:r>
    </w:p>
    <w:p w14:paraId="78DABFAC" w14:textId="733FC013"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10.1.90</w:t>
      </w:r>
      <w:r w:rsidRPr="0078329D">
        <w:rPr>
          <w:rFonts w:asciiTheme="minorHAnsi" w:eastAsiaTheme="minorEastAsia" w:hAnsiTheme="minorHAnsi" w:cstheme="minorBidi"/>
          <w:noProof/>
          <w:sz w:val="22"/>
          <w:szCs w:val="22"/>
          <w:lang w:eastAsia="en-GB"/>
        </w:rPr>
        <w:tab/>
      </w:r>
      <w:r w:rsidRPr="0078329D">
        <w:rPr>
          <w:noProof/>
        </w:rPr>
        <w:t>Information for reflective QoS for ESP +CIRQE</w:t>
      </w:r>
      <w:r w:rsidRPr="0078329D">
        <w:rPr>
          <w:noProof/>
        </w:rPr>
        <w:tab/>
      </w:r>
      <w:r w:rsidRPr="0078329D">
        <w:rPr>
          <w:noProof/>
        </w:rPr>
        <w:fldChar w:fldCharType="begin" w:fldLock="1"/>
      </w:r>
      <w:r w:rsidRPr="0078329D">
        <w:rPr>
          <w:noProof/>
        </w:rPr>
        <w:instrText xml:space="preserve"> PAGEREF _Toc154531713 \h </w:instrText>
      </w:r>
      <w:r w:rsidRPr="0078329D">
        <w:rPr>
          <w:noProof/>
        </w:rPr>
      </w:r>
      <w:r w:rsidRPr="0078329D">
        <w:rPr>
          <w:noProof/>
        </w:rPr>
        <w:fldChar w:fldCharType="separate"/>
      </w:r>
      <w:r w:rsidRPr="0078329D">
        <w:rPr>
          <w:noProof/>
        </w:rPr>
        <w:t>374</w:t>
      </w:r>
      <w:r w:rsidRPr="0078329D">
        <w:rPr>
          <w:noProof/>
        </w:rPr>
        <w:fldChar w:fldCharType="end"/>
      </w:r>
    </w:p>
    <w:p w14:paraId="7AF81501" w14:textId="5A493B3E"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10.2</w:t>
      </w:r>
      <w:r w:rsidRPr="0078329D">
        <w:rPr>
          <w:rFonts w:asciiTheme="minorHAnsi" w:eastAsiaTheme="minorEastAsia" w:hAnsiTheme="minorHAnsi" w:cstheme="minorBidi"/>
          <w:noProof/>
          <w:sz w:val="22"/>
          <w:szCs w:val="22"/>
          <w:lang w:eastAsia="en-GB"/>
        </w:rPr>
        <w:tab/>
      </w:r>
      <w:r w:rsidRPr="0078329D">
        <w:rPr>
          <w:noProof/>
        </w:rPr>
        <w:t>Modem compatibility commands</w:t>
      </w:r>
      <w:r w:rsidRPr="0078329D">
        <w:rPr>
          <w:noProof/>
        </w:rPr>
        <w:tab/>
      </w:r>
      <w:r w:rsidRPr="0078329D">
        <w:rPr>
          <w:noProof/>
        </w:rPr>
        <w:fldChar w:fldCharType="begin" w:fldLock="1"/>
      </w:r>
      <w:r w:rsidRPr="0078329D">
        <w:rPr>
          <w:noProof/>
        </w:rPr>
        <w:instrText xml:space="preserve"> PAGEREF _Toc154531714 \h </w:instrText>
      </w:r>
      <w:r w:rsidRPr="0078329D">
        <w:rPr>
          <w:noProof/>
        </w:rPr>
      </w:r>
      <w:r w:rsidRPr="0078329D">
        <w:rPr>
          <w:noProof/>
        </w:rPr>
        <w:fldChar w:fldCharType="separate"/>
      </w:r>
      <w:r w:rsidRPr="0078329D">
        <w:rPr>
          <w:noProof/>
        </w:rPr>
        <w:t>377</w:t>
      </w:r>
      <w:r w:rsidRPr="0078329D">
        <w:rPr>
          <w:noProof/>
        </w:rPr>
        <w:fldChar w:fldCharType="end"/>
      </w:r>
    </w:p>
    <w:p w14:paraId="1A4ABA61" w14:textId="48E54380" w:rsidR="0078329D" w:rsidRPr="0078329D" w:rsidRDefault="0078329D">
      <w:pPr>
        <w:pStyle w:val="TOC3"/>
        <w:rPr>
          <w:rFonts w:asciiTheme="minorHAnsi" w:eastAsiaTheme="minorEastAsia" w:hAnsiTheme="minorHAnsi" w:cstheme="minorBidi"/>
          <w:noProof/>
          <w:sz w:val="22"/>
          <w:szCs w:val="22"/>
          <w:lang w:eastAsia="en-GB"/>
        </w:rPr>
      </w:pPr>
      <w:r w:rsidRPr="0078329D">
        <w:rPr>
          <w:noProof/>
          <w:lang w:val="en-US"/>
        </w:rPr>
        <w:t>10.2.0</w:t>
      </w:r>
      <w:r w:rsidRPr="0078329D">
        <w:rPr>
          <w:rFonts w:asciiTheme="minorHAnsi" w:eastAsiaTheme="minorEastAsia" w:hAnsiTheme="minorHAnsi" w:cstheme="minorBidi"/>
          <w:noProof/>
          <w:sz w:val="22"/>
          <w:szCs w:val="22"/>
          <w:lang w:eastAsia="en-GB"/>
        </w:rPr>
        <w:tab/>
      </w:r>
      <w:r w:rsidRPr="0078329D">
        <w:rPr>
          <w:noProof/>
          <w:lang w:val="en-US"/>
        </w:rPr>
        <w:t>General</w:t>
      </w:r>
      <w:r w:rsidRPr="0078329D">
        <w:rPr>
          <w:noProof/>
        </w:rPr>
        <w:tab/>
      </w:r>
      <w:r w:rsidRPr="0078329D">
        <w:rPr>
          <w:noProof/>
        </w:rPr>
        <w:fldChar w:fldCharType="begin" w:fldLock="1"/>
      </w:r>
      <w:r w:rsidRPr="0078329D">
        <w:rPr>
          <w:noProof/>
        </w:rPr>
        <w:instrText xml:space="preserve"> PAGEREF _Toc154531715 \h </w:instrText>
      </w:r>
      <w:r w:rsidRPr="0078329D">
        <w:rPr>
          <w:noProof/>
        </w:rPr>
      </w:r>
      <w:r w:rsidRPr="0078329D">
        <w:rPr>
          <w:noProof/>
        </w:rPr>
        <w:fldChar w:fldCharType="separate"/>
      </w:r>
      <w:r w:rsidRPr="0078329D">
        <w:rPr>
          <w:noProof/>
        </w:rPr>
        <w:t>377</w:t>
      </w:r>
      <w:r w:rsidRPr="0078329D">
        <w:rPr>
          <w:noProof/>
        </w:rPr>
        <w:fldChar w:fldCharType="end"/>
      </w:r>
    </w:p>
    <w:p w14:paraId="3FDCEE2F" w14:textId="2AAE0E31"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10.2.1</w:t>
      </w:r>
      <w:r w:rsidRPr="0078329D">
        <w:rPr>
          <w:rFonts w:asciiTheme="minorHAnsi" w:eastAsiaTheme="minorEastAsia" w:hAnsiTheme="minorHAnsi" w:cstheme="minorBidi"/>
          <w:noProof/>
          <w:sz w:val="22"/>
          <w:szCs w:val="22"/>
          <w:lang w:eastAsia="en-GB"/>
        </w:rPr>
        <w:tab/>
      </w:r>
      <w:r w:rsidRPr="0078329D">
        <w:rPr>
          <w:noProof/>
        </w:rPr>
        <w:t>MT originated PDP context activation</w:t>
      </w:r>
      <w:r w:rsidRPr="0078329D">
        <w:rPr>
          <w:noProof/>
        </w:rPr>
        <w:tab/>
      </w:r>
      <w:r w:rsidRPr="0078329D">
        <w:rPr>
          <w:noProof/>
        </w:rPr>
        <w:fldChar w:fldCharType="begin" w:fldLock="1"/>
      </w:r>
      <w:r w:rsidRPr="0078329D">
        <w:rPr>
          <w:noProof/>
        </w:rPr>
        <w:instrText xml:space="preserve"> PAGEREF _Toc154531716 \h </w:instrText>
      </w:r>
      <w:r w:rsidRPr="0078329D">
        <w:rPr>
          <w:noProof/>
        </w:rPr>
      </w:r>
      <w:r w:rsidRPr="0078329D">
        <w:rPr>
          <w:noProof/>
        </w:rPr>
        <w:fldChar w:fldCharType="separate"/>
      </w:r>
      <w:r w:rsidRPr="0078329D">
        <w:rPr>
          <w:noProof/>
        </w:rPr>
        <w:t>377</w:t>
      </w:r>
      <w:r w:rsidRPr="0078329D">
        <w:rPr>
          <w:noProof/>
        </w:rPr>
        <w:fldChar w:fldCharType="end"/>
      </w:r>
    </w:p>
    <w:p w14:paraId="19AA5DD7" w14:textId="42CB4AA9" w:rsidR="0078329D" w:rsidRPr="0078329D" w:rsidRDefault="0078329D">
      <w:pPr>
        <w:pStyle w:val="TOC4"/>
        <w:rPr>
          <w:rFonts w:asciiTheme="minorHAnsi" w:eastAsiaTheme="minorEastAsia" w:hAnsiTheme="minorHAnsi" w:cstheme="minorBidi"/>
          <w:noProof/>
          <w:sz w:val="22"/>
          <w:szCs w:val="22"/>
          <w:lang w:eastAsia="en-GB"/>
        </w:rPr>
      </w:pPr>
      <w:r w:rsidRPr="0078329D">
        <w:rPr>
          <w:noProof/>
          <w:lang w:val="en-US"/>
        </w:rPr>
        <w:t>10.2.1.0</w:t>
      </w:r>
      <w:r w:rsidRPr="0078329D">
        <w:rPr>
          <w:rFonts w:asciiTheme="minorHAnsi" w:eastAsiaTheme="minorEastAsia" w:hAnsiTheme="minorHAnsi" w:cstheme="minorBidi"/>
          <w:noProof/>
          <w:sz w:val="22"/>
          <w:szCs w:val="22"/>
          <w:lang w:eastAsia="en-GB"/>
        </w:rPr>
        <w:tab/>
      </w:r>
      <w:r w:rsidRPr="0078329D">
        <w:rPr>
          <w:noProof/>
          <w:lang w:val="en-US"/>
        </w:rPr>
        <w:t>General</w:t>
      </w:r>
      <w:r w:rsidRPr="0078329D">
        <w:rPr>
          <w:noProof/>
        </w:rPr>
        <w:tab/>
      </w:r>
      <w:r w:rsidRPr="0078329D">
        <w:rPr>
          <w:noProof/>
        </w:rPr>
        <w:fldChar w:fldCharType="begin" w:fldLock="1"/>
      </w:r>
      <w:r w:rsidRPr="0078329D">
        <w:rPr>
          <w:noProof/>
        </w:rPr>
        <w:instrText xml:space="preserve"> PAGEREF _Toc154531717 \h </w:instrText>
      </w:r>
      <w:r w:rsidRPr="0078329D">
        <w:rPr>
          <w:noProof/>
        </w:rPr>
      </w:r>
      <w:r w:rsidRPr="0078329D">
        <w:rPr>
          <w:noProof/>
        </w:rPr>
        <w:fldChar w:fldCharType="separate"/>
      </w:r>
      <w:r w:rsidRPr="0078329D">
        <w:rPr>
          <w:noProof/>
        </w:rPr>
        <w:t>377</w:t>
      </w:r>
      <w:r w:rsidRPr="0078329D">
        <w:rPr>
          <w:noProof/>
        </w:rPr>
        <w:fldChar w:fldCharType="end"/>
      </w:r>
    </w:p>
    <w:p w14:paraId="37DEAFA3" w14:textId="152ACB87" w:rsidR="0078329D" w:rsidRPr="0078329D" w:rsidRDefault="0078329D">
      <w:pPr>
        <w:pStyle w:val="TOC4"/>
        <w:rPr>
          <w:rFonts w:asciiTheme="minorHAnsi" w:eastAsiaTheme="minorEastAsia" w:hAnsiTheme="minorHAnsi" w:cstheme="minorBidi"/>
          <w:noProof/>
          <w:sz w:val="22"/>
          <w:szCs w:val="22"/>
          <w:lang w:eastAsia="en-GB"/>
        </w:rPr>
      </w:pPr>
      <w:r w:rsidRPr="00926ED8">
        <w:rPr>
          <w:noProof/>
        </w:rPr>
        <w:t>10.2.1.1</w:t>
      </w:r>
      <w:r w:rsidRPr="0078329D">
        <w:rPr>
          <w:rFonts w:asciiTheme="minorHAnsi" w:eastAsiaTheme="minorEastAsia" w:hAnsiTheme="minorHAnsi" w:cstheme="minorBidi"/>
          <w:noProof/>
          <w:sz w:val="22"/>
          <w:szCs w:val="22"/>
          <w:lang w:eastAsia="en-GB"/>
        </w:rPr>
        <w:tab/>
      </w:r>
      <w:r w:rsidRPr="00926ED8">
        <w:rPr>
          <w:noProof/>
        </w:rPr>
        <w:t>Request packet domain service 'D'</w:t>
      </w:r>
      <w:r w:rsidRPr="0078329D">
        <w:rPr>
          <w:noProof/>
        </w:rPr>
        <w:tab/>
      </w:r>
      <w:r w:rsidRPr="0078329D">
        <w:rPr>
          <w:noProof/>
        </w:rPr>
        <w:fldChar w:fldCharType="begin" w:fldLock="1"/>
      </w:r>
      <w:r w:rsidRPr="0078329D">
        <w:rPr>
          <w:noProof/>
        </w:rPr>
        <w:instrText xml:space="preserve"> PAGEREF _Toc154531718 \h </w:instrText>
      </w:r>
      <w:r w:rsidRPr="0078329D">
        <w:rPr>
          <w:noProof/>
        </w:rPr>
      </w:r>
      <w:r w:rsidRPr="0078329D">
        <w:rPr>
          <w:noProof/>
        </w:rPr>
        <w:fldChar w:fldCharType="separate"/>
      </w:r>
      <w:r w:rsidRPr="0078329D">
        <w:rPr>
          <w:noProof/>
        </w:rPr>
        <w:t>377</w:t>
      </w:r>
      <w:r w:rsidRPr="0078329D">
        <w:rPr>
          <w:noProof/>
        </w:rPr>
        <w:fldChar w:fldCharType="end"/>
      </w:r>
    </w:p>
    <w:p w14:paraId="7504D255" w14:textId="0A8D5D00" w:rsidR="0078329D" w:rsidRPr="0078329D" w:rsidRDefault="0078329D">
      <w:pPr>
        <w:pStyle w:val="TOC4"/>
        <w:rPr>
          <w:rFonts w:asciiTheme="minorHAnsi" w:eastAsiaTheme="minorEastAsia" w:hAnsiTheme="minorHAnsi" w:cstheme="minorBidi"/>
          <w:noProof/>
          <w:sz w:val="22"/>
          <w:szCs w:val="22"/>
          <w:lang w:eastAsia="en-GB"/>
        </w:rPr>
      </w:pPr>
      <w:r w:rsidRPr="00926ED8">
        <w:rPr>
          <w:noProof/>
        </w:rPr>
        <w:t>10.2.1.2</w:t>
      </w:r>
      <w:r w:rsidRPr="0078329D">
        <w:rPr>
          <w:rFonts w:asciiTheme="minorHAnsi" w:eastAsiaTheme="minorEastAsia" w:hAnsiTheme="minorHAnsi" w:cstheme="minorBidi"/>
          <w:noProof/>
          <w:sz w:val="22"/>
          <w:szCs w:val="22"/>
          <w:lang w:eastAsia="en-GB"/>
        </w:rPr>
        <w:tab/>
      </w:r>
      <w:r w:rsidRPr="00926ED8">
        <w:rPr>
          <w:noProof/>
        </w:rPr>
        <w:t>Request packet domain IP service 'D'</w:t>
      </w:r>
      <w:r w:rsidRPr="0078329D">
        <w:rPr>
          <w:noProof/>
        </w:rPr>
        <w:tab/>
      </w:r>
      <w:r w:rsidRPr="0078329D">
        <w:rPr>
          <w:noProof/>
        </w:rPr>
        <w:fldChar w:fldCharType="begin" w:fldLock="1"/>
      </w:r>
      <w:r w:rsidRPr="0078329D">
        <w:rPr>
          <w:noProof/>
        </w:rPr>
        <w:instrText xml:space="preserve"> PAGEREF _Toc154531719 \h </w:instrText>
      </w:r>
      <w:r w:rsidRPr="0078329D">
        <w:rPr>
          <w:noProof/>
        </w:rPr>
      </w:r>
      <w:r w:rsidRPr="0078329D">
        <w:rPr>
          <w:noProof/>
        </w:rPr>
        <w:fldChar w:fldCharType="separate"/>
      </w:r>
      <w:r w:rsidRPr="0078329D">
        <w:rPr>
          <w:noProof/>
        </w:rPr>
        <w:t>378</w:t>
      </w:r>
      <w:r w:rsidRPr="0078329D">
        <w:rPr>
          <w:noProof/>
        </w:rPr>
        <w:fldChar w:fldCharType="end"/>
      </w:r>
    </w:p>
    <w:p w14:paraId="55060A14" w14:textId="0C039620"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10.2.2</w:t>
      </w:r>
      <w:r w:rsidRPr="0078329D">
        <w:rPr>
          <w:rFonts w:asciiTheme="minorHAnsi" w:eastAsiaTheme="minorEastAsia" w:hAnsiTheme="minorHAnsi" w:cstheme="minorBidi"/>
          <w:noProof/>
          <w:sz w:val="22"/>
          <w:szCs w:val="22"/>
          <w:lang w:eastAsia="en-GB"/>
        </w:rPr>
        <w:tab/>
      </w:r>
      <w:r w:rsidRPr="0078329D">
        <w:rPr>
          <w:noProof/>
        </w:rPr>
        <w:t>Network requested PDP context activation</w:t>
      </w:r>
      <w:r w:rsidRPr="0078329D">
        <w:rPr>
          <w:noProof/>
        </w:rPr>
        <w:tab/>
      </w:r>
      <w:r w:rsidRPr="0078329D">
        <w:rPr>
          <w:noProof/>
        </w:rPr>
        <w:fldChar w:fldCharType="begin" w:fldLock="1"/>
      </w:r>
      <w:r w:rsidRPr="0078329D">
        <w:rPr>
          <w:noProof/>
        </w:rPr>
        <w:instrText xml:space="preserve"> PAGEREF _Toc154531720 \h </w:instrText>
      </w:r>
      <w:r w:rsidRPr="0078329D">
        <w:rPr>
          <w:noProof/>
        </w:rPr>
      </w:r>
      <w:r w:rsidRPr="0078329D">
        <w:rPr>
          <w:noProof/>
        </w:rPr>
        <w:fldChar w:fldCharType="separate"/>
      </w:r>
      <w:r w:rsidRPr="0078329D">
        <w:rPr>
          <w:noProof/>
        </w:rPr>
        <w:t>379</w:t>
      </w:r>
      <w:r w:rsidRPr="0078329D">
        <w:rPr>
          <w:noProof/>
        </w:rPr>
        <w:fldChar w:fldCharType="end"/>
      </w:r>
    </w:p>
    <w:p w14:paraId="63BD7D33" w14:textId="72FE8C07" w:rsidR="0078329D" w:rsidRPr="0078329D" w:rsidRDefault="0078329D">
      <w:pPr>
        <w:pStyle w:val="TOC4"/>
        <w:rPr>
          <w:rFonts w:asciiTheme="minorHAnsi" w:eastAsiaTheme="minorEastAsia" w:hAnsiTheme="minorHAnsi" w:cstheme="minorBidi"/>
          <w:noProof/>
          <w:sz w:val="22"/>
          <w:szCs w:val="22"/>
          <w:lang w:eastAsia="en-GB"/>
        </w:rPr>
      </w:pPr>
      <w:r w:rsidRPr="0078329D">
        <w:rPr>
          <w:noProof/>
          <w:lang w:val="en-US"/>
        </w:rPr>
        <w:t>10.2.2.0</w:t>
      </w:r>
      <w:r w:rsidRPr="0078329D">
        <w:rPr>
          <w:rFonts w:asciiTheme="minorHAnsi" w:eastAsiaTheme="minorEastAsia" w:hAnsiTheme="minorHAnsi" w:cstheme="minorBidi"/>
          <w:noProof/>
          <w:sz w:val="22"/>
          <w:szCs w:val="22"/>
          <w:lang w:eastAsia="en-GB"/>
        </w:rPr>
        <w:tab/>
      </w:r>
      <w:r w:rsidRPr="0078329D">
        <w:rPr>
          <w:noProof/>
          <w:lang w:val="en-US"/>
        </w:rPr>
        <w:t>General</w:t>
      </w:r>
      <w:r w:rsidRPr="0078329D">
        <w:rPr>
          <w:noProof/>
        </w:rPr>
        <w:tab/>
      </w:r>
      <w:r w:rsidRPr="0078329D">
        <w:rPr>
          <w:noProof/>
        </w:rPr>
        <w:fldChar w:fldCharType="begin" w:fldLock="1"/>
      </w:r>
      <w:r w:rsidRPr="0078329D">
        <w:rPr>
          <w:noProof/>
        </w:rPr>
        <w:instrText xml:space="preserve"> PAGEREF _Toc154531721 \h </w:instrText>
      </w:r>
      <w:r w:rsidRPr="0078329D">
        <w:rPr>
          <w:noProof/>
        </w:rPr>
      </w:r>
      <w:r w:rsidRPr="0078329D">
        <w:rPr>
          <w:noProof/>
        </w:rPr>
        <w:fldChar w:fldCharType="separate"/>
      </w:r>
      <w:r w:rsidRPr="0078329D">
        <w:rPr>
          <w:noProof/>
        </w:rPr>
        <w:t>379</w:t>
      </w:r>
      <w:r w:rsidRPr="0078329D">
        <w:rPr>
          <w:noProof/>
        </w:rPr>
        <w:fldChar w:fldCharType="end"/>
      </w:r>
    </w:p>
    <w:p w14:paraId="777908DB" w14:textId="21BDD17A" w:rsidR="0078329D" w:rsidRPr="0078329D" w:rsidRDefault="0078329D">
      <w:pPr>
        <w:pStyle w:val="TOC4"/>
        <w:rPr>
          <w:rFonts w:asciiTheme="minorHAnsi" w:eastAsiaTheme="minorEastAsia" w:hAnsiTheme="minorHAnsi" w:cstheme="minorBidi"/>
          <w:noProof/>
          <w:sz w:val="22"/>
          <w:szCs w:val="22"/>
          <w:lang w:eastAsia="en-GB"/>
        </w:rPr>
      </w:pPr>
      <w:r w:rsidRPr="0078329D">
        <w:rPr>
          <w:noProof/>
        </w:rPr>
        <w:t>10.2.2.1</w:t>
      </w:r>
      <w:r w:rsidRPr="0078329D">
        <w:rPr>
          <w:rFonts w:asciiTheme="minorHAnsi" w:eastAsiaTheme="minorEastAsia" w:hAnsiTheme="minorHAnsi" w:cstheme="minorBidi"/>
          <w:noProof/>
          <w:sz w:val="22"/>
          <w:szCs w:val="22"/>
          <w:lang w:eastAsia="en-GB"/>
        </w:rPr>
        <w:tab/>
      </w:r>
      <w:r w:rsidRPr="0078329D">
        <w:rPr>
          <w:noProof/>
        </w:rPr>
        <w:t>Automatic response to a network request for PDP context activation 'S0'</w:t>
      </w:r>
      <w:r w:rsidRPr="0078329D">
        <w:rPr>
          <w:noProof/>
        </w:rPr>
        <w:tab/>
      </w:r>
      <w:r w:rsidRPr="0078329D">
        <w:rPr>
          <w:noProof/>
        </w:rPr>
        <w:fldChar w:fldCharType="begin" w:fldLock="1"/>
      </w:r>
      <w:r w:rsidRPr="0078329D">
        <w:rPr>
          <w:noProof/>
        </w:rPr>
        <w:instrText xml:space="preserve"> PAGEREF _Toc154531722 \h </w:instrText>
      </w:r>
      <w:r w:rsidRPr="0078329D">
        <w:rPr>
          <w:noProof/>
        </w:rPr>
      </w:r>
      <w:r w:rsidRPr="0078329D">
        <w:rPr>
          <w:noProof/>
        </w:rPr>
        <w:fldChar w:fldCharType="separate"/>
      </w:r>
      <w:r w:rsidRPr="0078329D">
        <w:rPr>
          <w:noProof/>
        </w:rPr>
        <w:t>379</w:t>
      </w:r>
      <w:r w:rsidRPr="0078329D">
        <w:rPr>
          <w:noProof/>
        </w:rPr>
        <w:fldChar w:fldCharType="end"/>
      </w:r>
    </w:p>
    <w:p w14:paraId="7955B902" w14:textId="56002B34" w:rsidR="0078329D" w:rsidRPr="0078329D" w:rsidRDefault="0078329D">
      <w:pPr>
        <w:pStyle w:val="TOC4"/>
        <w:rPr>
          <w:rFonts w:asciiTheme="minorHAnsi" w:eastAsiaTheme="minorEastAsia" w:hAnsiTheme="minorHAnsi" w:cstheme="minorBidi"/>
          <w:noProof/>
          <w:sz w:val="22"/>
          <w:szCs w:val="22"/>
          <w:lang w:eastAsia="en-GB"/>
        </w:rPr>
      </w:pPr>
      <w:r w:rsidRPr="0078329D">
        <w:rPr>
          <w:noProof/>
        </w:rPr>
        <w:t>10.2.2.2</w:t>
      </w:r>
      <w:r w:rsidRPr="0078329D">
        <w:rPr>
          <w:rFonts w:asciiTheme="minorHAnsi" w:eastAsiaTheme="minorEastAsia" w:hAnsiTheme="minorHAnsi" w:cstheme="minorBidi"/>
          <w:noProof/>
          <w:sz w:val="22"/>
          <w:szCs w:val="22"/>
          <w:lang w:eastAsia="en-GB"/>
        </w:rPr>
        <w:tab/>
      </w:r>
      <w:r w:rsidRPr="0078329D">
        <w:rPr>
          <w:noProof/>
        </w:rPr>
        <w:t>Manual acceptance of a network request for PDP context activation 'A'</w:t>
      </w:r>
      <w:r w:rsidRPr="0078329D">
        <w:rPr>
          <w:noProof/>
        </w:rPr>
        <w:tab/>
      </w:r>
      <w:r w:rsidRPr="0078329D">
        <w:rPr>
          <w:noProof/>
        </w:rPr>
        <w:fldChar w:fldCharType="begin" w:fldLock="1"/>
      </w:r>
      <w:r w:rsidRPr="0078329D">
        <w:rPr>
          <w:noProof/>
        </w:rPr>
        <w:instrText xml:space="preserve"> PAGEREF _Toc154531723 \h </w:instrText>
      </w:r>
      <w:r w:rsidRPr="0078329D">
        <w:rPr>
          <w:noProof/>
        </w:rPr>
      </w:r>
      <w:r w:rsidRPr="0078329D">
        <w:rPr>
          <w:noProof/>
        </w:rPr>
        <w:fldChar w:fldCharType="separate"/>
      </w:r>
      <w:r w:rsidRPr="0078329D">
        <w:rPr>
          <w:noProof/>
        </w:rPr>
        <w:t>379</w:t>
      </w:r>
      <w:r w:rsidRPr="0078329D">
        <w:rPr>
          <w:noProof/>
        </w:rPr>
        <w:fldChar w:fldCharType="end"/>
      </w:r>
    </w:p>
    <w:p w14:paraId="68A780E1" w14:textId="38E9CF72" w:rsidR="0078329D" w:rsidRPr="0078329D" w:rsidRDefault="0078329D">
      <w:pPr>
        <w:pStyle w:val="TOC4"/>
        <w:rPr>
          <w:rFonts w:asciiTheme="minorHAnsi" w:eastAsiaTheme="minorEastAsia" w:hAnsiTheme="minorHAnsi" w:cstheme="minorBidi"/>
          <w:noProof/>
          <w:sz w:val="22"/>
          <w:szCs w:val="22"/>
          <w:lang w:eastAsia="en-GB"/>
        </w:rPr>
      </w:pPr>
      <w:r w:rsidRPr="0078329D">
        <w:rPr>
          <w:noProof/>
        </w:rPr>
        <w:t>10.2.2.3</w:t>
      </w:r>
      <w:r w:rsidRPr="0078329D">
        <w:rPr>
          <w:rFonts w:asciiTheme="minorHAnsi" w:eastAsiaTheme="minorEastAsia" w:hAnsiTheme="minorHAnsi" w:cstheme="minorBidi"/>
          <w:noProof/>
          <w:sz w:val="22"/>
          <w:szCs w:val="22"/>
          <w:lang w:eastAsia="en-GB"/>
        </w:rPr>
        <w:tab/>
      </w:r>
      <w:r w:rsidRPr="0078329D">
        <w:rPr>
          <w:noProof/>
        </w:rPr>
        <w:t>Manual rejection of a network request for PDP context activation 'H'</w:t>
      </w:r>
      <w:r w:rsidRPr="0078329D">
        <w:rPr>
          <w:noProof/>
        </w:rPr>
        <w:tab/>
      </w:r>
      <w:r w:rsidRPr="0078329D">
        <w:rPr>
          <w:noProof/>
        </w:rPr>
        <w:fldChar w:fldCharType="begin" w:fldLock="1"/>
      </w:r>
      <w:r w:rsidRPr="0078329D">
        <w:rPr>
          <w:noProof/>
        </w:rPr>
        <w:instrText xml:space="preserve"> PAGEREF _Toc154531724 \h </w:instrText>
      </w:r>
      <w:r w:rsidRPr="0078329D">
        <w:rPr>
          <w:noProof/>
        </w:rPr>
      </w:r>
      <w:r w:rsidRPr="0078329D">
        <w:rPr>
          <w:noProof/>
        </w:rPr>
        <w:fldChar w:fldCharType="separate"/>
      </w:r>
      <w:r w:rsidRPr="0078329D">
        <w:rPr>
          <w:noProof/>
        </w:rPr>
        <w:t>380</w:t>
      </w:r>
      <w:r w:rsidRPr="0078329D">
        <w:rPr>
          <w:noProof/>
        </w:rPr>
        <w:fldChar w:fldCharType="end"/>
      </w:r>
    </w:p>
    <w:p w14:paraId="7D081B04" w14:textId="585716AD" w:rsidR="0078329D" w:rsidRPr="0078329D" w:rsidRDefault="0078329D">
      <w:pPr>
        <w:pStyle w:val="TOC1"/>
        <w:rPr>
          <w:rFonts w:asciiTheme="minorHAnsi" w:eastAsiaTheme="minorEastAsia" w:hAnsiTheme="minorHAnsi" w:cstheme="minorBidi"/>
          <w:noProof/>
          <w:szCs w:val="22"/>
          <w:lang w:eastAsia="en-GB"/>
        </w:rPr>
      </w:pPr>
      <w:r w:rsidRPr="0078329D">
        <w:rPr>
          <w:noProof/>
        </w:rPr>
        <w:t>11</w:t>
      </w:r>
      <w:r w:rsidRPr="0078329D">
        <w:rPr>
          <w:rFonts w:asciiTheme="minorHAnsi" w:eastAsiaTheme="minorEastAsia" w:hAnsiTheme="minorHAnsi" w:cstheme="minorBidi"/>
          <w:noProof/>
          <w:szCs w:val="22"/>
          <w:lang w:eastAsia="en-GB"/>
        </w:rPr>
        <w:tab/>
      </w:r>
      <w:r w:rsidRPr="0078329D">
        <w:rPr>
          <w:noProof/>
        </w:rPr>
        <w:t>Commands for VGCS and VBS</w:t>
      </w:r>
      <w:r w:rsidRPr="0078329D">
        <w:rPr>
          <w:noProof/>
        </w:rPr>
        <w:tab/>
      </w:r>
      <w:r w:rsidRPr="0078329D">
        <w:rPr>
          <w:noProof/>
        </w:rPr>
        <w:fldChar w:fldCharType="begin" w:fldLock="1"/>
      </w:r>
      <w:r w:rsidRPr="0078329D">
        <w:rPr>
          <w:noProof/>
        </w:rPr>
        <w:instrText xml:space="preserve"> PAGEREF _Toc154531725 \h </w:instrText>
      </w:r>
      <w:r w:rsidRPr="0078329D">
        <w:rPr>
          <w:noProof/>
        </w:rPr>
      </w:r>
      <w:r w:rsidRPr="0078329D">
        <w:rPr>
          <w:noProof/>
        </w:rPr>
        <w:fldChar w:fldCharType="separate"/>
      </w:r>
      <w:r w:rsidRPr="0078329D">
        <w:rPr>
          <w:noProof/>
        </w:rPr>
        <w:t>380</w:t>
      </w:r>
      <w:r w:rsidRPr="0078329D">
        <w:rPr>
          <w:noProof/>
        </w:rPr>
        <w:fldChar w:fldCharType="end"/>
      </w:r>
    </w:p>
    <w:p w14:paraId="3B015C25" w14:textId="154993C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11.0</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_Toc154531726 \h </w:instrText>
      </w:r>
      <w:r w:rsidRPr="0078329D">
        <w:rPr>
          <w:noProof/>
        </w:rPr>
      </w:r>
      <w:r w:rsidRPr="0078329D">
        <w:rPr>
          <w:noProof/>
        </w:rPr>
        <w:fldChar w:fldCharType="separate"/>
      </w:r>
      <w:r w:rsidRPr="0078329D">
        <w:rPr>
          <w:noProof/>
        </w:rPr>
        <w:t>380</w:t>
      </w:r>
      <w:r w:rsidRPr="0078329D">
        <w:rPr>
          <w:noProof/>
        </w:rPr>
        <w:fldChar w:fldCharType="end"/>
      </w:r>
    </w:p>
    <w:p w14:paraId="3E38BC4D" w14:textId="742FC347"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11.1</w:t>
      </w:r>
      <w:r w:rsidRPr="0078329D">
        <w:rPr>
          <w:rFonts w:asciiTheme="minorHAnsi" w:eastAsiaTheme="minorEastAsia" w:hAnsiTheme="minorHAnsi" w:cstheme="minorBidi"/>
          <w:noProof/>
          <w:sz w:val="22"/>
          <w:szCs w:val="22"/>
          <w:lang w:eastAsia="en-GB"/>
        </w:rPr>
        <w:tab/>
      </w:r>
      <w:r w:rsidRPr="0078329D">
        <w:rPr>
          <w:noProof/>
        </w:rPr>
        <w:t>Commands specific to MTs supporting the VGCS and VBS</w:t>
      </w:r>
      <w:r w:rsidRPr="0078329D">
        <w:rPr>
          <w:noProof/>
        </w:rPr>
        <w:tab/>
      </w:r>
      <w:r w:rsidRPr="0078329D">
        <w:rPr>
          <w:noProof/>
        </w:rPr>
        <w:fldChar w:fldCharType="begin" w:fldLock="1"/>
      </w:r>
      <w:r w:rsidRPr="0078329D">
        <w:rPr>
          <w:noProof/>
        </w:rPr>
        <w:instrText xml:space="preserve"> PAGEREF _Toc154531727 \h </w:instrText>
      </w:r>
      <w:r w:rsidRPr="0078329D">
        <w:rPr>
          <w:noProof/>
        </w:rPr>
      </w:r>
      <w:r w:rsidRPr="0078329D">
        <w:rPr>
          <w:noProof/>
        </w:rPr>
        <w:fldChar w:fldCharType="separate"/>
      </w:r>
      <w:r w:rsidRPr="0078329D">
        <w:rPr>
          <w:noProof/>
        </w:rPr>
        <w:t>380</w:t>
      </w:r>
      <w:r w:rsidRPr="0078329D">
        <w:rPr>
          <w:noProof/>
        </w:rPr>
        <w:fldChar w:fldCharType="end"/>
      </w:r>
    </w:p>
    <w:p w14:paraId="219CAD0B" w14:textId="04C5862C"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11.1.1</w:t>
      </w:r>
      <w:r w:rsidRPr="0078329D">
        <w:rPr>
          <w:rFonts w:asciiTheme="minorHAnsi" w:eastAsiaTheme="minorEastAsia" w:hAnsiTheme="minorHAnsi" w:cstheme="minorBidi"/>
          <w:noProof/>
          <w:sz w:val="22"/>
          <w:szCs w:val="22"/>
          <w:lang w:eastAsia="en-GB"/>
        </w:rPr>
        <w:tab/>
      </w:r>
      <w:r w:rsidRPr="0078329D">
        <w:rPr>
          <w:noProof/>
        </w:rPr>
        <w:t>Accept an incoming voice group or voice broadcast call +CAJOIN</w:t>
      </w:r>
      <w:r w:rsidRPr="0078329D">
        <w:rPr>
          <w:noProof/>
        </w:rPr>
        <w:tab/>
      </w:r>
      <w:r w:rsidRPr="0078329D">
        <w:rPr>
          <w:noProof/>
        </w:rPr>
        <w:fldChar w:fldCharType="begin" w:fldLock="1"/>
      </w:r>
      <w:r w:rsidRPr="0078329D">
        <w:rPr>
          <w:noProof/>
        </w:rPr>
        <w:instrText xml:space="preserve"> PAGEREF _Toc154531728 \h </w:instrText>
      </w:r>
      <w:r w:rsidRPr="0078329D">
        <w:rPr>
          <w:noProof/>
        </w:rPr>
      </w:r>
      <w:r w:rsidRPr="0078329D">
        <w:rPr>
          <w:noProof/>
        </w:rPr>
        <w:fldChar w:fldCharType="separate"/>
      </w:r>
      <w:r w:rsidRPr="0078329D">
        <w:rPr>
          <w:noProof/>
        </w:rPr>
        <w:t>380</w:t>
      </w:r>
      <w:r w:rsidRPr="0078329D">
        <w:rPr>
          <w:noProof/>
        </w:rPr>
        <w:fldChar w:fldCharType="end"/>
      </w:r>
    </w:p>
    <w:p w14:paraId="12A73506" w14:textId="780FF3A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11.1.2</w:t>
      </w:r>
      <w:r w:rsidRPr="0078329D">
        <w:rPr>
          <w:rFonts w:asciiTheme="minorHAnsi" w:eastAsiaTheme="minorEastAsia" w:hAnsiTheme="minorHAnsi" w:cstheme="minorBidi"/>
          <w:noProof/>
          <w:sz w:val="22"/>
          <w:szCs w:val="22"/>
          <w:lang w:eastAsia="en-GB"/>
        </w:rPr>
        <w:tab/>
      </w:r>
      <w:r w:rsidRPr="0078329D">
        <w:rPr>
          <w:noProof/>
        </w:rPr>
        <w:t>Reject an incoming voice group or voice broadcast call +CAREJ</w:t>
      </w:r>
      <w:r w:rsidRPr="0078329D">
        <w:rPr>
          <w:noProof/>
        </w:rPr>
        <w:tab/>
      </w:r>
      <w:r w:rsidRPr="0078329D">
        <w:rPr>
          <w:noProof/>
        </w:rPr>
        <w:fldChar w:fldCharType="begin" w:fldLock="1"/>
      </w:r>
      <w:r w:rsidRPr="0078329D">
        <w:rPr>
          <w:noProof/>
        </w:rPr>
        <w:instrText xml:space="preserve"> PAGEREF _Toc154531729 \h </w:instrText>
      </w:r>
      <w:r w:rsidRPr="0078329D">
        <w:rPr>
          <w:noProof/>
        </w:rPr>
      </w:r>
      <w:r w:rsidRPr="0078329D">
        <w:rPr>
          <w:noProof/>
        </w:rPr>
        <w:fldChar w:fldCharType="separate"/>
      </w:r>
      <w:r w:rsidRPr="0078329D">
        <w:rPr>
          <w:noProof/>
        </w:rPr>
        <w:t>381</w:t>
      </w:r>
      <w:r w:rsidRPr="0078329D">
        <w:rPr>
          <w:noProof/>
        </w:rPr>
        <w:fldChar w:fldCharType="end"/>
      </w:r>
    </w:p>
    <w:p w14:paraId="33A9D93C" w14:textId="48F0BE73"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11.1.3</w:t>
      </w:r>
      <w:r w:rsidRPr="0078329D">
        <w:rPr>
          <w:rFonts w:asciiTheme="minorHAnsi" w:eastAsiaTheme="minorEastAsia" w:hAnsiTheme="minorHAnsi" w:cstheme="minorBidi"/>
          <w:noProof/>
          <w:sz w:val="22"/>
          <w:szCs w:val="22"/>
          <w:lang w:eastAsia="en-GB"/>
        </w:rPr>
        <w:tab/>
      </w:r>
      <w:r w:rsidRPr="0078329D">
        <w:rPr>
          <w:noProof/>
        </w:rPr>
        <w:t>Leave an ongoing voice group or voice broadcast call +CAHLD</w:t>
      </w:r>
      <w:r w:rsidRPr="0078329D">
        <w:rPr>
          <w:noProof/>
        </w:rPr>
        <w:tab/>
      </w:r>
      <w:r w:rsidRPr="0078329D">
        <w:rPr>
          <w:noProof/>
        </w:rPr>
        <w:fldChar w:fldCharType="begin" w:fldLock="1"/>
      </w:r>
      <w:r w:rsidRPr="0078329D">
        <w:rPr>
          <w:noProof/>
        </w:rPr>
        <w:instrText xml:space="preserve"> PAGEREF _Toc154531730 \h </w:instrText>
      </w:r>
      <w:r w:rsidRPr="0078329D">
        <w:rPr>
          <w:noProof/>
        </w:rPr>
      </w:r>
      <w:r w:rsidRPr="0078329D">
        <w:rPr>
          <w:noProof/>
        </w:rPr>
        <w:fldChar w:fldCharType="separate"/>
      </w:r>
      <w:r w:rsidRPr="0078329D">
        <w:rPr>
          <w:noProof/>
        </w:rPr>
        <w:t>381</w:t>
      </w:r>
      <w:r w:rsidRPr="0078329D">
        <w:rPr>
          <w:noProof/>
        </w:rPr>
        <w:fldChar w:fldCharType="end"/>
      </w:r>
    </w:p>
    <w:p w14:paraId="15FF932A" w14:textId="06E299C7"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11.1.4</w:t>
      </w:r>
      <w:r w:rsidRPr="0078329D">
        <w:rPr>
          <w:rFonts w:asciiTheme="minorHAnsi" w:eastAsiaTheme="minorEastAsia" w:hAnsiTheme="minorHAnsi" w:cstheme="minorBidi"/>
          <w:noProof/>
          <w:sz w:val="22"/>
          <w:szCs w:val="22"/>
          <w:lang w:eastAsia="en-GB"/>
        </w:rPr>
        <w:tab/>
      </w:r>
      <w:r w:rsidRPr="0078329D">
        <w:rPr>
          <w:noProof/>
        </w:rPr>
        <w:t>Talker access for voice group call +CAPTT</w:t>
      </w:r>
      <w:r w:rsidRPr="0078329D">
        <w:rPr>
          <w:noProof/>
        </w:rPr>
        <w:tab/>
      </w:r>
      <w:r w:rsidRPr="0078329D">
        <w:rPr>
          <w:noProof/>
        </w:rPr>
        <w:fldChar w:fldCharType="begin" w:fldLock="1"/>
      </w:r>
      <w:r w:rsidRPr="0078329D">
        <w:rPr>
          <w:noProof/>
        </w:rPr>
        <w:instrText xml:space="preserve"> PAGEREF _Toc154531731 \h </w:instrText>
      </w:r>
      <w:r w:rsidRPr="0078329D">
        <w:rPr>
          <w:noProof/>
        </w:rPr>
      </w:r>
      <w:r w:rsidRPr="0078329D">
        <w:rPr>
          <w:noProof/>
        </w:rPr>
        <w:fldChar w:fldCharType="separate"/>
      </w:r>
      <w:r w:rsidRPr="0078329D">
        <w:rPr>
          <w:noProof/>
        </w:rPr>
        <w:t>382</w:t>
      </w:r>
      <w:r w:rsidRPr="0078329D">
        <w:rPr>
          <w:noProof/>
        </w:rPr>
        <w:fldChar w:fldCharType="end"/>
      </w:r>
    </w:p>
    <w:p w14:paraId="08BD66DC" w14:textId="0E8A7CBA"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11.1.5</w:t>
      </w:r>
      <w:r w:rsidRPr="0078329D">
        <w:rPr>
          <w:rFonts w:asciiTheme="minorHAnsi" w:eastAsiaTheme="minorEastAsia" w:hAnsiTheme="minorHAnsi" w:cstheme="minorBidi"/>
          <w:noProof/>
          <w:sz w:val="22"/>
          <w:szCs w:val="22"/>
          <w:lang w:eastAsia="en-GB"/>
        </w:rPr>
        <w:tab/>
      </w:r>
      <w:r w:rsidRPr="0078329D">
        <w:rPr>
          <w:noProof/>
        </w:rPr>
        <w:t>Voice group call uplink status presentation +CAULEV</w:t>
      </w:r>
      <w:r w:rsidRPr="0078329D">
        <w:rPr>
          <w:noProof/>
        </w:rPr>
        <w:tab/>
      </w:r>
      <w:r w:rsidRPr="0078329D">
        <w:rPr>
          <w:noProof/>
        </w:rPr>
        <w:fldChar w:fldCharType="begin" w:fldLock="1"/>
      </w:r>
      <w:r w:rsidRPr="0078329D">
        <w:rPr>
          <w:noProof/>
        </w:rPr>
        <w:instrText xml:space="preserve"> PAGEREF _Toc154531732 \h </w:instrText>
      </w:r>
      <w:r w:rsidRPr="0078329D">
        <w:rPr>
          <w:noProof/>
        </w:rPr>
      </w:r>
      <w:r w:rsidRPr="0078329D">
        <w:rPr>
          <w:noProof/>
        </w:rPr>
        <w:fldChar w:fldCharType="separate"/>
      </w:r>
      <w:r w:rsidRPr="0078329D">
        <w:rPr>
          <w:noProof/>
        </w:rPr>
        <w:t>383</w:t>
      </w:r>
      <w:r w:rsidRPr="0078329D">
        <w:rPr>
          <w:noProof/>
        </w:rPr>
        <w:fldChar w:fldCharType="end"/>
      </w:r>
    </w:p>
    <w:p w14:paraId="651FCD07" w14:textId="5A488F4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11.1.6</w:t>
      </w:r>
      <w:r w:rsidRPr="0078329D">
        <w:rPr>
          <w:rFonts w:asciiTheme="minorHAnsi" w:eastAsiaTheme="minorEastAsia" w:hAnsiTheme="minorHAnsi" w:cstheme="minorBidi"/>
          <w:noProof/>
          <w:sz w:val="22"/>
          <w:szCs w:val="22"/>
          <w:lang w:eastAsia="en-GB"/>
        </w:rPr>
        <w:tab/>
      </w:r>
      <w:r w:rsidRPr="0078329D">
        <w:rPr>
          <w:noProof/>
        </w:rPr>
        <w:t>List current voice group and voice broadcast calls +CALCC</w:t>
      </w:r>
      <w:r w:rsidRPr="0078329D">
        <w:rPr>
          <w:noProof/>
        </w:rPr>
        <w:tab/>
      </w:r>
      <w:r w:rsidRPr="0078329D">
        <w:rPr>
          <w:noProof/>
        </w:rPr>
        <w:fldChar w:fldCharType="begin" w:fldLock="1"/>
      </w:r>
      <w:r w:rsidRPr="0078329D">
        <w:rPr>
          <w:noProof/>
        </w:rPr>
        <w:instrText xml:space="preserve"> PAGEREF _Toc154531733 \h </w:instrText>
      </w:r>
      <w:r w:rsidRPr="0078329D">
        <w:rPr>
          <w:noProof/>
        </w:rPr>
      </w:r>
      <w:r w:rsidRPr="0078329D">
        <w:rPr>
          <w:noProof/>
        </w:rPr>
        <w:fldChar w:fldCharType="separate"/>
      </w:r>
      <w:r w:rsidRPr="0078329D">
        <w:rPr>
          <w:noProof/>
        </w:rPr>
        <w:t>383</w:t>
      </w:r>
      <w:r w:rsidRPr="0078329D">
        <w:rPr>
          <w:noProof/>
        </w:rPr>
        <w:fldChar w:fldCharType="end"/>
      </w:r>
    </w:p>
    <w:p w14:paraId="10096DD9" w14:textId="56ECDDA6"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11.1.7</w:t>
      </w:r>
      <w:r w:rsidRPr="0078329D">
        <w:rPr>
          <w:rFonts w:asciiTheme="minorHAnsi" w:eastAsiaTheme="minorEastAsia" w:hAnsiTheme="minorHAnsi" w:cstheme="minorBidi"/>
          <w:noProof/>
          <w:sz w:val="22"/>
          <w:szCs w:val="22"/>
          <w:lang w:eastAsia="en-GB"/>
        </w:rPr>
        <w:tab/>
      </w:r>
      <w:r w:rsidRPr="0078329D">
        <w:rPr>
          <w:noProof/>
        </w:rPr>
        <w:t>Voice group or voice broadcast call state attribute presentation +CACSP</w:t>
      </w:r>
      <w:r w:rsidRPr="0078329D">
        <w:rPr>
          <w:noProof/>
        </w:rPr>
        <w:tab/>
      </w:r>
      <w:r w:rsidRPr="0078329D">
        <w:rPr>
          <w:noProof/>
        </w:rPr>
        <w:fldChar w:fldCharType="begin" w:fldLock="1"/>
      </w:r>
      <w:r w:rsidRPr="0078329D">
        <w:rPr>
          <w:noProof/>
        </w:rPr>
        <w:instrText xml:space="preserve"> PAGEREF _Toc154531734 \h </w:instrText>
      </w:r>
      <w:r w:rsidRPr="0078329D">
        <w:rPr>
          <w:noProof/>
        </w:rPr>
      </w:r>
      <w:r w:rsidRPr="0078329D">
        <w:rPr>
          <w:noProof/>
        </w:rPr>
        <w:fldChar w:fldCharType="separate"/>
      </w:r>
      <w:r w:rsidRPr="0078329D">
        <w:rPr>
          <w:noProof/>
        </w:rPr>
        <w:t>384</w:t>
      </w:r>
      <w:r w:rsidRPr="0078329D">
        <w:rPr>
          <w:noProof/>
        </w:rPr>
        <w:fldChar w:fldCharType="end"/>
      </w:r>
    </w:p>
    <w:p w14:paraId="54C7CB50" w14:textId="56775F3C"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11.1.8</w:t>
      </w:r>
      <w:r w:rsidRPr="0078329D">
        <w:rPr>
          <w:rFonts w:asciiTheme="minorHAnsi" w:eastAsiaTheme="minorEastAsia" w:hAnsiTheme="minorHAnsi" w:cstheme="minorBidi"/>
          <w:noProof/>
          <w:sz w:val="22"/>
          <w:szCs w:val="22"/>
          <w:lang w:eastAsia="en-GB"/>
        </w:rPr>
        <w:tab/>
      </w:r>
      <w:r w:rsidRPr="0078329D">
        <w:rPr>
          <w:noProof/>
        </w:rPr>
        <w:t>NCH support indication +CANCHEV</w:t>
      </w:r>
      <w:r w:rsidRPr="0078329D">
        <w:rPr>
          <w:noProof/>
        </w:rPr>
        <w:tab/>
      </w:r>
      <w:r w:rsidRPr="0078329D">
        <w:rPr>
          <w:noProof/>
        </w:rPr>
        <w:fldChar w:fldCharType="begin" w:fldLock="1"/>
      </w:r>
      <w:r w:rsidRPr="0078329D">
        <w:rPr>
          <w:noProof/>
        </w:rPr>
        <w:instrText xml:space="preserve"> PAGEREF _Toc154531735 \h </w:instrText>
      </w:r>
      <w:r w:rsidRPr="0078329D">
        <w:rPr>
          <w:noProof/>
        </w:rPr>
      </w:r>
      <w:r w:rsidRPr="0078329D">
        <w:rPr>
          <w:noProof/>
        </w:rPr>
        <w:fldChar w:fldCharType="separate"/>
      </w:r>
      <w:r w:rsidRPr="0078329D">
        <w:rPr>
          <w:noProof/>
        </w:rPr>
        <w:t>385</w:t>
      </w:r>
      <w:r w:rsidRPr="0078329D">
        <w:rPr>
          <w:noProof/>
        </w:rPr>
        <w:fldChar w:fldCharType="end"/>
      </w:r>
    </w:p>
    <w:p w14:paraId="0FCF9FB8" w14:textId="7B08E761"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11.1.9</w:t>
      </w:r>
      <w:r w:rsidRPr="0078329D">
        <w:rPr>
          <w:rFonts w:asciiTheme="minorHAnsi" w:eastAsiaTheme="minorEastAsia" w:hAnsiTheme="minorHAnsi" w:cstheme="minorBidi"/>
          <w:noProof/>
          <w:sz w:val="22"/>
          <w:szCs w:val="22"/>
          <w:lang w:eastAsia="en-GB"/>
        </w:rPr>
        <w:tab/>
      </w:r>
      <w:r w:rsidRPr="0078329D">
        <w:rPr>
          <w:noProof/>
        </w:rPr>
        <w:t>Originator to dispatcher information +COTDI</w:t>
      </w:r>
      <w:r w:rsidRPr="0078329D">
        <w:rPr>
          <w:noProof/>
        </w:rPr>
        <w:tab/>
      </w:r>
      <w:r w:rsidRPr="0078329D">
        <w:rPr>
          <w:noProof/>
        </w:rPr>
        <w:fldChar w:fldCharType="begin" w:fldLock="1"/>
      </w:r>
      <w:r w:rsidRPr="0078329D">
        <w:rPr>
          <w:noProof/>
        </w:rPr>
        <w:instrText xml:space="preserve"> PAGEREF _Toc154531736 \h </w:instrText>
      </w:r>
      <w:r w:rsidRPr="0078329D">
        <w:rPr>
          <w:noProof/>
        </w:rPr>
      </w:r>
      <w:r w:rsidRPr="0078329D">
        <w:rPr>
          <w:noProof/>
        </w:rPr>
        <w:fldChar w:fldCharType="separate"/>
      </w:r>
      <w:r w:rsidRPr="0078329D">
        <w:rPr>
          <w:noProof/>
        </w:rPr>
        <w:t>386</w:t>
      </w:r>
      <w:r w:rsidRPr="0078329D">
        <w:rPr>
          <w:noProof/>
        </w:rPr>
        <w:fldChar w:fldCharType="end"/>
      </w:r>
    </w:p>
    <w:p w14:paraId="2B2F1FA6" w14:textId="373910FE"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11.1.10</w:t>
      </w:r>
      <w:r w:rsidRPr="0078329D">
        <w:rPr>
          <w:rFonts w:asciiTheme="minorHAnsi" w:eastAsiaTheme="minorEastAsia" w:hAnsiTheme="minorHAnsi" w:cstheme="minorBidi"/>
          <w:noProof/>
          <w:sz w:val="22"/>
          <w:szCs w:val="22"/>
          <w:lang w:eastAsia="en-GB"/>
        </w:rPr>
        <w:tab/>
      </w:r>
      <w:r w:rsidRPr="0078329D">
        <w:rPr>
          <w:noProof/>
        </w:rPr>
        <w:t>Short data transmission during ongoing VGCS +CEPTT</w:t>
      </w:r>
      <w:r w:rsidRPr="0078329D">
        <w:rPr>
          <w:noProof/>
        </w:rPr>
        <w:tab/>
      </w:r>
      <w:r w:rsidRPr="0078329D">
        <w:rPr>
          <w:noProof/>
        </w:rPr>
        <w:fldChar w:fldCharType="begin" w:fldLock="1"/>
      </w:r>
      <w:r w:rsidRPr="0078329D">
        <w:rPr>
          <w:noProof/>
        </w:rPr>
        <w:instrText xml:space="preserve"> PAGEREF _Toc154531737 \h </w:instrText>
      </w:r>
      <w:r w:rsidRPr="0078329D">
        <w:rPr>
          <w:noProof/>
        </w:rPr>
      </w:r>
      <w:r w:rsidRPr="0078329D">
        <w:rPr>
          <w:noProof/>
        </w:rPr>
        <w:fldChar w:fldCharType="separate"/>
      </w:r>
      <w:r w:rsidRPr="0078329D">
        <w:rPr>
          <w:noProof/>
        </w:rPr>
        <w:t>387</w:t>
      </w:r>
      <w:r w:rsidRPr="0078329D">
        <w:rPr>
          <w:noProof/>
        </w:rPr>
        <w:fldChar w:fldCharType="end"/>
      </w:r>
    </w:p>
    <w:p w14:paraId="49DDF9EC" w14:textId="517CBE4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11.1.11</w:t>
      </w:r>
      <w:r w:rsidRPr="0078329D">
        <w:rPr>
          <w:rFonts w:asciiTheme="minorHAnsi" w:eastAsiaTheme="minorEastAsia" w:hAnsiTheme="minorHAnsi" w:cstheme="minorBidi"/>
          <w:noProof/>
          <w:sz w:val="22"/>
          <w:szCs w:val="22"/>
          <w:lang w:eastAsia="en-GB"/>
        </w:rPr>
        <w:tab/>
      </w:r>
      <w:r w:rsidRPr="0078329D">
        <w:rPr>
          <w:noProof/>
        </w:rPr>
        <w:t>Group Id prefixes capability +CGIPC</w:t>
      </w:r>
      <w:r w:rsidRPr="0078329D">
        <w:rPr>
          <w:noProof/>
        </w:rPr>
        <w:tab/>
      </w:r>
      <w:r w:rsidRPr="0078329D">
        <w:rPr>
          <w:noProof/>
        </w:rPr>
        <w:fldChar w:fldCharType="begin" w:fldLock="1"/>
      </w:r>
      <w:r w:rsidRPr="0078329D">
        <w:rPr>
          <w:noProof/>
        </w:rPr>
        <w:instrText xml:space="preserve"> PAGEREF _Toc154531738 \h </w:instrText>
      </w:r>
      <w:r w:rsidRPr="0078329D">
        <w:rPr>
          <w:noProof/>
        </w:rPr>
      </w:r>
      <w:r w:rsidRPr="0078329D">
        <w:rPr>
          <w:noProof/>
        </w:rPr>
        <w:fldChar w:fldCharType="separate"/>
      </w:r>
      <w:r w:rsidRPr="0078329D">
        <w:rPr>
          <w:noProof/>
        </w:rPr>
        <w:t>388</w:t>
      </w:r>
      <w:r w:rsidRPr="0078329D">
        <w:rPr>
          <w:noProof/>
        </w:rPr>
        <w:fldChar w:fldCharType="end"/>
      </w:r>
    </w:p>
    <w:p w14:paraId="63C9ABAC" w14:textId="55B283F3"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11.2</w:t>
      </w:r>
      <w:r w:rsidRPr="0078329D">
        <w:rPr>
          <w:rFonts w:asciiTheme="minorHAnsi" w:eastAsiaTheme="minorEastAsia" w:hAnsiTheme="minorHAnsi" w:cstheme="minorBidi"/>
          <w:noProof/>
          <w:sz w:val="22"/>
          <w:szCs w:val="22"/>
          <w:lang w:eastAsia="en-GB"/>
        </w:rPr>
        <w:tab/>
      </w:r>
      <w:r w:rsidRPr="0078329D">
        <w:rPr>
          <w:noProof/>
        </w:rPr>
        <w:t>Modem compatibility commands</w:t>
      </w:r>
      <w:r w:rsidRPr="0078329D">
        <w:rPr>
          <w:noProof/>
        </w:rPr>
        <w:tab/>
      </w:r>
      <w:r w:rsidRPr="0078329D">
        <w:rPr>
          <w:noProof/>
        </w:rPr>
        <w:fldChar w:fldCharType="begin" w:fldLock="1"/>
      </w:r>
      <w:r w:rsidRPr="0078329D">
        <w:rPr>
          <w:noProof/>
        </w:rPr>
        <w:instrText xml:space="preserve"> PAGEREF _Toc154531739 \h </w:instrText>
      </w:r>
      <w:r w:rsidRPr="0078329D">
        <w:rPr>
          <w:noProof/>
        </w:rPr>
      </w:r>
      <w:r w:rsidRPr="0078329D">
        <w:rPr>
          <w:noProof/>
        </w:rPr>
        <w:fldChar w:fldCharType="separate"/>
      </w:r>
      <w:r w:rsidRPr="0078329D">
        <w:rPr>
          <w:noProof/>
        </w:rPr>
        <w:t>388</w:t>
      </w:r>
      <w:r w:rsidRPr="0078329D">
        <w:rPr>
          <w:noProof/>
        </w:rPr>
        <w:fldChar w:fldCharType="end"/>
      </w:r>
    </w:p>
    <w:p w14:paraId="4ACBD6A0" w14:textId="280EA73D"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11.2.0</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_Toc154531740 \h </w:instrText>
      </w:r>
      <w:r w:rsidRPr="0078329D">
        <w:rPr>
          <w:noProof/>
        </w:rPr>
      </w:r>
      <w:r w:rsidRPr="0078329D">
        <w:rPr>
          <w:noProof/>
        </w:rPr>
        <w:fldChar w:fldCharType="separate"/>
      </w:r>
      <w:r w:rsidRPr="0078329D">
        <w:rPr>
          <w:noProof/>
        </w:rPr>
        <w:t>388</w:t>
      </w:r>
      <w:r w:rsidRPr="0078329D">
        <w:rPr>
          <w:noProof/>
        </w:rPr>
        <w:fldChar w:fldCharType="end"/>
      </w:r>
    </w:p>
    <w:p w14:paraId="08F59C9C" w14:textId="367959D0"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11.2.1</w:t>
      </w:r>
      <w:r w:rsidRPr="0078329D">
        <w:rPr>
          <w:rFonts w:asciiTheme="minorHAnsi" w:eastAsiaTheme="minorEastAsia" w:hAnsiTheme="minorHAnsi" w:cstheme="minorBidi"/>
          <w:noProof/>
          <w:sz w:val="22"/>
          <w:szCs w:val="22"/>
          <w:lang w:eastAsia="en-GB"/>
        </w:rPr>
        <w:tab/>
      </w:r>
      <w:r w:rsidRPr="0078329D">
        <w:rPr>
          <w:noProof/>
        </w:rPr>
        <w:t>Request VGCS or VBS service 'D'</w:t>
      </w:r>
      <w:r w:rsidRPr="0078329D">
        <w:rPr>
          <w:noProof/>
        </w:rPr>
        <w:tab/>
      </w:r>
      <w:r w:rsidRPr="0078329D">
        <w:rPr>
          <w:noProof/>
        </w:rPr>
        <w:fldChar w:fldCharType="begin" w:fldLock="1"/>
      </w:r>
      <w:r w:rsidRPr="0078329D">
        <w:rPr>
          <w:noProof/>
        </w:rPr>
        <w:instrText xml:space="preserve"> PAGEREF _Toc154531741 \h </w:instrText>
      </w:r>
      <w:r w:rsidRPr="0078329D">
        <w:rPr>
          <w:noProof/>
        </w:rPr>
      </w:r>
      <w:r w:rsidRPr="0078329D">
        <w:rPr>
          <w:noProof/>
        </w:rPr>
        <w:fldChar w:fldCharType="separate"/>
      </w:r>
      <w:r w:rsidRPr="0078329D">
        <w:rPr>
          <w:noProof/>
        </w:rPr>
        <w:t>388</w:t>
      </w:r>
      <w:r w:rsidRPr="0078329D">
        <w:rPr>
          <w:noProof/>
        </w:rPr>
        <w:fldChar w:fldCharType="end"/>
      </w:r>
    </w:p>
    <w:p w14:paraId="5185B00A" w14:textId="20FD0160"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11.2.2</w:t>
      </w:r>
      <w:r w:rsidRPr="0078329D">
        <w:rPr>
          <w:rFonts w:asciiTheme="minorHAnsi" w:eastAsiaTheme="minorEastAsia" w:hAnsiTheme="minorHAnsi" w:cstheme="minorBidi"/>
          <w:noProof/>
          <w:sz w:val="22"/>
          <w:szCs w:val="22"/>
          <w:lang w:eastAsia="en-GB"/>
        </w:rPr>
        <w:tab/>
      </w:r>
      <w:r w:rsidRPr="0078329D">
        <w:rPr>
          <w:noProof/>
        </w:rPr>
        <w:t>Termination of an voice group or voice broadcast call 'H'</w:t>
      </w:r>
      <w:r w:rsidRPr="0078329D">
        <w:rPr>
          <w:noProof/>
        </w:rPr>
        <w:tab/>
      </w:r>
      <w:r w:rsidRPr="0078329D">
        <w:rPr>
          <w:noProof/>
        </w:rPr>
        <w:fldChar w:fldCharType="begin" w:fldLock="1"/>
      </w:r>
      <w:r w:rsidRPr="0078329D">
        <w:rPr>
          <w:noProof/>
        </w:rPr>
        <w:instrText xml:space="preserve"> PAGEREF _Toc154531742 \h </w:instrText>
      </w:r>
      <w:r w:rsidRPr="0078329D">
        <w:rPr>
          <w:noProof/>
        </w:rPr>
      </w:r>
      <w:r w:rsidRPr="0078329D">
        <w:rPr>
          <w:noProof/>
        </w:rPr>
        <w:fldChar w:fldCharType="separate"/>
      </w:r>
      <w:r w:rsidRPr="0078329D">
        <w:rPr>
          <w:noProof/>
        </w:rPr>
        <w:t>389</w:t>
      </w:r>
      <w:r w:rsidRPr="0078329D">
        <w:rPr>
          <w:noProof/>
        </w:rPr>
        <w:fldChar w:fldCharType="end"/>
      </w:r>
    </w:p>
    <w:p w14:paraId="10BF3F49" w14:textId="156EBCB5"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11.3.1</w:t>
      </w:r>
      <w:r w:rsidRPr="0078329D">
        <w:rPr>
          <w:rFonts w:asciiTheme="minorHAnsi" w:eastAsiaTheme="minorEastAsia" w:hAnsiTheme="minorHAnsi" w:cstheme="minorBidi"/>
          <w:noProof/>
          <w:sz w:val="22"/>
          <w:szCs w:val="22"/>
          <w:lang w:eastAsia="en-GB"/>
        </w:rPr>
        <w:tab/>
      </w:r>
      <w:r w:rsidRPr="0078329D">
        <w:rPr>
          <w:noProof/>
        </w:rPr>
        <w:t>VGCS subscriptions and GId status +CGCS</w:t>
      </w:r>
      <w:r w:rsidRPr="0078329D">
        <w:rPr>
          <w:noProof/>
        </w:rPr>
        <w:tab/>
      </w:r>
      <w:r w:rsidRPr="0078329D">
        <w:rPr>
          <w:noProof/>
        </w:rPr>
        <w:fldChar w:fldCharType="begin" w:fldLock="1"/>
      </w:r>
      <w:r w:rsidRPr="0078329D">
        <w:rPr>
          <w:noProof/>
        </w:rPr>
        <w:instrText xml:space="preserve"> PAGEREF _Toc154531743 \h </w:instrText>
      </w:r>
      <w:r w:rsidRPr="0078329D">
        <w:rPr>
          <w:noProof/>
        </w:rPr>
      </w:r>
      <w:r w:rsidRPr="0078329D">
        <w:rPr>
          <w:noProof/>
        </w:rPr>
        <w:fldChar w:fldCharType="separate"/>
      </w:r>
      <w:r w:rsidRPr="0078329D">
        <w:rPr>
          <w:noProof/>
        </w:rPr>
        <w:t>389</w:t>
      </w:r>
      <w:r w:rsidRPr="0078329D">
        <w:rPr>
          <w:noProof/>
        </w:rPr>
        <w:fldChar w:fldCharType="end"/>
      </w:r>
    </w:p>
    <w:p w14:paraId="13EB8A38" w14:textId="48E63AD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11.3.2</w:t>
      </w:r>
      <w:r w:rsidRPr="0078329D">
        <w:rPr>
          <w:rFonts w:asciiTheme="minorHAnsi" w:eastAsiaTheme="minorEastAsia" w:hAnsiTheme="minorHAnsi" w:cstheme="minorBidi"/>
          <w:noProof/>
          <w:sz w:val="22"/>
          <w:szCs w:val="22"/>
          <w:lang w:eastAsia="en-GB"/>
        </w:rPr>
        <w:tab/>
      </w:r>
      <w:r w:rsidRPr="0078329D">
        <w:rPr>
          <w:noProof/>
        </w:rPr>
        <w:t>VBS subscriptions and GId status +CBCS</w:t>
      </w:r>
      <w:r w:rsidRPr="0078329D">
        <w:rPr>
          <w:noProof/>
        </w:rPr>
        <w:tab/>
      </w:r>
      <w:r w:rsidRPr="0078329D">
        <w:rPr>
          <w:noProof/>
        </w:rPr>
        <w:fldChar w:fldCharType="begin" w:fldLock="1"/>
      </w:r>
      <w:r w:rsidRPr="0078329D">
        <w:rPr>
          <w:noProof/>
        </w:rPr>
        <w:instrText xml:space="preserve"> PAGEREF _Toc154531744 \h </w:instrText>
      </w:r>
      <w:r w:rsidRPr="0078329D">
        <w:rPr>
          <w:noProof/>
        </w:rPr>
      </w:r>
      <w:r w:rsidRPr="0078329D">
        <w:rPr>
          <w:noProof/>
        </w:rPr>
        <w:fldChar w:fldCharType="separate"/>
      </w:r>
      <w:r w:rsidRPr="0078329D">
        <w:rPr>
          <w:noProof/>
        </w:rPr>
        <w:t>390</w:t>
      </w:r>
      <w:r w:rsidRPr="0078329D">
        <w:rPr>
          <w:noProof/>
        </w:rPr>
        <w:fldChar w:fldCharType="end"/>
      </w:r>
    </w:p>
    <w:p w14:paraId="4E2250BF" w14:textId="26DD32D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11.4</w:t>
      </w:r>
      <w:r w:rsidRPr="0078329D">
        <w:rPr>
          <w:rFonts w:asciiTheme="minorHAnsi" w:eastAsiaTheme="minorEastAsia" w:hAnsiTheme="minorHAnsi" w:cstheme="minorBidi"/>
          <w:noProof/>
          <w:sz w:val="22"/>
          <w:szCs w:val="22"/>
          <w:lang w:eastAsia="en-GB"/>
        </w:rPr>
        <w:tab/>
      </w:r>
      <w:r w:rsidRPr="0078329D">
        <w:rPr>
          <w:noProof/>
        </w:rPr>
        <w:t>Informative examples</w:t>
      </w:r>
      <w:r w:rsidRPr="0078329D">
        <w:rPr>
          <w:noProof/>
        </w:rPr>
        <w:tab/>
      </w:r>
      <w:r w:rsidRPr="0078329D">
        <w:rPr>
          <w:noProof/>
        </w:rPr>
        <w:fldChar w:fldCharType="begin" w:fldLock="1"/>
      </w:r>
      <w:r w:rsidRPr="0078329D">
        <w:rPr>
          <w:noProof/>
        </w:rPr>
        <w:instrText xml:space="preserve"> PAGEREF _Toc154531745 \h </w:instrText>
      </w:r>
      <w:r w:rsidRPr="0078329D">
        <w:rPr>
          <w:noProof/>
        </w:rPr>
      </w:r>
      <w:r w:rsidRPr="0078329D">
        <w:rPr>
          <w:noProof/>
        </w:rPr>
        <w:fldChar w:fldCharType="separate"/>
      </w:r>
      <w:r w:rsidRPr="0078329D">
        <w:rPr>
          <w:noProof/>
        </w:rPr>
        <w:t>391</w:t>
      </w:r>
      <w:r w:rsidRPr="0078329D">
        <w:rPr>
          <w:noProof/>
        </w:rPr>
        <w:fldChar w:fldCharType="end"/>
      </w:r>
    </w:p>
    <w:p w14:paraId="15809764" w14:textId="1B963253" w:rsidR="0078329D" w:rsidRPr="0078329D" w:rsidRDefault="0078329D">
      <w:pPr>
        <w:pStyle w:val="TOC1"/>
        <w:rPr>
          <w:rFonts w:asciiTheme="minorHAnsi" w:eastAsiaTheme="minorEastAsia" w:hAnsiTheme="minorHAnsi" w:cstheme="minorBidi"/>
          <w:noProof/>
          <w:szCs w:val="22"/>
          <w:lang w:eastAsia="en-GB"/>
        </w:rPr>
      </w:pPr>
      <w:r w:rsidRPr="0078329D">
        <w:rPr>
          <w:noProof/>
        </w:rPr>
        <w:t>12</w:t>
      </w:r>
      <w:r w:rsidRPr="0078329D">
        <w:rPr>
          <w:rFonts w:asciiTheme="minorHAnsi" w:eastAsiaTheme="minorEastAsia" w:hAnsiTheme="minorHAnsi" w:cstheme="minorBidi"/>
          <w:noProof/>
          <w:szCs w:val="22"/>
          <w:lang w:eastAsia="en-GB"/>
        </w:rPr>
        <w:tab/>
      </w:r>
      <w:r w:rsidRPr="0078329D">
        <w:rPr>
          <w:noProof/>
        </w:rPr>
        <w:t>Commands for USIM application toolkit</w:t>
      </w:r>
      <w:r w:rsidRPr="0078329D">
        <w:rPr>
          <w:noProof/>
        </w:rPr>
        <w:tab/>
      </w:r>
      <w:r w:rsidRPr="0078329D">
        <w:rPr>
          <w:noProof/>
        </w:rPr>
        <w:fldChar w:fldCharType="begin" w:fldLock="1"/>
      </w:r>
      <w:r w:rsidRPr="0078329D">
        <w:rPr>
          <w:noProof/>
        </w:rPr>
        <w:instrText xml:space="preserve"> PAGEREF _Toc154531746 \h </w:instrText>
      </w:r>
      <w:r w:rsidRPr="0078329D">
        <w:rPr>
          <w:noProof/>
        </w:rPr>
      </w:r>
      <w:r w:rsidRPr="0078329D">
        <w:rPr>
          <w:noProof/>
        </w:rPr>
        <w:fldChar w:fldCharType="separate"/>
      </w:r>
      <w:r w:rsidRPr="0078329D">
        <w:rPr>
          <w:noProof/>
        </w:rPr>
        <w:t>391</w:t>
      </w:r>
      <w:r w:rsidRPr="0078329D">
        <w:rPr>
          <w:noProof/>
        </w:rPr>
        <w:fldChar w:fldCharType="end"/>
      </w:r>
    </w:p>
    <w:p w14:paraId="013C8F4E" w14:textId="596B1408"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12.1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_Toc154531747 \h </w:instrText>
      </w:r>
      <w:r w:rsidRPr="0078329D">
        <w:rPr>
          <w:noProof/>
        </w:rPr>
      </w:r>
      <w:r w:rsidRPr="0078329D">
        <w:rPr>
          <w:noProof/>
        </w:rPr>
        <w:fldChar w:fldCharType="separate"/>
      </w:r>
      <w:r w:rsidRPr="0078329D">
        <w:rPr>
          <w:noProof/>
        </w:rPr>
        <w:t>391</w:t>
      </w:r>
      <w:r w:rsidRPr="0078329D">
        <w:rPr>
          <w:noProof/>
        </w:rPr>
        <w:fldChar w:fldCharType="end"/>
      </w:r>
    </w:p>
    <w:p w14:paraId="0B524AC0" w14:textId="2C94E211"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12.2</w:t>
      </w:r>
      <w:r w:rsidRPr="0078329D">
        <w:rPr>
          <w:rFonts w:asciiTheme="minorHAnsi" w:eastAsiaTheme="minorEastAsia" w:hAnsiTheme="minorHAnsi" w:cstheme="minorBidi"/>
          <w:noProof/>
          <w:sz w:val="22"/>
          <w:szCs w:val="22"/>
          <w:lang w:eastAsia="en-GB"/>
        </w:rPr>
        <w:tab/>
      </w:r>
      <w:r w:rsidRPr="0078329D">
        <w:rPr>
          <w:noProof/>
        </w:rPr>
        <w:t>Commands specific to MTs supporting USAT</w:t>
      </w:r>
      <w:r w:rsidRPr="0078329D">
        <w:rPr>
          <w:noProof/>
        </w:rPr>
        <w:tab/>
      </w:r>
      <w:r w:rsidRPr="0078329D">
        <w:rPr>
          <w:noProof/>
        </w:rPr>
        <w:fldChar w:fldCharType="begin" w:fldLock="1"/>
      </w:r>
      <w:r w:rsidRPr="0078329D">
        <w:rPr>
          <w:noProof/>
        </w:rPr>
        <w:instrText xml:space="preserve"> PAGEREF _Toc154531748 \h </w:instrText>
      </w:r>
      <w:r w:rsidRPr="0078329D">
        <w:rPr>
          <w:noProof/>
        </w:rPr>
      </w:r>
      <w:r w:rsidRPr="0078329D">
        <w:rPr>
          <w:noProof/>
        </w:rPr>
        <w:fldChar w:fldCharType="separate"/>
      </w:r>
      <w:r w:rsidRPr="0078329D">
        <w:rPr>
          <w:noProof/>
        </w:rPr>
        <w:t>392</w:t>
      </w:r>
      <w:r w:rsidRPr="0078329D">
        <w:rPr>
          <w:noProof/>
        </w:rPr>
        <w:fldChar w:fldCharType="end"/>
      </w:r>
    </w:p>
    <w:p w14:paraId="6F0A700E" w14:textId="3B9AA37E"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12.2.1</w:t>
      </w:r>
      <w:r w:rsidRPr="0078329D">
        <w:rPr>
          <w:rFonts w:asciiTheme="minorHAnsi" w:eastAsiaTheme="minorEastAsia" w:hAnsiTheme="minorHAnsi" w:cstheme="minorBidi"/>
          <w:noProof/>
          <w:sz w:val="22"/>
          <w:szCs w:val="22"/>
          <w:lang w:eastAsia="en-GB"/>
        </w:rPr>
        <w:tab/>
      </w:r>
      <w:r w:rsidRPr="0078329D">
        <w:rPr>
          <w:noProof/>
        </w:rPr>
        <w:t>Read USAT profile +CUSATR</w:t>
      </w:r>
      <w:r w:rsidRPr="0078329D">
        <w:rPr>
          <w:noProof/>
        </w:rPr>
        <w:tab/>
      </w:r>
      <w:r w:rsidRPr="0078329D">
        <w:rPr>
          <w:noProof/>
        </w:rPr>
        <w:fldChar w:fldCharType="begin" w:fldLock="1"/>
      </w:r>
      <w:r w:rsidRPr="0078329D">
        <w:rPr>
          <w:noProof/>
        </w:rPr>
        <w:instrText xml:space="preserve"> PAGEREF _Toc154531749 \h </w:instrText>
      </w:r>
      <w:r w:rsidRPr="0078329D">
        <w:rPr>
          <w:noProof/>
        </w:rPr>
      </w:r>
      <w:r w:rsidRPr="0078329D">
        <w:rPr>
          <w:noProof/>
        </w:rPr>
        <w:fldChar w:fldCharType="separate"/>
      </w:r>
      <w:r w:rsidRPr="0078329D">
        <w:rPr>
          <w:noProof/>
        </w:rPr>
        <w:t>392</w:t>
      </w:r>
      <w:r w:rsidRPr="0078329D">
        <w:rPr>
          <w:noProof/>
        </w:rPr>
        <w:fldChar w:fldCharType="end"/>
      </w:r>
    </w:p>
    <w:p w14:paraId="7E79B94A" w14:textId="6B578381"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12.2.2</w:t>
      </w:r>
      <w:r w:rsidRPr="0078329D">
        <w:rPr>
          <w:rFonts w:asciiTheme="minorHAnsi" w:eastAsiaTheme="minorEastAsia" w:hAnsiTheme="minorHAnsi" w:cstheme="minorBidi"/>
          <w:noProof/>
          <w:sz w:val="22"/>
          <w:szCs w:val="22"/>
          <w:lang w:eastAsia="en-GB"/>
        </w:rPr>
        <w:tab/>
      </w:r>
      <w:r w:rsidRPr="0078329D">
        <w:rPr>
          <w:noProof/>
        </w:rPr>
        <w:t>Write USAT profile +CUSATW</w:t>
      </w:r>
      <w:r w:rsidRPr="0078329D">
        <w:rPr>
          <w:noProof/>
        </w:rPr>
        <w:tab/>
      </w:r>
      <w:r w:rsidRPr="0078329D">
        <w:rPr>
          <w:noProof/>
        </w:rPr>
        <w:fldChar w:fldCharType="begin" w:fldLock="1"/>
      </w:r>
      <w:r w:rsidRPr="0078329D">
        <w:rPr>
          <w:noProof/>
        </w:rPr>
        <w:instrText xml:space="preserve"> PAGEREF _Toc154531750 \h </w:instrText>
      </w:r>
      <w:r w:rsidRPr="0078329D">
        <w:rPr>
          <w:noProof/>
        </w:rPr>
      </w:r>
      <w:r w:rsidRPr="0078329D">
        <w:rPr>
          <w:noProof/>
        </w:rPr>
        <w:fldChar w:fldCharType="separate"/>
      </w:r>
      <w:r w:rsidRPr="0078329D">
        <w:rPr>
          <w:noProof/>
        </w:rPr>
        <w:t>393</w:t>
      </w:r>
      <w:r w:rsidRPr="0078329D">
        <w:rPr>
          <w:noProof/>
        </w:rPr>
        <w:fldChar w:fldCharType="end"/>
      </w:r>
    </w:p>
    <w:p w14:paraId="1EC63935" w14:textId="1886800C"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12.2.3</w:t>
      </w:r>
      <w:r w:rsidRPr="0078329D">
        <w:rPr>
          <w:rFonts w:asciiTheme="minorHAnsi" w:eastAsiaTheme="minorEastAsia" w:hAnsiTheme="minorHAnsi" w:cstheme="minorBidi"/>
          <w:noProof/>
          <w:sz w:val="22"/>
          <w:szCs w:val="22"/>
          <w:lang w:eastAsia="en-GB"/>
        </w:rPr>
        <w:tab/>
      </w:r>
      <w:r w:rsidRPr="0078329D">
        <w:rPr>
          <w:noProof/>
        </w:rPr>
        <w:t>Profile download upon start-up +CUSATD</w:t>
      </w:r>
      <w:r w:rsidRPr="0078329D">
        <w:rPr>
          <w:noProof/>
        </w:rPr>
        <w:tab/>
      </w:r>
      <w:r w:rsidRPr="0078329D">
        <w:rPr>
          <w:noProof/>
        </w:rPr>
        <w:fldChar w:fldCharType="begin" w:fldLock="1"/>
      </w:r>
      <w:r w:rsidRPr="0078329D">
        <w:rPr>
          <w:noProof/>
        </w:rPr>
        <w:instrText xml:space="preserve"> PAGEREF _Toc154531751 \h </w:instrText>
      </w:r>
      <w:r w:rsidRPr="0078329D">
        <w:rPr>
          <w:noProof/>
        </w:rPr>
      </w:r>
      <w:r w:rsidRPr="0078329D">
        <w:rPr>
          <w:noProof/>
        </w:rPr>
        <w:fldChar w:fldCharType="separate"/>
      </w:r>
      <w:r w:rsidRPr="0078329D">
        <w:rPr>
          <w:noProof/>
        </w:rPr>
        <w:t>394</w:t>
      </w:r>
      <w:r w:rsidRPr="0078329D">
        <w:rPr>
          <w:noProof/>
        </w:rPr>
        <w:fldChar w:fldCharType="end"/>
      </w:r>
    </w:p>
    <w:p w14:paraId="358D5A54" w14:textId="00C11D0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12.2.4</w:t>
      </w:r>
      <w:r w:rsidRPr="0078329D">
        <w:rPr>
          <w:rFonts w:asciiTheme="minorHAnsi" w:eastAsiaTheme="minorEastAsia" w:hAnsiTheme="minorHAnsi" w:cstheme="minorBidi"/>
          <w:noProof/>
          <w:sz w:val="22"/>
          <w:szCs w:val="22"/>
          <w:lang w:eastAsia="en-GB"/>
        </w:rPr>
        <w:tab/>
      </w:r>
      <w:r w:rsidRPr="0078329D">
        <w:rPr>
          <w:noProof/>
        </w:rPr>
        <w:t>Activate USAT profile +CUSATA</w:t>
      </w:r>
      <w:r w:rsidRPr="0078329D">
        <w:rPr>
          <w:noProof/>
        </w:rPr>
        <w:tab/>
      </w:r>
      <w:r w:rsidRPr="0078329D">
        <w:rPr>
          <w:noProof/>
        </w:rPr>
        <w:fldChar w:fldCharType="begin" w:fldLock="1"/>
      </w:r>
      <w:r w:rsidRPr="0078329D">
        <w:rPr>
          <w:noProof/>
        </w:rPr>
        <w:instrText xml:space="preserve"> PAGEREF _Toc154531752 \h </w:instrText>
      </w:r>
      <w:r w:rsidRPr="0078329D">
        <w:rPr>
          <w:noProof/>
        </w:rPr>
      </w:r>
      <w:r w:rsidRPr="0078329D">
        <w:rPr>
          <w:noProof/>
        </w:rPr>
        <w:fldChar w:fldCharType="separate"/>
      </w:r>
      <w:r w:rsidRPr="0078329D">
        <w:rPr>
          <w:noProof/>
        </w:rPr>
        <w:t>395</w:t>
      </w:r>
      <w:r w:rsidRPr="0078329D">
        <w:rPr>
          <w:noProof/>
        </w:rPr>
        <w:fldChar w:fldCharType="end"/>
      </w:r>
    </w:p>
    <w:p w14:paraId="0ACF2B93" w14:textId="3BA5C0A2"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12.2.5</w:t>
      </w:r>
      <w:r w:rsidRPr="0078329D">
        <w:rPr>
          <w:rFonts w:asciiTheme="minorHAnsi" w:eastAsiaTheme="minorEastAsia" w:hAnsiTheme="minorHAnsi" w:cstheme="minorBidi"/>
          <w:noProof/>
          <w:sz w:val="22"/>
          <w:szCs w:val="22"/>
          <w:lang w:eastAsia="en-GB"/>
        </w:rPr>
        <w:tab/>
      </w:r>
      <w:r w:rsidRPr="0078329D">
        <w:rPr>
          <w:noProof/>
        </w:rPr>
        <w:t>Send USAT terminal response +CUSATT</w:t>
      </w:r>
      <w:r w:rsidRPr="0078329D">
        <w:rPr>
          <w:noProof/>
        </w:rPr>
        <w:tab/>
      </w:r>
      <w:r w:rsidRPr="0078329D">
        <w:rPr>
          <w:noProof/>
        </w:rPr>
        <w:fldChar w:fldCharType="begin" w:fldLock="1"/>
      </w:r>
      <w:r w:rsidRPr="0078329D">
        <w:rPr>
          <w:noProof/>
        </w:rPr>
        <w:instrText xml:space="preserve"> PAGEREF _Toc154531753 \h </w:instrText>
      </w:r>
      <w:r w:rsidRPr="0078329D">
        <w:rPr>
          <w:noProof/>
        </w:rPr>
      </w:r>
      <w:r w:rsidRPr="0078329D">
        <w:rPr>
          <w:noProof/>
        </w:rPr>
        <w:fldChar w:fldCharType="separate"/>
      </w:r>
      <w:r w:rsidRPr="0078329D">
        <w:rPr>
          <w:noProof/>
        </w:rPr>
        <w:t>396</w:t>
      </w:r>
      <w:r w:rsidRPr="0078329D">
        <w:rPr>
          <w:noProof/>
        </w:rPr>
        <w:fldChar w:fldCharType="end"/>
      </w:r>
    </w:p>
    <w:p w14:paraId="48C75ED3" w14:textId="31137976"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12.2.6</w:t>
      </w:r>
      <w:r w:rsidRPr="0078329D">
        <w:rPr>
          <w:rFonts w:asciiTheme="minorHAnsi" w:eastAsiaTheme="minorEastAsia" w:hAnsiTheme="minorHAnsi" w:cstheme="minorBidi"/>
          <w:noProof/>
          <w:sz w:val="22"/>
          <w:szCs w:val="22"/>
          <w:lang w:eastAsia="en-GB"/>
        </w:rPr>
        <w:tab/>
      </w:r>
      <w:r w:rsidRPr="0078329D">
        <w:rPr>
          <w:noProof/>
        </w:rPr>
        <w:t>Send USAT envelope command +CUSATE</w:t>
      </w:r>
      <w:r w:rsidRPr="0078329D">
        <w:rPr>
          <w:noProof/>
        </w:rPr>
        <w:tab/>
      </w:r>
      <w:r w:rsidRPr="0078329D">
        <w:rPr>
          <w:noProof/>
        </w:rPr>
        <w:fldChar w:fldCharType="begin" w:fldLock="1"/>
      </w:r>
      <w:r w:rsidRPr="0078329D">
        <w:rPr>
          <w:noProof/>
        </w:rPr>
        <w:instrText xml:space="preserve"> PAGEREF _Toc154531754 \h </w:instrText>
      </w:r>
      <w:r w:rsidRPr="0078329D">
        <w:rPr>
          <w:noProof/>
        </w:rPr>
      </w:r>
      <w:r w:rsidRPr="0078329D">
        <w:rPr>
          <w:noProof/>
        </w:rPr>
        <w:fldChar w:fldCharType="separate"/>
      </w:r>
      <w:r w:rsidRPr="0078329D">
        <w:rPr>
          <w:noProof/>
        </w:rPr>
        <w:t>397</w:t>
      </w:r>
      <w:r w:rsidRPr="0078329D">
        <w:rPr>
          <w:noProof/>
        </w:rPr>
        <w:fldChar w:fldCharType="end"/>
      </w:r>
    </w:p>
    <w:p w14:paraId="238D95E0" w14:textId="1577A93A"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lastRenderedPageBreak/>
        <w:t>12.3</w:t>
      </w:r>
      <w:r w:rsidRPr="0078329D">
        <w:rPr>
          <w:rFonts w:asciiTheme="minorHAnsi" w:eastAsiaTheme="minorEastAsia" w:hAnsiTheme="minorHAnsi" w:cstheme="minorBidi"/>
          <w:noProof/>
          <w:sz w:val="22"/>
          <w:szCs w:val="22"/>
          <w:lang w:eastAsia="en-GB"/>
        </w:rPr>
        <w:tab/>
      </w:r>
      <w:r w:rsidRPr="0078329D">
        <w:rPr>
          <w:noProof/>
        </w:rPr>
        <w:t>Informative examples</w:t>
      </w:r>
      <w:r w:rsidRPr="0078329D">
        <w:rPr>
          <w:noProof/>
        </w:rPr>
        <w:tab/>
      </w:r>
      <w:r w:rsidRPr="0078329D">
        <w:rPr>
          <w:noProof/>
        </w:rPr>
        <w:fldChar w:fldCharType="begin" w:fldLock="1"/>
      </w:r>
      <w:r w:rsidRPr="0078329D">
        <w:rPr>
          <w:noProof/>
        </w:rPr>
        <w:instrText xml:space="preserve"> PAGEREF _Toc154531755 \h </w:instrText>
      </w:r>
      <w:r w:rsidRPr="0078329D">
        <w:rPr>
          <w:noProof/>
        </w:rPr>
      </w:r>
      <w:r w:rsidRPr="0078329D">
        <w:rPr>
          <w:noProof/>
        </w:rPr>
        <w:fldChar w:fldCharType="separate"/>
      </w:r>
      <w:r w:rsidRPr="0078329D">
        <w:rPr>
          <w:noProof/>
        </w:rPr>
        <w:t>397</w:t>
      </w:r>
      <w:r w:rsidRPr="0078329D">
        <w:rPr>
          <w:noProof/>
        </w:rPr>
        <w:fldChar w:fldCharType="end"/>
      </w:r>
    </w:p>
    <w:p w14:paraId="09BB8852" w14:textId="2C421401" w:rsidR="0078329D" w:rsidRPr="0078329D" w:rsidRDefault="0078329D">
      <w:pPr>
        <w:pStyle w:val="TOC1"/>
        <w:rPr>
          <w:rFonts w:asciiTheme="minorHAnsi" w:eastAsiaTheme="minorEastAsia" w:hAnsiTheme="minorHAnsi" w:cstheme="minorBidi"/>
          <w:noProof/>
          <w:szCs w:val="22"/>
          <w:lang w:eastAsia="en-GB"/>
        </w:rPr>
      </w:pPr>
      <w:r w:rsidRPr="0078329D">
        <w:rPr>
          <w:noProof/>
        </w:rPr>
        <w:t>13</w:t>
      </w:r>
      <w:r w:rsidRPr="0078329D">
        <w:rPr>
          <w:rFonts w:asciiTheme="minorHAnsi" w:eastAsiaTheme="minorEastAsia" w:hAnsiTheme="minorHAnsi" w:cstheme="minorBidi"/>
          <w:noProof/>
          <w:szCs w:val="22"/>
          <w:lang w:eastAsia="en-GB"/>
        </w:rPr>
        <w:tab/>
      </w:r>
      <w:r w:rsidRPr="0078329D">
        <w:rPr>
          <w:noProof/>
        </w:rPr>
        <w:t xml:space="preserve">Commands for </w:t>
      </w:r>
      <w:r w:rsidRPr="0078329D">
        <w:rPr>
          <w:noProof/>
          <w:lang w:val="en-US"/>
        </w:rPr>
        <w:t>enhanced</w:t>
      </w:r>
      <w:r w:rsidRPr="0078329D">
        <w:rPr>
          <w:noProof/>
        </w:rPr>
        <w:t xml:space="preserve"> support of dialling</w:t>
      </w:r>
      <w:r w:rsidRPr="0078329D">
        <w:rPr>
          <w:noProof/>
        </w:rPr>
        <w:tab/>
      </w:r>
      <w:r w:rsidRPr="0078329D">
        <w:rPr>
          <w:noProof/>
        </w:rPr>
        <w:fldChar w:fldCharType="begin" w:fldLock="1"/>
      </w:r>
      <w:r w:rsidRPr="0078329D">
        <w:rPr>
          <w:noProof/>
        </w:rPr>
        <w:instrText xml:space="preserve"> PAGEREF _Toc154531756 \h </w:instrText>
      </w:r>
      <w:r w:rsidRPr="0078329D">
        <w:rPr>
          <w:noProof/>
        </w:rPr>
      </w:r>
      <w:r w:rsidRPr="0078329D">
        <w:rPr>
          <w:noProof/>
        </w:rPr>
        <w:fldChar w:fldCharType="separate"/>
      </w:r>
      <w:r w:rsidRPr="0078329D">
        <w:rPr>
          <w:noProof/>
        </w:rPr>
        <w:t>399</w:t>
      </w:r>
      <w:r w:rsidRPr="0078329D">
        <w:rPr>
          <w:noProof/>
        </w:rPr>
        <w:fldChar w:fldCharType="end"/>
      </w:r>
    </w:p>
    <w:p w14:paraId="7A697260" w14:textId="255435A8"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13.1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_Toc154531757 \h </w:instrText>
      </w:r>
      <w:r w:rsidRPr="0078329D">
        <w:rPr>
          <w:noProof/>
        </w:rPr>
      </w:r>
      <w:r w:rsidRPr="0078329D">
        <w:rPr>
          <w:noProof/>
        </w:rPr>
        <w:fldChar w:fldCharType="separate"/>
      </w:r>
      <w:r w:rsidRPr="0078329D">
        <w:rPr>
          <w:noProof/>
        </w:rPr>
        <w:t>399</w:t>
      </w:r>
      <w:r w:rsidRPr="0078329D">
        <w:rPr>
          <w:noProof/>
        </w:rPr>
        <w:fldChar w:fldCharType="end"/>
      </w:r>
    </w:p>
    <w:p w14:paraId="3A55BCBE" w14:textId="020238C3"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13.2</w:t>
      </w:r>
      <w:r w:rsidRPr="0078329D">
        <w:rPr>
          <w:rFonts w:asciiTheme="minorHAnsi" w:eastAsiaTheme="minorEastAsia" w:hAnsiTheme="minorHAnsi" w:cstheme="minorBidi"/>
          <w:noProof/>
          <w:sz w:val="22"/>
          <w:szCs w:val="22"/>
          <w:lang w:eastAsia="en-GB"/>
        </w:rPr>
        <w:tab/>
      </w:r>
      <w:r w:rsidRPr="0078329D">
        <w:rPr>
          <w:noProof/>
        </w:rPr>
        <w:t>Commands for dialling</w:t>
      </w:r>
      <w:r w:rsidRPr="0078329D">
        <w:rPr>
          <w:noProof/>
        </w:rPr>
        <w:tab/>
      </w:r>
      <w:r w:rsidRPr="0078329D">
        <w:rPr>
          <w:noProof/>
        </w:rPr>
        <w:fldChar w:fldCharType="begin" w:fldLock="1"/>
      </w:r>
      <w:r w:rsidRPr="0078329D">
        <w:rPr>
          <w:noProof/>
        </w:rPr>
        <w:instrText xml:space="preserve"> PAGEREF _Toc154531758 \h </w:instrText>
      </w:r>
      <w:r w:rsidRPr="0078329D">
        <w:rPr>
          <w:noProof/>
        </w:rPr>
      </w:r>
      <w:r w:rsidRPr="0078329D">
        <w:rPr>
          <w:noProof/>
        </w:rPr>
        <w:fldChar w:fldCharType="separate"/>
      </w:r>
      <w:r w:rsidRPr="0078329D">
        <w:rPr>
          <w:noProof/>
        </w:rPr>
        <w:t>400</w:t>
      </w:r>
      <w:r w:rsidRPr="0078329D">
        <w:rPr>
          <w:noProof/>
        </w:rPr>
        <w:fldChar w:fldCharType="end"/>
      </w:r>
    </w:p>
    <w:p w14:paraId="0636A636" w14:textId="39BAC567" w:rsidR="0078329D" w:rsidRPr="0078329D" w:rsidRDefault="0078329D">
      <w:pPr>
        <w:pStyle w:val="TOC3"/>
        <w:rPr>
          <w:rFonts w:asciiTheme="minorHAnsi" w:eastAsiaTheme="minorEastAsia" w:hAnsiTheme="minorHAnsi" w:cstheme="minorBidi"/>
          <w:noProof/>
          <w:sz w:val="22"/>
          <w:szCs w:val="22"/>
          <w:lang w:eastAsia="en-GB"/>
        </w:rPr>
      </w:pPr>
      <w:r w:rsidRPr="0078329D">
        <w:rPr>
          <w:noProof/>
          <w:lang w:val="en-US"/>
        </w:rPr>
        <w:t>13.2.1</w:t>
      </w:r>
      <w:r w:rsidRPr="0078329D">
        <w:rPr>
          <w:rFonts w:asciiTheme="minorHAnsi" w:eastAsiaTheme="minorEastAsia" w:hAnsiTheme="minorHAnsi" w:cstheme="minorBidi"/>
          <w:noProof/>
          <w:sz w:val="22"/>
          <w:szCs w:val="22"/>
          <w:lang w:eastAsia="en-GB"/>
        </w:rPr>
        <w:tab/>
      </w:r>
      <w:r w:rsidRPr="0078329D">
        <w:rPr>
          <w:noProof/>
          <w:lang w:val="en-US"/>
        </w:rPr>
        <w:t>Dial URI +CDU</w:t>
      </w:r>
      <w:r w:rsidRPr="0078329D">
        <w:rPr>
          <w:noProof/>
        </w:rPr>
        <w:tab/>
      </w:r>
      <w:r w:rsidRPr="0078329D">
        <w:rPr>
          <w:noProof/>
        </w:rPr>
        <w:fldChar w:fldCharType="begin" w:fldLock="1"/>
      </w:r>
      <w:r w:rsidRPr="0078329D">
        <w:rPr>
          <w:noProof/>
        </w:rPr>
        <w:instrText xml:space="preserve"> PAGEREF _Toc154531759 \h </w:instrText>
      </w:r>
      <w:r w:rsidRPr="0078329D">
        <w:rPr>
          <w:noProof/>
        </w:rPr>
      </w:r>
      <w:r w:rsidRPr="0078329D">
        <w:rPr>
          <w:noProof/>
        </w:rPr>
        <w:fldChar w:fldCharType="separate"/>
      </w:r>
      <w:r w:rsidRPr="0078329D">
        <w:rPr>
          <w:noProof/>
        </w:rPr>
        <w:t>400</w:t>
      </w:r>
      <w:r w:rsidRPr="0078329D">
        <w:rPr>
          <w:noProof/>
        </w:rPr>
        <w:fldChar w:fldCharType="end"/>
      </w:r>
    </w:p>
    <w:p w14:paraId="79930948" w14:textId="0DED4794" w:rsidR="0078329D" w:rsidRPr="0078329D" w:rsidRDefault="0078329D">
      <w:pPr>
        <w:pStyle w:val="TOC3"/>
        <w:rPr>
          <w:rFonts w:asciiTheme="minorHAnsi" w:eastAsiaTheme="minorEastAsia" w:hAnsiTheme="minorHAnsi" w:cstheme="minorBidi"/>
          <w:noProof/>
          <w:sz w:val="22"/>
          <w:szCs w:val="22"/>
          <w:lang w:eastAsia="en-GB"/>
        </w:rPr>
      </w:pPr>
      <w:r w:rsidRPr="0078329D">
        <w:rPr>
          <w:noProof/>
          <w:lang w:val="en-US"/>
        </w:rPr>
        <w:t>13.2.2</w:t>
      </w:r>
      <w:r w:rsidRPr="0078329D">
        <w:rPr>
          <w:rFonts w:asciiTheme="minorHAnsi" w:eastAsiaTheme="minorEastAsia" w:hAnsiTheme="minorHAnsi" w:cstheme="minorBidi"/>
          <w:noProof/>
          <w:sz w:val="22"/>
          <w:szCs w:val="22"/>
          <w:lang w:eastAsia="en-GB"/>
        </w:rPr>
        <w:tab/>
      </w:r>
      <w:r w:rsidRPr="0078329D">
        <w:rPr>
          <w:noProof/>
          <w:lang w:val="en-US"/>
        </w:rPr>
        <w:t>Dial URI from phonebook +CDUP</w:t>
      </w:r>
      <w:r w:rsidRPr="0078329D">
        <w:rPr>
          <w:noProof/>
        </w:rPr>
        <w:tab/>
      </w:r>
      <w:r w:rsidRPr="0078329D">
        <w:rPr>
          <w:noProof/>
        </w:rPr>
        <w:fldChar w:fldCharType="begin" w:fldLock="1"/>
      </w:r>
      <w:r w:rsidRPr="0078329D">
        <w:rPr>
          <w:noProof/>
        </w:rPr>
        <w:instrText xml:space="preserve"> PAGEREF _Toc154531760 \h </w:instrText>
      </w:r>
      <w:r w:rsidRPr="0078329D">
        <w:rPr>
          <w:noProof/>
        </w:rPr>
      </w:r>
      <w:r w:rsidRPr="0078329D">
        <w:rPr>
          <w:noProof/>
        </w:rPr>
        <w:fldChar w:fldCharType="separate"/>
      </w:r>
      <w:r w:rsidRPr="0078329D">
        <w:rPr>
          <w:noProof/>
        </w:rPr>
        <w:t>402</w:t>
      </w:r>
      <w:r w:rsidRPr="0078329D">
        <w:rPr>
          <w:noProof/>
        </w:rPr>
        <w:fldChar w:fldCharType="end"/>
      </w:r>
    </w:p>
    <w:p w14:paraId="18D7FAAE" w14:textId="7570D8E0"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13.2.3</w:t>
      </w:r>
      <w:r w:rsidRPr="0078329D">
        <w:rPr>
          <w:rFonts w:asciiTheme="minorHAnsi" w:eastAsiaTheme="minorEastAsia" w:hAnsiTheme="minorHAnsi" w:cstheme="minorBidi"/>
          <w:noProof/>
          <w:sz w:val="22"/>
          <w:szCs w:val="22"/>
          <w:lang w:eastAsia="en-GB"/>
        </w:rPr>
        <w:tab/>
      </w:r>
      <w:r w:rsidRPr="0078329D">
        <w:rPr>
          <w:noProof/>
        </w:rPr>
        <w:t>Hangup of current calls +CHCCS</w:t>
      </w:r>
      <w:r w:rsidRPr="0078329D">
        <w:rPr>
          <w:noProof/>
        </w:rPr>
        <w:tab/>
      </w:r>
      <w:r w:rsidRPr="0078329D">
        <w:rPr>
          <w:noProof/>
        </w:rPr>
        <w:fldChar w:fldCharType="begin" w:fldLock="1"/>
      </w:r>
      <w:r w:rsidRPr="0078329D">
        <w:rPr>
          <w:noProof/>
        </w:rPr>
        <w:instrText xml:space="preserve"> PAGEREF _Toc154531761 \h </w:instrText>
      </w:r>
      <w:r w:rsidRPr="0078329D">
        <w:rPr>
          <w:noProof/>
        </w:rPr>
      </w:r>
      <w:r w:rsidRPr="0078329D">
        <w:rPr>
          <w:noProof/>
        </w:rPr>
        <w:fldChar w:fldCharType="separate"/>
      </w:r>
      <w:r w:rsidRPr="0078329D">
        <w:rPr>
          <w:noProof/>
        </w:rPr>
        <w:t>404</w:t>
      </w:r>
      <w:r w:rsidRPr="0078329D">
        <w:rPr>
          <w:noProof/>
        </w:rPr>
        <w:fldChar w:fldCharType="end"/>
      </w:r>
    </w:p>
    <w:p w14:paraId="30B8B1DD" w14:textId="064F4F8C" w:rsidR="0078329D" w:rsidRPr="0078329D" w:rsidRDefault="0078329D">
      <w:pPr>
        <w:pStyle w:val="TOC3"/>
        <w:rPr>
          <w:rFonts w:asciiTheme="minorHAnsi" w:eastAsiaTheme="minorEastAsia" w:hAnsiTheme="minorHAnsi" w:cstheme="minorBidi"/>
          <w:noProof/>
          <w:sz w:val="22"/>
          <w:szCs w:val="22"/>
          <w:lang w:eastAsia="en-GB"/>
        </w:rPr>
      </w:pPr>
      <w:r w:rsidRPr="0078329D">
        <w:rPr>
          <w:noProof/>
          <w:lang w:val="en-US"/>
        </w:rPr>
        <w:t>13.2.4</w:t>
      </w:r>
      <w:r w:rsidRPr="0078329D">
        <w:rPr>
          <w:rFonts w:asciiTheme="minorHAnsi" w:eastAsiaTheme="minorEastAsia" w:hAnsiTheme="minorHAnsi" w:cstheme="minorBidi"/>
          <w:noProof/>
          <w:sz w:val="22"/>
          <w:szCs w:val="22"/>
          <w:lang w:eastAsia="en-GB"/>
        </w:rPr>
        <w:tab/>
      </w:r>
      <w:r w:rsidRPr="0078329D">
        <w:rPr>
          <w:noProof/>
          <w:lang w:val="en-US"/>
        </w:rPr>
        <w:t>Define media profile +CDEFMP</w:t>
      </w:r>
      <w:r w:rsidRPr="0078329D">
        <w:rPr>
          <w:noProof/>
        </w:rPr>
        <w:tab/>
      </w:r>
      <w:r w:rsidRPr="0078329D">
        <w:rPr>
          <w:noProof/>
        </w:rPr>
        <w:fldChar w:fldCharType="begin" w:fldLock="1"/>
      </w:r>
      <w:r w:rsidRPr="0078329D">
        <w:rPr>
          <w:noProof/>
        </w:rPr>
        <w:instrText xml:space="preserve"> PAGEREF _Toc154531762 \h </w:instrText>
      </w:r>
      <w:r w:rsidRPr="0078329D">
        <w:rPr>
          <w:noProof/>
        </w:rPr>
      </w:r>
      <w:r w:rsidRPr="0078329D">
        <w:rPr>
          <w:noProof/>
        </w:rPr>
        <w:fldChar w:fldCharType="separate"/>
      </w:r>
      <w:r w:rsidRPr="0078329D">
        <w:rPr>
          <w:noProof/>
        </w:rPr>
        <w:t>405</w:t>
      </w:r>
      <w:r w:rsidRPr="0078329D">
        <w:rPr>
          <w:noProof/>
        </w:rPr>
        <w:fldChar w:fldCharType="end"/>
      </w:r>
    </w:p>
    <w:p w14:paraId="388C3E28" w14:textId="5FE91A54" w:rsidR="0078329D" w:rsidRPr="0078329D" w:rsidRDefault="0078329D">
      <w:pPr>
        <w:pStyle w:val="TOC3"/>
        <w:rPr>
          <w:rFonts w:asciiTheme="minorHAnsi" w:eastAsiaTheme="minorEastAsia" w:hAnsiTheme="minorHAnsi" w:cstheme="minorBidi"/>
          <w:noProof/>
          <w:sz w:val="22"/>
          <w:szCs w:val="22"/>
          <w:lang w:eastAsia="en-GB"/>
        </w:rPr>
      </w:pPr>
      <w:r w:rsidRPr="0078329D">
        <w:rPr>
          <w:noProof/>
          <w:lang w:val="en-US"/>
        </w:rPr>
        <w:t>13.2.5</w:t>
      </w:r>
      <w:r w:rsidRPr="0078329D">
        <w:rPr>
          <w:rFonts w:asciiTheme="minorHAnsi" w:eastAsiaTheme="minorEastAsia" w:hAnsiTheme="minorHAnsi" w:cstheme="minorBidi"/>
          <w:noProof/>
          <w:sz w:val="22"/>
          <w:szCs w:val="22"/>
          <w:lang w:eastAsia="en-GB"/>
        </w:rPr>
        <w:tab/>
      </w:r>
      <w:r w:rsidRPr="0078329D">
        <w:rPr>
          <w:noProof/>
          <w:lang w:val="en-US"/>
        </w:rPr>
        <w:t>Control and modify media description +CCMMD</w:t>
      </w:r>
      <w:r w:rsidRPr="0078329D">
        <w:rPr>
          <w:noProof/>
        </w:rPr>
        <w:tab/>
      </w:r>
      <w:r w:rsidRPr="0078329D">
        <w:rPr>
          <w:noProof/>
        </w:rPr>
        <w:fldChar w:fldCharType="begin" w:fldLock="1"/>
      </w:r>
      <w:r w:rsidRPr="0078329D">
        <w:rPr>
          <w:noProof/>
        </w:rPr>
        <w:instrText xml:space="preserve"> PAGEREF _Toc154531763 \h </w:instrText>
      </w:r>
      <w:r w:rsidRPr="0078329D">
        <w:rPr>
          <w:noProof/>
        </w:rPr>
      </w:r>
      <w:r w:rsidRPr="0078329D">
        <w:rPr>
          <w:noProof/>
        </w:rPr>
        <w:fldChar w:fldCharType="separate"/>
      </w:r>
      <w:r w:rsidRPr="0078329D">
        <w:rPr>
          <w:noProof/>
        </w:rPr>
        <w:t>406</w:t>
      </w:r>
      <w:r w:rsidRPr="0078329D">
        <w:rPr>
          <w:noProof/>
        </w:rPr>
        <w:fldChar w:fldCharType="end"/>
      </w:r>
    </w:p>
    <w:p w14:paraId="77395A52" w14:textId="5D0216FA"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13.3</w:t>
      </w:r>
      <w:r w:rsidRPr="0078329D">
        <w:rPr>
          <w:rFonts w:asciiTheme="minorHAnsi" w:eastAsiaTheme="minorEastAsia" w:hAnsiTheme="minorHAnsi" w:cstheme="minorBidi"/>
          <w:noProof/>
          <w:sz w:val="22"/>
          <w:szCs w:val="22"/>
          <w:lang w:eastAsia="en-GB"/>
        </w:rPr>
        <w:tab/>
      </w:r>
      <w:r w:rsidRPr="0078329D">
        <w:rPr>
          <w:noProof/>
        </w:rPr>
        <w:t>Informative examples</w:t>
      </w:r>
      <w:r w:rsidRPr="0078329D">
        <w:rPr>
          <w:noProof/>
        </w:rPr>
        <w:tab/>
      </w:r>
      <w:r w:rsidRPr="0078329D">
        <w:rPr>
          <w:noProof/>
        </w:rPr>
        <w:fldChar w:fldCharType="begin" w:fldLock="1"/>
      </w:r>
      <w:r w:rsidRPr="0078329D">
        <w:rPr>
          <w:noProof/>
        </w:rPr>
        <w:instrText xml:space="preserve"> PAGEREF _Toc154531764 \h </w:instrText>
      </w:r>
      <w:r w:rsidRPr="0078329D">
        <w:rPr>
          <w:noProof/>
        </w:rPr>
      </w:r>
      <w:r w:rsidRPr="0078329D">
        <w:rPr>
          <w:noProof/>
        </w:rPr>
        <w:fldChar w:fldCharType="separate"/>
      </w:r>
      <w:r w:rsidRPr="0078329D">
        <w:rPr>
          <w:noProof/>
        </w:rPr>
        <w:t>407</w:t>
      </w:r>
      <w:r w:rsidRPr="0078329D">
        <w:rPr>
          <w:noProof/>
        </w:rPr>
        <w:fldChar w:fldCharType="end"/>
      </w:r>
    </w:p>
    <w:p w14:paraId="6E4AFB2A" w14:textId="3B8FC7BA" w:rsidR="0078329D" w:rsidRPr="0078329D" w:rsidRDefault="0078329D">
      <w:pPr>
        <w:pStyle w:val="TOC1"/>
        <w:rPr>
          <w:rFonts w:asciiTheme="minorHAnsi" w:eastAsiaTheme="minorEastAsia" w:hAnsiTheme="minorHAnsi" w:cstheme="minorBidi"/>
          <w:noProof/>
          <w:szCs w:val="22"/>
          <w:lang w:eastAsia="en-GB"/>
        </w:rPr>
      </w:pPr>
      <w:r w:rsidRPr="0078329D">
        <w:rPr>
          <w:noProof/>
        </w:rPr>
        <w:t>14</w:t>
      </w:r>
      <w:r w:rsidRPr="0078329D">
        <w:rPr>
          <w:rFonts w:asciiTheme="minorHAnsi" w:eastAsiaTheme="minorEastAsia" w:hAnsiTheme="minorHAnsi" w:cstheme="minorBidi"/>
          <w:noProof/>
          <w:szCs w:val="22"/>
          <w:lang w:eastAsia="en-GB"/>
        </w:rPr>
        <w:tab/>
      </w:r>
      <w:r w:rsidRPr="0078329D">
        <w:rPr>
          <w:noProof/>
        </w:rPr>
        <w:t>Commands for eMBMS configuration</w:t>
      </w:r>
      <w:r w:rsidRPr="0078329D">
        <w:rPr>
          <w:noProof/>
        </w:rPr>
        <w:tab/>
      </w:r>
      <w:r w:rsidRPr="0078329D">
        <w:rPr>
          <w:noProof/>
        </w:rPr>
        <w:fldChar w:fldCharType="begin" w:fldLock="1"/>
      </w:r>
      <w:r w:rsidRPr="0078329D">
        <w:rPr>
          <w:noProof/>
        </w:rPr>
        <w:instrText xml:space="preserve"> PAGEREF _Toc154531765 \h </w:instrText>
      </w:r>
      <w:r w:rsidRPr="0078329D">
        <w:rPr>
          <w:noProof/>
        </w:rPr>
      </w:r>
      <w:r w:rsidRPr="0078329D">
        <w:rPr>
          <w:noProof/>
        </w:rPr>
        <w:fldChar w:fldCharType="separate"/>
      </w:r>
      <w:r w:rsidRPr="0078329D">
        <w:rPr>
          <w:noProof/>
        </w:rPr>
        <w:t>411</w:t>
      </w:r>
      <w:r w:rsidRPr="0078329D">
        <w:rPr>
          <w:noProof/>
        </w:rPr>
        <w:fldChar w:fldCharType="end"/>
      </w:r>
    </w:p>
    <w:p w14:paraId="4D92725E" w14:textId="6AE98CF1"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14.1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_Toc154531766 \h </w:instrText>
      </w:r>
      <w:r w:rsidRPr="0078329D">
        <w:rPr>
          <w:noProof/>
        </w:rPr>
      </w:r>
      <w:r w:rsidRPr="0078329D">
        <w:rPr>
          <w:noProof/>
        </w:rPr>
        <w:fldChar w:fldCharType="separate"/>
      </w:r>
      <w:r w:rsidRPr="0078329D">
        <w:rPr>
          <w:noProof/>
        </w:rPr>
        <w:t>411</w:t>
      </w:r>
      <w:r w:rsidRPr="0078329D">
        <w:rPr>
          <w:noProof/>
        </w:rPr>
        <w:fldChar w:fldCharType="end"/>
      </w:r>
    </w:p>
    <w:p w14:paraId="063A6096" w14:textId="07DC547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14.2</w:t>
      </w:r>
      <w:r w:rsidRPr="0078329D">
        <w:rPr>
          <w:rFonts w:asciiTheme="minorHAnsi" w:eastAsiaTheme="minorEastAsia" w:hAnsiTheme="minorHAnsi" w:cstheme="minorBidi"/>
          <w:noProof/>
          <w:sz w:val="22"/>
          <w:szCs w:val="22"/>
          <w:lang w:eastAsia="en-GB"/>
        </w:rPr>
        <w:tab/>
      </w:r>
      <w:r w:rsidRPr="0078329D">
        <w:rPr>
          <w:noProof/>
        </w:rPr>
        <w:t>Commands specific to eMBMS</w:t>
      </w:r>
      <w:r w:rsidRPr="0078329D">
        <w:rPr>
          <w:noProof/>
        </w:rPr>
        <w:tab/>
      </w:r>
      <w:r w:rsidRPr="0078329D">
        <w:rPr>
          <w:noProof/>
        </w:rPr>
        <w:fldChar w:fldCharType="begin" w:fldLock="1"/>
      </w:r>
      <w:r w:rsidRPr="0078329D">
        <w:rPr>
          <w:noProof/>
        </w:rPr>
        <w:instrText xml:space="preserve"> PAGEREF _Toc154531767 \h </w:instrText>
      </w:r>
      <w:r w:rsidRPr="0078329D">
        <w:rPr>
          <w:noProof/>
        </w:rPr>
      </w:r>
      <w:r w:rsidRPr="0078329D">
        <w:rPr>
          <w:noProof/>
        </w:rPr>
        <w:fldChar w:fldCharType="separate"/>
      </w:r>
      <w:r w:rsidRPr="0078329D">
        <w:rPr>
          <w:noProof/>
        </w:rPr>
        <w:t>412</w:t>
      </w:r>
      <w:r w:rsidRPr="0078329D">
        <w:rPr>
          <w:noProof/>
        </w:rPr>
        <w:fldChar w:fldCharType="end"/>
      </w:r>
    </w:p>
    <w:p w14:paraId="08980534" w14:textId="31B27D6F"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14.2.1</w:t>
      </w:r>
      <w:r w:rsidRPr="0078329D">
        <w:rPr>
          <w:rFonts w:asciiTheme="minorHAnsi" w:eastAsiaTheme="minorEastAsia" w:hAnsiTheme="minorHAnsi" w:cstheme="minorBidi"/>
          <w:noProof/>
          <w:sz w:val="22"/>
          <w:szCs w:val="22"/>
          <w:lang w:eastAsia="en-GB"/>
        </w:rPr>
        <w:tab/>
      </w:r>
      <w:r w:rsidRPr="0078329D">
        <w:rPr>
          <w:noProof/>
        </w:rPr>
        <w:t>eMBMS configuration in MT +CEMBMSCFG</w:t>
      </w:r>
      <w:r w:rsidRPr="0078329D">
        <w:rPr>
          <w:noProof/>
        </w:rPr>
        <w:tab/>
      </w:r>
      <w:r w:rsidRPr="0078329D">
        <w:rPr>
          <w:noProof/>
        </w:rPr>
        <w:fldChar w:fldCharType="begin" w:fldLock="1"/>
      </w:r>
      <w:r w:rsidRPr="0078329D">
        <w:rPr>
          <w:noProof/>
        </w:rPr>
        <w:instrText xml:space="preserve"> PAGEREF _Toc154531768 \h </w:instrText>
      </w:r>
      <w:r w:rsidRPr="0078329D">
        <w:rPr>
          <w:noProof/>
        </w:rPr>
      </w:r>
      <w:r w:rsidRPr="0078329D">
        <w:rPr>
          <w:noProof/>
        </w:rPr>
        <w:fldChar w:fldCharType="separate"/>
      </w:r>
      <w:r w:rsidRPr="0078329D">
        <w:rPr>
          <w:noProof/>
        </w:rPr>
        <w:t>412</w:t>
      </w:r>
      <w:r w:rsidRPr="0078329D">
        <w:rPr>
          <w:noProof/>
        </w:rPr>
        <w:fldChar w:fldCharType="end"/>
      </w:r>
    </w:p>
    <w:p w14:paraId="4B0C63E5" w14:textId="15F3BA86"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14.2.2</w:t>
      </w:r>
      <w:r w:rsidRPr="0078329D">
        <w:rPr>
          <w:rFonts w:asciiTheme="minorHAnsi" w:eastAsiaTheme="minorEastAsia" w:hAnsiTheme="minorHAnsi" w:cstheme="minorBidi"/>
          <w:noProof/>
          <w:sz w:val="22"/>
          <w:szCs w:val="22"/>
          <w:lang w:eastAsia="en-GB"/>
        </w:rPr>
        <w:tab/>
      </w:r>
      <w:r w:rsidRPr="0078329D">
        <w:rPr>
          <w:noProof/>
        </w:rPr>
        <w:t>eMBMS status reporting in MT +CEMBMSR</w:t>
      </w:r>
      <w:r w:rsidRPr="0078329D">
        <w:rPr>
          <w:noProof/>
        </w:rPr>
        <w:tab/>
      </w:r>
      <w:r w:rsidRPr="0078329D">
        <w:rPr>
          <w:noProof/>
        </w:rPr>
        <w:fldChar w:fldCharType="begin" w:fldLock="1"/>
      </w:r>
      <w:r w:rsidRPr="0078329D">
        <w:rPr>
          <w:noProof/>
        </w:rPr>
        <w:instrText xml:space="preserve"> PAGEREF _Toc154531769 \h </w:instrText>
      </w:r>
      <w:r w:rsidRPr="0078329D">
        <w:rPr>
          <w:noProof/>
        </w:rPr>
      </w:r>
      <w:r w:rsidRPr="0078329D">
        <w:rPr>
          <w:noProof/>
        </w:rPr>
        <w:fldChar w:fldCharType="separate"/>
      </w:r>
      <w:r w:rsidRPr="0078329D">
        <w:rPr>
          <w:noProof/>
        </w:rPr>
        <w:t>412</w:t>
      </w:r>
      <w:r w:rsidRPr="0078329D">
        <w:rPr>
          <w:noProof/>
        </w:rPr>
        <w:fldChar w:fldCharType="end"/>
      </w:r>
    </w:p>
    <w:p w14:paraId="35613763" w14:textId="5793BD9B"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14.2.3</w:t>
      </w:r>
      <w:r w:rsidRPr="0078329D">
        <w:rPr>
          <w:rFonts w:asciiTheme="minorHAnsi" w:eastAsiaTheme="minorEastAsia" w:hAnsiTheme="minorHAnsi" w:cstheme="minorBidi"/>
          <w:noProof/>
          <w:sz w:val="22"/>
          <w:szCs w:val="22"/>
          <w:lang w:eastAsia="en-GB"/>
        </w:rPr>
        <w:tab/>
      </w:r>
      <w:r w:rsidRPr="0078329D">
        <w:rPr>
          <w:noProof/>
        </w:rPr>
        <w:t>eMBMS service configuration +CEMBMSSRV</w:t>
      </w:r>
      <w:r w:rsidRPr="0078329D">
        <w:rPr>
          <w:noProof/>
        </w:rPr>
        <w:tab/>
      </w:r>
      <w:r w:rsidRPr="0078329D">
        <w:rPr>
          <w:noProof/>
        </w:rPr>
        <w:fldChar w:fldCharType="begin" w:fldLock="1"/>
      </w:r>
      <w:r w:rsidRPr="0078329D">
        <w:rPr>
          <w:noProof/>
        </w:rPr>
        <w:instrText xml:space="preserve"> PAGEREF _Toc154531770 \h </w:instrText>
      </w:r>
      <w:r w:rsidRPr="0078329D">
        <w:rPr>
          <w:noProof/>
        </w:rPr>
      </w:r>
      <w:r w:rsidRPr="0078329D">
        <w:rPr>
          <w:noProof/>
        </w:rPr>
        <w:fldChar w:fldCharType="separate"/>
      </w:r>
      <w:r w:rsidRPr="0078329D">
        <w:rPr>
          <w:noProof/>
        </w:rPr>
        <w:t>414</w:t>
      </w:r>
      <w:r w:rsidRPr="0078329D">
        <w:rPr>
          <w:noProof/>
        </w:rPr>
        <w:fldChar w:fldCharType="end"/>
      </w:r>
    </w:p>
    <w:p w14:paraId="6D9699B8" w14:textId="4369053B"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14.2.4</w:t>
      </w:r>
      <w:r w:rsidRPr="0078329D">
        <w:rPr>
          <w:rFonts w:asciiTheme="minorHAnsi" w:eastAsiaTheme="minorEastAsia" w:hAnsiTheme="minorHAnsi" w:cstheme="minorBidi"/>
          <w:noProof/>
          <w:sz w:val="22"/>
          <w:szCs w:val="22"/>
          <w:lang w:eastAsia="en-GB"/>
        </w:rPr>
        <w:tab/>
      </w:r>
      <w:r w:rsidRPr="0078329D">
        <w:rPr>
          <w:noProof/>
        </w:rPr>
        <w:t>Enter eMBMS data state +CEMBMSDATA</w:t>
      </w:r>
      <w:r w:rsidRPr="0078329D">
        <w:rPr>
          <w:noProof/>
        </w:rPr>
        <w:tab/>
      </w:r>
      <w:r w:rsidRPr="0078329D">
        <w:rPr>
          <w:noProof/>
        </w:rPr>
        <w:fldChar w:fldCharType="begin" w:fldLock="1"/>
      </w:r>
      <w:r w:rsidRPr="0078329D">
        <w:rPr>
          <w:noProof/>
        </w:rPr>
        <w:instrText xml:space="preserve"> PAGEREF _Toc154531771 \h </w:instrText>
      </w:r>
      <w:r w:rsidRPr="0078329D">
        <w:rPr>
          <w:noProof/>
        </w:rPr>
      </w:r>
      <w:r w:rsidRPr="0078329D">
        <w:rPr>
          <w:noProof/>
        </w:rPr>
        <w:fldChar w:fldCharType="separate"/>
      </w:r>
      <w:r w:rsidRPr="0078329D">
        <w:rPr>
          <w:noProof/>
        </w:rPr>
        <w:t>415</w:t>
      </w:r>
      <w:r w:rsidRPr="0078329D">
        <w:rPr>
          <w:noProof/>
        </w:rPr>
        <w:fldChar w:fldCharType="end"/>
      </w:r>
    </w:p>
    <w:p w14:paraId="45940FFE" w14:textId="67E2245F"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14.2.5</w:t>
      </w:r>
      <w:r w:rsidRPr="0078329D">
        <w:rPr>
          <w:rFonts w:asciiTheme="minorHAnsi" w:eastAsiaTheme="minorEastAsia" w:hAnsiTheme="minorHAnsi" w:cstheme="minorBidi"/>
          <w:noProof/>
          <w:sz w:val="22"/>
          <w:szCs w:val="22"/>
          <w:lang w:eastAsia="en-GB"/>
        </w:rPr>
        <w:tab/>
      </w:r>
      <w:r w:rsidRPr="0078329D">
        <w:rPr>
          <w:noProof/>
        </w:rPr>
        <w:t>eMBMS counting procedure +CEMBMSCNT</w:t>
      </w:r>
      <w:r w:rsidRPr="0078329D">
        <w:rPr>
          <w:noProof/>
        </w:rPr>
        <w:tab/>
      </w:r>
      <w:r w:rsidRPr="0078329D">
        <w:rPr>
          <w:noProof/>
        </w:rPr>
        <w:fldChar w:fldCharType="begin" w:fldLock="1"/>
      </w:r>
      <w:r w:rsidRPr="0078329D">
        <w:rPr>
          <w:noProof/>
        </w:rPr>
        <w:instrText xml:space="preserve"> PAGEREF _Toc154531772 \h </w:instrText>
      </w:r>
      <w:r w:rsidRPr="0078329D">
        <w:rPr>
          <w:noProof/>
        </w:rPr>
      </w:r>
      <w:r w:rsidRPr="0078329D">
        <w:rPr>
          <w:noProof/>
        </w:rPr>
        <w:fldChar w:fldCharType="separate"/>
      </w:r>
      <w:r w:rsidRPr="0078329D">
        <w:rPr>
          <w:noProof/>
        </w:rPr>
        <w:t>415</w:t>
      </w:r>
      <w:r w:rsidRPr="0078329D">
        <w:rPr>
          <w:noProof/>
        </w:rPr>
        <w:fldChar w:fldCharType="end"/>
      </w:r>
    </w:p>
    <w:p w14:paraId="5C366FB1" w14:textId="7BA07D27"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14.2.6</w:t>
      </w:r>
      <w:r w:rsidRPr="0078329D">
        <w:rPr>
          <w:rFonts w:asciiTheme="minorHAnsi" w:eastAsiaTheme="minorEastAsia" w:hAnsiTheme="minorHAnsi" w:cstheme="minorBidi"/>
          <w:noProof/>
          <w:sz w:val="22"/>
          <w:szCs w:val="22"/>
          <w:lang w:eastAsia="en-GB"/>
        </w:rPr>
        <w:tab/>
      </w:r>
      <w:r w:rsidRPr="0078329D">
        <w:rPr>
          <w:noProof/>
        </w:rPr>
        <w:t>eMBMS Service Area Identities +CEMBMSSAI</w:t>
      </w:r>
      <w:r w:rsidRPr="0078329D">
        <w:rPr>
          <w:noProof/>
        </w:rPr>
        <w:tab/>
      </w:r>
      <w:r w:rsidRPr="0078329D">
        <w:rPr>
          <w:noProof/>
        </w:rPr>
        <w:fldChar w:fldCharType="begin" w:fldLock="1"/>
      </w:r>
      <w:r w:rsidRPr="0078329D">
        <w:rPr>
          <w:noProof/>
        </w:rPr>
        <w:instrText xml:space="preserve"> PAGEREF _Toc154531773 \h </w:instrText>
      </w:r>
      <w:r w:rsidRPr="0078329D">
        <w:rPr>
          <w:noProof/>
        </w:rPr>
      </w:r>
      <w:r w:rsidRPr="0078329D">
        <w:rPr>
          <w:noProof/>
        </w:rPr>
        <w:fldChar w:fldCharType="separate"/>
      </w:r>
      <w:r w:rsidRPr="0078329D">
        <w:rPr>
          <w:noProof/>
        </w:rPr>
        <w:t>416</w:t>
      </w:r>
      <w:r w:rsidRPr="0078329D">
        <w:rPr>
          <w:noProof/>
        </w:rPr>
        <w:fldChar w:fldCharType="end"/>
      </w:r>
    </w:p>
    <w:p w14:paraId="2F67D323" w14:textId="0C726A56" w:rsidR="0078329D" w:rsidRPr="0078329D" w:rsidRDefault="0078329D">
      <w:pPr>
        <w:pStyle w:val="TOC1"/>
        <w:rPr>
          <w:rFonts w:asciiTheme="minorHAnsi" w:eastAsiaTheme="minorEastAsia" w:hAnsiTheme="minorHAnsi" w:cstheme="minorBidi"/>
          <w:noProof/>
          <w:szCs w:val="22"/>
          <w:lang w:eastAsia="en-GB"/>
        </w:rPr>
      </w:pPr>
      <w:r w:rsidRPr="0078329D">
        <w:rPr>
          <w:noProof/>
        </w:rPr>
        <w:t>15</w:t>
      </w:r>
      <w:r w:rsidRPr="0078329D">
        <w:rPr>
          <w:rFonts w:asciiTheme="minorHAnsi" w:eastAsiaTheme="minorEastAsia" w:hAnsiTheme="minorHAnsi" w:cstheme="minorBidi"/>
          <w:noProof/>
          <w:szCs w:val="22"/>
          <w:lang w:eastAsia="en-GB"/>
        </w:rPr>
        <w:tab/>
      </w:r>
      <w:r w:rsidRPr="0078329D">
        <w:rPr>
          <w:noProof/>
        </w:rPr>
        <w:t>Commands for UE test functions</w:t>
      </w:r>
      <w:r w:rsidRPr="0078329D">
        <w:rPr>
          <w:noProof/>
        </w:rPr>
        <w:tab/>
      </w:r>
      <w:r w:rsidRPr="0078329D">
        <w:rPr>
          <w:noProof/>
        </w:rPr>
        <w:fldChar w:fldCharType="begin" w:fldLock="1"/>
      </w:r>
      <w:r w:rsidRPr="0078329D">
        <w:rPr>
          <w:noProof/>
        </w:rPr>
        <w:instrText xml:space="preserve"> PAGEREF _Toc154531774 \h </w:instrText>
      </w:r>
      <w:r w:rsidRPr="0078329D">
        <w:rPr>
          <w:noProof/>
        </w:rPr>
      </w:r>
      <w:r w:rsidRPr="0078329D">
        <w:rPr>
          <w:noProof/>
        </w:rPr>
        <w:fldChar w:fldCharType="separate"/>
      </w:r>
      <w:r w:rsidRPr="0078329D">
        <w:rPr>
          <w:noProof/>
        </w:rPr>
        <w:t>417</w:t>
      </w:r>
      <w:r w:rsidRPr="0078329D">
        <w:rPr>
          <w:noProof/>
        </w:rPr>
        <w:fldChar w:fldCharType="end"/>
      </w:r>
    </w:p>
    <w:p w14:paraId="3D1BA687" w14:textId="4A925B4F"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_Toc154531775 \h </w:instrText>
      </w:r>
      <w:r w:rsidRPr="0078329D">
        <w:rPr>
          <w:noProof/>
        </w:rPr>
      </w:r>
      <w:r w:rsidRPr="0078329D">
        <w:rPr>
          <w:noProof/>
        </w:rPr>
        <w:fldChar w:fldCharType="separate"/>
      </w:r>
      <w:r w:rsidRPr="0078329D">
        <w:rPr>
          <w:noProof/>
        </w:rPr>
        <w:t>417</w:t>
      </w:r>
      <w:r w:rsidRPr="0078329D">
        <w:rPr>
          <w:noProof/>
        </w:rPr>
        <w:fldChar w:fldCharType="end"/>
      </w:r>
    </w:p>
    <w:p w14:paraId="68D06773" w14:textId="0FE7431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15.2</w:t>
      </w:r>
      <w:r w:rsidRPr="0078329D">
        <w:rPr>
          <w:rFonts w:asciiTheme="minorHAnsi" w:eastAsiaTheme="minorEastAsia" w:hAnsiTheme="minorHAnsi" w:cstheme="minorBidi"/>
          <w:noProof/>
          <w:sz w:val="22"/>
          <w:szCs w:val="22"/>
          <w:lang w:eastAsia="en-GB"/>
        </w:rPr>
        <w:tab/>
      </w:r>
      <w:r w:rsidRPr="0078329D">
        <w:rPr>
          <w:noProof/>
        </w:rPr>
        <w:t>Activate test mode +CATM</w:t>
      </w:r>
      <w:r w:rsidRPr="0078329D">
        <w:rPr>
          <w:noProof/>
        </w:rPr>
        <w:tab/>
      </w:r>
      <w:r w:rsidRPr="0078329D">
        <w:rPr>
          <w:noProof/>
        </w:rPr>
        <w:fldChar w:fldCharType="begin" w:fldLock="1"/>
      </w:r>
      <w:r w:rsidRPr="0078329D">
        <w:rPr>
          <w:noProof/>
        </w:rPr>
        <w:instrText xml:space="preserve"> PAGEREF _Toc154531776 \h </w:instrText>
      </w:r>
      <w:r w:rsidRPr="0078329D">
        <w:rPr>
          <w:noProof/>
        </w:rPr>
      </w:r>
      <w:r w:rsidRPr="0078329D">
        <w:rPr>
          <w:noProof/>
        </w:rPr>
        <w:fldChar w:fldCharType="separate"/>
      </w:r>
      <w:r w:rsidRPr="0078329D">
        <w:rPr>
          <w:noProof/>
        </w:rPr>
        <w:t>417</w:t>
      </w:r>
      <w:r w:rsidRPr="0078329D">
        <w:rPr>
          <w:noProof/>
        </w:rPr>
        <w:fldChar w:fldCharType="end"/>
      </w:r>
    </w:p>
    <w:p w14:paraId="1E1DA1E3" w14:textId="1BD7B7FD"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15.3</w:t>
      </w:r>
      <w:r w:rsidRPr="0078329D">
        <w:rPr>
          <w:rFonts w:asciiTheme="minorHAnsi" w:eastAsiaTheme="minorEastAsia" w:hAnsiTheme="minorHAnsi" w:cstheme="minorBidi"/>
          <w:noProof/>
          <w:sz w:val="22"/>
          <w:szCs w:val="22"/>
          <w:lang w:eastAsia="en-GB"/>
        </w:rPr>
        <w:tab/>
      </w:r>
      <w:r w:rsidRPr="0078329D">
        <w:rPr>
          <w:noProof/>
        </w:rPr>
        <w:t>Close UE test loop mode E +CCUTLE</w:t>
      </w:r>
      <w:r w:rsidRPr="0078329D">
        <w:rPr>
          <w:noProof/>
        </w:rPr>
        <w:tab/>
      </w:r>
      <w:r w:rsidRPr="0078329D">
        <w:rPr>
          <w:noProof/>
        </w:rPr>
        <w:fldChar w:fldCharType="begin" w:fldLock="1"/>
      </w:r>
      <w:r w:rsidRPr="0078329D">
        <w:rPr>
          <w:noProof/>
        </w:rPr>
        <w:instrText xml:space="preserve"> PAGEREF _Toc154531777 \h </w:instrText>
      </w:r>
      <w:r w:rsidRPr="0078329D">
        <w:rPr>
          <w:noProof/>
        </w:rPr>
      </w:r>
      <w:r w:rsidRPr="0078329D">
        <w:rPr>
          <w:noProof/>
        </w:rPr>
        <w:fldChar w:fldCharType="separate"/>
      </w:r>
      <w:r w:rsidRPr="0078329D">
        <w:rPr>
          <w:noProof/>
        </w:rPr>
        <w:t>418</w:t>
      </w:r>
      <w:r w:rsidRPr="0078329D">
        <w:rPr>
          <w:noProof/>
        </w:rPr>
        <w:fldChar w:fldCharType="end"/>
      </w:r>
    </w:p>
    <w:p w14:paraId="71D845A6" w14:textId="3FF71663"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15.4</w:t>
      </w:r>
      <w:r w:rsidRPr="0078329D">
        <w:rPr>
          <w:rFonts w:asciiTheme="minorHAnsi" w:eastAsiaTheme="minorEastAsia" w:hAnsiTheme="minorHAnsi" w:cstheme="minorBidi"/>
          <w:noProof/>
          <w:sz w:val="22"/>
          <w:szCs w:val="22"/>
          <w:lang w:eastAsia="en-GB"/>
        </w:rPr>
        <w:tab/>
      </w:r>
      <w:r w:rsidRPr="0078329D">
        <w:rPr>
          <w:noProof/>
        </w:rPr>
        <w:t>UE sidelink packet counter request +CUSPCREQ</w:t>
      </w:r>
      <w:r w:rsidRPr="0078329D">
        <w:rPr>
          <w:noProof/>
        </w:rPr>
        <w:tab/>
      </w:r>
      <w:r w:rsidRPr="0078329D">
        <w:rPr>
          <w:noProof/>
        </w:rPr>
        <w:fldChar w:fldCharType="begin" w:fldLock="1"/>
      </w:r>
      <w:r w:rsidRPr="0078329D">
        <w:rPr>
          <w:noProof/>
        </w:rPr>
        <w:instrText xml:space="preserve"> PAGEREF _Toc154531778 \h </w:instrText>
      </w:r>
      <w:r w:rsidRPr="0078329D">
        <w:rPr>
          <w:noProof/>
        </w:rPr>
      </w:r>
      <w:r w:rsidRPr="0078329D">
        <w:rPr>
          <w:noProof/>
        </w:rPr>
        <w:fldChar w:fldCharType="separate"/>
      </w:r>
      <w:r w:rsidRPr="0078329D">
        <w:rPr>
          <w:noProof/>
        </w:rPr>
        <w:t>420</w:t>
      </w:r>
      <w:r w:rsidRPr="0078329D">
        <w:rPr>
          <w:noProof/>
        </w:rPr>
        <w:fldChar w:fldCharType="end"/>
      </w:r>
    </w:p>
    <w:p w14:paraId="10F4D663" w14:textId="0D347C7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15.5</w:t>
      </w:r>
      <w:r w:rsidRPr="0078329D">
        <w:rPr>
          <w:rFonts w:asciiTheme="minorHAnsi" w:eastAsiaTheme="minorEastAsia" w:hAnsiTheme="minorHAnsi" w:cstheme="minorBidi"/>
          <w:noProof/>
          <w:sz w:val="22"/>
          <w:szCs w:val="22"/>
          <w:lang w:eastAsia="en-GB"/>
        </w:rPr>
        <w:tab/>
      </w:r>
      <w:r w:rsidRPr="0078329D">
        <w:rPr>
          <w:noProof/>
        </w:rPr>
        <w:t>UTC time reset +CUTCR</w:t>
      </w:r>
      <w:r w:rsidRPr="0078329D">
        <w:rPr>
          <w:noProof/>
        </w:rPr>
        <w:tab/>
      </w:r>
      <w:r w:rsidRPr="0078329D">
        <w:rPr>
          <w:noProof/>
        </w:rPr>
        <w:fldChar w:fldCharType="begin" w:fldLock="1"/>
      </w:r>
      <w:r w:rsidRPr="0078329D">
        <w:rPr>
          <w:noProof/>
        </w:rPr>
        <w:instrText xml:space="preserve"> PAGEREF _Toc154531779 \h </w:instrText>
      </w:r>
      <w:r w:rsidRPr="0078329D">
        <w:rPr>
          <w:noProof/>
        </w:rPr>
      </w:r>
      <w:r w:rsidRPr="0078329D">
        <w:rPr>
          <w:noProof/>
        </w:rPr>
        <w:fldChar w:fldCharType="separate"/>
      </w:r>
      <w:r w:rsidRPr="0078329D">
        <w:rPr>
          <w:noProof/>
        </w:rPr>
        <w:t>421</w:t>
      </w:r>
      <w:r w:rsidRPr="0078329D">
        <w:rPr>
          <w:noProof/>
        </w:rPr>
        <w:fldChar w:fldCharType="end"/>
      </w:r>
    </w:p>
    <w:p w14:paraId="1BD148CB" w14:textId="0405E159"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15.6</w:t>
      </w:r>
      <w:r w:rsidRPr="0078329D">
        <w:rPr>
          <w:rFonts w:asciiTheme="minorHAnsi" w:eastAsiaTheme="minorEastAsia" w:hAnsiTheme="minorHAnsi" w:cstheme="minorBidi"/>
          <w:noProof/>
          <w:sz w:val="22"/>
          <w:szCs w:val="22"/>
          <w:lang w:eastAsia="en-GB"/>
        </w:rPr>
        <w:tab/>
      </w:r>
      <w:r w:rsidRPr="0078329D">
        <w:rPr>
          <w:noProof/>
        </w:rPr>
        <w:t>Channel busy ratio request +CCBRREQ</w:t>
      </w:r>
      <w:r w:rsidRPr="0078329D">
        <w:rPr>
          <w:noProof/>
        </w:rPr>
        <w:tab/>
      </w:r>
      <w:r w:rsidRPr="0078329D">
        <w:rPr>
          <w:noProof/>
        </w:rPr>
        <w:fldChar w:fldCharType="begin" w:fldLock="1"/>
      </w:r>
      <w:r w:rsidRPr="0078329D">
        <w:rPr>
          <w:noProof/>
        </w:rPr>
        <w:instrText xml:space="preserve"> PAGEREF _Toc154531780 \h </w:instrText>
      </w:r>
      <w:r w:rsidRPr="0078329D">
        <w:rPr>
          <w:noProof/>
        </w:rPr>
      </w:r>
      <w:r w:rsidRPr="0078329D">
        <w:rPr>
          <w:noProof/>
        </w:rPr>
        <w:fldChar w:fldCharType="separate"/>
      </w:r>
      <w:r w:rsidRPr="0078329D">
        <w:rPr>
          <w:noProof/>
        </w:rPr>
        <w:t>421</w:t>
      </w:r>
      <w:r w:rsidRPr="0078329D">
        <w:rPr>
          <w:noProof/>
        </w:rPr>
        <w:fldChar w:fldCharType="end"/>
      </w:r>
    </w:p>
    <w:p w14:paraId="46E24965" w14:textId="719EF9A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15.7</w:t>
      </w:r>
      <w:r w:rsidRPr="0078329D">
        <w:rPr>
          <w:rFonts w:asciiTheme="minorHAnsi" w:eastAsiaTheme="minorEastAsia" w:hAnsiTheme="minorHAnsi" w:cstheme="minorBidi"/>
          <w:noProof/>
          <w:sz w:val="22"/>
          <w:szCs w:val="22"/>
          <w:lang w:eastAsia="en-GB"/>
        </w:rPr>
        <w:tab/>
      </w:r>
      <w:r w:rsidRPr="0078329D">
        <w:rPr>
          <w:noProof/>
        </w:rPr>
        <w:t>V2X data transmission over PC5 +CV2XDTS</w:t>
      </w:r>
      <w:r w:rsidRPr="0078329D">
        <w:rPr>
          <w:noProof/>
        </w:rPr>
        <w:tab/>
      </w:r>
      <w:r w:rsidRPr="0078329D">
        <w:rPr>
          <w:noProof/>
        </w:rPr>
        <w:fldChar w:fldCharType="begin" w:fldLock="1"/>
      </w:r>
      <w:r w:rsidRPr="0078329D">
        <w:rPr>
          <w:noProof/>
        </w:rPr>
        <w:instrText xml:space="preserve"> PAGEREF _Toc154531781 \h </w:instrText>
      </w:r>
      <w:r w:rsidRPr="0078329D">
        <w:rPr>
          <w:noProof/>
        </w:rPr>
      </w:r>
      <w:r w:rsidRPr="0078329D">
        <w:rPr>
          <w:noProof/>
        </w:rPr>
        <w:fldChar w:fldCharType="separate"/>
      </w:r>
      <w:r w:rsidRPr="0078329D">
        <w:rPr>
          <w:noProof/>
        </w:rPr>
        <w:t>422</w:t>
      </w:r>
      <w:r w:rsidRPr="0078329D">
        <w:rPr>
          <w:noProof/>
        </w:rPr>
        <w:fldChar w:fldCharType="end"/>
      </w:r>
    </w:p>
    <w:p w14:paraId="722683A0" w14:textId="118BC2AB" w:rsidR="0078329D" w:rsidRPr="006A4C85" w:rsidRDefault="0078329D">
      <w:pPr>
        <w:pStyle w:val="TOC2"/>
        <w:rPr>
          <w:rFonts w:asciiTheme="minorHAnsi" w:eastAsiaTheme="minorEastAsia" w:hAnsiTheme="minorHAnsi" w:cstheme="minorBidi"/>
          <w:noProof/>
          <w:sz w:val="22"/>
          <w:szCs w:val="22"/>
          <w:lang w:val="fr-FR" w:eastAsia="en-GB"/>
        </w:rPr>
      </w:pPr>
      <w:r w:rsidRPr="0078329D">
        <w:rPr>
          <w:noProof/>
          <w:lang w:val="fr-FR"/>
        </w:rPr>
        <w:t>1</w:t>
      </w:r>
      <w:r w:rsidRPr="0078329D">
        <w:rPr>
          <w:noProof/>
          <w:lang w:val="fr-FR" w:eastAsia="zh-CN"/>
        </w:rPr>
        <w:t>5</w:t>
      </w:r>
      <w:r w:rsidRPr="0078329D">
        <w:rPr>
          <w:noProof/>
          <w:lang w:val="fr-FR"/>
        </w:rPr>
        <w:t>.</w:t>
      </w:r>
      <w:r w:rsidRPr="0078329D">
        <w:rPr>
          <w:noProof/>
          <w:lang w:val="fr-FR" w:eastAsia="zh-CN"/>
        </w:rPr>
        <w:t>8</w:t>
      </w:r>
      <w:r w:rsidRPr="006A4C85">
        <w:rPr>
          <w:rFonts w:asciiTheme="minorHAnsi" w:eastAsiaTheme="minorEastAsia" w:hAnsiTheme="minorHAnsi" w:cstheme="minorBidi"/>
          <w:noProof/>
          <w:sz w:val="22"/>
          <w:szCs w:val="22"/>
          <w:lang w:val="fr-FR" w:eastAsia="en-GB"/>
        </w:rPr>
        <w:tab/>
      </w:r>
      <w:r w:rsidRPr="0078329D">
        <w:rPr>
          <w:noProof/>
          <w:lang w:val="fr-FR" w:eastAsia="zh-CN"/>
        </w:rPr>
        <w:t>SPS a</w:t>
      </w:r>
      <w:r w:rsidRPr="0078329D">
        <w:rPr>
          <w:noProof/>
          <w:lang w:val="fr-FR"/>
        </w:rPr>
        <w:t>ssistance</w:t>
      </w:r>
      <w:r w:rsidRPr="0078329D">
        <w:rPr>
          <w:noProof/>
          <w:lang w:val="fr-FR" w:eastAsia="zh-CN"/>
        </w:rPr>
        <w:t xml:space="preserve"> i</w:t>
      </w:r>
      <w:r w:rsidRPr="0078329D">
        <w:rPr>
          <w:noProof/>
          <w:lang w:val="fr-FR"/>
        </w:rPr>
        <w:t>nformation</w:t>
      </w:r>
      <w:r w:rsidRPr="0078329D">
        <w:rPr>
          <w:noProof/>
          <w:lang w:val="fr-FR" w:eastAsia="zh-CN"/>
        </w:rPr>
        <w:t xml:space="preserve"> request</w:t>
      </w:r>
      <w:r w:rsidRPr="0078329D">
        <w:rPr>
          <w:noProof/>
          <w:lang w:val="fr-FR"/>
        </w:rPr>
        <w:t xml:space="preserve"> +C</w:t>
      </w:r>
      <w:r w:rsidRPr="0078329D">
        <w:rPr>
          <w:noProof/>
          <w:lang w:val="fr-FR" w:eastAsia="zh-CN"/>
        </w:rPr>
        <w:t>SPSAIR</w:t>
      </w:r>
      <w:r w:rsidRPr="006A4C85">
        <w:rPr>
          <w:noProof/>
          <w:lang w:val="fr-FR"/>
        </w:rPr>
        <w:tab/>
      </w:r>
      <w:r w:rsidRPr="0078329D">
        <w:rPr>
          <w:noProof/>
        </w:rPr>
        <w:fldChar w:fldCharType="begin" w:fldLock="1"/>
      </w:r>
      <w:r w:rsidRPr="006A4C85">
        <w:rPr>
          <w:noProof/>
          <w:lang w:val="fr-FR"/>
        </w:rPr>
        <w:instrText xml:space="preserve"> PAGEREF _Toc154531782 \h </w:instrText>
      </w:r>
      <w:r w:rsidRPr="0078329D">
        <w:rPr>
          <w:noProof/>
        </w:rPr>
      </w:r>
      <w:r w:rsidRPr="0078329D">
        <w:rPr>
          <w:noProof/>
        </w:rPr>
        <w:fldChar w:fldCharType="separate"/>
      </w:r>
      <w:r w:rsidRPr="006A4C85">
        <w:rPr>
          <w:noProof/>
          <w:lang w:val="fr-FR"/>
        </w:rPr>
        <w:t>423</w:t>
      </w:r>
      <w:r w:rsidRPr="0078329D">
        <w:rPr>
          <w:noProof/>
        </w:rPr>
        <w:fldChar w:fldCharType="end"/>
      </w:r>
    </w:p>
    <w:p w14:paraId="4A948C75" w14:textId="1C516DCF" w:rsidR="0078329D" w:rsidRPr="0078329D" w:rsidRDefault="0078329D">
      <w:pPr>
        <w:pStyle w:val="TOC1"/>
        <w:rPr>
          <w:rFonts w:asciiTheme="minorHAnsi" w:eastAsiaTheme="minorEastAsia" w:hAnsiTheme="minorHAnsi" w:cstheme="minorBidi"/>
          <w:noProof/>
          <w:szCs w:val="22"/>
          <w:lang w:eastAsia="en-GB"/>
        </w:rPr>
      </w:pPr>
      <w:r w:rsidRPr="0078329D">
        <w:rPr>
          <w:noProof/>
        </w:rPr>
        <w:t>16</w:t>
      </w:r>
      <w:r w:rsidRPr="0078329D">
        <w:rPr>
          <w:rFonts w:asciiTheme="minorHAnsi" w:eastAsiaTheme="minorEastAsia" w:hAnsiTheme="minorHAnsi" w:cstheme="minorBidi"/>
          <w:noProof/>
          <w:szCs w:val="22"/>
          <w:lang w:eastAsia="en-GB"/>
        </w:rPr>
        <w:tab/>
      </w:r>
      <w:r w:rsidRPr="0078329D">
        <w:rPr>
          <w:noProof/>
        </w:rPr>
        <w:t>Commands for VAE layer configuration</w:t>
      </w:r>
      <w:r w:rsidRPr="0078329D">
        <w:rPr>
          <w:noProof/>
        </w:rPr>
        <w:tab/>
      </w:r>
      <w:r w:rsidRPr="0078329D">
        <w:rPr>
          <w:noProof/>
        </w:rPr>
        <w:fldChar w:fldCharType="begin" w:fldLock="1"/>
      </w:r>
      <w:r w:rsidRPr="0078329D">
        <w:rPr>
          <w:noProof/>
        </w:rPr>
        <w:instrText xml:space="preserve"> PAGEREF _Toc154531783 \h </w:instrText>
      </w:r>
      <w:r w:rsidRPr="0078329D">
        <w:rPr>
          <w:noProof/>
        </w:rPr>
      </w:r>
      <w:r w:rsidRPr="0078329D">
        <w:rPr>
          <w:noProof/>
        </w:rPr>
        <w:fldChar w:fldCharType="separate"/>
      </w:r>
      <w:r w:rsidRPr="0078329D">
        <w:rPr>
          <w:noProof/>
        </w:rPr>
        <w:t>424</w:t>
      </w:r>
      <w:r w:rsidRPr="0078329D">
        <w:rPr>
          <w:noProof/>
        </w:rPr>
        <w:fldChar w:fldCharType="end"/>
      </w:r>
    </w:p>
    <w:p w14:paraId="3FDD3DBE" w14:textId="2E05FBC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16.1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_Toc154531784 \h </w:instrText>
      </w:r>
      <w:r w:rsidRPr="0078329D">
        <w:rPr>
          <w:noProof/>
        </w:rPr>
      </w:r>
      <w:r w:rsidRPr="0078329D">
        <w:rPr>
          <w:noProof/>
        </w:rPr>
        <w:fldChar w:fldCharType="separate"/>
      </w:r>
      <w:r w:rsidRPr="0078329D">
        <w:rPr>
          <w:noProof/>
        </w:rPr>
        <w:t>424</w:t>
      </w:r>
      <w:r w:rsidRPr="0078329D">
        <w:rPr>
          <w:noProof/>
        </w:rPr>
        <w:fldChar w:fldCharType="end"/>
      </w:r>
    </w:p>
    <w:p w14:paraId="259688AD" w14:textId="12568FF4"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16.2</w:t>
      </w:r>
      <w:r w:rsidRPr="0078329D">
        <w:rPr>
          <w:rFonts w:asciiTheme="minorHAnsi" w:eastAsiaTheme="minorEastAsia" w:hAnsiTheme="minorHAnsi" w:cstheme="minorBidi"/>
          <w:noProof/>
          <w:sz w:val="22"/>
          <w:szCs w:val="22"/>
          <w:lang w:eastAsia="en-GB"/>
        </w:rPr>
        <w:tab/>
      </w:r>
      <w:r w:rsidRPr="0078329D">
        <w:rPr>
          <w:noProof/>
        </w:rPr>
        <w:t>Commands specific to VAE layer</w:t>
      </w:r>
      <w:r w:rsidRPr="0078329D">
        <w:rPr>
          <w:noProof/>
        </w:rPr>
        <w:tab/>
      </w:r>
      <w:r w:rsidRPr="0078329D">
        <w:rPr>
          <w:noProof/>
        </w:rPr>
        <w:fldChar w:fldCharType="begin" w:fldLock="1"/>
      </w:r>
      <w:r w:rsidRPr="0078329D">
        <w:rPr>
          <w:noProof/>
        </w:rPr>
        <w:instrText xml:space="preserve"> PAGEREF _Toc154531785 \h </w:instrText>
      </w:r>
      <w:r w:rsidRPr="0078329D">
        <w:rPr>
          <w:noProof/>
        </w:rPr>
      </w:r>
      <w:r w:rsidRPr="0078329D">
        <w:rPr>
          <w:noProof/>
        </w:rPr>
        <w:fldChar w:fldCharType="separate"/>
      </w:r>
      <w:r w:rsidRPr="0078329D">
        <w:rPr>
          <w:noProof/>
        </w:rPr>
        <w:t>424</w:t>
      </w:r>
      <w:r w:rsidRPr="0078329D">
        <w:rPr>
          <w:noProof/>
        </w:rPr>
        <w:fldChar w:fldCharType="end"/>
      </w:r>
    </w:p>
    <w:p w14:paraId="1B0628D8" w14:textId="4B4DBCDF"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16.2.1</w:t>
      </w:r>
      <w:r w:rsidRPr="0078329D">
        <w:rPr>
          <w:rFonts w:asciiTheme="minorHAnsi" w:eastAsiaTheme="minorEastAsia" w:hAnsiTheme="minorHAnsi" w:cstheme="minorBidi"/>
          <w:noProof/>
          <w:sz w:val="22"/>
          <w:szCs w:val="22"/>
          <w:lang w:eastAsia="en-GB"/>
        </w:rPr>
        <w:tab/>
      </w:r>
      <w:r w:rsidRPr="0078329D">
        <w:rPr>
          <w:noProof/>
        </w:rPr>
        <w:t>VAE layer configuration in MT +CVAEACT</w:t>
      </w:r>
      <w:r w:rsidRPr="0078329D">
        <w:rPr>
          <w:noProof/>
        </w:rPr>
        <w:tab/>
      </w:r>
      <w:r w:rsidRPr="0078329D">
        <w:rPr>
          <w:noProof/>
        </w:rPr>
        <w:fldChar w:fldCharType="begin" w:fldLock="1"/>
      </w:r>
      <w:r w:rsidRPr="0078329D">
        <w:rPr>
          <w:noProof/>
        </w:rPr>
        <w:instrText xml:space="preserve"> PAGEREF _Toc154531786 \h </w:instrText>
      </w:r>
      <w:r w:rsidRPr="0078329D">
        <w:rPr>
          <w:noProof/>
        </w:rPr>
      </w:r>
      <w:r w:rsidRPr="0078329D">
        <w:rPr>
          <w:noProof/>
        </w:rPr>
        <w:fldChar w:fldCharType="separate"/>
      </w:r>
      <w:r w:rsidRPr="0078329D">
        <w:rPr>
          <w:noProof/>
        </w:rPr>
        <w:t>424</w:t>
      </w:r>
      <w:r w:rsidRPr="0078329D">
        <w:rPr>
          <w:noProof/>
        </w:rPr>
        <w:fldChar w:fldCharType="end"/>
      </w:r>
    </w:p>
    <w:p w14:paraId="5659B1B2" w14:textId="371F2631"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16.2.2</w:t>
      </w:r>
      <w:r w:rsidRPr="0078329D">
        <w:rPr>
          <w:rFonts w:asciiTheme="minorHAnsi" w:eastAsiaTheme="minorEastAsia" w:hAnsiTheme="minorHAnsi" w:cstheme="minorBidi"/>
          <w:noProof/>
          <w:sz w:val="22"/>
          <w:szCs w:val="22"/>
          <w:lang w:eastAsia="en-GB"/>
        </w:rPr>
        <w:tab/>
      </w:r>
      <w:r w:rsidRPr="0078329D">
        <w:rPr>
          <w:noProof/>
        </w:rPr>
        <w:t>VAE layer registration +CVAEREG</w:t>
      </w:r>
      <w:r w:rsidRPr="0078329D">
        <w:rPr>
          <w:noProof/>
        </w:rPr>
        <w:tab/>
      </w:r>
      <w:r w:rsidRPr="0078329D">
        <w:rPr>
          <w:noProof/>
        </w:rPr>
        <w:fldChar w:fldCharType="begin" w:fldLock="1"/>
      </w:r>
      <w:r w:rsidRPr="0078329D">
        <w:rPr>
          <w:noProof/>
        </w:rPr>
        <w:instrText xml:space="preserve"> PAGEREF _Toc154531787 \h </w:instrText>
      </w:r>
      <w:r w:rsidRPr="0078329D">
        <w:rPr>
          <w:noProof/>
        </w:rPr>
      </w:r>
      <w:r w:rsidRPr="0078329D">
        <w:rPr>
          <w:noProof/>
        </w:rPr>
        <w:fldChar w:fldCharType="separate"/>
      </w:r>
      <w:r w:rsidRPr="0078329D">
        <w:rPr>
          <w:noProof/>
        </w:rPr>
        <w:t>425</w:t>
      </w:r>
      <w:r w:rsidRPr="0078329D">
        <w:rPr>
          <w:noProof/>
        </w:rPr>
        <w:fldChar w:fldCharType="end"/>
      </w:r>
    </w:p>
    <w:p w14:paraId="4A02E197" w14:textId="4121EB4A" w:rsidR="0078329D" w:rsidRPr="0078329D" w:rsidRDefault="0078329D">
      <w:pPr>
        <w:pStyle w:val="TOC1"/>
        <w:rPr>
          <w:rFonts w:asciiTheme="minorHAnsi" w:eastAsiaTheme="minorEastAsia" w:hAnsiTheme="minorHAnsi" w:cstheme="minorBidi"/>
          <w:noProof/>
          <w:szCs w:val="22"/>
          <w:lang w:eastAsia="en-GB"/>
        </w:rPr>
      </w:pPr>
      <w:r w:rsidRPr="0078329D">
        <w:rPr>
          <w:noProof/>
        </w:rPr>
        <w:t>17</w:t>
      </w:r>
      <w:r w:rsidRPr="0078329D">
        <w:rPr>
          <w:rFonts w:asciiTheme="minorHAnsi" w:eastAsiaTheme="minorEastAsia" w:hAnsiTheme="minorHAnsi" w:cstheme="minorBidi"/>
          <w:noProof/>
          <w:szCs w:val="22"/>
          <w:lang w:eastAsia="en-GB"/>
        </w:rPr>
        <w:tab/>
      </w:r>
      <w:r w:rsidRPr="0078329D">
        <w:rPr>
          <w:noProof/>
        </w:rPr>
        <w:t>Commands for UAE layer configuration</w:t>
      </w:r>
      <w:r w:rsidRPr="0078329D">
        <w:rPr>
          <w:noProof/>
        </w:rPr>
        <w:tab/>
      </w:r>
      <w:r w:rsidRPr="0078329D">
        <w:rPr>
          <w:noProof/>
        </w:rPr>
        <w:fldChar w:fldCharType="begin" w:fldLock="1"/>
      </w:r>
      <w:r w:rsidRPr="0078329D">
        <w:rPr>
          <w:noProof/>
        </w:rPr>
        <w:instrText xml:space="preserve"> PAGEREF _Toc154531788 \h </w:instrText>
      </w:r>
      <w:r w:rsidRPr="0078329D">
        <w:rPr>
          <w:noProof/>
        </w:rPr>
      </w:r>
      <w:r w:rsidRPr="0078329D">
        <w:rPr>
          <w:noProof/>
        </w:rPr>
        <w:fldChar w:fldCharType="separate"/>
      </w:r>
      <w:r w:rsidRPr="0078329D">
        <w:rPr>
          <w:noProof/>
        </w:rPr>
        <w:t>426</w:t>
      </w:r>
      <w:r w:rsidRPr="0078329D">
        <w:rPr>
          <w:noProof/>
        </w:rPr>
        <w:fldChar w:fldCharType="end"/>
      </w:r>
    </w:p>
    <w:p w14:paraId="6B953538" w14:textId="2E5E0A5F"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17.1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_Toc154531789 \h </w:instrText>
      </w:r>
      <w:r w:rsidRPr="0078329D">
        <w:rPr>
          <w:noProof/>
        </w:rPr>
      </w:r>
      <w:r w:rsidRPr="0078329D">
        <w:rPr>
          <w:noProof/>
        </w:rPr>
        <w:fldChar w:fldCharType="separate"/>
      </w:r>
      <w:r w:rsidRPr="0078329D">
        <w:rPr>
          <w:noProof/>
        </w:rPr>
        <w:t>426</w:t>
      </w:r>
      <w:r w:rsidRPr="0078329D">
        <w:rPr>
          <w:noProof/>
        </w:rPr>
        <w:fldChar w:fldCharType="end"/>
      </w:r>
    </w:p>
    <w:p w14:paraId="56279D9A" w14:textId="67C9A1A7"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17.2</w:t>
      </w:r>
      <w:r w:rsidRPr="0078329D">
        <w:rPr>
          <w:rFonts w:asciiTheme="minorHAnsi" w:eastAsiaTheme="minorEastAsia" w:hAnsiTheme="minorHAnsi" w:cstheme="minorBidi"/>
          <w:noProof/>
          <w:sz w:val="22"/>
          <w:szCs w:val="22"/>
          <w:lang w:eastAsia="en-GB"/>
        </w:rPr>
        <w:tab/>
      </w:r>
      <w:r w:rsidRPr="0078329D">
        <w:rPr>
          <w:noProof/>
        </w:rPr>
        <w:t>Commands specific to UAE layer</w:t>
      </w:r>
      <w:r w:rsidRPr="0078329D">
        <w:rPr>
          <w:noProof/>
        </w:rPr>
        <w:tab/>
      </w:r>
      <w:r w:rsidRPr="0078329D">
        <w:rPr>
          <w:noProof/>
        </w:rPr>
        <w:fldChar w:fldCharType="begin" w:fldLock="1"/>
      </w:r>
      <w:r w:rsidRPr="0078329D">
        <w:rPr>
          <w:noProof/>
        </w:rPr>
        <w:instrText xml:space="preserve"> PAGEREF _Toc154531790 \h </w:instrText>
      </w:r>
      <w:r w:rsidRPr="0078329D">
        <w:rPr>
          <w:noProof/>
        </w:rPr>
      </w:r>
      <w:r w:rsidRPr="0078329D">
        <w:rPr>
          <w:noProof/>
        </w:rPr>
        <w:fldChar w:fldCharType="separate"/>
      </w:r>
      <w:r w:rsidRPr="0078329D">
        <w:rPr>
          <w:noProof/>
        </w:rPr>
        <w:t>426</w:t>
      </w:r>
      <w:r w:rsidRPr="0078329D">
        <w:rPr>
          <w:noProof/>
        </w:rPr>
        <w:fldChar w:fldCharType="end"/>
      </w:r>
    </w:p>
    <w:p w14:paraId="48D60B51" w14:textId="7CD4A189"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17.2.1</w:t>
      </w:r>
      <w:r w:rsidRPr="0078329D">
        <w:rPr>
          <w:rFonts w:asciiTheme="minorHAnsi" w:eastAsiaTheme="minorEastAsia" w:hAnsiTheme="minorHAnsi" w:cstheme="minorBidi"/>
          <w:noProof/>
          <w:sz w:val="22"/>
          <w:szCs w:val="22"/>
          <w:lang w:eastAsia="en-GB"/>
        </w:rPr>
        <w:tab/>
      </w:r>
      <w:r w:rsidRPr="0078329D">
        <w:rPr>
          <w:noProof/>
        </w:rPr>
        <w:t>UAE layer configuration in MT +CUAEACT</w:t>
      </w:r>
      <w:r w:rsidRPr="0078329D">
        <w:rPr>
          <w:noProof/>
        </w:rPr>
        <w:tab/>
      </w:r>
      <w:r w:rsidRPr="0078329D">
        <w:rPr>
          <w:noProof/>
        </w:rPr>
        <w:fldChar w:fldCharType="begin" w:fldLock="1"/>
      </w:r>
      <w:r w:rsidRPr="0078329D">
        <w:rPr>
          <w:noProof/>
        </w:rPr>
        <w:instrText xml:space="preserve"> PAGEREF _Toc154531791 \h </w:instrText>
      </w:r>
      <w:r w:rsidRPr="0078329D">
        <w:rPr>
          <w:noProof/>
        </w:rPr>
      </w:r>
      <w:r w:rsidRPr="0078329D">
        <w:rPr>
          <w:noProof/>
        </w:rPr>
        <w:fldChar w:fldCharType="separate"/>
      </w:r>
      <w:r w:rsidRPr="0078329D">
        <w:rPr>
          <w:noProof/>
        </w:rPr>
        <w:t>426</w:t>
      </w:r>
      <w:r w:rsidRPr="0078329D">
        <w:rPr>
          <w:noProof/>
        </w:rPr>
        <w:fldChar w:fldCharType="end"/>
      </w:r>
    </w:p>
    <w:p w14:paraId="567CEB41" w14:textId="65525A18"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17.2.2</w:t>
      </w:r>
      <w:r w:rsidRPr="0078329D">
        <w:rPr>
          <w:rFonts w:asciiTheme="minorHAnsi" w:eastAsiaTheme="minorEastAsia" w:hAnsiTheme="minorHAnsi" w:cstheme="minorBidi"/>
          <w:noProof/>
          <w:sz w:val="22"/>
          <w:szCs w:val="22"/>
          <w:lang w:eastAsia="en-GB"/>
        </w:rPr>
        <w:tab/>
      </w:r>
      <w:r w:rsidRPr="0078329D">
        <w:rPr>
          <w:noProof/>
        </w:rPr>
        <w:t>UAE layer registration +CUAEREG</w:t>
      </w:r>
      <w:r w:rsidRPr="0078329D">
        <w:rPr>
          <w:noProof/>
        </w:rPr>
        <w:tab/>
      </w:r>
      <w:r w:rsidRPr="0078329D">
        <w:rPr>
          <w:noProof/>
        </w:rPr>
        <w:fldChar w:fldCharType="begin" w:fldLock="1"/>
      </w:r>
      <w:r w:rsidRPr="0078329D">
        <w:rPr>
          <w:noProof/>
        </w:rPr>
        <w:instrText xml:space="preserve"> PAGEREF _Toc154531792 \h </w:instrText>
      </w:r>
      <w:r w:rsidRPr="0078329D">
        <w:rPr>
          <w:noProof/>
        </w:rPr>
      </w:r>
      <w:r w:rsidRPr="0078329D">
        <w:rPr>
          <w:noProof/>
        </w:rPr>
        <w:fldChar w:fldCharType="separate"/>
      </w:r>
      <w:r w:rsidRPr="0078329D">
        <w:rPr>
          <w:noProof/>
        </w:rPr>
        <w:t>427</w:t>
      </w:r>
      <w:r w:rsidRPr="0078329D">
        <w:rPr>
          <w:noProof/>
        </w:rPr>
        <w:fldChar w:fldCharType="end"/>
      </w:r>
    </w:p>
    <w:p w14:paraId="115A0BBC" w14:textId="3772EB5A" w:rsidR="0078329D" w:rsidRPr="0078329D" w:rsidRDefault="0078329D">
      <w:pPr>
        <w:pStyle w:val="TOC1"/>
        <w:rPr>
          <w:rFonts w:asciiTheme="minorHAnsi" w:eastAsiaTheme="minorEastAsia" w:hAnsiTheme="minorHAnsi" w:cstheme="minorBidi"/>
          <w:noProof/>
          <w:szCs w:val="22"/>
          <w:lang w:eastAsia="en-GB"/>
        </w:rPr>
      </w:pPr>
      <w:r w:rsidRPr="0078329D">
        <w:rPr>
          <w:noProof/>
        </w:rPr>
        <w:t>18</w:t>
      </w:r>
      <w:r w:rsidRPr="0078329D">
        <w:rPr>
          <w:rFonts w:asciiTheme="minorHAnsi" w:eastAsiaTheme="minorEastAsia" w:hAnsiTheme="minorHAnsi" w:cstheme="minorBidi"/>
          <w:noProof/>
          <w:szCs w:val="22"/>
          <w:lang w:eastAsia="en-GB"/>
        </w:rPr>
        <w:tab/>
      </w:r>
      <w:r w:rsidRPr="0078329D">
        <w:rPr>
          <w:noProof/>
        </w:rPr>
        <w:t>Commands for UAS configuration and operation</w:t>
      </w:r>
      <w:r w:rsidRPr="0078329D">
        <w:rPr>
          <w:noProof/>
        </w:rPr>
        <w:tab/>
      </w:r>
      <w:r w:rsidRPr="0078329D">
        <w:rPr>
          <w:noProof/>
        </w:rPr>
        <w:fldChar w:fldCharType="begin" w:fldLock="1"/>
      </w:r>
      <w:r w:rsidRPr="0078329D">
        <w:rPr>
          <w:noProof/>
        </w:rPr>
        <w:instrText xml:space="preserve"> PAGEREF _Toc154531793 \h </w:instrText>
      </w:r>
      <w:r w:rsidRPr="0078329D">
        <w:rPr>
          <w:noProof/>
        </w:rPr>
      </w:r>
      <w:r w:rsidRPr="0078329D">
        <w:rPr>
          <w:noProof/>
        </w:rPr>
        <w:fldChar w:fldCharType="separate"/>
      </w:r>
      <w:r w:rsidRPr="0078329D">
        <w:rPr>
          <w:noProof/>
        </w:rPr>
        <w:t>428</w:t>
      </w:r>
      <w:r w:rsidRPr="0078329D">
        <w:rPr>
          <w:noProof/>
        </w:rPr>
        <w:fldChar w:fldCharType="end"/>
      </w:r>
    </w:p>
    <w:p w14:paraId="4680ED15" w14:textId="13EA3954"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18.1</w:t>
      </w:r>
      <w:r w:rsidRPr="0078329D">
        <w:rPr>
          <w:rFonts w:asciiTheme="minorHAnsi" w:eastAsiaTheme="minorEastAsia" w:hAnsiTheme="minorHAnsi" w:cstheme="minorBidi"/>
          <w:noProof/>
          <w:sz w:val="22"/>
          <w:szCs w:val="22"/>
          <w:lang w:eastAsia="en-GB"/>
        </w:rPr>
        <w:tab/>
      </w:r>
      <w:r w:rsidRPr="0078329D">
        <w:rPr>
          <w:noProof/>
        </w:rPr>
        <w:t>General</w:t>
      </w:r>
      <w:r w:rsidRPr="0078329D">
        <w:rPr>
          <w:noProof/>
        </w:rPr>
        <w:tab/>
      </w:r>
      <w:r w:rsidRPr="0078329D">
        <w:rPr>
          <w:noProof/>
        </w:rPr>
        <w:fldChar w:fldCharType="begin" w:fldLock="1"/>
      </w:r>
      <w:r w:rsidRPr="0078329D">
        <w:rPr>
          <w:noProof/>
        </w:rPr>
        <w:instrText xml:space="preserve"> PAGEREF _Toc154531794 \h </w:instrText>
      </w:r>
      <w:r w:rsidRPr="0078329D">
        <w:rPr>
          <w:noProof/>
        </w:rPr>
      </w:r>
      <w:r w:rsidRPr="0078329D">
        <w:rPr>
          <w:noProof/>
        </w:rPr>
        <w:fldChar w:fldCharType="separate"/>
      </w:r>
      <w:r w:rsidRPr="0078329D">
        <w:rPr>
          <w:noProof/>
        </w:rPr>
        <w:t>428</w:t>
      </w:r>
      <w:r w:rsidRPr="0078329D">
        <w:rPr>
          <w:noProof/>
        </w:rPr>
        <w:fldChar w:fldCharType="end"/>
      </w:r>
    </w:p>
    <w:p w14:paraId="5B142AE6" w14:textId="4245B5B5"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18.2</w:t>
      </w:r>
      <w:r w:rsidRPr="0078329D">
        <w:rPr>
          <w:rFonts w:asciiTheme="minorHAnsi" w:eastAsiaTheme="minorEastAsia" w:hAnsiTheme="minorHAnsi" w:cstheme="minorBidi"/>
          <w:noProof/>
          <w:sz w:val="22"/>
          <w:szCs w:val="22"/>
          <w:lang w:eastAsia="en-GB"/>
        </w:rPr>
        <w:tab/>
      </w:r>
      <w:r w:rsidRPr="0078329D">
        <w:rPr>
          <w:noProof/>
        </w:rPr>
        <w:t>Commands specific to UAS services</w:t>
      </w:r>
      <w:r w:rsidRPr="0078329D">
        <w:rPr>
          <w:noProof/>
        </w:rPr>
        <w:tab/>
      </w:r>
      <w:r w:rsidRPr="0078329D">
        <w:rPr>
          <w:noProof/>
        </w:rPr>
        <w:fldChar w:fldCharType="begin" w:fldLock="1"/>
      </w:r>
      <w:r w:rsidRPr="0078329D">
        <w:rPr>
          <w:noProof/>
        </w:rPr>
        <w:instrText xml:space="preserve"> PAGEREF _Toc154531795 \h </w:instrText>
      </w:r>
      <w:r w:rsidRPr="0078329D">
        <w:rPr>
          <w:noProof/>
        </w:rPr>
      </w:r>
      <w:r w:rsidRPr="0078329D">
        <w:rPr>
          <w:noProof/>
        </w:rPr>
        <w:fldChar w:fldCharType="separate"/>
      </w:r>
      <w:r w:rsidRPr="0078329D">
        <w:rPr>
          <w:noProof/>
        </w:rPr>
        <w:t>428</w:t>
      </w:r>
      <w:r w:rsidRPr="0078329D">
        <w:rPr>
          <w:noProof/>
        </w:rPr>
        <w:fldChar w:fldCharType="end"/>
      </w:r>
    </w:p>
    <w:p w14:paraId="2FBEA574" w14:textId="59951433"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18.2.1</w:t>
      </w:r>
      <w:r w:rsidRPr="0078329D">
        <w:rPr>
          <w:rFonts w:asciiTheme="minorHAnsi" w:eastAsiaTheme="minorEastAsia" w:hAnsiTheme="minorHAnsi" w:cstheme="minorBidi"/>
          <w:noProof/>
          <w:sz w:val="22"/>
          <w:szCs w:val="22"/>
          <w:lang w:eastAsia="en-GB"/>
        </w:rPr>
        <w:tab/>
      </w:r>
      <w:r w:rsidRPr="0078329D">
        <w:rPr>
          <w:noProof/>
        </w:rPr>
        <w:t>UUAA parameter transport +CUUAAPT</w:t>
      </w:r>
      <w:r w:rsidRPr="0078329D">
        <w:rPr>
          <w:noProof/>
        </w:rPr>
        <w:tab/>
      </w:r>
      <w:r w:rsidRPr="0078329D">
        <w:rPr>
          <w:noProof/>
        </w:rPr>
        <w:fldChar w:fldCharType="begin" w:fldLock="1"/>
      </w:r>
      <w:r w:rsidRPr="0078329D">
        <w:rPr>
          <w:noProof/>
        </w:rPr>
        <w:instrText xml:space="preserve"> PAGEREF _Toc154531796 \h </w:instrText>
      </w:r>
      <w:r w:rsidRPr="0078329D">
        <w:rPr>
          <w:noProof/>
        </w:rPr>
      </w:r>
      <w:r w:rsidRPr="0078329D">
        <w:rPr>
          <w:noProof/>
        </w:rPr>
        <w:fldChar w:fldCharType="separate"/>
      </w:r>
      <w:r w:rsidRPr="0078329D">
        <w:rPr>
          <w:noProof/>
        </w:rPr>
        <w:t>428</w:t>
      </w:r>
      <w:r w:rsidRPr="0078329D">
        <w:rPr>
          <w:noProof/>
        </w:rPr>
        <w:fldChar w:fldCharType="end"/>
      </w:r>
    </w:p>
    <w:p w14:paraId="3FDE1C32" w14:textId="19AF3F8E" w:rsidR="0078329D" w:rsidRPr="0078329D" w:rsidRDefault="0078329D">
      <w:pPr>
        <w:pStyle w:val="TOC3"/>
        <w:rPr>
          <w:rFonts w:asciiTheme="minorHAnsi" w:eastAsiaTheme="minorEastAsia" w:hAnsiTheme="minorHAnsi" w:cstheme="minorBidi"/>
          <w:noProof/>
          <w:sz w:val="22"/>
          <w:szCs w:val="22"/>
          <w:lang w:eastAsia="en-GB"/>
        </w:rPr>
      </w:pPr>
      <w:r w:rsidRPr="0078329D">
        <w:rPr>
          <w:noProof/>
        </w:rPr>
        <w:t>18.2.2</w:t>
      </w:r>
      <w:r w:rsidRPr="0078329D">
        <w:rPr>
          <w:rFonts w:asciiTheme="minorHAnsi" w:eastAsiaTheme="minorEastAsia" w:hAnsiTheme="minorHAnsi" w:cstheme="minorBidi"/>
          <w:noProof/>
          <w:sz w:val="22"/>
          <w:szCs w:val="22"/>
          <w:lang w:eastAsia="en-GB"/>
        </w:rPr>
        <w:tab/>
      </w:r>
      <w:r w:rsidRPr="0078329D">
        <w:rPr>
          <w:noProof/>
        </w:rPr>
        <w:t>C2 authorization parameter transport +CC2APT</w:t>
      </w:r>
      <w:r w:rsidRPr="0078329D">
        <w:rPr>
          <w:noProof/>
        </w:rPr>
        <w:tab/>
      </w:r>
      <w:r w:rsidRPr="0078329D">
        <w:rPr>
          <w:noProof/>
        </w:rPr>
        <w:fldChar w:fldCharType="begin" w:fldLock="1"/>
      </w:r>
      <w:r w:rsidRPr="0078329D">
        <w:rPr>
          <w:noProof/>
        </w:rPr>
        <w:instrText xml:space="preserve"> PAGEREF _Toc154531797 \h </w:instrText>
      </w:r>
      <w:r w:rsidRPr="0078329D">
        <w:rPr>
          <w:noProof/>
        </w:rPr>
      </w:r>
      <w:r w:rsidRPr="0078329D">
        <w:rPr>
          <w:noProof/>
        </w:rPr>
        <w:fldChar w:fldCharType="separate"/>
      </w:r>
      <w:r w:rsidRPr="0078329D">
        <w:rPr>
          <w:noProof/>
        </w:rPr>
        <w:t>429</w:t>
      </w:r>
      <w:r w:rsidRPr="0078329D">
        <w:rPr>
          <w:noProof/>
        </w:rPr>
        <w:fldChar w:fldCharType="end"/>
      </w:r>
    </w:p>
    <w:p w14:paraId="46EC87D3" w14:textId="3EA2D6DA" w:rsidR="0078329D" w:rsidRPr="0078329D" w:rsidRDefault="0078329D">
      <w:pPr>
        <w:pStyle w:val="TOC1"/>
        <w:rPr>
          <w:rFonts w:asciiTheme="minorHAnsi" w:eastAsiaTheme="minorEastAsia" w:hAnsiTheme="minorHAnsi" w:cstheme="minorBidi"/>
          <w:noProof/>
          <w:szCs w:val="22"/>
          <w:lang w:eastAsia="en-GB"/>
        </w:rPr>
      </w:pPr>
      <w:r w:rsidRPr="0078329D">
        <w:rPr>
          <w:rFonts w:eastAsia="Malgun Gothic"/>
          <w:noProof/>
        </w:rPr>
        <w:t>19</w:t>
      </w:r>
      <w:r w:rsidRPr="0078329D">
        <w:rPr>
          <w:rFonts w:asciiTheme="minorHAnsi" w:eastAsiaTheme="minorEastAsia" w:hAnsiTheme="minorHAnsi" w:cstheme="minorBidi"/>
          <w:noProof/>
          <w:szCs w:val="22"/>
          <w:lang w:eastAsia="en-GB"/>
        </w:rPr>
        <w:tab/>
      </w:r>
      <w:r w:rsidRPr="0078329D">
        <w:rPr>
          <w:rFonts w:eastAsia="Malgun Gothic"/>
          <w:noProof/>
        </w:rPr>
        <w:t>Commands for edge enabling layer operation</w:t>
      </w:r>
      <w:r w:rsidRPr="0078329D">
        <w:rPr>
          <w:noProof/>
        </w:rPr>
        <w:tab/>
      </w:r>
      <w:r w:rsidRPr="0078329D">
        <w:rPr>
          <w:noProof/>
        </w:rPr>
        <w:fldChar w:fldCharType="begin" w:fldLock="1"/>
      </w:r>
      <w:r w:rsidRPr="0078329D">
        <w:rPr>
          <w:noProof/>
        </w:rPr>
        <w:instrText xml:space="preserve"> PAGEREF _Toc154531798 \h </w:instrText>
      </w:r>
      <w:r w:rsidRPr="0078329D">
        <w:rPr>
          <w:noProof/>
        </w:rPr>
      </w:r>
      <w:r w:rsidRPr="0078329D">
        <w:rPr>
          <w:noProof/>
        </w:rPr>
        <w:fldChar w:fldCharType="separate"/>
      </w:r>
      <w:r w:rsidRPr="0078329D">
        <w:rPr>
          <w:noProof/>
        </w:rPr>
        <w:t>430</w:t>
      </w:r>
      <w:r w:rsidRPr="0078329D">
        <w:rPr>
          <w:noProof/>
        </w:rPr>
        <w:fldChar w:fldCharType="end"/>
      </w:r>
    </w:p>
    <w:p w14:paraId="7B238570" w14:textId="6F4B735C" w:rsidR="0078329D" w:rsidRPr="0078329D" w:rsidRDefault="0078329D">
      <w:pPr>
        <w:pStyle w:val="TOC2"/>
        <w:rPr>
          <w:rFonts w:asciiTheme="minorHAnsi" w:eastAsiaTheme="minorEastAsia" w:hAnsiTheme="minorHAnsi" w:cstheme="minorBidi"/>
          <w:noProof/>
          <w:sz w:val="22"/>
          <w:szCs w:val="22"/>
          <w:lang w:eastAsia="en-GB"/>
        </w:rPr>
      </w:pPr>
      <w:r w:rsidRPr="0078329D">
        <w:rPr>
          <w:rFonts w:eastAsia="Malgun Gothic"/>
          <w:noProof/>
        </w:rPr>
        <w:t>19.1</w:t>
      </w:r>
      <w:r w:rsidRPr="0078329D">
        <w:rPr>
          <w:rFonts w:asciiTheme="minorHAnsi" w:eastAsiaTheme="minorEastAsia" w:hAnsiTheme="minorHAnsi" w:cstheme="minorBidi"/>
          <w:noProof/>
          <w:sz w:val="22"/>
          <w:szCs w:val="22"/>
          <w:lang w:eastAsia="en-GB"/>
        </w:rPr>
        <w:tab/>
      </w:r>
      <w:r w:rsidRPr="0078329D">
        <w:rPr>
          <w:rFonts w:eastAsia="Malgun Gothic"/>
          <w:noProof/>
        </w:rPr>
        <w:t>General</w:t>
      </w:r>
      <w:r w:rsidRPr="0078329D">
        <w:rPr>
          <w:noProof/>
        </w:rPr>
        <w:tab/>
      </w:r>
      <w:r w:rsidRPr="0078329D">
        <w:rPr>
          <w:noProof/>
        </w:rPr>
        <w:fldChar w:fldCharType="begin" w:fldLock="1"/>
      </w:r>
      <w:r w:rsidRPr="0078329D">
        <w:rPr>
          <w:noProof/>
        </w:rPr>
        <w:instrText xml:space="preserve"> PAGEREF _Toc154531799 \h </w:instrText>
      </w:r>
      <w:r w:rsidRPr="0078329D">
        <w:rPr>
          <w:noProof/>
        </w:rPr>
      </w:r>
      <w:r w:rsidRPr="0078329D">
        <w:rPr>
          <w:noProof/>
        </w:rPr>
        <w:fldChar w:fldCharType="separate"/>
      </w:r>
      <w:r w:rsidRPr="0078329D">
        <w:rPr>
          <w:noProof/>
        </w:rPr>
        <w:t>430</w:t>
      </w:r>
      <w:r w:rsidRPr="0078329D">
        <w:rPr>
          <w:noProof/>
        </w:rPr>
        <w:fldChar w:fldCharType="end"/>
      </w:r>
    </w:p>
    <w:p w14:paraId="1CC30716" w14:textId="15E91A6D" w:rsidR="0078329D" w:rsidRPr="0078329D" w:rsidRDefault="0078329D">
      <w:pPr>
        <w:pStyle w:val="TOC2"/>
        <w:rPr>
          <w:rFonts w:asciiTheme="minorHAnsi" w:eastAsiaTheme="minorEastAsia" w:hAnsiTheme="minorHAnsi" w:cstheme="minorBidi"/>
          <w:noProof/>
          <w:sz w:val="22"/>
          <w:szCs w:val="22"/>
          <w:lang w:eastAsia="en-GB"/>
        </w:rPr>
      </w:pPr>
      <w:r w:rsidRPr="0078329D">
        <w:rPr>
          <w:rFonts w:eastAsia="Malgun Gothic"/>
          <w:noProof/>
        </w:rPr>
        <w:t>19.2</w:t>
      </w:r>
      <w:r w:rsidRPr="0078329D">
        <w:rPr>
          <w:rFonts w:asciiTheme="minorHAnsi" w:eastAsiaTheme="minorEastAsia" w:hAnsiTheme="minorHAnsi" w:cstheme="minorBidi"/>
          <w:noProof/>
          <w:sz w:val="22"/>
          <w:szCs w:val="22"/>
          <w:lang w:eastAsia="en-GB"/>
        </w:rPr>
        <w:tab/>
      </w:r>
      <w:r w:rsidRPr="0078329D">
        <w:rPr>
          <w:rFonts w:eastAsia="Malgun Gothic"/>
          <w:noProof/>
        </w:rPr>
        <w:t>Commands specific to edge enabling layer</w:t>
      </w:r>
      <w:r w:rsidRPr="0078329D">
        <w:rPr>
          <w:noProof/>
        </w:rPr>
        <w:tab/>
      </w:r>
      <w:r w:rsidRPr="0078329D">
        <w:rPr>
          <w:noProof/>
        </w:rPr>
        <w:fldChar w:fldCharType="begin" w:fldLock="1"/>
      </w:r>
      <w:r w:rsidRPr="0078329D">
        <w:rPr>
          <w:noProof/>
        </w:rPr>
        <w:instrText xml:space="preserve"> PAGEREF _Toc154531800 \h </w:instrText>
      </w:r>
      <w:r w:rsidRPr="0078329D">
        <w:rPr>
          <w:noProof/>
        </w:rPr>
      </w:r>
      <w:r w:rsidRPr="0078329D">
        <w:rPr>
          <w:noProof/>
        </w:rPr>
        <w:fldChar w:fldCharType="separate"/>
      </w:r>
      <w:r w:rsidRPr="0078329D">
        <w:rPr>
          <w:noProof/>
        </w:rPr>
        <w:t>430</w:t>
      </w:r>
      <w:r w:rsidRPr="0078329D">
        <w:rPr>
          <w:noProof/>
        </w:rPr>
        <w:fldChar w:fldCharType="end"/>
      </w:r>
    </w:p>
    <w:p w14:paraId="00F391F7" w14:textId="0587B116" w:rsidR="0078329D" w:rsidRPr="0078329D" w:rsidRDefault="0078329D">
      <w:pPr>
        <w:pStyle w:val="TOC3"/>
        <w:rPr>
          <w:rFonts w:asciiTheme="minorHAnsi" w:eastAsiaTheme="minorEastAsia" w:hAnsiTheme="minorHAnsi" w:cstheme="minorBidi"/>
          <w:noProof/>
          <w:sz w:val="22"/>
          <w:szCs w:val="22"/>
          <w:lang w:eastAsia="en-GB"/>
        </w:rPr>
      </w:pPr>
      <w:r w:rsidRPr="0078329D">
        <w:rPr>
          <w:rFonts w:eastAsia="Malgun Gothic"/>
          <w:noProof/>
        </w:rPr>
        <w:t>19.2.1</w:t>
      </w:r>
      <w:r w:rsidRPr="0078329D">
        <w:rPr>
          <w:rFonts w:asciiTheme="minorHAnsi" w:eastAsiaTheme="minorEastAsia" w:hAnsiTheme="minorHAnsi" w:cstheme="minorBidi"/>
          <w:noProof/>
          <w:sz w:val="22"/>
          <w:szCs w:val="22"/>
          <w:lang w:eastAsia="en-GB"/>
        </w:rPr>
        <w:tab/>
      </w:r>
      <w:r w:rsidRPr="0078329D">
        <w:rPr>
          <w:rFonts w:eastAsia="Malgun Gothic"/>
          <w:noProof/>
        </w:rPr>
        <w:t>Edge-5 EAS discovery +CE5EASD</w:t>
      </w:r>
      <w:r w:rsidRPr="0078329D">
        <w:rPr>
          <w:noProof/>
        </w:rPr>
        <w:tab/>
      </w:r>
      <w:r w:rsidRPr="0078329D">
        <w:rPr>
          <w:noProof/>
        </w:rPr>
        <w:fldChar w:fldCharType="begin" w:fldLock="1"/>
      </w:r>
      <w:r w:rsidRPr="0078329D">
        <w:rPr>
          <w:noProof/>
        </w:rPr>
        <w:instrText xml:space="preserve"> PAGEREF _Toc154531801 \h </w:instrText>
      </w:r>
      <w:r w:rsidRPr="0078329D">
        <w:rPr>
          <w:noProof/>
        </w:rPr>
      </w:r>
      <w:r w:rsidRPr="0078329D">
        <w:rPr>
          <w:noProof/>
        </w:rPr>
        <w:fldChar w:fldCharType="separate"/>
      </w:r>
      <w:r w:rsidRPr="0078329D">
        <w:rPr>
          <w:noProof/>
        </w:rPr>
        <w:t>430</w:t>
      </w:r>
      <w:r w:rsidRPr="0078329D">
        <w:rPr>
          <w:noProof/>
        </w:rPr>
        <w:fldChar w:fldCharType="end"/>
      </w:r>
    </w:p>
    <w:p w14:paraId="1B336256" w14:textId="2B425458" w:rsidR="0078329D" w:rsidRPr="0078329D" w:rsidRDefault="0078329D">
      <w:pPr>
        <w:pStyle w:val="TOC3"/>
        <w:rPr>
          <w:rFonts w:asciiTheme="minorHAnsi" w:eastAsiaTheme="minorEastAsia" w:hAnsiTheme="minorHAnsi" w:cstheme="minorBidi"/>
          <w:noProof/>
          <w:sz w:val="22"/>
          <w:szCs w:val="22"/>
          <w:lang w:eastAsia="en-GB"/>
        </w:rPr>
      </w:pPr>
      <w:r w:rsidRPr="0078329D">
        <w:rPr>
          <w:rFonts w:eastAsia="Malgun Gothic"/>
          <w:noProof/>
        </w:rPr>
        <w:t>19.2.2</w:t>
      </w:r>
      <w:r w:rsidRPr="0078329D">
        <w:rPr>
          <w:rFonts w:asciiTheme="minorHAnsi" w:eastAsiaTheme="minorEastAsia" w:hAnsiTheme="minorHAnsi" w:cstheme="minorBidi"/>
          <w:noProof/>
          <w:sz w:val="22"/>
          <w:szCs w:val="22"/>
          <w:lang w:eastAsia="en-GB"/>
        </w:rPr>
        <w:tab/>
      </w:r>
      <w:r w:rsidRPr="0078329D">
        <w:rPr>
          <w:rFonts w:eastAsia="Malgun Gothic"/>
          <w:noProof/>
        </w:rPr>
        <w:t>Edge-5 ACR trigger request +CE5ACRREQ</w:t>
      </w:r>
      <w:r w:rsidRPr="0078329D">
        <w:rPr>
          <w:noProof/>
        </w:rPr>
        <w:tab/>
      </w:r>
      <w:r w:rsidRPr="0078329D">
        <w:rPr>
          <w:noProof/>
        </w:rPr>
        <w:fldChar w:fldCharType="begin" w:fldLock="1"/>
      </w:r>
      <w:r w:rsidRPr="0078329D">
        <w:rPr>
          <w:noProof/>
        </w:rPr>
        <w:instrText xml:space="preserve"> PAGEREF _Toc154531802 \h </w:instrText>
      </w:r>
      <w:r w:rsidRPr="0078329D">
        <w:rPr>
          <w:noProof/>
        </w:rPr>
      </w:r>
      <w:r w:rsidRPr="0078329D">
        <w:rPr>
          <w:noProof/>
        </w:rPr>
        <w:fldChar w:fldCharType="separate"/>
      </w:r>
      <w:r w:rsidRPr="0078329D">
        <w:rPr>
          <w:noProof/>
        </w:rPr>
        <w:t>431</w:t>
      </w:r>
      <w:r w:rsidRPr="0078329D">
        <w:rPr>
          <w:noProof/>
        </w:rPr>
        <w:fldChar w:fldCharType="end"/>
      </w:r>
    </w:p>
    <w:p w14:paraId="1D503A2A" w14:textId="723B5496" w:rsidR="0078329D" w:rsidRPr="006A4C85" w:rsidRDefault="0078329D">
      <w:pPr>
        <w:pStyle w:val="TOC3"/>
        <w:rPr>
          <w:rFonts w:asciiTheme="minorHAnsi" w:eastAsiaTheme="minorEastAsia" w:hAnsiTheme="minorHAnsi" w:cstheme="minorBidi"/>
          <w:noProof/>
          <w:sz w:val="22"/>
          <w:szCs w:val="22"/>
          <w:lang w:val="fr-FR" w:eastAsia="en-GB"/>
        </w:rPr>
      </w:pPr>
      <w:r w:rsidRPr="0078329D">
        <w:rPr>
          <w:rFonts w:eastAsia="Malgun Gothic"/>
          <w:noProof/>
          <w:lang w:val="fr-FR"/>
        </w:rPr>
        <w:t>19.2.3</w:t>
      </w:r>
      <w:r w:rsidRPr="006A4C85">
        <w:rPr>
          <w:rFonts w:asciiTheme="minorHAnsi" w:eastAsiaTheme="minorEastAsia" w:hAnsiTheme="minorHAnsi" w:cstheme="minorBidi"/>
          <w:noProof/>
          <w:sz w:val="22"/>
          <w:szCs w:val="22"/>
          <w:lang w:val="fr-FR" w:eastAsia="en-GB"/>
        </w:rPr>
        <w:tab/>
      </w:r>
      <w:r w:rsidRPr="0078329D">
        <w:rPr>
          <w:rFonts w:eastAsia="Malgun Gothic"/>
          <w:noProof/>
          <w:lang w:val="fr-FR"/>
        </w:rPr>
        <w:t>Edge-5 EEC services subscription +CE5EECSRV</w:t>
      </w:r>
      <w:r w:rsidRPr="006A4C85">
        <w:rPr>
          <w:noProof/>
          <w:lang w:val="fr-FR"/>
        </w:rPr>
        <w:tab/>
      </w:r>
      <w:r w:rsidRPr="0078329D">
        <w:rPr>
          <w:noProof/>
        </w:rPr>
        <w:fldChar w:fldCharType="begin" w:fldLock="1"/>
      </w:r>
      <w:r w:rsidRPr="006A4C85">
        <w:rPr>
          <w:noProof/>
          <w:lang w:val="fr-FR"/>
        </w:rPr>
        <w:instrText xml:space="preserve"> PAGEREF _Toc154531803 \h </w:instrText>
      </w:r>
      <w:r w:rsidRPr="0078329D">
        <w:rPr>
          <w:noProof/>
        </w:rPr>
      </w:r>
      <w:r w:rsidRPr="0078329D">
        <w:rPr>
          <w:noProof/>
        </w:rPr>
        <w:fldChar w:fldCharType="separate"/>
      </w:r>
      <w:r w:rsidRPr="006A4C85">
        <w:rPr>
          <w:noProof/>
          <w:lang w:val="fr-FR"/>
        </w:rPr>
        <w:t>432</w:t>
      </w:r>
      <w:r w:rsidRPr="0078329D">
        <w:rPr>
          <w:noProof/>
        </w:rPr>
        <w:fldChar w:fldCharType="end"/>
      </w:r>
    </w:p>
    <w:p w14:paraId="29D40FB9" w14:textId="5950E577" w:rsidR="0078329D" w:rsidRPr="006A4C85" w:rsidRDefault="0078329D">
      <w:pPr>
        <w:pStyle w:val="TOC3"/>
        <w:rPr>
          <w:rFonts w:asciiTheme="minorHAnsi" w:eastAsiaTheme="minorEastAsia" w:hAnsiTheme="minorHAnsi" w:cstheme="minorBidi"/>
          <w:noProof/>
          <w:sz w:val="22"/>
          <w:szCs w:val="22"/>
          <w:lang w:val="fr-FR" w:eastAsia="en-GB"/>
        </w:rPr>
      </w:pPr>
      <w:r w:rsidRPr="0078329D">
        <w:rPr>
          <w:rFonts w:eastAsia="Malgun Gothic"/>
          <w:noProof/>
          <w:lang w:val="fr-FR"/>
        </w:rPr>
        <w:t>19.2.4</w:t>
      </w:r>
      <w:r w:rsidRPr="006A4C85">
        <w:rPr>
          <w:rFonts w:asciiTheme="minorHAnsi" w:eastAsiaTheme="minorEastAsia" w:hAnsiTheme="minorHAnsi" w:cstheme="minorBidi"/>
          <w:noProof/>
          <w:sz w:val="22"/>
          <w:szCs w:val="22"/>
          <w:lang w:val="fr-FR" w:eastAsia="en-GB"/>
        </w:rPr>
        <w:tab/>
      </w:r>
      <w:r w:rsidRPr="0078329D">
        <w:rPr>
          <w:rFonts w:eastAsia="Malgun Gothic"/>
          <w:noProof/>
          <w:lang w:val="fr-FR"/>
        </w:rPr>
        <w:t>Edge-5 UE ID request +CE5UEIDREQ</w:t>
      </w:r>
      <w:r w:rsidRPr="006A4C85">
        <w:rPr>
          <w:noProof/>
          <w:lang w:val="fr-FR"/>
        </w:rPr>
        <w:tab/>
      </w:r>
      <w:r w:rsidRPr="0078329D">
        <w:rPr>
          <w:noProof/>
        </w:rPr>
        <w:fldChar w:fldCharType="begin" w:fldLock="1"/>
      </w:r>
      <w:r w:rsidRPr="006A4C85">
        <w:rPr>
          <w:noProof/>
          <w:lang w:val="fr-FR"/>
        </w:rPr>
        <w:instrText xml:space="preserve"> PAGEREF _Toc154531804 \h </w:instrText>
      </w:r>
      <w:r w:rsidRPr="0078329D">
        <w:rPr>
          <w:noProof/>
        </w:rPr>
      </w:r>
      <w:r w:rsidRPr="0078329D">
        <w:rPr>
          <w:noProof/>
        </w:rPr>
        <w:fldChar w:fldCharType="separate"/>
      </w:r>
      <w:r w:rsidRPr="006A4C85">
        <w:rPr>
          <w:noProof/>
          <w:lang w:val="fr-FR"/>
        </w:rPr>
        <w:t>434</w:t>
      </w:r>
      <w:r w:rsidRPr="0078329D">
        <w:rPr>
          <w:noProof/>
        </w:rPr>
        <w:fldChar w:fldCharType="end"/>
      </w:r>
    </w:p>
    <w:p w14:paraId="476BFFB7" w14:textId="27236ED9"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lastRenderedPageBreak/>
        <w:t>Annex A (normative):</w:t>
      </w:r>
      <w:r w:rsidRPr="0078329D">
        <w:rPr>
          <w:noProof/>
        </w:rPr>
        <w:tab/>
        <w:t>Summary of commands from other standards</w:t>
      </w:r>
      <w:r w:rsidRPr="0078329D">
        <w:rPr>
          <w:noProof/>
        </w:rPr>
        <w:tab/>
      </w:r>
      <w:r w:rsidRPr="0078329D">
        <w:rPr>
          <w:noProof/>
        </w:rPr>
        <w:fldChar w:fldCharType="begin" w:fldLock="1"/>
      </w:r>
      <w:r w:rsidRPr="0078329D">
        <w:rPr>
          <w:noProof/>
        </w:rPr>
        <w:instrText xml:space="preserve"> PAGEREF _Toc154531805 \h </w:instrText>
      </w:r>
      <w:r w:rsidRPr="0078329D">
        <w:rPr>
          <w:noProof/>
        </w:rPr>
      </w:r>
      <w:r w:rsidRPr="0078329D">
        <w:rPr>
          <w:noProof/>
        </w:rPr>
        <w:fldChar w:fldCharType="separate"/>
      </w:r>
      <w:r w:rsidRPr="0078329D">
        <w:rPr>
          <w:noProof/>
        </w:rPr>
        <w:t>437</w:t>
      </w:r>
      <w:r w:rsidRPr="0078329D">
        <w:rPr>
          <w:noProof/>
        </w:rPr>
        <w:fldChar w:fldCharType="end"/>
      </w:r>
    </w:p>
    <w:p w14:paraId="153DE6F6" w14:textId="27EE4694"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B (normative):</w:t>
      </w:r>
      <w:r w:rsidRPr="0078329D">
        <w:rPr>
          <w:noProof/>
        </w:rPr>
        <w:tab/>
        <w:t>Summary of result codes</w:t>
      </w:r>
      <w:r w:rsidRPr="0078329D">
        <w:rPr>
          <w:noProof/>
        </w:rPr>
        <w:tab/>
      </w:r>
      <w:r w:rsidRPr="0078329D">
        <w:rPr>
          <w:noProof/>
        </w:rPr>
        <w:fldChar w:fldCharType="begin" w:fldLock="1"/>
      </w:r>
      <w:r w:rsidRPr="0078329D">
        <w:rPr>
          <w:noProof/>
        </w:rPr>
        <w:instrText xml:space="preserve"> PAGEREF _Toc154531806 \h </w:instrText>
      </w:r>
      <w:r w:rsidRPr="0078329D">
        <w:rPr>
          <w:noProof/>
        </w:rPr>
      </w:r>
      <w:r w:rsidRPr="0078329D">
        <w:rPr>
          <w:noProof/>
        </w:rPr>
        <w:fldChar w:fldCharType="separate"/>
      </w:r>
      <w:r w:rsidRPr="0078329D">
        <w:rPr>
          <w:noProof/>
        </w:rPr>
        <w:t>439</w:t>
      </w:r>
      <w:r w:rsidRPr="0078329D">
        <w:rPr>
          <w:noProof/>
        </w:rPr>
        <w:fldChar w:fldCharType="end"/>
      </w:r>
    </w:p>
    <w:p w14:paraId="02D23480" w14:textId="23328074"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C (informative):</w:t>
      </w:r>
      <w:r w:rsidRPr="0078329D">
        <w:rPr>
          <w:noProof/>
        </w:rPr>
        <w:tab/>
        <w:t>Commands from TIA IS</w:t>
      </w:r>
      <w:r w:rsidRPr="0078329D">
        <w:rPr>
          <w:noProof/>
        </w:rPr>
        <w:noBreakHyphen/>
        <w:t>101</w:t>
      </w:r>
      <w:r w:rsidRPr="0078329D">
        <w:rPr>
          <w:noProof/>
        </w:rPr>
        <w:tab/>
      </w:r>
      <w:r w:rsidRPr="0078329D">
        <w:rPr>
          <w:noProof/>
        </w:rPr>
        <w:fldChar w:fldCharType="begin" w:fldLock="1"/>
      </w:r>
      <w:r w:rsidRPr="0078329D">
        <w:rPr>
          <w:noProof/>
        </w:rPr>
        <w:instrText xml:space="preserve"> PAGEREF _Toc154531807 \h </w:instrText>
      </w:r>
      <w:r w:rsidRPr="0078329D">
        <w:rPr>
          <w:noProof/>
        </w:rPr>
      </w:r>
      <w:r w:rsidRPr="0078329D">
        <w:rPr>
          <w:noProof/>
        </w:rPr>
        <w:fldChar w:fldCharType="separate"/>
      </w:r>
      <w:r w:rsidRPr="0078329D">
        <w:rPr>
          <w:noProof/>
        </w:rPr>
        <w:t>442</w:t>
      </w:r>
      <w:r w:rsidRPr="0078329D">
        <w:rPr>
          <w:noProof/>
        </w:rPr>
        <w:fldChar w:fldCharType="end"/>
      </w:r>
    </w:p>
    <w:p w14:paraId="5534D0C4" w14:textId="41D98FC7" w:rsidR="0078329D" w:rsidRPr="0078329D" w:rsidRDefault="0078329D">
      <w:pPr>
        <w:pStyle w:val="TOC1"/>
        <w:rPr>
          <w:rFonts w:asciiTheme="minorHAnsi" w:eastAsiaTheme="minorEastAsia" w:hAnsiTheme="minorHAnsi" w:cstheme="minorBidi"/>
          <w:noProof/>
          <w:szCs w:val="22"/>
          <w:lang w:eastAsia="en-GB"/>
        </w:rPr>
      </w:pPr>
      <w:r w:rsidRPr="0078329D">
        <w:rPr>
          <w:noProof/>
        </w:rPr>
        <w:t>C.1</w:t>
      </w:r>
      <w:r w:rsidRPr="0078329D">
        <w:rPr>
          <w:rFonts w:asciiTheme="minorHAnsi" w:eastAsiaTheme="minorEastAsia" w:hAnsiTheme="minorHAnsi" w:cstheme="minorBidi"/>
          <w:noProof/>
          <w:szCs w:val="22"/>
          <w:lang w:eastAsia="en-GB"/>
        </w:rPr>
        <w:tab/>
      </w:r>
      <w:r w:rsidRPr="0078329D">
        <w:rPr>
          <w:noProof/>
        </w:rPr>
        <w:t>Introduction</w:t>
      </w:r>
      <w:r w:rsidRPr="0078329D">
        <w:rPr>
          <w:noProof/>
        </w:rPr>
        <w:tab/>
      </w:r>
      <w:r w:rsidRPr="0078329D">
        <w:rPr>
          <w:noProof/>
        </w:rPr>
        <w:fldChar w:fldCharType="begin" w:fldLock="1"/>
      </w:r>
      <w:r w:rsidRPr="0078329D">
        <w:rPr>
          <w:noProof/>
        </w:rPr>
        <w:instrText xml:space="preserve"> PAGEREF _Toc154531808 \h </w:instrText>
      </w:r>
      <w:r w:rsidRPr="0078329D">
        <w:rPr>
          <w:noProof/>
        </w:rPr>
      </w:r>
      <w:r w:rsidRPr="0078329D">
        <w:rPr>
          <w:noProof/>
        </w:rPr>
        <w:fldChar w:fldCharType="separate"/>
      </w:r>
      <w:r w:rsidRPr="0078329D">
        <w:rPr>
          <w:noProof/>
        </w:rPr>
        <w:t>442</w:t>
      </w:r>
      <w:r w:rsidRPr="0078329D">
        <w:rPr>
          <w:noProof/>
        </w:rPr>
        <w:fldChar w:fldCharType="end"/>
      </w:r>
    </w:p>
    <w:p w14:paraId="6639C6DF" w14:textId="15CE3DCB" w:rsidR="0078329D" w:rsidRPr="0078329D" w:rsidRDefault="0078329D">
      <w:pPr>
        <w:pStyle w:val="TOC1"/>
        <w:rPr>
          <w:rFonts w:asciiTheme="minorHAnsi" w:eastAsiaTheme="minorEastAsia" w:hAnsiTheme="minorHAnsi" w:cstheme="minorBidi"/>
          <w:noProof/>
          <w:szCs w:val="22"/>
          <w:lang w:eastAsia="en-GB"/>
        </w:rPr>
      </w:pPr>
      <w:r w:rsidRPr="0078329D">
        <w:rPr>
          <w:noProof/>
          <w:lang w:val="en-US"/>
        </w:rPr>
        <w:t>C.2</w:t>
      </w:r>
      <w:r w:rsidRPr="0078329D">
        <w:rPr>
          <w:rFonts w:asciiTheme="minorHAnsi" w:eastAsiaTheme="minorEastAsia" w:hAnsiTheme="minorHAnsi" w:cstheme="minorBidi"/>
          <w:noProof/>
          <w:szCs w:val="22"/>
          <w:lang w:eastAsia="en-GB"/>
        </w:rPr>
        <w:tab/>
      </w:r>
      <w:r w:rsidRPr="0078329D">
        <w:rPr>
          <w:noProof/>
          <w:lang w:val="en-US"/>
        </w:rPr>
        <w:t>Commands</w:t>
      </w:r>
      <w:r w:rsidRPr="0078329D">
        <w:rPr>
          <w:noProof/>
        </w:rPr>
        <w:tab/>
      </w:r>
      <w:r w:rsidRPr="0078329D">
        <w:rPr>
          <w:noProof/>
        </w:rPr>
        <w:fldChar w:fldCharType="begin" w:fldLock="1"/>
      </w:r>
      <w:r w:rsidRPr="0078329D">
        <w:rPr>
          <w:noProof/>
        </w:rPr>
        <w:instrText xml:space="preserve"> PAGEREF _Toc154531809 \h </w:instrText>
      </w:r>
      <w:r w:rsidRPr="0078329D">
        <w:rPr>
          <w:noProof/>
        </w:rPr>
      </w:r>
      <w:r w:rsidRPr="0078329D">
        <w:rPr>
          <w:noProof/>
        </w:rPr>
        <w:fldChar w:fldCharType="separate"/>
      </w:r>
      <w:r w:rsidRPr="0078329D">
        <w:rPr>
          <w:noProof/>
        </w:rPr>
        <w:t>443</w:t>
      </w:r>
      <w:r w:rsidRPr="0078329D">
        <w:rPr>
          <w:noProof/>
        </w:rPr>
        <w:fldChar w:fldCharType="end"/>
      </w:r>
    </w:p>
    <w:p w14:paraId="518F376C" w14:textId="019573AF" w:rsidR="0078329D" w:rsidRPr="0078329D" w:rsidRDefault="0078329D">
      <w:pPr>
        <w:pStyle w:val="TOC2"/>
        <w:rPr>
          <w:rFonts w:asciiTheme="minorHAnsi" w:eastAsiaTheme="minorEastAsia" w:hAnsiTheme="minorHAnsi" w:cstheme="minorBidi"/>
          <w:noProof/>
          <w:sz w:val="22"/>
          <w:szCs w:val="22"/>
          <w:lang w:eastAsia="en-GB"/>
        </w:rPr>
      </w:pPr>
      <w:r w:rsidRPr="0078329D">
        <w:rPr>
          <w:noProof/>
          <w:lang w:val="en-US"/>
        </w:rPr>
        <w:t>C.2.1</w:t>
      </w:r>
      <w:r w:rsidRPr="0078329D">
        <w:rPr>
          <w:rFonts w:asciiTheme="minorHAnsi" w:eastAsiaTheme="minorEastAsia" w:hAnsiTheme="minorHAnsi" w:cstheme="minorBidi"/>
          <w:noProof/>
          <w:sz w:val="22"/>
          <w:szCs w:val="22"/>
          <w:lang w:eastAsia="en-GB"/>
        </w:rPr>
        <w:tab/>
      </w:r>
      <w:r w:rsidRPr="0078329D">
        <w:rPr>
          <w:noProof/>
          <w:lang w:val="en-US"/>
        </w:rPr>
        <w:t>Select mode +FCLASS</w:t>
      </w:r>
      <w:r w:rsidRPr="0078329D">
        <w:rPr>
          <w:noProof/>
        </w:rPr>
        <w:tab/>
      </w:r>
      <w:r w:rsidRPr="0078329D">
        <w:rPr>
          <w:noProof/>
        </w:rPr>
        <w:fldChar w:fldCharType="begin" w:fldLock="1"/>
      </w:r>
      <w:r w:rsidRPr="0078329D">
        <w:rPr>
          <w:noProof/>
        </w:rPr>
        <w:instrText xml:space="preserve"> PAGEREF _Toc154531810 \h </w:instrText>
      </w:r>
      <w:r w:rsidRPr="0078329D">
        <w:rPr>
          <w:noProof/>
        </w:rPr>
      </w:r>
      <w:r w:rsidRPr="0078329D">
        <w:rPr>
          <w:noProof/>
        </w:rPr>
        <w:fldChar w:fldCharType="separate"/>
      </w:r>
      <w:r w:rsidRPr="0078329D">
        <w:rPr>
          <w:noProof/>
        </w:rPr>
        <w:t>443</w:t>
      </w:r>
      <w:r w:rsidRPr="0078329D">
        <w:rPr>
          <w:noProof/>
        </w:rPr>
        <w:fldChar w:fldCharType="end"/>
      </w:r>
    </w:p>
    <w:p w14:paraId="7E4DFEFA" w14:textId="1A923BBD"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C.2.2</w:t>
      </w:r>
      <w:r w:rsidRPr="0078329D">
        <w:rPr>
          <w:rFonts w:asciiTheme="minorHAnsi" w:eastAsiaTheme="minorEastAsia" w:hAnsiTheme="minorHAnsi" w:cstheme="minorBidi"/>
          <w:noProof/>
          <w:sz w:val="22"/>
          <w:szCs w:val="22"/>
          <w:lang w:eastAsia="en-GB"/>
        </w:rPr>
        <w:tab/>
      </w:r>
      <w:r w:rsidRPr="0078329D">
        <w:rPr>
          <w:noProof/>
        </w:rPr>
        <w:t>Buffer threshold setting +VBT</w:t>
      </w:r>
      <w:r w:rsidRPr="0078329D">
        <w:rPr>
          <w:noProof/>
        </w:rPr>
        <w:tab/>
      </w:r>
      <w:r w:rsidRPr="0078329D">
        <w:rPr>
          <w:noProof/>
        </w:rPr>
        <w:fldChar w:fldCharType="begin" w:fldLock="1"/>
      </w:r>
      <w:r w:rsidRPr="0078329D">
        <w:rPr>
          <w:noProof/>
        </w:rPr>
        <w:instrText xml:space="preserve"> PAGEREF _Toc154531811 \h </w:instrText>
      </w:r>
      <w:r w:rsidRPr="0078329D">
        <w:rPr>
          <w:noProof/>
        </w:rPr>
      </w:r>
      <w:r w:rsidRPr="0078329D">
        <w:rPr>
          <w:noProof/>
        </w:rPr>
        <w:fldChar w:fldCharType="separate"/>
      </w:r>
      <w:r w:rsidRPr="0078329D">
        <w:rPr>
          <w:noProof/>
        </w:rPr>
        <w:t>443</w:t>
      </w:r>
      <w:r w:rsidRPr="0078329D">
        <w:rPr>
          <w:noProof/>
        </w:rPr>
        <w:fldChar w:fldCharType="end"/>
      </w:r>
    </w:p>
    <w:p w14:paraId="113BA75F" w14:textId="5A1959F5"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C.2.3</w:t>
      </w:r>
      <w:r w:rsidRPr="0078329D">
        <w:rPr>
          <w:rFonts w:asciiTheme="minorHAnsi" w:eastAsiaTheme="minorEastAsia" w:hAnsiTheme="minorHAnsi" w:cstheme="minorBidi"/>
          <w:noProof/>
          <w:sz w:val="22"/>
          <w:szCs w:val="22"/>
          <w:lang w:eastAsia="en-GB"/>
        </w:rPr>
        <w:tab/>
      </w:r>
      <w:r w:rsidRPr="0078329D">
        <w:rPr>
          <w:noProof/>
        </w:rPr>
        <w:t>Calling number ID presentation +VCID</w:t>
      </w:r>
      <w:r w:rsidRPr="0078329D">
        <w:rPr>
          <w:noProof/>
        </w:rPr>
        <w:tab/>
      </w:r>
      <w:r w:rsidRPr="0078329D">
        <w:rPr>
          <w:noProof/>
        </w:rPr>
        <w:fldChar w:fldCharType="begin" w:fldLock="1"/>
      </w:r>
      <w:r w:rsidRPr="0078329D">
        <w:rPr>
          <w:noProof/>
        </w:rPr>
        <w:instrText xml:space="preserve"> PAGEREF _Toc154531812 \h </w:instrText>
      </w:r>
      <w:r w:rsidRPr="0078329D">
        <w:rPr>
          <w:noProof/>
        </w:rPr>
      </w:r>
      <w:r w:rsidRPr="0078329D">
        <w:rPr>
          <w:noProof/>
        </w:rPr>
        <w:fldChar w:fldCharType="separate"/>
      </w:r>
      <w:r w:rsidRPr="0078329D">
        <w:rPr>
          <w:noProof/>
        </w:rPr>
        <w:t>444</w:t>
      </w:r>
      <w:r w:rsidRPr="0078329D">
        <w:rPr>
          <w:noProof/>
        </w:rPr>
        <w:fldChar w:fldCharType="end"/>
      </w:r>
    </w:p>
    <w:p w14:paraId="3890A661" w14:textId="5FE6C265"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C.2.4</w:t>
      </w:r>
      <w:r w:rsidRPr="0078329D">
        <w:rPr>
          <w:rFonts w:asciiTheme="minorHAnsi" w:eastAsiaTheme="minorEastAsia" w:hAnsiTheme="minorHAnsi" w:cstheme="minorBidi"/>
          <w:noProof/>
          <w:sz w:val="22"/>
          <w:szCs w:val="22"/>
          <w:lang w:eastAsia="en-GB"/>
        </w:rPr>
        <w:tab/>
      </w:r>
      <w:r w:rsidRPr="0078329D">
        <w:rPr>
          <w:noProof/>
        </w:rPr>
        <w:t>Receive gain selection +VGR</w:t>
      </w:r>
      <w:r w:rsidRPr="0078329D">
        <w:rPr>
          <w:noProof/>
        </w:rPr>
        <w:tab/>
      </w:r>
      <w:r w:rsidRPr="0078329D">
        <w:rPr>
          <w:noProof/>
        </w:rPr>
        <w:fldChar w:fldCharType="begin" w:fldLock="1"/>
      </w:r>
      <w:r w:rsidRPr="0078329D">
        <w:rPr>
          <w:noProof/>
        </w:rPr>
        <w:instrText xml:space="preserve"> PAGEREF _Toc154531813 \h </w:instrText>
      </w:r>
      <w:r w:rsidRPr="0078329D">
        <w:rPr>
          <w:noProof/>
        </w:rPr>
      </w:r>
      <w:r w:rsidRPr="0078329D">
        <w:rPr>
          <w:noProof/>
        </w:rPr>
        <w:fldChar w:fldCharType="separate"/>
      </w:r>
      <w:r w:rsidRPr="0078329D">
        <w:rPr>
          <w:noProof/>
        </w:rPr>
        <w:t>444</w:t>
      </w:r>
      <w:r w:rsidRPr="0078329D">
        <w:rPr>
          <w:noProof/>
        </w:rPr>
        <w:fldChar w:fldCharType="end"/>
      </w:r>
    </w:p>
    <w:p w14:paraId="204B99ED" w14:textId="0980833C"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C.2.5</w:t>
      </w:r>
      <w:r w:rsidRPr="0078329D">
        <w:rPr>
          <w:rFonts w:asciiTheme="minorHAnsi" w:eastAsiaTheme="minorEastAsia" w:hAnsiTheme="minorHAnsi" w:cstheme="minorBidi"/>
          <w:noProof/>
          <w:sz w:val="22"/>
          <w:szCs w:val="22"/>
          <w:lang w:eastAsia="en-GB"/>
        </w:rPr>
        <w:tab/>
      </w:r>
      <w:r w:rsidRPr="0078329D">
        <w:rPr>
          <w:noProof/>
        </w:rPr>
        <w:t>Transmit gain selection +VGT</w:t>
      </w:r>
      <w:r w:rsidRPr="0078329D">
        <w:rPr>
          <w:noProof/>
        </w:rPr>
        <w:tab/>
      </w:r>
      <w:r w:rsidRPr="0078329D">
        <w:rPr>
          <w:noProof/>
        </w:rPr>
        <w:fldChar w:fldCharType="begin" w:fldLock="1"/>
      </w:r>
      <w:r w:rsidRPr="0078329D">
        <w:rPr>
          <w:noProof/>
        </w:rPr>
        <w:instrText xml:space="preserve"> PAGEREF _Toc154531814 \h </w:instrText>
      </w:r>
      <w:r w:rsidRPr="0078329D">
        <w:rPr>
          <w:noProof/>
        </w:rPr>
      </w:r>
      <w:r w:rsidRPr="0078329D">
        <w:rPr>
          <w:noProof/>
        </w:rPr>
        <w:fldChar w:fldCharType="separate"/>
      </w:r>
      <w:r w:rsidRPr="0078329D">
        <w:rPr>
          <w:noProof/>
        </w:rPr>
        <w:t>444</w:t>
      </w:r>
      <w:r w:rsidRPr="0078329D">
        <w:rPr>
          <w:noProof/>
        </w:rPr>
        <w:fldChar w:fldCharType="end"/>
      </w:r>
    </w:p>
    <w:p w14:paraId="0F5CE5E7" w14:textId="104EF89D"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C.2.6</w:t>
      </w:r>
      <w:r w:rsidRPr="0078329D">
        <w:rPr>
          <w:rFonts w:asciiTheme="minorHAnsi" w:eastAsiaTheme="minorEastAsia" w:hAnsiTheme="minorHAnsi" w:cstheme="minorBidi"/>
          <w:noProof/>
          <w:sz w:val="22"/>
          <w:szCs w:val="22"/>
          <w:lang w:eastAsia="en-GB"/>
        </w:rPr>
        <w:tab/>
      </w:r>
      <w:r w:rsidRPr="0078329D">
        <w:rPr>
          <w:noProof/>
        </w:rPr>
        <w:t>Initialise voice parameters +VIP</w:t>
      </w:r>
      <w:r w:rsidRPr="0078329D">
        <w:rPr>
          <w:noProof/>
        </w:rPr>
        <w:tab/>
      </w:r>
      <w:r w:rsidRPr="0078329D">
        <w:rPr>
          <w:noProof/>
        </w:rPr>
        <w:fldChar w:fldCharType="begin" w:fldLock="1"/>
      </w:r>
      <w:r w:rsidRPr="0078329D">
        <w:rPr>
          <w:noProof/>
        </w:rPr>
        <w:instrText xml:space="preserve"> PAGEREF _Toc154531815 \h </w:instrText>
      </w:r>
      <w:r w:rsidRPr="0078329D">
        <w:rPr>
          <w:noProof/>
        </w:rPr>
      </w:r>
      <w:r w:rsidRPr="0078329D">
        <w:rPr>
          <w:noProof/>
        </w:rPr>
        <w:fldChar w:fldCharType="separate"/>
      </w:r>
      <w:r w:rsidRPr="0078329D">
        <w:rPr>
          <w:noProof/>
        </w:rPr>
        <w:t>445</w:t>
      </w:r>
      <w:r w:rsidRPr="0078329D">
        <w:rPr>
          <w:noProof/>
        </w:rPr>
        <w:fldChar w:fldCharType="end"/>
      </w:r>
    </w:p>
    <w:p w14:paraId="79EC895C" w14:textId="74A85983"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C.2.7</w:t>
      </w:r>
      <w:r w:rsidRPr="0078329D">
        <w:rPr>
          <w:rFonts w:asciiTheme="minorHAnsi" w:eastAsiaTheme="minorEastAsia" w:hAnsiTheme="minorHAnsi" w:cstheme="minorBidi"/>
          <w:noProof/>
          <w:sz w:val="22"/>
          <w:szCs w:val="22"/>
          <w:lang w:eastAsia="en-GB"/>
        </w:rPr>
        <w:tab/>
      </w:r>
      <w:r w:rsidRPr="0078329D">
        <w:rPr>
          <w:noProof/>
        </w:rPr>
        <w:t>Inactivity timer +VIT</w:t>
      </w:r>
      <w:r w:rsidRPr="0078329D">
        <w:rPr>
          <w:noProof/>
        </w:rPr>
        <w:tab/>
      </w:r>
      <w:r w:rsidRPr="0078329D">
        <w:rPr>
          <w:noProof/>
        </w:rPr>
        <w:fldChar w:fldCharType="begin" w:fldLock="1"/>
      </w:r>
      <w:r w:rsidRPr="0078329D">
        <w:rPr>
          <w:noProof/>
        </w:rPr>
        <w:instrText xml:space="preserve"> PAGEREF _Toc154531816 \h </w:instrText>
      </w:r>
      <w:r w:rsidRPr="0078329D">
        <w:rPr>
          <w:noProof/>
        </w:rPr>
      </w:r>
      <w:r w:rsidRPr="0078329D">
        <w:rPr>
          <w:noProof/>
        </w:rPr>
        <w:fldChar w:fldCharType="separate"/>
      </w:r>
      <w:r w:rsidRPr="0078329D">
        <w:rPr>
          <w:noProof/>
        </w:rPr>
        <w:t>445</w:t>
      </w:r>
      <w:r w:rsidRPr="0078329D">
        <w:rPr>
          <w:noProof/>
        </w:rPr>
        <w:fldChar w:fldCharType="end"/>
      </w:r>
    </w:p>
    <w:p w14:paraId="025E8257" w14:textId="52C515F1"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C.2.8</w:t>
      </w:r>
      <w:r w:rsidRPr="0078329D">
        <w:rPr>
          <w:rFonts w:asciiTheme="minorHAnsi" w:eastAsiaTheme="minorEastAsia" w:hAnsiTheme="minorHAnsi" w:cstheme="minorBidi"/>
          <w:noProof/>
          <w:sz w:val="22"/>
          <w:szCs w:val="22"/>
          <w:lang w:eastAsia="en-GB"/>
        </w:rPr>
        <w:tab/>
      </w:r>
      <w:r w:rsidRPr="0078329D">
        <w:rPr>
          <w:noProof/>
        </w:rPr>
        <w:t>Line selection +VLS</w:t>
      </w:r>
      <w:r w:rsidRPr="0078329D">
        <w:rPr>
          <w:noProof/>
        </w:rPr>
        <w:tab/>
      </w:r>
      <w:r w:rsidRPr="0078329D">
        <w:rPr>
          <w:noProof/>
        </w:rPr>
        <w:fldChar w:fldCharType="begin" w:fldLock="1"/>
      </w:r>
      <w:r w:rsidRPr="0078329D">
        <w:rPr>
          <w:noProof/>
        </w:rPr>
        <w:instrText xml:space="preserve"> PAGEREF _Toc154531817 \h </w:instrText>
      </w:r>
      <w:r w:rsidRPr="0078329D">
        <w:rPr>
          <w:noProof/>
        </w:rPr>
      </w:r>
      <w:r w:rsidRPr="0078329D">
        <w:rPr>
          <w:noProof/>
        </w:rPr>
        <w:fldChar w:fldCharType="separate"/>
      </w:r>
      <w:r w:rsidRPr="0078329D">
        <w:rPr>
          <w:noProof/>
        </w:rPr>
        <w:t>445</w:t>
      </w:r>
      <w:r w:rsidRPr="0078329D">
        <w:rPr>
          <w:noProof/>
        </w:rPr>
        <w:fldChar w:fldCharType="end"/>
      </w:r>
    </w:p>
    <w:p w14:paraId="7EBAF714" w14:textId="61D2DA05"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C.2.9</w:t>
      </w:r>
      <w:r w:rsidRPr="0078329D">
        <w:rPr>
          <w:rFonts w:asciiTheme="minorHAnsi" w:eastAsiaTheme="minorEastAsia" w:hAnsiTheme="minorHAnsi" w:cstheme="minorBidi"/>
          <w:noProof/>
          <w:sz w:val="22"/>
          <w:szCs w:val="22"/>
          <w:lang w:eastAsia="en-GB"/>
        </w:rPr>
        <w:tab/>
      </w:r>
      <w:r w:rsidRPr="0078329D">
        <w:rPr>
          <w:noProof/>
        </w:rPr>
        <w:t>Receive data state +VRX</w:t>
      </w:r>
      <w:r w:rsidRPr="0078329D">
        <w:rPr>
          <w:noProof/>
        </w:rPr>
        <w:tab/>
      </w:r>
      <w:r w:rsidRPr="0078329D">
        <w:rPr>
          <w:noProof/>
        </w:rPr>
        <w:fldChar w:fldCharType="begin" w:fldLock="1"/>
      </w:r>
      <w:r w:rsidRPr="0078329D">
        <w:rPr>
          <w:noProof/>
        </w:rPr>
        <w:instrText xml:space="preserve"> PAGEREF _Toc154531818 \h </w:instrText>
      </w:r>
      <w:r w:rsidRPr="0078329D">
        <w:rPr>
          <w:noProof/>
        </w:rPr>
      </w:r>
      <w:r w:rsidRPr="0078329D">
        <w:rPr>
          <w:noProof/>
        </w:rPr>
        <w:fldChar w:fldCharType="separate"/>
      </w:r>
      <w:r w:rsidRPr="0078329D">
        <w:rPr>
          <w:noProof/>
        </w:rPr>
        <w:t>447</w:t>
      </w:r>
      <w:r w:rsidRPr="0078329D">
        <w:rPr>
          <w:noProof/>
        </w:rPr>
        <w:fldChar w:fldCharType="end"/>
      </w:r>
    </w:p>
    <w:p w14:paraId="65A5B24D" w14:textId="167BCD32"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C.2.10</w:t>
      </w:r>
      <w:r w:rsidRPr="0078329D">
        <w:rPr>
          <w:rFonts w:asciiTheme="minorHAnsi" w:eastAsiaTheme="minorEastAsia" w:hAnsiTheme="minorHAnsi" w:cstheme="minorBidi"/>
          <w:noProof/>
          <w:sz w:val="22"/>
          <w:szCs w:val="22"/>
          <w:lang w:eastAsia="en-GB"/>
        </w:rPr>
        <w:tab/>
      </w:r>
      <w:r w:rsidRPr="0078329D">
        <w:rPr>
          <w:noProof/>
        </w:rPr>
        <w:t>Select compression method +VSM</w:t>
      </w:r>
      <w:r w:rsidRPr="0078329D">
        <w:rPr>
          <w:noProof/>
        </w:rPr>
        <w:tab/>
      </w:r>
      <w:r w:rsidRPr="0078329D">
        <w:rPr>
          <w:noProof/>
        </w:rPr>
        <w:fldChar w:fldCharType="begin" w:fldLock="1"/>
      </w:r>
      <w:r w:rsidRPr="0078329D">
        <w:rPr>
          <w:noProof/>
        </w:rPr>
        <w:instrText xml:space="preserve"> PAGEREF _Toc154531819 \h </w:instrText>
      </w:r>
      <w:r w:rsidRPr="0078329D">
        <w:rPr>
          <w:noProof/>
        </w:rPr>
      </w:r>
      <w:r w:rsidRPr="0078329D">
        <w:rPr>
          <w:noProof/>
        </w:rPr>
        <w:fldChar w:fldCharType="separate"/>
      </w:r>
      <w:r w:rsidRPr="0078329D">
        <w:rPr>
          <w:noProof/>
        </w:rPr>
        <w:t>447</w:t>
      </w:r>
      <w:r w:rsidRPr="0078329D">
        <w:rPr>
          <w:noProof/>
        </w:rPr>
        <w:fldChar w:fldCharType="end"/>
      </w:r>
    </w:p>
    <w:p w14:paraId="20B62471" w14:textId="329A4DA2"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C.2.11</w:t>
      </w:r>
      <w:r w:rsidRPr="0078329D">
        <w:rPr>
          <w:rFonts w:asciiTheme="minorHAnsi" w:eastAsiaTheme="minorEastAsia" w:hAnsiTheme="minorHAnsi" w:cstheme="minorBidi"/>
          <w:noProof/>
          <w:sz w:val="22"/>
          <w:szCs w:val="22"/>
          <w:lang w:eastAsia="en-GB"/>
        </w:rPr>
        <w:tab/>
      </w:r>
      <w:r w:rsidRPr="0078329D">
        <w:rPr>
          <w:noProof/>
        </w:rPr>
        <w:t>DTMF and tone generation +VTS</w:t>
      </w:r>
      <w:r w:rsidRPr="0078329D">
        <w:rPr>
          <w:noProof/>
        </w:rPr>
        <w:tab/>
      </w:r>
      <w:r w:rsidRPr="0078329D">
        <w:rPr>
          <w:noProof/>
        </w:rPr>
        <w:fldChar w:fldCharType="begin" w:fldLock="1"/>
      </w:r>
      <w:r w:rsidRPr="0078329D">
        <w:rPr>
          <w:noProof/>
        </w:rPr>
        <w:instrText xml:space="preserve"> PAGEREF _Toc154531820 \h </w:instrText>
      </w:r>
      <w:r w:rsidRPr="0078329D">
        <w:rPr>
          <w:noProof/>
        </w:rPr>
      </w:r>
      <w:r w:rsidRPr="0078329D">
        <w:rPr>
          <w:noProof/>
        </w:rPr>
        <w:fldChar w:fldCharType="separate"/>
      </w:r>
      <w:r w:rsidRPr="0078329D">
        <w:rPr>
          <w:noProof/>
        </w:rPr>
        <w:t>448</w:t>
      </w:r>
      <w:r w:rsidRPr="0078329D">
        <w:rPr>
          <w:noProof/>
        </w:rPr>
        <w:fldChar w:fldCharType="end"/>
      </w:r>
    </w:p>
    <w:p w14:paraId="06A0CF2F" w14:textId="2FBB32B6"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C.2.12</w:t>
      </w:r>
      <w:r w:rsidRPr="0078329D">
        <w:rPr>
          <w:rFonts w:asciiTheme="minorHAnsi" w:eastAsiaTheme="minorEastAsia" w:hAnsiTheme="minorHAnsi" w:cstheme="minorBidi"/>
          <w:noProof/>
          <w:sz w:val="22"/>
          <w:szCs w:val="22"/>
          <w:lang w:eastAsia="en-GB"/>
        </w:rPr>
        <w:tab/>
      </w:r>
      <w:r w:rsidRPr="0078329D">
        <w:rPr>
          <w:noProof/>
        </w:rPr>
        <w:t>Tone duration +VTD</w:t>
      </w:r>
      <w:r w:rsidRPr="0078329D">
        <w:rPr>
          <w:noProof/>
        </w:rPr>
        <w:tab/>
      </w:r>
      <w:r w:rsidRPr="0078329D">
        <w:rPr>
          <w:noProof/>
        </w:rPr>
        <w:fldChar w:fldCharType="begin" w:fldLock="1"/>
      </w:r>
      <w:r w:rsidRPr="0078329D">
        <w:rPr>
          <w:noProof/>
        </w:rPr>
        <w:instrText xml:space="preserve"> PAGEREF _Toc154531821 \h </w:instrText>
      </w:r>
      <w:r w:rsidRPr="0078329D">
        <w:rPr>
          <w:noProof/>
        </w:rPr>
      </w:r>
      <w:r w:rsidRPr="0078329D">
        <w:rPr>
          <w:noProof/>
        </w:rPr>
        <w:fldChar w:fldCharType="separate"/>
      </w:r>
      <w:r w:rsidRPr="0078329D">
        <w:rPr>
          <w:noProof/>
        </w:rPr>
        <w:t>448</w:t>
      </w:r>
      <w:r w:rsidRPr="0078329D">
        <w:rPr>
          <w:noProof/>
        </w:rPr>
        <w:fldChar w:fldCharType="end"/>
      </w:r>
    </w:p>
    <w:p w14:paraId="6238E02A" w14:textId="1337BA92" w:rsidR="0078329D" w:rsidRPr="0078329D" w:rsidRDefault="0078329D">
      <w:pPr>
        <w:pStyle w:val="TOC2"/>
        <w:rPr>
          <w:rFonts w:asciiTheme="minorHAnsi" w:eastAsiaTheme="minorEastAsia" w:hAnsiTheme="minorHAnsi" w:cstheme="minorBidi"/>
          <w:noProof/>
          <w:sz w:val="22"/>
          <w:szCs w:val="22"/>
          <w:lang w:eastAsia="en-GB"/>
        </w:rPr>
      </w:pPr>
      <w:r w:rsidRPr="0078329D">
        <w:rPr>
          <w:noProof/>
        </w:rPr>
        <w:t>C.2.13</w:t>
      </w:r>
      <w:r w:rsidRPr="0078329D">
        <w:rPr>
          <w:rFonts w:asciiTheme="minorHAnsi" w:eastAsiaTheme="minorEastAsia" w:hAnsiTheme="minorHAnsi" w:cstheme="minorBidi"/>
          <w:noProof/>
          <w:sz w:val="22"/>
          <w:szCs w:val="22"/>
          <w:lang w:eastAsia="en-GB"/>
        </w:rPr>
        <w:tab/>
      </w:r>
      <w:r w:rsidRPr="0078329D">
        <w:rPr>
          <w:noProof/>
        </w:rPr>
        <w:t>Transmit data state +VTX</w:t>
      </w:r>
      <w:r w:rsidRPr="0078329D">
        <w:rPr>
          <w:noProof/>
        </w:rPr>
        <w:tab/>
      </w:r>
      <w:r w:rsidRPr="0078329D">
        <w:rPr>
          <w:noProof/>
        </w:rPr>
        <w:fldChar w:fldCharType="begin" w:fldLock="1"/>
      </w:r>
      <w:r w:rsidRPr="0078329D">
        <w:rPr>
          <w:noProof/>
        </w:rPr>
        <w:instrText xml:space="preserve"> PAGEREF _Toc154531822 \h </w:instrText>
      </w:r>
      <w:r w:rsidRPr="0078329D">
        <w:rPr>
          <w:noProof/>
        </w:rPr>
      </w:r>
      <w:r w:rsidRPr="0078329D">
        <w:rPr>
          <w:noProof/>
        </w:rPr>
        <w:fldChar w:fldCharType="separate"/>
      </w:r>
      <w:r w:rsidRPr="0078329D">
        <w:rPr>
          <w:noProof/>
        </w:rPr>
        <w:t>449</w:t>
      </w:r>
      <w:r w:rsidRPr="0078329D">
        <w:rPr>
          <w:noProof/>
        </w:rPr>
        <w:fldChar w:fldCharType="end"/>
      </w:r>
    </w:p>
    <w:p w14:paraId="3AFC9DE6" w14:textId="5B9AEEED"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D (informative):</w:t>
      </w:r>
      <w:r w:rsidRPr="0078329D">
        <w:rPr>
          <w:noProof/>
        </w:rPr>
        <w:tab/>
        <w:t>Bibliography</w:t>
      </w:r>
      <w:r w:rsidRPr="0078329D">
        <w:rPr>
          <w:noProof/>
        </w:rPr>
        <w:tab/>
      </w:r>
      <w:r w:rsidRPr="0078329D">
        <w:rPr>
          <w:noProof/>
        </w:rPr>
        <w:fldChar w:fldCharType="begin" w:fldLock="1"/>
      </w:r>
      <w:r w:rsidRPr="0078329D">
        <w:rPr>
          <w:noProof/>
        </w:rPr>
        <w:instrText xml:space="preserve"> PAGEREF _Toc154531823 \h </w:instrText>
      </w:r>
      <w:r w:rsidRPr="0078329D">
        <w:rPr>
          <w:noProof/>
        </w:rPr>
      </w:r>
      <w:r w:rsidRPr="0078329D">
        <w:rPr>
          <w:noProof/>
        </w:rPr>
        <w:fldChar w:fldCharType="separate"/>
      </w:r>
      <w:r w:rsidRPr="0078329D">
        <w:rPr>
          <w:noProof/>
        </w:rPr>
        <w:t>450</w:t>
      </w:r>
      <w:r w:rsidRPr="0078329D">
        <w:rPr>
          <w:noProof/>
        </w:rPr>
        <w:fldChar w:fldCharType="end"/>
      </w:r>
    </w:p>
    <w:p w14:paraId="084256F3" w14:textId="0AE2A4BE"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E (informative):</w:t>
      </w:r>
      <w:r w:rsidRPr="0078329D">
        <w:rPr>
          <w:noProof/>
        </w:rPr>
        <w:tab/>
        <w:t>Mobile originated alternating voice/data call example</w:t>
      </w:r>
      <w:r w:rsidRPr="0078329D">
        <w:rPr>
          <w:noProof/>
        </w:rPr>
        <w:tab/>
      </w:r>
      <w:r w:rsidRPr="0078329D">
        <w:rPr>
          <w:noProof/>
        </w:rPr>
        <w:fldChar w:fldCharType="begin" w:fldLock="1"/>
      </w:r>
      <w:r w:rsidRPr="0078329D">
        <w:rPr>
          <w:noProof/>
        </w:rPr>
        <w:instrText xml:space="preserve"> PAGEREF _Toc154531824 \h </w:instrText>
      </w:r>
      <w:r w:rsidRPr="0078329D">
        <w:rPr>
          <w:noProof/>
        </w:rPr>
      </w:r>
      <w:r w:rsidRPr="0078329D">
        <w:rPr>
          <w:noProof/>
        </w:rPr>
        <w:fldChar w:fldCharType="separate"/>
      </w:r>
      <w:r w:rsidRPr="0078329D">
        <w:rPr>
          <w:noProof/>
        </w:rPr>
        <w:t>451</w:t>
      </w:r>
      <w:r w:rsidRPr="0078329D">
        <w:rPr>
          <w:noProof/>
        </w:rPr>
        <w:fldChar w:fldCharType="end"/>
      </w:r>
    </w:p>
    <w:p w14:paraId="740E6C4F" w14:textId="4F33D0BA"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F (informative):</w:t>
      </w:r>
      <w:r w:rsidRPr="0078329D">
        <w:rPr>
          <w:noProof/>
        </w:rPr>
        <w:tab/>
        <w:t>Mobile terminated voice followed by data call example</w:t>
      </w:r>
      <w:r w:rsidRPr="0078329D">
        <w:rPr>
          <w:noProof/>
        </w:rPr>
        <w:tab/>
      </w:r>
      <w:r w:rsidRPr="0078329D">
        <w:rPr>
          <w:noProof/>
        </w:rPr>
        <w:fldChar w:fldCharType="begin" w:fldLock="1"/>
      </w:r>
      <w:r w:rsidRPr="0078329D">
        <w:rPr>
          <w:noProof/>
        </w:rPr>
        <w:instrText xml:space="preserve"> PAGEREF _Toc154531825 \h </w:instrText>
      </w:r>
      <w:r w:rsidRPr="0078329D">
        <w:rPr>
          <w:noProof/>
        </w:rPr>
      </w:r>
      <w:r w:rsidRPr="0078329D">
        <w:rPr>
          <w:noProof/>
        </w:rPr>
        <w:fldChar w:fldCharType="separate"/>
      </w:r>
      <w:r w:rsidRPr="0078329D">
        <w:rPr>
          <w:noProof/>
        </w:rPr>
        <w:t>452</w:t>
      </w:r>
      <w:r w:rsidRPr="0078329D">
        <w:rPr>
          <w:noProof/>
        </w:rPr>
        <w:fldChar w:fldCharType="end"/>
      </w:r>
    </w:p>
    <w:p w14:paraId="685E1034" w14:textId="231AE426"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G (informative):</w:t>
      </w:r>
      <w:r w:rsidRPr="0078329D">
        <w:rPr>
          <w:noProof/>
        </w:rPr>
        <w:tab/>
        <w:t>Voice call example</w:t>
      </w:r>
      <w:r w:rsidRPr="0078329D">
        <w:rPr>
          <w:noProof/>
        </w:rPr>
        <w:tab/>
      </w:r>
      <w:r w:rsidRPr="0078329D">
        <w:rPr>
          <w:noProof/>
        </w:rPr>
        <w:fldChar w:fldCharType="begin" w:fldLock="1"/>
      </w:r>
      <w:r w:rsidRPr="0078329D">
        <w:rPr>
          <w:noProof/>
        </w:rPr>
        <w:instrText xml:space="preserve"> PAGEREF _Toc154531826 \h </w:instrText>
      </w:r>
      <w:r w:rsidRPr="0078329D">
        <w:rPr>
          <w:noProof/>
        </w:rPr>
      </w:r>
      <w:r w:rsidRPr="0078329D">
        <w:rPr>
          <w:noProof/>
        </w:rPr>
        <w:fldChar w:fldCharType="separate"/>
      </w:r>
      <w:r w:rsidRPr="0078329D">
        <w:rPr>
          <w:noProof/>
        </w:rPr>
        <w:t>453</w:t>
      </w:r>
      <w:r w:rsidRPr="0078329D">
        <w:rPr>
          <w:noProof/>
        </w:rPr>
        <w:fldChar w:fldCharType="end"/>
      </w:r>
    </w:p>
    <w:p w14:paraId="7BA07E51" w14:textId="3468B77B" w:rsidR="0078329D" w:rsidRPr="0078329D" w:rsidRDefault="0078329D" w:rsidP="0078329D">
      <w:pPr>
        <w:pStyle w:val="TOC8"/>
        <w:rPr>
          <w:rFonts w:asciiTheme="minorHAnsi" w:eastAsiaTheme="minorEastAsia" w:hAnsiTheme="minorHAnsi" w:cstheme="minorBidi"/>
          <w:b w:val="0"/>
          <w:noProof/>
          <w:szCs w:val="22"/>
          <w:lang w:eastAsia="en-GB"/>
        </w:rPr>
      </w:pPr>
      <w:r w:rsidRPr="0078329D">
        <w:rPr>
          <w:noProof/>
        </w:rPr>
        <w:t>Annex H (informative):</w:t>
      </w:r>
      <w:r w:rsidRPr="0078329D">
        <w:rPr>
          <w:noProof/>
        </w:rPr>
        <w:tab/>
        <w:t>Change history</w:t>
      </w:r>
      <w:r w:rsidRPr="0078329D">
        <w:rPr>
          <w:noProof/>
        </w:rPr>
        <w:tab/>
      </w:r>
      <w:r w:rsidRPr="0078329D">
        <w:rPr>
          <w:noProof/>
        </w:rPr>
        <w:fldChar w:fldCharType="begin" w:fldLock="1"/>
      </w:r>
      <w:r w:rsidRPr="0078329D">
        <w:rPr>
          <w:noProof/>
        </w:rPr>
        <w:instrText xml:space="preserve"> PAGEREF _Toc154531827 \h </w:instrText>
      </w:r>
      <w:r w:rsidRPr="0078329D">
        <w:rPr>
          <w:noProof/>
        </w:rPr>
      </w:r>
      <w:r w:rsidRPr="0078329D">
        <w:rPr>
          <w:noProof/>
        </w:rPr>
        <w:fldChar w:fldCharType="separate"/>
      </w:r>
      <w:r w:rsidRPr="0078329D">
        <w:rPr>
          <w:noProof/>
        </w:rPr>
        <w:t>454</w:t>
      </w:r>
      <w:r w:rsidRPr="0078329D">
        <w:rPr>
          <w:noProof/>
        </w:rPr>
        <w:fldChar w:fldCharType="end"/>
      </w:r>
    </w:p>
    <w:p w14:paraId="08646B79" w14:textId="571AEB0D" w:rsidR="00026965" w:rsidRPr="000903C1" w:rsidRDefault="00EB47D8" w:rsidP="00725FEC">
      <w:pPr>
        <w:pStyle w:val="TOC1"/>
      </w:pPr>
      <w:r w:rsidRPr="000903C1">
        <w:fldChar w:fldCharType="end"/>
      </w:r>
    </w:p>
    <w:p w14:paraId="0F7BB795" w14:textId="77777777" w:rsidR="00026965" w:rsidRPr="000903C1" w:rsidRDefault="00026965" w:rsidP="00E26141">
      <w:pPr>
        <w:pStyle w:val="Heading1"/>
      </w:pPr>
      <w:r w:rsidRPr="000903C1">
        <w:br w:type="page"/>
      </w:r>
      <w:bookmarkStart w:id="12" w:name="_Toc20207427"/>
      <w:bookmarkStart w:id="13" w:name="_Toc27579309"/>
      <w:bookmarkStart w:id="14" w:name="_Toc36115889"/>
      <w:bookmarkStart w:id="15" w:name="_Toc45214769"/>
      <w:bookmarkStart w:id="16" w:name="_Toc51866536"/>
      <w:bookmarkStart w:id="17" w:name="_Toc154531399"/>
      <w:r w:rsidRPr="000903C1">
        <w:lastRenderedPageBreak/>
        <w:t>Foreword</w:t>
      </w:r>
      <w:bookmarkEnd w:id="12"/>
      <w:bookmarkEnd w:id="13"/>
      <w:bookmarkEnd w:id="14"/>
      <w:bookmarkEnd w:id="15"/>
      <w:bookmarkEnd w:id="16"/>
      <w:bookmarkEnd w:id="17"/>
    </w:p>
    <w:p w14:paraId="183E9291" w14:textId="77777777" w:rsidR="00026965" w:rsidRPr="000903C1" w:rsidRDefault="00026965">
      <w:r w:rsidRPr="000903C1">
        <w:t>This Technical Specification (TS) has been produced by the 3</w:t>
      </w:r>
      <w:r w:rsidRPr="000903C1">
        <w:rPr>
          <w:vertAlign w:val="superscript"/>
        </w:rPr>
        <w:t>rd</w:t>
      </w:r>
      <w:r w:rsidRPr="000903C1">
        <w:t xml:space="preserve"> Generation Partnership Project (3GPP).</w:t>
      </w:r>
    </w:p>
    <w:p w14:paraId="33898A6F" w14:textId="77777777" w:rsidR="00026965" w:rsidRPr="000903C1" w:rsidRDefault="00026965">
      <w:r w:rsidRPr="000903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0903C1" w:rsidRDefault="00026965" w:rsidP="00217D1A">
      <w:pPr>
        <w:pStyle w:val="B1"/>
      </w:pPr>
      <w:r w:rsidRPr="000903C1">
        <w:t>Version x.y.z</w:t>
      </w:r>
    </w:p>
    <w:p w14:paraId="4DAE9BD1" w14:textId="77777777" w:rsidR="00026965" w:rsidRPr="000903C1" w:rsidRDefault="00026965">
      <w:pPr>
        <w:pStyle w:val="B1"/>
      </w:pPr>
      <w:r w:rsidRPr="000903C1">
        <w:t>where:</w:t>
      </w:r>
    </w:p>
    <w:p w14:paraId="3E9C7DD6" w14:textId="77777777" w:rsidR="00026965" w:rsidRPr="000903C1" w:rsidRDefault="00026965" w:rsidP="00217D1A">
      <w:pPr>
        <w:pStyle w:val="B2"/>
      </w:pPr>
      <w:r w:rsidRPr="000903C1">
        <w:t>x</w:t>
      </w:r>
      <w:r w:rsidRPr="000903C1">
        <w:tab/>
        <w:t>the first digit:</w:t>
      </w:r>
    </w:p>
    <w:p w14:paraId="14945D93" w14:textId="77777777" w:rsidR="00026965" w:rsidRPr="000903C1" w:rsidRDefault="00026965">
      <w:pPr>
        <w:pStyle w:val="B3"/>
      </w:pPr>
      <w:r w:rsidRPr="000903C1">
        <w:t>1</w:t>
      </w:r>
      <w:r w:rsidRPr="000903C1">
        <w:tab/>
        <w:t>presented to TSG for information;</w:t>
      </w:r>
    </w:p>
    <w:p w14:paraId="1AD69A49" w14:textId="77777777" w:rsidR="00026965" w:rsidRPr="000903C1" w:rsidRDefault="00026965">
      <w:pPr>
        <w:pStyle w:val="B3"/>
      </w:pPr>
      <w:r w:rsidRPr="000903C1">
        <w:t>2</w:t>
      </w:r>
      <w:r w:rsidRPr="000903C1">
        <w:tab/>
        <w:t>presented to TSG for approval;</w:t>
      </w:r>
    </w:p>
    <w:p w14:paraId="35E999BE" w14:textId="77777777" w:rsidR="00026965" w:rsidRPr="000903C1" w:rsidRDefault="00026965">
      <w:pPr>
        <w:pStyle w:val="B3"/>
      </w:pPr>
      <w:r w:rsidRPr="000903C1">
        <w:t>3</w:t>
      </w:r>
      <w:r w:rsidRPr="000903C1">
        <w:tab/>
        <w:t>or greater indicates TSG approved document under change control.</w:t>
      </w:r>
    </w:p>
    <w:p w14:paraId="5DBBE2D7" w14:textId="77777777" w:rsidR="00026965" w:rsidRPr="000903C1" w:rsidRDefault="00026965">
      <w:pPr>
        <w:pStyle w:val="B2"/>
      </w:pPr>
      <w:r w:rsidRPr="000903C1">
        <w:t>y</w:t>
      </w:r>
      <w:r w:rsidRPr="000903C1">
        <w:tab/>
        <w:t>the second digit is incremented for all changes of substance, i.e. technical enhancements, corrections, updates, etc.</w:t>
      </w:r>
    </w:p>
    <w:p w14:paraId="0BFA43A0" w14:textId="77777777" w:rsidR="00026965" w:rsidRPr="000903C1" w:rsidRDefault="00026965">
      <w:pPr>
        <w:pStyle w:val="B2"/>
      </w:pPr>
      <w:r w:rsidRPr="000903C1">
        <w:t>z</w:t>
      </w:r>
      <w:r w:rsidRPr="000903C1">
        <w:tab/>
        <w:t>the third digit is incremented when editorial only changes have been incorporated in the document.</w:t>
      </w:r>
    </w:p>
    <w:p w14:paraId="1B010BB9" w14:textId="77777777" w:rsidR="00026965" w:rsidRPr="000903C1" w:rsidRDefault="00026965" w:rsidP="00E26141">
      <w:pPr>
        <w:pStyle w:val="Heading1"/>
      </w:pPr>
      <w:bookmarkStart w:id="18" w:name="_Toc20207428"/>
      <w:bookmarkStart w:id="19" w:name="_Toc27579310"/>
      <w:bookmarkStart w:id="20" w:name="_Toc36115890"/>
      <w:bookmarkStart w:id="21" w:name="_Toc45214770"/>
      <w:bookmarkStart w:id="22" w:name="_Toc51866537"/>
      <w:bookmarkStart w:id="23" w:name="_Toc154531400"/>
      <w:r w:rsidRPr="000903C1">
        <w:t>1</w:t>
      </w:r>
      <w:r w:rsidRPr="000903C1">
        <w:tab/>
        <w:t>Scope</w:t>
      </w:r>
      <w:bookmarkEnd w:id="18"/>
      <w:bookmarkEnd w:id="19"/>
      <w:bookmarkEnd w:id="20"/>
      <w:bookmarkEnd w:id="21"/>
      <w:bookmarkEnd w:id="22"/>
      <w:bookmarkEnd w:id="23"/>
    </w:p>
    <w:p w14:paraId="122B6D56" w14:textId="77777777" w:rsidR="00FC36A7" w:rsidRPr="000903C1" w:rsidRDefault="00026965" w:rsidP="00FC36A7">
      <w:pPr>
        <w:tabs>
          <w:tab w:val="left" w:pos="10170"/>
        </w:tabs>
      </w:pPr>
      <w:bookmarkStart w:id="24" w:name="_MCCTEMPBM_CRPT80110000___7"/>
      <w:r w:rsidRPr="000903C1">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0903C1">
        <w:rPr>
          <w:rFonts w:ascii="Courier New" w:hAnsi="Courier New"/>
        </w:rPr>
        <w:t>+C</w:t>
      </w:r>
      <w:r w:rsidRPr="000903C1">
        <w:t xml:space="preserve"> is reserved for Digital Cellular in ITU</w:t>
      </w:r>
      <w:r w:rsidRPr="000903C1">
        <w:noBreakHyphen/>
        <w:t>T</w:t>
      </w:r>
      <w:r w:rsidR="005C1CAF" w:rsidRPr="000903C1">
        <w:t> </w:t>
      </w:r>
      <w:r w:rsidRPr="000903C1">
        <w:t>Recommendation</w:t>
      </w:r>
      <w:r w:rsidR="005C1CAF" w:rsidRPr="000903C1">
        <w:t> </w:t>
      </w:r>
      <w:r w:rsidRPr="000903C1">
        <w:t>V.250 [14]. The present document has also the syntax details used to construct extended commands. Commands from ITU</w:t>
      </w:r>
      <w:r w:rsidRPr="000903C1">
        <w:noBreakHyphen/>
        <w:t>T Recommendation V.250 [14] and existing digital cellular standards (TIA</w:t>
      </w:r>
      <w:r w:rsidR="00852FE0" w:rsidRPr="000903C1">
        <w:t> </w:t>
      </w:r>
      <w:r w:rsidRPr="000903C1">
        <w:t>IS</w:t>
      </w:r>
      <w:r w:rsidRPr="000903C1">
        <w:noBreakHyphen/>
        <w:t>99 [15] and TIA</w:t>
      </w:r>
      <w:r w:rsidR="00852FE0" w:rsidRPr="000903C1">
        <w:t> </w:t>
      </w:r>
      <w:r w:rsidRPr="000903C1">
        <w:t>IS</w:t>
      </w:r>
      <w:r w:rsidRPr="000903C1">
        <w:noBreakHyphen/>
        <w:t xml:space="preserve">135 [16]) are used whenever applicable. Some of the new commands are defined such way that they can be easily applied to MT of </w:t>
      </w:r>
      <w:r w:rsidR="00FC36A7" w:rsidRPr="000903C1">
        <w:t xml:space="preserve">other </w:t>
      </w:r>
      <w:r w:rsidRPr="000903C1">
        <w:t>networks.</w:t>
      </w:r>
    </w:p>
    <w:bookmarkEnd w:id="24"/>
    <w:p w14:paraId="270E2767" w14:textId="77777777" w:rsidR="00FC36A7" w:rsidRPr="000903C1" w:rsidRDefault="00FC36A7" w:rsidP="00FC36A7">
      <w:pPr>
        <w:pStyle w:val="NO"/>
      </w:pPr>
      <w:r w:rsidRPr="000903C1">
        <w:t>NOTE:</w:t>
      </w:r>
      <w:r w:rsidRPr="000903C1">
        <w:tab/>
        <w:t>The terms GSM and GSM/UMTS are used whenever appropriate for SIM/UICC GSM applications or GSM/UMTS bearer services or to represent specific mobile accesses covered by the present specification.</w:t>
      </w:r>
    </w:p>
    <w:p w14:paraId="650A65DE" w14:textId="77777777" w:rsidR="00026965" w:rsidRPr="000903C1" w:rsidRDefault="00026965">
      <w:pPr>
        <w:tabs>
          <w:tab w:val="left" w:pos="10170"/>
        </w:tabs>
      </w:pPr>
      <w:r w:rsidRPr="000903C1">
        <w:t>ITU</w:t>
      </w:r>
      <w:r w:rsidRPr="000903C1">
        <w:noBreakHyphen/>
        <w:t>T</w:t>
      </w:r>
      <w:r w:rsidR="005C1CAF" w:rsidRPr="000903C1">
        <w:t> </w:t>
      </w:r>
      <w:r w:rsidR="00A828BB" w:rsidRPr="000903C1">
        <w:t>R</w:t>
      </w:r>
      <w:r w:rsidR="005C1CAF" w:rsidRPr="000903C1">
        <w:t>ecommendation </w:t>
      </w:r>
      <w:r w:rsidRPr="000903C1">
        <w:t xml:space="preserve">T.31 [11] and </w:t>
      </w:r>
      <w:r w:rsidR="005C1CAF" w:rsidRPr="000903C1">
        <w:t>ITU-T Recommendation </w:t>
      </w:r>
      <w:r w:rsidRPr="000903C1">
        <w:t>T.32 [12] fax AT commands may be used for GSM/UMTS fax transmission from TE. Short Message Service AT commands are defined in 3GPP</w:t>
      </w:r>
      <w:r w:rsidR="00206B51" w:rsidRPr="000903C1">
        <w:t> </w:t>
      </w:r>
      <w:r w:rsidRPr="000903C1">
        <w:t>TS</w:t>
      </w:r>
      <w:r w:rsidR="00206B51" w:rsidRPr="000903C1">
        <w:t> </w:t>
      </w:r>
      <w:r w:rsidRPr="000903C1">
        <w:t xml:space="preserve">27.005 [24]. AT commands </w:t>
      </w:r>
      <w:r w:rsidR="00852FE0" w:rsidRPr="000903C1">
        <w:t xml:space="preserve">for </w:t>
      </w:r>
      <w:r w:rsidR="00FC36A7" w:rsidRPr="000903C1">
        <w:t>packet systems</w:t>
      </w:r>
      <w:r w:rsidR="00852FE0" w:rsidRPr="000903C1">
        <w:t xml:space="preserve"> </w:t>
      </w:r>
      <w:r w:rsidRPr="000903C1">
        <w:t>are defined in clause</w:t>
      </w:r>
      <w:r w:rsidR="00206B51" w:rsidRPr="000903C1">
        <w:t> </w:t>
      </w:r>
      <w:r w:rsidRPr="000903C1">
        <w:t>10 of this specification. The present document assumes an abstract architecture comprising a TE (e.g. a computer) and a MT interfaced by a TA (see figure </w:t>
      </w:r>
      <w:r w:rsidRPr="000903C1">
        <w:rPr>
          <w:noProof/>
        </w:rPr>
        <w:t>1</w:t>
      </w:r>
      <w:r w:rsidRPr="000903C1">
        <w:t>). The span of control of the defined commands should allow handl</w:t>
      </w:r>
      <w:r w:rsidR="00852FE0" w:rsidRPr="000903C1">
        <w:t>ing of</w:t>
      </w:r>
      <w:r w:rsidRPr="000903C1">
        <w:t xml:space="preserve"> any physical implementation that this abstract architecture may lead to:</w:t>
      </w:r>
    </w:p>
    <w:p w14:paraId="5AF2F27A" w14:textId="77777777" w:rsidR="00026965" w:rsidRPr="000903C1" w:rsidRDefault="00026965">
      <w:pPr>
        <w:pStyle w:val="B1"/>
      </w:pPr>
      <w:r w:rsidRPr="000903C1">
        <w:noBreakHyphen/>
      </w:r>
      <w:r w:rsidRPr="000903C1">
        <w:tab/>
        <w:t>TA, MT and TE as three separate entities;</w:t>
      </w:r>
    </w:p>
    <w:p w14:paraId="354D23B0" w14:textId="77777777" w:rsidR="00026965" w:rsidRPr="000903C1" w:rsidRDefault="00026965">
      <w:pPr>
        <w:pStyle w:val="B1"/>
      </w:pPr>
      <w:r w:rsidRPr="000903C1">
        <w:noBreakHyphen/>
      </w:r>
      <w:r w:rsidRPr="000903C1">
        <w:tab/>
        <w:t>TA integrated under the MT cover, and the TE implemented as a separate entity;</w:t>
      </w:r>
    </w:p>
    <w:p w14:paraId="6B5EE9F5" w14:textId="77777777" w:rsidR="00026965" w:rsidRPr="000903C1" w:rsidRDefault="00026965">
      <w:pPr>
        <w:pStyle w:val="B1"/>
      </w:pPr>
      <w:r w:rsidRPr="000903C1">
        <w:noBreakHyphen/>
      </w:r>
      <w:r w:rsidRPr="000903C1">
        <w:tab/>
        <w:t>TA integrated under the TE cover, and the MT implemented as a separate entity;</w:t>
      </w:r>
      <w:r w:rsidR="00852FE0" w:rsidRPr="000903C1">
        <w:t xml:space="preserve"> and</w:t>
      </w:r>
    </w:p>
    <w:p w14:paraId="33423FBC" w14:textId="77777777" w:rsidR="00026965" w:rsidRPr="000903C1" w:rsidRDefault="00026965">
      <w:pPr>
        <w:pStyle w:val="B1"/>
      </w:pPr>
      <w:r w:rsidRPr="000903C1">
        <w:noBreakHyphen/>
      </w:r>
      <w:r w:rsidRPr="000903C1">
        <w:tab/>
        <w:t>TA and MT integrated under the TE cover as a single entity.</w:t>
      </w:r>
    </w:p>
    <w:p w14:paraId="0F93E026" w14:textId="77777777" w:rsidR="00026965" w:rsidRPr="000903C1" w:rsidRDefault="00026965">
      <w:pPr>
        <w:tabs>
          <w:tab w:val="left" w:pos="10170"/>
        </w:tabs>
      </w:pPr>
      <w:r w:rsidRPr="000903C1">
        <w:t>The commands described in the present document may be observed on the link between the TE and the TA. However, most of the commands retrieve information about the MT, not about the TA.</w:t>
      </w:r>
    </w:p>
    <w:p w14:paraId="370AC4E8" w14:textId="77777777" w:rsidR="00026965" w:rsidRPr="000903C1" w:rsidRDefault="00026965">
      <w:pPr>
        <w:pStyle w:val="TH"/>
      </w:pPr>
    </w:p>
    <w:p w14:paraId="3330CD7A" w14:textId="3A67101A" w:rsidR="00026965" w:rsidRPr="000903C1" w:rsidRDefault="00676E02" w:rsidP="00B32AE8">
      <w:pPr>
        <w:pStyle w:val="TH"/>
      </w:pPr>
      <w:r w:rsidRPr="000903C1">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0903C1" w:rsidRDefault="00026965">
      <w:pPr>
        <w:pStyle w:val="TF"/>
      </w:pPr>
      <w:r w:rsidRPr="000903C1">
        <w:t>Figure</w:t>
      </w:r>
      <w:bookmarkStart w:id="25" w:name="figsetup"/>
      <w:r w:rsidR="00B422F7" w:rsidRPr="000903C1">
        <w:t> </w:t>
      </w:r>
      <w:r w:rsidRPr="000903C1">
        <w:rPr>
          <w:noProof/>
        </w:rPr>
        <w:t>1</w:t>
      </w:r>
      <w:bookmarkEnd w:id="25"/>
      <w:r w:rsidRPr="000903C1">
        <w:t>: Setup</w:t>
      </w:r>
    </w:p>
    <w:p w14:paraId="3D5DC4FE" w14:textId="77777777" w:rsidR="00026965" w:rsidRPr="000903C1" w:rsidRDefault="00026965">
      <w:pPr>
        <w:tabs>
          <w:tab w:val="left" w:pos="10170"/>
        </w:tabs>
      </w:pPr>
      <w:r w:rsidRPr="000903C1">
        <w:t>Interface between TE and TA is intended to operate over existing serial (ITU</w:t>
      </w:r>
      <w:r w:rsidRPr="000903C1">
        <w:noBreakHyphen/>
        <w:t>T Recommendation V.24) cables, infrared link, and all link types with similar behaviour. For correct operation many of the defined commands require eight bit data and therefore it is recommended that TE</w:t>
      </w:r>
      <w:r w:rsidRPr="000903C1">
        <w:noBreakHyphen/>
        <w:t>TA link is set to eight bits/ byte mode. (For infrared operation implementation</w:t>
      </w:r>
      <w:r w:rsidR="00852FE0" w:rsidRPr="000903C1">
        <w:t>,</w:t>
      </w:r>
      <w:r w:rsidRPr="000903C1">
        <w:t xml:space="preserve"> refer informative references IrDA. For embedding AT commands and data during on-line data state</w:t>
      </w:r>
      <w:r w:rsidR="00852FE0" w:rsidRPr="000903C1">
        <w:t>,</w:t>
      </w:r>
      <w:r w:rsidRPr="000903C1">
        <w:t xml:space="preserve"> refer TIA</w:t>
      </w:r>
      <w:r w:rsidRPr="000903C1">
        <w:noBreakHyphen/>
        <w:t>617/ITU-T V.80.) Interface between TA and MT is dependent on the interface in the MT.</w:t>
      </w:r>
    </w:p>
    <w:p w14:paraId="515B21B5" w14:textId="77777777" w:rsidR="00026965" w:rsidRPr="000903C1" w:rsidRDefault="00026965">
      <w:pPr>
        <w:tabs>
          <w:tab w:val="left" w:pos="10170"/>
        </w:tabs>
      </w:pPr>
      <w:r w:rsidRPr="000903C1">
        <w:t xml:space="preserve">The functional blocks shown in </w:t>
      </w:r>
      <w:r w:rsidR="00195C86" w:rsidRPr="000903C1">
        <w:t>f</w:t>
      </w:r>
      <w:r w:rsidRPr="000903C1">
        <w:t>igure</w:t>
      </w:r>
      <w:r w:rsidR="00B422F7" w:rsidRPr="000903C1">
        <w:t> </w:t>
      </w:r>
      <w:r w:rsidRPr="000903C1">
        <w:t>1, using AT commands, shall follow the principles described in the interactions handling framework 3GPP</w:t>
      </w:r>
      <w:r w:rsidR="00206B51" w:rsidRPr="000903C1">
        <w:t> TS 23.227 </w:t>
      </w:r>
      <w:r w:rsidRPr="000903C1">
        <w:t>[63].</w:t>
      </w:r>
    </w:p>
    <w:p w14:paraId="30290A00" w14:textId="77777777" w:rsidR="00026965" w:rsidRPr="000903C1" w:rsidRDefault="00026965" w:rsidP="00E26141">
      <w:pPr>
        <w:pStyle w:val="Heading1"/>
      </w:pPr>
      <w:bookmarkStart w:id="26" w:name="_Toc20207429"/>
      <w:bookmarkStart w:id="27" w:name="_Toc27579311"/>
      <w:bookmarkStart w:id="28" w:name="_Toc36115891"/>
      <w:bookmarkStart w:id="29" w:name="_Toc45214771"/>
      <w:bookmarkStart w:id="30" w:name="_Toc51866538"/>
      <w:bookmarkStart w:id="31" w:name="_Toc154531401"/>
      <w:r w:rsidRPr="000903C1">
        <w:t>2</w:t>
      </w:r>
      <w:r w:rsidRPr="000903C1">
        <w:tab/>
        <w:t>References</w:t>
      </w:r>
      <w:bookmarkEnd w:id="26"/>
      <w:bookmarkEnd w:id="27"/>
      <w:bookmarkEnd w:id="28"/>
      <w:bookmarkEnd w:id="29"/>
      <w:bookmarkEnd w:id="30"/>
      <w:bookmarkEnd w:id="31"/>
    </w:p>
    <w:p w14:paraId="31717565" w14:textId="77777777" w:rsidR="00026965" w:rsidRPr="000903C1" w:rsidRDefault="00026965">
      <w:pPr>
        <w:keepNext/>
      </w:pPr>
      <w:r w:rsidRPr="000903C1">
        <w:t>The following documents contain provisions which, through reference in this text, constitute provisions of the present document.</w:t>
      </w:r>
    </w:p>
    <w:p w14:paraId="68B183E6" w14:textId="77777777" w:rsidR="00026965" w:rsidRPr="000903C1" w:rsidRDefault="00DF0AF1" w:rsidP="00DF0AF1">
      <w:pPr>
        <w:pStyle w:val="B1"/>
      </w:pPr>
      <w:r w:rsidRPr="000903C1">
        <w:t>-</w:t>
      </w:r>
      <w:r w:rsidRPr="000903C1">
        <w:tab/>
      </w:r>
      <w:r w:rsidR="00026965" w:rsidRPr="000903C1">
        <w:t>References are either specific (identified by date of publication, edition number, version number, etc.) or non</w:t>
      </w:r>
      <w:r w:rsidR="00026965" w:rsidRPr="000903C1">
        <w:noBreakHyphen/>
        <w:t>specific.</w:t>
      </w:r>
    </w:p>
    <w:p w14:paraId="7D1DF115" w14:textId="77777777" w:rsidR="00026965" w:rsidRPr="000903C1" w:rsidRDefault="00DF0AF1" w:rsidP="00DF0AF1">
      <w:pPr>
        <w:pStyle w:val="B1"/>
      </w:pPr>
      <w:r w:rsidRPr="000903C1">
        <w:t>-</w:t>
      </w:r>
      <w:r w:rsidRPr="000903C1">
        <w:tab/>
      </w:r>
      <w:r w:rsidR="00026965" w:rsidRPr="000903C1">
        <w:t>For a specific reference, subsequent revisions do not apply.</w:t>
      </w:r>
    </w:p>
    <w:p w14:paraId="00B6AD5E" w14:textId="77777777" w:rsidR="00026965" w:rsidRPr="000903C1" w:rsidRDefault="00DF0AF1" w:rsidP="00EA13CE">
      <w:pPr>
        <w:pStyle w:val="B1"/>
      </w:pPr>
      <w:r w:rsidRPr="000903C1">
        <w:t>-</w:t>
      </w:r>
      <w:r w:rsidRPr="000903C1">
        <w:tab/>
      </w:r>
      <w:r w:rsidR="00026965" w:rsidRPr="000903C1">
        <w:t xml:space="preserve">For a non-specific reference, the latest version applies. In the case of a reference to a 3GPP document (including a GSM document), a non-specific reference implicitly refers to the latest version of that document </w:t>
      </w:r>
      <w:r w:rsidR="00026965" w:rsidRPr="000903C1">
        <w:rPr>
          <w:i/>
        </w:rPr>
        <w:t>in the same Release as the present document</w:t>
      </w:r>
      <w:r w:rsidR="00026965" w:rsidRPr="000903C1">
        <w:t>.</w:t>
      </w:r>
    </w:p>
    <w:p w14:paraId="7B2590A3" w14:textId="77777777" w:rsidR="00026965" w:rsidRPr="000903C1" w:rsidRDefault="00206B51">
      <w:pPr>
        <w:pStyle w:val="EX"/>
        <w:keepNext/>
      </w:pPr>
      <w:r w:rsidRPr="000903C1">
        <w:t>[1]</w:t>
      </w:r>
      <w:r w:rsidRPr="000903C1">
        <w:tab/>
        <w:t>3GPP </w:t>
      </w:r>
      <w:r w:rsidR="00026965" w:rsidRPr="000903C1">
        <w:t>TS 22.002: "Bearer Services (BS) supported by a GSM Public Land Mobile Network (PLMN)".</w:t>
      </w:r>
    </w:p>
    <w:p w14:paraId="6B2AC4D5" w14:textId="77777777" w:rsidR="00026965" w:rsidRPr="000903C1" w:rsidRDefault="00206B51">
      <w:pPr>
        <w:pStyle w:val="EX"/>
        <w:keepNext/>
      </w:pPr>
      <w:r w:rsidRPr="000903C1">
        <w:t>[2]</w:t>
      </w:r>
      <w:r w:rsidRPr="000903C1">
        <w:tab/>
        <w:t>3GPP </w:t>
      </w:r>
      <w:r w:rsidR="00026965" w:rsidRPr="000903C1">
        <w:t>TS 22.003: "Teleservices supported by a GSM Public Land Mobile Network (PLMN)".</w:t>
      </w:r>
    </w:p>
    <w:p w14:paraId="62CE2247" w14:textId="77777777" w:rsidR="00026965" w:rsidRPr="000903C1" w:rsidRDefault="00206B51">
      <w:pPr>
        <w:pStyle w:val="EX"/>
      </w:pPr>
      <w:r w:rsidRPr="000903C1">
        <w:t>[3]</w:t>
      </w:r>
      <w:r w:rsidRPr="000903C1">
        <w:tab/>
        <w:t>3GPP </w:t>
      </w:r>
      <w:r w:rsidR="00026965" w:rsidRPr="000903C1">
        <w:t>TS 22.081: "Line identification</w:t>
      </w:r>
      <w:r w:rsidRPr="000903C1">
        <w:t xml:space="preserve"> supplementary services </w:t>
      </w:r>
      <w:r w:rsidRPr="000903C1">
        <w:noBreakHyphen/>
        <w:t xml:space="preserve"> Stage </w:t>
      </w:r>
      <w:r w:rsidR="00026965" w:rsidRPr="000903C1">
        <w:t>1".</w:t>
      </w:r>
    </w:p>
    <w:p w14:paraId="1905E439" w14:textId="77777777" w:rsidR="00026965" w:rsidRPr="000903C1" w:rsidRDefault="00206B51">
      <w:pPr>
        <w:pStyle w:val="EX"/>
      </w:pPr>
      <w:r w:rsidRPr="000903C1">
        <w:t>[4]</w:t>
      </w:r>
      <w:r w:rsidRPr="000903C1">
        <w:tab/>
        <w:t>3GPP </w:t>
      </w:r>
      <w:r w:rsidR="00026965" w:rsidRPr="000903C1">
        <w:t>TS 22.082: "Call Forwarding (CF) supplementa</w:t>
      </w:r>
      <w:r w:rsidRPr="000903C1">
        <w:t>ry services </w:t>
      </w:r>
      <w:r w:rsidRPr="000903C1">
        <w:noBreakHyphen/>
        <w:t xml:space="preserve"> Stage </w:t>
      </w:r>
      <w:r w:rsidR="00026965" w:rsidRPr="000903C1">
        <w:t>1".</w:t>
      </w:r>
    </w:p>
    <w:p w14:paraId="12111DCD" w14:textId="77777777" w:rsidR="00026965" w:rsidRPr="000903C1" w:rsidRDefault="00206B51">
      <w:pPr>
        <w:pStyle w:val="EX"/>
      </w:pPr>
      <w:r w:rsidRPr="000903C1">
        <w:t>[5]</w:t>
      </w:r>
      <w:r w:rsidRPr="000903C1">
        <w:tab/>
        <w:t>3GPP </w:t>
      </w:r>
      <w:r w:rsidR="00026965" w:rsidRPr="000903C1">
        <w:t xml:space="preserve">TS 22.083: "Call Waiting (CW) and Call Hold (HOLD) supplementary services </w:t>
      </w:r>
      <w:r w:rsidR="00026965" w:rsidRPr="000903C1">
        <w:noBreakHyphen/>
        <w:t xml:space="preserve"> Stage</w:t>
      </w:r>
      <w:r w:rsidR="001A0347" w:rsidRPr="000903C1">
        <w:t> </w:t>
      </w:r>
      <w:r w:rsidR="00026965" w:rsidRPr="000903C1">
        <w:t>1".</w:t>
      </w:r>
    </w:p>
    <w:p w14:paraId="35B0F2B4" w14:textId="77777777" w:rsidR="00026965" w:rsidRPr="000903C1" w:rsidRDefault="00206B51">
      <w:pPr>
        <w:pStyle w:val="EX"/>
      </w:pPr>
      <w:r w:rsidRPr="000903C1">
        <w:t>[6]</w:t>
      </w:r>
      <w:r w:rsidRPr="000903C1">
        <w:tab/>
        <w:t>3GPP </w:t>
      </w:r>
      <w:r w:rsidR="00026965" w:rsidRPr="000903C1">
        <w:t xml:space="preserve">TS 22.088: "Call Barring (CB) supplementary services </w:t>
      </w:r>
      <w:r w:rsidR="00026965" w:rsidRPr="000903C1">
        <w:noBreakHyphen/>
        <w:t xml:space="preserve"> S</w:t>
      </w:r>
      <w:r w:rsidRPr="000903C1">
        <w:t>tage </w:t>
      </w:r>
      <w:r w:rsidR="00026965" w:rsidRPr="000903C1">
        <w:t>1".</w:t>
      </w:r>
    </w:p>
    <w:p w14:paraId="605BA3D4" w14:textId="77777777" w:rsidR="00026965" w:rsidRPr="000903C1" w:rsidRDefault="00206B51">
      <w:pPr>
        <w:pStyle w:val="EX"/>
      </w:pPr>
      <w:r w:rsidRPr="000903C1">
        <w:t>[7]</w:t>
      </w:r>
      <w:r w:rsidRPr="000903C1">
        <w:tab/>
        <w:t>3GPP </w:t>
      </w:r>
      <w:r w:rsidR="00026965" w:rsidRPr="000903C1">
        <w:t>TS 23.003: "Numbering, addressing and identification".</w:t>
      </w:r>
    </w:p>
    <w:p w14:paraId="36A8DDF3" w14:textId="77777777" w:rsidR="00026965" w:rsidRPr="000903C1" w:rsidRDefault="00206B51" w:rsidP="008F1803">
      <w:pPr>
        <w:pStyle w:val="EX"/>
      </w:pPr>
      <w:r w:rsidRPr="000903C1">
        <w:t>[8]</w:t>
      </w:r>
      <w:r w:rsidRPr="000903C1">
        <w:tab/>
        <w:t>3GPP </w:t>
      </w:r>
      <w:r w:rsidR="00026965" w:rsidRPr="000903C1">
        <w:t>TS</w:t>
      </w:r>
      <w:r w:rsidR="005466DE" w:rsidRPr="000903C1">
        <w:t> </w:t>
      </w:r>
      <w:r w:rsidR="00026965" w:rsidRPr="000903C1">
        <w:t>24.008: "</w:t>
      </w:r>
      <w:r w:rsidRPr="000903C1">
        <w:t>Mobile Radio Interface Layer </w:t>
      </w:r>
      <w:r w:rsidR="00026965" w:rsidRPr="000903C1">
        <w:t>3 specificatio</w:t>
      </w:r>
      <w:r w:rsidRPr="000903C1">
        <w:t>n; Core Network Protocols-Stage </w:t>
      </w:r>
      <w:r w:rsidR="00026965" w:rsidRPr="000903C1">
        <w:t>3".</w:t>
      </w:r>
    </w:p>
    <w:p w14:paraId="07577644" w14:textId="77777777" w:rsidR="00026965" w:rsidRPr="000903C1" w:rsidRDefault="00026965">
      <w:pPr>
        <w:pStyle w:val="EX"/>
        <w:rPr>
          <w:lang w:val="fr-FR"/>
        </w:rPr>
      </w:pPr>
      <w:r w:rsidRPr="000903C1">
        <w:rPr>
          <w:lang w:val="fr-FR"/>
        </w:rPr>
        <w:t>[9]</w:t>
      </w:r>
      <w:r w:rsidRPr="000903C1">
        <w:rPr>
          <w:lang w:val="fr-FR"/>
        </w:rPr>
        <w:tab/>
        <w:t>GSM</w:t>
      </w:r>
      <w:r w:rsidR="00312FD6" w:rsidRPr="000903C1">
        <w:rPr>
          <w:lang w:val="fr-FR"/>
        </w:rPr>
        <w:t> </w:t>
      </w:r>
      <w:r w:rsidRPr="000903C1">
        <w:rPr>
          <w:lang w:val="fr-FR"/>
        </w:rPr>
        <w:t>MoU</w:t>
      </w:r>
      <w:r w:rsidR="00312FD6" w:rsidRPr="000903C1">
        <w:rPr>
          <w:lang w:val="fr-FR"/>
        </w:rPr>
        <w:t> </w:t>
      </w:r>
      <w:r w:rsidRPr="000903C1">
        <w:rPr>
          <w:lang w:val="fr-FR"/>
        </w:rPr>
        <w:t>SE.13, GSM MoU Permanent Reference Document SE.13: "GSM Mobile Network Codes and Names".</w:t>
      </w:r>
    </w:p>
    <w:p w14:paraId="4160D104" w14:textId="77777777" w:rsidR="00026965" w:rsidRPr="000903C1" w:rsidRDefault="00026965">
      <w:pPr>
        <w:pStyle w:val="EX"/>
        <w:rPr>
          <w:lang w:val="fr-FR"/>
        </w:rPr>
      </w:pPr>
      <w:r w:rsidRPr="000903C1">
        <w:rPr>
          <w:lang w:val="fr-FR"/>
        </w:rPr>
        <w:t>[10]</w:t>
      </w:r>
      <w:r w:rsidRPr="000903C1">
        <w:rPr>
          <w:lang w:val="fr-FR"/>
        </w:rPr>
        <w:tab/>
        <w:t>ITU</w:t>
      </w:r>
      <w:r w:rsidRPr="000903C1">
        <w:rPr>
          <w:lang w:val="fr-FR"/>
        </w:rPr>
        <w:noBreakHyphen/>
        <w:t>T Recommendation E.212: "Identification plan for land mobile stations".</w:t>
      </w:r>
    </w:p>
    <w:p w14:paraId="3A3F56C7" w14:textId="77777777" w:rsidR="00026965" w:rsidRPr="000903C1" w:rsidRDefault="00026965">
      <w:pPr>
        <w:pStyle w:val="EX"/>
        <w:rPr>
          <w:lang w:val="fr-FR"/>
        </w:rPr>
      </w:pPr>
      <w:r w:rsidRPr="000903C1">
        <w:rPr>
          <w:lang w:val="fr-FR"/>
        </w:rPr>
        <w:t>[11]</w:t>
      </w:r>
      <w:r w:rsidRPr="000903C1">
        <w:rPr>
          <w:lang w:val="fr-FR"/>
        </w:rPr>
        <w:tab/>
        <w:t>ITU</w:t>
      </w:r>
      <w:r w:rsidRPr="000903C1">
        <w:rPr>
          <w:lang w:val="fr-FR"/>
        </w:rPr>
        <w:noBreakHyphen/>
        <w:t>T Recommendation T.31: "Asynchronous facsimile DCE control, service class 1".</w:t>
      </w:r>
    </w:p>
    <w:p w14:paraId="2AF0DF58" w14:textId="77777777" w:rsidR="00026965" w:rsidRPr="000903C1" w:rsidRDefault="00026965">
      <w:pPr>
        <w:pStyle w:val="EX"/>
        <w:rPr>
          <w:lang w:val="fr-FR"/>
        </w:rPr>
      </w:pPr>
      <w:r w:rsidRPr="000903C1">
        <w:rPr>
          <w:lang w:val="fr-FR"/>
        </w:rPr>
        <w:lastRenderedPageBreak/>
        <w:t>[12]</w:t>
      </w:r>
      <w:r w:rsidRPr="000903C1">
        <w:rPr>
          <w:lang w:val="fr-FR"/>
        </w:rPr>
        <w:tab/>
        <w:t>ITU</w:t>
      </w:r>
      <w:r w:rsidRPr="000903C1">
        <w:rPr>
          <w:lang w:val="fr-FR"/>
        </w:rPr>
        <w:noBreakHyphen/>
        <w:t>T Recommendation T.32: "Asynchronous facsimile DCE control, service class 2".</w:t>
      </w:r>
    </w:p>
    <w:p w14:paraId="75B4FEA5" w14:textId="77777777" w:rsidR="00026965" w:rsidRPr="000903C1" w:rsidRDefault="00026965">
      <w:pPr>
        <w:pStyle w:val="EX"/>
        <w:rPr>
          <w:lang w:val="fr-FR"/>
        </w:rPr>
      </w:pPr>
      <w:r w:rsidRPr="000903C1">
        <w:rPr>
          <w:lang w:val="fr-FR"/>
        </w:rPr>
        <w:t>[13]</w:t>
      </w:r>
      <w:r w:rsidRPr="000903C1">
        <w:rPr>
          <w:lang w:val="fr-FR"/>
        </w:rPr>
        <w:tab/>
        <w:t>ITU</w:t>
      </w:r>
      <w:r w:rsidRPr="000903C1">
        <w:rPr>
          <w:lang w:val="fr-FR"/>
        </w:rPr>
        <w:noBreakHyphen/>
        <w:t xml:space="preserve">T Recommendation T.50: "International Reference Alphabet (IRA) (Formerly International Alphabet No. 5 or IA5) </w:t>
      </w:r>
      <w:r w:rsidRPr="000903C1">
        <w:rPr>
          <w:lang w:val="fr-FR"/>
        </w:rPr>
        <w:noBreakHyphen/>
        <w:t xml:space="preserve"> Information technology </w:t>
      </w:r>
      <w:r w:rsidRPr="000903C1">
        <w:rPr>
          <w:lang w:val="fr-FR"/>
        </w:rPr>
        <w:noBreakHyphen/>
        <w:t xml:space="preserve"> 7</w:t>
      </w:r>
      <w:r w:rsidRPr="000903C1">
        <w:rPr>
          <w:lang w:val="fr-FR"/>
        </w:rPr>
        <w:noBreakHyphen/>
        <w:t>bit coded character set for information exchange".</w:t>
      </w:r>
    </w:p>
    <w:p w14:paraId="3B99EB50" w14:textId="77777777" w:rsidR="00026965" w:rsidRPr="000903C1" w:rsidRDefault="00026965">
      <w:pPr>
        <w:pStyle w:val="EX"/>
      </w:pPr>
      <w:r w:rsidRPr="000903C1">
        <w:t>[14]</w:t>
      </w:r>
      <w:r w:rsidRPr="000903C1">
        <w:tab/>
        <w:t>ITU</w:t>
      </w:r>
      <w:r w:rsidRPr="000903C1">
        <w:noBreakHyphen/>
        <w:t>T Recommendation V.250: "Serial asynchronous automatic dialling and control".</w:t>
      </w:r>
    </w:p>
    <w:p w14:paraId="1AE54125" w14:textId="77777777" w:rsidR="00026965" w:rsidRPr="000903C1" w:rsidRDefault="00026965">
      <w:pPr>
        <w:pStyle w:val="EX"/>
      </w:pPr>
      <w:r w:rsidRPr="000903C1">
        <w:t>[15]</w:t>
      </w:r>
      <w:r w:rsidRPr="000903C1">
        <w:tab/>
        <w:t>TIA</w:t>
      </w:r>
      <w:r w:rsidR="009F4CE7" w:rsidRPr="000903C1">
        <w:t> </w:t>
      </w:r>
      <w:r w:rsidRPr="000903C1">
        <w:t>IS</w:t>
      </w:r>
      <w:r w:rsidRPr="000903C1">
        <w:noBreakHyphen/>
        <w:t>99: "Data Services Option Standard for Wideband Spread Spectrum Digital Cellular System".</w:t>
      </w:r>
    </w:p>
    <w:p w14:paraId="6800DD30" w14:textId="77777777" w:rsidR="00026965" w:rsidRPr="000903C1" w:rsidRDefault="00026965">
      <w:pPr>
        <w:pStyle w:val="EX"/>
      </w:pPr>
      <w:r w:rsidRPr="000903C1">
        <w:t>[16]</w:t>
      </w:r>
      <w:r w:rsidRPr="000903C1">
        <w:tab/>
        <w:t>TIA</w:t>
      </w:r>
      <w:r w:rsidR="009F4CE7" w:rsidRPr="000903C1">
        <w:t> </w:t>
      </w:r>
      <w:r w:rsidRPr="000903C1">
        <w:t>IS</w:t>
      </w:r>
      <w:r w:rsidRPr="000903C1">
        <w:noBreakHyphen/>
        <w:t>135: "800 MHz Cellular Systems, TDMA Services, Async Data and Fax".</w:t>
      </w:r>
    </w:p>
    <w:p w14:paraId="043275D9" w14:textId="77777777" w:rsidR="00026965" w:rsidRPr="000903C1" w:rsidRDefault="00026965">
      <w:pPr>
        <w:pStyle w:val="EX"/>
      </w:pPr>
      <w:r w:rsidRPr="000903C1">
        <w:t>[17]</w:t>
      </w:r>
      <w:r w:rsidRPr="000903C1">
        <w:tab/>
        <w:t>PCCA</w:t>
      </w:r>
      <w:r w:rsidR="00B76E6D" w:rsidRPr="000903C1">
        <w:t> </w:t>
      </w:r>
      <w:r w:rsidRPr="000903C1">
        <w:t>STD</w:t>
      </w:r>
      <w:r w:rsidRPr="000903C1">
        <w:noBreakHyphen/>
        <w:t>101 Data Transmission Systems and Equipment: "Serial Asynchronous Automatic Dialling and Control for Character Mode DCE on Wireless Data Services".</w:t>
      </w:r>
    </w:p>
    <w:p w14:paraId="1EDFBF87" w14:textId="77777777" w:rsidR="00026965" w:rsidRPr="000903C1" w:rsidRDefault="00026965">
      <w:pPr>
        <w:pStyle w:val="EX"/>
      </w:pPr>
      <w:r w:rsidRPr="000903C1">
        <w:t>[18]</w:t>
      </w:r>
      <w:r w:rsidRPr="000903C1">
        <w:tab/>
        <w:t>3GPP</w:t>
      </w:r>
      <w:r w:rsidR="001A0347" w:rsidRPr="000903C1">
        <w:t> </w:t>
      </w:r>
      <w:r w:rsidRPr="000903C1">
        <w:t xml:space="preserve">TS 24.022: "Radio Link Protocol (RLP) for data and telematic services on the Mobile Station </w:t>
      </w:r>
      <w:r w:rsidRPr="000903C1">
        <w:noBreakHyphen/>
        <w:t xml:space="preserve"> Base Station System (MS </w:t>
      </w:r>
      <w:r w:rsidRPr="000903C1">
        <w:noBreakHyphen/>
        <w:t xml:space="preserve"> BSS) interface and the Base Station System </w:t>
      </w:r>
      <w:r w:rsidRPr="000903C1">
        <w:noBreakHyphen/>
        <w:t xml:space="preserve"> Mobile</w:t>
      </w:r>
      <w:r w:rsidRPr="000903C1">
        <w:noBreakHyphen/>
        <w:t xml:space="preserve">services Switching Centre (BSS </w:t>
      </w:r>
      <w:r w:rsidRPr="000903C1">
        <w:noBreakHyphen/>
        <w:t xml:space="preserve"> MSC) interface".</w:t>
      </w:r>
    </w:p>
    <w:p w14:paraId="08C372A4" w14:textId="77777777" w:rsidR="00026965" w:rsidRPr="000903C1" w:rsidRDefault="00026965">
      <w:pPr>
        <w:pStyle w:val="EX"/>
      </w:pPr>
      <w:r w:rsidRPr="000903C1">
        <w:t>[19]</w:t>
      </w:r>
      <w:r w:rsidRPr="000903C1">
        <w:tab/>
        <w:t>3GPP</w:t>
      </w:r>
      <w:r w:rsidR="001A0347" w:rsidRPr="000903C1">
        <w:t> </w:t>
      </w:r>
      <w:r w:rsidRPr="000903C1">
        <w:t>TS 22.030: "Man Machine Interface (MMI) of the Mobile Station (MS)".</w:t>
      </w:r>
    </w:p>
    <w:p w14:paraId="4D11B3D3" w14:textId="77777777" w:rsidR="00026965" w:rsidRPr="000903C1" w:rsidRDefault="00026965">
      <w:pPr>
        <w:pStyle w:val="EX"/>
      </w:pPr>
      <w:r w:rsidRPr="000903C1">
        <w:t>[20]</w:t>
      </w:r>
      <w:r w:rsidRPr="000903C1">
        <w:tab/>
        <w:t>3GPP</w:t>
      </w:r>
      <w:r w:rsidR="001A0347" w:rsidRPr="000903C1">
        <w:t> </w:t>
      </w:r>
      <w:r w:rsidRPr="000903C1">
        <w:t>TS</w:t>
      </w:r>
      <w:r w:rsidR="005466DE" w:rsidRPr="000903C1">
        <w:t> </w:t>
      </w:r>
      <w:r w:rsidRPr="000903C1">
        <w:t>45.008: "Radio subsystem link control".</w:t>
      </w:r>
    </w:p>
    <w:p w14:paraId="3B2C92F9" w14:textId="77777777" w:rsidR="00026965" w:rsidRPr="000903C1" w:rsidRDefault="00026965">
      <w:pPr>
        <w:pStyle w:val="EX"/>
      </w:pPr>
      <w:r w:rsidRPr="000903C1">
        <w:t>[21]</w:t>
      </w:r>
      <w:r w:rsidRPr="000903C1">
        <w:tab/>
        <w:t>3GPP</w:t>
      </w:r>
      <w:r w:rsidR="001A0347" w:rsidRPr="000903C1">
        <w:t> </w:t>
      </w:r>
      <w:r w:rsidRPr="000903C1">
        <w:t xml:space="preserve">TS 22.085: "Closed User Group (CUG) supplementary services </w:t>
      </w:r>
      <w:r w:rsidRPr="000903C1">
        <w:noBreakHyphen/>
        <w:t xml:space="preserve"> Stage</w:t>
      </w:r>
      <w:r w:rsidR="001A0347" w:rsidRPr="000903C1">
        <w:t> </w:t>
      </w:r>
      <w:r w:rsidRPr="000903C1">
        <w:t>1".</w:t>
      </w:r>
    </w:p>
    <w:p w14:paraId="380F34D2" w14:textId="77777777" w:rsidR="00026965" w:rsidRPr="000903C1" w:rsidRDefault="00026965">
      <w:pPr>
        <w:pStyle w:val="EX"/>
      </w:pPr>
      <w:r w:rsidRPr="000903C1">
        <w:t>[22]</w:t>
      </w:r>
      <w:r w:rsidRPr="000903C1">
        <w:tab/>
        <w:t>3GPP</w:t>
      </w:r>
      <w:r w:rsidR="001A0347" w:rsidRPr="000903C1">
        <w:t> </w:t>
      </w:r>
      <w:r w:rsidRPr="000903C1">
        <w:t xml:space="preserve">TS 22.084: "MultiParty (MPTY) supplementary services </w:t>
      </w:r>
      <w:r w:rsidRPr="000903C1">
        <w:noBreakHyphen/>
        <w:t xml:space="preserve"> Stage</w:t>
      </w:r>
      <w:r w:rsidR="001A0347" w:rsidRPr="000903C1">
        <w:t> </w:t>
      </w:r>
      <w:r w:rsidRPr="000903C1">
        <w:t>1".</w:t>
      </w:r>
    </w:p>
    <w:p w14:paraId="3A6A3860" w14:textId="77777777" w:rsidR="00026965" w:rsidRPr="000903C1" w:rsidRDefault="00026965">
      <w:pPr>
        <w:pStyle w:val="EX"/>
      </w:pPr>
      <w:r w:rsidRPr="000903C1">
        <w:t>[23]</w:t>
      </w:r>
      <w:r w:rsidRPr="000903C1">
        <w:tab/>
        <w:t>3GPP</w:t>
      </w:r>
      <w:r w:rsidR="001A0347" w:rsidRPr="000903C1">
        <w:t> </w:t>
      </w:r>
      <w:r w:rsidRPr="000903C1">
        <w:t xml:space="preserve">TS 22.090: "Unstructured Supplementary Service Data (USSD) </w:t>
      </w:r>
      <w:r w:rsidRPr="000903C1">
        <w:noBreakHyphen/>
        <w:t xml:space="preserve"> Stage</w:t>
      </w:r>
      <w:r w:rsidR="001A0347" w:rsidRPr="000903C1">
        <w:t> </w:t>
      </w:r>
      <w:r w:rsidRPr="000903C1">
        <w:t>1".</w:t>
      </w:r>
    </w:p>
    <w:p w14:paraId="18019DC8" w14:textId="77777777" w:rsidR="00026965" w:rsidRPr="000903C1" w:rsidRDefault="00026965">
      <w:pPr>
        <w:pStyle w:val="EX"/>
      </w:pPr>
      <w:r w:rsidRPr="000903C1">
        <w:t>[24]</w:t>
      </w:r>
      <w:r w:rsidRPr="000903C1">
        <w:tab/>
        <w:t>3GPP</w:t>
      </w:r>
      <w:r w:rsidR="001A0347" w:rsidRPr="000903C1">
        <w:t> </w:t>
      </w:r>
      <w:r w:rsidRPr="000903C1">
        <w:t xml:space="preserve">TS 27.005: "Use of Data Terminal Equipment </w:t>
      </w:r>
      <w:r w:rsidRPr="000903C1">
        <w:noBreakHyphen/>
        <w:t xml:space="preserve"> Data Circuit terminating Equipment (DTE </w:t>
      </w:r>
      <w:r w:rsidRPr="000903C1">
        <w:noBreakHyphen/>
        <w:t xml:space="preserve"> DCE) interface for Short Message Service (SMS) and Cell Broadcast Service (CBS)".</w:t>
      </w:r>
    </w:p>
    <w:p w14:paraId="110ED282" w14:textId="77777777" w:rsidR="00026965" w:rsidRPr="000903C1" w:rsidRDefault="00026965">
      <w:pPr>
        <w:pStyle w:val="EX"/>
      </w:pPr>
      <w:r w:rsidRPr="000903C1">
        <w:t>[25]</w:t>
      </w:r>
      <w:r w:rsidRPr="000903C1">
        <w:tab/>
        <w:t>3GPP</w:t>
      </w:r>
      <w:r w:rsidR="001A0347" w:rsidRPr="000903C1">
        <w:t> </w:t>
      </w:r>
      <w:r w:rsidRPr="000903C1">
        <w:t>TS 23.038: "Alphabet and language specific information".</w:t>
      </w:r>
    </w:p>
    <w:p w14:paraId="00AE7855" w14:textId="77777777" w:rsidR="00026965" w:rsidRPr="000903C1" w:rsidRDefault="00026965">
      <w:pPr>
        <w:pStyle w:val="EX"/>
      </w:pPr>
      <w:r w:rsidRPr="000903C1">
        <w:t>[26]</w:t>
      </w:r>
      <w:r w:rsidRPr="000903C1">
        <w:tab/>
        <w:t>3GPP</w:t>
      </w:r>
      <w:r w:rsidR="001A0347" w:rsidRPr="000903C1">
        <w:t> </w:t>
      </w:r>
      <w:r w:rsidRPr="000903C1">
        <w:t>TS 22.024: "Description of Charge Advice Information (CAI)".</w:t>
      </w:r>
    </w:p>
    <w:p w14:paraId="404B03B6" w14:textId="77777777" w:rsidR="00026965" w:rsidRPr="000903C1" w:rsidRDefault="00026965">
      <w:pPr>
        <w:pStyle w:val="EX"/>
      </w:pPr>
      <w:r w:rsidRPr="000903C1">
        <w:t>[27]</w:t>
      </w:r>
      <w:r w:rsidRPr="000903C1">
        <w:tab/>
        <w:t>3GPP</w:t>
      </w:r>
      <w:r w:rsidR="001A0347" w:rsidRPr="000903C1">
        <w:t> </w:t>
      </w:r>
      <w:r w:rsidRPr="000903C1">
        <w:t xml:space="preserve">TS 22.086: "Advice of Charge (AoC) supplementary services </w:t>
      </w:r>
      <w:r w:rsidRPr="000903C1">
        <w:noBreakHyphen/>
        <w:t xml:space="preserve"> Stage</w:t>
      </w:r>
      <w:r w:rsidR="001A0347" w:rsidRPr="000903C1">
        <w:t> </w:t>
      </w:r>
      <w:r w:rsidRPr="000903C1">
        <w:t>1".</w:t>
      </w:r>
    </w:p>
    <w:p w14:paraId="18DA24C1" w14:textId="77777777" w:rsidR="00026965" w:rsidRPr="000903C1" w:rsidRDefault="00026965">
      <w:pPr>
        <w:pStyle w:val="EX"/>
      </w:pPr>
      <w:r w:rsidRPr="000903C1">
        <w:t>[28]</w:t>
      </w:r>
      <w:r w:rsidRPr="000903C1">
        <w:tab/>
        <w:t>3GPP</w:t>
      </w:r>
      <w:r w:rsidR="001A0347" w:rsidRPr="000903C1">
        <w:t> </w:t>
      </w:r>
      <w:r w:rsidRPr="000903C1">
        <w:t>TS</w:t>
      </w:r>
      <w:r w:rsidR="005466DE" w:rsidRPr="000903C1">
        <w:t> </w:t>
      </w:r>
      <w:r w:rsidRPr="000903C1">
        <w:t xml:space="preserve">51.011: "Specification of the Subscriber Identity Module </w:t>
      </w:r>
      <w:r w:rsidRPr="000903C1">
        <w:noBreakHyphen/>
        <w:t xml:space="preserve"> Mobile Equipment (SIM</w:t>
      </w:r>
      <w:r w:rsidRPr="000903C1">
        <w:noBreakHyphen/>
        <w:t>ME) interface".</w:t>
      </w:r>
    </w:p>
    <w:p w14:paraId="03C0B192" w14:textId="77777777" w:rsidR="00026965" w:rsidRPr="000903C1" w:rsidRDefault="00026965">
      <w:pPr>
        <w:pStyle w:val="EX"/>
      </w:pPr>
      <w:r w:rsidRPr="000903C1">
        <w:t>[29]</w:t>
      </w:r>
      <w:r w:rsidRPr="000903C1">
        <w:tab/>
        <w:t>3GPP</w:t>
      </w:r>
      <w:r w:rsidR="001A0347" w:rsidRPr="000903C1">
        <w:t> </w:t>
      </w:r>
      <w:r w:rsidRPr="000903C1">
        <w:t>TS</w:t>
      </w:r>
      <w:r w:rsidR="005466DE" w:rsidRPr="000903C1">
        <w:t> </w:t>
      </w:r>
      <w:r w:rsidRPr="000903C1">
        <w:t>22.034: "High Speed Circuit Switched Data (HSCSD) - Stage</w:t>
      </w:r>
      <w:r w:rsidR="001A0347" w:rsidRPr="000903C1">
        <w:t> </w:t>
      </w:r>
      <w:r w:rsidRPr="000903C1">
        <w:t>1".</w:t>
      </w:r>
    </w:p>
    <w:p w14:paraId="1268DD06" w14:textId="77777777" w:rsidR="00026965" w:rsidRPr="000903C1" w:rsidRDefault="00026965">
      <w:pPr>
        <w:pStyle w:val="EX"/>
      </w:pPr>
      <w:r w:rsidRPr="000903C1">
        <w:t>[30]</w:t>
      </w:r>
      <w:r w:rsidRPr="000903C1">
        <w:tab/>
        <w:t>3GPP</w:t>
      </w:r>
      <w:r w:rsidR="001A0347" w:rsidRPr="000903C1">
        <w:t> </w:t>
      </w:r>
      <w:r w:rsidRPr="000903C1">
        <w:t>TS</w:t>
      </w:r>
      <w:r w:rsidR="005466DE" w:rsidRPr="000903C1">
        <w:t> </w:t>
      </w:r>
      <w:r w:rsidRPr="000903C1">
        <w:t>22.091: "Explicit Call Transfer (ECT) supplementary service - Stage</w:t>
      </w:r>
      <w:r w:rsidR="001A0347" w:rsidRPr="000903C1">
        <w:t> </w:t>
      </w:r>
      <w:r w:rsidRPr="000903C1">
        <w:t>1".</w:t>
      </w:r>
    </w:p>
    <w:p w14:paraId="5BF3DE62" w14:textId="77777777" w:rsidR="00026965" w:rsidRPr="000903C1" w:rsidRDefault="00026965">
      <w:pPr>
        <w:pStyle w:val="EX"/>
      </w:pPr>
      <w:r w:rsidRPr="000903C1">
        <w:t>[31]</w:t>
      </w:r>
      <w:r w:rsidRPr="000903C1">
        <w:tab/>
        <w:t>3GPP</w:t>
      </w:r>
      <w:r w:rsidR="001A0347" w:rsidRPr="000903C1">
        <w:t> </w:t>
      </w:r>
      <w:r w:rsidRPr="000903C1">
        <w:t>TS</w:t>
      </w:r>
      <w:r w:rsidR="005466DE" w:rsidRPr="000903C1">
        <w:t> </w:t>
      </w:r>
      <w:r w:rsidRPr="000903C1">
        <w:t>22.072: "Call Deflection (CD) supplementary service - Stage</w:t>
      </w:r>
      <w:r w:rsidR="001A0347" w:rsidRPr="000903C1">
        <w:t> </w:t>
      </w:r>
      <w:r w:rsidRPr="000903C1">
        <w:t>1".</w:t>
      </w:r>
    </w:p>
    <w:p w14:paraId="35A74013" w14:textId="77777777" w:rsidR="00026965" w:rsidRPr="000903C1" w:rsidRDefault="00026965">
      <w:pPr>
        <w:pStyle w:val="EX"/>
      </w:pPr>
      <w:r w:rsidRPr="000903C1">
        <w:t>[32]</w:t>
      </w:r>
      <w:r w:rsidRPr="000903C1">
        <w:tab/>
        <w:t>ISO/IEC</w:t>
      </w:r>
      <w:r w:rsidR="00312FD6" w:rsidRPr="000903C1">
        <w:t> </w:t>
      </w:r>
      <w:r w:rsidRPr="000903C1">
        <w:t>10646: "Universal Multiple-Octet Coded Character Set (UCS)"; UCS2, 16 bit coding.</w:t>
      </w:r>
      <w:bookmarkStart w:id="32" w:name="tmp"/>
    </w:p>
    <w:p w14:paraId="6C51F703" w14:textId="77777777" w:rsidR="00026965" w:rsidRPr="000903C1" w:rsidRDefault="00026965">
      <w:pPr>
        <w:pStyle w:val="EX"/>
      </w:pPr>
      <w:r w:rsidRPr="000903C1">
        <w:t>[33]</w:t>
      </w:r>
      <w:r w:rsidRPr="000903C1">
        <w:tab/>
        <w:t>3GPP</w:t>
      </w:r>
      <w:r w:rsidR="001A0347" w:rsidRPr="000903C1">
        <w:t> </w:t>
      </w:r>
      <w:r w:rsidRPr="000903C1">
        <w:t>TS</w:t>
      </w:r>
      <w:r w:rsidR="005466DE" w:rsidRPr="000903C1">
        <w:t> </w:t>
      </w:r>
      <w:r w:rsidRPr="000903C1">
        <w:t>22.022: "Personalization of GSM Mobile Equipment (ME) Mobile functionality specification".</w:t>
      </w:r>
    </w:p>
    <w:p w14:paraId="1F7E0D53" w14:textId="77777777" w:rsidR="00026965" w:rsidRPr="000903C1" w:rsidRDefault="00026965">
      <w:pPr>
        <w:pStyle w:val="EX"/>
      </w:pPr>
      <w:r w:rsidRPr="000903C1">
        <w:t>[34]</w:t>
      </w:r>
      <w:r w:rsidRPr="000903C1">
        <w:tab/>
        <w:t>3GPP</w:t>
      </w:r>
      <w:r w:rsidR="001A0347" w:rsidRPr="000903C1">
        <w:t> </w:t>
      </w:r>
      <w:r w:rsidRPr="000903C1">
        <w:t>TS 27.060: "General requirements on Mobile Stations (MS) supporting General Packet Radio Bearer Service (GPRS)".</w:t>
      </w:r>
    </w:p>
    <w:p w14:paraId="41D1FDE5" w14:textId="77777777" w:rsidR="00026965" w:rsidRPr="000903C1" w:rsidRDefault="00026965">
      <w:pPr>
        <w:pStyle w:val="EX"/>
      </w:pPr>
      <w:r w:rsidRPr="000903C1">
        <w:t>[35]</w:t>
      </w:r>
      <w:r w:rsidRPr="000903C1">
        <w:tab/>
      </w:r>
      <w:r w:rsidR="00E927D0" w:rsidRPr="000903C1">
        <w:t>Void</w:t>
      </w:r>
      <w:r w:rsidRPr="000903C1">
        <w:t>.</w:t>
      </w:r>
    </w:p>
    <w:p w14:paraId="300624BE" w14:textId="77777777" w:rsidR="00026965" w:rsidRPr="000903C1" w:rsidRDefault="00026965">
      <w:pPr>
        <w:pStyle w:val="EX"/>
      </w:pPr>
      <w:r w:rsidRPr="000903C1">
        <w:t>[36]</w:t>
      </w:r>
      <w:r w:rsidRPr="000903C1">
        <w:tab/>
        <w:t>CCITT</w:t>
      </w:r>
      <w:r w:rsidR="00312FD6" w:rsidRPr="000903C1">
        <w:t> </w:t>
      </w:r>
      <w:r w:rsidRPr="000903C1">
        <w:t>Recommendation</w:t>
      </w:r>
      <w:r w:rsidR="00383BBA" w:rsidRPr="000903C1">
        <w:t> </w:t>
      </w:r>
      <w:r w:rsidRPr="000903C1">
        <w:t>V.120: "Support by an ISDN of data terminal equipment with V-Series type interfaces with provision for statistical multiplexing".</w:t>
      </w:r>
    </w:p>
    <w:p w14:paraId="76BC4BBC" w14:textId="77777777" w:rsidR="00026965" w:rsidRPr="000903C1" w:rsidRDefault="00026965">
      <w:pPr>
        <w:pStyle w:val="EX"/>
      </w:pPr>
      <w:r w:rsidRPr="000903C1">
        <w:t>[37]</w:t>
      </w:r>
      <w:r w:rsidRPr="000903C1">
        <w:tab/>
      </w:r>
      <w:r w:rsidR="00E927D0" w:rsidRPr="000903C1">
        <w:t>Void</w:t>
      </w:r>
      <w:r w:rsidRPr="000903C1">
        <w:t>.</w:t>
      </w:r>
    </w:p>
    <w:p w14:paraId="30B26CC6" w14:textId="77777777" w:rsidR="00026965" w:rsidRPr="000903C1" w:rsidRDefault="00026965">
      <w:pPr>
        <w:pStyle w:val="EX"/>
      </w:pPr>
      <w:r w:rsidRPr="000903C1">
        <w:t>[38]</w:t>
      </w:r>
      <w:r w:rsidRPr="000903C1">
        <w:tab/>
        <w:t>3GPP</w:t>
      </w:r>
      <w:r w:rsidR="001A0347" w:rsidRPr="000903C1">
        <w:t> </w:t>
      </w:r>
      <w:r w:rsidRPr="000903C1">
        <w:t>TS</w:t>
      </w:r>
      <w:r w:rsidR="005466DE" w:rsidRPr="000903C1">
        <w:t> </w:t>
      </w:r>
      <w:r w:rsidRPr="000903C1">
        <w:t>45.005: "Radio transmission and reception".</w:t>
      </w:r>
    </w:p>
    <w:p w14:paraId="4803BCF9" w14:textId="77777777" w:rsidR="00026965" w:rsidRPr="000903C1" w:rsidRDefault="00026965">
      <w:pPr>
        <w:pStyle w:val="EX"/>
      </w:pPr>
      <w:r w:rsidRPr="000903C1">
        <w:t>[39]</w:t>
      </w:r>
      <w:r w:rsidRPr="000903C1">
        <w:tab/>
        <w:t>3GPP</w:t>
      </w:r>
      <w:r w:rsidR="001A0347" w:rsidRPr="000903C1">
        <w:t> </w:t>
      </w:r>
      <w:r w:rsidRPr="000903C1">
        <w:t>TS 29.061: "Interworking between the Public Land Mobile Network (PLMN) supporting GPRS and Packet Data Networks (PDN)".</w:t>
      </w:r>
    </w:p>
    <w:p w14:paraId="52757C84" w14:textId="77777777" w:rsidR="00026965" w:rsidRPr="000903C1" w:rsidRDefault="00026965">
      <w:pPr>
        <w:pStyle w:val="EX"/>
      </w:pPr>
      <w:r w:rsidRPr="000903C1">
        <w:lastRenderedPageBreak/>
        <w:t>[40]</w:t>
      </w:r>
      <w:r w:rsidRPr="000903C1">
        <w:tab/>
        <w:t>3GPP</w:t>
      </w:r>
      <w:r w:rsidR="001A0347" w:rsidRPr="000903C1">
        <w:t> </w:t>
      </w:r>
      <w:r w:rsidRPr="000903C1">
        <w:t>TS</w:t>
      </w:r>
      <w:r w:rsidR="005466DE" w:rsidRPr="000903C1">
        <w:t> </w:t>
      </w:r>
      <w:r w:rsidRPr="000903C1">
        <w:t xml:space="preserve">23.081: "Line identification supplementary services </w:t>
      </w:r>
      <w:r w:rsidRPr="000903C1">
        <w:noBreakHyphen/>
        <w:t xml:space="preserve"> Stage</w:t>
      </w:r>
      <w:r w:rsidR="001A0347" w:rsidRPr="000903C1">
        <w:t> </w:t>
      </w:r>
      <w:r w:rsidRPr="000903C1">
        <w:t>2".</w:t>
      </w:r>
    </w:p>
    <w:p w14:paraId="0036A88D" w14:textId="77777777" w:rsidR="00026965" w:rsidRPr="000903C1" w:rsidRDefault="00026965">
      <w:pPr>
        <w:pStyle w:val="EX"/>
      </w:pPr>
      <w:r w:rsidRPr="000903C1">
        <w:t>[41]</w:t>
      </w:r>
      <w:r w:rsidRPr="000903C1">
        <w:tab/>
        <w:t>3GPP</w:t>
      </w:r>
      <w:r w:rsidR="001A0347" w:rsidRPr="000903C1">
        <w:t> </w:t>
      </w:r>
      <w:r w:rsidRPr="000903C1">
        <w:t>TS</w:t>
      </w:r>
      <w:r w:rsidR="005466DE" w:rsidRPr="000903C1">
        <w:t> </w:t>
      </w:r>
      <w:r w:rsidRPr="000903C1">
        <w:t>27.001: "General on Terminal Adaptation Functions (TAF) for Mobile Stations (MS)".</w:t>
      </w:r>
    </w:p>
    <w:p w14:paraId="4BECDF78" w14:textId="77777777" w:rsidR="00026965" w:rsidRPr="000903C1" w:rsidRDefault="00026965">
      <w:pPr>
        <w:pStyle w:val="EX"/>
      </w:pPr>
      <w:r w:rsidRPr="000903C1">
        <w:t>[42]</w:t>
      </w:r>
      <w:r w:rsidRPr="000903C1">
        <w:tab/>
        <w:t>3GPP</w:t>
      </w:r>
      <w:r w:rsidR="001A0347" w:rsidRPr="000903C1">
        <w:t> </w:t>
      </w:r>
      <w:r w:rsidRPr="000903C1">
        <w:t>TS</w:t>
      </w:r>
      <w:r w:rsidR="005466DE" w:rsidRPr="000903C1">
        <w:t> </w:t>
      </w:r>
      <w:r w:rsidRPr="000903C1">
        <w:t>29.007: "General requirements on interworking between the Public Land Mobile Network (PLMN) and the Integrated Services Digital Network (ISDN) or Public Switched Telephone Network (PSTN)".</w:t>
      </w:r>
    </w:p>
    <w:p w14:paraId="5945EBEA" w14:textId="77777777" w:rsidR="00026965" w:rsidRPr="000903C1" w:rsidRDefault="00026965">
      <w:pPr>
        <w:pStyle w:val="EX"/>
      </w:pPr>
      <w:r w:rsidRPr="000903C1">
        <w:t>[43]</w:t>
      </w:r>
      <w:r w:rsidRPr="000903C1">
        <w:tab/>
        <w:t>Infrared Data Association; Specification of Ir Mobile Communications (IrMC).</w:t>
      </w:r>
    </w:p>
    <w:p w14:paraId="6A7858C1" w14:textId="77777777" w:rsidR="00026965" w:rsidRPr="000903C1" w:rsidRDefault="00026965">
      <w:pPr>
        <w:pStyle w:val="EX"/>
      </w:pPr>
      <w:r w:rsidRPr="000903C1">
        <w:t>[44]</w:t>
      </w:r>
      <w:r w:rsidRPr="000903C1">
        <w:tab/>
        <w:t>IrDA</w:t>
      </w:r>
      <w:r w:rsidR="00E927D0" w:rsidRPr="000903C1">
        <w:t> </w:t>
      </w:r>
      <w:r w:rsidRPr="000903C1">
        <w:t>Object</w:t>
      </w:r>
      <w:r w:rsidR="00E927D0" w:rsidRPr="000903C1">
        <w:t> </w:t>
      </w:r>
      <w:r w:rsidRPr="000903C1">
        <w:t>Exchange</w:t>
      </w:r>
      <w:r w:rsidR="00E927D0" w:rsidRPr="000903C1">
        <w:t> </w:t>
      </w:r>
      <w:r w:rsidRPr="000903C1">
        <w:t>Protocol.</w:t>
      </w:r>
    </w:p>
    <w:p w14:paraId="25F1E1C5" w14:textId="77777777" w:rsidR="00026965" w:rsidRPr="000903C1" w:rsidRDefault="00026965" w:rsidP="008F1803">
      <w:pPr>
        <w:pStyle w:val="EX"/>
      </w:pPr>
      <w:r w:rsidRPr="000903C1">
        <w:t>[45]</w:t>
      </w:r>
      <w:r w:rsidRPr="000903C1">
        <w:tab/>
        <w:t>3GPP</w:t>
      </w:r>
      <w:r w:rsidR="001A0347" w:rsidRPr="000903C1">
        <w:t> </w:t>
      </w:r>
      <w:r w:rsidRPr="000903C1">
        <w:t>TS</w:t>
      </w:r>
      <w:r w:rsidR="005466DE" w:rsidRPr="000903C1">
        <w:t> </w:t>
      </w:r>
      <w:r w:rsidRPr="000903C1">
        <w:t>27.010: "Terminal Equipment to User Equipment (TE-UE) multiplexer protocol User Equipment (UE)".</w:t>
      </w:r>
    </w:p>
    <w:p w14:paraId="4B6F0D7F" w14:textId="77777777" w:rsidR="00026965" w:rsidRPr="000903C1" w:rsidRDefault="00026965" w:rsidP="008F1803">
      <w:pPr>
        <w:pStyle w:val="EX"/>
      </w:pPr>
      <w:r w:rsidRPr="000903C1">
        <w:t>[46]</w:t>
      </w:r>
      <w:r w:rsidRPr="000903C1">
        <w:tab/>
        <w:t>3GPP</w:t>
      </w:r>
      <w:r w:rsidR="001A0347" w:rsidRPr="000903C1">
        <w:t> </w:t>
      </w:r>
      <w:r w:rsidRPr="000903C1">
        <w:t>TS</w:t>
      </w:r>
      <w:r w:rsidR="005466DE" w:rsidRPr="000903C1">
        <w:t> </w:t>
      </w:r>
      <w:r w:rsidRPr="000903C1">
        <w:t>23.107: "Quality of Service, Concept and Architecture".</w:t>
      </w:r>
    </w:p>
    <w:p w14:paraId="7E658D2F" w14:textId="77777777" w:rsidR="00026965" w:rsidRPr="000903C1" w:rsidRDefault="00026965" w:rsidP="008F1803">
      <w:pPr>
        <w:pStyle w:val="EX"/>
      </w:pPr>
      <w:r w:rsidRPr="000903C1">
        <w:t>[47]</w:t>
      </w:r>
      <w:r w:rsidRPr="000903C1">
        <w:tab/>
        <w:t>3GPP</w:t>
      </w:r>
      <w:r w:rsidR="001A0347" w:rsidRPr="000903C1">
        <w:t> </w:t>
      </w:r>
      <w:r w:rsidRPr="000903C1">
        <w:t>TS</w:t>
      </w:r>
      <w:r w:rsidR="005466DE" w:rsidRPr="000903C1">
        <w:t> </w:t>
      </w:r>
      <w:r w:rsidRPr="000903C1">
        <w:t>23.060: "General Packet Radio Service (GPRS) Service description; Stage</w:t>
      </w:r>
      <w:r w:rsidR="001A0347" w:rsidRPr="000903C1">
        <w:t> </w:t>
      </w:r>
      <w:r w:rsidRPr="000903C1">
        <w:t>2".</w:t>
      </w:r>
    </w:p>
    <w:p w14:paraId="18E6524A" w14:textId="77777777" w:rsidR="00026965" w:rsidRPr="000903C1" w:rsidRDefault="00026965">
      <w:pPr>
        <w:pStyle w:val="EX"/>
      </w:pPr>
      <w:r w:rsidRPr="000903C1">
        <w:t>[48]</w:t>
      </w:r>
      <w:r w:rsidRPr="000903C1">
        <w:tab/>
      </w:r>
      <w:r w:rsidR="0074727F" w:rsidRPr="000903C1">
        <w:t>Void</w:t>
      </w:r>
      <w:r w:rsidRPr="000903C1">
        <w:t>.</w:t>
      </w:r>
    </w:p>
    <w:p w14:paraId="56EFB16E" w14:textId="77777777" w:rsidR="00026965" w:rsidRPr="000903C1" w:rsidRDefault="00026965">
      <w:pPr>
        <w:pStyle w:val="EX"/>
      </w:pPr>
      <w:r w:rsidRPr="000903C1">
        <w:t>[49]</w:t>
      </w:r>
      <w:r w:rsidRPr="000903C1">
        <w:tab/>
        <w:t>3GPP</w:t>
      </w:r>
      <w:r w:rsidR="001A0347" w:rsidRPr="000903C1">
        <w:t> </w:t>
      </w:r>
      <w:r w:rsidRPr="000903C1">
        <w:t>TS</w:t>
      </w:r>
      <w:r w:rsidR="005466DE" w:rsidRPr="000903C1">
        <w:t> </w:t>
      </w:r>
      <w:r w:rsidRPr="000903C1">
        <w:t>43.068: "Voice Group Call service (VGCS) - Stage</w:t>
      </w:r>
      <w:r w:rsidR="001A0347" w:rsidRPr="000903C1">
        <w:t> </w:t>
      </w:r>
      <w:r w:rsidRPr="000903C1">
        <w:t>2".</w:t>
      </w:r>
    </w:p>
    <w:p w14:paraId="4476ACEA" w14:textId="77777777" w:rsidR="00026965" w:rsidRPr="000903C1" w:rsidRDefault="00026965">
      <w:pPr>
        <w:pStyle w:val="EX"/>
      </w:pPr>
      <w:r w:rsidRPr="000903C1">
        <w:t>[50]</w:t>
      </w:r>
      <w:r w:rsidRPr="000903C1">
        <w:tab/>
        <w:t>3GPP</w:t>
      </w:r>
      <w:r w:rsidR="001A0347" w:rsidRPr="000903C1">
        <w:t> </w:t>
      </w:r>
      <w:r w:rsidRPr="000903C1">
        <w:t>TS</w:t>
      </w:r>
      <w:r w:rsidR="005466DE" w:rsidRPr="000903C1">
        <w:t> </w:t>
      </w:r>
      <w:r w:rsidRPr="000903C1">
        <w:t>43.069: "Voice Broadcast Service (VBS) - Stage</w:t>
      </w:r>
      <w:r w:rsidR="001A0347" w:rsidRPr="000903C1">
        <w:t> </w:t>
      </w:r>
      <w:r w:rsidRPr="000903C1">
        <w:t>2".</w:t>
      </w:r>
    </w:p>
    <w:p w14:paraId="17D472B0" w14:textId="77777777" w:rsidR="00026965" w:rsidRPr="000903C1" w:rsidRDefault="00026965">
      <w:pPr>
        <w:pStyle w:val="EX"/>
      </w:pPr>
      <w:r w:rsidRPr="000903C1">
        <w:t>[51]</w:t>
      </w:r>
      <w:r w:rsidRPr="000903C1">
        <w:tab/>
      </w:r>
      <w:r w:rsidR="0074727F" w:rsidRPr="000903C1">
        <w:t>Void</w:t>
      </w:r>
      <w:r w:rsidRPr="000903C1">
        <w:t>.</w:t>
      </w:r>
    </w:p>
    <w:p w14:paraId="4C409012" w14:textId="77777777" w:rsidR="00026965" w:rsidRPr="000903C1" w:rsidRDefault="00026965">
      <w:pPr>
        <w:pStyle w:val="EX"/>
      </w:pPr>
      <w:r w:rsidRPr="000903C1">
        <w:t>[52]</w:t>
      </w:r>
      <w:r w:rsidRPr="000903C1">
        <w:tab/>
        <w:t>3GPP</w:t>
      </w:r>
      <w:r w:rsidR="001A0347" w:rsidRPr="000903C1">
        <w:t> </w:t>
      </w:r>
      <w:r w:rsidRPr="000903C1">
        <w:t>TS</w:t>
      </w:r>
      <w:r w:rsidR="005466DE" w:rsidRPr="000903C1">
        <w:t> </w:t>
      </w:r>
      <w:r w:rsidRPr="000903C1">
        <w:t>44.068: "Voice Group Call service (VGCS) - Stage</w:t>
      </w:r>
      <w:r w:rsidR="001A0347" w:rsidRPr="000903C1">
        <w:t> </w:t>
      </w:r>
      <w:r w:rsidRPr="000903C1">
        <w:t>3".</w:t>
      </w:r>
    </w:p>
    <w:p w14:paraId="63E3DCFA" w14:textId="77777777" w:rsidR="00026965" w:rsidRPr="000903C1" w:rsidRDefault="00026965">
      <w:pPr>
        <w:pStyle w:val="EX"/>
      </w:pPr>
      <w:r w:rsidRPr="000903C1">
        <w:t>[53]</w:t>
      </w:r>
      <w:r w:rsidRPr="000903C1">
        <w:tab/>
        <w:t>3GPP</w:t>
      </w:r>
      <w:r w:rsidR="001A0347" w:rsidRPr="000903C1">
        <w:t> </w:t>
      </w:r>
      <w:r w:rsidRPr="000903C1">
        <w:t>TS</w:t>
      </w:r>
      <w:r w:rsidR="005466DE" w:rsidRPr="000903C1">
        <w:t> </w:t>
      </w:r>
      <w:r w:rsidRPr="000903C1">
        <w:t>44.069: "Voice Broadcast Service (VBS) - Stage</w:t>
      </w:r>
      <w:r w:rsidR="001A0347" w:rsidRPr="000903C1">
        <w:t> </w:t>
      </w:r>
      <w:r w:rsidRPr="000903C1">
        <w:t>3".</w:t>
      </w:r>
    </w:p>
    <w:p w14:paraId="37A145E0" w14:textId="77777777" w:rsidR="00026965" w:rsidRPr="000903C1" w:rsidRDefault="00026965">
      <w:pPr>
        <w:pStyle w:val="EX"/>
      </w:pPr>
      <w:r w:rsidRPr="000903C1">
        <w:t>[54]</w:t>
      </w:r>
      <w:r w:rsidRPr="000903C1">
        <w:tab/>
        <w:t>3GPP</w:t>
      </w:r>
      <w:r w:rsidR="001A0347" w:rsidRPr="000903C1">
        <w:t> </w:t>
      </w:r>
      <w:r w:rsidRPr="000903C1">
        <w:t>TS</w:t>
      </w:r>
      <w:r w:rsidR="005466DE" w:rsidRPr="000903C1">
        <w:t> </w:t>
      </w:r>
      <w:r w:rsidRPr="000903C1">
        <w:t>22.067: "enhanced Multi</w:t>
      </w:r>
      <w:r w:rsidRPr="000903C1">
        <w:noBreakHyphen/>
        <w:t>Level Precedence and Pre</w:t>
      </w:r>
      <w:r w:rsidRPr="000903C1">
        <w:noBreakHyphen/>
        <w:t xml:space="preserve">emption service (eMLPP) </w:t>
      </w:r>
      <w:r w:rsidRPr="000903C1">
        <w:noBreakHyphen/>
        <w:t xml:space="preserve"> Stage</w:t>
      </w:r>
      <w:r w:rsidR="001A0347" w:rsidRPr="000903C1">
        <w:t> </w:t>
      </w:r>
      <w:r w:rsidRPr="000903C1">
        <w:t>1".</w:t>
      </w:r>
    </w:p>
    <w:p w14:paraId="41028129" w14:textId="77777777" w:rsidR="00026965" w:rsidRPr="000903C1" w:rsidRDefault="00026965">
      <w:pPr>
        <w:pStyle w:val="EX"/>
      </w:pPr>
      <w:r w:rsidRPr="000903C1">
        <w:t>[55]</w:t>
      </w:r>
      <w:r w:rsidRPr="000903C1">
        <w:tab/>
        <w:t>3GPP</w:t>
      </w:r>
      <w:r w:rsidR="001A0347" w:rsidRPr="000903C1">
        <w:t> </w:t>
      </w:r>
      <w:r w:rsidRPr="000903C1">
        <w:t>TS</w:t>
      </w:r>
      <w:r w:rsidR="005466DE" w:rsidRPr="000903C1">
        <w:t> </w:t>
      </w:r>
      <w:r w:rsidRPr="000903C1">
        <w:t>42.068: "Voice Group Call service (VGCS) - Stage</w:t>
      </w:r>
      <w:r w:rsidR="001A0347" w:rsidRPr="000903C1">
        <w:t> </w:t>
      </w:r>
      <w:r w:rsidRPr="000903C1">
        <w:t>1".</w:t>
      </w:r>
    </w:p>
    <w:p w14:paraId="1821D31F" w14:textId="77777777" w:rsidR="00026965" w:rsidRPr="000903C1" w:rsidRDefault="00026965">
      <w:pPr>
        <w:pStyle w:val="EX"/>
      </w:pPr>
      <w:r w:rsidRPr="000903C1">
        <w:t>[56]</w:t>
      </w:r>
      <w:r w:rsidRPr="000903C1">
        <w:tab/>
        <w:t>3GPP</w:t>
      </w:r>
      <w:r w:rsidR="001A0347" w:rsidRPr="000903C1">
        <w:t> </w:t>
      </w:r>
      <w:r w:rsidRPr="000903C1">
        <w:t>TS</w:t>
      </w:r>
      <w:r w:rsidR="005466DE" w:rsidRPr="000903C1">
        <w:t> </w:t>
      </w:r>
      <w:r w:rsidRPr="000903C1">
        <w:t>42.069: "Voice Broadcast Service (VBS) - Stage</w:t>
      </w:r>
      <w:r w:rsidR="001A0347" w:rsidRPr="000903C1">
        <w:t> </w:t>
      </w:r>
      <w:r w:rsidRPr="000903C1">
        <w:t>1".</w:t>
      </w:r>
    </w:p>
    <w:p w14:paraId="64ACFBD7" w14:textId="77777777" w:rsidR="00026965" w:rsidRPr="000903C1" w:rsidRDefault="00026965">
      <w:pPr>
        <w:pStyle w:val="EX"/>
      </w:pPr>
      <w:r w:rsidRPr="000903C1">
        <w:t>[57]</w:t>
      </w:r>
      <w:r w:rsidRPr="000903C1">
        <w:tab/>
      </w:r>
      <w:r w:rsidR="0074727F" w:rsidRPr="000903C1">
        <w:t>V</w:t>
      </w:r>
      <w:r w:rsidRPr="000903C1">
        <w:t>oid</w:t>
      </w:r>
      <w:r w:rsidR="0074727F" w:rsidRPr="000903C1">
        <w:t>.</w:t>
      </w:r>
    </w:p>
    <w:p w14:paraId="5B464E0E" w14:textId="77777777" w:rsidR="00026965" w:rsidRPr="000903C1" w:rsidRDefault="00026965">
      <w:pPr>
        <w:pStyle w:val="EX"/>
      </w:pPr>
      <w:r w:rsidRPr="000903C1">
        <w:t>[58]</w:t>
      </w:r>
      <w:r w:rsidRPr="000903C1">
        <w:tab/>
        <w:t>3GPP</w:t>
      </w:r>
      <w:r w:rsidR="001A0347" w:rsidRPr="000903C1">
        <w:t> </w:t>
      </w:r>
      <w:r w:rsidRPr="000903C1">
        <w:t>TS 22.087: "User-to-User Signalling (UUS) - Stage</w:t>
      </w:r>
      <w:r w:rsidR="001A0347" w:rsidRPr="000903C1">
        <w:t> </w:t>
      </w:r>
      <w:r w:rsidRPr="000903C1">
        <w:t>1"</w:t>
      </w:r>
      <w:r w:rsidR="005466DE" w:rsidRPr="000903C1">
        <w:t>.</w:t>
      </w:r>
    </w:p>
    <w:p w14:paraId="332D5EF4" w14:textId="77777777" w:rsidR="00026965" w:rsidRPr="000903C1" w:rsidRDefault="00026965">
      <w:pPr>
        <w:pStyle w:val="EX"/>
      </w:pPr>
      <w:r w:rsidRPr="000903C1">
        <w:t>[59]</w:t>
      </w:r>
      <w:r w:rsidRPr="000903C1">
        <w:tab/>
        <w:t>3GPP</w:t>
      </w:r>
      <w:r w:rsidR="001A0347" w:rsidRPr="000903C1">
        <w:t> </w:t>
      </w:r>
      <w:r w:rsidRPr="000903C1">
        <w:t>TS 31.102: "Characteristics of the</w:t>
      </w:r>
      <w:r w:rsidR="0082566C" w:rsidRPr="000903C1">
        <w:t xml:space="preserve"> Universal Subscriber Identity Module</w:t>
      </w:r>
      <w:r w:rsidRPr="000903C1">
        <w:t xml:space="preserve"> </w:t>
      </w:r>
      <w:r w:rsidR="0082566C" w:rsidRPr="000903C1">
        <w:t>(</w:t>
      </w:r>
      <w:r w:rsidRPr="000903C1">
        <w:t>USIM</w:t>
      </w:r>
      <w:r w:rsidR="0082566C" w:rsidRPr="000903C1">
        <w:t>)</w:t>
      </w:r>
      <w:r w:rsidRPr="000903C1">
        <w:t xml:space="preserve"> Application".</w:t>
      </w:r>
    </w:p>
    <w:p w14:paraId="6EA097BF" w14:textId="77777777" w:rsidR="00026965" w:rsidRPr="000903C1" w:rsidRDefault="00026965">
      <w:pPr>
        <w:pStyle w:val="EX"/>
      </w:pPr>
      <w:r w:rsidRPr="000903C1">
        <w:t>[60]</w:t>
      </w:r>
      <w:r w:rsidRPr="000903C1">
        <w:tab/>
        <w:t>ETSI</w:t>
      </w:r>
      <w:r w:rsidR="001A0347" w:rsidRPr="000903C1">
        <w:t> </w:t>
      </w:r>
      <w:r w:rsidRPr="000903C1">
        <w:t>TS</w:t>
      </w:r>
      <w:r w:rsidR="005466DE" w:rsidRPr="000903C1">
        <w:t> </w:t>
      </w:r>
      <w:r w:rsidRPr="000903C1">
        <w:t>102</w:t>
      </w:r>
      <w:r w:rsidR="005466DE" w:rsidRPr="000903C1">
        <w:t> </w:t>
      </w:r>
      <w:r w:rsidRPr="000903C1">
        <w:t>221 "Smart Cards; UICC-Terminal interface; Physical and logical characteristics (Release</w:t>
      </w:r>
      <w:r w:rsidR="001A0347" w:rsidRPr="000903C1">
        <w:t> </w:t>
      </w:r>
      <w:r w:rsidRPr="000903C1">
        <w:t>1999)".</w:t>
      </w:r>
    </w:p>
    <w:p w14:paraId="21EA63D0" w14:textId="77777777" w:rsidR="00026965" w:rsidRPr="000903C1" w:rsidRDefault="00026965">
      <w:pPr>
        <w:pStyle w:val="EX"/>
      </w:pPr>
      <w:r w:rsidRPr="000903C1">
        <w:t>[61]</w:t>
      </w:r>
      <w:r w:rsidRPr="000903C1">
        <w:tab/>
        <w:t>3GPP</w:t>
      </w:r>
      <w:r w:rsidR="001A0347" w:rsidRPr="000903C1">
        <w:t> </w:t>
      </w:r>
      <w:r w:rsidRPr="000903C1">
        <w:t>TS 44.065: "Mobile Station (MS) – Serving GPRS Support Node (SGSN); Subnetwork Dependent Convergence Protocol (SNDCP)".</w:t>
      </w:r>
    </w:p>
    <w:p w14:paraId="3803EBEB" w14:textId="77777777" w:rsidR="00026965" w:rsidRPr="000903C1" w:rsidRDefault="00026965">
      <w:pPr>
        <w:pStyle w:val="EX"/>
      </w:pPr>
      <w:r w:rsidRPr="000903C1">
        <w:t>[62]</w:t>
      </w:r>
      <w:r w:rsidRPr="000903C1">
        <w:tab/>
        <w:t>3GPP</w:t>
      </w:r>
      <w:r w:rsidR="001A0347" w:rsidRPr="000903C1">
        <w:t> </w:t>
      </w:r>
      <w:r w:rsidRPr="000903C1">
        <w:t>TS 25.323: "Packet Data Convergence Protocol (PDCP)".</w:t>
      </w:r>
    </w:p>
    <w:p w14:paraId="097E698C" w14:textId="77777777" w:rsidR="00026965" w:rsidRPr="000903C1" w:rsidRDefault="00026965">
      <w:pPr>
        <w:pStyle w:val="EX"/>
      </w:pPr>
      <w:r w:rsidRPr="000903C1">
        <w:t>[63]</w:t>
      </w:r>
      <w:r w:rsidRPr="000903C1">
        <w:tab/>
        <w:t>3GPP</w:t>
      </w:r>
      <w:r w:rsidR="001A0347" w:rsidRPr="000903C1">
        <w:t> </w:t>
      </w:r>
      <w:r w:rsidRPr="000903C1">
        <w:t>TS</w:t>
      </w:r>
      <w:r w:rsidR="005466DE" w:rsidRPr="000903C1">
        <w:t> </w:t>
      </w:r>
      <w:r w:rsidRPr="000903C1">
        <w:t xml:space="preserve">23.227 </w:t>
      </w:r>
      <w:r w:rsidR="005466DE" w:rsidRPr="000903C1">
        <w:t>"</w:t>
      </w:r>
      <w:r w:rsidRPr="000903C1">
        <w:t>Applications and User interaction in the UE-Principles and specific requirements</w:t>
      </w:r>
      <w:r w:rsidR="005466DE" w:rsidRPr="000903C1">
        <w:t>"</w:t>
      </w:r>
      <w:r w:rsidR="004C0365" w:rsidRPr="000903C1">
        <w:t>, Release 5</w:t>
      </w:r>
      <w:r w:rsidRPr="000903C1">
        <w:t>.</w:t>
      </w:r>
    </w:p>
    <w:p w14:paraId="51A3C4CC" w14:textId="77777777" w:rsidR="00026965" w:rsidRPr="000903C1" w:rsidRDefault="00026965">
      <w:pPr>
        <w:pStyle w:val="EX"/>
      </w:pPr>
      <w:r w:rsidRPr="000903C1">
        <w:t>[64]</w:t>
      </w:r>
      <w:r w:rsidRPr="000903C1">
        <w:tab/>
      </w:r>
      <w:r w:rsidR="0074727F" w:rsidRPr="000903C1">
        <w:t>Void.</w:t>
      </w:r>
    </w:p>
    <w:p w14:paraId="12C1B502" w14:textId="77777777" w:rsidR="001F40F9" w:rsidRPr="000903C1" w:rsidRDefault="00AF7E8B" w:rsidP="000D46AE">
      <w:pPr>
        <w:pStyle w:val="EX"/>
      </w:pPr>
      <w:r w:rsidRPr="000903C1">
        <w:t>[65]</w:t>
      </w:r>
      <w:r w:rsidRPr="000903C1">
        <w:tab/>
        <w:t>3GPP</w:t>
      </w:r>
      <w:r w:rsidR="001A0347" w:rsidRPr="000903C1">
        <w:t> </w:t>
      </w:r>
      <w:r w:rsidRPr="000903C1">
        <w:t>TS 31.101: "UICC-Terminal Interface; Physical and Logical Characteristics</w:t>
      </w:r>
      <w:r w:rsidR="005466DE" w:rsidRPr="000903C1">
        <w:t>.</w:t>
      </w:r>
      <w:r w:rsidRPr="000903C1">
        <w:t>"</w:t>
      </w:r>
    </w:p>
    <w:p w14:paraId="2C49BA9C" w14:textId="77777777" w:rsidR="001F40F9" w:rsidRPr="000903C1" w:rsidRDefault="001F40F9" w:rsidP="001F40F9">
      <w:pPr>
        <w:pStyle w:val="EX"/>
      </w:pPr>
      <w:r w:rsidRPr="000903C1">
        <w:t>[66]</w:t>
      </w:r>
      <w:r w:rsidRPr="000903C1">
        <w:tab/>
        <w:t>ETSI</w:t>
      </w:r>
      <w:r w:rsidR="001A0347" w:rsidRPr="000903C1">
        <w:t> </w:t>
      </w:r>
      <w:r w:rsidRPr="000903C1">
        <w:t>TS</w:t>
      </w:r>
      <w:r w:rsidR="005466DE" w:rsidRPr="000903C1">
        <w:t> </w:t>
      </w:r>
      <w:r w:rsidRPr="000903C1">
        <w:rPr>
          <w:lang w:eastAsia="ja-JP"/>
        </w:rPr>
        <w:t>102</w:t>
      </w:r>
      <w:r w:rsidR="005466DE" w:rsidRPr="000903C1">
        <w:rPr>
          <w:lang w:eastAsia="ja-JP"/>
        </w:rPr>
        <w:t> </w:t>
      </w:r>
      <w:r w:rsidRPr="000903C1">
        <w:rPr>
          <w:lang w:eastAsia="ja-JP"/>
        </w:rPr>
        <w:t>310</w:t>
      </w:r>
      <w:r w:rsidRPr="000903C1">
        <w:t>: "Smart Cards; Extensible Authentication Protocol support in the UICC".</w:t>
      </w:r>
    </w:p>
    <w:p w14:paraId="2388C4F2" w14:textId="77777777" w:rsidR="001F40F9" w:rsidRPr="000903C1" w:rsidRDefault="001F40F9" w:rsidP="000D46AE">
      <w:pPr>
        <w:pStyle w:val="EX"/>
      </w:pPr>
      <w:r w:rsidRPr="000903C1">
        <w:t>[67]</w:t>
      </w:r>
      <w:r w:rsidRPr="000903C1">
        <w:tab/>
      </w:r>
      <w:r w:rsidR="0082566C" w:rsidRPr="000903C1">
        <w:t>Void</w:t>
      </w:r>
      <w:r w:rsidRPr="000903C1">
        <w:t>.</w:t>
      </w:r>
    </w:p>
    <w:p w14:paraId="50F83C53" w14:textId="77777777" w:rsidR="001F40F9" w:rsidRPr="000903C1" w:rsidRDefault="001F40F9" w:rsidP="000D46AE">
      <w:pPr>
        <w:pStyle w:val="EX"/>
      </w:pPr>
      <w:r w:rsidRPr="000903C1">
        <w:t>[68]</w:t>
      </w:r>
      <w:r w:rsidRPr="000903C1">
        <w:tab/>
        <w:t>RFC 3748</w:t>
      </w:r>
      <w:r w:rsidR="005466DE" w:rsidRPr="000903C1">
        <w:t>:</w:t>
      </w:r>
      <w:r w:rsidRPr="000903C1">
        <w:t xml:space="preserve"> </w:t>
      </w:r>
      <w:r w:rsidR="005466DE" w:rsidRPr="000903C1">
        <w:t>"</w:t>
      </w:r>
      <w:r w:rsidRPr="000903C1">
        <w:t>Extensible Authentication Protocol (EAP)</w:t>
      </w:r>
      <w:r w:rsidR="005466DE" w:rsidRPr="000903C1">
        <w:t>".</w:t>
      </w:r>
    </w:p>
    <w:p w14:paraId="5E2F0FC5" w14:textId="77777777" w:rsidR="005466DE" w:rsidRPr="000903C1" w:rsidRDefault="005466DE" w:rsidP="000D46AE">
      <w:pPr>
        <w:pStyle w:val="EX"/>
      </w:pPr>
      <w:r w:rsidRPr="000903C1">
        <w:t>[69]</w:t>
      </w:r>
      <w:r w:rsidRPr="000903C1">
        <w:tab/>
        <w:t>RFC 3629: "UTF-8, a transformation format of ISO 10646".</w:t>
      </w:r>
    </w:p>
    <w:p w14:paraId="4E7CEDAE" w14:textId="77777777" w:rsidR="00AF7E8B" w:rsidRPr="000903C1" w:rsidRDefault="00351D23" w:rsidP="000D46AE">
      <w:pPr>
        <w:pStyle w:val="EX"/>
      </w:pPr>
      <w:r w:rsidRPr="000903C1">
        <w:lastRenderedPageBreak/>
        <w:t>[70]</w:t>
      </w:r>
      <w:r w:rsidRPr="000903C1">
        <w:tab/>
        <w:t>3GPP</w:t>
      </w:r>
      <w:r w:rsidR="001A0347" w:rsidRPr="000903C1">
        <w:t> </w:t>
      </w:r>
      <w:r w:rsidRPr="000903C1">
        <w:t>TS 44.318: "Generic Access (GA) to the A/Gb interface; Mobile GA interface layer</w:t>
      </w:r>
      <w:r w:rsidR="007B5983" w:rsidRPr="000903C1">
        <w:t> </w:t>
      </w:r>
      <w:r w:rsidRPr="000903C1">
        <w:t>3 specification".</w:t>
      </w:r>
    </w:p>
    <w:p w14:paraId="29B70261" w14:textId="77777777" w:rsidR="007C3CF6" w:rsidRPr="000903C1" w:rsidRDefault="007C3CF6" w:rsidP="007C3CF6">
      <w:pPr>
        <w:pStyle w:val="EX"/>
      </w:pPr>
      <w:r w:rsidRPr="000903C1">
        <w:t>[71]</w:t>
      </w:r>
      <w:r w:rsidRPr="000903C1">
        <w:tab/>
        <w:t>3GPP</w:t>
      </w:r>
      <w:r w:rsidR="001A0347" w:rsidRPr="000903C1">
        <w:t> </w:t>
      </w:r>
      <w:r w:rsidRPr="000903C1">
        <w:t>TS 44.060: "General Packet Radio Service (GPRS); Mobile Station (MS) - Base Station System (BSS) interface; Radio Link Control/Medium Access Control (RLC/MAC) protocol".</w:t>
      </w:r>
    </w:p>
    <w:p w14:paraId="6CE318BB" w14:textId="77777777" w:rsidR="007C3CF6" w:rsidRPr="000903C1" w:rsidRDefault="007C3CF6" w:rsidP="007C3CF6">
      <w:pPr>
        <w:pStyle w:val="EX"/>
      </w:pPr>
      <w:r w:rsidRPr="000903C1">
        <w:t>[72]</w:t>
      </w:r>
      <w:r w:rsidRPr="000903C1">
        <w:tab/>
        <w:t>3GPP</w:t>
      </w:r>
      <w:r w:rsidR="001A0347" w:rsidRPr="000903C1">
        <w:t> </w:t>
      </w:r>
      <w:r w:rsidRPr="000903C1">
        <w:t>TS</w:t>
      </w:r>
      <w:r w:rsidR="001A0347" w:rsidRPr="000903C1">
        <w:t> </w:t>
      </w:r>
      <w:r w:rsidRPr="000903C1">
        <w:t>25.308: "High Speed Downlink Packet Access (HSDPA): Overall Description; Stage</w:t>
      </w:r>
      <w:r w:rsidR="001A0347" w:rsidRPr="000903C1">
        <w:t> </w:t>
      </w:r>
      <w:r w:rsidRPr="000903C1">
        <w:t>2".</w:t>
      </w:r>
    </w:p>
    <w:p w14:paraId="5F38A170" w14:textId="77777777" w:rsidR="007C3CF6" w:rsidRPr="000903C1" w:rsidRDefault="007C3CF6" w:rsidP="007C3CF6">
      <w:pPr>
        <w:pStyle w:val="EX"/>
      </w:pPr>
      <w:r w:rsidRPr="000903C1">
        <w:t>[73]</w:t>
      </w:r>
      <w:r w:rsidRPr="000903C1">
        <w:tab/>
        <w:t>3GPP</w:t>
      </w:r>
      <w:r w:rsidR="001A0347" w:rsidRPr="000903C1">
        <w:t> </w:t>
      </w:r>
      <w:r w:rsidRPr="000903C1">
        <w:t>TS</w:t>
      </w:r>
      <w:r w:rsidR="001A0347" w:rsidRPr="000903C1">
        <w:t> </w:t>
      </w:r>
      <w:r w:rsidRPr="000903C1">
        <w:t>25.3</w:t>
      </w:r>
      <w:r w:rsidRPr="000903C1">
        <w:rPr>
          <w:lang w:eastAsia="zh-CN"/>
        </w:rPr>
        <w:t>1</w:t>
      </w:r>
      <w:r w:rsidRPr="000903C1">
        <w:t>9: "Enhanced Uplink; Overall Description; Stage</w:t>
      </w:r>
      <w:r w:rsidR="001A0347" w:rsidRPr="000903C1">
        <w:t> </w:t>
      </w:r>
      <w:r w:rsidRPr="000903C1">
        <w:t>2".</w:t>
      </w:r>
    </w:p>
    <w:p w14:paraId="1A9627EC" w14:textId="77777777" w:rsidR="007C3CF6" w:rsidRPr="000903C1" w:rsidRDefault="007C3CF6" w:rsidP="000D46AE">
      <w:pPr>
        <w:pStyle w:val="EX"/>
      </w:pPr>
      <w:r w:rsidRPr="000903C1">
        <w:t>[74]</w:t>
      </w:r>
      <w:r w:rsidRPr="000903C1">
        <w:tab/>
        <w:t>3GPP TS 25.331: "Radio Resource Control (RRC) protocol specification".</w:t>
      </w:r>
    </w:p>
    <w:p w14:paraId="0D86413C" w14:textId="77777777" w:rsidR="00D14744" w:rsidRPr="000903C1" w:rsidRDefault="00762D91" w:rsidP="000D46AE">
      <w:pPr>
        <w:pStyle w:val="EX"/>
      </w:pPr>
      <w:r w:rsidRPr="000903C1">
        <w:t>[75]</w:t>
      </w:r>
      <w:r w:rsidRPr="000903C1">
        <w:tab/>
        <w:t>3GPP</w:t>
      </w:r>
      <w:r w:rsidR="001A0347" w:rsidRPr="000903C1">
        <w:t> </w:t>
      </w:r>
      <w:r w:rsidRPr="000903C1">
        <w:t>TS</w:t>
      </w:r>
      <w:r w:rsidR="001A0347" w:rsidRPr="000903C1">
        <w:t> </w:t>
      </w:r>
      <w:r w:rsidRPr="000903C1">
        <w:t>24.216: "Communication Continuity Management Object (MO)".</w:t>
      </w:r>
    </w:p>
    <w:p w14:paraId="72814C9F" w14:textId="77777777" w:rsidR="00107FA7" w:rsidRPr="000903C1" w:rsidRDefault="00107FA7" w:rsidP="000D46AE">
      <w:pPr>
        <w:pStyle w:val="EX"/>
      </w:pPr>
      <w:r w:rsidRPr="000903C1">
        <w:t>[76]</w:t>
      </w:r>
      <w:r w:rsidRPr="000903C1">
        <w:tab/>
        <w:t>3GPP TS 23.032: "Universal Geographical Area Description (GAD)".</w:t>
      </w:r>
    </w:p>
    <w:p w14:paraId="656567F2" w14:textId="77777777" w:rsidR="00107FA7" w:rsidRPr="000903C1" w:rsidRDefault="00107FA7" w:rsidP="000D46AE">
      <w:pPr>
        <w:pStyle w:val="EX"/>
      </w:pPr>
      <w:r w:rsidRPr="000903C1">
        <w:t>[77]</w:t>
      </w:r>
      <w:r w:rsidRPr="000903C1">
        <w:tab/>
        <w:t>3GPP TS 25.305 "User Equipment (UE) positioning in Universal Terrestrial Radio Access Network (UTRAN); Stage</w:t>
      </w:r>
      <w:r w:rsidR="001A0347" w:rsidRPr="000903C1">
        <w:t> </w:t>
      </w:r>
      <w:r w:rsidRPr="000903C1">
        <w:t>2".</w:t>
      </w:r>
    </w:p>
    <w:p w14:paraId="7E51963D" w14:textId="77777777" w:rsidR="004E797A" w:rsidRPr="000903C1" w:rsidRDefault="00107FA7" w:rsidP="000D46AE">
      <w:pPr>
        <w:pStyle w:val="EX"/>
      </w:pPr>
      <w:r w:rsidRPr="000903C1">
        <w:t>[78]</w:t>
      </w:r>
      <w:r w:rsidRPr="000903C1">
        <w:tab/>
        <w:t>IEC 61162: "Maritime navigation and radio communication equipment and systems – Digital interfaces".</w:t>
      </w:r>
    </w:p>
    <w:p w14:paraId="1AFD8E82" w14:textId="77777777" w:rsidR="00811A2A" w:rsidRPr="000903C1" w:rsidRDefault="004E797A" w:rsidP="005B51DB">
      <w:pPr>
        <w:pStyle w:val="EX"/>
      </w:pPr>
      <w:r w:rsidRPr="000903C1">
        <w:t>[79]</w:t>
      </w:r>
      <w:r w:rsidRPr="000903C1">
        <w:tab/>
        <w:t>3GPP TS 44.031</w:t>
      </w:r>
      <w:r w:rsidR="00CB3D52" w:rsidRPr="000903C1">
        <w:t>:</w:t>
      </w:r>
      <w:r w:rsidRPr="000903C1">
        <w:t xml:space="preserve"> "</w:t>
      </w:r>
      <w:r w:rsidR="00811A2A" w:rsidRPr="000903C1">
        <w:t>Location Services (LCS);</w:t>
      </w:r>
      <w:r w:rsidRPr="000903C1">
        <w:t xml:space="preserve"> Mobile Station (MS) - Serving Mobile Location Centre (SMLC), Radio Resource LCS Protocol (RRLP)".</w:t>
      </w:r>
      <w:bookmarkEnd w:id="32"/>
    </w:p>
    <w:p w14:paraId="0C50DDE2" w14:textId="77777777" w:rsidR="00AC5060" w:rsidRPr="000903C1" w:rsidRDefault="00AC5060" w:rsidP="00AC5060">
      <w:pPr>
        <w:pStyle w:val="EX"/>
      </w:pPr>
      <w:r w:rsidRPr="000903C1">
        <w:t>[80]</w:t>
      </w:r>
      <w:r w:rsidRPr="000903C1">
        <w:tab/>
        <w:t>3GPP TS 49.031</w:t>
      </w:r>
      <w:r w:rsidR="00CB3D52" w:rsidRPr="000903C1">
        <w:t>:</w:t>
      </w:r>
      <w:r w:rsidRPr="000903C1">
        <w:t xml:space="preserve"> "Base Station System Application Part, LCS Extension (BSSAP-LE)".</w:t>
      </w:r>
    </w:p>
    <w:p w14:paraId="155CD39D" w14:textId="77777777" w:rsidR="000D46AE" w:rsidRPr="000903C1" w:rsidRDefault="000D46AE" w:rsidP="00AC5060">
      <w:pPr>
        <w:pStyle w:val="EX"/>
      </w:pPr>
      <w:r w:rsidRPr="000903C1">
        <w:t>[81]</w:t>
      </w:r>
      <w:r w:rsidRPr="000903C1">
        <w:tab/>
      </w:r>
      <w:r w:rsidR="0082566C" w:rsidRPr="000903C1">
        <w:t>Void</w:t>
      </w:r>
      <w:r w:rsidRPr="000903C1">
        <w:t>.</w:t>
      </w:r>
    </w:p>
    <w:p w14:paraId="252EDD77" w14:textId="77777777" w:rsidR="00124692" w:rsidRPr="000903C1" w:rsidRDefault="00124692" w:rsidP="00124692">
      <w:pPr>
        <w:pStyle w:val="EX"/>
      </w:pPr>
      <w:r w:rsidRPr="000903C1">
        <w:t>[82]</w:t>
      </w:r>
      <w:r w:rsidRPr="000903C1">
        <w:tab/>
        <w:t>3GPP TS 23.401</w:t>
      </w:r>
      <w:r w:rsidR="005B51DB" w:rsidRPr="000903C1">
        <w:t>: "</w:t>
      </w:r>
      <w:r w:rsidRPr="000903C1">
        <w:t>GPRS enhancements for E-UTRAN access</w:t>
      </w:r>
      <w:r w:rsidR="005B51DB" w:rsidRPr="000903C1">
        <w:t>".</w:t>
      </w:r>
    </w:p>
    <w:p w14:paraId="11F2F740" w14:textId="77777777" w:rsidR="00124692" w:rsidRPr="000903C1" w:rsidRDefault="00124692" w:rsidP="00124692">
      <w:pPr>
        <w:pStyle w:val="EX"/>
      </w:pPr>
      <w:r w:rsidRPr="000903C1">
        <w:t>[83]</w:t>
      </w:r>
      <w:r w:rsidRPr="000903C1">
        <w:tab/>
        <w:t>3GPP TS 24.301</w:t>
      </w:r>
      <w:r w:rsidR="005B51DB" w:rsidRPr="000903C1">
        <w:t>: "</w:t>
      </w:r>
      <w:r w:rsidRPr="000903C1">
        <w:t>Non-Access-Stratum (NAS) protocol for Evolved Packet System (EPS)</w:t>
      </w:r>
      <w:r w:rsidR="005B51DB" w:rsidRPr="000903C1">
        <w:t>".</w:t>
      </w:r>
    </w:p>
    <w:p w14:paraId="3103FDA2" w14:textId="77777777" w:rsidR="00124692" w:rsidRPr="000903C1" w:rsidRDefault="00124692" w:rsidP="00124692">
      <w:pPr>
        <w:pStyle w:val="EX"/>
        <w:rPr>
          <w:lang w:val="pt-BR"/>
        </w:rPr>
      </w:pPr>
      <w:r w:rsidRPr="000903C1">
        <w:rPr>
          <w:lang w:val="pt-BR"/>
        </w:rPr>
        <w:t>[84]</w:t>
      </w:r>
      <w:r w:rsidRPr="000903C1">
        <w:rPr>
          <w:lang w:val="pt-BR"/>
        </w:rPr>
        <w:tab/>
      </w:r>
      <w:r w:rsidR="0082566C" w:rsidRPr="000903C1">
        <w:rPr>
          <w:lang w:val="pt-BR"/>
        </w:rPr>
        <w:t>Void</w:t>
      </w:r>
      <w:r w:rsidR="005B51DB" w:rsidRPr="000903C1">
        <w:rPr>
          <w:lang w:val="pt-BR"/>
        </w:rPr>
        <w:t>.</w:t>
      </w:r>
    </w:p>
    <w:p w14:paraId="01261037" w14:textId="77777777" w:rsidR="008356B1" w:rsidRPr="000903C1" w:rsidRDefault="00124692" w:rsidP="008356B1">
      <w:pPr>
        <w:pStyle w:val="EX"/>
      </w:pPr>
      <w:r w:rsidRPr="000903C1">
        <w:t>[85]</w:t>
      </w:r>
      <w:r w:rsidRPr="000903C1">
        <w:tab/>
        <w:t>3GPP TS 23.203</w:t>
      </w:r>
      <w:r w:rsidR="005B51DB" w:rsidRPr="000903C1">
        <w:t>: "</w:t>
      </w:r>
      <w:r w:rsidRPr="000903C1">
        <w:t>Policy and charging control architecture</w:t>
      </w:r>
      <w:r w:rsidR="005B51DB" w:rsidRPr="000903C1">
        <w:t>".</w:t>
      </w:r>
    </w:p>
    <w:p w14:paraId="2C48B1B9" w14:textId="77777777" w:rsidR="004D665E" w:rsidRPr="000903C1" w:rsidRDefault="008356B1" w:rsidP="004D665E">
      <w:pPr>
        <w:pStyle w:val="EX"/>
        <w:rPr>
          <w:lang w:eastAsia="ja-JP"/>
        </w:rPr>
      </w:pPr>
      <w:r w:rsidRPr="000903C1">
        <w:t>[86]</w:t>
      </w:r>
      <w:r w:rsidRPr="000903C1">
        <w:tab/>
        <w:t>3GPP TS 36.331: "Evolved Universal Terrestrial Radio Access (E-UTRA); Radio Resource Control (RRC); Protocol specification".</w:t>
      </w:r>
    </w:p>
    <w:p w14:paraId="7BD6D255" w14:textId="77777777" w:rsidR="00627808" w:rsidRPr="000903C1" w:rsidRDefault="004D665E" w:rsidP="00627808">
      <w:pPr>
        <w:pStyle w:val="EX"/>
      </w:pPr>
      <w:r w:rsidRPr="000903C1">
        <w:t>[87]</w:t>
      </w:r>
      <w:r w:rsidRPr="000903C1">
        <w:tab/>
        <w:t>3GPP TS </w:t>
      </w:r>
      <w:r w:rsidRPr="000903C1">
        <w:rPr>
          <w:rFonts w:hint="eastAsia"/>
          <w:lang w:eastAsia="ja-JP"/>
        </w:rPr>
        <w:t>24</w:t>
      </w:r>
      <w:r w:rsidRPr="000903C1">
        <w:t>.</w:t>
      </w:r>
      <w:r w:rsidRPr="000903C1">
        <w:rPr>
          <w:rFonts w:hint="eastAsia"/>
          <w:lang w:eastAsia="ja-JP"/>
        </w:rPr>
        <w:t>173</w:t>
      </w:r>
      <w:r w:rsidRPr="000903C1">
        <w:t>: "IMS multimedia telephony communication service and supplementary services;</w:t>
      </w:r>
      <w:r w:rsidRPr="000903C1">
        <w:rPr>
          <w:rFonts w:hint="eastAsia"/>
          <w:lang w:eastAsia="ja-JP"/>
        </w:rPr>
        <w:t xml:space="preserve"> </w:t>
      </w:r>
      <w:r w:rsidRPr="000903C1">
        <w:t>Stage 3".</w:t>
      </w:r>
    </w:p>
    <w:p w14:paraId="7B500132" w14:textId="77777777" w:rsidR="00A24C18" w:rsidRPr="000903C1" w:rsidRDefault="00627808" w:rsidP="00BD6486">
      <w:pPr>
        <w:pStyle w:val="EX"/>
      </w:pPr>
      <w:r w:rsidRPr="000903C1">
        <w:t>[88]</w:t>
      </w:r>
      <w:r w:rsidRPr="000903C1">
        <w:tab/>
        <w:t>RFC 4291: "IP Version 6 Addressing Architecture".</w:t>
      </w:r>
    </w:p>
    <w:p w14:paraId="474ADC91" w14:textId="77777777" w:rsidR="00A24C18" w:rsidRPr="000903C1" w:rsidRDefault="00A24C18" w:rsidP="00A24C18">
      <w:pPr>
        <w:pStyle w:val="EX"/>
      </w:pPr>
      <w:r w:rsidRPr="000903C1">
        <w:t>[89]</w:t>
      </w:r>
      <w:r w:rsidRPr="000903C1">
        <w:tab/>
        <w:t>3GPP TS </w:t>
      </w:r>
      <w:r w:rsidRPr="000903C1">
        <w:rPr>
          <w:rFonts w:hint="eastAsia"/>
          <w:lang w:eastAsia="ja-JP"/>
        </w:rPr>
        <w:t>24</w:t>
      </w:r>
      <w:r w:rsidRPr="000903C1">
        <w:t>.</w:t>
      </w:r>
      <w:r w:rsidRPr="000903C1">
        <w:rPr>
          <w:lang w:eastAsia="ja-JP"/>
        </w:rPr>
        <w:t>229</w:t>
      </w:r>
      <w:r w:rsidRPr="000903C1">
        <w:t>: "IP multimedia call control protocol based on Session Initiation Protocol (SIP) and Session Description Protocol (SDP)".</w:t>
      </w:r>
    </w:p>
    <w:p w14:paraId="1DFC74D4" w14:textId="77777777" w:rsidR="00A24C18" w:rsidRPr="000903C1" w:rsidRDefault="00A24C18" w:rsidP="00A24C18">
      <w:pPr>
        <w:pStyle w:val="EX"/>
      </w:pPr>
      <w:r w:rsidRPr="000903C1">
        <w:t>[</w:t>
      </w:r>
      <w:r w:rsidR="00475B74" w:rsidRPr="000903C1">
        <w:t>90</w:t>
      </w:r>
      <w:r w:rsidRPr="000903C1">
        <w:t>]</w:t>
      </w:r>
      <w:r w:rsidRPr="000903C1">
        <w:tab/>
        <w:t>3GPP TS </w:t>
      </w:r>
      <w:r w:rsidRPr="000903C1">
        <w:rPr>
          <w:rFonts w:hint="eastAsia"/>
          <w:lang w:eastAsia="ja-JP"/>
        </w:rPr>
        <w:t>2</w:t>
      </w:r>
      <w:r w:rsidRPr="000903C1">
        <w:rPr>
          <w:lang w:eastAsia="ja-JP"/>
        </w:rPr>
        <w:t>3</w:t>
      </w:r>
      <w:r w:rsidRPr="000903C1">
        <w:t>.</w:t>
      </w:r>
      <w:r w:rsidRPr="000903C1">
        <w:rPr>
          <w:lang w:eastAsia="ja-JP"/>
        </w:rPr>
        <w:t>221</w:t>
      </w:r>
      <w:r w:rsidRPr="000903C1">
        <w:t>: "Architectural requirements".</w:t>
      </w:r>
    </w:p>
    <w:p w14:paraId="791AADCC" w14:textId="77777777" w:rsidR="00A24C18" w:rsidRPr="000903C1" w:rsidRDefault="00475B74" w:rsidP="00A24C18">
      <w:pPr>
        <w:pStyle w:val="EX"/>
      </w:pPr>
      <w:r w:rsidRPr="000903C1">
        <w:t>[91</w:t>
      </w:r>
      <w:r w:rsidR="00A24C18" w:rsidRPr="000903C1">
        <w:t>]</w:t>
      </w:r>
      <w:r w:rsidR="00A24C18" w:rsidRPr="000903C1">
        <w:tab/>
        <w:t>3GPP TS </w:t>
      </w:r>
      <w:r w:rsidR="00A24C18" w:rsidRPr="000903C1">
        <w:rPr>
          <w:rFonts w:hint="eastAsia"/>
          <w:lang w:eastAsia="ja-JP"/>
        </w:rPr>
        <w:t>2</w:t>
      </w:r>
      <w:r w:rsidR="00A24C18" w:rsidRPr="000903C1">
        <w:rPr>
          <w:lang w:eastAsia="ja-JP"/>
        </w:rPr>
        <w:t>4</w:t>
      </w:r>
      <w:r w:rsidR="00A24C18" w:rsidRPr="000903C1">
        <w:t>.</w:t>
      </w:r>
      <w:r w:rsidR="00A24C18" w:rsidRPr="000903C1">
        <w:rPr>
          <w:lang w:eastAsia="ja-JP"/>
        </w:rPr>
        <w:t>237</w:t>
      </w:r>
      <w:r w:rsidR="00A24C18" w:rsidRPr="000903C1">
        <w:t>: "</w:t>
      </w:r>
      <w:r w:rsidR="00A24C18" w:rsidRPr="000903C1">
        <w:rPr>
          <w:rFonts w:hint="eastAsia"/>
        </w:rPr>
        <w:t>IP Multimedia Subsystem (IMS) Service Continuity</w:t>
      </w:r>
      <w:r w:rsidR="00A24C18" w:rsidRPr="000903C1">
        <w:t>".</w:t>
      </w:r>
    </w:p>
    <w:p w14:paraId="0F8A6193" w14:textId="77777777" w:rsidR="00B00F46" w:rsidRPr="000903C1" w:rsidRDefault="006A6727" w:rsidP="00B00F46">
      <w:pPr>
        <w:pStyle w:val="EX"/>
      </w:pPr>
      <w:r w:rsidRPr="000903C1">
        <w:t>[92]</w:t>
      </w:r>
      <w:r w:rsidRPr="000903C1">
        <w:tab/>
        <w:t>3GPP TS </w:t>
      </w:r>
      <w:r w:rsidRPr="000903C1">
        <w:rPr>
          <w:lang w:eastAsia="ja-JP"/>
        </w:rPr>
        <w:t>31</w:t>
      </w:r>
      <w:r w:rsidRPr="000903C1">
        <w:t>.</w:t>
      </w:r>
      <w:r w:rsidRPr="000903C1">
        <w:rPr>
          <w:lang w:eastAsia="ja-JP"/>
        </w:rPr>
        <w:t>111</w:t>
      </w:r>
      <w:r w:rsidRPr="000903C1">
        <w:t>: "Universal Subscriber Identity Module (USIM) Application Toolkit (USAT)".</w:t>
      </w:r>
    </w:p>
    <w:p w14:paraId="4ACDFE9F" w14:textId="77777777" w:rsidR="00B00F46" w:rsidRPr="000903C1" w:rsidRDefault="00B00F46" w:rsidP="00B00F46">
      <w:pPr>
        <w:pStyle w:val="EX"/>
      </w:pPr>
      <w:r w:rsidRPr="000903C1">
        <w:t>[93]</w:t>
      </w:r>
      <w:r w:rsidRPr="000903C1">
        <w:tab/>
        <w:t xml:space="preserve">3GPP TS 22.096: "Name identification supplementary services </w:t>
      </w:r>
      <w:r w:rsidRPr="000903C1">
        <w:noBreakHyphen/>
        <w:t xml:space="preserve"> Stage 1".</w:t>
      </w:r>
    </w:p>
    <w:p w14:paraId="5BADF8C5" w14:textId="77777777" w:rsidR="00CF2487" w:rsidRPr="000903C1" w:rsidRDefault="00B00F46" w:rsidP="00CF2487">
      <w:pPr>
        <w:pStyle w:val="EX"/>
      </w:pPr>
      <w:r w:rsidRPr="000903C1">
        <w:t>[94]</w:t>
      </w:r>
      <w:r w:rsidRPr="000903C1">
        <w:tab/>
        <w:t xml:space="preserve">3GPP TS 23.096: "Name identification supplementary services </w:t>
      </w:r>
      <w:r w:rsidRPr="000903C1">
        <w:noBreakHyphen/>
        <w:t xml:space="preserve"> Stage 2".</w:t>
      </w:r>
    </w:p>
    <w:p w14:paraId="3C2D83B2" w14:textId="77777777" w:rsidR="00CF2487" w:rsidRPr="000903C1" w:rsidRDefault="00CF2487" w:rsidP="00CF2487">
      <w:pPr>
        <w:pStyle w:val="EX"/>
      </w:pPr>
      <w:r w:rsidRPr="000903C1">
        <w:t>[95]</w:t>
      </w:r>
      <w:r w:rsidRPr="000903C1">
        <w:tab/>
        <w:t>3GPP TS 25.133: "Requirements for support of radio resource management (FDD)".</w:t>
      </w:r>
    </w:p>
    <w:p w14:paraId="39220D3F" w14:textId="77777777" w:rsidR="00CF2487" w:rsidRPr="000903C1" w:rsidRDefault="00CF2487" w:rsidP="00CF2487">
      <w:pPr>
        <w:pStyle w:val="EX"/>
      </w:pPr>
      <w:r w:rsidRPr="000903C1">
        <w:t>[96]</w:t>
      </w:r>
      <w:r w:rsidRPr="000903C1">
        <w:tab/>
        <w:t>3GPP TS 25.123: "Requirements for support of radio resource management (TDD)".</w:t>
      </w:r>
    </w:p>
    <w:p w14:paraId="6A62EB99" w14:textId="77777777" w:rsidR="006A6727" w:rsidRPr="000903C1" w:rsidRDefault="00CF2487" w:rsidP="00CF2487">
      <w:pPr>
        <w:pStyle w:val="EX"/>
      </w:pPr>
      <w:r w:rsidRPr="000903C1">
        <w:t>[97]</w:t>
      </w:r>
      <w:r w:rsidRPr="000903C1">
        <w:tab/>
        <w:t>3GPP TS 36.133: "Evolved Universal Terrestrial Radio Access (E-UTRA); Requirements for support of radio resource management".</w:t>
      </w:r>
    </w:p>
    <w:p w14:paraId="7537A0EE" w14:textId="30FC2ED5" w:rsidR="00B55915" w:rsidRPr="000903C1" w:rsidRDefault="00B55915" w:rsidP="00B55915">
      <w:pPr>
        <w:pStyle w:val="EX"/>
      </w:pPr>
      <w:r w:rsidRPr="000903C1">
        <w:t>[98]</w:t>
      </w:r>
      <w:r w:rsidRPr="000903C1">
        <w:tab/>
      </w:r>
      <w:r>
        <w:t>Void.</w:t>
      </w:r>
    </w:p>
    <w:p w14:paraId="2C879B1F" w14:textId="77777777" w:rsidR="00E24532" w:rsidRPr="000903C1" w:rsidRDefault="00E24532" w:rsidP="00E24532">
      <w:pPr>
        <w:pStyle w:val="EX"/>
      </w:pPr>
      <w:r w:rsidRPr="000903C1">
        <w:t>[99]</w:t>
      </w:r>
      <w:r w:rsidRPr="000903C1">
        <w:tab/>
        <w:t>3GPP TS 23.040: "Technical realization of the Short Message Service (SMS)".</w:t>
      </w:r>
    </w:p>
    <w:p w14:paraId="6956BD04" w14:textId="77777777" w:rsidR="0017351E" w:rsidRPr="000903C1" w:rsidRDefault="00E24532" w:rsidP="0017351E">
      <w:pPr>
        <w:pStyle w:val="EX"/>
      </w:pPr>
      <w:r w:rsidRPr="000903C1">
        <w:lastRenderedPageBreak/>
        <w:t>[100]</w:t>
      </w:r>
      <w:r w:rsidRPr="000903C1">
        <w:tab/>
        <w:t>3GPP TS 23.041: "Technical realization of Cell Broadcast Service (CBS)".</w:t>
      </w:r>
    </w:p>
    <w:p w14:paraId="3F9E2A9B" w14:textId="77777777" w:rsidR="00DD2760" w:rsidRPr="000903C1" w:rsidRDefault="0017351E" w:rsidP="0017351E">
      <w:pPr>
        <w:pStyle w:val="EX"/>
      </w:pPr>
      <w:r w:rsidRPr="000903C1">
        <w:t>[101]</w:t>
      </w:r>
      <w:r w:rsidRPr="000903C1">
        <w:tab/>
        <w:t>3GPP TS 24.341: "Support of SMS over IP networks".</w:t>
      </w:r>
    </w:p>
    <w:p w14:paraId="31D54238" w14:textId="77777777" w:rsidR="0057644E" w:rsidRPr="000903C1" w:rsidRDefault="0057644E" w:rsidP="0017351E">
      <w:pPr>
        <w:pStyle w:val="EX"/>
      </w:pPr>
      <w:r w:rsidRPr="000903C1">
        <w:t>[102]</w:t>
      </w:r>
      <w:r w:rsidRPr="000903C1">
        <w:tab/>
        <w:t>3GPP TS 24.167: "3GPP IMS Management Object (MO); Stage 3".</w:t>
      </w:r>
    </w:p>
    <w:p w14:paraId="5D5A23E0" w14:textId="77777777" w:rsidR="005F2F52" w:rsidRPr="000903C1" w:rsidRDefault="005F2F52" w:rsidP="005F2F52">
      <w:pPr>
        <w:pStyle w:val="EX"/>
        <w:rPr>
          <w:lang w:val="en-US"/>
        </w:rPr>
      </w:pPr>
      <w:r w:rsidRPr="000903C1">
        <w:rPr>
          <w:lang w:val="en-US"/>
        </w:rPr>
        <w:t>[103]</w:t>
      </w:r>
      <w:r w:rsidRPr="000903C1">
        <w:rPr>
          <w:lang w:val="en-US"/>
        </w:rPr>
        <w:tab/>
        <w:t>IETF STD 5: "</w:t>
      </w:r>
      <w:r w:rsidRPr="000903C1">
        <w:rPr>
          <w:bCs/>
        </w:rPr>
        <w:t>Internet Protocol</w:t>
      </w:r>
      <w:r w:rsidRPr="000903C1">
        <w:rPr>
          <w:lang w:val="en-US"/>
        </w:rPr>
        <w:t>".</w:t>
      </w:r>
    </w:p>
    <w:p w14:paraId="661F37CB" w14:textId="77777777" w:rsidR="005F2F52" w:rsidRPr="000903C1" w:rsidRDefault="005F2F52" w:rsidP="005F2F52">
      <w:pPr>
        <w:pStyle w:val="EX"/>
        <w:rPr>
          <w:lang w:val="en-US"/>
        </w:rPr>
      </w:pPr>
      <w:r w:rsidRPr="000903C1">
        <w:rPr>
          <w:lang w:val="en-US"/>
        </w:rPr>
        <w:t>[104]</w:t>
      </w:r>
      <w:r w:rsidRPr="000903C1">
        <w:rPr>
          <w:lang w:val="en-US"/>
        </w:rPr>
        <w:tab/>
        <w:t>IETF STD 51: "</w:t>
      </w:r>
      <w:r w:rsidRPr="000903C1">
        <w:rPr>
          <w:bCs/>
        </w:rPr>
        <w:t>The Point-to-Point Protocol (PPP)</w:t>
      </w:r>
      <w:r w:rsidRPr="000903C1">
        <w:rPr>
          <w:lang w:val="en-US"/>
        </w:rPr>
        <w:t>".</w:t>
      </w:r>
    </w:p>
    <w:p w14:paraId="56AC4468" w14:textId="77777777" w:rsidR="005F2F52" w:rsidRPr="000903C1" w:rsidRDefault="005F2F52" w:rsidP="005F2F52">
      <w:pPr>
        <w:pStyle w:val="EX"/>
      </w:pPr>
      <w:r w:rsidRPr="000903C1">
        <w:t>[105]</w:t>
      </w:r>
      <w:r w:rsidRPr="000903C1">
        <w:tab/>
        <w:t>RFC 1144: "Compressing TCP/IP Headers for Low-Speed Serial Links".</w:t>
      </w:r>
    </w:p>
    <w:p w14:paraId="29C92592" w14:textId="77777777" w:rsidR="005F2F52" w:rsidRPr="000903C1" w:rsidRDefault="005F2F52" w:rsidP="005F2F52">
      <w:pPr>
        <w:pStyle w:val="EX"/>
      </w:pPr>
      <w:r w:rsidRPr="000903C1">
        <w:t>[106]</w:t>
      </w:r>
      <w:r w:rsidRPr="000903C1">
        <w:tab/>
        <w:t>RFC 2460: "</w:t>
      </w:r>
      <w:r w:rsidRPr="000903C1">
        <w:rPr>
          <w:lang w:val="en-US"/>
        </w:rPr>
        <w:t>Internet Protocol, Version 6 (IPv6) Specification</w:t>
      </w:r>
      <w:r w:rsidRPr="000903C1">
        <w:t>".</w:t>
      </w:r>
    </w:p>
    <w:p w14:paraId="24B31913" w14:textId="77777777" w:rsidR="005F2F52" w:rsidRPr="000903C1" w:rsidRDefault="005F2F52" w:rsidP="005F2F52">
      <w:pPr>
        <w:pStyle w:val="EX"/>
      </w:pPr>
      <w:r w:rsidRPr="000903C1">
        <w:t>[107]</w:t>
      </w:r>
      <w:r w:rsidRPr="000903C1">
        <w:tab/>
        <w:t>RFC 2507: "</w:t>
      </w:r>
      <w:r w:rsidRPr="000903C1">
        <w:rPr>
          <w:lang w:val="en-US"/>
        </w:rPr>
        <w:t>IP Header Compression</w:t>
      </w:r>
      <w:r w:rsidRPr="000903C1">
        <w:t>".</w:t>
      </w:r>
    </w:p>
    <w:p w14:paraId="05D5A8E0" w14:textId="77777777" w:rsidR="005F2F52" w:rsidRPr="000903C1" w:rsidRDefault="005F2F52" w:rsidP="0017351E">
      <w:pPr>
        <w:pStyle w:val="EX"/>
      </w:pPr>
      <w:r w:rsidRPr="000903C1">
        <w:t>[108]</w:t>
      </w:r>
      <w:r w:rsidRPr="000903C1">
        <w:tab/>
        <w:t>RFC 3095: "RObust Header Compression (ROHC): Framework and four profiles: RTP, UDP, ESP, and uncompressed".</w:t>
      </w:r>
    </w:p>
    <w:p w14:paraId="70BC4AFA" w14:textId="77777777" w:rsidR="00427B8B" w:rsidRPr="000903C1" w:rsidRDefault="00427B8B" w:rsidP="00427B8B">
      <w:pPr>
        <w:pStyle w:val="EX"/>
      </w:pPr>
      <w:r w:rsidRPr="000903C1">
        <w:t>[109]</w:t>
      </w:r>
      <w:r w:rsidRPr="000903C1">
        <w:tab/>
        <w:t>3GPP TS 24.080: "Mobile radio interface Layer 3 supplementary service specification; Formats and coding".</w:t>
      </w:r>
    </w:p>
    <w:p w14:paraId="02953C1B" w14:textId="77777777" w:rsidR="00427B8B" w:rsidRPr="000903C1" w:rsidRDefault="00427B8B" w:rsidP="0017351E">
      <w:pPr>
        <w:pStyle w:val="EX"/>
        <w:rPr>
          <w:lang w:val="en-US"/>
        </w:rPr>
      </w:pPr>
      <w:r w:rsidRPr="000903C1">
        <w:rPr>
          <w:lang w:val="en-US"/>
        </w:rPr>
        <w:t>[110]</w:t>
      </w:r>
      <w:r w:rsidRPr="000903C1">
        <w:rPr>
          <w:lang w:val="en-US"/>
        </w:rPr>
        <w:tab/>
        <w:t>3GPP TS 29.002: "Mobile Application Part (MAP) specification".</w:t>
      </w:r>
    </w:p>
    <w:p w14:paraId="322F7ED9" w14:textId="77777777" w:rsidR="008300B8" w:rsidRPr="000903C1" w:rsidRDefault="008300B8" w:rsidP="008300B8">
      <w:pPr>
        <w:pStyle w:val="EX"/>
      </w:pPr>
      <w:r w:rsidRPr="000903C1">
        <w:t>[111]</w:t>
      </w:r>
      <w:r w:rsidRPr="000903C1">
        <w:tab/>
        <w:t>RFC 3261: "SIP: Session Initiation Protocol".</w:t>
      </w:r>
    </w:p>
    <w:p w14:paraId="632216A9" w14:textId="77777777" w:rsidR="008300B8" w:rsidRPr="000903C1" w:rsidRDefault="008300B8" w:rsidP="008300B8">
      <w:pPr>
        <w:pStyle w:val="EX"/>
        <w:rPr>
          <w:sz w:val="15"/>
          <w:szCs w:val="15"/>
          <w:lang w:val="en"/>
        </w:rPr>
      </w:pPr>
      <w:r w:rsidRPr="000903C1">
        <w:t>[112]</w:t>
      </w:r>
      <w:r w:rsidRPr="000903C1">
        <w:tab/>
        <w:t>RFC 3966: "</w:t>
      </w:r>
      <w:r w:rsidRPr="000903C1">
        <w:rPr>
          <w:lang w:val="en"/>
        </w:rPr>
        <w:t>The tel URI for Telephone Numbers</w:t>
      </w:r>
      <w:r w:rsidRPr="000903C1">
        <w:t>".</w:t>
      </w:r>
    </w:p>
    <w:p w14:paraId="2DCC3B58" w14:textId="77777777" w:rsidR="008300B8" w:rsidRPr="000903C1" w:rsidRDefault="008300B8" w:rsidP="008300B8">
      <w:pPr>
        <w:pStyle w:val="EX"/>
      </w:pPr>
      <w:r w:rsidRPr="000903C1">
        <w:t>[113]</w:t>
      </w:r>
      <w:r w:rsidRPr="000903C1">
        <w:tab/>
        <w:t>RFC 3969: "</w:t>
      </w:r>
      <w:r w:rsidRPr="000903C1">
        <w:rPr>
          <w:lang w:val="en"/>
        </w:rPr>
        <w:t>The Internet Assigned Number Authority (IANA) Uniform Resource Identifier (URI) Parameter Registryfor the Session Initiation Protocol (SIP)</w:t>
      </w:r>
      <w:r w:rsidRPr="000903C1">
        <w:t>".</w:t>
      </w:r>
    </w:p>
    <w:p w14:paraId="0F0D72AB" w14:textId="77777777" w:rsidR="008300B8" w:rsidRPr="000903C1" w:rsidRDefault="008300B8" w:rsidP="0017351E">
      <w:pPr>
        <w:pStyle w:val="EX"/>
      </w:pPr>
      <w:r w:rsidRPr="000903C1">
        <w:t>[114]</w:t>
      </w:r>
      <w:r w:rsidRPr="000903C1">
        <w:tab/>
        <w:t>RFC 5341: "The Internet Assigned Number Authority (IANA) tel Uniform Resource Identifier (URI) Parameter Registry".</w:t>
      </w:r>
    </w:p>
    <w:p w14:paraId="11F4B97B" w14:textId="77777777" w:rsidR="00887D4D" w:rsidRPr="000903C1" w:rsidRDefault="00887D4D" w:rsidP="0017351E">
      <w:pPr>
        <w:pStyle w:val="EX"/>
      </w:pPr>
      <w:r w:rsidRPr="000903C1">
        <w:t>[1</w:t>
      </w:r>
      <w:r w:rsidRPr="000903C1">
        <w:rPr>
          <w:lang w:val="en-US"/>
        </w:rPr>
        <w:t>15</w:t>
      </w:r>
      <w:r w:rsidRPr="000903C1">
        <w:t>]</w:t>
      </w:r>
      <w:r w:rsidRPr="000903C1">
        <w:tab/>
        <w:t>3GPP TS 36.355: "Evolved Universal Terrestrial Radio Access (E-UTRA); LTE Positioning Protocol (LPP)".</w:t>
      </w:r>
    </w:p>
    <w:p w14:paraId="747C4F5D" w14:textId="77777777" w:rsidR="00882D05" w:rsidRPr="000903C1" w:rsidRDefault="00882D05" w:rsidP="00882D05">
      <w:pPr>
        <w:pStyle w:val="EX"/>
      </w:pPr>
      <w:r w:rsidRPr="000903C1">
        <w:t>[116]</w:t>
      </w:r>
      <w:r w:rsidRPr="000903C1">
        <w:tab/>
        <w:t>RFC 2141: "URN Syntax".</w:t>
      </w:r>
    </w:p>
    <w:p w14:paraId="5FFD9F04" w14:textId="77777777" w:rsidR="00882D05" w:rsidRPr="000903C1" w:rsidRDefault="00882D05" w:rsidP="00882D05">
      <w:pPr>
        <w:pStyle w:val="EX"/>
      </w:pPr>
      <w:r w:rsidRPr="000903C1">
        <w:t>[117]</w:t>
      </w:r>
      <w:r w:rsidRPr="000903C1">
        <w:tab/>
        <w:t>RFC 3406: "Uniform Resource Names (URN) Namespace Definition Mechanisms".</w:t>
      </w:r>
    </w:p>
    <w:p w14:paraId="1FCA3C97" w14:textId="77777777" w:rsidR="00882D05" w:rsidRPr="000903C1" w:rsidRDefault="00882D05" w:rsidP="0017351E">
      <w:pPr>
        <w:pStyle w:val="EX"/>
      </w:pPr>
      <w:r w:rsidRPr="000903C1">
        <w:t>[118]</w:t>
      </w:r>
      <w:r w:rsidRPr="000903C1">
        <w:tab/>
        <w:t>RFC 5031: "A Uniform Resource Name (URN) for Emergency and Other Well-Known Services".</w:t>
      </w:r>
    </w:p>
    <w:p w14:paraId="2C83220E" w14:textId="77777777" w:rsidR="00593799" w:rsidRPr="000903C1" w:rsidRDefault="00593799" w:rsidP="00593799">
      <w:pPr>
        <w:pStyle w:val="EX"/>
        <w:rPr>
          <w:lang w:val="en-US"/>
        </w:rPr>
      </w:pPr>
      <w:r w:rsidRPr="000903C1">
        <w:rPr>
          <w:lang w:val="en-US"/>
        </w:rPr>
        <w:t>[119]</w:t>
      </w:r>
      <w:r w:rsidRPr="000903C1">
        <w:rPr>
          <w:lang w:val="en-US"/>
        </w:rPr>
        <w:tab/>
        <w:t>3GPP TS 24.607: "</w:t>
      </w:r>
      <w:r w:rsidRPr="000903C1">
        <w:t>Originating Identification Presentation (OIP) and Originating Identification Restriction (OIR) using IP Multimedia (IM) Core Network (CN) subsystem; Protocol specification</w:t>
      </w:r>
      <w:r w:rsidRPr="000903C1">
        <w:rPr>
          <w:lang w:val="en-US"/>
        </w:rPr>
        <w:t>".</w:t>
      </w:r>
    </w:p>
    <w:p w14:paraId="3DBE4B94" w14:textId="77777777" w:rsidR="00593799" w:rsidRPr="000903C1" w:rsidRDefault="00593799" w:rsidP="00593799">
      <w:pPr>
        <w:pStyle w:val="EX"/>
      </w:pPr>
      <w:r w:rsidRPr="000903C1">
        <w:rPr>
          <w:lang w:val="en-US"/>
        </w:rPr>
        <w:t>[120]</w:t>
      </w:r>
      <w:r w:rsidRPr="000903C1">
        <w:rPr>
          <w:lang w:val="en-US"/>
        </w:rPr>
        <w:tab/>
        <w:t>3GPP TS 24.608: "Termin</w:t>
      </w:r>
      <w:r w:rsidRPr="000903C1">
        <w:t>ating Identification Presentation (TIP) and Terminating Identification Restriction (TIR) using IP Multimedia (IM) Core Network (CN) subsystem; Protocol specification</w:t>
      </w:r>
      <w:r w:rsidRPr="000903C1">
        <w:rPr>
          <w:lang w:val="en-US"/>
        </w:rPr>
        <w:t>".</w:t>
      </w:r>
    </w:p>
    <w:p w14:paraId="48663419" w14:textId="77777777" w:rsidR="00593799" w:rsidRPr="000903C1" w:rsidRDefault="00593799" w:rsidP="0017351E">
      <w:pPr>
        <w:pStyle w:val="EX"/>
      </w:pPr>
      <w:r w:rsidRPr="000903C1">
        <w:t>[121]</w:t>
      </w:r>
      <w:r w:rsidRPr="000903C1">
        <w:tab/>
        <w:t>3GPP TS 24.654: "Closed User Group (CUG) using IP Multimedia (IM) Core Network (CN) subsystem, Protocol Specification".</w:t>
      </w:r>
    </w:p>
    <w:p w14:paraId="13E979ED" w14:textId="77777777" w:rsidR="00583EBC" w:rsidRPr="000903C1" w:rsidRDefault="00583EBC" w:rsidP="00583EBC">
      <w:pPr>
        <w:pStyle w:val="EX"/>
      </w:pPr>
      <w:r w:rsidRPr="000903C1">
        <w:t>[122]</w:t>
      </w:r>
      <w:r w:rsidRPr="000903C1">
        <w:tab/>
        <w:t>RFC 4715: "</w:t>
      </w:r>
      <w:r w:rsidRPr="000903C1">
        <w:rPr>
          <w:lang w:val="en"/>
        </w:rPr>
        <w:t xml:space="preserve">The Integrated Services Digital Network (ISDN) </w:t>
      </w:r>
      <w:r w:rsidRPr="000903C1">
        <w:t>Subaddress Encoding Type for tel URI".</w:t>
      </w:r>
    </w:p>
    <w:p w14:paraId="7EF74093" w14:textId="77777777" w:rsidR="00583EBC" w:rsidRPr="000903C1" w:rsidRDefault="00583EBC" w:rsidP="00583EBC">
      <w:pPr>
        <w:pStyle w:val="EX"/>
      </w:pPr>
      <w:r w:rsidRPr="000903C1">
        <w:t>[123]</w:t>
      </w:r>
      <w:r w:rsidRPr="000903C1">
        <w:tab/>
        <w:t>3GPP TS 22.093: "Completion of Calls to Busy Subscriber (CCBS); Service description, Stage</w:t>
      </w:r>
      <w:r w:rsidR="00F837AD" w:rsidRPr="000903C1">
        <w:t> </w:t>
      </w:r>
      <w:r w:rsidRPr="000903C1">
        <w:t>1".</w:t>
      </w:r>
    </w:p>
    <w:p w14:paraId="6E75528B" w14:textId="77777777" w:rsidR="00583EBC" w:rsidRPr="000903C1" w:rsidRDefault="00583EBC" w:rsidP="00583EBC">
      <w:pPr>
        <w:pStyle w:val="EX"/>
      </w:pPr>
      <w:r w:rsidRPr="000903C1">
        <w:t>[124]</w:t>
      </w:r>
      <w:r w:rsidRPr="000903C1">
        <w:tab/>
        <w:t>3GPP TS 22.094: "</w:t>
      </w:r>
      <w:r w:rsidRPr="000903C1">
        <w:rPr>
          <w:szCs w:val="27"/>
        </w:rPr>
        <w:t>Follow Me service description; Stage</w:t>
      </w:r>
      <w:r w:rsidR="00F837AD" w:rsidRPr="000903C1">
        <w:rPr>
          <w:szCs w:val="27"/>
        </w:rPr>
        <w:t> </w:t>
      </w:r>
      <w:r w:rsidRPr="000903C1">
        <w:rPr>
          <w:szCs w:val="27"/>
        </w:rPr>
        <w:t>1</w:t>
      </w:r>
      <w:r w:rsidRPr="000903C1">
        <w:t>".</w:t>
      </w:r>
    </w:p>
    <w:p w14:paraId="25EC842D" w14:textId="77777777" w:rsidR="00583EBC" w:rsidRPr="000903C1" w:rsidRDefault="00583EBC" w:rsidP="00583EBC">
      <w:pPr>
        <w:pStyle w:val="EX"/>
        <w:rPr>
          <w:rFonts w:ascii="Arial" w:hAnsi="Arial" w:cs="Arial"/>
          <w:color w:val="555555"/>
          <w:sz w:val="27"/>
          <w:szCs w:val="27"/>
        </w:rPr>
      </w:pPr>
      <w:r w:rsidRPr="000903C1">
        <w:t>[125]</w:t>
      </w:r>
      <w:r w:rsidRPr="000903C1">
        <w:tab/>
        <w:t>3GPP TS 22.097: "Multiple Subscriber Profile (MSP) Phase 2; Service description; Stage</w:t>
      </w:r>
      <w:r w:rsidR="00F837AD" w:rsidRPr="000903C1">
        <w:t> </w:t>
      </w:r>
      <w:r w:rsidRPr="000903C1">
        <w:t>1".</w:t>
      </w:r>
    </w:p>
    <w:p w14:paraId="7D97788D" w14:textId="77777777" w:rsidR="00583EBC" w:rsidRPr="000903C1" w:rsidRDefault="00583EBC" w:rsidP="00583EBC">
      <w:pPr>
        <w:pStyle w:val="EX"/>
        <w:rPr>
          <w:rFonts w:ascii="Arial" w:hAnsi="Arial" w:cs="Arial"/>
          <w:color w:val="555555"/>
          <w:sz w:val="27"/>
          <w:szCs w:val="27"/>
        </w:rPr>
      </w:pPr>
      <w:r w:rsidRPr="000903C1">
        <w:t>[126]</w:t>
      </w:r>
      <w:r w:rsidRPr="000903C1">
        <w:tab/>
        <w:t>3GPP TS 22.135: "Multicall; Service description; Stage</w:t>
      </w:r>
      <w:r w:rsidR="00F837AD" w:rsidRPr="000903C1">
        <w:t> </w:t>
      </w:r>
      <w:r w:rsidRPr="000903C1">
        <w:t>1".</w:t>
      </w:r>
    </w:p>
    <w:p w14:paraId="36F8C0FE" w14:textId="77777777" w:rsidR="00583EBC" w:rsidRPr="000903C1" w:rsidRDefault="00583EBC" w:rsidP="00583EBC">
      <w:pPr>
        <w:pStyle w:val="EX"/>
      </w:pPr>
      <w:r w:rsidRPr="000903C1">
        <w:t>[127]</w:t>
      </w:r>
      <w:r w:rsidRPr="000903C1">
        <w:tab/>
        <w:t>3GPP TS 24.182: "IP Multimedia Subsystem (IMS) Customized Alerting Tones (CAT); Protocol specification".</w:t>
      </w:r>
    </w:p>
    <w:p w14:paraId="0010AF36" w14:textId="77777777" w:rsidR="00583EBC" w:rsidRPr="000903C1" w:rsidRDefault="00583EBC" w:rsidP="00583EBC">
      <w:pPr>
        <w:pStyle w:val="EX"/>
      </w:pPr>
      <w:r w:rsidRPr="000903C1">
        <w:lastRenderedPageBreak/>
        <w:t>[128]</w:t>
      </w:r>
      <w:r w:rsidRPr="000903C1">
        <w:tab/>
        <w:t>3GPP TS 24.183: "IP Multimedia Subsystem (IMS) Customized Ringing Signal (CRS); Protocol specification".</w:t>
      </w:r>
    </w:p>
    <w:p w14:paraId="1B1E636A" w14:textId="77777777" w:rsidR="00583EBC" w:rsidRPr="000903C1" w:rsidRDefault="00583EBC" w:rsidP="00583EBC">
      <w:pPr>
        <w:pStyle w:val="EX"/>
      </w:pPr>
      <w:r w:rsidRPr="000903C1">
        <w:t>[129]</w:t>
      </w:r>
      <w:r w:rsidRPr="000903C1">
        <w:tab/>
        <w:t>3GPP TS 24.239: "Flexible Alerting (FA) using IP Multimedia (IM) Core Network (CN) subsystem; Protocol specification".</w:t>
      </w:r>
    </w:p>
    <w:p w14:paraId="77D8A735" w14:textId="77777777" w:rsidR="00583EBC" w:rsidRPr="000903C1" w:rsidRDefault="00583EBC" w:rsidP="00583EBC">
      <w:pPr>
        <w:pStyle w:val="EX"/>
      </w:pPr>
      <w:r w:rsidRPr="000903C1">
        <w:t>[130]</w:t>
      </w:r>
      <w:r w:rsidRPr="000903C1">
        <w:tab/>
        <w:t>3GPP TS 24.259: "Personal Network Management (PNM)".</w:t>
      </w:r>
    </w:p>
    <w:p w14:paraId="4D939197" w14:textId="77777777" w:rsidR="00583EBC" w:rsidRPr="000903C1" w:rsidRDefault="00583EBC" w:rsidP="00583EBC">
      <w:pPr>
        <w:pStyle w:val="EX"/>
      </w:pPr>
      <w:r w:rsidRPr="000903C1">
        <w:t>[131]</w:t>
      </w:r>
      <w:r w:rsidRPr="000903C1">
        <w:tab/>
        <w:t>3GPP TS 24.390: "</w:t>
      </w:r>
      <w:r w:rsidRPr="000903C1">
        <w:rPr>
          <w:szCs w:val="27"/>
        </w:rPr>
        <w:t>Unstructured Supplementary Service Data (USSD) using IP Multimedia (IM) Core Network (CN) subsystem IMS</w:t>
      </w:r>
      <w:r w:rsidRPr="000903C1">
        <w:t>".</w:t>
      </w:r>
    </w:p>
    <w:p w14:paraId="31453914" w14:textId="77777777" w:rsidR="00583EBC" w:rsidRPr="000903C1" w:rsidRDefault="00583EBC" w:rsidP="00583EBC">
      <w:pPr>
        <w:pStyle w:val="EX"/>
      </w:pPr>
      <w:r w:rsidRPr="000903C1">
        <w:t>[132]</w:t>
      </w:r>
      <w:r w:rsidRPr="000903C1">
        <w:tab/>
        <w:t>3GPP TS 24.604: "Communication Diversion (CDIV) using IP Multimedia (IM) Core Network (CN) subsystem; Protocol specification".</w:t>
      </w:r>
    </w:p>
    <w:p w14:paraId="47AB8B55" w14:textId="77777777" w:rsidR="00583EBC" w:rsidRPr="000903C1" w:rsidRDefault="00583EBC" w:rsidP="00583EBC">
      <w:pPr>
        <w:pStyle w:val="EX"/>
      </w:pPr>
      <w:r w:rsidRPr="000903C1">
        <w:t>[133]</w:t>
      </w:r>
      <w:r w:rsidRPr="000903C1">
        <w:tab/>
        <w:t>3GPP TS 24.605: "</w:t>
      </w:r>
      <w:r w:rsidRPr="000903C1">
        <w:rPr>
          <w:szCs w:val="27"/>
        </w:rPr>
        <w:t>Conference (CONF) using IP Multimedia (IM) Core Network (CN) subsystem; Protocol specification</w:t>
      </w:r>
      <w:r w:rsidRPr="000903C1">
        <w:t>".</w:t>
      </w:r>
    </w:p>
    <w:p w14:paraId="1B0D1845" w14:textId="77777777" w:rsidR="00583EBC" w:rsidRPr="000903C1" w:rsidRDefault="00583EBC" w:rsidP="00583EBC">
      <w:pPr>
        <w:pStyle w:val="EX"/>
      </w:pPr>
      <w:r w:rsidRPr="000903C1">
        <w:t>[134]</w:t>
      </w:r>
      <w:r w:rsidRPr="000903C1">
        <w:tab/>
        <w:t>3GPP TS 24.606: "</w:t>
      </w:r>
      <w:r w:rsidRPr="000903C1">
        <w:rPr>
          <w:szCs w:val="27"/>
        </w:rPr>
        <w:t>Message Waiting Indication (MWI) using IP Multimedia (IM) Core Network (CN) subsystem; Protocol specification</w:t>
      </w:r>
      <w:r w:rsidRPr="000903C1">
        <w:t>".</w:t>
      </w:r>
    </w:p>
    <w:p w14:paraId="6068C11E" w14:textId="77777777" w:rsidR="00583EBC" w:rsidRPr="000903C1" w:rsidRDefault="00583EBC" w:rsidP="00583EBC">
      <w:pPr>
        <w:pStyle w:val="EX"/>
      </w:pPr>
      <w:r w:rsidRPr="000903C1">
        <w:t>[135]</w:t>
      </w:r>
      <w:r w:rsidRPr="000903C1">
        <w:tab/>
        <w:t>3GPP TS 24.610: "Communication HOLD (HOLD) using IP Multimedia (IM) Core Network (CN) subsystem; Protocol specification".</w:t>
      </w:r>
    </w:p>
    <w:p w14:paraId="2DC582A0" w14:textId="77777777" w:rsidR="00583EBC" w:rsidRPr="000903C1" w:rsidRDefault="00583EBC" w:rsidP="00583EBC">
      <w:pPr>
        <w:pStyle w:val="EX"/>
      </w:pPr>
      <w:r w:rsidRPr="000903C1">
        <w:t>[136]</w:t>
      </w:r>
      <w:r w:rsidRPr="000903C1">
        <w:tab/>
        <w:t>3GPP TS 24.611: "Anonymous Communication Rejection (ACR) and Communication Barring (CB) using IP Multimedia (IM) Core Network (CN) subsystem; Protocol specification".</w:t>
      </w:r>
    </w:p>
    <w:p w14:paraId="0D310F17" w14:textId="77777777" w:rsidR="00583EBC" w:rsidRPr="000903C1" w:rsidRDefault="00583EBC" w:rsidP="00583EBC">
      <w:pPr>
        <w:pStyle w:val="EX"/>
      </w:pPr>
      <w:r w:rsidRPr="000903C1">
        <w:t>[137]</w:t>
      </w:r>
      <w:r w:rsidRPr="000903C1">
        <w:tab/>
        <w:t>3GPP TS 24.615: "Communication Waiting (CW) using IP Multimedia (IM) Core Network (CN) subsystem; Protocol Specification".</w:t>
      </w:r>
    </w:p>
    <w:p w14:paraId="2E1CAC77" w14:textId="77777777" w:rsidR="00583EBC" w:rsidRPr="000903C1" w:rsidRDefault="00583EBC" w:rsidP="00583EBC">
      <w:pPr>
        <w:pStyle w:val="EX"/>
      </w:pPr>
      <w:r w:rsidRPr="000903C1">
        <w:t>[138]</w:t>
      </w:r>
      <w:r w:rsidRPr="000903C1">
        <w:tab/>
        <w:t>3GPP TS 24.616: "Malicious Communication Identification (MCID) using IP Multimedia (IM) Core Network (CN) subsystem; Protocol specification".</w:t>
      </w:r>
    </w:p>
    <w:p w14:paraId="1D11132B" w14:textId="77777777" w:rsidR="00583EBC" w:rsidRPr="000903C1" w:rsidRDefault="00583EBC" w:rsidP="00583EBC">
      <w:pPr>
        <w:pStyle w:val="EX"/>
      </w:pPr>
      <w:r w:rsidRPr="000903C1">
        <w:t>[139]</w:t>
      </w:r>
      <w:r w:rsidRPr="000903C1">
        <w:tab/>
        <w:t>3GPP TS 24.629: "Explicit Communication Transfer (ECT) using IP Multimedia (IM) Core Network (CN) subsystem; Protocol specification".</w:t>
      </w:r>
    </w:p>
    <w:p w14:paraId="33192C78" w14:textId="77777777" w:rsidR="00583EBC" w:rsidRPr="000903C1" w:rsidRDefault="00583EBC" w:rsidP="00583EBC">
      <w:pPr>
        <w:pStyle w:val="EX"/>
      </w:pPr>
      <w:r w:rsidRPr="000903C1">
        <w:t>[140]</w:t>
      </w:r>
      <w:r w:rsidRPr="000903C1">
        <w:tab/>
        <w:t>3GPP TS 24.642: "Completion of Communications to Busy Subscriber (CCBS) and Completion of Communications by No Reply (CCNR) using IP Multimedia (IM) Core Network (CN) subsystem; Protocol specification".</w:t>
      </w:r>
    </w:p>
    <w:p w14:paraId="67CBB4E2" w14:textId="77777777" w:rsidR="00583EBC" w:rsidRPr="000903C1" w:rsidRDefault="00583EBC" w:rsidP="0017351E">
      <w:pPr>
        <w:pStyle w:val="EX"/>
      </w:pPr>
      <w:r w:rsidRPr="000903C1">
        <w:t>[141]</w:t>
      </w:r>
      <w:r w:rsidRPr="000903C1">
        <w:tab/>
        <w:t>3GPP TS 24.647: "Advice Of Charge (AOC) using IP Multimedia (IM) Core Network (CN) subsystem".</w:t>
      </w:r>
    </w:p>
    <w:p w14:paraId="0CE73246" w14:textId="77777777" w:rsidR="002A7868" w:rsidRPr="000903C1" w:rsidRDefault="008A1821" w:rsidP="002A7868">
      <w:pPr>
        <w:pStyle w:val="EX"/>
        <w:rPr>
          <w:lang w:val="en"/>
        </w:rPr>
      </w:pPr>
      <w:r w:rsidRPr="000903C1">
        <w:rPr>
          <w:lang w:val="en-US"/>
        </w:rPr>
        <w:t>[142]</w:t>
      </w:r>
      <w:r w:rsidRPr="000903C1">
        <w:rPr>
          <w:lang w:val="en-US"/>
        </w:rPr>
        <w:tab/>
      </w:r>
      <w:r w:rsidRPr="000903C1">
        <w:t>3GPP TS </w:t>
      </w:r>
      <w:r w:rsidRPr="000903C1">
        <w:rPr>
          <w:lang w:val="en-US"/>
        </w:rPr>
        <w:t>36</w:t>
      </w:r>
      <w:r w:rsidRPr="000903C1">
        <w:t>.509: "Evolved</w:t>
      </w:r>
      <w:r w:rsidRPr="000903C1">
        <w:rPr>
          <w:lang w:val="en"/>
        </w:rPr>
        <w:t xml:space="preserve"> Universal Terrestrial Radio Access (E-UTRA) and Evolved Packet Core (EPC); Special conformance testing functions for User Equipment (UE)</w:t>
      </w:r>
      <w:r w:rsidRPr="000903C1">
        <w:t>"</w:t>
      </w:r>
      <w:r w:rsidRPr="000903C1">
        <w:rPr>
          <w:lang w:val="en"/>
        </w:rPr>
        <w:t>.</w:t>
      </w:r>
    </w:p>
    <w:p w14:paraId="1C8057B0" w14:textId="77777777" w:rsidR="002A7868" w:rsidRPr="000903C1" w:rsidRDefault="002A7868" w:rsidP="002A7868">
      <w:pPr>
        <w:pStyle w:val="EX"/>
      </w:pPr>
      <w:r w:rsidRPr="000903C1">
        <w:t>[143]</w:t>
      </w:r>
      <w:r w:rsidRPr="000903C1">
        <w:tab/>
        <w:t>3GPP TS 25.102: "Multiplexing and channel coding (TDD)".</w:t>
      </w:r>
    </w:p>
    <w:p w14:paraId="02B0AD85" w14:textId="77777777" w:rsidR="002A7868" w:rsidRPr="000903C1" w:rsidRDefault="002A7868" w:rsidP="002A7868">
      <w:pPr>
        <w:pStyle w:val="EX"/>
      </w:pPr>
      <w:r w:rsidRPr="000903C1">
        <w:t>[144]</w:t>
      </w:r>
      <w:r w:rsidRPr="000903C1">
        <w:tab/>
        <w:t>3GPP TS 25.212: "Multiplexing and channel coding (FDD)".</w:t>
      </w:r>
    </w:p>
    <w:p w14:paraId="4EFD6BBB" w14:textId="77777777" w:rsidR="002A7868" w:rsidRPr="000903C1" w:rsidRDefault="002A7868" w:rsidP="002A7868">
      <w:pPr>
        <w:pStyle w:val="EX"/>
      </w:pPr>
      <w:r w:rsidRPr="000903C1">
        <w:t>[145]</w:t>
      </w:r>
      <w:r w:rsidRPr="000903C1">
        <w:tab/>
        <w:t>3GPP TS 36.300: "Evolved Universal Terrestrial Radio Access (E-UTRA) and Evolved Universal Terrestrial Radio Access Network (E-UTRAN); Overall description".</w:t>
      </w:r>
    </w:p>
    <w:p w14:paraId="6B1AC96A" w14:textId="77777777" w:rsidR="008A1821" w:rsidRPr="000903C1" w:rsidRDefault="002A7868" w:rsidP="0017351E">
      <w:pPr>
        <w:pStyle w:val="EX"/>
      </w:pPr>
      <w:r w:rsidRPr="000903C1">
        <w:t>[146]</w:t>
      </w:r>
      <w:r w:rsidRPr="000903C1">
        <w:tab/>
        <w:t>3GPP TS 45.001: "Physical layer on the radio path; General description".</w:t>
      </w:r>
    </w:p>
    <w:p w14:paraId="7DADC83D" w14:textId="77777777" w:rsidR="00181152" w:rsidRPr="000903C1" w:rsidRDefault="00181152" w:rsidP="0017351E">
      <w:pPr>
        <w:pStyle w:val="EX"/>
        <w:rPr>
          <w:lang w:val="en"/>
        </w:rPr>
      </w:pPr>
      <w:r w:rsidRPr="000903C1">
        <w:rPr>
          <w:lang w:val="en-US"/>
        </w:rPr>
        <w:t>[147]</w:t>
      </w:r>
      <w:r w:rsidRPr="000903C1">
        <w:rPr>
          <w:lang w:val="en-US"/>
        </w:rPr>
        <w:tab/>
      </w:r>
      <w:r w:rsidRPr="000903C1">
        <w:t>3GPP TS </w:t>
      </w:r>
      <w:r w:rsidRPr="000903C1">
        <w:rPr>
          <w:lang w:val="en-US"/>
        </w:rPr>
        <w:t>22</w:t>
      </w:r>
      <w:r w:rsidRPr="000903C1">
        <w:t>.101: "Service aspects; Service principles"</w:t>
      </w:r>
      <w:r w:rsidRPr="000903C1">
        <w:rPr>
          <w:lang w:val="en"/>
        </w:rPr>
        <w:t>.</w:t>
      </w:r>
    </w:p>
    <w:p w14:paraId="0EE7B92F" w14:textId="77777777" w:rsidR="009F3D2C" w:rsidRPr="000903C1" w:rsidRDefault="00A44FC9" w:rsidP="009F3D2C">
      <w:pPr>
        <w:pStyle w:val="EX"/>
      </w:pPr>
      <w:r w:rsidRPr="000903C1">
        <w:t>[148]</w:t>
      </w:r>
      <w:r w:rsidRPr="000903C1">
        <w:tab/>
        <w:t>3GPP TS 24.090: "</w:t>
      </w:r>
      <w:r w:rsidRPr="000903C1">
        <w:rPr>
          <w:szCs w:val="27"/>
        </w:rPr>
        <w:t>Unstructured Supplementary Service Data (USSD); Stage 3</w:t>
      </w:r>
      <w:r w:rsidRPr="000903C1">
        <w:t>".</w:t>
      </w:r>
    </w:p>
    <w:p w14:paraId="6AB7FEA3" w14:textId="77777777" w:rsidR="009F406F" w:rsidRPr="000903C1" w:rsidRDefault="009F3D2C" w:rsidP="009F406F">
      <w:pPr>
        <w:pStyle w:val="EX"/>
      </w:pPr>
      <w:r w:rsidRPr="000903C1">
        <w:t>[149]</w:t>
      </w:r>
      <w:r w:rsidRPr="000903C1">
        <w:tab/>
        <w:t>3GPP TS 23.682: "</w:t>
      </w:r>
      <w:r w:rsidRPr="000903C1">
        <w:rPr>
          <w:lang w:eastAsia="ko-KR"/>
        </w:rPr>
        <w:t>Architecture Enhancements to facilitate communications with Packet Data Networks and Applications</w:t>
      </w:r>
      <w:r w:rsidRPr="000903C1">
        <w:t>".</w:t>
      </w:r>
    </w:p>
    <w:p w14:paraId="2FB0A6C1" w14:textId="77777777" w:rsidR="00DC76D8" w:rsidRPr="000903C1" w:rsidRDefault="009F406F" w:rsidP="00DC76D8">
      <w:pPr>
        <w:pStyle w:val="EX"/>
      </w:pPr>
      <w:r w:rsidRPr="000903C1">
        <w:t>[150]</w:t>
      </w:r>
      <w:r w:rsidRPr="000903C1">
        <w:tab/>
        <w:t>3GPP TS 36.443: "Evolved Universal Terrestrial Radio Access Network (E-UTRAN); M2 Application Protocol (M2AP)".</w:t>
      </w:r>
      <w:r w:rsidR="00DC76D8" w:rsidRPr="000903C1">
        <w:t xml:space="preserve"> </w:t>
      </w:r>
    </w:p>
    <w:p w14:paraId="26FA1767" w14:textId="77777777" w:rsidR="00DC76D8" w:rsidRPr="000903C1" w:rsidRDefault="00DC76D8" w:rsidP="00DC76D8">
      <w:pPr>
        <w:pStyle w:val="EX"/>
      </w:pPr>
      <w:r w:rsidRPr="000903C1">
        <w:t>[151]</w:t>
      </w:r>
      <w:r w:rsidRPr="000903C1">
        <w:tab/>
        <w:t>Wi-Fi Alliance: "Hotspot 2.0 (Release 2) Technical Specification</w:t>
      </w:r>
      <w:r w:rsidRPr="000903C1">
        <w:rPr>
          <w:lang w:eastAsia="zh-CN"/>
        </w:rPr>
        <w:t>,</w:t>
      </w:r>
      <w:r w:rsidRPr="000903C1">
        <w:t xml:space="preserve"> </w:t>
      </w:r>
      <w:r w:rsidRPr="000903C1">
        <w:rPr>
          <w:lang w:val="en-US" w:eastAsia="zh-CN"/>
        </w:rPr>
        <w:t>version 1.0.0</w:t>
      </w:r>
      <w:r w:rsidRPr="000903C1">
        <w:t>", 2014-08-08.</w:t>
      </w:r>
    </w:p>
    <w:p w14:paraId="6360835D" w14:textId="77777777" w:rsidR="00DC76D8" w:rsidRPr="000903C1" w:rsidRDefault="00DC76D8" w:rsidP="00DC76D8">
      <w:pPr>
        <w:pStyle w:val="EX"/>
        <w:rPr>
          <w:lang w:eastAsia="ko-KR"/>
        </w:rPr>
      </w:pPr>
      <w:r w:rsidRPr="000903C1">
        <w:lastRenderedPageBreak/>
        <w:t>[152]</w:t>
      </w:r>
      <w:r w:rsidRPr="000903C1">
        <w:tab/>
        <w:t xml:space="preserve">IEEE Std 802.11™-2012: </w:t>
      </w:r>
      <w:r w:rsidRPr="000903C1">
        <w:rPr>
          <w:lang w:eastAsia="ko-KR"/>
        </w:rPr>
        <w:t>"</w:t>
      </w:r>
      <w:r w:rsidRPr="000903C1">
        <w:t>Information Technology- Telecommunications and information exchange between systems-Local and metropolitan area networks-Specific requirements-Part 11: Wireless LAN Medium Access Control (MAC) and Physical Layer (PHY) Specifications</w:t>
      </w:r>
      <w:r w:rsidRPr="000903C1">
        <w:rPr>
          <w:lang w:eastAsia="ko-KR"/>
        </w:rPr>
        <w:t>".</w:t>
      </w:r>
    </w:p>
    <w:p w14:paraId="089C626D" w14:textId="77777777" w:rsidR="00A44FC9" w:rsidRPr="000903C1" w:rsidRDefault="00DC76D8" w:rsidP="009F3D2C">
      <w:pPr>
        <w:pStyle w:val="EX"/>
      </w:pPr>
      <w:r w:rsidRPr="000903C1">
        <w:t>[153]</w:t>
      </w:r>
      <w:r w:rsidRPr="000903C1">
        <w:tab/>
        <w:t>3GPP TS 24.312: "Access Network Discovery and Selection Function (ANDSF) Management Object (MO)".</w:t>
      </w:r>
    </w:p>
    <w:p w14:paraId="7278A8B1" w14:textId="77777777" w:rsidR="00FB3F65" w:rsidRPr="000903C1" w:rsidRDefault="00FB3F65" w:rsidP="00FB3F65">
      <w:pPr>
        <w:pStyle w:val="EX"/>
        <w:rPr>
          <w:noProof/>
        </w:rPr>
      </w:pPr>
      <w:r w:rsidRPr="000903C1">
        <w:t>[154]</w:t>
      </w:r>
      <w:r w:rsidRPr="000903C1">
        <w:tab/>
        <w:t>3GPP TS 36.101: "Evolved</w:t>
      </w:r>
      <w:r w:rsidRPr="000903C1">
        <w:rPr>
          <w:lang w:val="en"/>
        </w:rPr>
        <w:t xml:space="preserve"> Universal Terrestrial Radio Access (E-UTRA);</w:t>
      </w:r>
      <w:r w:rsidRPr="000903C1">
        <w:rPr>
          <w:lang w:eastAsia="ko-KR"/>
        </w:rPr>
        <w:t xml:space="preserve"> User Equipment (UE) radio transmission and reception</w:t>
      </w:r>
      <w:r w:rsidRPr="000903C1">
        <w:t>".</w:t>
      </w:r>
    </w:p>
    <w:p w14:paraId="19EC77E1" w14:textId="77777777" w:rsidR="002F4978" w:rsidRPr="000903C1" w:rsidRDefault="00FB3F65" w:rsidP="002F4978">
      <w:pPr>
        <w:pStyle w:val="EX"/>
      </w:pPr>
      <w:r w:rsidRPr="000903C1">
        <w:t>[155]</w:t>
      </w:r>
      <w:r w:rsidRPr="000903C1">
        <w:tab/>
        <w:t>RFC 4122: "A Universally Unique IDentifier (UUID) URN Namespace".</w:t>
      </w:r>
    </w:p>
    <w:p w14:paraId="1FBFA3AB" w14:textId="77777777" w:rsidR="00FB3F65" w:rsidRPr="000903C1" w:rsidRDefault="002F4978" w:rsidP="002F4978">
      <w:pPr>
        <w:pStyle w:val="EX"/>
      </w:pPr>
      <w:r w:rsidRPr="000903C1">
        <w:t>[156]</w:t>
      </w:r>
      <w:r w:rsidRPr="000903C1">
        <w:tab/>
        <w:t>3GPP TS 44.018: "GSM/EDGE Radio Resource Control (RRC) protocol".</w:t>
      </w:r>
    </w:p>
    <w:p w14:paraId="15F6A20D" w14:textId="77777777" w:rsidR="00D6304F" w:rsidRPr="000903C1" w:rsidRDefault="00D6304F" w:rsidP="00D6304F">
      <w:pPr>
        <w:pStyle w:val="EX"/>
      </w:pPr>
      <w:r w:rsidRPr="000903C1">
        <w:t>[157]</w:t>
      </w:r>
      <w:r w:rsidRPr="000903C1">
        <w:tab/>
        <w:t>CEN EN 15722:2015 (April 2015): "Intelligent transport systems - ESafety - ECall minimum set of data".</w:t>
      </w:r>
    </w:p>
    <w:p w14:paraId="31B398C7" w14:textId="77777777" w:rsidR="00DC1CC8" w:rsidRPr="000903C1" w:rsidRDefault="00DC1CC8" w:rsidP="00DC1CC8">
      <w:pPr>
        <w:pStyle w:val="EX"/>
        <w:rPr>
          <w:lang w:eastAsia="ja-JP"/>
        </w:rPr>
      </w:pPr>
      <w:r w:rsidRPr="000903C1">
        <w:t>[158]</w:t>
      </w:r>
      <w:r w:rsidRPr="000903C1">
        <w:tab/>
        <w:t>3GPP TS 36.321: "Evolved Universal Terrestrial Radio Access (E-UTRA); Medium Access Control (MAC) protocol specification".</w:t>
      </w:r>
    </w:p>
    <w:p w14:paraId="51F8CBC8" w14:textId="77777777" w:rsidR="00680102" w:rsidRPr="000903C1" w:rsidRDefault="00680102" w:rsidP="00680102">
      <w:pPr>
        <w:pStyle w:val="EX"/>
      </w:pPr>
      <w:r w:rsidRPr="000903C1">
        <w:t>[159]</w:t>
      </w:r>
      <w:r w:rsidRPr="000903C1">
        <w:tab/>
        <w:t>3GPP TS 38.300: "NR; NR and NG-RAN Overall Description".</w:t>
      </w:r>
    </w:p>
    <w:p w14:paraId="50AE880E" w14:textId="77777777" w:rsidR="00680102" w:rsidRPr="000903C1" w:rsidRDefault="00680102" w:rsidP="00680102">
      <w:pPr>
        <w:pStyle w:val="EX"/>
      </w:pPr>
      <w:r w:rsidRPr="000903C1">
        <w:t>[160]</w:t>
      </w:r>
      <w:r w:rsidRPr="000903C1">
        <w:tab/>
        <w:t>3GPP TS 38.331: "NR; Radio Resource Control (RRC); Protocol specification".</w:t>
      </w:r>
    </w:p>
    <w:p w14:paraId="52A6571A" w14:textId="77777777" w:rsidR="004C0365" w:rsidRPr="000903C1" w:rsidRDefault="004C0365" w:rsidP="004C0365">
      <w:pPr>
        <w:pStyle w:val="EX"/>
      </w:pPr>
      <w:r w:rsidRPr="000903C1">
        <w:t>[161]</w:t>
      </w:r>
      <w:r w:rsidRPr="000903C1">
        <w:tab/>
        <w:t>3GPP TS 24.501: "Access-Stratum (NAS) protocol for 5G System (5GS); Stage 3".</w:t>
      </w:r>
    </w:p>
    <w:p w14:paraId="52686E5D" w14:textId="77777777" w:rsidR="009A05C2" w:rsidRPr="000903C1" w:rsidRDefault="009A05C2" w:rsidP="009A05C2">
      <w:pPr>
        <w:pStyle w:val="EX"/>
      </w:pPr>
      <w:r w:rsidRPr="000903C1">
        <w:t>[162]</w:t>
      </w:r>
      <w:r w:rsidRPr="000903C1">
        <w:tab/>
        <w:t>3GPP TS 37.340: "Evolved Universal Terresterial Radio Access (E-UTRA) and NR; Multi-Connectivity; Stage 2".</w:t>
      </w:r>
    </w:p>
    <w:p w14:paraId="0B5ED189" w14:textId="77777777" w:rsidR="00390E0A" w:rsidRPr="000903C1" w:rsidRDefault="00390E0A" w:rsidP="00390E0A">
      <w:pPr>
        <w:pStyle w:val="EX"/>
      </w:pPr>
      <w:r w:rsidRPr="000903C1">
        <w:t>[163]</w:t>
      </w:r>
      <w:r w:rsidRPr="000903C1">
        <w:tab/>
        <w:t>3GPP TS 24.196: "Enhanced Calling Name (eCNAM)".</w:t>
      </w:r>
    </w:p>
    <w:p w14:paraId="4F992FE3" w14:textId="77777777" w:rsidR="00390E0A" w:rsidRPr="000903C1" w:rsidRDefault="00390E0A" w:rsidP="00390E0A">
      <w:pPr>
        <w:pStyle w:val="EX"/>
      </w:pPr>
      <w:r w:rsidRPr="000903C1">
        <w:t>[164]</w:t>
      </w:r>
      <w:r w:rsidRPr="000903C1">
        <w:tab/>
        <w:t>3GPP TS 22.173: "IP Multimedia Core Network Subsystem (IMS) Multimedia Telephony Service and supplementary services".</w:t>
      </w:r>
    </w:p>
    <w:p w14:paraId="42CEFD5E" w14:textId="77777777" w:rsidR="00A22ADF" w:rsidRPr="000903C1" w:rsidRDefault="00545D9B" w:rsidP="00A22ADF">
      <w:pPr>
        <w:pStyle w:val="EX"/>
      </w:pPr>
      <w:r w:rsidRPr="000903C1">
        <w:t>[165]</w:t>
      </w:r>
      <w:r w:rsidRPr="000903C1">
        <w:tab/>
        <w:t>3GPP TS 23.501: "System Architecture for the 5G System; Stage</w:t>
      </w:r>
      <w:r w:rsidR="00AD38E9" w:rsidRPr="000903C1">
        <w:t> </w:t>
      </w:r>
      <w:r w:rsidRPr="000903C1">
        <w:t>2".</w:t>
      </w:r>
    </w:p>
    <w:p w14:paraId="19DADA30" w14:textId="77777777" w:rsidR="00A22ADF" w:rsidRPr="000903C1" w:rsidRDefault="00A22ADF" w:rsidP="00A22ADF">
      <w:pPr>
        <w:pStyle w:val="EX"/>
      </w:pPr>
      <w:r w:rsidRPr="000903C1">
        <w:t>[166]</w:t>
      </w:r>
      <w:r w:rsidRPr="000903C1">
        <w:tab/>
        <w:t>3GPP TS 36.213: "Evolved Universal Terrestrial Radio Access (E-UTRA); Physical layer procedures".</w:t>
      </w:r>
    </w:p>
    <w:p w14:paraId="7BF13182" w14:textId="77777777" w:rsidR="005A3068" w:rsidRPr="000903C1" w:rsidRDefault="00A22ADF" w:rsidP="005A3068">
      <w:pPr>
        <w:pStyle w:val="EX"/>
      </w:pPr>
      <w:r w:rsidRPr="000903C1">
        <w:t>[167]</w:t>
      </w:r>
      <w:r w:rsidRPr="000903C1">
        <w:tab/>
        <w:t>3GPP TS 36.214: "Evolved Universal Terrestrial Radio Access (E-UTRA); Physical layer; Measurements".</w:t>
      </w:r>
    </w:p>
    <w:p w14:paraId="6F0552C4" w14:textId="77777777" w:rsidR="00545D9B" w:rsidRPr="000903C1" w:rsidRDefault="005A3068" w:rsidP="005A3068">
      <w:pPr>
        <w:pStyle w:val="EX"/>
      </w:pPr>
      <w:r w:rsidRPr="000903C1">
        <w:t>[168]</w:t>
      </w:r>
      <w:r w:rsidRPr="000903C1">
        <w:tab/>
        <w:t>3GPP TS 24.250: "Protocol for Reliable Data Service between UE and SCEF; Stage 3".</w:t>
      </w:r>
    </w:p>
    <w:p w14:paraId="3A4523DD" w14:textId="77777777" w:rsidR="00D4027E" w:rsidRPr="000903C1" w:rsidRDefault="00D4027E" w:rsidP="00D4027E">
      <w:pPr>
        <w:pStyle w:val="EX"/>
      </w:pPr>
      <w:r w:rsidRPr="000903C1">
        <w:t>[169]</w:t>
      </w:r>
      <w:r w:rsidRPr="000903C1">
        <w:tab/>
        <w:t>3GPP TS 38.133: "NR; Requirements for support of radio resource management".</w:t>
      </w:r>
    </w:p>
    <w:p w14:paraId="097D961A" w14:textId="77777777" w:rsidR="005E27AA" w:rsidRPr="000903C1" w:rsidRDefault="005E27AA" w:rsidP="005E27AA">
      <w:pPr>
        <w:pStyle w:val="EX"/>
        <w:keepNext/>
      </w:pPr>
      <w:r w:rsidRPr="000903C1">
        <w:t>[170]</w:t>
      </w:r>
      <w:r w:rsidRPr="000903C1">
        <w:tab/>
        <w:t>3GPP TS 22.011: "Service accessibility".</w:t>
      </w:r>
    </w:p>
    <w:p w14:paraId="31F41B7E" w14:textId="7BA4582D" w:rsidR="007E1A71" w:rsidRPr="000903C1" w:rsidRDefault="007E1A71" w:rsidP="007E1A71">
      <w:pPr>
        <w:pStyle w:val="EX"/>
      </w:pPr>
      <w:r w:rsidRPr="000903C1">
        <w:t>[171]</w:t>
      </w:r>
      <w:r w:rsidRPr="000903C1">
        <w:tab/>
        <w:t>3GPP TS 23.216: "Single Radio Voice Call Continuity (SRVCC); Stage 2".</w:t>
      </w:r>
    </w:p>
    <w:p w14:paraId="60C8F134" w14:textId="77777777" w:rsidR="00E208EB" w:rsidRPr="000903C1" w:rsidRDefault="00E208EB" w:rsidP="00E208EB">
      <w:pPr>
        <w:pStyle w:val="EX"/>
      </w:pPr>
      <w:r w:rsidRPr="000903C1">
        <w:t>[172]</w:t>
      </w:r>
      <w:r w:rsidRPr="000903C1">
        <w:tab/>
        <w:t>3GPP TS 24.486: "Vehicle-to-Everything (V2X) Application Enabler (VAE) layer; Protocol aspects; Stage 3".</w:t>
      </w:r>
    </w:p>
    <w:p w14:paraId="17DA3A6D" w14:textId="77777777" w:rsidR="00E208EB" w:rsidRPr="000903C1" w:rsidRDefault="00E208EB" w:rsidP="00E208EB">
      <w:pPr>
        <w:pStyle w:val="EX"/>
      </w:pPr>
      <w:r w:rsidRPr="000903C1">
        <w:t>[173]</w:t>
      </w:r>
      <w:r w:rsidRPr="000903C1">
        <w:tab/>
        <w:t>3GPP TS 23.273: "5G System (5GS) Location Services (LCS); Stage 2".</w:t>
      </w:r>
    </w:p>
    <w:p w14:paraId="2A00159B" w14:textId="77777777" w:rsidR="00E208EB" w:rsidRPr="000903C1" w:rsidRDefault="00E208EB" w:rsidP="00E208EB">
      <w:pPr>
        <w:pStyle w:val="EX"/>
      </w:pPr>
      <w:r w:rsidRPr="000903C1">
        <w:t>[174]</w:t>
      </w:r>
      <w:r w:rsidRPr="000903C1">
        <w:tab/>
        <w:t>RFC 3339: "Date and Time on the Internet: Timestamps".</w:t>
      </w:r>
    </w:p>
    <w:p w14:paraId="6049A303" w14:textId="77777777" w:rsidR="00E208EB" w:rsidRPr="000903C1" w:rsidRDefault="00E208EB" w:rsidP="00E208EB">
      <w:pPr>
        <w:pStyle w:val="EX"/>
        <w:rPr>
          <w:lang w:eastAsia="zh-CN"/>
        </w:rPr>
      </w:pPr>
      <w:r w:rsidRPr="000903C1">
        <w:rPr>
          <w:rFonts w:hint="eastAsia"/>
          <w:lang w:eastAsia="zh-CN"/>
        </w:rPr>
        <w:t>[</w:t>
      </w:r>
      <w:r w:rsidRPr="000903C1">
        <w:rPr>
          <w:lang w:eastAsia="zh-CN"/>
        </w:rPr>
        <w:t>175]</w:t>
      </w:r>
      <w:r w:rsidRPr="000903C1">
        <w:rPr>
          <w:lang w:eastAsia="zh-CN"/>
        </w:rPr>
        <w:tab/>
      </w:r>
      <w:r w:rsidRPr="000903C1">
        <w:t>3GPP TS 24.587: "Vehicle-to-Everything (V2X) services in 5G System (5GS); Stage 3".</w:t>
      </w:r>
    </w:p>
    <w:p w14:paraId="03FFA3C7" w14:textId="77777777" w:rsidR="00E208EB" w:rsidRPr="000903C1" w:rsidRDefault="00E208EB" w:rsidP="00E208EB">
      <w:pPr>
        <w:pStyle w:val="EX"/>
      </w:pPr>
      <w:r w:rsidRPr="000903C1">
        <w:t>[176]</w:t>
      </w:r>
      <w:r w:rsidRPr="000903C1">
        <w:tab/>
        <w:t>3GPP TS 38.321: "NR; Medium Access Control (MAC) protocol specification".</w:t>
      </w:r>
    </w:p>
    <w:p w14:paraId="013ABC2C" w14:textId="77777777" w:rsidR="00E208EB" w:rsidRPr="000903C1" w:rsidRDefault="00E208EB" w:rsidP="00E208EB">
      <w:pPr>
        <w:pStyle w:val="EX"/>
      </w:pPr>
      <w:r w:rsidRPr="000903C1">
        <w:t>[177]</w:t>
      </w:r>
      <w:r w:rsidRPr="000903C1">
        <w:tab/>
        <w:t>3GPP TS 24.193: "Access Traffic Steering, Switching and Splitting; Stage 3".</w:t>
      </w:r>
    </w:p>
    <w:p w14:paraId="4551A446" w14:textId="77777777" w:rsidR="00E208EB" w:rsidRPr="000903C1" w:rsidRDefault="00E208EB" w:rsidP="00E208EB">
      <w:pPr>
        <w:pStyle w:val="EX"/>
      </w:pPr>
      <w:r w:rsidRPr="000903C1">
        <w:t>[178]</w:t>
      </w:r>
      <w:r w:rsidRPr="000903C1">
        <w:tab/>
        <w:t>3GPP TS </w:t>
      </w:r>
      <w:r w:rsidRPr="000903C1">
        <w:rPr>
          <w:lang w:val="en-US"/>
        </w:rPr>
        <w:t>38.509</w:t>
      </w:r>
      <w:r w:rsidRPr="000903C1">
        <w:t>: "5GS; Special conformance testing functions for User Equipment".</w:t>
      </w:r>
    </w:p>
    <w:p w14:paraId="6817E56C" w14:textId="0D77070E" w:rsidR="00E208EB" w:rsidRPr="000903C1" w:rsidRDefault="00E208EB" w:rsidP="00E208EB">
      <w:pPr>
        <w:pStyle w:val="EX"/>
      </w:pPr>
      <w:r w:rsidRPr="000903C1">
        <w:t>[179]</w:t>
      </w:r>
      <w:r w:rsidRPr="000903C1">
        <w:tab/>
        <w:t>3GPP TS 38.215: "</w:t>
      </w:r>
      <w:r w:rsidRPr="000903C1">
        <w:rPr>
          <w:lang w:eastAsia="zh-CN"/>
        </w:rPr>
        <w:t>NR</w:t>
      </w:r>
      <w:r w:rsidRPr="000903C1">
        <w:t>; Physical layer measurements".</w:t>
      </w:r>
    </w:p>
    <w:p w14:paraId="26AE02A2" w14:textId="77777777" w:rsidR="00E208EB" w:rsidRPr="000903C1" w:rsidRDefault="00E208EB" w:rsidP="00E208EB">
      <w:pPr>
        <w:pStyle w:val="EX"/>
      </w:pPr>
      <w:r w:rsidRPr="000903C1">
        <w:lastRenderedPageBreak/>
        <w:t>[180]</w:t>
      </w:r>
      <w:r w:rsidRPr="000903C1">
        <w:tab/>
        <w:t>3GPP TS 24.526: "User Equipment (UE) policies for 5G System (5GS)".</w:t>
      </w:r>
    </w:p>
    <w:p w14:paraId="7CA7D37E" w14:textId="77777777" w:rsidR="00E208EB" w:rsidRPr="000903C1" w:rsidRDefault="00E208EB" w:rsidP="00E208EB">
      <w:pPr>
        <w:pStyle w:val="EX"/>
        <w:rPr>
          <w:rFonts w:eastAsia="Malgun Gothic"/>
          <w:lang w:eastAsia="ko-KR"/>
        </w:rPr>
      </w:pPr>
      <w:r w:rsidRPr="000903C1">
        <w:t>[181]</w:t>
      </w:r>
      <w:r w:rsidRPr="000903C1">
        <w:tab/>
        <w:t xml:space="preserve">IEEE Std 802.1Q-2018: </w:t>
      </w:r>
      <w:r w:rsidRPr="000903C1">
        <w:rPr>
          <w:lang w:eastAsia="ko-KR"/>
        </w:rPr>
        <w:t>"</w:t>
      </w:r>
      <w:r w:rsidRPr="000903C1">
        <w:t>IEEE Standard for Local and Metropolitan Area Networks—Bridges and Bridged Networks</w:t>
      </w:r>
      <w:r w:rsidRPr="000903C1">
        <w:rPr>
          <w:lang w:eastAsia="ko-KR"/>
        </w:rPr>
        <w:t>".</w:t>
      </w:r>
    </w:p>
    <w:p w14:paraId="4D699663" w14:textId="77777777" w:rsidR="00E208EB" w:rsidRPr="000903C1" w:rsidRDefault="00E208EB" w:rsidP="00E208EB">
      <w:pPr>
        <w:pStyle w:val="EX"/>
      </w:pPr>
      <w:r w:rsidRPr="000903C1">
        <w:t>[182]</w:t>
      </w:r>
      <w:r w:rsidRPr="000903C1">
        <w:tab/>
        <w:t>IEEE 1003.1-2004: "IEEE Standard for Information Technology - Portable Operating System Interface (POSIX(R)) - Base Definitions".</w:t>
      </w:r>
    </w:p>
    <w:p w14:paraId="66BB397E" w14:textId="77777777" w:rsidR="00E208EB" w:rsidRPr="000903C1" w:rsidRDefault="00E208EB" w:rsidP="00E208EB">
      <w:pPr>
        <w:pStyle w:val="EX"/>
      </w:pPr>
      <w:r w:rsidRPr="000903C1">
        <w:rPr>
          <w:lang w:val="en-US"/>
        </w:rPr>
        <w:t>[183]</w:t>
      </w:r>
      <w:r w:rsidRPr="000903C1">
        <w:rPr>
          <w:lang w:val="en-US"/>
        </w:rPr>
        <w:tab/>
        <w:t>RFC </w:t>
      </w:r>
      <w:r w:rsidRPr="000903C1">
        <w:rPr>
          <w:lang w:val="en-US" w:eastAsia="zh-CN"/>
        </w:rPr>
        <w:t>5905</w:t>
      </w:r>
      <w:r w:rsidRPr="000903C1">
        <w:rPr>
          <w:lang w:val="en-US"/>
        </w:rPr>
        <w:t>: "Network Time Protocol Version 4: Protocol and Algorithms Specification".</w:t>
      </w:r>
    </w:p>
    <w:p w14:paraId="7E0ED5F6" w14:textId="3DD451E3" w:rsidR="00E208EB" w:rsidRPr="000903C1" w:rsidRDefault="00E208EB" w:rsidP="00E208EB">
      <w:pPr>
        <w:pStyle w:val="EX"/>
      </w:pPr>
      <w:r w:rsidRPr="000903C1">
        <w:t>[184]</w:t>
      </w:r>
      <w:r w:rsidRPr="000903C1">
        <w:tab/>
        <w:t>3GPP TS 23.503: "Policy and charging control framework for the 5G System; Stage 2".</w:t>
      </w:r>
    </w:p>
    <w:p w14:paraId="6AD7BAF8" w14:textId="47509298" w:rsidR="00E208EB" w:rsidRPr="000903C1" w:rsidRDefault="00E208EB" w:rsidP="007E1A71">
      <w:pPr>
        <w:pStyle w:val="EX"/>
      </w:pPr>
      <w:r w:rsidRPr="000903C1">
        <w:t>[185]</w:t>
      </w:r>
      <w:r w:rsidRPr="000903C1">
        <w:tab/>
        <w:t>3GPP TS 24.526: "User Equipment (UE) policies for 5G System (5GS); Stage 3".</w:t>
      </w:r>
    </w:p>
    <w:p w14:paraId="7914A30A" w14:textId="5AE5EF8D" w:rsidR="00994E0C" w:rsidRDefault="00994E0C" w:rsidP="007E1A71">
      <w:pPr>
        <w:pStyle w:val="EX"/>
      </w:pPr>
      <w:r w:rsidRPr="000903C1">
        <w:t>[186]</w:t>
      </w:r>
      <w:r w:rsidRPr="000903C1">
        <w:tab/>
        <w:t>3GPP TS 24.257: "Uncrewed Aerial System (UAS) Application Enabler (UAE) layer; Protocol aspects; Stage 3".</w:t>
      </w:r>
    </w:p>
    <w:p w14:paraId="4223D422" w14:textId="3EE52319" w:rsidR="001B0D11" w:rsidRDefault="001B0D11" w:rsidP="007E1A71">
      <w:pPr>
        <w:pStyle w:val="EX"/>
      </w:pPr>
      <w:r>
        <w:t>[187]</w:t>
      </w:r>
      <w:r>
        <w:tab/>
        <w:t>3GPP TS 23.558 "</w:t>
      </w:r>
      <w:r w:rsidRPr="00340891">
        <w:t>Architecture for enabling Edge Applications</w:t>
      </w:r>
      <w:r>
        <w:t>; Stage 2".</w:t>
      </w:r>
    </w:p>
    <w:sdt>
      <w:sdtPr>
        <w:tag w:val="goog_rdk_2"/>
        <w:id w:val="107319062"/>
      </w:sdtPr>
      <w:sdtEndPr/>
      <w:sdtContent>
        <w:sdt>
          <w:sdtPr>
            <w:tag w:val="goog_rdk_1"/>
            <w:id w:val="-1938276576"/>
          </w:sdtPr>
          <w:sdtEndPr/>
          <w:sdtContent>
            <w:p w14:paraId="0A75538C" w14:textId="77777777" w:rsidR="009A66D5" w:rsidRDefault="008F2B6E" w:rsidP="009E7F8A">
              <w:pPr>
                <w:pStyle w:val="EX"/>
              </w:pPr>
              <w:r>
                <w:t>[188]</w:t>
              </w:r>
              <w:r>
                <w:tab/>
                <w:t>3GPP TS 33.246: "Security of Multimedia Broadcast/Multicast Service (MBMS)".</w:t>
              </w:r>
            </w:p>
            <w:p w14:paraId="77805670" w14:textId="68315568" w:rsidR="008F2B6E" w:rsidRDefault="009A66D5" w:rsidP="009E7F8A">
              <w:pPr>
                <w:pStyle w:val="EX"/>
              </w:pPr>
              <w:r>
                <w:t>[</w:t>
              </w:r>
              <w:r w:rsidR="00FC44E3">
                <w:t>1</w:t>
              </w:r>
              <w:r w:rsidR="00866ED1">
                <w:t>8</w:t>
              </w:r>
              <w:r w:rsidR="00FC44E3">
                <w:t>9</w:t>
              </w:r>
              <w:r>
                <w:t>]</w:t>
              </w:r>
              <w:r>
                <w:tab/>
                <w:t>IETF RFC </w:t>
              </w:r>
              <w:r w:rsidRPr="00B054CD">
                <w:t>3948</w:t>
              </w:r>
              <w:r>
                <w:t>: "</w:t>
              </w:r>
              <w:r w:rsidRPr="00B054CD">
                <w:t>UDP Encapsulation of IPsec ESP Packets</w:t>
              </w:r>
              <w:r>
                <w:t>".</w:t>
              </w:r>
            </w:p>
            <w:p w14:paraId="4142A174" w14:textId="135A34A5" w:rsidR="00BC4A06" w:rsidRDefault="00BC4A06" w:rsidP="00232565">
              <w:pPr>
                <w:keepLines/>
                <w:ind w:left="1702" w:hanging="1418"/>
                <w:rPr>
                  <w:rFonts w:eastAsia="Malgun Gothic"/>
                  <w:lang w:val="en-US"/>
                </w:rPr>
              </w:pPr>
              <w:r w:rsidRPr="0052291D">
                <w:rPr>
                  <w:rFonts w:eastAsia="Malgun Gothic"/>
                </w:rPr>
                <w:t>[</w:t>
              </w:r>
              <w:r>
                <w:rPr>
                  <w:rFonts w:eastAsia="Malgun Gothic"/>
                </w:rPr>
                <w:t>190</w:t>
              </w:r>
              <w:r w:rsidRPr="0052291D">
                <w:rPr>
                  <w:rFonts w:eastAsia="Malgun Gothic"/>
                </w:rPr>
                <w:t>]</w:t>
              </w:r>
              <w:r w:rsidRPr="0052291D">
                <w:rPr>
                  <w:rFonts w:eastAsia="Malgun Gothic"/>
                </w:rPr>
                <w:tab/>
                <w:t>3GPP</w:t>
              </w:r>
              <w:r w:rsidRPr="0052291D">
                <w:rPr>
                  <w:rFonts w:eastAsia="Malgun Gothic"/>
                  <w:lang w:val="en-US"/>
                </w:rPr>
                <w:t> TS 24.558 "Enabling Edge Applications; Protocol specification"</w:t>
              </w:r>
            </w:p>
            <w:p w14:paraId="5B43E3C7" w14:textId="0950D5B8" w:rsidR="00592673" w:rsidRPr="00013522" w:rsidRDefault="008F6D36" w:rsidP="00013522">
              <w:pPr>
                <w:keepLines/>
                <w:ind w:left="1702" w:hanging="1418"/>
                <w:rPr>
                  <w:rFonts w:eastAsia="Malgun Gothic"/>
                  <w:lang w:val="en-US"/>
                </w:rPr>
              </w:pPr>
              <w:r>
                <w:t>[191]</w:t>
              </w:r>
              <w:r>
                <w:tab/>
              </w:r>
              <w:r w:rsidRPr="0068566C">
                <w:t>3GPP</w:t>
              </w:r>
              <w:r>
                <w:t> </w:t>
              </w:r>
              <w:r w:rsidRPr="0068566C">
                <w:t>TS</w:t>
              </w:r>
              <w:r>
                <w:t> </w:t>
              </w:r>
              <w:r w:rsidRPr="0068566C">
                <w:t>2</w:t>
              </w:r>
              <w:r>
                <w:t>3</w:t>
              </w:r>
              <w:r w:rsidRPr="0068566C">
                <w:t>.</w:t>
              </w:r>
              <w:r>
                <w:t>122: "</w:t>
              </w:r>
              <w:r w:rsidRPr="00AF3EAE">
                <w:t>Non-Access-Stratum (NAS) functions related to Mobile Station (MS) in idle mode</w:t>
              </w:r>
              <w:r>
                <w:t>".</w:t>
              </w:r>
            </w:p>
          </w:sdtContent>
        </w:sdt>
      </w:sdtContent>
    </w:sdt>
    <w:p w14:paraId="7806C5CF" w14:textId="034CDF1B" w:rsidR="00026965" w:rsidRPr="000903C1" w:rsidRDefault="00026965" w:rsidP="00E26141">
      <w:pPr>
        <w:pStyle w:val="Heading1"/>
      </w:pPr>
      <w:bookmarkStart w:id="33" w:name="_Toc20207430"/>
      <w:bookmarkStart w:id="34" w:name="_Toc27579312"/>
      <w:bookmarkStart w:id="35" w:name="_Toc36115892"/>
      <w:bookmarkStart w:id="36" w:name="_Toc45214772"/>
      <w:bookmarkStart w:id="37" w:name="_Toc51866539"/>
      <w:bookmarkStart w:id="38" w:name="_Toc154531402"/>
      <w:r w:rsidRPr="000903C1">
        <w:t>3</w:t>
      </w:r>
      <w:r w:rsidRPr="000903C1">
        <w:tab/>
        <w:t>Definitions and abbreviations</w:t>
      </w:r>
      <w:bookmarkEnd w:id="33"/>
      <w:bookmarkEnd w:id="34"/>
      <w:bookmarkEnd w:id="35"/>
      <w:bookmarkEnd w:id="36"/>
      <w:bookmarkEnd w:id="37"/>
      <w:bookmarkEnd w:id="38"/>
    </w:p>
    <w:p w14:paraId="36DF9654" w14:textId="77777777" w:rsidR="00026965" w:rsidRPr="000903C1" w:rsidRDefault="00026965" w:rsidP="00E26141">
      <w:pPr>
        <w:pStyle w:val="Heading2"/>
      </w:pPr>
      <w:bookmarkStart w:id="39" w:name="_Toc20207431"/>
      <w:bookmarkStart w:id="40" w:name="_Toc27579313"/>
      <w:bookmarkStart w:id="41" w:name="_Toc36115893"/>
      <w:bookmarkStart w:id="42" w:name="_Toc45214773"/>
      <w:bookmarkStart w:id="43" w:name="_Toc51866540"/>
      <w:bookmarkStart w:id="44" w:name="_Toc154531403"/>
      <w:r w:rsidRPr="000903C1">
        <w:t>3.1</w:t>
      </w:r>
      <w:r w:rsidRPr="000903C1">
        <w:tab/>
        <w:t>Definitions</w:t>
      </w:r>
      <w:bookmarkEnd w:id="39"/>
      <w:bookmarkEnd w:id="40"/>
      <w:bookmarkEnd w:id="41"/>
      <w:bookmarkEnd w:id="42"/>
      <w:bookmarkEnd w:id="43"/>
      <w:bookmarkEnd w:id="44"/>
    </w:p>
    <w:p w14:paraId="3A96DF5F" w14:textId="77777777" w:rsidR="00026965" w:rsidRPr="000903C1" w:rsidRDefault="00026965">
      <w:r w:rsidRPr="000903C1">
        <w:t>For the purposes of the present document, the following syntactical definitions apply (refer also clause</w:t>
      </w:r>
      <w:r w:rsidR="00C11BC7" w:rsidRPr="000903C1">
        <w:t> </w:t>
      </w:r>
      <w:r w:rsidRPr="000903C1">
        <w:t>4):</w:t>
      </w:r>
    </w:p>
    <w:p w14:paraId="49040498" w14:textId="77777777" w:rsidR="00026965" w:rsidRPr="000903C1" w:rsidRDefault="00026965">
      <w:pPr>
        <w:pStyle w:val="EX"/>
      </w:pPr>
      <w:bookmarkStart w:id="45" w:name="_MCCTEMPBM_CRPT80110004___7"/>
      <w:r w:rsidRPr="000903C1">
        <w:rPr>
          <w:rFonts w:ascii="Courier New" w:hAnsi="Courier New"/>
          <w:b/>
        </w:rPr>
        <w:t>&lt;CR&gt;</w:t>
      </w:r>
      <w:r w:rsidRPr="000903C1">
        <w:tab/>
        <w:t xml:space="preserve">Carriage return character, which value is specified with command </w:t>
      </w:r>
      <w:r w:rsidRPr="000903C1">
        <w:rPr>
          <w:rFonts w:ascii="Courier New" w:hAnsi="Courier New"/>
        </w:rPr>
        <w:t>S3</w:t>
      </w:r>
      <w:r w:rsidRPr="000903C1">
        <w:t>.</w:t>
      </w:r>
    </w:p>
    <w:p w14:paraId="3A312731" w14:textId="77777777" w:rsidR="00026965" w:rsidRPr="000903C1" w:rsidRDefault="00026965">
      <w:pPr>
        <w:pStyle w:val="EX"/>
      </w:pPr>
      <w:r w:rsidRPr="000903C1">
        <w:rPr>
          <w:rFonts w:ascii="Courier New" w:hAnsi="Courier New"/>
          <w:b/>
        </w:rPr>
        <w:t>&lt;LF&gt;</w:t>
      </w:r>
      <w:r w:rsidRPr="000903C1">
        <w:tab/>
        <w:t xml:space="preserve">Linefeed character, which value is specified with command </w:t>
      </w:r>
      <w:r w:rsidRPr="000903C1">
        <w:rPr>
          <w:rFonts w:ascii="Courier New" w:hAnsi="Courier New"/>
        </w:rPr>
        <w:t>S4</w:t>
      </w:r>
      <w:r w:rsidRPr="000903C1">
        <w:t>.</w:t>
      </w:r>
    </w:p>
    <w:p w14:paraId="0AB952D4" w14:textId="77777777" w:rsidR="00026965" w:rsidRPr="000903C1" w:rsidRDefault="00026965">
      <w:pPr>
        <w:pStyle w:val="EX"/>
      </w:pPr>
      <w:r w:rsidRPr="000903C1">
        <w:rPr>
          <w:rFonts w:ascii="Courier New" w:hAnsi="Courier New"/>
          <w:b/>
        </w:rPr>
        <w:t>&lt;...&gt;</w:t>
      </w:r>
      <w:r w:rsidRPr="000903C1">
        <w:tab/>
        <w:t>Name enclosed in angle brackets is a syntactical element. Brackets themselves do not appear in the command line.</w:t>
      </w:r>
    </w:p>
    <w:p w14:paraId="02AB4232" w14:textId="77777777" w:rsidR="00026965" w:rsidRPr="000903C1" w:rsidRDefault="00026965">
      <w:pPr>
        <w:pStyle w:val="EX"/>
      </w:pPr>
      <w:r w:rsidRPr="000903C1">
        <w:rPr>
          <w:rFonts w:ascii="Courier New" w:hAnsi="Courier New"/>
          <w:b/>
        </w:rPr>
        <w:t>[...]</w:t>
      </w:r>
      <w:r w:rsidRPr="000903C1">
        <w:tab/>
        <w:t xml:space="preserve">Optional subparameter of a command or an optional part of TA information response is enclosed in square brackets. Brackets themselves do not appear in the command line. When subparameter is not given in </w:t>
      </w:r>
      <w:r w:rsidRPr="000903C1">
        <w:rPr>
          <w:i/>
        </w:rPr>
        <w:t>parameter type</w:t>
      </w:r>
      <w:r w:rsidRPr="000903C1">
        <w:t xml:space="preserve"> commands, new value equals to its previous value. In </w:t>
      </w:r>
      <w:r w:rsidRPr="000903C1">
        <w:rPr>
          <w:i/>
        </w:rPr>
        <w:t>action type</w:t>
      </w:r>
      <w:r w:rsidRPr="000903C1">
        <w:t xml:space="preserve"> commands, action should be done on the basis of the recommended default setting of the subparameter.</w:t>
      </w:r>
    </w:p>
    <w:p w14:paraId="7F172DF6" w14:textId="77777777" w:rsidR="00026965" w:rsidRPr="000903C1" w:rsidRDefault="00026965">
      <w:pPr>
        <w:pStyle w:val="EX"/>
      </w:pPr>
      <w:r w:rsidRPr="000903C1">
        <w:rPr>
          <w:b/>
          <w:u w:val="single"/>
        </w:rPr>
        <w:t>underline</w:t>
      </w:r>
      <w:r w:rsidRPr="000903C1">
        <w:tab/>
        <w:t xml:space="preserve">Underlined defined subparameter value is the recommended default setting of this subparameter. In </w:t>
      </w:r>
      <w:r w:rsidRPr="000903C1">
        <w:rPr>
          <w:i/>
        </w:rPr>
        <w:t>parameter type</w:t>
      </w:r>
      <w:r w:rsidRPr="000903C1">
        <w:t xml:space="preserve"> commands, this value should be used in factory settings which are configured by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&amp;F0</w:t>
      </w:r>
      <w:r w:rsidRPr="000903C1">
        <w:t xml:space="preserve">. In </w:t>
      </w:r>
      <w:r w:rsidRPr="000903C1">
        <w:rPr>
          <w:i/>
        </w:rPr>
        <w:t>action type</w:t>
      </w:r>
      <w:r w:rsidRPr="000903C1">
        <w:t xml:space="preserve"> commands, this value should be used when subparameter is not given.</w:t>
      </w:r>
    </w:p>
    <w:p w14:paraId="374B203E" w14:textId="77777777" w:rsidR="00026965" w:rsidRPr="000903C1" w:rsidRDefault="00026965" w:rsidP="00E26141">
      <w:pPr>
        <w:pStyle w:val="Heading2"/>
      </w:pPr>
      <w:bookmarkStart w:id="46" w:name="_Toc20207432"/>
      <w:bookmarkStart w:id="47" w:name="_Toc27579314"/>
      <w:bookmarkStart w:id="48" w:name="_Toc36115894"/>
      <w:bookmarkStart w:id="49" w:name="_Toc45214774"/>
      <w:bookmarkStart w:id="50" w:name="_Toc51866541"/>
      <w:bookmarkStart w:id="51" w:name="_Toc154531404"/>
      <w:bookmarkEnd w:id="45"/>
      <w:r w:rsidRPr="000903C1">
        <w:t>3.2</w:t>
      </w:r>
      <w:r w:rsidRPr="000903C1">
        <w:tab/>
        <w:t>Abbreviations</w:t>
      </w:r>
      <w:bookmarkEnd w:id="46"/>
      <w:bookmarkEnd w:id="47"/>
      <w:bookmarkEnd w:id="48"/>
      <w:bookmarkEnd w:id="49"/>
      <w:bookmarkEnd w:id="50"/>
      <w:bookmarkEnd w:id="51"/>
    </w:p>
    <w:p w14:paraId="5820CE40" w14:textId="77777777" w:rsidR="00026965" w:rsidRPr="000903C1" w:rsidRDefault="00026965">
      <w:r w:rsidRPr="000903C1">
        <w:t>For the purposes of the present document, the following abbreviations apply:</w:t>
      </w:r>
    </w:p>
    <w:p w14:paraId="7D956462" w14:textId="77777777" w:rsidR="005C689E" w:rsidRPr="000903C1" w:rsidRDefault="004C0365" w:rsidP="008F1803">
      <w:pPr>
        <w:pStyle w:val="EW"/>
      </w:pPr>
      <w:r w:rsidRPr="000903C1">
        <w:t>5GCN</w:t>
      </w:r>
      <w:r w:rsidRPr="000903C1">
        <w:tab/>
        <w:t>5G Core Network</w:t>
      </w:r>
    </w:p>
    <w:p w14:paraId="6738FC75" w14:textId="77777777" w:rsidR="004C0365" w:rsidRPr="000903C1" w:rsidRDefault="005C689E" w:rsidP="008F1803">
      <w:pPr>
        <w:pStyle w:val="EW"/>
      </w:pPr>
      <w:r w:rsidRPr="000903C1">
        <w:t>5GS</w:t>
      </w:r>
      <w:r w:rsidRPr="000903C1">
        <w:tab/>
        <w:t>5G System</w:t>
      </w:r>
    </w:p>
    <w:p w14:paraId="103A1443" w14:textId="77777777" w:rsidR="00026965" w:rsidRPr="000903C1" w:rsidRDefault="00026965" w:rsidP="008F1803">
      <w:pPr>
        <w:pStyle w:val="EW"/>
      </w:pPr>
      <w:r w:rsidRPr="000903C1">
        <w:t>AT</w:t>
      </w:r>
      <w:r w:rsidRPr="000903C1">
        <w:tab/>
        <w:t>ATtention; this two</w:t>
      </w:r>
      <w:r w:rsidRPr="000903C1">
        <w:noBreakHyphen/>
        <w:t>character abbreviation is always used to start a command line to be sent from TE to TA</w:t>
      </w:r>
    </w:p>
    <w:p w14:paraId="1F27F634" w14:textId="77777777" w:rsidR="00026965" w:rsidRPr="000903C1" w:rsidRDefault="00026965" w:rsidP="008F1803">
      <w:pPr>
        <w:pStyle w:val="EW"/>
      </w:pPr>
      <w:r w:rsidRPr="000903C1">
        <w:t>ASCI</w:t>
      </w:r>
      <w:r w:rsidRPr="000903C1">
        <w:tab/>
        <w:t>Advanced Speech Call Items, including VGCS, VBS and eMLPP</w:t>
      </w:r>
    </w:p>
    <w:p w14:paraId="5B1CF4A4" w14:textId="77777777" w:rsidR="00026965" w:rsidRPr="000903C1" w:rsidRDefault="00026965" w:rsidP="008F1803">
      <w:pPr>
        <w:pStyle w:val="EW"/>
      </w:pPr>
      <w:r w:rsidRPr="000903C1">
        <w:lastRenderedPageBreak/>
        <w:t>BCD</w:t>
      </w:r>
      <w:r w:rsidRPr="000903C1">
        <w:tab/>
        <w:t>Binary Coded Decimal</w:t>
      </w:r>
    </w:p>
    <w:p w14:paraId="00E229EC" w14:textId="77777777" w:rsidR="00A22ADF" w:rsidRPr="000903C1" w:rsidRDefault="00DC1CC8" w:rsidP="008F1803">
      <w:pPr>
        <w:pStyle w:val="EW"/>
      </w:pPr>
      <w:r w:rsidRPr="000903C1">
        <w:t>BL</w:t>
      </w:r>
      <w:r w:rsidRPr="000903C1">
        <w:tab/>
        <w:t>Bandwidth reduced Low complexity</w:t>
      </w:r>
    </w:p>
    <w:p w14:paraId="7F6EFD40" w14:textId="77777777" w:rsidR="00511023" w:rsidRPr="000903C1" w:rsidRDefault="00511023" w:rsidP="008F1803">
      <w:pPr>
        <w:pStyle w:val="EW"/>
      </w:pPr>
      <w:r w:rsidRPr="000903C1">
        <w:t>CAG</w:t>
      </w:r>
      <w:r w:rsidRPr="000903C1">
        <w:tab/>
        <w:t>Closed Access Group</w:t>
      </w:r>
    </w:p>
    <w:p w14:paraId="5FF67B22" w14:textId="77777777" w:rsidR="00DC1CC8" w:rsidRPr="000903C1" w:rsidRDefault="00A22ADF" w:rsidP="008F1803">
      <w:pPr>
        <w:pStyle w:val="EW"/>
      </w:pPr>
      <w:r w:rsidRPr="000903C1">
        <w:t>CBR</w:t>
      </w:r>
      <w:r w:rsidRPr="000903C1">
        <w:tab/>
        <w:t>Channel Busy Ratio</w:t>
      </w:r>
    </w:p>
    <w:p w14:paraId="1E35B5BD" w14:textId="77777777" w:rsidR="00031944" w:rsidRPr="000903C1" w:rsidRDefault="005E27AA" w:rsidP="00031944">
      <w:pPr>
        <w:pStyle w:val="EW"/>
      </w:pPr>
      <w:r w:rsidRPr="000903C1">
        <w:t>CSG</w:t>
      </w:r>
      <w:r w:rsidRPr="000903C1">
        <w:tab/>
        <w:t>Closed Subscriber Group</w:t>
      </w:r>
    </w:p>
    <w:p w14:paraId="0DDEA889" w14:textId="0D89DFF1" w:rsidR="005E27AA" w:rsidRPr="000903C1" w:rsidRDefault="00031944" w:rsidP="00031944">
      <w:pPr>
        <w:pStyle w:val="EW"/>
      </w:pPr>
      <w:r w:rsidRPr="000903C1">
        <w:t>EDC</w:t>
      </w:r>
      <w:r w:rsidRPr="000903C1">
        <w:tab/>
        <w:t>Edge DNS Client</w:t>
      </w:r>
    </w:p>
    <w:p w14:paraId="31F459CD" w14:textId="77777777" w:rsidR="00026965" w:rsidRPr="000903C1" w:rsidRDefault="00026965" w:rsidP="008F1803">
      <w:pPr>
        <w:pStyle w:val="EW"/>
      </w:pPr>
      <w:r w:rsidRPr="000903C1">
        <w:t>eMLPP</w:t>
      </w:r>
      <w:r w:rsidRPr="000903C1">
        <w:tab/>
        <w:t>Enhanced Multi-Level Precedence and Pre-emption Service</w:t>
      </w:r>
    </w:p>
    <w:p w14:paraId="0625D2A3" w14:textId="77777777" w:rsidR="00026965" w:rsidRPr="000903C1" w:rsidRDefault="00026965" w:rsidP="008F1803">
      <w:pPr>
        <w:pStyle w:val="EW"/>
      </w:pPr>
      <w:r w:rsidRPr="000903C1">
        <w:t>ETSI</w:t>
      </w:r>
      <w:r w:rsidRPr="000903C1">
        <w:tab/>
        <w:t>European Telecommunications Standards Institute</w:t>
      </w:r>
    </w:p>
    <w:p w14:paraId="740E5D6D" w14:textId="77777777" w:rsidR="00026965" w:rsidRPr="000903C1" w:rsidRDefault="00026965" w:rsidP="008F1803">
      <w:pPr>
        <w:pStyle w:val="EW"/>
      </w:pPr>
      <w:r w:rsidRPr="000903C1">
        <w:t>FTM</w:t>
      </w:r>
      <w:r w:rsidRPr="000903C1">
        <w:tab/>
        <w:t>Frame Tunnelling Mode (refer 3GPP</w:t>
      </w:r>
      <w:r w:rsidR="001A0347" w:rsidRPr="000903C1">
        <w:t> </w:t>
      </w:r>
      <w:r w:rsidRPr="000903C1">
        <w:t>TS</w:t>
      </w:r>
      <w:r w:rsidR="001A0347" w:rsidRPr="000903C1">
        <w:t> </w:t>
      </w:r>
      <w:r w:rsidRPr="000903C1">
        <w:t>27.001</w:t>
      </w:r>
      <w:r w:rsidR="001A0347" w:rsidRPr="000903C1">
        <w:t> </w:t>
      </w:r>
      <w:r w:rsidRPr="000903C1">
        <w:t>[41] and 3GPP</w:t>
      </w:r>
      <w:r w:rsidR="001A0347" w:rsidRPr="000903C1">
        <w:t> </w:t>
      </w:r>
      <w:r w:rsidRPr="000903C1">
        <w:t>TS</w:t>
      </w:r>
      <w:r w:rsidR="001A0347" w:rsidRPr="000903C1">
        <w:t> </w:t>
      </w:r>
      <w:r w:rsidRPr="000903C1">
        <w:t>29.007</w:t>
      </w:r>
      <w:r w:rsidR="001A0347" w:rsidRPr="000903C1">
        <w:t> </w:t>
      </w:r>
      <w:r w:rsidRPr="000903C1">
        <w:t>[42])</w:t>
      </w:r>
    </w:p>
    <w:p w14:paraId="662310DC" w14:textId="77777777" w:rsidR="00511023" w:rsidRPr="000903C1" w:rsidRDefault="00511023" w:rsidP="008F1803">
      <w:pPr>
        <w:pStyle w:val="EW"/>
      </w:pPr>
      <w:r w:rsidRPr="000903C1">
        <w:t>HRNN</w:t>
      </w:r>
      <w:r w:rsidRPr="000903C1">
        <w:tab/>
        <w:t>Human-Readable Network Name</w:t>
      </w:r>
    </w:p>
    <w:p w14:paraId="6A4AC846" w14:textId="77777777" w:rsidR="00026965" w:rsidRPr="000903C1" w:rsidRDefault="00026965" w:rsidP="008F1803">
      <w:pPr>
        <w:pStyle w:val="EW"/>
      </w:pPr>
      <w:r w:rsidRPr="000903C1">
        <w:t>HSCSD</w:t>
      </w:r>
      <w:r w:rsidRPr="000903C1">
        <w:tab/>
        <w:t>High Speed Circuit Switched Data</w:t>
      </w:r>
    </w:p>
    <w:p w14:paraId="51F2050A" w14:textId="77777777" w:rsidR="00026965" w:rsidRPr="000903C1" w:rsidRDefault="00026965" w:rsidP="008F1803">
      <w:pPr>
        <w:pStyle w:val="EW"/>
      </w:pPr>
      <w:r w:rsidRPr="000903C1">
        <w:t>IMEI</w:t>
      </w:r>
      <w:r w:rsidRPr="000903C1">
        <w:tab/>
        <w:t>International Mobile station Equipment Identity</w:t>
      </w:r>
    </w:p>
    <w:p w14:paraId="4CB821C8" w14:textId="77777777" w:rsidR="00026965" w:rsidRPr="000903C1" w:rsidRDefault="00026965" w:rsidP="008F1803">
      <w:pPr>
        <w:pStyle w:val="EW"/>
      </w:pPr>
      <w:r w:rsidRPr="000903C1">
        <w:t>IRA</w:t>
      </w:r>
      <w:r w:rsidRPr="000903C1">
        <w:tab/>
        <w:t>International Reference Alphabet (ITU</w:t>
      </w:r>
      <w:r w:rsidRPr="000903C1">
        <w:noBreakHyphen/>
        <w:t>T</w:t>
      </w:r>
      <w:r w:rsidR="001A0347" w:rsidRPr="000903C1">
        <w:t> </w:t>
      </w:r>
      <w:r w:rsidR="00D03564" w:rsidRPr="000903C1">
        <w:t>Recommendation </w:t>
      </w:r>
      <w:r w:rsidRPr="000903C1">
        <w:t>T.50 [13])</w:t>
      </w:r>
    </w:p>
    <w:p w14:paraId="4EF4C4A1" w14:textId="77777777" w:rsidR="00026965" w:rsidRPr="000903C1" w:rsidRDefault="00026965" w:rsidP="008F1803">
      <w:pPr>
        <w:pStyle w:val="EW"/>
      </w:pPr>
      <w:r w:rsidRPr="000903C1">
        <w:t>IrDA</w:t>
      </w:r>
      <w:r w:rsidRPr="000903C1">
        <w:tab/>
        <w:t>Infrared Data Association</w:t>
      </w:r>
    </w:p>
    <w:p w14:paraId="1F283F90" w14:textId="77777777" w:rsidR="00026965" w:rsidRPr="000903C1" w:rsidRDefault="00026965" w:rsidP="008F1803">
      <w:pPr>
        <w:pStyle w:val="EW"/>
      </w:pPr>
      <w:r w:rsidRPr="000903C1">
        <w:t>ISO</w:t>
      </w:r>
      <w:r w:rsidRPr="000903C1">
        <w:tab/>
        <w:t>International Standards Organization</w:t>
      </w:r>
    </w:p>
    <w:p w14:paraId="661B4071" w14:textId="77777777" w:rsidR="00026965" w:rsidRPr="000903C1" w:rsidRDefault="00026965" w:rsidP="008F1803">
      <w:pPr>
        <w:pStyle w:val="EW"/>
      </w:pPr>
      <w:r w:rsidRPr="000903C1">
        <w:t>ITU</w:t>
      </w:r>
      <w:r w:rsidRPr="000903C1">
        <w:noBreakHyphen/>
        <w:t>T</w:t>
      </w:r>
      <w:r w:rsidRPr="000903C1">
        <w:tab/>
        <w:t xml:space="preserve">International Telecommunication Union </w:t>
      </w:r>
      <w:r w:rsidRPr="000903C1">
        <w:noBreakHyphen/>
        <w:t xml:space="preserve"> Telecommunications Standardization Sector</w:t>
      </w:r>
    </w:p>
    <w:p w14:paraId="02E4304C" w14:textId="77777777" w:rsidR="009E7F8A" w:rsidRDefault="009E7F8A" w:rsidP="008F1803">
      <w:pPr>
        <w:pStyle w:val="EW"/>
      </w:pPr>
      <w:r w:rsidRPr="009E7F8A">
        <w:t>MBS</w:t>
      </w:r>
      <w:r w:rsidRPr="009E7F8A">
        <w:tab/>
        <w:t>Multicast/Broadcast Services</w:t>
      </w:r>
    </w:p>
    <w:p w14:paraId="3E8413AE" w14:textId="49B36987" w:rsidR="00026965" w:rsidRPr="000903C1" w:rsidRDefault="00026965" w:rsidP="008F1803">
      <w:pPr>
        <w:pStyle w:val="EW"/>
      </w:pPr>
      <w:r w:rsidRPr="000903C1">
        <w:t>ME</w:t>
      </w:r>
      <w:r w:rsidRPr="000903C1">
        <w:tab/>
        <w:t>Mobile Equipment</w:t>
      </w:r>
    </w:p>
    <w:p w14:paraId="6BF3D1E0" w14:textId="77777777" w:rsidR="00217D1A" w:rsidRPr="000903C1" w:rsidRDefault="00217D1A" w:rsidP="008F1803">
      <w:pPr>
        <w:pStyle w:val="EW"/>
      </w:pPr>
      <w:r w:rsidRPr="000903C1">
        <w:t>MMTEL</w:t>
      </w:r>
      <w:r w:rsidRPr="000903C1">
        <w:tab/>
        <w:t>Multimedia Telephony</w:t>
      </w:r>
    </w:p>
    <w:p w14:paraId="03C76C26" w14:textId="77777777" w:rsidR="00026965" w:rsidRPr="000903C1" w:rsidRDefault="00026965" w:rsidP="008F1803">
      <w:pPr>
        <w:pStyle w:val="EW"/>
      </w:pPr>
      <w:r w:rsidRPr="000903C1">
        <w:t>MoU</w:t>
      </w:r>
      <w:r w:rsidRPr="000903C1">
        <w:tab/>
        <w:t>Memorandum of Understanding (GSM operator joint)</w:t>
      </w:r>
    </w:p>
    <w:p w14:paraId="148CA554" w14:textId="77777777" w:rsidR="00D45F9E" w:rsidRPr="000903C1" w:rsidRDefault="00026965" w:rsidP="008F1803">
      <w:pPr>
        <w:pStyle w:val="EW"/>
        <w:rPr>
          <w:lang w:eastAsia="zh-TW"/>
        </w:rPr>
      </w:pPr>
      <w:r w:rsidRPr="000903C1">
        <w:t>MT</w:t>
      </w:r>
      <w:r w:rsidRPr="000903C1">
        <w:tab/>
        <w:t>Mobile Termination</w:t>
      </w:r>
    </w:p>
    <w:p w14:paraId="72AF51D7" w14:textId="77777777" w:rsidR="00026965" w:rsidRPr="000903C1" w:rsidRDefault="00D45F9E" w:rsidP="008F1803">
      <w:pPr>
        <w:pStyle w:val="EW"/>
      </w:pPr>
      <w:r w:rsidRPr="000903C1">
        <w:t>MTU</w:t>
      </w:r>
      <w:r w:rsidRPr="000903C1">
        <w:tab/>
        <w:t>Maximum Transfer Unit</w:t>
      </w:r>
    </w:p>
    <w:p w14:paraId="4AE3AC80" w14:textId="77777777" w:rsidR="00DC1CC8" w:rsidRPr="000903C1" w:rsidRDefault="00DC1CC8" w:rsidP="008F1803">
      <w:pPr>
        <w:pStyle w:val="EW"/>
      </w:pPr>
      <w:r w:rsidRPr="000903C1">
        <w:t>NB-IoT</w:t>
      </w:r>
      <w:r w:rsidRPr="000903C1">
        <w:tab/>
        <w:t>NarrowBand Internet of Things</w:t>
      </w:r>
    </w:p>
    <w:p w14:paraId="1B5D8D09" w14:textId="77777777" w:rsidR="00680102" w:rsidRPr="000903C1" w:rsidRDefault="00680102" w:rsidP="008F1803">
      <w:pPr>
        <w:pStyle w:val="EW"/>
      </w:pPr>
      <w:r w:rsidRPr="000903C1">
        <w:t>NG-RAN</w:t>
      </w:r>
      <w:r w:rsidRPr="000903C1">
        <w:tab/>
        <w:t>Next Generation Radio Access Network</w:t>
      </w:r>
    </w:p>
    <w:p w14:paraId="6EF84046" w14:textId="77777777" w:rsidR="005A0B9B" w:rsidRPr="000903C1" w:rsidRDefault="005A0B9B" w:rsidP="008F1803">
      <w:pPr>
        <w:pStyle w:val="EW"/>
      </w:pPr>
      <w:r w:rsidRPr="000903C1">
        <w:t>NSLPI</w:t>
      </w:r>
      <w:r w:rsidRPr="000903C1">
        <w:tab/>
        <w:t>NAS Signalling Low Priority Indication</w:t>
      </w:r>
    </w:p>
    <w:p w14:paraId="44C6AB80" w14:textId="77777777" w:rsidR="00026965" w:rsidRDefault="00026965" w:rsidP="008F1803">
      <w:pPr>
        <w:pStyle w:val="EW"/>
      </w:pPr>
      <w:r w:rsidRPr="000903C1">
        <w:t>PCCA</w:t>
      </w:r>
      <w:r w:rsidRPr="000903C1">
        <w:tab/>
        <w:t>Portable</w:t>
      </w:r>
      <w:r w:rsidR="00B76E6D" w:rsidRPr="000903C1">
        <w:t xml:space="preserve"> </w:t>
      </w:r>
      <w:r w:rsidRPr="000903C1">
        <w:t>Computer and Communications Association</w:t>
      </w:r>
    </w:p>
    <w:p w14:paraId="32326D6C" w14:textId="0215C115" w:rsidR="003C7979" w:rsidRPr="000903C1" w:rsidRDefault="003C7979" w:rsidP="008F1803">
      <w:pPr>
        <w:pStyle w:val="EW"/>
      </w:pPr>
      <w:r>
        <w:rPr>
          <w:rFonts w:hint="eastAsia"/>
          <w:lang w:eastAsia="zh-CN"/>
        </w:rPr>
        <w:t>P</w:t>
      </w:r>
      <w:r>
        <w:rPr>
          <w:lang w:eastAsia="zh-CN"/>
        </w:rPr>
        <w:t>IN</w:t>
      </w:r>
      <w:r>
        <w:rPr>
          <w:lang w:eastAsia="zh-CN"/>
        </w:rPr>
        <w:tab/>
      </w:r>
      <w:r>
        <w:rPr>
          <w:rFonts w:eastAsia="SimSun"/>
          <w:lang w:eastAsia="zh-CN"/>
        </w:rPr>
        <w:t>Personal IoT Network</w:t>
      </w:r>
    </w:p>
    <w:p w14:paraId="14AE20E6" w14:textId="77777777" w:rsidR="00026965" w:rsidRPr="000903C1" w:rsidRDefault="00026965" w:rsidP="008F1803">
      <w:pPr>
        <w:pStyle w:val="EW"/>
      </w:pPr>
      <w:r w:rsidRPr="000903C1">
        <w:t>PTT</w:t>
      </w:r>
      <w:r w:rsidRPr="000903C1">
        <w:tab/>
        <w:t>Push to Talk</w:t>
      </w:r>
    </w:p>
    <w:p w14:paraId="7730D165" w14:textId="77777777" w:rsidR="00026965" w:rsidRPr="000903C1" w:rsidRDefault="00026965" w:rsidP="008F1803">
      <w:pPr>
        <w:pStyle w:val="EW"/>
      </w:pPr>
      <w:r w:rsidRPr="000903C1">
        <w:t>RDI</w:t>
      </w:r>
      <w:r w:rsidRPr="000903C1">
        <w:tab/>
        <w:t>Restricted Digital Information</w:t>
      </w:r>
    </w:p>
    <w:p w14:paraId="26DE1896" w14:textId="77777777" w:rsidR="00026965" w:rsidRPr="000903C1" w:rsidRDefault="00026965" w:rsidP="008F1803">
      <w:pPr>
        <w:pStyle w:val="EW"/>
      </w:pPr>
      <w:r w:rsidRPr="000903C1">
        <w:t>RLP</w:t>
      </w:r>
      <w:r w:rsidRPr="000903C1">
        <w:tab/>
        <w:t>Radio Link Protocol</w:t>
      </w:r>
    </w:p>
    <w:p w14:paraId="2CBCC22F" w14:textId="77777777" w:rsidR="008A2963" w:rsidRPr="000903C1" w:rsidRDefault="008A2963" w:rsidP="008F1803">
      <w:pPr>
        <w:pStyle w:val="EW"/>
      </w:pPr>
      <w:r w:rsidRPr="000903C1">
        <w:t>RSN</w:t>
      </w:r>
      <w:r w:rsidRPr="000903C1">
        <w:tab/>
        <w:t>Redundancy Sequence Number</w:t>
      </w:r>
    </w:p>
    <w:p w14:paraId="316206F0" w14:textId="77777777" w:rsidR="00026965" w:rsidRPr="000903C1" w:rsidRDefault="00026965" w:rsidP="008F1803">
      <w:pPr>
        <w:pStyle w:val="EW"/>
      </w:pPr>
      <w:r w:rsidRPr="000903C1">
        <w:t>SIM</w:t>
      </w:r>
      <w:r w:rsidRPr="000903C1">
        <w:tab/>
        <w:t>Subscriber Identity Module</w:t>
      </w:r>
    </w:p>
    <w:p w14:paraId="18B0F3DD" w14:textId="77777777" w:rsidR="00026965" w:rsidRPr="000903C1" w:rsidRDefault="00026965" w:rsidP="008F1803">
      <w:pPr>
        <w:pStyle w:val="EW"/>
      </w:pPr>
      <w:r w:rsidRPr="000903C1">
        <w:t>TA</w:t>
      </w:r>
      <w:r w:rsidRPr="000903C1">
        <w:tab/>
        <w:t>Terminal Adaptor, e.g. a GSM data card (equal to DCE; Data Circuit terminating Equipment)</w:t>
      </w:r>
    </w:p>
    <w:p w14:paraId="5788347C" w14:textId="77777777" w:rsidR="00026965" w:rsidRPr="000903C1" w:rsidRDefault="00026965" w:rsidP="008F1803">
      <w:pPr>
        <w:pStyle w:val="EW"/>
      </w:pPr>
      <w:r w:rsidRPr="000903C1">
        <w:t>TE</w:t>
      </w:r>
      <w:r w:rsidRPr="000903C1">
        <w:tab/>
        <w:t>Terminal Equipment, e.g. a computer (equal to DTE; Data Terminal Equipment)</w:t>
      </w:r>
    </w:p>
    <w:p w14:paraId="1F5252AA" w14:textId="77777777" w:rsidR="00026965" w:rsidRPr="000903C1" w:rsidRDefault="00026965" w:rsidP="008F1803">
      <w:pPr>
        <w:pStyle w:val="EW"/>
      </w:pPr>
      <w:r w:rsidRPr="000903C1">
        <w:t>TIA</w:t>
      </w:r>
      <w:r w:rsidRPr="000903C1">
        <w:tab/>
        <w:t>Telecommunications Industry Association</w:t>
      </w:r>
    </w:p>
    <w:p w14:paraId="1ACD0A16" w14:textId="77777777" w:rsidR="00994E0C" w:rsidRPr="000903C1" w:rsidRDefault="00994E0C" w:rsidP="00994E0C">
      <w:pPr>
        <w:pStyle w:val="EW"/>
      </w:pPr>
      <w:r w:rsidRPr="000903C1">
        <w:t>UAE</w:t>
      </w:r>
      <w:r w:rsidRPr="000903C1">
        <w:tab/>
      </w:r>
      <w:r w:rsidRPr="000903C1">
        <w:rPr>
          <w:lang w:eastAsia="ko-KR"/>
        </w:rPr>
        <w:t>UAS Application Enabler</w:t>
      </w:r>
    </w:p>
    <w:p w14:paraId="4708B4F3" w14:textId="77777777" w:rsidR="00994E0C" w:rsidRPr="000903C1" w:rsidRDefault="00994E0C" w:rsidP="00994E0C">
      <w:pPr>
        <w:pStyle w:val="EW"/>
      </w:pPr>
      <w:r w:rsidRPr="000903C1">
        <w:t>UAS</w:t>
      </w:r>
      <w:r w:rsidRPr="000903C1">
        <w:tab/>
      </w:r>
      <w:r w:rsidRPr="000903C1">
        <w:rPr>
          <w:lang w:eastAsia="ko-KR"/>
        </w:rPr>
        <w:t xml:space="preserve">UAS Application </w:t>
      </w:r>
      <w:r w:rsidRPr="000903C1">
        <w:rPr>
          <w:lang w:val="en-US"/>
        </w:rPr>
        <w:t>System</w:t>
      </w:r>
    </w:p>
    <w:p w14:paraId="3412A8A4" w14:textId="77777777" w:rsidR="00994E0C" w:rsidRPr="000903C1" w:rsidRDefault="00994E0C" w:rsidP="00994E0C">
      <w:pPr>
        <w:pStyle w:val="EW"/>
      </w:pPr>
      <w:r w:rsidRPr="000903C1">
        <w:t>UAV</w:t>
      </w:r>
      <w:r w:rsidRPr="000903C1">
        <w:tab/>
      </w:r>
      <w:r w:rsidRPr="000903C1">
        <w:rPr>
          <w:lang w:eastAsia="ko-KR"/>
        </w:rPr>
        <w:t xml:space="preserve">UAS Application </w:t>
      </w:r>
      <w:r w:rsidRPr="000903C1">
        <w:t>Vehicle</w:t>
      </w:r>
    </w:p>
    <w:p w14:paraId="4418F843" w14:textId="77777777" w:rsidR="00E3548D" w:rsidRPr="000903C1" w:rsidRDefault="00E3548D" w:rsidP="00E3548D">
      <w:pPr>
        <w:pStyle w:val="EW"/>
      </w:pPr>
      <w:r w:rsidRPr="000903C1">
        <w:t>UAS</w:t>
      </w:r>
      <w:r w:rsidRPr="000903C1">
        <w:tab/>
        <w:t>Uncrewed Aerial System</w:t>
      </w:r>
    </w:p>
    <w:p w14:paraId="343A0087" w14:textId="4CEFEBE8" w:rsidR="00026965" w:rsidRPr="000903C1" w:rsidRDefault="00E3548D" w:rsidP="00E3548D">
      <w:pPr>
        <w:pStyle w:val="EW"/>
      </w:pPr>
      <w:r w:rsidRPr="000903C1">
        <w:t>UAV</w:t>
      </w:r>
      <w:r w:rsidRPr="000903C1">
        <w:tab/>
        <w:t xml:space="preserve">Uncrewed Aerial Vehicle </w:t>
      </w:r>
      <w:r w:rsidR="00026965" w:rsidRPr="000903C1">
        <w:t>UDI</w:t>
      </w:r>
      <w:r w:rsidR="00026965" w:rsidRPr="000903C1">
        <w:tab/>
        <w:t xml:space="preserve">Unrestricted Digital Information </w:t>
      </w:r>
    </w:p>
    <w:p w14:paraId="3032FA6F" w14:textId="77777777" w:rsidR="00026965" w:rsidRPr="000903C1" w:rsidRDefault="00026965" w:rsidP="008F1803">
      <w:pPr>
        <w:pStyle w:val="EW"/>
      </w:pPr>
      <w:r w:rsidRPr="000903C1">
        <w:t>UE</w:t>
      </w:r>
      <w:r w:rsidRPr="000903C1">
        <w:tab/>
        <w:t>User Equipment</w:t>
      </w:r>
    </w:p>
    <w:p w14:paraId="2EBE416D" w14:textId="77777777" w:rsidR="00026965" w:rsidRPr="000903C1" w:rsidRDefault="00026965" w:rsidP="008F1803">
      <w:pPr>
        <w:pStyle w:val="EW"/>
      </w:pPr>
      <w:r w:rsidRPr="000903C1">
        <w:t>UICC</w:t>
      </w:r>
      <w:r w:rsidRPr="000903C1">
        <w:tab/>
        <w:t>Universal Integrated Circuit Card</w:t>
      </w:r>
    </w:p>
    <w:p w14:paraId="53E0C8EA" w14:textId="77777777" w:rsidR="006A6727" w:rsidRPr="000903C1" w:rsidRDefault="006A6727" w:rsidP="008F1803">
      <w:pPr>
        <w:pStyle w:val="EW"/>
      </w:pPr>
      <w:r w:rsidRPr="000903C1">
        <w:t>USAT</w:t>
      </w:r>
      <w:r w:rsidRPr="000903C1">
        <w:tab/>
        <w:t>USIM Application Toolkit</w:t>
      </w:r>
    </w:p>
    <w:p w14:paraId="71889C6F" w14:textId="77777777" w:rsidR="00026965" w:rsidRPr="000903C1" w:rsidRDefault="00026965" w:rsidP="008F1803">
      <w:pPr>
        <w:pStyle w:val="EW"/>
      </w:pPr>
      <w:r w:rsidRPr="000903C1">
        <w:t>USIM</w:t>
      </w:r>
      <w:r w:rsidRPr="000903C1">
        <w:tab/>
        <w:t>Universal Subscriber Identity Module</w:t>
      </w:r>
    </w:p>
    <w:p w14:paraId="6F789E57" w14:textId="77777777" w:rsidR="00E3548D" w:rsidRPr="000903C1" w:rsidRDefault="00E3548D" w:rsidP="00E3548D">
      <w:pPr>
        <w:pStyle w:val="EW"/>
      </w:pPr>
      <w:r w:rsidRPr="000903C1">
        <w:t>USS</w:t>
      </w:r>
      <w:r w:rsidRPr="000903C1">
        <w:tab/>
        <w:t>UAS Service Supplier</w:t>
      </w:r>
    </w:p>
    <w:p w14:paraId="212C5536" w14:textId="77777777" w:rsidR="00E3548D" w:rsidRPr="000903C1" w:rsidRDefault="00E3548D" w:rsidP="00E3548D">
      <w:pPr>
        <w:pStyle w:val="EW"/>
      </w:pPr>
      <w:r w:rsidRPr="000903C1">
        <w:t>UUAA</w:t>
      </w:r>
      <w:r w:rsidRPr="000903C1">
        <w:tab/>
        <w:t xml:space="preserve">USS UAV Authorization and Authentication </w:t>
      </w:r>
    </w:p>
    <w:p w14:paraId="20E64FF4" w14:textId="69A60575" w:rsidR="00682E84" w:rsidRPr="000903C1" w:rsidRDefault="00682E84" w:rsidP="00E3548D">
      <w:pPr>
        <w:pStyle w:val="EW"/>
      </w:pPr>
      <w:r w:rsidRPr="000903C1">
        <w:t>VAE</w:t>
      </w:r>
      <w:r w:rsidRPr="000903C1">
        <w:tab/>
        <w:t>V2X Application Enabler</w:t>
      </w:r>
    </w:p>
    <w:p w14:paraId="3E960068" w14:textId="77777777" w:rsidR="00026965" w:rsidRPr="000903C1" w:rsidRDefault="00026965" w:rsidP="008F1803">
      <w:pPr>
        <w:pStyle w:val="EW"/>
      </w:pPr>
      <w:r w:rsidRPr="000903C1">
        <w:t>VBS</w:t>
      </w:r>
      <w:r w:rsidRPr="000903C1">
        <w:tab/>
        <w:t>Voice Broadcast Service</w:t>
      </w:r>
    </w:p>
    <w:p w14:paraId="1B9A7B89" w14:textId="77777777" w:rsidR="00026965" w:rsidRPr="000903C1" w:rsidRDefault="00026965" w:rsidP="008F1803">
      <w:pPr>
        <w:pStyle w:val="EW"/>
      </w:pPr>
      <w:r w:rsidRPr="000903C1">
        <w:t>VGCS</w:t>
      </w:r>
      <w:r w:rsidRPr="000903C1">
        <w:tab/>
        <w:t>Voice Group Call Service</w:t>
      </w:r>
    </w:p>
    <w:p w14:paraId="108203E0" w14:textId="77777777" w:rsidR="000D46AE" w:rsidRPr="000903C1" w:rsidRDefault="00026965" w:rsidP="00E26141">
      <w:pPr>
        <w:pStyle w:val="Heading1"/>
      </w:pPr>
      <w:bookmarkStart w:id="52" w:name="_Toc20207433"/>
      <w:bookmarkStart w:id="53" w:name="_Toc27579315"/>
      <w:bookmarkStart w:id="54" w:name="_Toc36115895"/>
      <w:bookmarkStart w:id="55" w:name="_Toc45214775"/>
      <w:bookmarkStart w:id="56" w:name="_Toc51866542"/>
      <w:bookmarkStart w:id="57" w:name="_Toc154531405"/>
      <w:r w:rsidRPr="000903C1">
        <w:t>4</w:t>
      </w:r>
      <w:r w:rsidRPr="000903C1">
        <w:tab/>
        <w:t>AT command syntax</w:t>
      </w:r>
      <w:bookmarkEnd w:id="52"/>
      <w:bookmarkEnd w:id="53"/>
      <w:bookmarkEnd w:id="54"/>
      <w:bookmarkEnd w:id="55"/>
      <w:bookmarkEnd w:id="56"/>
      <w:bookmarkEnd w:id="57"/>
    </w:p>
    <w:p w14:paraId="66DB5854" w14:textId="77777777" w:rsidR="00026965" w:rsidRPr="000903C1" w:rsidRDefault="000D46AE" w:rsidP="00E26141">
      <w:pPr>
        <w:pStyle w:val="Heading2"/>
      </w:pPr>
      <w:bookmarkStart w:id="58" w:name="_Toc20207434"/>
      <w:bookmarkStart w:id="59" w:name="_Toc27579316"/>
      <w:bookmarkStart w:id="60" w:name="_Toc36115896"/>
      <w:bookmarkStart w:id="61" w:name="_Toc45214776"/>
      <w:bookmarkStart w:id="62" w:name="_Toc51866543"/>
      <w:bookmarkStart w:id="63" w:name="_Toc154531406"/>
      <w:r w:rsidRPr="000903C1">
        <w:t>4.0</w:t>
      </w:r>
      <w:r w:rsidRPr="000903C1">
        <w:tab/>
        <w:t>General</w:t>
      </w:r>
      <w:bookmarkEnd w:id="58"/>
      <w:bookmarkEnd w:id="59"/>
      <w:bookmarkEnd w:id="60"/>
      <w:bookmarkEnd w:id="61"/>
      <w:bookmarkEnd w:id="62"/>
      <w:bookmarkEnd w:id="63"/>
    </w:p>
    <w:p w14:paraId="07D871F3" w14:textId="77777777" w:rsidR="00026965" w:rsidRPr="000903C1" w:rsidRDefault="00026965">
      <w:r w:rsidRPr="000903C1">
        <w:t>This clause summarizes general aspects on AT commands and issues related to them.</w:t>
      </w:r>
    </w:p>
    <w:p w14:paraId="15982C2E" w14:textId="77777777" w:rsidR="00026965" w:rsidRPr="000903C1" w:rsidRDefault="00026965">
      <w:r w:rsidRPr="000903C1">
        <w:t xml:space="preserve">TE software implementors must take </w:t>
      </w:r>
      <w:r w:rsidR="00D66A06" w:rsidRPr="000903C1">
        <w:t xml:space="preserve">into </w:t>
      </w:r>
      <w:r w:rsidRPr="000903C1">
        <w:t xml:space="preserve">account that future versions of this specification may include additional parameters beyond what is expected in any </w:t>
      </w:r>
      <w:r w:rsidR="00D66A06" w:rsidRPr="000903C1">
        <w:t xml:space="preserve">(final or intermediate) </w:t>
      </w:r>
      <w:r w:rsidRPr="000903C1">
        <w:t xml:space="preserve">response to an AT </w:t>
      </w:r>
      <w:r w:rsidR="00D66A06" w:rsidRPr="000903C1">
        <w:t>s</w:t>
      </w:r>
      <w:r w:rsidRPr="000903C1">
        <w:t xml:space="preserve">et </w:t>
      </w:r>
      <w:r w:rsidR="00D66A06" w:rsidRPr="000903C1">
        <w:t>c</w:t>
      </w:r>
      <w:r w:rsidRPr="000903C1">
        <w:t xml:space="preserve">ommand, </w:t>
      </w:r>
      <w:r w:rsidR="00D66A06" w:rsidRPr="000903C1">
        <w:t>r</w:t>
      </w:r>
      <w:r w:rsidRPr="000903C1">
        <w:t xml:space="preserve">ead </w:t>
      </w:r>
      <w:r w:rsidR="00D66A06" w:rsidRPr="000903C1">
        <w:t>c</w:t>
      </w:r>
      <w:r w:rsidRPr="000903C1">
        <w:t xml:space="preserve">ommand </w:t>
      </w:r>
      <w:r w:rsidR="00D66A06" w:rsidRPr="000903C1">
        <w:t>or t</w:t>
      </w:r>
      <w:r w:rsidRPr="000903C1">
        <w:t xml:space="preserve">est </w:t>
      </w:r>
      <w:r w:rsidR="00D66A06" w:rsidRPr="000903C1">
        <w:t>c</w:t>
      </w:r>
      <w:r w:rsidRPr="000903C1">
        <w:t xml:space="preserve">ommand, </w:t>
      </w:r>
      <w:r w:rsidR="00D66A06" w:rsidRPr="000903C1">
        <w:t xml:space="preserve">and beyond what is expected in any </w:t>
      </w:r>
      <w:r w:rsidRPr="000903C1">
        <w:t xml:space="preserve">unsolicited result code. Implementations must therefore analyse all </w:t>
      </w:r>
      <w:r w:rsidRPr="000903C1">
        <w:lastRenderedPageBreak/>
        <w:t>parameters provided from the TA and discard (ignore) any parameters received following the parameters expected by the TE software.</w:t>
      </w:r>
    </w:p>
    <w:p w14:paraId="09E39D55" w14:textId="77777777" w:rsidR="00B23BAC" w:rsidRPr="000903C1" w:rsidRDefault="00026965" w:rsidP="00B23BAC">
      <w:r w:rsidRPr="000903C1">
        <w:t>For further information refer ITU</w:t>
      </w:r>
      <w:r w:rsidRPr="000903C1">
        <w:noBreakHyphen/>
        <w:t>T</w:t>
      </w:r>
      <w:r w:rsidR="00A828BB" w:rsidRPr="000903C1">
        <w:t> </w:t>
      </w:r>
      <w:r w:rsidRPr="000903C1">
        <w:t>Recommendation</w:t>
      </w:r>
      <w:r w:rsidR="00D03564" w:rsidRPr="000903C1">
        <w:t> </w:t>
      </w:r>
      <w:r w:rsidRPr="000903C1">
        <w:t>V.250 [14].</w:t>
      </w:r>
    </w:p>
    <w:p w14:paraId="7C177754" w14:textId="77777777" w:rsidR="005F2F52" w:rsidRPr="000903C1" w:rsidRDefault="005F2F52" w:rsidP="005F2F52">
      <w:r w:rsidRPr="000903C1">
        <w:t>In the tables for the commands syntaxes, the possible response(s) are outlined as follows:</w:t>
      </w:r>
    </w:p>
    <w:p w14:paraId="2B49CD39" w14:textId="77777777" w:rsidR="005F2F52" w:rsidRPr="000903C1" w:rsidRDefault="005F2F52" w:rsidP="005F2F52">
      <w:pPr>
        <w:pStyle w:val="B1"/>
      </w:pPr>
      <w:bookmarkStart w:id="64" w:name="_MCCTEMPBM_CRPT80110006___7"/>
      <w:r w:rsidRPr="000903C1">
        <w:t>-</w:t>
      </w:r>
      <w:r w:rsidRPr="000903C1">
        <w:tab/>
        <w:t>the responses from ITU</w:t>
      </w:r>
      <w:r w:rsidRPr="000903C1">
        <w:noBreakHyphen/>
        <w:t xml:space="preserve">T Recommendation V.250 [14] (like </w:t>
      </w:r>
      <w:r w:rsidRPr="000903C1">
        <w:rPr>
          <w:rFonts w:ascii="Courier New" w:hAnsi="Courier New" w:cs="Courier New"/>
          <w:i/>
          <w:iCs/>
        </w:rPr>
        <w:t>OK</w:t>
      </w:r>
      <w:r w:rsidRPr="000903C1">
        <w:t xml:space="preserve"> and </w:t>
      </w:r>
      <w:r w:rsidRPr="000903C1">
        <w:rPr>
          <w:rFonts w:ascii="Courier New" w:hAnsi="Courier New" w:cs="Courier New"/>
          <w:i/>
          <w:iCs/>
        </w:rPr>
        <w:t>ERROR</w:t>
      </w:r>
      <w:r w:rsidRPr="000903C1">
        <w:t>) are normally not shown; and</w:t>
      </w:r>
    </w:p>
    <w:p w14:paraId="4952D95A" w14:textId="0ACD2274" w:rsidR="005F2F52" w:rsidRPr="000903C1" w:rsidRDefault="005F2F52" w:rsidP="005F2F52">
      <w:pPr>
        <w:pStyle w:val="B1"/>
      </w:pPr>
      <w:r w:rsidRPr="000903C1">
        <w:t>-</w:t>
      </w:r>
      <w:r w:rsidRPr="000903C1">
        <w:tab/>
        <w:t xml:space="preserve">the final response </w:t>
      </w:r>
      <w:r w:rsidRPr="000903C1">
        <w:rPr>
          <w:rFonts w:ascii="Courier New" w:hAnsi="Courier New" w:cs="Courier New"/>
          <w:i/>
          <w:iCs/>
        </w:rPr>
        <w:t>+CME</w:t>
      </w:r>
      <w:r w:rsidR="009225C2" w:rsidRPr="000903C1">
        <w:rPr>
          <w:rFonts w:ascii="Courier New" w:hAnsi="Courier New" w:cs="Courier New"/>
          <w:i/>
          <w:iCs/>
        </w:rPr>
        <w:t> </w:t>
      </w:r>
      <w:r w:rsidRPr="000903C1">
        <w:rPr>
          <w:rFonts w:ascii="Courier New" w:hAnsi="Courier New" w:cs="Courier New"/>
          <w:i/>
          <w:iCs/>
        </w:rPr>
        <w:t>ERROR</w:t>
      </w:r>
      <w:r w:rsidRPr="000903C1">
        <w:t xml:space="preserve"> is shown when a final result code in </w:t>
      </w:r>
      <w:r w:rsidR="00543CA8" w:rsidRPr="000903C1">
        <w:t>clause</w:t>
      </w:r>
      <w:r w:rsidRPr="000903C1">
        <w:t> 9.2 can be provided.</w:t>
      </w:r>
    </w:p>
    <w:bookmarkEnd w:id="64"/>
    <w:p w14:paraId="0A691CC7" w14:textId="77777777" w:rsidR="00B23BAC" w:rsidRPr="000903C1" w:rsidRDefault="00B23BAC" w:rsidP="00B23BAC">
      <w:pPr>
        <w:rPr>
          <w:rFonts w:eastAsia="MS Mincho"/>
          <w:lang w:eastAsia="ja-JP" w:bidi="he-IL"/>
        </w:rPr>
      </w:pPr>
      <w:r w:rsidRPr="000903C1">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0903C1">
        <w:rPr>
          <w:rFonts w:eastAsia="MS Mincho"/>
          <w:lang w:eastAsia="ja-JP"/>
        </w:rPr>
        <w:t>regarded as sensitive with regards to security or privacy.</w:t>
      </w:r>
      <w:r w:rsidRPr="000903C1">
        <w:t xml:space="preserve"> C</w:t>
      </w:r>
      <w:r w:rsidRPr="000903C1">
        <w:rPr>
          <w:rFonts w:eastAsia="MS Mincho"/>
          <w:lang w:eastAsia="ja-JP" w:bidi="he-IL"/>
        </w:rPr>
        <w:t>a</w:t>
      </w:r>
      <w:r w:rsidRPr="000903C1">
        <w:rPr>
          <w:rFonts w:eastAsia="MS Mincho"/>
          <w:lang w:eastAsia="ja-JP"/>
        </w:rPr>
        <w:t>re must be exercised in AT commands that</w:t>
      </w:r>
      <w:r w:rsidRPr="000903C1">
        <w:rPr>
          <w:rFonts w:eastAsia="MS Mincho"/>
          <w:lang w:eastAsia="ja-JP" w:bidi="he-IL"/>
        </w:rPr>
        <w:t>:</w:t>
      </w:r>
    </w:p>
    <w:p w14:paraId="7D81B1EA" w14:textId="77777777" w:rsidR="00B23BAC" w:rsidRPr="000903C1" w:rsidRDefault="00B23BAC" w:rsidP="00B23BAC">
      <w:pPr>
        <w:pStyle w:val="B1"/>
        <w:rPr>
          <w:rFonts w:eastAsia="MS Mincho"/>
          <w:lang w:eastAsia="ja-JP" w:bidi="he-IL"/>
        </w:rPr>
      </w:pPr>
      <w:bookmarkStart w:id="65" w:name="_MCCTEMPBM_CRPT80110007___7"/>
      <w:r w:rsidRPr="000903C1">
        <w:rPr>
          <w:rFonts w:eastAsia="MS Mincho"/>
          <w:lang w:eastAsia="ja-JP" w:bidi="he-IL"/>
        </w:rPr>
        <w:t>-</w:t>
      </w:r>
      <w:r w:rsidRPr="000903C1">
        <w:rPr>
          <w:rFonts w:eastAsia="MS Mincho"/>
          <w:lang w:eastAsia="ja-JP" w:bidi="he-IL"/>
        </w:rPr>
        <w:tab/>
        <w:t xml:space="preserve">transfer passwords (e.g. </w:t>
      </w:r>
      <w:r w:rsidRPr="000903C1">
        <w:rPr>
          <w:rFonts w:ascii="Courier New" w:eastAsia="MS Mincho" w:hAnsi="Courier New" w:cs="Courier New"/>
          <w:lang w:eastAsia="ja-JP" w:bidi="he-IL"/>
        </w:rPr>
        <w:t>+CLCK</w:t>
      </w:r>
      <w:r w:rsidRPr="000903C1">
        <w:rPr>
          <w:rFonts w:eastAsia="MS Mincho"/>
          <w:lang w:eastAsia="ja-JP" w:bidi="he-IL"/>
        </w:rPr>
        <w:t xml:space="preserve">, </w:t>
      </w:r>
      <w:r w:rsidRPr="000903C1">
        <w:rPr>
          <w:rFonts w:ascii="Courier New" w:eastAsia="MS Mincho" w:hAnsi="Courier New" w:cs="Courier New"/>
          <w:lang w:eastAsia="ja-JP" w:bidi="he-IL"/>
        </w:rPr>
        <w:t>+CPWD</w:t>
      </w:r>
      <w:r w:rsidRPr="000903C1">
        <w:rPr>
          <w:rFonts w:eastAsia="MS Mincho"/>
          <w:lang w:eastAsia="ja-JP" w:bidi="he-IL"/>
        </w:rPr>
        <w:t xml:space="preserve"> or </w:t>
      </w:r>
      <w:r w:rsidRPr="000903C1">
        <w:rPr>
          <w:rFonts w:ascii="Courier New" w:eastAsia="MS Mincho" w:hAnsi="Courier New" w:cs="Courier New"/>
          <w:lang w:eastAsia="ja-JP" w:bidi="he-IL"/>
        </w:rPr>
        <w:t>+CPBS</w:t>
      </w:r>
      <w:r w:rsidRPr="000903C1">
        <w:rPr>
          <w:rFonts w:eastAsia="MS Mincho"/>
          <w:lang w:eastAsia="ja-JP" w:bidi="he-IL"/>
        </w:rPr>
        <w:t>);</w:t>
      </w:r>
    </w:p>
    <w:p w14:paraId="739363FA"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identities (e.g. IMSI) or details of a call (e.g. </w:t>
      </w:r>
      <w:r w:rsidRPr="000903C1">
        <w:rPr>
          <w:rFonts w:ascii="Courier New" w:eastAsia="MS Mincho" w:hAnsi="Courier New" w:cs="Courier New"/>
          <w:lang w:eastAsia="ja-JP" w:bidi="he-IL"/>
        </w:rPr>
        <w:t>+COLP</w:t>
      </w:r>
      <w:r w:rsidRPr="000903C1">
        <w:rPr>
          <w:rFonts w:eastAsia="MS Mincho"/>
          <w:lang w:eastAsia="ja-JP" w:bidi="he-IL"/>
        </w:rPr>
        <w:t>);</w:t>
      </w:r>
    </w:p>
    <w:p w14:paraId="786F655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the current location of the phone (e.g. </w:t>
      </w:r>
      <w:r w:rsidRPr="000903C1">
        <w:rPr>
          <w:rFonts w:ascii="Courier New" w:eastAsia="MS Mincho" w:hAnsi="Courier New" w:cs="Courier New"/>
          <w:lang w:eastAsia="ja-JP" w:bidi="he-IL"/>
        </w:rPr>
        <w:t>+CMOLR</w:t>
      </w:r>
      <w:r w:rsidRPr="000903C1">
        <w:rPr>
          <w:rFonts w:eastAsia="MS Mincho"/>
          <w:lang w:eastAsia="ja-JP" w:bidi="he-IL"/>
        </w:rPr>
        <w:t>);</w:t>
      </w:r>
    </w:p>
    <w:p w14:paraId="648F3CED"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reveal the IMEI (e.g. </w:t>
      </w:r>
      <w:r w:rsidRPr="000903C1">
        <w:rPr>
          <w:rFonts w:ascii="Courier New" w:eastAsia="MS Mincho" w:hAnsi="Courier New" w:cs="Courier New"/>
          <w:lang w:eastAsia="ja-JP" w:bidi="he-IL"/>
        </w:rPr>
        <w:t>+CGSN</w:t>
      </w:r>
      <w:r w:rsidRPr="000903C1">
        <w:rPr>
          <w:rFonts w:eastAsia="MS Mincho"/>
          <w:lang w:eastAsia="ja-JP" w:bidi="he-IL"/>
        </w:rPr>
        <w:t>);</w:t>
      </w:r>
    </w:p>
    <w:p w14:paraId="6621423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allow the TE to take unintentionally control over the SIM-MT interface (e.g. </w:t>
      </w:r>
      <w:r w:rsidRPr="000903C1">
        <w:rPr>
          <w:rFonts w:ascii="Courier New" w:eastAsia="MS Mincho" w:hAnsi="Courier New" w:cs="Courier New"/>
          <w:lang w:eastAsia="ja-JP" w:bidi="he-IL"/>
        </w:rPr>
        <w:t>+CSIM</w:t>
      </w:r>
      <w:r w:rsidRPr="000903C1">
        <w:rPr>
          <w:rFonts w:eastAsia="MS Mincho"/>
          <w:lang w:eastAsia="ja-JP" w:bidi="he-IL"/>
        </w:rPr>
        <w:t>);</w:t>
      </w:r>
    </w:p>
    <w:p w14:paraId="24F603F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enable/disable access to commands protected by security mechanism (e.g. </w:t>
      </w:r>
      <w:r w:rsidRPr="000903C1">
        <w:rPr>
          <w:rFonts w:ascii="Courier New" w:eastAsia="MS Mincho" w:hAnsi="Courier New" w:cs="Courier New"/>
          <w:lang w:eastAsia="ja-JP" w:bidi="he-IL"/>
        </w:rPr>
        <w:t>+CSCC</w:t>
      </w:r>
      <w:r w:rsidRPr="000903C1">
        <w:rPr>
          <w:rFonts w:eastAsia="MS Mincho"/>
          <w:lang w:eastAsia="ja-JP" w:bidi="he-IL"/>
        </w:rPr>
        <w:t>); or</w:t>
      </w:r>
    </w:p>
    <w:p w14:paraId="0D02AEE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exchange security related</w:t>
      </w:r>
      <w:r w:rsidRPr="000903C1">
        <w:t xml:space="preserve"> parameters and keys with the UICC (e.g. </w:t>
      </w:r>
      <w:r w:rsidRPr="000903C1">
        <w:rPr>
          <w:rFonts w:ascii="Courier New" w:hAnsi="Courier New" w:cs="Courier New"/>
        </w:rPr>
        <w:t>+CEAP</w:t>
      </w:r>
      <w:r w:rsidRPr="000903C1">
        <w:t xml:space="preserve"> and </w:t>
      </w:r>
      <w:r w:rsidRPr="000903C1">
        <w:rPr>
          <w:rFonts w:ascii="Courier New" w:hAnsi="Courier New" w:cs="Courier New"/>
        </w:rPr>
        <w:t>+CERP</w:t>
      </w:r>
      <w:r w:rsidRPr="000903C1">
        <w:t>).</w:t>
      </w:r>
    </w:p>
    <w:bookmarkEnd w:id="65"/>
    <w:p w14:paraId="3AFC0EFC" w14:textId="77777777" w:rsidR="00026965" w:rsidRPr="000903C1" w:rsidRDefault="00B23BAC" w:rsidP="00B23BAC">
      <w:r w:rsidRPr="000903C1">
        <w:t>The above mentioned AT commands and parameters are examples to illustrate the concerns and is not meant to be a comprehensive list.</w:t>
      </w:r>
    </w:p>
    <w:p w14:paraId="72D7AF30" w14:textId="77777777" w:rsidR="00026965" w:rsidRPr="000903C1" w:rsidRDefault="00026965" w:rsidP="00E26141">
      <w:pPr>
        <w:pStyle w:val="Heading2"/>
      </w:pPr>
      <w:bookmarkStart w:id="66" w:name="_Toc20207435"/>
      <w:bookmarkStart w:id="67" w:name="_Toc27579317"/>
      <w:bookmarkStart w:id="68" w:name="_Toc36115897"/>
      <w:bookmarkStart w:id="69" w:name="_Toc45214777"/>
      <w:bookmarkStart w:id="70" w:name="_Toc51866544"/>
      <w:bookmarkStart w:id="71" w:name="_Toc154531407"/>
      <w:r w:rsidRPr="000903C1">
        <w:t>4.1</w:t>
      </w:r>
      <w:r w:rsidRPr="000903C1">
        <w:tab/>
        <w:t>Command line</w:t>
      </w:r>
      <w:bookmarkEnd w:id="66"/>
      <w:bookmarkEnd w:id="67"/>
      <w:bookmarkEnd w:id="68"/>
      <w:bookmarkEnd w:id="69"/>
      <w:bookmarkEnd w:id="70"/>
      <w:bookmarkEnd w:id="71"/>
    </w:p>
    <w:p w14:paraId="5768B5E1" w14:textId="77777777" w:rsidR="00026965" w:rsidRPr="000903C1" w:rsidRDefault="00026965">
      <w:bookmarkStart w:id="72" w:name="_MCCTEMPBM_CRPT80110008___7"/>
      <w:r w:rsidRPr="000903C1">
        <w:t>See figure </w:t>
      </w:r>
      <w:r w:rsidRPr="000903C1">
        <w:rPr>
          <w:noProof/>
        </w:rPr>
        <w:t>2</w:t>
      </w:r>
      <w:r w:rsidRPr="000903C1">
        <w:t xml:space="preserve"> for general structure of a command line. Standardized </w:t>
      </w:r>
      <w:r w:rsidRPr="000903C1">
        <w:rPr>
          <w:i/>
        </w:rPr>
        <w:t>basic</w:t>
      </w:r>
      <w:r w:rsidRPr="000903C1">
        <w:t xml:space="preserve"> commands are found only in </w:t>
      </w:r>
      <w:r w:rsidR="00A828BB" w:rsidRPr="000903C1">
        <w:t>ITU</w:t>
      </w:r>
      <w:r w:rsidR="00A828BB" w:rsidRPr="000903C1">
        <w:noBreakHyphen/>
        <w:t>T </w:t>
      </w:r>
      <w:r w:rsidR="00D03564" w:rsidRPr="000903C1">
        <w:t>Recommendation </w:t>
      </w:r>
      <w:r w:rsidRPr="000903C1">
        <w:t xml:space="preserve">V.250 [14]. </w:t>
      </w:r>
      <w:r w:rsidR="00FC36A7" w:rsidRPr="000903C1">
        <w:t>The</w:t>
      </w:r>
      <w:r w:rsidRPr="000903C1">
        <w:t xml:space="preserve"> commands </w:t>
      </w:r>
      <w:r w:rsidR="00FC36A7" w:rsidRPr="000903C1">
        <w:t xml:space="preserve">in this specification </w:t>
      </w:r>
      <w:r w:rsidRPr="000903C1">
        <w:t xml:space="preserve">use syntax rules of </w:t>
      </w:r>
      <w:r w:rsidRPr="000903C1">
        <w:rPr>
          <w:i/>
        </w:rPr>
        <w:t>extended</w:t>
      </w:r>
      <w:r w:rsidRPr="000903C1">
        <w:t xml:space="preserve"> commands. Every extended command has a </w:t>
      </w:r>
      <w:r w:rsidRPr="000903C1">
        <w:rPr>
          <w:i/>
        </w:rPr>
        <w:t>test command</w:t>
      </w:r>
      <w:r w:rsidRPr="000903C1">
        <w:t xml:space="preserve"> (trailing </w:t>
      </w:r>
      <w:r w:rsidRPr="000903C1">
        <w:rPr>
          <w:rFonts w:ascii="Courier New" w:hAnsi="Courier New"/>
        </w:rPr>
        <w:t>=</w:t>
      </w:r>
      <w:r w:rsidRPr="000903C1">
        <w:rPr>
          <w:rFonts w:ascii="Courier New" w:hAnsi="Courier New" w:cs="Courier New"/>
        </w:rPr>
        <w:t>?</w:t>
      </w:r>
      <w:r w:rsidRPr="000903C1">
        <w:t xml:space="preserve">) to test the existence of the command and to give information about the type of its subparameters. </w:t>
      </w:r>
      <w:r w:rsidRPr="000903C1">
        <w:rPr>
          <w:i/>
        </w:rPr>
        <w:t>Parameter type</w:t>
      </w:r>
      <w:r w:rsidRPr="000903C1">
        <w:t xml:space="preserve"> commands also have a </w:t>
      </w:r>
      <w:r w:rsidRPr="000903C1">
        <w:rPr>
          <w:i/>
        </w:rPr>
        <w:t>read command</w:t>
      </w:r>
      <w:r w:rsidRPr="000903C1">
        <w:t xml:space="preserve"> (trailing </w:t>
      </w:r>
      <w:r w:rsidRPr="000903C1">
        <w:rPr>
          <w:rFonts w:ascii="Courier New" w:hAnsi="Courier New"/>
        </w:rPr>
        <w:t>?</w:t>
      </w:r>
      <w:r w:rsidRPr="000903C1">
        <w:t xml:space="preserve">) to check the current values of subparameters. </w:t>
      </w:r>
      <w:r w:rsidRPr="000903C1">
        <w:rPr>
          <w:i/>
        </w:rPr>
        <w:t>Action type</w:t>
      </w:r>
      <w:r w:rsidRPr="000903C1">
        <w:t xml:space="preserve"> commands do not store the values of any of their possible subparameters, and therefore do not have a read command.</w:t>
      </w:r>
    </w:p>
    <w:bookmarkEnd w:id="72"/>
    <w:p w14:paraId="671652E0" w14:textId="77777777" w:rsidR="00026965" w:rsidRPr="000903C1" w:rsidRDefault="00026965">
      <w:pPr>
        <w:pStyle w:val="TH"/>
      </w:pPr>
      <w:r w:rsidRPr="000903C1">
        <w:object w:dxaOrig="5507" w:dyaOrig="2828" w14:anchorId="0B17F6AD">
          <v:shape id="_x0000_i1027" type="#_x0000_t75" style="width:276.1pt;height:142.1pt" o:ole="">
            <v:imagedata r:id="rId14" o:title=""/>
          </v:shape>
          <o:OLEObject Type="Embed" ProgID="MgxDesigner" ShapeID="_x0000_i1027" DrawAspect="Content" ObjectID="_1773568346" r:id="rId15"/>
        </w:object>
      </w:r>
    </w:p>
    <w:p w14:paraId="5E7648EB" w14:textId="77777777" w:rsidR="00026965" w:rsidRPr="000903C1" w:rsidRDefault="00026965">
      <w:pPr>
        <w:pStyle w:val="TF"/>
      </w:pPr>
      <w:r w:rsidRPr="000903C1">
        <w:t>Figure</w:t>
      </w:r>
      <w:bookmarkStart w:id="73" w:name="figatline"/>
      <w:r w:rsidR="00B422F7" w:rsidRPr="000903C1">
        <w:rPr>
          <w:color w:val="000000"/>
        </w:rPr>
        <w:t> </w:t>
      </w:r>
      <w:r w:rsidRPr="000903C1">
        <w:rPr>
          <w:noProof/>
        </w:rPr>
        <w:t>2</w:t>
      </w:r>
      <w:bookmarkEnd w:id="73"/>
      <w:r w:rsidRPr="000903C1">
        <w:t>: Basic structure of a command line</w:t>
      </w:r>
    </w:p>
    <w:p w14:paraId="7AD84EA3" w14:textId="77777777" w:rsidR="00026965" w:rsidRPr="000903C1" w:rsidRDefault="00026965">
      <w:bookmarkStart w:id="74" w:name="_MCCTEMPBM_CRPT80110009___7"/>
      <w:r w:rsidRPr="000903C1">
        <w:t xml:space="preserve">If verbose responses are enabled with command </w:t>
      </w:r>
      <w:r w:rsidRPr="000903C1">
        <w:rPr>
          <w:rFonts w:ascii="Courier New" w:hAnsi="Courier New"/>
        </w:rPr>
        <w:t>V1</w:t>
      </w:r>
      <w:r w:rsidRPr="000903C1">
        <w:t xml:space="preserve"> and all commands in a command line has been performed successfully, result code </w:t>
      </w:r>
      <w:r w:rsidRPr="000903C1">
        <w:rPr>
          <w:rFonts w:ascii="Courier New" w:hAnsi="Courier New"/>
        </w:rPr>
        <w:t>&lt;CR&gt;&lt;LF&gt;OK&lt;CR&gt;&lt;LF&gt;</w:t>
      </w:r>
      <w:r w:rsidRPr="000903C1">
        <w:t xml:space="preserve"> is sent from the TA to the TE. If numeric responses are enabled with command </w:t>
      </w:r>
      <w:r w:rsidRPr="000903C1">
        <w:rPr>
          <w:rFonts w:ascii="Courier New" w:hAnsi="Courier New"/>
        </w:rPr>
        <w:t>V0</w:t>
      </w:r>
      <w:r w:rsidRPr="000903C1">
        <w:t xml:space="preserve">, result code </w:t>
      </w:r>
      <w:r w:rsidRPr="000903C1">
        <w:rPr>
          <w:rFonts w:ascii="Courier New" w:hAnsi="Courier New"/>
        </w:rPr>
        <w:t>0&lt;CR&gt;</w:t>
      </w:r>
      <w:r w:rsidRPr="000903C1">
        <w:t xml:space="preserve"> is sent instead.</w:t>
      </w:r>
    </w:p>
    <w:p w14:paraId="574DB94D" w14:textId="77777777" w:rsidR="00026965" w:rsidRPr="000903C1" w:rsidRDefault="00026965">
      <w:r w:rsidRPr="000903C1">
        <w:lastRenderedPageBreak/>
        <w:t xml:space="preserve">If verbose responses are enabled with command </w:t>
      </w:r>
      <w:r w:rsidRPr="000903C1">
        <w:rPr>
          <w:rFonts w:ascii="Courier New" w:hAnsi="Courier New"/>
        </w:rPr>
        <w:t>V1</w:t>
      </w:r>
      <w:r w:rsidRPr="000903C1">
        <w:t xml:space="preserve"> and subparameter values of a command are not accepted by the TA (or command itself is invalid, or command cannot be performed for some reason), result code </w:t>
      </w:r>
      <w:r w:rsidRPr="000903C1">
        <w:rPr>
          <w:rFonts w:ascii="Courier New" w:hAnsi="Courier New"/>
        </w:rPr>
        <w:t>&lt;CR&gt;&lt;LF&gt;ERROR&lt;CR&gt;&lt;LF&gt;</w:t>
      </w:r>
      <w:r w:rsidRPr="000903C1">
        <w:t xml:space="preserve"> is sent to the TE and no subsequent commands in the command line are processed. If numeric responses are enabled with command </w:t>
      </w:r>
      <w:r w:rsidRPr="000903C1">
        <w:rPr>
          <w:rFonts w:ascii="Courier New" w:hAnsi="Courier New"/>
        </w:rPr>
        <w:t>V0</w:t>
      </w:r>
      <w:r w:rsidRPr="000903C1">
        <w:t xml:space="preserve">, result code </w:t>
      </w:r>
      <w:r w:rsidRPr="000903C1">
        <w:rPr>
          <w:rFonts w:ascii="Courier New" w:hAnsi="Courier New"/>
        </w:rPr>
        <w:t>4&lt;CR&gt;</w:t>
      </w:r>
      <w:r w:rsidRPr="000903C1">
        <w:t xml:space="preserve"> is sent instead. </w:t>
      </w:r>
      <w:r w:rsidRPr="000903C1">
        <w:rPr>
          <w:rFonts w:ascii="Courier New" w:hAnsi="Courier New"/>
        </w:rPr>
        <w:t>ERROR</w:t>
      </w:r>
      <w:r w:rsidRPr="000903C1">
        <w:t xml:space="preserve"> (or </w:t>
      </w:r>
      <w:r w:rsidRPr="000903C1">
        <w:rPr>
          <w:rFonts w:ascii="Courier New" w:hAnsi="Courier New"/>
        </w:rPr>
        <w:t>4</w:t>
      </w:r>
      <w:r w:rsidRPr="000903C1">
        <w:t xml:space="preserve">) response may be replaced by </w:t>
      </w:r>
      <w:r w:rsidRPr="000903C1">
        <w:rPr>
          <w:rFonts w:ascii="Courier New" w:hAnsi="Courier New"/>
        </w:rPr>
        <w:t>+CME</w:t>
      </w:r>
      <w:r w:rsidR="009225C2" w:rsidRPr="000903C1">
        <w:rPr>
          <w:rFonts w:ascii="Courier New" w:hAnsi="Courier New"/>
        </w:rPr>
        <w:t> </w:t>
      </w:r>
      <w:r w:rsidRPr="000903C1">
        <w:rPr>
          <w:rFonts w:ascii="Courier New" w:hAnsi="Courier New"/>
        </w:rPr>
        <w:t>ERROR:</w:t>
      </w:r>
      <w:r w:rsidR="009225C2" w:rsidRPr="000903C1">
        <w:rPr>
          <w:rFonts w:ascii="Courier New" w:hAnsi="Courier New"/>
        </w:rPr>
        <w:t> </w:t>
      </w:r>
      <w:r w:rsidRPr="000903C1">
        <w:rPr>
          <w:rFonts w:ascii="Courier New" w:hAnsi="Courier New"/>
        </w:rPr>
        <w:t>&lt;err&gt;</w:t>
      </w:r>
      <w:r w:rsidRPr="000903C1">
        <w:t xml:space="preserve"> (refer clause 9) when command was not processed due to an error related to MT operation.</w:t>
      </w:r>
    </w:p>
    <w:p w14:paraId="5BCAA300" w14:textId="77777777" w:rsidR="00026965" w:rsidRPr="000903C1" w:rsidRDefault="00026965" w:rsidP="00E26141">
      <w:pPr>
        <w:pStyle w:val="Heading2"/>
      </w:pPr>
      <w:bookmarkStart w:id="75" w:name="_Toc20207436"/>
      <w:bookmarkStart w:id="76" w:name="_Toc27579318"/>
      <w:bookmarkStart w:id="77" w:name="_Toc36115898"/>
      <w:bookmarkStart w:id="78" w:name="_Toc45214778"/>
      <w:bookmarkStart w:id="79" w:name="_Toc51866545"/>
      <w:bookmarkStart w:id="80" w:name="_Toc154531408"/>
      <w:bookmarkEnd w:id="74"/>
      <w:r w:rsidRPr="000903C1">
        <w:t>4.2</w:t>
      </w:r>
      <w:r w:rsidRPr="000903C1">
        <w:tab/>
        <w:t>Information responses and result codes</w:t>
      </w:r>
      <w:bookmarkEnd w:id="75"/>
      <w:bookmarkEnd w:id="76"/>
      <w:bookmarkEnd w:id="77"/>
      <w:bookmarkEnd w:id="78"/>
      <w:bookmarkEnd w:id="79"/>
      <w:bookmarkEnd w:id="80"/>
    </w:p>
    <w:p w14:paraId="07DC23A6" w14:textId="77777777" w:rsidR="00026965" w:rsidRPr="000903C1" w:rsidRDefault="00026965">
      <w:pPr>
        <w:keepNext/>
      </w:pPr>
      <w:bookmarkStart w:id="81" w:name="_MCCTEMPBM_CRPT80110010___7"/>
      <w:r w:rsidRPr="000903C1">
        <w:t>The TA response for the example command line of figure </w:t>
      </w:r>
      <w:r w:rsidRPr="000903C1">
        <w:rPr>
          <w:noProof/>
        </w:rPr>
        <w:t>2</w:t>
      </w:r>
      <w:r w:rsidRPr="000903C1">
        <w:t xml:space="preserve"> could be as shown in figure </w:t>
      </w:r>
      <w:r w:rsidRPr="000903C1">
        <w:rPr>
          <w:noProof/>
        </w:rPr>
        <w:t>3</w:t>
      </w:r>
      <w:r w:rsidRPr="000903C1">
        <w:t xml:space="preserve">. Here, verbose response format is enabled with command </w:t>
      </w:r>
      <w:r w:rsidRPr="000903C1">
        <w:rPr>
          <w:rFonts w:ascii="Courier New" w:hAnsi="Courier New"/>
        </w:rPr>
        <w:t>V1</w:t>
      </w:r>
      <w:r w:rsidRPr="000903C1">
        <w:t xml:space="preserve">. If numeric format </w:t>
      </w:r>
      <w:r w:rsidRPr="000903C1">
        <w:rPr>
          <w:rFonts w:ascii="Courier New" w:hAnsi="Courier New"/>
        </w:rPr>
        <w:t>V0</w:t>
      </w:r>
      <w:r w:rsidRPr="000903C1">
        <w:t xml:space="preserve"> would have been used, </w:t>
      </w:r>
      <w:r w:rsidRPr="000903C1">
        <w:rPr>
          <w:rFonts w:ascii="Courier New" w:hAnsi="Courier New"/>
        </w:rPr>
        <w:t>&lt;CR&gt;&lt;LF&gt;</w:t>
      </w:r>
      <w:r w:rsidRPr="000903C1">
        <w:t xml:space="preserve"> headers of </w:t>
      </w:r>
      <w:r w:rsidRPr="000903C1">
        <w:rPr>
          <w:i/>
        </w:rPr>
        <w:t>information response</w:t>
      </w:r>
      <w:r w:rsidRPr="000903C1">
        <w:t xml:space="preserve">s would have been left out and </w:t>
      </w:r>
      <w:r w:rsidRPr="000903C1">
        <w:rPr>
          <w:i/>
        </w:rPr>
        <w:t>final result code</w:t>
      </w:r>
      <w:r w:rsidRPr="000903C1">
        <w:t xml:space="preserve"> changed to </w:t>
      </w:r>
      <w:r w:rsidRPr="000903C1">
        <w:rPr>
          <w:rFonts w:ascii="Courier New" w:hAnsi="Courier New"/>
        </w:rPr>
        <w:t>0&lt;CR&gt;</w:t>
      </w:r>
      <w:r w:rsidRPr="000903C1">
        <w:t>.</w:t>
      </w:r>
    </w:p>
    <w:bookmarkEnd w:id="81"/>
    <w:p w14:paraId="23505952" w14:textId="77777777" w:rsidR="00026965" w:rsidRPr="000903C1" w:rsidRDefault="00026965">
      <w:pPr>
        <w:pStyle w:val="TH"/>
      </w:pPr>
      <w:r w:rsidRPr="000903C1">
        <w:object w:dxaOrig="5478" w:dyaOrig="2372" w14:anchorId="315F1255">
          <v:shape id="_x0000_i1028" type="#_x0000_t75" style="width:273.6pt;height:117.7pt" o:ole="">
            <v:imagedata r:id="rId16" o:title=""/>
          </v:shape>
          <o:OLEObject Type="Embed" ProgID="MgxDesigner" ShapeID="_x0000_i1028" DrawAspect="Content" ObjectID="_1773568347" r:id="rId17"/>
        </w:object>
      </w:r>
    </w:p>
    <w:p w14:paraId="5C7F533D" w14:textId="77777777" w:rsidR="00026965" w:rsidRPr="000903C1" w:rsidRDefault="00026965">
      <w:pPr>
        <w:pStyle w:val="TF"/>
      </w:pPr>
      <w:r w:rsidRPr="000903C1">
        <w:t>Figure</w:t>
      </w:r>
      <w:bookmarkStart w:id="82" w:name="figatresponse"/>
      <w:r w:rsidR="00B422F7" w:rsidRPr="000903C1">
        <w:rPr>
          <w:color w:val="000000"/>
        </w:rPr>
        <w:t> </w:t>
      </w:r>
      <w:r w:rsidRPr="000903C1">
        <w:rPr>
          <w:noProof/>
        </w:rPr>
        <w:t>3</w:t>
      </w:r>
      <w:bookmarkEnd w:id="82"/>
      <w:r w:rsidRPr="000903C1">
        <w:t>: Response to a command line</w:t>
      </w:r>
    </w:p>
    <w:p w14:paraId="1BA92AB2" w14:textId="77777777" w:rsidR="00026965" w:rsidRPr="000903C1" w:rsidRDefault="00026965">
      <w:bookmarkStart w:id="83" w:name="_MCCTEMPBM_CRPT80110011___7"/>
      <w:r w:rsidRPr="000903C1">
        <w:t xml:space="preserve">So called </w:t>
      </w:r>
      <w:r w:rsidRPr="000903C1">
        <w:rPr>
          <w:i/>
        </w:rPr>
        <w:t>intermediate result code</w:t>
      </w:r>
      <w:r w:rsidRPr="000903C1">
        <w:t xml:space="preserve">s inform about progress of TA operation (e.g. connection establishment </w:t>
      </w:r>
      <w:r w:rsidRPr="000903C1">
        <w:rPr>
          <w:rFonts w:ascii="Courier New" w:hAnsi="Courier New"/>
        </w:rPr>
        <w:t>CONNECT</w:t>
      </w:r>
      <w:r w:rsidRPr="000903C1">
        <w:t xml:space="preserve">), and so called </w:t>
      </w:r>
      <w:r w:rsidRPr="000903C1">
        <w:rPr>
          <w:i/>
        </w:rPr>
        <w:t>unsolicited result code</w:t>
      </w:r>
      <w:r w:rsidRPr="000903C1">
        <w:t xml:space="preserve">s indicate occurrence of an event not directly associated with issuance of a command from TE (e.g. ring indication </w:t>
      </w:r>
      <w:r w:rsidRPr="000903C1">
        <w:rPr>
          <w:rFonts w:ascii="Courier New" w:hAnsi="Courier New"/>
        </w:rPr>
        <w:t>RING</w:t>
      </w:r>
      <w:r w:rsidRPr="000903C1">
        <w:t>).</w:t>
      </w:r>
    </w:p>
    <w:p w14:paraId="43D7B8D8" w14:textId="77777777" w:rsidR="00026965" w:rsidRPr="000903C1" w:rsidRDefault="00026965" w:rsidP="00E26141">
      <w:pPr>
        <w:pStyle w:val="Heading2"/>
        <w:rPr>
          <w:lang w:val="fr-FR"/>
        </w:rPr>
      </w:pPr>
      <w:bookmarkStart w:id="84" w:name="_Toc20207437"/>
      <w:bookmarkStart w:id="85" w:name="_Toc27579319"/>
      <w:bookmarkStart w:id="86" w:name="_Toc36115899"/>
      <w:bookmarkStart w:id="87" w:name="_Toc45214779"/>
      <w:bookmarkStart w:id="88" w:name="_Toc51866546"/>
      <w:bookmarkStart w:id="89" w:name="_Toc154531409"/>
      <w:bookmarkEnd w:id="83"/>
      <w:r w:rsidRPr="000903C1">
        <w:rPr>
          <w:lang w:val="fr-FR"/>
        </w:rPr>
        <w:t>4.3</w:t>
      </w:r>
      <w:r w:rsidRPr="000903C1">
        <w:rPr>
          <w:lang w:val="fr-FR"/>
        </w:rPr>
        <w:tab/>
        <w:t>ITU</w:t>
      </w:r>
      <w:r w:rsidRPr="000903C1">
        <w:rPr>
          <w:lang w:val="fr-FR"/>
        </w:rPr>
        <w:noBreakHyphen/>
        <w:t>T</w:t>
      </w:r>
      <w:r w:rsidR="00D03564" w:rsidRPr="000903C1">
        <w:rPr>
          <w:lang w:val="fr-FR"/>
        </w:rPr>
        <w:t> Recommendation</w:t>
      </w:r>
      <w:r w:rsidR="00A828BB" w:rsidRPr="000903C1">
        <w:rPr>
          <w:lang w:val="fr-FR"/>
        </w:rPr>
        <w:t> </w:t>
      </w:r>
      <w:r w:rsidRPr="000903C1">
        <w:rPr>
          <w:lang w:val="fr-FR"/>
        </w:rPr>
        <w:t>V.250 [14] TE</w:t>
      </w:r>
      <w:r w:rsidRPr="000903C1">
        <w:rPr>
          <w:lang w:val="fr-FR"/>
        </w:rPr>
        <w:noBreakHyphen/>
        <w:t>TA interface commands</w:t>
      </w:r>
      <w:bookmarkEnd w:id="84"/>
      <w:bookmarkEnd w:id="85"/>
      <w:bookmarkEnd w:id="86"/>
      <w:bookmarkEnd w:id="87"/>
      <w:bookmarkEnd w:id="88"/>
      <w:bookmarkEnd w:id="89"/>
    </w:p>
    <w:p w14:paraId="45DB0990" w14:textId="77777777" w:rsidR="00026965" w:rsidRPr="000903C1" w:rsidRDefault="00026965">
      <w:r w:rsidRPr="000903C1">
        <w:t>Table </w:t>
      </w:r>
      <w:r w:rsidRPr="000903C1">
        <w:rPr>
          <w:noProof/>
        </w:rPr>
        <w:t>1</w:t>
      </w:r>
      <w:r w:rsidRPr="000903C1">
        <w:t xml:space="preserve"> summarizes </w:t>
      </w:r>
      <w:r w:rsidR="00A828BB" w:rsidRPr="000903C1">
        <w:t>ITU</w:t>
      </w:r>
      <w:r w:rsidR="00A828BB" w:rsidRPr="000903C1">
        <w:noBreakHyphen/>
        <w:t>T </w:t>
      </w:r>
      <w:r w:rsidR="00D03564" w:rsidRPr="000903C1">
        <w:t>Recommendation </w:t>
      </w:r>
      <w:r w:rsidRPr="000903C1">
        <w:t>V.250 [14] commands relating to command line and response formatting, and TA</w:t>
      </w:r>
      <w:r w:rsidRPr="000903C1">
        <w:noBreakHyphen/>
        <w:t>TE interface operation. All are applicable to terminals</w:t>
      </w:r>
      <w:r w:rsidR="00FC36A7" w:rsidRPr="000903C1">
        <w:t xml:space="preserve"> specified by the present document</w:t>
      </w:r>
      <w:r w:rsidRPr="000903C1">
        <w:t>.</w:t>
      </w:r>
    </w:p>
    <w:p w14:paraId="7F0AC402" w14:textId="77777777" w:rsidR="00026965" w:rsidRPr="000903C1" w:rsidRDefault="00026965">
      <w:pPr>
        <w:pStyle w:val="TH"/>
      </w:pPr>
      <w:r w:rsidRPr="000903C1">
        <w:t>Table </w:t>
      </w:r>
      <w:bookmarkStart w:id="90" w:name="tetaint"/>
      <w:r w:rsidRPr="000903C1">
        <w:rPr>
          <w:noProof/>
        </w:rPr>
        <w:t>1</w:t>
      </w:r>
      <w:bookmarkEnd w:id="90"/>
      <w:r w:rsidRPr="000903C1">
        <w:t>: V.250 commands relating to TE</w:t>
      </w:r>
      <w:r w:rsidRPr="000903C1">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0903C1" w14:paraId="26839244" w14:textId="77777777">
        <w:trPr>
          <w:jc w:val="center"/>
        </w:trPr>
        <w:tc>
          <w:tcPr>
            <w:tcW w:w="1915" w:type="dxa"/>
          </w:tcPr>
          <w:p w14:paraId="5B0E73BD" w14:textId="77777777" w:rsidR="00026965" w:rsidRPr="000903C1" w:rsidRDefault="00026965">
            <w:pPr>
              <w:pStyle w:val="TAH"/>
              <w:rPr>
                <w:lang w:eastAsia="en-US"/>
              </w:rPr>
            </w:pPr>
            <w:r w:rsidRPr="000903C1">
              <w:rPr>
                <w:lang w:eastAsia="en-US"/>
              </w:rPr>
              <w:t>Command</w:t>
            </w:r>
          </w:p>
        </w:tc>
        <w:tc>
          <w:tcPr>
            <w:tcW w:w="992" w:type="dxa"/>
          </w:tcPr>
          <w:p w14:paraId="547B12F8" w14:textId="0150A5CD" w:rsidR="00026965" w:rsidRPr="000903C1" w:rsidRDefault="00543CA8">
            <w:pPr>
              <w:pStyle w:val="TAH"/>
              <w:rPr>
                <w:lang w:eastAsia="en-US"/>
              </w:rPr>
            </w:pPr>
            <w:r w:rsidRPr="000903C1">
              <w:rPr>
                <w:lang w:eastAsia="en-US"/>
              </w:rPr>
              <w:t>Clause</w:t>
            </w:r>
          </w:p>
        </w:tc>
        <w:tc>
          <w:tcPr>
            <w:tcW w:w="709" w:type="dxa"/>
          </w:tcPr>
          <w:p w14:paraId="109390DC" w14:textId="77777777" w:rsidR="00026965" w:rsidRPr="000903C1" w:rsidRDefault="00026965">
            <w:pPr>
              <w:pStyle w:val="TAH"/>
              <w:rPr>
                <w:lang w:eastAsia="en-US"/>
              </w:rPr>
            </w:pPr>
            <w:r w:rsidRPr="000903C1">
              <w:rPr>
                <w:lang w:eastAsia="en-US"/>
              </w:rPr>
              <w:t>Impl.</w:t>
            </w:r>
          </w:p>
        </w:tc>
        <w:tc>
          <w:tcPr>
            <w:tcW w:w="5882" w:type="dxa"/>
          </w:tcPr>
          <w:p w14:paraId="0828F675"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CBAEB03" w14:textId="77777777">
        <w:trPr>
          <w:jc w:val="center"/>
        </w:trPr>
        <w:tc>
          <w:tcPr>
            <w:tcW w:w="1915" w:type="dxa"/>
          </w:tcPr>
          <w:p w14:paraId="208EF12E" w14:textId="77777777" w:rsidR="00026965" w:rsidRPr="000903C1" w:rsidRDefault="00026965">
            <w:pPr>
              <w:keepNext/>
              <w:keepLines/>
              <w:spacing w:after="20"/>
              <w:rPr>
                <w:rFonts w:ascii="Courier New" w:hAnsi="Courier New"/>
              </w:rPr>
            </w:pPr>
            <w:bookmarkStart w:id="91" w:name="_MCCTEMPBM_CRPT80110012___7"/>
            <w:r w:rsidRPr="000903C1">
              <w:rPr>
                <w:rFonts w:ascii="Courier New" w:hAnsi="Courier New"/>
              </w:rPr>
              <w:t>S3=[&lt;value&gt;]</w:t>
            </w:r>
            <w:bookmarkEnd w:id="91"/>
          </w:p>
        </w:tc>
        <w:tc>
          <w:tcPr>
            <w:tcW w:w="992" w:type="dxa"/>
          </w:tcPr>
          <w:p w14:paraId="26C72736" w14:textId="77777777" w:rsidR="00026965" w:rsidRPr="000903C1" w:rsidRDefault="00026965">
            <w:pPr>
              <w:keepNext/>
              <w:keepLines/>
              <w:spacing w:after="20"/>
            </w:pPr>
            <w:r w:rsidRPr="000903C1">
              <w:t>6.2.1</w:t>
            </w:r>
          </w:p>
        </w:tc>
        <w:tc>
          <w:tcPr>
            <w:tcW w:w="709" w:type="dxa"/>
          </w:tcPr>
          <w:p w14:paraId="4138109E" w14:textId="77777777" w:rsidR="00026965" w:rsidRPr="000903C1" w:rsidRDefault="00026965">
            <w:pPr>
              <w:keepNext/>
              <w:keepLines/>
              <w:spacing w:after="20"/>
            </w:pPr>
            <w:r w:rsidRPr="000903C1">
              <w:t>mand.</w:t>
            </w:r>
          </w:p>
        </w:tc>
        <w:tc>
          <w:tcPr>
            <w:tcW w:w="5882" w:type="dxa"/>
          </w:tcPr>
          <w:p w14:paraId="1EE25A9D" w14:textId="77777777" w:rsidR="00026965" w:rsidRPr="000903C1" w:rsidRDefault="00026965">
            <w:pPr>
              <w:keepNext/>
              <w:keepLines/>
              <w:spacing w:after="20"/>
            </w:pPr>
            <w:r w:rsidRPr="000903C1">
              <w:t>command line termination character (mandatory default setting IRA 13)</w:t>
            </w:r>
          </w:p>
        </w:tc>
      </w:tr>
      <w:tr w:rsidR="00026965" w:rsidRPr="000903C1" w14:paraId="2EBE848F" w14:textId="77777777">
        <w:trPr>
          <w:jc w:val="center"/>
        </w:trPr>
        <w:tc>
          <w:tcPr>
            <w:tcW w:w="1915" w:type="dxa"/>
          </w:tcPr>
          <w:p w14:paraId="59D6B1D9" w14:textId="77777777" w:rsidR="00026965" w:rsidRPr="000903C1" w:rsidRDefault="00026965">
            <w:pPr>
              <w:keepNext/>
              <w:keepLines/>
              <w:spacing w:after="20"/>
              <w:rPr>
                <w:rFonts w:ascii="Courier New" w:hAnsi="Courier New"/>
              </w:rPr>
            </w:pPr>
            <w:bookmarkStart w:id="92" w:name="_MCCTEMPBM_CRPT80110013___7"/>
            <w:r w:rsidRPr="000903C1">
              <w:rPr>
                <w:rFonts w:ascii="Courier New" w:hAnsi="Courier New"/>
              </w:rPr>
              <w:t>S4=[&lt;value&gt;]</w:t>
            </w:r>
            <w:bookmarkEnd w:id="92"/>
          </w:p>
        </w:tc>
        <w:tc>
          <w:tcPr>
            <w:tcW w:w="992" w:type="dxa"/>
          </w:tcPr>
          <w:p w14:paraId="1C71B112" w14:textId="77777777" w:rsidR="00026965" w:rsidRPr="000903C1" w:rsidRDefault="00026965">
            <w:pPr>
              <w:keepNext/>
              <w:keepLines/>
              <w:spacing w:after="20"/>
            </w:pPr>
            <w:r w:rsidRPr="000903C1">
              <w:t>6.2.2</w:t>
            </w:r>
          </w:p>
        </w:tc>
        <w:tc>
          <w:tcPr>
            <w:tcW w:w="709" w:type="dxa"/>
          </w:tcPr>
          <w:p w14:paraId="50A2ADD8" w14:textId="77777777" w:rsidR="00026965" w:rsidRPr="000903C1" w:rsidRDefault="00026965">
            <w:pPr>
              <w:keepNext/>
              <w:keepLines/>
              <w:spacing w:after="20"/>
            </w:pPr>
            <w:r w:rsidRPr="000903C1">
              <w:t>mand.</w:t>
            </w:r>
          </w:p>
        </w:tc>
        <w:tc>
          <w:tcPr>
            <w:tcW w:w="5882" w:type="dxa"/>
          </w:tcPr>
          <w:p w14:paraId="0BF41B0D" w14:textId="77777777" w:rsidR="00026965" w:rsidRPr="000903C1" w:rsidRDefault="00026965">
            <w:pPr>
              <w:keepNext/>
              <w:keepLines/>
              <w:spacing w:after="20"/>
            </w:pPr>
            <w:r w:rsidRPr="000903C1">
              <w:t>response formatting character (recommended default IRA 10)</w:t>
            </w:r>
          </w:p>
        </w:tc>
      </w:tr>
      <w:tr w:rsidR="00026965" w:rsidRPr="000903C1" w14:paraId="174D7D0B" w14:textId="77777777">
        <w:trPr>
          <w:jc w:val="center"/>
        </w:trPr>
        <w:tc>
          <w:tcPr>
            <w:tcW w:w="1915" w:type="dxa"/>
          </w:tcPr>
          <w:p w14:paraId="5DF03CB0" w14:textId="77777777" w:rsidR="00026965" w:rsidRPr="000903C1" w:rsidRDefault="00026965">
            <w:pPr>
              <w:keepNext/>
              <w:keepLines/>
              <w:spacing w:after="20"/>
              <w:rPr>
                <w:rFonts w:ascii="Courier New" w:hAnsi="Courier New"/>
              </w:rPr>
            </w:pPr>
            <w:bookmarkStart w:id="93" w:name="_MCCTEMPBM_CRPT80110014___7"/>
            <w:r w:rsidRPr="000903C1">
              <w:rPr>
                <w:rFonts w:ascii="Courier New" w:hAnsi="Courier New"/>
              </w:rPr>
              <w:t>S5=[&lt;value&gt;]</w:t>
            </w:r>
            <w:bookmarkEnd w:id="93"/>
          </w:p>
        </w:tc>
        <w:tc>
          <w:tcPr>
            <w:tcW w:w="992" w:type="dxa"/>
          </w:tcPr>
          <w:p w14:paraId="64550480" w14:textId="77777777" w:rsidR="00026965" w:rsidRPr="000903C1" w:rsidRDefault="00026965">
            <w:pPr>
              <w:keepNext/>
              <w:keepLines/>
              <w:spacing w:after="20"/>
            </w:pPr>
            <w:r w:rsidRPr="000903C1">
              <w:t>6.2.3</w:t>
            </w:r>
          </w:p>
        </w:tc>
        <w:tc>
          <w:tcPr>
            <w:tcW w:w="709" w:type="dxa"/>
          </w:tcPr>
          <w:p w14:paraId="2C9A972A" w14:textId="77777777" w:rsidR="00026965" w:rsidRPr="000903C1" w:rsidRDefault="00026965">
            <w:pPr>
              <w:keepNext/>
              <w:keepLines/>
              <w:spacing w:after="20"/>
            </w:pPr>
            <w:r w:rsidRPr="000903C1">
              <w:t>mand.</w:t>
            </w:r>
          </w:p>
        </w:tc>
        <w:tc>
          <w:tcPr>
            <w:tcW w:w="5882" w:type="dxa"/>
          </w:tcPr>
          <w:p w14:paraId="41A5F8FB" w14:textId="77777777" w:rsidR="00026965" w:rsidRPr="000903C1" w:rsidRDefault="00026965">
            <w:pPr>
              <w:keepNext/>
              <w:keepLines/>
              <w:spacing w:after="20"/>
            </w:pPr>
            <w:r w:rsidRPr="000903C1">
              <w:t>command line editing character (recommended default IRA 8)</w:t>
            </w:r>
          </w:p>
        </w:tc>
      </w:tr>
      <w:tr w:rsidR="00026965" w:rsidRPr="000903C1" w14:paraId="41670C17" w14:textId="77777777">
        <w:trPr>
          <w:jc w:val="center"/>
        </w:trPr>
        <w:tc>
          <w:tcPr>
            <w:tcW w:w="1915" w:type="dxa"/>
          </w:tcPr>
          <w:p w14:paraId="12C2C9E5" w14:textId="77777777" w:rsidR="00026965" w:rsidRPr="000903C1" w:rsidRDefault="00026965">
            <w:pPr>
              <w:keepNext/>
              <w:keepLines/>
              <w:spacing w:after="20"/>
              <w:rPr>
                <w:rFonts w:ascii="Courier New" w:hAnsi="Courier New"/>
              </w:rPr>
            </w:pPr>
            <w:bookmarkStart w:id="94" w:name="_MCCTEMPBM_CRPT80110015___7"/>
            <w:r w:rsidRPr="000903C1">
              <w:rPr>
                <w:rFonts w:ascii="Courier New" w:hAnsi="Courier New"/>
              </w:rPr>
              <w:t>E[&lt;value&gt;]</w:t>
            </w:r>
            <w:bookmarkEnd w:id="94"/>
          </w:p>
        </w:tc>
        <w:tc>
          <w:tcPr>
            <w:tcW w:w="992" w:type="dxa"/>
          </w:tcPr>
          <w:p w14:paraId="55C800D3" w14:textId="77777777" w:rsidR="00026965" w:rsidRPr="000903C1" w:rsidRDefault="00026965">
            <w:pPr>
              <w:keepNext/>
              <w:keepLines/>
              <w:spacing w:after="20"/>
            </w:pPr>
            <w:r w:rsidRPr="000903C1">
              <w:t>6.2.4</w:t>
            </w:r>
          </w:p>
        </w:tc>
        <w:tc>
          <w:tcPr>
            <w:tcW w:w="709" w:type="dxa"/>
          </w:tcPr>
          <w:p w14:paraId="74D4860D" w14:textId="77777777" w:rsidR="00026965" w:rsidRPr="000903C1" w:rsidRDefault="00026965">
            <w:pPr>
              <w:keepNext/>
              <w:keepLines/>
              <w:spacing w:after="20"/>
            </w:pPr>
            <w:r w:rsidRPr="000903C1">
              <w:t>mand.</w:t>
            </w:r>
          </w:p>
        </w:tc>
        <w:tc>
          <w:tcPr>
            <w:tcW w:w="5882" w:type="dxa"/>
          </w:tcPr>
          <w:p w14:paraId="1827940A" w14:textId="77777777" w:rsidR="00026965" w:rsidRPr="000903C1" w:rsidRDefault="00026965">
            <w:pPr>
              <w:keepNext/>
              <w:keepLines/>
              <w:spacing w:after="20"/>
            </w:pPr>
            <w:r w:rsidRPr="000903C1">
              <w:t>command echo (recommended default 1 i.e. TA echoes commands back)</w:t>
            </w:r>
          </w:p>
        </w:tc>
      </w:tr>
      <w:tr w:rsidR="00026965" w:rsidRPr="000903C1" w14:paraId="480877BB" w14:textId="77777777">
        <w:trPr>
          <w:jc w:val="center"/>
        </w:trPr>
        <w:tc>
          <w:tcPr>
            <w:tcW w:w="1915" w:type="dxa"/>
          </w:tcPr>
          <w:p w14:paraId="29479AA2" w14:textId="77777777" w:rsidR="00026965" w:rsidRPr="000903C1" w:rsidRDefault="00026965">
            <w:pPr>
              <w:spacing w:after="20"/>
              <w:rPr>
                <w:rFonts w:ascii="Courier New" w:hAnsi="Courier New"/>
              </w:rPr>
            </w:pPr>
            <w:bookmarkStart w:id="95" w:name="_MCCTEMPBM_CRPT80110016___7"/>
            <w:r w:rsidRPr="000903C1">
              <w:rPr>
                <w:rFonts w:ascii="Courier New" w:hAnsi="Courier New"/>
              </w:rPr>
              <w:t>Q[&lt;value&gt;]</w:t>
            </w:r>
            <w:bookmarkEnd w:id="95"/>
          </w:p>
        </w:tc>
        <w:tc>
          <w:tcPr>
            <w:tcW w:w="992" w:type="dxa"/>
          </w:tcPr>
          <w:p w14:paraId="3B040F3F" w14:textId="77777777" w:rsidR="00026965" w:rsidRPr="000903C1" w:rsidRDefault="00026965">
            <w:pPr>
              <w:spacing w:after="20"/>
            </w:pPr>
            <w:r w:rsidRPr="000903C1">
              <w:t>6.2.5</w:t>
            </w:r>
          </w:p>
        </w:tc>
        <w:tc>
          <w:tcPr>
            <w:tcW w:w="709" w:type="dxa"/>
          </w:tcPr>
          <w:p w14:paraId="25C9A7EC" w14:textId="77777777" w:rsidR="00026965" w:rsidRPr="000903C1" w:rsidRDefault="00026965">
            <w:pPr>
              <w:spacing w:after="20"/>
            </w:pPr>
            <w:r w:rsidRPr="000903C1">
              <w:t>mand.</w:t>
            </w:r>
          </w:p>
        </w:tc>
        <w:tc>
          <w:tcPr>
            <w:tcW w:w="5882" w:type="dxa"/>
          </w:tcPr>
          <w:p w14:paraId="443BDFE0" w14:textId="77777777" w:rsidR="00026965" w:rsidRPr="000903C1" w:rsidRDefault="00026965">
            <w:pPr>
              <w:spacing w:after="20"/>
            </w:pPr>
            <w:r w:rsidRPr="000903C1">
              <w:t>result code suppression (recommended default 0 i.e. TA transmits result codes)</w:t>
            </w:r>
          </w:p>
        </w:tc>
      </w:tr>
      <w:tr w:rsidR="00026965" w:rsidRPr="006A4C85" w14:paraId="0937930B" w14:textId="77777777">
        <w:trPr>
          <w:jc w:val="center"/>
        </w:trPr>
        <w:tc>
          <w:tcPr>
            <w:tcW w:w="1915" w:type="dxa"/>
          </w:tcPr>
          <w:p w14:paraId="07E6153B" w14:textId="77777777" w:rsidR="00026965" w:rsidRPr="000903C1" w:rsidRDefault="00026965">
            <w:pPr>
              <w:spacing w:after="20"/>
              <w:rPr>
                <w:rFonts w:ascii="Courier New" w:hAnsi="Courier New"/>
              </w:rPr>
            </w:pPr>
            <w:bookmarkStart w:id="96" w:name="_MCCTEMPBM_CRPT80110017___7"/>
            <w:r w:rsidRPr="000903C1">
              <w:rPr>
                <w:rFonts w:ascii="Courier New" w:hAnsi="Courier New"/>
              </w:rPr>
              <w:t>V[&lt;value&gt;]</w:t>
            </w:r>
            <w:bookmarkEnd w:id="96"/>
          </w:p>
        </w:tc>
        <w:tc>
          <w:tcPr>
            <w:tcW w:w="992" w:type="dxa"/>
          </w:tcPr>
          <w:p w14:paraId="20C9392D" w14:textId="77777777" w:rsidR="00026965" w:rsidRPr="000903C1" w:rsidRDefault="00026965">
            <w:pPr>
              <w:spacing w:after="20"/>
            </w:pPr>
            <w:r w:rsidRPr="000903C1">
              <w:t>6.2.6</w:t>
            </w:r>
          </w:p>
        </w:tc>
        <w:tc>
          <w:tcPr>
            <w:tcW w:w="709" w:type="dxa"/>
          </w:tcPr>
          <w:p w14:paraId="62A3246D" w14:textId="77777777" w:rsidR="00026965" w:rsidRPr="000903C1" w:rsidRDefault="00026965">
            <w:pPr>
              <w:spacing w:after="20"/>
            </w:pPr>
            <w:r w:rsidRPr="000903C1">
              <w:t>mand.</w:t>
            </w:r>
          </w:p>
        </w:tc>
        <w:tc>
          <w:tcPr>
            <w:tcW w:w="5882" w:type="dxa"/>
          </w:tcPr>
          <w:p w14:paraId="27B94277" w14:textId="77777777" w:rsidR="00026965" w:rsidRPr="000903C1" w:rsidRDefault="00026965">
            <w:pPr>
              <w:spacing w:after="20"/>
              <w:rPr>
                <w:lang w:val="fr-FR"/>
              </w:rPr>
            </w:pPr>
            <w:r w:rsidRPr="000903C1">
              <w:rPr>
                <w:lang w:val="fr-FR"/>
              </w:rPr>
              <w:t>TA response format (recommended default 1 i.e. verbose format)</w:t>
            </w:r>
          </w:p>
        </w:tc>
      </w:tr>
      <w:tr w:rsidR="00026965" w:rsidRPr="000903C1" w14:paraId="1CD7DC2D" w14:textId="77777777">
        <w:trPr>
          <w:jc w:val="center"/>
        </w:trPr>
        <w:tc>
          <w:tcPr>
            <w:tcW w:w="1915" w:type="dxa"/>
          </w:tcPr>
          <w:p w14:paraId="3410CF3C" w14:textId="77777777" w:rsidR="00026965" w:rsidRPr="000903C1" w:rsidRDefault="00026965">
            <w:pPr>
              <w:spacing w:after="20"/>
              <w:rPr>
                <w:rFonts w:ascii="Courier New" w:hAnsi="Courier New"/>
              </w:rPr>
            </w:pPr>
            <w:bookmarkStart w:id="97" w:name="_MCCTEMPBM_CRPT80110018___7"/>
            <w:r w:rsidRPr="000903C1">
              <w:rPr>
                <w:rFonts w:ascii="Courier New" w:hAnsi="Courier New"/>
              </w:rPr>
              <w:t>X[&lt;value&gt;]</w:t>
            </w:r>
            <w:bookmarkEnd w:id="97"/>
          </w:p>
        </w:tc>
        <w:tc>
          <w:tcPr>
            <w:tcW w:w="992" w:type="dxa"/>
          </w:tcPr>
          <w:p w14:paraId="03EAFA28" w14:textId="77777777" w:rsidR="00026965" w:rsidRPr="000903C1" w:rsidRDefault="00026965">
            <w:pPr>
              <w:spacing w:after="20"/>
            </w:pPr>
            <w:r w:rsidRPr="000903C1">
              <w:t>6.2.7</w:t>
            </w:r>
          </w:p>
        </w:tc>
        <w:tc>
          <w:tcPr>
            <w:tcW w:w="709" w:type="dxa"/>
          </w:tcPr>
          <w:p w14:paraId="688B7D56" w14:textId="77777777" w:rsidR="00026965" w:rsidRPr="000903C1" w:rsidRDefault="00026965">
            <w:pPr>
              <w:spacing w:after="20"/>
            </w:pPr>
            <w:r w:rsidRPr="000903C1">
              <w:t>mand.</w:t>
            </w:r>
          </w:p>
        </w:tc>
        <w:tc>
          <w:tcPr>
            <w:tcW w:w="5882" w:type="dxa"/>
          </w:tcPr>
          <w:p w14:paraId="4A543DE8" w14:textId="77777777" w:rsidR="00026965" w:rsidRPr="000903C1" w:rsidRDefault="00026965">
            <w:pPr>
              <w:spacing w:after="20"/>
            </w:pPr>
            <w:bookmarkStart w:id="98" w:name="_MCCTEMPBM_CRPT80110019___7"/>
            <w:r w:rsidRPr="000903C1">
              <w:t xml:space="preserve">defines </w:t>
            </w:r>
            <w:r w:rsidRPr="000903C1">
              <w:rPr>
                <w:rFonts w:ascii="Courier New" w:hAnsi="Courier New"/>
              </w:rPr>
              <w:t>CONNECT</w:t>
            </w:r>
            <w:r w:rsidRPr="000903C1">
              <w:t xml:space="preserve"> result code format; values manufacturer specific</w:t>
            </w:r>
            <w:bookmarkEnd w:id="98"/>
          </w:p>
        </w:tc>
      </w:tr>
      <w:tr w:rsidR="00026965" w:rsidRPr="000903C1" w14:paraId="35AE6149" w14:textId="77777777">
        <w:trPr>
          <w:jc w:val="center"/>
        </w:trPr>
        <w:tc>
          <w:tcPr>
            <w:tcW w:w="1915" w:type="dxa"/>
          </w:tcPr>
          <w:p w14:paraId="20267D98" w14:textId="77777777" w:rsidR="00026965" w:rsidRPr="000903C1" w:rsidRDefault="00026965">
            <w:pPr>
              <w:spacing w:after="20"/>
              <w:rPr>
                <w:rFonts w:ascii="Courier New" w:hAnsi="Courier New"/>
              </w:rPr>
            </w:pPr>
            <w:bookmarkStart w:id="99" w:name="_MCCTEMPBM_CRPT80110020___7"/>
            <w:r w:rsidRPr="000903C1">
              <w:rPr>
                <w:rFonts w:ascii="Courier New" w:hAnsi="Courier New"/>
              </w:rPr>
              <w:t>&amp;C[&lt;value&gt;]</w:t>
            </w:r>
            <w:bookmarkEnd w:id="99"/>
          </w:p>
        </w:tc>
        <w:tc>
          <w:tcPr>
            <w:tcW w:w="992" w:type="dxa"/>
          </w:tcPr>
          <w:p w14:paraId="7FAD027D" w14:textId="77777777" w:rsidR="00026965" w:rsidRPr="000903C1" w:rsidRDefault="00026965">
            <w:pPr>
              <w:spacing w:after="20"/>
            </w:pPr>
            <w:r w:rsidRPr="000903C1">
              <w:t>6.2.8</w:t>
            </w:r>
          </w:p>
        </w:tc>
        <w:tc>
          <w:tcPr>
            <w:tcW w:w="709" w:type="dxa"/>
          </w:tcPr>
          <w:p w14:paraId="2B45602F" w14:textId="77777777" w:rsidR="00026965" w:rsidRPr="000903C1" w:rsidRDefault="00026965">
            <w:pPr>
              <w:spacing w:after="20"/>
            </w:pPr>
            <w:r w:rsidRPr="000903C1">
              <w:t>mand.</w:t>
            </w:r>
          </w:p>
        </w:tc>
        <w:tc>
          <w:tcPr>
            <w:tcW w:w="5882" w:type="dxa"/>
          </w:tcPr>
          <w:p w14:paraId="1F87BEC5" w14:textId="77777777" w:rsidR="00026965" w:rsidRPr="000903C1" w:rsidRDefault="00026965">
            <w:pPr>
              <w:spacing w:after="20"/>
            </w:pPr>
            <w:r w:rsidRPr="000903C1">
              <w:t>determines how ITU</w:t>
            </w:r>
            <w:r w:rsidRPr="000903C1">
              <w:noBreakHyphen/>
              <w:t>T V.24 circuit 109 (or equivalent) relates to the detection of received line signal from remote end (recommended default 1 i.e. 109 operation relates to detection of received signal)</w:t>
            </w:r>
          </w:p>
        </w:tc>
      </w:tr>
      <w:tr w:rsidR="00026965" w:rsidRPr="000903C1" w14:paraId="458CAA37" w14:textId="77777777">
        <w:trPr>
          <w:jc w:val="center"/>
        </w:trPr>
        <w:tc>
          <w:tcPr>
            <w:tcW w:w="1915" w:type="dxa"/>
          </w:tcPr>
          <w:p w14:paraId="7DD6FF90" w14:textId="77777777" w:rsidR="00026965" w:rsidRPr="000903C1" w:rsidRDefault="00026965">
            <w:pPr>
              <w:spacing w:after="20"/>
              <w:rPr>
                <w:rFonts w:ascii="Courier New" w:hAnsi="Courier New"/>
              </w:rPr>
            </w:pPr>
            <w:bookmarkStart w:id="100" w:name="_MCCTEMPBM_CRPT80110021___7"/>
            <w:r w:rsidRPr="000903C1">
              <w:rPr>
                <w:rFonts w:ascii="Courier New" w:hAnsi="Courier New"/>
              </w:rPr>
              <w:t>&amp;D[&lt;value&gt;]</w:t>
            </w:r>
            <w:bookmarkEnd w:id="100"/>
          </w:p>
        </w:tc>
        <w:tc>
          <w:tcPr>
            <w:tcW w:w="992" w:type="dxa"/>
          </w:tcPr>
          <w:p w14:paraId="3C17338B" w14:textId="77777777" w:rsidR="00026965" w:rsidRPr="000903C1" w:rsidRDefault="00026965">
            <w:pPr>
              <w:spacing w:after="20"/>
            </w:pPr>
            <w:r w:rsidRPr="000903C1">
              <w:t>6.2.9</w:t>
            </w:r>
          </w:p>
        </w:tc>
        <w:tc>
          <w:tcPr>
            <w:tcW w:w="709" w:type="dxa"/>
          </w:tcPr>
          <w:p w14:paraId="61213BA1" w14:textId="77777777" w:rsidR="00026965" w:rsidRPr="000903C1" w:rsidRDefault="00026965">
            <w:pPr>
              <w:spacing w:after="20"/>
            </w:pPr>
            <w:r w:rsidRPr="000903C1">
              <w:t>mand.</w:t>
            </w:r>
          </w:p>
        </w:tc>
        <w:tc>
          <w:tcPr>
            <w:tcW w:w="5882" w:type="dxa"/>
          </w:tcPr>
          <w:p w14:paraId="52F96B0D" w14:textId="77777777" w:rsidR="00026965" w:rsidRPr="000903C1" w:rsidRDefault="00026965">
            <w:pPr>
              <w:spacing w:after="20"/>
            </w:pPr>
            <w:r w:rsidRPr="000903C1">
              <w:t>determines how TA responds when ITU</w:t>
            </w:r>
            <w:r w:rsidRPr="000903C1">
              <w:noBreakHyphen/>
              <w:t>T V.24 circuit 108/2 (or equivalent) is changed from ON to OFF condition during online data state</w:t>
            </w:r>
          </w:p>
        </w:tc>
      </w:tr>
      <w:tr w:rsidR="00026965" w:rsidRPr="000903C1" w14:paraId="2343D501" w14:textId="77777777">
        <w:trPr>
          <w:jc w:val="center"/>
        </w:trPr>
        <w:tc>
          <w:tcPr>
            <w:tcW w:w="1915" w:type="dxa"/>
          </w:tcPr>
          <w:p w14:paraId="406AC750" w14:textId="77777777" w:rsidR="00026965" w:rsidRPr="000903C1" w:rsidRDefault="00026965">
            <w:pPr>
              <w:spacing w:after="20"/>
              <w:rPr>
                <w:rFonts w:ascii="Courier New" w:hAnsi="Courier New"/>
              </w:rPr>
            </w:pPr>
            <w:bookmarkStart w:id="101" w:name="_MCCTEMPBM_CRPT80110022___7"/>
            <w:r w:rsidRPr="000903C1">
              <w:rPr>
                <w:rFonts w:ascii="Courier New" w:hAnsi="Courier New"/>
              </w:rPr>
              <w:t>+IPR=[&lt;value&gt;]</w:t>
            </w:r>
            <w:bookmarkEnd w:id="101"/>
          </w:p>
        </w:tc>
        <w:tc>
          <w:tcPr>
            <w:tcW w:w="992" w:type="dxa"/>
          </w:tcPr>
          <w:p w14:paraId="5B6D1EE7" w14:textId="77777777" w:rsidR="00026965" w:rsidRPr="000903C1" w:rsidRDefault="00026965">
            <w:pPr>
              <w:spacing w:after="20"/>
            </w:pPr>
            <w:r w:rsidRPr="000903C1">
              <w:t>6.2.10</w:t>
            </w:r>
          </w:p>
        </w:tc>
        <w:tc>
          <w:tcPr>
            <w:tcW w:w="709" w:type="dxa"/>
          </w:tcPr>
          <w:p w14:paraId="044771C4" w14:textId="77777777" w:rsidR="00026965" w:rsidRPr="000903C1" w:rsidRDefault="00026965">
            <w:pPr>
              <w:spacing w:after="20"/>
            </w:pPr>
            <w:r w:rsidRPr="000903C1">
              <w:t>opt.</w:t>
            </w:r>
          </w:p>
        </w:tc>
        <w:tc>
          <w:tcPr>
            <w:tcW w:w="5882" w:type="dxa"/>
          </w:tcPr>
          <w:p w14:paraId="43E42A9E" w14:textId="77777777" w:rsidR="00026965" w:rsidRPr="000903C1" w:rsidRDefault="00026965">
            <w:pPr>
              <w:spacing w:after="20"/>
            </w:pPr>
            <w:r w:rsidRPr="000903C1">
              <w:t>fixed TE data rate (recommended default 0 i.e. automatic detection)</w:t>
            </w:r>
          </w:p>
        </w:tc>
      </w:tr>
      <w:tr w:rsidR="00026965" w:rsidRPr="000903C1" w14:paraId="529FEA92" w14:textId="77777777">
        <w:trPr>
          <w:jc w:val="center"/>
        </w:trPr>
        <w:tc>
          <w:tcPr>
            <w:tcW w:w="1915" w:type="dxa"/>
          </w:tcPr>
          <w:p w14:paraId="7C4F4686" w14:textId="77777777" w:rsidR="00026965" w:rsidRPr="000903C1" w:rsidRDefault="00026965">
            <w:pPr>
              <w:spacing w:after="20"/>
              <w:rPr>
                <w:rFonts w:ascii="Courier New" w:hAnsi="Courier New"/>
              </w:rPr>
            </w:pPr>
            <w:bookmarkStart w:id="102" w:name="_MCCTEMPBM_CRPT80110023___7"/>
            <w:r w:rsidRPr="000903C1">
              <w:rPr>
                <w:rFonts w:ascii="Courier New" w:hAnsi="Courier New"/>
              </w:rPr>
              <w:lastRenderedPageBreak/>
              <w:t>+ICF=[&lt;format&gt;[,&lt;parity&gt;]]</w:t>
            </w:r>
            <w:bookmarkEnd w:id="102"/>
          </w:p>
        </w:tc>
        <w:tc>
          <w:tcPr>
            <w:tcW w:w="992" w:type="dxa"/>
          </w:tcPr>
          <w:p w14:paraId="0851879B" w14:textId="77777777" w:rsidR="00026965" w:rsidRPr="000903C1" w:rsidRDefault="00026965">
            <w:pPr>
              <w:spacing w:after="20"/>
            </w:pPr>
            <w:r w:rsidRPr="000903C1">
              <w:t>6.2.11</w:t>
            </w:r>
          </w:p>
        </w:tc>
        <w:tc>
          <w:tcPr>
            <w:tcW w:w="709" w:type="dxa"/>
          </w:tcPr>
          <w:p w14:paraId="3ACC01C7" w14:textId="77777777" w:rsidR="00026965" w:rsidRPr="000903C1" w:rsidRDefault="00026965">
            <w:pPr>
              <w:spacing w:after="20"/>
            </w:pPr>
            <w:r w:rsidRPr="000903C1">
              <w:t>opt.</w:t>
            </w:r>
          </w:p>
        </w:tc>
        <w:tc>
          <w:tcPr>
            <w:tcW w:w="5882" w:type="dxa"/>
          </w:tcPr>
          <w:p w14:paraId="3F6CF92C" w14:textId="77777777" w:rsidR="00026965" w:rsidRPr="000903C1" w:rsidRDefault="00026965">
            <w:pPr>
              <w:spacing w:after="20"/>
            </w:pPr>
            <w:r w:rsidRPr="000903C1">
              <w:t>TE</w:t>
            </w:r>
            <w:r w:rsidRPr="000903C1">
              <w:noBreakHyphen/>
              <w:t>TA character framing (recommended default 3,3 i.e. eight data bits, no parity, 1 stop bit)</w:t>
            </w:r>
          </w:p>
        </w:tc>
      </w:tr>
      <w:tr w:rsidR="00026965" w:rsidRPr="000903C1" w14:paraId="634AABAA" w14:textId="77777777">
        <w:trPr>
          <w:jc w:val="center"/>
        </w:trPr>
        <w:tc>
          <w:tcPr>
            <w:tcW w:w="1915" w:type="dxa"/>
          </w:tcPr>
          <w:p w14:paraId="5BF6B7DB" w14:textId="77777777" w:rsidR="00026965" w:rsidRPr="000903C1" w:rsidRDefault="00026965">
            <w:pPr>
              <w:spacing w:after="20"/>
              <w:rPr>
                <w:rFonts w:ascii="Courier New" w:hAnsi="Courier New"/>
              </w:rPr>
            </w:pPr>
            <w:bookmarkStart w:id="103" w:name="_MCCTEMPBM_CRPT80110024___7"/>
            <w:r w:rsidRPr="000903C1">
              <w:rPr>
                <w:rFonts w:ascii="Courier New" w:hAnsi="Courier New"/>
              </w:rPr>
              <w:t>+IFC=[&lt;by_te&gt; [,&lt;by_ta&gt;]]</w:t>
            </w:r>
            <w:bookmarkEnd w:id="103"/>
          </w:p>
        </w:tc>
        <w:tc>
          <w:tcPr>
            <w:tcW w:w="992" w:type="dxa"/>
          </w:tcPr>
          <w:p w14:paraId="22F83E14" w14:textId="77777777" w:rsidR="00026965" w:rsidRPr="000903C1" w:rsidRDefault="00026965">
            <w:pPr>
              <w:spacing w:after="20"/>
            </w:pPr>
            <w:r w:rsidRPr="000903C1">
              <w:t>6.2.12</w:t>
            </w:r>
          </w:p>
        </w:tc>
        <w:tc>
          <w:tcPr>
            <w:tcW w:w="709" w:type="dxa"/>
          </w:tcPr>
          <w:p w14:paraId="28723FDC" w14:textId="77777777" w:rsidR="00026965" w:rsidRPr="000903C1" w:rsidRDefault="00026965">
            <w:pPr>
              <w:spacing w:after="20"/>
            </w:pPr>
            <w:r w:rsidRPr="000903C1">
              <w:t>opt.</w:t>
            </w:r>
          </w:p>
        </w:tc>
        <w:tc>
          <w:tcPr>
            <w:tcW w:w="5882" w:type="dxa"/>
          </w:tcPr>
          <w:p w14:paraId="4208B669" w14:textId="77777777" w:rsidR="00026965" w:rsidRPr="000903C1" w:rsidRDefault="00026965">
            <w:pPr>
              <w:spacing w:after="20"/>
            </w:pPr>
            <w:r w:rsidRPr="000903C1">
              <w:t>TE</w:t>
            </w:r>
            <w:r w:rsidRPr="000903C1">
              <w:noBreakHyphen/>
              <w:t>TA local flow control (recommended default 2,2 i.e. TE uses ITU</w:t>
            </w:r>
            <w:r w:rsidRPr="000903C1">
              <w:noBreakHyphen/>
              <w:t>T V.24 circuit 133 (or equivalent), and TA circuit 106 (or equivalent))</w:t>
            </w:r>
          </w:p>
        </w:tc>
      </w:tr>
      <w:tr w:rsidR="00026965" w:rsidRPr="000903C1" w14:paraId="12A2A2B1" w14:textId="77777777">
        <w:trPr>
          <w:jc w:val="center"/>
        </w:trPr>
        <w:tc>
          <w:tcPr>
            <w:tcW w:w="1915" w:type="dxa"/>
          </w:tcPr>
          <w:p w14:paraId="42A88A93" w14:textId="77777777" w:rsidR="00026965" w:rsidRPr="000903C1" w:rsidRDefault="00026965">
            <w:pPr>
              <w:spacing w:after="20"/>
              <w:rPr>
                <w:rFonts w:ascii="Courier New" w:hAnsi="Courier New"/>
              </w:rPr>
            </w:pPr>
            <w:bookmarkStart w:id="104" w:name="_MCCTEMPBM_CRPT80110025___7"/>
            <w:r w:rsidRPr="000903C1">
              <w:rPr>
                <w:rFonts w:ascii="Courier New" w:hAnsi="Courier New"/>
              </w:rPr>
              <w:t>+ILRR=[&lt;value&gt;]</w:t>
            </w:r>
            <w:bookmarkEnd w:id="104"/>
          </w:p>
        </w:tc>
        <w:tc>
          <w:tcPr>
            <w:tcW w:w="992" w:type="dxa"/>
          </w:tcPr>
          <w:p w14:paraId="56D8FFDE" w14:textId="77777777" w:rsidR="00026965" w:rsidRPr="000903C1" w:rsidRDefault="00026965">
            <w:pPr>
              <w:spacing w:after="20"/>
            </w:pPr>
            <w:r w:rsidRPr="000903C1">
              <w:t>6.2.13</w:t>
            </w:r>
          </w:p>
        </w:tc>
        <w:tc>
          <w:tcPr>
            <w:tcW w:w="709" w:type="dxa"/>
          </w:tcPr>
          <w:p w14:paraId="5DDCD903" w14:textId="77777777" w:rsidR="00026965" w:rsidRPr="000903C1" w:rsidRDefault="00026965">
            <w:pPr>
              <w:spacing w:after="20"/>
            </w:pPr>
            <w:r w:rsidRPr="000903C1">
              <w:t>opt.</w:t>
            </w:r>
          </w:p>
        </w:tc>
        <w:tc>
          <w:tcPr>
            <w:tcW w:w="5882" w:type="dxa"/>
          </w:tcPr>
          <w:p w14:paraId="7C7E4178" w14:textId="77777777" w:rsidR="00026965" w:rsidRPr="000903C1" w:rsidRDefault="00026965">
            <w:pPr>
              <w:spacing w:after="20"/>
            </w:pPr>
            <w:bookmarkStart w:id="105" w:name="_MCCTEMPBM_CRPT80110026___7"/>
            <w:r w:rsidRPr="000903C1">
              <w:t>determines whether the used local TE</w:t>
            </w:r>
            <w:r w:rsidRPr="000903C1">
              <w:noBreakHyphen/>
              <w:t xml:space="preserve">TA data rate is informed using intermediate result code </w:t>
            </w:r>
            <w:r w:rsidRPr="000903C1">
              <w:rPr>
                <w:rFonts w:ascii="Courier New" w:hAnsi="Courier New"/>
              </w:rPr>
              <w:t>+ILRR: &lt;rate&gt;</w:t>
            </w:r>
            <w:r w:rsidRPr="000903C1">
              <w:rPr>
                <w:color w:val="000000"/>
              </w:rPr>
              <w:t xml:space="preserve"> </w:t>
            </w:r>
            <w:r w:rsidRPr="000903C1">
              <w:t>before going online data state after call answering or originating</w:t>
            </w:r>
            <w:bookmarkEnd w:id="105"/>
          </w:p>
        </w:tc>
      </w:tr>
    </w:tbl>
    <w:p w14:paraId="04480ACA" w14:textId="77777777" w:rsidR="00026965" w:rsidRPr="000903C1" w:rsidRDefault="00026965"/>
    <w:p w14:paraId="5AD29A7C" w14:textId="77777777" w:rsidR="000D46AE" w:rsidRPr="000903C1" w:rsidRDefault="00026965" w:rsidP="00E26141">
      <w:pPr>
        <w:pStyle w:val="Heading1"/>
      </w:pPr>
      <w:bookmarkStart w:id="106" w:name="_Toc20207438"/>
      <w:bookmarkStart w:id="107" w:name="_Toc27579320"/>
      <w:bookmarkStart w:id="108" w:name="_Toc36115900"/>
      <w:bookmarkStart w:id="109" w:name="_Toc45214780"/>
      <w:bookmarkStart w:id="110" w:name="_Toc51866547"/>
      <w:bookmarkStart w:id="111" w:name="_Toc154531410"/>
      <w:r w:rsidRPr="000903C1">
        <w:t>5</w:t>
      </w:r>
      <w:r w:rsidRPr="000903C1">
        <w:tab/>
        <w:t>General commands</w:t>
      </w:r>
      <w:bookmarkEnd w:id="106"/>
      <w:bookmarkEnd w:id="107"/>
      <w:bookmarkEnd w:id="108"/>
      <w:bookmarkEnd w:id="109"/>
      <w:bookmarkEnd w:id="110"/>
      <w:bookmarkEnd w:id="111"/>
    </w:p>
    <w:p w14:paraId="5C7D5C3D" w14:textId="77777777" w:rsidR="00026965" w:rsidRPr="000903C1" w:rsidRDefault="000D46AE" w:rsidP="00E26141">
      <w:pPr>
        <w:pStyle w:val="Heading2"/>
      </w:pPr>
      <w:bookmarkStart w:id="112" w:name="_Toc20207439"/>
      <w:bookmarkStart w:id="113" w:name="_Toc27579321"/>
      <w:bookmarkStart w:id="114" w:name="_Toc36115901"/>
      <w:bookmarkStart w:id="115" w:name="_Toc45214781"/>
      <w:bookmarkStart w:id="116" w:name="_Toc51866548"/>
      <w:bookmarkStart w:id="117" w:name="_Toc154531411"/>
      <w:r w:rsidRPr="000903C1">
        <w:t>5.0</w:t>
      </w:r>
      <w:r w:rsidRPr="000903C1">
        <w:tab/>
        <w:t>General</w:t>
      </w:r>
      <w:bookmarkEnd w:id="112"/>
      <w:bookmarkEnd w:id="113"/>
      <w:bookmarkEnd w:id="114"/>
      <w:bookmarkEnd w:id="115"/>
      <w:bookmarkEnd w:id="116"/>
      <w:bookmarkEnd w:id="117"/>
    </w:p>
    <w:p w14:paraId="50487E27" w14:textId="77777777" w:rsidR="00026965" w:rsidRPr="000903C1" w:rsidRDefault="00026965">
      <w:bookmarkStart w:id="118" w:name="_MCCTEMPBM_CRPT80110027___7"/>
      <w:r w:rsidRPr="000903C1">
        <w:t>ITU</w:t>
      </w:r>
      <w:r w:rsidRPr="000903C1">
        <w:noBreakHyphen/>
        <w:t>T</w:t>
      </w:r>
      <w:r w:rsidR="00A828BB" w:rsidRPr="000903C1">
        <w:t> </w:t>
      </w:r>
      <w:r w:rsidRPr="000903C1">
        <w:t>Recommendation</w:t>
      </w:r>
      <w:r w:rsidR="00D03564" w:rsidRPr="000903C1">
        <w:t> </w:t>
      </w:r>
      <w:r w:rsidRPr="000903C1">
        <w:t xml:space="preserve">V.250 [14] includes "Generic DCE Control" commands with the prefix </w:t>
      </w:r>
      <w:r w:rsidRPr="000903C1">
        <w:rPr>
          <w:rFonts w:ascii="Courier New" w:hAnsi="Courier New"/>
        </w:rPr>
        <w:t>+G</w:t>
      </w:r>
      <w:r w:rsidRPr="000903C1">
        <w:t>. These commands are for the identification of the TA. Four of those commands are adapted here to be the identification commands of the MT. Syntax is otherwise similar</w:t>
      </w:r>
      <w:r w:rsidR="00F73941" w:rsidRPr="000903C1">
        <w:t>,</w:t>
      </w:r>
      <w:r w:rsidRPr="000903C1">
        <w:t xml:space="preserve"> but the prefix is </w:t>
      </w:r>
      <w:r w:rsidRPr="000903C1">
        <w:rPr>
          <w:rFonts w:ascii="Courier New" w:hAnsi="Courier New"/>
        </w:rPr>
        <w:t>+CG</w:t>
      </w:r>
      <w:r w:rsidRPr="000903C1">
        <w:t>. TIA</w:t>
      </w:r>
      <w:r w:rsidR="00EC54B8" w:rsidRPr="000903C1">
        <w:t> </w:t>
      </w:r>
      <w:r w:rsidRPr="000903C1">
        <w:t>IS</w:t>
      </w:r>
      <w:r w:rsidRPr="000903C1">
        <w:noBreakHyphen/>
        <w:t>99 [15] uses same commands for base station identification.</w:t>
      </w:r>
    </w:p>
    <w:p w14:paraId="081C90E3" w14:textId="77777777" w:rsidR="00026965" w:rsidRPr="000903C1" w:rsidRDefault="00026965" w:rsidP="00E26141">
      <w:pPr>
        <w:pStyle w:val="Heading2"/>
      </w:pPr>
      <w:bookmarkStart w:id="119" w:name="_Toc20207440"/>
      <w:bookmarkStart w:id="120" w:name="_Toc27579322"/>
      <w:bookmarkStart w:id="121" w:name="_Toc36115902"/>
      <w:bookmarkStart w:id="122" w:name="_Toc45214782"/>
      <w:bookmarkStart w:id="123" w:name="_Toc51866549"/>
      <w:bookmarkStart w:id="124" w:name="_Toc154531412"/>
      <w:bookmarkEnd w:id="118"/>
      <w:r w:rsidRPr="000903C1">
        <w:t>5.1</w:t>
      </w:r>
      <w:r w:rsidRPr="000903C1">
        <w:tab/>
        <w:t>Request manufacturer identification +CGMI</w:t>
      </w:r>
      <w:bookmarkEnd w:id="119"/>
      <w:bookmarkEnd w:id="120"/>
      <w:bookmarkEnd w:id="121"/>
      <w:bookmarkEnd w:id="122"/>
      <w:bookmarkEnd w:id="123"/>
      <w:bookmarkEnd w:id="124"/>
    </w:p>
    <w:p w14:paraId="4AEF0B76" w14:textId="77777777" w:rsidR="00026965" w:rsidRPr="000903C1" w:rsidRDefault="00026965">
      <w:pPr>
        <w:pStyle w:val="TH"/>
      </w:pPr>
      <w:r w:rsidRPr="000903C1">
        <w:t>Table </w:t>
      </w:r>
      <w:r w:rsidRPr="000903C1">
        <w:rPr>
          <w:noProof/>
        </w:rPr>
        <w:t>2</w:t>
      </w:r>
      <w:r w:rsidRPr="000903C1">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0903C1" w14:paraId="7DB264D5" w14:textId="77777777" w:rsidTr="00E0609C">
        <w:trPr>
          <w:cantSplit/>
          <w:jc w:val="center"/>
        </w:trPr>
        <w:tc>
          <w:tcPr>
            <w:tcW w:w="1314" w:type="dxa"/>
          </w:tcPr>
          <w:p w14:paraId="4F979425" w14:textId="77777777" w:rsidR="00026965" w:rsidRPr="000903C1" w:rsidRDefault="00026965">
            <w:pPr>
              <w:pStyle w:val="TAH"/>
              <w:rPr>
                <w:rFonts w:ascii="Courier New" w:hAnsi="Courier New"/>
                <w:lang w:eastAsia="en-US"/>
              </w:rPr>
            </w:pPr>
            <w:r w:rsidRPr="000903C1">
              <w:rPr>
                <w:lang w:eastAsia="en-US"/>
              </w:rPr>
              <w:t>Command</w:t>
            </w:r>
          </w:p>
        </w:tc>
        <w:tc>
          <w:tcPr>
            <w:tcW w:w="2856" w:type="dxa"/>
          </w:tcPr>
          <w:p w14:paraId="051B26F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E81EBF8" w14:textId="77777777" w:rsidTr="00E0609C">
        <w:trPr>
          <w:cantSplit/>
          <w:jc w:val="center"/>
        </w:trPr>
        <w:tc>
          <w:tcPr>
            <w:tcW w:w="1314" w:type="dxa"/>
          </w:tcPr>
          <w:p w14:paraId="3FD34BCB" w14:textId="77777777" w:rsidR="00026965" w:rsidRPr="000903C1" w:rsidRDefault="00026965">
            <w:pPr>
              <w:spacing w:after="20"/>
            </w:pPr>
            <w:bookmarkStart w:id="125" w:name="_MCCTEMPBM_CRPT80110028___7" w:colFirst="0" w:colLast="1"/>
            <w:r w:rsidRPr="000903C1">
              <w:rPr>
                <w:rFonts w:ascii="Courier New" w:hAnsi="Courier New"/>
              </w:rPr>
              <w:t>+CGMI</w:t>
            </w:r>
          </w:p>
        </w:tc>
        <w:tc>
          <w:tcPr>
            <w:tcW w:w="2856" w:type="dxa"/>
          </w:tcPr>
          <w:p w14:paraId="280F93DF" w14:textId="77777777" w:rsidR="00026965" w:rsidRPr="000903C1" w:rsidRDefault="00026965">
            <w:pPr>
              <w:spacing w:after="20"/>
              <w:rPr>
                <w:rFonts w:ascii="Courier New" w:hAnsi="Courier New"/>
              </w:rPr>
            </w:pPr>
            <w:r w:rsidRPr="000903C1">
              <w:rPr>
                <w:rFonts w:ascii="Courier New" w:hAnsi="Courier New"/>
              </w:rPr>
              <w:t>&lt;manufacturer&gt;</w:t>
            </w:r>
          </w:p>
          <w:p w14:paraId="78A8A5C7" w14:textId="77777777" w:rsidR="00B977CB" w:rsidRPr="000903C1" w:rsidRDefault="00B977CB">
            <w:pPr>
              <w:spacing w:after="20"/>
              <w:rPr>
                <w:rFonts w:ascii="Courier New" w:hAnsi="Courier New"/>
              </w:rPr>
            </w:pPr>
          </w:p>
          <w:p w14:paraId="78ECC657"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211AB480" w14:textId="77777777" w:rsidTr="00E0609C">
        <w:trPr>
          <w:cantSplit/>
          <w:jc w:val="center"/>
        </w:trPr>
        <w:tc>
          <w:tcPr>
            <w:tcW w:w="1314" w:type="dxa"/>
          </w:tcPr>
          <w:p w14:paraId="49466661" w14:textId="77777777" w:rsidR="00026965" w:rsidRPr="000903C1" w:rsidRDefault="00026965">
            <w:pPr>
              <w:spacing w:after="20"/>
              <w:rPr>
                <w:rFonts w:ascii="Courier New" w:hAnsi="Courier New"/>
              </w:rPr>
            </w:pPr>
            <w:bookmarkStart w:id="126" w:name="_MCCTEMPBM_CRPT80110029___7" w:colFirst="0" w:colLast="0"/>
            <w:bookmarkEnd w:id="125"/>
            <w:r w:rsidRPr="000903C1">
              <w:rPr>
                <w:rFonts w:ascii="Courier New" w:hAnsi="Courier New"/>
              </w:rPr>
              <w:t>+CGMI=?</w:t>
            </w:r>
          </w:p>
        </w:tc>
        <w:tc>
          <w:tcPr>
            <w:tcW w:w="2856" w:type="dxa"/>
          </w:tcPr>
          <w:p w14:paraId="2CD2768C" w14:textId="77777777" w:rsidR="00026965" w:rsidRPr="000903C1" w:rsidRDefault="00026965">
            <w:pPr>
              <w:spacing w:after="20"/>
              <w:rPr>
                <w:rFonts w:ascii="Courier New" w:hAnsi="Courier New"/>
              </w:rPr>
            </w:pPr>
          </w:p>
        </w:tc>
      </w:tr>
      <w:bookmarkEnd w:id="126"/>
    </w:tbl>
    <w:p w14:paraId="188B4B99" w14:textId="77777777" w:rsidR="00026965" w:rsidRPr="000903C1" w:rsidRDefault="00026965">
      <w:pPr>
        <w:rPr>
          <w:b/>
        </w:rPr>
      </w:pPr>
    </w:p>
    <w:p w14:paraId="32DFEFCB" w14:textId="77777777" w:rsidR="00026965" w:rsidRPr="000903C1" w:rsidRDefault="00026965">
      <w:r w:rsidRPr="000903C1">
        <w:rPr>
          <w:b/>
        </w:rPr>
        <w:t>Description</w:t>
      </w:r>
    </w:p>
    <w:p w14:paraId="53FF15F6" w14:textId="16CE010B" w:rsidR="00026965" w:rsidRPr="000903C1" w:rsidRDefault="00026965">
      <w:bookmarkStart w:id="127" w:name="_MCCTEMPBM_CRPT80110030___7"/>
      <w:r w:rsidRPr="000903C1">
        <w:t xml:space="preserve">Execution command causes the TA to return one or more lines of information text </w:t>
      </w:r>
      <w:r w:rsidRPr="000903C1">
        <w:rPr>
          <w:rFonts w:ascii="Courier New" w:hAnsi="Courier New"/>
        </w:rPr>
        <w:t>&lt;manufacturer&gt;</w:t>
      </w:r>
      <w:r w:rsidRPr="000903C1">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27"/>
    <w:p w14:paraId="7BFA68B0" w14:textId="77777777" w:rsidR="00026965" w:rsidRPr="000903C1" w:rsidRDefault="00026965">
      <w:r w:rsidRPr="000903C1">
        <w:rPr>
          <w:b/>
        </w:rPr>
        <w:t>Defined values</w:t>
      </w:r>
    </w:p>
    <w:p w14:paraId="508F1E79" w14:textId="77777777" w:rsidR="00026965" w:rsidRPr="000903C1" w:rsidRDefault="00026965">
      <w:pPr>
        <w:pStyle w:val="B1"/>
      </w:pPr>
      <w:bookmarkStart w:id="128" w:name="_MCCTEMPBM_CRPT80110031___7"/>
      <w:r w:rsidRPr="000903C1">
        <w:rPr>
          <w:rFonts w:ascii="Courier New" w:hAnsi="Courier New"/>
        </w:rPr>
        <w:t>&lt;manufacturer&gt;</w:t>
      </w:r>
      <w:r w:rsidRPr="000903C1">
        <w:t>: the total number of characters, including line terminators, in the information text shall not exceed 2048 characters.</w:t>
      </w:r>
    </w:p>
    <w:p w14:paraId="1D90EF96" w14:textId="77777777" w:rsidR="00026965" w:rsidRPr="000903C1" w:rsidRDefault="00026965">
      <w:bookmarkStart w:id="129" w:name="_MCCTEMPBM_CRPT80110032___7"/>
      <w:bookmarkEnd w:id="128"/>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29"/>
    <w:p w14:paraId="5C4408FC" w14:textId="77777777" w:rsidR="00026965" w:rsidRPr="000903C1" w:rsidRDefault="00026965">
      <w:pPr>
        <w:rPr>
          <w:lang w:val="fr-FR"/>
        </w:rPr>
      </w:pPr>
      <w:r w:rsidRPr="000903C1">
        <w:rPr>
          <w:b/>
          <w:lang w:val="fr-FR"/>
        </w:rPr>
        <w:t>Implementation</w:t>
      </w:r>
    </w:p>
    <w:p w14:paraId="39198DEE" w14:textId="77777777" w:rsidR="00026965" w:rsidRPr="000903C1" w:rsidRDefault="00026965">
      <w:pPr>
        <w:rPr>
          <w:lang w:val="fr-FR"/>
        </w:rPr>
      </w:pPr>
      <w:r w:rsidRPr="000903C1">
        <w:rPr>
          <w:lang w:val="fr-FR"/>
        </w:rPr>
        <w:t>Optional.</w:t>
      </w:r>
    </w:p>
    <w:p w14:paraId="2466A9E5" w14:textId="77777777" w:rsidR="00026965" w:rsidRPr="000903C1" w:rsidRDefault="00026965" w:rsidP="00E26141">
      <w:pPr>
        <w:pStyle w:val="Heading2"/>
        <w:rPr>
          <w:lang w:val="fr-FR"/>
        </w:rPr>
      </w:pPr>
      <w:bookmarkStart w:id="130" w:name="_Toc20207441"/>
      <w:bookmarkStart w:id="131" w:name="_Toc27579323"/>
      <w:bookmarkStart w:id="132" w:name="_Toc36115903"/>
      <w:bookmarkStart w:id="133" w:name="_Toc45214783"/>
      <w:bookmarkStart w:id="134" w:name="_Toc51866550"/>
      <w:bookmarkStart w:id="135" w:name="_Toc154531413"/>
      <w:r w:rsidRPr="000903C1">
        <w:rPr>
          <w:lang w:val="fr-FR"/>
        </w:rPr>
        <w:t>5.2</w:t>
      </w:r>
      <w:r w:rsidRPr="000903C1">
        <w:rPr>
          <w:lang w:val="fr-FR"/>
        </w:rPr>
        <w:tab/>
        <w:t>Request model identification +CGMM</w:t>
      </w:r>
      <w:bookmarkEnd w:id="130"/>
      <w:bookmarkEnd w:id="131"/>
      <w:bookmarkEnd w:id="132"/>
      <w:bookmarkEnd w:id="133"/>
      <w:bookmarkEnd w:id="134"/>
      <w:bookmarkEnd w:id="135"/>
    </w:p>
    <w:p w14:paraId="11908625" w14:textId="77777777" w:rsidR="00026965" w:rsidRPr="000903C1" w:rsidRDefault="00026965">
      <w:pPr>
        <w:pStyle w:val="TH"/>
      </w:pPr>
      <w:r w:rsidRPr="000903C1">
        <w:t>Table </w:t>
      </w:r>
      <w:r w:rsidRPr="000903C1">
        <w:rPr>
          <w:noProof/>
        </w:rPr>
        <w:t>3</w:t>
      </w:r>
      <w:r w:rsidRPr="000903C1">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0903C1" w14:paraId="01C4F112" w14:textId="77777777" w:rsidTr="00E0609C">
        <w:trPr>
          <w:cantSplit/>
          <w:jc w:val="center"/>
        </w:trPr>
        <w:tc>
          <w:tcPr>
            <w:tcW w:w="1399" w:type="dxa"/>
          </w:tcPr>
          <w:p w14:paraId="7076E5A5" w14:textId="77777777" w:rsidR="00026965" w:rsidRPr="000903C1" w:rsidRDefault="00026965">
            <w:pPr>
              <w:pStyle w:val="TAH"/>
              <w:rPr>
                <w:rFonts w:ascii="Courier New" w:hAnsi="Courier New"/>
                <w:lang w:eastAsia="en-US"/>
              </w:rPr>
            </w:pPr>
            <w:r w:rsidRPr="000903C1">
              <w:rPr>
                <w:lang w:eastAsia="en-US"/>
              </w:rPr>
              <w:t>Command</w:t>
            </w:r>
          </w:p>
        </w:tc>
        <w:tc>
          <w:tcPr>
            <w:tcW w:w="2685" w:type="dxa"/>
          </w:tcPr>
          <w:p w14:paraId="1C54F1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34DB7B" w14:textId="77777777" w:rsidTr="00E0609C">
        <w:trPr>
          <w:cantSplit/>
          <w:jc w:val="center"/>
        </w:trPr>
        <w:tc>
          <w:tcPr>
            <w:tcW w:w="1399" w:type="dxa"/>
          </w:tcPr>
          <w:p w14:paraId="7B60F064" w14:textId="77777777" w:rsidR="00026965" w:rsidRPr="000903C1" w:rsidRDefault="00026965">
            <w:pPr>
              <w:spacing w:after="20"/>
              <w:rPr>
                <w:rFonts w:ascii="Courier New" w:hAnsi="Courier New"/>
              </w:rPr>
            </w:pPr>
            <w:bookmarkStart w:id="136" w:name="_MCCTEMPBM_CRPT80110033___7" w:colFirst="0" w:colLast="1"/>
            <w:r w:rsidRPr="000903C1">
              <w:rPr>
                <w:rFonts w:ascii="Courier New" w:hAnsi="Courier New"/>
              </w:rPr>
              <w:t>+CGMM</w:t>
            </w:r>
          </w:p>
        </w:tc>
        <w:tc>
          <w:tcPr>
            <w:tcW w:w="2685" w:type="dxa"/>
          </w:tcPr>
          <w:p w14:paraId="50F316A7" w14:textId="77777777" w:rsidR="00026965" w:rsidRPr="000903C1" w:rsidRDefault="00026965">
            <w:pPr>
              <w:spacing w:after="20"/>
              <w:rPr>
                <w:rFonts w:ascii="Courier New" w:hAnsi="Courier New"/>
              </w:rPr>
            </w:pPr>
            <w:r w:rsidRPr="000903C1">
              <w:rPr>
                <w:rFonts w:ascii="Courier New" w:hAnsi="Courier New"/>
              </w:rPr>
              <w:t>&lt;model&gt;</w:t>
            </w:r>
          </w:p>
          <w:p w14:paraId="18B8EBD9" w14:textId="77777777" w:rsidR="00B977CB" w:rsidRPr="000903C1" w:rsidRDefault="00B977CB">
            <w:pPr>
              <w:spacing w:after="20"/>
              <w:rPr>
                <w:rFonts w:ascii="Courier New" w:hAnsi="Courier New"/>
              </w:rPr>
            </w:pPr>
          </w:p>
          <w:p w14:paraId="093C9BE2"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965B072" w14:textId="77777777" w:rsidTr="00E0609C">
        <w:trPr>
          <w:cantSplit/>
          <w:jc w:val="center"/>
        </w:trPr>
        <w:tc>
          <w:tcPr>
            <w:tcW w:w="1399" w:type="dxa"/>
          </w:tcPr>
          <w:p w14:paraId="07D4E83C" w14:textId="77777777" w:rsidR="00026965" w:rsidRPr="000903C1" w:rsidRDefault="00026965">
            <w:pPr>
              <w:spacing w:after="20"/>
              <w:rPr>
                <w:rFonts w:ascii="Courier New" w:hAnsi="Courier New"/>
              </w:rPr>
            </w:pPr>
            <w:bookmarkStart w:id="137" w:name="_MCCTEMPBM_CRPT80110034___7" w:colFirst="0" w:colLast="0"/>
            <w:bookmarkEnd w:id="136"/>
            <w:r w:rsidRPr="000903C1">
              <w:rPr>
                <w:rFonts w:ascii="Courier New" w:hAnsi="Courier New"/>
              </w:rPr>
              <w:t>+CGMM=?</w:t>
            </w:r>
          </w:p>
        </w:tc>
        <w:tc>
          <w:tcPr>
            <w:tcW w:w="2685" w:type="dxa"/>
          </w:tcPr>
          <w:p w14:paraId="0DDE04AA" w14:textId="77777777" w:rsidR="00026965" w:rsidRPr="000903C1" w:rsidRDefault="00026965">
            <w:pPr>
              <w:spacing w:after="20"/>
              <w:rPr>
                <w:rFonts w:ascii="Courier New" w:hAnsi="Courier New"/>
              </w:rPr>
            </w:pPr>
          </w:p>
        </w:tc>
      </w:tr>
      <w:bookmarkEnd w:id="137"/>
    </w:tbl>
    <w:p w14:paraId="6D2ED237" w14:textId="77777777" w:rsidR="00026965" w:rsidRPr="000903C1" w:rsidRDefault="00026965">
      <w:pPr>
        <w:rPr>
          <w:b/>
        </w:rPr>
      </w:pPr>
    </w:p>
    <w:p w14:paraId="384368CA" w14:textId="77777777" w:rsidR="00026965" w:rsidRPr="000903C1" w:rsidRDefault="00026965">
      <w:r w:rsidRPr="000903C1">
        <w:rPr>
          <w:b/>
        </w:rPr>
        <w:t>Description</w:t>
      </w:r>
    </w:p>
    <w:p w14:paraId="0D17DAF0" w14:textId="4EC35928" w:rsidR="00026965" w:rsidRPr="000903C1" w:rsidRDefault="00026965">
      <w:bookmarkStart w:id="138" w:name="_MCCTEMPBM_CRPT80110035___7"/>
      <w:r w:rsidRPr="000903C1">
        <w:t xml:space="preserve">Execution command causes the TA to return one or more lines of information text </w:t>
      </w:r>
      <w:r w:rsidRPr="000903C1">
        <w:rPr>
          <w:rFonts w:ascii="Courier New" w:hAnsi="Courier New"/>
        </w:rPr>
        <w:t>&lt;model&gt;</w:t>
      </w:r>
      <w:r w:rsidRPr="000903C1">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8"/>
    <w:p w14:paraId="6736DC96" w14:textId="77777777" w:rsidR="00026965" w:rsidRPr="000903C1" w:rsidRDefault="00026965">
      <w:r w:rsidRPr="000903C1">
        <w:rPr>
          <w:b/>
        </w:rPr>
        <w:t>Defined values</w:t>
      </w:r>
    </w:p>
    <w:p w14:paraId="3EB9578F" w14:textId="77777777" w:rsidR="00026965" w:rsidRPr="000903C1" w:rsidRDefault="00026965">
      <w:pPr>
        <w:pStyle w:val="B1"/>
      </w:pPr>
      <w:bookmarkStart w:id="139" w:name="_MCCTEMPBM_CRPT80110036___7"/>
      <w:r w:rsidRPr="000903C1">
        <w:rPr>
          <w:rFonts w:ascii="Courier New" w:hAnsi="Courier New"/>
        </w:rPr>
        <w:t>&lt;model&gt;</w:t>
      </w:r>
      <w:r w:rsidRPr="000903C1">
        <w:t>: the total number of characters, including line terminators, in the information text shall not exceed 2048 characters.</w:t>
      </w:r>
    </w:p>
    <w:p w14:paraId="6760E675" w14:textId="77777777" w:rsidR="00026965" w:rsidRPr="000903C1" w:rsidRDefault="00026965">
      <w:pPr>
        <w:rPr>
          <w:rFonts w:ascii="Courier New" w:hAnsi="Courier New"/>
        </w:rPr>
      </w:pPr>
      <w:bookmarkStart w:id="140" w:name="_MCCTEMPBM_CRPT80110037___7"/>
      <w:bookmarkEnd w:id="139"/>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40"/>
    <w:p w14:paraId="0B760AB9" w14:textId="77777777" w:rsidR="00026965" w:rsidRPr="000903C1" w:rsidRDefault="00026965">
      <w:pPr>
        <w:keepNext/>
        <w:rPr>
          <w:lang w:val="fr-FR"/>
        </w:rPr>
      </w:pPr>
      <w:r w:rsidRPr="000903C1">
        <w:rPr>
          <w:b/>
          <w:lang w:val="fr-FR"/>
        </w:rPr>
        <w:t>Implementation</w:t>
      </w:r>
    </w:p>
    <w:p w14:paraId="4A86041E" w14:textId="77777777" w:rsidR="00026965" w:rsidRPr="000903C1" w:rsidRDefault="00026965">
      <w:pPr>
        <w:keepNext/>
        <w:rPr>
          <w:lang w:val="fr-FR"/>
        </w:rPr>
      </w:pPr>
      <w:r w:rsidRPr="000903C1">
        <w:rPr>
          <w:lang w:val="fr-FR"/>
        </w:rPr>
        <w:t>Optional.</w:t>
      </w:r>
    </w:p>
    <w:p w14:paraId="1258D37C" w14:textId="77777777" w:rsidR="00026965" w:rsidRPr="000903C1" w:rsidRDefault="00026965" w:rsidP="00E26141">
      <w:pPr>
        <w:pStyle w:val="Heading2"/>
        <w:rPr>
          <w:lang w:val="fr-FR"/>
        </w:rPr>
      </w:pPr>
      <w:bookmarkStart w:id="141" w:name="_Toc20207442"/>
      <w:bookmarkStart w:id="142" w:name="_Toc27579324"/>
      <w:bookmarkStart w:id="143" w:name="_Toc36115904"/>
      <w:bookmarkStart w:id="144" w:name="_Toc45214784"/>
      <w:bookmarkStart w:id="145" w:name="_Toc51866551"/>
      <w:bookmarkStart w:id="146" w:name="_Toc154531414"/>
      <w:r w:rsidRPr="000903C1">
        <w:rPr>
          <w:lang w:val="fr-FR"/>
        </w:rPr>
        <w:t>5.3</w:t>
      </w:r>
      <w:r w:rsidRPr="000903C1">
        <w:rPr>
          <w:lang w:val="fr-FR"/>
        </w:rPr>
        <w:tab/>
        <w:t>Request revision identification +CGMR</w:t>
      </w:r>
      <w:bookmarkEnd w:id="141"/>
      <w:bookmarkEnd w:id="142"/>
      <w:bookmarkEnd w:id="143"/>
      <w:bookmarkEnd w:id="144"/>
      <w:bookmarkEnd w:id="145"/>
      <w:bookmarkEnd w:id="146"/>
    </w:p>
    <w:p w14:paraId="74B5F4B1" w14:textId="77777777" w:rsidR="00026965" w:rsidRPr="000903C1" w:rsidRDefault="00026965">
      <w:pPr>
        <w:pStyle w:val="TH"/>
      </w:pPr>
      <w:r w:rsidRPr="000903C1">
        <w:t>Table </w:t>
      </w:r>
      <w:r w:rsidRPr="000903C1">
        <w:rPr>
          <w:noProof/>
        </w:rPr>
        <w:t>4</w:t>
      </w:r>
      <w:r w:rsidRPr="000903C1">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0903C1" w14:paraId="57E21714" w14:textId="77777777" w:rsidTr="00E0609C">
        <w:trPr>
          <w:cantSplit/>
          <w:jc w:val="center"/>
        </w:trPr>
        <w:tc>
          <w:tcPr>
            <w:tcW w:w="1336" w:type="dxa"/>
          </w:tcPr>
          <w:p w14:paraId="0379106F" w14:textId="77777777" w:rsidR="00026965" w:rsidRPr="000903C1" w:rsidRDefault="00026965">
            <w:pPr>
              <w:pStyle w:val="TAH"/>
              <w:rPr>
                <w:rFonts w:ascii="Courier New" w:hAnsi="Courier New"/>
                <w:lang w:eastAsia="en-US"/>
              </w:rPr>
            </w:pPr>
            <w:r w:rsidRPr="000903C1">
              <w:rPr>
                <w:lang w:eastAsia="en-US"/>
              </w:rPr>
              <w:t>Command</w:t>
            </w:r>
          </w:p>
        </w:tc>
        <w:tc>
          <w:tcPr>
            <w:tcW w:w="2880" w:type="dxa"/>
          </w:tcPr>
          <w:p w14:paraId="5678159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24427E7" w14:textId="77777777" w:rsidTr="00E0609C">
        <w:trPr>
          <w:cantSplit/>
          <w:jc w:val="center"/>
        </w:trPr>
        <w:tc>
          <w:tcPr>
            <w:tcW w:w="1336" w:type="dxa"/>
          </w:tcPr>
          <w:p w14:paraId="179C3B73" w14:textId="77777777" w:rsidR="00026965" w:rsidRPr="000903C1" w:rsidRDefault="00026965">
            <w:pPr>
              <w:spacing w:after="20"/>
              <w:rPr>
                <w:rFonts w:ascii="Courier New" w:hAnsi="Courier New"/>
              </w:rPr>
            </w:pPr>
            <w:bookmarkStart w:id="147" w:name="_MCCTEMPBM_CRPT80110038___7" w:colFirst="0" w:colLast="1"/>
            <w:r w:rsidRPr="000903C1">
              <w:rPr>
                <w:rFonts w:ascii="Courier New" w:hAnsi="Courier New"/>
              </w:rPr>
              <w:t>+CGMR</w:t>
            </w:r>
          </w:p>
        </w:tc>
        <w:tc>
          <w:tcPr>
            <w:tcW w:w="2880" w:type="dxa"/>
          </w:tcPr>
          <w:p w14:paraId="5FA174CE" w14:textId="77777777" w:rsidR="00026965" w:rsidRPr="000903C1" w:rsidRDefault="00026965">
            <w:pPr>
              <w:spacing w:after="20"/>
              <w:rPr>
                <w:rFonts w:ascii="Courier New" w:hAnsi="Courier New"/>
              </w:rPr>
            </w:pPr>
            <w:r w:rsidRPr="000903C1">
              <w:rPr>
                <w:rFonts w:ascii="Courier New" w:hAnsi="Courier New"/>
              </w:rPr>
              <w:t>&lt;revision&gt;</w:t>
            </w:r>
          </w:p>
          <w:p w14:paraId="500AEE5B" w14:textId="77777777" w:rsidR="00B977CB" w:rsidRPr="000903C1" w:rsidRDefault="00B977CB">
            <w:pPr>
              <w:spacing w:after="20"/>
              <w:rPr>
                <w:rFonts w:ascii="Courier New" w:hAnsi="Courier New"/>
              </w:rPr>
            </w:pPr>
          </w:p>
          <w:p w14:paraId="4E670BFF"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A54FB2A" w14:textId="77777777" w:rsidTr="00E0609C">
        <w:trPr>
          <w:cantSplit/>
          <w:jc w:val="center"/>
        </w:trPr>
        <w:tc>
          <w:tcPr>
            <w:tcW w:w="1336" w:type="dxa"/>
          </w:tcPr>
          <w:p w14:paraId="6BBBA2D4" w14:textId="77777777" w:rsidR="00026965" w:rsidRPr="000903C1" w:rsidRDefault="00026965">
            <w:pPr>
              <w:spacing w:after="20"/>
              <w:rPr>
                <w:rFonts w:ascii="Courier New" w:hAnsi="Courier New"/>
              </w:rPr>
            </w:pPr>
            <w:bookmarkStart w:id="148" w:name="_MCCTEMPBM_CRPT80110039___7" w:colFirst="0" w:colLast="0"/>
            <w:bookmarkEnd w:id="147"/>
            <w:r w:rsidRPr="000903C1">
              <w:rPr>
                <w:rFonts w:ascii="Courier New" w:hAnsi="Courier New"/>
              </w:rPr>
              <w:t>+CGMR=?</w:t>
            </w:r>
          </w:p>
        </w:tc>
        <w:tc>
          <w:tcPr>
            <w:tcW w:w="2880" w:type="dxa"/>
          </w:tcPr>
          <w:p w14:paraId="18629E06" w14:textId="77777777" w:rsidR="00026965" w:rsidRPr="000903C1" w:rsidRDefault="00026965">
            <w:pPr>
              <w:spacing w:after="20"/>
              <w:rPr>
                <w:rFonts w:ascii="Courier New" w:hAnsi="Courier New"/>
              </w:rPr>
            </w:pPr>
          </w:p>
        </w:tc>
      </w:tr>
      <w:bookmarkEnd w:id="148"/>
    </w:tbl>
    <w:p w14:paraId="49342976" w14:textId="77777777" w:rsidR="00026965" w:rsidRPr="000903C1" w:rsidRDefault="00026965">
      <w:pPr>
        <w:rPr>
          <w:b/>
        </w:rPr>
      </w:pPr>
    </w:p>
    <w:p w14:paraId="71277E56" w14:textId="77777777" w:rsidR="00026965" w:rsidRPr="000903C1" w:rsidRDefault="00026965">
      <w:r w:rsidRPr="000903C1">
        <w:rPr>
          <w:b/>
        </w:rPr>
        <w:t>Description</w:t>
      </w:r>
    </w:p>
    <w:p w14:paraId="1326ADB8" w14:textId="36B4492E" w:rsidR="00026965" w:rsidRPr="000903C1" w:rsidRDefault="00026965">
      <w:bookmarkStart w:id="149" w:name="_MCCTEMPBM_CRPT80110040___7"/>
      <w:r w:rsidRPr="000903C1">
        <w:t xml:space="preserve">Execution command causes the TA to return one or more lines of information text </w:t>
      </w:r>
      <w:r w:rsidRPr="000903C1">
        <w:rPr>
          <w:rFonts w:ascii="Courier New" w:hAnsi="Courier New"/>
        </w:rPr>
        <w:t>&lt;revision&gt;</w:t>
      </w:r>
      <w:r w:rsidRPr="000903C1">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9"/>
    <w:p w14:paraId="4DE324B7" w14:textId="77777777" w:rsidR="00026965" w:rsidRPr="000903C1" w:rsidRDefault="00026965">
      <w:r w:rsidRPr="000903C1">
        <w:rPr>
          <w:b/>
        </w:rPr>
        <w:t>Defined values</w:t>
      </w:r>
    </w:p>
    <w:p w14:paraId="1E045527" w14:textId="77777777" w:rsidR="00026965" w:rsidRPr="000903C1" w:rsidRDefault="00026965">
      <w:pPr>
        <w:pStyle w:val="B1"/>
      </w:pPr>
      <w:bookmarkStart w:id="150" w:name="_MCCTEMPBM_CRPT80110041___7"/>
      <w:r w:rsidRPr="000903C1">
        <w:rPr>
          <w:rFonts w:ascii="Courier New" w:hAnsi="Courier New"/>
        </w:rPr>
        <w:t>&lt;revision&gt;</w:t>
      </w:r>
      <w:r w:rsidRPr="000903C1">
        <w:t>: the total number of characters, including line terminators, in the information text shall not exceed 2048 characters.</w:t>
      </w:r>
    </w:p>
    <w:p w14:paraId="27437663" w14:textId="77777777" w:rsidR="00026965" w:rsidRPr="000903C1" w:rsidRDefault="00026965">
      <w:bookmarkStart w:id="151" w:name="_MCCTEMPBM_CRPT80110042___7"/>
      <w:bookmarkEnd w:id="150"/>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51"/>
    <w:p w14:paraId="622176CD" w14:textId="77777777" w:rsidR="00026965" w:rsidRPr="000903C1" w:rsidRDefault="00026965">
      <w:r w:rsidRPr="000903C1">
        <w:rPr>
          <w:b/>
        </w:rPr>
        <w:t>Implementation</w:t>
      </w:r>
    </w:p>
    <w:p w14:paraId="38D77136" w14:textId="77777777" w:rsidR="00026965" w:rsidRPr="000903C1" w:rsidRDefault="00026965">
      <w:r w:rsidRPr="000903C1">
        <w:t>Optional.</w:t>
      </w:r>
    </w:p>
    <w:p w14:paraId="3C1EFD2F" w14:textId="77777777" w:rsidR="00026965" w:rsidRPr="000903C1" w:rsidRDefault="00026965" w:rsidP="00E26141">
      <w:pPr>
        <w:pStyle w:val="Heading2"/>
      </w:pPr>
      <w:bookmarkStart w:id="152" w:name="_Toc20207443"/>
      <w:bookmarkStart w:id="153" w:name="_Toc27579325"/>
      <w:bookmarkStart w:id="154" w:name="_Toc36115905"/>
      <w:bookmarkStart w:id="155" w:name="_Toc45214785"/>
      <w:bookmarkStart w:id="156" w:name="_Toc51866552"/>
      <w:bookmarkStart w:id="157" w:name="_Toc154531415"/>
      <w:r w:rsidRPr="000903C1">
        <w:lastRenderedPageBreak/>
        <w:t>5.4</w:t>
      </w:r>
      <w:r w:rsidRPr="000903C1">
        <w:tab/>
        <w:t>Request product serial number identification +CGSN</w:t>
      </w:r>
      <w:bookmarkEnd w:id="152"/>
      <w:bookmarkEnd w:id="153"/>
      <w:bookmarkEnd w:id="154"/>
      <w:bookmarkEnd w:id="155"/>
      <w:bookmarkEnd w:id="156"/>
      <w:bookmarkEnd w:id="157"/>
    </w:p>
    <w:p w14:paraId="0BE3C261" w14:textId="77777777" w:rsidR="00026965" w:rsidRPr="000903C1" w:rsidRDefault="00026965">
      <w:pPr>
        <w:pStyle w:val="TH"/>
      </w:pPr>
      <w:r w:rsidRPr="000903C1">
        <w:t>Table </w:t>
      </w:r>
      <w:r w:rsidRPr="000903C1">
        <w:rPr>
          <w:noProof/>
        </w:rPr>
        <w:t>5</w:t>
      </w:r>
      <w:r w:rsidRPr="000903C1">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0903C1" w14:paraId="3E74D1F2" w14:textId="77777777" w:rsidTr="002A7868">
        <w:trPr>
          <w:cantSplit/>
          <w:jc w:val="center"/>
        </w:trPr>
        <w:tc>
          <w:tcPr>
            <w:tcW w:w="1737" w:type="dxa"/>
          </w:tcPr>
          <w:p w14:paraId="3BA4AF99" w14:textId="77777777" w:rsidR="00026965" w:rsidRPr="000903C1" w:rsidRDefault="00026965">
            <w:pPr>
              <w:pStyle w:val="TAH"/>
              <w:rPr>
                <w:rFonts w:ascii="Courier New" w:hAnsi="Courier New"/>
                <w:lang w:eastAsia="en-US"/>
              </w:rPr>
            </w:pPr>
            <w:r w:rsidRPr="000903C1">
              <w:rPr>
                <w:lang w:eastAsia="en-US"/>
              </w:rPr>
              <w:t>Command</w:t>
            </w:r>
          </w:p>
        </w:tc>
        <w:tc>
          <w:tcPr>
            <w:tcW w:w="4816" w:type="dxa"/>
          </w:tcPr>
          <w:p w14:paraId="37F1487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1DD543" w14:textId="77777777" w:rsidTr="002A7868">
        <w:trPr>
          <w:cantSplit/>
          <w:jc w:val="center"/>
        </w:trPr>
        <w:tc>
          <w:tcPr>
            <w:tcW w:w="1737" w:type="dxa"/>
          </w:tcPr>
          <w:p w14:paraId="22A701EA" w14:textId="77777777" w:rsidR="00026965" w:rsidRPr="000903C1" w:rsidRDefault="00026965">
            <w:pPr>
              <w:spacing w:after="20"/>
              <w:rPr>
                <w:rFonts w:ascii="Courier New" w:hAnsi="Courier New"/>
              </w:rPr>
            </w:pPr>
            <w:bookmarkStart w:id="158" w:name="_MCCTEMPBM_CRPT80110043___7"/>
            <w:bookmarkStart w:id="159" w:name="_MCCTEMPBM_CRPT80110051___7" w:colFirst="1" w:colLast="1"/>
            <w:r w:rsidRPr="000903C1">
              <w:rPr>
                <w:rFonts w:ascii="Courier New" w:hAnsi="Courier New"/>
              </w:rPr>
              <w:t>+CGSN</w:t>
            </w:r>
            <w:r w:rsidR="002A7868" w:rsidRPr="000903C1">
              <w:rPr>
                <w:rFonts w:ascii="Courier New" w:hAnsi="Courier New"/>
              </w:rPr>
              <w:t>[=&lt;snt&gt;]</w:t>
            </w:r>
            <w:bookmarkEnd w:id="158"/>
          </w:p>
        </w:tc>
        <w:tc>
          <w:tcPr>
            <w:tcW w:w="4816" w:type="dxa"/>
          </w:tcPr>
          <w:p w14:paraId="7C012F0B" w14:textId="77777777" w:rsidR="002A7868" w:rsidRPr="000903C1" w:rsidRDefault="002A7868" w:rsidP="002A7868">
            <w:pPr>
              <w:spacing w:after="20"/>
              <w:rPr>
                <w:b/>
              </w:rPr>
            </w:pPr>
            <w:bookmarkStart w:id="160" w:name="_MCCTEMPBM_CRPT80110044___7"/>
            <w:r w:rsidRPr="000903C1">
              <w:rPr>
                <w:b/>
              </w:rPr>
              <w:t xml:space="preserve">when </w:t>
            </w:r>
            <w:r w:rsidRPr="000903C1">
              <w:rPr>
                <w:rFonts w:ascii="Courier New" w:hAnsi="Courier New" w:cs="Courier New"/>
                <w:b/>
              </w:rPr>
              <w:t>&lt;snt&gt;</w:t>
            </w:r>
            <w:r w:rsidRPr="000903C1">
              <w:rPr>
                <w:b/>
              </w:rPr>
              <w:t>=0 (or omitted) and command successful:</w:t>
            </w:r>
          </w:p>
          <w:p w14:paraId="5476AC4F" w14:textId="77777777" w:rsidR="00026965" w:rsidRPr="000903C1" w:rsidRDefault="00026965">
            <w:pPr>
              <w:spacing w:after="20"/>
              <w:rPr>
                <w:rFonts w:ascii="Courier New" w:hAnsi="Courier New"/>
              </w:rPr>
            </w:pPr>
            <w:bookmarkStart w:id="161" w:name="_MCCTEMPBM_CRPT80110045___7"/>
            <w:bookmarkEnd w:id="160"/>
            <w:r w:rsidRPr="000903C1">
              <w:rPr>
                <w:rFonts w:ascii="Courier New" w:hAnsi="Courier New"/>
              </w:rPr>
              <w:t>&lt;sn&gt;</w:t>
            </w:r>
          </w:p>
          <w:p w14:paraId="67BD4184" w14:textId="77777777" w:rsidR="00B977CB" w:rsidRPr="000903C1" w:rsidRDefault="00B977CB">
            <w:pPr>
              <w:spacing w:after="20"/>
              <w:rPr>
                <w:rFonts w:ascii="Courier New" w:hAnsi="Courier New"/>
              </w:rPr>
            </w:pPr>
          </w:p>
          <w:p w14:paraId="62875797" w14:textId="77777777" w:rsidR="002A7868" w:rsidRPr="000903C1" w:rsidRDefault="002A7868" w:rsidP="002A7868">
            <w:pPr>
              <w:spacing w:after="20"/>
              <w:rPr>
                <w:rFonts w:ascii="Courier New" w:hAnsi="Courier New"/>
                <w:b/>
              </w:rPr>
            </w:pPr>
            <w:bookmarkStart w:id="162" w:name="_MCCTEMPBM_CRPT80110046___7"/>
            <w:bookmarkEnd w:id="161"/>
            <w:r w:rsidRPr="000903C1">
              <w:rPr>
                <w:b/>
              </w:rPr>
              <w:t xml:space="preserve">when </w:t>
            </w:r>
            <w:r w:rsidRPr="000903C1">
              <w:rPr>
                <w:rFonts w:ascii="Courier New" w:hAnsi="Courier New" w:cs="Courier New"/>
                <w:b/>
              </w:rPr>
              <w:t>&lt;snt&gt;</w:t>
            </w:r>
            <w:r w:rsidRPr="000903C1">
              <w:rPr>
                <w:b/>
              </w:rPr>
              <w:t>=1 and command successful:</w:t>
            </w:r>
          </w:p>
          <w:p w14:paraId="7D38389C" w14:textId="77777777" w:rsidR="002A7868" w:rsidRPr="000903C1" w:rsidRDefault="002A7868" w:rsidP="002A7868">
            <w:pPr>
              <w:spacing w:after="20"/>
              <w:rPr>
                <w:rFonts w:ascii="Courier New" w:hAnsi="Courier New"/>
              </w:rPr>
            </w:pPr>
            <w:bookmarkStart w:id="163" w:name="_MCCTEMPBM_CRPT80110047___7"/>
            <w:bookmarkEnd w:id="162"/>
            <w:r w:rsidRPr="000903C1">
              <w:rPr>
                <w:rFonts w:ascii="Courier New" w:hAnsi="Courier New"/>
              </w:rPr>
              <w:t>+CGSN: </w:t>
            </w:r>
            <w:r w:rsidRPr="000903C1">
              <w:rPr>
                <w:rFonts w:ascii="Courier New" w:hAnsi="Courier New"/>
                <w:lang w:val="en-US"/>
              </w:rPr>
              <w:t>&lt;imei&gt;</w:t>
            </w:r>
          </w:p>
          <w:p w14:paraId="70E0A311" w14:textId="77777777" w:rsidR="002A7868" w:rsidRPr="000903C1" w:rsidRDefault="002A7868" w:rsidP="002A7868">
            <w:pPr>
              <w:spacing w:after="20"/>
              <w:rPr>
                <w:rFonts w:ascii="Courier New" w:hAnsi="Courier New"/>
              </w:rPr>
            </w:pPr>
          </w:p>
          <w:p w14:paraId="74DCC0AE" w14:textId="77777777" w:rsidR="002A7868" w:rsidRPr="000903C1" w:rsidRDefault="002A7868" w:rsidP="002A7868">
            <w:pPr>
              <w:spacing w:after="20"/>
              <w:rPr>
                <w:rFonts w:ascii="Courier New" w:hAnsi="Courier New"/>
                <w:b/>
              </w:rPr>
            </w:pPr>
            <w:bookmarkStart w:id="164" w:name="_MCCTEMPBM_CRPT80110048___7"/>
            <w:bookmarkEnd w:id="163"/>
            <w:r w:rsidRPr="000903C1">
              <w:rPr>
                <w:b/>
              </w:rPr>
              <w:t xml:space="preserve">when </w:t>
            </w:r>
            <w:r w:rsidRPr="000903C1">
              <w:rPr>
                <w:rFonts w:ascii="Courier New" w:hAnsi="Courier New" w:cs="Courier New"/>
                <w:b/>
              </w:rPr>
              <w:t>&lt;snt&gt;</w:t>
            </w:r>
            <w:r w:rsidRPr="000903C1">
              <w:rPr>
                <w:b/>
              </w:rPr>
              <w:t>=2 and command successful:</w:t>
            </w:r>
          </w:p>
          <w:p w14:paraId="53D8B6A4" w14:textId="77777777" w:rsidR="002A7868" w:rsidRPr="000903C1" w:rsidRDefault="002A7868" w:rsidP="002A7868">
            <w:pPr>
              <w:spacing w:after="20"/>
              <w:rPr>
                <w:rFonts w:ascii="Courier New" w:hAnsi="Courier New"/>
              </w:rPr>
            </w:pPr>
            <w:bookmarkStart w:id="165" w:name="_MCCTEMPBM_CRPT80110049___7"/>
            <w:bookmarkEnd w:id="164"/>
            <w:r w:rsidRPr="000903C1">
              <w:rPr>
                <w:rFonts w:ascii="Courier New" w:hAnsi="Courier New"/>
              </w:rPr>
              <w:t>+CGSN:</w:t>
            </w:r>
            <w:r w:rsidRPr="000903C1">
              <w:t> </w:t>
            </w:r>
            <w:r w:rsidRPr="000903C1">
              <w:rPr>
                <w:rFonts w:ascii="Courier New" w:hAnsi="Courier New"/>
              </w:rPr>
              <w:t>&lt;imeisv&gt;</w:t>
            </w:r>
          </w:p>
          <w:p w14:paraId="3BE38CEB" w14:textId="77777777" w:rsidR="002A7868" w:rsidRPr="000903C1" w:rsidRDefault="002A7868" w:rsidP="002A7868">
            <w:pPr>
              <w:spacing w:after="20"/>
              <w:rPr>
                <w:rFonts w:ascii="Courier New" w:hAnsi="Courier New"/>
              </w:rPr>
            </w:pPr>
          </w:p>
          <w:p w14:paraId="23A1D6F5" w14:textId="77777777" w:rsidR="002A7868" w:rsidRPr="000903C1" w:rsidRDefault="002A7868" w:rsidP="002A7868">
            <w:pPr>
              <w:spacing w:after="20"/>
              <w:rPr>
                <w:b/>
              </w:rPr>
            </w:pPr>
            <w:bookmarkStart w:id="166" w:name="_MCCTEMPBM_CRPT80110050___7"/>
            <w:bookmarkEnd w:id="165"/>
            <w:r w:rsidRPr="000903C1">
              <w:rPr>
                <w:b/>
              </w:rPr>
              <w:t xml:space="preserve">when </w:t>
            </w:r>
            <w:r w:rsidRPr="000903C1">
              <w:rPr>
                <w:rFonts w:ascii="Courier New" w:hAnsi="Courier New" w:cs="Courier New"/>
                <w:b/>
              </w:rPr>
              <w:t>&lt;snt&gt;</w:t>
            </w:r>
            <w:r w:rsidRPr="000903C1">
              <w:rPr>
                <w:b/>
              </w:rPr>
              <w:t>=3 and command successful:</w:t>
            </w:r>
          </w:p>
          <w:bookmarkEnd w:id="166"/>
          <w:p w14:paraId="12C048B4" w14:textId="77777777" w:rsidR="002A7868" w:rsidRPr="000903C1" w:rsidRDefault="002A7868" w:rsidP="002A7868">
            <w:pPr>
              <w:spacing w:after="20"/>
              <w:rPr>
                <w:rFonts w:ascii="Courier New" w:hAnsi="Courier New"/>
                <w:lang w:val="en-US"/>
              </w:rPr>
            </w:pPr>
            <w:r w:rsidRPr="000903C1">
              <w:rPr>
                <w:rFonts w:ascii="Courier New" w:hAnsi="Courier New"/>
                <w:lang w:val="en-US"/>
              </w:rPr>
              <w:t>+CGSN: </w:t>
            </w:r>
            <w:r w:rsidRPr="000903C1">
              <w:rPr>
                <w:rFonts w:ascii="Courier New" w:hAnsi="Courier New"/>
              </w:rPr>
              <w:t>&lt;svn&gt;</w:t>
            </w:r>
          </w:p>
          <w:p w14:paraId="75B1D0BE" w14:textId="77777777" w:rsidR="002A7868" w:rsidRPr="000903C1" w:rsidRDefault="002A7868" w:rsidP="002A7868">
            <w:pPr>
              <w:spacing w:after="20"/>
              <w:rPr>
                <w:rFonts w:ascii="Courier New" w:hAnsi="Courier New"/>
                <w:lang w:val="en-US"/>
              </w:rPr>
            </w:pPr>
          </w:p>
          <w:p w14:paraId="41A2016F" w14:textId="77777777" w:rsidR="00026965" w:rsidRPr="000903C1" w:rsidRDefault="00026965" w:rsidP="002A7868">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8339495" w14:textId="77777777" w:rsidTr="002A7868">
        <w:trPr>
          <w:cantSplit/>
          <w:jc w:val="center"/>
        </w:trPr>
        <w:tc>
          <w:tcPr>
            <w:tcW w:w="1737" w:type="dxa"/>
          </w:tcPr>
          <w:p w14:paraId="368B78A8" w14:textId="77777777" w:rsidR="00026965" w:rsidRPr="000903C1" w:rsidRDefault="00026965">
            <w:pPr>
              <w:spacing w:after="20"/>
              <w:rPr>
                <w:rFonts w:ascii="Courier New" w:hAnsi="Courier New"/>
              </w:rPr>
            </w:pPr>
            <w:bookmarkStart w:id="167" w:name="_MCCTEMPBM_CRPT80110052___7"/>
            <w:bookmarkStart w:id="168" w:name="_MCCTEMPBM_CRPT80110053___7" w:colFirst="1" w:colLast="1"/>
            <w:bookmarkEnd w:id="159"/>
            <w:r w:rsidRPr="000903C1">
              <w:rPr>
                <w:rFonts w:ascii="Courier New" w:hAnsi="Courier New"/>
              </w:rPr>
              <w:t>+CGSN=?</w:t>
            </w:r>
            <w:bookmarkEnd w:id="167"/>
          </w:p>
        </w:tc>
        <w:tc>
          <w:tcPr>
            <w:tcW w:w="4816" w:type="dxa"/>
          </w:tcPr>
          <w:p w14:paraId="1FA08EB0" w14:textId="77777777" w:rsidR="002A7868" w:rsidRPr="000903C1" w:rsidRDefault="002A7868" w:rsidP="002A7868">
            <w:pPr>
              <w:spacing w:after="20"/>
            </w:pPr>
            <w:r w:rsidRPr="000903C1">
              <w:rPr>
                <w:b/>
              </w:rPr>
              <w:t xml:space="preserve">when TE supports </w:t>
            </w:r>
            <w:r w:rsidRPr="000903C1">
              <w:rPr>
                <w:rFonts w:ascii="Courier New" w:hAnsi="Courier New" w:cs="Courier New"/>
                <w:b/>
              </w:rPr>
              <w:t>&lt;snt&gt;</w:t>
            </w:r>
            <w:r w:rsidRPr="000903C1">
              <w:rPr>
                <w:b/>
              </w:rPr>
              <w:t xml:space="preserve"> and command successful:</w:t>
            </w:r>
          </w:p>
          <w:p w14:paraId="6D8EBE9E" w14:textId="77777777" w:rsidR="00026965" w:rsidRPr="000903C1" w:rsidRDefault="002A7868" w:rsidP="002A7868">
            <w:pPr>
              <w:spacing w:after="20"/>
              <w:rPr>
                <w:rFonts w:ascii="Courier New" w:hAnsi="Courier New"/>
              </w:rPr>
            </w:pPr>
            <w:r w:rsidRPr="000903C1">
              <w:rPr>
                <w:rFonts w:ascii="Courier New" w:hAnsi="Courier New"/>
              </w:rPr>
              <w:t>+CGSN: (</w:t>
            </w:r>
            <w:r w:rsidRPr="000903C1">
              <w:t xml:space="preserve">list of supported </w:t>
            </w:r>
            <w:r w:rsidRPr="000903C1">
              <w:rPr>
                <w:rFonts w:ascii="Courier New" w:hAnsi="Courier New"/>
              </w:rPr>
              <w:t>&lt;snt&gt;</w:t>
            </w:r>
            <w:r w:rsidRPr="000903C1">
              <w:t>s</w:t>
            </w:r>
            <w:r w:rsidRPr="000903C1">
              <w:rPr>
                <w:rFonts w:ascii="Courier New" w:hAnsi="Courier New"/>
              </w:rPr>
              <w:t>)</w:t>
            </w:r>
          </w:p>
        </w:tc>
      </w:tr>
      <w:bookmarkEnd w:id="168"/>
    </w:tbl>
    <w:p w14:paraId="0DD7E23D" w14:textId="77777777" w:rsidR="00026965" w:rsidRPr="000903C1" w:rsidRDefault="00026965">
      <w:pPr>
        <w:rPr>
          <w:b/>
        </w:rPr>
      </w:pPr>
    </w:p>
    <w:p w14:paraId="2E0EE3ED" w14:textId="77777777" w:rsidR="00026965" w:rsidRPr="000903C1" w:rsidRDefault="00026965">
      <w:r w:rsidRPr="000903C1">
        <w:rPr>
          <w:b/>
        </w:rPr>
        <w:t>Description</w:t>
      </w:r>
    </w:p>
    <w:p w14:paraId="0C4AC38F" w14:textId="77777777" w:rsidR="002A7868" w:rsidRPr="000903C1" w:rsidRDefault="00026965" w:rsidP="002A7868">
      <w:r w:rsidRPr="000903C1">
        <w:t xml:space="preserve">Execution command causes the TA to return </w:t>
      </w:r>
      <w:r w:rsidR="002A7868" w:rsidRPr="000903C1">
        <w:t xml:space="preserve">IMEI (International Mobile station Equipment Identity number) and related </w:t>
      </w:r>
      <w:r w:rsidRPr="000903C1">
        <w:t xml:space="preserve">information to identify the MT </w:t>
      </w:r>
      <w:r w:rsidR="002A7868" w:rsidRPr="000903C1">
        <w:t>that</w:t>
      </w:r>
      <w:r w:rsidRPr="000903C1">
        <w:t xml:space="preserve"> </w:t>
      </w:r>
      <w:r w:rsidR="002A7868" w:rsidRPr="000903C1">
        <w:t xml:space="preserve">the TE </w:t>
      </w:r>
      <w:r w:rsidRPr="000903C1">
        <w:t>is connected to.</w:t>
      </w:r>
    </w:p>
    <w:p w14:paraId="2B3CEADD" w14:textId="6456057F" w:rsidR="002A7868" w:rsidRPr="000903C1" w:rsidRDefault="00026965" w:rsidP="002A7868">
      <w:bookmarkStart w:id="169" w:name="_MCCTEMPBM_CRPT8011005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B0AF6AD" w14:textId="77777777" w:rsidR="00026965" w:rsidRPr="000903C1" w:rsidRDefault="002A7868" w:rsidP="002A7868">
      <w:r w:rsidRPr="000903C1">
        <w:t xml:space="preserve">Test command returns values supported as a compound value. For a TA which does not support </w:t>
      </w:r>
      <w:r w:rsidRPr="000903C1">
        <w:rPr>
          <w:rFonts w:ascii="Courier New" w:hAnsi="Courier New" w:cs="Courier New"/>
        </w:rPr>
        <w:t>&lt;snt&gt;</w:t>
      </w:r>
      <w:r w:rsidRPr="000903C1">
        <w:t xml:space="preserve">, only </w:t>
      </w:r>
      <w:r w:rsidRPr="000903C1">
        <w:rPr>
          <w:rFonts w:ascii="Courier New" w:hAnsi="Courier New" w:cs="Courier New"/>
        </w:rPr>
        <w:t>OK</w:t>
      </w:r>
      <w:r w:rsidRPr="000903C1">
        <w:t xml:space="preserve"> is returned.</w:t>
      </w:r>
    </w:p>
    <w:bookmarkEnd w:id="169"/>
    <w:p w14:paraId="4EA6353F" w14:textId="77777777" w:rsidR="00026965" w:rsidRPr="000903C1" w:rsidRDefault="00026965">
      <w:r w:rsidRPr="000903C1">
        <w:rPr>
          <w:b/>
        </w:rPr>
        <w:t>Defined values</w:t>
      </w:r>
    </w:p>
    <w:p w14:paraId="59558907" w14:textId="77777777" w:rsidR="002A7868" w:rsidRPr="000903C1" w:rsidRDefault="002A7868" w:rsidP="002A7868">
      <w:pPr>
        <w:pStyle w:val="B1"/>
      </w:pPr>
      <w:bookmarkStart w:id="170" w:name="_MCCTEMPBM_CRPT80110055___7"/>
      <w:r w:rsidRPr="000903C1">
        <w:rPr>
          <w:rFonts w:ascii="Courier New" w:hAnsi="Courier New" w:cs="Courier New"/>
        </w:rPr>
        <w:t>&lt;snt&gt;</w:t>
      </w:r>
      <w:r w:rsidRPr="000903C1">
        <w:t>: integer type indicating the serial number type that has been requested.</w:t>
      </w:r>
    </w:p>
    <w:p w14:paraId="4176B4E6" w14:textId="77777777" w:rsidR="002A7868" w:rsidRPr="000903C1" w:rsidRDefault="002A7868" w:rsidP="002A7868">
      <w:pPr>
        <w:pStyle w:val="B2"/>
      </w:pPr>
      <w:bookmarkStart w:id="171" w:name="_MCCTEMPBM_CRPT80110056___7"/>
      <w:bookmarkEnd w:id="170"/>
      <w:r w:rsidRPr="000903C1">
        <w:rPr>
          <w:u w:val="single"/>
        </w:rPr>
        <w:t>0</w:t>
      </w:r>
      <w:r w:rsidRPr="000903C1">
        <w:tab/>
        <w:t xml:space="preserve">returns </w:t>
      </w:r>
      <w:r w:rsidRPr="000903C1">
        <w:rPr>
          <w:rFonts w:ascii="Courier New" w:hAnsi="Courier New" w:cs="Courier New"/>
        </w:rPr>
        <w:t>&lt;sn&gt;</w:t>
      </w:r>
    </w:p>
    <w:bookmarkEnd w:id="171"/>
    <w:p w14:paraId="0206AFDA" w14:textId="77777777" w:rsidR="002A7868" w:rsidRPr="000903C1" w:rsidRDefault="002A7868" w:rsidP="002A7868">
      <w:pPr>
        <w:pStyle w:val="B2"/>
      </w:pPr>
      <w:r w:rsidRPr="000903C1">
        <w:t>1</w:t>
      </w:r>
      <w:r w:rsidRPr="000903C1">
        <w:tab/>
        <w:t>returns the IMEI (International Mobile station Equipment Identity)</w:t>
      </w:r>
    </w:p>
    <w:p w14:paraId="5594FEEF" w14:textId="77777777" w:rsidR="002A7868" w:rsidRPr="000903C1" w:rsidRDefault="002A7868" w:rsidP="002A7868">
      <w:pPr>
        <w:pStyle w:val="B2"/>
      </w:pPr>
      <w:r w:rsidRPr="000903C1">
        <w:t>2</w:t>
      </w:r>
      <w:r w:rsidRPr="000903C1">
        <w:tab/>
        <w:t>returns the IMEISV (International Mobile station Equipment Identity and Software Version number)</w:t>
      </w:r>
    </w:p>
    <w:p w14:paraId="5004EE44" w14:textId="77777777" w:rsidR="002A7868" w:rsidRPr="000903C1" w:rsidRDefault="002A7868" w:rsidP="002A7868">
      <w:pPr>
        <w:pStyle w:val="B2"/>
      </w:pPr>
      <w:r w:rsidRPr="000903C1">
        <w:t>3</w:t>
      </w:r>
      <w:r w:rsidRPr="000903C1">
        <w:tab/>
        <w:t>returns the SVN (Software Version Number)</w:t>
      </w:r>
    </w:p>
    <w:p w14:paraId="68359692" w14:textId="77777777" w:rsidR="00026965" w:rsidRPr="000903C1" w:rsidRDefault="00026965" w:rsidP="002A7868">
      <w:pPr>
        <w:pStyle w:val="B1"/>
      </w:pPr>
      <w:bookmarkStart w:id="172" w:name="_MCCTEMPBM_CRPT80110057___7"/>
      <w:r w:rsidRPr="000903C1">
        <w:rPr>
          <w:rFonts w:ascii="Courier New" w:hAnsi="Courier New"/>
        </w:rPr>
        <w:t>&lt;sn&gt;</w:t>
      </w:r>
      <w:r w:rsidRPr="000903C1">
        <w:t xml:space="preserve">: </w:t>
      </w:r>
      <w:r w:rsidR="002A7868" w:rsidRPr="000903C1">
        <w:t>one or more lines of information text determined by the MT manufacturer. Typically, the text will consist of a single line containing the IMEI number of the MT, but manufacturers may choose to provide more information if desired. T</w:t>
      </w:r>
      <w:r w:rsidRPr="000903C1">
        <w:t>he total number of characters, including line terminators, in the information text shall not exceed 2048 characters.</w:t>
      </w:r>
      <w:r w:rsidR="002A7868" w:rsidRPr="000903C1">
        <w:t xml:space="preserve"> </w:t>
      </w:r>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p w14:paraId="6ADE4025" w14:textId="37565C40" w:rsidR="002A7868" w:rsidRPr="000903C1" w:rsidRDefault="002A7868" w:rsidP="002A7868">
      <w:pPr>
        <w:pStyle w:val="B1"/>
      </w:pPr>
      <w:r w:rsidRPr="000903C1">
        <w:rPr>
          <w:rFonts w:ascii="Courier New" w:hAnsi="Courier New" w:cs="Courier New"/>
        </w:rPr>
        <w:t>&lt;imei&gt;</w:t>
      </w:r>
      <w:r w:rsidRPr="000903C1">
        <w:t xml:space="preserve">: string type in decimal format indicating the IMEI; refer 3GPP TS 23.003 [7], </w:t>
      </w:r>
      <w:r w:rsidR="00543CA8" w:rsidRPr="000903C1">
        <w:t>clause</w:t>
      </w:r>
      <w:r w:rsidRPr="000903C1">
        <w:t xml:space="preserve"> 6.2.1. IMEI is composed of Type Allocation Code (TAC) (8 digits), Serial Number (SNR) (6 digits) and the Check Digit (CD) (1 digit). Character set used in </w:t>
      </w:r>
      <w:r w:rsidRPr="000903C1">
        <w:rPr>
          <w:rFonts w:ascii="Courier New" w:hAnsi="Courier New" w:cs="Courier New"/>
        </w:rPr>
        <w:t>&lt;imei&gt;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4FB4DD" w14:textId="1CE8ED5C" w:rsidR="002A7868" w:rsidRPr="000903C1" w:rsidRDefault="002A7868" w:rsidP="002A7868">
      <w:pPr>
        <w:pStyle w:val="B1"/>
      </w:pPr>
      <w:r w:rsidRPr="000903C1">
        <w:rPr>
          <w:rFonts w:ascii="Courier New" w:hAnsi="Courier New" w:cs="Courier New"/>
        </w:rPr>
        <w:t>&lt;imeisv&gt;</w:t>
      </w:r>
      <w:r w:rsidRPr="000903C1">
        <w:t xml:space="preserve">: string type in decimal format indicating the IMEISV; refer 3GPP TS 23.003 [7], </w:t>
      </w:r>
      <w:r w:rsidR="00543CA8" w:rsidRPr="000903C1">
        <w:t>clause</w:t>
      </w:r>
      <w:r w:rsidRPr="000903C1">
        <w:t xml:space="preserve"> 6.2.2. The 16 digits of IMEISV are composed of Type Allocation Code (TAC) (8 digits), Serial Number (SNR) (6 digits) and the software version (SVN) (2 digits). Character set used in </w:t>
      </w:r>
      <w:r w:rsidRPr="000903C1">
        <w:rPr>
          <w:rFonts w:ascii="Courier New" w:hAnsi="Courier New" w:cs="Courier New"/>
        </w:rPr>
        <w:t>&lt;imeisv&gt;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DA7200" w14:textId="63EB325B" w:rsidR="002A7868" w:rsidRPr="000903C1" w:rsidRDefault="002A7868" w:rsidP="002A7868">
      <w:pPr>
        <w:pStyle w:val="B1"/>
      </w:pPr>
      <w:r w:rsidRPr="000903C1">
        <w:rPr>
          <w:rFonts w:ascii="Courier New" w:hAnsi="Courier New" w:cs="Courier New"/>
        </w:rPr>
        <w:t>&lt;svn&gt;</w:t>
      </w:r>
      <w:r w:rsidRPr="000903C1">
        <w:t xml:space="preserve">: string type in decimal format indicating the current SVN which is a part of IMEISV; refer 3GPP TS 23.003 [7], </w:t>
      </w:r>
      <w:r w:rsidR="00543CA8" w:rsidRPr="000903C1">
        <w:t>clause</w:t>
      </w:r>
      <w:r w:rsidRPr="000903C1">
        <w:t xml:space="preserve"> 6.2.2. This allows identifying different software versions of a given mobile. Character set used in </w:t>
      </w:r>
      <w:r w:rsidRPr="000903C1">
        <w:rPr>
          <w:rFonts w:ascii="Courier New" w:hAnsi="Courier New" w:cs="Courier New"/>
        </w:rPr>
        <w:t>&lt;svn&gt;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3654639C" w14:textId="77777777" w:rsidR="002A7868" w:rsidRPr="000903C1" w:rsidRDefault="002A7868" w:rsidP="002A7868">
      <w:pPr>
        <w:pStyle w:val="NO"/>
      </w:pPr>
      <w:bookmarkStart w:id="173" w:name="_MCCTEMPBM_CRPT80110058___7"/>
      <w:bookmarkEnd w:id="172"/>
      <w:r w:rsidRPr="000903C1">
        <w:lastRenderedPageBreak/>
        <w:t>NOTE:</w:t>
      </w:r>
      <w:r w:rsidRPr="000903C1">
        <w:tab/>
        <w:t xml:space="preserve">The default value </w:t>
      </w:r>
      <w:r w:rsidRPr="000903C1">
        <w:rPr>
          <w:rFonts w:ascii="Courier New" w:hAnsi="Courier New" w:cs="Courier New"/>
        </w:rPr>
        <w:t>&lt;snt&gt;</w:t>
      </w:r>
      <w:r w:rsidRPr="000903C1">
        <w:t xml:space="preserve">=0 returns the information text </w:t>
      </w:r>
      <w:r w:rsidRPr="000903C1">
        <w:rPr>
          <w:rFonts w:ascii="Courier New" w:hAnsi="Courier New" w:cs="Courier New"/>
        </w:rPr>
        <w:t>&lt;sn&gt;</w:t>
      </w:r>
      <w:r w:rsidRPr="000903C1">
        <w:t xml:space="preserve"> with no command name prefixed. This has been done to retain backward compatibility. All other values of </w:t>
      </w:r>
      <w:r w:rsidRPr="000903C1">
        <w:rPr>
          <w:rFonts w:ascii="Courier New" w:hAnsi="Courier New" w:cs="Courier New"/>
        </w:rPr>
        <w:t>&lt;snt&gt;</w:t>
      </w:r>
      <w:r w:rsidRPr="000903C1">
        <w:t xml:space="preserve"> return the information text including command name prefix.</w:t>
      </w:r>
    </w:p>
    <w:bookmarkEnd w:id="173"/>
    <w:p w14:paraId="5E7E2A04" w14:textId="77777777" w:rsidR="002A7868" w:rsidRPr="000903C1" w:rsidRDefault="002A7868" w:rsidP="002A7868">
      <w:pPr>
        <w:rPr>
          <w:b/>
        </w:rPr>
      </w:pPr>
      <w:r w:rsidRPr="000903C1">
        <w:rPr>
          <w:b/>
        </w:rPr>
        <w:t>Informative examples</w:t>
      </w:r>
    </w:p>
    <w:p w14:paraId="291ECD32" w14:textId="77777777" w:rsidR="002A7868" w:rsidRPr="000903C1" w:rsidRDefault="002A7868" w:rsidP="002A7868">
      <w:pPr>
        <w:pStyle w:val="EX"/>
        <w:tabs>
          <w:tab w:val="left" w:pos="284"/>
        </w:tabs>
      </w:pPr>
      <w:bookmarkStart w:id="174" w:name="_MCCTEMPBM_CRPT80110059___7"/>
      <w:r w:rsidRPr="000903C1">
        <w:t xml:space="preserve">To get </w:t>
      </w:r>
      <w:r w:rsidRPr="000903C1">
        <w:rPr>
          <w:rFonts w:ascii="Courier New" w:hAnsi="Courier New" w:cs="Courier New"/>
        </w:rPr>
        <w:t>&lt;sn&gt;</w:t>
      </w:r>
      <w:r w:rsidRPr="000903C1">
        <w:t xml:space="preserve"> which returns IMEI of the MT</w:t>
      </w:r>
      <w:r w:rsidR="00F73941" w:rsidRPr="000903C1">
        <w:t>:</w:t>
      </w:r>
    </w:p>
    <w:p w14:paraId="1DB2C6AA" w14:textId="77777777" w:rsidR="002A7868" w:rsidRPr="000903C1" w:rsidRDefault="002A7868" w:rsidP="002A7868">
      <w:pPr>
        <w:pStyle w:val="PL"/>
        <w:tabs>
          <w:tab w:val="clear" w:pos="384"/>
          <w:tab w:val="left" w:pos="284"/>
        </w:tabs>
        <w:ind w:left="284"/>
        <w:rPr>
          <w:lang w:val="da-DK"/>
        </w:rPr>
      </w:pPr>
      <w:bookmarkStart w:id="175" w:name="_PERM_MCCTEMPBM_CRPT80110060___2"/>
      <w:bookmarkEnd w:id="174"/>
      <w:r w:rsidRPr="000903C1">
        <w:rPr>
          <w:lang w:val="da-DK"/>
        </w:rPr>
        <w:t>AT+CGSN</w:t>
      </w:r>
    </w:p>
    <w:p w14:paraId="6E7C36E1" w14:textId="77777777" w:rsidR="002A7868" w:rsidRPr="000903C1" w:rsidRDefault="002A7868" w:rsidP="002A7868">
      <w:pPr>
        <w:pStyle w:val="PL"/>
        <w:tabs>
          <w:tab w:val="clear" w:pos="384"/>
          <w:tab w:val="left" w:pos="284"/>
        </w:tabs>
        <w:ind w:left="284"/>
        <w:rPr>
          <w:lang w:val="da-DK"/>
        </w:rPr>
      </w:pPr>
      <w:r w:rsidRPr="000903C1">
        <w:rPr>
          <w:color w:val="000000"/>
          <w:shd w:val="clear" w:color="auto" w:fill="FFFFFF"/>
          <w:lang w:val="da-DK"/>
        </w:rPr>
        <w:t>490154203237518</w:t>
      </w:r>
    </w:p>
    <w:p w14:paraId="2E524EC0" w14:textId="77777777" w:rsidR="002A7868" w:rsidRPr="000903C1" w:rsidRDefault="002A7868" w:rsidP="002A7868">
      <w:pPr>
        <w:pStyle w:val="PL"/>
        <w:tabs>
          <w:tab w:val="clear" w:pos="384"/>
          <w:tab w:val="left" w:pos="284"/>
        </w:tabs>
        <w:ind w:left="284"/>
        <w:rPr>
          <w:lang w:val="en-US"/>
        </w:rPr>
      </w:pPr>
      <w:r w:rsidRPr="000903C1">
        <w:rPr>
          <w:lang w:val="en-US"/>
        </w:rPr>
        <w:t>OK</w:t>
      </w:r>
    </w:p>
    <w:p w14:paraId="26A3DCB7" w14:textId="77777777" w:rsidR="002A7868" w:rsidRPr="000903C1" w:rsidRDefault="002A7868" w:rsidP="002A7868">
      <w:pPr>
        <w:pStyle w:val="PL"/>
        <w:tabs>
          <w:tab w:val="clear" w:pos="384"/>
          <w:tab w:val="left" w:pos="284"/>
        </w:tabs>
        <w:ind w:left="284"/>
        <w:rPr>
          <w:rFonts w:ascii="Times New Roman" w:hAnsi="Times New Roman"/>
        </w:rPr>
      </w:pPr>
    </w:p>
    <w:p w14:paraId="77571E76" w14:textId="77777777" w:rsidR="002A7868" w:rsidRPr="000903C1" w:rsidRDefault="002A7868" w:rsidP="002A7868">
      <w:pPr>
        <w:pStyle w:val="EX"/>
        <w:tabs>
          <w:tab w:val="left" w:pos="284"/>
        </w:tabs>
      </w:pPr>
      <w:bookmarkStart w:id="176" w:name="_MCCTEMPBM_CRPT80110061___7"/>
      <w:bookmarkEnd w:id="175"/>
      <w:r w:rsidRPr="000903C1">
        <w:t xml:space="preserve">To get </w:t>
      </w:r>
      <w:r w:rsidRPr="000903C1">
        <w:rPr>
          <w:rFonts w:ascii="Courier New" w:hAnsi="Courier New" w:cs="Courier New"/>
        </w:rPr>
        <w:t>&lt;imei&gt;</w:t>
      </w:r>
      <w:r w:rsidRPr="000903C1">
        <w:t xml:space="preserve"> which returns IMEI of the MT</w:t>
      </w:r>
      <w:r w:rsidR="00F73941" w:rsidRPr="000903C1">
        <w:t>:</w:t>
      </w:r>
    </w:p>
    <w:p w14:paraId="643887BB" w14:textId="77777777" w:rsidR="002A7868" w:rsidRPr="000903C1" w:rsidRDefault="002A7868" w:rsidP="002A7868">
      <w:pPr>
        <w:pStyle w:val="PL"/>
        <w:tabs>
          <w:tab w:val="left" w:pos="284"/>
        </w:tabs>
        <w:ind w:left="284"/>
        <w:rPr>
          <w:lang w:val="da-DK"/>
        </w:rPr>
      </w:pPr>
      <w:bookmarkStart w:id="177" w:name="_PERM_MCCTEMPBM_CRPT80110062___2"/>
      <w:bookmarkEnd w:id="176"/>
      <w:r w:rsidRPr="000903C1">
        <w:rPr>
          <w:lang w:val="da-DK"/>
        </w:rPr>
        <w:t>AT+CGSN=1</w:t>
      </w:r>
    </w:p>
    <w:p w14:paraId="67BBFC4E" w14:textId="77777777" w:rsidR="002A7868" w:rsidRPr="000903C1" w:rsidRDefault="002A7868" w:rsidP="002A7868">
      <w:pPr>
        <w:pStyle w:val="PL"/>
        <w:tabs>
          <w:tab w:val="left" w:pos="284"/>
        </w:tabs>
        <w:ind w:left="284"/>
      </w:pPr>
      <w:r w:rsidRPr="000903C1">
        <w:t>+CGSN: </w:t>
      </w:r>
      <w:r w:rsidRPr="000903C1">
        <w:rPr>
          <w:color w:val="000000"/>
          <w:shd w:val="clear" w:color="auto" w:fill="FFFFFF"/>
        </w:rPr>
        <w:t>"490154203237518"</w:t>
      </w:r>
    </w:p>
    <w:p w14:paraId="31CB2157" w14:textId="77777777" w:rsidR="002A7868" w:rsidRPr="000903C1" w:rsidRDefault="002A7868" w:rsidP="002A7868">
      <w:pPr>
        <w:pStyle w:val="PL"/>
        <w:tabs>
          <w:tab w:val="left" w:pos="284"/>
        </w:tabs>
        <w:ind w:left="284"/>
      </w:pPr>
      <w:r w:rsidRPr="000903C1">
        <w:t>OK</w:t>
      </w:r>
    </w:p>
    <w:p w14:paraId="58CADAC0" w14:textId="77777777" w:rsidR="002A7868" w:rsidRPr="000903C1" w:rsidRDefault="002A7868" w:rsidP="002A7868">
      <w:pPr>
        <w:pStyle w:val="PL"/>
        <w:tabs>
          <w:tab w:val="left" w:pos="284"/>
        </w:tabs>
        <w:ind w:left="284"/>
      </w:pPr>
    </w:p>
    <w:bookmarkEnd w:id="177"/>
    <w:p w14:paraId="7936D0E9" w14:textId="77777777" w:rsidR="00026965" w:rsidRPr="000903C1" w:rsidRDefault="00026965">
      <w:r w:rsidRPr="000903C1">
        <w:rPr>
          <w:b/>
        </w:rPr>
        <w:t>Implementation</w:t>
      </w:r>
    </w:p>
    <w:p w14:paraId="46F980B1" w14:textId="77777777" w:rsidR="00026965" w:rsidRPr="000903C1" w:rsidRDefault="00026965">
      <w:r w:rsidRPr="000903C1">
        <w:t>Optional.</w:t>
      </w:r>
    </w:p>
    <w:p w14:paraId="6CCADE7D" w14:textId="77777777" w:rsidR="00026965" w:rsidRPr="000903C1" w:rsidRDefault="00026965" w:rsidP="00E26141">
      <w:pPr>
        <w:pStyle w:val="Heading2"/>
      </w:pPr>
      <w:bookmarkStart w:id="178" w:name="_Toc20207444"/>
      <w:bookmarkStart w:id="179" w:name="_Toc27579326"/>
      <w:bookmarkStart w:id="180" w:name="_Toc36115906"/>
      <w:bookmarkStart w:id="181" w:name="_Toc45214786"/>
      <w:bookmarkStart w:id="182" w:name="_Toc51866553"/>
      <w:bookmarkStart w:id="183" w:name="_Toc154531416"/>
      <w:r w:rsidRPr="000903C1">
        <w:t>5.5</w:t>
      </w:r>
      <w:r w:rsidRPr="000903C1">
        <w:tab/>
        <w:t>Select TE character set +CSCS</w:t>
      </w:r>
      <w:bookmarkEnd w:id="178"/>
      <w:bookmarkEnd w:id="179"/>
      <w:bookmarkEnd w:id="180"/>
      <w:bookmarkEnd w:id="181"/>
      <w:bookmarkEnd w:id="182"/>
      <w:bookmarkEnd w:id="183"/>
    </w:p>
    <w:p w14:paraId="3DC65998" w14:textId="77777777" w:rsidR="00026965" w:rsidRPr="000903C1" w:rsidRDefault="00026965">
      <w:pPr>
        <w:pStyle w:val="TH"/>
      </w:pPr>
      <w:r w:rsidRPr="000903C1">
        <w:t>Table </w:t>
      </w:r>
      <w:r w:rsidRPr="000903C1">
        <w:rPr>
          <w:noProof/>
        </w:rPr>
        <w:t>6</w:t>
      </w:r>
      <w:r w:rsidRPr="000903C1">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0903C1" w14:paraId="76D1461E" w14:textId="77777777" w:rsidTr="00E0609C">
        <w:trPr>
          <w:cantSplit/>
          <w:jc w:val="center"/>
        </w:trPr>
        <w:tc>
          <w:tcPr>
            <w:tcW w:w="2235" w:type="dxa"/>
          </w:tcPr>
          <w:p w14:paraId="7D68038B" w14:textId="77777777" w:rsidR="00026965" w:rsidRPr="000903C1" w:rsidRDefault="00026965">
            <w:pPr>
              <w:pStyle w:val="TAH"/>
              <w:rPr>
                <w:rFonts w:ascii="Courier New" w:hAnsi="Courier New"/>
                <w:lang w:eastAsia="en-US"/>
              </w:rPr>
            </w:pPr>
            <w:r w:rsidRPr="000903C1">
              <w:rPr>
                <w:lang w:eastAsia="en-US"/>
              </w:rPr>
              <w:t>Command</w:t>
            </w:r>
          </w:p>
        </w:tc>
        <w:tc>
          <w:tcPr>
            <w:tcW w:w="3712" w:type="dxa"/>
          </w:tcPr>
          <w:p w14:paraId="1A5CD7D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B053032" w14:textId="77777777" w:rsidTr="00E0609C">
        <w:trPr>
          <w:cantSplit/>
          <w:jc w:val="center"/>
        </w:trPr>
        <w:tc>
          <w:tcPr>
            <w:tcW w:w="2235" w:type="dxa"/>
          </w:tcPr>
          <w:p w14:paraId="557BE622" w14:textId="77777777" w:rsidR="00026965" w:rsidRPr="000903C1" w:rsidRDefault="00026965">
            <w:pPr>
              <w:spacing w:after="20"/>
              <w:rPr>
                <w:rFonts w:ascii="Courier New" w:hAnsi="Courier New"/>
              </w:rPr>
            </w:pPr>
            <w:bookmarkStart w:id="184" w:name="_MCCTEMPBM_CRPT80110063___7" w:colFirst="0" w:colLast="0"/>
            <w:r w:rsidRPr="000903C1">
              <w:rPr>
                <w:rFonts w:ascii="Courier New" w:hAnsi="Courier New"/>
              </w:rPr>
              <w:t>+CSCS=[&lt;chset&gt;]</w:t>
            </w:r>
          </w:p>
        </w:tc>
        <w:tc>
          <w:tcPr>
            <w:tcW w:w="3712" w:type="dxa"/>
          </w:tcPr>
          <w:p w14:paraId="0D387C4C" w14:textId="77777777" w:rsidR="00026965" w:rsidRPr="000903C1" w:rsidRDefault="00026965">
            <w:pPr>
              <w:spacing w:after="20"/>
              <w:rPr>
                <w:rFonts w:ascii="Courier New" w:hAnsi="Courier New"/>
              </w:rPr>
            </w:pPr>
          </w:p>
        </w:tc>
      </w:tr>
      <w:tr w:rsidR="00026965" w:rsidRPr="000903C1" w14:paraId="04FCEE85" w14:textId="77777777" w:rsidTr="00E0609C">
        <w:trPr>
          <w:cantSplit/>
          <w:jc w:val="center"/>
        </w:trPr>
        <w:tc>
          <w:tcPr>
            <w:tcW w:w="2235" w:type="dxa"/>
          </w:tcPr>
          <w:p w14:paraId="2116DE09" w14:textId="77777777" w:rsidR="00026965" w:rsidRPr="000903C1" w:rsidRDefault="00026965">
            <w:pPr>
              <w:spacing w:after="20"/>
              <w:rPr>
                <w:rFonts w:ascii="Courier New" w:hAnsi="Courier New"/>
              </w:rPr>
            </w:pPr>
            <w:bookmarkStart w:id="185" w:name="_MCCTEMPBM_CRPT80110064___7" w:colFirst="0" w:colLast="0"/>
            <w:bookmarkEnd w:id="184"/>
            <w:r w:rsidRPr="000903C1">
              <w:rPr>
                <w:rFonts w:ascii="Courier New" w:hAnsi="Courier New"/>
              </w:rPr>
              <w:t>+CSCS?</w:t>
            </w:r>
          </w:p>
        </w:tc>
        <w:tc>
          <w:tcPr>
            <w:tcW w:w="3712" w:type="dxa"/>
          </w:tcPr>
          <w:p w14:paraId="0550BA04" w14:textId="77777777" w:rsidR="00026965" w:rsidRPr="000903C1" w:rsidRDefault="00026965">
            <w:pPr>
              <w:spacing w:after="20"/>
              <w:rPr>
                <w:rFonts w:ascii="Courier New" w:hAnsi="Courier New"/>
              </w:rPr>
            </w:pPr>
            <w:r w:rsidRPr="000903C1">
              <w:rPr>
                <w:rFonts w:ascii="Courier New" w:hAnsi="Courier New"/>
              </w:rPr>
              <w:t>+CSCS:</w:t>
            </w:r>
            <w:r w:rsidR="00060D62" w:rsidRPr="000903C1">
              <w:rPr>
                <w:rFonts w:ascii="Courier New" w:hAnsi="Courier New"/>
              </w:rPr>
              <w:t> </w:t>
            </w:r>
            <w:r w:rsidRPr="000903C1">
              <w:rPr>
                <w:rFonts w:ascii="Courier New" w:hAnsi="Courier New"/>
              </w:rPr>
              <w:t>&lt;chset&gt;</w:t>
            </w:r>
          </w:p>
        </w:tc>
      </w:tr>
      <w:tr w:rsidR="00026965" w:rsidRPr="000903C1" w14:paraId="1172B081" w14:textId="77777777" w:rsidTr="00E0609C">
        <w:trPr>
          <w:cantSplit/>
          <w:jc w:val="center"/>
        </w:trPr>
        <w:tc>
          <w:tcPr>
            <w:tcW w:w="2235" w:type="dxa"/>
          </w:tcPr>
          <w:p w14:paraId="7657073B" w14:textId="77777777" w:rsidR="00026965" w:rsidRPr="000903C1" w:rsidRDefault="00026965">
            <w:pPr>
              <w:spacing w:after="20"/>
              <w:rPr>
                <w:rFonts w:ascii="Courier New" w:hAnsi="Courier New"/>
              </w:rPr>
            </w:pPr>
            <w:bookmarkStart w:id="186" w:name="_MCCTEMPBM_CRPT80110065___7"/>
            <w:bookmarkEnd w:id="185"/>
            <w:r w:rsidRPr="000903C1">
              <w:rPr>
                <w:rFonts w:ascii="Courier New" w:hAnsi="Courier New"/>
              </w:rPr>
              <w:t>+CSCS=?</w:t>
            </w:r>
            <w:bookmarkEnd w:id="186"/>
          </w:p>
        </w:tc>
        <w:tc>
          <w:tcPr>
            <w:tcW w:w="3712" w:type="dxa"/>
          </w:tcPr>
          <w:p w14:paraId="03BD5501" w14:textId="77777777" w:rsidR="00026965" w:rsidRPr="000903C1" w:rsidRDefault="00026965">
            <w:pPr>
              <w:spacing w:after="20"/>
              <w:rPr>
                <w:rFonts w:ascii="Courier New" w:hAnsi="Courier New"/>
              </w:rPr>
            </w:pPr>
            <w:bookmarkStart w:id="187" w:name="_MCCTEMPBM_CRPT80110066___7"/>
            <w:r w:rsidRPr="000903C1">
              <w:rPr>
                <w:rFonts w:ascii="Courier New" w:hAnsi="Courier New"/>
              </w:rPr>
              <w:t>+CSCS:</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&lt;chset&gt;</w:t>
            </w:r>
            <w:r w:rsidRPr="000903C1">
              <w:t>s</w:t>
            </w:r>
            <w:r w:rsidRPr="000903C1">
              <w:rPr>
                <w:rFonts w:ascii="Courier New" w:hAnsi="Courier New"/>
              </w:rPr>
              <w:t>)</w:t>
            </w:r>
            <w:bookmarkEnd w:id="187"/>
          </w:p>
        </w:tc>
      </w:tr>
    </w:tbl>
    <w:p w14:paraId="77E9ED9F" w14:textId="77777777" w:rsidR="00026965" w:rsidRPr="000903C1" w:rsidRDefault="00026965">
      <w:pPr>
        <w:rPr>
          <w:b/>
        </w:rPr>
      </w:pPr>
    </w:p>
    <w:p w14:paraId="644DE5C5" w14:textId="77777777" w:rsidR="00026965" w:rsidRPr="000903C1" w:rsidRDefault="00026965">
      <w:r w:rsidRPr="000903C1">
        <w:rPr>
          <w:b/>
        </w:rPr>
        <w:t>Description</w:t>
      </w:r>
    </w:p>
    <w:p w14:paraId="1B749DE5" w14:textId="77777777" w:rsidR="00026965" w:rsidRPr="000903C1" w:rsidRDefault="00026965">
      <w:bookmarkStart w:id="188" w:name="_MCCTEMPBM_CRPT80110067___7"/>
      <w:r w:rsidRPr="000903C1">
        <w:t xml:space="preserve">Set command informs TA which character set </w:t>
      </w:r>
      <w:r w:rsidRPr="000903C1">
        <w:rPr>
          <w:rFonts w:ascii="Courier New" w:hAnsi="Courier New"/>
        </w:rPr>
        <w:t>&lt;chset&gt;</w:t>
      </w:r>
      <w:r w:rsidRPr="000903C1">
        <w:t xml:space="preserve"> is used by the TE. TA is then able to convert character strings correctly between TE and MT character sets.</w:t>
      </w:r>
    </w:p>
    <w:bookmarkEnd w:id="188"/>
    <w:p w14:paraId="63DA202C" w14:textId="77777777" w:rsidR="00026965" w:rsidRPr="000903C1" w:rsidRDefault="00026965">
      <w:r w:rsidRPr="000903C1">
        <w:t>When TA</w:t>
      </w:r>
      <w:r w:rsidRPr="000903C1">
        <w:noBreakHyphen/>
        <w:t>TE interface is set to 8</w:t>
      </w:r>
      <w:r w:rsidRPr="000903C1">
        <w:noBreakHyphen/>
        <w:t>bit operation and used TE alphabet is 7</w:t>
      </w:r>
      <w:r w:rsidRPr="000903C1">
        <w:noBreakHyphen/>
        <w:t>bit, the highest bit shall be set to zero.</w:t>
      </w:r>
    </w:p>
    <w:p w14:paraId="42112ADA" w14:textId="77777777" w:rsidR="00026965" w:rsidRPr="000903C1" w:rsidRDefault="00026965">
      <w:pPr>
        <w:pStyle w:val="NO"/>
      </w:pPr>
      <w:r w:rsidRPr="000903C1">
        <w:t>NOTE:</w:t>
      </w:r>
      <w:r w:rsidRPr="000903C1">
        <w:tab/>
        <w:t>It is manufacturer specific how the internal alphabet of MT is converted to/from the TE alphabet.</w:t>
      </w:r>
    </w:p>
    <w:p w14:paraId="27A5B222" w14:textId="77777777" w:rsidR="00DE43D6" w:rsidRPr="000903C1" w:rsidRDefault="00026965" w:rsidP="00DE43D6">
      <w:r w:rsidRPr="000903C1">
        <w:t>Read command shows current setting and test command displays conversion schemes implemented in the TA.</w:t>
      </w:r>
    </w:p>
    <w:p w14:paraId="1AAF7A07" w14:textId="77777777" w:rsidR="00026965" w:rsidRPr="000903C1" w:rsidRDefault="00DE43D6" w:rsidP="00DE43D6">
      <w:r w:rsidRPr="000903C1">
        <w:t>Test command returns values supported as a compound value.</w:t>
      </w:r>
    </w:p>
    <w:p w14:paraId="58E91072" w14:textId="77777777" w:rsidR="00026965" w:rsidRPr="000903C1" w:rsidRDefault="00026965" w:rsidP="00F14DF1">
      <w:pPr>
        <w:rPr>
          <w:b/>
        </w:rPr>
      </w:pPr>
      <w:r w:rsidRPr="000903C1">
        <w:rPr>
          <w:b/>
        </w:rPr>
        <w:t>Defined values</w:t>
      </w:r>
    </w:p>
    <w:p w14:paraId="0028BE35" w14:textId="77777777" w:rsidR="00026965" w:rsidRPr="000903C1" w:rsidRDefault="00026965">
      <w:pPr>
        <w:pStyle w:val="B1"/>
      </w:pPr>
      <w:bookmarkStart w:id="189" w:name="_MCCTEMPBM_CRPT80110068___7"/>
      <w:r w:rsidRPr="000903C1">
        <w:rPr>
          <w:rFonts w:ascii="Courier New" w:hAnsi="Courier New"/>
        </w:rPr>
        <w:t>&lt;chset&gt;</w:t>
      </w:r>
      <w:r w:rsidR="00CD7860" w:rsidRPr="000903C1">
        <w:t>: character set</w:t>
      </w:r>
      <w:r w:rsidR="00423FD9" w:rsidRPr="000903C1">
        <w:t xml:space="preserve"> as a string type</w:t>
      </w:r>
      <w:r w:rsidRPr="000903C1">
        <w:t xml:space="preserve"> (conversion schemes not listed here can be defined by manufacturers)</w:t>
      </w:r>
      <w:r w:rsidR="00F73941" w:rsidRPr="000903C1">
        <w:t>.</w:t>
      </w:r>
    </w:p>
    <w:p w14:paraId="3615B419" w14:textId="77777777" w:rsidR="00026965" w:rsidRPr="000903C1" w:rsidRDefault="00026965" w:rsidP="00F14DF1">
      <w:pPr>
        <w:pStyle w:val="B2"/>
        <w:ind w:left="1701" w:hanging="1134"/>
      </w:pPr>
      <w:bookmarkStart w:id="190" w:name="_PERM_MCCTEMPBM_CRPT80110069___2"/>
      <w:bookmarkEnd w:id="189"/>
      <w:r w:rsidRPr="000903C1">
        <w:rPr>
          <w:rFonts w:ascii="Courier New" w:hAnsi="Courier New"/>
        </w:rPr>
        <w:t>"GSM"</w:t>
      </w:r>
      <w:r w:rsidRPr="000903C1">
        <w:rPr>
          <w:rFonts w:ascii="Courier New" w:hAnsi="Courier New"/>
        </w:rPr>
        <w:tab/>
      </w:r>
      <w:r w:rsidRPr="000903C1">
        <w:t>GSM 7 bit default alphabet (3GPP</w:t>
      </w:r>
      <w:r w:rsidR="001A0347" w:rsidRPr="000903C1">
        <w:t> </w:t>
      </w:r>
      <w:r w:rsidRPr="000903C1">
        <w:t>TS 23.038</w:t>
      </w:r>
      <w:r w:rsidR="005466DE" w:rsidRPr="000903C1">
        <w:t> [25]</w:t>
      </w:r>
      <w:r w:rsidRPr="000903C1">
        <w:t>); this setting causes easily software flow control (XON/XOFF) problems</w:t>
      </w:r>
      <w:r w:rsidR="005466DE" w:rsidRPr="000903C1">
        <w:t>.</w:t>
      </w:r>
    </w:p>
    <w:p w14:paraId="79AAE970" w14:textId="77777777" w:rsidR="00026965" w:rsidRPr="000903C1" w:rsidRDefault="00026965" w:rsidP="00F14DF1">
      <w:pPr>
        <w:pStyle w:val="B2"/>
        <w:ind w:left="1701" w:hanging="1134"/>
      </w:pPr>
      <w:r w:rsidRPr="000903C1">
        <w:rPr>
          <w:rFonts w:ascii="Courier New" w:hAnsi="Courier New"/>
        </w:rPr>
        <w:t>"HEX"</w:t>
      </w:r>
      <w:r w:rsidRPr="000903C1">
        <w:tab/>
      </w:r>
      <w:r w:rsidR="005466DE" w:rsidRPr="000903C1">
        <w:t>C</w:t>
      </w:r>
      <w:r w:rsidRPr="000903C1">
        <w:t>haracter strings consist only of hexadecimal numbers from 00 to FF; e.g. "032FE6" equals three 8-bit characters with decimal values 3, 47 and 230; no conversions to the original MT character set shall be done.</w:t>
      </w:r>
    </w:p>
    <w:bookmarkEnd w:id="190"/>
    <w:p w14:paraId="2CCA6B6B" w14:textId="77777777" w:rsidR="00026965" w:rsidRPr="000903C1" w:rsidRDefault="00026965" w:rsidP="005B51DB">
      <w:r w:rsidRPr="000903C1">
        <w:t>If MT is using GSM 7 bit default alphabet, its characters shall be padded with 8th bit (zero) before converting them to hexadecimal numbers (i.e. no SMS</w:t>
      </w:r>
      <w:r w:rsidRPr="000903C1">
        <w:noBreakHyphen/>
        <w:t>style packing of 7</w:t>
      </w:r>
      <w:r w:rsidRPr="000903C1">
        <w:noBreakHyphen/>
        <w:t>bit alphabet).</w:t>
      </w:r>
    </w:p>
    <w:p w14:paraId="6C87B9EA" w14:textId="77777777" w:rsidR="00026965" w:rsidRPr="000903C1" w:rsidRDefault="00026965" w:rsidP="00F14DF1">
      <w:pPr>
        <w:pStyle w:val="B2"/>
        <w:ind w:left="1701" w:hanging="1134"/>
      </w:pPr>
      <w:bookmarkStart w:id="191" w:name="_PERM_MCCTEMPBM_CRPT80110070___2"/>
      <w:r w:rsidRPr="000903C1">
        <w:rPr>
          <w:rFonts w:ascii="Courier New" w:hAnsi="Courier New"/>
          <w:u w:val="single"/>
        </w:rPr>
        <w:t>"IRA"</w:t>
      </w:r>
      <w:r w:rsidRPr="000903C1">
        <w:tab/>
      </w:r>
      <w:r w:rsidR="005466DE" w:rsidRPr="000903C1">
        <w:t>I</w:t>
      </w:r>
      <w:r w:rsidRPr="000903C1">
        <w:t>nternational reference alphabet (</w:t>
      </w:r>
      <w:r w:rsidR="00AC5060" w:rsidRPr="000903C1">
        <w:t xml:space="preserve">see </w:t>
      </w:r>
      <w:r w:rsidRPr="000903C1">
        <w:t>ITU</w:t>
      </w:r>
      <w:r w:rsidRPr="000903C1">
        <w:noBreakHyphen/>
        <w:t>T</w:t>
      </w:r>
      <w:r w:rsidR="001A0347" w:rsidRPr="000903C1">
        <w:t> </w:t>
      </w:r>
      <w:r w:rsidR="00D03564" w:rsidRPr="000903C1">
        <w:t>Recommendation </w:t>
      </w:r>
      <w:r w:rsidRPr="000903C1">
        <w:t>T.50 [13])</w:t>
      </w:r>
      <w:r w:rsidR="005466DE" w:rsidRPr="000903C1">
        <w:t>.</w:t>
      </w:r>
    </w:p>
    <w:p w14:paraId="2DF4423E" w14:textId="77777777" w:rsidR="00026965" w:rsidRPr="000903C1" w:rsidRDefault="00026965" w:rsidP="00F14DF1">
      <w:pPr>
        <w:pStyle w:val="B2"/>
        <w:ind w:left="1701" w:hanging="1134"/>
        <w:rPr>
          <w:rFonts w:ascii="Courier New" w:hAnsi="Courier New"/>
        </w:rPr>
      </w:pPr>
      <w:r w:rsidRPr="000903C1">
        <w:rPr>
          <w:rFonts w:ascii="Courier New" w:hAnsi="Courier New"/>
        </w:rPr>
        <w:t>"PCCP</w:t>
      </w:r>
      <w:r w:rsidRPr="000903C1">
        <w:rPr>
          <w:rFonts w:ascii="Courier New" w:hAnsi="Courier New"/>
          <w:i/>
        </w:rPr>
        <w:t>xxx</w:t>
      </w:r>
      <w:r w:rsidRPr="000903C1">
        <w:rPr>
          <w:rFonts w:ascii="Courier New" w:hAnsi="Courier New"/>
        </w:rPr>
        <w:t>"</w:t>
      </w:r>
      <w:r w:rsidRPr="000903C1">
        <w:rPr>
          <w:rFonts w:ascii="Courier New" w:hAnsi="Courier New"/>
        </w:rPr>
        <w:tab/>
      </w:r>
      <w:r w:rsidRPr="000903C1">
        <w:t xml:space="preserve">PC character set Code Page </w:t>
      </w:r>
      <w:r w:rsidRPr="000903C1">
        <w:rPr>
          <w:rFonts w:ascii="Courier New" w:hAnsi="Courier New"/>
          <w:i/>
        </w:rPr>
        <w:t>xxx</w:t>
      </w:r>
      <w:r w:rsidR="00A7745B" w:rsidRPr="000903C1">
        <w:t>.</w:t>
      </w:r>
    </w:p>
    <w:p w14:paraId="0E9DFE4C" w14:textId="77777777" w:rsidR="00026965" w:rsidRPr="000903C1" w:rsidRDefault="00026965" w:rsidP="00F14DF1">
      <w:pPr>
        <w:pStyle w:val="B2"/>
        <w:ind w:left="1701" w:hanging="1134"/>
      </w:pPr>
      <w:r w:rsidRPr="000903C1">
        <w:rPr>
          <w:rFonts w:ascii="Courier New" w:hAnsi="Courier New"/>
        </w:rPr>
        <w:t>"PCDN"</w:t>
      </w:r>
      <w:r w:rsidRPr="000903C1">
        <w:rPr>
          <w:rFonts w:ascii="Courier New" w:hAnsi="Courier New"/>
        </w:rPr>
        <w:tab/>
      </w:r>
      <w:r w:rsidRPr="000903C1">
        <w:t>PC Danish/Norwegian character set</w:t>
      </w:r>
      <w:r w:rsidR="00A7745B" w:rsidRPr="000903C1">
        <w:t>.</w:t>
      </w:r>
    </w:p>
    <w:p w14:paraId="5E315ECF" w14:textId="77777777" w:rsidR="005466DE" w:rsidRPr="000903C1" w:rsidRDefault="00026965" w:rsidP="00F14DF1">
      <w:pPr>
        <w:pStyle w:val="B2"/>
        <w:ind w:left="1701" w:hanging="1134"/>
      </w:pPr>
      <w:r w:rsidRPr="000903C1">
        <w:rPr>
          <w:rFonts w:ascii="Courier New" w:hAnsi="Courier New"/>
        </w:rPr>
        <w:lastRenderedPageBreak/>
        <w:t>"UCS2"</w:t>
      </w:r>
      <w:r w:rsidRPr="000903C1">
        <w:tab/>
        <w:t>16-bit universal multiple-octet coded character set (</w:t>
      </w:r>
      <w:r w:rsidR="00AC5060" w:rsidRPr="000903C1">
        <w:t xml:space="preserve">see </w:t>
      </w:r>
      <w:r w:rsidRPr="000903C1">
        <w:t>ISO/IEC10646</w:t>
      </w:r>
      <w:r w:rsidR="001A0347" w:rsidRPr="000903C1">
        <w:t> </w:t>
      </w:r>
      <w:r w:rsidRPr="000903C1">
        <w:t>[32]); UCS2 character strings are converted to hexadecimal numbers from 0000 to FFFF; e.g. "004100620063" equals three 16-bit characters with decimal values 65, 98 and 99</w:t>
      </w:r>
      <w:r w:rsidR="005466DE" w:rsidRPr="000903C1">
        <w:t>.</w:t>
      </w:r>
    </w:p>
    <w:p w14:paraId="270F03B1" w14:textId="77777777" w:rsidR="00026965" w:rsidRPr="000903C1" w:rsidRDefault="005466DE" w:rsidP="00F14DF1">
      <w:pPr>
        <w:pStyle w:val="B2"/>
        <w:ind w:left="1701" w:hanging="1134"/>
      </w:pPr>
      <w:r w:rsidRPr="000903C1">
        <w:rPr>
          <w:rFonts w:ascii="Courier New" w:hAnsi="Courier New"/>
        </w:rPr>
        <w:t>"UTF-8"</w:t>
      </w:r>
      <w:r w:rsidRPr="000903C1">
        <w:tab/>
        <w:t>Octet (8-bit) lossless encoding of UCS characters (</w:t>
      </w:r>
      <w:r w:rsidR="00AC5060" w:rsidRPr="000903C1">
        <w:t xml:space="preserve">see </w:t>
      </w:r>
      <w:r w:rsidRPr="000903C1">
        <w:t>RFC 3629 [69])</w:t>
      </w:r>
      <w:r w:rsidRPr="000903C1">
        <w:rPr>
          <w:lang w:eastAsia="ko-KR"/>
        </w:rPr>
        <w:t>;</w:t>
      </w:r>
      <w:r w:rsidRPr="000903C1">
        <w:t xml:space="preserve"> UTF-8 encodes each UCS character as a variable number of octets, where the number of octets depends on the integer value assigned to the UCS character.</w:t>
      </w:r>
      <w:r w:rsidRPr="000903C1">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0903C1" w:rsidRDefault="00026965" w:rsidP="00F14DF1">
      <w:pPr>
        <w:pStyle w:val="B2"/>
        <w:ind w:left="1701" w:hanging="1134"/>
        <w:rPr>
          <w:rFonts w:ascii="Courier New" w:hAnsi="Courier New"/>
        </w:rPr>
      </w:pPr>
      <w:r w:rsidRPr="000903C1">
        <w:rPr>
          <w:rFonts w:ascii="Courier New" w:hAnsi="Courier New"/>
        </w:rPr>
        <w:t>"8859-</w:t>
      </w:r>
      <w:r w:rsidRPr="000903C1">
        <w:rPr>
          <w:rFonts w:ascii="Courier New" w:hAnsi="Courier New"/>
          <w:i/>
        </w:rPr>
        <w:t>n</w:t>
      </w:r>
      <w:r w:rsidRPr="000903C1">
        <w:rPr>
          <w:rFonts w:ascii="Courier New" w:hAnsi="Courier New"/>
        </w:rPr>
        <w:t>"</w:t>
      </w:r>
      <w:r w:rsidRPr="000903C1">
        <w:rPr>
          <w:rFonts w:ascii="Courier New" w:hAnsi="Courier New"/>
        </w:rPr>
        <w:tab/>
      </w:r>
      <w:r w:rsidRPr="000903C1">
        <w:t xml:space="preserve">ISO 8859 Latin </w:t>
      </w:r>
      <w:r w:rsidRPr="000903C1">
        <w:rPr>
          <w:rFonts w:ascii="Courier New" w:hAnsi="Courier New"/>
          <w:i/>
        </w:rPr>
        <w:t>n</w:t>
      </w:r>
      <w:r w:rsidRPr="000903C1">
        <w:t xml:space="preserve"> (1</w:t>
      </w:r>
      <w:r w:rsidRPr="000903C1">
        <w:noBreakHyphen/>
        <w:t>6) character set</w:t>
      </w:r>
      <w:r w:rsidR="00A7745B" w:rsidRPr="000903C1">
        <w:t>.</w:t>
      </w:r>
    </w:p>
    <w:p w14:paraId="4ADA71B1" w14:textId="77777777" w:rsidR="00026965" w:rsidRPr="000903C1" w:rsidRDefault="00026965" w:rsidP="00F14DF1">
      <w:pPr>
        <w:pStyle w:val="B2"/>
        <w:ind w:left="1701" w:hanging="1134"/>
        <w:rPr>
          <w:rFonts w:ascii="Courier New" w:hAnsi="Courier New"/>
        </w:rPr>
      </w:pPr>
      <w:r w:rsidRPr="000903C1">
        <w:rPr>
          <w:rFonts w:ascii="Courier New" w:hAnsi="Courier New"/>
        </w:rPr>
        <w:t>"8859-C"</w:t>
      </w:r>
      <w:r w:rsidRPr="000903C1">
        <w:rPr>
          <w:rFonts w:ascii="Courier New" w:hAnsi="Courier New"/>
        </w:rPr>
        <w:tab/>
      </w:r>
      <w:r w:rsidRPr="000903C1">
        <w:t>ISO 8859 Latin/Cyrillic character set</w:t>
      </w:r>
      <w:r w:rsidR="00A7745B" w:rsidRPr="000903C1">
        <w:t>.</w:t>
      </w:r>
    </w:p>
    <w:p w14:paraId="39488125" w14:textId="77777777" w:rsidR="00026965" w:rsidRPr="000903C1" w:rsidRDefault="00026965" w:rsidP="00F14DF1">
      <w:pPr>
        <w:pStyle w:val="B2"/>
        <w:ind w:left="1701" w:hanging="1134"/>
        <w:rPr>
          <w:rFonts w:ascii="Courier New" w:hAnsi="Courier New"/>
        </w:rPr>
      </w:pPr>
      <w:r w:rsidRPr="000903C1">
        <w:rPr>
          <w:rFonts w:ascii="Courier New" w:hAnsi="Courier New"/>
        </w:rPr>
        <w:t>"8859-A"</w:t>
      </w:r>
      <w:r w:rsidRPr="000903C1">
        <w:rPr>
          <w:rFonts w:ascii="Courier New" w:hAnsi="Courier New"/>
        </w:rPr>
        <w:tab/>
      </w:r>
      <w:r w:rsidRPr="000903C1">
        <w:t>ISO 8859 Latin/Arabic character set</w:t>
      </w:r>
      <w:r w:rsidR="00A7745B" w:rsidRPr="000903C1">
        <w:t>.</w:t>
      </w:r>
    </w:p>
    <w:p w14:paraId="2D8F4D39" w14:textId="77777777" w:rsidR="00026965" w:rsidRPr="000903C1" w:rsidRDefault="00026965" w:rsidP="00F14DF1">
      <w:pPr>
        <w:pStyle w:val="B2"/>
        <w:ind w:left="1701" w:hanging="1134"/>
        <w:rPr>
          <w:rFonts w:ascii="Courier New" w:hAnsi="Courier New"/>
        </w:rPr>
      </w:pPr>
      <w:r w:rsidRPr="000903C1">
        <w:rPr>
          <w:rFonts w:ascii="Courier New" w:hAnsi="Courier New"/>
        </w:rPr>
        <w:t>"8859-G"</w:t>
      </w:r>
      <w:r w:rsidRPr="000903C1">
        <w:rPr>
          <w:rFonts w:ascii="Courier New" w:hAnsi="Courier New"/>
        </w:rPr>
        <w:tab/>
      </w:r>
      <w:r w:rsidRPr="000903C1">
        <w:t>ISO 8859 Latin/Greek character set</w:t>
      </w:r>
      <w:r w:rsidR="00A7745B" w:rsidRPr="000903C1">
        <w:t>.</w:t>
      </w:r>
    </w:p>
    <w:p w14:paraId="6D9242F2" w14:textId="77777777" w:rsidR="00026965" w:rsidRPr="000903C1" w:rsidRDefault="00026965" w:rsidP="00F14DF1">
      <w:pPr>
        <w:pStyle w:val="B2"/>
        <w:ind w:left="1701" w:hanging="1134"/>
        <w:rPr>
          <w:rFonts w:ascii="Courier New" w:hAnsi="Courier New"/>
        </w:rPr>
      </w:pPr>
      <w:r w:rsidRPr="000903C1">
        <w:rPr>
          <w:rFonts w:ascii="Courier New" w:hAnsi="Courier New"/>
        </w:rPr>
        <w:t>"8859-H"</w:t>
      </w:r>
      <w:r w:rsidRPr="000903C1">
        <w:rPr>
          <w:rFonts w:ascii="Courier New" w:hAnsi="Courier New"/>
        </w:rPr>
        <w:tab/>
      </w:r>
      <w:r w:rsidRPr="000903C1">
        <w:t>ISO 8859 Latin/Hebrew character set</w:t>
      </w:r>
      <w:r w:rsidR="00A7745B" w:rsidRPr="000903C1">
        <w:t>.</w:t>
      </w:r>
    </w:p>
    <w:bookmarkEnd w:id="191"/>
    <w:p w14:paraId="1F1F2372" w14:textId="77777777" w:rsidR="00026965" w:rsidRPr="000903C1" w:rsidRDefault="00026965">
      <w:r w:rsidRPr="000903C1">
        <w:rPr>
          <w:b/>
        </w:rPr>
        <w:t>Implementation</w:t>
      </w:r>
    </w:p>
    <w:p w14:paraId="089F84B0" w14:textId="77777777" w:rsidR="00026965" w:rsidRPr="000903C1" w:rsidRDefault="00026965">
      <w:r w:rsidRPr="000903C1">
        <w:t>Mandatory when a command using the setting of this command is implemented.</w:t>
      </w:r>
    </w:p>
    <w:p w14:paraId="6AB21739" w14:textId="77777777" w:rsidR="00026965" w:rsidRPr="000903C1" w:rsidRDefault="00026965" w:rsidP="00E26141">
      <w:pPr>
        <w:pStyle w:val="Heading2"/>
        <w:rPr>
          <w:lang w:val="fr-FR"/>
        </w:rPr>
      </w:pPr>
      <w:bookmarkStart w:id="192" w:name="_Toc20207445"/>
      <w:bookmarkStart w:id="193" w:name="_Toc27579327"/>
      <w:bookmarkStart w:id="194" w:name="_Toc36115907"/>
      <w:bookmarkStart w:id="195" w:name="_Toc45214787"/>
      <w:bookmarkStart w:id="196" w:name="_Toc51866554"/>
      <w:bookmarkStart w:id="197" w:name="_Toc154531417"/>
      <w:r w:rsidRPr="000903C1">
        <w:rPr>
          <w:lang w:val="fr-FR"/>
        </w:rPr>
        <w:t>5.6</w:t>
      </w:r>
      <w:r w:rsidRPr="000903C1">
        <w:rPr>
          <w:lang w:val="fr-FR"/>
        </w:rPr>
        <w:tab/>
        <w:t>Request international mobile subscriber identity +CIMI</w:t>
      </w:r>
      <w:bookmarkEnd w:id="192"/>
      <w:bookmarkEnd w:id="193"/>
      <w:bookmarkEnd w:id="194"/>
      <w:bookmarkEnd w:id="195"/>
      <w:bookmarkEnd w:id="196"/>
      <w:bookmarkEnd w:id="197"/>
    </w:p>
    <w:p w14:paraId="4D31C3E4" w14:textId="77777777" w:rsidR="00026965" w:rsidRPr="000903C1" w:rsidRDefault="00026965">
      <w:pPr>
        <w:pStyle w:val="TH"/>
        <w:rPr>
          <w:lang w:val="fr-FR"/>
        </w:rPr>
      </w:pPr>
      <w:r w:rsidRPr="000903C1">
        <w:rPr>
          <w:lang w:val="fr-FR"/>
        </w:rPr>
        <w:t>Table </w:t>
      </w:r>
      <w:r w:rsidRPr="000903C1">
        <w:rPr>
          <w:noProof/>
          <w:lang w:val="fr-FR"/>
        </w:rPr>
        <w:t>7</w:t>
      </w:r>
      <w:r w:rsidRPr="000903C1">
        <w:rPr>
          <w:lang w:val="fr-FR"/>
        </w:rPr>
        <w:t>: +CIMI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0903C1" w14:paraId="65798518" w14:textId="77777777" w:rsidTr="00E0609C">
        <w:trPr>
          <w:cantSplit/>
          <w:jc w:val="center"/>
        </w:trPr>
        <w:tc>
          <w:tcPr>
            <w:tcW w:w="2057" w:type="dxa"/>
          </w:tcPr>
          <w:p w14:paraId="0934E809" w14:textId="77777777" w:rsidR="00026965" w:rsidRPr="000903C1" w:rsidRDefault="00026965">
            <w:pPr>
              <w:pStyle w:val="TAH"/>
              <w:rPr>
                <w:rFonts w:ascii="Courier New" w:hAnsi="Courier New"/>
                <w:lang w:eastAsia="en-US"/>
              </w:rPr>
            </w:pPr>
            <w:r w:rsidRPr="000903C1">
              <w:rPr>
                <w:lang w:eastAsia="en-US"/>
              </w:rPr>
              <w:t>Command</w:t>
            </w:r>
          </w:p>
        </w:tc>
        <w:tc>
          <w:tcPr>
            <w:tcW w:w="2749" w:type="dxa"/>
          </w:tcPr>
          <w:p w14:paraId="4DB64B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81CAA8F" w14:textId="77777777" w:rsidTr="00E0609C">
        <w:trPr>
          <w:cantSplit/>
          <w:jc w:val="center"/>
        </w:trPr>
        <w:tc>
          <w:tcPr>
            <w:tcW w:w="2057" w:type="dxa"/>
          </w:tcPr>
          <w:p w14:paraId="01F3CF67" w14:textId="77777777" w:rsidR="00026965" w:rsidRPr="000903C1" w:rsidRDefault="00026965">
            <w:pPr>
              <w:spacing w:after="20"/>
            </w:pPr>
            <w:bookmarkStart w:id="198" w:name="_MCCTEMPBM_CRPT80110071___7" w:colFirst="0" w:colLast="1"/>
            <w:r w:rsidRPr="000903C1">
              <w:rPr>
                <w:rFonts w:ascii="Courier New" w:hAnsi="Courier New"/>
              </w:rPr>
              <w:t>+CIMI</w:t>
            </w:r>
          </w:p>
        </w:tc>
        <w:tc>
          <w:tcPr>
            <w:tcW w:w="2749" w:type="dxa"/>
          </w:tcPr>
          <w:p w14:paraId="01684231" w14:textId="77777777" w:rsidR="00026965" w:rsidRPr="000903C1" w:rsidRDefault="00026965">
            <w:pPr>
              <w:spacing w:after="20"/>
              <w:rPr>
                <w:rFonts w:ascii="Courier New" w:hAnsi="Courier New"/>
              </w:rPr>
            </w:pPr>
            <w:r w:rsidRPr="000903C1">
              <w:rPr>
                <w:rFonts w:ascii="Courier New" w:hAnsi="Courier New"/>
              </w:rPr>
              <w:t>&lt;IMSI&gt;</w:t>
            </w:r>
          </w:p>
          <w:p w14:paraId="17C005E2" w14:textId="77777777" w:rsidR="00B977CB" w:rsidRPr="000903C1" w:rsidRDefault="00B977CB">
            <w:pPr>
              <w:spacing w:after="20"/>
              <w:rPr>
                <w:rFonts w:ascii="Courier New" w:hAnsi="Courier New"/>
                <w:i/>
              </w:rPr>
            </w:pPr>
          </w:p>
          <w:p w14:paraId="3CAE5C6E" w14:textId="77777777" w:rsidR="00026965" w:rsidRPr="000903C1" w:rsidRDefault="00026965">
            <w:pPr>
              <w:spacing w:after="20"/>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4A71942B" w14:textId="77777777" w:rsidTr="00E0609C">
        <w:trPr>
          <w:cantSplit/>
          <w:jc w:val="center"/>
        </w:trPr>
        <w:tc>
          <w:tcPr>
            <w:tcW w:w="2057" w:type="dxa"/>
          </w:tcPr>
          <w:p w14:paraId="4EC7D749" w14:textId="77777777" w:rsidR="00026965" w:rsidRPr="000903C1" w:rsidRDefault="00026965">
            <w:pPr>
              <w:spacing w:after="20"/>
            </w:pPr>
            <w:bookmarkStart w:id="199" w:name="_MCCTEMPBM_CRPT80110072___7"/>
            <w:bookmarkEnd w:id="198"/>
            <w:r w:rsidRPr="000903C1">
              <w:rPr>
                <w:rFonts w:ascii="Courier New" w:hAnsi="Courier New"/>
              </w:rPr>
              <w:t>+CIMI=?</w:t>
            </w:r>
            <w:bookmarkEnd w:id="199"/>
          </w:p>
        </w:tc>
        <w:tc>
          <w:tcPr>
            <w:tcW w:w="2749" w:type="dxa"/>
          </w:tcPr>
          <w:p w14:paraId="639AF338" w14:textId="77777777" w:rsidR="00026965" w:rsidRPr="000903C1" w:rsidRDefault="00026965">
            <w:pPr>
              <w:spacing w:after="20"/>
            </w:pPr>
          </w:p>
        </w:tc>
      </w:tr>
    </w:tbl>
    <w:p w14:paraId="024E13E3" w14:textId="77777777" w:rsidR="00026965" w:rsidRPr="000903C1" w:rsidRDefault="00026965">
      <w:pPr>
        <w:rPr>
          <w:b/>
        </w:rPr>
      </w:pPr>
    </w:p>
    <w:p w14:paraId="085D8BEA" w14:textId="77777777" w:rsidR="00026965" w:rsidRPr="000903C1" w:rsidRDefault="00026965">
      <w:r w:rsidRPr="000903C1">
        <w:rPr>
          <w:b/>
        </w:rPr>
        <w:t>Description</w:t>
      </w:r>
    </w:p>
    <w:p w14:paraId="07CD3614" w14:textId="4B2330B0" w:rsidR="00026965" w:rsidRPr="000903C1" w:rsidRDefault="00026965">
      <w:bookmarkStart w:id="200" w:name="_MCCTEMPBM_CRPT80110073___7"/>
      <w:r w:rsidRPr="000903C1">
        <w:t xml:space="preserve">Execution command causes the TA to return </w:t>
      </w:r>
      <w:r w:rsidRPr="000903C1">
        <w:rPr>
          <w:rFonts w:ascii="Courier New" w:hAnsi="Courier New"/>
        </w:rPr>
        <w:t>&lt;IMSI&gt;</w:t>
      </w:r>
      <w:r w:rsidRPr="000903C1">
        <w:t xml:space="preserve">, which is intended to permit the TE to identify the individual SIM card or active application in the UICC (GSM or USIM) which is attached to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bookmarkEnd w:id="200"/>
    <w:p w14:paraId="66A04BDC" w14:textId="77777777" w:rsidR="00026965" w:rsidRPr="000903C1" w:rsidRDefault="00026965">
      <w:r w:rsidRPr="000903C1">
        <w:rPr>
          <w:b/>
        </w:rPr>
        <w:t>Defined values</w:t>
      </w:r>
    </w:p>
    <w:p w14:paraId="2E8B271E" w14:textId="77777777" w:rsidR="00026965" w:rsidRPr="000903C1" w:rsidRDefault="00026965" w:rsidP="00F14DF1">
      <w:pPr>
        <w:pStyle w:val="B1"/>
      </w:pPr>
      <w:bookmarkStart w:id="201" w:name="_MCCTEMPBM_CRPT80110074___7"/>
      <w:r w:rsidRPr="000903C1">
        <w:rPr>
          <w:rFonts w:ascii="Courier New" w:hAnsi="Courier New"/>
        </w:rPr>
        <w:t>&lt;IMSI&gt;</w:t>
      </w:r>
      <w:r w:rsidRPr="000903C1">
        <w:t>: International Mobile Subscriber Identity (string without double quotes)</w:t>
      </w:r>
    </w:p>
    <w:bookmarkEnd w:id="201"/>
    <w:p w14:paraId="2B6887EF" w14:textId="77777777" w:rsidR="00026965" w:rsidRPr="000903C1" w:rsidRDefault="00026965">
      <w:pPr>
        <w:rPr>
          <w:lang w:val="fr-FR"/>
        </w:rPr>
      </w:pPr>
      <w:r w:rsidRPr="000903C1">
        <w:rPr>
          <w:b/>
          <w:lang w:val="fr-FR"/>
        </w:rPr>
        <w:t>Implementation</w:t>
      </w:r>
    </w:p>
    <w:p w14:paraId="6433B416" w14:textId="77777777" w:rsidR="00026965" w:rsidRPr="000903C1" w:rsidRDefault="00026965">
      <w:pPr>
        <w:rPr>
          <w:lang w:val="fr-FR"/>
        </w:rPr>
      </w:pPr>
      <w:r w:rsidRPr="000903C1">
        <w:rPr>
          <w:lang w:val="fr-FR"/>
        </w:rPr>
        <w:t>Optional.</w:t>
      </w:r>
    </w:p>
    <w:p w14:paraId="2E90AF26" w14:textId="77777777" w:rsidR="00026965" w:rsidRPr="000903C1" w:rsidRDefault="00026965" w:rsidP="00E26141">
      <w:pPr>
        <w:pStyle w:val="Heading2"/>
        <w:rPr>
          <w:lang w:val="fr-FR"/>
        </w:rPr>
      </w:pPr>
      <w:bookmarkStart w:id="202" w:name="_Toc20207446"/>
      <w:bookmarkStart w:id="203" w:name="_Toc27579328"/>
      <w:bookmarkStart w:id="204" w:name="_Toc36115908"/>
      <w:bookmarkStart w:id="205" w:name="_Toc45214788"/>
      <w:bookmarkStart w:id="206" w:name="_Toc51866555"/>
      <w:bookmarkStart w:id="207" w:name="_Toc154531418"/>
      <w:r w:rsidRPr="000903C1">
        <w:rPr>
          <w:lang w:val="fr-FR"/>
        </w:rPr>
        <w:lastRenderedPageBreak/>
        <w:t>5.7</w:t>
      </w:r>
      <w:r w:rsidRPr="000903C1">
        <w:rPr>
          <w:lang w:val="fr-FR"/>
        </w:rPr>
        <w:tab/>
        <w:t>Multiplexing mode +CMUX</w:t>
      </w:r>
      <w:bookmarkEnd w:id="202"/>
      <w:bookmarkEnd w:id="203"/>
      <w:bookmarkEnd w:id="204"/>
      <w:bookmarkEnd w:id="205"/>
      <w:bookmarkEnd w:id="206"/>
      <w:bookmarkEnd w:id="207"/>
    </w:p>
    <w:p w14:paraId="7F9C01A5" w14:textId="77777777" w:rsidR="00026965" w:rsidRPr="000903C1" w:rsidRDefault="00026965">
      <w:pPr>
        <w:pStyle w:val="TH"/>
        <w:rPr>
          <w:lang w:val="fr-FR"/>
        </w:rPr>
      </w:pPr>
      <w:r w:rsidRPr="000903C1">
        <w:rPr>
          <w:lang w:val="fr-FR"/>
        </w:rPr>
        <w:t>Table </w:t>
      </w:r>
      <w:r w:rsidRPr="000903C1">
        <w:rPr>
          <w:noProof/>
          <w:lang w:val="fr-FR"/>
        </w:rPr>
        <w:t>8</w:t>
      </w:r>
      <w:r w:rsidRPr="000903C1">
        <w:rPr>
          <w:lang w:val="fr-FR"/>
        </w:rPr>
        <w:t>: +CMUX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0903C1" w14:paraId="4DCF5E39" w14:textId="77777777" w:rsidTr="00DE43D6">
        <w:trPr>
          <w:cantSplit/>
          <w:jc w:val="center"/>
        </w:trPr>
        <w:tc>
          <w:tcPr>
            <w:tcW w:w="3057" w:type="dxa"/>
          </w:tcPr>
          <w:p w14:paraId="1EF803AA" w14:textId="77777777" w:rsidR="00026965" w:rsidRPr="000903C1" w:rsidRDefault="00026965">
            <w:pPr>
              <w:pStyle w:val="TAH"/>
              <w:rPr>
                <w:lang w:eastAsia="en-US"/>
              </w:rPr>
            </w:pPr>
            <w:r w:rsidRPr="000903C1">
              <w:rPr>
                <w:lang w:eastAsia="en-US"/>
              </w:rPr>
              <w:t>Command</w:t>
            </w:r>
          </w:p>
        </w:tc>
        <w:tc>
          <w:tcPr>
            <w:tcW w:w="5535" w:type="dxa"/>
          </w:tcPr>
          <w:p w14:paraId="2BB159D1" w14:textId="77777777" w:rsidR="00026965" w:rsidRPr="000903C1" w:rsidRDefault="00026965">
            <w:pPr>
              <w:pStyle w:val="TAH"/>
              <w:rPr>
                <w:lang w:eastAsia="en-US"/>
              </w:rPr>
            </w:pPr>
            <w:r w:rsidRPr="000903C1">
              <w:rPr>
                <w:lang w:eastAsia="en-US"/>
              </w:rPr>
              <w:t>Possible response(s)</w:t>
            </w:r>
          </w:p>
        </w:tc>
      </w:tr>
      <w:tr w:rsidR="00026965" w:rsidRPr="000903C1" w14:paraId="0E6775AF" w14:textId="77777777" w:rsidTr="00DE43D6">
        <w:trPr>
          <w:cantSplit/>
          <w:jc w:val="center"/>
        </w:trPr>
        <w:tc>
          <w:tcPr>
            <w:tcW w:w="3057" w:type="dxa"/>
          </w:tcPr>
          <w:p w14:paraId="275E8C7F" w14:textId="77777777" w:rsidR="00026965" w:rsidRPr="000903C1" w:rsidRDefault="00026965">
            <w:pPr>
              <w:keepNext/>
              <w:keepLines/>
              <w:spacing w:after="20"/>
              <w:rPr>
                <w:lang w:val="fr-FR"/>
              </w:rPr>
            </w:pPr>
            <w:bookmarkStart w:id="208" w:name="_MCCTEMPBM_CRPT80110075___7" w:colFirst="0" w:colLast="0"/>
            <w:r w:rsidRPr="000903C1">
              <w:rPr>
                <w:rFonts w:ascii="Courier New" w:hAnsi="Courier New"/>
                <w:lang w:val="fr-FR"/>
              </w:rPr>
              <w:t>+CMUX=&lt;</w:t>
            </w:r>
            <w:r w:rsidR="00427B8B" w:rsidRPr="000903C1">
              <w:rPr>
                <w:rFonts w:ascii="Courier New" w:hAnsi="Courier New"/>
                <w:lang w:val="fr-FR"/>
              </w:rPr>
              <w:t>transparency</w:t>
            </w:r>
            <w:r w:rsidRPr="000903C1">
              <w:rPr>
                <w:rFonts w:ascii="Courier New" w:hAnsi="Courier New"/>
                <w:lang w:val="fr-FR"/>
              </w:rPr>
              <w:t>&gt;[,&lt;subset&gt;[,&lt;port_speed&gt;[,&lt;N1&gt;[,&lt;T1&gt;[,&lt;N2&gt;[,&lt;T2&gt;[,&lt;T3&gt;[,&lt;k&gt;]]]]]]]]</w:t>
            </w:r>
          </w:p>
        </w:tc>
        <w:tc>
          <w:tcPr>
            <w:tcW w:w="5535" w:type="dxa"/>
          </w:tcPr>
          <w:p w14:paraId="7140AB2B" w14:textId="77777777" w:rsidR="00026965" w:rsidRPr="000903C1" w:rsidRDefault="00026965">
            <w:pPr>
              <w:keepNext/>
              <w:keepLines/>
              <w:spacing w:after="20"/>
              <w:rPr>
                <w:i/>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p w14:paraId="58F371F4" w14:textId="77777777" w:rsidR="00026965" w:rsidRPr="000903C1" w:rsidRDefault="00026965">
            <w:pPr>
              <w:keepNext/>
              <w:keepLines/>
              <w:spacing w:after="20"/>
            </w:pPr>
          </w:p>
        </w:tc>
      </w:tr>
      <w:tr w:rsidR="00026965" w:rsidRPr="000903C1" w14:paraId="19AB2643" w14:textId="77777777" w:rsidTr="00DE43D6">
        <w:trPr>
          <w:cantSplit/>
          <w:jc w:val="center"/>
        </w:trPr>
        <w:tc>
          <w:tcPr>
            <w:tcW w:w="3057" w:type="dxa"/>
          </w:tcPr>
          <w:p w14:paraId="321A7E76" w14:textId="77777777" w:rsidR="00026965" w:rsidRPr="000903C1" w:rsidRDefault="00026965">
            <w:pPr>
              <w:keepNext/>
              <w:keepLines/>
              <w:spacing w:after="20"/>
            </w:pPr>
            <w:bookmarkStart w:id="209" w:name="_MCCTEMPBM_CRPT80110076___7" w:colFirst="0" w:colLast="1"/>
            <w:bookmarkEnd w:id="208"/>
            <w:r w:rsidRPr="000903C1">
              <w:rPr>
                <w:rFonts w:ascii="Courier New" w:hAnsi="Courier New"/>
              </w:rPr>
              <w:t>+CMUX?</w:t>
            </w:r>
          </w:p>
        </w:tc>
        <w:tc>
          <w:tcPr>
            <w:tcW w:w="5535" w:type="dxa"/>
          </w:tcPr>
          <w:p w14:paraId="3D723E13" w14:textId="77777777" w:rsidR="00060D62" w:rsidRPr="000903C1" w:rsidRDefault="00026965">
            <w:pPr>
              <w:keepNext/>
              <w:keepLines/>
              <w:rPr>
                <w:rFonts w:ascii="Courier New" w:hAnsi="Courier New" w:cs="Courier New"/>
                <w:lang w:val="fr-FR"/>
              </w:rPr>
            </w:pPr>
            <w:r w:rsidRPr="000903C1">
              <w:rPr>
                <w:rFonts w:ascii="Courier New" w:hAnsi="Courier New" w:cs="Courier New"/>
                <w:lang w:val="fr-FR"/>
              </w:rPr>
              <w:t>+CMUX:</w:t>
            </w:r>
            <w:r w:rsidR="00060D62" w:rsidRPr="000903C1">
              <w:rPr>
                <w:rFonts w:ascii="Courier New" w:hAnsi="Courier New" w:cs="Courier New"/>
                <w:lang w:val="fr-FR"/>
              </w:rPr>
              <w:t> </w:t>
            </w:r>
            <w:r w:rsidRPr="000903C1">
              <w:rPr>
                <w:rFonts w:ascii="Courier New" w:hAnsi="Courier New" w:cs="Courier New"/>
                <w:lang w:val="fr-FR"/>
              </w:rPr>
              <w:t>&lt;</w:t>
            </w:r>
            <w:r w:rsidR="00427B8B" w:rsidRPr="000903C1">
              <w:rPr>
                <w:rFonts w:ascii="Courier New" w:hAnsi="Courier New" w:cs="Courier New"/>
                <w:lang w:val="fr-FR"/>
              </w:rPr>
              <w:t>transparency</w:t>
            </w:r>
            <w:r w:rsidRPr="000903C1">
              <w:rPr>
                <w:rFonts w:ascii="Courier New" w:hAnsi="Courier New" w:cs="Courier New"/>
                <w:lang w:val="fr-FR"/>
              </w:rPr>
              <w:t>&gt;,[&lt;subset&gt;],&lt;port_speed&gt;,&lt;N1&gt;,&lt;T1&gt;,&lt;N2&gt;,&lt;T2&gt;,&lt;T3&gt;[,&lt;k&gt;]</w:t>
            </w:r>
          </w:p>
          <w:p w14:paraId="62C42422" w14:textId="77777777" w:rsidR="00026965" w:rsidRPr="000903C1" w:rsidRDefault="00026965">
            <w:pPr>
              <w:keepNext/>
              <w:keepLines/>
              <w:rPr>
                <w:lang w:val="fr-FR"/>
              </w:rPr>
            </w:pPr>
            <w:r w:rsidRPr="000903C1">
              <w:rPr>
                <w:rFonts w:ascii="Courier New" w:hAnsi="Courier New" w:cs="Courier New"/>
                <w:i/>
                <w:lang w:val="fr-FR"/>
              </w:rPr>
              <w:t>+CME</w:t>
            </w:r>
            <w:r w:rsidR="00060D62" w:rsidRPr="000903C1">
              <w:rPr>
                <w:rFonts w:ascii="Courier New" w:hAnsi="Courier New" w:cs="Courier New"/>
                <w:i/>
                <w:lang w:val="fr-FR"/>
              </w:rPr>
              <w:t> </w:t>
            </w:r>
            <w:r w:rsidRPr="000903C1">
              <w:rPr>
                <w:rFonts w:ascii="Courier New" w:hAnsi="Courier New" w:cs="Courier New"/>
                <w:i/>
                <w:lang w:val="fr-FR"/>
              </w:rPr>
              <w:t>ERROR:</w:t>
            </w:r>
            <w:r w:rsidR="00060D62" w:rsidRPr="000903C1">
              <w:rPr>
                <w:rFonts w:ascii="Courier New" w:hAnsi="Courier New" w:cs="Courier New"/>
                <w:i/>
                <w:lang w:val="fr-FR"/>
              </w:rPr>
              <w:t> </w:t>
            </w:r>
            <w:r w:rsidRPr="000903C1">
              <w:rPr>
                <w:rFonts w:ascii="Courier New" w:hAnsi="Courier New" w:cs="Courier New"/>
                <w:i/>
                <w:lang w:val="fr-FR"/>
              </w:rPr>
              <w:t>&lt;err&gt;</w:t>
            </w:r>
          </w:p>
        </w:tc>
      </w:tr>
      <w:tr w:rsidR="00026965" w:rsidRPr="000903C1" w14:paraId="5D53B957" w14:textId="77777777" w:rsidTr="00DE43D6">
        <w:trPr>
          <w:cantSplit/>
          <w:jc w:val="center"/>
        </w:trPr>
        <w:tc>
          <w:tcPr>
            <w:tcW w:w="3057" w:type="dxa"/>
          </w:tcPr>
          <w:p w14:paraId="55E7A01F" w14:textId="77777777" w:rsidR="00026965" w:rsidRPr="000903C1" w:rsidRDefault="00026965">
            <w:pPr>
              <w:keepNext/>
              <w:keepLines/>
              <w:spacing w:after="20"/>
            </w:pPr>
            <w:bookmarkStart w:id="210" w:name="_MCCTEMPBM_CRPT80110077___7"/>
            <w:bookmarkEnd w:id="209"/>
            <w:r w:rsidRPr="000903C1">
              <w:rPr>
                <w:rFonts w:ascii="Courier New" w:hAnsi="Courier New"/>
              </w:rPr>
              <w:t>+CMUX=?</w:t>
            </w:r>
            <w:bookmarkEnd w:id="210"/>
          </w:p>
        </w:tc>
        <w:tc>
          <w:tcPr>
            <w:tcW w:w="5535" w:type="dxa"/>
          </w:tcPr>
          <w:p w14:paraId="31F69F8D" w14:textId="77777777" w:rsidR="00026965" w:rsidRPr="000903C1" w:rsidRDefault="00026965">
            <w:pPr>
              <w:keepNext/>
              <w:keepLines/>
              <w:spacing w:after="20"/>
            </w:pPr>
            <w:bookmarkStart w:id="211" w:name="_MCCTEMPBM_CRPT80110078___7"/>
            <w:r w:rsidRPr="000903C1">
              <w:rPr>
                <w:rFonts w:ascii="Courier New" w:hAnsi="Courier New"/>
              </w:rPr>
              <w:t>+CMUX:</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&lt;subset&gt;</w:t>
            </w:r>
            <w:r w:rsidRPr="000903C1">
              <w:t>s</w:t>
            </w:r>
            <w:r w:rsidRPr="000903C1">
              <w:rPr>
                <w:rFonts w:ascii="Courier New" w:hAnsi="Courier New"/>
              </w:rPr>
              <w:t>),(</w:t>
            </w:r>
            <w:r w:rsidRPr="000903C1">
              <w:t xml:space="preserve">list of supported </w:t>
            </w:r>
            <w:r w:rsidRPr="000903C1">
              <w:rPr>
                <w:rFonts w:ascii="Courier New" w:hAnsi="Courier New"/>
              </w:rPr>
              <w:t>&lt;port_speed&gt;</w:t>
            </w:r>
            <w:r w:rsidRPr="000903C1">
              <w:t>s</w:t>
            </w:r>
            <w:r w:rsidRPr="000903C1">
              <w:rPr>
                <w:rFonts w:ascii="Courier New" w:hAnsi="Courier New"/>
              </w:rPr>
              <w:t>),(</w:t>
            </w:r>
            <w:r w:rsidRPr="000903C1">
              <w:t xml:space="preserve">list of supported </w:t>
            </w:r>
            <w:r w:rsidRPr="000903C1">
              <w:rPr>
                <w:rFonts w:ascii="Courier New" w:hAnsi="Courier New"/>
              </w:rPr>
              <w:t>&lt;N1&gt;</w:t>
            </w:r>
            <w:r w:rsidRPr="000903C1">
              <w:t>s</w:t>
            </w:r>
            <w:r w:rsidRPr="000903C1">
              <w:rPr>
                <w:rFonts w:ascii="Courier New" w:hAnsi="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r w:rsidRPr="000903C1">
              <w:t xml:space="preserve">list of supported </w:t>
            </w:r>
            <w:r w:rsidRPr="000903C1">
              <w:rPr>
                <w:rFonts w:ascii="Courier New" w:hAnsi="Courier New"/>
              </w:rPr>
              <w:t>&lt;T2&gt;</w:t>
            </w:r>
            <w:r w:rsidRPr="000903C1">
              <w:t>s</w:t>
            </w:r>
            <w:r w:rsidRPr="000903C1">
              <w:rPr>
                <w:rFonts w:ascii="Courier New" w:hAnsi="Courier New"/>
              </w:rPr>
              <w:t>),(</w:t>
            </w:r>
            <w:r w:rsidRPr="000903C1">
              <w:t xml:space="preserve">list of supported </w:t>
            </w:r>
            <w:r w:rsidRPr="000903C1">
              <w:rPr>
                <w:rFonts w:ascii="Courier New" w:hAnsi="Courier New"/>
              </w:rPr>
              <w:t>&lt;T3&gt;</w:t>
            </w:r>
            <w:r w:rsidRPr="000903C1">
              <w:t>s</w:t>
            </w:r>
            <w:r w:rsidRPr="000903C1">
              <w:rPr>
                <w:rFonts w:ascii="Courier New" w:hAnsi="Courier New"/>
              </w:rPr>
              <w:t>),(</w:t>
            </w:r>
            <w:r w:rsidRPr="000903C1">
              <w:t xml:space="preserve">list of supported </w:t>
            </w:r>
            <w:r w:rsidRPr="000903C1">
              <w:rPr>
                <w:rFonts w:ascii="Courier New" w:hAnsi="Courier New"/>
              </w:rPr>
              <w:t>&lt;k&gt;</w:t>
            </w:r>
            <w:r w:rsidRPr="000903C1">
              <w:t>s</w:t>
            </w:r>
            <w:r w:rsidRPr="000903C1">
              <w:rPr>
                <w:rFonts w:ascii="Courier New" w:hAnsi="Courier New"/>
              </w:rPr>
              <w:t>)</w:t>
            </w:r>
            <w:bookmarkEnd w:id="211"/>
          </w:p>
        </w:tc>
      </w:tr>
    </w:tbl>
    <w:p w14:paraId="6FFA25A1" w14:textId="77777777" w:rsidR="00026965" w:rsidRPr="000903C1" w:rsidRDefault="00026965">
      <w:pPr>
        <w:keepNext/>
        <w:rPr>
          <w:b/>
        </w:rPr>
      </w:pPr>
    </w:p>
    <w:p w14:paraId="6A828853" w14:textId="77777777" w:rsidR="00026965" w:rsidRPr="000903C1" w:rsidRDefault="00026965">
      <w:pPr>
        <w:keepNext/>
        <w:rPr>
          <w:b/>
        </w:rPr>
      </w:pPr>
      <w:r w:rsidRPr="000903C1">
        <w:rPr>
          <w:b/>
        </w:rPr>
        <w:t>Description</w:t>
      </w:r>
    </w:p>
    <w:p w14:paraId="2CB4B54A" w14:textId="13CE8A85" w:rsidR="00026965" w:rsidRPr="000903C1" w:rsidRDefault="00026965">
      <w:bookmarkStart w:id="212" w:name="_MCCTEMPBM_CRPT80110079___7"/>
      <w:r w:rsidRPr="000903C1">
        <w:t>This command is used to enable/disable the 3GPP</w:t>
      </w:r>
      <w:r w:rsidR="00E026DA" w:rsidRPr="000903C1">
        <w:t> </w:t>
      </w:r>
      <w:r w:rsidRPr="000903C1">
        <w:t>TS</w:t>
      </w:r>
      <w:r w:rsidR="00E026DA" w:rsidRPr="000903C1">
        <w:t> </w:t>
      </w:r>
      <w:r w:rsidRPr="000903C1">
        <w:t>27.010</w:t>
      </w:r>
      <w:r w:rsidR="00E026DA" w:rsidRPr="000903C1">
        <w:t> </w:t>
      </w:r>
      <w:r w:rsidRPr="000903C1">
        <w:t>[45] multiplexing protocol control channel.</w:t>
      </w:r>
      <w:r w:rsidRPr="000903C1">
        <w:rPr>
          <w:color w:val="000000"/>
        </w:rPr>
        <w:t xml:space="preserve"> </w:t>
      </w:r>
      <w:r w:rsidRPr="000903C1">
        <w:t xml:space="preserve">Refer </w:t>
      </w:r>
      <w:r w:rsidR="00543CA8" w:rsidRPr="000903C1">
        <w:t>clause</w:t>
      </w:r>
      <w:r w:rsidR="00E026DA" w:rsidRPr="000903C1">
        <w:t> </w:t>
      </w:r>
      <w:r w:rsidRPr="000903C1">
        <w:t xml:space="preserve">9.2 for possible </w:t>
      </w:r>
      <w:r w:rsidRPr="000903C1">
        <w:rPr>
          <w:rFonts w:ascii="Courier New" w:hAnsi="Courier New"/>
        </w:rPr>
        <w:t>&lt;err&gt;</w:t>
      </w:r>
      <w:r w:rsidRPr="000903C1">
        <w:t xml:space="preserve"> values. The AT command sets parameters for the Control Channel. If the parameters are left out, the default value is used. </w:t>
      </w:r>
    </w:p>
    <w:bookmarkEnd w:id="212"/>
    <w:p w14:paraId="2B9BA942" w14:textId="77777777" w:rsidR="00026965" w:rsidRPr="000903C1" w:rsidRDefault="00026965">
      <w:r w:rsidRPr="000903C1">
        <w:t>Read command returns the current settings.</w:t>
      </w:r>
    </w:p>
    <w:p w14:paraId="0DB9067F" w14:textId="77777777" w:rsidR="00026965" w:rsidRPr="000903C1" w:rsidRDefault="00026965">
      <w:pPr>
        <w:rPr>
          <w:sz w:val="24"/>
        </w:rPr>
      </w:pPr>
      <w:r w:rsidRPr="000903C1">
        <w:t>Test command returns the supported parameters</w:t>
      </w:r>
      <w:r w:rsidR="00D90E88" w:rsidRPr="000903C1">
        <w:t xml:space="preserve"> as compound values</w:t>
      </w:r>
      <w:r w:rsidRPr="000903C1">
        <w:t>.</w:t>
      </w:r>
    </w:p>
    <w:p w14:paraId="0E3AEE7C" w14:textId="77777777" w:rsidR="00026965" w:rsidRPr="000903C1" w:rsidRDefault="00026965">
      <w:bookmarkStart w:id="213" w:name="_MCCTEMPBM_CRPT80110080___7"/>
      <w:r w:rsidRPr="000903C1">
        <w:t xml:space="preserve">It is recommended that the MT/TA/TE should autobaud to the </w:t>
      </w:r>
      <w:r w:rsidRPr="000903C1">
        <w:rPr>
          <w:rFonts w:ascii="Courier New" w:hAnsi="Courier New"/>
        </w:rPr>
        <w:t>+CMUX</w:t>
      </w:r>
      <w:r w:rsidRPr="000903C1">
        <w:t xml:space="preserve"> command up to and including an interface speed of 9600 bits/s. </w:t>
      </w:r>
    </w:p>
    <w:p w14:paraId="05DBD54E" w14:textId="77777777" w:rsidR="00026965" w:rsidRPr="000903C1" w:rsidRDefault="00026965">
      <w:r w:rsidRPr="000903C1">
        <w:t xml:space="preserve">The </w:t>
      </w:r>
      <w:r w:rsidRPr="000903C1">
        <w:rPr>
          <w:rFonts w:ascii="Courier New" w:hAnsi="Courier New"/>
        </w:rPr>
        <w:t>OK</w:t>
      </w:r>
      <w:r w:rsidRPr="000903C1">
        <w:t xml:space="preserve"> or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rPr>
          <w:color w:val="000000"/>
        </w:rPr>
        <w:t xml:space="preserve"> </w:t>
      </w:r>
      <w:r w:rsidRPr="000903C1">
        <w:t>response</w:t>
      </w:r>
      <w:r w:rsidRPr="000903C1">
        <w:rPr>
          <w:color w:val="000000"/>
        </w:rPr>
        <w:t xml:space="preserve"> </w:t>
      </w:r>
      <w:r w:rsidRPr="000903C1">
        <w:t xml:space="preserve">is returned at the speed of the </w:t>
      </w:r>
      <w:r w:rsidRPr="000903C1">
        <w:rPr>
          <w:rFonts w:ascii="Courier New" w:hAnsi="Courier New"/>
        </w:rPr>
        <w:t>+CMUX</w:t>
      </w:r>
      <w:r w:rsidRPr="000903C1">
        <w:t xml:space="preserve"> command prior to entering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w:t>
      </w:r>
    </w:p>
    <w:bookmarkEnd w:id="213"/>
    <w:p w14:paraId="5D92C509" w14:textId="77777777" w:rsidR="00026965" w:rsidRPr="000903C1" w:rsidRDefault="00026965">
      <w:pPr>
        <w:rPr>
          <w:b/>
        </w:rPr>
      </w:pPr>
      <w:r w:rsidRPr="000903C1">
        <w:t>It is recommended that whenever the multiplexer control channel is released the MT/TA/TE should assume an interface rate of up to and including 9600 bits/s for auto bauding purposes irrespective of any previous higher speed having been selected.</w:t>
      </w:r>
    </w:p>
    <w:p w14:paraId="629DD0D8" w14:textId="77777777" w:rsidR="00026965" w:rsidRPr="000903C1" w:rsidRDefault="00026965">
      <w:pPr>
        <w:rPr>
          <w:b/>
          <w:sz w:val="16"/>
        </w:rPr>
      </w:pPr>
      <w:bookmarkStart w:id="214" w:name="_MCCTEMPBM_CRPT80110081___7"/>
      <w:r w:rsidRPr="000903C1">
        <w:t xml:space="preserve">If a </w:t>
      </w:r>
      <w:r w:rsidRPr="000903C1">
        <w:rPr>
          <w:rFonts w:ascii="Courier New" w:hAnsi="Courier New"/>
        </w:rPr>
        <w:t>+CMUX</w:t>
      </w:r>
      <w:r w:rsidRPr="000903C1">
        <w:t xml:space="preserve"> command is issued whilst in any multiplexer mode then that </w:t>
      </w:r>
      <w:r w:rsidRPr="000903C1">
        <w:rPr>
          <w:rFonts w:ascii="Courier New" w:hAnsi="Courier New"/>
        </w:rPr>
        <w:t>+CMUX</w:t>
      </w:r>
      <w:r w:rsidRPr="000903C1">
        <w:t xml:space="preserve"> command shall be ignored and the MT/TA shall return a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t xml:space="preserve"> response.</w:t>
      </w:r>
    </w:p>
    <w:bookmarkEnd w:id="214"/>
    <w:p w14:paraId="5B61E1DB" w14:textId="77777777" w:rsidR="00026965" w:rsidRPr="000903C1" w:rsidRDefault="00026965">
      <w:r w:rsidRPr="000903C1">
        <w:rPr>
          <w:b/>
        </w:rPr>
        <w:t>Defined values</w:t>
      </w:r>
    </w:p>
    <w:p w14:paraId="55228445" w14:textId="77777777" w:rsidR="00026965" w:rsidRPr="000903C1" w:rsidRDefault="00026965">
      <w:pPr>
        <w:pStyle w:val="B1"/>
      </w:pPr>
      <w:bookmarkStart w:id="215" w:name="_MCCTEMPBM_CRPT80110082___7"/>
      <w:r w:rsidRPr="000903C1">
        <w:rPr>
          <w:rFonts w:ascii="Courier New" w:hAnsi="Courier New" w:cs="Courier New"/>
        </w:rPr>
        <w:t>&lt;</w:t>
      </w:r>
      <w:r w:rsidR="00427B8B" w:rsidRPr="000903C1">
        <w:rPr>
          <w:rFonts w:ascii="Courier New" w:hAnsi="Courier New" w:cs="Courier New"/>
        </w:rPr>
        <w:t>transparency</w:t>
      </w:r>
      <w:r w:rsidRPr="000903C1">
        <w:rPr>
          <w:rFonts w:ascii="Courier New" w:hAnsi="Courier New" w:cs="Courier New"/>
        </w:rPr>
        <w:t>&gt;</w:t>
      </w:r>
      <w:r w:rsidR="00CD7860" w:rsidRPr="000903C1">
        <w:t>: integer type</w:t>
      </w:r>
      <w:r w:rsidRPr="000903C1">
        <w:t xml:space="preserve"> (multiplexer Transparency Mechanism)</w:t>
      </w:r>
      <w:r w:rsidR="00A7745B" w:rsidRPr="000903C1">
        <w:t>.</w:t>
      </w:r>
    </w:p>
    <w:bookmarkEnd w:id="215"/>
    <w:p w14:paraId="2839329E" w14:textId="77777777" w:rsidR="00026965" w:rsidRPr="000903C1" w:rsidRDefault="00026965" w:rsidP="00F14DF1">
      <w:pPr>
        <w:pStyle w:val="B2"/>
      </w:pPr>
      <w:r w:rsidRPr="000903C1">
        <w:t>0</w:t>
      </w:r>
      <w:r w:rsidRPr="000903C1">
        <w:tab/>
        <w:t>Basic option</w:t>
      </w:r>
    </w:p>
    <w:p w14:paraId="3557B24A" w14:textId="77777777" w:rsidR="00026965" w:rsidRPr="000903C1" w:rsidRDefault="00026965" w:rsidP="00F14DF1">
      <w:pPr>
        <w:pStyle w:val="B2"/>
      </w:pPr>
      <w:r w:rsidRPr="000903C1">
        <w:t>1</w:t>
      </w:r>
      <w:r w:rsidRPr="000903C1">
        <w:tab/>
        <w:t>Advanced option</w:t>
      </w:r>
    </w:p>
    <w:p w14:paraId="005F8107" w14:textId="77777777" w:rsidR="00026965" w:rsidRPr="000903C1" w:rsidRDefault="00026965">
      <w:pPr>
        <w:pStyle w:val="B1"/>
      </w:pPr>
      <w:bookmarkStart w:id="216" w:name="_MCCTEMPBM_CRPT80110083___7"/>
      <w:r w:rsidRPr="000903C1">
        <w:rPr>
          <w:rFonts w:ascii="Courier New" w:hAnsi="Courier New"/>
        </w:rPr>
        <w:t>&lt;subset&gt;</w:t>
      </w:r>
      <w:r w:rsidRPr="000903C1">
        <w:t>:</w:t>
      </w:r>
      <w:r w:rsidR="004A539A" w:rsidRPr="000903C1">
        <w:t xml:space="preserve"> integer type. </w:t>
      </w:r>
      <w:r w:rsidRPr="000903C1">
        <w:t xml:space="preserve">This parameter defines the way in which the multiplexer </w:t>
      </w:r>
      <w:r w:rsidRPr="000903C1">
        <w:rPr>
          <w:b/>
        </w:rPr>
        <w:t>control channel</w:t>
      </w:r>
      <w:r w:rsidRPr="000903C1">
        <w:t xml:space="preserve"> is set up. A virtual channel may subsequently be set up differently but in the absence of any negotiation for the settings of a virtual channel, the virtual channel shall be set up according to the control channel </w:t>
      </w:r>
      <w:r w:rsidRPr="000903C1">
        <w:rPr>
          <w:rFonts w:ascii="Courier New" w:hAnsi="Courier New"/>
        </w:rPr>
        <w:t>&lt;subset&gt;</w:t>
      </w:r>
      <w:r w:rsidRPr="000903C1">
        <w:t xml:space="preserve"> setting.</w:t>
      </w:r>
    </w:p>
    <w:bookmarkEnd w:id="216"/>
    <w:p w14:paraId="6AE5893C" w14:textId="77777777" w:rsidR="00026965" w:rsidRPr="000903C1" w:rsidRDefault="00026965" w:rsidP="00F14DF1">
      <w:pPr>
        <w:pStyle w:val="B2"/>
      </w:pPr>
      <w:r w:rsidRPr="000903C1">
        <w:rPr>
          <w:u w:val="single"/>
        </w:rPr>
        <w:t>0</w:t>
      </w:r>
      <w:r w:rsidRPr="000903C1">
        <w:tab/>
        <w:t>UIH frames used only</w:t>
      </w:r>
    </w:p>
    <w:p w14:paraId="02CEBCA3" w14:textId="77777777" w:rsidR="00026965" w:rsidRPr="000903C1" w:rsidRDefault="00026965" w:rsidP="00F14DF1">
      <w:pPr>
        <w:pStyle w:val="B2"/>
      </w:pPr>
      <w:r w:rsidRPr="000903C1">
        <w:t>1</w:t>
      </w:r>
      <w:r w:rsidRPr="000903C1">
        <w:tab/>
        <w:t>UI frames used only</w:t>
      </w:r>
    </w:p>
    <w:p w14:paraId="5027620D" w14:textId="77777777" w:rsidR="00026965" w:rsidRPr="000903C1" w:rsidRDefault="00026965" w:rsidP="00F14DF1">
      <w:pPr>
        <w:pStyle w:val="B2"/>
      </w:pPr>
      <w:r w:rsidRPr="000903C1">
        <w:t>2</w:t>
      </w:r>
      <w:r w:rsidRPr="000903C1">
        <w:tab/>
        <w:t>I frames used only</w:t>
      </w:r>
    </w:p>
    <w:p w14:paraId="11E96658" w14:textId="77777777" w:rsidR="00026965" w:rsidRPr="000903C1" w:rsidRDefault="00026965">
      <w:pPr>
        <w:pStyle w:val="B1"/>
      </w:pPr>
      <w:bookmarkStart w:id="217" w:name="_MCCTEMPBM_CRPT80110084___7"/>
      <w:r w:rsidRPr="000903C1">
        <w:rPr>
          <w:rFonts w:ascii="Courier New" w:hAnsi="Courier New"/>
        </w:rPr>
        <w:t>&lt;port_speed&gt;</w:t>
      </w:r>
      <w:r w:rsidRPr="000903C1">
        <w:t xml:space="preserve"> </w:t>
      </w:r>
      <w:r w:rsidR="004A539A" w:rsidRPr="000903C1">
        <w:t xml:space="preserve">integer type </w:t>
      </w:r>
      <w:r w:rsidRPr="000903C1">
        <w:t>(transmission rate)</w:t>
      </w:r>
      <w:r w:rsidR="00D90E88" w:rsidRPr="000903C1">
        <w:t>. The default value is implementation specific.</w:t>
      </w:r>
    </w:p>
    <w:bookmarkEnd w:id="217"/>
    <w:p w14:paraId="4207EB60" w14:textId="77777777" w:rsidR="00026965" w:rsidRPr="000903C1" w:rsidRDefault="00026965" w:rsidP="00F14DF1">
      <w:pPr>
        <w:pStyle w:val="B2"/>
      </w:pPr>
      <w:r w:rsidRPr="000903C1">
        <w:lastRenderedPageBreak/>
        <w:t>1</w:t>
      </w:r>
      <w:r w:rsidRPr="000903C1">
        <w:tab/>
        <w:t>9 600 bit/s</w:t>
      </w:r>
    </w:p>
    <w:p w14:paraId="44DD9E90" w14:textId="77777777" w:rsidR="00026965" w:rsidRPr="000903C1" w:rsidRDefault="00026965" w:rsidP="00F14DF1">
      <w:pPr>
        <w:pStyle w:val="B2"/>
      </w:pPr>
      <w:r w:rsidRPr="000903C1">
        <w:t>2</w:t>
      </w:r>
      <w:r w:rsidRPr="000903C1">
        <w:tab/>
        <w:t>19 200 bit/s</w:t>
      </w:r>
    </w:p>
    <w:p w14:paraId="0518C83E" w14:textId="77777777" w:rsidR="00026965" w:rsidRPr="000903C1" w:rsidRDefault="00026965" w:rsidP="00F14DF1">
      <w:pPr>
        <w:pStyle w:val="B2"/>
      </w:pPr>
      <w:r w:rsidRPr="000903C1">
        <w:t>3</w:t>
      </w:r>
      <w:r w:rsidRPr="000903C1">
        <w:tab/>
        <w:t>38 400 bit/s</w:t>
      </w:r>
    </w:p>
    <w:p w14:paraId="22C6A268" w14:textId="77777777" w:rsidR="00026965" w:rsidRPr="000903C1" w:rsidRDefault="00026965" w:rsidP="00F14DF1">
      <w:pPr>
        <w:pStyle w:val="B2"/>
      </w:pPr>
      <w:r w:rsidRPr="000903C1">
        <w:t>4</w:t>
      </w:r>
      <w:r w:rsidRPr="000903C1">
        <w:tab/>
        <w:t>57 600 bit/s</w:t>
      </w:r>
    </w:p>
    <w:p w14:paraId="395125E1" w14:textId="77777777" w:rsidR="00026965" w:rsidRPr="000903C1" w:rsidRDefault="00026965" w:rsidP="00F14DF1">
      <w:pPr>
        <w:pStyle w:val="B2"/>
      </w:pPr>
      <w:r w:rsidRPr="000903C1">
        <w:t>5</w:t>
      </w:r>
      <w:r w:rsidRPr="000903C1">
        <w:tab/>
        <w:t>115 200 bit/s</w:t>
      </w:r>
    </w:p>
    <w:p w14:paraId="7927081E" w14:textId="77777777" w:rsidR="00026965" w:rsidRPr="000903C1" w:rsidRDefault="00026965" w:rsidP="00F14DF1">
      <w:pPr>
        <w:pStyle w:val="B2"/>
      </w:pPr>
      <w:r w:rsidRPr="000903C1">
        <w:t>6</w:t>
      </w:r>
      <w:r w:rsidRPr="000903C1">
        <w:tab/>
        <w:t>230 400 bits/s</w:t>
      </w:r>
    </w:p>
    <w:p w14:paraId="696F6FDD" w14:textId="77777777" w:rsidR="00026965" w:rsidRPr="000903C1" w:rsidRDefault="00026965">
      <w:pPr>
        <w:pStyle w:val="B1"/>
      </w:pPr>
      <w:bookmarkStart w:id="218" w:name="_MCCTEMPBM_CRPT80110085___7"/>
      <w:r w:rsidRPr="000903C1">
        <w:rPr>
          <w:rFonts w:ascii="Courier New" w:hAnsi="Courier New"/>
        </w:rPr>
        <w:t>&lt;N1&gt;</w:t>
      </w:r>
      <w:r w:rsidR="004A539A" w:rsidRPr="000903C1">
        <w:t>: integer type</w:t>
      </w:r>
      <w:r w:rsidRPr="000903C1">
        <w:t xml:space="preserve"> (maximum frame size)</w:t>
      </w:r>
      <w:r w:rsidR="00A7745B" w:rsidRPr="000903C1">
        <w:t>.</w:t>
      </w:r>
    </w:p>
    <w:p w14:paraId="732372FC" w14:textId="77777777" w:rsidR="00026965" w:rsidRPr="000903C1" w:rsidRDefault="00026965" w:rsidP="00F14DF1">
      <w:pPr>
        <w:pStyle w:val="B2"/>
      </w:pPr>
      <w:bookmarkStart w:id="219" w:name="_MCCTEMPBM_CRPT80110086___7"/>
      <w:bookmarkEnd w:id="218"/>
      <w:r w:rsidRPr="000903C1">
        <w:t>1- 32768</w:t>
      </w:r>
      <w:r w:rsidR="00AC6D40" w:rsidRPr="000903C1">
        <w:t xml:space="preserve">, where the 31 is default for Basic option and 64 is default for Advanced option (see </w:t>
      </w:r>
      <w:r w:rsidR="00AC6D40" w:rsidRPr="000903C1">
        <w:rPr>
          <w:rFonts w:ascii="Courier New" w:hAnsi="Courier New" w:cs="Courier New"/>
        </w:rPr>
        <w:t>&lt;</w:t>
      </w:r>
      <w:r w:rsidR="00427B8B" w:rsidRPr="000903C1">
        <w:rPr>
          <w:rFonts w:ascii="Courier New" w:hAnsi="Courier New" w:cs="Courier New"/>
        </w:rPr>
        <w:t>transparency</w:t>
      </w:r>
      <w:r w:rsidR="00AC6D40" w:rsidRPr="000903C1">
        <w:rPr>
          <w:rFonts w:ascii="Courier New" w:hAnsi="Courier New" w:cs="Courier New"/>
        </w:rPr>
        <w:t>&gt;</w:t>
      </w:r>
      <w:r w:rsidR="00AC6D40" w:rsidRPr="000903C1">
        <w:t>)</w:t>
      </w:r>
    </w:p>
    <w:p w14:paraId="31FF177F" w14:textId="77777777" w:rsidR="00026965" w:rsidRPr="000903C1" w:rsidRDefault="00026965" w:rsidP="00F91B32">
      <w:pPr>
        <w:pStyle w:val="B1"/>
        <w:ind w:left="0" w:firstLine="284"/>
      </w:pPr>
      <w:bookmarkStart w:id="220" w:name="_PERM_MCCTEMPBM_CRPT80110087___2"/>
      <w:bookmarkEnd w:id="219"/>
      <w:r w:rsidRPr="000903C1">
        <w:rPr>
          <w:rFonts w:ascii="Courier New" w:hAnsi="Courier New"/>
        </w:rPr>
        <w:t>&lt;T1&gt;</w:t>
      </w:r>
      <w:r w:rsidR="004A539A" w:rsidRPr="000903C1">
        <w:t>: integer type</w:t>
      </w:r>
      <w:r w:rsidRPr="000903C1">
        <w:t xml:space="preserve"> (acknowledgement timer in units of ten milliseconds)</w:t>
      </w:r>
      <w:r w:rsidR="00A7745B" w:rsidRPr="000903C1">
        <w:t>.</w:t>
      </w:r>
    </w:p>
    <w:bookmarkEnd w:id="220"/>
    <w:p w14:paraId="223536FC" w14:textId="77777777" w:rsidR="00026965" w:rsidRPr="000903C1" w:rsidRDefault="00026965" w:rsidP="00F14DF1">
      <w:pPr>
        <w:pStyle w:val="B2"/>
      </w:pPr>
      <w:r w:rsidRPr="000903C1">
        <w:t xml:space="preserve">1-255, where 10 is default (100 ms) </w:t>
      </w:r>
    </w:p>
    <w:p w14:paraId="6E8B1ED6" w14:textId="77777777" w:rsidR="00026965" w:rsidRPr="000903C1" w:rsidRDefault="00026965">
      <w:pPr>
        <w:pStyle w:val="B1"/>
      </w:pPr>
      <w:bookmarkStart w:id="221" w:name="_MCCTEMPBM_CRPT80110088___7"/>
      <w:r w:rsidRPr="000903C1">
        <w:rPr>
          <w:rFonts w:ascii="Courier New" w:hAnsi="Courier New"/>
        </w:rPr>
        <w:t>&lt;N2&gt;</w:t>
      </w:r>
      <w:r w:rsidR="004A539A" w:rsidRPr="000903C1">
        <w:t>: integer type</w:t>
      </w:r>
      <w:r w:rsidRPr="000903C1">
        <w:t xml:space="preserve"> (maximum number of re-transmissions)</w:t>
      </w:r>
      <w:r w:rsidR="00A7745B" w:rsidRPr="000903C1">
        <w:t>.</w:t>
      </w:r>
    </w:p>
    <w:bookmarkEnd w:id="221"/>
    <w:p w14:paraId="6A2AE7E8" w14:textId="77777777" w:rsidR="00026965" w:rsidRPr="000903C1" w:rsidRDefault="00026965" w:rsidP="00F14DF1">
      <w:pPr>
        <w:pStyle w:val="B2"/>
      </w:pPr>
      <w:r w:rsidRPr="000903C1">
        <w:t>0-100, where 3 is default</w:t>
      </w:r>
    </w:p>
    <w:p w14:paraId="0B0FAC57" w14:textId="77777777" w:rsidR="00026965" w:rsidRPr="000903C1" w:rsidRDefault="00026965">
      <w:pPr>
        <w:pStyle w:val="B1"/>
      </w:pPr>
      <w:bookmarkStart w:id="222" w:name="_MCCTEMPBM_CRPT80110089___7"/>
      <w:r w:rsidRPr="000903C1">
        <w:rPr>
          <w:rFonts w:ascii="Courier New" w:hAnsi="Courier New"/>
        </w:rPr>
        <w:t>&lt;T2&gt;</w:t>
      </w:r>
      <w:r w:rsidR="004A539A" w:rsidRPr="000903C1">
        <w:t>: integer type</w:t>
      </w:r>
      <w:r w:rsidRPr="000903C1">
        <w:t xml:space="preserve"> (response timer for the multiplexer control channel in units of ten milliseconds)</w:t>
      </w:r>
      <w:r w:rsidR="00A7745B" w:rsidRPr="000903C1">
        <w:t>.</w:t>
      </w:r>
    </w:p>
    <w:bookmarkEnd w:id="222"/>
    <w:p w14:paraId="73533F26" w14:textId="77777777" w:rsidR="00026965" w:rsidRPr="000903C1" w:rsidRDefault="00026965" w:rsidP="00F14DF1">
      <w:pPr>
        <w:pStyle w:val="B2"/>
      </w:pPr>
      <w:r w:rsidRPr="000903C1">
        <w:t>2-255, where 30 is default (300 ms)</w:t>
      </w:r>
    </w:p>
    <w:p w14:paraId="5BAA81D3" w14:textId="77777777" w:rsidR="00026965" w:rsidRPr="000903C1" w:rsidRDefault="00026965">
      <w:pPr>
        <w:pStyle w:val="NO"/>
      </w:pPr>
      <w:r w:rsidRPr="000903C1">
        <w:t>NOTE:</w:t>
      </w:r>
      <w:r w:rsidRPr="000903C1">
        <w:tab/>
        <w:t>T2 must be longer than T1.</w:t>
      </w:r>
    </w:p>
    <w:p w14:paraId="37436095" w14:textId="77777777" w:rsidR="00026965" w:rsidRPr="000903C1" w:rsidRDefault="00026965">
      <w:pPr>
        <w:pStyle w:val="B1"/>
      </w:pPr>
      <w:bookmarkStart w:id="223" w:name="_MCCTEMPBM_CRPT80110090___7"/>
      <w:r w:rsidRPr="000903C1">
        <w:rPr>
          <w:rFonts w:ascii="Courier New" w:hAnsi="Courier New"/>
        </w:rPr>
        <w:t>&lt;T3&gt;</w:t>
      </w:r>
      <w:r w:rsidR="004A539A" w:rsidRPr="000903C1">
        <w:t>: integer type</w:t>
      </w:r>
      <w:r w:rsidRPr="000903C1">
        <w:t xml:space="preserve"> (wake up response timer in seconds)</w:t>
      </w:r>
      <w:r w:rsidR="00A7745B" w:rsidRPr="000903C1">
        <w:t>.</w:t>
      </w:r>
    </w:p>
    <w:bookmarkEnd w:id="223"/>
    <w:p w14:paraId="2EDD014E" w14:textId="77777777" w:rsidR="00026965" w:rsidRPr="000903C1" w:rsidRDefault="00026965" w:rsidP="00F14DF1">
      <w:pPr>
        <w:pStyle w:val="B2"/>
      </w:pPr>
      <w:r w:rsidRPr="000903C1">
        <w:t xml:space="preserve">1-255, where 10 is default </w:t>
      </w:r>
    </w:p>
    <w:p w14:paraId="6F87EA9E" w14:textId="77777777" w:rsidR="00026965" w:rsidRPr="000903C1" w:rsidRDefault="00026965">
      <w:pPr>
        <w:pStyle w:val="B1"/>
      </w:pPr>
      <w:bookmarkStart w:id="224" w:name="_MCCTEMPBM_CRPT80110091___7"/>
      <w:r w:rsidRPr="000903C1">
        <w:rPr>
          <w:rFonts w:ascii="Courier New" w:hAnsi="Courier New"/>
        </w:rPr>
        <w:t>&lt;k&gt;</w:t>
      </w:r>
      <w:r w:rsidR="004A539A" w:rsidRPr="000903C1">
        <w:t>: integer type</w:t>
      </w:r>
      <w:r w:rsidRPr="000903C1">
        <w:t xml:space="preserve"> (window size, for Advanced </w:t>
      </w:r>
      <w:r w:rsidR="00427B8B" w:rsidRPr="000903C1">
        <w:t>option</w:t>
      </w:r>
      <w:r w:rsidRPr="000903C1">
        <w:t xml:space="preserve"> with Error</w:t>
      </w:r>
      <w:r w:rsidR="00427B8B" w:rsidRPr="000903C1">
        <w:t>-</w:t>
      </w:r>
      <w:r w:rsidRPr="000903C1">
        <w:t xml:space="preserve">Recovery </w:t>
      </w:r>
      <w:r w:rsidR="00427B8B" w:rsidRPr="000903C1">
        <w:t>Mode</w:t>
      </w:r>
      <w:r w:rsidRPr="000903C1">
        <w:t>)</w:t>
      </w:r>
      <w:r w:rsidR="00A7745B" w:rsidRPr="000903C1">
        <w:t>.</w:t>
      </w:r>
    </w:p>
    <w:bookmarkEnd w:id="224"/>
    <w:p w14:paraId="4C40B512" w14:textId="77777777" w:rsidR="00026965" w:rsidRPr="000903C1" w:rsidRDefault="00026965" w:rsidP="00F14DF1">
      <w:pPr>
        <w:pStyle w:val="B2"/>
      </w:pPr>
      <w:r w:rsidRPr="000903C1">
        <w:t>1-7, where 2 is default</w:t>
      </w:r>
    </w:p>
    <w:p w14:paraId="696F4F2D" w14:textId="77777777" w:rsidR="00026965" w:rsidRPr="000903C1" w:rsidRDefault="00026965">
      <w:r w:rsidRPr="000903C1">
        <w:rPr>
          <w:b/>
        </w:rPr>
        <w:t>Implementation</w:t>
      </w:r>
    </w:p>
    <w:p w14:paraId="6E3D50CE" w14:textId="77777777" w:rsidR="00026965" w:rsidRPr="000903C1" w:rsidRDefault="00026965" w:rsidP="00FD0224">
      <w:r w:rsidRPr="000903C1">
        <w:t>Mandatory, if 3GPP</w:t>
      </w:r>
      <w:r w:rsidR="00FD0224" w:rsidRPr="000903C1">
        <w:t> </w:t>
      </w:r>
      <w:r w:rsidRPr="000903C1">
        <w:t>TS</w:t>
      </w:r>
      <w:r w:rsidR="00FD0224" w:rsidRPr="000903C1">
        <w:t> </w:t>
      </w:r>
      <w:r w:rsidRPr="000903C1">
        <w:t>27.010</w:t>
      </w:r>
      <w:r w:rsidR="00FD0224" w:rsidRPr="000903C1">
        <w:t> </w:t>
      </w:r>
      <w:r w:rsidRPr="000903C1">
        <w:t>[45] supported in the MT/TA.</w:t>
      </w:r>
    </w:p>
    <w:p w14:paraId="4151D869" w14:textId="77777777" w:rsidR="00026965" w:rsidRPr="000903C1" w:rsidRDefault="00026965" w:rsidP="00E26141">
      <w:pPr>
        <w:pStyle w:val="Heading2"/>
        <w:rPr>
          <w:lang w:val="fr-FR"/>
        </w:rPr>
      </w:pPr>
      <w:r w:rsidRPr="006A4C85">
        <w:rPr>
          <w:lang w:val="fr-FR"/>
        </w:rPr>
        <w:br w:type="page"/>
      </w:r>
      <w:bookmarkStart w:id="225" w:name="_Toc20207447"/>
      <w:bookmarkStart w:id="226" w:name="_Toc27579329"/>
      <w:bookmarkStart w:id="227" w:name="_Toc36115909"/>
      <w:bookmarkStart w:id="228" w:name="_Toc45214789"/>
      <w:bookmarkStart w:id="229" w:name="_Toc51866556"/>
      <w:bookmarkStart w:id="230" w:name="_Toc154531419"/>
      <w:r w:rsidRPr="000903C1">
        <w:rPr>
          <w:lang w:val="fr-FR"/>
        </w:rPr>
        <w:lastRenderedPageBreak/>
        <w:t>5.8</w:t>
      </w:r>
      <w:r w:rsidRPr="000903C1">
        <w:rPr>
          <w:lang w:val="fr-FR"/>
        </w:rPr>
        <w:tab/>
        <w:t>ITU</w:t>
      </w:r>
      <w:r w:rsidRPr="000903C1">
        <w:rPr>
          <w:lang w:val="fr-FR"/>
        </w:rPr>
        <w:noBreakHyphen/>
        <w:t>T</w:t>
      </w:r>
      <w:r w:rsidR="00A828BB" w:rsidRPr="000903C1">
        <w:rPr>
          <w:lang w:val="fr-FR"/>
        </w:rPr>
        <w:t> </w:t>
      </w:r>
      <w:r w:rsidR="00D03564" w:rsidRPr="000903C1">
        <w:rPr>
          <w:lang w:val="fr-FR"/>
        </w:rPr>
        <w:t>Recommendaton </w:t>
      </w:r>
      <w:r w:rsidRPr="000903C1">
        <w:rPr>
          <w:lang w:val="fr-FR"/>
        </w:rPr>
        <w:t>V.250 [14] generic TA control commands</w:t>
      </w:r>
      <w:bookmarkEnd w:id="225"/>
      <w:bookmarkEnd w:id="226"/>
      <w:bookmarkEnd w:id="227"/>
      <w:bookmarkEnd w:id="228"/>
      <w:bookmarkEnd w:id="229"/>
      <w:bookmarkEnd w:id="230"/>
    </w:p>
    <w:p w14:paraId="7BE80B6F" w14:textId="77777777" w:rsidR="00026965" w:rsidRPr="000903C1" w:rsidRDefault="00026965">
      <w:pPr>
        <w:pStyle w:val="TH"/>
      </w:pPr>
      <w:r w:rsidRPr="000903C1">
        <w:t>Table </w:t>
      </w:r>
      <w:r w:rsidRPr="000903C1">
        <w:rPr>
          <w:noProof/>
        </w:rPr>
        <w:t>9</w:t>
      </w:r>
      <w:r w:rsidRPr="000903C1">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0903C1" w14:paraId="5D29148E" w14:textId="77777777">
        <w:trPr>
          <w:jc w:val="center"/>
        </w:trPr>
        <w:tc>
          <w:tcPr>
            <w:tcW w:w="1526" w:type="dxa"/>
          </w:tcPr>
          <w:p w14:paraId="100B929E" w14:textId="77777777" w:rsidR="00026965" w:rsidRPr="000903C1" w:rsidRDefault="00026965">
            <w:pPr>
              <w:pStyle w:val="TAH"/>
              <w:rPr>
                <w:lang w:eastAsia="en-US"/>
              </w:rPr>
            </w:pPr>
            <w:r w:rsidRPr="000903C1">
              <w:rPr>
                <w:lang w:eastAsia="en-US"/>
              </w:rPr>
              <w:t>Command</w:t>
            </w:r>
          </w:p>
        </w:tc>
        <w:tc>
          <w:tcPr>
            <w:tcW w:w="1010" w:type="dxa"/>
          </w:tcPr>
          <w:p w14:paraId="27048374" w14:textId="4E90420E" w:rsidR="00026965" w:rsidRPr="000903C1" w:rsidRDefault="00543CA8">
            <w:pPr>
              <w:pStyle w:val="TAH"/>
              <w:rPr>
                <w:lang w:eastAsia="en-US"/>
              </w:rPr>
            </w:pPr>
            <w:r w:rsidRPr="000903C1">
              <w:rPr>
                <w:lang w:eastAsia="en-US"/>
              </w:rPr>
              <w:t>Clause</w:t>
            </w:r>
          </w:p>
        </w:tc>
        <w:tc>
          <w:tcPr>
            <w:tcW w:w="851" w:type="dxa"/>
          </w:tcPr>
          <w:p w14:paraId="7333BAA0" w14:textId="77777777" w:rsidR="00026965" w:rsidRPr="000903C1" w:rsidRDefault="00026965">
            <w:pPr>
              <w:pStyle w:val="TAH"/>
              <w:rPr>
                <w:lang w:eastAsia="en-US"/>
              </w:rPr>
            </w:pPr>
            <w:r w:rsidRPr="000903C1">
              <w:rPr>
                <w:lang w:eastAsia="en-US"/>
              </w:rPr>
              <w:t>Impl.</w:t>
            </w:r>
          </w:p>
        </w:tc>
        <w:tc>
          <w:tcPr>
            <w:tcW w:w="5369" w:type="dxa"/>
          </w:tcPr>
          <w:p w14:paraId="228B82E3"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79516BA2" w14:textId="77777777">
        <w:trPr>
          <w:jc w:val="center"/>
        </w:trPr>
        <w:tc>
          <w:tcPr>
            <w:tcW w:w="1526" w:type="dxa"/>
          </w:tcPr>
          <w:p w14:paraId="0C06807A" w14:textId="77777777" w:rsidR="00026965" w:rsidRPr="000903C1" w:rsidRDefault="00026965">
            <w:pPr>
              <w:spacing w:after="20"/>
              <w:rPr>
                <w:rFonts w:ascii="Courier New" w:hAnsi="Courier New"/>
              </w:rPr>
            </w:pPr>
            <w:bookmarkStart w:id="231" w:name="_MCCTEMPBM_CRPT80110092___7"/>
            <w:r w:rsidRPr="000903C1">
              <w:rPr>
                <w:rFonts w:ascii="Courier New" w:hAnsi="Courier New"/>
              </w:rPr>
              <w:t>Z[&lt;value&gt;]</w:t>
            </w:r>
            <w:bookmarkEnd w:id="231"/>
          </w:p>
        </w:tc>
        <w:tc>
          <w:tcPr>
            <w:tcW w:w="1010" w:type="dxa"/>
          </w:tcPr>
          <w:p w14:paraId="707B8995" w14:textId="77777777" w:rsidR="00026965" w:rsidRPr="000903C1" w:rsidRDefault="00026965">
            <w:pPr>
              <w:spacing w:after="20"/>
            </w:pPr>
            <w:r w:rsidRPr="000903C1">
              <w:t>6.1.1</w:t>
            </w:r>
          </w:p>
        </w:tc>
        <w:tc>
          <w:tcPr>
            <w:tcW w:w="851" w:type="dxa"/>
          </w:tcPr>
          <w:p w14:paraId="4E59FAFC" w14:textId="77777777" w:rsidR="00026965" w:rsidRPr="000903C1" w:rsidRDefault="00026965">
            <w:pPr>
              <w:spacing w:after="20"/>
            </w:pPr>
            <w:r w:rsidRPr="000903C1">
              <w:t>mand.</w:t>
            </w:r>
          </w:p>
        </w:tc>
        <w:tc>
          <w:tcPr>
            <w:tcW w:w="5369" w:type="dxa"/>
          </w:tcPr>
          <w:p w14:paraId="6CFE7813" w14:textId="77777777" w:rsidR="00026965" w:rsidRPr="000903C1" w:rsidRDefault="00026965">
            <w:pPr>
              <w:spacing w:after="20"/>
            </w:pPr>
            <w:r w:rsidRPr="000903C1">
              <w:t>TA sets all parameters to their defaults as specified by a user memory profile or by the manufacturer, and resets TA</w:t>
            </w:r>
          </w:p>
        </w:tc>
      </w:tr>
      <w:tr w:rsidR="00026965" w:rsidRPr="000903C1" w14:paraId="239069C6" w14:textId="77777777">
        <w:trPr>
          <w:jc w:val="center"/>
        </w:trPr>
        <w:tc>
          <w:tcPr>
            <w:tcW w:w="1526" w:type="dxa"/>
          </w:tcPr>
          <w:p w14:paraId="439B1412" w14:textId="77777777" w:rsidR="00026965" w:rsidRPr="000903C1" w:rsidRDefault="00026965">
            <w:pPr>
              <w:spacing w:after="20"/>
              <w:rPr>
                <w:rFonts w:ascii="Courier New" w:hAnsi="Courier New"/>
              </w:rPr>
            </w:pPr>
            <w:bookmarkStart w:id="232" w:name="_MCCTEMPBM_CRPT80110093___7"/>
            <w:r w:rsidRPr="000903C1">
              <w:rPr>
                <w:rFonts w:ascii="Courier New" w:hAnsi="Courier New"/>
              </w:rPr>
              <w:t>&amp;F[&lt;value&gt;]</w:t>
            </w:r>
            <w:bookmarkEnd w:id="232"/>
          </w:p>
        </w:tc>
        <w:tc>
          <w:tcPr>
            <w:tcW w:w="1010" w:type="dxa"/>
          </w:tcPr>
          <w:p w14:paraId="2F5DD7DF" w14:textId="77777777" w:rsidR="00026965" w:rsidRPr="000903C1" w:rsidRDefault="00026965">
            <w:pPr>
              <w:spacing w:after="20"/>
            </w:pPr>
            <w:r w:rsidRPr="000903C1">
              <w:t>6.1.2</w:t>
            </w:r>
          </w:p>
        </w:tc>
        <w:tc>
          <w:tcPr>
            <w:tcW w:w="851" w:type="dxa"/>
          </w:tcPr>
          <w:p w14:paraId="3E2F5DFA" w14:textId="77777777" w:rsidR="00026965" w:rsidRPr="000903C1" w:rsidRDefault="00026965">
            <w:pPr>
              <w:spacing w:after="20"/>
            </w:pPr>
            <w:r w:rsidRPr="000903C1">
              <w:t>mand.</w:t>
            </w:r>
          </w:p>
        </w:tc>
        <w:tc>
          <w:tcPr>
            <w:tcW w:w="5369" w:type="dxa"/>
          </w:tcPr>
          <w:p w14:paraId="3A35231A" w14:textId="77777777" w:rsidR="00026965" w:rsidRPr="000903C1" w:rsidRDefault="00026965">
            <w:pPr>
              <w:spacing w:after="20"/>
            </w:pPr>
            <w:r w:rsidRPr="000903C1">
              <w:t>TA sets all parameters to their defaults as specified by the manufacturer</w:t>
            </w:r>
          </w:p>
        </w:tc>
      </w:tr>
      <w:tr w:rsidR="00026965" w:rsidRPr="000903C1" w14:paraId="716C40FD" w14:textId="77777777">
        <w:trPr>
          <w:jc w:val="center"/>
        </w:trPr>
        <w:tc>
          <w:tcPr>
            <w:tcW w:w="1526" w:type="dxa"/>
          </w:tcPr>
          <w:p w14:paraId="763695C9" w14:textId="77777777" w:rsidR="00026965" w:rsidRPr="000903C1" w:rsidRDefault="00026965">
            <w:pPr>
              <w:spacing w:after="20"/>
              <w:rPr>
                <w:rFonts w:ascii="Courier New" w:hAnsi="Courier New"/>
              </w:rPr>
            </w:pPr>
            <w:bookmarkStart w:id="233" w:name="_MCCTEMPBM_CRPT80110094___7"/>
            <w:r w:rsidRPr="000903C1">
              <w:rPr>
                <w:rFonts w:ascii="Courier New" w:hAnsi="Courier New"/>
              </w:rPr>
              <w:t>I[&lt;value&gt;]</w:t>
            </w:r>
            <w:bookmarkEnd w:id="233"/>
          </w:p>
        </w:tc>
        <w:tc>
          <w:tcPr>
            <w:tcW w:w="1010" w:type="dxa"/>
          </w:tcPr>
          <w:p w14:paraId="271D3D74" w14:textId="77777777" w:rsidR="00026965" w:rsidRPr="000903C1" w:rsidRDefault="00026965">
            <w:pPr>
              <w:spacing w:after="20"/>
            </w:pPr>
            <w:r w:rsidRPr="000903C1">
              <w:t>6.1.3</w:t>
            </w:r>
          </w:p>
        </w:tc>
        <w:tc>
          <w:tcPr>
            <w:tcW w:w="851" w:type="dxa"/>
          </w:tcPr>
          <w:p w14:paraId="27CB4151" w14:textId="77777777" w:rsidR="00026965" w:rsidRPr="000903C1" w:rsidRDefault="00026965">
            <w:pPr>
              <w:spacing w:after="20"/>
            </w:pPr>
            <w:r w:rsidRPr="000903C1">
              <w:t>opt.</w:t>
            </w:r>
          </w:p>
        </w:tc>
        <w:tc>
          <w:tcPr>
            <w:tcW w:w="5369" w:type="dxa"/>
          </w:tcPr>
          <w:p w14:paraId="3B95806A" w14:textId="77777777" w:rsidR="00026965" w:rsidRPr="000903C1" w:rsidRDefault="00026965">
            <w:pPr>
              <w:spacing w:after="20"/>
            </w:pPr>
            <w:r w:rsidRPr="000903C1">
              <w:t>request manufacturer specific information about the TA (software cannot use this command to determine the capabilities of a TA)</w:t>
            </w:r>
          </w:p>
        </w:tc>
      </w:tr>
      <w:tr w:rsidR="00026965" w:rsidRPr="000903C1" w14:paraId="0123639A" w14:textId="77777777">
        <w:trPr>
          <w:jc w:val="center"/>
        </w:trPr>
        <w:tc>
          <w:tcPr>
            <w:tcW w:w="1526" w:type="dxa"/>
          </w:tcPr>
          <w:p w14:paraId="61062BFC" w14:textId="77777777" w:rsidR="00026965" w:rsidRPr="000903C1" w:rsidRDefault="00026965">
            <w:pPr>
              <w:spacing w:after="20"/>
              <w:rPr>
                <w:rFonts w:ascii="Courier New" w:hAnsi="Courier New"/>
              </w:rPr>
            </w:pPr>
            <w:bookmarkStart w:id="234" w:name="_MCCTEMPBM_CRPT80110095___7"/>
            <w:r w:rsidRPr="000903C1">
              <w:rPr>
                <w:rFonts w:ascii="Courier New" w:hAnsi="Courier New"/>
              </w:rPr>
              <w:t>+GMI</w:t>
            </w:r>
            <w:bookmarkEnd w:id="234"/>
          </w:p>
        </w:tc>
        <w:tc>
          <w:tcPr>
            <w:tcW w:w="1010" w:type="dxa"/>
          </w:tcPr>
          <w:p w14:paraId="44D248F9" w14:textId="77777777" w:rsidR="00026965" w:rsidRPr="000903C1" w:rsidRDefault="00026965">
            <w:pPr>
              <w:spacing w:after="20"/>
            </w:pPr>
            <w:r w:rsidRPr="000903C1">
              <w:t>6.1.4</w:t>
            </w:r>
          </w:p>
        </w:tc>
        <w:tc>
          <w:tcPr>
            <w:tcW w:w="851" w:type="dxa"/>
          </w:tcPr>
          <w:p w14:paraId="52465DE9" w14:textId="77777777" w:rsidR="00026965" w:rsidRPr="000903C1" w:rsidRDefault="00026965">
            <w:pPr>
              <w:spacing w:after="20"/>
            </w:pPr>
            <w:r w:rsidRPr="000903C1">
              <w:t>mand.</w:t>
            </w:r>
          </w:p>
        </w:tc>
        <w:tc>
          <w:tcPr>
            <w:tcW w:w="5369" w:type="dxa"/>
          </w:tcPr>
          <w:p w14:paraId="708D8B3C" w14:textId="77777777" w:rsidR="00026965" w:rsidRPr="000903C1" w:rsidRDefault="00026965">
            <w:pPr>
              <w:spacing w:after="20"/>
            </w:pPr>
            <w:bookmarkStart w:id="235" w:name="_MCCTEMPBM_CRPT80110096___7"/>
            <w:r w:rsidRPr="000903C1">
              <w:t xml:space="preserve">request TA manufacturer identification (may equal to </w:t>
            </w:r>
            <w:r w:rsidRPr="000903C1">
              <w:rPr>
                <w:rFonts w:ascii="Courier New" w:hAnsi="Courier New"/>
              </w:rPr>
              <w:t>+CGMI</w:t>
            </w:r>
            <w:r w:rsidRPr="000903C1">
              <w:t>)</w:t>
            </w:r>
            <w:bookmarkEnd w:id="235"/>
          </w:p>
        </w:tc>
      </w:tr>
      <w:tr w:rsidR="00026965" w:rsidRPr="000903C1" w14:paraId="79AD5DFD" w14:textId="77777777">
        <w:trPr>
          <w:jc w:val="center"/>
        </w:trPr>
        <w:tc>
          <w:tcPr>
            <w:tcW w:w="1526" w:type="dxa"/>
          </w:tcPr>
          <w:p w14:paraId="45B0C683" w14:textId="77777777" w:rsidR="00026965" w:rsidRPr="000903C1" w:rsidRDefault="00026965">
            <w:pPr>
              <w:spacing w:after="20"/>
              <w:rPr>
                <w:rFonts w:ascii="Courier New" w:hAnsi="Courier New"/>
              </w:rPr>
            </w:pPr>
            <w:bookmarkStart w:id="236" w:name="_MCCTEMPBM_CRPT80110097___7"/>
            <w:r w:rsidRPr="000903C1">
              <w:rPr>
                <w:rFonts w:ascii="Courier New" w:hAnsi="Courier New"/>
              </w:rPr>
              <w:t>+GMM</w:t>
            </w:r>
            <w:bookmarkEnd w:id="236"/>
          </w:p>
        </w:tc>
        <w:tc>
          <w:tcPr>
            <w:tcW w:w="1010" w:type="dxa"/>
          </w:tcPr>
          <w:p w14:paraId="29BC78F1" w14:textId="77777777" w:rsidR="00026965" w:rsidRPr="000903C1" w:rsidRDefault="00026965">
            <w:pPr>
              <w:spacing w:after="20"/>
            </w:pPr>
            <w:r w:rsidRPr="000903C1">
              <w:t>6.1.5</w:t>
            </w:r>
          </w:p>
        </w:tc>
        <w:tc>
          <w:tcPr>
            <w:tcW w:w="851" w:type="dxa"/>
          </w:tcPr>
          <w:p w14:paraId="3E788354" w14:textId="77777777" w:rsidR="00026965" w:rsidRPr="000903C1" w:rsidRDefault="00026965">
            <w:pPr>
              <w:spacing w:after="20"/>
            </w:pPr>
            <w:r w:rsidRPr="000903C1">
              <w:t>mand.</w:t>
            </w:r>
          </w:p>
        </w:tc>
        <w:tc>
          <w:tcPr>
            <w:tcW w:w="5369" w:type="dxa"/>
          </w:tcPr>
          <w:p w14:paraId="3052F5D3" w14:textId="77777777" w:rsidR="00026965" w:rsidRPr="000903C1" w:rsidRDefault="00026965">
            <w:pPr>
              <w:spacing w:after="20"/>
            </w:pPr>
            <w:bookmarkStart w:id="237" w:name="_MCCTEMPBM_CRPT80110098___7"/>
            <w:r w:rsidRPr="000903C1">
              <w:t xml:space="preserve">request TA model identification (may equal to </w:t>
            </w:r>
            <w:r w:rsidRPr="000903C1">
              <w:rPr>
                <w:rFonts w:ascii="Courier New" w:hAnsi="Courier New"/>
              </w:rPr>
              <w:t>+CGMM</w:t>
            </w:r>
            <w:r w:rsidRPr="000903C1">
              <w:t>)</w:t>
            </w:r>
            <w:bookmarkEnd w:id="237"/>
          </w:p>
        </w:tc>
      </w:tr>
      <w:tr w:rsidR="00026965" w:rsidRPr="000903C1" w14:paraId="328A1BEF" w14:textId="77777777">
        <w:trPr>
          <w:jc w:val="center"/>
        </w:trPr>
        <w:tc>
          <w:tcPr>
            <w:tcW w:w="1526" w:type="dxa"/>
          </w:tcPr>
          <w:p w14:paraId="0AFBB7E9" w14:textId="77777777" w:rsidR="00026965" w:rsidRPr="000903C1" w:rsidRDefault="00026965">
            <w:pPr>
              <w:spacing w:after="20"/>
              <w:rPr>
                <w:rFonts w:ascii="Courier New" w:hAnsi="Courier New"/>
              </w:rPr>
            </w:pPr>
            <w:bookmarkStart w:id="238" w:name="_MCCTEMPBM_CRPT80110099___7"/>
            <w:r w:rsidRPr="000903C1">
              <w:rPr>
                <w:rFonts w:ascii="Courier New" w:hAnsi="Courier New"/>
              </w:rPr>
              <w:t>+GMR</w:t>
            </w:r>
            <w:bookmarkEnd w:id="238"/>
          </w:p>
        </w:tc>
        <w:tc>
          <w:tcPr>
            <w:tcW w:w="1010" w:type="dxa"/>
          </w:tcPr>
          <w:p w14:paraId="75CB2901" w14:textId="77777777" w:rsidR="00026965" w:rsidRPr="000903C1" w:rsidRDefault="00026965">
            <w:pPr>
              <w:spacing w:after="20"/>
            </w:pPr>
            <w:r w:rsidRPr="000903C1">
              <w:t>6.1.6</w:t>
            </w:r>
          </w:p>
        </w:tc>
        <w:tc>
          <w:tcPr>
            <w:tcW w:w="851" w:type="dxa"/>
          </w:tcPr>
          <w:p w14:paraId="0DF0F085" w14:textId="77777777" w:rsidR="00026965" w:rsidRPr="000903C1" w:rsidRDefault="00026965">
            <w:pPr>
              <w:spacing w:after="20"/>
            </w:pPr>
            <w:r w:rsidRPr="000903C1">
              <w:t>mand.</w:t>
            </w:r>
          </w:p>
        </w:tc>
        <w:tc>
          <w:tcPr>
            <w:tcW w:w="5369" w:type="dxa"/>
          </w:tcPr>
          <w:p w14:paraId="6F47DA2E" w14:textId="77777777" w:rsidR="00026965" w:rsidRPr="000903C1" w:rsidRDefault="00026965">
            <w:pPr>
              <w:spacing w:after="20"/>
            </w:pPr>
            <w:bookmarkStart w:id="239" w:name="_MCCTEMPBM_CRPT80110100___7"/>
            <w:r w:rsidRPr="000903C1">
              <w:t xml:space="preserve">request TA revision identification (may equal to </w:t>
            </w:r>
            <w:r w:rsidRPr="000903C1">
              <w:rPr>
                <w:rFonts w:ascii="Courier New" w:hAnsi="Courier New"/>
              </w:rPr>
              <w:t>+CGMR</w:t>
            </w:r>
            <w:r w:rsidRPr="000903C1">
              <w:t>)</w:t>
            </w:r>
            <w:bookmarkEnd w:id="239"/>
          </w:p>
        </w:tc>
      </w:tr>
      <w:tr w:rsidR="00026965" w:rsidRPr="000903C1" w14:paraId="69A7E8C2" w14:textId="77777777">
        <w:trPr>
          <w:jc w:val="center"/>
        </w:trPr>
        <w:tc>
          <w:tcPr>
            <w:tcW w:w="1526" w:type="dxa"/>
          </w:tcPr>
          <w:p w14:paraId="775E7829" w14:textId="77777777" w:rsidR="00026965" w:rsidRPr="000903C1" w:rsidRDefault="00026965">
            <w:pPr>
              <w:spacing w:after="20"/>
              <w:rPr>
                <w:rFonts w:ascii="Courier New" w:hAnsi="Courier New"/>
              </w:rPr>
            </w:pPr>
            <w:bookmarkStart w:id="240" w:name="_MCCTEMPBM_CRPT80110101___7"/>
            <w:r w:rsidRPr="000903C1">
              <w:rPr>
                <w:rFonts w:ascii="Courier New" w:hAnsi="Courier New"/>
              </w:rPr>
              <w:t>+GSN</w:t>
            </w:r>
            <w:bookmarkEnd w:id="240"/>
          </w:p>
        </w:tc>
        <w:tc>
          <w:tcPr>
            <w:tcW w:w="1010" w:type="dxa"/>
          </w:tcPr>
          <w:p w14:paraId="7E34C303" w14:textId="77777777" w:rsidR="00026965" w:rsidRPr="000903C1" w:rsidRDefault="00026965">
            <w:pPr>
              <w:spacing w:after="20"/>
            </w:pPr>
            <w:r w:rsidRPr="000903C1">
              <w:t>6.1.7</w:t>
            </w:r>
          </w:p>
        </w:tc>
        <w:tc>
          <w:tcPr>
            <w:tcW w:w="851" w:type="dxa"/>
          </w:tcPr>
          <w:p w14:paraId="492A4FB0" w14:textId="77777777" w:rsidR="00026965" w:rsidRPr="000903C1" w:rsidRDefault="00026965">
            <w:pPr>
              <w:spacing w:after="20"/>
            </w:pPr>
            <w:r w:rsidRPr="000903C1">
              <w:t>opt.</w:t>
            </w:r>
          </w:p>
        </w:tc>
        <w:tc>
          <w:tcPr>
            <w:tcW w:w="5369" w:type="dxa"/>
          </w:tcPr>
          <w:p w14:paraId="773FE7AE" w14:textId="77777777" w:rsidR="00026965" w:rsidRPr="000903C1" w:rsidRDefault="00026965">
            <w:pPr>
              <w:spacing w:after="20"/>
            </w:pPr>
            <w:bookmarkStart w:id="241" w:name="_MCCTEMPBM_CRPT80110102___7"/>
            <w:r w:rsidRPr="000903C1">
              <w:t xml:space="preserve">request TA serial number identification (may equal to </w:t>
            </w:r>
            <w:r w:rsidRPr="000903C1">
              <w:rPr>
                <w:rFonts w:ascii="Courier New" w:hAnsi="Courier New"/>
              </w:rPr>
              <w:t>+CGSN</w:t>
            </w:r>
            <w:r w:rsidRPr="000903C1">
              <w:t>)</w:t>
            </w:r>
            <w:bookmarkEnd w:id="241"/>
          </w:p>
        </w:tc>
      </w:tr>
      <w:tr w:rsidR="00026965" w:rsidRPr="000903C1" w14:paraId="34947BEA" w14:textId="77777777">
        <w:trPr>
          <w:jc w:val="center"/>
        </w:trPr>
        <w:tc>
          <w:tcPr>
            <w:tcW w:w="1526" w:type="dxa"/>
          </w:tcPr>
          <w:p w14:paraId="69993FB4" w14:textId="77777777" w:rsidR="00026965" w:rsidRPr="000903C1" w:rsidRDefault="00026965">
            <w:pPr>
              <w:spacing w:after="20"/>
              <w:rPr>
                <w:rFonts w:ascii="Courier New" w:hAnsi="Courier New"/>
              </w:rPr>
            </w:pPr>
            <w:bookmarkStart w:id="242" w:name="_MCCTEMPBM_CRPT80110103___7"/>
            <w:r w:rsidRPr="000903C1">
              <w:rPr>
                <w:rFonts w:ascii="Courier New" w:hAnsi="Courier New"/>
              </w:rPr>
              <w:t>+GOI</w:t>
            </w:r>
            <w:bookmarkEnd w:id="242"/>
          </w:p>
        </w:tc>
        <w:tc>
          <w:tcPr>
            <w:tcW w:w="1010" w:type="dxa"/>
          </w:tcPr>
          <w:p w14:paraId="372DC571" w14:textId="77777777" w:rsidR="00026965" w:rsidRPr="000903C1" w:rsidRDefault="00026965">
            <w:pPr>
              <w:spacing w:after="20"/>
            </w:pPr>
            <w:r w:rsidRPr="000903C1">
              <w:t>6.1.8</w:t>
            </w:r>
          </w:p>
        </w:tc>
        <w:tc>
          <w:tcPr>
            <w:tcW w:w="851" w:type="dxa"/>
          </w:tcPr>
          <w:p w14:paraId="71FC4CD9" w14:textId="77777777" w:rsidR="00026965" w:rsidRPr="000903C1" w:rsidRDefault="00026965">
            <w:pPr>
              <w:spacing w:after="20"/>
            </w:pPr>
            <w:r w:rsidRPr="000903C1">
              <w:t>opt.</w:t>
            </w:r>
          </w:p>
        </w:tc>
        <w:tc>
          <w:tcPr>
            <w:tcW w:w="5369" w:type="dxa"/>
          </w:tcPr>
          <w:p w14:paraId="771D2800" w14:textId="77777777" w:rsidR="00026965" w:rsidRPr="000903C1" w:rsidRDefault="00026965">
            <w:pPr>
              <w:spacing w:after="20"/>
            </w:pPr>
            <w:r w:rsidRPr="000903C1">
              <w:t>request ISO system global object identification of the TA (general format defined in ITU</w:t>
            </w:r>
            <w:r w:rsidRPr="000903C1">
              <w:noBreakHyphen/>
              <w:t>T Recommendation X.208; encoding rules in ITU</w:t>
            </w:r>
            <w:r w:rsidRPr="000903C1">
              <w:noBreakHyphen/>
              <w:t>T Recommendation X.209)</w:t>
            </w:r>
          </w:p>
        </w:tc>
      </w:tr>
      <w:tr w:rsidR="00026965" w:rsidRPr="000903C1" w14:paraId="0B5A37DD" w14:textId="77777777">
        <w:trPr>
          <w:jc w:val="center"/>
        </w:trPr>
        <w:tc>
          <w:tcPr>
            <w:tcW w:w="1526" w:type="dxa"/>
          </w:tcPr>
          <w:p w14:paraId="3F6299D9" w14:textId="77777777" w:rsidR="00026965" w:rsidRPr="000903C1" w:rsidRDefault="00026965">
            <w:pPr>
              <w:spacing w:after="20"/>
              <w:rPr>
                <w:rFonts w:ascii="Courier New" w:hAnsi="Courier New"/>
              </w:rPr>
            </w:pPr>
            <w:bookmarkStart w:id="243" w:name="_MCCTEMPBM_CRPT80110104___7"/>
            <w:r w:rsidRPr="000903C1">
              <w:rPr>
                <w:rFonts w:ascii="Courier New" w:hAnsi="Courier New"/>
              </w:rPr>
              <w:t>+GCAP</w:t>
            </w:r>
            <w:bookmarkEnd w:id="243"/>
          </w:p>
        </w:tc>
        <w:tc>
          <w:tcPr>
            <w:tcW w:w="1010" w:type="dxa"/>
          </w:tcPr>
          <w:p w14:paraId="44B4EB81" w14:textId="77777777" w:rsidR="00026965" w:rsidRPr="000903C1" w:rsidRDefault="00026965">
            <w:pPr>
              <w:spacing w:after="20"/>
            </w:pPr>
            <w:r w:rsidRPr="000903C1">
              <w:t>6.1.9</w:t>
            </w:r>
          </w:p>
        </w:tc>
        <w:tc>
          <w:tcPr>
            <w:tcW w:w="851" w:type="dxa"/>
          </w:tcPr>
          <w:p w14:paraId="6BBB8D40" w14:textId="77777777" w:rsidR="00026965" w:rsidRPr="000903C1" w:rsidRDefault="00026965">
            <w:pPr>
              <w:spacing w:after="20"/>
            </w:pPr>
            <w:r w:rsidRPr="000903C1">
              <w:t>mand.</w:t>
            </w:r>
          </w:p>
        </w:tc>
        <w:tc>
          <w:tcPr>
            <w:tcW w:w="5369" w:type="dxa"/>
          </w:tcPr>
          <w:p w14:paraId="1526C4D7" w14:textId="77777777" w:rsidR="00026965" w:rsidRPr="000903C1" w:rsidRDefault="00026965">
            <w:pPr>
              <w:spacing w:after="20"/>
            </w:pPr>
            <w:bookmarkStart w:id="244" w:name="_MCCTEMPBM_CRPT80110105___7"/>
            <w:r w:rsidRPr="000903C1">
              <w:t xml:space="preserve">request overall capabilities of TA; the response code for a TA building on this document shall be </w:t>
            </w:r>
            <w:r w:rsidRPr="000903C1">
              <w:rPr>
                <w:rFonts w:ascii="Courier New" w:hAnsi="Courier New"/>
              </w:rPr>
              <w:t>+CGSM</w:t>
            </w:r>
            <w:bookmarkEnd w:id="244"/>
          </w:p>
        </w:tc>
      </w:tr>
      <w:tr w:rsidR="00026965" w:rsidRPr="000903C1" w14:paraId="7CAF4BA1" w14:textId="77777777">
        <w:trPr>
          <w:jc w:val="center"/>
        </w:trPr>
        <w:tc>
          <w:tcPr>
            <w:tcW w:w="1526" w:type="dxa"/>
          </w:tcPr>
          <w:p w14:paraId="1F1DBEE7" w14:textId="77777777" w:rsidR="00026965" w:rsidRPr="000903C1" w:rsidRDefault="00026965">
            <w:pPr>
              <w:spacing w:after="20"/>
              <w:rPr>
                <w:rFonts w:ascii="Courier New" w:hAnsi="Courier New"/>
              </w:rPr>
            </w:pPr>
            <w:bookmarkStart w:id="245" w:name="_MCCTEMPBM_CRPT80110106___7"/>
            <w:r w:rsidRPr="000903C1">
              <w:rPr>
                <w:rFonts w:ascii="Courier New" w:hAnsi="Courier New"/>
              </w:rPr>
              <w:t>+GCI=&lt;T.35&gt;</w:t>
            </w:r>
            <w:bookmarkEnd w:id="245"/>
          </w:p>
        </w:tc>
        <w:tc>
          <w:tcPr>
            <w:tcW w:w="1010" w:type="dxa"/>
          </w:tcPr>
          <w:p w14:paraId="53315E70" w14:textId="77777777" w:rsidR="00026965" w:rsidRPr="000903C1" w:rsidRDefault="00026965">
            <w:pPr>
              <w:spacing w:after="20"/>
            </w:pPr>
            <w:r w:rsidRPr="000903C1">
              <w:t>6.1.10</w:t>
            </w:r>
          </w:p>
        </w:tc>
        <w:tc>
          <w:tcPr>
            <w:tcW w:w="851" w:type="dxa"/>
          </w:tcPr>
          <w:p w14:paraId="2800C335" w14:textId="77777777" w:rsidR="00026965" w:rsidRPr="000903C1" w:rsidRDefault="00026965">
            <w:pPr>
              <w:spacing w:after="20"/>
            </w:pPr>
            <w:r w:rsidRPr="000903C1">
              <w:t>opt.</w:t>
            </w:r>
          </w:p>
        </w:tc>
        <w:tc>
          <w:tcPr>
            <w:tcW w:w="5369" w:type="dxa"/>
          </w:tcPr>
          <w:p w14:paraId="404D9DE6" w14:textId="77777777" w:rsidR="00026965" w:rsidRPr="000903C1" w:rsidRDefault="00026965">
            <w:pPr>
              <w:spacing w:after="20"/>
            </w:pPr>
            <w:r w:rsidRPr="000903C1">
              <w:t>selects the country of installation for the TA using ITU</w:t>
            </w:r>
            <w:r w:rsidRPr="000903C1">
              <w:noBreakHyphen/>
              <w:t>T Recommendation T.35 Annex A country codes</w:t>
            </w:r>
          </w:p>
        </w:tc>
      </w:tr>
    </w:tbl>
    <w:p w14:paraId="6BF55FD7" w14:textId="77777777" w:rsidR="00026965" w:rsidRPr="000903C1" w:rsidRDefault="00026965"/>
    <w:p w14:paraId="3F6A9ACA" w14:textId="77777777" w:rsidR="00026965" w:rsidRPr="000903C1" w:rsidRDefault="00026965" w:rsidP="00E26141">
      <w:pPr>
        <w:pStyle w:val="Heading2"/>
      </w:pPr>
      <w:bookmarkStart w:id="246" w:name="_Toc20207448"/>
      <w:bookmarkStart w:id="247" w:name="_Toc27579330"/>
      <w:bookmarkStart w:id="248" w:name="_Toc36115910"/>
      <w:bookmarkStart w:id="249" w:name="_Toc45214790"/>
      <w:bookmarkStart w:id="250" w:name="_Toc51866557"/>
      <w:bookmarkStart w:id="251" w:name="_Toc154531420"/>
      <w:r w:rsidRPr="000903C1">
        <w:t>5.9</w:t>
      </w:r>
      <w:r w:rsidRPr="000903C1">
        <w:tab/>
        <w:t>PCCA</w:t>
      </w:r>
      <w:r w:rsidR="00B76E6D" w:rsidRPr="000903C1">
        <w:t> </w:t>
      </w:r>
      <w:r w:rsidRPr="000903C1">
        <w:t>STD</w:t>
      </w:r>
      <w:r w:rsidRPr="000903C1">
        <w:noBreakHyphen/>
        <w:t>101 [17] select wireless network +WS46</w:t>
      </w:r>
      <w:bookmarkEnd w:id="246"/>
      <w:bookmarkEnd w:id="247"/>
      <w:bookmarkEnd w:id="248"/>
      <w:bookmarkEnd w:id="249"/>
      <w:bookmarkEnd w:id="250"/>
      <w:bookmarkEnd w:id="251"/>
    </w:p>
    <w:p w14:paraId="77C10F92" w14:textId="77777777" w:rsidR="00026965" w:rsidRPr="000903C1" w:rsidRDefault="00026965">
      <w:r w:rsidRPr="000903C1">
        <w:t>PCCA</w:t>
      </w:r>
      <w:r w:rsidR="00EC54B8" w:rsidRPr="000903C1">
        <w:t> </w:t>
      </w:r>
      <w:r w:rsidRPr="000903C1">
        <w:t>STD</w:t>
      </w:r>
      <w:r w:rsidRPr="000903C1">
        <w:noBreakHyphen/>
        <w:t>101 [17] includes a command to select the cellular network (Wireless Data Service; WDS) to operate with the TA. PCCA calls this WDS</w:t>
      </w:r>
      <w:r w:rsidRPr="000903C1">
        <w:noBreakHyphen/>
        <w:t>Side Stack Selection. This command may be used when TA is asked to indicate the networks in which it can operate.</w:t>
      </w:r>
    </w:p>
    <w:p w14:paraId="447F4C39" w14:textId="77777777" w:rsidR="00026965" w:rsidRPr="000903C1" w:rsidRDefault="00026965">
      <w:pPr>
        <w:pStyle w:val="TH"/>
      </w:pPr>
      <w:r w:rsidRPr="000903C1">
        <w:t>Table </w:t>
      </w:r>
      <w:r w:rsidRPr="000903C1">
        <w:rPr>
          <w:noProof/>
        </w:rPr>
        <w:t>10</w:t>
      </w:r>
      <w:r w:rsidRPr="000903C1">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0903C1" w14:paraId="1CAECB1E" w14:textId="77777777" w:rsidTr="00E0609C">
        <w:trPr>
          <w:cantSplit/>
          <w:jc w:val="center"/>
        </w:trPr>
        <w:tc>
          <w:tcPr>
            <w:tcW w:w="1794" w:type="dxa"/>
          </w:tcPr>
          <w:p w14:paraId="629C0E08" w14:textId="77777777" w:rsidR="00026965" w:rsidRPr="000903C1" w:rsidRDefault="00026965">
            <w:pPr>
              <w:pStyle w:val="TAH"/>
              <w:rPr>
                <w:rFonts w:ascii="Courier New" w:hAnsi="Courier New"/>
                <w:lang w:eastAsia="en-US"/>
              </w:rPr>
            </w:pPr>
            <w:r w:rsidRPr="000903C1">
              <w:rPr>
                <w:lang w:eastAsia="en-US"/>
              </w:rPr>
              <w:t>Command</w:t>
            </w:r>
          </w:p>
        </w:tc>
        <w:tc>
          <w:tcPr>
            <w:tcW w:w="2915" w:type="dxa"/>
          </w:tcPr>
          <w:p w14:paraId="17D3354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3E51DA" w14:textId="77777777" w:rsidTr="00E0609C">
        <w:trPr>
          <w:cantSplit/>
          <w:jc w:val="center"/>
        </w:trPr>
        <w:tc>
          <w:tcPr>
            <w:tcW w:w="1794" w:type="dxa"/>
          </w:tcPr>
          <w:p w14:paraId="78B302D4" w14:textId="77777777" w:rsidR="00026965" w:rsidRPr="000903C1" w:rsidRDefault="00026965">
            <w:pPr>
              <w:spacing w:after="20"/>
              <w:rPr>
                <w:rFonts w:ascii="Courier New" w:hAnsi="Courier New"/>
              </w:rPr>
            </w:pPr>
            <w:bookmarkStart w:id="252" w:name="_MCCTEMPBM_CRPT80110107___7" w:colFirst="0" w:colLast="0"/>
            <w:r w:rsidRPr="000903C1">
              <w:rPr>
                <w:rFonts w:ascii="Courier New" w:hAnsi="Courier New"/>
              </w:rPr>
              <w:t>+WS46=[&lt;n&gt;]</w:t>
            </w:r>
          </w:p>
        </w:tc>
        <w:tc>
          <w:tcPr>
            <w:tcW w:w="2915" w:type="dxa"/>
          </w:tcPr>
          <w:p w14:paraId="0680836B" w14:textId="77777777" w:rsidR="00026965" w:rsidRPr="000903C1" w:rsidRDefault="00026965">
            <w:pPr>
              <w:spacing w:after="20"/>
              <w:rPr>
                <w:rFonts w:ascii="Courier New" w:hAnsi="Courier New"/>
              </w:rPr>
            </w:pPr>
          </w:p>
        </w:tc>
      </w:tr>
      <w:tr w:rsidR="00026965" w:rsidRPr="000903C1" w14:paraId="5BE7205B" w14:textId="77777777" w:rsidTr="00E0609C">
        <w:trPr>
          <w:cantSplit/>
          <w:jc w:val="center"/>
        </w:trPr>
        <w:tc>
          <w:tcPr>
            <w:tcW w:w="1794" w:type="dxa"/>
          </w:tcPr>
          <w:p w14:paraId="70D6D196" w14:textId="77777777" w:rsidR="00026965" w:rsidRPr="000903C1" w:rsidRDefault="00026965">
            <w:pPr>
              <w:spacing w:after="20"/>
              <w:rPr>
                <w:rFonts w:ascii="Courier New" w:hAnsi="Courier New"/>
              </w:rPr>
            </w:pPr>
            <w:bookmarkStart w:id="253" w:name="_MCCTEMPBM_CRPT80110108___7" w:colFirst="0" w:colLast="0"/>
            <w:bookmarkEnd w:id="252"/>
            <w:r w:rsidRPr="000903C1">
              <w:rPr>
                <w:rFonts w:ascii="Courier New" w:hAnsi="Courier New"/>
              </w:rPr>
              <w:t>+WS46?</w:t>
            </w:r>
          </w:p>
        </w:tc>
        <w:tc>
          <w:tcPr>
            <w:tcW w:w="2915" w:type="dxa"/>
          </w:tcPr>
          <w:p w14:paraId="7C336CF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75D232F0" w14:textId="77777777" w:rsidTr="00E0609C">
        <w:trPr>
          <w:cantSplit/>
          <w:jc w:val="center"/>
        </w:trPr>
        <w:tc>
          <w:tcPr>
            <w:tcW w:w="1794" w:type="dxa"/>
          </w:tcPr>
          <w:p w14:paraId="4CD135EC" w14:textId="77777777" w:rsidR="00026965" w:rsidRPr="000903C1" w:rsidRDefault="00026965">
            <w:pPr>
              <w:spacing w:after="20"/>
              <w:rPr>
                <w:rFonts w:ascii="Courier New" w:hAnsi="Courier New"/>
              </w:rPr>
            </w:pPr>
            <w:bookmarkStart w:id="254" w:name="_MCCTEMPBM_CRPT80110109___7"/>
            <w:bookmarkEnd w:id="253"/>
            <w:r w:rsidRPr="000903C1">
              <w:rPr>
                <w:rFonts w:ascii="Courier New" w:hAnsi="Courier New"/>
              </w:rPr>
              <w:t>+WS46=?</w:t>
            </w:r>
            <w:bookmarkEnd w:id="254"/>
          </w:p>
        </w:tc>
        <w:tc>
          <w:tcPr>
            <w:tcW w:w="2915" w:type="dxa"/>
          </w:tcPr>
          <w:p w14:paraId="110E8A09" w14:textId="77777777" w:rsidR="00026965" w:rsidRPr="000903C1" w:rsidRDefault="00026965">
            <w:pPr>
              <w:spacing w:after="20"/>
              <w:rPr>
                <w:rFonts w:ascii="Courier New" w:hAnsi="Courier New"/>
              </w:rPr>
            </w:pPr>
            <w:bookmarkStart w:id="255" w:name="_MCCTEMPBM_CRPT80110110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5"/>
          </w:p>
        </w:tc>
      </w:tr>
    </w:tbl>
    <w:p w14:paraId="1BF91FD2" w14:textId="77777777" w:rsidR="00026965" w:rsidRPr="000903C1" w:rsidRDefault="00026965">
      <w:pPr>
        <w:rPr>
          <w:b/>
        </w:rPr>
      </w:pPr>
    </w:p>
    <w:p w14:paraId="3F466DDE" w14:textId="77777777" w:rsidR="00026965" w:rsidRPr="000903C1" w:rsidRDefault="00026965">
      <w:r w:rsidRPr="000903C1">
        <w:rPr>
          <w:b/>
        </w:rPr>
        <w:t>Description</w:t>
      </w:r>
    </w:p>
    <w:p w14:paraId="0BF1A86E" w14:textId="77777777" w:rsidR="00D90E88" w:rsidRPr="000903C1" w:rsidRDefault="00026965" w:rsidP="00D90E88">
      <w:bookmarkStart w:id="256" w:name="_MCCTEMPBM_CRPT80110111___7"/>
      <w:r w:rsidRPr="000903C1">
        <w:t xml:space="preserve">Set command selects the WDS side stack </w:t>
      </w:r>
      <w:r w:rsidRPr="000903C1">
        <w:rPr>
          <w:rFonts w:ascii="Courier New" w:hAnsi="Courier New"/>
        </w:rPr>
        <w:t>&lt;n&gt;</w:t>
      </w:r>
      <w:r w:rsidRPr="000903C1">
        <w:t xml:space="preserve"> to be used by the TA. Read command shows current setting and test command displays side stacks implemented in the TA.</w:t>
      </w:r>
    </w:p>
    <w:p w14:paraId="50D74213" w14:textId="77777777" w:rsidR="00D90E88" w:rsidRPr="000903C1" w:rsidRDefault="00D90E88" w:rsidP="00D90E88">
      <w:r w:rsidRPr="000903C1">
        <w:t xml:space="preserve">Read command (query) returns the current value of </w:t>
      </w:r>
      <w:r w:rsidRPr="000903C1">
        <w:rPr>
          <w:rFonts w:ascii="Courier New" w:hAnsi="Courier New" w:cs="Courier New"/>
        </w:rPr>
        <w:t>&lt;n&gt;</w:t>
      </w:r>
      <w:r w:rsidRPr="000903C1">
        <w:t>.</w:t>
      </w:r>
    </w:p>
    <w:bookmarkEnd w:id="256"/>
    <w:p w14:paraId="6D0EC2FE" w14:textId="77777777" w:rsidR="00026965" w:rsidRPr="000903C1" w:rsidRDefault="00D90E88" w:rsidP="00D90E88">
      <w:r w:rsidRPr="000903C1">
        <w:t>Test command returns values supported as a compound value.</w:t>
      </w:r>
    </w:p>
    <w:p w14:paraId="6A5B8049" w14:textId="77777777" w:rsidR="00026965" w:rsidRPr="000903C1" w:rsidRDefault="00026965">
      <w:r w:rsidRPr="000903C1">
        <w:rPr>
          <w:b/>
        </w:rPr>
        <w:t>Defined values for Query</w:t>
      </w:r>
    </w:p>
    <w:p w14:paraId="53554DA8" w14:textId="77777777" w:rsidR="00026965" w:rsidRPr="000903C1" w:rsidRDefault="00026965">
      <w:pPr>
        <w:pStyle w:val="B1"/>
      </w:pPr>
      <w:bookmarkStart w:id="257" w:name="_MCCTEMPBM_CRPT80110112___7"/>
      <w:r w:rsidRPr="000903C1">
        <w:rPr>
          <w:rFonts w:ascii="Courier New" w:hAnsi="Courier New"/>
        </w:rPr>
        <w:t>&lt;n&gt;</w:t>
      </w:r>
      <w:r w:rsidRPr="000903C1">
        <w:t>:</w:t>
      </w:r>
      <w:r w:rsidR="004A539A" w:rsidRPr="000903C1">
        <w:t xml:space="preserve"> integer type</w:t>
      </w:r>
    </w:p>
    <w:bookmarkEnd w:id="257"/>
    <w:p w14:paraId="0A90F768" w14:textId="77777777" w:rsidR="00026965" w:rsidRPr="000903C1" w:rsidRDefault="00026965" w:rsidP="003664BA">
      <w:pPr>
        <w:pStyle w:val="B2"/>
      </w:pPr>
      <w:r w:rsidRPr="000903C1">
        <w:t>12</w:t>
      </w:r>
      <w:r w:rsidRPr="000903C1">
        <w:tab/>
        <w:t>GSM Digital Cellular Systems (GERAN only)</w:t>
      </w:r>
    </w:p>
    <w:p w14:paraId="76700E4B" w14:textId="77777777" w:rsidR="00026965" w:rsidRPr="000903C1" w:rsidRDefault="00026965" w:rsidP="003664BA">
      <w:pPr>
        <w:pStyle w:val="B2"/>
      </w:pPr>
      <w:r w:rsidRPr="000903C1">
        <w:t>22</w:t>
      </w:r>
      <w:r w:rsidRPr="000903C1">
        <w:tab/>
        <w:t>UTRAN only</w:t>
      </w:r>
    </w:p>
    <w:p w14:paraId="43E15852" w14:textId="77777777" w:rsidR="00026965" w:rsidRPr="000903C1" w:rsidRDefault="00026965" w:rsidP="003664BA">
      <w:pPr>
        <w:pStyle w:val="B2"/>
      </w:pPr>
      <w:r w:rsidRPr="000903C1">
        <w:t>25</w:t>
      </w:r>
      <w:r w:rsidRPr="000903C1">
        <w:tab/>
        <w:t>3GPP Systems (GERAN</w:t>
      </w:r>
      <w:r w:rsidR="000D46AE" w:rsidRPr="000903C1">
        <w:t>,</w:t>
      </w:r>
      <w:r w:rsidRPr="000903C1">
        <w:t xml:space="preserve"> UTRAN</w:t>
      </w:r>
      <w:r w:rsidR="000D46AE" w:rsidRPr="000903C1">
        <w:t xml:space="preserve"> and E-UTRAN</w:t>
      </w:r>
      <w:r w:rsidRPr="000903C1">
        <w:t>)</w:t>
      </w:r>
    </w:p>
    <w:p w14:paraId="37060C0B" w14:textId="77777777" w:rsidR="00FD0224" w:rsidRPr="000903C1" w:rsidRDefault="00AC6D40" w:rsidP="003664BA">
      <w:pPr>
        <w:pStyle w:val="B2"/>
      </w:pPr>
      <w:r w:rsidRPr="000903C1">
        <w:t>28</w:t>
      </w:r>
      <w:r w:rsidR="000D46AE" w:rsidRPr="000903C1">
        <w:tab/>
        <w:t>E-UTRAN only</w:t>
      </w:r>
    </w:p>
    <w:p w14:paraId="7E08DC0E" w14:textId="77777777" w:rsidR="000D46AE" w:rsidRPr="000903C1" w:rsidRDefault="00AC6D40" w:rsidP="003664BA">
      <w:pPr>
        <w:pStyle w:val="B2"/>
      </w:pPr>
      <w:r w:rsidRPr="000903C1">
        <w:lastRenderedPageBreak/>
        <w:t>29</w:t>
      </w:r>
      <w:r w:rsidR="000D46AE" w:rsidRPr="000903C1">
        <w:tab/>
        <w:t>GERAN and UTRAN</w:t>
      </w:r>
    </w:p>
    <w:p w14:paraId="34EF1207" w14:textId="77777777" w:rsidR="000D46AE" w:rsidRPr="000903C1" w:rsidRDefault="00AC6D40" w:rsidP="003664BA">
      <w:pPr>
        <w:pStyle w:val="B2"/>
      </w:pPr>
      <w:r w:rsidRPr="000903C1">
        <w:t>30</w:t>
      </w:r>
      <w:r w:rsidR="000D46AE" w:rsidRPr="000903C1">
        <w:tab/>
        <w:t>GERAN and E-UTRAN</w:t>
      </w:r>
    </w:p>
    <w:p w14:paraId="529363A5" w14:textId="77777777" w:rsidR="000D46AE" w:rsidRPr="000903C1" w:rsidRDefault="00AC6D40" w:rsidP="003664BA">
      <w:pPr>
        <w:pStyle w:val="B2"/>
        <w:rPr>
          <w:lang w:val="en-US"/>
        </w:rPr>
      </w:pPr>
      <w:r w:rsidRPr="000903C1">
        <w:rPr>
          <w:lang w:val="en-US"/>
        </w:rPr>
        <w:t>31</w:t>
      </w:r>
      <w:r w:rsidR="000D46AE" w:rsidRPr="000903C1">
        <w:rPr>
          <w:lang w:val="en-US"/>
        </w:rPr>
        <w:tab/>
        <w:t>UTRAN and E-UTRAN</w:t>
      </w:r>
    </w:p>
    <w:p w14:paraId="7B628741" w14:textId="77777777" w:rsidR="008628EC" w:rsidRPr="000903C1" w:rsidRDefault="0053282B" w:rsidP="008628EC">
      <w:pPr>
        <w:pStyle w:val="B2"/>
      </w:pPr>
      <w:r w:rsidRPr="000903C1">
        <w:t>35</w:t>
      </w:r>
      <w:r w:rsidR="008628EC" w:rsidRPr="000903C1">
        <w:tab/>
        <w:t>GERAN, UTRAN, E-UTRAN and NG-RAN</w:t>
      </w:r>
    </w:p>
    <w:p w14:paraId="0DEBD269" w14:textId="77777777" w:rsidR="008628EC" w:rsidRPr="000903C1" w:rsidRDefault="0053282B" w:rsidP="008628EC">
      <w:pPr>
        <w:pStyle w:val="B2"/>
      </w:pPr>
      <w:r w:rsidRPr="000903C1">
        <w:t>36</w:t>
      </w:r>
      <w:r w:rsidR="008628EC" w:rsidRPr="000903C1">
        <w:tab/>
        <w:t>NG-RAN only</w:t>
      </w:r>
    </w:p>
    <w:p w14:paraId="2AF3BB1F" w14:textId="77777777" w:rsidR="008628EC" w:rsidRPr="000903C1" w:rsidRDefault="0053282B" w:rsidP="008628EC">
      <w:pPr>
        <w:pStyle w:val="B2"/>
      </w:pPr>
      <w:r w:rsidRPr="000903C1">
        <w:t>37</w:t>
      </w:r>
      <w:r w:rsidR="008628EC" w:rsidRPr="000903C1">
        <w:tab/>
        <w:t>NG-RAN and E-UTRAN</w:t>
      </w:r>
    </w:p>
    <w:p w14:paraId="635E57D8" w14:textId="77777777" w:rsidR="008628EC" w:rsidRPr="000903C1" w:rsidRDefault="0053282B" w:rsidP="008628EC">
      <w:pPr>
        <w:pStyle w:val="B2"/>
      </w:pPr>
      <w:r w:rsidRPr="000903C1">
        <w:t>38</w:t>
      </w:r>
      <w:r w:rsidR="008628EC" w:rsidRPr="000903C1">
        <w:tab/>
        <w:t>NG-RAN, E-UTRAN and UTRAN</w:t>
      </w:r>
    </w:p>
    <w:p w14:paraId="355CF387" w14:textId="77777777" w:rsidR="008628EC" w:rsidRPr="000903C1" w:rsidRDefault="0053282B" w:rsidP="008628EC">
      <w:pPr>
        <w:pStyle w:val="B2"/>
      </w:pPr>
      <w:r w:rsidRPr="000903C1">
        <w:t>39</w:t>
      </w:r>
      <w:r w:rsidR="008628EC" w:rsidRPr="000903C1">
        <w:tab/>
        <w:t>NG-RAN, E-UTRAN and GERAN</w:t>
      </w:r>
    </w:p>
    <w:p w14:paraId="49F757C3" w14:textId="77777777" w:rsidR="008628EC" w:rsidRPr="000903C1" w:rsidRDefault="0053282B" w:rsidP="008628EC">
      <w:pPr>
        <w:pStyle w:val="B2"/>
        <w:rPr>
          <w:lang w:val="en-US"/>
        </w:rPr>
      </w:pPr>
      <w:r w:rsidRPr="000903C1">
        <w:rPr>
          <w:lang w:val="en-US"/>
        </w:rPr>
        <w:t>40</w:t>
      </w:r>
      <w:r w:rsidR="008628EC" w:rsidRPr="000903C1">
        <w:rPr>
          <w:lang w:val="en-US"/>
        </w:rPr>
        <w:tab/>
        <w:t>NG-RAN and UTRAN</w:t>
      </w:r>
    </w:p>
    <w:p w14:paraId="30EEA5E3" w14:textId="77777777" w:rsidR="008628EC" w:rsidRPr="000903C1" w:rsidRDefault="0053282B" w:rsidP="008628EC">
      <w:pPr>
        <w:pStyle w:val="B2"/>
        <w:rPr>
          <w:lang w:val="en-US"/>
        </w:rPr>
      </w:pPr>
      <w:r w:rsidRPr="000903C1">
        <w:rPr>
          <w:lang w:val="en-US"/>
        </w:rPr>
        <w:t>41</w:t>
      </w:r>
      <w:r w:rsidR="008628EC" w:rsidRPr="000903C1">
        <w:rPr>
          <w:lang w:val="en-US"/>
        </w:rPr>
        <w:tab/>
        <w:t>NG-RAN, UTRAN and GERAN</w:t>
      </w:r>
    </w:p>
    <w:p w14:paraId="4E5ECB55" w14:textId="77777777" w:rsidR="008628EC" w:rsidRPr="000903C1" w:rsidRDefault="0053282B" w:rsidP="008628EC">
      <w:pPr>
        <w:pStyle w:val="B2"/>
        <w:rPr>
          <w:lang w:val="en-US"/>
        </w:rPr>
      </w:pPr>
      <w:r w:rsidRPr="000903C1">
        <w:rPr>
          <w:lang w:val="en-US"/>
        </w:rPr>
        <w:t>42</w:t>
      </w:r>
      <w:r w:rsidR="008628EC" w:rsidRPr="000903C1">
        <w:rPr>
          <w:lang w:val="en-US"/>
        </w:rPr>
        <w:tab/>
        <w:t>NG-RAN and GERAN</w:t>
      </w:r>
    </w:p>
    <w:p w14:paraId="25AB5BDD" w14:textId="77777777" w:rsidR="00026965" w:rsidRPr="000903C1" w:rsidRDefault="00026965" w:rsidP="00FD0224">
      <w:bookmarkStart w:id="258" w:name="_MCCTEMPBM_CRPT80110113___7"/>
      <w:r w:rsidRPr="000903C1">
        <w:t xml:space="preserve">The values </w:t>
      </w:r>
      <w:r w:rsidR="000D46AE" w:rsidRPr="000903C1">
        <w:t xml:space="preserve">in </w:t>
      </w:r>
      <w:r w:rsidR="000D46AE" w:rsidRPr="000903C1">
        <w:rPr>
          <w:rFonts w:ascii="Courier New" w:hAnsi="Courier New" w:cs="Courier New"/>
        </w:rPr>
        <w:t>&lt;n&gt;</w:t>
      </w:r>
      <w:r w:rsidR="000D46AE" w:rsidRPr="000903C1">
        <w:t xml:space="preserve"> for Query </w:t>
      </w:r>
      <w:r w:rsidRPr="000903C1">
        <w:t xml:space="preserve">are mutually exclusive. </w:t>
      </w:r>
      <w:r w:rsidR="000D46AE" w:rsidRPr="000903C1">
        <w:t>I</w:t>
      </w:r>
      <w:r w:rsidRPr="000903C1">
        <w:t xml:space="preserve">f </w:t>
      </w:r>
      <w:r w:rsidR="000D46AE" w:rsidRPr="000903C1">
        <w:t xml:space="preserve">one </w:t>
      </w:r>
      <w:r w:rsidRPr="000903C1">
        <w:t xml:space="preserve">value </w:t>
      </w:r>
      <w:r w:rsidR="000D46AE" w:rsidRPr="000903C1">
        <w:t>(e.g. "</w:t>
      </w:r>
      <w:r w:rsidRPr="000903C1">
        <w:t>25</w:t>
      </w:r>
      <w:r w:rsidR="000D46AE" w:rsidRPr="000903C1">
        <w:t>")</w:t>
      </w:r>
      <w:r w:rsidRPr="000903C1">
        <w:t xml:space="preserve"> is returned, </w:t>
      </w:r>
      <w:r w:rsidR="000D46AE" w:rsidRPr="000903C1">
        <w:t xml:space="preserve">other </w:t>
      </w:r>
      <w:r w:rsidRPr="000903C1">
        <w:t>value</w:t>
      </w:r>
      <w:r w:rsidR="000D46AE" w:rsidRPr="000903C1">
        <w:t>s</w:t>
      </w:r>
      <w:r w:rsidRPr="000903C1">
        <w:t xml:space="preserve"> shall not be returned.</w:t>
      </w:r>
    </w:p>
    <w:bookmarkEnd w:id="258"/>
    <w:p w14:paraId="39EFFAE9" w14:textId="77777777" w:rsidR="00026965" w:rsidRPr="000903C1" w:rsidRDefault="00026965">
      <w:r w:rsidRPr="000903C1">
        <w:rPr>
          <w:b/>
        </w:rPr>
        <w:t>Defined values for Set</w:t>
      </w:r>
    </w:p>
    <w:p w14:paraId="46799D60" w14:textId="77777777" w:rsidR="00026965" w:rsidRPr="000903C1" w:rsidRDefault="00026965">
      <w:pPr>
        <w:pStyle w:val="B1"/>
      </w:pPr>
      <w:bookmarkStart w:id="259" w:name="_MCCTEMPBM_CRPT80110114___7"/>
      <w:r w:rsidRPr="000903C1">
        <w:rPr>
          <w:rFonts w:ascii="Courier New" w:hAnsi="Courier New" w:cs="Courier New"/>
        </w:rPr>
        <w:t>&lt;n&gt;</w:t>
      </w:r>
      <w:r w:rsidRPr="000903C1">
        <w:t>:</w:t>
      </w:r>
      <w:r w:rsidR="004A539A" w:rsidRPr="000903C1">
        <w:t xml:space="preserve"> integer type</w:t>
      </w:r>
    </w:p>
    <w:bookmarkEnd w:id="259"/>
    <w:p w14:paraId="429758D2" w14:textId="77777777" w:rsidR="00026965" w:rsidRPr="000903C1" w:rsidRDefault="00026965" w:rsidP="003664BA">
      <w:pPr>
        <w:pStyle w:val="B2"/>
      </w:pPr>
      <w:r w:rsidRPr="000903C1">
        <w:t>12</w:t>
      </w:r>
      <w:r w:rsidRPr="000903C1">
        <w:tab/>
        <w:t>3GPP System</w:t>
      </w:r>
    </w:p>
    <w:p w14:paraId="43374E2D" w14:textId="77777777" w:rsidR="00026965" w:rsidRPr="000903C1" w:rsidRDefault="00026965" w:rsidP="003664BA">
      <w:pPr>
        <w:pStyle w:val="B2"/>
      </w:pPr>
      <w:r w:rsidRPr="000903C1">
        <w:t>22</w:t>
      </w:r>
      <w:r w:rsidR="000D46AE" w:rsidRPr="000903C1">
        <w:tab/>
      </w:r>
      <w:r w:rsidRPr="000903C1">
        <w:t xml:space="preserve">Not used. If received, </w:t>
      </w:r>
      <w:r w:rsidR="000D46AE" w:rsidRPr="000903C1">
        <w:t xml:space="preserve">the value </w:t>
      </w:r>
      <w:r w:rsidRPr="000903C1">
        <w:t>shall be treated as if 12 had been received or an ERROR shall be returned.</w:t>
      </w:r>
    </w:p>
    <w:p w14:paraId="3BBEDEAD" w14:textId="77777777" w:rsidR="000D46AE" w:rsidRPr="000903C1" w:rsidRDefault="000D46AE" w:rsidP="003664BA">
      <w:pPr>
        <w:pStyle w:val="B2"/>
      </w:pPr>
      <w:r w:rsidRPr="000903C1">
        <w:t>25</w:t>
      </w:r>
      <w:r w:rsidRPr="000903C1">
        <w:tab/>
        <w:t>Not used. If received, the value shall be treated as if 12 had been received or an ERROR shall be returned.</w:t>
      </w:r>
    </w:p>
    <w:p w14:paraId="247173E2" w14:textId="77777777" w:rsidR="000D46AE" w:rsidRPr="000903C1" w:rsidRDefault="00AC6D40" w:rsidP="003664BA">
      <w:pPr>
        <w:pStyle w:val="B2"/>
      </w:pPr>
      <w:r w:rsidRPr="000903C1">
        <w:t>28</w:t>
      </w:r>
      <w:r w:rsidR="000D46AE" w:rsidRPr="000903C1" w:rsidDel="00384794">
        <w:tab/>
      </w:r>
      <w:r w:rsidR="000D46AE" w:rsidRPr="000903C1">
        <w:t>Not used. If received, the value shall be treated as if 12 had been received or an ERROR shall be returned.</w:t>
      </w:r>
    </w:p>
    <w:p w14:paraId="2F776132" w14:textId="77777777" w:rsidR="000D46AE" w:rsidRPr="000903C1" w:rsidRDefault="00AC6D40" w:rsidP="003664BA">
      <w:pPr>
        <w:pStyle w:val="B2"/>
      </w:pPr>
      <w:r w:rsidRPr="000903C1">
        <w:t>29</w:t>
      </w:r>
      <w:r w:rsidR="000D46AE" w:rsidRPr="000903C1" w:rsidDel="00384794">
        <w:tab/>
      </w:r>
      <w:r w:rsidR="000D46AE" w:rsidRPr="000903C1">
        <w:t>Not used. If received, the value shall be treated as if 12 had been received or an ERROR shall be returned.</w:t>
      </w:r>
    </w:p>
    <w:p w14:paraId="11D88891" w14:textId="77777777" w:rsidR="000D46AE" w:rsidRPr="000903C1" w:rsidRDefault="00AC6D40" w:rsidP="003664BA">
      <w:pPr>
        <w:pStyle w:val="B2"/>
      </w:pPr>
      <w:r w:rsidRPr="000903C1">
        <w:t>30</w:t>
      </w:r>
      <w:r w:rsidR="000D46AE" w:rsidRPr="000903C1" w:rsidDel="00384794">
        <w:tab/>
      </w:r>
      <w:r w:rsidR="000D46AE" w:rsidRPr="000903C1">
        <w:t>Not used. If received, the value shall be treated as if 12 had been received or an ERROR shall be returned.</w:t>
      </w:r>
    </w:p>
    <w:p w14:paraId="3AFBEE81" w14:textId="77777777" w:rsidR="000D46AE" w:rsidRPr="000903C1" w:rsidRDefault="00AC6D40" w:rsidP="003664BA">
      <w:pPr>
        <w:pStyle w:val="B2"/>
      </w:pPr>
      <w:r w:rsidRPr="000903C1">
        <w:t>31</w:t>
      </w:r>
      <w:r w:rsidR="000D46AE" w:rsidRPr="000903C1" w:rsidDel="00384794">
        <w:tab/>
      </w:r>
      <w:r w:rsidR="000D46AE" w:rsidRPr="000903C1">
        <w:t>Not used. If received, the value shall be treated as if 12 had been received or an ERROR shall be returned.</w:t>
      </w:r>
    </w:p>
    <w:p w14:paraId="6DF99DCE" w14:textId="77777777" w:rsidR="0027296C" w:rsidRPr="000903C1" w:rsidRDefault="0053282B" w:rsidP="0027296C">
      <w:pPr>
        <w:pStyle w:val="B2"/>
      </w:pPr>
      <w:r w:rsidRPr="000903C1">
        <w:t>35</w:t>
      </w:r>
      <w:r w:rsidR="0027296C" w:rsidRPr="000903C1">
        <w:tab/>
        <w:t>Not used. If received, the value shall be treated as if 12 had been received or an ERROR shall be returned.</w:t>
      </w:r>
    </w:p>
    <w:p w14:paraId="1C27EAF7" w14:textId="77777777" w:rsidR="0027296C" w:rsidRPr="000903C1" w:rsidRDefault="0053282B" w:rsidP="0027296C">
      <w:pPr>
        <w:pStyle w:val="B2"/>
      </w:pPr>
      <w:r w:rsidRPr="000903C1">
        <w:t>36</w:t>
      </w:r>
      <w:r w:rsidR="0027296C" w:rsidRPr="000903C1">
        <w:tab/>
        <w:t>Not used. If received, the value shall be treated as if 12 had been received or an ERROR shall be returned.</w:t>
      </w:r>
    </w:p>
    <w:p w14:paraId="426DB469" w14:textId="77777777" w:rsidR="0027296C" w:rsidRPr="000903C1" w:rsidRDefault="0053282B" w:rsidP="0027296C">
      <w:pPr>
        <w:pStyle w:val="B2"/>
      </w:pPr>
      <w:r w:rsidRPr="000903C1">
        <w:t>37</w:t>
      </w:r>
      <w:r w:rsidR="0027296C" w:rsidRPr="000903C1" w:rsidDel="00384794">
        <w:tab/>
      </w:r>
      <w:r w:rsidR="0027296C" w:rsidRPr="000903C1">
        <w:t>Not used. If received, the value shall be treated as if 12 had been received or an ERROR shall be returned.</w:t>
      </w:r>
    </w:p>
    <w:p w14:paraId="05AF0035" w14:textId="77777777" w:rsidR="0027296C" w:rsidRPr="000903C1" w:rsidRDefault="0053282B" w:rsidP="0027296C">
      <w:pPr>
        <w:pStyle w:val="B2"/>
      </w:pPr>
      <w:r w:rsidRPr="000903C1">
        <w:t>38</w:t>
      </w:r>
      <w:r w:rsidR="0027296C" w:rsidRPr="000903C1" w:rsidDel="00384794">
        <w:tab/>
      </w:r>
      <w:r w:rsidR="0027296C" w:rsidRPr="000903C1">
        <w:t>Not used. If received, the value shall be treated as if 12 had been received or an ERROR shall be returned.</w:t>
      </w:r>
    </w:p>
    <w:p w14:paraId="25A79F7D" w14:textId="77777777" w:rsidR="0027296C" w:rsidRPr="000903C1" w:rsidRDefault="0053282B" w:rsidP="0027296C">
      <w:pPr>
        <w:pStyle w:val="B2"/>
      </w:pPr>
      <w:r w:rsidRPr="000903C1">
        <w:t>39</w:t>
      </w:r>
      <w:r w:rsidR="0027296C" w:rsidRPr="000903C1" w:rsidDel="00384794">
        <w:tab/>
      </w:r>
      <w:r w:rsidR="0027296C" w:rsidRPr="000903C1">
        <w:t>Not used. If received, the value shall be treated as if 12 had been received or an ERROR shall be returned.</w:t>
      </w:r>
    </w:p>
    <w:p w14:paraId="2A9E34A9" w14:textId="77777777" w:rsidR="0027296C" w:rsidRPr="000903C1" w:rsidRDefault="0053282B" w:rsidP="0027296C">
      <w:pPr>
        <w:pStyle w:val="B2"/>
      </w:pPr>
      <w:r w:rsidRPr="000903C1">
        <w:t>40</w:t>
      </w:r>
      <w:r w:rsidR="0027296C" w:rsidRPr="000903C1" w:rsidDel="00384794">
        <w:tab/>
      </w:r>
      <w:r w:rsidR="0027296C" w:rsidRPr="000903C1">
        <w:t>Not used. If received, the value shall be treated as if 12 had been received or an ERROR shall be returned.</w:t>
      </w:r>
    </w:p>
    <w:p w14:paraId="1256FE5B" w14:textId="77777777" w:rsidR="0027296C" w:rsidRPr="000903C1" w:rsidRDefault="0053282B" w:rsidP="0027296C">
      <w:pPr>
        <w:pStyle w:val="B2"/>
      </w:pPr>
      <w:r w:rsidRPr="000903C1">
        <w:t>41</w:t>
      </w:r>
      <w:r w:rsidR="0027296C" w:rsidRPr="000903C1" w:rsidDel="00384794">
        <w:tab/>
      </w:r>
      <w:r w:rsidR="0027296C" w:rsidRPr="000903C1">
        <w:t>Not used. If received, the value shall be treated as if 12 had been received or an ERROR shall be returned.</w:t>
      </w:r>
    </w:p>
    <w:p w14:paraId="2E689D0F" w14:textId="77777777" w:rsidR="0027296C" w:rsidRPr="000903C1" w:rsidRDefault="0053282B" w:rsidP="0027296C">
      <w:pPr>
        <w:pStyle w:val="B2"/>
      </w:pPr>
      <w:r w:rsidRPr="000903C1">
        <w:t>42</w:t>
      </w:r>
      <w:r w:rsidR="0027296C" w:rsidRPr="000903C1" w:rsidDel="00384794">
        <w:tab/>
      </w:r>
      <w:r w:rsidR="0027296C" w:rsidRPr="000903C1">
        <w:t>Not used. If received, the value shall be treated as if 12 had been received or an ERROR shall be returned.</w:t>
      </w:r>
    </w:p>
    <w:p w14:paraId="7E5E2488" w14:textId="77777777" w:rsidR="00026965" w:rsidRPr="000903C1" w:rsidRDefault="00026965" w:rsidP="003664BA">
      <w:pPr>
        <w:pStyle w:val="B2"/>
      </w:pPr>
      <w:r w:rsidRPr="000903C1">
        <w:t>refer PCCA</w:t>
      </w:r>
      <w:r w:rsidR="00EC54B8" w:rsidRPr="000903C1">
        <w:t> </w:t>
      </w:r>
      <w:r w:rsidRPr="000903C1">
        <w:t>STD</w:t>
      </w:r>
      <w:r w:rsidRPr="000903C1">
        <w:noBreakHyphen/>
        <w:t>101 [17] for other values.</w:t>
      </w:r>
    </w:p>
    <w:p w14:paraId="7CAC7EAC" w14:textId="77777777" w:rsidR="000D46AE" w:rsidRPr="000903C1" w:rsidRDefault="00026965">
      <w:pPr>
        <w:rPr>
          <w:b/>
        </w:rPr>
      </w:pPr>
      <w:r w:rsidRPr="000903C1">
        <w:rPr>
          <w:b/>
        </w:rPr>
        <w:t>Implementation</w:t>
      </w:r>
    </w:p>
    <w:p w14:paraId="008483B3" w14:textId="77777777" w:rsidR="00026965" w:rsidRPr="000903C1" w:rsidRDefault="00026965">
      <w:r w:rsidRPr="000903C1">
        <w:t>Mandatory in PCCA</w:t>
      </w:r>
      <w:r w:rsidR="00EC54B8" w:rsidRPr="000903C1">
        <w:t> </w:t>
      </w:r>
      <w:r w:rsidRPr="000903C1">
        <w:t>STD</w:t>
      </w:r>
      <w:r w:rsidRPr="000903C1">
        <w:noBreakHyphen/>
        <w:t>101</w:t>
      </w:r>
      <w:r w:rsidR="000D46AE" w:rsidRPr="000903C1">
        <w:t> [17]</w:t>
      </w:r>
      <w:r w:rsidRPr="000903C1">
        <w:t>, but optional</w:t>
      </w:r>
      <w:r w:rsidR="0027296C" w:rsidRPr="000903C1">
        <w:t xml:space="preserve"> in the context of this specification</w:t>
      </w:r>
      <w:r w:rsidRPr="000903C1">
        <w:t>.</w:t>
      </w:r>
    </w:p>
    <w:p w14:paraId="76BD1D33" w14:textId="77777777" w:rsidR="00545D9B" w:rsidRPr="000903C1" w:rsidRDefault="00545D9B" w:rsidP="00E26141">
      <w:pPr>
        <w:pStyle w:val="Heading2"/>
        <w:rPr>
          <w:lang w:val="fr-FR"/>
        </w:rPr>
      </w:pPr>
      <w:bookmarkStart w:id="260" w:name="_Toc20207449"/>
      <w:bookmarkStart w:id="261" w:name="_Toc27579331"/>
      <w:bookmarkStart w:id="262" w:name="_Toc36115911"/>
      <w:bookmarkStart w:id="263" w:name="_Toc45214791"/>
      <w:bookmarkStart w:id="264" w:name="_Toc51866558"/>
      <w:bookmarkStart w:id="265" w:name="_Toc154531421"/>
      <w:r w:rsidRPr="000903C1">
        <w:rPr>
          <w:lang w:val="fr-FR"/>
        </w:rPr>
        <w:lastRenderedPageBreak/>
        <w:t>5.10</w:t>
      </w:r>
      <w:r w:rsidRPr="000903C1">
        <w:rPr>
          <w:lang w:val="fr-FR"/>
        </w:rPr>
        <w:tab/>
        <w:t>Request 5G subscription permanent identifier +CSUPI</w:t>
      </w:r>
      <w:bookmarkEnd w:id="260"/>
      <w:bookmarkEnd w:id="261"/>
      <w:bookmarkEnd w:id="262"/>
      <w:bookmarkEnd w:id="263"/>
      <w:bookmarkEnd w:id="264"/>
      <w:bookmarkEnd w:id="265"/>
    </w:p>
    <w:p w14:paraId="5016300E" w14:textId="77777777" w:rsidR="00545D9B" w:rsidRPr="000903C1" w:rsidRDefault="00545D9B" w:rsidP="00545D9B">
      <w:pPr>
        <w:pStyle w:val="TH"/>
        <w:rPr>
          <w:lang w:val="fr-FR"/>
        </w:rPr>
      </w:pPr>
      <w:r w:rsidRPr="000903C1">
        <w:rPr>
          <w:lang w:val="fr-FR"/>
        </w:rPr>
        <w:t>Table 5.10-1: +CSUPI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0903C1" w14:paraId="6C10A1D9" w14:textId="77777777" w:rsidTr="00E64F00">
        <w:trPr>
          <w:cantSplit/>
          <w:jc w:val="center"/>
        </w:trPr>
        <w:tc>
          <w:tcPr>
            <w:tcW w:w="2057" w:type="dxa"/>
          </w:tcPr>
          <w:p w14:paraId="7E3E5822" w14:textId="77777777" w:rsidR="00545D9B" w:rsidRPr="000903C1" w:rsidRDefault="00545D9B" w:rsidP="00E64F00">
            <w:pPr>
              <w:pStyle w:val="TAH"/>
              <w:rPr>
                <w:rFonts w:ascii="Courier New" w:hAnsi="Courier New"/>
              </w:rPr>
            </w:pPr>
            <w:r w:rsidRPr="000903C1">
              <w:t>Command</w:t>
            </w:r>
          </w:p>
        </w:tc>
        <w:tc>
          <w:tcPr>
            <w:tcW w:w="2749" w:type="dxa"/>
          </w:tcPr>
          <w:p w14:paraId="38C80265" w14:textId="77777777" w:rsidR="00545D9B" w:rsidRPr="000903C1" w:rsidRDefault="00545D9B" w:rsidP="00E64F00">
            <w:pPr>
              <w:pStyle w:val="TAH"/>
              <w:rPr>
                <w:rFonts w:ascii="Courier New" w:hAnsi="Courier New"/>
              </w:rPr>
            </w:pPr>
            <w:r w:rsidRPr="000903C1">
              <w:t>Possible response(s)</w:t>
            </w:r>
          </w:p>
        </w:tc>
      </w:tr>
      <w:tr w:rsidR="00545D9B" w:rsidRPr="000903C1" w14:paraId="3FAF0EE1" w14:textId="77777777" w:rsidTr="00E64F00">
        <w:trPr>
          <w:cantSplit/>
          <w:jc w:val="center"/>
        </w:trPr>
        <w:tc>
          <w:tcPr>
            <w:tcW w:w="2057" w:type="dxa"/>
          </w:tcPr>
          <w:p w14:paraId="551DF4C5" w14:textId="77777777" w:rsidR="00545D9B" w:rsidRPr="000903C1" w:rsidRDefault="00545D9B" w:rsidP="00E64F00">
            <w:pPr>
              <w:spacing w:after="20"/>
            </w:pPr>
            <w:bookmarkStart w:id="266" w:name="_MCCTEMPBM_CRPT80110115___7" w:colFirst="0" w:colLast="1"/>
            <w:r w:rsidRPr="000903C1">
              <w:rPr>
                <w:rFonts w:ascii="Courier New" w:hAnsi="Courier New"/>
              </w:rPr>
              <w:t>+CSUPI</w:t>
            </w:r>
          </w:p>
        </w:tc>
        <w:tc>
          <w:tcPr>
            <w:tcW w:w="2749" w:type="dxa"/>
          </w:tcPr>
          <w:p w14:paraId="79441BFB" w14:textId="77777777" w:rsidR="00545D9B" w:rsidRPr="000903C1" w:rsidRDefault="00545D9B" w:rsidP="00E64F00">
            <w:pPr>
              <w:spacing w:after="20"/>
              <w:rPr>
                <w:rFonts w:ascii="Courier New" w:hAnsi="Courier New"/>
              </w:rPr>
            </w:pPr>
            <w:r w:rsidRPr="000903C1">
              <w:rPr>
                <w:rFonts w:ascii="Courier New" w:hAnsi="Courier New"/>
              </w:rPr>
              <w:t>&lt;SUPI&gt;</w:t>
            </w:r>
          </w:p>
          <w:p w14:paraId="44F25409" w14:textId="77777777" w:rsidR="00545D9B" w:rsidRPr="000903C1" w:rsidRDefault="00545D9B" w:rsidP="00E64F00">
            <w:pPr>
              <w:spacing w:after="20"/>
              <w:rPr>
                <w:rFonts w:ascii="Courier New" w:hAnsi="Courier New"/>
                <w:i/>
              </w:rPr>
            </w:pPr>
          </w:p>
          <w:p w14:paraId="1F8EADD2" w14:textId="77777777" w:rsidR="00545D9B" w:rsidRPr="000903C1" w:rsidRDefault="00545D9B" w:rsidP="00E64F00">
            <w:pPr>
              <w:spacing w:after="20"/>
            </w:pPr>
            <w:r w:rsidRPr="000903C1">
              <w:rPr>
                <w:rFonts w:ascii="Courier New" w:hAnsi="Courier New"/>
                <w:i/>
              </w:rPr>
              <w:t>+CME ERROR: &lt;err&gt;</w:t>
            </w:r>
          </w:p>
        </w:tc>
      </w:tr>
      <w:tr w:rsidR="00545D9B" w:rsidRPr="000903C1" w14:paraId="2B1BBECE" w14:textId="77777777" w:rsidTr="00E64F00">
        <w:trPr>
          <w:cantSplit/>
          <w:jc w:val="center"/>
        </w:trPr>
        <w:tc>
          <w:tcPr>
            <w:tcW w:w="2057" w:type="dxa"/>
          </w:tcPr>
          <w:p w14:paraId="39DAB36B" w14:textId="77777777" w:rsidR="00545D9B" w:rsidRPr="000903C1" w:rsidRDefault="00545D9B" w:rsidP="00E64F00">
            <w:pPr>
              <w:spacing w:after="20"/>
            </w:pPr>
            <w:bookmarkStart w:id="267" w:name="_MCCTEMPBM_CRPT80110116___7"/>
            <w:bookmarkEnd w:id="266"/>
            <w:r w:rsidRPr="000903C1">
              <w:rPr>
                <w:rFonts w:ascii="Courier New" w:hAnsi="Courier New"/>
              </w:rPr>
              <w:t>+CSUPI=?</w:t>
            </w:r>
            <w:bookmarkEnd w:id="267"/>
          </w:p>
        </w:tc>
        <w:tc>
          <w:tcPr>
            <w:tcW w:w="2749" w:type="dxa"/>
          </w:tcPr>
          <w:p w14:paraId="1621D602" w14:textId="77777777" w:rsidR="00545D9B" w:rsidRPr="000903C1" w:rsidRDefault="00545D9B" w:rsidP="00E64F00">
            <w:pPr>
              <w:spacing w:after="20"/>
            </w:pPr>
          </w:p>
        </w:tc>
      </w:tr>
    </w:tbl>
    <w:p w14:paraId="6273A187" w14:textId="77777777" w:rsidR="00545D9B" w:rsidRPr="000903C1" w:rsidRDefault="00545D9B" w:rsidP="00545D9B">
      <w:pPr>
        <w:rPr>
          <w:b/>
        </w:rPr>
      </w:pPr>
    </w:p>
    <w:p w14:paraId="090896D5" w14:textId="77777777" w:rsidR="00545D9B" w:rsidRPr="000903C1" w:rsidRDefault="00545D9B" w:rsidP="00545D9B">
      <w:r w:rsidRPr="000903C1">
        <w:rPr>
          <w:b/>
        </w:rPr>
        <w:t>Description</w:t>
      </w:r>
    </w:p>
    <w:p w14:paraId="298F143D" w14:textId="1401235C" w:rsidR="00545D9B" w:rsidRPr="000903C1" w:rsidRDefault="00545D9B" w:rsidP="00545D9B">
      <w:bookmarkStart w:id="268" w:name="_MCCTEMPBM_CRPT80110117___7"/>
      <w:r w:rsidRPr="000903C1">
        <w:t xml:space="preserve">Execution command causes the TA to return </w:t>
      </w:r>
      <w:r w:rsidRPr="000903C1">
        <w:rPr>
          <w:rFonts w:ascii="Courier New" w:hAnsi="Courier New"/>
        </w:rPr>
        <w:t>&lt;SUPI&gt;</w:t>
      </w:r>
      <w:r w:rsidRPr="000903C1">
        <w:t xml:space="preserve">, which is intended to permit the TE to identify the individual USIM card or active application in the UICC which is attached to 5G MT. Refer </w:t>
      </w:r>
      <w:r w:rsidR="00543CA8" w:rsidRPr="000903C1">
        <w:t>clause</w:t>
      </w:r>
      <w:r w:rsidRPr="000903C1">
        <w:t> 9.2 for possible</w:t>
      </w:r>
      <w:r w:rsidRPr="000903C1">
        <w:rPr>
          <w:rFonts w:ascii="Courier New" w:hAnsi="Courier New"/>
        </w:rPr>
        <w:t xml:space="preserve"> &lt;err&gt; </w:t>
      </w:r>
      <w:r w:rsidRPr="000903C1">
        <w:t>values.</w:t>
      </w:r>
    </w:p>
    <w:bookmarkEnd w:id="268"/>
    <w:p w14:paraId="71083E1A" w14:textId="77777777" w:rsidR="00545D9B" w:rsidRPr="000903C1" w:rsidRDefault="00545D9B" w:rsidP="00545D9B">
      <w:r w:rsidRPr="000903C1">
        <w:rPr>
          <w:b/>
        </w:rPr>
        <w:t>Defined values</w:t>
      </w:r>
    </w:p>
    <w:p w14:paraId="64435265" w14:textId="77777777" w:rsidR="00545D9B" w:rsidRPr="000903C1" w:rsidRDefault="00545D9B" w:rsidP="00545D9B">
      <w:pPr>
        <w:pStyle w:val="B1"/>
      </w:pPr>
      <w:bookmarkStart w:id="269" w:name="_MCCTEMPBM_CRPT80110118___7"/>
      <w:r w:rsidRPr="000903C1">
        <w:rPr>
          <w:rFonts w:ascii="Courier New" w:hAnsi="Courier New"/>
        </w:rPr>
        <w:t>&lt;SUPI&gt;</w:t>
      </w:r>
      <w:r w:rsidRPr="000903C1">
        <w:t>: 5G subscription permanent identifier (string without double quotes)</w:t>
      </w:r>
      <w:r w:rsidR="00A7745B" w:rsidRPr="000903C1">
        <w:t>.</w:t>
      </w:r>
    </w:p>
    <w:bookmarkEnd w:id="269"/>
    <w:p w14:paraId="05BCDCB7" w14:textId="77777777" w:rsidR="00545D9B" w:rsidRPr="000903C1" w:rsidRDefault="00545D9B" w:rsidP="00545D9B">
      <w:r w:rsidRPr="000903C1">
        <w:rPr>
          <w:b/>
        </w:rPr>
        <w:t>Implementation</w:t>
      </w:r>
    </w:p>
    <w:p w14:paraId="396BFACC" w14:textId="77777777" w:rsidR="00545D9B" w:rsidRPr="000903C1" w:rsidRDefault="00545D9B" w:rsidP="00545D9B">
      <w:bookmarkStart w:id="270" w:name="_MCCTEMPBM_CRPT80110119___7"/>
      <w:r w:rsidRPr="000903C1">
        <w:t>Optional.</w:t>
      </w:r>
      <w:r w:rsidR="007C51CD" w:rsidRPr="000903C1">
        <w:t xml:space="preserve"> This command is superfluous when the command </w:t>
      </w:r>
      <w:r w:rsidR="007C51CD" w:rsidRPr="000903C1">
        <w:rPr>
          <w:rFonts w:ascii="Courier New" w:hAnsi="Courier New"/>
        </w:rPr>
        <w:t>+CIMI</w:t>
      </w:r>
      <w:r w:rsidR="007C51CD" w:rsidRPr="000903C1">
        <w:t xml:space="preserve"> or </w:t>
      </w:r>
      <w:r w:rsidR="007C51CD" w:rsidRPr="000903C1">
        <w:rPr>
          <w:rFonts w:ascii="Courier New" w:hAnsi="Courier New" w:cs="Courier New"/>
        </w:rPr>
        <w:t>+CNAI</w:t>
      </w:r>
      <w:r w:rsidR="007C51CD" w:rsidRPr="000903C1">
        <w:t xml:space="preserve"> is supported.</w:t>
      </w:r>
    </w:p>
    <w:p w14:paraId="7E81454A" w14:textId="77777777" w:rsidR="007C51CD" w:rsidRPr="000903C1" w:rsidRDefault="007C51CD" w:rsidP="00E26141">
      <w:pPr>
        <w:pStyle w:val="Heading2"/>
      </w:pPr>
      <w:bookmarkStart w:id="271" w:name="_Toc51866559"/>
      <w:bookmarkStart w:id="272" w:name="_Toc154531422"/>
      <w:bookmarkStart w:id="273" w:name="_Toc20207450"/>
      <w:bookmarkStart w:id="274" w:name="_Toc27579332"/>
      <w:bookmarkStart w:id="275" w:name="_Toc36115912"/>
      <w:bookmarkStart w:id="276" w:name="_Toc45214792"/>
      <w:bookmarkEnd w:id="270"/>
      <w:r w:rsidRPr="000903C1">
        <w:t>5.11</w:t>
      </w:r>
      <w:r w:rsidRPr="000903C1">
        <w:tab/>
        <w:t>Request 5G network specific identifier +CNAI</w:t>
      </w:r>
      <w:bookmarkEnd w:id="271"/>
      <w:bookmarkEnd w:id="272"/>
    </w:p>
    <w:p w14:paraId="404C1847" w14:textId="77777777" w:rsidR="007C51CD" w:rsidRPr="000903C1" w:rsidRDefault="007C51CD" w:rsidP="007C51CD">
      <w:pPr>
        <w:pStyle w:val="TH"/>
        <w:rPr>
          <w:lang w:val="fr-FR"/>
        </w:rPr>
      </w:pPr>
      <w:r w:rsidRPr="000903C1">
        <w:rPr>
          <w:lang w:val="fr-FR"/>
        </w:rPr>
        <w:t>Table 5.11-1: +CNAI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0903C1" w14:paraId="7137193E" w14:textId="77777777" w:rsidTr="00D513E5">
        <w:trPr>
          <w:cantSplit/>
          <w:jc w:val="center"/>
        </w:trPr>
        <w:tc>
          <w:tcPr>
            <w:tcW w:w="2057" w:type="dxa"/>
          </w:tcPr>
          <w:p w14:paraId="424C20F4" w14:textId="77777777" w:rsidR="007C51CD" w:rsidRPr="000903C1" w:rsidRDefault="007C51CD" w:rsidP="00D513E5">
            <w:pPr>
              <w:pStyle w:val="TAH"/>
              <w:rPr>
                <w:rFonts w:ascii="Courier New" w:hAnsi="Courier New"/>
              </w:rPr>
            </w:pPr>
            <w:r w:rsidRPr="000903C1">
              <w:t>Command</w:t>
            </w:r>
          </w:p>
        </w:tc>
        <w:tc>
          <w:tcPr>
            <w:tcW w:w="2749" w:type="dxa"/>
          </w:tcPr>
          <w:p w14:paraId="7D98FD37" w14:textId="77777777" w:rsidR="007C51CD" w:rsidRPr="000903C1" w:rsidRDefault="007C51CD" w:rsidP="00D513E5">
            <w:pPr>
              <w:pStyle w:val="TAH"/>
              <w:rPr>
                <w:rFonts w:ascii="Courier New" w:hAnsi="Courier New"/>
              </w:rPr>
            </w:pPr>
            <w:r w:rsidRPr="000903C1">
              <w:t>Possible response(s)</w:t>
            </w:r>
          </w:p>
        </w:tc>
      </w:tr>
      <w:tr w:rsidR="007C51CD" w:rsidRPr="000903C1" w14:paraId="2EC44A7E" w14:textId="77777777" w:rsidTr="00D513E5">
        <w:trPr>
          <w:cantSplit/>
          <w:jc w:val="center"/>
        </w:trPr>
        <w:tc>
          <w:tcPr>
            <w:tcW w:w="2057" w:type="dxa"/>
          </w:tcPr>
          <w:p w14:paraId="69D05FE0" w14:textId="77777777" w:rsidR="007C51CD" w:rsidRPr="000903C1" w:rsidRDefault="007C51CD" w:rsidP="00D513E5">
            <w:pPr>
              <w:spacing w:after="20"/>
            </w:pPr>
            <w:bookmarkStart w:id="277" w:name="_MCCTEMPBM_CRPT80110120___7" w:colFirst="0" w:colLast="1"/>
            <w:r w:rsidRPr="000903C1">
              <w:rPr>
                <w:rFonts w:ascii="Courier New" w:hAnsi="Courier New"/>
              </w:rPr>
              <w:t>+CNAI</w:t>
            </w:r>
          </w:p>
        </w:tc>
        <w:tc>
          <w:tcPr>
            <w:tcW w:w="2749" w:type="dxa"/>
          </w:tcPr>
          <w:p w14:paraId="79FAF40E" w14:textId="77777777" w:rsidR="007C51CD" w:rsidRPr="000903C1" w:rsidRDefault="007C51CD" w:rsidP="00D513E5">
            <w:pPr>
              <w:spacing w:after="20"/>
              <w:rPr>
                <w:rFonts w:ascii="Courier New" w:hAnsi="Courier New"/>
              </w:rPr>
            </w:pPr>
            <w:r w:rsidRPr="000903C1">
              <w:rPr>
                <w:rFonts w:ascii="Courier New" w:hAnsi="Courier New"/>
              </w:rPr>
              <w:t>&lt;NAI&gt;</w:t>
            </w:r>
          </w:p>
          <w:p w14:paraId="2B71BB91" w14:textId="77777777" w:rsidR="007C51CD" w:rsidRPr="000903C1" w:rsidRDefault="007C51CD" w:rsidP="00D513E5">
            <w:pPr>
              <w:spacing w:after="20"/>
              <w:rPr>
                <w:rFonts w:ascii="Courier New" w:hAnsi="Courier New"/>
                <w:i/>
              </w:rPr>
            </w:pPr>
          </w:p>
          <w:p w14:paraId="45357487" w14:textId="77777777" w:rsidR="007C51CD" w:rsidRPr="000903C1" w:rsidRDefault="007C51CD" w:rsidP="00D513E5">
            <w:pPr>
              <w:spacing w:after="20"/>
            </w:pPr>
            <w:r w:rsidRPr="000903C1">
              <w:rPr>
                <w:rFonts w:ascii="Courier New" w:hAnsi="Courier New"/>
                <w:i/>
              </w:rPr>
              <w:t>+CME ERROR: &lt;err&gt;</w:t>
            </w:r>
          </w:p>
        </w:tc>
      </w:tr>
      <w:tr w:rsidR="007C51CD" w:rsidRPr="000903C1" w14:paraId="0DC687AB" w14:textId="77777777" w:rsidTr="00D513E5">
        <w:trPr>
          <w:cantSplit/>
          <w:jc w:val="center"/>
        </w:trPr>
        <w:tc>
          <w:tcPr>
            <w:tcW w:w="2057" w:type="dxa"/>
          </w:tcPr>
          <w:p w14:paraId="3B6A8962" w14:textId="77777777" w:rsidR="007C51CD" w:rsidRPr="000903C1" w:rsidRDefault="007C51CD" w:rsidP="00D513E5">
            <w:pPr>
              <w:spacing w:after="20"/>
            </w:pPr>
            <w:bookmarkStart w:id="278" w:name="_MCCTEMPBM_CRPT80110121___7"/>
            <w:bookmarkEnd w:id="277"/>
            <w:r w:rsidRPr="000903C1">
              <w:rPr>
                <w:rFonts w:ascii="Courier New" w:hAnsi="Courier New"/>
              </w:rPr>
              <w:t>+CNAI=?</w:t>
            </w:r>
            <w:bookmarkEnd w:id="278"/>
          </w:p>
        </w:tc>
        <w:tc>
          <w:tcPr>
            <w:tcW w:w="2749" w:type="dxa"/>
          </w:tcPr>
          <w:p w14:paraId="012544A1" w14:textId="77777777" w:rsidR="007C51CD" w:rsidRPr="000903C1" w:rsidRDefault="007C51CD" w:rsidP="00D513E5">
            <w:pPr>
              <w:spacing w:after="20"/>
            </w:pPr>
          </w:p>
        </w:tc>
      </w:tr>
    </w:tbl>
    <w:p w14:paraId="144F60EC" w14:textId="77777777" w:rsidR="007C51CD" w:rsidRPr="000903C1" w:rsidRDefault="007C51CD" w:rsidP="007C51CD">
      <w:pPr>
        <w:rPr>
          <w:b/>
        </w:rPr>
      </w:pPr>
    </w:p>
    <w:p w14:paraId="44460CBF" w14:textId="77777777" w:rsidR="007C51CD" w:rsidRPr="000903C1" w:rsidRDefault="007C51CD" w:rsidP="007C51CD">
      <w:r w:rsidRPr="000903C1">
        <w:rPr>
          <w:b/>
        </w:rPr>
        <w:t>Description</w:t>
      </w:r>
    </w:p>
    <w:p w14:paraId="4E63D6C3" w14:textId="0E6168A8" w:rsidR="007C51CD" w:rsidRPr="000903C1" w:rsidRDefault="007C51CD" w:rsidP="007C51CD">
      <w:bookmarkStart w:id="279" w:name="_MCCTEMPBM_CRPT80110122___7"/>
      <w:r w:rsidRPr="000903C1">
        <w:t xml:space="preserve">Execution command causes the TA to return </w:t>
      </w:r>
      <w:r w:rsidRPr="000903C1">
        <w:rPr>
          <w:rFonts w:ascii="Courier New" w:hAnsi="Courier New"/>
        </w:rPr>
        <w:t>&lt;NAI&gt;</w:t>
      </w:r>
      <w:r w:rsidRPr="000903C1">
        <w:t xml:space="preserve">, which is intended to permit the TE to identify the individual USIM card or active application in the UICC which is attached to 5G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9"/>
    <w:p w14:paraId="6732D10D" w14:textId="77777777" w:rsidR="007C51CD" w:rsidRPr="000903C1" w:rsidRDefault="007C51CD" w:rsidP="007C51CD">
      <w:r w:rsidRPr="000903C1">
        <w:rPr>
          <w:b/>
        </w:rPr>
        <w:t>Defined values</w:t>
      </w:r>
    </w:p>
    <w:p w14:paraId="238AD43D" w14:textId="77777777" w:rsidR="007C51CD" w:rsidRPr="000903C1" w:rsidRDefault="007C51CD" w:rsidP="007C51CD">
      <w:pPr>
        <w:pStyle w:val="B1"/>
      </w:pPr>
      <w:bookmarkStart w:id="280" w:name="_MCCTEMPBM_CRPT80110123___7"/>
      <w:r w:rsidRPr="000903C1">
        <w:rPr>
          <w:rFonts w:ascii="Courier New" w:hAnsi="Courier New"/>
        </w:rPr>
        <w:t>&lt;NAI&gt;</w:t>
      </w:r>
      <w:r w:rsidRPr="000903C1">
        <w:t xml:space="preserve">: Network Access Identifier (NAI), as specified in </w:t>
      </w:r>
      <w:r w:rsidR="003576DD" w:rsidRPr="000903C1">
        <w:t>3GPP </w:t>
      </w:r>
      <w:r w:rsidRPr="000903C1">
        <w:t>TS</w:t>
      </w:r>
      <w:r w:rsidR="003576DD" w:rsidRPr="000903C1">
        <w:t> </w:t>
      </w:r>
      <w:r w:rsidRPr="000903C1">
        <w:t>23.003</w:t>
      </w:r>
      <w:r w:rsidR="003576DD" w:rsidRPr="000903C1">
        <w:t> </w:t>
      </w:r>
      <w:r w:rsidRPr="000903C1">
        <w:t>[7], when SUPI is in NAI format (string without double quotes) consisting of:</w:t>
      </w:r>
    </w:p>
    <w:bookmarkEnd w:id="280"/>
    <w:p w14:paraId="1FFCECF2" w14:textId="77777777" w:rsidR="007C51CD" w:rsidRPr="000903C1" w:rsidRDefault="007C51CD" w:rsidP="007C51CD">
      <w:pPr>
        <w:pStyle w:val="B2"/>
      </w:pPr>
      <w:r w:rsidRPr="000903C1">
        <w:t>-</w:t>
      </w:r>
      <w:r w:rsidRPr="000903C1">
        <w:tab/>
        <w:t xml:space="preserve">network specific identifier (NSI), as specified in </w:t>
      </w:r>
      <w:r w:rsidR="003576DD" w:rsidRPr="000903C1">
        <w:t>3GPP </w:t>
      </w:r>
      <w:r w:rsidRPr="000903C1">
        <w:t>TS</w:t>
      </w:r>
      <w:r w:rsidR="003576DD" w:rsidRPr="000903C1">
        <w:t> </w:t>
      </w:r>
      <w:r w:rsidRPr="000903C1">
        <w:t>23.003</w:t>
      </w:r>
      <w:r w:rsidR="003576DD" w:rsidRPr="000903C1">
        <w:t> </w:t>
      </w:r>
      <w:r w:rsidRPr="000903C1">
        <w:t>[7], when SUPI type is NSI;</w:t>
      </w:r>
    </w:p>
    <w:p w14:paraId="451AD003" w14:textId="6411CD23" w:rsidR="007C51CD" w:rsidRPr="000903C1" w:rsidRDefault="007C51CD" w:rsidP="007C51CD">
      <w:pPr>
        <w:pStyle w:val="B2"/>
      </w:pPr>
      <w:r w:rsidRPr="000903C1">
        <w:t>-</w:t>
      </w:r>
      <w:r w:rsidRPr="000903C1">
        <w:tab/>
        <w:t xml:space="preserve">Global Line Identifier (GLI), as specified in </w:t>
      </w:r>
      <w:r w:rsidR="003576DD" w:rsidRPr="000903C1">
        <w:t>3GPP </w:t>
      </w:r>
      <w:r w:rsidRPr="000903C1">
        <w:t xml:space="preserve">TS 23.003 [7] </w:t>
      </w:r>
      <w:r w:rsidR="00543CA8" w:rsidRPr="000903C1">
        <w:t>clause</w:t>
      </w:r>
      <w:r w:rsidR="003576DD" w:rsidRPr="000903C1">
        <w:t> </w:t>
      </w:r>
      <w:r w:rsidRPr="000903C1">
        <w:t>28.15.2, when SUPI type is GLI; or</w:t>
      </w:r>
    </w:p>
    <w:p w14:paraId="30AAE399" w14:textId="4CB6E24E" w:rsidR="007C51CD" w:rsidRPr="000903C1" w:rsidRDefault="007C51CD" w:rsidP="007C51CD">
      <w:pPr>
        <w:pStyle w:val="B2"/>
      </w:pPr>
      <w:r w:rsidRPr="000903C1">
        <w:t>-</w:t>
      </w:r>
      <w:r w:rsidRPr="000903C1">
        <w:tab/>
        <w:t xml:space="preserve">Global Cable Identifier (GCI), as specified in </w:t>
      </w:r>
      <w:r w:rsidR="003576DD" w:rsidRPr="000903C1">
        <w:t>3GPP </w:t>
      </w:r>
      <w:r w:rsidRPr="000903C1">
        <w:t xml:space="preserve">TS 23.003 [7] </w:t>
      </w:r>
      <w:r w:rsidR="00543CA8" w:rsidRPr="000903C1">
        <w:t>clause</w:t>
      </w:r>
      <w:r w:rsidR="003576DD" w:rsidRPr="000903C1">
        <w:t> </w:t>
      </w:r>
      <w:r w:rsidRPr="000903C1">
        <w:t>28.16.2, when SUPI type is GCI.</w:t>
      </w:r>
    </w:p>
    <w:p w14:paraId="26EA3CA0" w14:textId="77777777" w:rsidR="007C51CD" w:rsidRPr="000903C1" w:rsidRDefault="007C51CD" w:rsidP="007C51CD">
      <w:r w:rsidRPr="000903C1">
        <w:rPr>
          <w:b/>
        </w:rPr>
        <w:t>Implementation</w:t>
      </w:r>
    </w:p>
    <w:p w14:paraId="03248A04" w14:textId="77777777" w:rsidR="007C51CD" w:rsidRPr="000903C1" w:rsidRDefault="007C51CD" w:rsidP="007C51CD">
      <w:r w:rsidRPr="000903C1">
        <w:t>Optional.</w:t>
      </w:r>
    </w:p>
    <w:p w14:paraId="2BCF5E4C" w14:textId="77777777" w:rsidR="00026965" w:rsidRPr="000903C1" w:rsidRDefault="00026965" w:rsidP="00E26141">
      <w:pPr>
        <w:pStyle w:val="Heading2"/>
      </w:pPr>
      <w:bookmarkStart w:id="281" w:name="_Toc51866560"/>
      <w:bookmarkStart w:id="282" w:name="_Toc154531423"/>
      <w:r w:rsidRPr="000903C1">
        <w:lastRenderedPageBreak/>
        <w:t>5.</w:t>
      </w:r>
      <w:r w:rsidR="00545D9B" w:rsidRPr="000903C1">
        <w:t>1</w:t>
      </w:r>
      <w:r w:rsidR="007C51CD" w:rsidRPr="000903C1">
        <w:t>2</w:t>
      </w:r>
      <w:r w:rsidRPr="000903C1">
        <w:tab/>
        <w:t>Informative examples</w:t>
      </w:r>
      <w:bookmarkEnd w:id="273"/>
      <w:bookmarkEnd w:id="274"/>
      <w:bookmarkEnd w:id="275"/>
      <w:bookmarkEnd w:id="276"/>
      <w:bookmarkEnd w:id="281"/>
      <w:bookmarkEnd w:id="282"/>
    </w:p>
    <w:p w14:paraId="4D614ED8" w14:textId="77777777" w:rsidR="00026965" w:rsidRPr="000903C1" w:rsidRDefault="00026965">
      <w:pPr>
        <w:keepNext/>
        <w:keepLines/>
      </w:pPr>
      <w:bookmarkStart w:id="283" w:name="_MCCTEMPBM_CRPT80110124___7"/>
      <w:r w:rsidRPr="000903C1">
        <w:t xml:space="preserve">When beginning to build a communication link, a general TE application controlling a TA needs to determine the TA and the MT to which it is connected. </w:t>
      </w:r>
      <w:r w:rsidR="00A828BB" w:rsidRPr="000903C1">
        <w:t>ITU</w:t>
      </w:r>
      <w:r w:rsidR="00A828BB" w:rsidRPr="000903C1">
        <w:noBreakHyphen/>
        <w:t>T </w:t>
      </w:r>
      <w:r w:rsidR="00D03564" w:rsidRPr="000903C1">
        <w:t>Recommendation </w:t>
      </w:r>
      <w:r w:rsidRPr="000903C1">
        <w:t>V.250 [14] has seven commands for TA identification from which four are mandatory to be implemented in a TA. An example of this command sequence requesting manufacturer (</w:t>
      </w:r>
      <w:r w:rsidRPr="000903C1">
        <w:rPr>
          <w:rFonts w:ascii="Courier New" w:hAnsi="Courier New"/>
        </w:rPr>
        <w:t>+GMI</w:t>
      </w:r>
      <w:r w:rsidRPr="000903C1">
        <w:t>), model (</w:t>
      </w:r>
      <w:r w:rsidRPr="000903C1">
        <w:rPr>
          <w:rFonts w:ascii="Courier New" w:hAnsi="Courier New"/>
        </w:rPr>
        <w:t>+GMM</w:t>
      </w:r>
      <w:r w:rsidRPr="000903C1">
        <w:t>), revision (</w:t>
      </w:r>
      <w:r w:rsidRPr="000903C1">
        <w:rPr>
          <w:rFonts w:ascii="Courier New" w:hAnsi="Courier New"/>
        </w:rPr>
        <w:t>+GMR</w:t>
      </w:r>
      <w:r w:rsidRPr="000903C1">
        <w:t>) and serial number (</w:t>
      </w:r>
      <w:r w:rsidRPr="000903C1">
        <w:rPr>
          <w:rFonts w:ascii="Courier New" w:hAnsi="Courier New"/>
        </w:rPr>
        <w:t>+GSN</w:t>
      </w:r>
      <w:r w:rsidRPr="000903C1">
        <w:t>) information would be:</w:t>
      </w:r>
    </w:p>
    <w:bookmarkEnd w:id="283"/>
    <w:p w14:paraId="291A9F05" w14:textId="77777777" w:rsidR="00026965" w:rsidRPr="000903C1" w:rsidRDefault="00026965">
      <w:pPr>
        <w:pStyle w:val="PL"/>
      </w:pPr>
      <w:r w:rsidRPr="000903C1">
        <w:t>AT+GMI</w:t>
      </w:r>
    </w:p>
    <w:p w14:paraId="7D534187" w14:textId="77777777" w:rsidR="00026965" w:rsidRPr="000903C1" w:rsidRDefault="00026965">
      <w:pPr>
        <w:pStyle w:val="PL"/>
      </w:pPr>
      <w:r w:rsidRPr="000903C1">
        <w:t>Manufacturer ABC</w:t>
      </w:r>
    </w:p>
    <w:p w14:paraId="7E05D984" w14:textId="77777777" w:rsidR="00026965" w:rsidRPr="000903C1" w:rsidRDefault="00026965">
      <w:pPr>
        <w:pStyle w:val="PL"/>
      </w:pPr>
      <w:r w:rsidRPr="000903C1">
        <w:t>OK</w:t>
      </w:r>
    </w:p>
    <w:p w14:paraId="4176985C" w14:textId="77777777" w:rsidR="00026965" w:rsidRPr="000903C1" w:rsidRDefault="00026965">
      <w:pPr>
        <w:pStyle w:val="PL"/>
      </w:pPr>
      <w:r w:rsidRPr="000903C1">
        <w:t>AT+GMM</w:t>
      </w:r>
    </w:p>
    <w:p w14:paraId="7DBFE18D" w14:textId="77777777" w:rsidR="00026965" w:rsidRPr="000903C1" w:rsidRDefault="00026965">
      <w:pPr>
        <w:pStyle w:val="PL"/>
        <w:rPr>
          <w:lang w:val="nb-NO"/>
        </w:rPr>
      </w:pPr>
      <w:r w:rsidRPr="000903C1">
        <w:rPr>
          <w:lang w:val="nb-NO"/>
        </w:rPr>
        <w:t>GSM Ultimate Data Device</w:t>
      </w:r>
    </w:p>
    <w:p w14:paraId="453CE026" w14:textId="77777777" w:rsidR="00026965" w:rsidRPr="000903C1" w:rsidRDefault="00026965">
      <w:pPr>
        <w:pStyle w:val="PL"/>
        <w:rPr>
          <w:lang w:val="nb-NO"/>
        </w:rPr>
      </w:pPr>
      <w:r w:rsidRPr="000903C1">
        <w:rPr>
          <w:lang w:val="nb-NO"/>
        </w:rPr>
        <w:t>OK</w:t>
      </w:r>
    </w:p>
    <w:p w14:paraId="4B6FEA72" w14:textId="77777777" w:rsidR="00026965" w:rsidRPr="000903C1" w:rsidRDefault="00026965">
      <w:pPr>
        <w:pStyle w:val="PL"/>
        <w:rPr>
          <w:lang w:val="nb-NO"/>
        </w:rPr>
      </w:pPr>
      <w:r w:rsidRPr="000903C1">
        <w:rPr>
          <w:lang w:val="nb-NO"/>
        </w:rPr>
        <w:t>AT+GMR</w:t>
      </w:r>
    </w:p>
    <w:p w14:paraId="1F81ECAF" w14:textId="77777777" w:rsidR="00026965" w:rsidRPr="000903C1" w:rsidRDefault="00026965">
      <w:pPr>
        <w:pStyle w:val="PL"/>
        <w:rPr>
          <w:lang w:val="nb-NO"/>
        </w:rPr>
      </w:pPr>
      <w:r w:rsidRPr="000903C1">
        <w:rPr>
          <w:lang w:val="nb-NO"/>
        </w:rPr>
        <w:t>1.00</w:t>
      </w:r>
    </w:p>
    <w:p w14:paraId="5661C42C" w14:textId="77777777" w:rsidR="00026965" w:rsidRPr="000903C1" w:rsidRDefault="00026965">
      <w:pPr>
        <w:pStyle w:val="PL"/>
        <w:rPr>
          <w:lang w:val="nb-NO"/>
        </w:rPr>
      </w:pPr>
      <w:r w:rsidRPr="000903C1">
        <w:rPr>
          <w:lang w:val="nb-NO"/>
        </w:rPr>
        <w:t>OK</w:t>
      </w:r>
    </w:p>
    <w:p w14:paraId="7FAFBA93" w14:textId="77777777" w:rsidR="00026965" w:rsidRPr="000903C1" w:rsidRDefault="00026965">
      <w:pPr>
        <w:pStyle w:val="PL"/>
        <w:rPr>
          <w:lang w:val="nb-NO"/>
        </w:rPr>
      </w:pPr>
      <w:r w:rsidRPr="000903C1">
        <w:rPr>
          <w:lang w:val="nb-NO"/>
        </w:rPr>
        <w:t>AT+GSN</w:t>
      </w:r>
    </w:p>
    <w:p w14:paraId="13959D81" w14:textId="77777777" w:rsidR="00026965" w:rsidRPr="000903C1" w:rsidRDefault="00026965">
      <w:pPr>
        <w:pStyle w:val="PL"/>
        <w:rPr>
          <w:lang w:val="nb-NO"/>
        </w:rPr>
      </w:pPr>
      <w:r w:rsidRPr="000903C1">
        <w:rPr>
          <w:lang w:val="nb-NO"/>
        </w:rPr>
        <w:t>987612345</w:t>
      </w:r>
      <w:r w:rsidRPr="000903C1">
        <w:rPr>
          <w:lang w:val="nb-NO"/>
        </w:rPr>
        <w:noBreakHyphen/>
        <w:t>123</w:t>
      </w:r>
    </w:p>
    <w:p w14:paraId="6DC81A54" w14:textId="77777777" w:rsidR="00026965" w:rsidRPr="000903C1" w:rsidRDefault="00026965">
      <w:pPr>
        <w:pStyle w:val="PL"/>
        <w:rPr>
          <w:lang w:val="nb-NO"/>
        </w:rPr>
      </w:pPr>
      <w:r w:rsidRPr="000903C1">
        <w:rPr>
          <w:lang w:val="nb-NO"/>
        </w:rPr>
        <w:t>OK</w:t>
      </w:r>
    </w:p>
    <w:p w14:paraId="30A6F8C2" w14:textId="77777777" w:rsidR="00026965" w:rsidRPr="000903C1" w:rsidRDefault="00026965">
      <w:pPr>
        <w:pStyle w:val="PL"/>
        <w:rPr>
          <w:lang w:val="nb-NO"/>
        </w:rPr>
      </w:pPr>
    </w:p>
    <w:p w14:paraId="10A20837" w14:textId="77777777" w:rsidR="00026965" w:rsidRPr="000903C1" w:rsidRDefault="00026965">
      <w:pPr>
        <w:keepNext/>
        <w:keepLines/>
      </w:pPr>
      <w:bookmarkStart w:id="284" w:name="_MCCTEMPBM_CRPT80110125___7"/>
      <w:r w:rsidRPr="000903C1">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0903C1">
        <w:rPr>
          <w:rFonts w:ascii="Courier New" w:hAnsi="Courier New"/>
        </w:rPr>
        <w:t>+GOI</w:t>
      </w:r>
      <w:r w:rsidRPr="000903C1">
        <w:t>) which should return the object identifiers of ITU</w:t>
      </w:r>
      <w:r w:rsidRPr="000903C1">
        <w:noBreakHyphen/>
        <w:t>T</w:t>
      </w:r>
      <w:r w:rsidR="007B5983" w:rsidRPr="000903C1">
        <w:t> </w:t>
      </w:r>
      <w:r w:rsidRPr="000903C1">
        <w:t>Recommendation</w:t>
      </w:r>
      <w:r w:rsidR="007B5983" w:rsidRPr="000903C1">
        <w:t> </w:t>
      </w:r>
      <w:r w:rsidRPr="000903C1">
        <w:t>X.208 as numeric strings delimited by periods. The Complete Capabilities List command (</w:t>
      </w:r>
      <w:r w:rsidRPr="000903C1">
        <w:rPr>
          <w:rFonts w:ascii="Courier New" w:hAnsi="Courier New"/>
        </w:rPr>
        <w:t>+GCAP</w:t>
      </w:r>
      <w:r w:rsidRPr="000903C1">
        <w:t>) indicate</w:t>
      </w:r>
      <w:r w:rsidR="00FC36A7" w:rsidRPr="000903C1">
        <w:t>s</w:t>
      </w:r>
      <w:r w:rsidRPr="000903C1">
        <w:t xml:space="preserve"> the major capability areas of the TA. The support of different areas is presented in the response of </w:t>
      </w:r>
      <w:r w:rsidRPr="000903C1">
        <w:rPr>
          <w:rFonts w:ascii="Courier New" w:hAnsi="Courier New"/>
        </w:rPr>
        <w:t>+GCAP</w:t>
      </w:r>
      <w:r w:rsidRPr="000903C1">
        <w:t xml:space="preserve"> command. Each area </w:t>
      </w:r>
      <w:r w:rsidR="00FC36A7" w:rsidRPr="000903C1">
        <w:t xml:space="preserve">can </w:t>
      </w:r>
      <w:r w:rsidRPr="000903C1">
        <w:t xml:space="preserve">be presented by the selection command name of a specific capability area (e.g. </w:t>
      </w:r>
      <w:r w:rsidRPr="000903C1">
        <w:rPr>
          <w:rFonts w:ascii="Courier New" w:hAnsi="Courier New"/>
        </w:rPr>
        <w:t>+FCLASS</w:t>
      </w:r>
      <w:r w:rsidRPr="000903C1">
        <w:t xml:space="preserve"> for fax support) or some other predefined response. For instance, a GSM TA with fax capabilities could respond as follows:</w:t>
      </w:r>
    </w:p>
    <w:bookmarkEnd w:id="284"/>
    <w:p w14:paraId="3321E260" w14:textId="77777777" w:rsidR="00026965" w:rsidRPr="000903C1" w:rsidRDefault="00026965">
      <w:pPr>
        <w:pStyle w:val="PL"/>
      </w:pPr>
      <w:r w:rsidRPr="000903C1">
        <w:t>AT+GCAP</w:t>
      </w:r>
    </w:p>
    <w:p w14:paraId="35F63FC9" w14:textId="77777777" w:rsidR="00026965" w:rsidRPr="000903C1" w:rsidRDefault="00026965">
      <w:pPr>
        <w:pStyle w:val="PL"/>
      </w:pPr>
      <w:r w:rsidRPr="000903C1">
        <w:t>+GCAP: +CGSM,+FCLASS,+W</w:t>
      </w:r>
    </w:p>
    <w:p w14:paraId="42F9E3BA" w14:textId="77777777" w:rsidR="00026965" w:rsidRPr="000903C1" w:rsidRDefault="00026965">
      <w:pPr>
        <w:pStyle w:val="PL"/>
      </w:pPr>
      <w:r w:rsidRPr="000903C1">
        <w:t>OK</w:t>
      </w:r>
    </w:p>
    <w:p w14:paraId="07A22B05" w14:textId="77777777" w:rsidR="00026965" w:rsidRPr="000903C1" w:rsidRDefault="00026965">
      <w:pPr>
        <w:pStyle w:val="PL"/>
      </w:pPr>
    </w:p>
    <w:p w14:paraId="73590720" w14:textId="77777777" w:rsidR="00026965" w:rsidRPr="000903C1" w:rsidRDefault="00026965">
      <w:bookmarkStart w:id="285" w:name="_MCCTEMPBM_CRPT80110126___7"/>
      <w:r w:rsidRPr="000903C1">
        <w:t xml:space="preserve">The first supported area in the response is presented with </w:t>
      </w:r>
      <w:r w:rsidRPr="000903C1">
        <w:rPr>
          <w:rFonts w:ascii="Courier New" w:hAnsi="Courier New"/>
        </w:rPr>
        <w:t>+CGSM</w:t>
      </w:r>
      <w:r w:rsidRPr="000903C1">
        <w:t>. It is the response text to show that some or all GSM commands of the present document are supported. Second response text (</w:t>
      </w:r>
      <w:r w:rsidRPr="000903C1">
        <w:rPr>
          <w:rFonts w:ascii="Courier New" w:hAnsi="Courier New"/>
        </w:rPr>
        <w:t>+FCLASS</w:t>
      </w:r>
      <w:r w:rsidRPr="000903C1">
        <w:t>) informs that some fax or voice capabilities are present, and the third text (</w:t>
      </w:r>
      <w:r w:rsidRPr="000903C1">
        <w:rPr>
          <w:rFonts w:ascii="Courier New" w:hAnsi="Courier New"/>
        </w:rPr>
        <w:t>+W</w:t>
      </w:r>
      <w:r w:rsidRPr="000903C1">
        <w:t>) about the presence of wireless commands as specified by PCCA</w:t>
      </w:r>
      <w:r w:rsidR="00EC54B8" w:rsidRPr="000903C1">
        <w:t> </w:t>
      </w:r>
      <w:r w:rsidRPr="000903C1">
        <w:t>STD</w:t>
      </w:r>
      <w:r w:rsidRPr="000903C1">
        <w:noBreakHyphen/>
        <w:t xml:space="preserve">101 [17]. Command </w:t>
      </w:r>
      <w:r w:rsidRPr="000903C1">
        <w:rPr>
          <w:rFonts w:ascii="Courier New" w:hAnsi="Courier New"/>
        </w:rPr>
        <w:t>+FCLASS=?</w:t>
      </w:r>
      <w:r w:rsidRPr="000903C1">
        <w:t xml:space="preserve"> (refer e.g.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 xml:space="preserve">T.32 [12]) </w:t>
      </w:r>
      <w:r w:rsidR="00FC36A7" w:rsidRPr="000903C1">
        <w:t xml:space="preserve">can </w:t>
      </w:r>
      <w:r w:rsidRPr="000903C1">
        <w:t xml:space="preserve">be used to query the supported fax capabilities and </w:t>
      </w:r>
      <w:r w:rsidRPr="000903C1">
        <w:rPr>
          <w:rFonts w:ascii="Courier New" w:hAnsi="Courier New"/>
        </w:rPr>
        <w:t>+WS46=?</w:t>
      </w:r>
      <w:r w:rsidRPr="000903C1">
        <w:t xml:space="preserve"> to query the wireless data services available:</w:t>
      </w:r>
    </w:p>
    <w:bookmarkEnd w:id="285"/>
    <w:p w14:paraId="39734C30" w14:textId="77777777" w:rsidR="00026965" w:rsidRPr="000903C1" w:rsidRDefault="00026965">
      <w:pPr>
        <w:pStyle w:val="PL"/>
      </w:pPr>
      <w:r w:rsidRPr="000903C1">
        <w:t>AT+FCLASS=?;+WS46=?</w:t>
      </w:r>
    </w:p>
    <w:p w14:paraId="173EA721" w14:textId="77777777" w:rsidR="00026965" w:rsidRPr="000903C1" w:rsidRDefault="00026965">
      <w:pPr>
        <w:pStyle w:val="PL"/>
      </w:pPr>
      <w:r w:rsidRPr="000903C1">
        <w:t>0,1,2,2.0</w:t>
      </w:r>
    </w:p>
    <w:p w14:paraId="599E60B9" w14:textId="77777777" w:rsidR="00026965" w:rsidRPr="000903C1" w:rsidRDefault="00026965">
      <w:pPr>
        <w:pStyle w:val="PL"/>
      </w:pPr>
      <w:r w:rsidRPr="000903C1">
        <w:t>(12)</w:t>
      </w:r>
    </w:p>
    <w:p w14:paraId="2BF17AD7" w14:textId="77777777" w:rsidR="00026965" w:rsidRPr="000903C1" w:rsidRDefault="00026965">
      <w:pPr>
        <w:pStyle w:val="PL"/>
      </w:pPr>
      <w:r w:rsidRPr="000903C1">
        <w:t>OK</w:t>
      </w:r>
    </w:p>
    <w:p w14:paraId="6A025794" w14:textId="77777777" w:rsidR="00026965" w:rsidRPr="000903C1" w:rsidRDefault="00026965">
      <w:pPr>
        <w:pStyle w:val="PL"/>
      </w:pPr>
    </w:p>
    <w:p w14:paraId="76E6C1EC" w14:textId="77777777" w:rsidR="00026965" w:rsidRPr="000903C1" w:rsidRDefault="00026965">
      <w:r w:rsidRPr="000903C1">
        <w:t>The TA of this example supports GSM data services, and fax service class 1 (TIA</w:t>
      </w:r>
      <w:r w:rsidRPr="000903C1">
        <w:noBreakHyphen/>
        <w:t>578</w:t>
      </w:r>
      <w:r w:rsidRPr="000903C1">
        <w:noBreakHyphen/>
        <w:t>A), 2 (manufacturer specific) and 2.0 (ITU</w:t>
      </w:r>
      <w:r w:rsidRPr="000903C1">
        <w:noBreakHyphen/>
        <w:t>T</w:t>
      </w:r>
      <w:r w:rsidR="002D353E" w:rsidRPr="000903C1">
        <w:t> </w:t>
      </w:r>
      <w:r w:rsidR="00D03564" w:rsidRPr="000903C1">
        <w:t>Recommendation </w:t>
      </w:r>
      <w:r w:rsidRPr="000903C1">
        <w:t>T.32 [12]</w:t>
      </w:r>
      <w:r w:rsidR="00EC54B8" w:rsidRPr="000903C1">
        <w:t xml:space="preserve"> </w:t>
      </w:r>
      <w:r w:rsidRPr="000903C1">
        <w:t>/ TIA</w:t>
      </w:r>
      <w:r w:rsidRPr="000903C1">
        <w:noBreakHyphen/>
        <w:t>592).</w:t>
      </w:r>
    </w:p>
    <w:p w14:paraId="0DAA6FED" w14:textId="77777777" w:rsidR="00026965" w:rsidRPr="000903C1" w:rsidRDefault="00026965">
      <w:r w:rsidRPr="000903C1">
        <w:t xml:space="preserve">The present document defines commands for MT identification which are similar to those for TA identification in </w:t>
      </w:r>
      <w:r w:rsidR="00A828BB" w:rsidRPr="000903C1">
        <w:t>ITU</w:t>
      </w:r>
      <w:r w:rsidR="00A828BB" w:rsidRPr="000903C1">
        <w:noBreakHyphen/>
        <w:t>T </w:t>
      </w:r>
      <w:r w:rsidR="00D03564" w:rsidRPr="000903C1">
        <w:t>Recommendation </w:t>
      </w:r>
      <w:r w:rsidRPr="000903C1">
        <w:t>V.250 [14], for an example:</w:t>
      </w:r>
    </w:p>
    <w:p w14:paraId="5E948DDE" w14:textId="77777777" w:rsidR="00026965" w:rsidRPr="000903C1" w:rsidRDefault="00026965">
      <w:pPr>
        <w:pStyle w:val="PL"/>
      </w:pPr>
      <w:r w:rsidRPr="000903C1">
        <w:t>AT+CGMI</w:t>
      </w:r>
    </w:p>
    <w:p w14:paraId="04137563" w14:textId="77777777" w:rsidR="00026965" w:rsidRPr="000903C1" w:rsidRDefault="00026965">
      <w:pPr>
        <w:pStyle w:val="PL"/>
      </w:pPr>
      <w:r w:rsidRPr="000903C1">
        <w:t>Mobile Manufacturer XYZ</w:t>
      </w:r>
    </w:p>
    <w:p w14:paraId="798B147A" w14:textId="77777777" w:rsidR="00026965" w:rsidRPr="000903C1" w:rsidRDefault="00026965">
      <w:pPr>
        <w:pStyle w:val="PL"/>
      </w:pPr>
      <w:r w:rsidRPr="000903C1">
        <w:t>OK</w:t>
      </w:r>
    </w:p>
    <w:p w14:paraId="679D9164" w14:textId="77777777" w:rsidR="00026965" w:rsidRPr="000903C1" w:rsidRDefault="00026965">
      <w:pPr>
        <w:pStyle w:val="PL"/>
      </w:pPr>
      <w:r w:rsidRPr="000903C1">
        <w:t>AT+CGMM</w:t>
      </w:r>
    </w:p>
    <w:p w14:paraId="22DF99F3" w14:textId="77777777" w:rsidR="00026965" w:rsidRPr="000903C1" w:rsidRDefault="00026965">
      <w:pPr>
        <w:pStyle w:val="PL"/>
      </w:pPr>
      <w:r w:rsidRPr="000903C1">
        <w:t>GSM Phone 1234</w:t>
      </w:r>
    </w:p>
    <w:p w14:paraId="7721B2FA" w14:textId="77777777" w:rsidR="00026965" w:rsidRPr="000903C1" w:rsidRDefault="00026965">
      <w:pPr>
        <w:pStyle w:val="PL"/>
      </w:pPr>
      <w:r w:rsidRPr="000903C1">
        <w:t>OK</w:t>
      </w:r>
    </w:p>
    <w:p w14:paraId="62DC0765" w14:textId="77777777" w:rsidR="00026965" w:rsidRPr="000903C1" w:rsidRDefault="00026965">
      <w:pPr>
        <w:pStyle w:val="PL"/>
      </w:pPr>
      <w:r w:rsidRPr="000903C1">
        <w:t>AT+CGMR</w:t>
      </w:r>
    </w:p>
    <w:p w14:paraId="2E14A128" w14:textId="77777777" w:rsidR="00026965" w:rsidRPr="000903C1" w:rsidRDefault="00026965">
      <w:pPr>
        <w:pStyle w:val="PL"/>
      </w:pPr>
      <w:r w:rsidRPr="000903C1">
        <w:t>1.00</w:t>
      </w:r>
    </w:p>
    <w:p w14:paraId="687751D9" w14:textId="77777777" w:rsidR="00026965" w:rsidRPr="000903C1" w:rsidRDefault="00026965">
      <w:pPr>
        <w:pStyle w:val="PL"/>
      </w:pPr>
      <w:r w:rsidRPr="000903C1">
        <w:t>OK</w:t>
      </w:r>
    </w:p>
    <w:p w14:paraId="448BD543" w14:textId="77777777" w:rsidR="00026965" w:rsidRPr="000903C1" w:rsidRDefault="00026965">
      <w:pPr>
        <w:pStyle w:val="PL"/>
      </w:pPr>
      <w:r w:rsidRPr="000903C1">
        <w:t>AT+CGSN</w:t>
      </w:r>
    </w:p>
    <w:p w14:paraId="4381469A" w14:textId="77777777" w:rsidR="00026965" w:rsidRPr="000903C1" w:rsidRDefault="00026965">
      <w:pPr>
        <w:pStyle w:val="PL"/>
      </w:pPr>
      <w:r w:rsidRPr="000903C1">
        <w:t>123456121234561</w:t>
      </w:r>
    </w:p>
    <w:p w14:paraId="517E64ED" w14:textId="77777777" w:rsidR="00026965" w:rsidRPr="000903C1" w:rsidRDefault="00026965">
      <w:pPr>
        <w:pStyle w:val="PL"/>
      </w:pPr>
      <w:r w:rsidRPr="000903C1">
        <w:t>OK</w:t>
      </w:r>
    </w:p>
    <w:p w14:paraId="78F2AFE9" w14:textId="77777777" w:rsidR="00026965" w:rsidRPr="000903C1" w:rsidRDefault="00026965">
      <w:pPr>
        <w:pStyle w:val="PL"/>
      </w:pPr>
    </w:p>
    <w:p w14:paraId="1153795B" w14:textId="77777777" w:rsidR="00026965" w:rsidRPr="000903C1" w:rsidRDefault="00026965">
      <w:r w:rsidRPr="000903C1">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0903C1">
        <w:t> </w:t>
      </w:r>
      <w:r w:rsidRPr="000903C1">
        <w:t>TS</w:t>
      </w:r>
      <w:r w:rsidR="002D353E" w:rsidRPr="000903C1">
        <w:t> </w:t>
      </w:r>
      <w:r w:rsidRPr="000903C1">
        <w:t>23.003 [7]). When the TA is implemented inside MT, the responses for both TA and MT queries will most likely follow the responses of MT identification.</w:t>
      </w:r>
    </w:p>
    <w:p w14:paraId="4A634757" w14:textId="77777777" w:rsidR="000D46AE" w:rsidRPr="000903C1" w:rsidRDefault="00026965" w:rsidP="00E26141">
      <w:pPr>
        <w:pStyle w:val="Heading1"/>
      </w:pPr>
      <w:bookmarkStart w:id="286" w:name="_Toc20207451"/>
      <w:bookmarkStart w:id="287" w:name="_Toc27579333"/>
      <w:bookmarkStart w:id="288" w:name="_Toc36115913"/>
      <w:bookmarkStart w:id="289" w:name="_Toc45214793"/>
      <w:bookmarkStart w:id="290" w:name="_Toc51866561"/>
      <w:bookmarkStart w:id="291" w:name="_Toc154531424"/>
      <w:r w:rsidRPr="000903C1">
        <w:lastRenderedPageBreak/>
        <w:t>6</w:t>
      </w:r>
      <w:r w:rsidRPr="000903C1">
        <w:tab/>
        <w:t>Call control commands and methods</w:t>
      </w:r>
      <w:bookmarkEnd w:id="286"/>
      <w:bookmarkEnd w:id="287"/>
      <w:bookmarkEnd w:id="288"/>
      <w:bookmarkEnd w:id="289"/>
      <w:bookmarkEnd w:id="290"/>
      <w:bookmarkEnd w:id="291"/>
    </w:p>
    <w:p w14:paraId="5DB49FAF" w14:textId="77777777" w:rsidR="00026965" w:rsidRPr="000903C1" w:rsidRDefault="000D46AE" w:rsidP="00E26141">
      <w:pPr>
        <w:pStyle w:val="Heading2"/>
      </w:pPr>
      <w:bookmarkStart w:id="292" w:name="_Toc20207452"/>
      <w:bookmarkStart w:id="293" w:name="_Toc27579334"/>
      <w:bookmarkStart w:id="294" w:name="_Toc36115914"/>
      <w:bookmarkStart w:id="295" w:name="_Toc45214794"/>
      <w:bookmarkStart w:id="296" w:name="_Toc51866562"/>
      <w:bookmarkStart w:id="297" w:name="_Toc154531425"/>
      <w:r w:rsidRPr="000903C1">
        <w:t>6.0</w:t>
      </w:r>
      <w:r w:rsidRPr="000903C1">
        <w:tab/>
        <w:t>General</w:t>
      </w:r>
      <w:bookmarkEnd w:id="292"/>
      <w:bookmarkEnd w:id="293"/>
      <w:bookmarkEnd w:id="294"/>
      <w:bookmarkEnd w:id="295"/>
      <w:bookmarkEnd w:id="296"/>
      <w:bookmarkEnd w:id="297"/>
    </w:p>
    <w:p w14:paraId="755ED68F" w14:textId="57762291" w:rsidR="00026965" w:rsidRPr="000903C1" w:rsidRDefault="00026965">
      <w:pPr>
        <w:keepNext/>
      </w:pPr>
      <w:bookmarkStart w:id="298" w:name="_MCCTEMPBM_CRPT80110127___7"/>
      <w:r w:rsidRPr="000903C1">
        <w:t>This clause describes the control of calls. Normal data and fax call control is done as in ITU</w:t>
      </w:r>
      <w:r w:rsidRPr="000903C1">
        <w:noBreakHyphen/>
        <w:t>T</w:t>
      </w:r>
      <w:r w:rsidR="007B55B2" w:rsidRPr="000903C1">
        <w:t> </w:t>
      </w:r>
      <w:r w:rsidRPr="000903C1">
        <w:t>Recommendation</w:t>
      </w:r>
      <w:r w:rsidR="007B55B2" w:rsidRPr="000903C1">
        <w:t> </w:t>
      </w:r>
      <w:r w:rsidRPr="000903C1">
        <w:t xml:space="preserve">V.250 [14], </w:t>
      </w:r>
      <w:r w:rsidR="007B55B2" w:rsidRPr="000903C1">
        <w:rPr>
          <w:lang w:val="en-US"/>
        </w:rPr>
        <w:t>ITU</w:t>
      </w:r>
      <w:r w:rsidR="007B55B2" w:rsidRPr="000903C1">
        <w:rPr>
          <w:lang w:val="en-US"/>
        </w:rPr>
        <w:noBreakHyphen/>
        <w:t>T Recommendation </w:t>
      </w:r>
      <w:r w:rsidRPr="000903C1">
        <w:t xml:space="preserve">T.31 [11] and </w:t>
      </w:r>
      <w:r w:rsidR="007B55B2" w:rsidRPr="000903C1">
        <w:rPr>
          <w:lang w:val="en-US"/>
        </w:rPr>
        <w:t>ITU</w:t>
      </w:r>
      <w:r w:rsidR="007B55B2" w:rsidRPr="000903C1">
        <w:rPr>
          <w:lang w:val="en-US"/>
        </w:rPr>
        <w:noBreakHyphen/>
        <w:t>T Recommendation </w:t>
      </w:r>
      <w:r w:rsidRPr="000903C1">
        <w:t xml:space="preserve">T.32 [12]. For voice call originating, refer </w:t>
      </w:r>
      <w:r w:rsidR="00543CA8" w:rsidRPr="000903C1">
        <w:t>clause</w:t>
      </w:r>
      <w:r w:rsidRPr="000903C1">
        <w:t xml:space="preserve"> "ITU</w:t>
      </w:r>
      <w:r w:rsidRPr="000903C1">
        <w:noBreakHyphen/>
        <w:t>T</w:t>
      </w:r>
      <w:r w:rsidR="00A828BB" w:rsidRPr="000903C1">
        <w:t> </w:t>
      </w:r>
      <w:r w:rsidR="00D03564" w:rsidRPr="000903C1">
        <w:t>Recommendation </w:t>
      </w:r>
      <w:r w:rsidRPr="000903C1">
        <w:t xml:space="preserve">V.250 dial command </w:t>
      </w:r>
      <w:r w:rsidRPr="000903C1">
        <w:rPr>
          <w:rFonts w:ascii="Courier New" w:hAnsi="Courier New" w:cs="Courier New"/>
        </w:rPr>
        <w:t>D</w:t>
      </w:r>
      <w:r w:rsidRPr="000903C1">
        <w:t>"</w:t>
      </w:r>
      <w:r w:rsidR="007B55B2" w:rsidRPr="000903C1">
        <w:t xml:space="preserve"> and clause "Commands for </w:t>
      </w:r>
      <w:r w:rsidR="007B55B2" w:rsidRPr="000903C1">
        <w:rPr>
          <w:lang w:val="en-US"/>
        </w:rPr>
        <w:t>enhanced</w:t>
      </w:r>
      <w:r w:rsidR="007B55B2" w:rsidRPr="000903C1">
        <w:t xml:space="preserve"> support of dialling"</w:t>
      </w:r>
      <w:r w:rsidRPr="000903C1">
        <w:t>.</w:t>
      </w:r>
    </w:p>
    <w:p w14:paraId="525A31EC" w14:textId="77777777" w:rsidR="00026965" w:rsidRPr="000903C1" w:rsidRDefault="00026965" w:rsidP="00E26141">
      <w:pPr>
        <w:pStyle w:val="Heading2"/>
      </w:pPr>
      <w:bookmarkStart w:id="299" w:name="_Toc20207453"/>
      <w:bookmarkStart w:id="300" w:name="_Toc27579335"/>
      <w:bookmarkStart w:id="301" w:name="_Toc36115915"/>
      <w:bookmarkStart w:id="302" w:name="_Toc45214795"/>
      <w:bookmarkStart w:id="303" w:name="_Toc51866563"/>
      <w:bookmarkStart w:id="304" w:name="_Toc154531426"/>
      <w:bookmarkEnd w:id="298"/>
      <w:r w:rsidRPr="000903C1">
        <w:t>6.1</w:t>
      </w:r>
      <w:r w:rsidRPr="000903C1">
        <w:tab/>
        <w:t>Select type of address +CSTA</w:t>
      </w:r>
      <w:bookmarkEnd w:id="299"/>
      <w:bookmarkEnd w:id="300"/>
      <w:bookmarkEnd w:id="301"/>
      <w:bookmarkEnd w:id="302"/>
      <w:bookmarkEnd w:id="303"/>
      <w:bookmarkEnd w:id="304"/>
    </w:p>
    <w:p w14:paraId="6939FBE1" w14:textId="77777777" w:rsidR="00026965" w:rsidRPr="000903C1" w:rsidRDefault="00026965">
      <w:pPr>
        <w:pStyle w:val="TH"/>
      </w:pPr>
      <w:r w:rsidRPr="000903C1">
        <w:t>Table </w:t>
      </w:r>
      <w:r w:rsidRPr="000903C1">
        <w:rPr>
          <w:noProof/>
        </w:rPr>
        <w:t>11</w:t>
      </w:r>
      <w:r w:rsidRPr="000903C1">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0903C1" w14:paraId="6276D306" w14:textId="77777777" w:rsidTr="00B977CB">
        <w:trPr>
          <w:cantSplit/>
          <w:jc w:val="center"/>
        </w:trPr>
        <w:tc>
          <w:tcPr>
            <w:tcW w:w="2084" w:type="dxa"/>
          </w:tcPr>
          <w:p w14:paraId="7080DC13" w14:textId="77777777" w:rsidR="00026965" w:rsidRPr="000903C1" w:rsidRDefault="00026965">
            <w:pPr>
              <w:pStyle w:val="TAH"/>
              <w:rPr>
                <w:rFonts w:ascii="Courier New" w:hAnsi="Courier New"/>
                <w:lang w:eastAsia="en-US"/>
              </w:rPr>
            </w:pPr>
            <w:r w:rsidRPr="000903C1">
              <w:rPr>
                <w:lang w:eastAsia="en-US"/>
              </w:rPr>
              <w:t>Command</w:t>
            </w:r>
          </w:p>
        </w:tc>
        <w:tc>
          <w:tcPr>
            <w:tcW w:w="4040" w:type="dxa"/>
          </w:tcPr>
          <w:p w14:paraId="1A87AFF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7928E3" w14:textId="77777777" w:rsidTr="00B977CB">
        <w:trPr>
          <w:cantSplit/>
          <w:jc w:val="center"/>
        </w:trPr>
        <w:tc>
          <w:tcPr>
            <w:tcW w:w="2084" w:type="dxa"/>
          </w:tcPr>
          <w:p w14:paraId="038A78C8" w14:textId="77777777" w:rsidR="00026965" w:rsidRPr="000903C1" w:rsidRDefault="00026965">
            <w:pPr>
              <w:spacing w:after="20"/>
              <w:rPr>
                <w:rFonts w:ascii="Courier New" w:hAnsi="Courier New"/>
              </w:rPr>
            </w:pPr>
            <w:bookmarkStart w:id="305" w:name="_MCCTEMPBM_CRPT80110128___7" w:colFirst="0" w:colLast="0"/>
            <w:r w:rsidRPr="000903C1">
              <w:rPr>
                <w:rFonts w:ascii="Courier New" w:hAnsi="Courier New"/>
              </w:rPr>
              <w:t>+CSTA=[&lt;type&gt;]</w:t>
            </w:r>
          </w:p>
        </w:tc>
        <w:tc>
          <w:tcPr>
            <w:tcW w:w="4040" w:type="dxa"/>
          </w:tcPr>
          <w:p w14:paraId="72483DD6" w14:textId="77777777" w:rsidR="00026965" w:rsidRPr="000903C1" w:rsidRDefault="00026965">
            <w:pPr>
              <w:spacing w:after="20"/>
              <w:rPr>
                <w:rFonts w:ascii="Courier New" w:hAnsi="Courier New"/>
              </w:rPr>
            </w:pPr>
          </w:p>
        </w:tc>
      </w:tr>
      <w:tr w:rsidR="00026965" w:rsidRPr="000903C1" w14:paraId="75C3C53D" w14:textId="77777777" w:rsidTr="00B977CB">
        <w:trPr>
          <w:cantSplit/>
          <w:jc w:val="center"/>
        </w:trPr>
        <w:tc>
          <w:tcPr>
            <w:tcW w:w="2084" w:type="dxa"/>
          </w:tcPr>
          <w:p w14:paraId="3B2266E7" w14:textId="77777777" w:rsidR="00026965" w:rsidRPr="000903C1" w:rsidRDefault="00026965">
            <w:pPr>
              <w:spacing w:after="20"/>
              <w:rPr>
                <w:rFonts w:ascii="Courier New" w:hAnsi="Courier New"/>
              </w:rPr>
            </w:pPr>
            <w:bookmarkStart w:id="306" w:name="_MCCTEMPBM_CRPT80110129___7" w:colFirst="0" w:colLast="0"/>
            <w:bookmarkEnd w:id="305"/>
            <w:r w:rsidRPr="000903C1">
              <w:rPr>
                <w:rFonts w:ascii="Courier New" w:hAnsi="Courier New"/>
              </w:rPr>
              <w:t>+CSTA?</w:t>
            </w:r>
          </w:p>
        </w:tc>
        <w:tc>
          <w:tcPr>
            <w:tcW w:w="4040" w:type="dxa"/>
          </w:tcPr>
          <w:p w14:paraId="31D28EF9" w14:textId="77777777" w:rsidR="00026965" w:rsidRPr="000903C1" w:rsidRDefault="00026965">
            <w:pPr>
              <w:spacing w:after="20"/>
              <w:rPr>
                <w:rFonts w:ascii="Courier New" w:hAnsi="Courier New"/>
              </w:rPr>
            </w:pPr>
            <w:r w:rsidRPr="000903C1">
              <w:rPr>
                <w:rFonts w:ascii="Courier New" w:hAnsi="Courier New"/>
              </w:rPr>
              <w:t>+CSTA:</w:t>
            </w:r>
            <w:r w:rsidR="00E50338" w:rsidRPr="000903C1">
              <w:rPr>
                <w:rFonts w:ascii="Courier New" w:hAnsi="Courier New"/>
              </w:rPr>
              <w:t> </w:t>
            </w:r>
            <w:r w:rsidRPr="000903C1">
              <w:rPr>
                <w:rFonts w:ascii="Courier New" w:hAnsi="Courier New"/>
              </w:rPr>
              <w:t>&lt;type&gt;</w:t>
            </w:r>
          </w:p>
        </w:tc>
      </w:tr>
      <w:tr w:rsidR="00026965" w:rsidRPr="000903C1" w14:paraId="798C0A8A" w14:textId="77777777" w:rsidTr="00B977CB">
        <w:trPr>
          <w:cantSplit/>
          <w:jc w:val="center"/>
        </w:trPr>
        <w:tc>
          <w:tcPr>
            <w:tcW w:w="2084" w:type="dxa"/>
          </w:tcPr>
          <w:p w14:paraId="7272ACBE" w14:textId="77777777" w:rsidR="00026965" w:rsidRPr="000903C1" w:rsidRDefault="00026965">
            <w:pPr>
              <w:spacing w:after="20"/>
              <w:rPr>
                <w:rFonts w:ascii="Courier New" w:hAnsi="Courier New"/>
              </w:rPr>
            </w:pPr>
            <w:bookmarkStart w:id="307" w:name="_MCCTEMPBM_CRPT80110130___7"/>
            <w:bookmarkEnd w:id="306"/>
            <w:r w:rsidRPr="000903C1">
              <w:rPr>
                <w:rFonts w:ascii="Courier New" w:hAnsi="Courier New"/>
              </w:rPr>
              <w:t>+CSTA=?</w:t>
            </w:r>
            <w:bookmarkEnd w:id="307"/>
          </w:p>
        </w:tc>
        <w:tc>
          <w:tcPr>
            <w:tcW w:w="4040" w:type="dxa"/>
          </w:tcPr>
          <w:p w14:paraId="3459F155" w14:textId="77777777" w:rsidR="00026965" w:rsidRPr="000903C1" w:rsidRDefault="00026965">
            <w:pPr>
              <w:spacing w:after="20"/>
              <w:rPr>
                <w:rFonts w:ascii="Courier New" w:hAnsi="Courier New"/>
              </w:rPr>
            </w:pPr>
            <w:bookmarkStart w:id="308" w:name="_MCCTEMPBM_CRPT80110131___7"/>
            <w:r w:rsidRPr="000903C1">
              <w:rPr>
                <w:rFonts w:ascii="Courier New" w:hAnsi="Courier New"/>
              </w:rPr>
              <w:t>+CSTA: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rPr>
              <w:t>)</w:t>
            </w:r>
            <w:bookmarkEnd w:id="308"/>
          </w:p>
        </w:tc>
      </w:tr>
    </w:tbl>
    <w:p w14:paraId="0C7D46F9" w14:textId="77777777" w:rsidR="00026965" w:rsidRPr="000903C1" w:rsidRDefault="00026965">
      <w:pPr>
        <w:rPr>
          <w:b/>
        </w:rPr>
      </w:pPr>
    </w:p>
    <w:p w14:paraId="3D18753B" w14:textId="77777777" w:rsidR="00026965" w:rsidRPr="000903C1" w:rsidRDefault="00026965">
      <w:r w:rsidRPr="000903C1">
        <w:rPr>
          <w:b/>
        </w:rPr>
        <w:t>Description</w:t>
      </w:r>
    </w:p>
    <w:p w14:paraId="6E5629CE" w14:textId="77777777" w:rsidR="00D90E88" w:rsidRPr="000903C1" w:rsidRDefault="00026965" w:rsidP="00D90E88">
      <w:bookmarkStart w:id="309" w:name="_MCCTEMPBM_CRPT80110132___7"/>
      <w:r w:rsidRPr="000903C1">
        <w:t>Set command selects the type of number for further dialling commands (</w:t>
      </w:r>
      <w:r w:rsidRPr="000903C1">
        <w:rPr>
          <w:rFonts w:ascii="Courier New" w:hAnsi="Courier New"/>
        </w:rPr>
        <w:t>D</w:t>
      </w:r>
      <w:r w:rsidRPr="000903C1">
        <w:t xml:space="preserve">) according to </w:t>
      </w:r>
      <w:r w:rsidR="00FC36A7" w:rsidRPr="000903C1">
        <w:t>3GPP TS 24.008 [8]</w:t>
      </w:r>
      <w:r w:rsidRPr="000903C1">
        <w:t>.</w:t>
      </w:r>
    </w:p>
    <w:p w14:paraId="7A8EA7B6"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bookmarkEnd w:id="309"/>
    <w:p w14:paraId="4DC4F644" w14:textId="77777777" w:rsidR="00026965" w:rsidRPr="000903C1" w:rsidRDefault="00026965" w:rsidP="00D90E88">
      <w:r w:rsidRPr="000903C1">
        <w:t xml:space="preserve">Test command returns values supported </w:t>
      </w:r>
      <w:r w:rsidR="00D90E88" w:rsidRPr="000903C1">
        <w:t xml:space="preserve">as </w:t>
      </w:r>
      <w:r w:rsidRPr="000903C1">
        <w:t>a compound value.</w:t>
      </w:r>
    </w:p>
    <w:p w14:paraId="18286001" w14:textId="77777777" w:rsidR="00026965" w:rsidRPr="000903C1" w:rsidRDefault="00026965">
      <w:r w:rsidRPr="000903C1">
        <w:rPr>
          <w:b/>
        </w:rPr>
        <w:t>Defined values</w:t>
      </w:r>
    </w:p>
    <w:p w14:paraId="5FF7BCE9" w14:textId="5B579A8B" w:rsidR="00026965" w:rsidRPr="000903C1" w:rsidRDefault="00026965">
      <w:pPr>
        <w:pStyle w:val="B1"/>
      </w:pPr>
      <w:bookmarkStart w:id="310" w:name="_MCCTEMPBM_CRPT80110133___7"/>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 default 145 when dialling string includes international access code character "+", otherwise 129</w:t>
      </w:r>
      <w:r w:rsidR="003A4518" w:rsidRPr="000903C1">
        <w:t>.</w:t>
      </w:r>
    </w:p>
    <w:bookmarkEnd w:id="310"/>
    <w:p w14:paraId="3E17197A" w14:textId="77777777" w:rsidR="00026965" w:rsidRPr="000903C1" w:rsidRDefault="00026965">
      <w:r w:rsidRPr="000903C1">
        <w:rPr>
          <w:b/>
        </w:rPr>
        <w:t>Implementation</w:t>
      </w:r>
    </w:p>
    <w:p w14:paraId="17392734" w14:textId="77777777" w:rsidR="00026965" w:rsidRPr="000903C1" w:rsidRDefault="00026965">
      <w:r w:rsidRPr="000903C1">
        <w:t>Mandatory when other than default value allowed.</w:t>
      </w:r>
    </w:p>
    <w:p w14:paraId="06A1AD1E" w14:textId="77777777" w:rsidR="00026965" w:rsidRPr="000903C1" w:rsidRDefault="00026965" w:rsidP="00E26141">
      <w:pPr>
        <w:pStyle w:val="Heading2"/>
        <w:rPr>
          <w:lang w:val="fr-FR"/>
        </w:rPr>
      </w:pPr>
      <w:bookmarkStart w:id="311" w:name="_Toc20207454"/>
      <w:bookmarkStart w:id="312" w:name="_Toc27579336"/>
      <w:bookmarkStart w:id="313" w:name="_Toc36115916"/>
      <w:bookmarkStart w:id="314" w:name="_Toc45214796"/>
      <w:bookmarkStart w:id="315" w:name="_Toc51866564"/>
      <w:bookmarkStart w:id="316" w:name="_Toc154531427"/>
      <w:r w:rsidRPr="000903C1">
        <w:rPr>
          <w:lang w:val="fr-FR"/>
        </w:rPr>
        <w:t>6.2</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dial command D</w:t>
      </w:r>
      <w:bookmarkEnd w:id="311"/>
      <w:bookmarkEnd w:id="312"/>
      <w:bookmarkEnd w:id="313"/>
      <w:bookmarkEnd w:id="314"/>
      <w:bookmarkEnd w:id="315"/>
      <w:bookmarkEnd w:id="316"/>
    </w:p>
    <w:p w14:paraId="037B065C" w14:textId="4364153B" w:rsidR="00026965" w:rsidRPr="000903C1" w:rsidRDefault="00A828BB">
      <w:bookmarkStart w:id="317" w:name="_MCCTEMPBM_CRPT80110134___7"/>
      <w:r w:rsidRPr="000903C1">
        <w:t>ITU</w:t>
      </w:r>
      <w:r w:rsidRPr="000903C1">
        <w:noBreakHyphen/>
        <w:t>T </w:t>
      </w:r>
      <w:r w:rsidR="00D03564" w:rsidRPr="000903C1">
        <w:t>Recommendation </w:t>
      </w:r>
      <w:r w:rsidR="00026965" w:rsidRPr="000903C1">
        <w:t xml:space="preserve">V.250 [14] dial command </w:t>
      </w:r>
      <w:r w:rsidR="00026965" w:rsidRPr="000903C1">
        <w:rPr>
          <w:rFonts w:ascii="Courier New" w:hAnsi="Courier New"/>
        </w:rPr>
        <w:t>D</w:t>
      </w:r>
      <w:r w:rsidR="00026965" w:rsidRPr="000903C1">
        <w:t xml:space="preserve"> lists characters that may be used in a dialling string for making a call or controlling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 xml:space="preserve">[19]. Their use is listed in this </w:t>
      </w:r>
      <w:r w:rsidR="00543CA8" w:rsidRPr="000903C1">
        <w:t>clause</w:t>
      </w:r>
      <w:r w:rsidR="00026965" w:rsidRPr="000903C1">
        <w:t>, as well as new dial modifiers are introduced. For a</w:t>
      </w:r>
      <w:r w:rsidR="00FC36A7" w:rsidRPr="000903C1">
        <w:t>n</w:t>
      </w:r>
      <w:r w:rsidR="00026965" w:rsidRPr="000903C1">
        <w:t xml:space="preserve"> MT supporting AT commands only, it is mandatory to support the control of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[19] through the dial command or through the specific supplementary service commands (</w:t>
      </w:r>
      <w:r w:rsidR="00026965" w:rsidRPr="000903C1">
        <w:rPr>
          <w:rFonts w:ascii="Courier New" w:hAnsi="Courier New"/>
        </w:rPr>
        <w:t>+CCFC</w:t>
      </w:r>
      <w:r w:rsidR="00026965" w:rsidRPr="000903C1">
        <w:t xml:space="preserve">, </w:t>
      </w:r>
      <w:r w:rsidR="00026965" w:rsidRPr="000903C1">
        <w:rPr>
          <w:rFonts w:ascii="Courier New" w:hAnsi="Courier New"/>
        </w:rPr>
        <w:t>+CLCK</w:t>
      </w:r>
      <w:r w:rsidR="00026965" w:rsidRPr="000903C1">
        <w:t>, etc.), where 3GPP</w:t>
      </w:r>
      <w:r w:rsidR="002D353E" w:rsidRPr="000903C1">
        <w:t> </w:t>
      </w:r>
      <w:r w:rsidR="00026965" w:rsidRPr="000903C1">
        <w:t>TS</w:t>
      </w:r>
      <w:r w:rsidR="002D353E" w:rsidRPr="000903C1">
        <w:t> </w:t>
      </w:r>
      <w:r w:rsidR="00026965" w:rsidRPr="000903C1">
        <w:t>22.030</w:t>
      </w:r>
      <w:r w:rsidR="002D353E" w:rsidRPr="000903C1">
        <w:t> </w:t>
      </w:r>
      <w:r w:rsidR="00026965" w:rsidRPr="000903C1">
        <w:t>[19] identifies the supplementary services as mandatory.</w:t>
      </w:r>
      <w:r w:rsidR="00FC36A7" w:rsidRPr="000903C1">
        <w:t xml:space="preserve"> See also the AT commands for enhanced support of dialling as well as </w:t>
      </w:r>
      <w:r w:rsidR="00FC36A7" w:rsidRPr="000903C1">
        <w:rPr>
          <w:rFonts w:ascii="Courier New" w:hAnsi="Courier New" w:cs="Courier New"/>
        </w:rPr>
        <w:t>+CMCCS</w:t>
      </w:r>
      <w:r w:rsidR="00FC36A7" w:rsidRPr="000903C1">
        <w:t xml:space="preserve"> and </w:t>
      </w:r>
      <w:r w:rsidR="00FC36A7" w:rsidRPr="000903C1">
        <w:rPr>
          <w:rFonts w:ascii="Courier New" w:hAnsi="Courier New" w:cs="Courier New"/>
        </w:rPr>
        <w:t>+CLCCS</w:t>
      </w:r>
      <w:r w:rsidR="00FC36A7" w:rsidRPr="000903C1">
        <w:t>.</w:t>
      </w:r>
    </w:p>
    <w:bookmarkEnd w:id="317"/>
    <w:p w14:paraId="21AF9C37" w14:textId="77777777" w:rsidR="00026965" w:rsidRPr="000903C1" w:rsidRDefault="00026965">
      <w:r w:rsidRPr="000903C1">
        <w:rPr>
          <w:b/>
        </w:rPr>
        <w:t>V.250 dialling digits</w:t>
      </w:r>
    </w:p>
    <w:p w14:paraId="6908A492" w14:textId="77777777" w:rsidR="00026965" w:rsidRPr="000903C1" w:rsidRDefault="00026965">
      <w:bookmarkStart w:id="318" w:name="_MCCTEMPBM_CRPT80110135___7"/>
      <w:r w:rsidRPr="000903C1">
        <w:rPr>
          <w:rFonts w:ascii="Courier New" w:hAnsi="Courier New"/>
        </w:rPr>
        <w:t xml:space="preserve">1 2 3 4 5 6 7 8 9 0 * # + A B C </w:t>
      </w:r>
      <w:r w:rsidRPr="000903C1">
        <w:t>(implementation of these characters is mandatory)</w:t>
      </w:r>
    </w:p>
    <w:p w14:paraId="0B9E76E5" w14:textId="77777777" w:rsidR="00026965" w:rsidRPr="000903C1" w:rsidRDefault="00026965">
      <w:r w:rsidRPr="000903C1">
        <w:rPr>
          <w:rFonts w:ascii="Courier New" w:hAnsi="Courier New"/>
        </w:rPr>
        <w:t xml:space="preserve">D </w:t>
      </w:r>
      <w:r w:rsidRPr="000903C1">
        <w:t>(implementation of this character is optional, and it is ignored)</w:t>
      </w:r>
    </w:p>
    <w:bookmarkEnd w:id="318"/>
    <w:p w14:paraId="5943DA59" w14:textId="77777777" w:rsidR="00026965" w:rsidRPr="000903C1" w:rsidRDefault="00026965">
      <w:r w:rsidRPr="000903C1">
        <w:rPr>
          <w:b/>
        </w:rPr>
        <w:t>V.250 modifier characters</w:t>
      </w:r>
    </w:p>
    <w:p w14:paraId="1B1C7A27" w14:textId="77777777" w:rsidR="00026965" w:rsidRPr="000903C1" w:rsidRDefault="00026965">
      <w:bookmarkStart w:id="319" w:name="_MCCTEMPBM_CRPT80110136___7"/>
      <w:r w:rsidRPr="000903C1">
        <w:rPr>
          <w:rFonts w:ascii="Courier New" w:hAnsi="Courier New"/>
        </w:rPr>
        <w:t xml:space="preserve">, </w:t>
      </w:r>
      <w:r w:rsidRPr="000903C1">
        <w:t>(implementation of this character is mandatory, but it may be ignored)</w:t>
      </w:r>
    </w:p>
    <w:p w14:paraId="2E86DA46" w14:textId="77777777" w:rsidR="00026965" w:rsidRPr="000903C1" w:rsidRDefault="00026965">
      <w:r w:rsidRPr="000903C1">
        <w:rPr>
          <w:rFonts w:ascii="Courier New" w:hAnsi="Courier New"/>
        </w:rPr>
        <w:t xml:space="preserve">T P </w:t>
      </w:r>
      <w:r w:rsidRPr="000903C1">
        <w:t>(implementation of these characters is mandatory, but they are ignored)</w:t>
      </w:r>
    </w:p>
    <w:p w14:paraId="06707A70" w14:textId="77777777" w:rsidR="00026965" w:rsidRPr="000903C1" w:rsidRDefault="00026965">
      <w:r w:rsidRPr="000903C1">
        <w:rPr>
          <w:rFonts w:ascii="Courier New" w:hAnsi="Courier New"/>
        </w:rPr>
        <w:t xml:space="preserve">! W @ </w:t>
      </w:r>
      <w:r w:rsidRPr="000903C1">
        <w:t>(implementation of these characters is optional, and they are ignored)</w:t>
      </w:r>
    </w:p>
    <w:bookmarkEnd w:id="319"/>
    <w:p w14:paraId="2415C759" w14:textId="77777777" w:rsidR="00687411" w:rsidRPr="000903C1" w:rsidRDefault="00026965">
      <w:pPr>
        <w:rPr>
          <w:b/>
        </w:rPr>
      </w:pPr>
      <w:r w:rsidRPr="000903C1">
        <w:rPr>
          <w:b/>
        </w:rPr>
        <w:lastRenderedPageBreak/>
        <w:t>V.250 semicolon character</w:t>
      </w:r>
    </w:p>
    <w:p w14:paraId="728D5EB2" w14:textId="206E4EF6" w:rsidR="00026965" w:rsidRPr="000903C1" w:rsidRDefault="00FC36A7">
      <w:bookmarkStart w:id="320" w:name="_MCCTEMPBM_CRPT80110137___7"/>
      <w:r w:rsidRPr="000903C1">
        <w:t>W</w:t>
      </w:r>
      <w:r w:rsidR="00026965" w:rsidRPr="000903C1">
        <w:t xml:space="preserve">hen semicolon character is given after dialling digits (or modifiers), a voice call originated to the given address. TA returns to command state immediately (or after possible </w:t>
      </w:r>
      <w:r w:rsidR="00026965" w:rsidRPr="000903C1">
        <w:rPr>
          <w:rFonts w:ascii="Courier New" w:hAnsi="Courier New"/>
        </w:rPr>
        <w:t>+COLP</w:t>
      </w:r>
      <w:r w:rsidR="00026965" w:rsidRPr="000903C1">
        <w:t xml:space="preserve"> result code; refer </w:t>
      </w:r>
      <w:r w:rsidR="00543CA8" w:rsidRPr="000903C1">
        <w:t>clause</w:t>
      </w:r>
      <w:r w:rsidR="00026965" w:rsidRPr="000903C1">
        <w:t xml:space="preserve"> "Connected line identification presentation </w:t>
      </w:r>
      <w:r w:rsidR="00026965" w:rsidRPr="000903C1">
        <w:rPr>
          <w:rFonts w:ascii="Courier New" w:hAnsi="Courier New" w:cs="Courier New"/>
        </w:rPr>
        <w:t>+COLP</w:t>
      </w:r>
      <w:r w:rsidR="00026965" w:rsidRPr="000903C1">
        <w:t>"). Refer Annex G for a detailed example.</w:t>
      </w:r>
    </w:p>
    <w:bookmarkEnd w:id="320"/>
    <w:p w14:paraId="3476C9CD" w14:textId="77777777" w:rsidR="00026965" w:rsidRPr="000903C1" w:rsidRDefault="00FC36A7">
      <w:pPr>
        <w:keepNext/>
        <w:keepLines/>
      </w:pPr>
      <w:r w:rsidRPr="000903C1">
        <w:rPr>
          <w:b/>
        </w:rPr>
        <w:t>M</w:t>
      </w:r>
      <w:r w:rsidR="00026965" w:rsidRPr="000903C1">
        <w:rPr>
          <w:b/>
        </w:rPr>
        <w:t>odifier characters</w:t>
      </w:r>
    </w:p>
    <w:p w14:paraId="4C28901E" w14:textId="70947491" w:rsidR="00026965" w:rsidRPr="000903C1" w:rsidRDefault="00026965">
      <w:pPr>
        <w:keepNext/>
        <w:keepLines/>
      </w:pPr>
      <w:bookmarkStart w:id="321" w:name="_MCCTEMPBM_CRPT80110138___7"/>
      <w:r w:rsidRPr="000903C1">
        <w:rPr>
          <w:rFonts w:ascii="Courier New" w:hAnsi="Courier New"/>
        </w:rPr>
        <w:t xml:space="preserve">&gt; </w:t>
      </w:r>
      <w:r w:rsidRPr="000903C1">
        <w:t xml:space="preserve">(refer </w:t>
      </w:r>
      <w:r w:rsidR="00543CA8" w:rsidRPr="000903C1">
        <w:t>clause</w:t>
      </w:r>
      <w:r w:rsidRPr="000903C1">
        <w:t xml:space="preserve"> "Direct dialling from phonebooks")</w:t>
      </w:r>
    </w:p>
    <w:p w14:paraId="4B2DB626" w14:textId="28D4ACE6" w:rsidR="00026965" w:rsidRPr="000903C1" w:rsidRDefault="00026965">
      <w:r w:rsidRPr="000903C1">
        <w:rPr>
          <w:rFonts w:ascii="Courier New" w:hAnsi="Courier New"/>
        </w:rPr>
        <w:t>I</w:t>
      </w:r>
      <w:r w:rsidRPr="000903C1">
        <w:t xml:space="preserve"> or </w:t>
      </w:r>
      <w:r w:rsidRPr="000903C1">
        <w:rPr>
          <w:rFonts w:ascii="Courier New" w:hAnsi="Courier New"/>
        </w:rPr>
        <w:t xml:space="preserve">i </w:t>
      </w:r>
      <w:r w:rsidRPr="000903C1">
        <w:t xml:space="preserve">(override the CLIR supplementary service subscription default value for this call; </w:t>
      </w:r>
      <w:r w:rsidRPr="000903C1">
        <w:rPr>
          <w:rFonts w:ascii="Courier New" w:hAnsi="Courier New"/>
        </w:rPr>
        <w:t>I</w:t>
      </w:r>
      <w:r w:rsidRPr="000903C1">
        <w:t xml:space="preserve"> = invocation (restrict CLI presentation) and </w:t>
      </w:r>
      <w:r w:rsidRPr="000903C1">
        <w:rPr>
          <w:rFonts w:ascii="Courier New" w:hAnsi="Courier New"/>
        </w:rPr>
        <w:t>i</w:t>
      </w:r>
      <w:r w:rsidRPr="000903C1">
        <w:t xml:space="preserve"> = suppression (allow CLI presentation); refer </w:t>
      </w:r>
      <w:r w:rsidR="00543CA8" w:rsidRPr="000903C1">
        <w:t>clause</w:t>
      </w:r>
      <w:r w:rsidRPr="000903C1">
        <w:t xml:space="preserve"> "Calling line identification restriction </w:t>
      </w:r>
      <w:r w:rsidRPr="000903C1">
        <w:rPr>
          <w:rFonts w:ascii="Courier New" w:hAnsi="Courier New" w:cs="Courier New"/>
        </w:rPr>
        <w:t>+CLIR</w:t>
      </w:r>
      <w:r w:rsidRPr="000903C1">
        <w:t>")</w:t>
      </w:r>
      <w:r w:rsidR="00687411" w:rsidRPr="000903C1">
        <w:t>.</w:t>
      </w:r>
    </w:p>
    <w:p w14:paraId="33B1B52F" w14:textId="330BAFCF" w:rsidR="00026965" w:rsidRPr="000903C1" w:rsidRDefault="00026965">
      <w:r w:rsidRPr="000903C1">
        <w:rPr>
          <w:rFonts w:ascii="Courier New" w:hAnsi="Courier New"/>
        </w:rPr>
        <w:t>G</w:t>
      </w:r>
      <w:r w:rsidRPr="000903C1">
        <w:t xml:space="preserve"> or </w:t>
      </w:r>
      <w:r w:rsidRPr="000903C1">
        <w:rPr>
          <w:rFonts w:ascii="Courier New" w:hAnsi="Courier New"/>
        </w:rPr>
        <w:t xml:space="preserve">g </w:t>
      </w:r>
      <w:r w:rsidRPr="000903C1">
        <w:t xml:space="preserve">(control the CUG supplementary service information for this call; uses index and info values set with command </w:t>
      </w:r>
      <w:r w:rsidRPr="000903C1">
        <w:rPr>
          <w:rFonts w:ascii="Courier New" w:hAnsi="Courier New"/>
        </w:rPr>
        <w:t>+CCUG</w:t>
      </w:r>
      <w:r w:rsidR="00593799" w:rsidRPr="000903C1">
        <w:t xml:space="preserve"> or </w:t>
      </w:r>
      <w:r w:rsidR="00593799" w:rsidRPr="000903C1">
        <w:rPr>
          <w:rFonts w:ascii="Courier New" w:hAnsi="Courier New"/>
        </w:rPr>
        <w:t>+CECUG</w:t>
      </w:r>
      <w:r w:rsidRPr="000903C1">
        <w:t xml:space="preserve">; refer </w:t>
      </w:r>
      <w:r w:rsidR="00543CA8" w:rsidRPr="000903C1">
        <w:t>clause</w:t>
      </w:r>
      <w:r w:rsidRPr="000903C1">
        <w:t xml:space="preserve"> "Closed user group </w:t>
      </w:r>
      <w:r w:rsidRPr="000903C1">
        <w:rPr>
          <w:rFonts w:ascii="Courier New" w:hAnsi="Courier New" w:cs="Courier New"/>
        </w:rPr>
        <w:t>+CCUG</w:t>
      </w:r>
      <w:r w:rsidRPr="000903C1">
        <w:t>"</w:t>
      </w:r>
      <w:r w:rsidR="00593799" w:rsidRPr="000903C1">
        <w:t xml:space="preserve"> and </w:t>
      </w:r>
      <w:r w:rsidR="00543CA8" w:rsidRPr="000903C1">
        <w:t>clause</w:t>
      </w:r>
      <w:r w:rsidR="00593799" w:rsidRPr="000903C1">
        <w:t xml:space="preserve"> "Enhanced closed user group </w:t>
      </w:r>
      <w:r w:rsidR="00593799" w:rsidRPr="000903C1">
        <w:rPr>
          <w:rFonts w:ascii="Courier New" w:hAnsi="Courier New" w:cs="Courier New"/>
        </w:rPr>
        <w:t>+CECUG</w:t>
      </w:r>
      <w:r w:rsidR="00593799" w:rsidRPr="000903C1">
        <w:t>"</w:t>
      </w:r>
      <w:r w:rsidRPr="000903C1">
        <w:t>)</w:t>
      </w:r>
      <w:r w:rsidR="00687411" w:rsidRPr="000903C1">
        <w:t>.</w:t>
      </w:r>
    </w:p>
    <w:p w14:paraId="43809CB2" w14:textId="77777777" w:rsidR="00026965" w:rsidRPr="000903C1" w:rsidRDefault="00026965" w:rsidP="00E26141">
      <w:pPr>
        <w:pStyle w:val="Heading2"/>
      </w:pPr>
      <w:bookmarkStart w:id="322" w:name="_Toc20207455"/>
      <w:bookmarkStart w:id="323" w:name="_Toc27579337"/>
      <w:bookmarkStart w:id="324" w:name="_Toc36115917"/>
      <w:bookmarkStart w:id="325" w:name="_Toc45214797"/>
      <w:bookmarkStart w:id="326" w:name="_Toc51866565"/>
      <w:bookmarkStart w:id="327" w:name="_Toc154531428"/>
      <w:bookmarkEnd w:id="321"/>
      <w:r w:rsidRPr="000903C1">
        <w:t>6.3</w:t>
      </w:r>
      <w:r w:rsidRPr="000903C1">
        <w:tab/>
        <w:t>Direct dialling from phonebooks</w:t>
      </w:r>
      <w:bookmarkEnd w:id="322"/>
      <w:bookmarkEnd w:id="323"/>
      <w:bookmarkEnd w:id="324"/>
      <w:bookmarkEnd w:id="325"/>
      <w:bookmarkEnd w:id="326"/>
      <w:bookmarkEnd w:id="327"/>
    </w:p>
    <w:p w14:paraId="38084396" w14:textId="77777777" w:rsidR="00026965" w:rsidRPr="000903C1" w:rsidRDefault="00026965">
      <w:bookmarkStart w:id="328" w:name="_MCCTEMPBM_CRPT80110139___7"/>
      <w:r w:rsidRPr="000903C1">
        <w:t xml:space="preserve">MT and SIM/UICC can contain phonebooks which have a phone number and an alphanumeric field for each phonebook entry location. The use of </w:t>
      </w:r>
      <w:r w:rsidR="00A828BB" w:rsidRPr="000903C1">
        <w:t>ITU</w:t>
      </w:r>
      <w:r w:rsidR="00A828BB" w:rsidRPr="000903C1">
        <w:noBreakHyphen/>
        <w:t>T </w:t>
      </w:r>
      <w:r w:rsidR="00D03564" w:rsidRPr="000903C1">
        <w:t>Recommendation </w:t>
      </w:r>
      <w:r w:rsidRPr="000903C1">
        <w:t xml:space="preserve">V.250 [14] dialling command ensures that direct dialling from MT and SIM/UICC phonebook is possible through ordinary communications software which just gives the phone number field to be filled and then use the </w:t>
      </w:r>
      <w:r w:rsidRPr="000903C1">
        <w:rPr>
          <w:rFonts w:ascii="Courier New" w:hAnsi="Courier New"/>
        </w:rPr>
        <w:t>D</w:t>
      </w:r>
      <w:r w:rsidRPr="000903C1">
        <w:t xml:space="preserve"> command to originate the call. Available memories may be queried with Select Phonebook Storage test command </w:t>
      </w:r>
      <w:r w:rsidRPr="000903C1">
        <w:rPr>
          <w:rFonts w:ascii="Courier New" w:hAnsi="Courier New"/>
        </w:rPr>
        <w:t>+CPBS=?</w:t>
      </w:r>
      <w:r w:rsidRPr="000903C1">
        <w:t xml:space="preserve">, and location range for example with Read Phonebook Entries test command </w:t>
      </w:r>
      <w:r w:rsidRPr="000903C1">
        <w:rPr>
          <w:rFonts w:ascii="Courier New" w:hAnsi="Courier New"/>
        </w:rPr>
        <w:t>+CPBR=?</w:t>
      </w:r>
      <w:r w:rsidRPr="000903C1">
        <w:t>.</w:t>
      </w:r>
    </w:p>
    <w:bookmarkEnd w:id="328"/>
    <w:p w14:paraId="3015B30D" w14:textId="77777777" w:rsidR="00026965" w:rsidRPr="000903C1" w:rsidRDefault="00026965">
      <w:pPr>
        <w:keepNext/>
        <w:keepLines/>
      </w:pPr>
      <w:r w:rsidRPr="000903C1">
        <w:rPr>
          <w:b/>
        </w:rPr>
        <w:t>Execute commands</w:t>
      </w:r>
    </w:p>
    <w:p w14:paraId="4B82C03B" w14:textId="77777777" w:rsidR="00026965" w:rsidRPr="000903C1" w:rsidRDefault="00026965">
      <w:pPr>
        <w:keepNext/>
        <w:keepLines/>
        <w:ind w:left="2410" w:hanging="2410"/>
      </w:pPr>
      <w:bookmarkStart w:id="329" w:name="_PERM_MCCTEMPBM_CRPT80110140___2"/>
      <w:r w:rsidRPr="000903C1">
        <w:t xml:space="preserve">1. </w:t>
      </w:r>
      <w:r w:rsidRPr="000903C1">
        <w:rPr>
          <w:rFonts w:ascii="Courier New" w:hAnsi="Courier New"/>
        </w:rPr>
        <w:t>D&gt;&lt;str&gt;[I][G][;]</w:t>
      </w:r>
      <w:r w:rsidRPr="000903C1">
        <w:rPr>
          <w:rFonts w:ascii="Courier New" w:hAnsi="Courier New"/>
        </w:rPr>
        <w:tab/>
      </w:r>
      <w:r w:rsidRPr="000903C1">
        <w:t xml:space="preserve">originate call to phone number which corresponding alphanumeric field is </w:t>
      </w:r>
      <w:r w:rsidRPr="000903C1">
        <w:rPr>
          <w:rFonts w:ascii="Courier New" w:hAnsi="Courier New"/>
        </w:rPr>
        <w:t>&lt;str&gt;</w:t>
      </w:r>
      <w:r w:rsidRPr="000903C1">
        <w:t xml:space="preserve"> (if possible, all available memories should be searched for the correct entry).</w:t>
      </w:r>
    </w:p>
    <w:p w14:paraId="72156E59" w14:textId="77777777" w:rsidR="00026965" w:rsidRPr="000903C1" w:rsidRDefault="00026965">
      <w:pPr>
        <w:ind w:left="2410" w:hanging="2410"/>
      </w:pPr>
      <w:r w:rsidRPr="000903C1">
        <w:t xml:space="preserve">2. </w:t>
      </w:r>
      <w:r w:rsidRPr="000903C1">
        <w:rPr>
          <w:rFonts w:ascii="Courier New" w:hAnsi="Courier New"/>
        </w:rPr>
        <w:t>D&gt;</w:t>
      </w:r>
      <w:r w:rsidRPr="000903C1">
        <w:rPr>
          <w:rFonts w:ascii="Courier New" w:hAnsi="Courier New"/>
          <w:i/>
        </w:rPr>
        <w:t>mem</w:t>
      </w:r>
      <w:r w:rsidRPr="000903C1">
        <w:rPr>
          <w:rFonts w:ascii="Courier New" w:hAnsi="Courier New"/>
        </w:rPr>
        <w:t>&lt;n&gt;[I][G][;]</w:t>
      </w:r>
      <w:r w:rsidRPr="000903C1">
        <w:rPr>
          <w:rFonts w:ascii="Courier New" w:hAnsi="Courier New"/>
        </w:rPr>
        <w:tab/>
      </w:r>
      <w:r w:rsidRPr="000903C1">
        <w:t xml:space="preserve">originate call to phone number in memory </w:t>
      </w:r>
      <w:r w:rsidRPr="000903C1">
        <w:rPr>
          <w:rFonts w:ascii="Courier New" w:hAnsi="Courier New"/>
          <w:i/>
        </w:rPr>
        <w:t>mem</w:t>
      </w:r>
      <w:r w:rsidRPr="000903C1">
        <w:t xml:space="preserve"> entry location </w:t>
      </w:r>
      <w:r w:rsidRPr="000903C1">
        <w:rPr>
          <w:rFonts w:ascii="Courier New" w:hAnsi="Courier New"/>
        </w:rPr>
        <w:t>&lt;n&gt;</w:t>
      </w:r>
      <w:r w:rsidRPr="000903C1">
        <w:t xml:space="preserve"> (available memories may be queried with Select Phonebook Storage test command </w:t>
      </w:r>
      <w:r w:rsidRPr="000903C1">
        <w:rPr>
          <w:rFonts w:ascii="Courier New" w:hAnsi="Courier New"/>
        </w:rPr>
        <w:t>+CPBS=?</w:t>
      </w:r>
      <w:r w:rsidRPr="000903C1">
        <w:t xml:space="preserve">; </w:t>
      </w:r>
      <w:r w:rsidRPr="000903C1">
        <w:rPr>
          <w:rFonts w:ascii="Courier New" w:hAnsi="Courier New"/>
          <w:i/>
        </w:rPr>
        <w:t>mem</w:t>
      </w:r>
      <w:r w:rsidRPr="000903C1">
        <w:t xml:space="preserve"> could be e.g. </w:t>
      </w:r>
      <w:r w:rsidRPr="000903C1">
        <w:rPr>
          <w:rFonts w:ascii="Courier New" w:hAnsi="Courier New"/>
        </w:rPr>
        <w:t>ME</w:t>
      </w:r>
      <w:r w:rsidRPr="000903C1">
        <w:t>).</w:t>
      </w:r>
    </w:p>
    <w:p w14:paraId="3B374125" w14:textId="77777777" w:rsidR="00026965" w:rsidRPr="000903C1" w:rsidRDefault="00026965">
      <w:pPr>
        <w:ind w:left="2410" w:hanging="2410"/>
      </w:pPr>
      <w:r w:rsidRPr="000903C1">
        <w:t xml:space="preserve">3. </w:t>
      </w:r>
      <w:r w:rsidRPr="000903C1">
        <w:rPr>
          <w:rFonts w:ascii="Courier New" w:hAnsi="Courier New"/>
        </w:rPr>
        <w:t>D&gt;&lt;n&gt;[I][G][;]</w:t>
      </w:r>
      <w:r w:rsidRPr="000903C1">
        <w:rPr>
          <w:rFonts w:ascii="Courier New" w:hAnsi="Courier New"/>
        </w:rPr>
        <w:tab/>
      </w:r>
      <w:r w:rsidRPr="000903C1">
        <w:t xml:space="preserve">originate call to phone number in entry location </w:t>
      </w:r>
      <w:r w:rsidRPr="000903C1">
        <w:rPr>
          <w:rFonts w:ascii="Courier New" w:hAnsi="Courier New"/>
        </w:rPr>
        <w:t>&lt;n&gt;</w:t>
      </w:r>
      <w:r w:rsidRPr="000903C1">
        <w:t xml:space="preserve"> (it is manufacturer specific which memory storage of MT, SIM/UICC </w:t>
      </w:r>
      <w:r w:rsidR="00154519" w:rsidRPr="000903C1">
        <w:t xml:space="preserve">in the currently selected card slot </w:t>
      </w:r>
      <w:r w:rsidRPr="000903C1">
        <w:t xml:space="preserve">and TA is used; command Select Phonebook Memory Storage </w:t>
      </w:r>
      <w:r w:rsidRPr="000903C1">
        <w:rPr>
          <w:rFonts w:ascii="Courier New" w:hAnsi="Courier New"/>
        </w:rPr>
        <w:t>+CPBS</w:t>
      </w:r>
      <w:r w:rsidRPr="000903C1">
        <w:t xml:space="preserve"> setting is recommended to be used).</w:t>
      </w:r>
    </w:p>
    <w:bookmarkEnd w:id="329"/>
    <w:p w14:paraId="51CB092C" w14:textId="77777777" w:rsidR="00026965" w:rsidRPr="000903C1" w:rsidRDefault="00026965">
      <w:r w:rsidRPr="000903C1">
        <w:t>Semicolon character shall be added when voice call is originated. CLIR and CUG per call base modifiers may also be present.</w:t>
      </w:r>
    </w:p>
    <w:p w14:paraId="752BC9ED" w14:textId="77777777" w:rsidR="00026965" w:rsidRPr="000903C1" w:rsidRDefault="00026965">
      <w:r w:rsidRPr="000903C1">
        <w:rPr>
          <w:b/>
        </w:rPr>
        <w:t>Responses</w:t>
      </w:r>
    </w:p>
    <w:p w14:paraId="2BEE8D59" w14:textId="3EF123EA" w:rsidR="00026965" w:rsidRPr="000903C1" w:rsidRDefault="00026965">
      <w:bookmarkStart w:id="330" w:name="_MCCTEMPBM_CRPT80110141___7"/>
      <w:r w:rsidRPr="000903C1">
        <w:t xml:space="preserve">Possible error responses include </w:t>
      </w:r>
      <w:r w:rsidRPr="000903C1">
        <w:rPr>
          <w:rFonts w:ascii="Courier New" w:hAnsi="Courier New"/>
        </w:rPr>
        <w:t>+CME</w:t>
      </w:r>
      <w:r w:rsidR="00D267EA" w:rsidRPr="000903C1">
        <w:rPr>
          <w:rFonts w:ascii="Courier New" w:hAnsi="Courier New"/>
        </w:rPr>
        <w:t> </w:t>
      </w:r>
      <w:r w:rsidRPr="000903C1">
        <w:rPr>
          <w:rFonts w:ascii="Courier New" w:hAnsi="Courier New"/>
        </w:rPr>
        <w:t>ERROR:</w:t>
      </w:r>
      <w:r w:rsidR="00D267EA" w:rsidRPr="000903C1">
        <w:rPr>
          <w:rFonts w:ascii="Courier New" w:hAnsi="Courier New"/>
        </w:rPr>
        <w:t> </w:t>
      </w:r>
      <w:r w:rsidRPr="000903C1">
        <w:rPr>
          <w:rFonts w:ascii="Courier New" w:hAnsi="Courier New"/>
        </w:rPr>
        <w:t>&lt;err&gt;</w:t>
      </w:r>
      <w:r w:rsidRPr="000903C1">
        <w:t xml:space="preserve"> when error is related to MT functionality. Refer </w:t>
      </w:r>
      <w:r w:rsidR="00543CA8" w:rsidRPr="000903C1">
        <w:t>clause</w:t>
      </w:r>
      <w:r w:rsidRPr="000903C1">
        <w:t xml:space="preserve"> 9.2 for possible </w:t>
      </w:r>
      <w:r w:rsidR="00D90E88" w:rsidRPr="000903C1">
        <w:rPr>
          <w:rFonts w:ascii="Courier New" w:hAnsi="Courier New"/>
        </w:rPr>
        <w:t>&lt;err&gt;</w:t>
      </w:r>
      <w:r w:rsidRPr="000903C1">
        <w:t xml:space="preserve"> values. Otherwise TA responses can have values defined by </w:t>
      </w:r>
      <w:r w:rsidR="00A828BB" w:rsidRPr="000903C1">
        <w:t>ITU</w:t>
      </w:r>
      <w:r w:rsidR="00A828BB" w:rsidRPr="000903C1">
        <w:noBreakHyphen/>
        <w:t>T </w:t>
      </w:r>
      <w:r w:rsidR="00D03564" w:rsidRPr="000903C1">
        <w:t>Recommendation </w:t>
      </w:r>
      <w:r w:rsidRPr="000903C1">
        <w:t xml:space="preserve">V.250 [14] and commands Service Reporting Control </w:t>
      </w:r>
      <w:r w:rsidRPr="000903C1">
        <w:rPr>
          <w:rFonts w:ascii="Courier New" w:hAnsi="Courier New"/>
        </w:rPr>
        <w:t>+CR</w:t>
      </w:r>
      <w:r w:rsidRPr="000903C1">
        <w:t xml:space="preserve"> and Connected Line Identification Presentation </w:t>
      </w:r>
      <w:r w:rsidRPr="000903C1">
        <w:rPr>
          <w:rFonts w:ascii="Courier New" w:hAnsi="Courier New"/>
        </w:rPr>
        <w:t>+COLP</w:t>
      </w:r>
      <w:r w:rsidRPr="000903C1">
        <w:t xml:space="preserve">. Detailed error report of an unsuccessful originated call failed in </w:t>
      </w:r>
      <w:r w:rsidR="00FC36A7" w:rsidRPr="000903C1">
        <w:t>the</w:t>
      </w:r>
      <w:r w:rsidRPr="000903C1">
        <w:t xml:space="preserve"> network error can be obtained with command Extended Error Report </w:t>
      </w:r>
      <w:r w:rsidRPr="000903C1">
        <w:rPr>
          <w:rFonts w:ascii="Courier New" w:hAnsi="Courier New"/>
        </w:rPr>
        <w:t>+CEER</w:t>
      </w:r>
      <w:r w:rsidRPr="000903C1">
        <w:t xml:space="preserve"> (if implemented).</w:t>
      </w:r>
    </w:p>
    <w:bookmarkEnd w:id="330"/>
    <w:p w14:paraId="79B159BC" w14:textId="77777777" w:rsidR="00026965" w:rsidRPr="000903C1" w:rsidRDefault="00026965">
      <w:r w:rsidRPr="000903C1">
        <w:rPr>
          <w:b/>
        </w:rPr>
        <w:t>Defined values</w:t>
      </w:r>
    </w:p>
    <w:p w14:paraId="23CC694D" w14:textId="77777777" w:rsidR="00026965" w:rsidRPr="000903C1" w:rsidRDefault="00026965">
      <w:pPr>
        <w:pStyle w:val="B1"/>
      </w:pPr>
      <w:bookmarkStart w:id="331" w:name="_MCCTEMPBM_CRPT80110142___7"/>
      <w:r w:rsidRPr="000903C1">
        <w:rPr>
          <w:rFonts w:ascii="Courier New" w:hAnsi="Courier New"/>
        </w:rPr>
        <w:t>&lt;str&gt;</w:t>
      </w:r>
      <w:r w:rsidRPr="000903C1">
        <w:t xml:space="preserve">: string type value, which should equal to an alphanumeric field in at least one phonebook entry in the searched memories;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687411" w:rsidRPr="000903C1">
        <w:t>.</w:t>
      </w:r>
    </w:p>
    <w:p w14:paraId="73F066F1" w14:textId="77777777" w:rsidR="00026965" w:rsidRPr="000903C1" w:rsidRDefault="00026965">
      <w:pPr>
        <w:pStyle w:val="B1"/>
      </w:pPr>
      <w:r w:rsidRPr="000903C1">
        <w:rPr>
          <w:rFonts w:ascii="Courier New" w:hAnsi="Courier New"/>
        </w:rPr>
        <w:t>&lt;n&gt;</w:t>
      </w:r>
      <w:r w:rsidRPr="000903C1">
        <w:t>: integer type memory location should be in the range of locations available in the memory used</w:t>
      </w:r>
      <w:r w:rsidR="00687411" w:rsidRPr="000903C1">
        <w:t>.</w:t>
      </w:r>
    </w:p>
    <w:bookmarkEnd w:id="331"/>
    <w:p w14:paraId="68AA1FB0" w14:textId="77777777" w:rsidR="00026965" w:rsidRPr="000903C1" w:rsidRDefault="00026965">
      <w:r w:rsidRPr="000903C1">
        <w:rPr>
          <w:b/>
        </w:rPr>
        <w:t>Implementation</w:t>
      </w:r>
    </w:p>
    <w:p w14:paraId="618E91C1" w14:textId="77777777" w:rsidR="00026965" w:rsidRPr="000903C1" w:rsidRDefault="00026965">
      <w:pPr>
        <w:ind w:left="1440" w:hanging="1440"/>
      </w:pPr>
      <w:bookmarkStart w:id="332" w:name="_PERM_MCCTEMPBM_CRPT80110143___2"/>
      <w:r w:rsidRPr="000903C1">
        <w:t>Mandatory when direct dialling is implemented. Also phonebook commands implementation is required.</w:t>
      </w:r>
    </w:p>
    <w:bookmarkEnd w:id="332"/>
    <w:p w14:paraId="357A8BC1" w14:textId="77777777" w:rsidR="00026965" w:rsidRPr="000903C1" w:rsidRDefault="00026965" w:rsidP="00E26141">
      <w:pPr>
        <w:pStyle w:val="Heading2"/>
      </w:pPr>
      <w:r w:rsidRPr="000903C1">
        <w:br w:type="page"/>
      </w:r>
      <w:bookmarkStart w:id="333" w:name="_Toc20207456"/>
      <w:bookmarkStart w:id="334" w:name="_Toc27579338"/>
      <w:bookmarkStart w:id="335" w:name="_Toc36115918"/>
      <w:bookmarkStart w:id="336" w:name="_Toc45214798"/>
      <w:bookmarkStart w:id="337" w:name="_Toc51866566"/>
      <w:bookmarkStart w:id="338" w:name="_Toc154531429"/>
      <w:r w:rsidRPr="000903C1">
        <w:lastRenderedPageBreak/>
        <w:t>6.4</w:t>
      </w:r>
      <w:r w:rsidRPr="000903C1">
        <w:tab/>
        <w:t>Call mode +CMOD</w:t>
      </w:r>
      <w:bookmarkEnd w:id="333"/>
      <w:bookmarkEnd w:id="334"/>
      <w:bookmarkEnd w:id="335"/>
      <w:bookmarkEnd w:id="336"/>
      <w:bookmarkEnd w:id="337"/>
      <w:bookmarkEnd w:id="338"/>
    </w:p>
    <w:p w14:paraId="39504182" w14:textId="77777777" w:rsidR="00026965" w:rsidRPr="000903C1" w:rsidRDefault="00026965">
      <w:pPr>
        <w:pStyle w:val="TH"/>
      </w:pPr>
      <w:r w:rsidRPr="000903C1">
        <w:t>Table </w:t>
      </w:r>
      <w:r w:rsidRPr="000903C1">
        <w:rPr>
          <w:noProof/>
        </w:rPr>
        <w:t>12</w:t>
      </w:r>
      <w:r w:rsidRPr="000903C1">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0903C1" w14:paraId="5802CB0A" w14:textId="77777777" w:rsidTr="00B977CB">
        <w:trPr>
          <w:cantSplit/>
          <w:jc w:val="center"/>
        </w:trPr>
        <w:tc>
          <w:tcPr>
            <w:tcW w:w="2059" w:type="dxa"/>
          </w:tcPr>
          <w:p w14:paraId="56EDDC43" w14:textId="77777777" w:rsidR="00026965" w:rsidRPr="000903C1" w:rsidRDefault="00026965">
            <w:pPr>
              <w:pStyle w:val="TAH"/>
              <w:rPr>
                <w:rFonts w:ascii="Courier New" w:hAnsi="Courier New"/>
                <w:lang w:eastAsia="en-US"/>
              </w:rPr>
            </w:pPr>
            <w:r w:rsidRPr="000903C1">
              <w:rPr>
                <w:lang w:eastAsia="en-US"/>
              </w:rPr>
              <w:t>Command</w:t>
            </w:r>
          </w:p>
        </w:tc>
        <w:tc>
          <w:tcPr>
            <w:tcW w:w="3990" w:type="dxa"/>
          </w:tcPr>
          <w:p w14:paraId="7E27CD7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4650E5" w14:textId="77777777" w:rsidTr="00B977CB">
        <w:trPr>
          <w:cantSplit/>
          <w:jc w:val="center"/>
        </w:trPr>
        <w:tc>
          <w:tcPr>
            <w:tcW w:w="2059" w:type="dxa"/>
          </w:tcPr>
          <w:p w14:paraId="7E341313" w14:textId="77777777" w:rsidR="00026965" w:rsidRPr="000903C1" w:rsidRDefault="00026965">
            <w:pPr>
              <w:spacing w:after="20"/>
              <w:rPr>
                <w:rFonts w:ascii="Courier New" w:hAnsi="Courier New"/>
              </w:rPr>
            </w:pPr>
            <w:bookmarkStart w:id="339" w:name="_MCCTEMPBM_CRPT80110144___7" w:colFirst="0" w:colLast="0"/>
            <w:r w:rsidRPr="000903C1">
              <w:rPr>
                <w:rFonts w:ascii="Courier New" w:hAnsi="Courier New"/>
              </w:rPr>
              <w:t>+CMOD=[&lt;mode&gt;]</w:t>
            </w:r>
          </w:p>
        </w:tc>
        <w:tc>
          <w:tcPr>
            <w:tcW w:w="3990" w:type="dxa"/>
          </w:tcPr>
          <w:p w14:paraId="2ECCB4F1" w14:textId="77777777" w:rsidR="00026965" w:rsidRPr="000903C1" w:rsidRDefault="00026965">
            <w:pPr>
              <w:spacing w:after="20"/>
              <w:rPr>
                <w:rFonts w:ascii="Courier New" w:hAnsi="Courier New"/>
              </w:rPr>
            </w:pPr>
          </w:p>
        </w:tc>
      </w:tr>
      <w:tr w:rsidR="00026965" w:rsidRPr="000903C1" w14:paraId="7AA907E7" w14:textId="77777777" w:rsidTr="00B977CB">
        <w:trPr>
          <w:cantSplit/>
          <w:jc w:val="center"/>
        </w:trPr>
        <w:tc>
          <w:tcPr>
            <w:tcW w:w="2059" w:type="dxa"/>
          </w:tcPr>
          <w:p w14:paraId="6A9A6F1A" w14:textId="77777777" w:rsidR="00026965" w:rsidRPr="000903C1" w:rsidRDefault="00026965">
            <w:pPr>
              <w:spacing w:after="20"/>
              <w:rPr>
                <w:rFonts w:ascii="Courier New" w:hAnsi="Courier New"/>
              </w:rPr>
            </w:pPr>
            <w:bookmarkStart w:id="340" w:name="_MCCTEMPBM_CRPT80110145___7" w:colFirst="0" w:colLast="0"/>
            <w:bookmarkEnd w:id="339"/>
            <w:r w:rsidRPr="000903C1">
              <w:rPr>
                <w:rFonts w:ascii="Courier New" w:hAnsi="Courier New"/>
              </w:rPr>
              <w:t>+CMOD?</w:t>
            </w:r>
          </w:p>
        </w:tc>
        <w:tc>
          <w:tcPr>
            <w:tcW w:w="3990" w:type="dxa"/>
          </w:tcPr>
          <w:p w14:paraId="41A539D9" w14:textId="77777777" w:rsidR="00026965" w:rsidRPr="000903C1" w:rsidRDefault="00026965">
            <w:pPr>
              <w:spacing w:after="20"/>
              <w:rPr>
                <w:rFonts w:ascii="Courier New" w:hAnsi="Courier New"/>
              </w:rPr>
            </w:pPr>
            <w:r w:rsidRPr="000903C1">
              <w:rPr>
                <w:rFonts w:ascii="Courier New" w:hAnsi="Courier New"/>
              </w:rPr>
              <w:t>+CMOD:</w:t>
            </w:r>
            <w:r w:rsidR="00E50338" w:rsidRPr="000903C1">
              <w:rPr>
                <w:rFonts w:ascii="Courier New" w:hAnsi="Courier New"/>
              </w:rPr>
              <w:t> </w:t>
            </w:r>
            <w:r w:rsidRPr="000903C1">
              <w:rPr>
                <w:rFonts w:ascii="Courier New" w:hAnsi="Courier New"/>
              </w:rPr>
              <w:t>&lt;mode&gt;</w:t>
            </w:r>
          </w:p>
        </w:tc>
      </w:tr>
      <w:tr w:rsidR="00026965" w:rsidRPr="000903C1" w14:paraId="13D2AE00" w14:textId="77777777" w:rsidTr="00B977CB">
        <w:trPr>
          <w:cantSplit/>
          <w:jc w:val="center"/>
        </w:trPr>
        <w:tc>
          <w:tcPr>
            <w:tcW w:w="2059" w:type="dxa"/>
          </w:tcPr>
          <w:p w14:paraId="41A13376" w14:textId="77777777" w:rsidR="00026965" w:rsidRPr="000903C1" w:rsidRDefault="00026965">
            <w:pPr>
              <w:spacing w:after="20"/>
              <w:rPr>
                <w:rFonts w:ascii="Courier New" w:hAnsi="Courier New"/>
              </w:rPr>
            </w:pPr>
            <w:bookmarkStart w:id="341" w:name="_MCCTEMPBM_CRPT80110146___7"/>
            <w:bookmarkEnd w:id="340"/>
            <w:r w:rsidRPr="000903C1">
              <w:rPr>
                <w:rFonts w:ascii="Courier New" w:hAnsi="Courier New"/>
              </w:rPr>
              <w:t>+CMOD=?</w:t>
            </w:r>
            <w:bookmarkEnd w:id="341"/>
          </w:p>
        </w:tc>
        <w:tc>
          <w:tcPr>
            <w:tcW w:w="3990" w:type="dxa"/>
          </w:tcPr>
          <w:p w14:paraId="60400A29" w14:textId="77777777" w:rsidR="00026965" w:rsidRPr="000903C1" w:rsidRDefault="00026965">
            <w:pPr>
              <w:spacing w:after="20"/>
              <w:rPr>
                <w:rFonts w:ascii="Courier New" w:hAnsi="Courier New"/>
              </w:rPr>
            </w:pPr>
            <w:bookmarkStart w:id="342" w:name="_MCCTEMPBM_CRPT80110147___7"/>
            <w:r w:rsidRPr="000903C1">
              <w:rPr>
                <w:rFonts w:ascii="Courier New" w:hAnsi="Courier New"/>
              </w:rPr>
              <w:t>+CMOD:</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342"/>
          </w:p>
        </w:tc>
      </w:tr>
    </w:tbl>
    <w:p w14:paraId="1469E715" w14:textId="77777777" w:rsidR="00026965" w:rsidRPr="000903C1" w:rsidRDefault="00026965">
      <w:pPr>
        <w:rPr>
          <w:b/>
        </w:rPr>
      </w:pPr>
    </w:p>
    <w:p w14:paraId="3DD2C322" w14:textId="77777777" w:rsidR="00026965" w:rsidRPr="000903C1" w:rsidRDefault="00026965">
      <w:r w:rsidRPr="000903C1">
        <w:rPr>
          <w:b/>
        </w:rPr>
        <w:t>Description</w:t>
      </w:r>
    </w:p>
    <w:p w14:paraId="5994B329" w14:textId="25DEE621" w:rsidR="00026965" w:rsidRPr="000903C1" w:rsidRDefault="00026965" w:rsidP="00FD0224">
      <w:bookmarkStart w:id="343" w:name="_MCCTEMPBM_CRPT80110148___7"/>
      <w:r w:rsidRPr="000903C1">
        <w:t>Set command selects the call mode of further dialling commands (</w:t>
      </w:r>
      <w:r w:rsidRPr="000903C1">
        <w:rPr>
          <w:rFonts w:ascii="Courier New" w:hAnsi="Courier New"/>
        </w:rPr>
        <w:t>D</w:t>
      </w:r>
      <w:r w:rsidRPr="000903C1">
        <w:t>) or for next answering command (</w:t>
      </w:r>
      <w:r w:rsidRPr="000903C1">
        <w:rPr>
          <w:rFonts w:ascii="Courier New" w:hAnsi="Courier New"/>
        </w:rPr>
        <w:t>A</w:t>
      </w:r>
      <w:r w:rsidRPr="000903C1">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0903C1">
        <w:noBreakHyphen/>
        <w:t>T Recommendations V.250 [14], T.31 [11] and T.32 [12]. In GSM/UMTS there can be voice followed by data (refer 3GPP</w:t>
      </w:r>
      <w:r w:rsidR="00303845" w:rsidRPr="000903C1">
        <w:t> </w:t>
      </w:r>
      <w:r w:rsidRPr="000903C1">
        <w:t>TS</w:t>
      </w:r>
      <w:r w:rsidR="00303845" w:rsidRPr="000903C1">
        <w:t> </w:t>
      </w:r>
      <w:r w:rsidRPr="000903C1">
        <w:t>22.002 [1]), alternating voice/data (refer 3GPP</w:t>
      </w:r>
      <w:r w:rsidR="00FD0224" w:rsidRPr="000903C1">
        <w:t> </w:t>
      </w:r>
      <w:r w:rsidRPr="000903C1">
        <w:t>TS</w:t>
      </w:r>
      <w:r w:rsidR="00FD0224" w:rsidRPr="000903C1">
        <w:t> </w:t>
      </w:r>
      <w:r w:rsidRPr="000903C1">
        <w:t>22.002 [1]) and alternating voice/fax calls (refer 3GPP</w:t>
      </w:r>
      <w:r w:rsidR="00FD0224" w:rsidRPr="000903C1">
        <w:t> </w:t>
      </w:r>
      <w:r w:rsidRPr="000903C1">
        <w:t>TS</w:t>
      </w:r>
      <w:r w:rsidR="00FD0224" w:rsidRPr="000903C1">
        <w:t> </w:t>
      </w:r>
      <w:r w:rsidRPr="000903C1">
        <w:t xml:space="preserve">22.003 [2]). </w:t>
      </w:r>
      <w:r w:rsidR="00FC36A7" w:rsidRPr="000903C1">
        <w:t xml:space="preserve">See following </w:t>
      </w:r>
      <w:r w:rsidR="00543CA8" w:rsidRPr="000903C1">
        <w:t>clause</w:t>
      </w:r>
      <w:r w:rsidRPr="000903C1">
        <w:t>s for alternating call control methods.</w:t>
      </w:r>
    </w:p>
    <w:p w14:paraId="38AA147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343"/>
    <w:p w14:paraId="6FE1157D" w14:textId="77777777" w:rsidR="00026965" w:rsidRPr="000903C1" w:rsidRDefault="00026965">
      <w:r w:rsidRPr="000903C1">
        <w:t>Test command returns values supported as a compound value.</w:t>
      </w:r>
    </w:p>
    <w:p w14:paraId="290255F2" w14:textId="77777777" w:rsidR="00026965" w:rsidRPr="000903C1" w:rsidRDefault="00026965">
      <w:pPr>
        <w:pStyle w:val="NO"/>
      </w:pPr>
      <w:bookmarkStart w:id="344" w:name="_MCCTEMPBM_CRPT80110149___7"/>
      <w:r w:rsidRPr="000903C1">
        <w:t>NOTE:</w:t>
      </w:r>
      <w:r w:rsidRPr="000903C1">
        <w:tab/>
      </w:r>
      <w:r w:rsidRPr="000903C1">
        <w:rPr>
          <w:rFonts w:ascii="Courier New" w:hAnsi="Courier New"/>
        </w:rPr>
        <w:t>+CMOD</w:t>
      </w:r>
      <w:r w:rsidRPr="000903C1">
        <w:t xml:space="preserve"> shall be set to zero after a successfully completed alternating mode call. It shall be set to zero also after a failed answering. The power</w:t>
      </w:r>
      <w:r w:rsidRPr="000903C1">
        <w:noBreakHyphen/>
        <w:t>up, factory (</w:t>
      </w:r>
      <w:r w:rsidRPr="000903C1">
        <w:rPr>
          <w:rFonts w:ascii="Courier New" w:hAnsi="Courier New"/>
        </w:rPr>
        <w:t>&amp;F</w:t>
      </w:r>
      <w:r w:rsidRPr="000903C1">
        <w:t>) and user resets (</w:t>
      </w:r>
      <w:r w:rsidRPr="000903C1">
        <w:rPr>
          <w:rFonts w:ascii="Courier New" w:hAnsi="Courier New"/>
        </w:rPr>
        <w:t>Z</w:t>
      </w:r>
      <w:r w:rsidRPr="000903C1">
        <w:t>) shall also set the value to zero. This reduces the possibility that alternating mode calls are originated or answered accidentally.</w:t>
      </w:r>
    </w:p>
    <w:bookmarkEnd w:id="344"/>
    <w:p w14:paraId="59A7F05E" w14:textId="77777777" w:rsidR="00026965" w:rsidRPr="000903C1" w:rsidRDefault="00026965">
      <w:pPr>
        <w:keepNext/>
        <w:keepLines/>
      </w:pPr>
      <w:r w:rsidRPr="000903C1">
        <w:rPr>
          <w:b/>
        </w:rPr>
        <w:t>Defined values</w:t>
      </w:r>
    </w:p>
    <w:p w14:paraId="1ABD1C9E" w14:textId="77777777" w:rsidR="00026965" w:rsidRPr="000903C1" w:rsidRDefault="00026965">
      <w:pPr>
        <w:pStyle w:val="B1"/>
        <w:keepNext/>
        <w:keepLines/>
      </w:pPr>
      <w:bookmarkStart w:id="345" w:name="_MCCTEMPBM_CRPT80110150___7"/>
      <w:r w:rsidRPr="000903C1">
        <w:rPr>
          <w:rFonts w:ascii="Courier New" w:hAnsi="Courier New"/>
        </w:rPr>
        <w:t>&lt;mode&gt;</w:t>
      </w:r>
      <w:r w:rsidRPr="000903C1">
        <w:t>:</w:t>
      </w:r>
      <w:r w:rsidR="004A539A" w:rsidRPr="000903C1">
        <w:t xml:space="preserve"> integer type</w:t>
      </w:r>
    </w:p>
    <w:bookmarkEnd w:id="345"/>
    <w:p w14:paraId="63FFA466" w14:textId="77777777" w:rsidR="00026965" w:rsidRPr="000903C1" w:rsidRDefault="00026965" w:rsidP="003664BA">
      <w:pPr>
        <w:pStyle w:val="B2"/>
      </w:pPr>
      <w:r w:rsidRPr="000903C1">
        <w:rPr>
          <w:u w:val="single"/>
        </w:rPr>
        <w:t>0</w:t>
      </w:r>
      <w:r w:rsidRPr="000903C1">
        <w:tab/>
        <w:t>single mode</w:t>
      </w:r>
    </w:p>
    <w:p w14:paraId="6152D670" w14:textId="77777777" w:rsidR="00026965" w:rsidRPr="000903C1" w:rsidRDefault="00026965" w:rsidP="003664BA">
      <w:pPr>
        <w:pStyle w:val="B2"/>
      </w:pPr>
      <w:r w:rsidRPr="000903C1">
        <w:t>1</w:t>
      </w:r>
      <w:r w:rsidRPr="000903C1">
        <w:tab/>
        <w:t>alternating voice/fax (teleservice 61)</w:t>
      </w:r>
    </w:p>
    <w:p w14:paraId="41F96A6B" w14:textId="77777777" w:rsidR="00026965" w:rsidRPr="000903C1" w:rsidRDefault="00026965" w:rsidP="003664BA">
      <w:pPr>
        <w:pStyle w:val="B2"/>
      </w:pPr>
      <w:r w:rsidRPr="000903C1">
        <w:t>2</w:t>
      </w:r>
      <w:r w:rsidRPr="000903C1">
        <w:tab/>
        <w:t>alternating voice/data (bearer service 61)</w:t>
      </w:r>
    </w:p>
    <w:p w14:paraId="18745BA6" w14:textId="77777777" w:rsidR="00026965" w:rsidRPr="000903C1" w:rsidRDefault="00026965" w:rsidP="003664BA">
      <w:pPr>
        <w:pStyle w:val="B2"/>
      </w:pPr>
      <w:r w:rsidRPr="000903C1">
        <w:t>3</w:t>
      </w:r>
      <w:r w:rsidRPr="000903C1">
        <w:tab/>
        <w:t>voice followed by data (bearer service 81)</w:t>
      </w:r>
    </w:p>
    <w:p w14:paraId="42EC9B70" w14:textId="77777777" w:rsidR="00026965" w:rsidRPr="000903C1" w:rsidRDefault="00026965" w:rsidP="003664BA">
      <w:pPr>
        <w:pStyle w:val="B2"/>
      </w:pPr>
      <w:r w:rsidRPr="000903C1">
        <w:t>all other values below 128 are reserved by the present document</w:t>
      </w:r>
      <w:r w:rsidR="0097231A" w:rsidRPr="000903C1">
        <w:t>.</w:t>
      </w:r>
    </w:p>
    <w:p w14:paraId="0A13F101" w14:textId="77777777" w:rsidR="00026965" w:rsidRPr="000903C1" w:rsidRDefault="00026965">
      <w:r w:rsidRPr="000903C1">
        <w:rPr>
          <w:b/>
        </w:rPr>
        <w:t>Implementation</w:t>
      </w:r>
    </w:p>
    <w:p w14:paraId="3A117A9F" w14:textId="77777777" w:rsidR="00762D91" w:rsidRPr="000903C1" w:rsidRDefault="00026965">
      <w:r w:rsidRPr="000903C1">
        <w:t>Mandatory when alternating mode calls are implemented in the TA.</w:t>
      </w:r>
    </w:p>
    <w:p w14:paraId="4B99F5A3" w14:textId="77777777" w:rsidR="00762D91" w:rsidRPr="000903C1" w:rsidRDefault="00762D91" w:rsidP="00E26141">
      <w:pPr>
        <w:pStyle w:val="Heading2"/>
      </w:pPr>
      <w:bookmarkStart w:id="346" w:name="_Toc20207457"/>
      <w:bookmarkStart w:id="347" w:name="_Toc27579339"/>
      <w:bookmarkStart w:id="348" w:name="_Toc36115919"/>
      <w:bookmarkStart w:id="349" w:name="_Toc45214799"/>
      <w:bookmarkStart w:id="350" w:name="_Toc51866567"/>
      <w:bookmarkStart w:id="351" w:name="_Toc154531430"/>
      <w:r w:rsidRPr="000903C1">
        <w:t>6.4A</w:t>
      </w:r>
      <w:r w:rsidRPr="000903C1">
        <w:tab/>
        <w:t xml:space="preserve">Voice </w:t>
      </w:r>
      <w:r w:rsidR="00136ECD" w:rsidRPr="000903C1">
        <w:t>c</w:t>
      </w:r>
      <w:r w:rsidRPr="000903C1">
        <w:t xml:space="preserve">all </w:t>
      </w:r>
      <w:r w:rsidR="00136ECD" w:rsidRPr="000903C1">
        <w:t>m</w:t>
      </w:r>
      <w:r w:rsidRPr="000903C1">
        <w:t>ode +CVMOD</w:t>
      </w:r>
      <w:bookmarkEnd w:id="346"/>
      <w:bookmarkEnd w:id="347"/>
      <w:bookmarkEnd w:id="348"/>
      <w:bookmarkEnd w:id="349"/>
      <w:bookmarkEnd w:id="350"/>
      <w:bookmarkEnd w:id="351"/>
    </w:p>
    <w:p w14:paraId="6C7139D1" w14:textId="77777777" w:rsidR="00762D91" w:rsidRPr="000903C1" w:rsidRDefault="00762D91" w:rsidP="00762D91">
      <w:pPr>
        <w:pStyle w:val="TH"/>
      </w:pPr>
      <w:r w:rsidRPr="000903C1">
        <w:t>Table</w:t>
      </w:r>
      <w:r w:rsidR="008B331A" w:rsidRPr="000903C1">
        <w:t> </w:t>
      </w:r>
      <w:r w:rsidRPr="000903C1">
        <w:t xml:space="preserve">13: +CVMOD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0903C1"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0903C1" w:rsidRDefault="00762D91" w:rsidP="008C5CDD">
            <w:pPr>
              <w:pStyle w:val="TAH"/>
              <w:rPr>
                <w:rFonts w:ascii="Courier New" w:hAnsi="Courier New" w:cs="Courier New"/>
                <w:lang w:eastAsia="en-US"/>
              </w:rPr>
            </w:pPr>
            <w:r w:rsidRPr="000903C1">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0903C1" w:rsidRDefault="00762D91" w:rsidP="008C5CDD">
            <w:pPr>
              <w:pStyle w:val="TAH"/>
              <w:rPr>
                <w:rFonts w:ascii="Courier New" w:hAnsi="Courier New" w:cs="Courier New"/>
                <w:lang w:eastAsia="en-US"/>
              </w:rPr>
            </w:pPr>
            <w:r w:rsidRPr="000903C1">
              <w:rPr>
                <w:lang w:eastAsia="en-US"/>
              </w:rPr>
              <w:t>Possible response(s)</w:t>
            </w:r>
          </w:p>
        </w:tc>
      </w:tr>
      <w:tr w:rsidR="00762D91" w:rsidRPr="000903C1"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0903C1" w:rsidRDefault="00762D91" w:rsidP="00762D91">
            <w:pPr>
              <w:pStyle w:val="TAL"/>
              <w:rPr>
                <w:rFonts w:ascii="Courier New" w:hAnsi="Courier New" w:cs="Courier New"/>
                <w:sz w:val="20"/>
                <w:lang w:eastAsia="en-US"/>
              </w:rPr>
            </w:pPr>
            <w:bookmarkStart w:id="352" w:name="_MCCTEMPBM_CRPT80110151___7" w:colFirst="0" w:colLast="0"/>
            <w:r w:rsidRPr="000903C1">
              <w:rPr>
                <w:rFonts w:ascii="Courier New" w:hAnsi="Courier New" w:cs="Courier New"/>
                <w:sz w:val="20"/>
                <w:lang w:eastAsia="en-US"/>
              </w:rPr>
              <w:t>+CVMOD=[&lt;voice</w:t>
            </w:r>
            <w:r w:rsidR="008C0ACF" w:rsidRPr="000903C1">
              <w:rPr>
                <w:rFonts w:ascii="Courier New" w:hAnsi="Courier New" w:cs="Courier New"/>
                <w:sz w:val="20"/>
                <w:lang w:eastAsia="en-US"/>
              </w:rPr>
              <w:t>_</w:t>
            </w:r>
            <w:r w:rsidRPr="000903C1">
              <w:rPr>
                <w:rFonts w:ascii="Courier New" w:hAnsi="Courier New" w:cs="Courier New"/>
                <w:sz w:val="20"/>
                <w:lang w:eastAsia="en-US"/>
              </w:rPr>
              <w:t>mode&gt;]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0903C1" w:rsidRDefault="00762D91" w:rsidP="00762D91">
            <w:pPr>
              <w:pStyle w:val="TAL"/>
              <w:rPr>
                <w:rFonts w:ascii="Courier New" w:hAnsi="Courier New" w:cs="Courier New"/>
                <w:sz w:val="20"/>
                <w:lang w:eastAsia="en-US"/>
              </w:rPr>
            </w:pPr>
          </w:p>
        </w:tc>
      </w:tr>
      <w:tr w:rsidR="00762D91" w:rsidRPr="000903C1"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0903C1" w:rsidRDefault="00762D91" w:rsidP="00762D91">
            <w:pPr>
              <w:pStyle w:val="TAL"/>
              <w:rPr>
                <w:rFonts w:ascii="Courier New" w:hAnsi="Courier New" w:cs="Courier New"/>
                <w:sz w:val="20"/>
                <w:lang w:eastAsia="en-US"/>
              </w:rPr>
            </w:pPr>
            <w:bookmarkStart w:id="353" w:name="_MCCTEMPBM_CRPT80110152___7" w:colFirst="0" w:colLast="0"/>
            <w:bookmarkEnd w:id="352"/>
            <w:r w:rsidRPr="000903C1">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0903C1" w:rsidRDefault="00762D91" w:rsidP="00762D91">
            <w:pPr>
              <w:pStyle w:val="TAL"/>
              <w:rPr>
                <w:rFonts w:ascii="Courier New" w:hAnsi="Courier New" w:cs="Courier New"/>
                <w:sz w:val="20"/>
                <w:lang w:eastAsia="en-US"/>
              </w:rPr>
            </w:pPr>
            <w:r w:rsidRPr="000903C1">
              <w:rPr>
                <w:rFonts w:ascii="Courier New" w:hAnsi="Courier New" w:cs="Courier New"/>
                <w:sz w:val="20"/>
                <w:lang w:eastAsia="en-US"/>
              </w:rPr>
              <w:t>+CVMOD:</w:t>
            </w:r>
            <w:r w:rsidR="00E50338" w:rsidRPr="000903C1">
              <w:rPr>
                <w:rFonts w:ascii="Courier New" w:hAnsi="Courier New" w:cs="Courier New"/>
                <w:sz w:val="20"/>
                <w:lang w:eastAsia="en-US"/>
              </w:rPr>
              <w:t> </w:t>
            </w:r>
            <w:r w:rsidRPr="000903C1">
              <w:rPr>
                <w:rFonts w:ascii="Courier New" w:hAnsi="Courier New" w:cs="Courier New"/>
                <w:i/>
                <w:iCs/>
                <w:sz w:val="20"/>
                <w:lang w:eastAsia="en-US"/>
              </w:rPr>
              <w:t>&lt;</w:t>
            </w:r>
            <w:r w:rsidRPr="000903C1">
              <w:rPr>
                <w:rFonts w:ascii="Courier New" w:hAnsi="Courier New" w:cs="Courier New"/>
                <w:iCs/>
                <w:sz w:val="20"/>
                <w:lang w:eastAsia="en-US"/>
              </w:rPr>
              <w:t>voice</w:t>
            </w:r>
            <w:r w:rsidR="008C0ACF" w:rsidRPr="000903C1">
              <w:rPr>
                <w:rFonts w:ascii="Courier New" w:hAnsi="Courier New" w:cs="Courier New"/>
                <w:iCs/>
                <w:sz w:val="20"/>
                <w:lang w:eastAsia="en-US"/>
              </w:rPr>
              <w:t>_</w:t>
            </w:r>
            <w:r w:rsidRPr="000903C1">
              <w:rPr>
                <w:rFonts w:ascii="Courier New" w:hAnsi="Courier New" w:cs="Courier New"/>
                <w:iCs/>
                <w:sz w:val="20"/>
                <w:lang w:eastAsia="en-US"/>
              </w:rPr>
              <w:t>mode</w:t>
            </w:r>
            <w:r w:rsidRPr="000903C1">
              <w:rPr>
                <w:rFonts w:ascii="Courier New" w:hAnsi="Courier New" w:cs="Courier New"/>
                <w:i/>
                <w:iCs/>
                <w:sz w:val="20"/>
                <w:lang w:eastAsia="en-US"/>
              </w:rPr>
              <w:t>&gt;</w:t>
            </w:r>
          </w:p>
        </w:tc>
      </w:tr>
      <w:tr w:rsidR="00762D91" w:rsidRPr="000903C1"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0903C1" w:rsidRDefault="00762D91" w:rsidP="00762D91">
            <w:pPr>
              <w:pStyle w:val="TAL"/>
              <w:rPr>
                <w:rFonts w:ascii="Courier New" w:hAnsi="Courier New" w:cs="Courier New"/>
                <w:sz w:val="20"/>
                <w:lang w:eastAsia="en-US"/>
              </w:rPr>
            </w:pPr>
            <w:bookmarkStart w:id="354" w:name="_MCCTEMPBM_CRPT80110153___7"/>
            <w:bookmarkEnd w:id="353"/>
            <w:r w:rsidRPr="000903C1">
              <w:rPr>
                <w:rFonts w:ascii="Courier New" w:hAnsi="Courier New" w:cs="Courier New"/>
                <w:sz w:val="20"/>
                <w:lang w:eastAsia="en-US"/>
              </w:rPr>
              <w:t>+CVMOD=?</w:t>
            </w:r>
            <w:bookmarkEnd w:id="354"/>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0903C1" w:rsidRDefault="00762D91" w:rsidP="00762D91">
            <w:pPr>
              <w:pStyle w:val="TAL"/>
              <w:rPr>
                <w:rFonts w:ascii="Courier New" w:hAnsi="Courier New" w:cs="Courier New"/>
                <w:sz w:val="20"/>
                <w:lang w:eastAsia="en-US"/>
              </w:rPr>
            </w:pPr>
            <w:bookmarkStart w:id="355" w:name="_MCCTEMPBM_CRPT80110154___7"/>
            <w:r w:rsidRPr="000903C1">
              <w:rPr>
                <w:rFonts w:ascii="Courier New" w:hAnsi="Courier New" w:cs="Courier New"/>
                <w:sz w:val="20"/>
                <w:lang w:eastAsia="en-US"/>
              </w:rPr>
              <w:t>+C</w:t>
            </w:r>
            <w:r w:rsidR="008C0ACF" w:rsidRPr="000903C1">
              <w:rPr>
                <w:rFonts w:ascii="Courier New" w:hAnsi="Courier New" w:cs="Courier New"/>
                <w:sz w:val="20"/>
                <w:lang w:eastAsia="en-US"/>
              </w:rPr>
              <w:t>V</w:t>
            </w:r>
            <w:r w:rsidRPr="000903C1">
              <w:rPr>
                <w:rFonts w:ascii="Courier New" w:hAnsi="Courier New" w:cs="Courier New"/>
                <w:sz w:val="20"/>
                <w:lang w:eastAsia="en-US"/>
              </w:rPr>
              <w:t>MOD:</w:t>
            </w:r>
            <w:r w:rsidR="00E50338" w:rsidRPr="000903C1">
              <w:rPr>
                <w:rFonts w:ascii="Courier New" w:hAnsi="Courier New" w:cs="Courier New"/>
                <w:sz w:val="20"/>
                <w:lang w:eastAsia="en-US"/>
              </w:rPr>
              <w:t> </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&lt;voice_mode&gt;</w:t>
            </w:r>
            <w:r w:rsidRPr="000903C1">
              <w:rPr>
                <w:rFonts w:ascii="Times New Roman" w:hAnsi="Times New Roman"/>
                <w:sz w:val="20"/>
                <w:lang w:eastAsia="en-US"/>
              </w:rPr>
              <w:t>s</w:t>
            </w:r>
            <w:r w:rsidRPr="000903C1">
              <w:rPr>
                <w:rFonts w:ascii="Courier New" w:hAnsi="Courier New" w:cs="Courier New"/>
                <w:sz w:val="20"/>
                <w:lang w:eastAsia="en-US"/>
              </w:rPr>
              <w:t>)</w:t>
            </w:r>
            <w:bookmarkEnd w:id="355"/>
          </w:p>
        </w:tc>
      </w:tr>
    </w:tbl>
    <w:p w14:paraId="0D7FA93B" w14:textId="77777777" w:rsidR="00762D91" w:rsidRPr="000903C1" w:rsidRDefault="00762D91" w:rsidP="00762D91">
      <w:pPr>
        <w:rPr>
          <w:b/>
          <w:bCs/>
        </w:rPr>
      </w:pPr>
    </w:p>
    <w:p w14:paraId="758BE81D" w14:textId="77777777" w:rsidR="00762D91" w:rsidRPr="000903C1" w:rsidRDefault="00762D91" w:rsidP="00762D91">
      <w:pPr>
        <w:keepNext/>
        <w:keepLines/>
        <w:rPr>
          <w:b/>
        </w:rPr>
      </w:pPr>
      <w:r w:rsidRPr="000903C1">
        <w:rPr>
          <w:b/>
        </w:rPr>
        <w:lastRenderedPageBreak/>
        <w:t>Description</w:t>
      </w:r>
    </w:p>
    <w:p w14:paraId="13549CC5" w14:textId="77777777" w:rsidR="00762D91" w:rsidRPr="000903C1" w:rsidRDefault="00762D91" w:rsidP="00F91B32">
      <w:pPr>
        <w:keepNext/>
        <w:keepLines/>
        <w:rPr>
          <w:b/>
        </w:rPr>
      </w:pPr>
      <w:r w:rsidRPr="000903C1">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0903C1" w:rsidRDefault="00762D91" w:rsidP="00762D91">
      <w:pPr>
        <w:pStyle w:val="NO"/>
      </w:pPr>
      <w:bookmarkStart w:id="356" w:name="_MCCTEMPBM_CRPT80110155___7"/>
      <w:r w:rsidRPr="000903C1">
        <w:t>NOTE</w:t>
      </w:r>
      <w:r w:rsidR="00885BD7" w:rsidRPr="000903C1">
        <w:t> </w:t>
      </w:r>
      <w:r w:rsidRPr="000903C1">
        <w:t>1:</w:t>
      </w:r>
      <w:r w:rsidR="00E50338" w:rsidRPr="000903C1">
        <w:tab/>
      </w:r>
      <w:r w:rsidRPr="000903C1">
        <w:t xml:space="preserve">If the Call Mode is set to CS_ONLY, then the </w:t>
      </w:r>
      <w:r w:rsidRPr="000903C1">
        <w:rPr>
          <w:rFonts w:ascii="Courier New" w:hAnsi="Courier New" w:cs="Courier New"/>
        </w:rPr>
        <w:t>ATD</w:t>
      </w:r>
      <w:r w:rsidRPr="000903C1">
        <w:t xml:space="preserve"> command will make a call in CS mode.</w:t>
      </w:r>
    </w:p>
    <w:p w14:paraId="47671DCE" w14:textId="77777777" w:rsidR="00762D91" w:rsidRPr="000903C1" w:rsidRDefault="00E50338" w:rsidP="00762D91">
      <w:pPr>
        <w:pStyle w:val="NO"/>
      </w:pPr>
      <w:r w:rsidRPr="000903C1">
        <w:tab/>
      </w:r>
      <w:r w:rsidR="00762D91" w:rsidRPr="000903C1">
        <w:t xml:space="preserve">If the Call Mode is set to VOIP_ONLY, then the </w:t>
      </w:r>
      <w:r w:rsidR="00762D91" w:rsidRPr="000903C1">
        <w:rPr>
          <w:rFonts w:ascii="Courier New" w:hAnsi="Courier New" w:cs="Courier New"/>
        </w:rPr>
        <w:t>ATD</w:t>
      </w:r>
      <w:r w:rsidR="00762D91" w:rsidRPr="000903C1">
        <w:t xml:space="preserve"> command will make a call in VoIP mode.</w:t>
      </w:r>
    </w:p>
    <w:p w14:paraId="59EF4053" w14:textId="77777777" w:rsidR="00762D91" w:rsidRPr="000903C1" w:rsidRDefault="00E50338" w:rsidP="00762D91">
      <w:pPr>
        <w:pStyle w:val="NO"/>
      </w:pPr>
      <w:r w:rsidRPr="000903C1">
        <w:tab/>
      </w:r>
      <w:r w:rsidR="00762D91" w:rsidRPr="000903C1">
        <w:t xml:space="preserve">If the Call Mode is set to CS_PREFERRED, then the </w:t>
      </w:r>
      <w:r w:rsidR="00762D91" w:rsidRPr="000903C1">
        <w:rPr>
          <w:rFonts w:ascii="Courier New" w:hAnsi="Courier New" w:cs="Courier New"/>
        </w:rPr>
        <w:t>ATD</w:t>
      </w:r>
      <w:r w:rsidR="00762D91" w:rsidRPr="000903C1">
        <w:t xml:space="preserve"> command gives preference for CS based voice call.</w:t>
      </w:r>
    </w:p>
    <w:p w14:paraId="4A839DD9" w14:textId="77777777" w:rsidR="00762D91" w:rsidRPr="000903C1" w:rsidRDefault="00E50338" w:rsidP="00762D91">
      <w:pPr>
        <w:pStyle w:val="NO"/>
      </w:pPr>
      <w:r w:rsidRPr="000903C1">
        <w:tab/>
      </w:r>
      <w:r w:rsidR="00762D91" w:rsidRPr="000903C1">
        <w:t xml:space="preserve">If the Call Mode is set to VOIP_PREFERRED, then the </w:t>
      </w:r>
      <w:r w:rsidR="00762D91" w:rsidRPr="000903C1">
        <w:rPr>
          <w:rFonts w:ascii="Courier New" w:hAnsi="Courier New" w:cs="Courier New"/>
        </w:rPr>
        <w:t>ATD</w:t>
      </w:r>
      <w:r w:rsidR="00762D91" w:rsidRPr="000903C1">
        <w:t xml:space="preserve"> command gives preference for VoIP based voice call</w:t>
      </w:r>
    </w:p>
    <w:p w14:paraId="364B64AD" w14:textId="77777777" w:rsidR="00687411" w:rsidRPr="000903C1" w:rsidRDefault="001E53C0" w:rsidP="00762D91">
      <w:pPr>
        <w:pStyle w:val="NO"/>
      </w:pPr>
      <w:r w:rsidRPr="000903C1">
        <w:t>NOTE 2:</w:t>
      </w:r>
      <w:r w:rsidRPr="000903C1">
        <w:tab/>
        <w:t xml:space="preserve">As an alternative to the </w:t>
      </w:r>
      <w:r w:rsidRPr="000903C1">
        <w:rPr>
          <w:rFonts w:ascii="Courier New" w:hAnsi="Courier New" w:cs="Courier New"/>
        </w:rPr>
        <w:t>ATD</w:t>
      </w:r>
      <w:r w:rsidRPr="000903C1">
        <w:t xml:space="preserve"> command, the command </w:t>
      </w:r>
      <w:r w:rsidRPr="000903C1">
        <w:rPr>
          <w:lang w:val="en-US"/>
        </w:rPr>
        <w:t xml:space="preserve">Dial URI </w:t>
      </w:r>
      <w:r w:rsidRPr="000903C1">
        <w:rPr>
          <w:rFonts w:ascii="Courier New" w:hAnsi="Courier New" w:cs="Courier New"/>
          <w:lang w:val="en-US"/>
        </w:rPr>
        <w:t>+CDU</w:t>
      </w:r>
      <w:r w:rsidRPr="000903C1">
        <w:t xml:space="preserve"> can be used if supported.</w:t>
      </w:r>
    </w:p>
    <w:bookmarkEnd w:id="356"/>
    <w:p w14:paraId="05620855" w14:textId="77777777" w:rsidR="00762D91" w:rsidRPr="000903C1" w:rsidRDefault="00762D91" w:rsidP="00762D91">
      <w:pPr>
        <w:pStyle w:val="NO"/>
      </w:pPr>
      <w:r w:rsidRPr="000903C1">
        <w:t>NOTE</w:t>
      </w:r>
      <w:r w:rsidR="00885BD7" w:rsidRPr="000903C1">
        <w:t> </w:t>
      </w:r>
      <w:r w:rsidR="001E53C0" w:rsidRPr="000903C1">
        <w:t>3</w:t>
      </w:r>
      <w:r w:rsidRPr="000903C1">
        <w:t>:</w:t>
      </w:r>
      <w:r w:rsidRPr="000903C1">
        <w:tab/>
        <w:t>The preferences are not applicable for the emergency call.</w:t>
      </w:r>
    </w:p>
    <w:p w14:paraId="1CE6634C" w14:textId="7776CFA3" w:rsidR="00762D91" w:rsidRPr="000903C1" w:rsidRDefault="00762D91" w:rsidP="00762D91">
      <w:pPr>
        <w:pStyle w:val="NO"/>
      </w:pPr>
      <w:r w:rsidRPr="000903C1">
        <w:t>NOTE</w:t>
      </w:r>
      <w:r w:rsidR="00885BD7" w:rsidRPr="000903C1">
        <w:t> </w:t>
      </w:r>
      <w:r w:rsidR="001E53C0" w:rsidRPr="000903C1">
        <w:t>4</w:t>
      </w:r>
      <w:r w:rsidRPr="000903C1">
        <w:t>:</w:t>
      </w:r>
      <w:r w:rsidRPr="000903C1">
        <w:tab/>
        <w:t>The preferences are not applicable if operator has set preferences for UE originated calls/sessions, 3GPP</w:t>
      </w:r>
      <w:r w:rsidR="002D353E" w:rsidRPr="000903C1">
        <w:t> </w:t>
      </w:r>
      <w:r w:rsidRPr="000903C1">
        <w:t>TS</w:t>
      </w:r>
      <w:r w:rsidR="002D353E" w:rsidRPr="000903C1">
        <w:t> </w:t>
      </w:r>
      <w:r w:rsidRPr="000903C1">
        <w:t>24.216</w:t>
      </w:r>
      <w:r w:rsidR="002D353E" w:rsidRPr="000903C1">
        <w:t> [75]</w:t>
      </w:r>
      <w:r w:rsidRPr="000903C1">
        <w:t xml:space="preserve"> </w:t>
      </w:r>
      <w:r w:rsidR="00543CA8" w:rsidRPr="000903C1">
        <w:t>clause</w:t>
      </w:r>
      <w:r w:rsidR="002D353E" w:rsidRPr="000903C1">
        <w:t> </w:t>
      </w:r>
      <w:r w:rsidRPr="000903C1">
        <w:t>5.6</w:t>
      </w:r>
      <w:r w:rsidR="002D353E" w:rsidRPr="000903C1">
        <w:t>.</w:t>
      </w:r>
    </w:p>
    <w:p w14:paraId="4D7C19D9" w14:textId="77777777" w:rsidR="00762D91" w:rsidRPr="000903C1" w:rsidRDefault="003D53B5" w:rsidP="003D53B5">
      <w:bookmarkStart w:id="357" w:name="_MCCTEMPBM_CRPT80110156___7"/>
      <w:r w:rsidRPr="000903C1">
        <w:t xml:space="preserve">Read command returns the current value of </w:t>
      </w:r>
      <w:r w:rsidRPr="000903C1">
        <w:rPr>
          <w:rFonts w:ascii="Courier New" w:hAnsi="Courier New" w:cs="Courier New"/>
        </w:rPr>
        <w:t>&lt;voice_mode&gt;</w:t>
      </w:r>
      <w:r w:rsidRPr="000903C1">
        <w:t>.</w:t>
      </w:r>
    </w:p>
    <w:bookmarkEnd w:id="357"/>
    <w:p w14:paraId="2CF87F5D" w14:textId="77777777" w:rsidR="00762D91" w:rsidRPr="000903C1" w:rsidRDefault="00762D91" w:rsidP="00762D91">
      <w:pPr>
        <w:spacing w:after="0"/>
      </w:pPr>
      <w:r w:rsidRPr="000903C1">
        <w:t>Test command returns the values supported by the UE</w:t>
      </w:r>
      <w:r w:rsidR="00D90E88" w:rsidRPr="000903C1">
        <w:t xml:space="preserve"> as a compound value</w:t>
      </w:r>
      <w:r w:rsidRPr="000903C1">
        <w:t>.</w:t>
      </w:r>
    </w:p>
    <w:p w14:paraId="543ACAFB" w14:textId="77777777" w:rsidR="00762D91" w:rsidRPr="000903C1" w:rsidRDefault="00762D91" w:rsidP="00762D91">
      <w:pPr>
        <w:spacing w:after="0"/>
      </w:pPr>
    </w:p>
    <w:p w14:paraId="6E89E1DD" w14:textId="77777777" w:rsidR="00762D91" w:rsidRPr="000903C1" w:rsidRDefault="00762D91" w:rsidP="00B60804">
      <w:pPr>
        <w:keepNext/>
        <w:keepLines/>
        <w:rPr>
          <w:b/>
        </w:rPr>
      </w:pPr>
      <w:r w:rsidRPr="000903C1">
        <w:rPr>
          <w:b/>
        </w:rPr>
        <w:t>Defined values</w:t>
      </w:r>
    </w:p>
    <w:p w14:paraId="3AAABD97" w14:textId="77777777" w:rsidR="008C0ACF" w:rsidRPr="000903C1" w:rsidRDefault="008C0ACF" w:rsidP="008C0ACF">
      <w:pPr>
        <w:pStyle w:val="B1"/>
        <w:keepNext/>
        <w:keepLines/>
      </w:pPr>
      <w:bookmarkStart w:id="358" w:name="_MCCTEMPBM_CRPT80110157___7"/>
      <w:r w:rsidRPr="000903C1">
        <w:rPr>
          <w:rFonts w:ascii="Courier New" w:hAnsi="Courier New"/>
        </w:rPr>
        <w:t>&lt;voice_mode&gt;</w:t>
      </w:r>
      <w:r w:rsidRPr="000903C1">
        <w:t>:</w:t>
      </w:r>
      <w:r w:rsidR="00D267EA" w:rsidRPr="000903C1">
        <w:t xml:space="preserve"> integer type</w:t>
      </w:r>
      <w:r w:rsidR="00D90E88" w:rsidRPr="000903C1">
        <w:t>. The default value is manufacturer specific.</w:t>
      </w:r>
    </w:p>
    <w:bookmarkEnd w:id="358"/>
    <w:p w14:paraId="43382FAF" w14:textId="77777777" w:rsidR="00762D91" w:rsidRPr="000903C1" w:rsidRDefault="00762D91" w:rsidP="003664BA">
      <w:pPr>
        <w:pStyle w:val="B2"/>
      </w:pPr>
      <w:r w:rsidRPr="000903C1">
        <w:t>0</w:t>
      </w:r>
      <w:r w:rsidR="00B51E73" w:rsidRPr="000903C1">
        <w:tab/>
      </w:r>
      <w:r w:rsidRPr="000903C1">
        <w:t>CS_ONLY</w:t>
      </w:r>
    </w:p>
    <w:p w14:paraId="5D8A20A4" w14:textId="77777777" w:rsidR="00762D91" w:rsidRPr="000903C1" w:rsidRDefault="00B51E73" w:rsidP="003664BA">
      <w:pPr>
        <w:pStyle w:val="B2"/>
      </w:pPr>
      <w:r w:rsidRPr="000903C1">
        <w:t>1</w:t>
      </w:r>
      <w:r w:rsidRPr="000903C1">
        <w:tab/>
      </w:r>
      <w:r w:rsidR="00762D91" w:rsidRPr="000903C1">
        <w:t>VOIP_ONLY</w:t>
      </w:r>
    </w:p>
    <w:p w14:paraId="17132C24" w14:textId="77777777" w:rsidR="00762D91" w:rsidRPr="000903C1" w:rsidRDefault="00B51E73" w:rsidP="003664BA">
      <w:pPr>
        <w:pStyle w:val="B2"/>
      </w:pPr>
      <w:r w:rsidRPr="000903C1">
        <w:t>2</w:t>
      </w:r>
      <w:r w:rsidRPr="000903C1">
        <w:tab/>
      </w:r>
      <w:r w:rsidR="00762D91" w:rsidRPr="000903C1">
        <w:t>CS_PREFERRED</w:t>
      </w:r>
    </w:p>
    <w:p w14:paraId="55911E85" w14:textId="77777777" w:rsidR="00762D91" w:rsidRPr="000903C1" w:rsidRDefault="00B51E73" w:rsidP="003664BA">
      <w:pPr>
        <w:pStyle w:val="B2"/>
      </w:pPr>
      <w:r w:rsidRPr="000903C1">
        <w:t>3</w:t>
      </w:r>
      <w:r w:rsidRPr="000903C1">
        <w:tab/>
      </w:r>
      <w:r w:rsidR="00762D91" w:rsidRPr="000903C1">
        <w:t>VOIP_PREFERRED</w:t>
      </w:r>
    </w:p>
    <w:p w14:paraId="3B4CAC0F" w14:textId="77777777" w:rsidR="00762D91" w:rsidRPr="000903C1" w:rsidRDefault="00762D91" w:rsidP="00B60804">
      <w:pPr>
        <w:rPr>
          <w:b/>
        </w:rPr>
      </w:pPr>
      <w:r w:rsidRPr="000903C1">
        <w:rPr>
          <w:b/>
        </w:rPr>
        <w:t>Implementation</w:t>
      </w:r>
    </w:p>
    <w:p w14:paraId="077189D4" w14:textId="77777777" w:rsidR="00762D91" w:rsidRPr="000903C1" w:rsidRDefault="00762D91">
      <w:r w:rsidRPr="000903C1">
        <w:t>Optional.</w:t>
      </w:r>
    </w:p>
    <w:p w14:paraId="29C13D58" w14:textId="77777777" w:rsidR="00026965" w:rsidRPr="000903C1" w:rsidRDefault="00026965" w:rsidP="00E26141">
      <w:pPr>
        <w:pStyle w:val="Heading2"/>
      </w:pPr>
      <w:bookmarkStart w:id="359" w:name="_Toc20207458"/>
      <w:bookmarkStart w:id="360" w:name="_Toc27579340"/>
      <w:bookmarkStart w:id="361" w:name="_Toc36115920"/>
      <w:bookmarkStart w:id="362" w:name="_Toc45214800"/>
      <w:bookmarkStart w:id="363" w:name="_Toc51866568"/>
      <w:bookmarkStart w:id="364" w:name="_Toc154531431"/>
      <w:r w:rsidRPr="000903C1">
        <w:t>6.5</w:t>
      </w:r>
      <w:r w:rsidRPr="000903C1">
        <w:tab/>
        <w:t>Hangup call +CHUP</w:t>
      </w:r>
      <w:bookmarkEnd w:id="359"/>
      <w:bookmarkEnd w:id="360"/>
      <w:bookmarkEnd w:id="361"/>
      <w:bookmarkEnd w:id="362"/>
      <w:bookmarkEnd w:id="363"/>
      <w:bookmarkEnd w:id="364"/>
    </w:p>
    <w:p w14:paraId="755B1CB3" w14:textId="77777777" w:rsidR="00026965" w:rsidRPr="000903C1" w:rsidRDefault="00026965">
      <w:pPr>
        <w:pStyle w:val="TH"/>
      </w:pPr>
      <w:r w:rsidRPr="000903C1">
        <w:t>Table </w:t>
      </w:r>
      <w:r w:rsidRPr="000903C1">
        <w:rPr>
          <w:noProof/>
        </w:rPr>
        <w:t>13</w:t>
      </w:r>
      <w:r w:rsidR="008B331A" w:rsidRPr="000903C1">
        <w:rPr>
          <w:noProof/>
        </w:rPr>
        <w:t>a</w:t>
      </w:r>
      <w:r w:rsidRPr="000903C1">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0903C1" w14:paraId="285665B3" w14:textId="77777777" w:rsidTr="00B977CB">
        <w:trPr>
          <w:cantSplit/>
          <w:jc w:val="center"/>
        </w:trPr>
        <w:tc>
          <w:tcPr>
            <w:tcW w:w="1317" w:type="dxa"/>
          </w:tcPr>
          <w:p w14:paraId="43690706" w14:textId="77777777" w:rsidR="00026965" w:rsidRPr="000903C1" w:rsidRDefault="00026965">
            <w:pPr>
              <w:pStyle w:val="TAH"/>
              <w:rPr>
                <w:rFonts w:ascii="Courier New" w:hAnsi="Courier New"/>
                <w:lang w:eastAsia="en-US"/>
              </w:rPr>
            </w:pPr>
            <w:r w:rsidRPr="000903C1">
              <w:rPr>
                <w:lang w:eastAsia="en-US"/>
              </w:rPr>
              <w:t>Command</w:t>
            </w:r>
          </w:p>
        </w:tc>
        <w:tc>
          <w:tcPr>
            <w:tcW w:w="2317" w:type="dxa"/>
          </w:tcPr>
          <w:p w14:paraId="2F3F3EB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6459844" w14:textId="77777777" w:rsidTr="00B977CB">
        <w:trPr>
          <w:cantSplit/>
          <w:jc w:val="center"/>
        </w:trPr>
        <w:tc>
          <w:tcPr>
            <w:tcW w:w="1317" w:type="dxa"/>
          </w:tcPr>
          <w:p w14:paraId="15884EBC" w14:textId="77777777" w:rsidR="00026965" w:rsidRPr="000903C1" w:rsidRDefault="00026965">
            <w:pPr>
              <w:spacing w:after="20"/>
              <w:rPr>
                <w:rFonts w:ascii="Courier New" w:hAnsi="Courier New"/>
              </w:rPr>
            </w:pPr>
            <w:bookmarkStart w:id="365" w:name="_MCCTEMPBM_CRPT80110158___7" w:colFirst="0" w:colLast="0"/>
            <w:r w:rsidRPr="000903C1">
              <w:rPr>
                <w:rFonts w:ascii="Courier New" w:hAnsi="Courier New"/>
              </w:rPr>
              <w:t>+CHUP</w:t>
            </w:r>
          </w:p>
        </w:tc>
        <w:tc>
          <w:tcPr>
            <w:tcW w:w="2317" w:type="dxa"/>
          </w:tcPr>
          <w:p w14:paraId="29413972" w14:textId="77777777" w:rsidR="00026965" w:rsidRPr="000903C1" w:rsidRDefault="00026965">
            <w:pPr>
              <w:spacing w:after="20"/>
              <w:rPr>
                <w:rFonts w:ascii="Courier New" w:hAnsi="Courier New"/>
              </w:rPr>
            </w:pPr>
          </w:p>
        </w:tc>
      </w:tr>
      <w:tr w:rsidR="00026965" w:rsidRPr="000903C1" w14:paraId="7BBD1880" w14:textId="77777777" w:rsidTr="00B977CB">
        <w:trPr>
          <w:cantSplit/>
          <w:jc w:val="center"/>
        </w:trPr>
        <w:tc>
          <w:tcPr>
            <w:tcW w:w="1317" w:type="dxa"/>
          </w:tcPr>
          <w:p w14:paraId="76EF37F9" w14:textId="77777777" w:rsidR="00026965" w:rsidRPr="000903C1" w:rsidRDefault="00026965">
            <w:pPr>
              <w:spacing w:after="20"/>
              <w:rPr>
                <w:rFonts w:ascii="Courier New" w:hAnsi="Courier New"/>
              </w:rPr>
            </w:pPr>
            <w:bookmarkStart w:id="366" w:name="_MCCTEMPBM_CRPT80110159___7" w:colFirst="0" w:colLast="0"/>
            <w:bookmarkEnd w:id="365"/>
            <w:r w:rsidRPr="000903C1">
              <w:rPr>
                <w:rFonts w:ascii="Courier New" w:hAnsi="Courier New"/>
              </w:rPr>
              <w:t>+CHUP=?</w:t>
            </w:r>
          </w:p>
        </w:tc>
        <w:tc>
          <w:tcPr>
            <w:tcW w:w="2317" w:type="dxa"/>
          </w:tcPr>
          <w:p w14:paraId="52435267" w14:textId="77777777" w:rsidR="00026965" w:rsidRPr="000903C1" w:rsidRDefault="00026965">
            <w:pPr>
              <w:spacing w:after="20"/>
              <w:rPr>
                <w:rFonts w:ascii="Courier New" w:hAnsi="Courier New"/>
              </w:rPr>
            </w:pPr>
          </w:p>
        </w:tc>
      </w:tr>
      <w:bookmarkEnd w:id="366"/>
    </w:tbl>
    <w:p w14:paraId="2061D399" w14:textId="77777777" w:rsidR="00026965" w:rsidRPr="000903C1" w:rsidRDefault="00026965">
      <w:pPr>
        <w:rPr>
          <w:b/>
        </w:rPr>
      </w:pPr>
    </w:p>
    <w:p w14:paraId="63FF5A0A" w14:textId="77777777" w:rsidR="00026965" w:rsidRPr="000903C1" w:rsidRDefault="00026965">
      <w:r w:rsidRPr="000903C1">
        <w:rPr>
          <w:b/>
        </w:rPr>
        <w:t>Description</w:t>
      </w:r>
    </w:p>
    <w:p w14:paraId="562E1A15" w14:textId="77777777" w:rsidR="00026965" w:rsidRPr="000903C1" w:rsidRDefault="00026965">
      <w:r w:rsidRPr="000903C1">
        <w:t>Execution command causes the TA to hangup the current call of the MT.</w:t>
      </w:r>
    </w:p>
    <w:p w14:paraId="41AB7969" w14:textId="79248472" w:rsidR="00026965" w:rsidRPr="000903C1" w:rsidRDefault="00026965">
      <w:pPr>
        <w:pStyle w:val="NO"/>
      </w:pPr>
      <w:bookmarkStart w:id="367" w:name="_MCCTEMPBM_CRPT80110160___7"/>
      <w:r w:rsidRPr="000903C1">
        <w:t>NOTE:</w:t>
      </w:r>
      <w:r w:rsidRPr="000903C1">
        <w:tab/>
        <w:t xml:space="preserve">The purpose of this command is not to replace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to give an assured procedure to terminate an alternating mode call. Refer next </w:t>
      </w:r>
      <w:r w:rsidR="00543CA8" w:rsidRPr="000903C1">
        <w:t>clause</w:t>
      </w:r>
      <w:r w:rsidRPr="000903C1">
        <w:t>.</w:t>
      </w:r>
    </w:p>
    <w:bookmarkEnd w:id="367"/>
    <w:p w14:paraId="6A5D8C8E" w14:textId="77777777" w:rsidR="00026965" w:rsidRPr="000903C1" w:rsidRDefault="00026965">
      <w:r w:rsidRPr="000903C1">
        <w:rPr>
          <w:b/>
        </w:rPr>
        <w:t>Implementation</w:t>
      </w:r>
    </w:p>
    <w:p w14:paraId="21E61481" w14:textId="77777777" w:rsidR="00026965" w:rsidRPr="000903C1" w:rsidRDefault="00026965">
      <w:r w:rsidRPr="000903C1">
        <w:t>Mandatory when alternating mode calls implemented in the TA.</w:t>
      </w:r>
    </w:p>
    <w:p w14:paraId="12AD6871" w14:textId="77777777" w:rsidR="00026965" w:rsidRPr="000903C1" w:rsidRDefault="00026965" w:rsidP="00E26141">
      <w:pPr>
        <w:pStyle w:val="Heading2"/>
      </w:pPr>
      <w:bookmarkStart w:id="368" w:name="_Toc20207459"/>
      <w:bookmarkStart w:id="369" w:name="_Toc27579341"/>
      <w:bookmarkStart w:id="370" w:name="_Toc36115921"/>
      <w:bookmarkStart w:id="371" w:name="_Toc45214801"/>
      <w:bookmarkStart w:id="372" w:name="_Toc51866569"/>
      <w:bookmarkStart w:id="373" w:name="_Toc154531432"/>
      <w:r w:rsidRPr="000903C1">
        <w:lastRenderedPageBreak/>
        <w:t>6.6</w:t>
      </w:r>
      <w:r w:rsidRPr="000903C1">
        <w:tab/>
        <w:t>Alternating mode call control method</w:t>
      </w:r>
      <w:bookmarkEnd w:id="368"/>
      <w:bookmarkEnd w:id="369"/>
      <w:bookmarkEnd w:id="370"/>
      <w:bookmarkEnd w:id="371"/>
      <w:bookmarkEnd w:id="372"/>
      <w:bookmarkEnd w:id="373"/>
    </w:p>
    <w:p w14:paraId="218C66C8" w14:textId="777B9051" w:rsidR="00026965" w:rsidRPr="000903C1" w:rsidRDefault="00026965">
      <w:r w:rsidRPr="000903C1">
        <w:t xml:space="preserve">This </w:t>
      </w:r>
      <w:r w:rsidR="00543CA8" w:rsidRPr="000903C1">
        <w:t>clause</w:t>
      </w:r>
      <w:r w:rsidRPr="000903C1">
        <w:t xml:space="preserve"> describes the procedure to handle alternating mode calls with AT commands. Procedures are mandatory when alternating mode calls are implemented in the TA.</w:t>
      </w:r>
    </w:p>
    <w:p w14:paraId="224FD52F" w14:textId="77777777" w:rsidR="00026965" w:rsidRPr="000903C1" w:rsidRDefault="00026965">
      <w:pPr>
        <w:pStyle w:val="NO"/>
      </w:pPr>
      <w:bookmarkStart w:id="374" w:name="_MCCTEMPBM_CRPT80110161___7"/>
      <w:r w:rsidRPr="000903C1">
        <w:t>NOTE</w:t>
      </w:r>
      <w:r w:rsidR="000B422D" w:rsidRPr="000903C1">
        <w:t> 1</w:t>
      </w:r>
      <w:r w:rsidRPr="000903C1">
        <w:t>:</w:t>
      </w:r>
      <w:r w:rsidRPr="000903C1">
        <w:tab/>
      </w:r>
      <w:r w:rsidRPr="000903C1">
        <w:rPr>
          <w:rFonts w:ascii="Courier New" w:hAnsi="Courier New" w:cs="Courier New"/>
        </w:rPr>
        <w:t>ATH</w:t>
      </w:r>
      <w:r w:rsidRPr="000903C1">
        <w:t xml:space="preserve"> and drop DTR will not necessarily cause a hangup from voice mode. If the </w:t>
      </w:r>
      <w:r w:rsidRPr="000903C1">
        <w:rPr>
          <w:rFonts w:ascii="Courier New" w:hAnsi="Courier New" w:cs="Courier New"/>
        </w:rPr>
        <w:t>+CVHU</w:t>
      </w:r>
      <w:r w:rsidRPr="000903C1">
        <w:rPr>
          <w:sz w:val="12"/>
        </w:rPr>
        <w:t xml:space="preserve"> </w:t>
      </w:r>
      <w:r w:rsidRPr="000903C1">
        <w:t>is implemented the behaviour shall be controlled by its setting.</w:t>
      </w:r>
    </w:p>
    <w:bookmarkEnd w:id="374"/>
    <w:p w14:paraId="6BB22D56" w14:textId="77777777" w:rsidR="00026965" w:rsidRPr="000903C1" w:rsidRDefault="00026965">
      <w:pPr>
        <w:keepNext/>
        <w:keepLines/>
        <w:rPr>
          <w:b/>
        </w:rPr>
      </w:pPr>
      <w:r w:rsidRPr="000903C1">
        <w:rPr>
          <w:b/>
        </w:rPr>
        <w:t>Voice followed by data call (bearer service 81)</w:t>
      </w:r>
    </w:p>
    <w:p w14:paraId="2D821E1A" w14:textId="27B2DA7A" w:rsidR="00026965" w:rsidRPr="000903C1" w:rsidRDefault="00026965">
      <w:pPr>
        <w:keepNext/>
        <w:keepLines/>
      </w:pPr>
      <w:bookmarkStart w:id="375" w:name="_MCCTEMPBM_CRPT80110162___7"/>
      <w:r w:rsidRPr="000903C1">
        <w:t>Figure </w:t>
      </w:r>
      <w:r w:rsidRPr="000903C1">
        <w:rPr>
          <w:noProof/>
        </w:rPr>
        <w:t>4</w:t>
      </w:r>
      <w:r w:rsidRPr="000903C1">
        <w:t xml:space="preserve"> shows commands to start the call, to switch from voice to data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F for a detailed example.</w:t>
      </w:r>
    </w:p>
    <w:bookmarkEnd w:id="375"/>
    <w:p w14:paraId="73C9879C" w14:textId="77777777" w:rsidR="00026965" w:rsidRPr="000903C1" w:rsidRDefault="00026965">
      <w:pPr>
        <w:pStyle w:val="TH"/>
      </w:pPr>
      <w:r w:rsidRPr="000903C1">
        <w:object w:dxaOrig="5324" w:dyaOrig="4402" w14:anchorId="274F054C">
          <v:shape id="_x0000_i1029" type="#_x0000_t75" style="width:266.1pt;height:219.75pt" o:ole="">
            <v:imagedata r:id="rId18" o:title=""/>
          </v:shape>
          <o:OLEObject Type="Embed" ProgID="MgxDesigner" ShapeID="_x0000_i1029" DrawAspect="Content" ObjectID="_1773568348" r:id="rId19"/>
        </w:object>
      </w:r>
    </w:p>
    <w:p w14:paraId="15646668" w14:textId="77777777" w:rsidR="00026965" w:rsidRPr="000903C1" w:rsidRDefault="00026965">
      <w:pPr>
        <w:pStyle w:val="TF"/>
      </w:pPr>
      <w:r w:rsidRPr="000903C1">
        <w:t>Figure</w:t>
      </w:r>
      <w:bookmarkStart w:id="376" w:name="figvoiceflwddata"/>
      <w:r w:rsidR="00B422F7" w:rsidRPr="000903C1">
        <w:t> </w:t>
      </w:r>
      <w:r w:rsidRPr="000903C1">
        <w:rPr>
          <w:noProof/>
        </w:rPr>
        <w:t>4</w:t>
      </w:r>
      <w:bookmarkEnd w:id="376"/>
      <w:r w:rsidRPr="000903C1">
        <w:t>: Voice followed by data call</w:t>
      </w:r>
    </w:p>
    <w:p w14:paraId="47B96BA3" w14:textId="77777777" w:rsidR="00026965" w:rsidRPr="000903C1" w:rsidRDefault="00026965">
      <w:r w:rsidRPr="000903C1">
        <w:rPr>
          <w:b/>
        </w:rPr>
        <w:t>Voice/ data call (bearer service number 61)</w:t>
      </w:r>
    </w:p>
    <w:p w14:paraId="2F632D79" w14:textId="6CE247B3" w:rsidR="00026965" w:rsidRPr="000903C1" w:rsidRDefault="00026965">
      <w:bookmarkStart w:id="377" w:name="_MCCTEMPBM_CRPT80110163___7"/>
      <w:r w:rsidRPr="000903C1">
        <w:t>Figure </w:t>
      </w:r>
      <w:r w:rsidRPr="000903C1">
        <w:rPr>
          <w:noProof/>
        </w:rPr>
        <w:t>5</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E for a detailed example.</w:t>
      </w:r>
    </w:p>
    <w:bookmarkEnd w:id="377"/>
    <w:p w14:paraId="0AD44BF5" w14:textId="77777777" w:rsidR="00026965" w:rsidRPr="000903C1" w:rsidRDefault="00026965">
      <w:pPr>
        <w:pStyle w:val="TH"/>
      </w:pPr>
      <w:r w:rsidRPr="000903C1">
        <w:object w:dxaOrig="6759" w:dyaOrig="4460" w14:anchorId="1D8AF3DA">
          <v:shape id="_x0000_i1030" type="#_x0000_t75" style="width:338.7pt;height:223.5pt" o:ole="">
            <v:imagedata r:id="rId20" o:title=""/>
          </v:shape>
          <o:OLEObject Type="Embed" ProgID="MgxDesigner" ShapeID="_x0000_i1030" DrawAspect="Content" ObjectID="_1773568349" r:id="rId21"/>
        </w:object>
      </w:r>
    </w:p>
    <w:p w14:paraId="0D72B70C" w14:textId="77777777" w:rsidR="00026965" w:rsidRPr="000903C1" w:rsidRDefault="00026965">
      <w:pPr>
        <w:pStyle w:val="TF"/>
      </w:pPr>
      <w:r w:rsidRPr="000903C1">
        <w:t>Figure</w:t>
      </w:r>
      <w:bookmarkStart w:id="378" w:name="figvoicedata"/>
      <w:r w:rsidR="00B422F7" w:rsidRPr="000903C1">
        <w:t> </w:t>
      </w:r>
      <w:r w:rsidRPr="000903C1">
        <w:rPr>
          <w:noProof/>
        </w:rPr>
        <w:t>5</w:t>
      </w:r>
      <w:bookmarkEnd w:id="378"/>
      <w:r w:rsidRPr="000903C1">
        <w:t>: Alternating voice and data call</w:t>
      </w:r>
    </w:p>
    <w:p w14:paraId="04E4EDF4" w14:textId="77777777" w:rsidR="00026965" w:rsidRPr="000903C1" w:rsidRDefault="00026965">
      <w:pPr>
        <w:keepNext/>
        <w:rPr>
          <w:b/>
        </w:rPr>
      </w:pPr>
      <w:r w:rsidRPr="000903C1">
        <w:rPr>
          <w:b/>
        </w:rPr>
        <w:t>Voice/ fax call (teleservice number 61)</w:t>
      </w:r>
    </w:p>
    <w:p w14:paraId="5D894BA8" w14:textId="77777777" w:rsidR="00026965" w:rsidRPr="000903C1" w:rsidRDefault="00026965">
      <w:bookmarkStart w:id="379" w:name="_MCCTEMPBM_CRPT80110164___7"/>
      <w:r w:rsidRPr="000903C1">
        <w:t>Figure </w:t>
      </w:r>
      <w:r w:rsidRPr="000903C1">
        <w:rPr>
          <w:noProof/>
        </w:rPr>
        <w:t>6</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The parameter "x" of </w:t>
      </w:r>
      <w:r w:rsidRPr="000903C1">
        <w:rPr>
          <w:rFonts w:ascii="Courier New" w:hAnsi="Courier New"/>
        </w:rPr>
        <w:t>+FCLASS</w:t>
      </w:r>
      <w:r w:rsidRPr="000903C1">
        <w:t xml:space="preserve"> command can be 1, 1.0, 2 or 2.0.</w:t>
      </w:r>
    </w:p>
    <w:bookmarkEnd w:id="379"/>
    <w:p w14:paraId="772857B3" w14:textId="77777777" w:rsidR="00026965" w:rsidRPr="000903C1" w:rsidRDefault="00026965">
      <w:pPr>
        <w:pStyle w:val="NO"/>
      </w:pPr>
      <w:r w:rsidRPr="000903C1">
        <w:t>NOTE</w:t>
      </w:r>
      <w:r w:rsidR="000B422D" w:rsidRPr="000903C1">
        <w:t> 2</w:t>
      </w:r>
      <w:r w:rsidRPr="000903C1">
        <w:t>:</w:t>
      </w:r>
      <w:r w:rsidRPr="000903C1">
        <w:tab/>
        <w:t>The transition from fax mode to voice mode is for further study.</w:t>
      </w:r>
    </w:p>
    <w:p w14:paraId="61B96EE7" w14:textId="77777777" w:rsidR="00026965" w:rsidRPr="000903C1" w:rsidRDefault="00026965">
      <w:pPr>
        <w:pStyle w:val="TH"/>
      </w:pPr>
      <w:r w:rsidRPr="000903C1">
        <w:object w:dxaOrig="6750" w:dyaOrig="4460" w14:anchorId="76B9B15B">
          <v:shape id="_x0000_i1031" type="#_x0000_t75" style="width:338.1pt;height:223.5pt" o:ole="">
            <v:imagedata r:id="rId22" o:title=""/>
          </v:shape>
          <o:OLEObject Type="Embed" ProgID="MgxDesigner" ShapeID="_x0000_i1031" DrawAspect="Content" ObjectID="_1773568350" r:id="rId23"/>
        </w:object>
      </w:r>
    </w:p>
    <w:p w14:paraId="21E07DF2" w14:textId="77777777" w:rsidR="00026965" w:rsidRPr="000903C1" w:rsidRDefault="00026965">
      <w:pPr>
        <w:pStyle w:val="TF"/>
      </w:pPr>
      <w:r w:rsidRPr="000903C1">
        <w:t>Figure</w:t>
      </w:r>
      <w:bookmarkStart w:id="380" w:name="figvoicefaxNEW"/>
      <w:r w:rsidR="00B422F7" w:rsidRPr="000903C1">
        <w:t> </w:t>
      </w:r>
      <w:r w:rsidRPr="000903C1">
        <w:rPr>
          <w:noProof/>
        </w:rPr>
        <w:t>6</w:t>
      </w:r>
      <w:bookmarkEnd w:id="380"/>
      <w:r w:rsidRPr="000903C1">
        <w:t>: Alternating voice and fax call</w:t>
      </w:r>
    </w:p>
    <w:p w14:paraId="3C4C6137" w14:textId="77777777" w:rsidR="00026965" w:rsidRPr="000903C1" w:rsidRDefault="00026965" w:rsidP="00E26141">
      <w:pPr>
        <w:pStyle w:val="Heading2"/>
      </w:pPr>
      <w:bookmarkStart w:id="381" w:name="_Toc20207460"/>
      <w:bookmarkStart w:id="382" w:name="_Toc27579342"/>
      <w:bookmarkStart w:id="383" w:name="_Toc36115922"/>
      <w:bookmarkStart w:id="384" w:name="_Toc45214802"/>
      <w:bookmarkStart w:id="385" w:name="_Toc51866570"/>
      <w:bookmarkStart w:id="386" w:name="_Toc154531433"/>
      <w:r w:rsidRPr="000903C1">
        <w:t>6.7</w:t>
      </w:r>
      <w:r w:rsidRPr="000903C1">
        <w:tab/>
        <w:t>Select bearer service type +CBST</w:t>
      </w:r>
      <w:bookmarkEnd w:id="381"/>
      <w:bookmarkEnd w:id="382"/>
      <w:bookmarkEnd w:id="383"/>
      <w:bookmarkEnd w:id="384"/>
      <w:bookmarkEnd w:id="385"/>
      <w:bookmarkEnd w:id="386"/>
    </w:p>
    <w:p w14:paraId="593A4C93" w14:textId="77777777" w:rsidR="00026965" w:rsidRPr="000903C1" w:rsidRDefault="00026965">
      <w:pPr>
        <w:pStyle w:val="TH"/>
      </w:pPr>
      <w:r w:rsidRPr="000903C1">
        <w:t>Table </w:t>
      </w:r>
      <w:r w:rsidRPr="000903C1">
        <w:rPr>
          <w:noProof/>
        </w:rPr>
        <w:t>14</w:t>
      </w:r>
      <w:r w:rsidRPr="000903C1">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0903C1" w14:paraId="7CE07D65" w14:textId="77777777" w:rsidTr="00516C4A">
        <w:trPr>
          <w:cantSplit/>
          <w:jc w:val="center"/>
        </w:trPr>
        <w:tc>
          <w:tcPr>
            <w:tcW w:w="3933" w:type="dxa"/>
          </w:tcPr>
          <w:p w14:paraId="2C989C30" w14:textId="77777777" w:rsidR="00026965" w:rsidRPr="000903C1" w:rsidRDefault="00026965">
            <w:pPr>
              <w:pStyle w:val="TAH"/>
              <w:rPr>
                <w:rFonts w:ascii="Courier New" w:hAnsi="Courier New"/>
                <w:lang w:eastAsia="en-US"/>
              </w:rPr>
            </w:pPr>
            <w:r w:rsidRPr="000903C1">
              <w:rPr>
                <w:lang w:eastAsia="en-US"/>
              </w:rPr>
              <w:t>Command</w:t>
            </w:r>
          </w:p>
        </w:tc>
        <w:tc>
          <w:tcPr>
            <w:tcW w:w="4337" w:type="dxa"/>
          </w:tcPr>
          <w:p w14:paraId="75ACAF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A2F136B" w14:textId="77777777" w:rsidTr="00516C4A">
        <w:trPr>
          <w:cantSplit/>
          <w:jc w:val="center"/>
        </w:trPr>
        <w:tc>
          <w:tcPr>
            <w:tcW w:w="3933" w:type="dxa"/>
          </w:tcPr>
          <w:p w14:paraId="4B3781B4" w14:textId="77777777" w:rsidR="00026965" w:rsidRPr="000903C1" w:rsidRDefault="00026965">
            <w:pPr>
              <w:spacing w:after="20"/>
              <w:rPr>
                <w:rFonts w:ascii="Courier New" w:hAnsi="Courier New"/>
              </w:rPr>
            </w:pPr>
            <w:bookmarkStart w:id="387" w:name="_MCCTEMPBM_CRPT80110165___7" w:colFirst="0" w:colLast="0"/>
            <w:r w:rsidRPr="000903C1">
              <w:rPr>
                <w:rFonts w:ascii="Courier New" w:hAnsi="Courier New"/>
              </w:rPr>
              <w:t>+CBST=[&lt;speed&gt;[,&lt;name&gt;[,&lt;ce&gt;]]]</w:t>
            </w:r>
          </w:p>
        </w:tc>
        <w:tc>
          <w:tcPr>
            <w:tcW w:w="4337" w:type="dxa"/>
          </w:tcPr>
          <w:p w14:paraId="2B77B387" w14:textId="77777777" w:rsidR="00026965" w:rsidRPr="000903C1" w:rsidRDefault="00026965">
            <w:pPr>
              <w:spacing w:after="20"/>
              <w:rPr>
                <w:rFonts w:ascii="Courier New" w:hAnsi="Courier New"/>
              </w:rPr>
            </w:pPr>
          </w:p>
        </w:tc>
      </w:tr>
      <w:tr w:rsidR="00026965" w:rsidRPr="000903C1" w14:paraId="1577F01B" w14:textId="77777777" w:rsidTr="00516C4A">
        <w:trPr>
          <w:cantSplit/>
          <w:jc w:val="center"/>
        </w:trPr>
        <w:tc>
          <w:tcPr>
            <w:tcW w:w="3933" w:type="dxa"/>
          </w:tcPr>
          <w:p w14:paraId="6B08AD63" w14:textId="77777777" w:rsidR="00026965" w:rsidRPr="000903C1" w:rsidRDefault="00026965">
            <w:pPr>
              <w:spacing w:after="20"/>
              <w:rPr>
                <w:rFonts w:ascii="Courier New" w:hAnsi="Courier New"/>
              </w:rPr>
            </w:pPr>
            <w:bookmarkStart w:id="388" w:name="_MCCTEMPBM_CRPT80110166___7" w:colFirst="0" w:colLast="0"/>
            <w:bookmarkEnd w:id="387"/>
            <w:r w:rsidRPr="000903C1">
              <w:rPr>
                <w:rFonts w:ascii="Courier New" w:hAnsi="Courier New"/>
              </w:rPr>
              <w:t>+CBST?</w:t>
            </w:r>
          </w:p>
        </w:tc>
        <w:tc>
          <w:tcPr>
            <w:tcW w:w="4337" w:type="dxa"/>
          </w:tcPr>
          <w:p w14:paraId="46F08DAD" w14:textId="77777777" w:rsidR="00026965" w:rsidRPr="000903C1" w:rsidRDefault="00026965">
            <w:pPr>
              <w:spacing w:after="20"/>
              <w:rPr>
                <w:rFonts w:ascii="Courier New" w:hAnsi="Courier New"/>
              </w:rPr>
            </w:pPr>
            <w:r w:rsidRPr="000903C1">
              <w:rPr>
                <w:rFonts w:ascii="Courier New" w:hAnsi="Courier New"/>
              </w:rPr>
              <w:t>+CBST:</w:t>
            </w:r>
            <w:r w:rsidR="00E50338" w:rsidRPr="000903C1">
              <w:rPr>
                <w:rFonts w:ascii="Courier New" w:hAnsi="Courier New"/>
              </w:rPr>
              <w:t> </w:t>
            </w:r>
            <w:r w:rsidRPr="000903C1">
              <w:rPr>
                <w:rFonts w:ascii="Courier New" w:hAnsi="Courier New"/>
              </w:rPr>
              <w:t>&lt;speed&gt;,&lt;name&gt;,&lt;ce&gt;</w:t>
            </w:r>
          </w:p>
        </w:tc>
      </w:tr>
      <w:tr w:rsidR="00026965" w:rsidRPr="000903C1" w14:paraId="51558FDD" w14:textId="77777777" w:rsidTr="00516C4A">
        <w:trPr>
          <w:cantSplit/>
          <w:jc w:val="center"/>
        </w:trPr>
        <w:tc>
          <w:tcPr>
            <w:tcW w:w="3933" w:type="dxa"/>
          </w:tcPr>
          <w:p w14:paraId="3542EF83" w14:textId="77777777" w:rsidR="00026965" w:rsidRPr="000903C1" w:rsidRDefault="00026965">
            <w:pPr>
              <w:spacing w:after="20"/>
              <w:rPr>
                <w:rFonts w:ascii="Courier New" w:hAnsi="Courier New"/>
              </w:rPr>
            </w:pPr>
            <w:bookmarkStart w:id="389" w:name="_MCCTEMPBM_CRPT80110167___7"/>
            <w:bookmarkEnd w:id="388"/>
            <w:r w:rsidRPr="000903C1">
              <w:rPr>
                <w:rFonts w:ascii="Courier New" w:hAnsi="Courier New"/>
              </w:rPr>
              <w:lastRenderedPageBreak/>
              <w:t>+CBST=?</w:t>
            </w:r>
            <w:bookmarkEnd w:id="389"/>
          </w:p>
        </w:tc>
        <w:tc>
          <w:tcPr>
            <w:tcW w:w="4337" w:type="dxa"/>
          </w:tcPr>
          <w:p w14:paraId="63EB34CD" w14:textId="77777777" w:rsidR="00026965" w:rsidRPr="000903C1" w:rsidRDefault="00026965">
            <w:pPr>
              <w:spacing w:after="20"/>
              <w:rPr>
                <w:rFonts w:ascii="Courier New" w:hAnsi="Courier New"/>
              </w:rPr>
            </w:pPr>
            <w:bookmarkStart w:id="390" w:name="_MCCTEMPBM_CRPT80110168___7"/>
            <w:r w:rsidRPr="000903C1">
              <w:rPr>
                <w:rFonts w:ascii="Courier New" w:hAnsi="Courier New"/>
              </w:rPr>
              <w:t>+CBST:</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&lt;speed&gt;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&lt;name&gt;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&lt;ce&gt;</w:t>
            </w:r>
            <w:r w:rsidRPr="000903C1">
              <w:t>s</w:t>
            </w:r>
            <w:r w:rsidRPr="000903C1">
              <w:rPr>
                <w:rFonts w:ascii="Courier New" w:hAnsi="Courier New"/>
              </w:rPr>
              <w:t>)</w:t>
            </w:r>
            <w:bookmarkEnd w:id="390"/>
          </w:p>
        </w:tc>
      </w:tr>
    </w:tbl>
    <w:p w14:paraId="5A7CE0A2" w14:textId="77777777" w:rsidR="00026965" w:rsidRPr="000903C1" w:rsidRDefault="00026965">
      <w:pPr>
        <w:rPr>
          <w:b/>
        </w:rPr>
      </w:pPr>
    </w:p>
    <w:p w14:paraId="03C28E68" w14:textId="77777777" w:rsidR="00026965" w:rsidRPr="000903C1" w:rsidRDefault="00026965">
      <w:r w:rsidRPr="000903C1">
        <w:rPr>
          <w:b/>
        </w:rPr>
        <w:t>Description</w:t>
      </w:r>
    </w:p>
    <w:p w14:paraId="59DDE04E" w14:textId="77777777" w:rsidR="00D90E88" w:rsidRPr="000903C1" w:rsidRDefault="00026965" w:rsidP="00D90E88">
      <w:bookmarkStart w:id="391" w:name="_MCCTEMPBM_CRPT80110169___7"/>
      <w:r w:rsidRPr="000903C1">
        <w:t xml:space="preserve">Set command selects the bearer service </w:t>
      </w:r>
      <w:r w:rsidRPr="000903C1">
        <w:rPr>
          <w:rFonts w:ascii="Courier New" w:hAnsi="Courier New"/>
        </w:rPr>
        <w:t>&lt;name&gt;</w:t>
      </w:r>
      <w:r w:rsidRPr="000903C1">
        <w:t xml:space="preserve"> with data rate </w:t>
      </w:r>
      <w:r w:rsidRPr="000903C1">
        <w:rPr>
          <w:rFonts w:ascii="Courier New" w:hAnsi="Courier New"/>
        </w:rPr>
        <w:t>&lt;speed&gt;</w:t>
      </w:r>
      <w:r w:rsidRPr="000903C1">
        <w:t xml:space="preserve">, and the connection element </w:t>
      </w:r>
      <w:r w:rsidRPr="000903C1">
        <w:rPr>
          <w:rFonts w:ascii="Courier New" w:hAnsi="Courier New"/>
        </w:rPr>
        <w:t>&lt;ce&gt;</w:t>
      </w:r>
      <w:r w:rsidRPr="000903C1">
        <w:t xml:space="preserve"> to be used when data calls are originated (refer 3GPP</w:t>
      </w:r>
      <w:r w:rsidR="002D353E" w:rsidRPr="000903C1">
        <w:t> </w:t>
      </w:r>
      <w:r w:rsidRPr="000903C1">
        <w:t>TS</w:t>
      </w:r>
      <w:r w:rsidR="002D353E" w:rsidRPr="000903C1">
        <w:t> </w:t>
      </w:r>
      <w:r w:rsidRPr="000903C1">
        <w:t xml:space="preserve">22.002 [1]). Values may also be used during mobile terminated data call setup, especially in case of single numbering scheme calls (refer </w:t>
      </w:r>
      <w:r w:rsidRPr="000903C1">
        <w:rPr>
          <w:rFonts w:ascii="Courier New" w:hAnsi="Courier New"/>
        </w:rPr>
        <w:t>+CSNS</w:t>
      </w:r>
      <w:r w:rsidRPr="000903C1">
        <w:t>).</w:t>
      </w:r>
    </w:p>
    <w:bookmarkEnd w:id="391"/>
    <w:p w14:paraId="2FF2F6D7" w14:textId="77777777" w:rsidR="00026965" w:rsidRPr="000903C1" w:rsidRDefault="00D90E88" w:rsidP="00D90E88">
      <w:r w:rsidRPr="000903C1">
        <w:t>Read command returns the current parameter values.</w:t>
      </w:r>
    </w:p>
    <w:p w14:paraId="16F45C2B" w14:textId="77777777" w:rsidR="00026965" w:rsidRPr="000903C1" w:rsidRDefault="00026965">
      <w:r w:rsidRPr="000903C1">
        <w:t>Test command returns values supported as compound values.</w:t>
      </w:r>
    </w:p>
    <w:p w14:paraId="37808ABB" w14:textId="77777777" w:rsidR="00026965" w:rsidRPr="000903C1" w:rsidRDefault="00026965">
      <w:pPr>
        <w:rPr>
          <w:b/>
        </w:rPr>
      </w:pPr>
      <w:r w:rsidRPr="000903C1">
        <w:rPr>
          <w:b/>
        </w:rPr>
        <w:t>Defined values</w:t>
      </w:r>
    </w:p>
    <w:p w14:paraId="5956E8BF" w14:textId="77777777" w:rsidR="00026965" w:rsidRPr="000903C1" w:rsidRDefault="00026965">
      <w:pPr>
        <w:pStyle w:val="NO"/>
      </w:pPr>
      <w:r w:rsidRPr="000903C1">
        <w:t>NOTE:</w:t>
      </w:r>
      <w:r w:rsidRPr="000903C1">
        <w:tab/>
        <w:t>The default values of the subparameters are manufacturer specific since they depend on the purpose of the device and data services provided by it. Not all combinations of these subparameters are supported by GSM/UMTS (refer 3GPP</w:t>
      </w:r>
      <w:r w:rsidR="002D353E" w:rsidRPr="000903C1">
        <w:t> </w:t>
      </w:r>
      <w:r w:rsidRPr="000903C1">
        <w:t>TS</w:t>
      </w:r>
      <w:r w:rsidR="002D353E" w:rsidRPr="000903C1">
        <w:t> </w:t>
      </w:r>
      <w:r w:rsidRPr="000903C1">
        <w:t>22.002</w:t>
      </w:r>
      <w:r w:rsidR="002D353E" w:rsidRPr="000903C1">
        <w:t> </w:t>
      </w:r>
      <w:r w:rsidRPr="000903C1">
        <w:t>[1]).</w:t>
      </w:r>
    </w:p>
    <w:p w14:paraId="762BC5CB" w14:textId="77777777" w:rsidR="00026965" w:rsidRPr="000903C1" w:rsidRDefault="00026965">
      <w:pPr>
        <w:pStyle w:val="B1"/>
        <w:keepNext/>
        <w:keepLines/>
      </w:pPr>
      <w:bookmarkStart w:id="392" w:name="_MCCTEMPBM_CRPT80110170___7"/>
      <w:r w:rsidRPr="000903C1">
        <w:rPr>
          <w:rFonts w:ascii="Courier New" w:hAnsi="Courier New"/>
        </w:rPr>
        <w:t>&lt;speed&gt;</w:t>
      </w:r>
      <w:r w:rsidRPr="000903C1">
        <w:t>:</w:t>
      </w:r>
      <w:r w:rsidR="004A539A" w:rsidRPr="000903C1">
        <w:t xml:space="preserve"> integer type</w:t>
      </w:r>
    </w:p>
    <w:p w14:paraId="084FF7DB" w14:textId="77777777" w:rsidR="00026965" w:rsidRPr="000903C1" w:rsidRDefault="00026965" w:rsidP="003664BA">
      <w:pPr>
        <w:pStyle w:val="B2"/>
        <w:ind w:left="1134" w:hanging="567"/>
      </w:pPr>
      <w:bookmarkStart w:id="393" w:name="_PERM_MCCTEMPBM_CRPT80110171___2"/>
      <w:bookmarkEnd w:id="392"/>
      <w:r w:rsidRPr="000903C1">
        <w:t>0</w:t>
      </w:r>
      <w:r w:rsidRPr="000903C1">
        <w:tab/>
        <w:t>autobauding (automatic selection of the speed; this setting is possible in case of 3.1 kHz modem and non-transparent service)</w:t>
      </w:r>
    </w:p>
    <w:p w14:paraId="7EE450D1" w14:textId="77777777" w:rsidR="00026965" w:rsidRPr="000903C1" w:rsidRDefault="00026965" w:rsidP="003664BA">
      <w:pPr>
        <w:pStyle w:val="B2"/>
        <w:ind w:left="1134" w:hanging="567"/>
      </w:pPr>
      <w:r w:rsidRPr="000903C1">
        <w:t>1</w:t>
      </w:r>
      <w:r w:rsidRPr="000903C1">
        <w:tab/>
        <w:t>300 bps (V.21)</w:t>
      </w:r>
    </w:p>
    <w:p w14:paraId="17FD4DFA" w14:textId="77777777" w:rsidR="00026965" w:rsidRPr="000903C1" w:rsidRDefault="00026965" w:rsidP="003664BA">
      <w:pPr>
        <w:pStyle w:val="B2"/>
        <w:ind w:left="1134" w:hanging="567"/>
      </w:pPr>
      <w:r w:rsidRPr="000903C1">
        <w:t>2</w:t>
      </w:r>
      <w:r w:rsidRPr="000903C1">
        <w:tab/>
        <w:t>1200 bps (V.22)</w:t>
      </w:r>
    </w:p>
    <w:p w14:paraId="6BA52099" w14:textId="77777777" w:rsidR="00026965" w:rsidRPr="000903C1" w:rsidRDefault="00026965" w:rsidP="003664BA">
      <w:pPr>
        <w:pStyle w:val="B2"/>
        <w:ind w:left="1134" w:hanging="567"/>
      </w:pPr>
      <w:r w:rsidRPr="000903C1">
        <w:t>3</w:t>
      </w:r>
      <w:r w:rsidRPr="000903C1">
        <w:tab/>
        <w:t>1200/75 bps (V.23)</w:t>
      </w:r>
    </w:p>
    <w:p w14:paraId="38E070F0" w14:textId="77777777" w:rsidR="00026965" w:rsidRPr="000903C1" w:rsidRDefault="00026965" w:rsidP="003664BA">
      <w:pPr>
        <w:pStyle w:val="B2"/>
        <w:ind w:left="1134" w:hanging="567"/>
      </w:pPr>
      <w:r w:rsidRPr="000903C1">
        <w:t>4</w:t>
      </w:r>
      <w:r w:rsidRPr="000903C1">
        <w:tab/>
        <w:t>2400 bps (V.22bis)</w:t>
      </w:r>
    </w:p>
    <w:p w14:paraId="15597BA2" w14:textId="77777777" w:rsidR="00026965" w:rsidRPr="000903C1" w:rsidRDefault="00026965" w:rsidP="003664BA">
      <w:pPr>
        <w:pStyle w:val="B2"/>
        <w:ind w:left="1134" w:hanging="567"/>
      </w:pPr>
      <w:r w:rsidRPr="000903C1">
        <w:t>5</w:t>
      </w:r>
      <w:r w:rsidRPr="000903C1">
        <w:tab/>
        <w:t>2400 bps (V.26ter)</w:t>
      </w:r>
    </w:p>
    <w:p w14:paraId="24E8C487" w14:textId="77777777" w:rsidR="00026965" w:rsidRPr="000903C1" w:rsidRDefault="00026965" w:rsidP="003664BA">
      <w:pPr>
        <w:pStyle w:val="B2"/>
        <w:ind w:left="1134" w:hanging="567"/>
      </w:pPr>
      <w:r w:rsidRPr="000903C1">
        <w:t>6</w:t>
      </w:r>
      <w:r w:rsidRPr="000903C1">
        <w:tab/>
        <w:t>4800 bps (V.32)</w:t>
      </w:r>
    </w:p>
    <w:p w14:paraId="10C83E3F" w14:textId="77777777" w:rsidR="00026965" w:rsidRPr="000903C1" w:rsidRDefault="00026965" w:rsidP="003664BA">
      <w:pPr>
        <w:pStyle w:val="B2"/>
        <w:ind w:left="1134" w:hanging="567"/>
      </w:pPr>
      <w:r w:rsidRPr="000903C1">
        <w:t>7</w:t>
      </w:r>
      <w:r w:rsidRPr="000903C1">
        <w:tab/>
        <w:t>9600 bps (V.32)</w:t>
      </w:r>
    </w:p>
    <w:p w14:paraId="6D08AA23" w14:textId="77777777" w:rsidR="00026965" w:rsidRPr="000903C1" w:rsidRDefault="00026965" w:rsidP="003664BA">
      <w:pPr>
        <w:pStyle w:val="B2"/>
        <w:ind w:left="1134" w:hanging="567"/>
      </w:pPr>
      <w:r w:rsidRPr="000903C1">
        <w:t>12</w:t>
      </w:r>
      <w:r w:rsidRPr="000903C1">
        <w:tab/>
        <w:t>9600 bps (V.34)</w:t>
      </w:r>
    </w:p>
    <w:p w14:paraId="0073E3D9" w14:textId="77777777" w:rsidR="00026965" w:rsidRPr="000903C1" w:rsidRDefault="00026965" w:rsidP="003664BA">
      <w:pPr>
        <w:pStyle w:val="B2"/>
        <w:ind w:left="1134" w:hanging="567"/>
      </w:pPr>
      <w:r w:rsidRPr="000903C1">
        <w:t>14</w:t>
      </w:r>
      <w:r w:rsidRPr="000903C1">
        <w:tab/>
        <w:t>14400 bps (V.34)</w:t>
      </w:r>
    </w:p>
    <w:p w14:paraId="78F8BB4B" w14:textId="77777777" w:rsidR="00026965" w:rsidRPr="000903C1" w:rsidRDefault="00026965" w:rsidP="003664BA">
      <w:pPr>
        <w:pStyle w:val="B2"/>
        <w:ind w:left="1134" w:hanging="567"/>
      </w:pPr>
      <w:r w:rsidRPr="000903C1">
        <w:t>15</w:t>
      </w:r>
      <w:r w:rsidRPr="000903C1">
        <w:tab/>
        <w:t>19200 bps (V.34)</w:t>
      </w:r>
    </w:p>
    <w:p w14:paraId="793626AD" w14:textId="77777777" w:rsidR="00026965" w:rsidRPr="000903C1" w:rsidRDefault="00026965" w:rsidP="003664BA">
      <w:pPr>
        <w:pStyle w:val="B2"/>
        <w:ind w:left="1134" w:hanging="567"/>
      </w:pPr>
      <w:r w:rsidRPr="000903C1">
        <w:t>16</w:t>
      </w:r>
      <w:r w:rsidRPr="000903C1">
        <w:tab/>
        <w:t>28800 bps (V.34)</w:t>
      </w:r>
    </w:p>
    <w:p w14:paraId="2D76BEF3" w14:textId="77777777" w:rsidR="00026965" w:rsidRPr="000903C1" w:rsidRDefault="00026965" w:rsidP="003664BA">
      <w:pPr>
        <w:pStyle w:val="B2"/>
        <w:ind w:left="1134" w:hanging="567"/>
      </w:pPr>
      <w:r w:rsidRPr="000903C1">
        <w:t>17</w:t>
      </w:r>
      <w:r w:rsidRPr="000903C1">
        <w:tab/>
        <w:t>33600 bps (V.34)</w:t>
      </w:r>
    </w:p>
    <w:p w14:paraId="3F882CBF" w14:textId="77777777" w:rsidR="00026965" w:rsidRPr="000903C1" w:rsidRDefault="00026965" w:rsidP="003664BA">
      <w:pPr>
        <w:pStyle w:val="B2"/>
        <w:ind w:left="1134" w:hanging="567"/>
      </w:pPr>
      <w:r w:rsidRPr="000903C1">
        <w:t>34</w:t>
      </w:r>
      <w:r w:rsidRPr="000903C1">
        <w:tab/>
        <w:t>1200 bps (V.120)</w:t>
      </w:r>
    </w:p>
    <w:p w14:paraId="66296544" w14:textId="77777777" w:rsidR="00026965" w:rsidRPr="000903C1" w:rsidRDefault="00026965" w:rsidP="003664BA">
      <w:pPr>
        <w:pStyle w:val="B2"/>
        <w:ind w:left="1134" w:hanging="567"/>
      </w:pPr>
      <w:r w:rsidRPr="000903C1">
        <w:t>36</w:t>
      </w:r>
      <w:r w:rsidRPr="000903C1">
        <w:tab/>
        <w:t>2400 bps (V.120)</w:t>
      </w:r>
    </w:p>
    <w:p w14:paraId="5D1EBF4A" w14:textId="77777777" w:rsidR="00026965" w:rsidRPr="000903C1" w:rsidRDefault="00026965" w:rsidP="003664BA">
      <w:pPr>
        <w:pStyle w:val="B2"/>
        <w:ind w:left="1134" w:hanging="567"/>
      </w:pPr>
      <w:r w:rsidRPr="000903C1">
        <w:t>38</w:t>
      </w:r>
      <w:r w:rsidRPr="000903C1">
        <w:tab/>
        <w:t>4800 bps (V.120)</w:t>
      </w:r>
    </w:p>
    <w:p w14:paraId="7F9D4EB3" w14:textId="77777777" w:rsidR="00026965" w:rsidRPr="000903C1" w:rsidRDefault="00026965" w:rsidP="003664BA">
      <w:pPr>
        <w:pStyle w:val="B2"/>
        <w:ind w:left="1134" w:hanging="567"/>
      </w:pPr>
      <w:r w:rsidRPr="000903C1">
        <w:t>39</w:t>
      </w:r>
      <w:r w:rsidRPr="000903C1">
        <w:tab/>
        <w:t>9600 bps (V.120)</w:t>
      </w:r>
    </w:p>
    <w:p w14:paraId="50E11A8B" w14:textId="77777777" w:rsidR="00026965" w:rsidRPr="000903C1" w:rsidRDefault="00026965" w:rsidP="003664BA">
      <w:pPr>
        <w:pStyle w:val="B2"/>
        <w:ind w:left="1134" w:hanging="567"/>
      </w:pPr>
      <w:r w:rsidRPr="000903C1">
        <w:t>43</w:t>
      </w:r>
      <w:r w:rsidRPr="000903C1">
        <w:tab/>
        <w:t>14400 bps (V.120)</w:t>
      </w:r>
    </w:p>
    <w:p w14:paraId="66C42787" w14:textId="77777777" w:rsidR="00026965" w:rsidRPr="000903C1" w:rsidRDefault="00026965" w:rsidP="003664BA">
      <w:pPr>
        <w:pStyle w:val="B2"/>
        <w:ind w:left="1134" w:hanging="567"/>
      </w:pPr>
      <w:r w:rsidRPr="000903C1">
        <w:t>47</w:t>
      </w:r>
      <w:r w:rsidRPr="000903C1">
        <w:tab/>
        <w:t>19200 bps (V.120)</w:t>
      </w:r>
    </w:p>
    <w:p w14:paraId="0E2D4881" w14:textId="77777777" w:rsidR="00026965" w:rsidRPr="000903C1" w:rsidRDefault="00026965" w:rsidP="003664BA">
      <w:pPr>
        <w:pStyle w:val="B2"/>
        <w:ind w:left="1134" w:hanging="567"/>
      </w:pPr>
      <w:r w:rsidRPr="000903C1">
        <w:t>48</w:t>
      </w:r>
      <w:r w:rsidRPr="000903C1">
        <w:tab/>
        <w:t>28800 bps (V.120)</w:t>
      </w:r>
    </w:p>
    <w:p w14:paraId="7A4323E6" w14:textId="77777777" w:rsidR="00026965" w:rsidRPr="000903C1" w:rsidRDefault="00026965" w:rsidP="003664BA">
      <w:pPr>
        <w:pStyle w:val="B2"/>
        <w:ind w:left="1134" w:hanging="567"/>
      </w:pPr>
      <w:r w:rsidRPr="000903C1">
        <w:t>49</w:t>
      </w:r>
      <w:r w:rsidRPr="000903C1">
        <w:tab/>
        <w:t>38400 bps (V.120)</w:t>
      </w:r>
    </w:p>
    <w:p w14:paraId="7CC520BE" w14:textId="77777777" w:rsidR="00026965" w:rsidRPr="000903C1" w:rsidRDefault="00026965" w:rsidP="003664BA">
      <w:pPr>
        <w:pStyle w:val="B2"/>
        <w:ind w:left="1134" w:hanging="567"/>
      </w:pPr>
      <w:r w:rsidRPr="000903C1">
        <w:t>50</w:t>
      </w:r>
      <w:r w:rsidRPr="000903C1">
        <w:tab/>
        <w:t>48000 bps (V.120)</w:t>
      </w:r>
    </w:p>
    <w:p w14:paraId="31861255" w14:textId="77777777" w:rsidR="00026965" w:rsidRPr="000903C1" w:rsidRDefault="00026965" w:rsidP="003664BA">
      <w:pPr>
        <w:pStyle w:val="B2"/>
        <w:ind w:left="1134" w:hanging="567"/>
      </w:pPr>
      <w:r w:rsidRPr="000903C1">
        <w:lastRenderedPageBreak/>
        <w:t>51</w:t>
      </w:r>
      <w:r w:rsidRPr="000903C1">
        <w:tab/>
        <w:t>56000 bps (V.120)</w:t>
      </w:r>
    </w:p>
    <w:p w14:paraId="7F7A23B6" w14:textId="77777777" w:rsidR="00026965" w:rsidRPr="000903C1" w:rsidRDefault="00026965" w:rsidP="003664BA">
      <w:pPr>
        <w:pStyle w:val="B2"/>
        <w:ind w:left="1134" w:hanging="567"/>
      </w:pPr>
      <w:r w:rsidRPr="000903C1">
        <w:t>65</w:t>
      </w:r>
      <w:r w:rsidRPr="000903C1">
        <w:tab/>
        <w:t>300 bps (V.110)</w:t>
      </w:r>
    </w:p>
    <w:p w14:paraId="0BB8FF59" w14:textId="77777777" w:rsidR="00026965" w:rsidRPr="000903C1" w:rsidRDefault="00026965" w:rsidP="003664BA">
      <w:pPr>
        <w:pStyle w:val="B2"/>
        <w:ind w:left="1134" w:hanging="567"/>
      </w:pPr>
      <w:r w:rsidRPr="000903C1">
        <w:t>66</w:t>
      </w:r>
      <w:r w:rsidRPr="000903C1">
        <w:tab/>
        <w:t>1200 bps (V.110)</w:t>
      </w:r>
    </w:p>
    <w:p w14:paraId="5328A11E" w14:textId="77777777" w:rsidR="00026965" w:rsidRPr="000903C1" w:rsidRDefault="00026965" w:rsidP="003664BA">
      <w:pPr>
        <w:pStyle w:val="B2"/>
        <w:ind w:left="1134" w:hanging="567"/>
      </w:pPr>
      <w:r w:rsidRPr="000903C1">
        <w:t>68</w:t>
      </w:r>
      <w:r w:rsidRPr="000903C1">
        <w:tab/>
        <w:t>2400 bps (V.110 or X.31 flag stuffing)</w:t>
      </w:r>
    </w:p>
    <w:p w14:paraId="58B9E70B" w14:textId="77777777" w:rsidR="00026965" w:rsidRPr="000903C1" w:rsidRDefault="00026965" w:rsidP="003664BA">
      <w:pPr>
        <w:pStyle w:val="B2"/>
        <w:ind w:left="1134" w:hanging="567"/>
      </w:pPr>
      <w:r w:rsidRPr="000903C1">
        <w:t>70</w:t>
      </w:r>
      <w:r w:rsidRPr="000903C1">
        <w:tab/>
        <w:t>4800 bps (V.110 or X.31 flag stuffing)</w:t>
      </w:r>
    </w:p>
    <w:p w14:paraId="6EE18775" w14:textId="77777777" w:rsidR="00026965" w:rsidRPr="000903C1" w:rsidRDefault="00026965" w:rsidP="003664BA">
      <w:pPr>
        <w:pStyle w:val="B2"/>
        <w:ind w:left="1134" w:hanging="567"/>
      </w:pPr>
      <w:r w:rsidRPr="000903C1">
        <w:t>71</w:t>
      </w:r>
      <w:r w:rsidRPr="000903C1">
        <w:tab/>
        <w:t>9600 bps (V.110 or X.31 flag stuffing)</w:t>
      </w:r>
    </w:p>
    <w:p w14:paraId="5D167403" w14:textId="77777777" w:rsidR="00026965" w:rsidRPr="000903C1" w:rsidRDefault="00026965" w:rsidP="003664BA">
      <w:pPr>
        <w:pStyle w:val="B2"/>
        <w:ind w:left="1134" w:hanging="567"/>
      </w:pPr>
      <w:r w:rsidRPr="000903C1">
        <w:t>75</w:t>
      </w:r>
      <w:r w:rsidRPr="000903C1">
        <w:tab/>
        <w:t>14400 bps (V.110 or X.31 flag stuffing)</w:t>
      </w:r>
    </w:p>
    <w:p w14:paraId="416D6F21" w14:textId="77777777" w:rsidR="00026965" w:rsidRPr="000903C1" w:rsidRDefault="00026965" w:rsidP="003664BA">
      <w:pPr>
        <w:pStyle w:val="B2"/>
        <w:ind w:left="1134" w:hanging="567"/>
      </w:pPr>
      <w:r w:rsidRPr="000903C1">
        <w:t>79</w:t>
      </w:r>
      <w:r w:rsidRPr="000903C1">
        <w:tab/>
        <w:t>19200 bps (V.110 or X.31 flag stuffing)</w:t>
      </w:r>
    </w:p>
    <w:p w14:paraId="1E4D2F3D" w14:textId="77777777" w:rsidR="00026965" w:rsidRPr="000903C1" w:rsidRDefault="00026965" w:rsidP="003664BA">
      <w:pPr>
        <w:pStyle w:val="B2"/>
        <w:ind w:left="1134" w:hanging="567"/>
      </w:pPr>
      <w:r w:rsidRPr="000903C1">
        <w:t>80</w:t>
      </w:r>
      <w:r w:rsidRPr="000903C1">
        <w:tab/>
        <w:t>28800 bps (V.110 or X.31 flag stuffing)</w:t>
      </w:r>
    </w:p>
    <w:p w14:paraId="121A005E" w14:textId="77777777" w:rsidR="00026965" w:rsidRPr="000903C1" w:rsidRDefault="00026965" w:rsidP="003664BA">
      <w:pPr>
        <w:pStyle w:val="B2"/>
        <w:ind w:left="1134" w:hanging="567"/>
      </w:pPr>
      <w:r w:rsidRPr="000903C1">
        <w:t>81</w:t>
      </w:r>
      <w:r w:rsidRPr="000903C1">
        <w:tab/>
        <w:t>38400 bps (V.110 or X.31 flag stuffing)</w:t>
      </w:r>
    </w:p>
    <w:p w14:paraId="0A8CDB63" w14:textId="77777777" w:rsidR="00026965" w:rsidRPr="000903C1" w:rsidRDefault="00026965" w:rsidP="003664BA">
      <w:pPr>
        <w:pStyle w:val="B2"/>
        <w:ind w:left="1134" w:hanging="567"/>
      </w:pPr>
      <w:r w:rsidRPr="000903C1">
        <w:t>82</w:t>
      </w:r>
      <w:r w:rsidRPr="000903C1">
        <w:tab/>
        <w:t>48000 bps (V.110 or X.31 flag stuffing)</w:t>
      </w:r>
    </w:p>
    <w:p w14:paraId="58C91225" w14:textId="77777777" w:rsidR="00026965" w:rsidRPr="000903C1" w:rsidRDefault="00026965" w:rsidP="003664BA">
      <w:pPr>
        <w:pStyle w:val="B2"/>
        <w:ind w:left="1134" w:hanging="567"/>
      </w:pPr>
      <w:r w:rsidRPr="000903C1">
        <w:t>83</w:t>
      </w:r>
      <w:r w:rsidRPr="000903C1">
        <w:tab/>
        <w:t>56000 bps (V.110 or X.31 flag stuffing; this setting can be used in conjunction with asynchronous non-transparent UDI or RDI service in order to get FTM)</w:t>
      </w:r>
    </w:p>
    <w:p w14:paraId="34CA0396" w14:textId="77777777" w:rsidR="00026965" w:rsidRPr="000903C1" w:rsidRDefault="00026965" w:rsidP="003664BA">
      <w:pPr>
        <w:pStyle w:val="B2"/>
        <w:ind w:left="1134" w:hanging="567"/>
      </w:pPr>
      <w:r w:rsidRPr="000903C1">
        <w:t>84</w:t>
      </w:r>
      <w:r w:rsidRPr="000903C1">
        <w:tab/>
        <w:t>64000 bps (X.31 flag stuffing; this setting can be used in conjunction with asynchronous non-transparent UDI service in order to get FTM)</w:t>
      </w:r>
    </w:p>
    <w:p w14:paraId="44F86BC8" w14:textId="77777777" w:rsidR="00026965" w:rsidRPr="000903C1" w:rsidRDefault="00026965" w:rsidP="003664BA">
      <w:pPr>
        <w:pStyle w:val="B2"/>
        <w:ind w:left="1134" w:hanging="567"/>
      </w:pPr>
      <w:r w:rsidRPr="000903C1">
        <w:t>115</w:t>
      </w:r>
      <w:r w:rsidRPr="000903C1">
        <w:tab/>
        <w:t>56000 bps (bit transparent)</w:t>
      </w:r>
    </w:p>
    <w:p w14:paraId="094BACC7" w14:textId="77777777" w:rsidR="00026965" w:rsidRPr="000903C1" w:rsidRDefault="00026965" w:rsidP="003664BA">
      <w:pPr>
        <w:pStyle w:val="B2"/>
        <w:ind w:left="1134" w:hanging="567"/>
      </w:pPr>
      <w:r w:rsidRPr="000903C1">
        <w:t>116</w:t>
      </w:r>
      <w:r w:rsidRPr="000903C1">
        <w:tab/>
        <w:t>64000 bps (bit transparent)</w:t>
      </w:r>
    </w:p>
    <w:p w14:paraId="37300EF5" w14:textId="77777777" w:rsidR="00026965" w:rsidRPr="000903C1" w:rsidRDefault="00026965" w:rsidP="003664BA">
      <w:pPr>
        <w:pStyle w:val="B2"/>
        <w:ind w:left="1134" w:hanging="567"/>
      </w:pPr>
      <w:r w:rsidRPr="000903C1">
        <w:t>120</w:t>
      </w:r>
      <w:r w:rsidRPr="000903C1">
        <w:tab/>
        <w:t>32000 bps (PIAFS32k)</w:t>
      </w:r>
    </w:p>
    <w:p w14:paraId="49BA9D7A" w14:textId="77777777" w:rsidR="00026965" w:rsidRPr="000903C1" w:rsidRDefault="00026965" w:rsidP="003664BA">
      <w:pPr>
        <w:pStyle w:val="B2"/>
        <w:ind w:left="1134" w:hanging="567"/>
      </w:pPr>
      <w:r w:rsidRPr="000903C1">
        <w:t>121</w:t>
      </w:r>
      <w:r w:rsidRPr="000903C1">
        <w:tab/>
        <w:t>64000 bps (PIAFS64k)</w:t>
      </w:r>
    </w:p>
    <w:p w14:paraId="17382E4F" w14:textId="77777777" w:rsidR="00026965" w:rsidRPr="000903C1" w:rsidRDefault="00026965" w:rsidP="003664BA">
      <w:pPr>
        <w:pStyle w:val="B2"/>
        <w:ind w:left="1134" w:hanging="567"/>
      </w:pPr>
      <w:r w:rsidRPr="000903C1">
        <w:t>130</w:t>
      </w:r>
      <w:r w:rsidRPr="000903C1">
        <w:tab/>
        <w:t>28800 bps (multimedia)</w:t>
      </w:r>
    </w:p>
    <w:p w14:paraId="61555022" w14:textId="77777777" w:rsidR="00026965" w:rsidRPr="000903C1" w:rsidRDefault="00026965" w:rsidP="003664BA">
      <w:pPr>
        <w:pStyle w:val="B2"/>
        <w:ind w:left="1134" w:hanging="567"/>
        <w:rPr>
          <w:lang w:val="pt-BR"/>
        </w:rPr>
      </w:pPr>
      <w:r w:rsidRPr="000903C1">
        <w:rPr>
          <w:lang w:val="pt-BR"/>
        </w:rPr>
        <w:t>131</w:t>
      </w:r>
      <w:r w:rsidRPr="000903C1">
        <w:rPr>
          <w:lang w:val="pt-BR"/>
        </w:rPr>
        <w:tab/>
        <w:t>32000 bps (multimedia)</w:t>
      </w:r>
    </w:p>
    <w:p w14:paraId="20F0147A" w14:textId="77777777" w:rsidR="00026965" w:rsidRPr="000903C1" w:rsidRDefault="00026965" w:rsidP="003664BA">
      <w:pPr>
        <w:pStyle w:val="B2"/>
        <w:ind w:left="1134" w:hanging="567"/>
        <w:rPr>
          <w:lang w:val="pt-BR"/>
        </w:rPr>
      </w:pPr>
      <w:r w:rsidRPr="000903C1">
        <w:rPr>
          <w:lang w:val="pt-BR"/>
        </w:rPr>
        <w:t>132</w:t>
      </w:r>
      <w:r w:rsidRPr="000903C1">
        <w:rPr>
          <w:lang w:val="pt-BR"/>
        </w:rPr>
        <w:tab/>
        <w:t>33600 bps (multimedia)</w:t>
      </w:r>
    </w:p>
    <w:p w14:paraId="354E43EB" w14:textId="77777777" w:rsidR="00026965" w:rsidRPr="000903C1" w:rsidRDefault="00026965" w:rsidP="003664BA">
      <w:pPr>
        <w:pStyle w:val="B2"/>
        <w:ind w:left="1134" w:hanging="567"/>
        <w:rPr>
          <w:lang w:val="pt-BR"/>
        </w:rPr>
      </w:pPr>
      <w:r w:rsidRPr="000903C1">
        <w:rPr>
          <w:lang w:val="pt-BR"/>
        </w:rPr>
        <w:t>133</w:t>
      </w:r>
      <w:r w:rsidRPr="000903C1">
        <w:rPr>
          <w:lang w:val="pt-BR"/>
        </w:rPr>
        <w:tab/>
        <w:t>56000 bps (multimedia)</w:t>
      </w:r>
    </w:p>
    <w:p w14:paraId="16905FAC" w14:textId="77777777" w:rsidR="00026965" w:rsidRPr="000903C1" w:rsidRDefault="00026965" w:rsidP="00104B98">
      <w:pPr>
        <w:pStyle w:val="B2"/>
        <w:ind w:left="1134" w:hanging="567"/>
        <w:rPr>
          <w:lang w:val="es-ES_tradnl"/>
        </w:rPr>
      </w:pPr>
      <w:r w:rsidRPr="000903C1">
        <w:rPr>
          <w:lang w:val="es-ES_tradnl"/>
        </w:rPr>
        <w:t>134</w:t>
      </w:r>
      <w:r w:rsidRPr="000903C1">
        <w:rPr>
          <w:lang w:val="es-ES_tradnl"/>
        </w:rPr>
        <w:tab/>
        <w:t>64000 bps (multimedia)</w:t>
      </w:r>
    </w:p>
    <w:p w14:paraId="3BB30008" w14:textId="77777777" w:rsidR="00026965" w:rsidRPr="000903C1" w:rsidRDefault="00026965" w:rsidP="003664BA">
      <w:pPr>
        <w:pStyle w:val="B2"/>
        <w:ind w:left="1134" w:hanging="567"/>
      </w:pPr>
      <w:r w:rsidRPr="000903C1">
        <w:t xml:space="preserve">all other values below </w:t>
      </w:r>
      <w:r w:rsidR="00D90E88" w:rsidRPr="000903C1">
        <w:t>256</w:t>
      </w:r>
      <w:r w:rsidRPr="000903C1">
        <w:t xml:space="preserve"> are reserved by the present document.</w:t>
      </w:r>
    </w:p>
    <w:p w14:paraId="5D1515BC" w14:textId="77777777" w:rsidR="00026965" w:rsidRPr="000903C1" w:rsidRDefault="00026965">
      <w:pPr>
        <w:pStyle w:val="B1"/>
      </w:pPr>
      <w:bookmarkStart w:id="394" w:name="_MCCTEMPBM_CRPT80110172___7"/>
      <w:bookmarkEnd w:id="393"/>
      <w:r w:rsidRPr="000903C1">
        <w:rPr>
          <w:rFonts w:ascii="Courier New" w:hAnsi="Courier New"/>
        </w:rPr>
        <w:t>&lt;name&gt;</w:t>
      </w:r>
      <w:r w:rsidRPr="000903C1">
        <w:t>:</w:t>
      </w:r>
      <w:r w:rsidR="004A539A" w:rsidRPr="000903C1">
        <w:t xml:space="preserve"> integer type</w:t>
      </w:r>
    </w:p>
    <w:p w14:paraId="0CEFBD8B" w14:textId="77777777" w:rsidR="00026965" w:rsidRPr="000903C1" w:rsidRDefault="00026965" w:rsidP="003664BA">
      <w:pPr>
        <w:pStyle w:val="B2"/>
        <w:ind w:left="1134" w:hanging="567"/>
      </w:pPr>
      <w:bookmarkStart w:id="395" w:name="_PERM_MCCTEMPBM_CRPT80110173___2"/>
      <w:bookmarkEnd w:id="394"/>
      <w:r w:rsidRPr="000903C1">
        <w:t>0</w:t>
      </w:r>
      <w:r w:rsidRPr="000903C1">
        <w:tab/>
        <w:t>data circuit asynchronous (UDI or 3.1 kHz modem)</w:t>
      </w:r>
    </w:p>
    <w:p w14:paraId="644734B7" w14:textId="77777777" w:rsidR="00026965" w:rsidRPr="000903C1" w:rsidRDefault="00026965" w:rsidP="003664BA">
      <w:pPr>
        <w:pStyle w:val="B2"/>
        <w:ind w:left="1134" w:hanging="567"/>
      </w:pPr>
      <w:r w:rsidRPr="000903C1">
        <w:t>1</w:t>
      </w:r>
      <w:r w:rsidRPr="000903C1">
        <w:tab/>
        <w:t>data circuit synchronous (UDI or 3.1 kHz modem)</w:t>
      </w:r>
    </w:p>
    <w:p w14:paraId="1ABE4BAA" w14:textId="77777777" w:rsidR="00026965" w:rsidRPr="000903C1" w:rsidRDefault="00026965" w:rsidP="003664BA">
      <w:pPr>
        <w:pStyle w:val="B2"/>
        <w:ind w:left="1134" w:hanging="567"/>
      </w:pPr>
      <w:r w:rsidRPr="000903C1">
        <w:t>2</w:t>
      </w:r>
      <w:r w:rsidRPr="000903C1">
        <w:tab/>
        <w:t>PAD Access (asynchronous) (UDI)</w:t>
      </w:r>
    </w:p>
    <w:p w14:paraId="116983EA" w14:textId="77777777" w:rsidR="00026965" w:rsidRPr="000903C1" w:rsidRDefault="00026965" w:rsidP="003664BA">
      <w:pPr>
        <w:pStyle w:val="B2"/>
        <w:ind w:left="1134" w:hanging="567"/>
      </w:pPr>
      <w:r w:rsidRPr="000903C1">
        <w:t>3</w:t>
      </w:r>
      <w:r w:rsidRPr="000903C1">
        <w:tab/>
        <w:t>Packet Access (synchronous) (UDI)</w:t>
      </w:r>
    </w:p>
    <w:p w14:paraId="17F6629B" w14:textId="77777777" w:rsidR="00026965" w:rsidRPr="000903C1" w:rsidRDefault="00026965" w:rsidP="003664BA">
      <w:pPr>
        <w:pStyle w:val="B2"/>
        <w:ind w:left="1134" w:hanging="567"/>
      </w:pPr>
      <w:r w:rsidRPr="000903C1">
        <w:t>4</w:t>
      </w:r>
      <w:r w:rsidRPr="000903C1">
        <w:tab/>
        <w:t>data circuit asynchronous (RDI)</w:t>
      </w:r>
    </w:p>
    <w:p w14:paraId="6231896E" w14:textId="77777777" w:rsidR="00026965" w:rsidRPr="000903C1" w:rsidRDefault="00026965" w:rsidP="003664BA">
      <w:pPr>
        <w:pStyle w:val="B2"/>
        <w:ind w:left="1134" w:hanging="567"/>
      </w:pPr>
      <w:r w:rsidRPr="000903C1">
        <w:t>5</w:t>
      </w:r>
      <w:r w:rsidRPr="000903C1">
        <w:tab/>
        <w:t>data circuit synchronous (RDI)</w:t>
      </w:r>
    </w:p>
    <w:p w14:paraId="217238D9" w14:textId="77777777" w:rsidR="00026965" w:rsidRPr="000903C1" w:rsidRDefault="00026965" w:rsidP="003664BA">
      <w:pPr>
        <w:pStyle w:val="B2"/>
        <w:ind w:left="1134" w:hanging="567"/>
      </w:pPr>
      <w:r w:rsidRPr="000903C1">
        <w:t>6</w:t>
      </w:r>
      <w:r w:rsidRPr="000903C1">
        <w:tab/>
        <w:t>PAD Access (asynchronous) (RDI)</w:t>
      </w:r>
    </w:p>
    <w:p w14:paraId="35FBA849" w14:textId="77777777" w:rsidR="00026965" w:rsidRPr="000903C1" w:rsidRDefault="00026965" w:rsidP="003664BA">
      <w:pPr>
        <w:pStyle w:val="B2"/>
        <w:ind w:left="1134" w:hanging="567"/>
      </w:pPr>
      <w:r w:rsidRPr="000903C1">
        <w:t>7</w:t>
      </w:r>
      <w:r w:rsidRPr="000903C1">
        <w:tab/>
        <w:t>Packet Access (synchronous) (RDI)</w:t>
      </w:r>
    </w:p>
    <w:p w14:paraId="1273CEFD" w14:textId="77777777" w:rsidR="00026965" w:rsidRPr="000903C1" w:rsidRDefault="00026965" w:rsidP="003664BA">
      <w:pPr>
        <w:pStyle w:val="B2"/>
        <w:ind w:left="1134" w:hanging="567"/>
      </w:pPr>
      <w:r w:rsidRPr="000903C1">
        <w:t>all other values below 128 are reserved by the present document.</w:t>
      </w:r>
    </w:p>
    <w:p w14:paraId="7FD88AE9" w14:textId="77777777" w:rsidR="00026965" w:rsidRPr="000903C1" w:rsidRDefault="00026965">
      <w:pPr>
        <w:pStyle w:val="B1"/>
        <w:rPr>
          <w:lang w:val="fr-FR"/>
        </w:rPr>
      </w:pPr>
      <w:bookmarkStart w:id="396" w:name="_MCCTEMPBM_CRPT80110174___7"/>
      <w:bookmarkEnd w:id="395"/>
      <w:r w:rsidRPr="000903C1">
        <w:rPr>
          <w:rFonts w:ascii="Courier New" w:hAnsi="Courier New"/>
          <w:lang w:val="fr-FR"/>
        </w:rPr>
        <w:lastRenderedPageBreak/>
        <w:t>&lt;ce&gt;</w:t>
      </w:r>
      <w:r w:rsidRPr="000903C1">
        <w:rPr>
          <w:lang w:val="fr-FR"/>
        </w:rPr>
        <w:t>:</w:t>
      </w:r>
      <w:r w:rsidR="004A539A" w:rsidRPr="000903C1">
        <w:rPr>
          <w:lang w:val="fr-FR"/>
        </w:rPr>
        <w:t xml:space="preserve"> integer type</w:t>
      </w:r>
    </w:p>
    <w:p w14:paraId="31560608" w14:textId="77777777" w:rsidR="00026965" w:rsidRPr="000903C1" w:rsidRDefault="00026965" w:rsidP="003664BA">
      <w:pPr>
        <w:pStyle w:val="B2"/>
        <w:ind w:left="1134" w:hanging="567"/>
        <w:rPr>
          <w:lang w:val="fr-FR"/>
        </w:rPr>
      </w:pPr>
      <w:bookmarkStart w:id="397" w:name="_PERM_MCCTEMPBM_CRPT80110175___2"/>
      <w:bookmarkEnd w:id="396"/>
      <w:r w:rsidRPr="000903C1">
        <w:rPr>
          <w:lang w:val="fr-FR"/>
        </w:rPr>
        <w:t>0</w:t>
      </w:r>
      <w:r w:rsidRPr="000903C1">
        <w:rPr>
          <w:lang w:val="fr-FR"/>
        </w:rPr>
        <w:tab/>
        <w:t>transparent</w:t>
      </w:r>
    </w:p>
    <w:p w14:paraId="4C321E46" w14:textId="77777777" w:rsidR="00026965" w:rsidRPr="000903C1" w:rsidRDefault="00026965" w:rsidP="003664BA">
      <w:pPr>
        <w:pStyle w:val="B2"/>
        <w:ind w:left="1134" w:hanging="567"/>
        <w:rPr>
          <w:lang w:val="fr-FR"/>
        </w:rPr>
      </w:pPr>
      <w:r w:rsidRPr="000903C1">
        <w:rPr>
          <w:lang w:val="fr-FR"/>
        </w:rPr>
        <w:t>1</w:t>
      </w:r>
      <w:r w:rsidRPr="000903C1">
        <w:rPr>
          <w:lang w:val="fr-FR"/>
        </w:rPr>
        <w:tab/>
        <w:t>non-transparent</w:t>
      </w:r>
    </w:p>
    <w:p w14:paraId="39C03434" w14:textId="77777777" w:rsidR="00026965" w:rsidRPr="000903C1" w:rsidRDefault="00026965" w:rsidP="003664BA">
      <w:pPr>
        <w:pStyle w:val="B2"/>
        <w:ind w:left="1134" w:hanging="567"/>
      </w:pPr>
      <w:r w:rsidRPr="000903C1">
        <w:t>2</w:t>
      </w:r>
      <w:r w:rsidRPr="000903C1">
        <w:tab/>
        <w:t>both, transparent preferred</w:t>
      </w:r>
    </w:p>
    <w:p w14:paraId="1D9F8164" w14:textId="77777777" w:rsidR="00026965" w:rsidRPr="000903C1" w:rsidRDefault="00026965" w:rsidP="003664BA">
      <w:pPr>
        <w:pStyle w:val="B2"/>
        <w:ind w:left="1134" w:hanging="567"/>
      </w:pPr>
      <w:r w:rsidRPr="000903C1">
        <w:t>3</w:t>
      </w:r>
      <w:r w:rsidRPr="000903C1">
        <w:tab/>
        <w:t>both, non-transparent preferred</w:t>
      </w:r>
    </w:p>
    <w:bookmarkEnd w:id="397"/>
    <w:p w14:paraId="0B338C48" w14:textId="77777777" w:rsidR="00026965" w:rsidRPr="000903C1" w:rsidRDefault="00026965">
      <w:r w:rsidRPr="000903C1">
        <w:rPr>
          <w:b/>
        </w:rPr>
        <w:t>Implementation</w:t>
      </w:r>
    </w:p>
    <w:p w14:paraId="53996D6A" w14:textId="77777777" w:rsidR="00026965" w:rsidRPr="000903C1" w:rsidRDefault="00026965">
      <w:r w:rsidRPr="000903C1">
        <w:t>Mandatory when data calls implemented.</w:t>
      </w:r>
    </w:p>
    <w:p w14:paraId="40074B62" w14:textId="77777777" w:rsidR="00026965" w:rsidRPr="000903C1" w:rsidRDefault="00026965" w:rsidP="00E26141">
      <w:pPr>
        <w:pStyle w:val="Heading2"/>
      </w:pPr>
      <w:bookmarkStart w:id="398" w:name="_Toc20207461"/>
      <w:bookmarkStart w:id="399" w:name="_Toc27579343"/>
      <w:bookmarkStart w:id="400" w:name="_Toc36115923"/>
      <w:bookmarkStart w:id="401" w:name="_Toc45214803"/>
      <w:bookmarkStart w:id="402" w:name="_Toc51866571"/>
      <w:bookmarkStart w:id="403" w:name="_Toc154531434"/>
      <w:r w:rsidRPr="000903C1">
        <w:t>6.8</w:t>
      </w:r>
      <w:r w:rsidRPr="000903C1">
        <w:tab/>
        <w:t>Radio link protocol +CRLP</w:t>
      </w:r>
      <w:bookmarkEnd w:id="398"/>
      <w:bookmarkEnd w:id="399"/>
      <w:bookmarkEnd w:id="400"/>
      <w:bookmarkEnd w:id="401"/>
      <w:bookmarkEnd w:id="402"/>
      <w:bookmarkEnd w:id="403"/>
    </w:p>
    <w:p w14:paraId="72E3BA34" w14:textId="77777777" w:rsidR="00026965" w:rsidRPr="000903C1" w:rsidRDefault="00026965">
      <w:pPr>
        <w:pStyle w:val="TH"/>
      </w:pPr>
      <w:r w:rsidRPr="000903C1">
        <w:t>Table </w:t>
      </w:r>
      <w:r w:rsidRPr="000903C1">
        <w:rPr>
          <w:noProof/>
        </w:rPr>
        <w:t>15</w:t>
      </w:r>
      <w:r w:rsidRPr="000903C1">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0903C1" w14:paraId="17B7E749" w14:textId="77777777">
        <w:trPr>
          <w:cantSplit/>
          <w:jc w:val="center"/>
        </w:trPr>
        <w:tc>
          <w:tcPr>
            <w:tcW w:w="3112" w:type="dxa"/>
          </w:tcPr>
          <w:p w14:paraId="256B414C" w14:textId="77777777" w:rsidR="00026965" w:rsidRPr="000903C1" w:rsidRDefault="00026965">
            <w:pPr>
              <w:pStyle w:val="TAH"/>
              <w:rPr>
                <w:rFonts w:ascii="Courier New" w:hAnsi="Courier New"/>
                <w:lang w:eastAsia="en-US"/>
              </w:rPr>
            </w:pPr>
            <w:r w:rsidRPr="000903C1">
              <w:rPr>
                <w:lang w:eastAsia="en-US"/>
              </w:rPr>
              <w:t>Command</w:t>
            </w:r>
          </w:p>
        </w:tc>
        <w:tc>
          <w:tcPr>
            <w:tcW w:w="6527" w:type="dxa"/>
          </w:tcPr>
          <w:p w14:paraId="1EB4C35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6A4C85" w14:paraId="4C3BCDEF" w14:textId="77777777">
        <w:trPr>
          <w:cantSplit/>
          <w:jc w:val="center"/>
        </w:trPr>
        <w:tc>
          <w:tcPr>
            <w:tcW w:w="3112" w:type="dxa"/>
          </w:tcPr>
          <w:p w14:paraId="053091D9" w14:textId="77777777" w:rsidR="00026965" w:rsidRPr="000903C1" w:rsidRDefault="00026965">
            <w:pPr>
              <w:spacing w:after="20"/>
              <w:rPr>
                <w:rFonts w:ascii="Courier New" w:hAnsi="Courier New"/>
                <w:lang w:val="fr-FR"/>
              </w:rPr>
            </w:pPr>
            <w:bookmarkStart w:id="404" w:name="_MCCTEMPBM_CRPT80110176___7" w:colFirst="0" w:colLast="0"/>
            <w:r w:rsidRPr="000903C1">
              <w:rPr>
                <w:rFonts w:ascii="Courier New" w:hAnsi="Courier New"/>
                <w:lang w:val="fr-FR"/>
              </w:rPr>
              <w:t>+CRLP=[&lt;iws&gt;[,&lt;mws&gt;[,&lt;T1&gt;[,&lt;N2&gt;[,&lt;ver&gt;[,&lt;T4&gt;]]]]]]</w:t>
            </w:r>
          </w:p>
        </w:tc>
        <w:tc>
          <w:tcPr>
            <w:tcW w:w="6527" w:type="dxa"/>
          </w:tcPr>
          <w:p w14:paraId="3357D965" w14:textId="77777777" w:rsidR="00026965" w:rsidRPr="000903C1" w:rsidRDefault="00026965">
            <w:pPr>
              <w:spacing w:after="20"/>
              <w:rPr>
                <w:rFonts w:ascii="Courier New" w:hAnsi="Courier New"/>
                <w:lang w:val="fr-FR"/>
              </w:rPr>
            </w:pPr>
          </w:p>
        </w:tc>
      </w:tr>
      <w:tr w:rsidR="00026965" w:rsidRPr="000903C1" w14:paraId="3DE04467" w14:textId="77777777">
        <w:trPr>
          <w:cantSplit/>
          <w:jc w:val="center"/>
        </w:trPr>
        <w:tc>
          <w:tcPr>
            <w:tcW w:w="3112" w:type="dxa"/>
          </w:tcPr>
          <w:p w14:paraId="2D58264A" w14:textId="77777777" w:rsidR="00026965" w:rsidRPr="000903C1" w:rsidRDefault="00026965">
            <w:pPr>
              <w:spacing w:after="20"/>
              <w:rPr>
                <w:rFonts w:ascii="Courier New" w:hAnsi="Courier New"/>
              </w:rPr>
            </w:pPr>
            <w:bookmarkStart w:id="405" w:name="_MCCTEMPBM_CRPT80110177___7" w:colFirst="0" w:colLast="1"/>
            <w:bookmarkEnd w:id="404"/>
            <w:r w:rsidRPr="000903C1">
              <w:rPr>
                <w:rFonts w:ascii="Courier New" w:hAnsi="Courier New"/>
              </w:rPr>
              <w:t>+CRLP?</w:t>
            </w:r>
          </w:p>
        </w:tc>
        <w:tc>
          <w:tcPr>
            <w:tcW w:w="6527" w:type="dxa"/>
          </w:tcPr>
          <w:p w14:paraId="29C19DE8" w14:textId="77777777" w:rsidR="000E5818" w:rsidRPr="000903C1" w:rsidRDefault="00026965" w:rsidP="000E5818">
            <w:pPr>
              <w:rPr>
                <w:rFonts w:ascii="Courier New" w:hAnsi="Courier New"/>
                <w:lang w:val="fr-FR"/>
              </w:rPr>
            </w:pPr>
            <w:r w:rsidRPr="000903C1">
              <w:rPr>
                <w:rFonts w:ascii="Courier New" w:hAnsi="Courier New"/>
                <w:lang w:val="fr-FR"/>
              </w:rPr>
              <w:t>+CRLP:</w:t>
            </w:r>
            <w:r w:rsidR="00E50338" w:rsidRPr="000903C1">
              <w:rPr>
                <w:rFonts w:ascii="Courier New" w:hAnsi="Courier New"/>
                <w:lang w:val="fr-FR"/>
              </w:rPr>
              <w:t> </w:t>
            </w:r>
            <w:r w:rsidRPr="000903C1">
              <w:rPr>
                <w:rFonts w:ascii="Courier New" w:hAnsi="Courier New"/>
                <w:lang w:val="fr-FR"/>
              </w:rPr>
              <w:t>&lt;iws&gt;,&lt;mws&gt;,&lt;T1&gt;,&lt;N2&gt;[,&lt;ver1&gt;[,&lt;T4&gt;]]</w:t>
            </w:r>
          </w:p>
          <w:p w14:paraId="03D38987" w14:textId="77777777" w:rsidR="000E5818" w:rsidRPr="000903C1" w:rsidRDefault="00026965" w:rsidP="000E5818">
            <w:pPr>
              <w:rPr>
                <w:rFonts w:ascii="Courier New" w:hAnsi="Courier New"/>
                <w:lang w:val="fr-FR"/>
              </w:rPr>
            </w:pPr>
            <w:r w:rsidRPr="000903C1">
              <w:rPr>
                <w:rFonts w:ascii="Courier New" w:hAnsi="Courier New"/>
                <w:lang w:val="fr-FR"/>
              </w:rPr>
              <w:t>[&lt;CR&gt;&lt;LF&gt;+CRLP:</w:t>
            </w:r>
            <w:r w:rsidR="00E50338" w:rsidRPr="000903C1">
              <w:rPr>
                <w:rFonts w:ascii="Courier New" w:hAnsi="Courier New"/>
                <w:lang w:val="fr-FR"/>
              </w:rPr>
              <w:t> </w:t>
            </w:r>
            <w:r w:rsidRPr="000903C1">
              <w:rPr>
                <w:rFonts w:ascii="Courier New" w:hAnsi="Courier New"/>
                <w:lang w:val="fr-FR"/>
              </w:rPr>
              <w:t>&lt;iws&gt;,&lt;mws&gt;,&lt;T1&gt;,&lt;N2&gt;[,&lt;ver2&gt;[,&lt;T4&gt;]]</w:t>
            </w:r>
          </w:p>
          <w:p w14:paraId="654FB504"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BB61F82" w14:textId="77777777">
        <w:trPr>
          <w:cantSplit/>
          <w:jc w:val="center"/>
        </w:trPr>
        <w:tc>
          <w:tcPr>
            <w:tcW w:w="3112" w:type="dxa"/>
          </w:tcPr>
          <w:p w14:paraId="5FACF71C" w14:textId="77777777" w:rsidR="00026965" w:rsidRPr="000903C1" w:rsidRDefault="00026965">
            <w:pPr>
              <w:spacing w:after="20"/>
              <w:rPr>
                <w:rFonts w:ascii="Courier New" w:hAnsi="Courier New"/>
              </w:rPr>
            </w:pPr>
            <w:bookmarkStart w:id="406" w:name="_MCCTEMPBM_CRPT80110178___7"/>
            <w:bookmarkEnd w:id="405"/>
            <w:r w:rsidRPr="000903C1">
              <w:rPr>
                <w:rFonts w:ascii="Courier New" w:hAnsi="Courier New"/>
              </w:rPr>
              <w:t>+CRLP=?</w:t>
            </w:r>
            <w:bookmarkEnd w:id="406"/>
          </w:p>
        </w:tc>
        <w:tc>
          <w:tcPr>
            <w:tcW w:w="6527" w:type="dxa"/>
          </w:tcPr>
          <w:p w14:paraId="0990E942" w14:textId="77777777" w:rsidR="00026965" w:rsidRPr="000903C1" w:rsidRDefault="00026965">
            <w:pPr>
              <w:spacing w:after="20"/>
              <w:rPr>
                <w:rFonts w:ascii="Courier New" w:hAnsi="Courier New"/>
              </w:rPr>
            </w:pPr>
            <w:bookmarkStart w:id="407" w:name="_MCCTEMPBM_CRPT80110179___7"/>
            <w:r w:rsidRPr="000903C1">
              <w:rPr>
                <w:rFonts w:ascii="Courier New" w:hAnsi="Courier New"/>
              </w:rPr>
              <w: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&lt;mws&gt;</w:t>
            </w:r>
            <w:r w:rsidRPr="000903C1">
              <w:t>s</w:t>
            </w:r>
            <w:r w:rsidRPr="000903C1">
              <w:rPr>
                <w:rFonts w:ascii="Courier New" w:hAnsi="Courier New"/>
              </w:rPr>
              <w:t>),</w:t>
            </w:r>
          </w:p>
          <w:p w14:paraId="175134AA" w14:textId="77777777" w:rsidR="00026965" w:rsidRPr="000903C1" w:rsidRDefault="00026965">
            <w:pPr>
              <w:spacing w:after="20"/>
              <w:rPr>
                <w:rFonts w:ascii="Courier New" w:hAnsi="Courier New"/>
              </w:rPr>
            </w:pP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)[,&lt;ver1&gt;</w:t>
            </w:r>
          </w:p>
          <w:p w14:paraId="215E0D44" w14:textId="77777777" w:rsidR="000E5818" w:rsidRPr="000903C1" w:rsidRDefault="00026965" w:rsidP="000E5818">
            <w:pPr>
              <w:rPr>
                <w:rFonts w:ascii="Courier New" w:hAnsi="Courier New"/>
              </w:rPr>
            </w:pP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02FA353" w14:textId="77777777" w:rsidR="00026965" w:rsidRPr="000903C1" w:rsidRDefault="00026965">
            <w:pPr>
              <w:spacing w:after="20"/>
            </w:pPr>
            <w:r w:rsidRPr="000903C1">
              <w:rPr>
                <w:rFonts w:ascii="Courier New" w:hAnsi="Courier New"/>
              </w:rPr>
              <w:t>[&lt;CR&gt;&lt;LF&gt;+CRLP: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list of supported</w:t>
            </w:r>
          </w:p>
          <w:p w14:paraId="2E9974C8" w14:textId="77777777" w:rsidR="00026965" w:rsidRPr="000903C1" w:rsidRDefault="00026965">
            <w:pPr>
              <w:spacing w:after="20"/>
              <w:rPr>
                <w:rFonts w:ascii="Courier New" w:hAnsi="Courier New"/>
              </w:rPr>
            </w:pPr>
            <w:r w:rsidRPr="000903C1">
              <w:t xml:space="preserve"> </w:t>
            </w:r>
            <w:r w:rsidRPr="000903C1">
              <w:rPr>
                <w:rFonts w:ascii="Courier New" w:hAnsi="Courier New"/>
              </w:rPr>
              <w:t>&lt;mws&gt;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p>
          <w:p w14:paraId="5021D706" w14:textId="77777777" w:rsidR="000E5818" w:rsidRPr="000903C1" w:rsidRDefault="00026965" w:rsidP="000E5818">
            <w:pPr>
              <w:rPr>
                <w:rFonts w:ascii="Courier New" w:hAnsi="Courier New"/>
              </w:rPr>
            </w:pPr>
            <w:r w:rsidRPr="000903C1">
              <w:rPr>
                <w:rFonts w:ascii="Courier New" w:hAnsi="Courier New"/>
              </w:rPr>
              <w:t>[,&lt;ver</w:t>
            </w:r>
            <w:r w:rsidR="000E5818" w:rsidRPr="000903C1">
              <w:rPr>
                <w:rFonts w:ascii="Courier New" w:hAnsi="Courier New"/>
              </w:rPr>
              <w:t>2</w:t>
            </w:r>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D42EE20" w14:textId="77777777" w:rsidR="00026965" w:rsidRPr="000903C1" w:rsidRDefault="00026965">
            <w:pPr>
              <w:spacing w:after="20"/>
              <w:rPr>
                <w:rFonts w:ascii="Courier New" w:hAnsi="Courier New"/>
              </w:rPr>
            </w:pPr>
            <w:bookmarkStart w:id="408" w:name="_MCCTEMPBM_CRPT80110180___7"/>
            <w:bookmarkEnd w:id="407"/>
            <w:r w:rsidRPr="000903C1">
              <w:rPr>
                <w:rFonts w:ascii="Courier New" w:hAnsi="Courier New"/>
              </w:rPr>
              <w:t>[...]]</w:t>
            </w:r>
            <w:bookmarkEnd w:id="408"/>
          </w:p>
        </w:tc>
      </w:tr>
    </w:tbl>
    <w:p w14:paraId="24E3AEEC" w14:textId="77777777" w:rsidR="00026965" w:rsidRPr="000903C1" w:rsidRDefault="00026965">
      <w:pPr>
        <w:rPr>
          <w:b/>
        </w:rPr>
      </w:pPr>
    </w:p>
    <w:p w14:paraId="4DBA4E67" w14:textId="77777777" w:rsidR="00026965" w:rsidRPr="000903C1" w:rsidRDefault="00026965">
      <w:r w:rsidRPr="000903C1">
        <w:rPr>
          <w:b/>
        </w:rPr>
        <w:t>Description</w:t>
      </w:r>
    </w:p>
    <w:p w14:paraId="7F5EA7DF" w14:textId="77777777" w:rsidR="00026965" w:rsidRPr="000903C1" w:rsidRDefault="00026965">
      <w:bookmarkStart w:id="409" w:name="_MCCTEMPBM_CRPT80110181___7"/>
      <w:r w:rsidRPr="000903C1">
        <w:t xml:space="preserve">Radio link protocol (RLP) parameters used when non-transparent data calls are originated may be altered with set command. Available command subparameters depend on the RLP versions implemented by the device (e.g. </w:t>
      </w:r>
      <w:r w:rsidRPr="000903C1">
        <w:rPr>
          <w:rFonts w:ascii="Courier New" w:hAnsi="Courier New"/>
        </w:rPr>
        <w:t>&lt;ver&gt;</w:t>
      </w:r>
      <w:r w:rsidRPr="000903C1">
        <w:t xml:space="preserve"> may not be available if device supports only versions 0 and 1).</w:t>
      </w:r>
    </w:p>
    <w:p w14:paraId="6D5B09C6" w14:textId="77777777" w:rsidR="00026965" w:rsidRPr="000903C1" w:rsidRDefault="00026965">
      <w:pPr>
        <w:pStyle w:val="NO"/>
      </w:pPr>
      <w:bookmarkStart w:id="410" w:name="_MCCTEMPBM_CRPT80110182___7"/>
      <w:bookmarkEnd w:id="409"/>
      <w:r w:rsidRPr="000903C1">
        <w:t>NOTE</w:t>
      </w:r>
      <w:r w:rsidR="00B422F7" w:rsidRPr="000903C1">
        <w:t> </w:t>
      </w:r>
      <w:r w:rsidRPr="000903C1">
        <w:t>1:</w:t>
      </w:r>
      <w:r w:rsidRPr="000903C1">
        <w:tab/>
        <w:t xml:space="preserve">If radio link protocol is not used, but some other error correcting protocol (for transparent data calls), </w:t>
      </w:r>
      <w:r w:rsidR="00A828BB" w:rsidRPr="000903C1">
        <w:t>ITU</w:t>
      </w:r>
      <w:r w:rsidR="00A828BB" w:rsidRPr="000903C1">
        <w:noBreakHyphen/>
        <w:t>T </w:t>
      </w:r>
      <w:r w:rsidR="00D03564" w:rsidRPr="000903C1">
        <w:t>Recommendation </w:t>
      </w:r>
      <w:r w:rsidRPr="000903C1">
        <w:t>V.250</w:t>
      </w:r>
      <w:r w:rsidR="00A828BB" w:rsidRPr="000903C1">
        <w:t> </w:t>
      </w:r>
      <w:r w:rsidRPr="000903C1">
        <w:t xml:space="preserve">[14] Error Control Selection test command </w:t>
      </w:r>
      <w:r w:rsidRPr="000903C1">
        <w:rPr>
          <w:rFonts w:ascii="Courier New" w:hAnsi="Courier New"/>
        </w:rPr>
        <w:t>+ES=?</w:t>
      </w:r>
      <w:r w:rsidRPr="000903C1">
        <w:t xml:space="preserve"> may be used to indicate the presence of the protocol.</w:t>
      </w:r>
    </w:p>
    <w:p w14:paraId="5892E332" w14:textId="77777777" w:rsidR="00026965" w:rsidRPr="000903C1" w:rsidRDefault="00026965">
      <w:bookmarkStart w:id="411" w:name="_MCCTEMPBM_CRPT80110183___7"/>
      <w:bookmarkEnd w:id="410"/>
      <w:r w:rsidRPr="000903C1">
        <w:t xml:space="preserve">Read command returns current settings for each supported RLP version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Only RLP parameters applicable to the corresponding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w:t>
      </w:r>
    </w:p>
    <w:p w14:paraId="1622CF28" w14:textId="77777777" w:rsidR="00026965" w:rsidRPr="000903C1" w:rsidRDefault="00026965">
      <w:r w:rsidRPr="000903C1">
        <w:t>Test command returns values supported as compound value</w:t>
      </w:r>
      <w:r w:rsidR="00D90E88" w:rsidRPr="000903C1">
        <w:t>s</w:t>
      </w:r>
      <w:r w:rsidRPr="000903C1">
        <w:t xml:space="preserve">. If MT/TA supports several RLP versions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the RLP parameter value ranges for each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 </w:t>
      </w:r>
      <w:r w:rsidR="00D90E88" w:rsidRPr="000903C1">
        <w:t>o</w:t>
      </w:r>
      <w:r w:rsidRPr="000903C1">
        <w:t>n a separate line.</w:t>
      </w:r>
    </w:p>
    <w:bookmarkEnd w:id="411"/>
    <w:p w14:paraId="5071EAC7" w14:textId="77777777" w:rsidR="00026965" w:rsidRPr="000903C1" w:rsidRDefault="00026965">
      <w:r w:rsidRPr="000903C1">
        <w:rPr>
          <w:b/>
        </w:rPr>
        <w:t>Defined values</w:t>
      </w:r>
    </w:p>
    <w:p w14:paraId="3D48A571" w14:textId="77777777" w:rsidR="00026965" w:rsidRPr="000903C1" w:rsidRDefault="00026965">
      <w:pPr>
        <w:pStyle w:val="B1"/>
      </w:pPr>
      <w:bookmarkStart w:id="412" w:name="_MCCTEMPBM_CRPT80110184___7"/>
      <w:r w:rsidRPr="000903C1">
        <w:rPr>
          <w:rFonts w:ascii="Courier New" w:hAnsi="Courier New"/>
        </w:rPr>
        <w:t>&lt;ver&gt;</w:t>
      </w:r>
      <w:r w:rsidRPr="000903C1">
        <w:t xml:space="preserv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RLP version number in integer format; when version indication is not present it shall equal 0</w:t>
      </w:r>
    </w:p>
    <w:p w14:paraId="26FFAF07" w14:textId="77777777" w:rsidR="00026965" w:rsidRPr="000903C1" w:rsidRDefault="00026965">
      <w:pPr>
        <w:pStyle w:val="NO"/>
      </w:pPr>
      <w:bookmarkStart w:id="413" w:name="_MCCTEMPBM_CRPT80110185___7"/>
      <w:bookmarkEnd w:id="412"/>
      <w:r w:rsidRPr="000903C1">
        <w:t>NOTE</w:t>
      </w:r>
      <w:r w:rsidR="00B422F7" w:rsidRPr="000903C1">
        <w:t> </w:t>
      </w:r>
      <w:r w:rsidRPr="000903C1">
        <w:t>2:</w:t>
      </w:r>
      <w:r w:rsidRPr="000903C1">
        <w:tab/>
        <w:t xml:space="preserve">Versions 0 and 1 share the same parameter set. Read and test commands shall return only one line for this set (where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is not present).</w:t>
      </w:r>
    </w:p>
    <w:p w14:paraId="39EA6441" w14:textId="77777777" w:rsidR="00026965" w:rsidRPr="000903C1" w:rsidRDefault="00026965">
      <w:pPr>
        <w:pStyle w:val="B1"/>
      </w:pPr>
      <w:bookmarkStart w:id="414" w:name="_MCCTEMPBM_CRPT80110186___7"/>
      <w:bookmarkEnd w:id="413"/>
      <w:r w:rsidRPr="000903C1">
        <w:rPr>
          <w:rFonts w:ascii="Courier New" w:hAnsi="Courier New"/>
        </w:rPr>
        <w:lastRenderedPageBreak/>
        <w:t>&lt;iws&gt;</w:t>
      </w:r>
      <w:r w:rsidRPr="000903C1">
        <w:t xml:space="preserve">, </w:t>
      </w:r>
      <w:r w:rsidRPr="000903C1">
        <w:rPr>
          <w:rFonts w:ascii="Courier New" w:hAnsi="Courier New"/>
        </w:rPr>
        <w:t>&lt;mws&gt;</w:t>
      </w:r>
      <w:r w:rsidRPr="000903C1">
        <w:t xml:space="preserve">, </w:t>
      </w:r>
      <w:r w:rsidRPr="000903C1">
        <w:rPr>
          <w:rFonts w:ascii="Courier New" w:hAnsi="Courier New"/>
        </w:rPr>
        <w:t>&lt;T1&gt;</w:t>
      </w:r>
      <w:r w:rsidRPr="000903C1">
        <w:t xml:space="preserve">, </w:t>
      </w:r>
      <w:r w:rsidRPr="000903C1">
        <w:rPr>
          <w:rFonts w:ascii="Courier New" w:hAnsi="Courier New"/>
        </w:rPr>
        <w:t>&lt;N2&gt;</w:t>
      </w:r>
      <w:r w:rsidRPr="000903C1">
        <w:t xml:space="preserve">, </w:t>
      </w:r>
      <w:r w:rsidRPr="000903C1">
        <w:rPr>
          <w:rFonts w:ascii="Courier New" w:hAnsi="Courier New"/>
        </w:rPr>
        <w:t>&lt;T4&gt;</w:t>
      </w:r>
      <w:r w:rsidRPr="000903C1">
        <w:t>: IWF to MS window size, MS to IWF window size, acknowledgement timer T1, retransmission attempts N2, re-sequencing period T4 in integer format (default values and value ranges depend on RLP version; refer 3GPP</w:t>
      </w:r>
      <w:r w:rsidR="002D353E" w:rsidRPr="000903C1">
        <w:t> </w:t>
      </w:r>
      <w:r w:rsidRPr="000903C1">
        <w:t>TS</w:t>
      </w:r>
      <w:r w:rsidR="002D353E" w:rsidRPr="000903C1">
        <w:t> </w:t>
      </w:r>
      <w:r w:rsidRPr="000903C1">
        <w:t>24.022</w:t>
      </w:r>
      <w:r w:rsidR="002D353E" w:rsidRPr="000903C1">
        <w:t> </w:t>
      </w:r>
      <w:r w:rsidRPr="000903C1">
        <w:t>[18]): T1 and T4 are in units of 10 ms.</w:t>
      </w:r>
    </w:p>
    <w:bookmarkEnd w:id="414"/>
    <w:p w14:paraId="7014DABE" w14:textId="77777777" w:rsidR="00026965" w:rsidRPr="000903C1" w:rsidRDefault="00026965">
      <w:r w:rsidRPr="000903C1">
        <w:rPr>
          <w:b/>
        </w:rPr>
        <w:t>Implementation</w:t>
      </w:r>
    </w:p>
    <w:p w14:paraId="6B188FA6" w14:textId="77777777" w:rsidR="00026965" w:rsidRPr="000903C1" w:rsidRDefault="00026965">
      <w:r w:rsidRPr="000903C1">
        <w:t>Mandatory when RLP implemented.</w:t>
      </w:r>
    </w:p>
    <w:p w14:paraId="284BD169" w14:textId="77777777" w:rsidR="00026965" w:rsidRPr="000903C1" w:rsidRDefault="00026965" w:rsidP="00E26141">
      <w:pPr>
        <w:pStyle w:val="Heading2"/>
      </w:pPr>
      <w:bookmarkStart w:id="415" w:name="_Toc20207462"/>
      <w:bookmarkStart w:id="416" w:name="_Toc27579344"/>
      <w:bookmarkStart w:id="417" w:name="_Toc36115924"/>
      <w:bookmarkStart w:id="418" w:name="_Toc45214804"/>
      <w:bookmarkStart w:id="419" w:name="_Toc51866572"/>
      <w:bookmarkStart w:id="420" w:name="_Toc154531435"/>
      <w:r w:rsidRPr="000903C1">
        <w:t>6.9</w:t>
      </w:r>
      <w:r w:rsidRPr="000903C1">
        <w:tab/>
        <w:t>Service reporting control +CR</w:t>
      </w:r>
      <w:bookmarkEnd w:id="415"/>
      <w:bookmarkEnd w:id="416"/>
      <w:bookmarkEnd w:id="417"/>
      <w:bookmarkEnd w:id="418"/>
      <w:bookmarkEnd w:id="419"/>
      <w:bookmarkEnd w:id="420"/>
    </w:p>
    <w:p w14:paraId="7FAD7797" w14:textId="77777777" w:rsidR="00026965" w:rsidRPr="000903C1" w:rsidRDefault="00026965">
      <w:pPr>
        <w:pStyle w:val="TH"/>
      </w:pPr>
      <w:r w:rsidRPr="000903C1">
        <w:t>Table </w:t>
      </w:r>
      <w:r w:rsidRPr="000903C1">
        <w:rPr>
          <w:noProof/>
        </w:rPr>
        <w:t>16</w:t>
      </w:r>
      <w:r w:rsidRPr="000903C1">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0903C1" w14:paraId="334FCB72" w14:textId="77777777" w:rsidTr="00B977CB">
        <w:trPr>
          <w:cantSplit/>
          <w:jc w:val="center"/>
        </w:trPr>
        <w:tc>
          <w:tcPr>
            <w:tcW w:w="1891" w:type="dxa"/>
          </w:tcPr>
          <w:p w14:paraId="3CD1E2E0" w14:textId="77777777" w:rsidR="00026965" w:rsidRPr="000903C1" w:rsidRDefault="00026965">
            <w:pPr>
              <w:pStyle w:val="TAH"/>
              <w:rPr>
                <w:rFonts w:ascii="Courier New" w:hAnsi="Courier New"/>
                <w:lang w:eastAsia="en-US"/>
              </w:rPr>
            </w:pPr>
            <w:r w:rsidRPr="000903C1">
              <w:rPr>
                <w:lang w:eastAsia="en-US"/>
              </w:rPr>
              <w:t>Command</w:t>
            </w:r>
          </w:p>
        </w:tc>
        <w:tc>
          <w:tcPr>
            <w:tcW w:w="3859" w:type="dxa"/>
          </w:tcPr>
          <w:p w14:paraId="5AF991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40D2A1D" w14:textId="77777777" w:rsidTr="00B977CB">
        <w:trPr>
          <w:cantSplit/>
          <w:jc w:val="center"/>
        </w:trPr>
        <w:tc>
          <w:tcPr>
            <w:tcW w:w="1891" w:type="dxa"/>
          </w:tcPr>
          <w:p w14:paraId="173C9621" w14:textId="77777777" w:rsidR="00026965" w:rsidRPr="000903C1" w:rsidRDefault="00026965">
            <w:pPr>
              <w:spacing w:after="20"/>
              <w:rPr>
                <w:rFonts w:ascii="Courier New" w:hAnsi="Courier New"/>
              </w:rPr>
            </w:pPr>
            <w:bookmarkStart w:id="421" w:name="_MCCTEMPBM_CRPT80110187___7" w:colFirst="0" w:colLast="0"/>
            <w:r w:rsidRPr="000903C1">
              <w:rPr>
                <w:rFonts w:ascii="Courier New" w:hAnsi="Courier New"/>
              </w:rPr>
              <w:t>+CR=[&lt;mode&gt;]</w:t>
            </w:r>
          </w:p>
        </w:tc>
        <w:tc>
          <w:tcPr>
            <w:tcW w:w="3859" w:type="dxa"/>
          </w:tcPr>
          <w:p w14:paraId="0A582EEF" w14:textId="77777777" w:rsidR="00026965" w:rsidRPr="000903C1" w:rsidRDefault="00026965">
            <w:pPr>
              <w:spacing w:after="20"/>
              <w:rPr>
                <w:rFonts w:ascii="Courier New" w:hAnsi="Courier New"/>
              </w:rPr>
            </w:pPr>
          </w:p>
        </w:tc>
      </w:tr>
      <w:tr w:rsidR="00026965" w:rsidRPr="000903C1" w14:paraId="51149B0C" w14:textId="77777777" w:rsidTr="00B977CB">
        <w:trPr>
          <w:cantSplit/>
          <w:jc w:val="center"/>
        </w:trPr>
        <w:tc>
          <w:tcPr>
            <w:tcW w:w="1891" w:type="dxa"/>
          </w:tcPr>
          <w:p w14:paraId="38158994" w14:textId="77777777" w:rsidR="00026965" w:rsidRPr="000903C1" w:rsidRDefault="00026965">
            <w:pPr>
              <w:spacing w:after="20"/>
              <w:rPr>
                <w:rFonts w:ascii="Courier New" w:hAnsi="Courier New"/>
              </w:rPr>
            </w:pPr>
            <w:bookmarkStart w:id="422" w:name="_MCCTEMPBM_CRPT80110188___7" w:colFirst="0" w:colLast="0"/>
            <w:bookmarkEnd w:id="421"/>
            <w:r w:rsidRPr="000903C1">
              <w:rPr>
                <w:rFonts w:ascii="Courier New" w:hAnsi="Courier New"/>
              </w:rPr>
              <w:t>+CR?</w:t>
            </w:r>
          </w:p>
        </w:tc>
        <w:tc>
          <w:tcPr>
            <w:tcW w:w="3859" w:type="dxa"/>
          </w:tcPr>
          <w:p w14:paraId="2D4BD419" w14:textId="77777777" w:rsidR="00026965" w:rsidRPr="000903C1" w:rsidRDefault="00026965">
            <w:pPr>
              <w:spacing w:after="20"/>
              <w:rPr>
                <w:rFonts w:ascii="Courier New" w:hAnsi="Courier New"/>
              </w:rPr>
            </w:pPr>
            <w:r w:rsidRPr="000903C1">
              <w:rPr>
                <w:rFonts w:ascii="Courier New" w:hAnsi="Courier New"/>
              </w:rPr>
              <w:t>+CR:</w:t>
            </w:r>
            <w:r w:rsidR="00E50338" w:rsidRPr="000903C1">
              <w:rPr>
                <w:rFonts w:ascii="Courier New" w:hAnsi="Courier New"/>
              </w:rPr>
              <w:t> </w:t>
            </w:r>
            <w:r w:rsidRPr="000903C1">
              <w:rPr>
                <w:rFonts w:ascii="Courier New" w:hAnsi="Courier New"/>
              </w:rPr>
              <w:t>&lt;mode&gt;</w:t>
            </w:r>
          </w:p>
        </w:tc>
      </w:tr>
      <w:tr w:rsidR="00026965" w:rsidRPr="000903C1" w14:paraId="1A3CD725" w14:textId="77777777" w:rsidTr="00B977CB">
        <w:trPr>
          <w:cantSplit/>
          <w:jc w:val="center"/>
        </w:trPr>
        <w:tc>
          <w:tcPr>
            <w:tcW w:w="1891" w:type="dxa"/>
          </w:tcPr>
          <w:p w14:paraId="1E8CFEA4" w14:textId="77777777" w:rsidR="00026965" w:rsidRPr="000903C1" w:rsidRDefault="00026965">
            <w:pPr>
              <w:spacing w:after="20"/>
              <w:rPr>
                <w:rFonts w:ascii="Courier New" w:hAnsi="Courier New"/>
              </w:rPr>
            </w:pPr>
            <w:bookmarkStart w:id="423" w:name="_MCCTEMPBM_CRPT80110189___7"/>
            <w:bookmarkEnd w:id="422"/>
            <w:r w:rsidRPr="000903C1">
              <w:rPr>
                <w:rFonts w:ascii="Courier New" w:hAnsi="Courier New"/>
              </w:rPr>
              <w:t>+CR=?</w:t>
            </w:r>
            <w:bookmarkEnd w:id="423"/>
          </w:p>
        </w:tc>
        <w:tc>
          <w:tcPr>
            <w:tcW w:w="3859" w:type="dxa"/>
          </w:tcPr>
          <w:p w14:paraId="2211A6E8" w14:textId="77777777" w:rsidR="00026965" w:rsidRPr="000903C1" w:rsidRDefault="00026965">
            <w:pPr>
              <w:spacing w:after="20"/>
              <w:rPr>
                <w:rFonts w:ascii="Courier New" w:hAnsi="Courier New"/>
              </w:rPr>
            </w:pPr>
            <w:bookmarkStart w:id="424" w:name="_MCCTEMPBM_CRPT80110190___7"/>
            <w:r w:rsidRPr="000903C1">
              <w:rPr>
                <w:rFonts w:ascii="Courier New" w:hAnsi="Courier New"/>
              </w:rPr>
              <w:t>+CR:</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24"/>
          </w:p>
        </w:tc>
      </w:tr>
    </w:tbl>
    <w:p w14:paraId="2B165725" w14:textId="77777777" w:rsidR="00026965" w:rsidRPr="000903C1" w:rsidRDefault="00026965">
      <w:pPr>
        <w:rPr>
          <w:b/>
        </w:rPr>
      </w:pPr>
    </w:p>
    <w:p w14:paraId="131A02D5" w14:textId="77777777" w:rsidR="00026965" w:rsidRPr="000903C1" w:rsidRDefault="00026965">
      <w:r w:rsidRPr="000903C1">
        <w:rPr>
          <w:b/>
        </w:rPr>
        <w:t>Description</w:t>
      </w:r>
    </w:p>
    <w:p w14:paraId="67EB576E" w14:textId="77777777" w:rsidR="00026965" w:rsidRPr="000903C1" w:rsidRDefault="00026965">
      <w:bookmarkStart w:id="425" w:name="_MCCTEMPBM_CRPT80110191___7"/>
      <w:r w:rsidRPr="000903C1">
        <w:t xml:space="preserve">Set command controls whether or not intermediate result code </w:t>
      </w:r>
      <w:r w:rsidRPr="000903C1">
        <w:rPr>
          <w:rFonts w:ascii="Courier New" w:hAnsi="Courier New"/>
        </w:rPr>
        <w:t>+CR:</w:t>
      </w:r>
      <w:r w:rsidR="00D267EA" w:rsidRPr="000903C1">
        <w:rPr>
          <w:rFonts w:ascii="Courier New" w:hAnsi="Courier New"/>
        </w:rPr>
        <w:t> </w:t>
      </w:r>
      <w:r w:rsidRPr="000903C1">
        <w:rPr>
          <w:rFonts w:ascii="Courier New" w:hAnsi="Courier New"/>
        </w:rPr>
        <w:t>&lt;serv&gt;</w:t>
      </w:r>
      <w:r w:rsidRPr="000903C1">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0903C1">
        <w:rPr>
          <w:rFonts w:ascii="Courier New" w:hAnsi="Courier New"/>
        </w:rPr>
        <w:t>CONNECT</w:t>
      </w:r>
      <w:r w:rsidRPr="000903C1">
        <w:t xml:space="preserve"> is transmitted.</w:t>
      </w:r>
    </w:p>
    <w:p w14:paraId="4A85FDB0" w14:textId="77777777" w:rsidR="00026965" w:rsidRPr="000903C1" w:rsidRDefault="00026965">
      <w:pPr>
        <w:pStyle w:val="NO"/>
      </w:pPr>
      <w:bookmarkStart w:id="426" w:name="_MCCTEMPBM_CRPT80110192___7"/>
      <w:bookmarkEnd w:id="425"/>
      <w:r w:rsidRPr="000903C1">
        <w:t>NOTE:</w:t>
      </w:r>
      <w:r w:rsidRPr="000903C1">
        <w:tab/>
        <w:t xml:space="preserve">This command replaces </w:t>
      </w:r>
      <w:r w:rsidR="00A828BB" w:rsidRPr="000903C1">
        <w:t>ITU</w:t>
      </w:r>
      <w:r w:rsidR="00A828BB" w:rsidRPr="000903C1">
        <w:noBreakHyphen/>
        <w:t>T </w:t>
      </w:r>
      <w:r w:rsidR="00D03564" w:rsidRPr="000903C1">
        <w:t>Recommenda</w:t>
      </w:r>
      <w:r w:rsidR="00303CE8" w:rsidRPr="000903C1">
        <w:t>t</w:t>
      </w:r>
      <w:r w:rsidR="00D03564" w:rsidRPr="000903C1">
        <w:t>ion </w:t>
      </w:r>
      <w:r w:rsidRPr="000903C1">
        <w:t xml:space="preserve">V.250 [14] command Modulation Reporting Control </w:t>
      </w:r>
      <w:r w:rsidRPr="000903C1">
        <w:rPr>
          <w:rFonts w:ascii="Courier New" w:hAnsi="Courier New"/>
        </w:rPr>
        <w:t>+MR</w:t>
      </w:r>
      <w:r w:rsidRPr="000903C1">
        <w:t xml:space="preserve">, which is not appropriate for use in the GSM/UMTS network. Possible error control (other than radio link protocol) and data compression reporting can be enabled with V.250 commands Error Control Reporting </w:t>
      </w:r>
      <w:r w:rsidRPr="000903C1">
        <w:rPr>
          <w:rFonts w:ascii="Courier New" w:hAnsi="Courier New"/>
        </w:rPr>
        <w:t>+ER</w:t>
      </w:r>
      <w:r w:rsidRPr="000903C1">
        <w:t xml:space="preserve"> and Data Compression Reporting </w:t>
      </w:r>
      <w:r w:rsidRPr="000903C1">
        <w:rPr>
          <w:rFonts w:ascii="Courier New" w:hAnsi="Courier New"/>
        </w:rPr>
        <w:t>+DR</w:t>
      </w:r>
      <w:r w:rsidRPr="000903C1">
        <w:t>.</w:t>
      </w:r>
    </w:p>
    <w:p w14:paraId="116223E7" w14:textId="77777777" w:rsidR="00D90E88" w:rsidRPr="000903C1" w:rsidRDefault="00D90E88" w:rsidP="00D90E88">
      <w:bookmarkStart w:id="427" w:name="_MCCTEMPBM_CRPT80110193___7"/>
      <w:bookmarkEnd w:id="426"/>
      <w:r w:rsidRPr="000903C1">
        <w:t xml:space="preserve">Read command returns the current value of </w:t>
      </w:r>
      <w:r w:rsidRPr="000903C1">
        <w:rPr>
          <w:rFonts w:ascii="Courier New" w:hAnsi="Courier New" w:cs="Courier New"/>
        </w:rPr>
        <w:t>&lt;mode&gt;</w:t>
      </w:r>
      <w:r w:rsidRPr="000903C1">
        <w:t>.</w:t>
      </w:r>
    </w:p>
    <w:bookmarkEnd w:id="427"/>
    <w:p w14:paraId="7D081C06" w14:textId="77777777" w:rsidR="00026965" w:rsidRPr="000903C1" w:rsidRDefault="00026965">
      <w:r w:rsidRPr="000903C1">
        <w:t>Test command returns values supported as a compound value.</w:t>
      </w:r>
    </w:p>
    <w:p w14:paraId="3B27FA7B" w14:textId="77777777" w:rsidR="00026965" w:rsidRPr="000903C1" w:rsidRDefault="00026965">
      <w:r w:rsidRPr="000903C1">
        <w:rPr>
          <w:b/>
        </w:rPr>
        <w:t>Defined values</w:t>
      </w:r>
    </w:p>
    <w:p w14:paraId="07C11488" w14:textId="77777777" w:rsidR="00026965" w:rsidRPr="000903C1" w:rsidRDefault="00026965" w:rsidP="003664BA">
      <w:pPr>
        <w:pStyle w:val="B1"/>
      </w:pPr>
      <w:bookmarkStart w:id="428" w:name="_MCCTEMPBM_CRPT80110194___7"/>
      <w:r w:rsidRPr="000903C1">
        <w:rPr>
          <w:rFonts w:ascii="Courier New" w:hAnsi="Courier New" w:cs="Courier New"/>
        </w:rPr>
        <w:t>&lt;mode&gt;</w:t>
      </w:r>
      <w:r w:rsidRPr="000903C1">
        <w:t>:</w:t>
      </w:r>
      <w:r w:rsidR="004A539A" w:rsidRPr="000903C1">
        <w:t xml:space="preserve"> integer type</w:t>
      </w:r>
    </w:p>
    <w:bookmarkEnd w:id="428"/>
    <w:p w14:paraId="153D62B3" w14:textId="77777777" w:rsidR="00026965" w:rsidRPr="000903C1" w:rsidRDefault="00026965" w:rsidP="003664BA">
      <w:pPr>
        <w:pStyle w:val="B2"/>
      </w:pPr>
      <w:r w:rsidRPr="000903C1">
        <w:rPr>
          <w:u w:val="single"/>
        </w:rPr>
        <w:t>0</w:t>
      </w:r>
      <w:r w:rsidRPr="000903C1">
        <w:tab/>
        <w:t>disables reporting</w:t>
      </w:r>
    </w:p>
    <w:p w14:paraId="6F0036D4" w14:textId="77777777" w:rsidR="00026965" w:rsidRPr="000903C1" w:rsidRDefault="00026965" w:rsidP="003664BA">
      <w:pPr>
        <w:pStyle w:val="B2"/>
      </w:pPr>
      <w:r w:rsidRPr="000903C1">
        <w:t>1</w:t>
      </w:r>
      <w:r w:rsidRPr="000903C1">
        <w:tab/>
        <w:t>enables reporting</w:t>
      </w:r>
    </w:p>
    <w:p w14:paraId="76445FFE" w14:textId="77777777" w:rsidR="00026965" w:rsidRPr="000903C1" w:rsidRDefault="00026965" w:rsidP="003664BA">
      <w:pPr>
        <w:pStyle w:val="B1"/>
        <w:rPr>
          <w:lang w:val="en-US"/>
        </w:rPr>
      </w:pPr>
      <w:bookmarkStart w:id="429" w:name="_MCCTEMPBM_CRPT80110195___7"/>
      <w:r w:rsidRPr="000903C1">
        <w:rPr>
          <w:rFonts w:ascii="Courier New" w:hAnsi="Courier New" w:cs="Courier New"/>
          <w:lang w:val="en-US"/>
        </w:rPr>
        <w:t>&lt;serv&gt;</w:t>
      </w:r>
      <w:r w:rsidRPr="000903C1">
        <w:rPr>
          <w:lang w:val="en-US"/>
        </w:rPr>
        <w:t>:</w:t>
      </w:r>
    </w:p>
    <w:p w14:paraId="38239294" w14:textId="5A380200" w:rsidR="00026965" w:rsidRPr="000903C1" w:rsidRDefault="00026965" w:rsidP="003664BA">
      <w:pPr>
        <w:pStyle w:val="B2"/>
        <w:rPr>
          <w:lang w:val="en-US"/>
        </w:rPr>
      </w:pPr>
      <w:bookmarkStart w:id="430" w:name="_MCCTEMPBM_CRPT80110196___7"/>
      <w:bookmarkEnd w:id="429"/>
      <w:r w:rsidRPr="000903C1">
        <w:rPr>
          <w:rFonts w:ascii="Courier New" w:hAnsi="Courier New"/>
          <w:lang w:val="en-US"/>
        </w:rPr>
        <w:t>ASYNC</w:t>
      </w:r>
      <w:r w:rsidR="00543CA8" w:rsidRPr="000903C1">
        <w:rPr>
          <w:lang w:val="en-US"/>
        </w:rPr>
        <w:tab/>
      </w:r>
      <w:r w:rsidRPr="000903C1">
        <w:rPr>
          <w:lang w:val="en-US"/>
        </w:rPr>
        <w:t>asynchronous transparent</w:t>
      </w:r>
    </w:p>
    <w:p w14:paraId="47BB029E" w14:textId="07E7BFEC" w:rsidR="00026965" w:rsidRPr="000903C1" w:rsidRDefault="00026965" w:rsidP="003664BA">
      <w:pPr>
        <w:pStyle w:val="B2"/>
        <w:rPr>
          <w:lang w:val="fr-FR"/>
        </w:rPr>
      </w:pPr>
      <w:r w:rsidRPr="000903C1">
        <w:rPr>
          <w:rFonts w:ascii="Courier New" w:hAnsi="Courier New"/>
          <w:lang w:val="fr-FR"/>
        </w:rPr>
        <w:t>SYNC</w:t>
      </w:r>
      <w:r w:rsidR="00EA13CE" w:rsidRPr="000903C1">
        <w:rPr>
          <w:lang w:val="fr-FR"/>
        </w:rPr>
        <w:tab/>
      </w:r>
      <w:r w:rsidRPr="000903C1">
        <w:rPr>
          <w:lang w:val="fr-FR"/>
        </w:rPr>
        <w:t>synchronous transparent</w:t>
      </w:r>
    </w:p>
    <w:p w14:paraId="6C6052D8" w14:textId="04A170E7"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ASYNC</w:t>
      </w:r>
      <w:r w:rsidR="00543CA8" w:rsidRPr="000903C1">
        <w:rPr>
          <w:lang w:val="fr-FR"/>
        </w:rPr>
        <w:tab/>
      </w:r>
      <w:r w:rsidRPr="000903C1">
        <w:rPr>
          <w:lang w:val="fr-FR"/>
        </w:rPr>
        <w:t>asynchronous non</w:t>
      </w:r>
      <w:r w:rsidRPr="000903C1">
        <w:rPr>
          <w:lang w:val="fr-FR"/>
        </w:rPr>
        <w:noBreakHyphen/>
        <w:t>transparent</w:t>
      </w:r>
    </w:p>
    <w:p w14:paraId="46571471" w14:textId="64A94704"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SYNC</w:t>
      </w:r>
      <w:r w:rsidR="00543CA8" w:rsidRPr="000903C1">
        <w:rPr>
          <w:lang w:val="fr-FR"/>
        </w:rPr>
        <w:tab/>
      </w:r>
      <w:r w:rsidRPr="000903C1">
        <w:rPr>
          <w:lang w:val="fr-FR"/>
        </w:rPr>
        <w:t>synchronous non</w:t>
      </w:r>
      <w:r w:rsidRPr="000903C1">
        <w:rPr>
          <w:lang w:val="fr-FR"/>
        </w:rPr>
        <w:noBreakHyphen/>
        <w:t>transparent</w:t>
      </w:r>
    </w:p>
    <w:p w14:paraId="15B80327" w14:textId="77777777" w:rsidR="00026965" w:rsidRPr="000903C1" w:rsidRDefault="00026965" w:rsidP="003664BA">
      <w:pPr>
        <w:pStyle w:val="B2"/>
        <w:rPr>
          <w:lang w:val="fr-FR"/>
        </w:rPr>
      </w:pPr>
      <w:r w:rsidRPr="000903C1">
        <w:rPr>
          <w:rFonts w:ascii="Courier New" w:hAnsi="Courier New"/>
          <w:lang w:val="fr-FR"/>
        </w:rPr>
        <w:t>GPRS [&lt;L2P&gt;]</w:t>
      </w:r>
      <w:r w:rsidRPr="000903C1">
        <w:rPr>
          <w:lang w:val="fr-FR"/>
        </w:rPr>
        <w:tab/>
        <w:t>GPRS</w:t>
      </w:r>
    </w:p>
    <w:p w14:paraId="4F5DA950" w14:textId="77777777" w:rsidR="00026965" w:rsidRPr="000903C1" w:rsidRDefault="00026965" w:rsidP="003664BA">
      <w:pPr>
        <w:pStyle w:val="B1"/>
      </w:pPr>
      <w:bookmarkStart w:id="431" w:name="_MCCTEMPBM_CRPT80110197___7"/>
      <w:bookmarkEnd w:id="430"/>
      <w:r w:rsidRPr="000903C1">
        <w:rPr>
          <w:rFonts w:ascii="Courier New" w:hAnsi="Courier New" w:cs="Courier New"/>
        </w:rPr>
        <w:t>&lt;L2P&gt;</w:t>
      </w:r>
      <w:r w:rsidR="00D90E88" w:rsidRPr="000903C1">
        <w:t>:</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w:t>
      </w:r>
    </w:p>
    <w:bookmarkEnd w:id="431"/>
    <w:p w14:paraId="57353A1A" w14:textId="77777777" w:rsidR="00026965" w:rsidRPr="000903C1" w:rsidRDefault="00026965">
      <w:r w:rsidRPr="000903C1">
        <w:rPr>
          <w:b/>
        </w:rPr>
        <w:t>Implementation</w:t>
      </w:r>
    </w:p>
    <w:p w14:paraId="3002E1B2" w14:textId="77777777" w:rsidR="00026965" w:rsidRPr="000903C1" w:rsidRDefault="00026965">
      <w:r w:rsidRPr="000903C1">
        <w:t>Mandatory when data calls implemented.</w:t>
      </w:r>
    </w:p>
    <w:p w14:paraId="799932DE" w14:textId="77777777" w:rsidR="00026965" w:rsidRPr="000903C1" w:rsidRDefault="00026965" w:rsidP="00E26141">
      <w:pPr>
        <w:pStyle w:val="Heading2"/>
      </w:pPr>
      <w:bookmarkStart w:id="432" w:name="_Toc20207463"/>
      <w:bookmarkStart w:id="433" w:name="_Toc27579345"/>
      <w:bookmarkStart w:id="434" w:name="_Toc36115925"/>
      <w:bookmarkStart w:id="435" w:name="_Toc45214805"/>
      <w:bookmarkStart w:id="436" w:name="_Toc51866573"/>
      <w:bookmarkStart w:id="437" w:name="_Toc154531436"/>
      <w:r w:rsidRPr="000903C1">
        <w:lastRenderedPageBreak/>
        <w:t>6.10</w:t>
      </w:r>
      <w:r w:rsidRPr="000903C1">
        <w:tab/>
        <w:t>Extended error report +CEER</w:t>
      </w:r>
      <w:bookmarkEnd w:id="432"/>
      <w:bookmarkEnd w:id="433"/>
      <w:bookmarkEnd w:id="434"/>
      <w:bookmarkEnd w:id="435"/>
      <w:bookmarkEnd w:id="436"/>
      <w:bookmarkEnd w:id="437"/>
    </w:p>
    <w:p w14:paraId="05415A40" w14:textId="77777777" w:rsidR="00026965" w:rsidRPr="000903C1" w:rsidRDefault="00026965">
      <w:pPr>
        <w:pStyle w:val="TH"/>
      </w:pPr>
      <w:r w:rsidRPr="000903C1">
        <w:t>Table </w:t>
      </w:r>
      <w:r w:rsidRPr="000903C1">
        <w:rPr>
          <w:noProof/>
        </w:rPr>
        <w:t>17</w:t>
      </w:r>
      <w:r w:rsidRPr="000903C1">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0903C1" w14:paraId="19C28E1A" w14:textId="77777777" w:rsidTr="00B977CB">
        <w:trPr>
          <w:cantSplit/>
          <w:jc w:val="center"/>
        </w:trPr>
        <w:tc>
          <w:tcPr>
            <w:tcW w:w="1466" w:type="dxa"/>
          </w:tcPr>
          <w:p w14:paraId="372FF66F" w14:textId="77777777" w:rsidR="00026965" w:rsidRPr="000903C1" w:rsidRDefault="00026965">
            <w:pPr>
              <w:pStyle w:val="TAH"/>
              <w:rPr>
                <w:rFonts w:ascii="Courier New" w:hAnsi="Courier New"/>
                <w:lang w:eastAsia="en-US"/>
              </w:rPr>
            </w:pPr>
            <w:r w:rsidRPr="000903C1">
              <w:rPr>
                <w:lang w:eastAsia="en-US"/>
              </w:rPr>
              <w:t>Command</w:t>
            </w:r>
          </w:p>
        </w:tc>
        <w:tc>
          <w:tcPr>
            <w:tcW w:w="2819" w:type="dxa"/>
          </w:tcPr>
          <w:p w14:paraId="460DC81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13F910E" w14:textId="77777777" w:rsidTr="00B977CB">
        <w:trPr>
          <w:cantSplit/>
          <w:jc w:val="center"/>
        </w:trPr>
        <w:tc>
          <w:tcPr>
            <w:tcW w:w="1466" w:type="dxa"/>
          </w:tcPr>
          <w:p w14:paraId="57D22A33" w14:textId="77777777" w:rsidR="00026965" w:rsidRPr="000903C1" w:rsidRDefault="00026965">
            <w:pPr>
              <w:spacing w:after="20"/>
              <w:rPr>
                <w:rFonts w:ascii="Courier New" w:hAnsi="Courier New"/>
              </w:rPr>
            </w:pPr>
            <w:bookmarkStart w:id="438" w:name="_MCCTEMPBM_CRPT80110198___7" w:colFirst="0" w:colLast="0"/>
            <w:r w:rsidRPr="000903C1">
              <w:rPr>
                <w:rFonts w:ascii="Courier New" w:hAnsi="Courier New"/>
              </w:rPr>
              <w:t>+CEER</w:t>
            </w:r>
          </w:p>
        </w:tc>
        <w:tc>
          <w:tcPr>
            <w:tcW w:w="2819" w:type="dxa"/>
          </w:tcPr>
          <w:p w14:paraId="34A9CD8E" w14:textId="77777777" w:rsidR="00026965" w:rsidRPr="000903C1" w:rsidRDefault="00026965">
            <w:pPr>
              <w:spacing w:after="20"/>
              <w:rPr>
                <w:rFonts w:ascii="Courier New" w:hAnsi="Courier New"/>
              </w:rPr>
            </w:pPr>
            <w:r w:rsidRPr="000903C1">
              <w:rPr>
                <w:rFonts w:ascii="Courier New" w:hAnsi="Courier New"/>
              </w:rPr>
              <w:t>+CEER:</w:t>
            </w:r>
            <w:r w:rsidR="00E50338" w:rsidRPr="000903C1">
              <w:rPr>
                <w:rFonts w:ascii="Courier New" w:hAnsi="Courier New"/>
              </w:rPr>
              <w:t> </w:t>
            </w:r>
            <w:r w:rsidRPr="000903C1">
              <w:rPr>
                <w:rFonts w:ascii="Courier New" w:hAnsi="Courier New"/>
              </w:rPr>
              <w:t>&lt;report&gt;</w:t>
            </w:r>
          </w:p>
        </w:tc>
      </w:tr>
      <w:tr w:rsidR="00026965" w:rsidRPr="000903C1" w14:paraId="04A71E42" w14:textId="77777777" w:rsidTr="00B977CB">
        <w:trPr>
          <w:cantSplit/>
          <w:jc w:val="center"/>
        </w:trPr>
        <w:tc>
          <w:tcPr>
            <w:tcW w:w="1466" w:type="dxa"/>
          </w:tcPr>
          <w:p w14:paraId="2EACC970" w14:textId="77777777" w:rsidR="00026965" w:rsidRPr="000903C1" w:rsidRDefault="00026965">
            <w:pPr>
              <w:spacing w:after="20"/>
              <w:rPr>
                <w:rFonts w:ascii="Courier New" w:hAnsi="Courier New"/>
              </w:rPr>
            </w:pPr>
            <w:bookmarkStart w:id="439" w:name="_MCCTEMPBM_CRPT80110199___7" w:colFirst="0" w:colLast="0"/>
            <w:bookmarkEnd w:id="438"/>
            <w:r w:rsidRPr="000903C1">
              <w:rPr>
                <w:rFonts w:ascii="Courier New" w:hAnsi="Courier New"/>
              </w:rPr>
              <w:t>+CEER=?</w:t>
            </w:r>
          </w:p>
        </w:tc>
        <w:tc>
          <w:tcPr>
            <w:tcW w:w="2819" w:type="dxa"/>
          </w:tcPr>
          <w:p w14:paraId="35B89133" w14:textId="77777777" w:rsidR="00026965" w:rsidRPr="000903C1" w:rsidRDefault="00026965">
            <w:pPr>
              <w:spacing w:after="20"/>
              <w:rPr>
                <w:rFonts w:ascii="Courier New" w:hAnsi="Courier New"/>
              </w:rPr>
            </w:pPr>
          </w:p>
        </w:tc>
      </w:tr>
      <w:bookmarkEnd w:id="439"/>
    </w:tbl>
    <w:p w14:paraId="1A407D74" w14:textId="77777777" w:rsidR="00026965" w:rsidRPr="000903C1" w:rsidRDefault="00026965">
      <w:pPr>
        <w:pStyle w:val="HE"/>
        <w:spacing w:after="180"/>
      </w:pPr>
    </w:p>
    <w:p w14:paraId="37199CD0" w14:textId="77777777" w:rsidR="00026965" w:rsidRPr="000903C1" w:rsidRDefault="00026965">
      <w:pPr>
        <w:keepNext/>
        <w:keepLines/>
      </w:pPr>
      <w:r w:rsidRPr="000903C1">
        <w:rPr>
          <w:b/>
        </w:rPr>
        <w:t>Description</w:t>
      </w:r>
    </w:p>
    <w:p w14:paraId="6CA1B0F3" w14:textId="77777777" w:rsidR="00026965" w:rsidRPr="000903C1" w:rsidRDefault="00026965">
      <w:pPr>
        <w:keepNext/>
        <w:keepLines/>
      </w:pPr>
      <w:bookmarkStart w:id="440" w:name="_MCCTEMPBM_CRPT80110200___7"/>
      <w:r w:rsidRPr="000903C1">
        <w:t xml:space="preserve">Execution command causes the TA to return one or more lines of information text </w:t>
      </w:r>
      <w:r w:rsidRPr="000903C1">
        <w:rPr>
          <w:rFonts w:ascii="Courier New" w:hAnsi="Courier New"/>
        </w:rPr>
        <w:t>&lt;report&gt;</w:t>
      </w:r>
      <w:r w:rsidRPr="000903C1">
        <w:t>, determined by the MT manufacturer, which should offer the user of the TA an extended report of the reason for</w:t>
      </w:r>
    </w:p>
    <w:bookmarkEnd w:id="440"/>
    <w:p w14:paraId="120E4EDE" w14:textId="77777777" w:rsidR="00026965" w:rsidRPr="000903C1" w:rsidRDefault="00026965" w:rsidP="003664BA">
      <w:pPr>
        <w:pStyle w:val="B1"/>
      </w:pPr>
      <w:r w:rsidRPr="000903C1">
        <w:t>-</w:t>
      </w:r>
      <w:r w:rsidRPr="000903C1">
        <w:tab/>
        <w:t>the failure in the last unsuccessful call setup (originating or answering) or in</w:t>
      </w:r>
      <w:r w:rsidRPr="000903C1">
        <w:noBreakHyphen/>
        <w:t>call modification;</w:t>
      </w:r>
    </w:p>
    <w:p w14:paraId="49F46667" w14:textId="77777777" w:rsidR="00026965" w:rsidRPr="000903C1" w:rsidRDefault="00026965" w:rsidP="003664BA">
      <w:pPr>
        <w:pStyle w:val="B1"/>
      </w:pPr>
      <w:r w:rsidRPr="000903C1">
        <w:t>-</w:t>
      </w:r>
      <w:r w:rsidRPr="000903C1">
        <w:tab/>
        <w:t>the last call release;</w:t>
      </w:r>
    </w:p>
    <w:p w14:paraId="40094965" w14:textId="77777777" w:rsidR="00026965" w:rsidRPr="000903C1" w:rsidRDefault="00026965" w:rsidP="003664BA">
      <w:pPr>
        <w:pStyle w:val="B1"/>
      </w:pPr>
      <w:r w:rsidRPr="000903C1">
        <w:t>-</w:t>
      </w:r>
      <w:r w:rsidRPr="000903C1">
        <w:tab/>
        <w:t>the last unsuccessful GPRS attach or unsuccessful PDP context activation;</w:t>
      </w:r>
    </w:p>
    <w:p w14:paraId="3F518893" w14:textId="77777777" w:rsidR="00026965" w:rsidRPr="000903C1" w:rsidRDefault="00026965" w:rsidP="003664BA">
      <w:pPr>
        <w:pStyle w:val="B1"/>
      </w:pPr>
      <w:r w:rsidRPr="000903C1">
        <w:t>-</w:t>
      </w:r>
      <w:r w:rsidRPr="000903C1">
        <w:tab/>
        <w:t>the last GPRS detach or PDP context deactivation.</w:t>
      </w:r>
    </w:p>
    <w:p w14:paraId="35F143EC" w14:textId="77777777" w:rsidR="00026965" w:rsidRPr="000903C1" w:rsidRDefault="00026965">
      <w:r w:rsidRPr="000903C1">
        <w:t xml:space="preserve">Typically, the text will consist of a single line containing the cause information given by </w:t>
      </w:r>
      <w:r w:rsidR="00FC36A7" w:rsidRPr="000903C1">
        <w:t>the</w:t>
      </w:r>
      <w:r w:rsidRPr="000903C1">
        <w:t xml:space="preserve"> network in textual format.</w:t>
      </w:r>
    </w:p>
    <w:p w14:paraId="03C78A62" w14:textId="77777777" w:rsidR="00026965" w:rsidRPr="000903C1" w:rsidRDefault="00026965">
      <w:r w:rsidRPr="000903C1">
        <w:rPr>
          <w:b/>
        </w:rPr>
        <w:t>Defined values</w:t>
      </w:r>
    </w:p>
    <w:p w14:paraId="19147652" w14:textId="77777777" w:rsidR="00026965" w:rsidRPr="000903C1" w:rsidRDefault="00026965">
      <w:pPr>
        <w:pStyle w:val="B1"/>
      </w:pPr>
      <w:bookmarkStart w:id="441" w:name="_MCCTEMPBM_CRPT80110201___7"/>
      <w:r w:rsidRPr="000903C1">
        <w:rPr>
          <w:rFonts w:ascii="Courier New" w:hAnsi="Courier New"/>
        </w:rPr>
        <w:t>&lt;report&gt;</w:t>
      </w:r>
      <w:r w:rsidRPr="000903C1">
        <w:t>: the total number of characters, including line terminators, in the information text shall not exceed 2041 characters.</w:t>
      </w:r>
    </w:p>
    <w:p w14:paraId="410BDB6A" w14:textId="77777777" w:rsidR="00026965" w:rsidRPr="000903C1" w:rsidRDefault="00026965">
      <w:bookmarkStart w:id="442" w:name="_MCCTEMPBM_CRPT80110202___7"/>
      <w:bookmarkEnd w:id="441"/>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Pr="000903C1">
        <w:t>.</w:t>
      </w:r>
    </w:p>
    <w:bookmarkEnd w:id="442"/>
    <w:p w14:paraId="7EED511D" w14:textId="77777777" w:rsidR="00026965" w:rsidRPr="000903C1" w:rsidRDefault="00026965">
      <w:pPr>
        <w:rPr>
          <w:lang w:val="fr-FR"/>
        </w:rPr>
      </w:pPr>
      <w:r w:rsidRPr="000903C1">
        <w:rPr>
          <w:b/>
          <w:lang w:val="fr-FR"/>
        </w:rPr>
        <w:t>Implementation</w:t>
      </w:r>
    </w:p>
    <w:p w14:paraId="714DBD0B" w14:textId="77777777" w:rsidR="00026965" w:rsidRPr="000903C1" w:rsidRDefault="00026965">
      <w:pPr>
        <w:rPr>
          <w:lang w:val="fr-FR"/>
        </w:rPr>
      </w:pPr>
      <w:r w:rsidRPr="000903C1">
        <w:rPr>
          <w:lang w:val="fr-FR"/>
        </w:rPr>
        <w:t>Optional.</w:t>
      </w:r>
    </w:p>
    <w:p w14:paraId="4E5A4468" w14:textId="77777777" w:rsidR="00026965" w:rsidRPr="000903C1" w:rsidRDefault="00026965" w:rsidP="00E26141">
      <w:pPr>
        <w:pStyle w:val="Heading2"/>
        <w:rPr>
          <w:lang w:val="fr-FR"/>
        </w:rPr>
      </w:pPr>
      <w:bookmarkStart w:id="443" w:name="_Toc20207464"/>
      <w:bookmarkStart w:id="444" w:name="_Toc27579346"/>
      <w:bookmarkStart w:id="445" w:name="_Toc36115926"/>
      <w:bookmarkStart w:id="446" w:name="_Toc45214806"/>
      <w:bookmarkStart w:id="447" w:name="_Toc51866574"/>
      <w:bookmarkStart w:id="448" w:name="_Toc154531437"/>
      <w:r w:rsidRPr="000903C1">
        <w:rPr>
          <w:lang w:val="fr-FR"/>
        </w:rPr>
        <w:t>6.11</w:t>
      </w:r>
      <w:r w:rsidRPr="000903C1">
        <w:rPr>
          <w:lang w:val="fr-FR"/>
        </w:rPr>
        <w:tab/>
        <w:t>Cellular result codes +CRC</w:t>
      </w:r>
      <w:bookmarkEnd w:id="443"/>
      <w:bookmarkEnd w:id="444"/>
      <w:bookmarkEnd w:id="445"/>
      <w:bookmarkEnd w:id="446"/>
      <w:bookmarkEnd w:id="447"/>
      <w:bookmarkEnd w:id="448"/>
    </w:p>
    <w:p w14:paraId="77FF3BE5" w14:textId="77777777" w:rsidR="00026965" w:rsidRPr="000903C1" w:rsidRDefault="00026965">
      <w:pPr>
        <w:pStyle w:val="TH"/>
      </w:pPr>
      <w:r w:rsidRPr="000903C1">
        <w:t>Table </w:t>
      </w:r>
      <w:r w:rsidRPr="000903C1">
        <w:rPr>
          <w:noProof/>
        </w:rPr>
        <w:t>18</w:t>
      </w:r>
      <w:r w:rsidRPr="000903C1">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0903C1" w14:paraId="7EA56724" w14:textId="77777777">
        <w:trPr>
          <w:cantSplit/>
          <w:jc w:val="center"/>
        </w:trPr>
        <w:tc>
          <w:tcPr>
            <w:tcW w:w="1908" w:type="dxa"/>
          </w:tcPr>
          <w:p w14:paraId="15A9B289" w14:textId="77777777" w:rsidR="00026965" w:rsidRPr="000903C1" w:rsidRDefault="00026965">
            <w:pPr>
              <w:pStyle w:val="TAH"/>
              <w:rPr>
                <w:rFonts w:ascii="Courier New" w:hAnsi="Courier New"/>
                <w:lang w:eastAsia="en-US"/>
              </w:rPr>
            </w:pPr>
            <w:r w:rsidRPr="000903C1">
              <w:rPr>
                <w:lang w:eastAsia="en-US"/>
              </w:rPr>
              <w:t>Command</w:t>
            </w:r>
          </w:p>
        </w:tc>
        <w:tc>
          <w:tcPr>
            <w:tcW w:w="3427" w:type="dxa"/>
          </w:tcPr>
          <w:p w14:paraId="2A32EC7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9D1736D" w14:textId="77777777">
        <w:trPr>
          <w:cantSplit/>
          <w:jc w:val="center"/>
        </w:trPr>
        <w:tc>
          <w:tcPr>
            <w:tcW w:w="1908" w:type="dxa"/>
          </w:tcPr>
          <w:p w14:paraId="2A72C3D8" w14:textId="77777777" w:rsidR="00026965" w:rsidRPr="000903C1" w:rsidRDefault="00026965">
            <w:pPr>
              <w:spacing w:after="20"/>
              <w:rPr>
                <w:rFonts w:ascii="Courier New" w:hAnsi="Courier New"/>
              </w:rPr>
            </w:pPr>
            <w:bookmarkStart w:id="449" w:name="_MCCTEMPBM_CRPT80110203___7" w:colFirst="0" w:colLast="0"/>
            <w:r w:rsidRPr="000903C1">
              <w:rPr>
                <w:rFonts w:ascii="Courier New" w:hAnsi="Courier New"/>
              </w:rPr>
              <w:t>+CRC=[&lt;mode&gt;]</w:t>
            </w:r>
          </w:p>
        </w:tc>
        <w:tc>
          <w:tcPr>
            <w:tcW w:w="3427" w:type="dxa"/>
          </w:tcPr>
          <w:p w14:paraId="0FD00160" w14:textId="77777777" w:rsidR="00026965" w:rsidRPr="000903C1" w:rsidRDefault="00026965">
            <w:pPr>
              <w:spacing w:after="20"/>
              <w:rPr>
                <w:rFonts w:ascii="Courier New" w:hAnsi="Courier New"/>
              </w:rPr>
            </w:pPr>
          </w:p>
        </w:tc>
      </w:tr>
      <w:tr w:rsidR="00026965" w:rsidRPr="000903C1" w14:paraId="67DD1C8F" w14:textId="77777777">
        <w:trPr>
          <w:cantSplit/>
          <w:jc w:val="center"/>
        </w:trPr>
        <w:tc>
          <w:tcPr>
            <w:tcW w:w="1908" w:type="dxa"/>
          </w:tcPr>
          <w:p w14:paraId="3345F53D" w14:textId="77777777" w:rsidR="00026965" w:rsidRPr="000903C1" w:rsidRDefault="00026965">
            <w:pPr>
              <w:spacing w:after="20"/>
              <w:rPr>
                <w:rFonts w:ascii="Courier New" w:hAnsi="Courier New"/>
              </w:rPr>
            </w:pPr>
            <w:bookmarkStart w:id="450" w:name="_MCCTEMPBM_CRPT80110204___7" w:colFirst="0" w:colLast="0"/>
            <w:bookmarkEnd w:id="449"/>
            <w:r w:rsidRPr="000903C1">
              <w:rPr>
                <w:rFonts w:ascii="Courier New" w:hAnsi="Courier New"/>
              </w:rPr>
              <w:t>+CRC?</w:t>
            </w:r>
          </w:p>
        </w:tc>
        <w:tc>
          <w:tcPr>
            <w:tcW w:w="3427" w:type="dxa"/>
          </w:tcPr>
          <w:p w14:paraId="1DDDFA6E" w14:textId="77777777" w:rsidR="00026965" w:rsidRPr="000903C1" w:rsidRDefault="00026965">
            <w:pPr>
              <w:spacing w:after="20"/>
              <w:rPr>
                <w:rFonts w:ascii="Courier New" w:hAnsi="Courier New"/>
              </w:rPr>
            </w:pPr>
            <w:r w:rsidRPr="000903C1">
              <w:rPr>
                <w:rFonts w:ascii="Courier New" w:hAnsi="Courier New"/>
              </w:rPr>
              <w:t>+CRC:</w:t>
            </w:r>
            <w:r w:rsidR="00E50338" w:rsidRPr="000903C1">
              <w:rPr>
                <w:rFonts w:ascii="Courier New" w:hAnsi="Courier New"/>
              </w:rPr>
              <w:t> </w:t>
            </w:r>
            <w:r w:rsidRPr="000903C1">
              <w:rPr>
                <w:rFonts w:ascii="Courier New" w:hAnsi="Courier New"/>
              </w:rPr>
              <w:t>&lt;mode&gt;</w:t>
            </w:r>
          </w:p>
        </w:tc>
      </w:tr>
      <w:tr w:rsidR="00026965" w:rsidRPr="000903C1" w14:paraId="1FD72C31" w14:textId="77777777">
        <w:trPr>
          <w:cantSplit/>
          <w:jc w:val="center"/>
        </w:trPr>
        <w:tc>
          <w:tcPr>
            <w:tcW w:w="1908" w:type="dxa"/>
          </w:tcPr>
          <w:p w14:paraId="289D888C" w14:textId="77777777" w:rsidR="00026965" w:rsidRPr="000903C1" w:rsidRDefault="00026965">
            <w:pPr>
              <w:spacing w:after="20"/>
              <w:rPr>
                <w:rFonts w:ascii="Courier New" w:hAnsi="Courier New"/>
              </w:rPr>
            </w:pPr>
            <w:bookmarkStart w:id="451" w:name="_MCCTEMPBM_CRPT80110205___7"/>
            <w:bookmarkEnd w:id="450"/>
            <w:r w:rsidRPr="000903C1">
              <w:rPr>
                <w:rFonts w:ascii="Courier New" w:hAnsi="Courier New"/>
              </w:rPr>
              <w:t>+CRC=?</w:t>
            </w:r>
            <w:bookmarkEnd w:id="451"/>
          </w:p>
        </w:tc>
        <w:tc>
          <w:tcPr>
            <w:tcW w:w="3427" w:type="dxa"/>
          </w:tcPr>
          <w:p w14:paraId="3E8C1A3B" w14:textId="77777777" w:rsidR="00026965" w:rsidRPr="000903C1" w:rsidRDefault="00026965">
            <w:pPr>
              <w:spacing w:after="20"/>
              <w:rPr>
                <w:rFonts w:ascii="Courier New" w:hAnsi="Courier New"/>
              </w:rPr>
            </w:pPr>
            <w:bookmarkStart w:id="452" w:name="_MCCTEMPBM_CRPT80110206___7"/>
            <w:r w:rsidRPr="000903C1">
              <w:rPr>
                <w:rFonts w:ascii="Courier New" w:hAnsi="Courier New"/>
              </w:rPr>
              <w:t>+CRC:</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2"/>
          </w:p>
        </w:tc>
      </w:tr>
    </w:tbl>
    <w:p w14:paraId="1CC716B7" w14:textId="77777777" w:rsidR="00026965" w:rsidRPr="000903C1" w:rsidRDefault="00026965"/>
    <w:p w14:paraId="1CBF25D3" w14:textId="77777777" w:rsidR="00026965" w:rsidRPr="000903C1" w:rsidRDefault="00026965" w:rsidP="003664BA">
      <w:pPr>
        <w:rPr>
          <w:b/>
        </w:rPr>
      </w:pPr>
      <w:r w:rsidRPr="000903C1">
        <w:rPr>
          <w:b/>
        </w:rPr>
        <w:t>Description</w:t>
      </w:r>
    </w:p>
    <w:p w14:paraId="6C1AE418" w14:textId="77777777" w:rsidR="00026965" w:rsidRPr="000903C1" w:rsidRDefault="00026965">
      <w:pPr>
        <w:keepNext/>
        <w:keepLines/>
      </w:pPr>
      <w:bookmarkStart w:id="453" w:name="_MCCTEMPBM_CRPT80110207___7"/>
      <w:r w:rsidRPr="000903C1">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0903C1">
        <w:rPr>
          <w:rFonts w:ascii="Courier New" w:hAnsi="Courier New"/>
        </w:rPr>
        <w:t>+CRING:</w:t>
      </w:r>
      <w:r w:rsidR="00D267EA" w:rsidRPr="000903C1">
        <w:rPr>
          <w:rFonts w:ascii="Courier New" w:hAnsi="Courier New"/>
        </w:rPr>
        <w:t> </w:t>
      </w:r>
      <w:r w:rsidRPr="000903C1">
        <w:rPr>
          <w:rFonts w:ascii="Courier New" w:hAnsi="Courier New"/>
        </w:rPr>
        <w:t>&lt;type&gt;</w:t>
      </w:r>
      <w:r w:rsidRPr="000903C1">
        <w:t xml:space="preserve"> instead of the normal </w:t>
      </w:r>
      <w:r w:rsidRPr="000903C1">
        <w:rPr>
          <w:rFonts w:ascii="Courier New" w:hAnsi="Courier New"/>
        </w:rPr>
        <w:t>RING</w:t>
      </w:r>
      <w:r w:rsidRPr="000903C1">
        <w:t>.</w:t>
      </w:r>
    </w:p>
    <w:p w14:paraId="5EAD61C1"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453"/>
    <w:p w14:paraId="3C8C1ED3" w14:textId="77777777" w:rsidR="00026965" w:rsidRPr="000903C1" w:rsidRDefault="00026965">
      <w:r w:rsidRPr="000903C1">
        <w:t>Test command returns values supported as a compound value.</w:t>
      </w:r>
    </w:p>
    <w:p w14:paraId="66876C34" w14:textId="77777777" w:rsidR="00026965" w:rsidRPr="000903C1" w:rsidRDefault="00026965">
      <w:pPr>
        <w:pStyle w:val="NO"/>
      </w:pPr>
      <w:r w:rsidRPr="000903C1">
        <w:t>NOTE</w:t>
      </w:r>
      <w:r w:rsidR="00E17E06" w:rsidRPr="000903C1">
        <w:t> 1</w:t>
      </w:r>
      <w:r w:rsidRPr="000903C1">
        <w:t>:</w:t>
      </w:r>
      <w:r w:rsidRPr="000903C1">
        <w:tab/>
        <w:t>Similar command may be found in TIA</w:t>
      </w:r>
      <w:r w:rsidR="002D353E" w:rsidRPr="000903C1">
        <w:t> </w:t>
      </w:r>
      <w:r w:rsidRPr="000903C1">
        <w:t>IS</w:t>
      </w:r>
      <w:r w:rsidRPr="000903C1">
        <w:noBreakHyphen/>
        <w:t>99 [15] and TIA</w:t>
      </w:r>
      <w:r w:rsidR="002D353E" w:rsidRPr="000903C1">
        <w:t> </w:t>
      </w:r>
      <w:r w:rsidRPr="000903C1">
        <w:t>IS</w:t>
      </w:r>
      <w:r w:rsidRPr="000903C1">
        <w:noBreakHyphen/>
        <w:t>135 [16].</w:t>
      </w:r>
    </w:p>
    <w:p w14:paraId="744EE1C7" w14:textId="77777777" w:rsidR="00026965" w:rsidRPr="000903C1" w:rsidRDefault="00026965">
      <w:r w:rsidRPr="000903C1">
        <w:rPr>
          <w:b/>
        </w:rPr>
        <w:t>Defined values</w:t>
      </w:r>
    </w:p>
    <w:p w14:paraId="113875CC" w14:textId="77777777" w:rsidR="00026965" w:rsidRPr="000903C1" w:rsidRDefault="00026965" w:rsidP="00576F1D">
      <w:pPr>
        <w:pStyle w:val="B1"/>
        <w:ind w:left="284"/>
      </w:pPr>
      <w:bookmarkStart w:id="454" w:name="_PERM_MCCTEMPBM_CRPT80110208___2"/>
      <w:r w:rsidRPr="000903C1">
        <w:rPr>
          <w:rFonts w:ascii="Courier New" w:hAnsi="Courier New" w:cs="Courier New"/>
        </w:rPr>
        <w:t>&lt;</w:t>
      </w:r>
      <w:r w:rsidRPr="000903C1">
        <w:rPr>
          <w:rFonts w:ascii="Courier New" w:hAnsi="Courier New"/>
        </w:rPr>
        <w:t>mode</w:t>
      </w:r>
      <w:r w:rsidRPr="000903C1">
        <w:rPr>
          <w:rFonts w:ascii="Courier New" w:hAnsi="Courier New" w:cs="Courier New"/>
        </w:rPr>
        <w:t>&gt;</w:t>
      </w:r>
      <w:r w:rsidRPr="000903C1">
        <w:t>:</w:t>
      </w:r>
      <w:r w:rsidR="004A539A" w:rsidRPr="000903C1">
        <w:t xml:space="preserve"> integer type</w:t>
      </w:r>
    </w:p>
    <w:bookmarkEnd w:id="454"/>
    <w:p w14:paraId="3E0BD92B" w14:textId="77777777" w:rsidR="00026965" w:rsidRPr="000903C1" w:rsidRDefault="00026965" w:rsidP="003664BA">
      <w:pPr>
        <w:pStyle w:val="B2"/>
      </w:pPr>
      <w:r w:rsidRPr="000903C1">
        <w:rPr>
          <w:u w:val="single"/>
        </w:rPr>
        <w:t>0</w:t>
      </w:r>
      <w:r w:rsidRPr="000903C1">
        <w:tab/>
        <w:t>disables extended format</w:t>
      </w:r>
    </w:p>
    <w:p w14:paraId="67971A17" w14:textId="77777777" w:rsidR="00026965" w:rsidRPr="000903C1" w:rsidRDefault="00026965" w:rsidP="003664BA">
      <w:pPr>
        <w:pStyle w:val="B2"/>
      </w:pPr>
      <w:r w:rsidRPr="000903C1">
        <w:lastRenderedPageBreak/>
        <w:t>1</w:t>
      </w:r>
      <w:r w:rsidRPr="000903C1">
        <w:tab/>
        <w:t>enables extended format</w:t>
      </w:r>
    </w:p>
    <w:p w14:paraId="2AD0CB89" w14:textId="77777777" w:rsidR="00026965" w:rsidRPr="000903C1" w:rsidRDefault="00026965" w:rsidP="00576F1D">
      <w:pPr>
        <w:pStyle w:val="B1"/>
        <w:ind w:left="284"/>
      </w:pPr>
      <w:bookmarkStart w:id="455" w:name="_PERM_MCCTEMPBM_CRPT80110209___2"/>
      <w:r w:rsidRPr="000903C1">
        <w:rPr>
          <w:rFonts w:ascii="Courier New" w:hAnsi="Courier New" w:cs="Courier New"/>
        </w:rPr>
        <w:t>&lt;</w:t>
      </w:r>
      <w:r w:rsidRPr="000903C1">
        <w:rPr>
          <w:rFonts w:ascii="Courier New" w:hAnsi="Courier New"/>
        </w:rPr>
        <w:t>type</w:t>
      </w:r>
      <w:r w:rsidRPr="000903C1">
        <w:rPr>
          <w:rFonts w:ascii="Courier New" w:hAnsi="Courier New" w:cs="Courier New"/>
        </w:rPr>
        <w:t>&gt;</w:t>
      </w:r>
      <w:r w:rsidRPr="000903C1">
        <w:t>:</w:t>
      </w:r>
    </w:p>
    <w:p w14:paraId="271CFED1" w14:textId="3E56A9DF" w:rsidR="00026965" w:rsidRPr="000903C1" w:rsidRDefault="00026965" w:rsidP="00E17E06">
      <w:pPr>
        <w:pStyle w:val="B2"/>
      </w:pPr>
      <w:bookmarkStart w:id="456" w:name="_MCCTEMPBM_CRPT80110210___7"/>
      <w:bookmarkEnd w:id="455"/>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asynchronous transparent</w:t>
      </w:r>
    </w:p>
    <w:p w14:paraId="1E686CAC" w14:textId="5A575F39" w:rsidR="00026965" w:rsidRPr="000903C1" w:rsidRDefault="00026965" w:rsidP="00E17E06">
      <w:pPr>
        <w:pStyle w:val="B2"/>
      </w:pPr>
      <w:r w:rsidRPr="000903C1">
        <w:rPr>
          <w:rFonts w:ascii="Courier New" w:hAnsi="Courier New" w:cs="Courier New"/>
        </w:rPr>
        <w:t>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synchronous transparent</w:t>
      </w:r>
    </w:p>
    <w:p w14:paraId="271DC6AC" w14:textId="01A3E96F" w:rsidR="00026965" w:rsidRPr="000903C1" w:rsidRDefault="00026965" w:rsidP="00E17E06">
      <w:pPr>
        <w:pStyle w:val="B2"/>
      </w:pPr>
      <w:r w:rsidRPr="000903C1">
        <w:rPr>
          <w:rFonts w:ascii="Courier New" w:hAnsi="Courier New" w:cs="Courier New"/>
        </w:rPr>
        <w:t>REL</w:t>
      </w:r>
      <w:r w:rsidR="00976C1B" w:rsidRPr="000903C1">
        <w:rPr>
          <w:rFonts w:ascii="Courier New" w:hAnsi="Courier New" w:cs="Courier New"/>
        </w:rPr>
        <w:t> </w:t>
      </w:r>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543CA8" w:rsidRPr="000903C1">
        <w:tab/>
      </w:r>
      <w:r w:rsidRPr="000903C1">
        <w:t>asynchronous non</w:t>
      </w:r>
      <w:r w:rsidRPr="000903C1">
        <w:noBreakHyphen/>
        <w:t>transparent</w:t>
      </w:r>
    </w:p>
    <w:p w14:paraId="3C5B7333" w14:textId="737BB864" w:rsidR="00026965" w:rsidRPr="000903C1" w:rsidRDefault="00026965" w:rsidP="00E17E06">
      <w:pPr>
        <w:pStyle w:val="B2"/>
        <w:rPr>
          <w:lang w:val="fr-FR"/>
        </w:rPr>
      </w:pPr>
      <w:r w:rsidRPr="000903C1">
        <w:rPr>
          <w:rFonts w:ascii="Courier New" w:hAnsi="Courier New" w:cs="Courier New"/>
          <w:lang w:val="fr-FR"/>
        </w:rPr>
        <w:t>REL</w:t>
      </w:r>
      <w:r w:rsidR="00976C1B" w:rsidRPr="000903C1">
        <w:rPr>
          <w:rFonts w:ascii="Courier New" w:hAnsi="Courier New" w:cs="Courier New"/>
          <w:lang w:val="fr-FR"/>
        </w:rPr>
        <w:t> </w:t>
      </w:r>
      <w:r w:rsidRPr="000903C1">
        <w:rPr>
          <w:rFonts w:ascii="Courier New" w:hAnsi="Courier New" w:cs="Courier New"/>
          <w:lang w:val="fr-FR"/>
        </w:rPr>
        <w:t>SYNC</w:t>
      </w:r>
      <w:r w:rsidR="00E17E06" w:rsidRPr="000903C1">
        <w:rPr>
          <w:rFonts w:ascii="Courier New" w:hAnsi="Courier New" w:cs="Courier New"/>
          <w:lang w:val="fr-FR"/>
        </w:rPr>
        <w:t> </w:t>
      </w:r>
      <w:r w:rsidRPr="000903C1">
        <w:rPr>
          <w:rFonts w:ascii="Courier New" w:hAnsi="Courier New" w:cs="Courier New"/>
          <w:lang w:val="fr-FR"/>
        </w:rPr>
        <w:t>[,&lt;priority&gt;[,&lt;subaddr&gt;,&lt;satype&gt;]]</w:t>
      </w:r>
      <w:r w:rsidR="00543CA8" w:rsidRPr="000903C1">
        <w:rPr>
          <w:rFonts w:ascii="Courier New" w:hAnsi="Courier New" w:cs="Courier New"/>
          <w:lang w:val="fr-FR"/>
        </w:rPr>
        <w:tab/>
      </w:r>
      <w:r w:rsidRPr="000903C1">
        <w:rPr>
          <w:lang w:val="fr-FR"/>
        </w:rPr>
        <w:t>synchronous non</w:t>
      </w:r>
      <w:r w:rsidRPr="000903C1">
        <w:rPr>
          <w:lang w:val="fr-FR"/>
        </w:rPr>
        <w:noBreakHyphen/>
        <w:t>transparent</w:t>
      </w:r>
    </w:p>
    <w:p w14:paraId="1B5F46A5" w14:textId="71A0BED4" w:rsidR="00026965" w:rsidRPr="000903C1" w:rsidRDefault="00026965" w:rsidP="00E17E06">
      <w:pPr>
        <w:pStyle w:val="B2"/>
      </w:pPr>
      <w:r w:rsidRPr="000903C1">
        <w:rPr>
          <w:rFonts w:ascii="Courier New" w:hAnsi="Courier New" w:cs="Courier New"/>
          <w:lang w:val="en-US"/>
        </w:rPr>
        <w:t>FAX</w:t>
      </w:r>
      <w:r w:rsidR="00E17E06" w:rsidRPr="000903C1">
        <w:rPr>
          <w:rFonts w:ascii="Courier New" w:hAnsi="Courier New" w:cs="Courier New"/>
          <w:lang w:val="en-US"/>
        </w:rPr>
        <w:t> </w:t>
      </w:r>
      <w:r w:rsidRPr="000903C1">
        <w:rPr>
          <w:rFonts w:ascii="Courier New" w:hAnsi="Courier New" w:cs="Courier New"/>
          <w:lang w:val="en-US"/>
        </w:rPr>
        <w:t>[,&lt;priority&gt;[,&lt;subaddr&gt;,&lt;satype&gt;]]</w:t>
      </w:r>
      <w:r w:rsidR="00EA13CE" w:rsidRPr="000903C1">
        <w:rPr>
          <w:rFonts w:ascii="Courier New" w:hAnsi="Courier New" w:cs="Courier New"/>
          <w:lang w:val="en-US"/>
        </w:rPr>
        <w:tab/>
      </w:r>
      <w:r w:rsidRPr="000903C1">
        <w:t>facsimile (</w:t>
      </w:r>
      <w:r w:rsidR="00E17E06" w:rsidRPr="000903C1">
        <w:t>TS </w:t>
      </w:r>
      <w:r w:rsidRPr="000903C1">
        <w:t>62)</w:t>
      </w:r>
    </w:p>
    <w:p w14:paraId="3125D69F" w14:textId="692C7104" w:rsidR="00E17E06" w:rsidRPr="000903C1" w:rsidRDefault="00120268" w:rsidP="00B94554">
      <w:pPr>
        <w:pStyle w:val="B2"/>
        <w:ind w:left="6804" w:hanging="6237"/>
      </w:pPr>
      <w:bookmarkStart w:id="457" w:name="_PERM_MCCTEMPBM_CRPT80110211___2"/>
      <w:bookmarkEnd w:id="456"/>
      <w:r w:rsidRPr="000903C1">
        <w:rPr>
          <w:rFonts w:ascii="Courier New" w:hAnsi="Courier New" w:cs="Courier New"/>
        </w:rPr>
        <w:t>VOICE [,&lt;priority&gt;[,&lt;subaddr&gt;,&lt;satype&gt;]]</w:t>
      </w:r>
      <w:r w:rsidR="00543CA8" w:rsidRPr="000903C1">
        <w:tab/>
      </w:r>
      <w:r w:rsidRPr="000903C1">
        <w:t>normal voice (TS 11) (see NOTE 2)</w:t>
      </w:r>
    </w:p>
    <w:p w14:paraId="13A771D3" w14:textId="77777777" w:rsidR="00026965" w:rsidRPr="000903C1" w:rsidRDefault="00E17E06" w:rsidP="00B94554">
      <w:pPr>
        <w:pStyle w:val="B2"/>
        <w:ind w:left="6804" w:hanging="6237"/>
      </w:pPr>
      <w:r w:rsidRPr="000903C1">
        <w:rPr>
          <w:rFonts w:ascii="Courier New" w:hAnsi="Courier New" w:cs="Courier New"/>
        </w:rPr>
        <w:t>VOICE/VIDEO [,&lt;</w:t>
      </w:r>
      <w:r w:rsidRPr="000903C1">
        <w:rPr>
          <w:rFonts w:ascii="Courier New" w:hAnsi="Courier New" w:cs="Courier New"/>
          <w:lang w:val="en-US"/>
        </w:rPr>
        <w:t>ccid</w:t>
      </w:r>
      <w:r w:rsidRPr="000903C1">
        <w:rPr>
          <w:rFonts w:ascii="Courier New" w:hAnsi="Courier New" w:cs="Courier New"/>
          <w:i/>
          <w:lang w:val="en-US"/>
        </w:rPr>
        <w:t>x</w:t>
      </w:r>
      <w:r w:rsidRPr="000903C1">
        <w:rPr>
          <w:rFonts w:ascii="Courier New" w:hAnsi="Courier New" w:cs="Courier New"/>
        </w:rPr>
        <w:t>&gt;[,&lt;priority&gt;[,&lt;subaddr&gt;,&lt;satype&gt;]]]</w:t>
      </w:r>
      <w:r w:rsidRPr="000903C1">
        <w:tab/>
        <w:t>voice or video call (see NOTE 2)</w:t>
      </w:r>
    </w:p>
    <w:p w14:paraId="19C659E3" w14:textId="22B47405" w:rsidR="00E17E06" w:rsidRPr="000903C1" w:rsidRDefault="00E17E06" w:rsidP="00E17E06">
      <w:pPr>
        <w:pStyle w:val="B2"/>
        <w:ind w:left="6804" w:hanging="6237"/>
      </w:pPr>
      <w:r w:rsidRPr="000903C1">
        <w:rPr>
          <w:rFonts w:ascii="Courier New" w:hAnsi="Courier New" w:cs="Courier New"/>
        </w:rPr>
        <w:t>VOICE/</w:t>
      </w:r>
      <w:r w:rsidRPr="000903C1">
        <w:rPr>
          <w:rFonts w:ascii="Courier New" w:hAnsi="Courier New" w:cs="Courier New"/>
          <w:i/>
        </w:rPr>
        <w:t>XXX</w:t>
      </w:r>
      <w:r w:rsidRPr="000903C1">
        <w:rPr>
          <w:rFonts w:ascii="Courier New" w:hAnsi="Courier New" w:cs="Courier New"/>
        </w:rPr>
        <w:t> [,&lt;priority&gt;[,&lt;subaddr&gt;,&lt;satype&gt;]]</w:t>
      </w:r>
      <w:r w:rsidR="00543CA8" w:rsidRPr="000903C1">
        <w:tab/>
      </w:r>
      <w:r w:rsidRPr="000903C1">
        <w:t>voice followed by data (BS 81) (</w:t>
      </w:r>
      <w:r w:rsidRPr="000903C1">
        <w:rPr>
          <w:i/>
        </w:rPr>
        <w:t>XXX</w:t>
      </w:r>
      <w:r w:rsidRPr="000903C1">
        <w:t xml:space="preserve"> is ASYNC, SYNC, REL ASYNC or REL SYNC)</w:t>
      </w:r>
    </w:p>
    <w:p w14:paraId="69730FB6" w14:textId="77777777" w:rsidR="00E17E06" w:rsidRPr="000903C1" w:rsidRDefault="00E17E06" w:rsidP="00E17E06">
      <w:pPr>
        <w:pStyle w:val="B2"/>
        <w:ind w:left="6804" w:hanging="6237"/>
      </w:pPr>
      <w:r w:rsidRPr="000903C1">
        <w:rPr>
          <w:rFonts w:ascii="Courier New" w:hAnsi="Courier New" w:cs="Courier New"/>
        </w:rPr>
        <w:t>ALT VOICE/</w:t>
      </w:r>
      <w:r w:rsidRPr="000903C1">
        <w:rPr>
          <w:rFonts w:ascii="Courier New" w:hAnsi="Courier New" w:cs="Courier New"/>
          <w:i/>
        </w:rPr>
        <w:t>XXX</w:t>
      </w:r>
      <w:r w:rsidRPr="000903C1">
        <w:rPr>
          <w:rFonts w:ascii="Courier New" w:hAnsi="Courier New" w:cs="Courier New"/>
        </w:rPr>
        <w:t> [,&lt;priority&gt;[,&lt;subaddr&gt;,&lt;satype&gt;]]</w:t>
      </w:r>
      <w:r w:rsidRPr="000903C1">
        <w:tab/>
        <w:t>alternating voice/data, voice first (BS 61)</w:t>
      </w:r>
    </w:p>
    <w:p w14:paraId="7E2EA66F" w14:textId="77777777" w:rsidR="00E17E06" w:rsidRPr="000903C1" w:rsidRDefault="00E17E06" w:rsidP="00E17E06">
      <w:pPr>
        <w:pStyle w:val="B2"/>
        <w:ind w:left="6804" w:hanging="6237"/>
      </w:pPr>
      <w:r w:rsidRPr="000903C1">
        <w:rPr>
          <w:rFonts w:ascii="Courier New" w:hAnsi="Courier New" w:cs="Courier New"/>
        </w:rPr>
        <w:t>ALT </w:t>
      </w:r>
      <w:r w:rsidRPr="000903C1">
        <w:rPr>
          <w:rFonts w:ascii="Courier New" w:hAnsi="Courier New" w:cs="Courier New"/>
          <w:i/>
        </w:rPr>
        <w:t>XXX</w:t>
      </w:r>
      <w:r w:rsidRPr="000903C1">
        <w:rPr>
          <w:rFonts w:ascii="Courier New" w:hAnsi="Courier New" w:cs="Courier New"/>
        </w:rPr>
        <w:t>/VOICE [,&lt;priority&gt;[,&lt;subaddr&gt;,&lt;satype&gt;]]</w:t>
      </w:r>
      <w:r w:rsidRPr="000903C1">
        <w:tab/>
        <w:t>alternating voice/data, data first (BS 61)</w:t>
      </w:r>
    </w:p>
    <w:p w14:paraId="5EB3F10D" w14:textId="77777777" w:rsidR="00E17E06" w:rsidRPr="000903C1" w:rsidRDefault="00E17E06" w:rsidP="00E17E06">
      <w:pPr>
        <w:pStyle w:val="B2"/>
        <w:ind w:left="6807" w:hanging="6240"/>
      </w:pPr>
      <w:bookmarkStart w:id="458" w:name="_PERM_MCCTEMPBM_CRPT80110212___2"/>
      <w:bookmarkEnd w:id="457"/>
      <w:r w:rsidRPr="000903C1">
        <w:rPr>
          <w:rFonts w:ascii="Courier New" w:hAnsi="Courier New" w:cs="Courier New"/>
        </w:rPr>
        <w:t>ALT VOICE/FAX [,&lt;priority&gt;[,&lt;subaddr&gt;,&lt;satype&gt;]]</w:t>
      </w:r>
      <w:r w:rsidRPr="000903C1">
        <w:tab/>
        <w:t>alternating voice/fax, voice first (TS 61)</w:t>
      </w:r>
    </w:p>
    <w:p w14:paraId="38335BF6" w14:textId="77777777" w:rsidR="00E17E06" w:rsidRPr="000903C1" w:rsidRDefault="00E17E06" w:rsidP="00E17E06">
      <w:pPr>
        <w:pStyle w:val="B2"/>
        <w:ind w:left="6804" w:hanging="6237"/>
      </w:pPr>
      <w:bookmarkStart w:id="459" w:name="_PERM_MCCTEMPBM_CRPT80110213___2"/>
      <w:bookmarkEnd w:id="458"/>
      <w:r w:rsidRPr="000903C1">
        <w:rPr>
          <w:rFonts w:ascii="Courier New" w:hAnsi="Courier New" w:cs="Courier New"/>
        </w:rPr>
        <w:t>ALT FAX/VOICE [,&lt;priority&gt;[,&lt;subaddr&gt;,&lt;satype&gt;]]</w:t>
      </w:r>
      <w:r w:rsidRPr="000903C1">
        <w:tab/>
        <w:t>alternating voice/fax, fax first (TS 61)</w:t>
      </w:r>
    </w:p>
    <w:p w14:paraId="255BB6D9" w14:textId="77147F3D" w:rsidR="00E17E06" w:rsidRPr="000903C1" w:rsidRDefault="00E17E06" w:rsidP="00E17E06">
      <w:pPr>
        <w:pStyle w:val="B2"/>
        <w:ind w:left="6804" w:hanging="6237"/>
      </w:pPr>
      <w:r w:rsidRPr="000903C1">
        <w:rPr>
          <w:rFonts w:ascii="Courier New" w:hAnsi="Courier New" w:cs="Courier New"/>
        </w:rPr>
        <w:t>GPRS &lt;PDP_type&gt;, &lt;PDP_addr&gt;[, [&lt;L2P&gt;][,&lt;APN&gt;]]</w:t>
      </w:r>
      <w:r w:rsidR="00543CA8" w:rsidRPr="000903C1">
        <w:tab/>
      </w:r>
      <w:r w:rsidRPr="000903C1">
        <w:t>GPRS network request for PDP context activation</w:t>
      </w:r>
    </w:p>
    <w:p w14:paraId="4A826B70" w14:textId="4206F810" w:rsidR="00E17E06" w:rsidRPr="000903C1" w:rsidRDefault="00E17E06" w:rsidP="00E17E06">
      <w:pPr>
        <w:pStyle w:val="B2"/>
      </w:pPr>
      <w:bookmarkStart w:id="460" w:name="_MCCTEMPBM_CRPT80110214___7"/>
      <w:bookmarkEnd w:id="459"/>
      <w:r w:rsidRPr="000903C1">
        <w:rPr>
          <w:rFonts w:ascii="Courier New" w:hAnsi="Courier New" w:cs="Courier New"/>
        </w:rPr>
        <w:t>VGC &lt;GCA&gt;, &lt;GId&gt;, &lt;ackflag&gt; [,&lt;priority&gt;]</w:t>
      </w:r>
      <w:r w:rsidR="00EA13CE" w:rsidRPr="000903C1">
        <w:tab/>
      </w:r>
      <w:r w:rsidRPr="000903C1">
        <w:t>voice group call (TS 91)</w:t>
      </w:r>
    </w:p>
    <w:p w14:paraId="086081E8" w14:textId="382D0CBF" w:rsidR="00026965" w:rsidRPr="000903C1" w:rsidRDefault="00E17E06" w:rsidP="00E17E06">
      <w:pPr>
        <w:pStyle w:val="B2"/>
      </w:pPr>
      <w:r w:rsidRPr="000903C1">
        <w:rPr>
          <w:rFonts w:ascii="Courier New" w:hAnsi="Courier New" w:cs="Courier New"/>
        </w:rPr>
        <w:t>VBC &lt;GCA&gt;, &lt;GId&gt;, &lt;ackflag&gt; [,&lt;priority&gt;]</w:t>
      </w:r>
      <w:r w:rsidR="00EA13CE" w:rsidRPr="000903C1">
        <w:tab/>
      </w:r>
      <w:r w:rsidRPr="000903C1">
        <w:t>voice broadcast call (TS 92)</w:t>
      </w:r>
    </w:p>
    <w:p w14:paraId="79644911" w14:textId="77777777" w:rsidR="00120268" w:rsidRPr="000903C1" w:rsidRDefault="00120268" w:rsidP="00120268">
      <w:pPr>
        <w:pStyle w:val="NO"/>
      </w:pPr>
      <w:bookmarkStart w:id="461" w:name="_MCCTEMPBM_CRPT80110215___7"/>
      <w:bookmarkEnd w:id="460"/>
      <w:r w:rsidRPr="000903C1">
        <w:t>NOTE 2:</w:t>
      </w:r>
      <w:r w:rsidRPr="000903C1">
        <w:tab/>
        <w:t xml:space="preserve">The </w:t>
      </w:r>
      <w:r w:rsidRPr="000903C1">
        <w:rPr>
          <w:rFonts w:ascii="Courier New" w:hAnsi="Courier New" w:cs="Courier New"/>
        </w:rPr>
        <w:t>&lt;type&gt;=VOICE/VIDEO</w:t>
      </w:r>
      <w:r w:rsidRPr="000903C1">
        <w:t xml:space="preserve"> is used for voice and/or video calls. It is implementation specific whether this type will replace the </w:t>
      </w:r>
      <w:r w:rsidRPr="000903C1">
        <w:rPr>
          <w:rFonts w:ascii="Courier New" w:hAnsi="Courier New" w:cs="Courier New"/>
        </w:rPr>
        <w:t>&lt;type&gt;=VOICE</w:t>
      </w:r>
      <w:r w:rsidRPr="000903C1">
        <w:t xml:space="preserve"> or if both the types </w:t>
      </w:r>
      <w:r w:rsidRPr="000903C1">
        <w:rPr>
          <w:rFonts w:ascii="Courier New" w:hAnsi="Courier New" w:cs="Courier New"/>
        </w:rPr>
        <w:t>&lt;type&gt;=VOICE/VIDEO</w:t>
      </w:r>
      <w:r w:rsidRPr="000903C1">
        <w:t xml:space="preserve"> and </w:t>
      </w:r>
      <w:r w:rsidRPr="000903C1">
        <w:rPr>
          <w:rFonts w:ascii="Courier New" w:hAnsi="Courier New" w:cs="Courier New"/>
        </w:rPr>
        <w:t>&lt;type&gt;=VOICE</w:t>
      </w:r>
      <w:r w:rsidRPr="000903C1">
        <w:t xml:space="preserve"> are supported.</w:t>
      </w:r>
    </w:p>
    <w:p w14:paraId="1753FC53" w14:textId="77777777" w:rsidR="00026965" w:rsidRPr="000903C1" w:rsidRDefault="00026965" w:rsidP="00120268">
      <w:pPr>
        <w:pStyle w:val="B1"/>
      </w:pPr>
      <w:bookmarkStart w:id="462" w:name="_MCCTEMPBM_CRPT80110216___7"/>
      <w:bookmarkEnd w:id="461"/>
      <w:r w:rsidRPr="000903C1">
        <w:rPr>
          <w:rFonts w:ascii="Courier New" w:hAnsi="Courier New" w:cs="Courier New"/>
        </w:rPr>
        <w:t>&lt;priority&gt;</w:t>
      </w:r>
      <w:r w:rsidR="00D90E88" w:rsidRPr="000903C1">
        <w:t>:</w:t>
      </w:r>
      <w:r w:rsidRPr="000903C1">
        <w:t xml:space="preserve"> indicates the eMLPP priority level of the incoming call by paging, notification or setup message. The priority level values are as defined in eMLPP specification 3GPP</w:t>
      </w:r>
      <w:r w:rsidR="002D353E" w:rsidRPr="000903C1">
        <w:t> </w:t>
      </w:r>
      <w:r w:rsidRPr="000903C1">
        <w:t>TS</w:t>
      </w:r>
      <w:r w:rsidR="002D353E" w:rsidRPr="000903C1">
        <w:t> </w:t>
      </w:r>
      <w:r w:rsidRPr="000903C1">
        <w:t>22.067</w:t>
      </w:r>
      <w:r w:rsidR="002D353E" w:rsidRPr="000903C1">
        <w:t> </w:t>
      </w:r>
      <w:r w:rsidRPr="000903C1">
        <w:t>[54].</w:t>
      </w:r>
    </w:p>
    <w:p w14:paraId="0C03CC67" w14:textId="77777777" w:rsidR="00026965" w:rsidRPr="000903C1" w:rsidRDefault="00026965"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0097231A" w:rsidRPr="000903C1">
        <w:t>.</w:t>
      </w:r>
    </w:p>
    <w:p w14:paraId="08C55381" w14:textId="63F491A2" w:rsidR="00120268" w:rsidRPr="000903C1" w:rsidRDefault="00026965" w:rsidP="00120268">
      <w:pPr>
        <w:pStyle w:val="B1"/>
      </w:pPr>
      <w:r w:rsidRPr="000903C1">
        <w:rPr>
          <w:rFonts w:ascii="Courier New" w:hAnsi="Courier New"/>
        </w:rPr>
        <w:t>&lt;satype&gt;</w:t>
      </w:r>
      <w:r w:rsidRPr="000903C1">
        <w:t>: type of subaddress octet in integer format (refer 3GPP</w:t>
      </w:r>
      <w:r w:rsidR="002D353E" w:rsidRPr="000903C1">
        <w:t> </w:t>
      </w:r>
      <w:r w:rsidRPr="000903C1">
        <w:t>TS</w:t>
      </w:r>
      <w:r w:rsidR="002D353E" w:rsidRPr="000903C1">
        <w:t> </w:t>
      </w:r>
      <w:r w:rsidRPr="000903C1">
        <w:t>24.008</w:t>
      </w:r>
      <w:r w:rsidR="002D353E" w:rsidRPr="000903C1">
        <w:t> </w:t>
      </w:r>
      <w:r w:rsidRPr="000903C1">
        <w:t xml:space="preserve">[8] </w:t>
      </w:r>
      <w:r w:rsidR="00543CA8" w:rsidRPr="000903C1">
        <w:t>clause</w:t>
      </w:r>
      <w:r w:rsidR="002D353E" w:rsidRPr="000903C1">
        <w:t> </w:t>
      </w:r>
      <w:r w:rsidRPr="000903C1">
        <w:t>10.5.4.8)</w:t>
      </w:r>
      <w:r w:rsidR="00120268" w:rsidRPr="000903C1">
        <w:t xml:space="preserve"> or RFC 4715 [122] appendix A.</w:t>
      </w:r>
    </w:p>
    <w:p w14:paraId="1521254D" w14:textId="77777777" w:rsidR="00026965" w:rsidRPr="000903C1" w:rsidRDefault="00120268" w:rsidP="00120268">
      <w:pPr>
        <w:pStyle w:val="B1"/>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see </w:t>
      </w:r>
      <w:r w:rsidRPr="000903C1">
        <w:rPr>
          <w:rFonts w:ascii="Courier New" w:hAnsi="Courier New" w:cs="Courier New"/>
        </w:rPr>
        <w:t>+CLCCS</w:t>
      </w:r>
      <w:r w:rsidRPr="000903C1">
        <w:t>.</w:t>
      </w:r>
    </w:p>
    <w:p w14:paraId="33A0BF9C" w14:textId="77777777" w:rsidR="00D90E88" w:rsidRPr="000903C1" w:rsidRDefault="00026965" w:rsidP="00D90E88">
      <w:pPr>
        <w:pStyle w:val="B1"/>
      </w:pPr>
      <w:r w:rsidRPr="000903C1">
        <w:rPr>
          <w:rFonts w:ascii="Courier New" w:hAnsi="Courier New"/>
        </w:rPr>
        <w:t>&lt;PDP_type&gt;</w:t>
      </w:r>
      <w:r w:rsidRPr="000903C1">
        <w:t>,</w:t>
      </w:r>
      <w:r w:rsidR="00976C1B" w:rsidRPr="000903C1">
        <w:t xml:space="preserve"> </w:t>
      </w:r>
      <w:r w:rsidRPr="000903C1">
        <w:rPr>
          <w:rFonts w:ascii="Courier New" w:hAnsi="Courier New"/>
        </w:rPr>
        <w:t>&lt;PDP_addr&gt;</w:t>
      </w:r>
      <w:r w:rsidRPr="000903C1">
        <w:t xml:space="preserve"> and </w:t>
      </w:r>
      <w:r w:rsidRPr="000903C1">
        <w:rPr>
          <w:rFonts w:ascii="Courier New" w:hAnsi="Courier New"/>
        </w:rPr>
        <w:t>&lt;APN&gt;</w:t>
      </w:r>
      <w:r w:rsidR="00D90E88" w:rsidRPr="000903C1">
        <w:t>: string types</w:t>
      </w:r>
      <w:r w:rsidRPr="000903C1">
        <w:t xml:space="preserve"> as defined in the Define PDP Context (</w:t>
      </w:r>
      <w:r w:rsidRPr="000903C1">
        <w:rPr>
          <w:rFonts w:ascii="Courier New" w:hAnsi="Courier New" w:cs="Courier New"/>
        </w:rPr>
        <w:t>+CGDCONT</w:t>
      </w:r>
      <w:r w:rsidRPr="000903C1">
        <w:t>) command.</w:t>
      </w:r>
    </w:p>
    <w:p w14:paraId="38E385D6" w14:textId="77777777" w:rsidR="00026965" w:rsidRPr="000903C1" w:rsidRDefault="00026965" w:rsidP="00120268">
      <w:pPr>
        <w:pStyle w:val="B1"/>
      </w:pPr>
      <w:r w:rsidRPr="000903C1">
        <w:rPr>
          <w:rFonts w:ascii="Courier New" w:hAnsi="Courier New" w:cs="Courier New"/>
        </w:rPr>
        <w:t>&lt;L2P&gt;</w:t>
      </w:r>
      <w:r w:rsidR="00D90E88" w:rsidRPr="000903C1">
        <w:t>: string type</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0903C1" w:rsidRDefault="00026965" w:rsidP="00120268">
      <w:pPr>
        <w:pStyle w:val="B1"/>
      </w:pPr>
      <w:r w:rsidRPr="000903C1">
        <w:rPr>
          <w:rFonts w:ascii="Courier New" w:hAnsi="Courier New" w:cs="Courier New"/>
        </w:rPr>
        <w:lastRenderedPageBreak/>
        <w:t>&lt;GCA&gt;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area.</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00A73A49" w14:textId="77777777" w:rsidR="00120268" w:rsidRPr="000903C1" w:rsidRDefault="00026965" w:rsidP="00120268">
      <w:pPr>
        <w:pStyle w:val="B1"/>
      </w:pPr>
      <w:r w:rsidRPr="000903C1">
        <w:rPr>
          <w:rFonts w:ascii="Courier New" w:hAnsi="Courier New" w:cs="Courier New"/>
        </w:rPr>
        <w:t>&lt;GId&gt;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identification.</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2A73A716" w14:textId="77777777" w:rsidR="00026965" w:rsidRPr="000903C1" w:rsidRDefault="00026965" w:rsidP="00120268">
      <w:pPr>
        <w:pStyle w:val="B1"/>
      </w:pPr>
      <w:r w:rsidRPr="000903C1">
        <w:rPr>
          <w:rFonts w:ascii="Courier New" w:hAnsi="Courier New" w:cs="Courier New"/>
        </w:rPr>
        <w:t>&lt;ackflag&gt;</w:t>
      </w:r>
      <w:r w:rsidR="00120268" w:rsidRPr="000903C1">
        <w:t>:</w:t>
      </w:r>
      <w:r w:rsidR="00D90E88" w:rsidRPr="000903C1">
        <w:t xml:space="preserve"> integer type</w:t>
      </w:r>
      <w:r w:rsidRPr="000903C1">
        <w:t xml:space="preserve"> proposes </w:t>
      </w:r>
      <w:r w:rsidR="00120268" w:rsidRPr="000903C1">
        <w:t xml:space="preserve">that a predefined confirmation procedure is to be used after the call is ended. The value 1 indicates </w:t>
      </w:r>
      <w:r w:rsidRPr="000903C1">
        <w:t xml:space="preserve">that a predefined confirmation procedure is to be used after the call is ended. </w:t>
      </w:r>
      <w:r w:rsidR="00120268" w:rsidRPr="000903C1">
        <w:t xml:space="preserve">The value </w:t>
      </w:r>
      <w:r w:rsidRPr="000903C1">
        <w:t xml:space="preserve">0 </w:t>
      </w:r>
      <w:r w:rsidR="00120268" w:rsidRPr="000903C1">
        <w:t xml:space="preserve">indicates that </w:t>
      </w:r>
      <w:r w:rsidRPr="000903C1">
        <w:t>no confirmation procedure is required.</w:t>
      </w:r>
      <w:r w:rsidR="00120268" w:rsidRPr="000903C1">
        <w:t xml:space="preserve"> See the parameter </w:t>
      </w:r>
      <w:r w:rsidR="00120268" w:rsidRPr="000903C1">
        <w:rPr>
          <w:rFonts w:ascii="Courier New" w:hAnsi="Courier New" w:cs="Courier New"/>
        </w:rPr>
        <w:t>&lt;ack_flag&gt;</w:t>
      </w:r>
      <w:r w:rsidR="00120268" w:rsidRPr="000903C1">
        <w:t xml:space="preserve"> of command </w:t>
      </w:r>
      <w:r w:rsidR="00120268" w:rsidRPr="000903C1">
        <w:rPr>
          <w:rFonts w:ascii="Courier New" w:hAnsi="Courier New" w:cs="Courier New"/>
        </w:rPr>
        <w:t>+CALCC</w:t>
      </w:r>
      <w:r w:rsidR="00120268" w:rsidRPr="000903C1">
        <w:t>.</w:t>
      </w:r>
    </w:p>
    <w:bookmarkEnd w:id="462"/>
    <w:p w14:paraId="31DDC30C" w14:textId="77777777" w:rsidR="00026965" w:rsidRPr="000903C1" w:rsidRDefault="00026965">
      <w:r w:rsidRPr="000903C1">
        <w:rPr>
          <w:b/>
        </w:rPr>
        <w:t>Implementation</w:t>
      </w:r>
    </w:p>
    <w:p w14:paraId="2390705A" w14:textId="77777777" w:rsidR="00026965" w:rsidRPr="000903C1" w:rsidRDefault="00026965">
      <w:r w:rsidRPr="000903C1">
        <w:t xml:space="preserve">Mandatory when data or fax circuit mode calls </w:t>
      </w:r>
      <w:r w:rsidR="0076095E" w:rsidRPr="000903C1">
        <w:t xml:space="preserve">are </w:t>
      </w:r>
      <w:r w:rsidRPr="000903C1">
        <w:t>implemented</w:t>
      </w:r>
      <w:r w:rsidR="003B3637" w:rsidRPr="000903C1">
        <w:t>,</w:t>
      </w:r>
      <w:r w:rsidRPr="000903C1">
        <w:t xml:space="preserve"> or for a</w:t>
      </w:r>
      <w:r w:rsidR="003B3637" w:rsidRPr="000903C1">
        <w:t>n</w:t>
      </w:r>
      <w:r w:rsidRPr="000903C1">
        <w:t xml:space="preserve"> MT supporting AT commands only and eMLPP or VGCS or VBS is implemented.</w:t>
      </w:r>
    </w:p>
    <w:p w14:paraId="7732E560" w14:textId="77777777" w:rsidR="00026965" w:rsidRPr="000903C1" w:rsidRDefault="00026965" w:rsidP="00E26141">
      <w:pPr>
        <w:pStyle w:val="Heading2"/>
      </w:pPr>
      <w:bookmarkStart w:id="463" w:name="_Toc20207465"/>
      <w:bookmarkStart w:id="464" w:name="_Toc27579347"/>
      <w:bookmarkStart w:id="465" w:name="_Toc36115927"/>
      <w:bookmarkStart w:id="466" w:name="_Toc45214807"/>
      <w:bookmarkStart w:id="467" w:name="_Toc51866575"/>
      <w:bookmarkStart w:id="468" w:name="_Toc154531438"/>
      <w:r w:rsidRPr="000903C1">
        <w:t>6.12</w:t>
      </w:r>
      <w:r w:rsidRPr="000903C1">
        <w:tab/>
        <w:t>HSCSD device parameters +CHSD</w:t>
      </w:r>
      <w:bookmarkEnd w:id="463"/>
      <w:bookmarkEnd w:id="464"/>
      <w:bookmarkEnd w:id="465"/>
      <w:bookmarkEnd w:id="466"/>
      <w:bookmarkEnd w:id="467"/>
      <w:bookmarkEnd w:id="468"/>
    </w:p>
    <w:p w14:paraId="769690AA" w14:textId="77777777" w:rsidR="00026965" w:rsidRPr="000903C1" w:rsidRDefault="00026965">
      <w:pPr>
        <w:pStyle w:val="TH"/>
      </w:pPr>
      <w:r w:rsidRPr="000903C1">
        <w:t>Table </w:t>
      </w:r>
      <w:r w:rsidRPr="000903C1">
        <w:rPr>
          <w:noProof/>
        </w:rPr>
        <w:t>19</w:t>
      </w:r>
      <w:r w:rsidRPr="000903C1">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0903C1" w14:paraId="285F9395" w14:textId="77777777" w:rsidTr="00B977CB">
        <w:trPr>
          <w:cantSplit/>
          <w:jc w:val="center"/>
        </w:trPr>
        <w:tc>
          <w:tcPr>
            <w:tcW w:w="1496" w:type="dxa"/>
          </w:tcPr>
          <w:p w14:paraId="0938CADD" w14:textId="77777777" w:rsidR="00026965" w:rsidRPr="000903C1" w:rsidRDefault="00026965">
            <w:pPr>
              <w:pStyle w:val="TAH"/>
              <w:rPr>
                <w:rFonts w:ascii="Courier New" w:hAnsi="Courier New"/>
                <w:lang w:eastAsia="en-US"/>
              </w:rPr>
            </w:pPr>
            <w:r w:rsidRPr="000903C1">
              <w:rPr>
                <w:lang w:eastAsia="en-US"/>
              </w:rPr>
              <w:t>Command</w:t>
            </w:r>
          </w:p>
        </w:tc>
        <w:tc>
          <w:tcPr>
            <w:tcW w:w="6033" w:type="dxa"/>
          </w:tcPr>
          <w:p w14:paraId="62CB328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BC83D2" w14:textId="77777777" w:rsidTr="00B977CB">
        <w:trPr>
          <w:cantSplit/>
          <w:jc w:val="center"/>
        </w:trPr>
        <w:tc>
          <w:tcPr>
            <w:tcW w:w="1496" w:type="dxa"/>
          </w:tcPr>
          <w:p w14:paraId="75AD89BA" w14:textId="77777777" w:rsidR="00026965" w:rsidRPr="000903C1" w:rsidRDefault="00026965">
            <w:pPr>
              <w:spacing w:after="20"/>
              <w:rPr>
                <w:rFonts w:ascii="Courier New" w:hAnsi="Courier New"/>
              </w:rPr>
            </w:pPr>
            <w:bookmarkStart w:id="469" w:name="_MCCTEMPBM_CRPT80110217___7" w:colFirst="0" w:colLast="1"/>
            <w:r w:rsidRPr="000903C1">
              <w:rPr>
                <w:rFonts w:ascii="Courier New" w:hAnsi="Courier New"/>
              </w:rPr>
              <w:t>+CHSD</w:t>
            </w:r>
          </w:p>
        </w:tc>
        <w:tc>
          <w:tcPr>
            <w:tcW w:w="6033" w:type="dxa"/>
          </w:tcPr>
          <w:p w14:paraId="1D89932B" w14:textId="77777777" w:rsidR="00026965" w:rsidRPr="000903C1" w:rsidRDefault="00026965">
            <w:pPr>
              <w:spacing w:after="20"/>
              <w:rPr>
                <w:rFonts w:ascii="Courier New" w:hAnsi="Courier New"/>
              </w:rPr>
            </w:pPr>
            <w:r w:rsidRPr="000903C1">
              <w:rPr>
                <w:rFonts w:ascii="Courier New" w:hAnsi="Courier New"/>
              </w:rPr>
              <w:t>+CHSD:</w:t>
            </w:r>
            <w:r w:rsidR="00E50338" w:rsidRPr="000903C1">
              <w:rPr>
                <w:rFonts w:ascii="Courier New" w:hAnsi="Courier New"/>
              </w:rPr>
              <w:t> </w:t>
            </w:r>
            <w:r w:rsidRPr="000903C1">
              <w:rPr>
                <w:rFonts w:ascii="Courier New" w:hAnsi="Courier New"/>
              </w:rPr>
              <w:t>&lt;mclass&gt;,&lt;maxRx&gt;,&lt;maxTx&gt;,&lt;sum&gt;,&lt;codings&gt;</w:t>
            </w:r>
          </w:p>
          <w:p w14:paraId="41DF8FFE" w14:textId="77777777" w:rsidR="00B977CB" w:rsidRPr="000903C1" w:rsidRDefault="00B977CB">
            <w:pPr>
              <w:spacing w:after="20"/>
              <w:rPr>
                <w:rFonts w:ascii="Courier New" w:hAnsi="Courier New"/>
              </w:rPr>
            </w:pPr>
          </w:p>
          <w:p w14:paraId="38A3E608" w14:textId="77777777" w:rsidR="00026965" w:rsidRPr="000903C1" w:rsidRDefault="00026965">
            <w:pPr>
              <w:spacing w:after="20"/>
              <w:rPr>
                <w:rFonts w:ascii="Courier New" w:hAnsi="Courier New"/>
              </w:rPr>
            </w:pPr>
            <w:r w:rsidRPr="000903C1">
              <w:rPr>
                <w:rFonts w:ascii="Courier New" w:hAnsi="Courier New"/>
                <w:i/>
              </w:rPr>
              <w:t>+CME</w:t>
            </w:r>
            <w:r w:rsidR="00E50338" w:rsidRPr="000903C1">
              <w:rPr>
                <w:rFonts w:ascii="Courier New" w:hAnsi="Courier New"/>
                <w:i/>
              </w:rPr>
              <w:t> </w:t>
            </w:r>
            <w:r w:rsidRPr="000903C1">
              <w:rPr>
                <w:rFonts w:ascii="Courier New" w:hAnsi="Courier New"/>
                <w:i/>
              </w:rPr>
              <w:t>ERROR:</w:t>
            </w:r>
            <w:r w:rsidR="00E50338" w:rsidRPr="000903C1">
              <w:rPr>
                <w:rFonts w:ascii="Courier New" w:hAnsi="Courier New"/>
                <w:i/>
              </w:rPr>
              <w:t> </w:t>
            </w:r>
            <w:r w:rsidRPr="000903C1">
              <w:rPr>
                <w:rFonts w:ascii="Courier New" w:hAnsi="Courier New"/>
                <w:i/>
              </w:rPr>
              <w:t>&lt;err&gt;</w:t>
            </w:r>
          </w:p>
        </w:tc>
      </w:tr>
      <w:tr w:rsidR="00026965" w:rsidRPr="000903C1" w14:paraId="4AF6B249" w14:textId="77777777" w:rsidTr="00B977CB">
        <w:trPr>
          <w:cantSplit/>
          <w:jc w:val="center"/>
        </w:trPr>
        <w:tc>
          <w:tcPr>
            <w:tcW w:w="1496" w:type="dxa"/>
          </w:tcPr>
          <w:p w14:paraId="1519CAA3" w14:textId="77777777" w:rsidR="00026965" w:rsidRPr="000903C1" w:rsidRDefault="00026965">
            <w:pPr>
              <w:spacing w:after="20"/>
              <w:rPr>
                <w:rFonts w:ascii="Courier New" w:hAnsi="Courier New"/>
              </w:rPr>
            </w:pPr>
            <w:bookmarkStart w:id="470" w:name="_MCCTEMPBM_CRPT80110218___7" w:colFirst="0" w:colLast="0"/>
            <w:bookmarkEnd w:id="469"/>
            <w:r w:rsidRPr="000903C1">
              <w:rPr>
                <w:rFonts w:ascii="Courier New" w:hAnsi="Courier New"/>
              </w:rPr>
              <w:t>+CHSD=?</w:t>
            </w:r>
          </w:p>
        </w:tc>
        <w:tc>
          <w:tcPr>
            <w:tcW w:w="6033" w:type="dxa"/>
          </w:tcPr>
          <w:p w14:paraId="197F7D4D" w14:textId="77777777" w:rsidR="00026965" w:rsidRPr="000903C1" w:rsidRDefault="00026965">
            <w:pPr>
              <w:spacing w:after="20"/>
              <w:rPr>
                <w:rFonts w:ascii="Courier New" w:hAnsi="Courier New"/>
              </w:rPr>
            </w:pPr>
          </w:p>
        </w:tc>
      </w:tr>
      <w:bookmarkEnd w:id="470"/>
    </w:tbl>
    <w:p w14:paraId="75228703" w14:textId="77777777" w:rsidR="00026965" w:rsidRPr="000903C1" w:rsidRDefault="00026965">
      <w:pPr>
        <w:rPr>
          <w:b/>
        </w:rPr>
      </w:pPr>
    </w:p>
    <w:p w14:paraId="48A27EE4" w14:textId="77777777" w:rsidR="00026965" w:rsidRPr="000903C1" w:rsidRDefault="00026965">
      <w:r w:rsidRPr="000903C1">
        <w:rPr>
          <w:b/>
        </w:rPr>
        <w:t>Description</w:t>
      </w:r>
    </w:p>
    <w:p w14:paraId="1CEAD3F6" w14:textId="3750C49D" w:rsidR="00026965" w:rsidRPr="000903C1" w:rsidRDefault="00026965">
      <w:bookmarkStart w:id="471" w:name="_MCCTEMPBM_CRPT80110219___7"/>
      <w:r w:rsidRPr="000903C1">
        <w:t>Execution command returns information about HSCSD features (refer 3GPP</w:t>
      </w:r>
      <w:r w:rsidR="002D353E" w:rsidRPr="000903C1">
        <w:t> </w:t>
      </w:r>
      <w:r w:rsidRPr="000903C1">
        <w:t>TS</w:t>
      </w:r>
      <w:r w:rsidR="002D353E" w:rsidRPr="000903C1">
        <w:t> </w:t>
      </w:r>
      <w:r w:rsidRPr="000903C1">
        <w:t>22.034</w:t>
      </w:r>
      <w:r w:rsidR="002D353E" w:rsidRPr="000903C1">
        <w:t> </w:t>
      </w:r>
      <w:r w:rsidRPr="000903C1">
        <w:t xml:space="preserve">[29]) supported by the MT/TA. Refer </w:t>
      </w:r>
      <w:r w:rsidR="00543CA8" w:rsidRPr="000903C1">
        <w:t>clause</w:t>
      </w:r>
      <w:r w:rsidR="002D353E" w:rsidRPr="000903C1">
        <w:t> </w:t>
      </w:r>
      <w:r w:rsidRPr="000903C1">
        <w:t xml:space="preserve">9.2 for possible </w:t>
      </w:r>
      <w:r w:rsidRPr="000903C1">
        <w:rPr>
          <w:rFonts w:ascii="Courier New" w:hAnsi="Courier New"/>
        </w:rPr>
        <w:t>&lt;err&gt;</w:t>
      </w:r>
      <w:r w:rsidRPr="000903C1">
        <w:t xml:space="preserve"> values.</w:t>
      </w:r>
    </w:p>
    <w:bookmarkEnd w:id="471"/>
    <w:p w14:paraId="77D243C1" w14:textId="77777777" w:rsidR="00026965" w:rsidRPr="000903C1" w:rsidRDefault="00026965">
      <w:r w:rsidRPr="000903C1">
        <w:t>The return information is only applicable in GERAN.</w:t>
      </w:r>
    </w:p>
    <w:p w14:paraId="587E3694" w14:textId="77777777" w:rsidR="00026965" w:rsidRPr="000903C1" w:rsidRDefault="00026965">
      <w:r w:rsidRPr="000903C1">
        <w:rPr>
          <w:b/>
        </w:rPr>
        <w:t>Defined values</w:t>
      </w:r>
    </w:p>
    <w:p w14:paraId="7D00A228" w14:textId="77777777" w:rsidR="00026965" w:rsidRPr="000903C1" w:rsidRDefault="00026965">
      <w:pPr>
        <w:pStyle w:val="B1"/>
      </w:pPr>
      <w:bookmarkStart w:id="472" w:name="_MCCTEMPBM_CRPT80110220___7"/>
      <w:r w:rsidRPr="000903C1">
        <w:rPr>
          <w:rFonts w:ascii="Courier New" w:hAnsi="Courier New"/>
        </w:rPr>
        <w:t>&lt;mclass&gt;</w:t>
      </w:r>
      <w:r w:rsidRPr="000903C1">
        <w:t>: integer type; multislot class</w:t>
      </w:r>
    </w:p>
    <w:p w14:paraId="1C59C2EF" w14:textId="77777777" w:rsidR="00026965" w:rsidRPr="000903C1" w:rsidRDefault="00026965">
      <w:pPr>
        <w:pStyle w:val="B1"/>
      </w:pPr>
      <w:r w:rsidRPr="000903C1">
        <w:rPr>
          <w:rFonts w:ascii="Courier New" w:hAnsi="Courier New"/>
        </w:rPr>
        <w:t>&lt;maxRx&gt;</w:t>
      </w:r>
      <w:r w:rsidRPr="000903C1">
        <w:t>: integer type; maximum number of receive timeslots that MT can use</w:t>
      </w:r>
    </w:p>
    <w:p w14:paraId="3A97FB9A" w14:textId="77777777" w:rsidR="00026965" w:rsidRPr="000903C1" w:rsidRDefault="00026965">
      <w:pPr>
        <w:pStyle w:val="B1"/>
      </w:pPr>
      <w:r w:rsidRPr="000903C1">
        <w:rPr>
          <w:rFonts w:ascii="Courier New" w:hAnsi="Courier New"/>
        </w:rPr>
        <w:t>&lt;maxTx&gt;</w:t>
      </w:r>
      <w:r w:rsidRPr="000903C1">
        <w:t>: integer type; maximum number of transmit timeslots that MT can use</w:t>
      </w:r>
    </w:p>
    <w:p w14:paraId="739C264C" w14:textId="77777777" w:rsidR="00026965" w:rsidRPr="000903C1" w:rsidRDefault="00026965">
      <w:pPr>
        <w:pStyle w:val="B1"/>
      </w:pPr>
      <w:r w:rsidRPr="000903C1">
        <w:rPr>
          <w:rFonts w:ascii="Courier New" w:hAnsi="Courier New"/>
        </w:rPr>
        <w:t>&lt;sum&gt;</w:t>
      </w:r>
      <w:r w:rsidRPr="000903C1">
        <w:t xml:space="preserve">: integer type; total number of receive and transmit timeslots that MT can use at the same time (per TDMA frame). The following applies in a HSCSD call: 1 </w:t>
      </w:r>
      <w:r w:rsidRPr="000903C1">
        <w:sym w:font="Symbol" w:char="F0A3"/>
      </w:r>
      <w:r w:rsidRPr="000903C1">
        <w:t xml:space="preserve"> (receive slots) + (transmit slots) </w:t>
      </w:r>
      <w:r w:rsidRPr="000903C1">
        <w:sym w:font="Symbol" w:char="F0A3"/>
      </w:r>
      <w:r w:rsidRPr="000903C1">
        <w:t xml:space="preserve"> </w:t>
      </w:r>
      <w:r w:rsidRPr="000903C1">
        <w:rPr>
          <w:rFonts w:ascii="Courier New" w:hAnsi="Courier New"/>
        </w:rPr>
        <w:t>&lt;sum&gt;</w:t>
      </w:r>
    </w:p>
    <w:p w14:paraId="48762C44" w14:textId="77777777" w:rsidR="00026965" w:rsidRPr="000903C1" w:rsidRDefault="00026965">
      <w:pPr>
        <w:pStyle w:val="B1"/>
      </w:pPr>
      <w:r w:rsidRPr="000903C1">
        <w:rPr>
          <w:rFonts w:ascii="Courier New" w:hAnsi="Courier New"/>
        </w:rPr>
        <w:t>&lt;codings&gt;</w:t>
      </w:r>
      <w:r w:rsidR="00D90E88" w:rsidRPr="000903C1">
        <w:t>:</w:t>
      </w:r>
      <w:r w:rsidRPr="000903C1">
        <w:t xml:space="preserve"> is a sum of integers each representing a supported channel coding (e.g. value 5 indicates that 4,8k and 9,6k channel codings are supported):</w:t>
      </w:r>
    </w:p>
    <w:bookmarkEnd w:id="472"/>
    <w:p w14:paraId="788D13E0" w14:textId="77777777" w:rsidR="00026965" w:rsidRPr="000903C1" w:rsidRDefault="00026965" w:rsidP="003664BA">
      <w:pPr>
        <w:pStyle w:val="B2"/>
      </w:pPr>
      <w:r w:rsidRPr="000903C1">
        <w:t>1</w:t>
      </w:r>
      <w:r w:rsidRPr="000903C1">
        <w:tab/>
        <w:t>4,8k full rate data traffic channel</w:t>
      </w:r>
    </w:p>
    <w:p w14:paraId="57407D26" w14:textId="77777777" w:rsidR="00026965" w:rsidRPr="000903C1" w:rsidRDefault="00026965" w:rsidP="003664BA">
      <w:pPr>
        <w:pStyle w:val="B2"/>
      </w:pPr>
      <w:r w:rsidRPr="000903C1">
        <w:t>4</w:t>
      </w:r>
      <w:r w:rsidRPr="000903C1">
        <w:tab/>
        <w:t>9,6k full rate data traffic channel</w:t>
      </w:r>
    </w:p>
    <w:p w14:paraId="600DEF8C" w14:textId="77777777" w:rsidR="00026965" w:rsidRPr="000903C1" w:rsidRDefault="00026965" w:rsidP="003664BA">
      <w:pPr>
        <w:pStyle w:val="B2"/>
      </w:pPr>
      <w:r w:rsidRPr="000903C1">
        <w:t>8</w:t>
      </w:r>
      <w:r w:rsidRPr="000903C1">
        <w:tab/>
        <w:t>14,4k full rate data traffic channel</w:t>
      </w:r>
    </w:p>
    <w:p w14:paraId="11ABB869" w14:textId="77777777" w:rsidR="00026965" w:rsidRPr="000903C1" w:rsidRDefault="00026965" w:rsidP="003664BA">
      <w:pPr>
        <w:pStyle w:val="B2"/>
      </w:pPr>
      <w:r w:rsidRPr="000903C1">
        <w:t>16</w:t>
      </w:r>
      <w:r w:rsidRPr="000903C1">
        <w:tab/>
        <w:t>28,8k full rate data traffic channel (only possible when 14.4k is supported)</w:t>
      </w:r>
    </w:p>
    <w:p w14:paraId="03CE52DD" w14:textId="77777777" w:rsidR="00026965" w:rsidRPr="000903C1" w:rsidRDefault="00026965" w:rsidP="003664BA">
      <w:pPr>
        <w:pStyle w:val="B2"/>
      </w:pPr>
      <w:r w:rsidRPr="000903C1">
        <w:t>32</w:t>
      </w:r>
      <w:r w:rsidRPr="000903C1">
        <w:tab/>
        <w:t>32,0k full rate data traffic channel (only possible in a two-timeslot configuration)</w:t>
      </w:r>
    </w:p>
    <w:p w14:paraId="1D4D9D0A" w14:textId="77777777" w:rsidR="00026965" w:rsidRPr="000903C1" w:rsidRDefault="00026965" w:rsidP="003664BA">
      <w:pPr>
        <w:pStyle w:val="B2"/>
      </w:pPr>
      <w:r w:rsidRPr="000903C1">
        <w:t>64</w:t>
      </w:r>
      <w:r w:rsidRPr="000903C1">
        <w:tab/>
        <w:t>43,2k full rate data traffic channel (only possible when 14.4k is supported)</w:t>
      </w:r>
    </w:p>
    <w:p w14:paraId="458E3750" w14:textId="77777777" w:rsidR="00026965" w:rsidRPr="000903C1" w:rsidRDefault="00026965">
      <w:r w:rsidRPr="000903C1">
        <w:rPr>
          <w:b/>
        </w:rPr>
        <w:t>Implementation</w:t>
      </w:r>
    </w:p>
    <w:p w14:paraId="7BECD81E" w14:textId="77777777" w:rsidR="00026965" w:rsidRPr="000903C1" w:rsidRDefault="00026965">
      <w:r w:rsidRPr="000903C1">
        <w:t>Mandatory when HSCSD implemented.</w:t>
      </w:r>
    </w:p>
    <w:p w14:paraId="482BF1DB" w14:textId="77777777" w:rsidR="00026965" w:rsidRPr="000903C1" w:rsidRDefault="00026965">
      <w:r w:rsidRPr="000903C1">
        <w:lastRenderedPageBreak/>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8EA3B3E" w14:textId="77777777" w:rsidR="00026965" w:rsidRPr="000903C1" w:rsidRDefault="00026965" w:rsidP="00E26141">
      <w:pPr>
        <w:pStyle w:val="Heading2"/>
      </w:pPr>
      <w:bookmarkStart w:id="473" w:name="_Toc20207466"/>
      <w:bookmarkStart w:id="474" w:name="_Toc27579348"/>
      <w:bookmarkStart w:id="475" w:name="_Toc36115928"/>
      <w:bookmarkStart w:id="476" w:name="_Toc45214808"/>
      <w:bookmarkStart w:id="477" w:name="_Toc51866576"/>
      <w:bookmarkStart w:id="478" w:name="_Toc154531439"/>
      <w:r w:rsidRPr="000903C1">
        <w:t>6.13</w:t>
      </w:r>
      <w:r w:rsidRPr="000903C1">
        <w:tab/>
        <w:t>HSCSD transparent call configuration +CHST</w:t>
      </w:r>
      <w:bookmarkEnd w:id="473"/>
      <w:bookmarkEnd w:id="474"/>
      <w:bookmarkEnd w:id="475"/>
      <w:bookmarkEnd w:id="476"/>
      <w:bookmarkEnd w:id="477"/>
      <w:bookmarkEnd w:id="478"/>
    </w:p>
    <w:p w14:paraId="2CEFADD0" w14:textId="77777777" w:rsidR="00026965" w:rsidRPr="000903C1" w:rsidRDefault="00026965">
      <w:pPr>
        <w:pStyle w:val="TH"/>
      </w:pPr>
      <w:r w:rsidRPr="000903C1">
        <w:t>Table </w:t>
      </w:r>
      <w:r w:rsidRPr="000903C1">
        <w:rPr>
          <w:noProof/>
        </w:rPr>
        <w:t>20</w:t>
      </w:r>
      <w:r w:rsidRPr="000903C1">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0903C1" w14:paraId="3FDD5BFF" w14:textId="77777777">
        <w:trPr>
          <w:cantSplit/>
          <w:jc w:val="center"/>
        </w:trPr>
        <w:tc>
          <w:tcPr>
            <w:tcW w:w="3455" w:type="dxa"/>
          </w:tcPr>
          <w:p w14:paraId="01EBDACF" w14:textId="77777777" w:rsidR="00026965" w:rsidRPr="000903C1" w:rsidRDefault="00026965">
            <w:pPr>
              <w:pStyle w:val="TAH"/>
              <w:rPr>
                <w:rFonts w:ascii="Courier New" w:hAnsi="Courier New"/>
                <w:lang w:eastAsia="en-US"/>
              </w:rPr>
            </w:pPr>
            <w:r w:rsidRPr="000903C1">
              <w:rPr>
                <w:lang w:eastAsia="en-US"/>
              </w:rPr>
              <w:t>Command</w:t>
            </w:r>
          </w:p>
        </w:tc>
        <w:tc>
          <w:tcPr>
            <w:tcW w:w="3221" w:type="dxa"/>
          </w:tcPr>
          <w:p w14:paraId="5035ED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52EF49" w14:textId="77777777">
        <w:trPr>
          <w:cantSplit/>
          <w:jc w:val="center"/>
        </w:trPr>
        <w:tc>
          <w:tcPr>
            <w:tcW w:w="3455" w:type="dxa"/>
          </w:tcPr>
          <w:p w14:paraId="2A1F18E2" w14:textId="77777777" w:rsidR="00026965" w:rsidRPr="000903C1" w:rsidRDefault="00026965">
            <w:pPr>
              <w:spacing w:after="20"/>
              <w:rPr>
                <w:rFonts w:ascii="Courier New" w:hAnsi="Courier New"/>
              </w:rPr>
            </w:pPr>
            <w:bookmarkStart w:id="479" w:name="_MCCTEMPBM_CRPT80110221___7" w:colFirst="0" w:colLast="0"/>
            <w:r w:rsidRPr="000903C1">
              <w:rPr>
                <w:rFonts w:ascii="Courier New" w:hAnsi="Courier New"/>
              </w:rPr>
              <w:t>+CHST=[&lt;wRx&gt;[,&lt;codings&gt;]]</w:t>
            </w:r>
          </w:p>
        </w:tc>
        <w:tc>
          <w:tcPr>
            <w:tcW w:w="3221" w:type="dxa"/>
          </w:tcPr>
          <w:p w14:paraId="060A6860" w14:textId="77777777" w:rsidR="00026965" w:rsidRPr="000903C1" w:rsidRDefault="00026965">
            <w:pPr>
              <w:spacing w:after="20"/>
              <w:rPr>
                <w:rFonts w:ascii="Courier New" w:hAnsi="Courier New"/>
              </w:rPr>
            </w:pPr>
          </w:p>
        </w:tc>
      </w:tr>
      <w:tr w:rsidR="00026965" w:rsidRPr="000903C1" w14:paraId="330EB12F" w14:textId="77777777">
        <w:trPr>
          <w:cantSplit/>
          <w:jc w:val="center"/>
        </w:trPr>
        <w:tc>
          <w:tcPr>
            <w:tcW w:w="3455" w:type="dxa"/>
          </w:tcPr>
          <w:p w14:paraId="00B29725" w14:textId="77777777" w:rsidR="00026965" w:rsidRPr="000903C1" w:rsidRDefault="00026965">
            <w:pPr>
              <w:spacing w:after="20"/>
              <w:rPr>
                <w:rFonts w:ascii="Courier New" w:hAnsi="Courier New"/>
              </w:rPr>
            </w:pPr>
            <w:bookmarkStart w:id="480" w:name="_MCCTEMPBM_CRPT80110222___7" w:colFirst="0" w:colLast="0"/>
            <w:bookmarkEnd w:id="479"/>
            <w:r w:rsidRPr="000903C1">
              <w:rPr>
                <w:rFonts w:ascii="Courier New" w:hAnsi="Courier New"/>
              </w:rPr>
              <w:t>+CHST?</w:t>
            </w:r>
          </w:p>
        </w:tc>
        <w:tc>
          <w:tcPr>
            <w:tcW w:w="3221" w:type="dxa"/>
          </w:tcPr>
          <w:p w14:paraId="5E5D0ED4" w14:textId="77777777" w:rsidR="00026965" w:rsidRPr="000903C1" w:rsidRDefault="00026965">
            <w:pPr>
              <w:spacing w:after="20"/>
              <w:rPr>
                <w:rFonts w:ascii="Courier New" w:hAnsi="Courier New"/>
              </w:rPr>
            </w:pPr>
            <w:r w:rsidRPr="000903C1">
              <w:rPr>
                <w:rFonts w:ascii="Courier New" w:hAnsi="Courier New"/>
              </w:rPr>
              <w:t>+CHST:</w:t>
            </w:r>
            <w:r w:rsidR="00E50338" w:rsidRPr="000903C1">
              <w:rPr>
                <w:rFonts w:ascii="Courier New" w:hAnsi="Courier New"/>
              </w:rPr>
              <w:t> </w:t>
            </w:r>
            <w:r w:rsidRPr="000903C1">
              <w:rPr>
                <w:rFonts w:ascii="Courier New" w:hAnsi="Courier New"/>
              </w:rPr>
              <w:t>&lt;wRx&gt;,&lt;codings&gt;</w:t>
            </w:r>
          </w:p>
        </w:tc>
      </w:tr>
      <w:tr w:rsidR="00026965" w:rsidRPr="000903C1" w14:paraId="6DBCCB36" w14:textId="77777777">
        <w:trPr>
          <w:cantSplit/>
          <w:jc w:val="center"/>
        </w:trPr>
        <w:tc>
          <w:tcPr>
            <w:tcW w:w="3455" w:type="dxa"/>
          </w:tcPr>
          <w:p w14:paraId="55B03908" w14:textId="77777777" w:rsidR="00026965" w:rsidRPr="000903C1" w:rsidRDefault="00026965">
            <w:pPr>
              <w:spacing w:after="20"/>
              <w:rPr>
                <w:rFonts w:ascii="Courier New" w:hAnsi="Courier New"/>
              </w:rPr>
            </w:pPr>
            <w:bookmarkStart w:id="481" w:name="_MCCTEMPBM_CRPT80110223___7" w:colFirst="0" w:colLast="0"/>
            <w:bookmarkEnd w:id="480"/>
            <w:r w:rsidRPr="000903C1">
              <w:rPr>
                <w:rFonts w:ascii="Courier New" w:hAnsi="Courier New"/>
              </w:rPr>
              <w:t>+CHST=?</w:t>
            </w:r>
          </w:p>
        </w:tc>
        <w:tc>
          <w:tcPr>
            <w:tcW w:w="3221" w:type="dxa"/>
          </w:tcPr>
          <w:p w14:paraId="6488C364" w14:textId="77777777" w:rsidR="00026965" w:rsidRPr="000903C1" w:rsidRDefault="00026965">
            <w:pPr>
              <w:spacing w:after="20"/>
              <w:rPr>
                <w:rFonts w:ascii="Courier New" w:hAnsi="Courier New"/>
              </w:rPr>
            </w:pPr>
          </w:p>
        </w:tc>
      </w:tr>
      <w:bookmarkEnd w:id="481"/>
    </w:tbl>
    <w:p w14:paraId="7ECCC86E" w14:textId="77777777" w:rsidR="00026965" w:rsidRPr="000903C1" w:rsidRDefault="00026965"/>
    <w:p w14:paraId="113220DF" w14:textId="77777777" w:rsidR="00026965" w:rsidRPr="000903C1" w:rsidRDefault="00026965" w:rsidP="003664BA">
      <w:pPr>
        <w:rPr>
          <w:b/>
        </w:rPr>
      </w:pPr>
      <w:r w:rsidRPr="000903C1">
        <w:rPr>
          <w:b/>
        </w:rPr>
        <w:t>Description</w:t>
      </w:r>
    </w:p>
    <w:p w14:paraId="4B23B6B2" w14:textId="77777777" w:rsidR="00D90E88" w:rsidRPr="000903C1" w:rsidRDefault="00026965" w:rsidP="00D90E88">
      <w:pPr>
        <w:keepNext/>
        <w:keepLines/>
      </w:pPr>
      <w:r w:rsidRPr="000903C1">
        <w:t>Set command controls parameters for transparent HSCSD calls in GERAN. Changing them during a call does not affect the current call.</w:t>
      </w:r>
    </w:p>
    <w:p w14:paraId="3424A088" w14:textId="77777777" w:rsidR="00026965" w:rsidRPr="000903C1" w:rsidRDefault="00D90E88" w:rsidP="00D90E88">
      <w:pPr>
        <w:keepNext/>
        <w:keepLines/>
      </w:pPr>
      <w:r w:rsidRPr="000903C1">
        <w:t>Read command returns the current values.</w:t>
      </w:r>
    </w:p>
    <w:p w14:paraId="7C2F6163" w14:textId="77777777" w:rsidR="00026965" w:rsidRPr="000903C1" w:rsidRDefault="00026965">
      <w:pPr>
        <w:pStyle w:val="NO"/>
      </w:pPr>
      <w:bookmarkStart w:id="482" w:name="_MCCTEMPBM_CRPT80110224___7"/>
      <w:r w:rsidRPr="000903C1">
        <w:t>NOTE:</w:t>
      </w:r>
      <w:r w:rsidRPr="000903C1">
        <w:tab/>
        <w:t>In UTRAN</w:t>
      </w:r>
      <w:r w:rsidR="000D46AE" w:rsidRPr="000903C1">
        <w:t xml:space="preserve"> or E-UTRAN</w:t>
      </w:r>
      <w:r w:rsidRPr="000903C1">
        <w:t xml:space="preserve">, values set with this command are not needed. The only applicable parameter is </w:t>
      </w:r>
      <w:r w:rsidRPr="000903C1">
        <w:rPr>
          <w:rFonts w:ascii="Courier New" w:hAnsi="Courier New"/>
        </w:rPr>
        <w:t>&lt;SPEED&gt;</w:t>
      </w:r>
      <w:r w:rsidRPr="000903C1">
        <w:t xml:space="preserve">, which is set with </w:t>
      </w:r>
      <w:r w:rsidRPr="000903C1">
        <w:rPr>
          <w:rFonts w:ascii="Courier New" w:hAnsi="Courier New"/>
        </w:rPr>
        <w:t>+CBST</w:t>
      </w:r>
      <w:r w:rsidRPr="000903C1">
        <w:t xml:space="preserve"> command.</w:t>
      </w:r>
    </w:p>
    <w:bookmarkEnd w:id="482"/>
    <w:p w14:paraId="40B806F4" w14:textId="77777777" w:rsidR="00026965" w:rsidRPr="000903C1" w:rsidRDefault="00026965">
      <w:r w:rsidRPr="000903C1">
        <w:rPr>
          <w:b/>
        </w:rPr>
        <w:t>Defined values</w:t>
      </w:r>
    </w:p>
    <w:p w14:paraId="6EEF9F5F" w14:textId="77777777" w:rsidR="00026965" w:rsidRPr="000903C1" w:rsidRDefault="00026965">
      <w:pPr>
        <w:pStyle w:val="B1"/>
      </w:pPr>
      <w:bookmarkStart w:id="483" w:name="_MCCTEMPBM_CRPT80110225___7"/>
      <w:r w:rsidRPr="000903C1">
        <w:rPr>
          <w:rFonts w:ascii="Courier New" w:hAnsi="Courier New"/>
        </w:rPr>
        <w:t>&lt;wRx&gt;</w:t>
      </w:r>
      <w:r w:rsidRPr="000903C1">
        <w:t>: integer type; wanted amount of receive timeslots.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and </w:t>
      </w:r>
      <w:r w:rsidRPr="000903C1">
        <w:rPr>
          <w:rFonts w:ascii="Courier New" w:hAnsi="Courier New"/>
        </w:rPr>
        <w:t>&lt;codings&gt;</w:t>
      </w:r>
    </w:p>
    <w:p w14:paraId="79C1EC74"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transparent HSCSD calls. Default value 0 indicates that all supported codings are accepted (refer </w:t>
      </w:r>
      <w:r w:rsidRPr="000903C1">
        <w:rPr>
          <w:rFonts w:ascii="Courier New" w:hAnsi="Courier New"/>
        </w:rPr>
        <w:t>+CHSD</w:t>
      </w:r>
      <w:r w:rsidRPr="000903C1">
        <w:t xml:space="preserve"> command for other values)</w:t>
      </w:r>
    </w:p>
    <w:bookmarkEnd w:id="483"/>
    <w:p w14:paraId="1F99228B" w14:textId="77777777" w:rsidR="00026965" w:rsidRPr="000903C1" w:rsidRDefault="00026965">
      <w:r w:rsidRPr="000903C1">
        <w:rPr>
          <w:b/>
        </w:rPr>
        <w:t>Implementation</w:t>
      </w:r>
    </w:p>
    <w:p w14:paraId="50CEE079" w14:textId="77777777" w:rsidR="00026965" w:rsidRPr="000903C1" w:rsidRDefault="00026965">
      <w:r w:rsidRPr="000903C1">
        <w:t>Mandatory when transparent HSCSD implemented.</w:t>
      </w:r>
    </w:p>
    <w:p w14:paraId="2B8661B8"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D5F8890" w14:textId="77777777" w:rsidR="00026965" w:rsidRPr="000903C1" w:rsidRDefault="00026965" w:rsidP="00E26141">
      <w:pPr>
        <w:pStyle w:val="Heading2"/>
      </w:pPr>
      <w:bookmarkStart w:id="484" w:name="_Toc20207467"/>
      <w:bookmarkStart w:id="485" w:name="_Toc27579349"/>
      <w:bookmarkStart w:id="486" w:name="_Toc36115929"/>
      <w:bookmarkStart w:id="487" w:name="_Toc45214809"/>
      <w:bookmarkStart w:id="488" w:name="_Toc51866577"/>
      <w:bookmarkStart w:id="489" w:name="_Toc154531440"/>
      <w:r w:rsidRPr="000903C1">
        <w:t>6.14</w:t>
      </w:r>
      <w:r w:rsidRPr="000903C1">
        <w:tab/>
        <w:t>HSCSD non-transparent call configuration +CHSN</w:t>
      </w:r>
      <w:bookmarkEnd w:id="484"/>
      <w:bookmarkEnd w:id="485"/>
      <w:bookmarkEnd w:id="486"/>
      <w:bookmarkEnd w:id="487"/>
      <w:bookmarkEnd w:id="488"/>
      <w:bookmarkEnd w:id="489"/>
    </w:p>
    <w:p w14:paraId="3506E969" w14:textId="77777777" w:rsidR="00026965" w:rsidRPr="000903C1" w:rsidRDefault="00026965">
      <w:pPr>
        <w:pStyle w:val="TH"/>
      </w:pPr>
      <w:r w:rsidRPr="000903C1">
        <w:t>Table </w:t>
      </w:r>
      <w:r w:rsidRPr="000903C1">
        <w:rPr>
          <w:noProof/>
        </w:rPr>
        <w:t>21</w:t>
      </w:r>
      <w:r w:rsidRPr="000903C1">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0903C1" w14:paraId="5C5F6679" w14:textId="77777777">
        <w:trPr>
          <w:cantSplit/>
          <w:jc w:val="center"/>
        </w:trPr>
        <w:tc>
          <w:tcPr>
            <w:tcW w:w="4155" w:type="dxa"/>
          </w:tcPr>
          <w:p w14:paraId="6535269A" w14:textId="77777777" w:rsidR="00026965" w:rsidRPr="000903C1" w:rsidRDefault="00026965">
            <w:pPr>
              <w:pStyle w:val="TAH"/>
              <w:rPr>
                <w:rFonts w:ascii="Courier New" w:hAnsi="Courier New"/>
                <w:lang w:eastAsia="en-US"/>
              </w:rPr>
            </w:pPr>
            <w:r w:rsidRPr="000903C1">
              <w:rPr>
                <w:lang w:eastAsia="en-US"/>
              </w:rPr>
              <w:t>Command</w:t>
            </w:r>
          </w:p>
        </w:tc>
        <w:tc>
          <w:tcPr>
            <w:tcW w:w="5002" w:type="dxa"/>
          </w:tcPr>
          <w:p w14:paraId="4316CA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D260D7" w14:textId="77777777">
        <w:trPr>
          <w:cantSplit/>
          <w:jc w:val="center"/>
        </w:trPr>
        <w:tc>
          <w:tcPr>
            <w:tcW w:w="4155" w:type="dxa"/>
          </w:tcPr>
          <w:p w14:paraId="52EB0B5E" w14:textId="77777777" w:rsidR="00026965" w:rsidRPr="000903C1" w:rsidRDefault="00026965">
            <w:pPr>
              <w:keepNext/>
              <w:keepLines/>
              <w:spacing w:after="20"/>
              <w:rPr>
                <w:rFonts w:ascii="Courier New" w:hAnsi="Courier New"/>
              </w:rPr>
            </w:pPr>
            <w:bookmarkStart w:id="490" w:name="_MCCTEMPBM_CRPT80110226___7" w:colFirst="0" w:colLast="1"/>
            <w:r w:rsidRPr="000903C1">
              <w:rPr>
                <w:rFonts w:ascii="Courier New" w:hAnsi="Courier New"/>
              </w:rPr>
              <w:t>+CHSN=[&lt;wAiur&gt;[,&lt;wRx&gt;[,&lt;topRx&gt;</w:t>
            </w:r>
          </w:p>
          <w:p w14:paraId="1E200611" w14:textId="77777777" w:rsidR="00026965" w:rsidRPr="000903C1" w:rsidRDefault="00026965">
            <w:pPr>
              <w:keepNext/>
              <w:keepLines/>
              <w:spacing w:after="20"/>
              <w:rPr>
                <w:rFonts w:ascii="Courier New" w:hAnsi="Courier New"/>
              </w:rPr>
            </w:pPr>
            <w:r w:rsidRPr="000903C1">
              <w:rPr>
                <w:rFonts w:ascii="Courier New" w:hAnsi="Courier New"/>
              </w:rPr>
              <w:t>[,&lt;codings&gt;]]]]</w:t>
            </w:r>
          </w:p>
        </w:tc>
        <w:tc>
          <w:tcPr>
            <w:tcW w:w="5002" w:type="dxa"/>
          </w:tcPr>
          <w:p w14:paraId="4D9589C0" w14:textId="77777777" w:rsidR="00026965" w:rsidRPr="000903C1" w:rsidRDefault="00026965">
            <w:pPr>
              <w:keepNext/>
              <w:keepLines/>
              <w:spacing w:after="20"/>
              <w:rPr>
                <w:rFonts w:ascii="Courier New" w:hAnsi="Courier New"/>
              </w:rPr>
            </w:pPr>
          </w:p>
        </w:tc>
      </w:tr>
      <w:tr w:rsidR="00026965" w:rsidRPr="000903C1" w14:paraId="7C6C8068" w14:textId="77777777">
        <w:trPr>
          <w:cantSplit/>
          <w:jc w:val="center"/>
        </w:trPr>
        <w:tc>
          <w:tcPr>
            <w:tcW w:w="4155" w:type="dxa"/>
          </w:tcPr>
          <w:p w14:paraId="2DDA0CFF" w14:textId="77777777" w:rsidR="00026965" w:rsidRPr="000903C1" w:rsidRDefault="00026965">
            <w:pPr>
              <w:keepNext/>
              <w:keepLines/>
              <w:spacing w:after="20"/>
              <w:rPr>
                <w:rFonts w:ascii="Courier New" w:hAnsi="Courier New"/>
              </w:rPr>
            </w:pPr>
            <w:bookmarkStart w:id="491" w:name="_MCCTEMPBM_CRPT80110227___7" w:colFirst="0" w:colLast="0"/>
            <w:bookmarkEnd w:id="490"/>
            <w:r w:rsidRPr="000903C1">
              <w:rPr>
                <w:rFonts w:ascii="Courier New" w:hAnsi="Courier New"/>
              </w:rPr>
              <w:t>+CHSN?</w:t>
            </w:r>
          </w:p>
        </w:tc>
        <w:tc>
          <w:tcPr>
            <w:tcW w:w="5002" w:type="dxa"/>
          </w:tcPr>
          <w:p w14:paraId="213153E7" w14:textId="77777777" w:rsidR="00026965" w:rsidRPr="000903C1" w:rsidRDefault="00026965">
            <w:pPr>
              <w:keepNext/>
              <w:keepLines/>
              <w:spacing w:after="20"/>
              <w:rPr>
                <w:rFonts w:ascii="Courier New" w:hAnsi="Courier New"/>
              </w:rPr>
            </w:pPr>
            <w:r w:rsidRPr="000903C1">
              <w:rPr>
                <w:rFonts w:ascii="Courier New" w:hAnsi="Courier New"/>
              </w:rPr>
              <w:t>+CHSN:</w:t>
            </w:r>
            <w:r w:rsidR="00E50338" w:rsidRPr="000903C1">
              <w:rPr>
                <w:rFonts w:ascii="Courier New" w:hAnsi="Courier New"/>
              </w:rPr>
              <w:t> </w:t>
            </w:r>
            <w:r w:rsidRPr="000903C1">
              <w:rPr>
                <w:rFonts w:ascii="Courier New" w:hAnsi="Courier New"/>
              </w:rPr>
              <w:t>&lt;wAiur&gt;,&lt;wRx&gt;,&lt;topRx&gt;,&lt;codings&gt;</w:t>
            </w:r>
          </w:p>
        </w:tc>
      </w:tr>
      <w:tr w:rsidR="00026965" w:rsidRPr="000903C1" w14:paraId="5A81E323" w14:textId="77777777">
        <w:trPr>
          <w:cantSplit/>
          <w:jc w:val="center"/>
        </w:trPr>
        <w:tc>
          <w:tcPr>
            <w:tcW w:w="4155" w:type="dxa"/>
          </w:tcPr>
          <w:p w14:paraId="69871E86" w14:textId="77777777" w:rsidR="00026965" w:rsidRPr="000903C1" w:rsidRDefault="00026965">
            <w:pPr>
              <w:keepNext/>
              <w:keepLines/>
              <w:spacing w:after="20"/>
              <w:rPr>
                <w:rFonts w:ascii="Courier New" w:hAnsi="Courier New"/>
              </w:rPr>
            </w:pPr>
            <w:bookmarkStart w:id="492" w:name="_MCCTEMPBM_CRPT80110228___7"/>
            <w:bookmarkEnd w:id="491"/>
            <w:r w:rsidRPr="000903C1">
              <w:rPr>
                <w:rFonts w:ascii="Courier New" w:hAnsi="Courier New"/>
              </w:rPr>
              <w:t>+CHSN=?</w:t>
            </w:r>
            <w:bookmarkEnd w:id="492"/>
          </w:p>
        </w:tc>
        <w:tc>
          <w:tcPr>
            <w:tcW w:w="5002" w:type="dxa"/>
          </w:tcPr>
          <w:p w14:paraId="7FAAE78C" w14:textId="77777777" w:rsidR="00026965" w:rsidRPr="000903C1" w:rsidRDefault="00026965">
            <w:pPr>
              <w:keepNext/>
              <w:keepLines/>
              <w:spacing w:after="20"/>
              <w:rPr>
                <w:rFonts w:ascii="Courier New" w:hAnsi="Courier New"/>
              </w:rPr>
            </w:pPr>
            <w:bookmarkStart w:id="493" w:name="_MCCTEMPBM_CRPT80110229___7"/>
            <w:r w:rsidRPr="000903C1">
              <w:rPr>
                <w:rFonts w:ascii="Courier New" w:hAnsi="Courier New"/>
              </w:rPr>
              <w:t>+CHSN:</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&lt;wAiur&gt;</w:t>
            </w:r>
            <w:r w:rsidRPr="000903C1">
              <w:t>s</w:t>
            </w:r>
            <w:r w:rsidRPr="000903C1">
              <w:rPr>
                <w:rFonts w:ascii="Courier New" w:hAnsi="Courier New" w:cs="Courier New"/>
              </w:rPr>
              <w:t>),(</w:t>
            </w:r>
            <w:r w:rsidRPr="000903C1">
              <w:t xml:space="preserve">list of supported </w:t>
            </w:r>
            <w:r w:rsidRPr="000903C1">
              <w:rPr>
                <w:rFonts w:ascii="Courier New" w:hAnsi="Courier New"/>
              </w:rPr>
              <w:t>&lt;wRx&gt;</w:t>
            </w:r>
            <w:r w:rsidRPr="000903C1">
              <w:t>s</w:t>
            </w:r>
            <w:r w:rsidRPr="000903C1">
              <w:rPr>
                <w:rFonts w:ascii="Courier New" w:hAnsi="Courier New" w:cs="Courier New"/>
              </w:rPr>
              <w:t>)</w:t>
            </w:r>
            <w:r w:rsidRPr="000903C1">
              <w:rPr>
                <w:rFonts w:ascii="Courier New" w:hAnsi="Courier New"/>
              </w:rPr>
              <w:t>,(</w:t>
            </w:r>
            <w:r w:rsidRPr="000903C1">
              <w:t>list of supported &lt;</w:t>
            </w:r>
            <w:r w:rsidRPr="000903C1">
              <w:rPr>
                <w:rFonts w:ascii="Courier New" w:hAnsi="Courier New"/>
              </w:rPr>
              <w:t>topRx&gt;</w:t>
            </w:r>
            <w:r w:rsidR="00300EBB" w:rsidRPr="000903C1">
              <w:t>s</w:t>
            </w:r>
            <w:r w:rsidR="00300EBB" w:rsidRPr="000903C1">
              <w:rPr>
                <w:rFonts w:ascii="Courier New" w:hAnsi="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&lt;codings&gt;</w:t>
            </w:r>
            <w:r w:rsidRPr="000903C1">
              <w:t>s</w:t>
            </w:r>
            <w:r w:rsidRPr="000903C1">
              <w:rPr>
                <w:rFonts w:ascii="Courier New" w:hAnsi="Courier New" w:cs="Courier New"/>
              </w:rPr>
              <w:t>)</w:t>
            </w:r>
            <w:bookmarkEnd w:id="493"/>
          </w:p>
        </w:tc>
      </w:tr>
    </w:tbl>
    <w:p w14:paraId="43F3AA87" w14:textId="77777777" w:rsidR="00026965" w:rsidRPr="000903C1" w:rsidRDefault="00026965">
      <w:pPr>
        <w:keepNext/>
        <w:keepLines/>
        <w:rPr>
          <w:b/>
        </w:rPr>
      </w:pPr>
    </w:p>
    <w:p w14:paraId="75E1DDB3" w14:textId="77777777" w:rsidR="00026965" w:rsidRPr="000903C1" w:rsidRDefault="00026965">
      <w:r w:rsidRPr="000903C1">
        <w:rPr>
          <w:b/>
        </w:rPr>
        <w:t>Description</w:t>
      </w:r>
    </w:p>
    <w:p w14:paraId="75030200" w14:textId="77777777" w:rsidR="00D90E88" w:rsidRPr="000903C1" w:rsidRDefault="00026965" w:rsidP="00D90E88">
      <w:bookmarkStart w:id="494" w:name="_MCCTEMPBM_CRPT80110230___7"/>
      <w:r w:rsidRPr="000903C1">
        <w:t xml:space="preserve">Set command controls parameters for </w:t>
      </w:r>
      <w:r w:rsidR="004E2B0B" w:rsidRPr="000903C1">
        <w:t xml:space="preserve">originating </w:t>
      </w:r>
      <w:r w:rsidRPr="000903C1">
        <w:t xml:space="preserve">non-transparent HSCSD calls. </w:t>
      </w:r>
      <w:r w:rsidR="004E2B0B" w:rsidRPr="000903C1">
        <w:t xml:space="preserve">Values may also be used during mobile terminated data call setup. </w:t>
      </w:r>
      <w:r w:rsidRPr="000903C1">
        <w:t xml:space="preserve">In GERAN, changing </w:t>
      </w:r>
      <w:r w:rsidRPr="000903C1">
        <w:rPr>
          <w:rFonts w:ascii="Courier New" w:hAnsi="Courier New"/>
        </w:rPr>
        <w:t>&lt;topRx&gt;</w:t>
      </w:r>
      <w:r w:rsidRPr="000903C1">
        <w:t xml:space="preserve"> or </w:t>
      </w:r>
      <w:r w:rsidRPr="000903C1">
        <w:rPr>
          <w:rFonts w:ascii="Courier New" w:hAnsi="Courier New"/>
        </w:rPr>
        <w:t>&lt;codings&gt;</w:t>
      </w:r>
      <w:r w:rsidRPr="000903C1">
        <w:t xml:space="preserve"> value during a call does not affect the current call. In GERAN, changing of </w:t>
      </w:r>
      <w:r w:rsidRPr="000903C1">
        <w:rPr>
          <w:rFonts w:ascii="Courier New" w:hAnsi="Courier New"/>
        </w:rPr>
        <w:t>&lt;wAiur&gt;</w:t>
      </w:r>
      <w:r w:rsidRPr="000903C1">
        <w:t xml:space="preserve"> or </w:t>
      </w:r>
      <w:r w:rsidRPr="000903C1">
        <w:rPr>
          <w:rFonts w:ascii="Courier New" w:hAnsi="Courier New"/>
        </w:rPr>
        <w:t>&lt;wRx&gt;</w:t>
      </w:r>
      <w:r w:rsidRPr="000903C1">
        <w:t xml:space="preserve"> affects the current call only if </w:t>
      </w:r>
      <w:r w:rsidRPr="000903C1">
        <w:rPr>
          <w:rFonts w:ascii="Courier New" w:hAnsi="Courier New"/>
        </w:rPr>
        <w:t>&lt;topRx&gt;</w:t>
      </w:r>
      <w:r w:rsidRPr="000903C1">
        <w:t xml:space="preserve"> was non-zero when call was established.</w:t>
      </w:r>
    </w:p>
    <w:bookmarkEnd w:id="494"/>
    <w:p w14:paraId="0F70C273" w14:textId="77777777" w:rsidR="00D90E88" w:rsidRPr="000903C1" w:rsidRDefault="00D90E88" w:rsidP="00D90E88">
      <w:r w:rsidRPr="000903C1">
        <w:t>Read command returns the current values.</w:t>
      </w:r>
    </w:p>
    <w:p w14:paraId="73E06069" w14:textId="77777777" w:rsidR="00026965" w:rsidRPr="000903C1" w:rsidRDefault="00D90E88" w:rsidP="00D90E88">
      <w:r w:rsidRPr="000903C1">
        <w:t>Test command returns values supported as compound values.</w:t>
      </w:r>
    </w:p>
    <w:p w14:paraId="01DF838D" w14:textId="77777777" w:rsidR="00026965" w:rsidRPr="000903C1" w:rsidRDefault="00026965">
      <w:r w:rsidRPr="000903C1">
        <w:rPr>
          <w:b/>
        </w:rPr>
        <w:lastRenderedPageBreak/>
        <w:t>Defined values</w:t>
      </w:r>
    </w:p>
    <w:p w14:paraId="76C65ECF" w14:textId="77777777" w:rsidR="00026965" w:rsidRPr="000903C1" w:rsidRDefault="00026965">
      <w:pPr>
        <w:pStyle w:val="B1"/>
      </w:pPr>
      <w:bookmarkStart w:id="495" w:name="_MCCTEMPBM_CRPT80110231___7"/>
      <w:r w:rsidRPr="000903C1">
        <w:rPr>
          <w:rFonts w:ascii="Courier New" w:hAnsi="Courier New"/>
        </w:rPr>
        <w:t>&lt;wAiur&gt;</w:t>
      </w:r>
      <w:r w:rsidRPr="000903C1">
        <w:t>: integer type; wanted air interface user rate.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w:t>
      </w:r>
      <w:r w:rsidRPr="000903C1">
        <w:rPr>
          <w:rFonts w:ascii="Courier New" w:hAnsi="Courier New"/>
        </w:rPr>
        <w:t>&lt;codings&gt;</w:t>
      </w:r>
      <w:r w:rsidRPr="000903C1">
        <w:t xml:space="preserve">, and </w:t>
      </w:r>
      <w:r w:rsidRPr="000903C1">
        <w:rPr>
          <w:rFonts w:ascii="Courier New" w:hAnsi="Courier New"/>
        </w:rPr>
        <w:t>&lt;wRx&gt;</w:t>
      </w:r>
      <w:r w:rsidRPr="000903C1">
        <w:t xml:space="preserve"> (or </w:t>
      </w:r>
      <w:r w:rsidRPr="000903C1">
        <w:rPr>
          <w:rFonts w:ascii="Courier New" w:hAnsi="Courier New"/>
        </w:rPr>
        <w:t>&lt;maxRx&gt;</w:t>
      </w:r>
      <w:r w:rsidRPr="000903C1">
        <w:t xml:space="preserve"> from </w:t>
      </w:r>
      <w:r w:rsidRPr="000903C1">
        <w:rPr>
          <w:rFonts w:ascii="Courier New" w:hAnsi="Courier New"/>
        </w:rPr>
        <w:t>+CHSD</w:t>
      </w:r>
      <w:r w:rsidRPr="000903C1">
        <w:t xml:space="preserve"> command if </w:t>
      </w:r>
      <w:r w:rsidRPr="000903C1">
        <w:rPr>
          <w:rFonts w:ascii="Courier New" w:hAnsi="Courier New"/>
        </w:rPr>
        <w:t>&lt;wRx&gt;</w:t>
      </w:r>
      <w:r w:rsidRPr="000903C1">
        <w:t>=0). Other values:</w:t>
      </w:r>
    </w:p>
    <w:bookmarkEnd w:id="495"/>
    <w:p w14:paraId="333019F2" w14:textId="77777777" w:rsidR="00026965" w:rsidRPr="000903C1" w:rsidRDefault="00026965" w:rsidP="003664BA">
      <w:pPr>
        <w:pStyle w:val="B2"/>
      </w:pPr>
      <w:r w:rsidRPr="000903C1">
        <w:t>1</w:t>
      </w:r>
      <w:r w:rsidRPr="000903C1">
        <w:tab/>
        <w:t>9600 bps</w:t>
      </w:r>
    </w:p>
    <w:p w14:paraId="5760354D" w14:textId="77777777" w:rsidR="00026965" w:rsidRPr="000903C1" w:rsidRDefault="00026965" w:rsidP="003664BA">
      <w:pPr>
        <w:pStyle w:val="B2"/>
      </w:pPr>
      <w:r w:rsidRPr="000903C1">
        <w:t>2</w:t>
      </w:r>
      <w:r w:rsidRPr="000903C1">
        <w:tab/>
        <w:t>14400 bps</w:t>
      </w:r>
    </w:p>
    <w:p w14:paraId="20E9A364" w14:textId="77777777" w:rsidR="00026965" w:rsidRPr="000903C1" w:rsidRDefault="00026965" w:rsidP="003664BA">
      <w:pPr>
        <w:pStyle w:val="B2"/>
      </w:pPr>
      <w:r w:rsidRPr="000903C1">
        <w:t>3</w:t>
      </w:r>
      <w:r w:rsidRPr="000903C1">
        <w:tab/>
        <w:t>19200 bps</w:t>
      </w:r>
    </w:p>
    <w:p w14:paraId="3E2DF3B1" w14:textId="77777777" w:rsidR="00026965" w:rsidRPr="000903C1" w:rsidRDefault="00026965" w:rsidP="003664BA">
      <w:pPr>
        <w:pStyle w:val="B2"/>
      </w:pPr>
      <w:r w:rsidRPr="000903C1">
        <w:t>4</w:t>
      </w:r>
      <w:r w:rsidRPr="000903C1">
        <w:tab/>
        <w:t>28800 bps</w:t>
      </w:r>
    </w:p>
    <w:p w14:paraId="03EAA845" w14:textId="77777777" w:rsidR="00026965" w:rsidRPr="000903C1" w:rsidRDefault="00026965" w:rsidP="003664BA">
      <w:pPr>
        <w:pStyle w:val="B2"/>
      </w:pPr>
      <w:r w:rsidRPr="000903C1">
        <w:t>5</w:t>
      </w:r>
      <w:r w:rsidRPr="000903C1">
        <w:tab/>
        <w:t>38400 bps</w:t>
      </w:r>
    </w:p>
    <w:p w14:paraId="5C45FFCF" w14:textId="77777777" w:rsidR="00026965" w:rsidRPr="000903C1" w:rsidRDefault="00026965" w:rsidP="003664BA">
      <w:pPr>
        <w:pStyle w:val="B2"/>
      </w:pPr>
      <w:r w:rsidRPr="000903C1">
        <w:t>6</w:t>
      </w:r>
      <w:r w:rsidRPr="000903C1">
        <w:tab/>
        <w:t>43200 bps</w:t>
      </w:r>
    </w:p>
    <w:p w14:paraId="04739081" w14:textId="77777777" w:rsidR="00026965" w:rsidRPr="000903C1" w:rsidRDefault="00026965" w:rsidP="003664BA">
      <w:pPr>
        <w:pStyle w:val="B2"/>
      </w:pPr>
      <w:r w:rsidRPr="000903C1">
        <w:t>7</w:t>
      </w:r>
      <w:r w:rsidRPr="000903C1">
        <w:tab/>
        <w:t>57600 bps</w:t>
      </w:r>
    </w:p>
    <w:p w14:paraId="607B5258" w14:textId="77777777" w:rsidR="00026965" w:rsidRPr="000903C1" w:rsidRDefault="00026965">
      <w:pPr>
        <w:pStyle w:val="B1"/>
      </w:pPr>
      <w:bookmarkStart w:id="496" w:name="_MCCTEMPBM_CRPT80110232___7"/>
      <w:r w:rsidRPr="000903C1">
        <w:rPr>
          <w:rFonts w:ascii="Courier New" w:hAnsi="Courier New"/>
        </w:rPr>
        <w:t>&lt;wRx&gt;</w:t>
      </w:r>
      <w:r w:rsidRPr="000903C1">
        <w:t xml:space="preserve">: integer type; wanted amount of receive timeslots. Default value 0 indicates that TA shall calculate a proper value from currently selected </w:t>
      </w:r>
      <w:r w:rsidRPr="000903C1">
        <w:rPr>
          <w:rFonts w:ascii="Courier New" w:hAnsi="Courier New"/>
        </w:rPr>
        <w:t>&lt;wAiur&gt;</w:t>
      </w:r>
      <w:r w:rsidRPr="000903C1">
        <w:t xml:space="preserve"> and </w:t>
      </w:r>
      <w:r w:rsidRPr="000903C1">
        <w:rPr>
          <w:rFonts w:ascii="Courier New" w:hAnsi="Courier New"/>
        </w:rPr>
        <w:t>&lt;codings&gt;</w:t>
      </w:r>
      <w:r w:rsidRPr="000903C1">
        <w:t xml:space="preserve">. This parameter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7612DD9F" w14:textId="77777777" w:rsidR="00026965" w:rsidRPr="000903C1" w:rsidRDefault="00026965">
      <w:pPr>
        <w:pStyle w:val="B1"/>
      </w:pPr>
      <w:r w:rsidRPr="000903C1">
        <w:rPr>
          <w:rFonts w:ascii="Courier New" w:hAnsi="Courier New"/>
        </w:rPr>
        <w:t>&lt;topRx&gt;</w:t>
      </w:r>
      <w:r w:rsidRPr="000903C1">
        <w:t xml:space="preserve">: integer type; top value for </w:t>
      </w:r>
      <w:r w:rsidRPr="000903C1">
        <w:rPr>
          <w:rFonts w:ascii="Courier New" w:hAnsi="Courier New"/>
        </w:rPr>
        <w:t>&lt;wRx&gt;</w:t>
      </w:r>
      <w:r w:rsidRPr="000903C1">
        <w:t xml:space="preserve"> that user is going to request during the next established non-transparent HSCSD call. Default value 0 indicates that user is not going to change </w:t>
      </w:r>
      <w:r w:rsidRPr="000903C1">
        <w:rPr>
          <w:rFonts w:ascii="Courier New" w:hAnsi="Courier New"/>
        </w:rPr>
        <w:t>&lt;wAiur&gt;</w:t>
      </w:r>
      <w:r w:rsidRPr="000903C1">
        <w:t>/</w:t>
      </w:r>
      <w:r w:rsidRPr="000903C1">
        <w:rPr>
          <w:rFonts w:ascii="Courier New" w:hAnsi="Courier New"/>
        </w:rPr>
        <w:t>&lt;wRx&gt;</w:t>
      </w:r>
      <w:r w:rsidRPr="000903C1">
        <w:t xml:space="preserve"> during the next call.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CCD0CEE"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non-transparent HSCSD calls. Default value 0 indicates that all supported codings are accepted (refer </w:t>
      </w:r>
      <w:r w:rsidRPr="000903C1">
        <w:rPr>
          <w:rFonts w:ascii="Courier New" w:hAnsi="Courier New"/>
        </w:rPr>
        <w:t>+CHSD</w:t>
      </w:r>
      <w:r w:rsidRPr="000903C1">
        <w:t xml:space="preserve"> command for other values).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bookmarkEnd w:id="496"/>
    <w:p w14:paraId="7175DD26" w14:textId="77777777" w:rsidR="00026965" w:rsidRPr="000903C1" w:rsidRDefault="00026965">
      <w:r w:rsidRPr="000903C1">
        <w:rPr>
          <w:b/>
        </w:rPr>
        <w:t>Implementation</w:t>
      </w:r>
    </w:p>
    <w:p w14:paraId="51B20113" w14:textId="77777777" w:rsidR="00026965" w:rsidRPr="000903C1" w:rsidRDefault="00026965">
      <w:r w:rsidRPr="000903C1">
        <w:t>Mandatory when non-transparent HSCSD implemented.</w:t>
      </w:r>
    </w:p>
    <w:p w14:paraId="34E022ED" w14:textId="77777777" w:rsidR="00026965" w:rsidRPr="000903C1" w:rsidRDefault="00026965" w:rsidP="00E26141">
      <w:pPr>
        <w:pStyle w:val="Heading2"/>
      </w:pPr>
      <w:bookmarkStart w:id="497" w:name="_Toc20207468"/>
      <w:bookmarkStart w:id="498" w:name="_Toc27579350"/>
      <w:bookmarkStart w:id="499" w:name="_Toc36115930"/>
      <w:bookmarkStart w:id="500" w:name="_Toc45214810"/>
      <w:bookmarkStart w:id="501" w:name="_Toc51866578"/>
      <w:bookmarkStart w:id="502" w:name="_Toc154531441"/>
      <w:r w:rsidRPr="000903C1">
        <w:t>6.15</w:t>
      </w:r>
      <w:r w:rsidRPr="000903C1">
        <w:tab/>
        <w:t>HSCSD current call parameters +CHSC</w:t>
      </w:r>
      <w:bookmarkEnd w:id="497"/>
      <w:bookmarkEnd w:id="498"/>
      <w:bookmarkEnd w:id="499"/>
      <w:bookmarkEnd w:id="500"/>
      <w:bookmarkEnd w:id="501"/>
      <w:bookmarkEnd w:id="502"/>
    </w:p>
    <w:p w14:paraId="15A89C97" w14:textId="77777777" w:rsidR="00026965" w:rsidRPr="000903C1" w:rsidRDefault="00026965">
      <w:pPr>
        <w:pStyle w:val="TH"/>
      </w:pPr>
      <w:r w:rsidRPr="000903C1">
        <w:t>Table </w:t>
      </w:r>
      <w:r w:rsidRPr="000903C1">
        <w:rPr>
          <w:noProof/>
        </w:rPr>
        <w:t>22</w:t>
      </w:r>
      <w:r w:rsidRPr="000903C1">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0903C1" w14:paraId="392DF948" w14:textId="77777777" w:rsidTr="00E50338">
        <w:trPr>
          <w:cantSplit/>
          <w:jc w:val="center"/>
        </w:trPr>
        <w:tc>
          <w:tcPr>
            <w:tcW w:w="1482" w:type="dxa"/>
          </w:tcPr>
          <w:p w14:paraId="008C1311" w14:textId="77777777" w:rsidR="00026965" w:rsidRPr="000903C1" w:rsidRDefault="00026965">
            <w:pPr>
              <w:pStyle w:val="TAH"/>
              <w:rPr>
                <w:rFonts w:ascii="Courier New" w:hAnsi="Courier New"/>
                <w:lang w:eastAsia="en-US"/>
              </w:rPr>
            </w:pPr>
            <w:r w:rsidRPr="000903C1">
              <w:rPr>
                <w:lang w:eastAsia="en-US"/>
              </w:rPr>
              <w:t>Command</w:t>
            </w:r>
          </w:p>
        </w:tc>
        <w:tc>
          <w:tcPr>
            <w:tcW w:w="4163" w:type="dxa"/>
          </w:tcPr>
          <w:p w14:paraId="18C42E3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111496" w14:textId="77777777" w:rsidTr="00E50338">
        <w:trPr>
          <w:cantSplit/>
          <w:jc w:val="center"/>
        </w:trPr>
        <w:tc>
          <w:tcPr>
            <w:tcW w:w="1482" w:type="dxa"/>
          </w:tcPr>
          <w:p w14:paraId="33C10374" w14:textId="77777777" w:rsidR="00026965" w:rsidRPr="000903C1" w:rsidRDefault="00026965">
            <w:pPr>
              <w:spacing w:after="20"/>
              <w:rPr>
                <w:rFonts w:ascii="Courier New" w:hAnsi="Courier New"/>
              </w:rPr>
            </w:pPr>
            <w:bookmarkStart w:id="503" w:name="_MCCTEMPBM_CRPT80110233___7" w:colFirst="0" w:colLast="0"/>
            <w:r w:rsidRPr="000903C1">
              <w:rPr>
                <w:rFonts w:ascii="Courier New" w:hAnsi="Courier New"/>
              </w:rPr>
              <w:t>+CHSC</w:t>
            </w:r>
          </w:p>
        </w:tc>
        <w:tc>
          <w:tcPr>
            <w:tcW w:w="4163" w:type="dxa"/>
          </w:tcPr>
          <w:p w14:paraId="0EAE5575" w14:textId="77777777" w:rsidR="00026965" w:rsidRPr="000903C1" w:rsidRDefault="00026965">
            <w:pPr>
              <w:spacing w:after="20"/>
              <w:rPr>
                <w:rFonts w:ascii="Courier New" w:hAnsi="Courier New"/>
              </w:rPr>
            </w:pPr>
            <w:r w:rsidRPr="000903C1">
              <w:rPr>
                <w:rFonts w:ascii="Courier New" w:hAnsi="Courier New"/>
              </w:rPr>
              <w:t>+CHSC:</w:t>
            </w:r>
            <w:r w:rsidR="00E50338" w:rsidRPr="000903C1">
              <w:rPr>
                <w:rFonts w:ascii="Courier New" w:hAnsi="Courier New"/>
              </w:rPr>
              <w:t> </w:t>
            </w:r>
            <w:r w:rsidRPr="000903C1">
              <w:rPr>
                <w:rFonts w:ascii="Courier New" w:hAnsi="Courier New"/>
              </w:rPr>
              <w:t>&lt;rx&gt;,&lt;tx&gt;,&lt;aiur&gt;,&lt;coding&gt;</w:t>
            </w:r>
          </w:p>
        </w:tc>
      </w:tr>
      <w:tr w:rsidR="00026965" w:rsidRPr="000903C1" w14:paraId="7FA4CDCA" w14:textId="77777777" w:rsidTr="00E50338">
        <w:trPr>
          <w:cantSplit/>
          <w:jc w:val="center"/>
        </w:trPr>
        <w:tc>
          <w:tcPr>
            <w:tcW w:w="1482" w:type="dxa"/>
          </w:tcPr>
          <w:p w14:paraId="174FA958" w14:textId="77777777" w:rsidR="00026965" w:rsidRPr="000903C1" w:rsidRDefault="00026965">
            <w:pPr>
              <w:spacing w:after="20"/>
              <w:rPr>
                <w:rFonts w:ascii="Courier New" w:hAnsi="Courier New"/>
              </w:rPr>
            </w:pPr>
            <w:bookmarkStart w:id="504" w:name="_MCCTEMPBM_CRPT80110234___7" w:colFirst="0" w:colLast="0"/>
            <w:bookmarkEnd w:id="503"/>
            <w:r w:rsidRPr="000903C1">
              <w:rPr>
                <w:rFonts w:ascii="Courier New" w:hAnsi="Courier New"/>
              </w:rPr>
              <w:t>+CHSC=?</w:t>
            </w:r>
          </w:p>
        </w:tc>
        <w:tc>
          <w:tcPr>
            <w:tcW w:w="4163" w:type="dxa"/>
          </w:tcPr>
          <w:p w14:paraId="66204931" w14:textId="77777777" w:rsidR="00026965" w:rsidRPr="000903C1" w:rsidRDefault="00026965">
            <w:pPr>
              <w:spacing w:after="20"/>
              <w:rPr>
                <w:rFonts w:ascii="Courier New" w:hAnsi="Courier New"/>
              </w:rPr>
            </w:pPr>
          </w:p>
        </w:tc>
      </w:tr>
      <w:bookmarkEnd w:id="504"/>
    </w:tbl>
    <w:p w14:paraId="7077BB49" w14:textId="77777777" w:rsidR="00026965" w:rsidRPr="000903C1" w:rsidRDefault="00026965">
      <w:pPr>
        <w:rPr>
          <w:b/>
        </w:rPr>
      </w:pPr>
    </w:p>
    <w:p w14:paraId="3C58D7EE" w14:textId="77777777" w:rsidR="00026965" w:rsidRPr="000903C1" w:rsidRDefault="00026965">
      <w:r w:rsidRPr="000903C1">
        <w:rPr>
          <w:b/>
        </w:rPr>
        <w:t>Description</w:t>
      </w:r>
    </w:p>
    <w:p w14:paraId="37609B68" w14:textId="77777777" w:rsidR="00026965" w:rsidRPr="000903C1" w:rsidRDefault="00026965">
      <w:r w:rsidRPr="000903C1">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0903C1" w:rsidRDefault="00026965">
      <w:r w:rsidRPr="000903C1">
        <w:rPr>
          <w:b/>
        </w:rPr>
        <w:t>Defined values</w:t>
      </w:r>
    </w:p>
    <w:p w14:paraId="1B72F705" w14:textId="77777777" w:rsidR="00026965" w:rsidRPr="000903C1" w:rsidRDefault="00026965">
      <w:pPr>
        <w:pStyle w:val="B1"/>
      </w:pPr>
      <w:bookmarkStart w:id="505" w:name="_MCCTEMPBM_CRPT80110235___7"/>
      <w:r w:rsidRPr="000903C1">
        <w:rPr>
          <w:rFonts w:ascii="Courier New" w:hAnsi="Courier New"/>
        </w:rPr>
        <w:t>&lt;rx&gt;</w:t>
      </w:r>
      <w:r w:rsidRPr="000903C1">
        <w:t xml:space="preserve">: integer type; number of receive timeslots currently in use. This parameter is </w:t>
      </w:r>
      <w:r w:rsidR="00FC36A7" w:rsidRPr="000903C1">
        <w:t>only</w:t>
      </w:r>
      <w:r w:rsidRPr="000903C1">
        <w:t xml:space="preserve"> applicable </w:t>
      </w:r>
      <w:r w:rsidR="00FC36A7" w:rsidRPr="000903C1">
        <w:t>to GERAN UEs</w:t>
      </w:r>
      <w:r w:rsidRPr="000903C1">
        <w:t>.</w:t>
      </w:r>
    </w:p>
    <w:p w14:paraId="247B3590" w14:textId="77777777" w:rsidR="00026965" w:rsidRPr="000903C1" w:rsidRDefault="00026965">
      <w:pPr>
        <w:pStyle w:val="B1"/>
      </w:pPr>
      <w:r w:rsidRPr="000903C1">
        <w:rPr>
          <w:rFonts w:ascii="Courier New" w:hAnsi="Courier New"/>
        </w:rPr>
        <w:t>&lt;tx&gt;</w:t>
      </w:r>
      <w:r w:rsidRPr="000903C1">
        <w:t xml:space="preserve">: integer type; number of transmit timeslots currently in use. This parameter is </w:t>
      </w:r>
      <w:r w:rsidR="00FC36A7" w:rsidRPr="000903C1">
        <w:t>only</w:t>
      </w:r>
      <w:r w:rsidRPr="000903C1">
        <w:t xml:space="preserve"> applicable </w:t>
      </w:r>
      <w:r w:rsidR="00FC36A7" w:rsidRPr="000903C1">
        <w:t>to GERAN UEs</w:t>
      </w:r>
      <w:r w:rsidRPr="000903C1">
        <w:t>.</w:t>
      </w:r>
    </w:p>
    <w:p w14:paraId="25C29860" w14:textId="77777777" w:rsidR="00026965" w:rsidRPr="000903C1" w:rsidRDefault="00026965">
      <w:pPr>
        <w:pStyle w:val="B1"/>
      </w:pPr>
      <w:r w:rsidRPr="000903C1">
        <w:rPr>
          <w:rFonts w:ascii="Courier New" w:hAnsi="Courier New"/>
        </w:rPr>
        <w:t>&lt;aiur&gt;</w:t>
      </w:r>
      <w:r w:rsidRPr="000903C1">
        <w:t xml:space="preserve">: integer type; current air interface user rate (in case of transparent service this equals fixed network user rate) (refer </w:t>
      </w:r>
      <w:r w:rsidRPr="000903C1">
        <w:rPr>
          <w:rFonts w:ascii="Courier New" w:hAnsi="Courier New"/>
        </w:rPr>
        <w:t>+CHSN</w:t>
      </w:r>
      <w:r w:rsidRPr="000903C1">
        <w:t xml:space="preserve"> command for possible values). For the two-timeslot ECSD bit transparent configuration the following additional values apply:</w:t>
      </w:r>
    </w:p>
    <w:bookmarkEnd w:id="505"/>
    <w:p w14:paraId="355C6428" w14:textId="77777777" w:rsidR="00026965" w:rsidRPr="000903C1" w:rsidRDefault="00026965" w:rsidP="003664BA">
      <w:pPr>
        <w:pStyle w:val="B2"/>
      </w:pPr>
      <w:r w:rsidRPr="000903C1">
        <w:t>8</w:t>
      </w:r>
      <w:r w:rsidRPr="000903C1">
        <w:tab/>
        <w:t>56000 bps</w:t>
      </w:r>
    </w:p>
    <w:p w14:paraId="347B1EBC" w14:textId="77777777" w:rsidR="00026965" w:rsidRPr="000903C1" w:rsidRDefault="00026965" w:rsidP="003664BA">
      <w:pPr>
        <w:pStyle w:val="B2"/>
      </w:pPr>
      <w:r w:rsidRPr="000903C1">
        <w:t>9</w:t>
      </w:r>
      <w:r w:rsidRPr="000903C1">
        <w:tab/>
        <w:t>64000 bps</w:t>
      </w:r>
    </w:p>
    <w:p w14:paraId="7256E1B8" w14:textId="77777777" w:rsidR="00026965" w:rsidRPr="000903C1" w:rsidRDefault="00026965">
      <w:pPr>
        <w:pStyle w:val="B1"/>
      </w:pPr>
      <w:bookmarkStart w:id="506" w:name="_MCCTEMPBM_CRPT80110236___7"/>
      <w:r w:rsidRPr="000903C1">
        <w:rPr>
          <w:rFonts w:ascii="Courier New" w:hAnsi="Courier New"/>
        </w:rPr>
        <w:lastRenderedPageBreak/>
        <w:t>&lt;coding&gt;</w:t>
      </w:r>
      <w:r w:rsidRPr="000903C1">
        <w:t xml:space="preserve">: </w:t>
      </w:r>
      <w:r w:rsidR="00D90E88" w:rsidRPr="000903C1">
        <w:t xml:space="preserve">is a sum of integers each representing the </w:t>
      </w:r>
      <w:r w:rsidRPr="000903C1">
        <w:t xml:space="preserve">current channel coding (refer </w:t>
      </w:r>
      <w:r w:rsidRPr="000903C1">
        <w:rPr>
          <w:rFonts w:ascii="Courier New" w:hAnsi="Courier New"/>
        </w:rPr>
        <w:t>+CHSD</w:t>
      </w:r>
      <w:r w:rsidRPr="000903C1">
        <w:t xml:space="preserve"> command for possible values). This parameter is </w:t>
      </w:r>
      <w:r w:rsidR="00FC36A7" w:rsidRPr="000903C1">
        <w:t>only</w:t>
      </w:r>
      <w:r w:rsidRPr="000903C1">
        <w:t xml:space="preserve"> applicable </w:t>
      </w:r>
      <w:r w:rsidR="00FC36A7" w:rsidRPr="000903C1">
        <w:t>to GERAN UEs</w:t>
      </w:r>
      <w:r w:rsidRPr="000903C1">
        <w:t>.</w:t>
      </w:r>
    </w:p>
    <w:bookmarkEnd w:id="506"/>
    <w:p w14:paraId="0A1E3E5E" w14:textId="77777777" w:rsidR="00026965" w:rsidRPr="000903C1" w:rsidRDefault="00026965">
      <w:r w:rsidRPr="000903C1">
        <w:rPr>
          <w:b/>
        </w:rPr>
        <w:t>Implementation</w:t>
      </w:r>
    </w:p>
    <w:p w14:paraId="454B4CA1" w14:textId="77777777" w:rsidR="00026965" w:rsidRPr="000903C1" w:rsidRDefault="00026965">
      <w:r w:rsidRPr="000903C1">
        <w:t>Optional.</w:t>
      </w:r>
    </w:p>
    <w:p w14:paraId="74C783F8" w14:textId="77777777" w:rsidR="00026965" w:rsidRPr="000903C1" w:rsidRDefault="00026965" w:rsidP="00E26141">
      <w:pPr>
        <w:pStyle w:val="Heading2"/>
      </w:pPr>
      <w:bookmarkStart w:id="507" w:name="_Toc20207469"/>
      <w:bookmarkStart w:id="508" w:name="_Toc27579351"/>
      <w:bookmarkStart w:id="509" w:name="_Toc36115931"/>
      <w:bookmarkStart w:id="510" w:name="_Toc45214811"/>
      <w:bookmarkStart w:id="511" w:name="_Toc51866579"/>
      <w:bookmarkStart w:id="512" w:name="_Toc154531442"/>
      <w:r w:rsidRPr="000903C1">
        <w:t>6.16</w:t>
      </w:r>
      <w:r w:rsidRPr="000903C1">
        <w:tab/>
        <w:t>HSCSD parameters report +CHSR</w:t>
      </w:r>
      <w:bookmarkEnd w:id="507"/>
      <w:bookmarkEnd w:id="508"/>
      <w:bookmarkEnd w:id="509"/>
      <w:bookmarkEnd w:id="510"/>
      <w:bookmarkEnd w:id="511"/>
      <w:bookmarkEnd w:id="512"/>
    </w:p>
    <w:p w14:paraId="251EA5E0" w14:textId="77777777" w:rsidR="00026965" w:rsidRPr="000903C1" w:rsidRDefault="00026965">
      <w:pPr>
        <w:pStyle w:val="TH"/>
      </w:pPr>
      <w:r w:rsidRPr="000903C1">
        <w:t>Table </w:t>
      </w:r>
      <w:r w:rsidRPr="000903C1">
        <w:rPr>
          <w:noProof/>
        </w:rPr>
        <w:t>23</w:t>
      </w:r>
      <w:r w:rsidRPr="000903C1">
        <w:t xml:space="preserve">: +CHSR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2F9A21C4" w14:textId="77777777">
        <w:trPr>
          <w:cantSplit/>
          <w:jc w:val="center"/>
        </w:trPr>
        <w:tc>
          <w:tcPr>
            <w:tcW w:w="1929" w:type="dxa"/>
          </w:tcPr>
          <w:p w14:paraId="23CE41B1"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3ABAE96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619330C" w14:textId="77777777">
        <w:trPr>
          <w:cantSplit/>
          <w:jc w:val="center"/>
        </w:trPr>
        <w:tc>
          <w:tcPr>
            <w:tcW w:w="1929" w:type="dxa"/>
          </w:tcPr>
          <w:p w14:paraId="470E18E5" w14:textId="77777777" w:rsidR="00026965" w:rsidRPr="000903C1" w:rsidRDefault="00026965">
            <w:pPr>
              <w:spacing w:after="20"/>
              <w:rPr>
                <w:rFonts w:ascii="Courier New" w:hAnsi="Courier New"/>
              </w:rPr>
            </w:pPr>
            <w:bookmarkStart w:id="513" w:name="_MCCTEMPBM_CRPT80110237___7" w:colFirst="0" w:colLast="0"/>
            <w:r w:rsidRPr="000903C1">
              <w:rPr>
                <w:rFonts w:ascii="Courier New" w:hAnsi="Courier New"/>
              </w:rPr>
              <w:t>+CHSR=[&lt;mode&gt;]</w:t>
            </w:r>
          </w:p>
        </w:tc>
        <w:tc>
          <w:tcPr>
            <w:tcW w:w="4138" w:type="dxa"/>
          </w:tcPr>
          <w:p w14:paraId="02DDE7FB" w14:textId="77777777" w:rsidR="00026965" w:rsidRPr="000903C1" w:rsidRDefault="00026965">
            <w:pPr>
              <w:spacing w:after="20"/>
              <w:rPr>
                <w:rFonts w:ascii="Courier New" w:hAnsi="Courier New"/>
              </w:rPr>
            </w:pPr>
          </w:p>
        </w:tc>
      </w:tr>
      <w:tr w:rsidR="00026965" w:rsidRPr="000903C1" w14:paraId="1BBCDEE2" w14:textId="77777777">
        <w:trPr>
          <w:cantSplit/>
          <w:jc w:val="center"/>
        </w:trPr>
        <w:tc>
          <w:tcPr>
            <w:tcW w:w="1929" w:type="dxa"/>
          </w:tcPr>
          <w:p w14:paraId="5FC802F1" w14:textId="77777777" w:rsidR="00026965" w:rsidRPr="000903C1" w:rsidRDefault="00026965">
            <w:pPr>
              <w:spacing w:after="20"/>
              <w:rPr>
                <w:rFonts w:ascii="Courier New" w:hAnsi="Courier New"/>
              </w:rPr>
            </w:pPr>
            <w:bookmarkStart w:id="514" w:name="_MCCTEMPBM_CRPT80110238___7" w:colFirst="0" w:colLast="0"/>
            <w:bookmarkEnd w:id="513"/>
            <w:r w:rsidRPr="000903C1">
              <w:rPr>
                <w:rFonts w:ascii="Courier New" w:hAnsi="Courier New"/>
              </w:rPr>
              <w:t>+CHSR?</w:t>
            </w:r>
          </w:p>
        </w:tc>
        <w:tc>
          <w:tcPr>
            <w:tcW w:w="4138" w:type="dxa"/>
          </w:tcPr>
          <w:p w14:paraId="1725AF25" w14:textId="77777777" w:rsidR="00026965" w:rsidRPr="000903C1" w:rsidRDefault="00026965">
            <w:pPr>
              <w:spacing w:after="20"/>
              <w:rPr>
                <w:rFonts w:ascii="Courier New" w:hAnsi="Courier New"/>
              </w:rPr>
            </w:pPr>
            <w:r w:rsidRPr="000903C1">
              <w:rPr>
                <w:rFonts w:ascii="Courier New" w:hAnsi="Courier New"/>
              </w:rPr>
              <w:t>+CHSR:</w:t>
            </w:r>
            <w:r w:rsidR="00E50338" w:rsidRPr="000903C1">
              <w:rPr>
                <w:rFonts w:ascii="Courier New" w:hAnsi="Courier New"/>
              </w:rPr>
              <w:t> </w:t>
            </w:r>
            <w:r w:rsidRPr="000903C1">
              <w:rPr>
                <w:rFonts w:ascii="Courier New" w:hAnsi="Courier New"/>
              </w:rPr>
              <w:t>&lt;mode&gt;</w:t>
            </w:r>
          </w:p>
        </w:tc>
      </w:tr>
      <w:tr w:rsidR="00026965" w:rsidRPr="000903C1" w14:paraId="28202045" w14:textId="77777777">
        <w:trPr>
          <w:cantSplit/>
          <w:jc w:val="center"/>
        </w:trPr>
        <w:tc>
          <w:tcPr>
            <w:tcW w:w="1929" w:type="dxa"/>
          </w:tcPr>
          <w:p w14:paraId="37BF3FAC" w14:textId="77777777" w:rsidR="00026965" w:rsidRPr="000903C1" w:rsidRDefault="00026965">
            <w:pPr>
              <w:spacing w:after="20"/>
              <w:rPr>
                <w:rFonts w:ascii="Courier New" w:hAnsi="Courier New"/>
              </w:rPr>
            </w:pPr>
            <w:bookmarkStart w:id="515" w:name="_MCCTEMPBM_CRPT80110239___7"/>
            <w:bookmarkEnd w:id="514"/>
            <w:r w:rsidRPr="000903C1">
              <w:rPr>
                <w:rFonts w:ascii="Courier New" w:hAnsi="Courier New"/>
              </w:rPr>
              <w:t>+CHSR=?</w:t>
            </w:r>
            <w:bookmarkEnd w:id="515"/>
          </w:p>
        </w:tc>
        <w:tc>
          <w:tcPr>
            <w:tcW w:w="4138" w:type="dxa"/>
          </w:tcPr>
          <w:p w14:paraId="3EFA6C78" w14:textId="77777777" w:rsidR="00026965" w:rsidRPr="000903C1" w:rsidRDefault="00026965">
            <w:pPr>
              <w:spacing w:after="20"/>
              <w:rPr>
                <w:rFonts w:ascii="Courier New" w:hAnsi="Courier New"/>
              </w:rPr>
            </w:pPr>
            <w:bookmarkStart w:id="516" w:name="_MCCTEMPBM_CRPT80110240___7"/>
            <w:r w:rsidRPr="000903C1">
              <w:rPr>
                <w:rFonts w:ascii="Courier New" w:hAnsi="Courier New"/>
              </w:rPr>
              <w:t>+CHSR:</w:t>
            </w:r>
            <w:r w:rsidR="00E5033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16"/>
          </w:p>
        </w:tc>
      </w:tr>
    </w:tbl>
    <w:p w14:paraId="7382C763" w14:textId="77777777" w:rsidR="00026965" w:rsidRPr="000903C1" w:rsidRDefault="00026965"/>
    <w:p w14:paraId="7B281660" w14:textId="77777777" w:rsidR="00026965" w:rsidRPr="000903C1" w:rsidRDefault="00026965">
      <w:pPr>
        <w:keepNext/>
        <w:keepLines/>
      </w:pPr>
      <w:r w:rsidRPr="000903C1">
        <w:rPr>
          <w:b/>
        </w:rPr>
        <w:t>Description</w:t>
      </w:r>
    </w:p>
    <w:p w14:paraId="4BEF52FE" w14:textId="77777777" w:rsidR="00026965" w:rsidRPr="000903C1" w:rsidRDefault="00026965">
      <w:pPr>
        <w:keepNext/>
        <w:keepLines/>
      </w:pPr>
      <w:bookmarkStart w:id="517" w:name="_MCCTEMPBM_CRPT80110241___7"/>
      <w:r w:rsidRPr="000903C1">
        <w:t xml:space="preserve">Enabled command returns intermediate result code </w:t>
      </w:r>
      <w:r w:rsidRPr="000903C1">
        <w:rPr>
          <w:rFonts w:ascii="Courier New" w:hAnsi="Courier New"/>
        </w:rPr>
        <w:t>+CHSR:</w:t>
      </w:r>
      <w:r w:rsidR="007852E9" w:rsidRPr="000903C1">
        <w:rPr>
          <w:rFonts w:ascii="Courier New" w:hAnsi="Courier New"/>
        </w:rPr>
        <w:t> </w:t>
      </w:r>
      <w:r w:rsidRPr="000903C1">
        <w:rPr>
          <w:rFonts w:ascii="Courier New" w:hAnsi="Courier New"/>
        </w:rPr>
        <w:t>&lt;type&gt;</w:t>
      </w:r>
      <w:r w:rsidRPr="000903C1">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0903C1">
        <w:rPr>
          <w:rFonts w:ascii="Courier New" w:hAnsi="Courier New"/>
        </w:rPr>
        <w:t>+CR</w:t>
      </w:r>
      <w:r w:rsidRPr="000903C1">
        <w:t>), error control (</w:t>
      </w:r>
      <w:r w:rsidRPr="000903C1">
        <w:rPr>
          <w:rFonts w:ascii="Courier New" w:hAnsi="Courier New"/>
        </w:rPr>
        <w:t>+ER</w:t>
      </w:r>
      <w:r w:rsidRPr="000903C1">
        <w:t>), and/or compression (</w:t>
      </w:r>
      <w:r w:rsidRPr="000903C1">
        <w:rPr>
          <w:rFonts w:ascii="Courier New" w:hAnsi="Courier New"/>
        </w:rPr>
        <w:t>+DR</w:t>
      </w:r>
      <w:r w:rsidRPr="000903C1">
        <w:t>) reporting but before possible TE-TA rate (</w:t>
      </w:r>
      <w:r w:rsidRPr="000903C1">
        <w:rPr>
          <w:rFonts w:ascii="Courier New" w:hAnsi="Courier New"/>
        </w:rPr>
        <w:t>+ILRR</w:t>
      </w:r>
      <w:r w:rsidRPr="000903C1">
        <w:t>) reporting and before the intermediate result code CONNECT is transmitted. The format of the intermediate result code is:</w:t>
      </w:r>
    </w:p>
    <w:p w14:paraId="374FA654" w14:textId="77777777" w:rsidR="00026965" w:rsidRPr="000903C1" w:rsidRDefault="00026965">
      <w:bookmarkStart w:id="518" w:name="_MCCTEMPBM_CRPT80110242___7"/>
      <w:bookmarkEnd w:id="517"/>
      <w:r w:rsidRPr="000903C1">
        <w:rPr>
          <w:rFonts w:ascii="Courier New" w:hAnsi="Courier New"/>
        </w:rPr>
        <w:t>+CHSR:</w:t>
      </w:r>
      <w:r w:rsidR="007852E9" w:rsidRPr="000903C1">
        <w:rPr>
          <w:rFonts w:ascii="Courier New" w:hAnsi="Courier New"/>
        </w:rPr>
        <w:t> </w:t>
      </w:r>
      <w:r w:rsidRPr="000903C1">
        <w:rPr>
          <w:rFonts w:ascii="Courier New" w:hAnsi="Courier New"/>
        </w:rPr>
        <w:t>&lt;rx&gt;,&lt;tx&gt;,&lt;aiur&gt;,&lt;coding&gt;</w:t>
      </w:r>
    </w:p>
    <w:p w14:paraId="05ACA602" w14:textId="77777777" w:rsidR="00026965" w:rsidRPr="000903C1" w:rsidRDefault="00026965">
      <w:bookmarkStart w:id="519" w:name="_MCCTEMPBM_CRPT80110243___7"/>
      <w:bookmarkEnd w:id="518"/>
      <w:r w:rsidRPr="000903C1">
        <w:t xml:space="preserve">For the value definitions, refer to </w:t>
      </w:r>
      <w:r w:rsidRPr="000903C1">
        <w:rPr>
          <w:rFonts w:ascii="Courier New" w:hAnsi="Courier New"/>
        </w:rPr>
        <w:t>+CHSN</w:t>
      </w:r>
      <w:r w:rsidRPr="000903C1">
        <w:t xml:space="preserve"> and </w:t>
      </w:r>
      <w:r w:rsidRPr="000903C1">
        <w:rPr>
          <w:rFonts w:ascii="Courier New" w:hAnsi="Courier New"/>
        </w:rPr>
        <w:t>+CHSC</w:t>
      </w:r>
      <w:r w:rsidRPr="000903C1">
        <w:t xml:space="preserve"> commands. For instance, for a non-transparent HSCSD call, result code</w:t>
      </w:r>
      <w:r w:rsidR="00062291" w:rsidRPr="000903C1">
        <w:t xml:space="preserve"> </w:t>
      </w:r>
      <w:r w:rsidRPr="000903C1">
        <w:t xml:space="preserve"> '</w:t>
      </w:r>
      <w:r w:rsidRPr="000903C1">
        <w:rPr>
          <w:rFonts w:ascii="Courier New" w:hAnsi="Courier New"/>
        </w:rPr>
        <w:t>+CHSR: 2,2,4,8</w:t>
      </w:r>
      <w:r w:rsidRPr="000903C1">
        <w:t>' means that the call has two timeslots in both up- and downlink, the air interface user rate is 28800 bps, and the used channel coding TCH/F14.4.</w:t>
      </w:r>
    </w:p>
    <w:bookmarkEnd w:id="519"/>
    <w:p w14:paraId="4B6944C3" w14:textId="77777777" w:rsidR="003D53B5" w:rsidRPr="000903C1" w:rsidRDefault="00FC36A7" w:rsidP="003D53B5">
      <w:r w:rsidRPr="000903C1">
        <w:t>For HSCSD in</w:t>
      </w:r>
      <w:r w:rsidR="00026965" w:rsidRPr="000903C1">
        <w:t xml:space="preserve"> UTRAN, all non-applicable parameters returned shall be equal to zero.</w:t>
      </w:r>
    </w:p>
    <w:p w14:paraId="207FC2DC" w14:textId="77777777" w:rsidR="003D53B5" w:rsidRPr="000903C1" w:rsidRDefault="003D53B5" w:rsidP="003D53B5">
      <w:bookmarkStart w:id="520" w:name="_MCCTEMPBM_CRPT80110244___7"/>
      <w:r w:rsidRPr="000903C1">
        <w:t xml:space="preserve">Read command returns the current value of </w:t>
      </w:r>
      <w:r w:rsidRPr="000903C1">
        <w:rPr>
          <w:rFonts w:ascii="Courier New" w:hAnsi="Courier New" w:cs="Courier New"/>
        </w:rPr>
        <w:t>&lt;mode&gt;</w:t>
      </w:r>
      <w:r w:rsidRPr="000903C1">
        <w:t>.</w:t>
      </w:r>
    </w:p>
    <w:bookmarkEnd w:id="520"/>
    <w:p w14:paraId="6063397A" w14:textId="77777777" w:rsidR="00026965" w:rsidRPr="000903C1" w:rsidRDefault="003D53B5" w:rsidP="003D53B5">
      <w:r w:rsidRPr="000903C1">
        <w:t>Test command returns the values supported by the UE</w:t>
      </w:r>
      <w:r w:rsidR="00D90E88" w:rsidRPr="000903C1">
        <w:t xml:space="preserve"> as a compound value</w:t>
      </w:r>
      <w:r w:rsidRPr="000903C1">
        <w:t>.</w:t>
      </w:r>
    </w:p>
    <w:p w14:paraId="59A0E911" w14:textId="77777777" w:rsidR="00026965" w:rsidRPr="000903C1" w:rsidRDefault="00026965">
      <w:r w:rsidRPr="000903C1">
        <w:rPr>
          <w:b/>
        </w:rPr>
        <w:t>Defined values</w:t>
      </w:r>
    </w:p>
    <w:p w14:paraId="0D1A12A9" w14:textId="77777777" w:rsidR="00026965" w:rsidRPr="000903C1" w:rsidRDefault="00026965">
      <w:pPr>
        <w:pStyle w:val="B1"/>
        <w:ind w:left="576" w:hanging="288"/>
      </w:pPr>
      <w:bookmarkStart w:id="521" w:name="_PERM_MCCTEMPBM_CRPT80110245___2"/>
      <w:r w:rsidRPr="000903C1">
        <w:rPr>
          <w:rFonts w:ascii="Courier New" w:hAnsi="Courier New"/>
        </w:rPr>
        <w:t>&lt;mode&gt;</w:t>
      </w:r>
      <w:r w:rsidRPr="000903C1">
        <w:t>:</w:t>
      </w:r>
      <w:r w:rsidR="00203C65" w:rsidRPr="000903C1">
        <w:t xml:space="preserve"> integer type</w:t>
      </w:r>
    </w:p>
    <w:bookmarkEnd w:id="521"/>
    <w:p w14:paraId="3C4A9CEF" w14:textId="77777777" w:rsidR="00026965" w:rsidRPr="000903C1" w:rsidRDefault="00026965" w:rsidP="003664BA">
      <w:pPr>
        <w:pStyle w:val="B2"/>
      </w:pPr>
      <w:r w:rsidRPr="000903C1">
        <w:rPr>
          <w:u w:val="single"/>
        </w:rPr>
        <w:t>0</w:t>
      </w:r>
      <w:r w:rsidR="00FF1BBE" w:rsidRPr="000903C1">
        <w:tab/>
      </w:r>
      <w:r w:rsidRPr="000903C1">
        <w:t>disables reporting</w:t>
      </w:r>
    </w:p>
    <w:p w14:paraId="157357DD" w14:textId="77777777" w:rsidR="00026965" w:rsidRPr="000903C1" w:rsidRDefault="00026965" w:rsidP="003664BA">
      <w:pPr>
        <w:pStyle w:val="B2"/>
      </w:pPr>
      <w:r w:rsidRPr="000903C1">
        <w:t>1</w:t>
      </w:r>
      <w:r w:rsidRPr="000903C1">
        <w:tab/>
        <w:t>enables reporting</w:t>
      </w:r>
    </w:p>
    <w:p w14:paraId="04FE875D" w14:textId="77777777" w:rsidR="00026965" w:rsidRPr="000903C1" w:rsidRDefault="00026965">
      <w:r w:rsidRPr="000903C1">
        <w:rPr>
          <w:b/>
        </w:rPr>
        <w:t>Implementation</w:t>
      </w:r>
    </w:p>
    <w:p w14:paraId="339BB89A" w14:textId="77777777" w:rsidR="00026965" w:rsidRPr="000903C1" w:rsidRDefault="00026965">
      <w:r w:rsidRPr="000903C1">
        <w:t>Mandatory when HSCSD implemented</w:t>
      </w:r>
      <w:r w:rsidR="00FC36A7" w:rsidRPr="000903C1">
        <w:t>.</w:t>
      </w:r>
    </w:p>
    <w:p w14:paraId="7805C029" w14:textId="77777777" w:rsidR="00026965" w:rsidRPr="000903C1" w:rsidRDefault="00026965" w:rsidP="00E26141">
      <w:pPr>
        <w:pStyle w:val="Heading2"/>
      </w:pPr>
      <w:bookmarkStart w:id="522" w:name="_Toc20207470"/>
      <w:bookmarkStart w:id="523" w:name="_Toc27579352"/>
      <w:bookmarkStart w:id="524" w:name="_Toc36115932"/>
      <w:bookmarkStart w:id="525" w:name="_Toc45214812"/>
      <w:bookmarkStart w:id="526" w:name="_Toc51866580"/>
      <w:bookmarkStart w:id="527" w:name="_Toc154531443"/>
      <w:r w:rsidRPr="000903C1">
        <w:t>6.17</w:t>
      </w:r>
      <w:r w:rsidRPr="000903C1">
        <w:tab/>
        <w:t>HSCSD automatic user initiated upgrading +CHSU</w:t>
      </w:r>
      <w:bookmarkEnd w:id="522"/>
      <w:bookmarkEnd w:id="523"/>
      <w:bookmarkEnd w:id="524"/>
      <w:bookmarkEnd w:id="525"/>
      <w:bookmarkEnd w:id="526"/>
      <w:bookmarkEnd w:id="527"/>
    </w:p>
    <w:p w14:paraId="0FA9EB65" w14:textId="77777777" w:rsidR="00026965" w:rsidRPr="000903C1" w:rsidRDefault="00026965">
      <w:pPr>
        <w:pStyle w:val="TH"/>
      </w:pPr>
      <w:r w:rsidRPr="000903C1">
        <w:t>Table </w:t>
      </w:r>
      <w:r w:rsidRPr="000903C1">
        <w:rPr>
          <w:noProof/>
        </w:rPr>
        <w:t>24</w:t>
      </w:r>
      <w:r w:rsidRPr="000903C1">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6265F802" w14:textId="77777777">
        <w:trPr>
          <w:cantSplit/>
          <w:jc w:val="center"/>
        </w:trPr>
        <w:tc>
          <w:tcPr>
            <w:tcW w:w="1929" w:type="dxa"/>
          </w:tcPr>
          <w:p w14:paraId="04B836F8"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2A21813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C107A4" w14:textId="77777777">
        <w:trPr>
          <w:cantSplit/>
          <w:jc w:val="center"/>
        </w:trPr>
        <w:tc>
          <w:tcPr>
            <w:tcW w:w="1929" w:type="dxa"/>
          </w:tcPr>
          <w:p w14:paraId="7CE8624E" w14:textId="77777777" w:rsidR="00026965" w:rsidRPr="000903C1" w:rsidRDefault="00026965">
            <w:pPr>
              <w:spacing w:after="20"/>
              <w:rPr>
                <w:rFonts w:ascii="Courier New" w:hAnsi="Courier New"/>
              </w:rPr>
            </w:pPr>
            <w:bookmarkStart w:id="528" w:name="_MCCTEMPBM_CRPT80110246___7" w:colFirst="0" w:colLast="0"/>
            <w:r w:rsidRPr="000903C1">
              <w:rPr>
                <w:rFonts w:ascii="Courier New" w:hAnsi="Courier New"/>
              </w:rPr>
              <w:t>+CHSU=&lt;mode&gt;</w:t>
            </w:r>
          </w:p>
        </w:tc>
        <w:tc>
          <w:tcPr>
            <w:tcW w:w="4138" w:type="dxa"/>
          </w:tcPr>
          <w:p w14:paraId="7A1034A8" w14:textId="77777777" w:rsidR="00026965" w:rsidRPr="000903C1" w:rsidRDefault="00026965">
            <w:pPr>
              <w:spacing w:after="20"/>
              <w:rPr>
                <w:rFonts w:ascii="Courier New" w:hAnsi="Courier New"/>
              </w:rPr>
            </w:pPr>
          </w:p>
        </w:tc>
      </w:tr>
      <w:tr w:rsidR="00026965" w:rsidRPr="000903C1" w14:paraId="3DFBC1B6" w14:textId="77777777">
        <w:trPr>
          <w:cantSplit/>
          <w:jc w:val="center"/>
        </w:trPr>
        <w:tc>
          <w:tcPr>
            <w:tcW w:w="1929" w:type="dxa"/>
          </w:tcPr>
          <w:p w14:paraId="3A4F0D19" w14:textId="77777777" w:rsidR="00026965" w:rsidRPr="000903C1" w:rsidRDefault="00026965">
            <w:pPr>
              <w:spacing w:after="20"/>
              <w:rPr>
                <w:rFonts w:ascii="Courier New" w:hAnsi="Courier New"/>
              </w:rPr>
            </w:pPr>
            <w:bookmarkStart w:id="529" w:name="_MCCTEMPBM_CRPT80110247___7" w:colFirst="0" w:colLast="0"/>
            <w:bookmarkEnd w:id="528"/>
            <w:r w:rsidRPr="000903C1">
              <w:rPr>
                <w:rFonts w:ascii="Courier New" w:hAnsi="Courier New"/>
              </w:rPr>
              <w:t>+CHSU?</w:t>
            </w:r>
          </w:p>
        </w:tc>
        <w:tc>
          <w:tcPr>
            <w:tcW w:w="4138" w:type="dxa"/>
          </w:tcPr>
          <w:p w14:paraId="05B64EDA" w14:textId="77777777" w:rsidR="00026965" w:rsidRPr="000903C1" w:rsidRDefault="00026965">
            <w:pPr>
              <w:spacing w:after="20"/>
              <w:rPr>
                <w:rFonts w:ascii="Courier New" w:hAnsi="Courier New"/>
              </w:rPr>
            </w:pPr>
            <w:r w:rsidRPr="000903C1">
              <w:rPr>
                <w:rFonts w:ascii="Courier New" w:hAnsi="Courier New"/>
              </w:rPr>
              <w:t>+CHSU:</w:t>
            </w:r>
            <w:r w:rsidR="00E50338" w:rsidRPr="000903C1">
              <w:rPr>
                <w:rFonts w:ascii="Courier New" w:hAnsi="Courier New"/>
              </w:rPr>
              <w:t> </w:t>
            </w:r>
            <w:r w:rsidRPr="000903C1">
              <w:rPr>
                <w:rFonts w:ascii="Courier New" w:hAnsi="Courier New"/>
              </w:rPr>
              <w:t>&lt;mode&gt;</w:t>
            </w:r>
          </w:p>
        </w:tc>
      </w:tr>
      <w:tr w:rsidR="00026965" w:rsidRPr="000903C1" w14:paraId="68E0A650" w14:textId="77777777">
        <w:trPr>
          <w:cantSplit/>
          <w:jc w:val="center"/>
        </w:trPr>
        <w:tc>
          <w:tcPr>
            <w:tcW w:w="1929" w:type="dxa"/>
          </w:tcPr>
          <w:p w14:paraId="7E4325A6" w14:textId="77777777" w:rsidR="00026965" w:rsidRPr="000903C1" w:rsidRDefault="00026965">
            <w:pPr>
              <w:spacing w:after="20"/>
              <w:rPr>
                <w:rFonts w:ascii="Courier New" w:hAnsi="Courier New"/>
              </w:rPr>
            </w:pPr>
            <w:bookmarkStart w:id="530" w:name="_MCCTEMPBM_CRPT80110248___7"/>
            <w:bookmarkEnd w:id="529"/>
            <w:r w:rsidRPr="000903C1">
              <w:rPr>
                <w:rFonts w:ascii="Courier New" w:hAnsi="Courier New"/>
              </w:rPr>
              <w:t>+CHSU=?</w:t>
            </w:r>
            <w:bookmarkEnd w:id="530"/>
          </w:p>
        </w:tc>
        <w:tc>
          <w:tcPr>
            <w:tcW w:w="4138" w:type="dxa"/>
          </w:tcPr>
          <w:p w14:paraId="71085CE5" w14:textId="77777777" w:rsidR="00026965" w:rsidRPr="000903C1" w:rsidRDefault="00026965">
            <w:pPr>
              <w:spacing w:after="20"/>
              <w:rPr>
                <w:rFonts w:ascii="Courier New" w:hAnsi="Courier New"/>
              </w:rPr>
            </w:pPr>
            <w:bookmarkStart w:id="531" w:name="_MCCTEMPBM_CRPT80110249___7"/>
            <w:r w:rsidRPr="000903C1">
              <w:rPr>
                <w:rFonts w:ascii="Courier New" w:hAnsi="Courier New"/>
              </w:rPr>
              <w:t>+CHSU: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31"/>
          </w:p>
        </w:tc>
      </w:tr>
    </w:tbl>
    <w:p w14:paraId="0D594546" w14:textId="77777777" w:rsidR="00026965" w:rsidRPr="000903C1" w:rsidRDefault="00026965">
      <w:pPr>
        <w:rPr>
          <w:b/>
        </w:rPr>
      </w:pPr>
    </w:p>
    <w:p w14:paraId="34C34BB9" w14:textId="77777777" w:rsidR="00026965" w:rsidRPr="000903C1" w:rsidRDefault="00026965">
      <w:r w:rsidRPr="000903C1">
        <w:rPr>
          <w:b/>
        </w:rPr>
        <w:t>Description</w:t>
      </w:r>
    </w:p>
    <w:p w14:paraId="433CC203" w14:textId="77777777" w:rsidR="00D90E88" w:rsidRPr="000903C1" w:rsidRDefault="00026965" w:rsidP="00D90E88">
      <w:bookmarkStart w:id="532" w:name="_MCCTEMPBM_CRPT80110250___7"/>
      <w:r w:rsidRPr="000903C1">
        <w:lastRenderedPageBreak/>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0903C1">
        <w:rPr>
          <w:rFonts w:ascii="Courier New" w:hAnsi="Courier New" w:cs="Courier New"/>
        </w:rPr>
        <w:t>+CHSN</w:t>
      </w:r>
      <w:r w:rsidRPr="000903C1">
        <w:t xml:space="preserve"> parameters </w:t>
      </w:r>
      <w:r w:rsidRPr="000903C1">
        <w:rPr>
          <w:rFonts w:ascii="Courier New" w:hAnsi="Courier New" w:cs="Courier New"/>
        </w:rPr>
        <w:t>&lt;wAiur&gt;</w:t>
      </w:r>
      <w:r w:rsidRPr="000903C1">
        <w:t xml:space="preserve"> and/or </w:t>
      </w:r>
      <w:r w:rsidRPr="000903C1">
        <w:rPr>
          <w:rFonts w:ascii="Courier New" w:hAnsi="Courier New" w:cs="Courier New"/>
        </w:rPr>
        <w:t>&lt;wRx&gt;</w:t>
      </w:r>
      <w:r w:rsidRPr="000903C1">
        <w:t xml:space="preserve"> for the current call). Refer to 3GPP</w:t>
      </w:r>
      <w:r w:rsidR="00383BBA" w:rsidRPr="000903C1">
        <w:t> </w:t>
      </w:r>
      <w:r w:rsidRPr="000903C1">
        <w:t>TS</w:t>
      </w:r>
      <w:r w:rsidR="00383BBA" w:rsidRPr="000903C1">
        <w:t> </w:t>
      </w:r>
      <w:r w:rsidRPr="000903C1">
        <w:t>27.001</w:t>
      </w:r>
      <w:r w:rsidR="00383BBA" w:rsidRPr="000903C1">
        <w:t> [41]</w:t>
      </w:r>
      <w:r w:rsidRPr="000903C1">
        <w:t xml:space="preserve"> for details on the interpretation of the UP bit(s).</w:t>
      </w:r>
    </w:p>
    <w:p w14:paraId="0CEBC3B6"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32"/>
    <w:p w14:paraId="4BBFCFB2" w14:textId="77777777" w:rsidR="00026965" w:rsidRPr="000903C1" w:rsidRDefault="00D90E88" w:rsidP="00D90E88">
      <w:r w:rsidRPr="000903C1">
        <w:t>Test command returns values supported as a compound value.</w:t>
      </w:r>
    </w:p>
    <w:p w14:paraId="188FAA72" w14:textId="77777777" w:rsidR="00026965" w:rsidRPr="000903C1" w:rsidRDefault="00026965">
      <w:pPr>
        <w:pStyle w:val="NO"/>
      </w:pPr>
      <w:r w:rsidRPr="000903C1">
        <w:t>NOTE</w:t>
      </w:r>
      <w:r w:rsidR="00FF1BBE" w:rsidRPr="000903C1">
        <w:t> </w:t>
      </w:r>
      <w:r w:rsidRPr="000903C1">
        <w:t>1:</w:t>
      </w:r>
      <w:r w:rsidRPr="000903C1">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11974C24" w14:textId="77777777" w:rsidR="00026965" w:rsidRPr="000903C1" w:rsidRDefault="00026965">
      <w:r w:rsidRPr="000903C1">
        <w:rPr>
          <w:b/>
        </w:rPr>
        <w:t>Defined values</w:t>
      </w:r>
    </w:p>
    <w:p w14:paraId="7450AA5C" w14:textId="77777777" w:rsidR="00026965" w:rsidRPr="000903C1" w:rsidRDefault="00026965">
      <w:pPr>
        <w:pStyle w:val="B1"/>
        <w:ind w:left="576" w:hanging="288"/>
        <w:rPr>
          <w:rFonts w:ascii="Courier New" w:hAnsi="Courier New"/>
        </w:rPr>
      </w:pPr>
      <w:bookmarkStart w:id="533" w:name="_PERM_MCCTEMPBM_CRPT80110251___2"/>
      <w:r w:rsidRPr="000903C1">
        <w:rPr>
          <w:rFonts w:ascii="Courier New" w:hAnsi="Courier New"/>
        </w:rPr>
        <w:t>&lt;mode&gt;</w:t>
      </w:r>
      <w:r w:rsidRPr="000903C1">
        <w:t xml:space="preserve">: </w:t>
      </w:r>
      <w:r w:rsidR="00203C65" w:rsidRPr="000903C1">
        <w:t>integer type</w:t>
      </w:r>
    </w:p>
    <w:bookmarkEnd w:id="533"/>
    <w:p w14:paraId="55A48ED8" w14:textId="77777777" w:rsidR="00026965" w:rsidRPr="000903C1" w:rsidRDefault="00026965" w:rsidP="003664BA">
      <w:pPr>
        <w:pStyle w:val="B2"/>
      </w:pPr>
      <w:r w:rsidRPr="000903C1">
        <w:t>0</w:t>
      </w:r>
      <w:r w:rsidR="00FF1BBE" w:rsidRPr="000903C1">
        <w:tab/>
      </w:r>
      <w:r w:rsidRPr="000903C1">
        <w:t>disables use of UP bit for upgrading</w:t>
      </w:r>
    </w:p>
    <w:p w14:paraId="2508E563" w14:textId="77777777" w:rsidR="00026965" w:rsidRPr="000903C1" w:rsidRDefault="00026965" w:rsidP="003664BA">
      <w:pPr>
        <w:pStyle w:val="B2"/>
      </w:pPr>
      <w:r w:rsidRPr="000903C1">
        <w:t>1</w:t>
      </w:r>
      <w:r w:rsidRPr="000903C1">
        <w:tab/>
        <w:t>enables use of UP bit for upgrading</w:t>
      </w:r>
    </w:p>
    <w:p w14:paraId="6154D689" w14:textId="77777777" w:rsidR="00026965" w:rsidRPr="000903C1" w:rsidRDefault="00026965">
      <w:r w:rsidRPr="000903C1">
        <w:rPr>
          <w:b/>
        </w:rPr>
        <w:t>Implementation</w:t>
      </w:r>
    </w:p>
    <w:p w14:paraId="0EB7423B" w14:textId="77777777" w:rsidR="00026965" w:rsidRPr="000903C1" w:rsidRDefault="00026965">
      <w:r w:rsidRPr="000903C1">
        <w:t>Optional</w:t>
      </w:r>
      <w:r w:rsidR="00FC36A7" w:rsidRPr="000903C1">
        <w:t>.</w:t>
      </w:r>
    </w:p>
    <w:p w14:paraId="2774799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3A69A3D8" w14:textId="77777777" w:rsidR="00026965" w:rsidRPr="000903C1" w:rsidRDefault="00026965" w:rsidP="00E26141">
      <w:pPr>
        <w:pStyle w:val="Heading2"/>
        <w:rPr>
          <w:lang w:val="fr-FR"/>
        </w:rPr>
      </w:pPr>
      <w:bookmarkStart w:id="534" w:name="_Toc20207471"/>
      <w:bookmarkStart w:id="535" w:name="_Toc27579353"/>
      <w:bookmarkStart w:id="536" w:name="_Toc36115933"/>
      <w:bookmarkStart w:id="537" w:name="_Toc45214813"/>
      <w:bookmarkStart w:id="538" w:name="_Toc51866581"/>
      <w:bookmarkStart w:id="539" w:name="_Toc154531444"/>
      <w:r w:rsidRPr="000903C1">
        <w:rPr>
          <w:lang w:val="fr-FR"/>
        </w:rPr>
        <w:t>6.18</w:t>
      </w:r>
      <w:r w:rsidRPr="000903C1">
        <w:rPr>
          <w:lang w:val="fr-FR"/>
        </w:rPr>
        <w:tab/>
        <w:t>HSCSD non-transparent asymmetry configuration +CHSA</w:t>
      </w:r>
      <w:bookmarkEnd w:id="534"/>
      <w:bookmarkEnd w:id="535"/>
      <w:bookmarkEnd w:id="536"/>
      <w:bookmarkEnd w:id="537"/>
      <w:bookmarkEnd w:id="538"/>
      <w:bookmarkEnd w:id="539"/>
    </w:p>
    <w:p w14:paraId="01BF7754" w14:textId="77777777" w:rsidR="00026965" w:rsidRPr="000903C1" w:rsidRDefault="00026965">
      <w:pPr>
        <w:pStyle w:val="TH"/>
      </w:pPr>
      <w:r w:rsidRPr="000903C1">
        <w:t>Table </w:t>
      </w:r>
      <w:r w:rsidRPr="000903C1">
        <w:rPr>
          <w:noProof/>
        </w:rPr>
        <w:t>25</w:t>
      </w:r>
      <w:r w:rsidRPr="000903C1">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0903C1" w14:paraId="40E2BCD8" w14:textId="77777777" w:rsidTr="00E50338">
        <w:trPr>
          <w:cantSplit/>
          <w:jc w:val="center"/>
        </w:trPr>
        <w:tc>
          <w:tcPr>
            <w:tcW w:w="2740" w:type="dxa"/>
          </w:tcPr>
          <w:p w14:paraId="29518D89" w14:textId="77777777" w:rsidR="00026965" w:rsidRPr="000903C1" w:rsidRDefault="00026965">
            <w:pPr>
              <w:pStyle w:val="TAH"/>
              <w:rPr>
                <w:rFonts w:ascii="Courier New" w:hAnsi="Courier New"/>
                <w:lang w:eastAsia="en-US"/>
              </w:rPr>
            </w:pPr>
            <w:r w:rsidRPr="000903C1">
              <w:rPr>
                <w:lang w:eastAsia="en-US"/>
              </w:rPr>
              <w:t>Command</w:t>
            </w:r>
          </w:p>
        </w:tc>
        <w:tc>
          <w:tcPr>
            <w:tcW w:w="4251" w:type="dxa"/>
          </w:tcPr>
          <w:p w14:paraId="38AF873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03095BD" w14:textId="77777777" w:rsidTr="00E50338">
        <w:trPr>
          <w:cantSplit/>
          <w:jc w:val="center"/>
        </w:trPr>
        <w:tc>
          <w:tcPr>
            <w:tcW w:w="2740" w:type="dxa"/>
          </w:tcPr>
          <w:p w14:paraId="557373F9" w14:textId="77777777" w:rsidR="00026965" w:rsidRPr="000903C1" w:rsidRDefault="00026965">
            <w:pPr>
              <w:spacing w:after="20"/>
              <w:rPr>
                <w:rFonts w:ascii="Courier New" w:hAnsi="Courier New"/>
              </w:rPr>
            </w:pPr>
            <w:bookmarkStart w:id="540" w:name="_MCCTEMPBM_CRPT80110252___7" w:colFirst="0" w:colLast="0"/>
            <w:r w:rsidRPr="000903C1">
              <w:rPr>
                <w:rFonts w:ascii="Courier New" w:hAnsi="Courier New"/>
              </w:rPr>
              <w:t>+CHSA=&lt;mode&gt;</w:t>
            </w:r>
          </w:p>
        </w:tc>
        <w:tc>
          <w:tcPr>
            <w:tcW w:w="4251" w:type="dxa"/>
          </w:tcPr>
          <w:p w14:paraId="4934F890" w14:textId="77777777" w:rsidR="00026965" w:rsidRPr="000903C1" w:rsidRDefault="00026965">
            <w:pPr>
              <w:spacing w:after="20"/>
              <w:rPr>
                <w:rFonts w:ascii="Courier New" w:hAnsi="Courier New"/>
              </w:rPr>
            </w:pPr>
          </w:p>
        </w:tc>
      </w:tr>
      <w:tr w:rsidR="00026965" w:rsidRPr="000903C1" w14:paraId="24147C8A" w14:textId="77777777" w:rsidTr="00E50338">
        <w:trPr>
          <w:cantSplit/>
          <w:jc w:val="center"/>
        </w:trPr>
        <w:tc>
          <w:tcPr>
            <w:tcW w:w="2740" w:type="dxa"/>
          </w:tcPr>
          <w:p w14:paraId="32ED3CF1" w14:textId="77777777" w:rsidR="00026965" w:rsidRPr="000903C1" w:rsidRDefault="00026965">
            <w:pPr>
              <w:spacing w:after="20"/>
              <w:rPr>
                <w:rFonts w:ascii="Courier New" w:hAnsi="Courier New"/>
              </w:rPr>
            </w:pPr>
            <w:bookmarkStart w:id="541" w:name="_MCCTEMPBM_CRPT80110253___7" w:colFirst="0" w:colLast="0"/>
            <w:bookmarkEnd w:id="540"/>
            <w:r w:rsidRPr="000903C1">
              <w:rPr>
                <w:rFonts w:ascii="Courier New" w:hAnsi="Courier New"/>
              </w:rPr>
              <w:t>+CHSA?</w:t>
            </w:r>
          </w:p>
        </w:tc>
        <w:tc>
          <w:tcPr>
            <w:tcW w:w="4251" w:type="dxa"/>
          </w:tcPr>
          <w:p w14:paraId="5247B5C1" w14:textId="77777777" w:rsidR="00026965" w:rsidRPr="000903C1" w:rsidRDefault="00026965">
            <w:pPr>
              <w:spacing w:after="20"/>
              <w:rPr>
                <w:rFonts w:ascii="Courier New" w:hAnsi="Courier New"/>
              </w:rPr>
            </w:pPr>
            <w:r w:rsidRPr="000903C1">
              <w:rPr>
                <w:rFonts w:ascii="Courier New" w:hAnsi="Courier New"/>
              </w:rPr>
              <w:t>+CHSA:</w:t>
            </w:r>
            <w:r w:rsidR="00E50338" w:rsidRPr="000903C1">
              <w:rPr>
                <w:rFonts w:ascii="Courier New" w:hAnsi="Courier New"/>
              </w:rPr>
              <w:t> </w:t>
            </w:r>
            <w:r w:rsidRPr="000903C1">
              <w:rPr>
                <w:rFonts w:ascii="Courier New" w:hAnsi="Courier New"/>
              </w:rPr>
              <w:t>&lt;mode&gt;</w:t>
            </w:r>
          </w:p>
        </w:tc>
      </w:tr>
      <w:tr w:rsidR="00026965" w:rsidRPr="000903C1" w14:paraId="74AEF22E" w14:textId="77777777" w:rsidTr="00E50338">
        <w:trPr>
          <w:cantSplit/>
          <w:jc w:val="center"/>
        </w:trPr>
        <w:tc>
          <w:tcPr>
            <w:tcW w:w="2740" w:type="dxa"/>
          </w:tcPr>
          <w:p w14:paraId="40FA824A" w14:textId="77777777" w:rsidR="00026965" w:rsidRPr="000903C1" w:rsidRDefault="00026965">
            <w:pPr>
              <w:spacing w:after="20"/>
              <w:rPr>
                <w:rFonts w:ascii="Courier New" w:hAnsi="Courier New"/>
              </w:rPr>
            </w:pPr>
            <w:bookmarkStart w:id="542" w:name="_MCCTEMPBM_CRPT80110254___7"/>
            <w:bookmarkEnd w:id="541"/>
            <w:r w:rsidRPr="000903C1">
              <w:rPr>
                <w:rFonts w:ascii="Courier New" w:hAnsi="Courier New"/>
              </w:rPr>
              <w:t>+CHSA=?</w:t>
            </w:r>
            <w:bookmarkEnd w:id="542"/>
          </w:p>
        </w:tc>
        <w:tc>
          <w:tcPr>
            <w:tcW w:w="4251" w:type="dxa"/>
          </w:tcPr>
          <w:p w14:paraId="656527A6" w14:textId="77777777" w:rsidR="00026965" w:rsidRPr="000903C1" w:rsidRDefault="00026965" w:rsidP="00E50338">
            <w:pPr>
              <w:spacing w:after="20"/>
              <w:rPr>
                <w:rFonts w:ascii="Courier New" w:hAnsi="Courier New"/>
                <w:b/>
              </w:rPr>
            </w:pPr>
            <w:bookmarkStart w:id="543" w:name="_MCCTEMPBM_CRPT80110255___7"/>
            <w:r w:rsidRPr="000903C1">
              <w:rPr>
                <w:rFonts w:ascii="Courier New" w:hAnsi="Courier New"/>
              </w:rPr>
              <w:t>+CHSA: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43"/>
          </w:p>
        </w:tc>
      </w:tr>
    </w:tbl>
    <w:p w14:paraId="768DB79C" w14:textId="77777777" w:rsidR="00026965" w:rsidRPr="000903C1" w:rsidRDefault="00026965">
      <w:pPr>
        <w:rPr>
          <w:b/>
        </w:rPr>
      </w:pPr>
    </w:p>
    <w:p w14:paraId="35C9C0E7" w14:textId="77777777" w:rsidR="00026965" w:rsidRPr="000903C1" w:rsidRDefault="00026965">
      <w:r w:rsidRPr="000903C1">
        <w:rPr>
          <w:b/>
        </w:rPr>
        <w:t>Description</w:t>
      </w:r>
    </w:p>
    <w:p w14:paraId="17FA20AF" w14:textId="77777777" w:rsidR="00026965" w:rsidRPr="000903C1" w:rsidRDefault="00026965">
      <w:bookmarkStart w:id="544" w:name="_MCCTEMPBM_CRPT80110256___7"/>
      <w:r w:rsidRPr="000903C1">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0903C1">
        <w:rPr>
          <w:rFonts w:ascii="Courier New" w:hAnsi="Courier New"/>
        </w:rPr>
        <w:t>&lt;mode&gt;</w:t>
      </w:r>
      <w:r w:rsidRPr="000903C1">
        <w:t xml:space="preserve"> affects the current call only if </w:t>
      </w:r>
      <w:r w:rsidRPr="000903C1">
        <w:rPr>
          <w:rFonts w:ascii="Courier New" w:hAnsi="Courier New"/>
        </w:rPr>
        <w:t>&lt;topRx&gt;</w:t>
      </w:r>
      <w:r w:rsidRPr="000903C1">
        <w:t xml:space="preserve"> (refer </w:t>
      </w:r>
      <w:r w:rsidRPr="000903C1">
        <w:rPr>
          <w:rFonts w:ascii="Courier New" w:hAnsi="Courier New" w:cs="Courier New"/>
        </w:rPr>
        <w:t>+CHSN</w:t>
      </w:r>
      <w:r w:rsidRPr="000903C1">
        <w:t>) was non-zero when call was established.</w:t>
      </w:r>
    </w:p>
    <w:p w14:paraId="71C486FA"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p w14:paraId="1B7B27DF" w14:textId="77777777" w:rsidR="00026965" w:rsidRPr="000903C1" w:rsidRDefault="00026965">
      <w:r w:rsidRPr="000903C1">
        <w:t xml:space="preserve">Test command returns values supported by the MT/TA as </w:t>
      </w:r>
      <w:r w:rsidR="00D90E88" w:rsidRPr="000903C1">
        <w:t xml:space="preserve">a </w:t>
      </w:r>
      <w:r w:rsidRPr="000903C1">
        <w:t xml:space="preserve">compound value. The </w:t>
      </w:r>
      <w:r w:rsidRPr="000903C1">
        <w:rPr>
          <w:rFonts w:ascii="Courier New" w:hAnsi="Courier New"/>
        </w:rPr>
        <w:t>&lt;mode&gt;</w:t>
      </w:r>
      <w:r w:rsidRPr="000903C1">
        <w:t xml:space="preserve"> subparameter range indirectly indicates the UE Type; range (0-1) indicates UE Type A and range (0-2) indicates UE Type B.</w:t>
      </w:r>
    </w:p>
    <w:p w14:paraId="5EB56403" w14:textId="77777777" w:rsidR="00026965" w:rsidRPr="000903C1" w:rsidRDefault="00026965">
      <w:pPr>
        <w:pStyle w:val="NO"/>
      </w:pPr>
      <w:bookmarkStart w:id="545" w:name="_MCCTEMPBM_CRPT80110257___7"/>
      <w:bookmarkEnd w:id="544"/>
      <w:r w:rsidRPr="000903C1">
        <w:t>NOTE</w:t>
      </w:r>
      <w:r w:rsidR="00FF1BBE" w:rsidRPr="000903C1">
        <w:t> </w:t>
      </w:r>
      <w:r w:rsidRPr="000903C1">
        <w:t>1:</w:t>
      </w:r>
      <w:r w:rsidRPr="000903C1">
        <w:tab/>
        <w:t xml:space="preserve">ECSD is also controlled by </w:t>
      </w:r>
      <w:r w:rsidRPr="000903C1">
        <w:rPr>
          <w:rFonts w:ascii="Courier New" w:hAnsi="Courier New" w:cs="Courier New"/>
        </w:rPr>
        <w:t>+CHSD</w:t>
      </w:r>
      <w:r w:rsidRPr="000903C1">
        <w:t xml:space="preserve">, </w:t>
      </w:r>
      <w:r w:rsidRPr="000903C1">
        <w:rPr>
          <w:rFonts w:ascii="Courier New" w:hAnsi="Courier New" w:cs="Courier New"/>
        </w:rPr>
        <w:t>+CHSN</w:t>
      </w:r>
      <w:r w:rsidRPr="000903C1">
        <w:t xml:space="preserve"> and </w:t>
      </w:r>
      <w:r w:rsidRPr="000903C1">
        <w:rPr>
          <w:rFonts w:ascii="Courier New" w:hAnsi="Courier New" w:cs="Courier New"/>
        </w:rPr>
        <w:t>+CHST</w:t>
      </w:r>
      <w:r w:rsidRPr="000903C1">
        <w:t>.</w:t>
      </w:r>
    </w:p>
    <w:bookmarkEnd w:id="545"/>
    <w:p w14:paraId="6FCAA44C"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4C0DF650" w14:textId="77777777" w:rsidR="00026965" w:rsidRPr="000903C1" w:rsidRDefault="00026965">
      <w:r w:rsidRPr="000903C1">
        <w:rPr>
          <w:b/>
        </w:rPr>
        <w:t>Defined values</w:t>
      </w:r>
    </w:p>
    <w:p w14:paraId="4EAF3AE5" w14:textId="77777777" w:rsidR="00026965" w:rsidRPr="000903C1" w:rsidRDefault="00026965">
      <w:pPr>
        <w:pStyle w:val="B1"/>
      </w:pPr>
      <w:bookmarkStart w:id="546" w:name="_MCCTEMPBM_CRPT80110258___7"/>
      <w:r w:rsidRPr="000903C1">
        <w:rPr>
          <w:rFonts w:ascii="Courier New" w:hAnsi="Courier New"/>
        </w:rPr>
        <w:t>&lt;mode&gt;</w:t>
      </w:r>
      <w:r w:rsidRPr="000903C1">
        <w:t>:</w:t>
      </w:r>
      <w:r w:rsidR="00203C65" w:rsidRPr="000903C1">
        <w:t xml:space="preserve"> integer type</w:t>
      </w:r>
    </w:p>
    <w:bookmarkEnd w:id="546"/>
    <w:p w14:paraId="3373493F" w14:textId="77777777" w:rsidR="00026965" w:rsidRPr="000903C1" w:rsidRDefault="00026965" w:rsidP="003664BA">
      <w:pPr>
        <w:pStyle w:val="B2"/>
      </w:pPr>
      <w:r w:rsidRPr="000903C1">
        <w:t>0</w:t>
      </w:r>
      <w:r w:rsidRPr="000903C1">
        <w:tab/>
        <w:t>No preference</w:t>
      </w:r>
    </w:p>
    <w:p w14:paraId="68CDB87F" w14:textId="77777777" w:rsidR="00026965" w:rsidRPr="000903C1" w:rsidRDefault="00026965" w:rsidP="003664BA">
      <w:pPr>
        <w:pStyle w:val="B2"/>
      </w:pPr>
      <w:r w:rsidRPr="000903C1">
        <w:t>1</w:t>
      </w:r>
      <w:r w:rsidRPr="000903C1">
        <w:tab/>
        <w:t>Downlink biased asymmetry</w:t>
      </w:r>
    </w:p>
    <w:p w14:paraId="372BCC56" w14:textId="77777777" w:rsidR="00026965" w:rsidRPr="000903C1" w:rsidRDefault="00026965" w:rsidP="003664BA">
      <w:pPr>
        <w:pStyle w:val="B2"/>
      </w:pPr>
      <w:r w:rsidRPr="000903C1">
        <w:t>2</w:t>
      </w:r>
      <w:r w:rsidRPr="000903C1">
        <w:tab/>
        <w:t>Uplink biased asymmetry</w:t>
      </w:r>
    </w:p>
    <w:p w14:paraId="264ABDCF" w14:textId="77777777" w:rsidR="00026965" w:rsidRPr="000903C1" w:rsidRDefault="00026965">
      <w:r w:rsidRPr="000903C1">
        <w:rPr>
          <w:b/>
        </w:rPr>
        <w:lastRenderedPageBreak/>
        <w:t>Implementation</w:t>
      </w:r>
    </w:p>
    <w:p w14:paraId="1C607B61" w14:textId="77777777" w:rsidR="00026965" w:rsidRPr="000903C1" w:rsidRDefault="00026965">
      <w:r w:rsidRPr="000903C1">
        <w:t>Mandatory when non-transparent ECSD is implemented.</w:t>
      </w:r>
    </w:p>
    <w:p w14:paraId="3C69EF2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708D734" w14:textId="77777777" w:rsidR="00026965" w:rsidRPr="000903C1" w:rsidRDefault="00026965" w:rsidP="00E26141">
      <w:pPr>
        <w:pStyle w:val="Heading2"/>
      </w:pPr>
      <w:bookmarkStart w:id="547" w:name="_Toc20207472"/>
      <w:bookmarkStart w:id="548" w:name="_Toc27579354"/>
      <w:bookmarkStart w:id="549" w:name="_Toc36115934"/>
      <w:bookmarkStart w:id="550" w:name="_Toc45214814"/>
      <w:bookmarkStart w:id="551" w:name="_Toc51866582"/>
      <w:bookmarkStart w:id="552" w:name="_Toc154531445"/>
      <w:r w:rsidRPr="000903C1">
        <w:t>6.19</w:t>
      </w:r>
      <w:r w:rsidRPr="000903C1">
        <w:tab/>
        <w:t>Single numbering scheme +CSNS</w:t>
      </w:r>
      <w:bookmarkEnd w:id="547"/>
      <w:bookmarkEnd w:id="548"/>
      <w:bookmarkEnd w:id="549"/>
      <w:bookmarkEnd w:id="550"/>
      <w:bookmarkEnd w:id="551"/>
      <w:bookmarkEnd w:id="552"/>
    </w:p>
    <w:p w14:paraId="3934C187" w14:textId="77777777" w:rsidR="00026965" w:rsidRPr="000903C1" w:rsidRDefault="00026965">
      <w:pPr>
        <w:pStyle w:val="TH"/>
      </w:pPr>
      <w:r w:rsidRPr="000903C1">
        <w:t>Table </w:t>
      </w:r>
      <w:r w:rsidR="00EC5F43" w:rsidRPr="000903C1">
        <w:t>26</w:t>
      </w:r>
      <w:r w:rsidRPr="000903C1">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0903C1" w14:paraId="4447971E" w14:textId="77777777">
        <w:trPr>
          <w:cantSplit/>
          <w:jc w:val="center"/>
        </w:trPr>
        <w:tc>
          <w:tcPr>
            <w:tcW w:w="2367" w:type="dxa"/>
          </w:tcPr>
          <w:p w14:paraId="37F13781" w14:textId="77777777" w:rsidR="00026965" w:rsidRPr="000903C1" w:rsidRDefault="00026965">
            <w:pPr>
              <w:pStyle w:val="TAH"/>
              <w:rPr>
                <w:rFonts w:ascii="Courier New" w:hAnsi="Courier New"/>
                <w:lang w:eastAsia="en-US"/>
              </w:rPr>
            </w:pPr>
            <w:r w:rsidRPr="000903C1">
              <w:rPr>
                <w:lang w:eastAsia="en-US"/>
              </w:rPr>
              <w:t>Command</w:t>
            </w:r>
          </w:p>
        </w:tc>
        <w:tc>
          <w:tcPr>
            <w:tcW w:w="3938" w:type="dxa"/>
          </w:tcPr>
          <w:p w14:paraId="3BEB131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DAB537" w14:textId="77777777">
        <w:trPr>
          <w:cantSplit/>
          <w:jc w:val="center"/>
        </w:trPr>
        <w:tc>
          <w:tcPr>
            <w:tcW w:w="2367" w:type="dxa"/>
          </w:tcPr>
          <w:p w14:paraId="097D443A" w14:textId="77777777" w:rsidR="00026965" w:rsidRPr="000903C1" w:rsidRDefault="00026965">
            <w:pPr>
              <w:spacing w:after="20"/>
              <w:rPr>
                <w:rFonts w:ascii="Courier New" w:hAnsi="Courier New"/>
              </w:rPr>
            </w:pPr>
            <w:bookmarkStart w:id="553" w:name="_MCCTEMPBM_CRPT80110259___7" w:colFirst="0" w:colLast="0"/>
            <w:r w:rsidRPr="000903C1">
              <w:rPr>
                <w:rFonts w:ascii="Courier New" w:hAnsi="Courier New"/>
              </w:rPr>
              <w:t>+CSNS=[&lt;mode&gt;]</w:t>
            </w:r>
          </w:p>
        </w:tc>
        <w:tc>
          <w:tcPr>
            <w:tcW w:w="3938" w:type="dxa"/>
          </w:tcPr>
          <w:p w14:paraId="25AF0EE2" w14:textId="77777777" w:rsidR="00026965" w:rsidRPr="000903C1" w:rsidRDefault="00026965">
            <w:pPr>
              <w:spacing w:after="20"/>
              <w:rPr>
                <w:rFonts w:ascii="Courier New" w:hAnsi="Courier New"/>
              </w:rPr>
            </w:pPr>
          </w:p>
        </w:tc>
      </w:tr>
      <w:tr w:rsidR="00026965" w:rsidRPr="000903C1" w14:paraId="779B2664" w14:textId="77777777">
        <w:trPr>
          <w:cantSplit/>
          <w:jc w:val="center"/>
        </w:trPr>
        <w:tc>
          <w:tcPr>
            <w:tcW w:w="2367" w:type="dxa"/>
          </w:tcPr>
          <w:p w14:paraId="2C66D2E7" w14:textId="77777777" w:rsidR="00026965" w:rsidRPr="000903C1" w:rsidRDefault="00026965">
            <w:pPr>
              <w:spacing w:after="20"/>
              <w:rPr>
                <w:rFonts w:ascii="Courier New" w:hAnsi="Courier New"/>
              </w:rPr>
            </w:pPr>
            <w:bookmarkStart w:id="554" w:name="_MCCTEMPBM_CRPT80110260___7" w:colFirst="0" w:colLast="0"/>
            <w:bookmarkEnd w:id="553"/>
            <w:r w:rsidRPr="000903C1">
              <w:rPr>
                <w:rFonts w:ascii="Courier New" w:hAnsi="Courier New"/>
              </w:rPr>
              <w:t>+CSNS?</w:t>
            </w:r>
          </w:p>
        </w:tc>
        <w:tc>
          <w:tcPr>
            <w:tcW w:w="3938" w:type="dxa"/>
          </w:tcPr>
          <w:p w14:paraId="7FB5AC2D" w14:textId="77777777" w:rsidR="00026965" w:rsidRPr="000903C1" w:rsidRDefault="00026965">
            <w:pPr>
              <w:spacing w:after="20"/>
              <w:rPr>
                <w:rFonts w:ascii="Courier New" w:hAnsi="Courier New"/>
              </w:rPr>
            </w:pPr>
            <w:r w:rsidRPr="000903C1">
              <w:rPr>
                <w:rFonts w:ascii="Courier New" w:hAnsi="Courier New"/>
              </w:rPr>
              <w:t>+CSNS:</w:t>
            </w:r>
            <w:r w:rsidR="00E50338" w:rsidRPr="000903C1">
              <w:rPr>
                <w:rFonts w:ascii="Courier New" w:hAnsi="Courier New"/>
              </w:rPr>
              <w:t> </w:t>
            </w:r>
            <w:r w:rsidRPr="000903C1">
              <w:rPr>
                <w:rFonts w:ascii="Courier New" w:hAnsi="Courier New"/>
              </w:rPr>
              <w:t>&lt;mode&gt;</w:t>
            </w:r>
          </w:p>
        </w:tc>
      </w:tr>
      <w:tr w:rsidR="00026965" w:rsidRPr="000903C1" w14:paraId="3589F576" w14:textId="77777777">
        <w:trPr>
          <w:cantSplit/>
          <w:jc w:val="center"/>
        </w:trPr>
        <w:tc>
          <w:tcPr>
            <w:tcW w:w="2367" w:type="dxa"/>
          </w:tcPr>
          <w:p w14:paraId="161CC7D6" w14:textId="77777777" w:rsidR="00026965" w:rsidRPr="000903C1" w:rsidRDefault="00026965">
            <w:pPr>
              <w:spacing w:after="20"/>
              <w:rPr>
                <w:rFonts w:ascii="Courier New" w:hAnsi="Courier New"/>
              </w:rPr>
            </w:pPr>
            <w:bookmarkStart w:id="555" w:name="_MCCTEMPBM_CRPT80110261___7"/>
            <w:bookmarkEnd w:id="554"/>
            <w:r w:rsidRPr="000903C1">
              <w:rPr>
                <w:rFonts w:ascii="Courier New" w:hAnsi="Courier New"/>
              </w:rPr>
              <w:t>+CSNS=?</w:t>
            </w:r>
            <w:bookmarkEnd w:id="555"/>
          </w:p>
        </w:tc>
        <w:tc>
          <w:tcPr>
            <w:tcW w:w="3938" w:type="dxa"/>
          </w:tcPr>
          <w:p w14:paraId="692B19CE" w14:textId="77777777" w:rsidR="00026965" w:rsidRPr="000903C1" w:rsidRDefault="00026965">
            <w:pPr>
              <w:spacing w:after="20"/>
              <w:rPr>
                <w:rFonts w:ascii="Courier New" w:hAnsi="Courier New"/>
              </w:rPr>
            </w:pPr>
            <w:bookmarkStart w:id="556" w:name="_MCCTEMPBM_CRPT80110262___7"/>
            <w:r w:rsidRPr="000903C1">
              <w:rPr>
                <w:rFonts w:ascii="Courier New" w:hAnsi="Courier New"/>
              </w:rPr>
              <w:t>+CSNS:</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56"/>
          </w:p>
        </w:tc>
      </w:tr>
    </w:tbl>
    <w:p w14:paraId="089A92DA" w14:textId="77777777" w:rsidR="00026965" w:rsidRPr="000903C1" w:rsidRDefault="00026965">
      <w:pPr>
        <w:rPr>
          <w:b/>
        </w:rPr>
      </w:pPr>
    </w:p>
    <w:p w14:paraId="2D0066A6" w14:textId="77777777" w:rsidR="00026965" w:rsidRPr="000903C1" w:rsidRDefault="00026965">
      <w:r w:rsidRPr="000903C1">
        <w:rPr>
          <w:b/>
        </w:rPr>
        <w:t>Description</w:t>
      </w:r>
    </w:p>
    <w:p w14:paraId="036EC3A7" w14:textId="77777777" w:rsidR="00026965" w:rsidRPr="000903C1" w:rsidRDefault="00026965">
      <w:bookmarkStart w:id="557" w:name="_MCCTEMPBM_CRPT80110263___7"/>
      <w:r w:rsidRPr="000903C1">
        <w:t xml:space="preserve">Set command selects the bearer or teleservice to be used when mobile terminated single numbering scheme call is established. Parameter values set with </w:t>
      </w:r>
      <w:r w:rsidRPr="000903C1">
        <w:rPr>
          <w:rFonts w:ascii="Courier New" w:hAnsi="Courier New"/>
        </w:rPr>
        <w:t>+CBST</w:t>
      </w:r>
      <w:r w:rsidRPr="000903C1">
        <w:t xml:space="preserve"> command shall be used when </w:t>
      </w:r>
      <w:r w:rsidRPr="000903C1">
        <w:rPr>
          <w:rFonts w:ascii="Courier New" w:hAnsi="Courier New"/>
        </w:rPr>
        <w:t>&lt;mode&gt;</w:t>
      </w:r>
      <w:r w:rsidRPr="000903C1">
        <w:t xml:space="preserve"> equals to a data service. </w:t>
      </w:r>
    </w:p>
    <w:p w14:paraId="4B548CD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57"/>
    <w:p w14:paraId="05AD317D" w14:textId="77777777" w:rsidR="00026965" w:rsidRPr="000903C1" w:rsidRDefault="00026965">
      <w:r w:rsidRPr="000903C1">
        <w:t xml:space="preserve">Test command returns values supported as </w:t>
      </w:r>
      <w:r w:rsidR="00D90E88" w:rsidRPr="000903C1">
        <w:t xml:space="preserve">a </w:t>
      </w:r>
      <w:r w:rsidRPr="000903C1">
        <w:t>compound value.</w:t>
      </w:r>
    </w:p>
    <w:p w14:paraId="60504028" w14:textId="77777777" w:rsidR="00026965" w:rsidRPr="000903C1" w:rsidRDefault="00026965">
      <w:r w:rsidRPr="000903C1">
        <w:rPr>
          <w:b/>
        </w:rPr>
        <w:t>Defined values</w:t>
      </w:r>
    </w:p>
    <w:p w14:paraId="01BA1DC5" w14:textId="77777777" w:rsidR="00026965" w:rsidRPr="000903C1" w:rsidRDefault="00026965">
      <w:pPr>
        <w:pStyle w:val="B1"/>
      </w:pPr>
      <w:bookmarkStart w:id="558" w:name="_MCCTEMPBM_CRPT80110264___7"/>
      <w:r w:rsidRPr="000903C1">
        <w:rPr>
          <w:rFonts w:ascii="Courier New" w:hAnsi="Courier New"/>
        </w:rPr>
        <w:t>&lt;mode&gt;</w:t>
      </w:r>
      <w:r w:rsidRPr="000903C1">
        <w:t>:</w:t>
      </w:r>
      <w:r w:rsidR="00203C65" w:rsidRPr="000903C1">
        <w:t xml:space="preserve"> integer type</w:t>
      </w:r>
    </w:p>
    <w:bookmarkEnd w:id="558"/>
    <w:p w14:paraId="5C14BCDF" w14:textId="77777777" w:rsidR="00026965" w:rsidRPr="000903C1" w:rsidRDefault="00026965" w:rsidP="003664BA">
      <w:pPr>
        <w:pStyle w:val="B2"/>
      </w:pPr>
      <w:r w:rsidRPr="000903C1">
        <w:rPr>
          <w:u w:val="single"/>
        </w:rPr>
        <w:t>0</w:t>
      </w:r>
      <w:r w:rsidRPr="000903C1">
        <w:tab/>
        <w:t>voice</w:t>
      </w:r>
    </w:p>
    <w:p w14:paraId="229E9A99" w14:textId="77777777" w:rsidR="00026965" w:rsidRPr="000903C1" w:rsidRDefault="00026965" w:rsidP="003664BA">
      <w:pPr>
        <w:pStyle w:val="B2"/>
      </w:pPr>
      <w:r w:rsidRPr="000903C1">
        <w:t>1</w:t>
      </w:r>
      <w:r w:rsidRPr="000903C1">
        <w:tab/>
        <w:t>alternating voice/fax, voice first (TS 61)</w:t>
      </w:r>
    </w:p>
    <w:p w14:paraId="399D930F" w14:textId="77777777" w:rsidR="00026965" w:rsidRPr="000903C1" w:rsidRDefault="00026965" w:rsidP="003664BA">
      <w:pPr>
        <w:pStyle w:val="B2"/>
      </w:pPr>
      <w:r w:rsidRPr="000903C1">
        <w:t>2</w:t>
      </w:r>
      <w:r w:rsidRPr="000903C1">
        <w:tab/>
        <w:t>fax (TS 62)</w:t>
      </w:r>
    </w:p>
    <w:p w14:paraId="6D1F781E" w14:textId="77777777" w:rsidR="00026965" w:rsidRPr="000903C1" w:rsidRDefault="00026965" w:rsidP="003664BA">
      <w:pPr>
        <w:pStyle w:val="B2"/>
      </w:pPr>
      <w:r w:rsidRPr="000903C1">
        <w:t>3</w:t>
      </w:r>
      <w:r w:rsidRPr="000903C1">
        <w:tab/>
        <w:t>alternating voice/data, voice first (BS 61)</w:t>
      </w:r>
    </w:p>
    <w:p w14:paraId="6B5016A6" w14:textId="77777777" w:rsidR="00026965" w:rsidRPr="000903C1" w:rsidRDefault="00026965" w:rsidP="003664BA">
      <w:pPr>
        <w:pStyle w:val="B2"/>
      </w:pPr>
      <w:r w:rsidRPr="000903C1">
        <w:t>4</w:t>
      </w:r>
      <w:r w:rsidRPr="000903C1">
        <w:tab/>
        <w:t>data</w:t>
      </w:r>
    </w:p>
    <w:p w14:paraId="7A81D2F7" w14:textId="77777777" w:rsidR="00026965" w:rsidRPr="000903C1" w:rsidRDefault="00026965" w:rsidP="003664BA">
      <w:pPr>
        <w:pStyle w:val="B2"/>
      </w:pPr>
      <w:r w:rsidRPr="000903C1">
        <w:t>5</w:t>
      </w:r>
      <w:r w:rsidRPr="000903C1">
        <w:tab/>
        <w:t>alternating voice/fax, fax first (TS 61)</w:t>
      </w:r>
    </w:p>
    <w:p w14:paraId="618746E3" w14:textId="77777777" w:rsidR="00026965" w:rsidRPr="000903C1" w:rsidRDefault="00026965" w:rsidP="003664BA">
      <w:pPr>
        <w:pStyle w:val="B2"/>
      </w:pPr>
      <w:r w:rsidRPr="000903C1">
        <w:t>6</w:t>
      </w:r>
      <w:r w:rsidRPr="000903C1">
        <w:tab/>
        <w:t>alternating voice/data, data first (BS 61)</w:t>
      </w:r>
    </w:p>
    <w:p w14:paraId="1DB767BB" w14:textId="77777777" w:rsidR="00026965" w:rsidRPr="000903C1" w:rsidRDefault="00026965" w:rsidP="003664BA">
      <w:pPr>
        <w:pStyle w:val="B2"/>
      </w:pPr>
      <w:r w:rsidRPr="000903C1">
        <w:t>7</w:t>
      </w:r>
      <w:r w:rsidRPr="000903C1">
        <w:tab/>
        <w:t>voice followed by data (BS 81)</w:t>
      </w:r>
    </w:p>
    <w:p w14:paraId="20132EAD" w14:textId="77777777" w:rsidR="00026965" w:rsidRPr="000903C1" w:rsidRDefault="00026965">
      <w:r w:rsidRPr="000903C1">
        <w:rPr>
          <w:b/>
        </w:rPr>
        <w:t>Implementation</w:t>
      </w:r>
    </w:p>
    <w:p w14:paraId="1AF2701A" w14:textId="77777777" w:rsidR="00026965" w:rsidRPr="000903C1" w:rsidRDefault="00026965">
      <w:r w:rsidRPr="000903C1">
        <w:t>Optional.</w:t>
      </w:r>
    </w:p>
    <w:p w14:paraId="61C35356" w14:textId="77777777" w:rsidR="00026965" w:rsidRPr="000903C1" w:rsidRDefault="00026965" w:rsidP="00E26141">
      <w:pPr>
        <w:pStyle w:val="Heading2"/>
      </w:pPr>
      <w:bookmarkStart w:id="559" w:name="_Toc20207473"/>
      <w:bookmarkStart w:id="560" w:name="_Toc27579355"/>
      <w:bookmarkStart w:id="561" w:name="_Toc36115935"/>
      <w:bookmarkStart w:id="562" w:name="_Toc45214815"/>
      <w:bookmarkStart w:id="563" w:name="_Toc51866583"/>
      <w:bookmarkStart w:id="564" w:name="_Toc154531446"/>
      <w:r w:rsidRPr="000903C1">
        <w:t>6.20</w:t>
      </w:r>
      <w:r w:rsidRPr="000903C1">
        <w:tab/>
        <w:t xml:space="preserve">Voice </w:t>
      </w:r>
      <w:r w:rsidR="00136ECD" w:rsidRPr="000903C1">
        <w:t>h</w:t>
      </w:r>
      <w:r w:rsidRPr="000903C1">
        <w:t xml:space="preserve">angup </w:t>
      </w:r>
      <w:r w:rsidR="00136ECD" w:rsidRPr="000903C1">
        <w:t>c</w:t>
      </w:r>
      <w:r w:rsidRPr="000903C1">
        <w:t>ontrol +CVHU</w:t>
      </w:r>
      <w:bookmarkEnd w:id="559"/>
      <w:bookmarkEnd w:id="560"/>
      <w:bookmarkEnd w:id="561"/>
      <w:bookmarkEnd w:id="562"/>
      <w:bookmarkEnd w:id="563"/>
      <w:bookmarkEnd w:id="564"/>
    </w:p>
    <w:p w14:paraId="1D60E56F" w14:textId="77777777" w:rsidR="00026965" w:rsidRPr="000903C1" w:rsidRDefault="00026965">
      <w:pPr>
        <w:pStyle w:val="TH"/>
      </w:pPr>
      <w:r w:rsidRPr="000903C1">
        <w:t>Table </w:t>
      </w:r>
      <w:r w:rsidRPr="000903C1">
        <w:rPr>
          <w:noProof/>
        </w:rPr>
        <w:t>27</w:t>
      </w:r>
      <w:r w:rsidRPr="000903C1">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0903C1" w14:paraId="4FEEBBA9" w14:textId="77777777" w:rsidTr="00E50338">
        <w:trPr>
          <w:cantSplit/>
          <w:jc w:val="center"/>
        </w:trPr>
        <w:tc>
          <w:tcPr>
            <w:tcW w:w="1948" w:type="dxa"/>
          </w:tcPr>
          <w:p w14:paraId="294E88F9" w14:textId="77777777" w:rsidR="00026965" w:rsidRPr="000903C1" w:rsidRDefault="00026965">
            <w:pPr>
              <w:pStyle w:val="TAH"/>
              <w:rPr>
                <w:rFonts w:ascii="Courier New" w:hAnsi="Courier New"/>
                <w:lang w:eastAsia="en-US"/>
              </w:rPr>
            </w:pPr>
            <w:r w:rsidRPr="000903C1">
              <w:rPr>
                <w:lang w:eastAsia="en-US"/>
              </w:rPr>
              <w:t>Command</w:t>
            </w:r>
          </w:p>
        </w:tc>
        <w:tc>
          <w:tcPr>
            <w:tcW w:w="3656" w:type="dxa"/>
          </w:tcPr>
          <w:p w14:paraId="44E994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5F8E114" w14:textId="77777777" w:rsidTr="00E50338">
        <w:trPr>
          <w:cantSplit/>
          <w:jc w:val="center"/>
        </w:trPr>
        <w:tc>
          <w:tcPr>
            <w:tcW w:w="1948" w:type="dxa"/>
          </w:tcPr>
          <w:p w14:paraId="14A21B7D" w14:textId="77777777" w:rsidR="00026965" w:rsidRPr="000903C1" w:rsidRDefault="00026965">
            <w:pPr>
              <w:spacing w:after="20"/>
              <w:rPr>
                <w:rFonts w:ascii="Courier New" w:hAnsi="Courier New"/>
              </w:rPr>
            </w:pPr>
            <w:bookmarkStart w:id="565" w:name="_MCCTEMPBM_CRPT80110265___7" w:colFirst="0" w:colLast="0"/>
            <w:r w:rsidRPr="000903C1">
              <w:rPr>
                <w:rFonts w:ascii="Courier New" w:hAnsi="Courier New"/>
              </w:rPr>
              <w:t>+CVHU=[&lt;mode&gt;]</w:t>
            </w:r>
          </w:p>
        </w:tc>
        <w:tc>
          <w:tcPr>
            <w:tcW w:w="3656" w:type="dxa"/>
          </w:tcPr>
          <w:p w14:paraId="2A053CC3" w14:textId="77777777" w:rsidR="00026965" w:rsidRPr="000903C1" w:rsidRDefault="00026965">
            <w:pPr>
              <w:spacing w:after="20"/>
              <w:rPr>
                <w:rFonts w:ascii="Courier New" w:hAnsi="Courier New"/>
              </w:rPr>
            </w:pPr>
          </w:p>
        </w:tc>
      </w:tr>
      <w:tr w:rsidR="00026965" w:rsidRPr="000903C1" w14:paraId="1CF58B7D" w14:textId="77777777" w:rsidTr="00E50338">
        <w:trPr>
          <w:cantSplit/>
          <w:jc w:val="center"/>
        </w:trPr>
        <w:tc>
          <w:tcPr>
            <w:tcW w:w="1948" w:type="dxa"/>
          </w:tcPr>
          <w:p w14:paraId="57DF86BE" w14:textId="77777777" w:rsidR="00026965" w:rsidRPr="000903C1" w:rsidRDefault="00026965">
            <w:pPr>
              <w:spacing w:after="20"/>
              <w:rPr>
                <w:rFonts w:ascii="Courier New" w:hAnsi="Courier New"/>
              </w:rPr>
            </w:pPr>
            <w:bookmarkStart w:id="566" w:name="_MCCTEMPBM_CRPT80110266___7" w:colFirst="0" w:colLast="0"/>
            <w:bookmarkEnd w:id="565"/>
            <w:r w:rsidRPr="000903C1">
              <w:rPr>
                <w:rFonts w:ascii="Courier New" w:hAnsi="Courier New"/>
              </w:rPr>
              <w:t>+CVHU?</w:t>
            </w:r>
          </w:p>
        </w:tc>
        <w:tc>
          <w:tcPr>
            <w:tcW w:w="3656" w:type="dxa"/>
          </w:tcPr>
          <w:p w14:paraId="354115FE" w14:textId="77777777" w:rsidR="00026965" w:rsidRPr="000903C1" w:rsidRDefault="00026965">
            <w:pPr>
              <w:spacing w:after="20"/>
              <w:rPr>
                <w:rFonts w:ascii="Courier New" w:hAnsi="Courier New"/>
              </w:rPr>
            </w:pPr>
            <w:r w:rsidRPr="000903C1">
              <w:rPr>
                <w:rFonts w:ascii="Courier New" w:hAnsi="Courier New"/>
              </w:rPr>
              <w:t>+CVHU:</w:t>
            </w:r>
            <w:r w:rsidR="00E50338" w:rsidRPr="000903C1">
              <w:rPr>
                <w:rFonts w:ascii="Courier New" w:hAnsi="Courier New"/>
              </w:rPr>
              <w:t> </w:t>
            </w:r>
            <w:r w:rsidRPr="000903C1">
              <w:rPr>
                <w:rFonts w:ascii="Courier New" w:hAnsi="Courier New"/>
              </w:rPr>
              <w:t>&lt;mode&gt;</w:t>
            </w:r>
          </w:p>
        </w:tc>
      </w:tr>
      <w:tr w:rsidR="00026965" w:rsidRPr="000903C1" w14:paraId="510C2C2E" w14:textId="77777777" w:rsidTr="00E50338">
        <w:trPr>
          <w:cantSplit/>
          <w:jc w:val="center"/>
        </w:trPr>
        <w:tc>
          <w:tcPr>
            <w:tcW w:w="1948" w:type="dxa"/>
          </w:tcPr>
          <w:p w14:paraId="12F50890" w14:textId="77777777" w:rsidR="00026965" w:rsidRPr="000903C1" w:rsidRDefault="00026965">
            <w:pPr>
              <w:spacing w:after="20"/>
              <w:rPr>
                <w:rFonts w:ascii="Courier New" w:hAnsi="Courier New"/>
              </w:rPr>
            </w:pPr>
            <w:bookmarkStart w:id="567" w:name="_MCCTEMPBM_CRPT80110267___7"/>
            <w:bookmarkEnd w:id="566"/>
            <w:r w:rsidRPr="000903C1">
              <w:rPr>
                <w:rFonts w:ascii="Courier New" w:hAnsi="Courier New"/>
              </w:rPr>
              <w:t>+CVHU=?</w:t>
            </w:r>
            <w:bookmarkEnd w:id="567"/>
          </w:p>
        </w:tc>
        <w:tc>
          <w:tcPr>
            <w:tcW w:w="3656" w:type="dxa"/>
          </w:tcPr>
          <w:p w14:paraId="5D564118" w14:textId="77777777" w:rsidR="00026965" w:rsidRPr="000903C1" w:rsidRDefault="00026965">
            <w:pPr>
              <w:spacing w:after="20"/>
              <w:rPr>
                <w:rFonts w:ascii="Courier New" w:hAnsi="Courier New"/>
              </w:rPr>
            </w:pPr>
            <w:bookmarkStart w:id="568" w:name="_MCCTEMPBM_CRPT80110268___7"/>
            <w:r w:rsidRPr="000903C1">
              <w:rPr>
                <w:rFonts w:ascii="Courier New" w:hAnsi="Courier New"/>
              </w:rPr>
              <w:t>+CVHU: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68"/>
          </w:p>
        </w:tc>
      </w:tr>
    </w:tbl>
    <w:p w14:paraId="5B07C138" w14:textId="77777777" w:rsidR="00026965" w:rsidRPr="000903C1" w:rsidRDefault="00026965">
      <w:pPr>
        <w:pStyle w:val="HE"/>
        <w:spacing w:after="180"/>
      </w:pPr>
    </w:p>
    <w:p w14:paraId="538C5962" w14:textId="77777777" w:rsidR="00026965" w:rsidRPr="000903C1" w:rsidRDefault="00026965">
      <w:pPr>
        <w:keepNext/>
        <w:keepLines/>
      </w:pPr>
      <w:r w:rsidRPr="000903C1">
        <w:rPr>
          <w:b/>
        </w:rPr>
        <w:lastRenderedPageBreak/>
        <w:t>Description</w:t>
      </w:r>
    </w:p>
    <w:p w14:paraId="4A4DEED9" w14:textId="2994FD9C" w:rsidR="00D90E88" w:rsidRPr="000903C1" w:rsidRDefault="00026965" w:rsidP="00D90E88">
      <w:pPr>
        <w:keepNext/>
        <w:keepLines/>
      </w:pPr>
      <w:bookmarkStart w:id="569" w:name="_MCCTEMPBM_CRPT80110269___7"/>
      <w:r w:rsidRPr="000903C1">
        <w:t xml:space="preserve">Set command selects whether </w:t>
      </w:r>
      <w:r w:rsidRPr="000903C1">
        <w:rPr>
          <w:rFonts w:ascii="Courier New" w:hAnsi="Courier New" w:cs="Courier New"/>
        </w:rPr>
        <w:t>ATH</w:t>
      </w:r>
      <w:r w:rsidRPr="000903C1">
        <w:t xml:space="preserve"> or "drop DTR" shall cause a voice connection to be disconnected or not. By voice connection is also meant alternating mode calls that are currently in voice mode. (See </w:t>
      </w:r>
      <w:r w:rsidR="00543CA8" w:rsidRPr="000903C1">
        <w:t>clause</w:t>
      </w:r>
      <w:r w:rsidR="002D353E" w:rsidRPr="000903C1">
        <w:t> </w:t>
      </w:r>
      <w:r w:rsidRPr="000903C1">
        <w:t>6.6).</w:t>
      </w:r>
    </w:p>
    <w:p w14:paraId="2AD0EA67"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69"/>
    <w:p w14:paraId="2BBD36A7" w14:textId="77777777" w:rsidR="00026965" w:rsidRPr="000903C1" w:rsidRDefault="00D90E88" w:rsidP="00D90E88">
      <w:pPr>
        <w:keepNext/>
        <w:keepLines/>
      </w:pPr>
      <w:r w:rsidRPr="000903C1">
        <w:t>Test command returns values supported as a compound value.</w:t>
      </w:r>
    </w:p>
    <w:p w14:paraId="14E67837" w14:textId="77777777" w:rsidR="00026965" w:rsidRPr="000903C1" w:rsidRDefault="00026965">
      <w:pPr>
        <w:pStyle w:val="NO"/>
        <w:rPr>
          <w:rFonts w:ascii="Courier New" w:hAnsi="Courier New"/>
        </w:rPr>
      </w:pPr>
      <w:bookmarkStart w:id="570" w:name="_MCCTEMPBM_CRPT80110270___7"/>
      <w:r w:rsidRPr="000903C1">
        <w:t>NOTE:</w:t>
      </w:r>
      <w:r w:rsidRPr="000903C1">
        <w:tab/>
        <w:t xml:space="preserve">When </w:t>
      </w:r>
      <w:r w:rsidRPr="000903C1">
        <w:rPr>
          <w:rFonts w:ascii="Courier New" w:hAnsi="Courier New" w:cs="Courier New"/>
        </w:rPr>
        <w:t>&lt;mode&gt;</w:t>
      </w:r>
      <w:r w:rsidRPr="000903C1">
        <w:t xml:space="preserve">=2, this command must be seen in conjunction with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cs="Courier New"/>
        </w:rPr>
        <w:t>&amp;D</w:t>
      </w:r>
      <w:r w:rsidRPr="000903C1">
        <w:t xml:space="preserve">. Else </w:t>
      </w:r>
      <w:r w:rsidRPr="000903C1">
        <w:rPr>
          <w:rFonts w:ascii="Courier New" w:hAnsi="Courier New" w:cs="Courier New"/>
        </w:rPr>
        <w:t>&amp;D</w:t>
      </w:r>
      <w:r w:rsidRPr="000903C1">
        <w:t xml:space="preserve"> shall be ignored.</w:t>
      </w:r>
    </w:p>
    <w:bookmarkEnd w:id="570"/>
    <w:p w14:paraId="689E9DC2" w14:textId="77777777" w:rsidR="00026965" w:rsidRPr="000903C1" w:rsidRDefault="00026965">
      <w:r w:rsidRPr="000903C1">
        <w:rPr>
          <w:b/>
        </w:rPr>
        <w:t>Defined values</w:t>
      </w:r>
    </w:p>
    <w:p w14:paraId="28171C21" w14:textId="77777777" w:rsidR="00026965" w:rsidRPr="000903C1" w:rsidRDefault="00026965">
      <w:pPr>
        <w:pStyle w:val="B1"/>
      </w:pPr>
      <w:bookmarkStart w:id="571" w:name="_MCCTEMPBM_CRPT80110271___7"/>
      <w:r w:rsidRPr="000903C1">
        <w:rPr>
          <w:rFonts w:ascii="Courier New" w:hAnsi="Courier New"/>
        </w:rPr>
        <w:t>&lt;mode&gt;</w:t>
      </w:r>
      <w:r w:rsidRPr="000903C1">
        <w:t>:</w:t>
      </w:r>
      <w:r w:rsidR="00203C65" w:rsidRPr="000903C1">
        <w:t xml:space="preserve"> integer type</w:t>
      </w:r>
    </w:p>
    <w:p w14:paraId="199EF31C" w14:textId="77777777" w:rsidR="00026965" w:rsidRPr="000903C1" w:rsidRDefault="00026965" w:rsidP="003664BA">
      <w:pPr>
        <w:pStyle w:val="B2"/>
      </w:pPr>
      <w:bookmarkStart w:id="572" w:name="_MCCTEMPBM_CRPT80110272___7"/>
      <w:bookmarkEnd w:id="571"/>
      <w:r w:rsidRPr="000903C1">
        <w:rPr>
          <w:u w:val="single"/>
        </w:rPr>
        <w:t>0</w:t>
      </w:r>
      <w:r w:rsidRPr="000903C1">
        <w:tab/>
        <w:t xml:space="preserve">"Drop DTR" ignored but </w:t>
      </w:r>
      <w:r w:rsidRPr="000903C1">
        <w:rPr>
          <w:rFonts w:ascii="Courier New" w:hAnsi="Courier New" w:cs="Courier New"/>
        </w:rPr>
        <w:t>OK</w:t>
      </w:r>
      <w:r w:rsidRPr="000903C1">
        <w:t xml:space="preserve"> response given. </w:t>
      </w:r>
      <w:r w:rsidRPr="000903C1">
        <w:rPr>
          <w:rFonts w:ascii="Courier New" w:hAnsi="Courier New" w:cs="Courier New"/>
        </w:rPr>
        <w:t>ATH</w:t>
      </w:r>
      <w:r w:rsidRPr="000903C1">
        <w:t xml:space="preserve"> disconnects.</w:t>
      </w:r>
    </w:p>
    <w:p w14:paraId="01E139D7" w14:textId="77777777" w:rsidR="00026965" w:rsidRPr="000903C1" w:rsidRDefault="00026965" w:rsidP="003664BA">
      <w:pPr>
        <w:pStyle w:val="B2"/>
      </w:pPr>
      <w:r w:rsidRPr="000903C1">
        <w:t>1</w:t>
      </w:r>
      <w:r w:rsidRPr="000903C1">
        <w:tab/>
        <w:t xml:space="preserve">"Drop DTR" and </w:t>
      </w:r>
      <w:r w:rsidRPr="000903C1">
        <w:rPr>
          <w:rFonts w:ascii="Courier New" w:hAnsi="Courier New" w:cs="Courier New"/>
        </w:rPr>
        <w:t>ATH</w:t>
      </w:r>
      <w:r w:rsidRPr="000903C1">
        <w:t xml:space="preserve"> ignored but </w:t>
      </w:r>
      <w:r w:rsidRPr="000903C1">
        <w:rPr>
          <w:rFonts w:ascii="Courier New" w:hAnsi="Courier New" w:cs="Courier New"/>
        </w:rPr>
        <w:t>OK</w:t>
      </w:r>
      <w:r w:rsidRPr="000903C1">
        <w:t xml:space="preserve"> response given.</w:t>
      </w:r>
    </w:p>
    <w:p w14:paraId="38749737" w14:textId="77777777" w:rsidR="00026965" w:rsidRPr="000903C1" w:rsidRDefault="00026965" w:rsidP="003664BA">
      <w:pPr>
        <w:pStyle w:val="B2"/>
      </w:pPr>
      <w:r w:rsidRPr="000903C1">
        <w:t>2</w:t>
      </w:r>
      <w:r w:rsidRPr="000903C1">
        <w:tab/>
        <w:t xml:space="preserve">"Drop DTR" behaviour according to </w:t>
      </w:r>
      <w:r w:rsidRPr="000903C1">
        <w:rPr>
          <w:rFonts w:ascii="Courier New" w:hAnsi="Courier New" w:cs="Courier New"/>
        </w:rPr>
        <w:t>&amp;D</w:t>
      </w:r>
      <w:r w:rsidRPr="000903C1">
        <w:t xml:space="preserve"> setting. </w:t>
      </w:r>
      <w:r w:rsidRPr="000903C1">
        <w:rPr>
          <w:rFonts w:ascii="Courier New" w:hAnsi="Courier New" w:cs="Courier New"/>
        </w:rPr>
        <w:t>ATH</w:t>
      </w:r>
      <w:r w:rsidRPr="000903C1">
        <w:t xml:space="preserve"> disconnects.</w:t>
      </w:r>
    </w:p>
    <w:bookmarkEnd w:id="572"/>
    <w:p w14:paraId="6BD9F5F7" w14:textId="77777777" w:rsidR="00026965" w:rsidRPr="000903C1" w:rsidRDefault="00026965">
      <w:r w:rsidRPr="000903C1">
        <w:rPr>
          <w:b/>
        </w:rPr>
        <w:t>Implementation</w:t>
      </w:r>
    </w:p>
    <w:p w14:paraId="23BE0589" w14:textId="77777777" w:rsidR="00026965" w:rsidRPr="000903C1" w:rsidRDefault="00026965">
      <w:r w:rsidRPr="000903C1">
        <w:t>Optional</w:t>
      </w:r>
    </w:p>
    <w:p w14:paraId="4BE71589" w14:textId="77777777" w:rsidR="00026965" w:rsidRPr="000903C1" w:rsidRDefault="00026965" w:rsidP="00E26141">
      <w:pPr>
        <w:pStyle w:val="Heading2"/>
      </w:pPr>
      <w:bookmarkStart w:id="573" w:name="_Toc20207474"/>
      <w:bookmarkStart w:id="574" w:name="_Toc27579356"/>
      <w:bookmarkStart w:id="575" w:name="_Toc36115936"/>
      <w:bookmarkStart w:id="576" w:name="_Toc45214816"/>
      <w:bookmarkStart w:id="577" w:name="_Toc51866584"/>
      <w:bookmarkStart w:id="578" w:name="_Toc154531447"/>
      <w:r w:rsidRPr="000903C1">
        <w:t>6.21</w:t>
      </w:r>
      <w:r w:rsidRPr="000903C1">
        <w:tab/>
      </w:r>
      <w:r w:rsidR="00E927D0" w:rsidRPr="000903C1">
        <w:t>CCITT </w:t>
      </w:r>
      <w:r w:rsidRPr="000903C1">
        <w:t>V.120</w:t>
      </w:r>
      <w:r w:rsidR="00E927D0" w:rsidRPr="000903C1">
        <w:t> [36]</w:t>
      </w:r>
      <w:r w:rsidRPr="000903C1">
        <w:t xml:space="preserve"> rate adaption protocol +CV120</w:t>
      </w:r>
      <w:bookmarkEnd w:id="573"/>
      <w:bookmarkEnd w:id="574"/>
      <w:bookmarkEnd w:id="575"/>
      <w:bookmarkEnd w:id="576"/>
      <w:bookmarkEnd w:id="577"/>
      <w:bookmarkEnd w:id="578"/>
    </w:p>
    <w:p w14:paraId="7B320E85" w14:textId="77777777" w:rsidR="00026965" w:rsidRPr="000903C1" w:rsidRDefault="00026965">
      <w:pPr>
        <w:pStyle w:val="TH"/>
      </w:pPr>
      <w:r w:rsidRPr="000903C1">
        <w:t>Table </w:t>
      </w:r>
      <w:r w:rsidRPr="000903C1">
        <w:rPr>
          <w:noProof/>
        </w:rPr>
        <w:t>28</w:t>
      </w:r>
      <w:r w:rsidRPr="000903C1">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0903C1" w14:paraId="532DD8C2" w14:textId="77777777">
        <w:trPr>
          <w:cantSplit/>
          <w:jc w:val="center"/>
        </w:trPr>
        <w:tc>
          <w:tcPr>
            <w:tcW w:w="3134" w:type="dxa"/>
          </w:tcPr>
          <w:p w14:paraId="4A63F7C8" w14:textId="77777777" w:rsidR="00026965" w:rsidRPr="000903C1" w:rsidRDefault="00026965">
            <w:pPr>
              <w:pStyle w:val="TAH"/>
              <w:rPr>
                <w:rFonts w:ascii="Courier New" w:hAnsi="Courier New"/>
                <w:lang w:eastAsia="en-US"/>
              </w:rPr>
            </w:pPr>
            <w:r w:rsidRPr="000903C1">
              <w:rPr>
                <w:lang w:eastAsia="en-US"/>
              </w:rPr>
              <w:t>Command</w:t>
            </w:r>
          </w:p>
        </w:tc>
        <w:tc>
          <w:tcPr>
            <w:tcW w:w="5245" w:type="dxa"/>
          </w:tcPr>
          <w:p w14:paraId="78258A0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9643968" w14:textId="77777777">
        <w:trPr>
          <w:cantSplit/>
          <w:jc w:val="center"/>
        </w:trPr>
        <w:tc>
          <w:tcPr>
            <w:tcW w:w="3134" w:type="dxa"/>
          </w:tcPr>
          <w:p w14:paraId="20E1619F" w14:textId="77777777" w:rsidR="00026965" w:rsidRPr="000903C1" w:rsidRDefault="00026965">
            <w:pPr>
              <w:spacing w:after="20"/>
              <w:rPr>
                <w:rFonts w:ascii="Courier New" w:hAnsi="Courier New"/>
              </w:rPr>
            </w:pPr>
            <w:bookmarkStart w:id="579" w:name="_MCCTEMPBM_CRPT80110273___7" w:colFirst="0" w:colLast="0"/>
            <w:r w:rsidRPr="000903C1">
              <w:rPr>
                <w:rFonts w:ascii="Courier New" w:hAnsi="Courier New"/>
                <w:lang w:val="fr-FR"/>
              </w:rPr>
              <w:t>+CV120=[&lt;rah&gt;[,&lt;mfm&gt;[,&lt;mode&gt;[,&lt;llineg&gt;[,</w:t>
            </w:r>
            <w:r w:rsidRPr="000903C1">
              <w:rPr>
                <w:rFonts w:ascii="Courier New" w:hAnsi="Courier New"/>
              </w:rPr>
              <w:t>&lt;assign&gt;[,&lt;negtype&gt;]]]]]]</w:t>
            </w:r>
          </w:p>
        </w:tc>
        <w:tc>
          <w:tcPr>
            <w:tcW w:w="5245" w:type="dxa"/>
          </w:tcPr>
          <w:p w14:paraId="016ACDC2" w14:textId="77777777" w:rsidR="00026965" w:rsidRPr="000903C1" w:rsidRDefault="00026965">
            <w:pPr>
              <w:spacing w:after="20"/>
              <w:rPr>
                <w:rFonts w:ascii="Courier New" w:hAnsi="Courier New"/>
              </w:rPr>
            </w:pPr>
          </w:p>
        </w:tc>
      </w:tr>
      <w:tr w:rsidR="00026965" w:rsidRPr="000903C1" w14:paraId="67189371" w14:textId="77777777">
        <w:trPr>
          <w:cantSplit/>
          <w:jc w:val="center"/>
        </w:trPr>
        <w:tc>
          <w:tcPr>
            <w:tcW w:w="3134" w:type="dxa"/>
          </w:tcPr>
          <w:p w14:paraId="14FB31E3" w14:textId="77777777" w:rsidR="00026965" w:rsidRPr="000903C1" w:rsidRDefault="00026965">
            <w:pPr>
              <w:spacing w:after="20"/>
              <w:rPr>
                <w:rFonts w:ascii="Courier New" w:hAnsi="Courier New"/>
              </w:rPr>
            </w:pPr>
            <w:bookmarkStart w:id="580" w:name="_MCCTEMPBM_CRPT80110274___7" w:colFirst="0" w:colLast="0"/>
            <w:bookmarkEnd w:id="579"/>
            <w:r w:rsidRPr="000903C1">
              <w:rPr>
                <w:rFonts w:ascii="Courier New" w:hAnsi="Courier New"/>
              </w:rPr>
              <w:t>+CV120?</w:t>
            </w:r>
          </w:p>
        </w:tc>
        <w:tc>
          <w:tcPr>
            <w:tcW w:w="5245" w:type="dxa"/>
          </w:tcPr>
          <w:p w14:paraId="03B58E16" w14:textId="77777777" w:rsidR="00026965" w:rsidRPr="000903C1" w:rsidRDefault="00026965">
            <w:pPr>
              <w:spacing w:after="20"/>
              <w:rPr>
                <w:rFonts w:ascii="Courier New" w:hAnsi="Courier New"/>
              </w:rPr>
            </w:pPr>
            <w:r w:rsidRPr="000903C1">
              <w:rPr>
                <w:rFonts w:ascii="Courier New" w:hAnsi="Courier New"/>
                <w:lang w:val="fr-FR"/>
              </w:rPr>
              <w:t>+CV120:</w:t>
            </w:r>
            <w:r w:rsidR="00E50338" w:rsidRPr="000903C1">
              <w:rPr>
                <w:rFonts w:ascii="Courier New" w:hAnsi="Courier New"/>
                <w:lang w:val="fr-FR"/>
              </w:rPr>
              <w:t> </w:t>
            </w:r>
            <w:r w:rsidRPr="000903C1">
              <w:rPr>
                <w:rFonts w:ascii="Courier New" w:hAnsi="Courier New"/>
                <w:lang w:val="fr-FR"/>
              </w:rPr>
              <w:t>&lt;rah&gt;,&lt;mfm&gt;,&lt;mode&gt;,&lt;llineg&gt;,</w:t>
            </w:r>
            <w:r w:rsidRPr="000903C1">
              <w:rPr>
                <w:rFonts w:ascii="Courier New" w:hAnsi="Courier New"/>
              </w:rPr>
              <w:t>&lt;assign&gt;,&lt;negtype&gt;</w:t>
            </w:r>
          </w:p>
        </w:tc>
      </w:tr>
      <w:tr w:rsidR="00026965" w:rsidRPr="000903C1" w14:paraId="07497179" w14:textId="77777777">
        <w:trPr>
          <w:cantSplit/>
          <w:jc w:val="center"/>
        </w:trPr>
        <w:tc>
          <w:tcPr>
            <w:tcW w:w="3134" w:type="dxa"/>
          </w:tcPr>
          <w:p w14:paraId="34DD51C2" w14:textId="77777777" w:rsidR="00026965" w:rsidRPr="000903C1" w:rsidRDefault="00026965">
            <w:pPr>
              <w:spacing w:after="20"/>
              <w:rPr>
                <w:rFonts w:ascii="Courier New" w:hAnsi="Courier New"/>
              </w:rPr>
            </w:pPr>
            <w:bookmarkStart w:id="581" w:name="_MCCTEMPBM_CRPT80110275___7"/>
            <w:bookmarkEnd w:id="580"/>
            <w:r w:rsidRPr="000903C1">
              <w:rPr>
                <w:rFonts w:ascii="Courier New" w:hAnsi="Courier New"/>
              </w:rPr>
              <w:t>+CV120=?</w:t>
            </w:r>
            <w:bookmarkEnd w:id="581"/>
          </w:p>
        </w:tc>
        <w:tc>
          <w:tcPr>
            <w:tcW w:w="5245" w:type="dxa"/>
          </w:tcPr>
          <w:p w14:paraId="2996550C" w14:textId="77777777" w:rsidR="00026965" w:rsidRPr="000903C1" w:rsidRDefault="00026965">
            <w:pPr>
              <w:spacing w:after="20"/>
              <w:rPr>
                <w:rFonts w:ascii="Courier New" w:hAnsi="Courier New"/>
              </w:rPr>
            </w:pPr>
            <w:bookmarkStart w:id="582" w:name="_MCCTEMPBM_CRPT80110276___7"/>
            <w:r w:rsidRPr="000903C1">
              <w:rPr>
                <w:rFonts w:ascii="Courier New" w:hAnsi="Courier New"/>
              </w:rPr>
              <w:t>+CV120:</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&lt;rah&gt;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&lt;mfm&gt;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&lt;llineg&gt;</w:t>
            </w:r>
            <w:r w:rsidRPr="000903C1">
              <w:t>s</w:t>
            </w:r>
            <w:r w:rsidRPr="000903C1">
              <w:rPr>
                <w:rFonts w:ascii="Courier New" w:hAnsi="Courier New"/>
              </w:rPr>
              <w:t>),</w:t>
            </w:r>
            <w:r w:rsidRPr="000903C1">
              <w:rPr>
                <w:rFonts w:ascii="Courier New" w:hAnsi="Courier New" w:cs="Courier New"/>
              </w:rPr>
              <w:t>(</w:t>
            </w:r>
            <w:r w:rsidRPr="000903C1">
              <w:t>list of supported</w:t>
            </w:r>
            <w:r w:rsidRPr="000903C1">
              <w:rPr>
                <w:rFonts w:ascii="Courier New" w:hAnsi="Courier New"/>
              </w:rPr>
              <w:t xml:space="preserve"> &lt;assign&gt;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&lt;negtype&gt;</w:t>
            </w:r>
            <w:r w:rsidRPr="000903C1">
              <w:t>s</w:t>
            </w:r>
            <w:r w:rsidRPr="000903C1">
              <w:rPr>
                <w:rFonts w:ascii="Courier New" w:hAnsi="Courier New"/>
              </w:rPr>
              <w:t>)</w:t>
            </w:r>
            <w:bookmarkEnd w:id="582"/>
          </w:p>
        </w:tc>
      </w:tr>
    </w:tbl>
    <w:p w14:paraId="2792E6B5" w14:textId="77777777" w:rsidR="00026965" w:rsidRPr="000903C1" w:rsidRDefault="00026965">
      <w:pPr>
        <w:rPr>
          <w:b/>
        </w:rPr>
      </w:pPr>
    </w:p>
    <w:p w14:paraId="49A966A0" w14:textId="77777777" w:rsidR="00026965" w:rsidRPr="000903C1" w:rsidRDefault="00026965">
      <w:r w:rsidRPr="000903C1">
        <w:rPr>
          <w:b/>
        </w:rPr>
        <w:t>Description</w:t>
      </w:r>
    </w:p>
    <w:p w14:paraId="02D2DCCC" w14:textId="77777777" w:rsidR="00026965" w:rsidRPr="000903C1" w:rsidRDefault="00026965">
      <w:r w:rsidRPr="000903C1">
        <w:t>Set command sets the values of the V.120 protocol parameters (defined in CCITT</w:t>
      </w:r>
      <w:r w:rsidR="00E927D0" w:rsidRPr="000903C1">
        <w:t> Recommendation </w:t>
      </w:r>
      <w:r w:rsidRPr="000903C1">
        <w:t>V.120</w:t>
      </w:r>
      <w:r w:rsidR="00E927D0" w:rsidRPr="000903C1">
        <w:t> [36]</w:t>
      </w:r>
      <w:r w:rsidRPr="000903C1">
        <w:t>) that are carried in the GSM BC and/or LLC information elements.</w:t>
      </w:r>
    </w:p>
    <w:p w14:paraId="6E6D3B53" w14:textId="77777777" w:rsidR="00026965" w:rsidRPr="000903C1" w:rsidRDefault="00026965">
      <w:r w:rsidRPr="000903C1">
        <w:t>Read command returns current settings for the V.120 parameters.</w:t>
      </w:r>
    </w:p>
    <w:p w14:paraId="6F89C85A" w14:textId="77777777" w:rsidR="00026965" w:rsidRPr="000903C1" w:rsidRDefault="00026965">
      <w:r w:rsidRPr="000903C1">
        <w:t>Test command returns values supported as compound value</w:t>
      </w:r>
      <w:r w:rsidR="00D90E88" w:rsidRPr="000903C1">
        <w:t>s</w:t>
      </w:r>
      <w:r w:rsidRPr="000903C1">
        <w:t>.</w:t>
      </w:r>
    </w:p>
    <w:p w14:paraId="13D81684" w14:textId="77777777" w:rsidR="00026965" w:rsidRPr="000903C1" w:rsidRDefault="00026965">
      <w:r w:rsidRPr="000903C1">
        <w:rPr>
          <w:b/>
        </w:rPr>
        <w:t>Defined values</w:t>
      </w:r>
    </w:p>
    <w:p w14:paraId="63E47621" w14:textId="77777777" w:rsidR="00026965" w:rsidRPr="000903C1" w:rsidRDefault="00026965">
      <w:pPr>
        <w:pStyle w:val="B1"/>
        <w:rPr>
          <w:rFonts w:ascii="Courier New" w:hAnsi="Courier New"/>
        </w:rPr>
      </w:pPr>
      <w:bookmarkStart w:id="583" w:name="_MCCTEMPBM_CRPT80110277___7"/>
      <w:r w:rsidRPr="000903C1">
        <w:rPr>
          <w:rFonts w:ascii="Courier New" w:hAnsi="Courier New"/>
        </w:rPr>
        <w:t>&lt;rah&gt;</w:t>
      </w:r>
      <w:r w:rsidR="00203C65" w:rsidRPr="000903C1">
        <w:t>: integer type</w:t>
      </w:r>
    </w:p>
    <w:bookmarkEnd w:id="583"/>
    <w:p w14:paraId="4E94C853" w14:textId="77777777" w:rsidR="00026965" w:rsidRPr="000903C1" w:rsidRDefault="00026965" w:rsidP="003664BA">
      <w:pPr>
        <w:pStyle w:val="B2"/>
      </w:pPr>
      <w:r w:rsidRPr="000903C1">
        <w:t>0 rate adaption header not included</w:t>
      </w:r>
    </w:p>
    <w:p w14:paraId="3CD5E70D" w14:textId="77777777" w:rsidR="00026965" w:rsidRPr="000903C1" w:rsidRDefault="00026965" w:rsidP="003664BA">
      <w:pPr>
        <w:pStyle w:val="B2"/>
      </w:pPr>
      <w:r w:rsidRPr="000903C1">
        <w:rPr>
          <w:u w:val="single"/>
        </w:rPr>
        <w:t>1</w:t>
      </w:r>
      <w:r w:rsidRPr="000903C1">
        <w:t xml:space="preserve"> rate adaption header included (mandatory for protocol sensitive modes).</w:t>
      </w:r>
    </w:p>
    <w:p w14:paraId="750DC1D3" w14:textId="77777777" w:rsidR="00026965" w:rsidRPr="000903C1" w:rsidRDefault="00026965">
      <w:pPr>
        <w:pStyle w:val="B1"/>
        <w:rPr>
          <w:rFonts w:ascii="Courier New" w:hAnsi="Courier New"/>
        </w:rPr>
      </w:pPr>
      <w:bookmarkStart w:id="584" w:name="_MCCTEMPBM_CRPT80110278___7"/>
      <w:r w:rsidRPr="000903C1">
        <w:rPr>
          <w:rFonts w:ascii="Courier New" w:hAnsi="Courier New"/>
        </w:rPr>
        <w:t>&lt;mfm&gt;</w:t>
      </w:r>
      <w:r w:rsidR="00203C65" w:rsidRPr="000903C1">
        <w:t>: integer type</w:t>
      </w:r>
    </w:p>
    <w:bookmarkEnd w:id="584"/>
    <w:p w14:paraId="2BD1AF45" w14:textId="77777777" w:rsidR="00026965" w:rsidRPr="000903C1" w:rsidRDefault="00026965" w:rsidP="003664BA">
      <w:pPr>
        <w:pStyle w:val="B2"/>
      </w:pPr>
      <w:r w:rsidRPr="000903C1">
        <w:t>0 multiple frame establishment not supported, only UI frames allowed</w:t>
      </w:r>
    </w:p>
    <w:p w14:paraId="263DA809" w14:textId="77777777" w:rsidR="00026965" w:rsidRPr="000903C1" w:rsidRDefault="00026965" w:rsidP="003664BA">
      <w:pPr>
        <w:pStyle w:val="B2"/>
      </w:pPr>
      <w:r w:rsidRPr="000903C1">
        <w:rPr>
          <w:u w:val="single"/>
        </w:rPr>
        <w:t>1</w:t>
      </w:r>
      <w:r w:rsidRPr="000903C1">
        <w:t xml:space="preserve"> multiple frame establishment supported, both I and UI frames allowed.</w:t>
      </w:r>
    </w:p>
    <w:p w14:paraId="26641D10" w14:textId="77777777" w:rsidR="00026965" w:rsidRPr="000903C1" w:rsidRDefault="00026965">
      <w:pPr>
        <w:pStyle w:val="B1"/>
        <w:rPr>
          <w:rFonts w:ascii="Courier New" w:hAnsi="Courier New"/>
        </w:rPr>
      </w:pPr>
      <w:bookmarkStart w:id="585" w:name="_MCCTEMPBM_CRPT80110279___7"/>
      <w:r w:rsidRPr="000903C1">
        <w:rPr>
          <w:rFonts w:ascii="Courier New" w:hAnsi="Courier New"/>
        </w:rPr>
        <w:lastRenderedPageBreak/>
        <w:t>&lt;mode&gt;</w:t>
      </w:r>
      <w:r w:rsidR="00203C65" w:rsidRPr="000903C1">
        <w:t>: integer type</w:t>
      </w:r>
    </w:p>
    <w:bookmarkEnd w:id="585"/>
    <w:p w14:paraId="69BBC6B3" w14:textId="77777777" w:rsidR="00026965" w:rsidRPr="000903C1" w:rsidRDefault="00026965" w:rsidP="003664BA">
      <w:pPr>
        <w:pStyle w:val="B2"/>
      </w:pPr>
      <w:r w:rsidRPr="000903C1">
        <w:t>0 bit transparent mode of operation</w:t>
      </w:r>
    </w:p>
    <w:p w14:paraId="63C2C3B3" w14:textId="77777777" w:rsidR="00026965" w:rsidRPr="000903C1" w:rsidRDefault="00026965" w:rsidP="003664BA">
      <w:pPr>
        <w:pStyle w:val="B2"/>
      </w:pPr>
      <w:r w:rsidRPr="000903C1">
        <w:rPr>
          <w:u w:val="single"/>
        </w:rPr>
        <w:t>1</w:t>
      </w:r>
      <w:r w:rsidRPr="000903C1">
        <w:t xml:space="preserve"> protocol sensitive mode of operation.</w:t>
      </w:r>
    </w:p>
    <w:p w14:paraId="41DAA1D7" w14:textId="77777777" w:rsidR="00026965" w:rsidRPr="000903C1" w:rsidRDefault="00026965">
      <w:pPr>
        <w:pStyle w:val="B1"/>
        <w:rPr>
          <w:rFonts w:ascii="Courier New" w:hAnsi="Courier New"/>
        </w:rPr>
      </w:pPr>
      <w:bookmarkStart w:id="586" w:name="_MCCTEMPBM_CRPT80110280___7"/>
      <w:r w:rsidRPr="000903C1">
        <w:rPr>
          <w:rFonts w:ascii="Courier New" w:hAnsi="Courier New"/>
        </w:rPr>
        <w:t>&lt;llineg&gt;</w:t>
      </w:r>
      <w:r w:rsidR="00203C65" w:rsidRPr="000903C1">
        <w:t>: integer type</w:t>
      </w:r>
    </w:p>
    <w:bookmarkEnd w:id="586"/>
    <w:p w14:paraId="7B7F7996" w14:textId="77777777" w:rsidR="00026965" w:rsidRPr="000903C1" w:rsidRDefault="00026965" w:rsidP="003664BA">
      <w:pPr>
        <w:pStyle w:val="B2"/>
      </w:pPr>
      <w:r w:rsidRPr="000903C1">
        <w:rPr>
          <w:u w:val="single"/>
        </w:rPr>
        <w:t>0</w:t>
      </w:r>
      <w:r w:rsidRPr="000903C1">
        <w:t xml:space="preserve"> no negotiation, LLI = 256 only</w:t>
      </w:r>
    </w:p>
    <w:p w14:paraId="64687071" w14:textId="77777777" w:rsidR="000B422D" w:rsidRPr="000903C1" w:rsidRDefault="00026965" w:rsidP="003664BA">
      <w:pPr>
        <w:pStyle w:val="B2"/>
      </w:pPr>
      <w:r w:rsidRPr="000903C1">
        <w:t>1 negotiation allowed.</w:t>
      </w:r>
    </w:p>
    <w:p w14:paraId="15AE901F" w14:textId="77777777" w:rsidR="00026965" w:rsidRPr="000903C1" w:rsidRDefault="00026965" w:rsidP="000B422D">
      <w:pPr>
        <w:pStyle w:val="NO"/>
      </w:pPr>
      <w:bookmarkStart w:id="587" w:name="_MCCTEMPBM_CRPT80110281___7"/>
      <w:r w:rsidRPr="000903C1">
        <w:t>N</w:t>
      </w:r>
      <w:r w:rsidR="000B422D" w:rsidRPr="000903C1">
        <w:t>OTE:</w:t>
      </w:r>
      <w:r w:rsidR="000B422D" w:rsidRPr="000903C1">
        <w:tab/>
      </w:r>
      <w:r w:rsidRPr="000903C1">
        <w:rPr>
          <w:rFonts w:ascii="Courier New" w:hAnsi="Courier New" w:cs="Courier New"/>
        </w:rPr>
        <w:t>&lt;negtype&gt;</w:t>
      </w:r>
      <w:r w:rsidRPr="000903C1">
        <w:t xml:space="preserve"> indicates the connection over which the negotiation is performed.</w:t>
      </w:r>
    </w:p>
    <w:p w14:paraId="64DBAC68" w14:textId="77777777" w:rsidR="00026965" w:rsidRPr="000903C1" w:rsidRDefault="00026965">
      <w:pPr>
        <w:pStyle w:val="B1"/>
        <w:rPr>
          <w:rFonts w:ascii="Courier New" w:hAnsi="Courier New"/>
        </w:rPr>
      </w:pPr>
      <w:bookmarkStart w:id="588" w:name="_MCCTEMPBM_CRPT80110282___7"/>
      <w:bookmarkEnd w:id="587"/>
      <w:r w:rsidRPr="000903C1">
        <w:rPr>
          <w:rFonts w:ascii="Courier New" w:hAnsi="Courier New"/>
        </w:rPr>
        <w:t>&lt;assign&gt;</w:t>
      </w:r>
      <w:r w:rsidR="00203C65" w:rsidRPr="000903C1">
        <w:t>: integer type</w:t>
      </w:r>
    </w:p>
    <w:bookmarkEnd w:id="588"/>
    <w:p w14:paraId="5A7205FE" w14:textId="77777777" w:rsidR="00026965" w:rsidRPr="000903C1" w:rsidRDefault="00026965" w:rsidP="003664BA">
      <w:pPr>
        <w:pStyle w:val="B2"/>
      </w:pPr>
      <w:r w:rsidRPr="000903C1">
        <w:rPr>
          <w:u w:val="single"/>
        </w:rPr>
        <w:t>0</w:t>
      </w:r>
      <w:r w:rsidRPr="000903C1">
        <w:t xml:space="preserve"> message originator is "default assignee"</w:t>
      </w:r>
    </w:p>
    <w:p w14:paraId="635CD6E9" w14:textId="77777777" w:rsidR="00026965" w:rsidRPr="000903C1" w:rsidRDefault="00026965" w:rsidP="003664BA">
      <w:pPr>
        <w:pStyle w:val="B2"/>
      </w:pPr>
      <w:r w:rsidRPr="000903C1">
        <w:t>1 message originator is "assignor only".</w:t>
      </w:r>
    </w:p>
    <w:p w14:paraId="7BAD8939" w14:textId="77777777" w:rsidR="00026965" w:rsidRPr="000903C1" w:rsidRDefault="00026965">
      <w:pPr>
        <w:pStyle w:val="B1"/>
        <w:rPr>
          <w:rFonts w:ascii="Courier New" w:hAnsi="Courier New"/>
        </w:rPr>
      </w:pPr>
      <w:bookmarkStart w:id="589" w:name="_MCCTEMPBM_CRPT80110283___7"/>
      <w:r w:rsidRPr="000903C1">
        <w:rPr>
          <w:rFonts w:ascii="Courier New" w:hAnsi="Courier New"/>
        </w:rPr>
        <w:t>&lt;negtype&gt;</w:t>
      </w:r>
      <w:r w:rsidR="00203C65" w:rsidRPr="000903C1">
        <w:t>: integer type</w:t>
      </w:r>
    </w:p>
    <w:bookmarkEnd w:id="589"/>
    <w:p w14:paraId="4B765514" w14:textId="77777777" w:rsidR="00026965" w:rsidRPr="000903C1" w:rsidRDefault="00026965" w:rsidP="003664BA">
      <w:pPr>
        <w:pStyle w:val="B2"/>
      </w:pPr>
      <w:r w:rsidRPr="000903C1">
        <w:rPr>
          <w:u w:val="single"/>
        </w:rPr>
        <w:t>0</w:t>
      </w:r>
      <w:r w:rsidRPr="000903C1">
        <w:t xml:space="preserve"> negotiation is done using logical link zero</w:t>
      </w:r>
    </w:p>
    <w:p w14:paraId="15AAC665" w14:textId="77777777" w:rsidR="00026965" w:rsidRPr="000903C1" w:rsidRDefault="00026965" w:rsidP="003664BA">
      <w:pPr>
        <w:pStyle w:val="B2"/>
      </w:pPr>
      <w:r w:rsidRPr="000903C1">
        <w:t>1 negotiation is done with USER INFORMATION messages on a temporary signalling connection.</w:t>
      </w:r>
    </w:p>
    <w:p w14:paraId="5389DA45" w14:textId="77777777" w:rsidR="00026965" w:rsidRPr="000903C1" w:rsidRDefault="00FC36A7">
      <w:r w:rsidRPr="000903C1">
        <w:t>A</w:t>
      </w:r>
      <w:r w:rsidR="00026965" w:rsidRPr="000903C1">
        <w:t>ll possible modes of V.120 operation</w:t>
      </w:r>
      <w:r w:rsidRPr="000903C1">
        <w:t xml:space="preserve"> are not supported</w:t>
      </w:r>
      <w:r w:rsidR="00026965" w:rsidRPr="000903C1">
        <w:t>. However, in order to accommodate possible future additions, the complete set of parameters is included in the command.</w:t>
      </w:r>
    </w:p>
    <w:p w14:paraId="6A877124" w14:textId="77777777" w:rsidR="00026965" w:rsidRPr="000903C1" w:rsidRDefault="00026965">
      <w:r w:rsidRPr="000903C1">
        <w:t>The permitted values are: 1, 1 or 0, 1, 0, 0, 0.</w:t>
      </w:r>
    </w:p>
    <w:p w14:paraId="690C5761" w14:textId="77777777" w:rsidR="00026965" w:rsidRPr="000903C1" w:rsidRDefault="00026965">
      <w:r w:rsidRPr="000903C1">
        <w:t>A recommended set of default values is: 1, 1, 1, 0, 0, 0.</w:t>
      </w:r>
    </w:p>
    <w:p w14:paraId="19811442" w14:textId="77777777" w:rsidR="00026965" w:rsidRPr="000903C1" w:rsidRDefault="00026965">
      <w:r w:rsidRPr="000903C1">
        <w:rPr>
          <w:b/>
        </w:rPr>
        <w:t>Implementation</w:t>
      </w:r>
    </w:p>
    <w:p w14:paraId="07F2F0A9" w14:textId="77777777" w:rsidR="00026965" w:rsidRPr="000903C1" w:rsidRDefault="00026965">
      <w:r w:rsidRPr="000903C1">
        <w:t>Mandatory, if the MT supports V.120 interworking.</w:t>
      </w:r>
    </w:p>
    <w:p w14:paraId="0E073E37" w14:textId="77777777" w:rsidR="00026965" w:rsidRPr="000903C1" w:rsidRDefault="00026965" w:rsidP="00E26141">
      <w:pPr>
        <w:pStyle w:val="Heading2"/>
      </w:pPr>
      <w:bookmarkStart w:id="590" w:name="_Toc20207475"/>
      <w:bookmarkStart w:id="591" w:name="_Toc27579357"/>
      <w:bookmarkStart w:id="592" w:name="_Toc36115937"/>
      <w:bookmarkStart w:id="593" w:name="_Toc45214817"/>
      <w:bookmarkStart w:id="594" w:name="_Toc51866585"/>
      <w:bookmarkStart w:id="595" w:name="_Toc154531448"/>
      <w:r w:rsidRPr="000903C1">
        <w:t>6.22</w:t>
      </w:r>
      <w:r w:rsidRPr="000903C1">
        <w:tab/>
        <w:t>Settings date format +CSDF</w:t>
      </w:r>
      <w:bookmarkEnd w:id="590"/>
      <w:bookmarkEnd w:id="591"/>
      <w:bookmarkEnd w:id="592"/>
      <w:bookmarkEnd w:id="593"/>
      <w:bookmarkEnd w:id="594"/>
      <w:bookmarkEnd w:id="595"/>
    </w:p>
    <w:p w14:paraId="46EA8E02" w14:textId="77777777" w:rsidR="00026965" w:rsidRPr="000903C1" w:rsidRDefault="00026965">
      <w:pPr>
        <w:pStyle w:val="TH"/>
        <w:rPr>
          <w:color w:val="000000"/>
        </w:rPr>
      </w:pPr>
      <w:bookmarkStart w:id="596" w:name="_PERM_MCCTEMPBM_CRPT80110284___5"/>
      <w:r w:rsidRPr="000903C1">
        <w:rPr>
          <w:color w:val="000000"/>
        </w:rPr>
        <w:t>Table </w:t>
      </w:r>
      <w:r w:rsidRPr="000903C1">
        <w:rPr>
          <w:noProof/>
          <w:color w:val="000000"/>
        </w:rPr>
        <w:t>29</w:t>
      </w:r>
      <w:r w:rsidRPr="000903C1">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0903C1" w14:paraId="383E45EB" w14:textId="77777777" w:rsidTr="007C20EA">
        <w:trPr>
          <w:cantSplit/>
          <w:jc w:val="center"/>
        </w:trPr>
        <w:tc>
          <w:tcPr>
            <w:tcW w:w="3804" w:type="dxa"/>
          </w:tcPr>
          <w:p w14:paraId="2F56CE40" w14:textId="77777777" w:rsidR="00026965" w:rsidRPr="000903C1" w:rsidRDefault="00026965">
            <w:pPr>
              <w:pStyle w:val="TAH"/>
              <w:rPr>
                <w:rFonts w:ascii="Courier New" w:hAnsi="Courier New"/>
                <w:color w:val="000000"/>
                <w:lang w:eastAsia="en-US"/>
              </w:rPr>
            </w:pPr>
            <w:bookmarkStart w:id="597" w:name="_PERM_MCCTEMPBM_CRPT80110285___5" w:colFirst="0" w:colLast="0"/>
            <w:bookmarkEnd w:id="596"/>
            <w:r w:rsidRPr="000903C1">
              <w:rPr>
                <w:color w:val="000000"/>
                <w:lang w:eastAsia="en-US"/>
              </w:rPr>
              <w:t>Command</w:t>
            </w:r>
          </w:p>
        </w:tc>
        <w:tc>
          <w:tcPr>
            <w:tcW w:w="4673" w:type="dxa"/>
          </w:tcPr>
          <w:p w14:paraId="303339D4"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1CF6B12A" w14:textId="77777777" w:rsidTr="007C20EA">
        <w:trPr>
          <w:cantSplit/>
          <w:jc w:val="center"/>
        </w:trPr>
        <w:tc>
          <w:tcPr>
            <w:tcW w:w="3804" w:type="dxa"/>
          </w:tcPr>
          <w:p w14:paraId="480D2249" w14:textId="77777777" w:rsidR="00026965" w:rsidRPr="000903C1" w:rsidRDefault="00026965">
            <w:pPr>
              <w:spacing w:after="20"/>
              <w:rPr>
                <w:rFonts w:ascii="Courier New" w:hAnsi="Courier New"/>
                <w:color w:val="000000"/>
              </w:rPr>
            </w:pPr>
            <w:bookmarkStart w:id="598" w:name="_MCCTEMPBM_CRPT80110286___7" w:colFirst="0" w:colLast="0"/>
            <w:bookmarkEnd w:id="597"/>
            <w:r w:rsidRPr="000903C1">
              <w:rPr>
                <w:rFonts w:ascii="Courier New" w:hAnsi="Courier New"/>
                <w:color w:val="000000"/>
              </w:rPr>
              <w:t>+CSDF=[[&lt;mode&gt;]</w:t>
            </w:r>
            <w:r w:rsidRPr="000903C1">
              <w:rPr>
                <w:rFonts w:ascii="Courier New" w:hAnsi="Courier New"/>
              </w:rPr>
              <w:t>[,&lt;auxmode&gt;]]</w:t>
            </w:r>
          </w:p>
        </w:tc>
        <w:tc>
          <w:tcPr>
            <w:tcW w:w="4673" w:type="dxa"/>
          </w:tcPr>
          <w:p w14:paraId="3AE9232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E50338" w:rsidRPr="000903C1">
              <w:rPr>
                <w:rFonts w:ascii="Courier New" w:hAnsi="Courier New"/>
                <w:i/>
                <w:color w:val="000000"/>
              </w:rPr>
              <w:t> </w:t>
            </w:r>
            <w:r w:rsidRPr="000903C1">
              <w:rPr>
                <w:rFonts w:ascii="Courier New" w:hAnsi="Courier New"/>
                <w:i/>
                <w:color w:val="000000"/>
              </w:rPr>
              <w:t>ERROR:</w:t>
            </w:r>
            <w:r w:rsidR="00E50338" w:rsidRPr="000903C1">
              <w:rPr>
                <w:rFonts w:ascii="Courier New" w:hAnsi="Courier New"/>
                <w:i/>
                <w:color w:val="000000"/>
              </w:rPr>
              <w:t> </w:t>
            </w:r>
            <w:r w:rsidRPr="000903C1">
              <w:rPr>
                <w:rFonts w:ascii="Courier New" w:hAnsi="Courier New"/>
                <w:i/>
                <w:color w:val="000000"/>
              </w:rPr>
              <w:t>&lt;err&gt;</w:t>
            </w:r>
          </w:p>
        </w:tc>
      </w:tr>
      <w:tr w:rsidR="00026965" w:rsidRPr="000903C1" w14:paraId="5CA252E8" w14:textId="77777777" w:rsidTr="007C20EA">
        <w:trPr>
          <w:cantSplit/>
          <w:jc w:val="center"/>
        </w:trPr>
        <w:tc>
          <w:tcPr>
            <w:tcW w:w="3804" w:type="dxa"/>
          </w:tcPr>
          <w:p w14:paraId="3EF766DC" w14:textId="77777777" w:rsidR="00026965" w:rsidRPr="000903C1" w:rsidRDefault="00026965">
            <w:pPr>
              <w:spacing w:after="20"/>
              <w:rPr>
                <w:rFonts w:ascii="Courier New" w:hAnsi="Courier New"/>
                <w:color w:val="000000"/>
              </w:rPr>
            </w:pPr>
            <w:bookmarkStart w:id="599" w:name="_MCCTEMPBM_CRPT80110287___7" w:colFirst="0" w:colLast="1"/>
            <w:bookmarkEnd w:id="598"/>
            <w:r w:rsidRPr="000903C1">
              <w:rPr>
                <w:rFonts w:ascii="Courier New" w:hAnsi="Courier New"/>
                <w:color w:val="000000"/>
              </w:rPr>
              <w:t>+CSDF?</w:t>
            </w:r>
          </w:p>
        </w:tc>
        <w:tc>
          <w:tcPr>
            <w:tcW w:w="4673" w:type="dxa"/>
          </w:tcPr>
          <w:p w14:paraId="3431CE27" w14:textId="77777777" w:rsidR="00026965" w:rsidRPr="000903C1" w:rsidRDefault="00026965">
            <w:pPr>
              <w:spacing w:after="20"/>
              <w:rPr>
                <w:rFonts w:ascii="Courier New" w:hAnsi="Courier New"/>
                <w:color w:val="000000"/>
                <w:lang w:val="fr-FR"/>
              </w:rPr>
            </w:pPr>
            <w:r w:rsidRPr="000903C1">
              <w:rPr>
                <w:rFonts w:ascii="Courier New" w:hAnsi="Courier New"/>
                <w:color w:val="000000"/>
                <w:lang w:val="fr-FR"/>
              </w:rPr>
              <w:t>+CSDF:</w:t>
            </w:r>
            <w:r w:rsidR="00E50338" w:rsidRPr="000903C1">
              <w:rPr>
                <w:rFonts w:ascii="Courier New" w:hAnsi="Courier New"/>
                <w:color w:val="000000"/>
                <w:lang w:val="fr-FR"/>
              </w:rPr>
              <w:t> </w:t>
            </w:r>
            <w:r w:rsidRPr="000903C1">
              <w:rPr>
                <w:rFonts w:ascii="Courier New" w:hAnsi="Courier New"/>
                <w:color w:val="000000"/>
                <w:lang w:val="fr-FR"/>
              </w:rPr>
              <w:t>&lt;mode&gt;[,&lt;auxmode&gt;]</w:t>
            </w:r>
          </w:p>
          <w:p w14:paraId="75BE8BE6" w14:textId="77777777" w:rsidR="007C20EA" w:rsidRPr="000903C1" w:rsidRDefault="007C20EA">
            <w:pPr>
              <w:spacing w:after="20"/>
              <w:rPr>
                <w:rFonts w:ascii="Courier New" w:hAnsi="Courier New"/>
                <w:color w:val="000000"/>
                <w:lang w:val="fr-FR"/>
              </w:rPr>
            </w:pPr>
          </w:p>
          <w:p w14:paraId="2A09FFAD" w14:textId="77777777" w:rsidR="00026965" w:rsidRPr="000903C1" w:rsidRDefault="00026965">
            <w:pPr>
              <w:spacing w:after="20"/>
              <w:rPr>
                <w:rFonts w:ascii="Courier New" w:hAnsi="Courier New"/>
                <w:color w:val="000000"/>
                <w:lang w:val="fr-FR"/>
              </w:rPr>
            </w:pPr>
            <w:r w:rsidRPr="000903C1">
              <w:rPr>
                <w:rFonts w:ascii="Courier New" w:hAnsi="Courier New"/>
                <w:i/>
                <w:color w:val="000000"/>
                <w:lang w:val="fr-FR"/>
              </w:rPr>
              <w:t>+CME</w:t>
            </w:r>
            <w:r w:rsidR="00E50338" w:rsidRPr="000903C1">
              <w:rPr>
                <w:rFonts w:ascii="Courier New" w:hAnsi="Courier New"/>
                <w:i/>
                <w:color w:val="000000"/>
                <w:lang w:val="fr-FR"/>
              </w:rPr>
              <w:t> </w:t>
            </w:r>
            <w:r w:rsidRPr="000903C1">
              <w:rPr>
                <w:rFonts w:ascii="Courier New" w:hAnsi="Courier New"/>
                <w:i/>
                <w:color w:val="000000"/>
                <w:lang w:val="fr-FR"/>
              </w:rPr>
              <w:t>ERROR:</w:t>
            </w:r>
            <w:r w:rsidR="00E50338" w:rsidRPr="000903C1">
              <w:rPr>
                <w:rFonts w:ascii="Courier New" w:hAnsi="Courier New"/>
                <w:i/>
                <w:color w:val="000000"/>
                <w:lang w:val="fr-FR"/>
              </w:rPr>
              <w:t> </w:t>
            </w:r>
            <w:r w:rsidRPr="000903C1">
              <w:rPr>
                <w:rFonts w:ascii="Courier New" w:hAnsi="Courier New"/>
                <w:i/>
                <w:color w:val="000000"/>
                <w:lang w:val="fr-FR"/>
              </w:rPr>
              <w:t>&lt;err&gt;</w:t>
            </w:r>
          </w:p>
        </w:tc>
      </w:tr>
      <w:tr w:rsidR="00026965" w:rsidRPr="000903C1" w14:paraId="2D5D0B5A" w14:textId="77777777" w:rsidTr="007C20EA">
        <w:trPr>
          <w:cantSplit/>
          <w:jc w:val="center"/>
        </w:trPr>
        <w:tc>
          <w:tcPr>
            <w:tcW w:w="3804" w:type="dxa"/>
          </w:tcPr>
          <w:p w14:paraId="5A537DEC" w14:textId="77777777" w:rsidR="00026965" w:rsidRPr="000903C1" w:rsidRDefault="00026965">
            <w:pPr>
              <w:spacing w:after="20"/>
              <w:rPr>
                <w:rFonts w:ascii="Courier New" w:hAnsi="Courier New"/>
                <w:color w:val="000000"/>
              </w:rPr>
            </w:pPr>
            <w:bookmarkStart w:id="600" w:name="_MCCTEMPBM_CRPT80110288___7"/>
            <w:bookmarkStart w:id="601" w:name="_MCCTEMPBM_CRPT80110290___7" w:colFirst="1" w:colLast="1"/>
            <w:bookmarkEnd w:id="599"/>
            <w:r w:rsidRPr="000903C1">
              <w:rPr>
                <w:rFonts w:ascii="Courier New" w:hAnsi="Courier New"/>
                <w:color w:val="000000"/>
              </w:rPr>
              <w:t>+CSDF=?</w:t>
            </w:r>
            <w:bookmarkEnd w:id="600"/>
          </w:p>
        </w:tc>
        <w:tc>
          <w:tcPr>
            <w:tcW w:w="4673" w:type="dxa"/>
          </w:tcPr>
          <w:p w14:paraId="5012B94D" w14:textId="77777777" w:rsidR="00026965" w:rsidRPr="000903C1" w:rsidRDefault="00026965">
            <w:pPr>
              <w:spacing w:after="20"/>
              <w:rPr>
                <w:rFonts w:ascii="Courier New" w:hAnsi="Courier New"/>
                <w:color w:val="000000"/>
              </w:rPr>
            </w:pPr>
            <w:bookmarkStart w:id="602" w:name="_MCCTEMPBM_CRPT80110289___7"/>
            <w:r w:rsidRPr="000903C1">
              <w:rPr>
                <w:rFonts w:ascii="Courier New" w:hAnsi="Courier New"/>
                <w:color w:val="000000"/>
              </w:rPr>
              <w:t>+CSDF:</w:t>
            </w:r>
            <w:r w:rsidR="00E50338"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p w14:paraId="795B8E65" w14:textId="77777777" w:rsidR="00026965" w:rsidRPr="000903C1" w:rsidRDefault="00026965">
            <w:pPr>
              <w:spacing w:after="20"/>
              <w:rPr>
                <w:rFonts w:ascii="Courier New" w:hAnsi="Courier New"/>
                <w:color w:val="000000"/>
              </w:rPr>
            </w:pPr>
            <w:r w:rsidRPr="000903C1">
              <w:rPr>
                <w:rFonts w:ascii="Courier New" w:hAnsi="Courier New"/>
                <w:color w:val="000000"/>
              </w:rPr>
              <w:t>[,</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&lt;auxmode&gt;</w:t>
            </w:r>
            <w:r w:rsidRPr="000903C1">
              <w:rPr>
                <w:color w:val="000000"/>
              </w:rPr>
              <w:t>s</w:t>
            </w:r>
            <w:r w:rsidRPr="000903C1">
              <w:rPr>
                <w:rFonts w:ascii="Courier New" w:hAnsi="Courier New"/>
                <w:color w:val="000000"/>
              </w:rPr>
              <w:t>)]</w:t>
            </w:r>
          </w:p>
          <w:bookmarkEnd w:id="602"/>
          <w:p w14:paraId="4872A736" w14:textId="77777777" w:rsidR="007C20EA" w:rsidRPr="000903C1" w:rsidRDefault="007C20EA">
            <w:pPr>
              <w:spacing w:after="20"/>
              <w:rPr>
                <w:rFonts w:ascii="Courier New" w:hAnsi="Courier New"/>
                <w:color w:val="000000"/>
              </w:rPr>
            </w:pPr>
          </w:p>
          <w:p w14:paraId="71859975"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65893A42" w14:textId="77777777" w:rsidR="00026965" w:rsidRPr="000903C1" w:rsidRDefault="00026965">
      <w:pPr>
        <w:rPr>
          <w:b/>
          <w:color w:val="000000"/>
        </w:rPr>
      </w:pPr>
      <w:bookmarkStart w:id="603" w:name="_PERM_MCCTEMPBM_CRPT80110291___5"/>
      <w:bookmarkEnd w:id="601"/>
    </w:p>
    <w:p w14:paraId="5C8CE984" w14:textId="77777777" w:rsidR="00026965" w:rsidRPr="000903C1" w:rsidRDefault="00026965">
      <w:pPr>
        <w:rPr>
          <w:color w:val="000000"/>
        </w:rPr>
      </w:pPr>
      <w:r w:rsidRPr="000903C1">
        <w:rPr>
          <w:b/>
          <w:color w:val="000000"/>
        </w:rPr>
        <w:t>Description</w:t>
      </w:r>
    </w:p>
    <w:p w14:paraId="24E74A3E" w14:textId="3AC102C7" w:rsidR="00D90E88" w:rsidRPr="000903C1" w:rsidRDefault="00026965" w:rsidP="00D90E88">
      <w:pPr>
        <w:rPr>
          <w:color w:val="000000"/>
        </w:rPr>
      </w:pPr>
      <w:bookmarkStart w:id="604" w:name="_MCCTEMPBM_CRPT80110292___7"/>
      <w:bookmarkEnd w:id="603"/>
      <w:r w:rsidRPr="000903C1">
        <w:rPr>
          <w:color w:val="000000"/>
        </w:rPr>
        <w:t xml:space="preserve">This command sets the date format </w:t>
      </w:r>
      <w:r w:rsidRPr="000903C1">
        <w:rPr>
          <w:rFonts w:eastAsia="MS PGothic"/>
        </w:rPr>
        <w:t xml:space="preserve">via MMI </w:t>
      </w:r>
      <w:r w:rsidRPr="000903C1">
        <w:rPr>
          <w:color w:val="000000"/>
        </w:rPr>
        <w:t>of the date information presented to the user</w:t>
      </w:r>
      <w:r w:rsidRPr="000903C1">
        <w:rPr>
          <w:rFonts w:eastAsia="MS PGothic"/>
        </w:rPr>
        <w:t xml:space="preserve">, which is specified by use of the </w:t>
      </w:r>
      <w:r w:rsidRPr="000903C1">
        <w:rPr>
          <w:rFonts w:ascii="Courier New" w:eastAsia="MS PGothic" w:hAnsi="Courier New" w:cs="Courier New"/>
        </w:rPr>
        <w:t>&lt;mode&gt;</w:t>
      </w:r>
      <w:r w:rsidRPr="000903C1">
        <w:rPr>
          <w:rFonts w:eastAsia="MS PGothic"/>
        </w:rPr>
        <w:t xml:space="preserve"> parameter. The </w:t>
      </w:r>
      <w:r w:rsidRPr="000903C1">
        <w:rPr>
          <w:rFonts w:ascii="Courier New" w:eastAsia="MS PGothic" w:hAnsi="Courier New" w:cs="Courier New"/>
        </w:rPr>
        <w:t>&lt;mode&gt;</w:t>
      </w:r>
      <w:r w:rsidRPr="000903C1">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0903C1">
        <w:rPr>
          <w:rFonts w:ascii="Courier New" w:eastAsia="MS PGothic" w:hAnsi="Courier New" w:cs="Courier New"/>
        </w:rPr>
        <w:t>&lt;auxmode&gt;</w:t>
      </w:r>
      <w:r w:rsidRPr="000903C1">
        <w:rPr>
          <w:rFonts w:eastAsia="MS PGothic"/>
        </w:rPr>
        <w:t xml:space="preserve"> parameter (e.g. the </w:t>
      </w:r>
      <w:r w:rsidRPr="000903C1">
        <w:rPr>
          <w:rFonts w:ascii="Courier New" w:eastAsia="MS PGothic" w:hAnsi="Courier New" w:cs="Courier New"/>
        </w:rPr>
        <w:t>&lt;auxmode&gt;</w:t>
      </w:r>
      <w:r w:rsidRPr="000903C1">
        <w:rPr>
          <w:rFonts w:eastAsia="MS PGothic"/>
        </w:rPr>
        <w:t xml:space="preserve"> affects the </w:t>
      </w:r>
      <w:r w:rsidRPr="000903C1">
        <w:rPr>
          <w:rFonts w:ascii="Courier New" w:eastAsia="MS PGothic" w:hAnsi="Courier New" w:cs="Courier New"/>
        </w:rPr>
        <w:t>&lt;time&gt;</w:t>
      </w:r>
      <w:r w:rsidRPr="000903C1">
        <w:rPr>
          <w:rFonts w:eastAsia="MS PGothic"/>
        </w:rPr>
        <w:t xml:space="preserve"> of </w:t>
      </w:r>
      <w:r w:rsidRPr="000903C1">
        <w:rPr>
          <w:rFonts w:ascii="Courier New" w:eastAsia="MS PGothic" w:hAnsi="Courier New" w:cs="Courier New"/>
        </w:rPr>
        <w:t>+CCLK</w:t>
      </w:r>
      <w:r w:rsidRPr="000903C1">
        <w:rPr>
          <w:rFonts w:eastAsia="MS PGothic"/>
        </w:rPr>
        <w:t xml:space="preserve"> and </w:t>
      </w:r>
      <w:r w:rsidRPr="000903C1">
        <w:rPr>
          <w:rFonts w:ascii="Courier New" w:eastAsia="MS PGothic" w:hAnsi="Courier New" w:cs="Courier New"/>
        </w:rPr>
        <w:t>+CALA</w:t>
      </w:r>
      <w:r w:rsidRPr="000903C1">
        <w:rPr>
          <w:rFonts w:eastAsia="MS PGothic"/>
        </w:rPr>
        <w:t>). If the parameter is omitted ("</w:t>
      </w:r>
      <w:r w:rsidRPr="000903C1">
        <w:rPr>
          <w:rFonts w:ascii="Courier New" w:eastAsia="MS PGothic" w:hAnsi="Courier New" w:cs="Courier New"/>
        </w:rPr>
        <w:t>+CSDF=</w:t>
      </w:r>
      <w:r w:rsidRPr="000903C1">
        <w:rPr>
          <w:rFonts w:eastAsia="MS PGothic"/>
        </w:rPr>
        <w:t>","</w:t>
      </w:r>
      <w:r w:rsidRPr="000903C1">
        <w:rPr>
          <w:rFonts w:ascii="Courier New" w:eastAsia="MS PGothic" w:hAnsi="Courier New" w:cs="Courier New"/>
        </w:rPr>
        <w:t>+CSDF=&lt;mode&gt;</w:t>
      </w:r>
      <w:r w:rsidRPr="000903C1">
        <w:rPr>
          <w:rFonts w:eastAsia="MS PGothic"/>
        </w:rPr>
        <w:t>","</w:t>
      </w:r>
      <w:r w:rsidRPr="000903C1">
        <w:rPr>
          <w:rFonts w:ascii="Courier New" w:eastAsia="MS PGothic" w:hAnsi="Courier New" w:cs="Courier New"/>
        </w:rPr>
        <w:t>+CSDF=,&lt;auxmode&gt;</w:t>
      </w:r>
      <w:r w:rsidRPr="000903C1">
        <w:rPr>
          <w:rFonts w:eastAsia="MS PGothic"/>
        </w:rPr>
        <w:t>"),</w:t>
      </w:r>
      <w:r w:rsidR="00D90E88" w:rsidRPr="000903C1">
        <w:rPr>
          <w:rFonts w:eastAsia="MS PGothic"/>
        </w:rPr>
        <w:t xml:space="preserve"> </w:t>
      </w:r>
      <w:r w:rsidRPr="000903C1">
        <w:rPr>
          <w:rFonts w:eastAsia="MS PGothic"/>
        </w:rPr>
        <w:t>then this sets the default value</w:t>
      </w:r>
      <w:r w:rsidRPr="000903C1">
        <w:rPr>
          <w:color w:val="000000"/>
        </w:rPr>
        <w:t>.</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604"/>
    <w:p w14:paraId="5817E578" w14:textId="77777777" w:rsidR="00D90E88" w:rsidRPr="000903C1" w:rsidRDefault="00D90E88" w:rsidP="00D90E88">
      <w:r w:rsidRPr="000903C1">
        <w:t>Read command returns the current settings.</w:t>
      </w:r>
    </w:p>
    <w:p w14:paraId="27CB083C" w14:textId="77777777" w:rsidR="00026965" w:rsidRPr="000903C1" w:rsidRDefault="00D90E88" w:rsidP="00D90E88">
      <w:pPr>
        <w:rPr>
          <w:color w:val="000000"/>
        </w:rPr>
      </w:pPr>
      <w:r w:rsidRPr="000903C1">
        <w:lastRenderedPageBreak/>
        <w:t>Test command returns values supported as compound values.</w:t>
      </w:r>
    </w:p>
    <w:p w14:paraId="33079EE5" w14:textId="77777777" w:rsidR="00026965" w:rsidRPr="000903C1" w:rsidRDefault="00026965">
      <w:pPr>
        <w:rPr>
          <w:color w:val="000000"/>
        </w:rPr>
      </w:pPr>
      <w:bookmarkStart w:id="605" w:name="_PERM_MCCTEMPBM_CRPT80110293___5"/>
      <w:r w:rsidRPr="000903C1">
        <w:rPr>
          <w:b/>
          <w:color w:val="000000"/>
        </w:rPr>
        <w:t>Defined values</w:t>
      </w:r>
    </w:p>
    <w:p w14:paraId="46677A67" w14:textId="77777777" w:rsidR="00026965" w:rsidRPr="000903C1" w:rsidRDefault="00026965">
      <w:pPr>
        <w:pStyle w:val="B1"/>
        <w:rPr>
          <w:color w:val="000000"/>
        </w:rPr>
      </w:pPr>
      <w:bookmarkStart w:id="606" w:name="_MCCTEMPBM_CRPT80110294___7"/>
      <w:bookmarkEnd w:id="605"/>
      <w:r w:rsidRPr="000903C1">
        <w:rPr>
          <w:rFonts w:ascii="Courier New" w:hAnsi="Courier New"/>
          <w:color w:val="000000"/>
        </w:rPr>
        <w:t>&lt;mode&gt;</w:t>
      </w:r>
      <w:r w:rsidRPr="000903C1">
        <w:rPr>
          <w:color w:val="000000"/>
        </w:rPr>
        <w:t>:</w:t>
      </w:r>
      <w:r w:rsidR="00203C65" w:rsidRPr="000903C1">
        <w:t xml:space="preserve"> integer type</w:t>
      </w:r>
    </w:p>
    <w:bookmarkEnd w:id="606"/>
    <w:p w14:paraId="0ACF98A3" w14:textId="77777777" w:rsidR="00026965" w:rsidRPr="000903C1" w:rsidRDefault="00026965">
      <w:pPr>
        <w:pStyle w:val="NO"/>
      </w:pPr>
      <w:r w:rsidRPr="000903C1">
        <w:t>NOTE</w:t>
      </w:r>
      <w:r w:rsidR="000B422D" w:rsidRPr="000903C1">
        <w:t> 1</w:t>
      </w:r>
      <w:r w:rsidRPr="000903C1">
        <w:t>:</w:t>
      </w:r>
      <w:r w:rsidRPr="000903C1">
        <w:tab/>
        <w:t>It is manufacturer specific which modes that are supported.</w:t>
      </w:r>
    </w:p>
    <w:p w14:paraId="591F692C" w14:textId="77777777" w:rsidR="00026965" w:rsidRPr="000903C1" w:rsidRDefault="00026965" w:rsidP="003664BA">
      <w:pPr>
        <w:pStyle w:val="B2"/>
      </w:pPr>
      <w:r w:rsidRPr="000903C1">
        <w:t>1</w:t>
      </w:r>
      <w:r w:rsidRPr="000903C1">
        <w:tab/>
        <w:t>DD-MMM-YYYY</w:t>
      </w:r>
      <w:r w:rsidRPr="000903C1">
        <w:tab/>
      </w:r>
    </w:p>
    <w:p w14:paraId="2512B386" w14:textId="77777777" w:rsidR="00026965" w:rsidRPr="000903C1" w:rsidRDefault="00026965">
      <w:pPr>
        <w:pStyle w:val="NO"/>
      </w:pPr>
      <w:r w:rsidRPr="000903C1">
        <w:t>NOTE</w:t>
      </w:r>
      <w:r w:rsidR="000B422D" w:rsidRPr="000903C1">
        <w:t> 2</w:t>
      </w:r>
      <w:r w:rsidRPr="000903C1">
        <w:t>:</w:t>
      </w:r>
      <w:r w:rsidR="00C17A55" w:rsidRPr="000903C1">
        <w:tab/>
      </w:r>
      <w:r w:rsidRPr="000903C1">
        <w:t>Presentation of MMM is language dependent.</w:t>
      </w:r>
    </w:p>
    <w:p w14:paraId="597DDCCB" w14:textId="77777777" w:rsidR="00026965" w:rsidRPr="000903C1" w:rsidRDefault="00026965" w:rsidP="003664BA">
      <w:pPr>
        <w:pStyle w:val="B2"/>
      </w:pPr>
      <w:r w:rsidRPr="000903C1">
        <w:t>2</w:t>
      </w:r>
      <w:r w:rsidRPr="000903C1">
        <w:tab/>
        <w:t>DD-MM-YY</w:t>
      </w:r>
    </w:p>
    <w:p w14:paraId="4C8C2BAA" w14:textId="77777777" w:rsidR="00026965" w:rsidRPr="000903C1" w:rsidRDefault="00026965" w:rsidP="003664BA">
      <w:pPr>
        <w:pStyle w:val="B2"/>
      </w:pPr>
      <w:r w:rsidRPr="000903C1">
        <w:t>3</w:t>
      </w:r>
      <w:r w:rsidRPr="000903C1">
        <w:tab/>
        <w:t>MM/DD/YY</w:t>
      </w:r>
    </w:p>
    <w:p w14:paraId="38740362" w14:textId="77777777" w:rsidR="00026965" w:rsidRPr="000903C1" w:rsidRDefault="00026965" w:rsidP="003664BA">
      <w:pPr>
        <w:pStyle w:val="B2"/>
      </w:pPr>
      <w:r w:rsidRPr="000903C1">
        <w:t>4</w:t>
      </w:r>
      <w:r w:rsidRPr="000903C1">
        <w:tab/>
        <w:t>DD/MM/YY</w:t>
      </w:r>
    </w:p>
    <w:p w14:paraId="55B28C49" w14:textId="77777777" w:rsidR="00026965" w:rsidRPr="000903C1" w:rsidRDefault="00026965" w:rsidP="003664BA">
      <w:pPr>
        <w:pStyle w:val="B2"/>
      </w:pPr>
      <w:r w:rsidRPr="000903C1">
        <w:t>5</w:t>
      </w:r>
      <w:r w:rsidRPr="000903C1">
        <w:tab/>
        <w:t>DD.MM.YY</w:t>
      </w:r>
    </w:p>
    <w:p w14:paraId="3DBCA383" w14:textId="77777777" w:rsidR="00026965" w:rsidRPr="000903C1" w:rsidRDefault="00026965" w:rsidP="003664BA">
      <w:pPr>
        <w:pStyle w:val="B2"/>
      </w:pPr>
      <w:r w:rsidRPr="000903C1">
        <w:t>6</w:t>
      </w:r>
      <w:r w:rsidRPr="000903C1">
        <w:tab/>
        <w:t>YYMMDD</w:t>
      </w:r>
    </w:p>
    <w:p w14:paraId="08D9AE03" w14:textId="77777777" w:rsidR="00026965" w:rsidRPr="000903C1" w:rsidRDefault="00026965" w:rsidP="003664BA">
      <w:pPr>
        <w:pStyle w:val="B2"/>
      </w:pPr>
      <w:r w:rsidRPr="000903C1">
        <w:t>7</w:t>
      </w:r>
      <w:r w:rsidRPr="000903C1">
        <w:tab/>
        <w:t>YY-MM-DD</w:t>
      </w:r>
    </w:p>
    <w:p w14:paraId="21F55F44" w14:textId="77777777" w:rsidR="00026965" w:rsidRPr="000903C1" w:rsidRDefault="00026965" w:rsidP="003664BA">
      <w:pPr>
        <w:pStyle w:val="B2"/>
      </w:pPr>
      <w:r w:rsidRPr="000903C1">
        <w:t>8-255</w:t>
      </w:r>
      <w:r w:rsidR="00FF1BBE" w:rsidRPr="000903C1">
        <w:tab/>
      </w:r>
      <w:r w:rsidRPr="000903C1">
        <w:t>Manufacturer specific</w:t>
      </w:r>
    </w:p>
    <w:p w14:paraId="5D5473B1" w14:textId="77777777" w:rsidR="00026965" w:rsidRPr="000903C1" w:rsidRDefault="00026965">
      <w:pPr>
        <w:pStyle w:val="B1"/>
        <w:spacing w:after="120"/>
        <w:rPr>
          <w:lang w:val="nb-NO"/>
        </w:rPr>
      </w:pPr>
      <w:bookmarkStart w:id="607" w:name="_MCCTEMPBM_CRPT80110295___7"/>
      <w:r w:rsidRPr="000903C1">
        <w:rPr>
          <w:rFonts w:ascii="Courier New" w:hAnsi="Courier New"/>
          <w:color w:val="000000"/>
          <w:lang w:val="nb-NO"/>
        </w:rPr>
        <w:t>&lt;auxmode&gt;</w:t>
      </w:r>
      <w:r w:rsidRPr="000903C1">
        <w:rPr>
          <w:color w:val="000000"/>
          <w:lang w:val="nb-NO"/>
        </w:rPr>
        <w:t>:</w:t>
      </w:r>
      <w:r w:rsidR="00203C65" w:rsidRPr="000903C1">
        <w:rPr>
          <w:lang w:val="nb-NO"/>
        </w:rPr>
        <w:t xml:space="preserve"> integer type</w:t>
      </w:r>
    </w:p>
    <w:bookmarkEnd w:id="607"/>
    <w:p w14:paraId="0BE72BCA" w14:textId="77777777" w:rsidR="00026965" w:rsidRPr="000903C1" w:rsidRDefault="00AC6D40" w:rsidP="003664BA">
      <w:pPr>
        <w:pStyle w:val="B2"/>
        <w:rPr>
          <w:lang w:val="nb-NO"/>
        </w:rPr>
      </w:pPr>
      <w:r w:rsidRPr="000903C1">
        <w:rPr>
          <w:u w:val="single"/>
          <w:lang w:val="nb-NO"/>
        </w:rPr>
        <w:t>1</w:t>
      </w:r>
      <w:r w:rsidRPr="000903C1">
        <w:rPr>
          <w:lang w:val="nb-NO"/>
        </w:rPr>
        <w:tab/>
      </w:r>
      <w:r w:rsidR="00026965" w:rsidRPr="000903C1">
        <w:rPr>
          <w:lang w:val="nb-NO"/>
        </w:rPr>
        <w:t>yy/MM/dd</w:t>
      </w:r>
    </w:p>
    <w:p w14:paraId="3E8799BB" w14:textId="77777777" w:rsidR="00026965" w:rsidRPr="000903C1" w:rsidRDefault="00026965" w:rsidP="003664BA">
      <w:pPr>
        <w:pStyle w:val="B2"/>
      </w:pPr>
      <w:bookmarkStart w:id="608" w:name="_PERM_MCCTEMPBM_CRPT80110296___5"/>
      <w:r w:rsidRPr="000903C1">
        <w:rPr>
          <w:color w:val="000000"/>
        </w:rPr>
        <w:t>2</w:t>
      </w:r>
      <w:r w:rsidRPr="000903C1">
        <w:rPr>
          <w:color w:val="000000"/>
        </w:rPr>
        <w:tab/>
      </w:r>
      <w:r w:rsidRPr="000903C1">
        <w:t>yyyy/MM/dd</w:t>
      </w:r>
    </w:p>
    <w:bookmarkEnd w:id="608"/>
    <w:p w14:paraId="7321815C" w14:textId="77777777" w:rsidR="00026965" w:rsidRPr="000903C1" w:rsidRDefault="00026965" w:rsidP="00633664">
      <w:pPr>
        <w:pStyle w:val="B2"/>
        <w:rPr>
          <w:color w:val="000000"/>
        </w:rPr>
      </w:pPr>
      <w:r w:rsidRPr="000903C1">
        <w:t>all other values are reserved by the present document</w:t>
      </w:r>
      <w:r w:rsidR="00D42FBF" w:rsidRPr="000903C1">
        <w:t>.</w:t>
      </w:r>
    </w:p>
    <w:p w14:paraId="676C8BDF" w14:textId="77777777" w:rsidR="00026965" w:rsidRPr="000903C1" w:rsidRDefault="00026965">
      <w:pPr>
        <w:pStyle w:val="NO"/>
        <w:rPr>
          <w:rFonts w:ascii="Arial" w:hAnsi="Arial"/>
        </w:rPr>
      </w:pPr>
      <w:bookmarkStart w:id="609" w:name="_MCCTEMPBM_CRPT80110297___7"/>
      <w:r w:rsidRPr="000903C1">
        <w:t>NOTE</w:t>
      </w:r>
      <w:r w:rsidR="000B422D" w:rsidRPr="000903C1">
        <w:t> 3</w:t>
      </w:r>
      <w:r w:rsidRPr="000903C1">
        <w:t>:</w:t>
      </w:r>
      <w:r w:rsidRPr="000903C1">
        <w:tab/>
        <w:t xml:space="preserve">The </w:t>
      </w:r>
      <w:r w:rsidRPr="000903C1">
        <w:rPr>
          <w:rFonts w:ascii="Courier New" w:hAnsi="Courier New" w:cs="Courier New"/>
        </w:rPr>
        <w:t>&lt;time&gt;</w:t>
      </w:r>
      <w:r w:rsidRPr="000903C1">
        <w:t xml:space="preserve"> format of </w:t>
      </w:r>
      <w:r w:rsidRPr="000903C1">
        <w:rPr>
          <w:rFonts w:ascii="Courier New" w:hAnsi="Courier New" w:cs="Courier New"/>
        </w:rPr>
        <w:t>+CCLK</w:t>
      </w:r>
      <w:r w:rsidRPr="000903C1">
        <w:t xml:space="preserve"> and </w:t>
      </w:r>
      <w:r w:rsidRPr="000903C1">
        <w:rPr>
          <w:rFonts w:ascii="Courier New" w:hAnsi="Courier New" w:cs="Courier New"/>
        </w:rPr>
        <w:t>+CALA</w:t>
      </w:r>
      <w:r w:rsidRPr="000903C1">
        <w:t xml:space="preserve"> "yy/MM/dd,hh:mm:ss</w:t>
      </w:r>
      <w:r w:rsidRPr="000903C1">
        <w:sym w:font="Symbol" w:char="F0B1"/>
      </w:r>
      <w:r w:rsidRPr="000903C1">
        <w:t xml:space="preserve">zz" when </w:t>
      </w:r>
      <w:r w:rsidRPr="000903C1">
        <w:rPr>
          <w:rFonts w:ascii="Courier New" w:hAnsi="Courier New" w:cs="Courier New"/>
        </w:rPr>
        <w:t>&lt;auxmode&gt;</w:t>
      </w:r>
      <w:r w:rsidRPr="000903C1">
        <w:t>=1 and it is "yyyy/MM/dd,hh:mm:ss</w:t>
      </w:r>
      <w:r w:rsidRPr="000903C1">
        <w:sym w:font="Symbol" w:char="F0B1"/>
      </w:r>
      <w:r w:rsidRPr="000903C1">
        <w:t xml:space="preserve">zz" when </w:t>
      </w:r>
      <w:r w:rsidRPr="000903C1">
        <w:rPr>
          <w:rFonts w:ascii="Courier New" w:hAnsi="Courier New" w:cs="Courier New"/>
        </w:rPr>
        <w:t>&lt;auxmode&gt;</w:t>
      </w:r>
      <w:r w:rsidRPr="000903C1">
        <w:t xml:space="preserve">=2. If the MT does not support time zone information then the three last characters may be omitted (see </w:t>
      </w:r>
      <w:r w:rsidRPr="000903C1">
        <w:rPr>
          <w:rFonts w:ascii="Courier New" w:hAnsi="Courier New" w:cs="Courier New"/>
        </w:rPr>
        <w:t>+CCLK</w:t>
      </w:r>
      <w:r w:rsidRPr="000903C1">
        <w:t xml:space="preserve"> command).</w:t>
      </w:r>
    </w:p>
    <w:p w14:paraId="4A3EE81E" w14:textId="77777777" w:rsidR="00026965" w:rsidRPr="000903C1" w:rsidRDefault="00026965">
      <w:pPr>
        <w:rPr>
          <w:color w:val="000000"/>
        </w:rPr>
      </w:pPr>
      <w:bookmarkStart w:id="610" w:name="_PERM_MCCTEMPBM_CRPT80110298___5"/>
      <w:bookmarkEnd w:id="609"/>
      <w:r w:rsidRPr="000903C1">
        <w:rPr>
          <w:b/>
          <w:color w:val="000000"/>
        </w:rPr>
        <w:t>Implementation</w:t>
      </w:r>
    </w:p>
    <w:p w14:paraId="6A5B9545" w14:textId="77777777" w:rsidR="00026965" w:rsidRPr="000903C1" w:rsidRDefault="00026965">
      <w:pPr>
        <w:rPr>
          <w:color w:val="000000"/>
        </w:rPr>
      </w:pPr>
      <w:r w:rsidRPr="000903C1">
        <w:rPr>
          <w:color w:val="000000"/>
        </w:rPr>
        <w:t>Optional</w:t>
      </w:r>
    </w:p>
    <w:p w14:paraId="567A781E" w14:textId="77777777" w:rsidR="00026965" w:rsidRPr="000903C1" w:rsidRDefault="00026965" w:rsidP="00E26141">
      <w:pPr>
        <w:pStyle w:val="Heading2"/>
      </w:pPr>
      <w:bookmarkStart w:id="611" w:name="_Toc20207476"/>
      <w:bookmarkStart w:id="612" w:name="_Toc27579358"/>
      <w:bookmarkStart w:id="613" w:name="_Toc36115938"/>
      <w:bookmarkStart w:id="614" w:name="_Toc45214818"/>
      <w:bookmarkStart w:id="615" w:name="_Toc51866586"/>
      <w:bookmarkStart w:id="616" w:name="_Toc154531449"/>
      <w:bookmarkEnd w:id="610"/>
      <w:r w:rsidRPr="000903C1">
        <w:t>6.23</w:t>
      </w:r>
      <w:r w:rsidRPr="000903C1">
        <w:tab/>
        <w:t xml:space="preserve">Silence </w:t>
      </w:r>
      <w:r w:rsidR="00136ECD" w:rsidRPr="000903C1">
        <w:t>c</w:t>
      </w:r>
      <w:r w:rsidRPr="000903C1">
        <w:t>ommand +CSIL</w:t>
      </w:r>
      <w:bookmarkEnd w:id="611"/>
      <w:bookmarkEnd w:id="612"/>
      <w:bookmarkEnd w:id="613"/>
      <w:bookmarkEnd w:id="614"/>
      <w:bookmarkEnd w:id="615"/>
      <w:bookmarkEnd w:id="616"/>
    </w:p>
    <w:p w14:paraId="335F00FF" w14:textId="77777777" w:rsidR="00026965" w:rsidRPr="000903C1" w:rsidRDefault="00026965" w:rsidP="008F1803">
      <w:pPr>
        <w:pStyle w:val="TH"/>
      </w:pPr>
      <w:r w:rsidRPr="000903C1">
        <w:t>Table 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0903C1" w14:paraId="1692934B" w14:textId="77777777" w:rsidTr="007C20EA">
        <w:trPr>
          <w:cantSplit/>
          <w:jc w:val="center"/>
        </w:trPr>
        <w:tc>
          <w:tcPr>
            <w:tcW w:w="2323" w:type="dxa"/>
          </w:tcPr>
          <w:p w14:paraId="5EB61844" w14:textId="77777777" w:rsidR="00026965" w:rsidRPr="000903C1" w:rsidRDefault="00026965">
            <w:pPr>
              <w:pStyle w:val="TAH"/>
              <w:rPr>
                <w:rFonts w:ascii="Courier New" w:hAnsi="Courier New"/>
                <w:color w:val="000000"/>
                <w:lang w:eastAsia="en-US"/>
              </w:rPr>
            </w:pPr>
            <w:bookmarkStart w:id="617" w:name="_PERM_MCCTEMPBM_CRPT80110300___5" w:colFirst="0" w:colLast="0"/>
            <w:r w:rsidRPr="000903C1">
              <w:rPr>
                <w:color w:val="000000"/>
                <w:lang w:eastAsia="en-US"/>
              </w:rPr>
              <w:t>Command</w:t>
            </w:r>
          </w:p>
        </w:tc>
        <w:tc>
          <w:tcPr>
            <w:tcW w:w="4399" w:type="dxa"/>
          </w:tcPr>
          <w:p w14:paraId="0ACDDC8C"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679FC38" w14:textId="77777777" w:rsidTr="007C20EA">
        <w:trPr>
          <w:cantSplit/>
          <w:jc w:val="center"/>
        </w:trPr>
        <w:tc>
          <w:tcPr>
            <w:tcW w:w="2323" w:type="dxa"/>
          </w:tcPr>
          <w:p w14:paraId="10297313" w14:textId="77777777" w:rsidR="00026965" w:rsidRPr="000903C1" w:rsidRDefault="00026965">
            <w:pPr>
              <w:spacing w:after="20"/>
              <w:rPr>
                <w:rFonts w:ascii="Courier New" w:hAnsi="Courier New"/>
                <w:color w:val="000000"/>
              </w:rPr>
            </w:pPr>
            <w:bookmarkStart w:id="618" w:name="_MCCTEMPBM_CRPT80110301___7" w:colFirst="0" w:colLast="0"/>
            <w:bookmarkEnd w:id="617"/>
            <w:r w:rsidRPr="000903C1">
              <w:rPr>
                <w:rFonts w:ascii="Courier New" w:hAnsi="Courier New"/>
                <w:color w:val="000000"/>
              </w:rPr>
              <w:t>+CSIL=[&lt;mode&gt;]</w:t>
            </w:r>
          </w:p>
        </w:tc>
        <w:tc>
          <w:tcPr>
            <w:tcW w:w="4399" w:type="dxa"/>
          </w:tcPr>
          <w:p w14:paraId="213056AD"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72400384" w14:textId="77777777" w:rsidTr="007C20EA">
        <w:trPr>
          <w:cantSplit/>
          <w:jc w:val="center"/>
        </w:trPr>
        <w:tc>
          <w:tcPr>
            <w:tcW w:w="2323" w:type="dxa"/>
          </w:tcPr>
          <w:p w14:paraId="20CDD43A" w14:textId="77777777" w:rsidR="00026965" w:rsidRPr="000903C1" w:rsidRDefault="00026965">
            <w:pPr>
              <w:spacing w:after="20"/>
              <w:rPr>
                <w:rFonts w:ascii="Courier New" w:hAnsi="Courier New"/>
                <w:color w:val="000000"/>
              </w:rPr>
            </w:pPr>
            <w:bookmarkStart w:id="619" w:name="_MCCTEMPBM_CRPT80110302___7" w:colFirst="0" w:colLast="1"/>
            <w:bookmarkEnd w:id="618"/>
            <w:r w:rsidRPr="000903C1">
              <w:rPr>
                <w:rFonts w:ascii="Courier New" w:hAnsi="Courier New"/>
                <w:color w:val="000000"/>
              </w:rPr>
              <w:t>+CSIL?</w:t>
            </w:r>
          </w:p>
        </w:tc>
        <w:tc>
          <w:tcPr>
            <w:tcW w:w="4399" w:type="dxa"/>
          </w:tcPr>
          <w:p w14:paraId="13536D6B"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+CSIL:</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02996C21" w14:textId="77777777" w:rsidR="007C20EA" w:rsidRPr="000903C1" w:rsidRDefault="007C20EA">
            <w:pPr>
              <w:spacing w:after="20"/>
              <w:rPr>
                <w:rFonts w:ascii="Courier New" w:hAnsi="Courier New"/>
                <w:color w:val="000000"/>
                <w:lang w:val="es-ES_tradnl"/>
              </w:rPr>
            </w:pPr>
          </w:p>
          <w:p w14:paraId="52D5E1B0"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6826AAD1" w14:textId="77777777" w:rsidTr="007C20EA">
        <w:trPr>
          <w:cantSplit/>
          <w:jc w:val="center"/>
        </w:trPr>
        <w:tc>
          <w:tcPr>
            <w:tcW w:w="2323" w:type="dxa"/>
          </w:tcPr>
          <w:p w14:paraId="1CD3C2FC" w14:textId="77777777" w:rsidR="00026965" w:rsidRPr="000903C1" w:rsidRDefault="00026965">
            <w:pPr>
              <w:spacing w:after="20"/>
              <w:rPr>
                <w:rFonts w:ascii="Courier New" w:hAnsi="Courier New"/>
                <w:color w:val="000000"/>
              </w:rPr>
            </w:pPr>
            <w:bookmarkStart w:id="620" w:name="_MCCTEMPBM_CRPT80110303___7"/>
            <w:bookmarkStart w:id="621" w:name="_MCCTEMPBM_CRPT80110305___7" w:colFirst="1" w:colLast="1"/>
            <w:bookmarkEnd w:id="619"/>
            <w:r w:rsidRPr="000903C1">
              <w:rPr>
                <w:rFonts w:ascii="Courier New" w:hAnsi="Courier New"/>
                <w:color w:val="000000"/>
              </w:rPr>
              <w:t>+CSIL=?</w:t>
            </w:r>
            <w:bookmarkEnd w:id="620"/>
          </w:p>
        </w:tc>
        <w:tc>
          <w:tcPr>
            <w:tcW w:w="4399" w:type="dxa"/>
          </w:tcPr>
          <w:p w14:paraId="02EC03E9" w14:textId="77777777" w:rsidR="00026965" w:rsidRPr="000903C1" w:rsidRDefault="00026965">
            <w:pPr>
              <w:spacing w:after="20"/>
              <w:rPr>
                <w:rFonts w:ascii="Courier New" w:hAnsi="Courier New"/>
                <w:color w:val="000000"/>
              </w:rPr>
            </w:pPr>
            <w:bookmarkStart w:id="622" w:name="_MCCTEMPBM_CRPT80110304___7"/>
            <w:r w:rsidRPr="000903C1">
              <w:rPr>
                <w:rFonts w:ascii="Courier New" w:hAnsi="Courier New"/>
                <w:color w:val="000000"/>
              </w:rPr>
              <w:t>+CSIL:</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22"/>
          <w:p w14:paraId="335EA443" w14:textId="77777777" w:rsidR="007C20EA" w:rsidRPr="000903C1" w:rsidRDefault="007C20EA">
            <w:pPr>
              <w:spacing w:after="20"/>
              <w:rPr>
                <w:rFonts w:ascii="Courier New" w:hAnsi="Courier New"/>
                <w:color w:val="000000"/>
              </w:rPr>
            </w:pPr>
          </w:p>
          <w:p w14:paraId="50D0750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2E73F7E2" w14:textId="77777777" w:rsidR="00026965" w:rsidRPr="000903C1" w:rsidRDefault="00026965">
      <w:pPr>
        <w:rPr>
          <w:b/>
          <w:color w:val="000000"/>
        </w:rPr>
      </w:pPr>
      <w:bookmarkStart w:id="623" w:name="_PERM_MCCTEMPBM_CRPT80110306___5"/>
      <w:bookmarkEnd w:id="621"/>
    </w:p>
    <w:p w14:paraId="31F9586B" w14:textId="77777777" w:rsidR="00026965" w:rsidRPr="000903C1" w:rsidRDefault="00026965">
      <w:pPr>
        <w:rPr>
          <w:color w:val="000000"/>
        </w:rPr>
      </w:pPr>
      <w:r w:rsidRPr="000903C1">
        <w:rPr>
          <w:b/>
          <w:color w:val="000000"/>
        </w:rPr>
        <w:t>Description</w:t>
      </w:r>
    </w:p>
    <w:p w14:paraId="45C1C701" w14:textId="6CBA5C8C" w:rsidR="00026965" w:rsidRPr="000903C1" w:rsidRDefault="00026965">
      <w:pPr>
        <w:rPr>
          <w:color w:val="000000"/>
        </w:rPr>
      </w:pPr>
      <w:bookmarkStart w:id="624" w:name="_MCCTEMPBM_CRPT80110307___7"/>
      <w:bookmarkEnd w:id="623"/>
      <w:r w:rsidRPr="000903C1">
        <w:rPr>
          <w:color w:val="000000"/>
        </w:rPr>
        <w:t xml:space="preserve">Set command enables/disables the silent mode. When the phone is in silent mode, all sounds from MT are suppressed except voice.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5FC4BCD" w14:textId="77777777" w:rsidR="00026965" w:rsidRPr="000903C1" w:rsidRDefault="00026965">
      <w:pPr>
        <w:rPr>
          <w:color w:val="000000"/>
        </w:rPr>
      </w:pPr>
      <w:bookmarkStart w:id="625" w:name="_PERM_MCCTEMPBM_CRPT80110308___5"/>
      <w:bookmarkEnd w:id="624"/>
      <w:r w:rsidRPr="000903C1">
        <w:rPr>
          <w:color w:val="000000"/>
        </w:rPr>
        <w:t>Read command reads the current setting.</w:t>
      </w:r>
    </w:p>
    <w:p w14:paraId="2AF4DA88" w14:textId="77777777" w:rsidR="00026965" w:rsidRPr="000903C1" w:rsidRDefault="00026965">
      <w:pPr>
        <w:rPr>
          <w:color w:val="000000"/>
        </w:rPr>
      </w:pPr>
      <w:r w:rsidRPr="000903C1">
        <w:rPr>
          <w:color w:val="000000"/>
        </w:rPr>
        <w:t>Test command lists the supported modes</w:t>
      </w:r>
      <w:r w:rsidR="00D90E88" w:rsidRPr="000903C1">
        <w:rPr>
          <w:color w:val="000000"/>
        </w:rPr>
        <w:t xml:space="preserve"> as a compound value</w:t>
      </w:r>
      <w:r w:rsidRPr="000903C1">
        <w:rPr>
          <w:color w:val="000000"/>
        </w:rPr>
        <w:t>.</w:t>
      </w:r>
    </w:p>
    <w:p w14:paraId="0E704BD5" w14:textId="77777777" w:rsidR="00026965" w:rsidRPr="000903C1" w:rsidRDefault="00026965">
      <w:pPr>
        <w:rPr>
          <w:color w:val="000000"/>
        </w:rPr>
      </w:pPr>
      <w:r w:rsidRPr="000903C1">
        <w:rPr>
          <w:b/>
          <w:color w:val="000000"/>
        </w:rPr>
        <w:lastRenderedPageBreak/>
        <w:t>Defined values</w:t>
      </w:r>
    </w:p>
    <w:p w14:paraId="0519D53E" w14:textId="77777777" w:rsidR="00026965" w:rsidRPr="000903C1" w:rsidRDefault="00026965">
      <w:pPr>
        <w:pStyle w:val="B1"/>
        <w:rPr>
          <w:color w:val="000000"/>
        </w:rPr>
      </w:pPr>
      <w:bookmarkStart w:id="626" w:name="_MCCTEMPBM_CRPT80110309___7"/>
      <w:bookmarkEnd w:id="625"/>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26"/>
    <w:p w14:paraId="4B165B1A" w14:textId="77777777" w:rsidR="00026965" w:rsidRPr="000903C1" w:rsidRDefault="00026965" w:rsidP="003664BA">
      <w:pPr>
        <w:pStyle w:val="B2"/>
        <w:rPr>
          <w:lang w:val="fr-FR"/>
        </w:rPr>
      </w:pPr>
      <w:r w:rsidRPr="000903C1">
        <w:rPr>
          <w:lang w:val="fr-FR"/>
        </w:rPr>
        <w:t>0</w:t>
      </w:r>
      <w:r w:rsidRPr="000903C1">
        <w:rPr>
          <w:lang w:val="fr-FR"/>
        </w:rPr>
        <w:tab/>
        <w:t>Silent mode off</w:t>
      </w:r>
    </w:p>
    <w:p w14:paraId="33B1DB66" w14:textId="77777777" w:rsidR="00026965" w:rsidRPr="000903C1" w:rsidRDefault="00026965" w:rsidP="003664BA">
      <w:pPr>
        <w:pStyle w:val="B2"/>
        <w:rPr>
          <w:lang w:val="fr-FR"/>
        </w:rPr>
      </w:pPr>
      <w:r w:rsidRPr="000903C1">
        <w:rPr>
          <w:lang w:val="fr-FR"/>
        </w:rPr>
        <w:t>1</w:t>
      </w:r>
      <w:r w:rsidRPr="000903C1">
        <w:rPr>
          <w:lang w:val="fr-FR"/>
        </w:rPr>
        <w:tab/>
        <w:t>Silent mode on</w:t>
      </w:r>
    </w:p>
    <w:p w14:paraId="493AA18F" w14:textId="77777777" w:rsidR="00026965" w:rsidRPr="000903C1" w:rsidRDefault="00026965">
      <w:pPr>
        <w:rPr>
          <w:color w:val="000000"/>
        </w:rPr>
      </w:pPr>
      <w:bookmarkStart w:id="627" w:name="_PERM_MCCTEMPBM_CRPT80110310___5"/>
      <w:r w:rsidRPr="000903C1">
        <w:rPr>
          <w:b/>
          <w:color w:val="000000"/>
        </w:rPr>
        <w:t>Implementation</w:t>
      </w:r>
    </w:p>
    <w:p w14:paraId="6954CC0E" w14:textId="77777777" w:rsidR="00026965" w:rsidRPr="000903C1" w:rsidRDefault="00026965">
      <w:pPr>
        <w:rPr>
          <w:color w:val="000000"/>
        </w:rPr>
      </w:pPr>
      <w:r w:rsidRPr="000903C1">
        <w:rPr>
          <w:color w:val="000000"/>
        </w:rPr>
        <w:t>Optional</w:t>
      </w:r>
    </w:p>
    <w:p w14:paraId="75251E82" w14:textId="77777777" w:rsidR="00026965" w:rsidRPr="000903C1" w:rsidRDefault="00026965" w:rsidP="00E26141">
      <w:pPr>
        <w:pStyle w:val="Heading2"/>
      </w:pPr>
      <w:bookmarkStart w:id="628" w:name="_Toc20207477"/>
      <w:bookmarkStart w:id="629" w:name="_Toc27579359"/>
      <w:bookmarkStart w:id="630" w:name="_Toc36115939"/>
      <w:bookmarkStart w:id="631" w:name="_Toc45214819"/>
      <w:bookmarkStart w:id="632" w:name="_Toc51866587"/>
      <w:bookmarkStart w:id="633" w:name="_Toc154531450"/>
      <w:bookmarkEnd w:id="627"/>
      <w:r w:rsidRPr="000903C1">
        <w:t>6.24</w:t>
      </w:r>
      <w:r w:rsidRPr="000903C1">
        <w:tab/>
        <w:t>Settings time format +CSTF</w:t>
      </w:r>
      <w:bookmarkEnd w:id="628"/>
      <w:bookmarkEnd w:id="629"/>
      <w:bookmarkEnd w:id="630"/>
      <w:bookmarkEnd w:id="631"/>
      <w:bookmarkEnd w:id="632"/>
      <w:bookmarkEnd w:id="633"/>
    </w:p>
    <w:p w14:paraId="2C1050DF" w14:textId="77777777" w:rsidR="00026965" w:rsidRPr="000903C1" w:rsidRDefault="00026965">
      <w:pPr>
        <w:pStyle w:val="TH"/>
        <w:rPr>
          <w:color w:val="000000"/>
        </w:rPr>
      </w:pPr>
      <w:bookmarkStart w:id="634" w:name="_PERM_MCCTEMPBM_CRPT80110311___5"/>
      <w:r w:rsidRPr="000903C1">
        <w:rPr>
          <w:color w:val="000000"/>
        </w:rPr>
        <w:t>Table </w:t>
      </w:r>
      <w:r w:rsidRPr="000903C1">
        <w:rPr>
          <w:noProof/>
          <w:color w:val="000000"/>
        </w:rPr>
        <w:t>31</w:t>
      </w:r>
      <w:r w:rsidRPr="000903C1">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0903C1" w14:paraId="77F2A9B7" w14:textId="77777777" w:rsidTr="007C20EA">
        <w:trPr>
          <w:cantSplit/>
          <w:jc w:val="center"/>
        </w:trPr>
        <w:tc>
          <w:tcPr>
            <w:tcW w:w="2331" w:type="dxa"/>
          </w:tcPr>
          <w:p w14:paraId="08FB475E" w14:textId="77777777" w:rsidR="00026965" w:rsidRPr="000903C1" w:rsidRDefault="00026965">
            <w:pPr>
              <w:pStyle w:val="TAH"/>
              <w:rPr>
                <w:rFonts w:ascii="Courier New" w:hAnsi="Courier New"/>
                <w:color w:val="000000"/>
                <w:lang w:eastAsia="en-US"/>
              </w:rPr>
            </w:pPr>
            <w:bookmarkStart w:id="635" w:name="_PERM_MCCTEMPBM_CRPT80110312___5" w:colFirst="0" w:colLast="0"/>
            <w:bookmarkEnd w:id="634"/>
            <w:r w:rsidRPr="000903C1">
              <w:rPr>
                <w:color w:val="000000"/>
                <w:lang w:eastAsia="en-US"/>
              </w:rPr>
              <w:t>Command</w:t>
            </w:r>
          </w:p>
        </w:tc>
        <w:tc>
          <w:tcPr>
            <w:tcW w:w="4415" w:type="dxa"/>
          </w:tcPr>
          <w:p w14:paraId="2AED9826"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E9E8FAA" w14:textId="77777777" w:rsidTr="007C20EA">
        <w:trPr>
          <w:cantSplit/>
          <w:jc w:val="center"/>
        </w:trPr>
        <w:tc>
          <w:tcPr>
            <w:tcW w:w="2331" w:type="dxa"/>
          </w:tcPr>
          <w:p w14:paraId="3365CF5C" w14:textId="77777777" w:rsidR="00026965" w:rsidRPr="000903C1" w:rsidRDefault="00026965">
            <w:pPr>
              <w:spacing w:after="20"/>
              <w:rPr>
                <w:rFonts w:ascii="Courier New" w:hAnsi="Courier New"/>
                <w:color w:val="000000"/>
              </w:rPr>
            </w:pPr>
            <w:bookmarkStart w:id="636" w:name="_MCCTEMPBM_CRPT80110313___7" w:colFirst="0" w:colLast="0"/>
            <w:bookmarkEnd w:id="635"/>
            <w:r w:rsidRPr="000903C1">
              <w:rPr>
                <w:rFonts w:ascii="Courier New" w:hAnsi="Courier New"/>
                <w:color w:val="000000"/>
              </w:rPr>
              <w:t>+CSTF=[&lt;mode&gt;]</w:t>
            </w:r>
          </w:p>
        </w:tc>
        <w:tc>
          <w:tcPr>
            <w:tcW w:w="4415" w:type="dxa"/>
          </w:tcPr>
          <w:p w14:paraId="63D0DC41"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44997125" w14:textId="77777777" w:rsidTr="007C20EA">
        <w:trPr>
          <w:cantSplit/>
          <w:jc w:val="center"/>
        </w:trPr>
        <w:tc>
          <w:tcPr>
            <w:tcW w:w="2331" w:type="dxa"/>
          </w:tcPr>
          <w:p w14:paraId="03FA55BD" w14:textId="77777777" w:rsidR="00026965" w:rsidRPr="000903C1" w:rsidRDefault="00026965">
            <w:pPr>
              <w:spacing w:after="20"/>
              <w:rPr>
                <w:rFonts w:ascii="Courier New" w:hAnsi="Courier New"/>
                <w:color w:val="000000"/>
              </w:rPr>
            </w:pPr>
            <w:bookmarkStart w:id="637" w:name="_MCCTEMPBM_CRPT80110314___7" w:colFirst="0" w:colLast="1"/>
            <w:bookmarkEnd w:id="636"/>
            <w:r w:rsidRPr="000903C1">
              <w:rPr>
                <w:rFonts w:ascii="Courier New" w:hAnsi="Courier New"/>
                <w:color w:val="000000"/>
              </w:rPr>
              <w:t>+CSTF?</w:t>
            </w:r>
          </w:p>
        </w:tc>
        <w:tc>
          <w:tcPr>
            <w:tcW w:w="4415" w:type="dxa"/>
          </w:tcPr>
          <w:p w14:paraId="35B7D322"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+CSTF:</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682B7DEA" w14:textId="77777777" w:rsidR="007C20EA" w:rsidRPr="000903C1" w:rsidRDefault="007C20EA">
            <w:pPr>
              <w:spacing w:after="20"/>
              <w:rPr>
                <w:rFonts w:ascii="Courier New" w:hAnsi="Courier New"/>
                <w:color w:val="000000"/>
                <w:lang w:val="es-ES_tradnl"/>
              </w:rPr>
            </w:pPr>
          </w:p>
          <w:p w14:paraId="678A6D8C"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10FFFD7E" w14:textId="77777777" w:rsidTr="007C20EA">
        <w:trPr>
          <w:cantSplit/>
          <w:jc w:val="center"/>
        </w:trPr>
        <w:tc>
          <w:tcPr>
            <w:tcW w:w="2331" w:type="dxa"/>
          </w:tcPr>
          <w:p w14:paraId="4D9677C0" w14:textId="77777777" w:rsidR="00026965" w:rsidRPr="000903C1" w:rsidRDefault="00026965">
            <w:pPr>
              <w:spacing w:after="20"/>
              <w:rPr>
                <w:rFonts w:ascii="Courier New" w:hAnsi="Courier New"/>
                <w:color w:val="000000"/>
              </w:rPr>
            </w:pPr>
            <w:bookmarkStart w:id="638" w:name="_MCCTEMPBM_CRPT80110315___7"/>
            <w:bookmarkStart w:id="639" w:name="_MCCTEMPBM_CRPT80110317___7" w:colFirst="1" w:colLast="1"/>
            <w:bookmarkEnd w:id="637"/>
            <w:r w:rsidRPr="000903C1">
              <w:rPr>
                <w:rFonts w:ascii="Courier New" w:hAnsi="Courier New"/>
                <w:color w:val="000000"/>
              </w:rPr>
              <w:t>+CSTF=?</w:t>
            </w:r>
            <w:bookmarkEnd w:id="638"/>
          </w:p>
        </w:tc>
        <w:tc>
          <w:tcPr>
            <w:tcW w:w="4415" w:type="dxa"/>
          </w:tcPr>
          <w:p w14:paraId="207CDC64" w14:textId="77777777" w:rsidR="00026965" w:rsidRPr="000903C1" w:rsidRDefault="00026965">
            <w:pPr>
              <w:spacing w:after="20"/>
              <w:rPr>
                <w:rFonts w:ascii="Courier New" w:hAnsi="Courier New"/>
                <w:color w:val="000000"/>
              </w:rPr>
            </w:pPr>
            <w:bookmarkStart w:id="640" w:name="_MCCTEMPBM_CRPT80110316___7"/>
            <w:r w:rsidRPr="000903C1">
              <w:rPr>
                <w:rFonts w:ascii="Courier New" w:hAnsi="Courier New"/>
                <w:color w:val="000000"/>
              </w:rPr>
              <w:t>+CSTF:</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40"/>
          <w:p w14:paraId="711FA16C" w14:textId="77777777" w:rsidR="007C20EA" w:rsidRPr="000903C1" w:rsidRDefault="007C20EA">
            <w:pPr>
              <w:spacing w:after="20"/>
              <w:rPr>
                <w:rFonts w:ascii="Courier New" w:hAnsi="Courier New"/>
                <w:color w:val="000000"/>
              </w:rPr>
            </w:pPr>
          </w:p>
          <w:p w14:paraId="658095CE"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47AC95B4" w14:textId="77777777" w:rsidR="00026965" w:rsidRPr="000903C1" w:rsidRDefault="00026965">
      <w:pPr>
        <w:rPr>
          <w:b/>
          <w:color w:val="000000"/>
        </w:rPr>
      </w:pPr>
      <w:bookmarkStart w:id="641" w:name="_PERM_MCCTEMPBM_CRPT80110318___5"/>
      <w:bookmarkEnd w:id="639"/>
    </w:p>
    <w:p w14:paraId="42F7E671" w14:textId="77777777" w:rsidR="00026965" w:rsidRPr="000903C1" w:rsidRDefault="00026965">
      <w:pPr>
        <w:rPr>
          <w:color w:val="000000"/>
        </w:rPr>
      </w:pPr>
      <w:r w:rsidRPr="000903C1">
        <w:rPr>
          <w:b/>
          <w:color w:val="000000"/>
        </w:rPr>
        <w:t>Description</w:t>
      </w:r>
    </w:p>
    <w:p w14:paraId="3B5064E7" w14:textId="1874D352" w:rsidR="00026965" w:rsidRPr="000903C1" w:rsidRDefault="00026965">
      <w:pPr>
        <w:rPr>
          <w:color w:val="000000"/>
        </w:rPr>
      </w:pPr>
      <w:bookmarkStart w:id="642" w:name="_MCCTEMPBM_CRPT80110319___7"/>
      <w:bookmarkEnd w:id="641"/>
      <w:r w:rsidRPr="000903C1">
        <w:rPr>
          <w:color w:val="000000"/>
        </w:rPr>
        <w:t>Set command sets the time format of the time information presented to the user.</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63BC252" w14:textId="77777777" w:rsidR="00026965" w:rsidRPr="000903C1" w:rsidRDefault="00026965">
      <w:pPr>
        <w:rPr>
          <w:color w:val="000000"/>
        </w:rPr>
      </w:pPr>
      <w:bookmarkStart w:id="643" w:name="_PERM_MCCTEMPBM_CRPT80110320___5"/>
      <w:bookmarkEnd w:id="642"/>
      <w:r w:rsidRPr="000903C1">
        <w:rPr>
          <w:color w:val="000000"/>
        </w:rPr>
        <w:t>Read command reads the current setting.</w:t>
      </w:r>
    </w:p>
    <w:p w14:paraId="0D9A7372" w14:textId="77777777" w:rsidR="00026965" w:rsidRPr="000903C1" w:rsidRDefault="00026965">
      <w:pPr>
        <w:rPr>
          <w:color w:val="000000"/>
        </w:rPr>
      </w:pPr>
      <w:bookmarkStart w:id="644" w:name="_MCCTEMPBM_CRPT80110321___7"/>
      <w:bookmarkEnd w:id="643"/>
      <w:r w:rsidRPr="000903C1">
        <w:rPr>
          <w:color w:val="000000"/>
        </w:rPr>
        <w:t xml:space="preserve">Test command reads the supported </w:t>
      </w:r>
      <w:r w:rsidRPr="000903C1">
        <w:rPr>
          <w:rFonts w:ascii="Courier New" w:hAnsi="Courier New"/>
          <w:color w:val="000000"/>
        </w:rPr>
        <w:t>&lt;modes&gt;</w:t>
      </w:r>
      <w:r w:rsidRPr="000903C1">
        <w:rPr>
          <w:color w:val="000000"/>
        </w:rPr>
        <w:t>s</w:t>
      </w:r>
      <w:r w:rsidR="00D90E88" w:rsidRPr="000903C1">
        <w:rPr>
          <w:color w:val="000000"/>
        </w:rPr>
        <w:t xml:space="preserve"> as a compound value</w:t>
      </w:r>
      <w:r w:rsidRPr="000903C1">
        <w:rPr>
          <w:color w:val="000000"/>
        </w:rPr>
        <w:t>.</w:t>
      </w:r>
    </w:p>
    <w:p w14:paraId="794BA3F8" w14:textId="77777777" w:rsidR="00026965" w:rsidRPr="000903C1" w:rsidRDefault="00026965">
      <w:pPr>
        <w:keepNext/>
        <w:keepLines/>
        <w:rPr>
          <w:color w:val="000000"/>
        </w:rPr>
      </w:pPr>
      <w:bookmarkStart w:id="645" w:name="_PERM_MCCTEMPBM_CRPT80110322___5"/>
      <w:bookmarkEnd w:id="644"/>
      <w:r w:rsidRPr="000903C1">
        <w:rPr>
          <w:b/>
          <w:color w:val="000000"/>
        </w:rPr>
        <w:t>Defined values</w:t>
      </w:r>
    </w:p>
    <w:p w14:paraId="65DE4CD7" w14:textId="77777777" w:rsidR="00026965" w:rsidRPr="000903C1" w:rsidRDefault="00026965">
      <w:pPr>
        <w:pStyle w:val="B1"/>
        <w:keepNext/>
        <w:keepLines/>
        <w:rPr>
          <w:color w:val="000000"/>
        </w:rPr>
      </w:pPr>
      <w:bookmarkStart w:id="646" w:name="_MCCTEMPBM_CRPT80110323___7"/>
      <w:bookmarkEnd w:id="645"/>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46"/>
    <w:p w14:paraId="1C36B5BD" w14:textId="77777777" w:rsidR="00026965" w:rsidRPr="000903C1" w:rsidRDefault="00026965" w:rsidP="003664BA">
      <w:pPr>
        <w:pStyle w:val="B2"/>
      </w:pPr>
      <w:r w:rsidRPr="000903C1">
        <w:t>1</w:t>
      </w:r>
      <w:r w:rsidRPr="000903C1">
        <w:tab/>
        <w:t>HH:MM (24 hour clock)</w:t>
      </w:r>
    </w:p>
    <w:p w14:paraId="79E6E122" w14:textId="77777777" w:rsidR="00026965" w:rsidRPr="000903C1" w:rsidRDefault="00026965" w:rsidP="003664BA">
      <w:pPr>
        <w:pStyle w:val="B2"/>
      </w:pPr>
      <w:r w:rsidRPr="000903C1">
        <w:t>2</w:t>
      </w:r>
      <w:r w:rsidRPr="000903C1">
        <w:tab/>
        <w:t>HH:MM a.m./p.m.</w:t>
      </w:r>
    </w:p>
    <w:p w14:paraId="2957CE83" w14:textId="77777777" w:rsidR="00026965" w:rsidRPr="000903C1" w:rsidRDefault="00026965" w:rsidP="003664BA">
      <w:pPr>
        <w:pStyle w:val="B2"/>
      </w:pPr>
      <w:r w:rsidRPr="000903C1">
        <w:t>3-7</w:t>
      </w:r>
      <w:r w:rsidRPr="000903C1">
        <w:tab/>
        <w:t>Manufacturer specific</w:t>
      </w:r>
    </w:p>
    <w:p w14:paraId="289A467E" w14:textId="77777777" w:rsidR="00026965" w:rsidRPr="000903C1" w:rsidRDefault="00026965">
      <w:pPr>
        <w:rPr>
          <w:color w:val="000000"/>
        </w:rPr>
      </w:pPr>
      <w:bookmarkStart w:id="647" w:name="_PERM_MCCTEMPBM_CRPT80110324___5"/>
      <w:r w:rsidRPr="000903C1">
        <w:rPr>
          <w:b/>
          <w:color w:val="000000"/>
        </w:rPr>
        <w:t>Implementation</w:t>
      </w:r>
    </w:p>
    <w:p w14:paraId="418F0D84" w14:textId="77777777" w:rsidR="00026965" w:rsidRPr="000903C1" w:rsidRDefault="00026965">
      <w:pPr>
        <w:rPr>
          <w:color w:val="000000"/>
        </w:rPr>
      </w:pPr>
      <w:r w:rsidRPr="000903C1">
        <w:rPr>
          <w:color w:val="000000"/>
        </w:rPr>
        <w:t>Optional</w:t>
      </w:r>
    </w:p>
    <w:bookmarkEnd w:id="647"/>
    <w:p w14:paraId="28064E35" w14:textId="77777777" w:rsidR="00026965" w:rsidRPr="000903C1" w:rsidRDefault="00026965" w:rsidP="00E26141">
      <w:pPr>
        <w:pStyle w:val="Heading2"/>
      </w:pPr>
      <w:r w:rsidRPr="000903C1">
        <w:br w:type="page"/>
      </w:r>
      <w:bookmarkStart w:id="648" w:name="_Toc20207478"/>
      <w:bookmarkStart w:id="649" w:name="_Toc27579360"/>
      <w:bookmarkStart w:id="650" w:name="_Toc36115940"/>
      <w:bookmarkStart w:id="651" w:name="_Toc45214820"/>
      <w:bookmarkStart w:id="652" w:name="_Toc51866588"/>
      <w:bookmarkStart w:id="653" w:name="_Toc154531451"/>
      <w:r w:rsidRPr="000903C1">
        <w:lastRenderedPageBreak/>
        <w:t>6.25</w:t>
      </w:r>
      <w:r w:rsidRPr="000903C1">
        <w:tab/>
        <w:t>ITU</w:t>
      </w:r>
      <w:r w:rsidRPr="000903C1">
        <w:noBreakHyphen/>
        <w:t>T</w:t>
      </w:r>
      <w:r w:rsidR="00A828BB" w:rsidRPr="000903C1">
        <w:t> </w:t>
      </w:r>
      <w:r w:rsidR="00D03564" w:rsidRPr="000903C1">
        <w:t>Recommendation </w:t>
      </w:r>
      <w:r w:rsidRPr="000903C1">
        <w:t>V.250 [14] call control commands</w:t>
      </w:r>
      <w:bookmarkEnd w:id="648"/>
      <w:bookmarkEnd w:id="649"/>
      <w:bookmarkEnd w:id="650"/>
      <w:bookmarkEnd w:id="651"/>
      <w:bookmarkEnd w:id="652"/>
      <w:bookmarkEnd w:id="653"/>
    </w:p>
    <w:p w14:paraId="14F30526" w14:textId="77777777" w:rsidR="00026965" w:rsidRPr="000903C1" w:rsidRDefault="00026965">
      <w:pPr>
        <w:pStyle w:val="TH"/>
      </w:pPr>
      <w:r w:rsidRPr="000903C1">
        <w:t>Table </w:t>
      </w:r>
      <w:r w:rsidRPr="000903C1">
        <w:rPr>
          <w:noProof/>
        </w:rPr>
        <w:t>32</w:t>
      </w:r>
      <w:r w:rsidRPr="000903C1">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0903C1" w14:paraId="680FBC1E" w14:textId="77777777">
        <w:trPr>
          <w:jc w:val="center"/>
        </w:trPr>
        <w:tc>
          <w:tcPr>
            <w:tcW w:w="1668" w:type="dxa"/>
          </w:tcPr>
          <w:p w14:paraId="4A1937A1" w14:textId="77777777" w:rsidR="00026965" w:rsidRPr="000903C1" w:rsidRDefault="00026965">
            <w:pPr>
              <w:pStyle w:val="TAH"/>
              <w:rPr>
                <w:lang w:eastAsia="en-US"/>
              </w:rPr>
            </w:pPr>
            <w:r w:rsidRPr="000903C1">
              <w:rPr>
                <w:lang w:eastAsia="en-US"/>
              </w:rPr>
              <w:t>Command</w:t>
            </w:r>
          </w:p>
        </w:tc>
        <w:tc>
          <w:tcPr>
            <w:tcW w:w="1008" w:type="dxa"/>
          </w:tcPr>
          <w:p w14:paraId="4477F780" w14:textId="0A6D288A" w:rsidR="00026965" w:rsidRPr="000903C1" w:rsidRDefault="00543CA8">
            <w:pPr>
              <w:pStyle w:val="TAH"/>
              <w:rPr>
                <w:lang w:eastAsia="en-US"/>
              </w:rPr>
            </w:pPr>
            <w:r w:rsidRPr="000903C1">
              <w:rPr>
                <w:lang w:eastAsia="en-US"/>
              </w:rPr>
              <w:t>Clause</w:t>
            </w:r>
          </w:p>
        </w:tc>
        <w:tc>
          <w:tcPr>
            <w:tcW w:w="567" w:type="dxa"/>
          </w:tcPr>
          <w:p w14:paraId="495EC570" w14:textId="77777777" w:rsidR="00026965" w:rsidRPr="000903C1" w:rsidRDefault="00026965">
            <w:pPr>
              <w:pStyle w:val="TAH"/>
              <w:rPr>
                <w:lang w:eastAsia="en-US"/>
              </w:rPr>
            </w:pPr>
            <w:r w:rsidRPr="000903C1">
              <w:rPr>
                <w:lang w:eastAsia="en-US"/>
              </w:rPr>
              <w:t>Impl.</w:t>
            </w:r>
          </w:p>
        </w:tc>
        <w:tc>
          <w:tcPr>
            <w:tcW w:w="5794" w:type="dxa"/>
          </w:tcPr>
          <w:p w14:paraId="53C92EA8"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D34F663" w14:textId="77777777">
        <w:trPr>
          <w:jc w:val="center"/>
        </w:trPr>
        <w:tc>
          <w:tcPr>
            <w:tcW w:w="1668" w:type="dxa"/>
          </w:tcPr>
          <w:p w14:paraId="3EB0C9FA" w14:textId="77777777" w:rsidR="00026965" w:rsidRPr="000903C1" w:rsidRDefault="00026965">
            <w:pPr>
              <w:spacing w:after="20"/>
              <w:rPr>
                <w:rFonts w:ascii="Courier New" w:hAnsi="Courier New"/>
              </w:rPr>
            </w:pPr>
            <w:bookmarkStart w:id="654" w:name="_MCCTEMPBM_CRPT80110325___7"/>
            <w:r w:rsidRPr="000903C1">
              <w:rPr>
                <w:rFonts w:ascii="Courier New" w:hAnsi="Courier New"/>
              </w:rPr>
              <w:t>D[&lt;dial_string&gt;][;]</w:t>
            </w:r>
            <w:bookmarkEnd w:id="654"/>
          </w:p>
        </w:tc>
        <w:tc>
          <w:tcPr>
            <w:tcW w:w="1008" w:type="dxa"/>
          </w:tcPr>
          <w:p w14:paraId="1F41580F" w14:textId="77777777" w:rsidR="00026965" w:rsidRPr="000903C1" w:rsidRDefault="00026965">
            <w:pPr>
              <w:spacing w:after="20"/>
            </w:pPr>
            <w:r w:rsidRPr="000903C1">
              <w:t>6.3.1</w:t>
            </w:r>
          </w:p>
        </w:tc>
        <w:tc>
          <w:tcPr>
            <w:tcW w:w="567" w:type="dxa"/>
          </w:tcPr>
          <w:p w14:paraId="28DC01EE" w14:textId="77777777" w:rsidR="00026965" w:rsidRPr="000903C1" w:rsidRDefault="00026965">
            <w:pPr>
              <w:spacing w:after="20"/>
            </w:pPr>
            <w:r w:rsidRPr="000903C1">
              <w:t>mand.</w:t>
            </w:r>
          </w:p>
        </w:tc>
        <w:tc>
          <w:tcPr>
            <w:tcW w:w="5794" w:type="dxa"/>
          </w:tcPr>
          <w:p w14:paraId="1B42D012" w14:textId="77777777" w:rsidR="00026965" w:rsidRPr="000903C1" w:rsidRDefault="00026965">
            <w:pPr>
              <w:spacing w:after="20"/>
            </w:pPr>
            <w:r w:rsidRPr="000903C1">
              <w:t>originates a call</w:t>
            </w:r>
          </w:p>
        </w:tc>
      </w:tr>
      <w:tr w:rsidR="00026965" w:rsidRPr="000903C1" w14:paraId="04180530" w14:textId="77777777">
        <w:trPr>
          <w:jc w:val="center"/>
        </w:trPr>
        <w:tc>
          <w:tcPr>
            <w:tcW w:w="1668" w:type="dxa"/>
          </w:tcPr>
          <w:p w14:paraId="23DD287B" w14:textId="77777777" w:rsidR="00026965" w:rsidRPr="000903C1" w:rsidRDefault="00026965">
            <w:pPr>
              <w:spacing w:after="20"/>
              <w:rPr>
                <w:rFonts w:ascii="Courier New" w:hAnsi="Courier New"/>
              </w:rPr>
            </w:pPr>
            <w:bookmarkStart w:id="655" w:name="_MCCTEMPBM_CRPT80110326___7"/>
            <w:r w:rsidRPr="000903C1">
              <w:rPr>
                <w:rFonts w:ascii="Courier New" w:hAnsi="Courier New"/>
              </w:rPr>
              <w:t>T</w:t>
            </w:r>
            <w:bookmarkEnd w:id="655"/>
          </w:p>
        </w:tc>
        <w:tc>
          <w:tcPr>
            <w:tcW w:w="1008" w:type="dxa"/>
          </w:tcPr>
          <w:p w14:paraId="7666BB8A" w14:textId="77777777" w:rsidR="00026965" w:rsidRPr="000903C1" w:rsidRDefault="00026965">
            <w:pPr>
              <w:spacing w:after="20"/>
            </w:pPr>
            <w:r w:rsidRPr="000903C1">
              <w:t>6.3.2</w:t>
            </w:r>
          </w:p>
        </w:tc>
        <w:tc>
          <w:tcPr>
            <w:tcW w:w="567" w:type="dxa"/>
          </w:tcPr>
          <w:p w14:paraId="5E359A90" w14:textId="77777777" w:rsidR="00026965" w:rsidRPr="000903C1" w:rsidRDefault="00026965">
            <w:pPr>
              <w:spacing w:after="20"/>
            </w:pPr>
            <w:r w:rsidRPr="000903C1">
              <w:t>mand.</w:t>
            </w:r>
          </w:p>
        </w:tc>
        <w:tc>
          <w:tcPr>
            <w:tcW w:w="5794" w:type="dxa"/>
          </w:tcPr>
          <w:p w14:paraId="497762D9" w14:textId="77777777" w:rsidR="00026965" w:rsidRPr="000903C1" w:rsidRDefault="00026965">
            <w:pPr>
              <w:spacing w:after="20"/>
            </w:pPr>
            <w:r w:rsidRPr="000903C1">
              <w:t>ignored (select tone dialling)</w:t>
            </w:r>
          </w:p>
        </w:tc>
      </w:tr>
      <w:tr w:rsidR="00026965" w:rsidRPr="000903C1" w14:paraId="2DC9219E" w14:textId="77777777">
        <w:trPr>
          <w:jc w:val="center"/>
        </w:trPr>
        <w:tc>
          <w:tcPr>
            <w:tcW w:w="1668" w:type="dxa"/>
          </w:tcPr>
          <w:p w14:paraId="288BBA90" w14:textId="77777777" w:rsidR="00026965" w:rsidRPr="000903C1" w:rsidRDefault="00026965">
            <w:pPr>
              <w:spacing w:after="20"/>
              <w:rPr>
                <w:rFonts w:ascii="Courier New" w:hAnsi="Courier New"/>
              </w:rPr>
            </w:pPr>
            <w:bookmarkStart w:id="656" w:name="_MCCTEMPBM_CRPT80110327___7"/>
            <w:r w:rsidRPr="000903C1">
              <w:rPr>
                <w:rFonts w:ascii="Courier New" w:hAnsi="Courier New"/>
              </w:rPr>
              <w:t>P</w:t>
            </w:r>
            <w:bookmarkEnd w:id="656"/>
          </w:p>
        </w:tc>
        <w:tc>
          <w:tcPr>
            <w:tcW w:w="1008" w:type="dxa"/>
          </w:tcPr>
          <w:p w14:paraId="1380DBAA" w14:textId="77777777" w:rsidR="00026965" w:rsidRPr="000903C1" w:rsidRDefault="00026965">
            <w:pPr>
              <w:spacing w:after="20"/>
            </w:pPr>
            <w:r w:rsidRPr="000903C1">
              <w:t>6.3.3</w:t>
            </w:r>
          </w:p>
        </w:tc>
        <w:tc>
          <w:tcPr>
            <w:tcW w:w="567" w:type="dxa"/>
          </w:tcPr>
          <w:p w14:paraId="5177C8D2" w14:textId="77777777" w:rsidR="00026965" w:rsidRPr="000903C1" w:rsidRDefault="00026965">
            <w:pPr>
              <w:spacing w:after="20"/>
            </w:pPr>
            <w:r w:rsidRPr="000903C1">
              <w:t>mand.</w:t>
            </w:r>
          </w:p>
        </w:tc>
        <w:tc>
          <w:tcPr>
            <w:tcW w:w="5794" w:type="dxa"/>
          </w:tcPr>
          <w:p w14:paraId="7B6005BD" w14:textId="77777777" w:rsidR="00026965" w:rsidRPr="000903C1" w:rsidRDefault="00026965">
            <w:pPr>
              <w:spacing w:after="20"/>
            </w:pPr>
            <w:r w:rsidRPr="000903C1">
              <w:t>ignored (select pulse dialling)</w:t>
            </w:r>
          </w:p>
        </w:tc>
      </w:tr>
      <w:tr w:rsidR="00026965" w:rsidRPr="000903C1" w14:paraId="7EC654A5" w14:textId="77777777">
        <w:trPr>
          <w:jc w:val="center"/>
        </w:trPr>
        <w:tc>
          <w:tcPr>
            <w:tcW w:w="1668" w:type="dxa"/>
          </w:tcPr>
          <w:p w14:paraId="181B6AEA" w14:textId="77777777" w:rsidR="00026965" w:rsidRPr="000903C1" w:rsidRDefault="00026965">
            <w:pPr>
              <w:spacing w:after="20"/>
              <w:rPr>
                <w:rFonts w:ascii="Courier New" w:hAnsi="Courier New"/>
              </w:rPr>
            </w:pPr>
            <w:bookmarkStart w:id="657" w:name="_MCCTEMPBM_CRPT80110328___7"/>
            <w:r w:rsidRPr="000903C1">
              <w:rPr>
                <w:rFonts w:ascii="Courier New" w:hAnsi="Courier New"/>
              </w:rPr>
              <w:t>A</w:t>
            </w:r>
            <w:bookmarkEnd w:id="657"/>
          </w:p>
        </w:tc>
        <w:tc>
          <w:tcPr>
            <w:tcW w:w="1008" w:type="dxa"/>
          </w:tcPr>
          <w:p w14:paraId="6EE1558B" w14:textId="77777777" w:rsidR="00026965" w:rsidRPr="000903C1" w:rsidRDefault="00026965">
            <w:pPr>
              <w:spacing w:after="20"/>
            </w:pPr>
            <w:r w:rsidRPr="000903C1">
              <w:t>6.3.5</w:t>
            </w:r>
          </w:p>
        </w:tc>
        <w:tc>
          <w:tcPr>
            <w:tcW w:w="567" w:type="dxa"/>
          </w:tcPr>
          <w:p w14:paraId="559B9AB9" w14:textId="77777777" w:rsidR="00026965" w:rsidRPr="000903C1" w:rsidRDefault="00026965">
            <w:pPr>
              <w:spacing w:after="20"/>
            </w:pPr>
            <w:r w:rsidRPr="000903C1">
              <w:t>mand.</w:t>
            </w:r>
          </w:p>
        </w:tc>
        <w:tc>
          <w:tcPr>
            <w:tcW w:w="5794" w:type="dxa"/>
          </w:tcPr>
          <w:p w14:paraId="4D8B9455" w14:textId="77777777" w:rsidR="00026965" w:rsidRPr="000903C1" w:rsidRDefault="00026965">
            <w:pPr>
              <w:spacing w:after="20"/>
            </w:pPr>
            <w:r w:rsidRPr="000903C1">
              <w:t>answer a call</w:t>
            </w:r>
          </w:p>
        </w:tc>
      </w:tr>
      <w:tr w:rsidR="00026965" w:rsidRPr="000903C1" w14:paraId="619E3621" w14:textId="77777777">
        <w:trPr>
          <w:jc w:val="center"/>
        </w:trPr>
        <w:tc>
          <w:tcPr>
            <w:tcW w:w="1668" w:type="dxa"/>
          </w:tcPr>
          <w:p w14:paraId="19AA40FE" w14:textId="77777777" w:rsidR="00026965" w:rsidRPr="000903C1" w:rsidRDefault="00026965">
            <w:pPr>
              <w:spacing w:after="20"/>
              <w:rPr>
                <w:rFonts w:ascii="Courier New" w:hAnsi="Courier New"/>
              </w:rPr>
            </w:pPr>
            <w:bookmarkStart w:id="658" w:name="_MCCTEMPBM_CRPT80110329___7"/>
            <w:r w:rsidRPr="000903C1">
              <w:rPr>
                <w:rFonts w:ascii="Courier New" w:hAnsi="Courier New"/>
              </w:rPr>
              <w:t>H[&lt;value&gt;]</w:t>
            </w:r>
            <w:bookmarkEnd w:id="658"/>
          </w:p>
        </w:tc>
        <w:tc>
          <w:tcPr>
            <w:tcW w:w="1008" w:type="dxa"/>
          </w:tcPr>
          <w:p w14:paraId="338C1E46" w14:textId="77777777" w:rsidR="00026965" w:rsidRPr="000903C1" w:rsidRDefault="00026965">
            <w:pPr>
              <w:spacing w:after="20"/>
            </w:pPr>
            <w:r w:rsidRPr="000903C1">
              <w:t>6.3.6</w:t>
            </w:r>
          </w:p>
        </w:tc>
        <w:tc>
          <w:tcPr>
            <w:tcW w:w="567" w:type="dxa"/>
          </w:tcPr>
          <w:p w14:paraId="217240A5" w14:textId="77777777" w:rsidR="00026965" w:rsidRPr="000903C1" w:rsidRDefault="00026965">
            <w:pPr>
              <w:spacing w:after="20"/>
            </w:pPr>
            <w:r w:rsidRPr="000903C1">
              <w:t>mand.</w:t>
            </w:r>
          </w:p>
        </w:tc>
        <w:tc>
          <w:tcPr>
            <w:tcW w:w="5794" w:type="dxa"/>
          </w:tcPr>
          <w:p w14:paraId="3726ABEB" w14:textId="0BBE16A1" w:rsidR="00026965" w:rsidRPr="000903C1" w:rsidRDefault="00026965">
            <w:pPr>
              <w:spacing w:after="20"/>
            </w:pPr>
            <w:bookmarkStart w:id="659" w:name="_MCCTEMPBM_CRPT80110330___7"/>
            <w:r w:rsidRPr="000903C1">
              <w:t>hang</w:t>
            </w:r>
            <w:r w:rsidRPr="000903C1">
              <w:noBreakHyphen/>
              <w:t xml:space="preserve">up a single mode call; for alternate mode call refer </w:t>
            </w:r>
            <w:r w:rsidR="00543CA8" w:rsidRPr="000903C1">
              <w:t>clause</w:t>
            </w:r>
            <w:r w:rsidRPr="000903C1">
              <w:t xml:space="preserve"> "Hangup call </w:t>
            </w:r>
            <w:r w:rsidRPr="000903C1">
              <w:rPr>
                <w:rFonts w:ascii="Courier New" w:hAnsi="Courier New" w:cs="Courier New"/>
              </w:rPr>
              <w:t>+CHUP</w:t>
            </w:r>
            <w:r w:rsidRPr="000903C1">
              <w:t>" (only value equal to zero needed)</w:t>
            </w:r>
            <w:bookmarkEnd w:id="659"/>
          </w:p>
        </w:tc>
      </w:tr>
      <w:tr w:rsidR="00026965" w:rsidRPr="000903C1" w14:paraId="3A78E49B" w14:textId="77777777">
        <w:trPr>
          <w:jc w:val="center"/>
        </w:trPr>
        <w:tc>
          <w:tcPr>
            <w:tcW w:w="1668" w:type="dxa"/>
          </w:tcPr>
          <w:p w14:paraId="0D8F6F13" w14:textId="77777777" w:rsidR="00026965" w:rsidRPr="000903C1" w:rsidRDefault="00026965">
            <w:pPr>
              <w:spacing w:after="20"/>
              <w:rPr>
                <w:rFonts w:ascii="Courier New" w:hAnsi="Courier New"/>
              </w:rPr>
            </w:pPr>
            <w:bookmarkStart w:id="660" w:name="_MCCTEMPBM_CRPT80110331___7"/>
            <w:r w:rsidRPr="000903C1">
              <w:rPr>
                <w:rFonts w:ascii="Courier New" w:hAnsi="Courier New"/>
              </w:rPr>
              <w:t>O[&lt;value&gt;]</w:t>
            </w:r>
            <w:bookmarkEnd w:id="660"/>
          </w:p>
        </w:tc>
        <w:tc>
          <w:tcPr>
            <w:tcW w:w="1008" w:type="dxa"/>
          </w:tcPr>
          <w:p w14:paraId="52A4F2A2" w14:textId="77777777" w:rsidR="00026965" w:rsidRPr="000903C1" w:rsidRDefault="00026965">
            <w:pPr>
              <w:spacing w:after="20"/>
            </w:pPr>
            <w:r w:rsidRPr="000903C1">
              <w:t>6.3.7</w:t>
            </w:r>
          </w:p>
        </w:tc>
        <w:tc>
          <w:tcPr>
            <w:tcW w:w="567" w:type="dxa"/>
          </w:tcPr>
          <w:p w14:paraId="1CFD1CAD" w14:textId="77777777" w:rsidR="00026965" w:rsidRPr="000903C1" w:rsidRDefault="00026965">
            <w:pPr>
              <w:spacing w:after="20"/>
            </w:pPr>
            <w:r w:rsidRPr="000903C1">
              <w:t>mand.</w:t>
            </w:r>
          </w:p>
        </w:tc>
        <w:tc>
          <w:tcPr>
            <w:tcW w:w="5794" w:type="dxa"/>
          </w:tcPr>
          <w:p w14:paraId="3541DAEF" w14:textId="77777777" w:rsidR="00026965" w:rsidRPr="000903C1" w:rsidRDefault="00026965">
            <w:pPr>
              <w:spacing w:after="20"/>
            </w:pPr>
            <w:r w:rsidRPr="000903C1">
              <w:t>returns TA to online data state from online command mode (only value equal to zero needed)</w:t>
            </w:r>
          </w:p>
        </w:tc>
      </w:tr>
      <w:tr w:rsidR="00026965" w:rsidRPr="000903C1" w14:paraId="6130CA78" w14:textId="77777777">
        <w:trPr>
          <w:jc w:val="center"/>
        </w:trPr>
        <w:tc>
          <w:tcPr>
            <w:tcW w:w="1668" w:type="dxa"/>
          </w:tcPr>
          <w:p w14:paraId="4AE6E9B9" w14:textId="77777777" w:rsidR="00026965" w:rsidRPr="000903C1" w:rsidRDefault="00026965">
            <w:pPr>
              <w:spacing w:after="20"/>
              <w:rPr>
                <w:rFonts w:ascii="Courier New" w:hAnsi="Courier New"/>
              </w:rPr>
            </w:pPr>
            <w:bookmarkStart w:id="661" w:name="_MCCTEMPBM_CRPT80110332___7"/>
            <w:r w:rsidRPr="000903C1">
              <w:rPr>
                <w:rFonts w:ascii="Courier New" w:hAnsi="Courier New"/>
              </w:rPr>
              <w:t>S0=[&lt;value&gt;]</w:t>
            </w:r>
            <w:bookmarkEnd w:id="661"/>
          </w:p>
        </w:tc>
        <w:tc>
          <w:tcPr>
            <w:tcW w:w="1008" w:type="dxa"/>
          </w:tcPr>
          <w:p w14:paraId="17A128C3" w14:textId="77777777" w:rsidR="00026965" w:rsidRPr="000903C1" w:rsidRDefault="00026965">
            <w:pPr>
              <w:spacing w:after="20"/>
            </w:pPr>
            <w:r w:rsidRPr="000903C1">
              <w:t>6.3.8</w:t>
            </w:r>
          </w:p>
        </w:tc>
        <w:tc>
          <w:tcPr>
            <w:tcW w:w="567" w:type="dxa"/>
          </w:tcPr>
          <w:p w14:paraId="1CA5906B" w14:textId="77777777" w:rsidR="00026965" w:rsidRPr="000903C1" w:rsidRDefault="00026965">
            <w:pPr>
              <w:spacing w:after="20"/>
            </w:pPr>
            <w:r w:rsidRPr="000903C1">
              <w:t>mand.</w:t>
            </w:r>
          </w:p>
        </w:tc>
        <w:tc>
          <w:tcPr>
            <w:tcW w:w="5794" w:type="dxa"/>
          </w:tcPr>
          <w:p w14:paraId="16A2089A" w14:textId="77777777" w:rsidR="00026965" w:rsidRPr="000903C1" w:rsidRDefault="00026965">
            <w:pPr>
              <w:spacing w:after="20"/>
            </w:pPr>
            <w:r w:rsidRPr="000903C1">
              <w:t>sets the number of call indications (rings) before automatically answering the call; value equalling zero disables automatic answering and is the default</w:t>
            </w:r>
          </w:p>
        </w:tc>
      </w:tr>
      <w:tr w:rsidR="00026965" w:rsidRPr="000903C1" w14:paraId="57DE0537" w14:textId="77777777">
        <w:trPr>
          <w:jc w:val="center"/>
        </w:trPr>
        <w:tc>
          <w:tcPr>
            <w:tcW w:w="1668" w:type="dxa"/>
            <w:tcBorders>
              <w:bottom w:val="nil"/>
            </w:tcBorders>
          </w:tcPr>
          <w:p w14:paraId="27D44539" w14:textId="77777777" w:rsidR="00026965" w:rsidRPr="000903C1" w:rsidRDefault="00026965">
            <w:pPr>
              <w:spacing w:after="20"/>
              <w:rPr>
                <w:rFonts w:ascii="Courier New" w:hAnsi="Courier New"/>
              </w:rPr>
            </w:pPr>
            <w:bookmarkStart w:id="662" w:name="_MCCTEMPBM_CRPT80110333___7"/>
            <w:r w:rsidRPr="000903C1">
              <w:rPr>
                <w:rFonts w:ascii="Courier New" w:hAnsi="Courier New"/>
              </w:rPr>
              <w:t>S6=[&lt;value&gt;]</w:t>
            </w:r>
            <w:bookmarkEnd w:id="662"/>
          </w:p>
        </w:tc>
        <w:tc>
          <w:tcPr>
            <w:tcW w:w="1008" w:type="dxa"/>
            <w:tcBorders>
              <w:bottom w:val="nil"/>
            </w:tcBorders>
          </w:tcPr>
          <w:p w14:paraId="15705734" w14:textId="77777777" w:rsidR="00026965" w:rsidRPr="000903C1" w:rsidRDefault="00026965">
            <w:pPr>
              <w:spacing w:after="20"/>
            </w:pPr>
            <w:r w:rsidRPr="000903C1">
              <w:t>6.3.9</w:t>
            </w:r>
          </w:p>
        </w:tc>
        <w:tc>
          <w:tcPr>
            <w:tcW w:w="567" w:type="dxa"/>
            <w:tcBorders>
              <w:bottom w:val="nil"/>
            </w:tcBorders>
          </w:tcPr>
          <w:p w14:paraId="11CE21E9" w14:textId="77777777" w:rsidR="00026965" w:rsidRPr="000903C1" w:rsidRDefault="00026965">
            <w:pPr>
              <w:spacing w:after="20"/>
            </w:pPr>
            <w:r w:rsidRPr="000903C1">
              <w:t>mand.</w:t>
            </w:r>
          </w:p>
        </w:tc>
        <w:tc>
          <w:tcPr>
            <w:tcW w:w="5794" w:type="dxa"/>
            <w:tcBorders>
              <w:bottom w:val="nil"/>
            </w:tcBorders>
          </w:tcPr>
          <w:p w14:paraId="2BF7AE14" w14:textId="77777777" w:rsidR="00026965" w:rsidRPr="000903C1" w:rsidRDefault="00026965">
            <w:pPr>
              <w:spacing w:after="20"/>
            </w:pPr>
            <w:r w:rsidRPr="000903C1">
              <w:t>ignored (pause before blind dialling)</w:t>
            </w:r>
          </w:p>
        </w:tc>
      </w:tr>
      <w:tr w:rsidR="00026965" w:rsidRPr="000903C1" w14:paraId="01EDAF3F" w14:textId="77777777">
        <w:trPr>
          <w:jc w:val="center"/>
        </w:trPr>
        <w:tc>
          <w:tcPr>
            <w:tcW w:w="1668" w:type="dxa"/>
          </w:tcPr>
          <w:p w14:paraId="7B7AE18C" w14:textId="77777777" w:rsidR="00026965" w:rsidRPr="000903C1" w:rsidRDefault="00026965">
            <w:pPr>
              <w:spacing w:after="20"/>
              <w:rPr>
                <w:rFonts w:ascii="Courier New" w:hAnsi="Courier New"/>
              </w:rPr>
            </w:pPr>
            <w:bookmarkStart w:id="663" w:name="_MCCTEMPBM_CRPT80110334___7"/>
            <w:r w:rsidRPr="000903C1">
              <w:rPr>
                <w:rFonts w:ascii="Courier New" w:hAnsi="Courier New"/>
              </w:rPr>
              <w:t>S7=[&lt;value&gt;]</w:t>
            </w:r>
            <w:bookmarkEnd w:id="663"/>
          </w:p>
        </w:tc>
        <w:tc>
          <w:tcPr>
            <w:tcW w:w="1008" w:type="dxa"/>
          </w:tcPr>
          <w:p w14:paraId="342BBE82" w14:textId="77777777" w:rsidR="00026965" w:rsidRPr="000903C1" w:rsidRDefault="00026965">
            <w:pPr>
              <w:spacing w:after="20"/>
            </w:pPr>
            <w:r w:rsidRPr="000903C1">
              <w:t>6.3.10</w:t>
            </w:r>
          </w:p>
        </w:tc>
        <w:tc>
          <w:tcPr>
            <w:tcW w:w="567" w:type="dxa"/>
          </w:tcPr>
          <w:p w14:paraId="0D384471" w14:textId="77777777" w:rsidR="00026965" w:rsidRPr="000903C1" w:rsidRDefault="00026965">
            <w:pPr>
              <w:spacing w:after="20"/>
            </w:pPr>
            <w:r w:rsidRPr="000903C1">
              <w:t>mand.</w:t>
            </w:r>
          </w:p>
        </w:tc>
        <w:tc>
          <w:tcPr>
            <w:tcW w:w="5794" w:type="dxa"/>
          </w:tcPr>
          <w:p w14:paraId="42A653E7" w14:textId="77777777" w:rsidR="00026965" w:rsidRPr="000903C1" w:rsidRDefault="00026965">
            <w:pPr>
              <w:spacing w:after="20"/>
            </w:pPr>
            <w:r w:rsidRPr="000903C1">
              <w:t>sets number of seconds to wait for completion of call answering or originating procedure before giving up and disconnecting</w:t>
            </w:r>
          </w:p>
        </w:tc>
      </w:tr>
      <w:tr w:rsidR="00026965" w:rsidRPr="000903C1" w14:paraId="471CE275" w14:textId="77777777">
        <w:trPr>
          <w:jc w:val="center"/>
        </w:trPr>
        <w:tc>
          <w:tcPr>
            <w:tcW w:w="1668" w:type="dxa"/>
          </w:tcPr>
          <w:p w14:paraId="1668ADB3" w14:textId="77777777" w:rsidR="00026965" w:rsidRPr="000903C1" w:rsidRDefault="00026965">
            <w:pPr>
              <w:spacing w:after="20"/>
              <w:rPr>
                <w:rFonts w:ascii="Courier New" w:hAnsi="Courier New"/>
              </w:rPr>
            </w:pPr>
            <w:bookmarkStart w:id="664" w:name="_MCCTEMPBM_CRPT80110335___7"/>
            <w:r w:rsidRPr="000903C1">
              <w:rPr>
                <w:rFonts w:ascii="Courier New" w:hAnsi="Courier New"/>
              </w:rPr>
              <w:t>S8=[&lt;value&gt;]</w:t>
            </w:r>
            <w:bookmarkEnd w:id="664"/>
          </w:p>
        </w:tc>
        <w:tc>
          <w:tcPr>
            <w:tcW w:w="1008" w:type="dxa"/>
          </w:tcPr>
          <w:p w14:paraId="48DC6D24" w14:textId="77777777" w:rsidR="00026965" w:rsidRPr="000903C1" w:rsidRDefault="00026965">
            <w:pPr>
              <w:spacing w:after="20"/>
            </w:pPr>
            <w:r w:rsidRPr="000903C1">
              <w:t>6.3.11</w:t>
            </w:r>
          </w:p>
        </w:tc>
        <w:tc>
          <w:tcPr>
            <w:tcW w:w="567" w:type="dxa"/>
          </w:tcPr>
          <w:p w14:paraId="4B53E900" w14:textId="77777777" w:rsidR="00026965" w:rsidRPr="000903C1" w:rsidRDefault="00026965">
            <w:pPr>
              <w:spacing w:after="20"/>
            </w:pPr>
            <w:r w:rsidRPr="000903C1">
              <w:t>mand.</w:t>
            </w:r>
          </w:p>
        </w:tc>
        <w:tc>
          <w:tcPr>
            <w:tcW w:w="5794" w:type="dxa"/>
          </w:tcPr>
          <w:p w14:paraId="6D1E868E" w14:textId="77777777" w:rsidR="00026965" w:rsidRPr="000903C1" w:rsidRDefault="00026965">
            <w:pPr>
              <w:spacing w:after="20"/>
            </w:pPr>
            <w:bookmarkStart w:id="665" w:name="_MCCTEMPBM_CRPT80110336___7"/>
            <w:r w:rsidRPr="000903C1">
              <w:t xml:space="preserve">sets number of seconds to wait when comma dial modifier encountered in dial string of </w:t>
            </w:r>
            <w:r w:rsidRPr="000903C1">
              <w:rPr>
                <w:rFonts w:ascii="Courier New" w:hAnsi="Courier New"/>
              </w:rPr>
              <w:t>D</w:t>
            </w:r>
            <w:r w:rsidRPr="000903C1">
              <w:t xml:space="preserve"> command (default is 2 seconds)</w:t>
            </w:r>
            <w:bookmarkEnd w:id="665"/>
          </w:p>
        </w:tc>
      </w:tr>
      <w:tr w:rsidR="00026965" w:rsidRPr="000903C1" w14:paraId="60894285" w14:textId="77777777">
        <w:trPr>
          <w:jc w:val="center"/>
        </w:trPr>
        <w:tc>
          <w:tcPr>
            <w:tcW w:w="1668" w:type="dxa"/>
          </w:tcPr>
          <w:p w14:paraId="3A28797F" w14:textId="77777777" w:rsidR="00026965" w:rsidRPr="000903C1" w:rsidRDefault="00026965">
            <w:pPr>
              <w:spacing w:after="20"/>
              <w:rPr>
                <w:rFonts w:ascii="Courier New" w:hAnsi="Courier New"/>
              </w:rPr>
            </w:pPr>
            <w:bookmarkStart w:id="666" w:name="_MCCTEMPBM_CRPT80110337___7"/>
            <w:r w:rsidRPr="000903C1">
              <w:rPr>
                <w:rFonts w:ascii="Courier New" w:hAnsi="Courier New"/>
              </w:rPr>
              <w:t>S10=[&lt;value&gt;]</w:t>
            </w:r>
            <w:bookmarkEnd w:id="666"/>
          </w:p>
        </w:tc>
        <w:tc>
          <w:tcPr>
            <w:tcW w:w="1008" w:type="dxa"/>
          </w:tcPr>
          <w:p w14:paraId="3DC9D28E" w14:textId="77777777" w:rsidR="00026965" w:rsidRPr="000903C1" w:rsidRDefault="00026965">
            <w:pPr>
              <w:spacing w:after="20"/>
            </w:pPr>
            <w:r w:rsidRPr="000903C1">
              <w:t>6.3.12</w:t>
            </w:r>
          </w:p>
        </w:tc>
        <w:tc>
          <w:tcPr>
            <w:tcW w:w="567" w:type="dxa"/>
          </w:tcPr>
          <w:p w14:paraId="029F6E20" w14:textId="77777777" w:rsidR="00026965" w:rsidRPr="000903C1" w:rsidRDefault="00026965">
            <w:pPr>
              <w:spacing w:after="20"/>
            </w:pPr>
            <w:r w:rsidRPr="000903C1">
              <w:t>mand.</w:t>
            </w:r>
          </w:p>
        </w:tc>
        <w:tc>
          <w:tcPr>
            <w:tcW w:w="5794" w:type="dxa"/>
          </w:tcPr>
          <w:p w14:paraId="3950819D" w14:textId="77777777" w:rsidR="00026965" w:rsidRPr="000903C1" w:rsidRDefault="00026965">
            <w:pPr>
              <w:spacing w:after="20"/>
            </w:pPr>
            <w:r w:rsidRPr="000903C1">
              <w:t>sets number of tenths of seconds to wait before disconnecting after TA has indicated the absence of received line signal</w:t>
            </w:r>
          </w:p>
        </w:tc>
      </w:tr>
      <w:tr w:rsidR="00026965" w:rsidRPr="000903C1" w14:paraId="6FC137DC" w14:textId="77777777">
        <w:trPr>
          <w:jc w:val="center"/>
        </w:trPr>
        <w:tc>
          <w:tcPr>
            <w:tcW w:w="1668" w:type="dxa"/>
          </w:tcPr>
          <w:p w14:paraId="0CC9DB09" w14:textId="77777777" w:rsidR="00026965" w:rsidRPr="000903C1" w:rsidRDefault="00026965">
            <w:pPr>
              <w:spacing w:after="20"/>
              <w:rPr>
                <w:rFonts w:ascii="Courier New" w:hAnsi="Courier New"/>
              </w:rPr>
            </w:pPr>
            <w:bookmarkStart w:id="667" w:name="_MCCTEMPBM_CRPT80110338___7"/>
            <w:r w:rsidRPr="000903C1">
              <w:rPr>
                <w:rFonts w:ascii="Courier New" w:hAnsi="Courier New"/>
              </w:rPr>
              <w:t>L[&lt;value&gt;]</w:t>
            </w:r>
            <w:bookmarkEnd w:id="667"/>
          </w:p>
        </w:tc>
        <w:tc>
          <w:tcPr>
            <w:tcW w:w="1008" w:type="dxa"/>
          </w:tcPr>
          <w:p w14:paraId="36E49F45" w14:textId="77777777" w:rsidR="00026965" w:rsidRPr="000903C1" w:rsidRDefault="00026965">
            <w:pPr>
              <w:spacing w:after="20"/>
            </w:pPr>
            <w:r w:rsidRPr="000903C1">
              <w:t>6.3.13</w:t>
            </w:r>
          </w:p>
        </w:tc>
        <w:tc>
          <w:tcPr>
            <w:tcW w:w="567" w:type="dxa"/>
          </w:tcPr>
          <w:p w14:paraId="7BBED9FA" w14:textId="77777777" w:rsidR="00026965" w:rsidRPr="000903C1" w:rsidRDefault="00026965">
            <w:pPr>
              <w:spacing w:after="20"/>
            </w:pPr>
            <w:r w:rsidRPr="000903C1">
              <w:t>mand.</w:t>
            </w:r>
          </w:p>
        </w:tc>
        <w:tc>
          <w:tcPr>
            <w:tcW w:w="5794" w:type="dxa"/>
          </w:tcPr>
          <w:p w14:paraId="63BD49B3" w14:textId="77777777" w:rsidR="00026965" w:rsidRPr="000903C1" w:rsidRDefault="00026965">
            <w:pPr>
              <w:spacing w:after="20"/>
            </w:pPr>
            <w:r w:rsidRPr="000903C1">
              <w:t>ignored (monitor speaker loudness)</w:t>
            </w:r>
          </w:p>
        </w:tc>
      </w:tr>
      <w:tr w:rsidR="00026965" w:rsidRPr="000903C1" w14:paraId="1D47B087" w14:textId="77777777">
        <w:trPr>
          <w:jc w:val="center"/>
        </w:trPr>
        <w:tc>
          <w:tcPr>
            <w:tcW w:w="1668" w:type="dxa"/>
          </w:tcPr>
          <w:p w14:paraId="6288D8F9" w14:textId="77777777" w:rsidR="00026965" w:rsidRPr="000903C1" w:rsidRDefault="00026965">
            <w:pPr>
              <w:spacing w:after="20"/>
              <w:rPr>
                <w:rFonts w:ascii="Courier New" w:hAnsi="Courier New"/>
              </w:rPr>
            </w:pPr>
            <w:bookmarkStart w:id="668" w:name="_MCCTEMPBM_CRPT80110339___7"/>
            <w:r w:rsidRPr="000903C1">
              <w:rPr>
                <w:rFonts w:ascii="Courier New" w:hAnsi="Courier New"/>
              </w:rPr>
              <w:t>M[&lt;value&gt;]</w:t>
            </w:r>
            <w:bookmarkEnd w:id="668"/>
          </w:p>
        </w:tc>
        <w:tc>
          <w:tcPr>
            <w:tcW w:w="1008" w:type="dxa"/>
          </w:tcPr>
          <w:p w14:paraId="36F8B195" w14:textId="77777777" w:rsidR="00026965" w:rsidRPr="000903C1" w:rsidRDefault="00026965">
            <w:pPr>
              <w:spacing w:after="20"/>
            </w:pPr>
            <w:r w:rsidRPr="000903C1">
              <w:t>6.3.14</w:t>
            </w:r>
          </w:p>
        </w:tc>
        <w:tc>
          <w:tcPr>
            <w:tcW w:w="567" w:type="dxa"/>
          </w:tcPr>
          <w:p w14:paraId="7DC174E5" w14:textId="77777777" w:rsidR="00026965" w:rsidRPr="000903C1" w:rsidRDefault="00026965">
            <w:pPr>
              <w:spacing w:after="20"/>
            </w:pPr>
            <w:r w:rsidRPr="000903C1">
              <w:t>mand.</w:t>
            </w:r>
          </w:p>
        </w:tc>
        <w:tc>
          <w:tcPr>
            <w:tcW w:w="5794" w:type="dxa"/>
          </w:tcPr>
          <w:p w14:paraId="01AE783F" w14:textId="77777777" w:rsidR="00026965" w:rsidRPr="000903C1" w:rsidRDefault="00026965">
            <w:pPr>
              <w:spacing w:after="20"/>
            </w:pPr>
            <w:r w:rsidRPr="000903C1">
              <w:t>ignored (monitor speaker mode)</w:t>
            </w:r>
          </w:p>
        </w:tc>
      </w:tr>
    </w:tbl>
    <w:p w14:paraId="624BE1E4" w14:textId="77777777" w:rsidR="00646327" w:rsidRPr="000903C1" w:rsidRDefault="00646327" w:rsidP="00646327"/>
    <w:p w14:paraId="1425D72D" w14:textId="77777777" w:rsidR="00026965" w:rsidRPr="000903C1" w:rsidRDefault="00646327" w:rsidP="00646327">
      <w:r w:rsidRPr="000903C1">
        <w:t>Implementation of commands marked as mandatory is mandatory only if call control functionality is supported.</w:t>
      </w:r>
    </w:p>
    <w:p w14:paraId="0ABC89AE" w14:textId="77777777" w:rsidR="00026965" w:rsidRPr="000903C1" w:rsidRDefault="00026965" w:rsidP="00E26141">
      <w:pPr>
        <w:pStyle w:val="Heading2"/>
        <w:rPr>
          <w:lang w:val="fr-FR"/>
        </w:rPr>
      </w:pPr>
      <w:bookmarkStart w:id="669" w:name="_Toc20207479"/>
      <w:bookmarkStart w:id="670" w:name="_Toc27579361"/>
      <w:bookmarkStart w:id="671" w:name="_Toc36115941"/>
      <w:bookmarkStart w:id="672" w:name="_Toc45214821"/>
      <w:bookmarkStart w:id="673" w:name="_Toc51866589"/>
      <w:bookmarkStart w:id="674" w:name="_Toc154531452"/>
      <w:r w:rsidRPr="000903C1">
        <w:rPr>
          <w:lang w:val="fr-FR"/>
        </w:rPr>
        <w:t>6.26</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data compression commands</w:t>
      </w:r>
      <w:bookmarkEnd w:id="669"/>
      <w:bookmarkEnd w:id="670"/>
      <w:bookmarkEnd w:id="671"/>
      <w:bookmarkEnd w:id="672"/>
      <w:bookmarkEnd w:id="673"/>
      <w:bookmarkEnd w:id="674"/>
    </w:p>
    <w:p w14:paraId="7DFA91C1" w14:textId="77777777" w:rsidR="00026965" w:rsidRPr="000903C1" w:rsidRDefault="00026965">
      <w:pPr>
        <w:pStyle w:val="TH"/>
      </w:pPr>
      <w:r w:rsidRPr="000903C1">
        <w:t>Table </w:t>
      </w:r>
      <w:r w:rsidRPr="000903C1">
        <w:rPr>
          <w:noProof/>
        </w:rPr>
        <w:t>33</w:t>
      </w:r>
      <w:r w:rsidRPr="000903C1">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0903C1" w14:paraId="0A2C02A5" w14:textId="77777777">
        <w:trPr>
          <w:jc w:val="center"/>
        </w:trPr>
        <w:tc>
          <w:tcPr>
            <w:tcW w:w="2235" w:type="dxa"/>
          </w:tcPr>
          <w:p w14:paraId="10B68623" w14:textId="77777777" w:rsidR="00026965" w:rsidRPr="000903C1" w:rsidRDefault="00026965">
            <w:pPr>
              <w:pStyle w:val="TAH"/>
              <w:rPr>
                <w:lang w:eastAsia="en-US"/>
              </w:rPr>
            </w:pPr>
            <w:r w:rsidRPr="000903C1">
              <w:rPr>
                <w:lang w:eastAsia="en-US"/>
              </w:rPr>
              <w:t>Command</w:t>
            </w:r>
          </w:p>
        </w:tc>
        <w:tc>
          <w:tcPr>
            <w:tcW w:w="1010" w:type="dxa"/>
          </w:tcPr>
          <w:p w14:paraId="4544AB48" w14:textId="7D32E9C1" w:rsidR="00026965" w:rsidRPr="000903C1" w:rsidRDefault="00543CA8">
            <w:pPr>
              <w:pStyle w:val="TAH"/>
              <w:rPr>
                <w:lang w:eastAsia="en-US"/>
              </w:rPr>
            </w:pPr>
            <w:r w:rsidRPr="000903C1">
              <w:rPr>
                <w:lang w:eastAsia="en-US"/>
              </w:rPr>
              <w:t>Clause</w:t>
            </w:r>
          </w:p>
        </w:tc>
        <w:tc>
          <w:tcPr>
            <w:tcW w:w="851" w:type="dxa"/>
          </w:tcPr>
          <w:p w14:paraId="766BB654" w14:textId="77777777" w:rsidR="00026965" w:rsidRPr="000903C1" w:rsidRDefault="00026965">
            <w:pPr>
              <w:pStyle w:val="TAH"/>
              <w:rPr>
                <w:lang w:eastAsia="en-US"/>
              </w:rPr>
            </w:pPr>
            <w:r w:rsidRPr="000903C1">
              <w:rPr>
                <w:lang w:eastAsia="en-US"/>
              </w:rPr>
              <w:t>Impl.</w:t>
            </w:r>
          </w:p>
        </w:tc>
        <w:tc>
          <w:tcPr>
            <w:tcW w:w="4944" w:type="dxa"/>
          </w:tcPr>
          <w:p w14:paraId="1D3EB82B"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386B7F7" w14:textId="77777777">
        <w:trPr>
          <w:jc w:val="center"/>
        </w:trPr>
        <w:tc>
          <w:tcPr>
            <w:tcW w:w="2235" w:type="dxa"/>
          </w:tcPr>
          <w:p w14:paraId="556E302F" w14:textId="77777777" w:rsidR="00026965" w:rsidRPr="000903C1" w:rsidRDefault="00026965">
            <w:pPr>
              <w:spacing w:after="20"/>
              <w:rPr>
                <w:rFonts w:ascii="Courier New" w:hAnsi="Courier New"/>
                <w:lang w:val="nb-NO"/>
              </w:rPr>
            </w:pPr>
            <w:bookmarkStart w:id="675" w:name="_MCCTEMPBM_CRPT80110340___7"/>
            <w:r w:rsidRPr="000903C1">
              <w:rPr>
                <w:rFonts w:ascii="Courier New" w:hAnsi="Courier New"/>
                <w:lang w:val="nb-NO"/>
              </w:rPr>
              <w:t>+DS=[&lt;dir&gt;[,&lt;neg&gt;[,&lt;P1&gt;[,&lt;P2&gt;]]]]</w:t>
            </w:r>
            <w:bookmarkEnd w:id="675"/>
          </w:p>
        </w:tc>
        <w:tc>
          <w:tcPr>
            <w:tcW w:w="1010" w:type="dxa"/>
          </w:tcPr>
          <w:p w14:paraId="7F3B5669" w14:textId="77777777" w:rsidR="00026965" w:rsidRPr="000903C1" w:rsidRDefault="00026965">
            <w:pPr>
              <w:spacing w:after="20"/>
            </w:pPr>
            <w:r w:rsidRPr="000903C1">
              <w:t>6.6.1</w:t>
            </w:r>
          </w:p>
        </w:tc>
        <w:tc>
          <w:tcPr>
            <w:tcW w:w="851" w:type="dxa"/>
          </w:tcPr>
          <w:p w14:paraId="226EE418" w14:textId="77777777" w:rsidR="00026965" w:rsidRPr="000903C1" w:rsidRDefault="00026965">
            <w:pPr>
              <w:spacing w:after="20"/>
            </w:pPr>
            <w:r w:rsidRPr="000903C1">
              <w:t>mand. when V.42bis</w:t>
            </w:r>
          </w:p>
        </w:tc>
        <w:tc>
          <w:tcPr>
            <w:tcW w:w="4944" w:type="dxa"/>
          </w:tcPr>
          <w:p w14:paraId="13314091" w14:textId="77777777" w:rsidR="00026965" w:rsidRPr="000903C1" w:rsidRDefault="00026965">
            <w:pPr>
              <w:spacing w:after="20"/>
            </w:pPr>
            <w:r w:rsidRPr="000903C1">
              <w:t>controls ITU</w:t>
            </w:r>
            <w:r w:rsidRPr="000903C1">
              <w:noBreakHyphen/>
              <w:t>T Recommendation V.42bis data compression functions; for subparameter defaults refer 3GPP</w:t>
            </w:r>
            <w:r w:rsidR="00144FA9" w:rsidRPr="000903C1">
              <w:t> </w:t>
            </w:r>
            <w:r w:rsidRPr="000903C1">
              <w:t>TS</w:t>
            </w:r>
            <w:r w:rsidR="00144FA9" w:rsidRPr="000903C1">
              <w:t> </w:t>
            </w:r>
            <w:r w:rsidRPr="000903C1">
              <w:t>24.022 [18]</w:t>
            </w:r>
          </w:p>
        </w:tc>
      </w:tr>
      <w:tr w:rsidR="00026965" w:rsidRPr="000903C1" w14:paraId="3AC60FDB" w14:textId="77777777">
        <w:trPr>
          <w:jc w:val="center"/>
        </w:trPr>
        <w:tc>
          <w:tcPr>
            <w:tcW w:w="2235" w:type="dxa"/>
          </w:tcPr>
          <w:p w14:paraId="424C6EE6" w14:textId="77777777" w:rsidR="00026965" w:rsidRPr="000903C1" w:rsidRDefault="00026965">
            <w:pPr>
              <w:spacing w:after="20"/>
              <w:rPr>
                <w:rFonts w:ascii="Courier New" w:hAnsi="Courier New"/>
              </w:rPr>
            </w:pPr>
            <w:bookmarkStart w:id="676" w:name="_MCCTEMPBM_CRPT80110341___7"/>
            <w:r w:rsidRPr="000903C1">
              <w:rPr>
                <w:rFonts w:ascii="Courier New" w:hAnsi="Courier New"/>
              </w:rPr>
              <w:t>+DR=[&lt;value&gt;]</w:t>
            </w:r>
            <w:bookmarkEnd w:id="676"/>
          </w:p>
        </w:tc>
        <w:tc>
          <w:tcPr>
            <w:tcW w:w="1010" w:type="dxa"/>
          </w:tcPr>
          <w:p w14:paraId="0947442D" w14:textId="77777777" w:rsidR="00026965" w:rsidRPr="000903C1" w:rsidRDefault="00026965">
            <w:pPr>
              <w:spacing w:after="20"/>
            </w:pPr>
            <w:r w:rsidRPr="000903C1">
              <w:t>6.6.2</w:t>
            </w:r>
          </w:p>
        </w:tc>
        <w:tc>
          <w:tcPr>
            <w:tcW w:w="851" w:type="dxa"/>
          </w:tcPr>
          <w:p w14:paraId="0E0F24ED" w14:textId="77777777" w:rsidR="00026965" w:rsidRPr="000903C1" w:rsidRDefault="00026965">
            <w:pPr>
              <w:spacing w:after="20"/>
            </w:pPr>
            <w:r w:rsidRPr="000903C1">
              <w:t>mand. when V.42bis</w:t>
            </w:r>
          </w:p>
        </w:tc>
        <w:tc>
          <w:tcPr>
            <w:tcW w:w="4944" w:type="dxa"/>
          </w:tcPr>
          <w:p w14:paraId="760862E0" w14:textId="77777777" w:rsidR="00026965" w:rsidRPr="000903C1" w:rsidRDefault="00026965">
            <w:pPr>
              <w:spacing w:after="20"/>
            </w:pPr>
            <w:bookmarkStart w:id="677" w:name="_MCCTEMPBM_CRPT80110342___7"/>
            <w:r w:rsidRPr="000903C1">
              <w:t xml:space="preserve">determines whether the use of V.42bis is informed using intermediate result code </w:t>
            </w:r>
            <w:r w:rsidRPr="000903C1">
              <w:rPr>
                <w:rFonts w:ascii="Courier New" w:hAnsi="Courier New"/>
              </w:rPr>
              <w:t>+DR: &lt;type&gt;</w:t>
            </w:r>
            <w:r w:rsidRPr="000903C1">
              <w:t xml:space="preserve"> before going online data state after call answering or originating</w:t>
            </w:r>
            <w:bookmarkEnd w:id="677"/>
          </w:p>
        </w:tc>
      </w:tr>
    </w:tbl>
    <w:p w14:paraId="5B5B0E5D" w14:textId="77777777" w:rsidR="00026965" w:rsidRPr="000903C1" w:rsidRDefault="00026965"/>
    <w:p w14:paraId="4F42DC67" w14:textId="77777777" w:rsidR="006A6727" w:rsidRPr="000903C1" w:rsidRDefault="00026965" w:rsidP="00E26141">
      <w:pPr>
        <w:pStyle w:val="Heading2"/>
      </w:pPr>
      <w:bookmarkStart w:id="678" w:name="_Toc20207480"/>
      <w:bookmarkStart w:id="679" w:name="_Toc27579362"/>
      <w:bookmarkStart w:id="680" w:name="_Toc36115942"/>
      <w:bookmarkStart w:id="681" w:name="_Toc45214822"/>
      <w:bookmarkStart w:id="682" w:name="_Toc51866590"/>
      <w:bookmarkStart w:id="683" w:name="_Toc154531453"/>
      <w:r w:rsidRPr="000903C1">
        <w:t>6.27</w:t>
      </w:r>
      <w:r w:rsidRPr="000903C1">
        <w:tab/>
      </w:r>
      <w:r w:rsidR="006A6727" w:rsidRPr="000903C1">
        <w:t>Initiate eCall +CECALL</w:t>
      </w:r>
      <w:bookmarkEnd w:id="678"/>
      <w:bookmarkEnd w:id="679"/>
      <w:bookmarkEnd w:id="680"/>
      <w:bookmarkEnd w:id="681"/>
      <w:bookmarkEnd w:id="682"/>
      <w:bookmarkEnd w:id="683"/>
    </w:p>
    <w:p w14:paraId="530E345B" w14:textId="77777777" w:rsidR="006A6727" w:rsidRPr="000903C1" w:rsidRDefault="006A6727" w:rsidP="006A6727">
      <w:pPr>
        <w:pStyle w:val="TH"/>
      </w:pPr>
      <w:r w:rsidRPr="000903C1">
        <w:t>Table </w:t>
      </w:r>
      <w:r w:rsidRPr="000903C1">
        <w:rPr>
          <w:noProof/>
        </w:rPr>
        <w:t>6.27</w:t>
      </w:r>
      <w:r w:rsidR="00937170" w:rsidRPr="000903C1">
        <w:rPr>
          <w:noProof/>
        </w:rPr>
        <w:t>-1</w:t>
      </w:r>
      <w:r w:rsidRPr="000903C1">
        <w:t xml:space="preserve">: +CECALL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0903C1" w14:paraId="64E21374" w14:textId="77777777" w:rsidTr="006A6727">
        <w:trPr>
          <w:jc w:val="center"/>
        </w:trPr>
        <w:tc>
          <w:tcPr>
            <w:tcW w:w="3195" w:type="dxa"/>
          </w:tcPr>
          <w:p w14:paraId="62FB7833" w14:textId="77777777" w:rsidR="006A6727" w:rsidRPr="000903C1" w:rsidRDefault="006A6727" w:rsidP="006A6727">
            <w:pPr>
              <w:pStyle w:val="TAH"/>
              <w:rPr>
                <w:lang w:eastAsia="en-US"/>
              </w:rPr>
            </w:pPr>
            <w:r w:rsidRPr="000903C1">
              <w:rPr>
                <w:lang w:eastAsia="en-US"/>
              </w:rPr>
              <w:t>Command</w:t>
            </w:r>
          </w:p>
        </w:tc>
        <w:tc>
          <w:tcPr>
            <w:tcW w:w="5685" w:type="dxa"/>
          </w:tcPr>
          <w:p w14:paraId="643F2101" w14:textId="77777777" w:rsidR="006A6727" w:rsidRPr="000903C1" w:rsidRDefault="006A6727" w:rsidP="006A6727">
            <w:pPr>
              <w:pStyle w:val="TAH"/>
              <w:rPr>
                <w:lang w:eastAsia="en-US"/>
              </w:rPr>
            </w:pPr>
            <w:r w:rsidRPr="000903C1">
              <w:rPr>
                <w:lang w:eastAsia="en-US"/>
              </w:rPr>
              <w:t>Possible response</w:t>
            </w:r>
          </w:p>
        </w:tc>
      </w:tr>
      <w:tr w:rsidR="006A6727" w:rsidRPr="000903C1" w14:paraId="51CCD9D6" w14:textId="77777777" w:rsidTr="006A6727">
        <w:trPr>
          <w:jc w:val="center"/>
        </w:trPr>
        <w:tc>
          <w:tcPr>
            <w:tcW w:w="3195" w:type="dxa"/>
          </w:tcPr>
          <w:p w14:paraId="50113F27" w14:textId="77777777" w:rsidR="006A6727" w:rsidRPr="000903C1" w:rsidRDefault="006A6727" w:rsidP="006A6727">
            <w:pPr>
              <w:rPr>
                <w:rFonts w:ascii="Courier New" w:eastAsia="Calibri" w:hAnsi="Courier New" w:cs="Courier New"/>
                <w:szCs w:val="22"/>
              </w:rPr>
            </w:pPr>
            <w:bookmarkStart w:id="684" w:name="_MCCTEMPBM_CRPT80110343___7" w:colFirst="0" w:colLast="0"/>
            <w:r w:rsidRPr="000903C1">
              <w:rPr>
                <w:rFonts w:ascii="Courier New" w:hAnsi="Courier New" w:cs="Courier New"/>
              </w:rPr>
              <w:t>+CECALL=&lt;type_of_eCall&gt;</w:t>
            </w:r>
            <w:r w:rsidR="00D6304F" w:rsidRPr="000903C1">
              <w:rPr>
                <w:rFonts w:ascii="Courier New" w:hAnsi="Courier New" w:cs="Courier New"/>
              </w:rPr>
              <w:t>[,&lt;format&gt;,&lt;msd_data_length&gt;,&lt;msd_data&gt;]</w:t>
            </w:r>
          </w:p>
        </w:tc>
        <w:tc>
          <w:tcPr>
            <w:tcW w:w="5685" w:type="dxa"/>
          </w:tcPr>
          <w:p w14:paraId="40B0983B" w14:textId="77777777" w:rsidR="006A6727" w:rsidRPr="000903C1" w:rsidRDefault="006A6727" w:rsidP="006A6727">
            <w:pPr>
              <w:spacing w:after="20"/>
              <w:rPr>
                <w:rFonts w:ascii="Courier New" w:hAnsi="Courier New" w:cs="Courier New"/>
              </w:rPr>
            </w:pPr>
          </w:p>
        </w:tc>
      </w:tr>
      <w:tr w:rsidR="006A6727" w:rsidRPr="000903C1" w14:paraId="6AB5F032" w14:textId="77777777" w:rsidTr="006A6727">
        <w:trPr>
          <w:jc w:val="center"/>
        </w:trPr>
        <w:tc>
          <w:tcPr>
            <w:tcW w:w="3195" w:type="dxa"/>
          </w:tcPr>
          <w:p w14:paraId="3ACDCEBE" w14:textId="77777777" w:rsidR="006A6727" w:rsidRPr="000903C1" w:rsidRDefault="006A6727" w:rsidP="006A6727">
            <w:pPr>
              <w:spacing w:after="20"/>
              <w:rPr>
                <w:rFonts w:ascii="Courier New" w:hAnsi="Courier New"/>
              </w:rPr>
            </w:pPr>
            <w:bookmarkStart w:id="685" w:name="_MCCTEMPBM_CRPT80110344___7" w:colFirst="0" w:colLast="0"/>
            <w:bookmarkEnd w:id="684"/>
            <w:r w:rsidRPr="000903C1">
              <w:rPr>
                <w:rFonts w:ascii="Courier New" w:hAnsi="Courier New"/>
              </w:rPr>
              <w:t>+CECALL?</w:t>
            </w:r>
          </w:p>
        </w:tc>
        <w:tc>
          <w:tcPr>
            <w:tcW w:w="5685" w:type="dxa"/>
          </w:tcPr>
          <w:p w14:paraId="04812D5D" w14:textId="77777777" w:rsidR="006A6727" w:rsidRPr="000903C1" w:rsidRDefault="006A6727" w:rsidP="006A6727">
            <w:pPr>
              <w:spacing w:after="20"/>
              <w:rPr>
                <w:rFonts w:ascii="Courier New" w:hAnsi="Courier New" w:cs="Courier New"/>
              </w:rPr>
            </w:pPr>
            <w:r w:rsidRPr="000903C1">
              <w:rPr>
                <w:rFonts w:ascii="Courier New" w:hAnsi="Courier New" w:cs="Courier New"/>
              </w:rPr>
              <w:t>+CECALL: [&lt;type_of_eCall&gt;</w:t>
            </w:r>
            <w:r w:rsidR="00D6304F" w:rsidRPr="000903C1">
              <w:rPr>
                <w:rFonts w:ascii="Courier New" w:hAnsi="Courier New" w:cs="Courier New"/>
              </w:rPr>
              <w:t>[,&lt;format&gt;,&lt;msd_data_length&gt;,&lt;msd_data&gt;[,&lt;format&gt;,&lt;msd_data&gt;,[...]]]</w:t>
            </w:r>
            <w:r w:rsidRPr="000903C1">
              <w:rPr>
                <w:rFonts w:ascii="Courier New" w:hAnsi="Courier New" w:cs="Courier New"/>
              </w:rPr>
              <w:t>]</w:t>
            </w:r>
          </w:p>
        </w:tc>
      </w:tr>
      <w:tr w:rsidR="006A6727" w:rsidRPr="000903C1" w14:paraId="150A1044" w14:textId="77777777" w:rsidTr="006A6727">
        <w:trPr>
          <w:jc w:val="center"/>
        </w:trPr>
        <w:tc>
          <w:tcPr>
            <w:tcW w:w="3195" w:type="dxa"/>
          </w:tcPr>
          <w:p w14:paraId="60CC9CD5" w14:textId="77777777" w:rsidR="006A6727" w:rsidRPr="000903C1" w:rsidRDefault="006A6727" w:rsidP="006A6727">
            <w:pPr>
              <w:spacing w:after="20"/>
              <w:rPr>
                <w:rFonts w:ascii="Courier New" w:hAnsi="Courier New"/>
              </w:rPr>
            </w:pPr>
            <w:bookmarkStart w:id="686" w:name="_MCCTEMPBM_CRPT80110345___7"/>
            <w:bookmarkEnd w:id="685"/>
            <w:r w:rsidRPr="000903C1">
              <w:rPr>
                <w:rFonts w:ascii="Courier New" w:hAnsi="Courier New"/>
              </w:rPr>
              <w:lastRenderedPageBreak/>
              <w:t>+CECALL=?</w:t>
            </w:r>
            <w:bookmarkEnd w:id="686"/>
          </w:p>
        </w:tc>
        <w:tc>
          <w:tcPr>
            <w:tcW w:w="5685" w:type="dxa"/>
          </w:tcPr>
          <w:p w14:paraId="24A97C16" w14:textId="77777777" w:rsidR="006A6727" w:rsidRPr="000903C1" w:rsidRDefault="006A6727" w:rsidP="006A6727">
            <w:pPr>
              <w:spacing w:after="20"/>
            </w:pPr>
            <w:bookmarkStart w:id="687" w:name="_MCCTEMPBM_CRPT80110346___7"/>
            <w:r w:rsidRPr="000903C1">
              <w:rPr>
                <w:rFonts w:ascii="Courier New" w:hAnsi="Courier New" w:cs="Courier New"/>
              </w:rPr>
              <w:t>+CECALL: </w:t>
            </w:r>
            <w:r w:rsidRPr="000903C1">
              <w:t xml:space="preserve">(list of supported </w:t>
            </w:r>
            <w:r w:rsidRPr="000903C1">
              <w:rPr>
                <w:rFonts w:ascii="Courier New" w:hAnsi="Courier New" w:cs="Courier New"/>
              </w:rPr>
              <w:t>&lt;type_of_eCall&gt;</w:t>
            </w:r>
            <w:r w:rsidRPr="000903C1">
              <w:t>s)</w:t>
            </w:r>
            <w:r w:rsidR="00D6304F" w:rsidRPr="000903C1">
              <w:rPr>
                <w:rFonts w:ascii="Courier New" w:hAnsi="Courier New" w:cs="Courier New"/>
              </w:rPr>
              <w:t>[</w:t>
            </w:r>
            <w:r w:rsidR="00D6304F" w:rsidRPr="000903C1">
              <w:rPr>
                <w:rFonts w:ascii="Courier New" w:hAnsi="Courier New"/>
              </w:rPr>
              <w:t>,</w:t>
            </w:r>
            <w:r w:rsidR="00D6304F" w:rsidRPr="000903C1">
              <w:rPr>
                <w:rFonts w:ascii="Courier New" w:hAnsi="Courier New" w:cs="Courier New"/>
              </w:rPr>
              <w:t>(</w:t>
            </w:r>
            <w:r w:rsidR="00D6304F" w:rsidRPr="000903C1">
              <w:t xml:space="preserve">list of supported </w:t>
            </w:r>
            <w:r w:rsidR="00D6304F" w:rsidRPr="000903C1">
              <w:rPr>
                <w:rFonts w:ascii="Courier New" w:hAnsi="Courier New"/>
              </w:rPr>
              <w:t>&lt;format&gt;</w:t>
            </w:r>
            <w:r w:rsidR="00D6304F" w:rsidRPr="000903C1">
              <w:t>s</w:t>
            </w:r>
            <w:r w:rsidR="00D6304F" w:rsidRPr="000903C1">
              <w:rPr>
                <w:rFonts w:ascii="Courier New" w:hAnsi="Courier New" w:cs="Courier New"/>
              </w:rPr>
              <w:t>)]</w:t>
            </w:r>
            <w:bookmarkEnd w:id="687"/>
          </w:p>
        </w:tc>
      </w:tr>
    </w:tbl>
    <w:p w14:paraId="3E1EC3FD" w14:textId="77777777" w:rsidR="006A6727" w:rsidRPr="000903C1" w:rsidRDefault="006A6727" w:rsidP="006A6727"/>
    <w:p w14:paraId="3D519F18" w14:textId="77777777" w:rsidR="006A6727" w:rsidRPr="000903C1" w:rsidRDefault="006A6727" w:rsidP="006A6727">
      <w:pPr>
        <w:rPr>
          <w:rFonts w:ascii="TimesNewRoman,Italic" w:hAnsi="TimesNewRoman,Italic" w:cs="TimesNewRoman,Italic"/>
          <w:b/>
          <w:bCs/>
        </w:rPr>
      </w:pPr>
      <w:bookmarkStart w:id="688" w:name="_MCCTEMPBM_CRPT80110347___7"/>
      <w:r w:rsidRPr="000903C1">
        <w:rPr>
          <w:rFonts w:ascii="TimesNewRoman,Italic" w:hAnsi="TimesNewRoman,Italic" w:cs="TimesNewRoman,Italic"/>
          <w:b/>
          <w:bCs/>
        </w:rPr>
        <w:t>Description</w:t>
      </w:r>
    </w:p>
    <w:p w14:paraId="7F5141EB" w14:textId="77777777" w:rsidR="006A6727" w:rsidRPr="000903C1" w:rsidRDefault="006A6727" w:rsidP="006A6727">
      <w:bookmarkStart w:id="689" w:name="_MCCTEMPBM_CRPT80110348___7"/>
      <w:bookmarkEnd w:id="688"/>
      <w:r w:rsidRPr="000903C1">
        <w:rPr>
          <w:rFonts w:ascii="TimesNewRoman" w:hAnsi="TimesNewRoman" w:cs="TimesNewRoman"/>
        </w:rPr>
        <w:t>Set command is used to trigger an eCall to the network</w:t>
      </w:r>
      <w:r w:rsidR="00D6304F" w:rsidRPr="000903C1">
        <w:rPr>
          <w:rFonts w:ascii="TimesNewRoman" w:hAnsi="TimesNewRoman" w:cs="TimesNewRoman"/>
        </w:rPr>
        <w:t xml:space="preserve"> or to provide an updated MSD to the network during an ongoing eCall</w:t>
      </w:r>
      <w:r w:rsidRPr="000903C1">
        <w:rPr>
          <w:rFonts w:ascii="TimesNewRoman" w:hAnsi="TimesNewRoman" w:cs="TimesNewRoman"/>
        </w:rPr>
        <w:t>. Based on the configuration selected, it can be used to either trigger a test call, a reconfiguration call, a manually initiated eCall or an automatically initiated eCall</w:t>
      </w:r>
      <w:r w:rsidR="00C41691" w:rsidRPr="000903C1">
        <w:rPr>
          <w:rFonts w:ascii="TimesNewRoman" w:hAnsi="TimesNewRoman" w:cs="TimesNewRoman"/>
        </w:rPr>
        <w:t>.</w:t>
      </w:r>
      <w:r w:rsidR="00D6304F" w:rsidRPr="000903C1">
        <w:rPr>
          <w:rFonts w:ascii="TimesNewRoman" w:hAnsi="TimesNewRoman" w:cs="TimesNewRoman"/>
        </w:rPr>
        <w:t xml:space="preserve"> The parameters </w:t>
      </w:r>
      <w:r w:rsidR="00D6304F" w:rsidRPr="000903C1">
        <w:rPr>
          <w:rFonts w:ascii="Courier New" w:hAnsi="Courier New" w:cs="Courier New"/>
        </w:rPr>
        <w:t>&lt;format&gt;</w:t>
      </w:r>
      <w:r w:rsidR="00D6304F" w:rsidRPr="000903C1">
        <w:t xml:space="preserve">, </w:t>
      </w:r>
      <w:r w:rsidR="00D6304F" w:rsidRPr="000903C1">
        <w:rPr>
          <w:rFonts w:ascii="Courier New" w:hAnsi="Courier New" w:cs="Courier New"/>
        </w:rPr>
        <w:t>&lt;msd_data_length&gt;</w:t>
      </w:r>
      <w:r w:rsidR="00D6304F" w:rsidRPr="000903C1">
        <w:t xml:space="preserve"> and </w:t>
      </w:r>
      <w:r w:rsidR="00D6304F" w:rsidRPr="000903C1">
        <w:rPr>
          <w:rFonts w:ascii="Courier New" w:hAnsi="Courier New" w:cs="Courier New"/>
        </w:rPr>
        <w:t>&lt;msd_data&gt;</w:t>
      </w:r>
      <w:r w:rsidR="00D6304F" w:rsidRPr="000903C1">
        <w:t xml:space="preserve"> are included if the MSD is provided by the application. If the parameters are not included, the MSD is provided to the network by the MT</w:t>
      </w:r>
      <w:r w:rsidRPr="000903C1">
        <w:rPr>
          <w:rFonts w:ascii="TimesNewRoman" w:hAnsi="TimesNewRoman" w:cs="TimesNewRoman"/>
        </w:rPr>
        <w:t>.</w:t>
      </w:r>
    </w:p>
    <w:p w14:paraId="6B5ACB48" w14:textId="77777777" w:rsidR="006A6727" w:rsidRPr="000903C1" w:rsidRDefault="006A6727" w:rsidP="006A6727">
      <w:r w:rsidRPr="000903C1">
        <w:t xml:space="preserve">Read command returns the </w:t>
      </w:r>
      <w:r w:rsidR="00D6304F" w:rsidRPr="000903C1">
        <w:rPr>
          <w:rFonts w:ascii="Courier New" w:hAnsi="Courier New" w:cs="Courier New"/>
        </w:rPr>
        <w:t>&lt;</w:t>
      </w:r>
      <w:r w:rsidRPr="000903C1">
        <w:rPr>
          <w:rFonts w:ascii="Courier New" w:hAnsi="Courier New" w:cs="Courier New"/>
        </w:rPr>
        <w:t>type</w:t>
      </w:r>
      <w:r w:rsidR="00D6304F" w:rsidRPr="000903C1">
        <w:rPr>
          <w:rFonts w:ascii="Courier New" w:hAnsi="Courier New" w:cs="Courier New"/>
        </w:rPr>
        <w:t>_</w:t>
      </w:r>
      <w:r w:rsidRPr="000903C1">
        <w:rPr>
          <w:rFonts w:ascii="Courier New" w:hAnsi="Courier New" w:cs="Courier New"/>
        </w:rPr>
        <w:t>of</w:t>
      </w:r>
      <w:r w:rsidR="00D6304F" w:rsidRPr="000903C1">
        <w:rPr>
          <w:rFonts w:ascii="Courier New" w:hAnsi="Courier New" w:cs="Courier New"/>
        </w:rPr>
        <w:t>_</w:t>
      </w:r>
      <w:r w:rsidRPr="000903C1">
        <w:rPr>
          <w:rFonts w:ascii="Courier New" w:hAnsi="Courier New" w:cs="Courier New"/>
        </w:rPr>
        <w:t>eCall</w:t>
      </w:r>
      <w:r w:rsidR="00D6304F" w:rsidRPr="000903C1">
        <w:rPr>
          <w:rFonts w:ascii="Courier New" w:hAnsi="Courier New" w:cs="Courier New"/>
        </w:rPr>
        <w:t>&gt;</w:t>
      </w:r>
      <w:r w:rsidRPr="000903C1">
        <w:t xml:space="preserve"> that is currently in progress, if any</w:t>
      </w:r>
      <w:r w:rsidR="00D6304F" w:rsidRPr="000903C1">
        <w:t xml:space="preserve">. The MT may also return the </w:t>
      </w:r>
      <w:r w:rsidR="00D6304F" w:rsidRPr="000903C1">
        <w:rPr>
          <w:rFonts w:ascii="Courier New" w:hAnsi="Courier New" w:cs="Courier New"/>
        </w:rPr>
        <w:t>&lt;format&gt;</w:t>
      </w:r>
      <w:r w:rsidR="00D6304F" w:rsidRPr="000903C1">
        <w:t xml:space="preserve">s and the </w:t>
      </w:r>
      <w:r w:rsidR="00D6304F" w:rsidRPr="000903C1">
        <w:rPr>
          <w:rFonts w:ascii="Courier New" w:hAnsi="Courier New" w:cs="Courier New"/>
        </w:rPr>
        <w:t>&lt;msd_data&gt;</w:t>
      </w:r>
      <w:r w:rsidR="00D6304F" w:rsidRPr="000903C1">
        <w:t>s of the eCall as provided to the network</w:t>
      </w:r>
      <w:r w:rsidRPr="000903C1">
        <w:t>.</w:t>
      </w:r>
      <w:r w:rsidR="00D6304F" w:rsidRPr="000903C1">
        <w:t xml:space="preserve"> The parameters of the response to the read command will be cleared when the eCall in progress is terminated.</w:t>
      </w:r>
    </w:p>
    <w:bookmarkEnd w:id="689"/>
    <w:p w14:paraId="15356D30" w14:textId="77777777" w:rsidR="006A6727" w:rsidRPr="000903C1" w:rsidRDefault="006A6727" w:rsidP="006A6727">
      <w:r w:rsidRPr="000903C1">
        <w:t xml:space="preserve">Test command returns the supported values </w:t>
      </w:r>
      <w:r w:rsidR="00D90E88" w:rsidRPr="000903C1">
        <w:t>as compound value</w:t>
      </w:r>
      <w:r w:rsidR="00D6304F" w:rsidRPr="000903C1">
        <w:t>s</w:t>
      </w:r>
      <w:r w:rsidRPr="000903C1">
        <w:t>.</w:t>
      </w:r>
    </w:p>
    <w:p w14:paraId="3DAA90CC" w14:textId="77777777" w:rsidR="006A6727" w:rsidRPr="000903C1" w:rsidRDefault="006A6727" w:rsidP="006A6727">
      <w:pPr>
        <w:rPr>
          <w:b/>
          <w:bCs/>
        </w:rPr>
      </w:pPr>
      <w:r w:rsidRPr="000903C1">
        <w:rPr>
          <w:b/>
          <w:bCs/>
        </w:rPr>
        <w:t>Defined values</w:t>
      </w:r>
    </w:p>
    <w:p w14:paraId="5381AB17" w14:textId="77777777" w:rsidR="006A6727" w:rsidRPr="000903C1" w:rsidRDefault="00D6304F" w:rsidP="006A6727">
      <w:pPr>
        <w:pStyle w:val="B1"/>
      </w:pPr>
      <w:bookmarkStart w:id="690" w:name="_MCCTEMPBM_CRPT80110349___7"/>
      <w:r w:rsidRPr="000903C1">
        <w:rPr>
          <w:rFonts w:ascii="Courier New" w:hAnsi="Courier New" w:cs="Courier New"/>
        </w:rPr>
        <w:t>&lt;type_of_eCall&gt;</w:t>
      </w:r>
      <w:r w:rsidR="006A6727" w:rsidRPr="000903C1">
        <w:t>:</w:t>
      </w:r>
      <w:r w:rsidR="003D53B5" w:rsidRPr="000903C1">
        <w:t xml:space="preserve"> integer type</w:t>
      </w:r>
      <w:r w:rsidRPr="000903C1">
        <w:t>. Indicates the type of eCall.</w:t>
      </w:r>
    </w:p>
    <w:bookmarkEnd w:id="690"/>
    <w:p w14:paraId="308D680C" w14:textId="77777777" w:rsidR="006A6727" w:rsidRPr="000903C1" w:rsidRDefault="006A6727" w:rsidP="006A6727">
      <w:pPr>
        <w:pStyle w:val="B2"/>
      </w:pPr>
      <w:r w:rsidRPr="000903C1">
        <w:t>0</w:t>
      </w:r>
      <w:r w:rsidRPr="000903C1">
        <w:tab/>
        <w:t>test call</w:t>
      </w:r>
    </w:p>
    <w:p w14:paraId="3BDD7445" w14:textId="77777777" w:rsidR="006A6727" w:rsidRPr="000903C1" w:rsidRDefault="006A6727" w:rsidP="006A6727">
      <w:pPr>
        <w:pStyle w:val="B2"/>
      </w:pPr>
      <w:r w:rsidRPr="000903C1">
        <w:t>1</w:t>
      </w:r>
      <w:r w:rsidRPr="000903C1">
        <w:tab/>
        <w:t>reconfiguration call eCall</w:t>
      </w:r>
    </w:p>
    <w:p w14:paraId="39C241B9" w14:textId="77777777" w:rsidR="006A6727" w:rsidRPr="000903C1" w:rsidRDefault="006A6727" w:rsidP="006A6727">
      <w:pPr>
        <w:pStyle w:val="B2"/>
      </w:pPr>
      <w:r w:rsidRPr="000903C1">
        <w:t>2</w:t>
      </w:r>
      <w:r w:rsidRPr="000903C1">
        <w:tab/>
        <w:t>manually initiated eCall</w:t>
      </w:r>
    </w:p>
    <w:p w14:paraId="6C603B0F" w14:textId="77777777" w:rsidR="006A6727" w:rsidRPr="000903C1" w:rsidRDefault="006A6727" w:rsidP="006A6727">
      <w:pPr>
        <w:pStyle w:val="B2"/>
      </w:pPr>
      <w:r w:rsidRPr="000903C1">
        <w:t>3</w:t>
      </w:r>
      <w:r w:rsidRPr="000903C1">
        <w:tab/>
        <w:t>automatically initated eCall</w:t>
      </w:r>
    </w:p>
    <w:p w14:paraId="42C69B05" w14:textId="77777777" w:rsidR="00D6304F" w:rsidRPr="000903C1" w:rsidRDefault="00D6304F" w:rsidP="00D6304F">
      <w:pPr>
        <w:pStyle w:val="B1"/>
      </w:pPr>
      <w:bookmarkStart w:id="691" w:name="_MCCTEMPBM_CRPT80110350___7"/>
      <w:r w:rsidRPr="000903C1">
        <w:rPr>
          <w:rFonts w:ascii="Courier New" w:hAnsi="Courier New" w:cs="Courier New"/>
        </w:rPr>
        <w:t>&lt;format&gt;</w:t>
      </w:r>
      <w:r w:rsidRPr="000903C1">
        <w:t>: integer type. Indicates the format of the provided eCall MSD.</w:t>
      </w:r>
    </w:p>
    <w:bookmarkEnd w:id="691"/>
    <w:p w14:paraId="5835F04C" w14:textId="77777777" w:rsidR="00D6304F" w:rsidRPr="000903C1" w:rsidRDefault="00D6304F" w:rsidP="00D6304F">
      <w:pPr>
        <w:pStyle w:val="B2"/>
      </w:pPr>
      <w:r w:rsidRPr="000903C1">
        <w:t>1</w:t>
      </w:r>
      <w:r w:rsidRPr="000903C1">
        <w:tab/>
        <w:t>binary format</w:t>
      </w:r>
    </w:p>
    <w:p w14:paraId="28507983" w14:textId="77777777" w:rsidR="00D6304F" w:rsidRPr="000903C1" w:rsidRDefault="00D6304F" w:rsidP="00D6304F">
      <w:pPr>
        <w:pStyle w:val="B1"/>
        <w:rPr>
          <w:rFonts w:ascii="Courier New" w:hAnsi="Courier New" w:cs="Courier New"/>
        </w:rPr>
      </w:pPr>
      <w:bookmarkStart w:id="692" w:name="_MCCTEMPBM_CRPT80110351___7"/>
      <w:r w:rsidRPr="000903C1">
        <w:rPr>
          <w:rFonts w:ascii="Courier New" w:hAnsi="Courier New"/>
        </w:rPr>
        <w:t>&lt;msd_data_length&gt;</w:t>
      </w:r>
      <w:r w:rsidRPr="000903C1">
        <w:t xml:space="preserve">: integer type. Indicates the number of octets of the </w:t>
      </w:r>
      <w:r w:rsidRPr="000903C1">
        <w:rPr>
          <w:rFonts w:ascii="Courier New" w:hAnsi="Courier New"/>
        </w:rPr>
        <w:t>&lt;msd_data&gt;</w:t>
      </w:r>
      <w:r w:rsidRPr="000903C1">
        <w:t xml:space="preserve"> information element.</w:t>
      </w:r>
    </w:p>
    <w:p w14:paraId="325271A1" w14:textId="77777777" w:rsidR="00D6304F" w:rsidRPr="000903C1" w:rsidRDefault="00D6304F" w:rsidP="00D6304F">
      <w:pPr>
        <w:pStyle w:val="B1"/>
        <w:rPr>
          <w:rFonts w:ascii="Courier New" w:hAnsi="Courier New" w:cs="Courier New"/>
        </w:rPr>
      </w:pPr>
      <w:r w:rsidRPr="000903C1">
        <w:rPr>
          <w:rFonts w:ascii="Courier New" w:hAnsi="Courier New" w:cs="Courier New"/>
        </w:rPr>
        <w:t>&lt;msd_data&gt;</w:t>
      </w:r>
      <w:r w:rsidRPr="000903C1">
        <w:t xml:space="preserve">: string type. Minimum set of data, see CEN EN 15722:2015 [157]. The type of string is in the format specified by </w:t>
      </w:r>
      <w:r w:rsidRPr="000903C1">
        <w:rPr>
          <w:rFonts w:ascii="Courier New" w:hAnsi="Courier New"/>
        </w:rPr>
        <w:t>&lt;format&gt;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692"/>
    <w:p w14:paraId="1FDDFB91" w14:textId="77777777" w:rsidR="006A6727" w:rsidRPr="000903C1" w:rsidRDefault="006A6727" w:rsidP="006A6727">
      <w:pPr>
        <w:rPr>
          <w:b/>
          <w:bCs/>
        </w:rPr>
      </w:pPr>
      <w:r w:rsidRPr="000903C1">
        <w:rPr>
          <w:b/>
          <w:bCs/>
        </w:rPr>
        <w:t>Implementation</w:t>
      </w:r>
    </w:p>
    <w:p w14:paraId="2208A77E" w14:textId="77777777" w:rsidR="006A6727" w:rsidRPr="000903C1" w:rsidRDefault="006A6727" w:rsidP="006A6727">
      <w:r w:rsidRPr="000903C1">
        <w:t>Optional</w:t>
      </w:r>
      <w:r w:rsidR="00651F9B" w:rsidRPr="000903C1">
        <w:t>.</w:t>
      </w:r>
    </w:p>
    <w:p w14:paraId="410E60FE" w14:textId="77777777" w:rsidR="00D6304F" w:rsidRPr="000903C1" w:rsidRDefault="00D6304F" w:rsidP="00E26141">
      <w:pPr>
        <w:pStyle w:val="Heading2"/>
      </w:pPr>
      <w:bookmarkStart w:id="693" w:name="_Toc20207481"/>
      <w:bookmarkStart w:id="694" w:name="_Toc27579363"/>
      <w:bookmarkStart w:id="695" w:name="_Toc36115943"/>
      <w:bookmarkStart w:id="696" w:name="_Toc45214823"/>
      <w:bookmarkStart w:id="697" w:name="_Toc51866591"/>
      <w:bookmarkStart w:id="698" w:name="_Toc154531454"/>
      <w:r w:rsidRPr="000903C1">
        <w:t>6.28</w:t>
      </w:r>
      <w:r w:rsidRPr="000903C1">
        <w:tab/>
        <w:t>eCall Notification +CECN</w:t>
      </w:r>
      <w:bookmarkEnd w:id="693"/>
      <w:bookmarkEnd w:id="694"/>
      <w:bookmarkEnd w:id="695"/>
      <w:bookmarkEnd w:id="696"/>
      <w:bookmarkEnd w:id="697"/>
      <w:bookmarkEnd w:id="698"/>
    </w:p>
    <w:p w14:paraId="5FABD068" w14:textId="77777777" w:rsidR="00D6304F" w:rsidRPr="000903C1" w:rsidRDefault="00D6304F" w:rsidP="00D6304F">
      <w:pPr>
        <w:pStyle w:val="TH"/>
      </w:pPr>
      <w:r w:rsidRPr="000903C1">
        <w:t>Table </w:t>
      </w:r>
      <w:r w:rsidRPr="000903C1">
        <w:rPr>
          <w:noProof/>
        </w:rPr>
        <w:t>6.28-1</w:t>
      </w:r>
      <w:r w:rsidRPr="000903C1">
        <w:t>: +CECN</w:t>
      </w:r>
      <w:r w:rsidR="00CF1407" w:rsidRPr="000903C1">
        <w:t xml:space="preserve"> </w:t>
      </w:r>
      <w:r w:rsidRPr="000903C1">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0903C1" w14:paraId="71602732" w14:textId="77777777" w:rsidTr="009010F8">
        <w:trPr>
          <w:jc w:val="center"/>
        </w:trPr>
        <w:tc>
          <w:tcPr>
            <w:tcW w:w="3195" w:type="dxa"/>
          </w:tcPr>
          <w:p w14:paraId="5D670158" w14:textId="77777777" w:rsidR="00D6304F" w:rsidRPr="000903C1" w:rsidRDefault="00D6304F" w:rsidP="009010F8">
            <w:pPr>
              <w:pStyle w:val="TAH"/>
            </w:pPr>
            <w:r w:rsidRPr="000903C1">
              <w:t>Command</w:t>
            </w:r>
          </w:p>
        </w:tc>
        <w:tc>
          <w:tcPr>
            <w:tcW w:w="5685" w:type="dxa"/>
          </w:tcPr>
          <w:p w14:paraId="53AB6575" w14:textId="77777777" w:rsidR="00D6304F" w:rsidRPr="000903C1" w:rsidRDefault="00D6304F" w:rsidP="009010F8">
            <w:pPr>
              <w:pStyle w:val="TAH"/>
            </w:pPr>
            <w:r w:rsidRPr="000903C1">
              <w:t>Possible response</w:t>
            </w:r>
          </w:p>
        </w:tc>
      </w:tr>
      <w:tr w:rsidR="00D6304F" w:rsidRPr="000903C1" w14:paraId="17B441ED" w14:textId="77777777" w:rsidTr="009010F8">
        <w:trPr>
          <w:jc w:val="center"/>
        </w:trPr>
        <w:tc>
          <w:tcPr>
            <w:tcW w:w="3195" w:type="dxa"/>
          </w:tcPr>
          <w:p w14:paraId="10CCA65F" w14:textId="77777777" w:rsidR="00D6304F" w:rsidRPr="000903C1" w:rsidRDefault="00D6304F" w:rsidP="009010F8">
            <w:pPr>
              <w:rPr>
                <w:rFonts w:ascii="Courier New" w:eastAsia="Calibri" w:hAnsi="Courier New" w:cs="Courier New"/>
                <w:szCs w:val="22"/>
              </w:rPr>
            </w:pPr>
            <w:bookmarkStart w:id="699" w:name="_MCCTEMPBM_CRPT80110352___7" w:colFirst="0" w:colLast="0"/>
            <w:r w:rsidRPr="000903C1">
              <w:rPr>
                <w:rFonts w:ascii="Courier New" w:hAnsi="Courier New" w:cs="Courier New"/>
              </w:rPr>
              <w:t>+CECN=[&lt;n&gt;]</w:t>
            </w:r>
          </w:p>
        </w:tc>
        <w:tc>
          <w:tcPr>
            <w:tcW w:w="5685" w:type="dxa"/>
          </w:tcPr>
          <w:p w14:paraId="16175212" w14:textId="77777777" w:rsidR="00D6304F" w:rsidRPr="000903C1" w:rsidRDefault="00D6304F" w:rsidP="009010F8">
            <w:pPr>
              <w:spacing w:after="20"/>
              <w:rPr>
                <w:rFonts w:ascii="Courier New" w:hAnsi="Courier New" w:cs="Courier New"/>
              </w:rPr>
            </w:pPr>
          </w:p>
        </w:tc>
      </w:tr>
      <w:tr w:rsidR="00D6304F" w:rsidRPr="000903C1" w14:paraId="69C02C23" w14:textId="77777777" w:rsidTr="009010F8">
        <w:trPr>
          <w:jc w:val="center"/>
        </w:trPr>
        <w:tc>
          <w:tcPr>
            <w:tcW w:w="3195" w:type="dxa"/>
          </w:tcPr>
          <w:p w14:paraId="7951DC37" w14:textId="77777777" w:rsidR="00D6304F" w:rsidRPr="000903C1" w:rsidRDefault="00D6304F" w:rsidP="009010F8">
            <w:pPr>
              <w:spacing w:after="20"/>
              <w:rPr>
                <w:rFonts w:ascii="Courier New" w:hAnsi="Courier New"/>
              </w:rPr>
            </w:pPr>
            <w:bookmarkStart w:id="700" w:name="_MCCTEMPBM_CRPT80110353___7" w:colFirst="0" w:colLast="0"/>
            <w:bookmarkEnd w:id="699"/>
            <w:r w:rsidRPr="000903C1">
              <w:rPr>
                <w:rFonts w:ascii="Courier New" w:hAnsi="Courier New"/>
              </w:rPr>
              <w:t>+CECN?</w:t>
            </w:r>
          </w:p>
        </w:tc>
        <w:tc>
          <w:tcPr>
            <w:tcW w:w="5685" w:type="dxa"/>
          </w:tcPr>
          <w:p w14:paraId="547A0FE2" w14:textId="77777777" w:rsidR="00D6304F" w:rsidRPr="000903C1" w:rsidRDefault="00D6304F" w:rsidP="009010F8">
            <w:pPr>
              <w:spacing w:after="20"/>
              <w:rPr>
                <w:rFonts w:ascii="Courier New" w:hAnsi="Courier New" w:cs="Courier New"/>
              </w:rPr>
            </w:pPr>
            <w:r w:rsidRPr="000903C1">
              <w:rPr>
                <w:rFonts w:ascii="Courier New" w:hAnsi="Courier New" w:cs="Courier New"/>
              </w:rPr>
              <w:t>+CECN: &lt;n&gt;</w:t>
            </w:r>
          </w:p>
        </w:tc>
      </w:tr>
      <w:tr w:rsidR="00D6304F" w:rsidRPr="000903C1" w14:paraId="6DE25D8D" w14:textId="77777777" w:rsidTr="009010F8">
        <w:trPr>
          <w:jc w:val="center"/>
        </w:trPr>
        <w:tc>
          <w:tcPr>
            <w:tcW w:w="3195" w:type="dxa"/>
          </w:tcPr>
          <w:p w14:paraId="0C6A2F28" w14:textId="77777777" w:rsidR="00D6304F" w:rsidRPr="000903C1" w:rsidRDefault="00D6304F" w:rsidP="009010F8">
            <w:pPr>
              <w:spacing w:after="20"/>
              <w:rPr>
                <w:rFonts w:ascii="Courier New" w:hAnsi="Courier New"/>
              </w:rPr>
            </w:pPr>
            <w:bookmarkStart w:id="701" w:name="_MCCTEMPBM_CRPT80110354___7"/>
            <w:bookmarkEnd w:id="700"/>
            <w:r w:rsidRPr="000903C1">
              <w:rPr>
                <w:rFonts w:ascii="Courier New" w:hAnsi="Courier New"/>
              </w:rPr>
              <w:t>+CECN=?</w:t>
            </w:r>
            <w:bookmarkEnd w:id="701"/>
          </w:p>
        </w:tc>
        <w:tc>
          <w:tcPr>
            <w:tcW w:w="5685" w:type="dxa"/>
          </w:tcPr>
          <w:p w14:paraId="609FCF58" w14:textId="77777777" w:rsidR="00D6304F" w:rsidRPr="000903C1" w:rsidRDefault="00D6304F" w:rsidP="009010F8">
            <w:pPr>
              <w:spacing w:after="20"/>
            </w:pPr>
            <w:bookmarkStart w:id="702" w:name="_MCCTEMPBM_CRPT80110355___7"/>
            <w:r w:rsidRPr="000903C1">
              <w:rPr>
                <w:rFonts w:ascii="Courier New" w:hAnsi="Courier New" w:cs="Courier New"/>
              </w:rPr>
              <w:t>+CECN: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702"/>
          </w:p>
        </w:tc>
      </w:tr>
    </w:tbl>
    <w:p w14:paraId="202BCA5C" w14:textId="77777777" w:rsidR="00D6304F" w:rsidRPr="000903C1" w:rsidRDefault="00D6304F" w:rsidP="00D6304F"/>
    <w:p w14:paraId="4AFEE0B2" w14:textId="77777777" w:rsidR="00D6304F" w:rsidRPr="000903C1" w:rsidRDefault="00D6304F" w:rsidP="00D6304F">
      <w:pPr>
        <w:rPr>
          <w:rFonts w:ascii="TimesNewRoman,Italic" w:hAnsi="TimesNewRoman,Italic" w:cs="TimesNewRoman,Italic"/>
          <w:b/>
          <w:bCs/>
        </w:rPr>
      </w:pPr>
      <w:bookmarkStart w:id="703" w:name="_MCCTEMPBM_CRPT80110356___7"/>
      <w:r w:rsidRPr="000903C1">
        <w:rPr>
          <w:rFonts w:ascii="TimesNewRoman,Italic" w:hAnsi="TimesNewRoman,Italic" w:cs="TimesNewRoman,Italic"/>
          <w:b/>
          <w:bCs/>
        </w:rPr>
        <w:t>Description</w:t>
      </w:r>
    </w:p>
    <w:p w14:paraId="2EFEEC20" w14:textId="77777777" w:rsidR="00D6304F" w:rsidRPr="000903C1" w:rsidRDefault="00D6304F" w:rsidP="00D6304F">
      <w:bookmarkStart w:id="704" w:name="_MCCTEMPBM_CRPT80110357___7"/>
      <w:bookmarkEnd w:id="703"/>
      <w:r w:rsidRPr="000903C1">
        <w:rPr>
          <w:rFonts w:ascii="TimesNewRoman" w:hAnsi="TimesNewRoman" w:cs="TimesNewRoman"/>
        </w:rPr>
        <w:t xml:space="preserve">Set command is used to control the </w:t>
      </w:r>
      <w:r w:rsidRPr="000903C1">
        <w:t xml:space="preserve">presentation of an unsolicited result code </w:t>
      </w:r>
      <w:r w:rsidRPr="000903C1">
        <w:rPr>
          <w:rFonts w:ascii="Courier New" w:hAnsi="Courier New" w:cs="Courier New"/>
        </w:rPr>
        <w:t>+CECN: &lt;data_type&gt;</w:t>
      </w:r>
      <w:r w:rsidRPr="000903C1">
        <w:t xml:space="preserve"> when </w:t>
      </w:r>
      <w:r w:rsidRPr="000903C1">
        <w:rPr>
          <w:rFonts w:ascii="Courier New" w:hAnsi="Courier New"/>
        </w:rPr>
        <w:t>&lt;n&gt;</w:t>
      </w:r>
      <w:r w:rsidRPr="000903C1">
        <w:t>=1 and</w:t>
      </w:r>
      <w:r w:rsidRPr="000903C1">
        <w:rPr>
          <w:rFonts w:ascii="TimesNewRoman" w:hAnsi="TimesNewRoman" w:cs="TimesNewRoman"/>
        </w:rPr>
        <w:t xml:space="preserve"> the network requests an updated MSD during an eCall.</w:t>
      </w:r>
      <w:r w:rsidR="00CF1407" w:rsidRPr="000903C1">
        <w:rPr>
          <w:rFonts w:ascii="TimesNewRoman" w:hAnsi="TimesNewRoman" w:cs="TimesNewRoman"/>
        </w:rPr>
        <w:t xml:space="preserve"> </w:t>
      </w:r>
      <w:r w:rsidRPr="000903C1">
        <w:t xml:space="preserve">As a result of the unsolicited result code </w:t>
      </w:r>
      <w:r w:rsidRPr="000903C1">
        <w:rPr>
          <w:rFonts w:ascii="Courier New" w:hAnsi="Courier New" w:cs="Courier New"/>
        </w:rPr>
        <w:t>+CECN</w:t>
      </w:r>
      <w:r w:rsidRPr="000903C1">
        <w:t xml:space="preserve">, the AT-command </w:t>
      </w:r>
      <w:r w:rsidRPr="000903C1">
        <w:rPr>
          <w:rFonts w:ascii="Courier New" w:hAnsi="Courier New" w:cs="Courier New"/>
        </w:rPr>
        <w:t>+CECALL</w:t>
      </w:r>
      <w:r w:rsidRPr="000903C1">
        <w:t xml:space="preserve"> can be used to provide an updated MSD for the eCall.</w:t>
      </w:r>
    </w:p>
    <w:p w14:paraId="04B54AD7" w14:textId="77777777" w:rsidR="00D6304F" w:rsidRPr="000903C1" w:rsidRDefault="00D6304F" w:rsidP="00CF1407">
      <w:pPr>
        <w:pStyle w:val="NO"/>
      </w:pPr>
      <w:bookmarkStart w:id="705" w:name="_MCCTEMPBM_CRPT80110358___7"/>
      <w:bookmarkEnd w:id="704"/>
      <w:r w:rsidRPr="000903C1">
        <w:t>NOTE:</w:t>
      </w:r>
      <w:r w:rsidRPr="000903C1">
        <w:tab/>
        <w:t xml:space="preserve">The </w:t>
      </w:r>
      <w:r w:rsidR="008628EC" w:rsidRPr="000903C1">
        <w:t>parameter</w:t>
      </w:r>
      <w:r w:rsidRPr="000903C1">
        <w:rPr>
          <w:rFonts w:ascii="TimesNewRoman" w:hAnsi="TimesNewRoman" w:cs="TimesNewRoman"/>
        </w:rPr>
        <w:t xml:space="preserve"> </w:t>
      </w:r>
      <w:r w:rsidRPr="000903C1">
        <w:rPr>
          <w:rFonts w:ascii="Courier New" w:hAnsi="Courier New" w:cs="Courier New"/>
        </w:rPr>
        <w:t>&lt;data_type&gt;</w:t>
      </w:r>
      <w:r w:rsidRPr="000903C1">
        <w:t>=0</w:t>
      </w:r>
      <w:r w:rsidRPr="000903C1">
        <w:rPr>
          <w:rFonts w:ascii="TimesNewRoman" w:hAnsi="TimesNewRoman" w:cs="TimesNewRoman"/>
        </w:rPr>
        <w:t xml:space="preserve"> is used to inform</w:t>
      </w:r>
      <w:r w:rsidRPr="000903C1">
        <w:t xml:space="preserve"> that the updated MSD will be provided to the network by the MT.</w:t>
      </w:r>
    </w:p>
    <w:p w14:paraId="3A04CAF6" w14:textId="77777777" w:rsidR="00D6304F" w:rsidRPr="000903C1" w:rsidRDefault="00D6304F" w:rsidP="00D6304F">
      <w:bookmarkStart w:id="706" w:name="_MCCTEMPBM_CRPT80110359___7"/>
      <w:bookmarkEnd w:id="705"/>
      <w:r w:rsidRPr="000903C1">
        <w:lastRenderedPageBreak/>
        <w:t xml:space="preserve">Read command returns the status of result code presentation </w:t>
      </w:r>
      <w:r w:rsidRPr="000903C1">
        <w:rPr>
          <w:rFonts w:ascii="Courier New" w:hAnsi="Courier New"/>
        </w:rPr>
        <w:t>&lt;n&gt;</w:t>
      </w:r>
      <w:r w:rsidRPr="000903C1">
        <w:t>.</w:t>
      </w:r>
    </w:p>
    <w:bookmarkEnd w:id="706"/>
    <w:p w14:paraId="64EB0353" w14:textId="77777777" w:rsidR="00D6304F" w:rsidRPr="000903C1" w:rsidRDefault="00D6304F" w:rsidP="00D6304F">
      <w:r w:rsidRPr="000903C1">
        <w:t>Test command returns the supported values as a compound value.</w:t>
      </w:r>
    </w:p>
    <w:p w14:paraId="26EB7DB1" w14:textId="77777777" w:rsidR="00D6304F" w:rsidRPr="000903C1" w:rsidRDefault="00D6304F" w:rsidP="00D6304F">
      <w:pPr>
        <w:rPr>
          <w:b/>
          <w:bCs/>
        </w:rPr>
      </w:pPr>
      <w:r w:rsidRPr="000903C1">
        <w:rPr>
          <w:b/>
          <w:bCs/>
        </w:rPr>
        <w:t>Defined values</w:t>
      </w:r>
    </w:p>
    <w:p w14:paraId="3341B06A" w14:textId="77777777" w:rsidR="00D6304F" w:rsidRPr="000903C1" w:rsidRDefault="00D6304F" w:rsidP="00D6304F">
      <w:pPr>
        <w:pStyle w:val="B1"/>
      </w:pPr>
      <w:bookmarkStart w:id="707" w:name="_MCCTEMPBM_CRPT80110360___7"/>
      <w:r w:rsidRPr="000903C1">
        <w:rPr>
          <w:rFonts w:ascii="Courier New" w:hAnsi="Courier New" w:cs="Courier New"/>
        </w:rPr>
        <w:t>&lt;n&gt;</w:t>
      </w:r>
      <w:r w:rsidRPr="000903C1">
        <w:t xml:space="preserve">: integer type. Enables or disables reporting of unsolicited result code </w:t>
      </w:r>
      <w:r w:rsidRPr="000903C1">
        <w:rPr>
          <w:rFonts w:ascii="Courier New" w:hAnsi="Courier New" w:cs="Courier New"/>
        </w:rPr>
        <w:t>+CECN</w:t>
      </w:r>
      <w:r w:rsidRPr="000903C1">
        <w:t>.</w:t>
      </w:r>
    </w:p>
    <w:bookmarkEnd w:id="707"/>
    <w:p w14:paraId="7A19A66D" w14:textId="77777777" w:rsidR="00D6304F" w:rsidRPr="000903C1" w:rsidRDefault="00D6304F" w:rsidP="00D6304F">
      <w:pPr>
        <w:pStyle w:val="B2"/>
      </w:pPr>
      <w:r w:rsidRPr="000903C1">
        <w:t>0</w:t>
      </w:r>
      <w:r w:rsidRPr="000903C1">
        <w:tab/>
        <w:t>disable presentation of the unsolicited result code</w:t>
      </w:r>
    </w:p>
    <w:p w14:paraId="45128E38" w14:textId="77777777" w:rsidR="00D6304F" w:rsidRPr="000903C1" w:rsidRDefault="00D6304F" w:rsidP="00D6304F">
      <w:pPr>
        <w:pStyle w:val="B2"/>
      </w:pPr>
      <w:r w:rsidRPr="000903C1">
        <w:t>1</w:t>
      </w:r>
      <w:r w:rsidRPr="000903C1">
        <w:tab/>
        <w:t>enable presentation of the unsolicited result code</w:t>
      </w:r>
    </w:p>
    <w:p w14:paraId="73E6E676" w14:textId="77777777" w:rsidR="00E164DD" w:rsidRPr="000903C1" w:rsidRDefault="00D6304F" w:rsidP="00E164DD">
      <w:pPr>
        <w:pStyle w:val="B1"/>
      </w:pPr>
      <w:bookmarkStart w:id="708" w:name="_MCCTEMPBM_CRPT80110361___7"/>
      <w:r w:rsidRPr="000903C1">
        <w:rPr>
          <w:rFonts w:ascii="Courier New" w:hAnsi="Courier New" w:cs="Courier New"/>
        </w:rPr>
        <w:t>&lt;data_type&gt;</w:t>
      </w:r>
      <w:r w:rsidRPr="000903C1">
        <w:t>: integer type. Indicates the type of additional data for the eCall.</w:t>
      </w:r>
    </w:p>
    <w:bookmarkEnd w:id="708"/>
    <w:p w14:paraId="7C244130" w14:textId="77777777" w:rsidR="00D6304F" w:rsidRPr="000903C1" w:rsidRDefault="00D6304F" w:rsidP="00D6304F">
      <w:pPr>
        <w:pStyle w:val="B2"/>
      </w:pPr>
      <w:r w:rsidRPr="000903C1">
        <w:t>0</w:t>
      </w:r>
      <w:r w:rsidRPr="000903C1">
        <w:tab/>
        <w:t>updated MSD for the eCall is provided to the network by the MT</w:t>
      </w:r>
    </w:p>
    <w:p w14:paraId="15E5C640" w14:textId="77777777" w:rsidR="00E164DD" w:rsidRPr="000903C1" w:rsidRDefault="00D6304F" w:rsidP="00E164DD">
      <w:pPr>
        <w:pStyle w:val="B2"/>
      </w:pPr>
      <w:r w:rsidRPr="000903C1">
        <w:t>1</w:t>
      </w:r>
      <w:r w:rsidRPr="000903C1">
        <w:tab/>
        <w:t>request for updated MSD</w:t>
      </w:r>
    </w:p>
    <w:p w14:paraId="2AF349D0" w14:textId="77777777" w:rsidR="00D6304F" w:rsidRPr="000903C1" w:rsidRDefault="00D6304F" w:rsidP="00D6304F">
      <w:pPr>
        <w:rPr>
          <w:b/>
          <w:bCs/>
        </w:rPr>
      </w:pPr>
      <w:r w:rsidRPr="000903C1">
        <w:rPr>
          <w:b/>
          <w:bCs/>
        </w:rPr>
        <w:t>Implementation</w:t>
      </w:r>
    </w:p>
    <w:p w14:paraId="52636BC1" w14:textId="77777777" w:rsidR="00D6304F" w:rsidRPr="000903C1" w:rsidRDefault="00D6304F" w:rsidP="00D6304F">
      <w:r w:rsidRPr="000903C1">
        <w:t>Optional.</w:t>
      </w:r>
    </w:p>
    <w:p w14:paraId="4B29B7FC" w14:textId="77777777" w:rsidR="00026965" w:rsidRPr="000903C1" w:rsidRDefault="006A6727" w:rsidP="00E26141">
      <w:pPr>
        <w:pStyle w:val="Heading2"/>
      </w:pPr>
      <w:bookmarkStart w:id="709" w:name="_Toc20207482"/>
      <w:bookmarkStart w:id="710" w:name="_Toc27579364"/>
      <w:bookmarkStart w:id="711" w:name="_Toc36115944"/>
      <w:bookmarkStart w:id="712" w:name="_Toc45214824"/>
      <w:bookmarkStart w:id="713" w:name="_Toc51866592"/>
      <w:bookmarkStart w:id="714" w:name="_Toc154531455"/>
      <w:r w:rsidRPr="000903C1">
        <w:t>6.</w:t>
      </w:r>
      <w:r w:rsidR="00D6304F" w:rsidRPr="000903C1">
        <w:t>29</w:t>
      </w:r>
      <w:r w:rsidRPr="000903C1">
        <w:tab/>
      </w:r>
      <w:r w:rsidR="00026965" w:rsidRPr="000903C1">
        <w:t>Informative examples</w:t>
      </w:r>
      <w:bookmarkEnd w:id="709"/>
      <w:bookmarkEnd w:id="710"/>
      <w:bookmarkEnd w:id="711"/>
      <w:bookmarkEnd w:id="712"/>
      <w:bookmarkEnd w:id="713"/>
      <w:bookmarkEnd w:id="714"/>
    </w:p>
    <w:p w14:paraId="1A841577" w14:textId="77777777" w:rsidR="00026965" w:rsidRPr="000903C1" w:rsidRDefault="00026965">
      <w:bookmarkStart w:id="715" w:name="_MCCTEMPBM_CRPT80110362___7"/>
      <w:r w:rsidRPr="000903C1">
        <w:t xml:space="preserve">The alternating mode call handling (voice and fax, or voice and data) and the data call setup commands are defined such that the dialling command of </w:t>
      </w:r>
      <w:r w:rsidR="00A828BB" w:rsidRPr="000903C1">
        <w:t>ITU</w:t>
      </w:r>
      <w:r w:rsidR="00A828BB" w:rsidRPr="000903C1">
        <w:noBreakHyphen/>
        <w:t>T </w:t>
      </w:r>
      <w:r w:rsidR="00D03564" w:rsidRPr="000903C1">
        <w:t>Recommendation </w:t>
      </w:r>
      <w:r w:rsidRPr="000903C1">
        <w:t>V.250 [14] (</w:t>
      </w:r>
      <w:r w:rsidRPr="000903C1">
        <w:rPr>
          <w:rFonts w:ascii="Courier New" w:hAnsi="Courier New"/>
        </w:rPr>
        <w:t>D</w:t>
      </w:r>
      <w:r w:rsidRPr="000903C1">
        <w:t>) still always originates a call. The purpose is to support all current TE applications using the dialling command as default. Fax calls are controlled following the rules of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T.32 [12] standards.</w:t>
      </w:r>
    </w:p>
    <w:bookmarkEnd w:id="715"/>
    <w:p w14:paraId="583844AE" w14:textId="77777777" w:rsidR="00026965" w:rsidRPr="000903C1" w:rsidRDefault="00026965">
      <w:r w:rsidRPr="000903C1">
        <w:t>An example where a voice call is originated:</w:t>
      </w:r>
    </w:p>
    <w:p w14:paraId="01AFA7DF" w14:textId="77777777" w:rsidR="00026965" w:rsidRPr="000903C1" w:rsidRDefault="00026965">
      <w:pPr>
        <w:pStyle w:val="PL"/>
      </w:pPr>
      <w:bookmarkStart w:id="716" w:name="_MCCTEMPBM_CRPT80110363___7"/>
      <w:r w:rsidRPr="000903C1">
        <w:t xml:space="preserve">ATD+1 812 555673I; </w:t>
      </w:r>
      <w:r w:rsidRPr="000903C1">
        <w:rPr>
          <w:rFonts w:ascii="Times New Roman" w:hAnsi="Times New Roman"/>
        </w:rPr>
        <w:t>(type of address defaults to 145, CLI presentation is restricted for this call)</w:t>
      </w:r>
    </w:p>
    <w:p w14:paraId="4AC7D5A0" w14:textId="6F856433" w:rsidR="00026965" w:rsidRPr="000903C1" w:rsidRDefault="00026965">
      <w:pPr>
        <w:pStyle w:val="PL"/>
      </w:pPr>
      <w:r w:rsidRPr="000903C1">
        <w:t>OK</w:t>
      </w:r>
      <w:r w:rsidR="00EA13CE" w:rsidRPr="000903C1">
        <w:tab/>
      </w:r>
      <w:r w:rsidRPr="000903C1">
        <w:tab/>
      </w:r>
      <w:r w:rsidRPr="000903C1">
        <w:rPr>
          <w:rFonts w:ascii="Times New Roman" w:hAnsi="Times New Roman"/>
        </w:rPr>
        <w:t>(call setup was successful)</w:t>
      </w:r>
    </w:p>
    <w:bookmarkEnd w:id="716"/>
    <w:p w14:paraId="6F5B3D22" w14:textId="77777777" w:rsidR="00026965" w:rsidRPr="000903C1" w:rsidRDefault="00026965">
      <w:pPr>
        <w:pStyle w:val="PL"/>
      </w:pPr>
    </w:p>
    <w:p w14:paraId="1A452250" w14:textId="77777777" w:rsidR="00026965" w:rsidRPr="000903C1" w:rsidRDefault="00026965">
      <w:r w:rsidRPr="000903C1">
        <w:t>An example where a voice call is attempted from a phonebook:</w:t>
      </w:r>
    </w:p>
    <w:p w14:paraId="69420C56" w14:textId="77777777" w:rsidR="00026965" w:rsidRPr="000903C1" w:rsidRDefault="00026965">
      <w:pPr>
        <w:pStyle w:val="PL"/>
      </w:pPr>
      <w:bookmarkStart w:id="717" w:name="_MCCTEMPBM_CRPT80110364___7"/>
      <w:r w:rsidRPr="000903C1">
        <w:t>ATD&gt;"Doe Joe"G;</w:t>
      </w:r>
      <w:r w:rsidRPr="000903C1">
        <w:tab/>
      </w:r>
      <w:r w:rsidRPr="000903C1">
        <w:rPr>
          <w:rFonts w:ascii="Times New Roman" w:hAnsi="Times New Roman"/>
        </w:rPr>
        <w:t>(enable CUG control for this call)</w:t>
      </w:r>
    </w:p>
    <w:p w14:paraId="25E01EB4" w14:textId="77777777" w:rsidR="00026965" w:rsidRPr="000903C1" w:rsidRDefault="00026965">
      <w:pPr>
        <w:pStyle w:val="PL"/>
      </w:pPr>
      <w:r w:rsidRPr="000903C1">
        <w:t>+CME</w:t>
      </w:r>
      <w:r w:rsidR="009225C2" w:rsidRPr="000903C1">
        <w:t> </w:t>
      </w:r>
      <w:r w:rsidRPr="000903C1">
        <w:t>ERROR:</w:t>
      </w:r>
      <w:r w:rsidR="009225C2" w:rsidRPr="000903C1">
        <w:t> </w:t>
      </w:r>
      <w:r w:rsidRPr="000903C1">
        <w:t>22</w:t>
      </w:r>
      <w:r w:rsidRPr="000903C1">
        <w:tab/>
      </w:r>
      <w:r w:rsidRPr="000903C1">
        <w:rPr>
          <w:rFonts w:ascii="Times New Roman" w:hAnsi="Times New Roman"/>
        </w:rPr>
        <w:t>(entry "Doe Joe" is not found)</w:t>
      </w:r>
    </w:p>
    <w:bookmarkEnd w:id="717"/>
    <w:p w14:paraId="2206A29A" w14:textId="77777777" w:rsidR="00026965" w:rsidRPr="000903C1" w:rsidRDefault="00026965">
      <w:pPr>
        <w:pStyle w:val="PL"/>
      </w:pPr>
    </w:p>
    <w:p w14:paraId="7398C529" w14:textId="77777777" w:rsidR="00026965" w:rsidRPr="000903C1" w:rsidRDefault="00026965">
      <w:r w:rsidRPr="000903C1">
        <w:t xml:space="preserve">Also supplementary services </w:t>
      </w:r>
      <w:r w:rsidR="00FC36A7" w:rsidRPr="000903C1">
        <w:t xml:space="preserve">can </w:t>
      </w:r>
      <w:r w:rsidRPr="000903C1">
        <w:t>be controlled using dial command according to 3GPP</w:t>
      </w:r>
      <w:r w:rsidR="002D353E" w:rsidRPr="000903C1">
        <w:t> </w:t>
      </w:r>
      <w:r w:rsidRPr="000903C1">
        <w:t>TS</w:t>
      </w:r>
      <w:r w:rsidR="002D353E" w:rsidRPr="000903C1">
        <w:t> </w:t>
      </w:r>
      <w:r w:rsidRPr="000903C1">
        <w:t>22.030 [19]. An example of call forwarding on no reply for telephony with the adjustment of the no reply condition timer on 25 seconds:</w:t>
      </w:r>
    </w:p>
    <w:p w14:paraId="46D0A038" w14:textId="77777777" w:rsidR="00026965" w:rsidRPr="000903C1" w:rsidRDefault="00026965">
      <w:pPr>
        <w:pStyle w:val="PL"/>
      </w:pPr>
      <w:r w:rsidRPr="000903C1">
        <w:t>ATD**61*+1812555673*11*25#</w:t>
      </w:r>
    </w:p>
    <w:p w14:paraId="4C9F5497" w14:textId="284812FD" w:rsidR="00026965" w:rsidRPr="000903C1" w:rsidRDefault="00026965">
      <w:pPr>
        <w:pStyle w:val="PL"/>
      </w:pPr>
      <w:bookmarkStart w:id="718" w:name="_MCCTEMPBM_CRPT80110365___7"/>
      <w:r w:rsidRPr="000903C1">
        <w:t>OK</w:t>
      </w:r>
      <w:r w:rsidR="00EA13CE" w:rsidRPr="000903C1">
        <w:tab/>
      </w:r>
      <w:r w:rsidRPr="000903C1">
        <w:rPr>
          <w:rFonts w:ascii="Times New Roman" w:hAnsi="Times New Roman"/>
        </w:rPr>
        <w:t>(modification was successful)</w:t>
      </w:r>
    </w:p>
    <w:bookmarkEnd w:id="718"/>
    <w:p w14:paraId="177D134D" w14:textId="77777777" w:rsidR="00026965" w:rsidRPr="000903C1" w:rsidRDefault="00026965">
      <w:pPr>
        <w:pStyle w:val="PL"/>
      </w:pPr>
    </w:p>
    <w:p w14:paraId="345A40C6" w14:textId="77777777" w:rsidR="00026965" w:rsidRPr="000903C1" w:rsidRDefault="00026965">
      <w:bookmarkStart w:id="719" w:name="_MCCTEMPBM_CRPT80110366___7"/>
      <w:r w:rsidRPr="000903C1">
        <w:t>Two new commands are created for controlling the alternating mode calls. First one, Call Mode (</w:t>
      </w:r>
      <w:r w:rsidRPr="000903C1">
        <w:rPr>
          <w:rFonts w:ascii="Courier New" w:hAnsi="Courier New"/>
        </w:rPr>
        <w:t>+CMOD</w:t>
      </w:r>
      <w:r w:rsidRPr="000903C1">
        <w:t>), selects between single and alternating mode. Because this is a crucial command, it is defined that the value is set back to zero (single mode) after every successfully originated alternating mode call. Also on power</w:t>
      </w:r>
      <w:r w:rsidRPr="000903C1">
        <w:noBreakHyphen/>
        <w:t>up and factory or user resets, the value is set to zero. The second new command, Hangup Call (</w:t>
      </w:r>
      <w:r w:rsidRPr="000903C1">
        <w:rPr>
          <w:rFonts w:ascii="Courier New" w:hAnsi="Courier New"/>
        </w:rPr>
        <w:t>+CHUP</w:t>
      </w:r>
      <w:r w:rsidRPr="000903C1">
        <w:t xml:space="preserve">), is not a replacement of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a command which reliably disconnects the call in GSM/UMTS network. This is defined because the </w:t>
      </w:r>
      <w:r w:rsidRPr="000903C1">
        <w:rPr>
          <w:rFonts w:ascii="Courier New" w:hAnsi="Courier New"/>
        </w:rPr>
        <w:t>H</w:t>
      </w:r>
      <w:r w:rsidRPr="000903C1">
        <w:t xml:space="preserve"> command is used to switch from fax or data mode to voice mode.</w:t>
      </w:r>
    </w:p>
    <w:p w14:paraId="0573B091" w14:textId="77777777" w:rsidR="00026965" w:rsidRPr="000903C1" w:rsidRDefault="00026965">
      <w:r w:rsidRPr="000903C1">
        <w:t>The setting of GSM/UMTS bearer service (data circuit duplex asynchronous and synchronous, PAD access circuit asynchronous, or data packet duplex synchronous), is done with Select Bearer Service Type (</w:t>
      </w:r>
      <w:r w:rsidRPr="000903C1">
        <w:rPr>
          <w:rFonts w:ascii="Courier New" w:hAnsi="Courier New"/>
        </w:rPr>
        <w:t>+CBST</w:t>
      </w:r>
      <w:r w:rsidRPr="000903C1">
        <w:t>). It chooses one of the four mentioned bearer services, the data rate of the service (or actually the modulation when modem IWFs are used), and enables or disables RLP. Command Radio Link Protocol (</w:t>
      </w:r>
      <w:r w:rsidRPr="000903C1">
        <w:rPr>
          <w:rFonts w:ascii="Courier New" w:hAnsi="Courier New"/>
        </w:rPr>
        <w:t>+CRLP</w:t>
      </w:r>
      <w:r w:rsidRPr="000903C1">
        <w:t>) is used to set the RLP parameters in the radio path.</w:t>
      </w:r>
    </w:p>
    <w:p w14:paraId="42496CD6" w14:textId="77777777" w:rsidR="00026965" w:rsidRPr="000903C1" w:rsidRDefault="00026965">
      <w:r w:rsidRPr="000903C1">
        <w:t>Service Reporting Control command (</w:t>
      </w:r>
      <w:r w:rsidRPr="000903C1">
        <w:rPr>
          <w:rFonts w:ascii="Courier New" w:hAnsi="Courier New"/>
        </w:rPr>
        <w:t>+CR</w:t>
      </w:r>
      <w:r w:rsidRPr="000903C1">
        <w:t xml:space="preserve">) is defined similarly as the reporting of modulation, V.18, error control, and data compression which are </w:t>
      </w:r>
      <w:r w:rsidR="00A828BB" w:rsidRPr="000903C1">
        <w:t>ITU</w:t>
      </w:r>
      <w:r w:rsidR="00A828BB" w:rsidRPr="000903C1">
        <w:noBreakHyphen/>
        <w:t>T </w:t>
      </w:r>
      <w:r w:rsidR="00D03564" w:rsidRPr="000903C1">
        <w:t>Recommendation </w:t>
      </w:r>
      <w:r w:rsidRPr="000903C1">
        <w:t xml:space="preserve">V.250 [14] features used to show information about the type of the established connection before the </w:t>
      </w:r>
      <w:r w:rsidRPr="000903C1">
        <w:rPr>
          <w:rFonts w:ascii="Courier New" w:hAnsi="Courier New"/>
        </w:rPr>
        <w:t>CONNECT</w:t>
      </w:r>
      <w:r w:rsidRPr="000903C1">
        <w:t xml:space="preserve"> intermediate result code. </w:t>
      </w:r>
      <w:r w:rsidRPr="000903C1">
        <w:rPr>
          <w:rFonts w:ascii="Courier New" w:hAnsi="Courier New"/>
        </w:rPr>
        <w:t>+CR</w:t>
      </w:r>
      <w:r w:rsidRPr="000903C1">
        <w:t xml:space="preserve"> command has one subparameter which specifies whether the intermediate result code </w:t>
      </w:r>
      <w:r w:rsidRPr="000903C1">
        <w:rPr>
          <w:rFonts w:ascii="Courier New" w:hAnsi="Courier New"/>
        </w:rPr>
        <w:t>+CR:</w:t>
      </w:r>
      <w:r w:rsidRPr="000903C1">
        <w:t xml:space="preserve"> </w:t>
      </w:r>
      <w:r w:rsidRPr="000903C1">
        <w:rPr>
          <w:rFonts w:ascii="Courier New" w:hAnsi="Courier New"/>
        </w:rPr>
        <w:t>&lt;serv&gt;</w:t>
      </w:r>
      <w:r w:rsidRPr="000903C1">
        <w:t xml:space="preserve"> is returned or not. The result code </w:t>
      </w:r>
      <w:r w:rsidR="00FC36A7" w:rsidRPr="000903C1">
        <w:t>is typically</w:t>
      </w:r>
      <w:r w:rsidRPr="000903C1">
        <w:t xml:space="preserve"> returned before any </w:t>
      </w:r>
      <w:r w:rsidR="00A828BB" w:rsidRPr="000903C1">
        <w:t>ITU</w:t>
      </w:r>
      <w:r w:rsidR="00A828BB" w:rsidRPr="000903C1">
        <w:noBreakHyphen/>
        <w:t>T </w:t>
      </w:r>
      <w:r w:rsidR="00D03564" w:rsidRPr="000903C1">
        <w:t>Recommendation </w:t>
      </w:r>
      <w:r w:rsidRPr="000903C1">
        <w:t>V.250 [14] reporting result codes. An example of setting up an asynchronous 9600 bit/s modem connection with service reporting:</w:t>
      </w:r>
    </w:p>
    <w:p w14:paraId="15E1367F" w14:textId="77777777" w:rsidR="00026965" w:rsidRPr="000903C1" w:rsidRDefault="00026965">
      <w:pPr>
        <w:pStyle w:val="PL"/>
      </w:pPr>
      <w:bookmarkStart w:id="720" w:name="_MCCTEMPBM_CRPT80110367___7"/>
      <w:bookmarkEnd w:id="719"/>
      <w:r w:rsidRPr="000903C1">
        <w:lastRenderedPageBreak/>
        <w:t>AT+CBST=7,0,1</w:t>
      </w:r>
      <w:r w:rsidRPr="000903C1">
        <w:tab/>
      </w:r>
      <w:r w:rsidRPr="000903C1">
        <w:rPr>
          <w:rFonts w:ascii="Times New Roman" w:hAnsi="Times New Roman"/>
        </w:rPr>
        <w:t>(asynchronous modem 9600 bit/s and RLP)</w:t>
      </w:r>
    </w:p>
    <w:bookmarkEnd w:id="720"/>
    <w:p w14:paraId="7BF45710" w14:textId="77777777" w:rsidR="00026965" w:rsidRPr="000903C1" w:rsidRDefault="00026965">
      <w:pPr>
        <w:pStyle w:val="PL"/>
      </w:pPr>
      <w:r w:rsidRPr="000903C1">
        <w:t>OK</w:t>
      </w:r>
    </w:p>
    <w:p w14:paraId="67BCF21A" w14:textId="49A60DD6" w:rsidR="00026965" w:rsidRPr="000903C1" w:rsidRDefault="00026965">
      <w:pPr>
        <w:pStyle w:val="PL"/>
      </w:pPr>
      <w:bookmarkStart w:id="721" w:name="_MCCTEMPBM_CRPT80110368___7"/>
      <w:r w:rsidRPr="000903C1">
        <w:t>AT+CR=1</w:t>
      </w:r>
      <w:r w:rsidR="00EA13CE" w:rsidRPr="000903C1">
        <w:tab/>
      </w:r>
      <w:r w:rsidRPr="000903C1">
        <w:rPr>
          <w:rFonts w:ascii="Times New Roman" w:hAnsi="Times New Roman"/>
        </w:rPr>
        <w:t>(enable reporting)</w:t>
      </w:r>
    </w:p>
    <w:bookmarkEnd w:id="721"/>
    <w:p w14:paraId="56A0C1DC" w14:textId="77777777" w:rsidR="00026965" w:rsidRPr="000903C1" w:rsidRDefault="00026965">
      <w:pPr>
        <w:pStyle w:val="PL"/>
      </w:pPr>
      <w:r w:rsidRPr="000903C1">
        <w:t>OK</w:t>
      </w:r>
    </w:p>
    <w:p w14:paraId="7039FCC5" w14:textId="77777777" w:rsidR="00026965" w:rsidRPr="000903C1" w:rsidRDefault="00026965">
      <w:pPr>
        <w:pStyle w:val="PL"/>
      </w:pPr>
      <w:r w:rsidRPr="000903C1">
        <w:t>ATD1234567890</w:t>
      </w:r>
    </w:p>
    <w:p w14:paraId="7BA30853" w14:textId="77777777" w:rsidR="00026965" w:rsidRPr="000903C1" w:rsidRDefault="00026965">
      <w:pPr>
        <w:pStyle w:val="PL"/>
      </w:pPr>
      <w:r w:rsidRPr="000903C1">
        <w:t>+CR: REL ASYNC</w:t>
      </w:r>
    </w:p>
    <w:p w14:paraId="3883549C" w14:textId="77777777" w:rsidR="00026965" w:rsidRPr="000903C1" w:rsidRDefault="00026965">
      <w:pPr>
        <w:pStyle w:val="PL"/>
      </w:pPr>
      <w:r w:rsidRPr="000903C1">
        <w:t>CONNECT 9600</w:t>
      </w:r>
    </w:p>
    <w:p w14:paraId="2151B346" w14:textId="77777777" w:rsidR="00026965" w:rsidRPr="000903C1" w:rsidRDefault="00026965">
      <w:pPr>
        <w:pStyle w:val="PL"/>
      </w:pPr>
    </w:p>
    <w:p w14:paraId="56574CA9" w14:textId="77777777" w:rsidR="00026965" w:rsidRPr="000903C1" w:rsidRDefault="00026965">
      <w:bookmarkStart w:id="722" w:name="_MCCTEMPBM_CRPT80110369___7"/>
      <w:r w:rsidRPr="000903C1">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0903C1">
        <w:rPr>
          <w:rFonts w:ascii="Courier New" w:hAnsi="Courier New"/>
        </w:rPr>
        <w:t>NO CARRIER</w:t>
      </w:r>
      <w:r w:rsidRPr="000903C1">
        <w:t xml:space="preserve">, </w:t>
      </w:r>
      <w:r w:rsidRPr="000903C1">
        <w:rPr>
          <w:rFonts w:ascii="Courier New" w:hAnsi="Courier New"/>
        </w:rPr>
        <w:t>BUSY</w:t>
      </w:r>
      <w:r w:rsidRPr="000903C1">
        <w:t xml:space="preserve">, </w:t>
      </w:r>
      <w:r w:rsidRPr="000903C1">
        <w:rPr>
          <w:rFonts w:ascii="Courier New" w:hAnsi="Courier New"/>
        </w:rPr>
        <w:t>NO ANSWER</w:t>
      </w:r>
      <w:r w:rsidRPr="000903C1">
        <w:t xml:space="preserve"> and </w:t>
      </w:r>
      <w:r w:rsidRPr="000903C1">
        <w:rPr>
          <w:rFonts w:ascii="Courier New" w:hAnsi="Courier New"/>
        </w:rPr>
        <w:t>CONNECT</w:t>
      </w:r>
      <w:r w:rsidRPr="000903C1">
        <w:t xml:space="preserve"> messages. Action command Extended Error Report (</w:t>
      </w:r>
      <w:r w:rsidRPr="000903C1">
        <w:rPr>
          <w:rFonts w:ascii="Courier New" w:hAnsi="Courier New"/>
        </w:rPr>
        <w:t>+CEER</w:t>
      </w:r>
      <w:r w:rsidRPr="000903C1">
        <w:t xml:space="preserve">) does not have any subparameters, and it returns the cause of the latest call setup failure. This information </w:t>
      </w:r>
      <w:r w:rsidR="00FC36A7" w:rsidRPr="000903C1">
        <w:t xml:space="preserve">can </w:t>
      </w:r>
      <w:r w:rsidRPr="000903C1">
        <w:t xml:space="preserve">be the textual presentation of the GSM/UMTS network failure code (refer </w:t>
      </w:r>
      <w:r w:rsidR="002D353E" w:rsidRPr="000903C1">
        <w:t>3GPP </w:t>
      </w:r>
      <w:r w:rsidRPr="000903C1">
        <w:t>TS</w:t>
      </w:r>
      <w:r w:rsidR="002D353E" w:rsidRPr="000903C1">
        <w:t> </w:t>
      </w:r>
      <w:r w:rsidRPr="000903C1">
        <w:t>24.008 [8] Annex H), or some other information defined by the TA manufacturer.</w:t>
      </w:r>
    </w:p>
    <w:p w14:paraId="6E24CD21" w14:textId="77777777" w:rsidR="000D46AE" w:rsidRPr="000903C1" w:rsidRDefault="00026965" w:rsidP="00E26141">
      <w:pPr>
        <w:pStyle w:val="Heading1"/>
      </w:pPr>
      <w:bookmarkStart w:id="723" w:name="_Toc20207483"/>
      <w:bookmarkStart w:id="724" w:name="_Toc27579365"/>
      <w:bookmarkStart w:id="725" w:name="_Toc36115945"/>
      <w:bookmarkStart w:id="726" w:name="_Toc45214825"/>
      <w:bookmarkStart w:id="727" w:name="_Toc51866593"/>
      <w:bookmarkStart w:id="728" w:name="_Toc154531456"/>
      <w:bookmarkEnd w:id="722"/>
      <w:r w:rsidRPr="000903C1">
        <w:t>7</w:t>
      </w:r>
      <w:r w:rsidRPr="000903C1">
        <w:tab/>
        <w:t>Network service related commands</w:t>
      </w:r>
      <w:bookmarkEnd w:id="723"/>
      <w:bookmarkEnd w:id="724"/>
      <w:bookmarkEnd w:id="725"/>
      <w:bookmarkEnd w:id="726"/>
      <w:bookmarkEnd w:id="727"/>
      <w:bookmarkEnd w:id="728"/>
    </w:p>
    <w:p w14:paraId="14DE4DBF" w14:textId="77777777" w:rsidR="00026965" w:rsidRPr="000903C1" w:rsidRDefault="000D46AE" w:rsidP="00E26141">
      <w:pPr>
        <w:pStyle w:val="Heading2"/>
      </w:pPr>
      <w:bookmarkStart w:id="729" w:name="_Toc20207484"/>
      <w:bookmarkStart w:id="730" w:name="_Toc27579366"/>
      <w:bookmarkStart w:id="731" w:name="_Toc36115946"/>
      <w:bookmarkStart w:id="732" w:name="_Toc45214826"/>
      <w:bookmarkStart w:id="733" w:name="_Toc51866594"/>
      <w:bookmarkStart w:id="734" w:name="_Toc154531457"/>
      <w:r w:rsidRPr="000903C1">
        <w:t>7.0</w:t>
      </w:r>
      <w:r w:rsidRPr="000903C1">
        <w:tab/>
        <w:t>General</w:t>
      </w:r>
      <w:bookmarkEnd w:id="729"/>
      <w:bookmarkEnd w:id="730"/>
      <w:bookmarkEnd w:id="731"/>
      <w:bookmarkEnd w:id="732"/>
      <w:bookmarkEnd w:id="733"/>
      <w:bookmarkEnd w:id="734"/>
    </w:p>
    <w:p w14:paraId="2F595B73" w14:textId="77777777" w:rsidR="00026965" w:rsidRPr="000903C1" w:rsidRDefault="00026965">
      <w:r w:rsidRPr="000903C1">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0903C1" w:rsidRDefault="00026965" w:rsidP="00E26141">
      <w:pPr>
        <w:pStyle w:val="Heading2"/>
      </w:pPr>
      <w:bookmarkStart w:id="735" w:name="_Toc20207485"/>
      <w:bookmarkStart w:id="736" w:name="_Toc27579367"/>
      <w:bookmarkStart w:id="737" w:name="_Toc36115947"/>
      <w:bookmarkStart w:id="738" w:name="_Toc45214827"/>
      <w:bookmarkStart w:id="739" w:name="_Toc51866595"/>
      <w:bookmarkStart w:id="740" w:name="_Toc154531458"/>
      <w:r w:rsidRPr="000903C1">
        <w:t>7.1</w:t>
      </w:r>
      <w:r w:rsidRPr="000903C1">
        <w:tab/>
        <w:t>Subscriber number +CNUM</w:t>
      </w:r>
      <w:bookmarkEnd w:id="735"/>
      <w:bookmarkEnd w:id="736"/>
      <w:bookmarkEnd w:id="737"/>
      <w:bookmarkEnd w:id="738"/>
      <w:bookmarkEnd w:id="739"/>
      <w:bookmarkEnd w:id="740"/>
    </w:p>
    <w:p w14:paraId="740C4FA6" w14:textId="77777777" w:rsidR="00026965" w:rsidRPr="000903C1" w:rsidRDefault="00026965">
      <w:pPr>
        <w:pStyle w:val="TH"/>
      </w:pPr>
      <w:r w:rsidRPr="000903C1">
        <w:t>Table </w:t>
      </w:r>
      <w:r w:rsidRPr="000903C1">
        <w:rPr>
          <w:noProof/>
        </w:rPr>
        <w:t>34</w:t>
      </w:r>
      <w:r w:rsidRPr="000903C1">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0903C1" w14:paraId="4709D924" w14:textId="77777777">
        <w:trPr>
          <w:cantSplit/>
          <w:jc w:val="center"/>
        </w:trPr>
        <w:tc>
          <w:tcPr>
            <w:tcW w:w="1210" w:type="dxa"/>
          </w:tcPr>
          <w:p w14:paraId="17588918" w14:textId="77777777" w:rsidR="00026965" w:rsidRPr="000903C1" w:rsidRDefault="00026965">
            <w:pPr>
              <w:pStyle w:val="TAH"/>
              <w:rPr>
                <w:rFonts w:ascii="Courier New" w:hAnsi="Courier New"/>
                <w:lang w:eastAsia="en-US"/>
              </w:rPr>
            </w:pPr>
            <w:r w:rsidRPr="000903C1">
              <w:rPr>
                <w:lang w:eastAsia="en-US"/>
              </w:rPr>
              <w:t>Command</w:t>
            </w:r>
          </w:p>
        </w:tc>
        <w:tc>
          <w:tcPr>
            <w:tcW w:w="7721" w:type="dxa"/>
          </w:tcPr>
          <w:p w14:paraId="3A9025E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A3E5900" w14:textId="77777777">
        <w:trPr>
          <w:cantSplit/>
          <w:jc w:val="center"/>
        </w:trPr>
        <w:tc>
          <w:tcPr>
            <w:tcW w:w="1210" w:type="dxa"/>
          </w:tcPr>
          <w:p w14:paraId="5FDC20F4" w14:textId="77777777" w:rsidR="00026965" w:rsidRPr="000903C1" w:rsidRDefault="00026965">
            <w:pPr>
              <w:spacing w:after="20"/>
              <w:rPr>
                <w:rFonts w:ascii="Courier New" w:hAnsi="Courier New"/>
              </w:rPr>
            </w:pPr>
            <w:bookmarkStart w:id="741" w:name="_MCCTEMPBM_CRPT80110370___7" w:colFirst="0" w:colLast="1"/>
            <w:r w:rsidRPr="000903C1">
              <w:rPr>
                <w:rFonts w:ascii="Courier New" w:hAnsi="Courier New"/>
              </w:rPr>
              <w:t>+CNUM</w:t>
            </w:r>
          </w:p>
        </w:tc>
        <w:tc>
          <w:tcPr>
            <w:tcW w:w="7721" w:type="dxa"/>
          </w:tcPr>
          <w:p w14:paraId="1AE9198B" w14:textId="77777777" w:rsidR="00026965" w:rsidRPr="000903C1" w:rsidRDefault="00026965">
            <w:pPr>
              <w:spacing w:after="20"/>
              <w:rPr>
                <w:rFonts w:ascii="Courier New" w:hAnsi="Courier New"/>
              </w:rPr>
            </w:pPr>
            <w:r w:rsidRPr="000903C1">
              <w:rPr>
                <w:rFonts w:ascii="Courier New" w:hAnsi="Courier New"/>
              </w:rPr>
              <w:t>+CNUM: [&lt;alpha1&gt;],&lt;number1&gt;,&lt;type1&gt;[,&lt;speed&gt;,&lt;service&gt;[,&lt;itc&gt;]]</w:t>
            </w:r>
          </w:p>
          <w:p w14:paraId="7B85A85C" w14:textId="77777777" w:rsidR="00026965" w:rsidRPr="000903C1" w:rsidRDefault="00026965">
            <w:pPr>
              <w:spacing w:after="20"/>
              <w:rPr>
                <w:rFonts w:ascii="Courier New" w:hAnsi="Courier New"/>
              </w:rPr>
            </w:pPr>
            <w:r w:rsidRPr="000903C1">
              <w:rPr>
                <w:rFonts w:ascii="Courier New" w:hAnsi="Courier New"/>
              </w:rPr>
              <w:t>[&lt;CR&gt;&lt;LF&gt;+CNUM: [&lt;alpha2&gt;],&lt;number2&gt;,&lt;type2&gt;[,&lt;speed&gt;,&lt;service&gt;[,&lt;itc&gt;]]</w:t>
            </w:r>
          </w:p>
          <w:p w14:paraId="5198BA78" w14:textId="77777777" w:rsidR="00026965" w:rsidRPr="000903C1" w:rsidRDefault="00026965">
            <w:pPr>
              <w:spacing w:after="20"/>
              <w:rPr>
                <w:rFonts w:ascii="Courier New" w:hAnsi="Courier New"/>
              </w:rPr>
            </w:pPr>
            <w:r w:rsidRPr="000903C1">
              <w:rPr>
                <w:rFonts w:ascii="Courier New" w:hAnsi="Courier New"/>
              </w:rPr>
              <w:t>[...]]</w:t>
            </w:r>
          </w:p>
          <w:p w14:paraId="6B3680E8" w14:textId="77777777" w:rsidR="00395B65" w:rsidRPr="000903C1" w:rsidRDefault="00395B65">
            <w:pPr>
              <w:spacing w:after="20"/>
              <w:rPr>
                <w:rFonts w:ascii="Courier New" w:hAnsi="Courier New"/>
              </w:rPr>
            </w:pPr>
          </w:p>
          <w:p w14:paraId="24FC3307"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3D90771B" w14:textId="77777777">
        <w:trPr>
          <w:cantSplit/>
          <w:jc w:val="center"/>
        </w:trPr>
        <w:tc>
          <w:tcPr>
            <w:tcW w:w="1210" w:type="dxa"/>
          </w:tcPr>
          <w:p w14:paraId="44E93D73" w14:textId="77777777" w:rsidR="00026965" w:rsidRPr="000903C1" w:rsidRDefault="00026965">
            <w:pPr>
              <w:spacing w:after="20"/>
              <w:rPr>
                <w:rFonts w:ascii="Courier New" w:hAnsi="Courier New"/>
              </w:rPr>
            </w:pPr>
            <w:bookmarkStart w:id="742" w:name="_MCCTEMPBM_CRPT80110371___7" w:colFirst="0" w:colLast="0"/>
            <w:bookmarkEnd w:id="741"/>
            <w:r w:rsidRPr="000903C1">
              <w:rPr>
                <w:rFonts w:ascii="Courier New" w:hAnsi="Courier New"/>
              </w:rPr>
              <w:t>+CNUM=?</w:t>
            </w:r>
          </w:p>
        </w:tc>
        <w:tc>
          <w:tcPr>
            <w:tcW w:w="7721" w:type="dxa"/>
          </w:tcPr>
          <w:p w14:paraId="42E746B5" w14:textId="77777777" w:rsidR="00026965" w:rsidRPr="000903C1" w:rsidRDefault="00026965">
            <w:pPr>
              <w:spacing w:after="20"/>
              <w:rPr>
                <w:rFonts w:ascii="Courier New" w:hAnsi="Courier New"/>
              </w:rPr>
            </w:pPr>
          </w:p>
        </w:tc>
      </w:tr>
      <w:bookmarkEnd w:id="742"/>
    </w:tbl>
    <w:p w14:paraId="6A36091E" w14:textId="77777777" w:rsidR="00026965" w:rsidRPr="000903C1" w:rsidRDefault="00026965">
      <w:pPr>
        <w:rPr>
          <w:b/>
        </w:rPr>
      </w:pPr>
    </w:p>
    <w:p w14:paraId="3608BA96" w14:textId="77777777" w:rsidR="00026965" w:rsidRPr="000903C1" w:rsidRDefault="00026965" w:rsidP="003664BA">
      <w:pPr>
        <w:rPr>
          <w:b/>
        </w:rPr>
      </w:pPr>
      <w:r w:rsidRPr="000903C1">
        <w:rPr>
          <w:b/>
        </w:rPr>
        <w:t>Description</w:t>
      </w:r>
    </w:p>
    <w:p w14:paraId="07EADB8C" w14:textId="69B060E5" w:rsidR="00026965" w:rsidRPr="000903C1" w:rsidRDefault="00026965">
      <w:pPr>
        <w:keepNext/>
        <w:keepLines/>
      </w:pPr>
      <w:bookmarkStart w:id="743" w:name="_MCCTEMPBM_CRPT80110372___7"/>
      <w:r w:rsidRPr="000903C1">
        <w:t xml:space="preserve">Action command returns the MSISDNs related to the subscriber (this information can be stored in the SIM/UICC or in the MT). When storing information in the SIM/UICC, if </w:t>
      </w:r>
      <w:r w:rsidR="00154519" w:rsidRPr="000903C1">
        <w:t xml:space="preserve">the currently selected card slot contains </w:t>
      </w:r>
      <w:r w:rsidRPr="000903C1">
        <w:t>a SIM card or a UICC with an active GSM application, the information is stored in the EF</w:t>
      </w:r>
      <w:r w:rsidRPr="000903C1">
        <w:rPr>
          <w:vertAlign w:val="subscript"/>
        </w:rPr>
        <w:t>MSISDN</w:t>
      </w:r>
      <w:r w:rsidRPr="000903C1">
        <w:t xml:space="preserve"> under DF</w:t>
      </w:r>
      <w:r w:rsidRPr="000903C1">
        <w:rPr>
          <w:vertAlign w:val="subscript"/>
        </w:rPr>
        <w:t>Telecom</w:t>
      </w:r>
      <w:r w:rsidRPr="000903C1">
        <w:t xml:space="preserve">. If </w:t>
      </w:r>
      <w:r w:rsidR="00154519" w:rsidRPr="000903C1">
        <w:t xml:space="preserve">the currently selected card slot contains </w:t>
      </w:r>
      <w:r w:rsidRPr="000903C1">
        <w:t>a UICC with an active USIM application, the information is stored in the EF</w:t>
      </w:r>
      <w:r w:rsidRPr="000903C1">
        <w:rPr>
          <w:vertAlign w:val="subscript"/>
        </w:rPr>
        <w:t>MSISDN</w:t>
      </w:r>
      <w:r w:rsidRPr="000903C1">
        <w:t xml:space="preserve"> under ADF</w:t>
      </w:r>
      <w:r w:rsidRPr="000903C1">
        <w:rPr>
          <w:vertAlign w:val="subscript"/>
        </w:rPr>
        <w:t>USIM</w:t>
      </w:r>
      <w:r w:rsidRPr="000903C1">
        <w:t xml:space="preserve">). If subscriber has different MSISDN for different services, each MSISDN is returned </w:t>
      </w:r>
      <w:r w:rsidR="00D90E88" w:rsidRPr="000903C1">
        <w:t>o</w:t>
      </w:r>
      <w:r w:rsidRPr="000903C1">
        <w:t xml:space="preserve">n a separate line.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43"/>
    <w:p w14:paraId="57F52F2C" w14:textId="77777777" w:rsidR="00026965" w:rsidRPr="000903C1" w:rsidRDefault="00026965">
      <w:r w:rsidRPr="000903C1">
        <w:rPr>
          <w:b/>
        </w:rPr>
        <w:t>Defined values</w:t>
      </w:r>
    </w:p>
    <w:p w14:paraId="741F965B" w14:textId="77777777" w:rsidR="00026965" w:rsidRPr="000903C1" w:rsidRDefault="00026965">
      <w:pPr>
        <w:pStyle w:val="B1"/>
      </w:pPr>
      <w:bookmarkStart w:id="744" w:name="_MCCTEMPBM_CRPT80110373___7"/>
      <w:r w:rsidRPr="000903C1">
        <w:rPr>
          <w:rFonts w:ascii="Courier New" w:hAnsi="Courier New"/>
        </w:rPr>
        <w:t>&lt;alpha</w:t>
      </w:r>
      <w:r w:rsidRPr="000903C1">
        <w:rPr>
          <w:rFonts w:ascii="Courier New" w:hAnsi="Courier New"/>
          <w:i/>
        </w:rPr>
        <w:t>x</w:t>
      </w:r>
      <w:r w:rsidRPr="000903C1">
        <w:rPr>
          <w:rFonts w:ascii="Courier New" w:hAnsi="Courier New"/>
        </w:rPr>
        <w:t>&gt;</w:t>
      </w:r>
      <w:r w:rsidRPr="000903C1">
        <w:t xml:space="preserve">: optional alphanumeric string associated with </w:t>
      </w: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et</w:t>
      </w:r>
      <w:r w:rsidRPr="000903C1">
        <w:rPr>
          <w:rFonts w:ascii="Courier New" w:hAnsi="Courier New"/>
        </w:rPr>
        <w:t xml:space="preserve"> +CSCS</w:t>
      </w:r>
    </w:p>
    <w:p w14:paraId="7AD8060F" w14:textId="77777777" w:rsidR="00026965" w:rsidRPr="000903C1" w:rsidRDefault="00026965">
      <w:pPr>
        <w:pStyle w:val="B1"/>
      </w:pP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string type phone number of format specified by </w:t>
      </w:r>
      <w:r w:rsidRPr="000903C1">
        <w:rPr>
          <w:rFonts w:ascii="Courier New" w:hAnsi="Courier New"/>
        </w:rPr>
        <w:t>&lt;type</w:t>
      </w:r>
      <w:r w:rsidRPr="000903C1">
        <w:rPr>
          <w:rFonts w:ascii="Courier New" w:hAnsi="Courier New"/>
          <w:i/>
        </w:rPr>
        <w:t>x</w:t>
      </w:r>
      <w:r w:rsidRPr="000903C1">
        <w:rPr>
          <w:rFonts w:ascii="Courier New" w:hAnsi="Courier New"/>
        </w:rPr>
        <w:t>&gt;</w:t>
      </w:r>
    </w:p>
    <w:p w14:paraId="4C6D67F5" w14:textId="5296EDE8" w:rsidR="00026965" w:rsidRPr="000903C1" w:rsidRDefault="00026965">
      <w:pPr>
        <w:pStyle w:val="B1"/>
      </w:pPr>
      <w:r w:rsidRPr="000903C1">
        <w:rPr>
          <w:rFonts w:ascii="Courier New" w:hAnsi="Courier New"/>
        </w:rPr>
        <w:t>&lt;type</w:t>
      </w:r>
      <w:r w:rsidRPr="000903C1">
        <w:rPr>
          <w:rFonts w:ascii="Courier New" w:hAnsi="Courier New"/>
          <w:i/>
        </w:rPr>
        <w:t>x</w:t>
      </w:r>
      <w:r w:rsidRPr="000903C1">
        <w:rPr>
          <w:rFonts w:ascii="Courier New" w:hAnsi="Courier New"/>
        </w:rPr>
        <w:t>&gt;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p>
    <w:p w14:paraId="1C39FB3F" w14:textId="27A3B6E8" w:rsidR="00026965" w:rsidRPr="000903C1" w:rsidRDefault="00026965">
      <w:pPr>
        <w:pStyle w:val="B1"/>
      </w:pPr>
      <w:r w:rsidRPr="000903C1">
        <w:rPr>
          <w:rFonts w:ascii="Courier New" w:hAnsi="Courier New"/>
        </w:rPr>
        <w:t>&lt;speed&gt;</w:t>
      </w:r>
      <w:r w:rsidRPr="000903C1">
        <w:t xml:space="preserve">: </w:t>
      </w:r>
      <w:r w:rsidR="00D90E88" w:rsidRPr="000903C1">
        <w:t xml:space="preserve">integer type </w:t>
      </w:r>
      <w:r w:rsidRPr="000903C1">
        <w:t xml:space="preserve">as defined in </w:t>
      </w:r>
      <w:r w:rsidR="00543CA8" w:rsidRPr="000903C1">
        <w:t>clause</w:t>
      </w:r>
      <w:r w:rsidR="002D353E" w:rsidRPr="000903C1">
        <w:t> </w:t>
      </w:r>
      <w:r w:rsidRPr="000903C1">
        <w:t>6.7</w:t>
      </w:r>
    </w:p>
    <w:p w14:paraId="7768602C" w14:textId="77777777" w:rsidR="00026965" w:rsidRPr="000903C1" w:rsidRDefault="00026965">
      <w:pPr>
        <w:pStyle w:val="B1"/>
      </w:pPr>
      <w:r w:rsidRPr="000903C1">
        <w:rPr>
          <w:rFonts w:ascii="Courier New" w:hAnsi="Courier New"/>
        </w:rPr>
        <w:t>&lt;service&gt;</w:t>
      </w:r>
      <w:r w:rsidR="00395B65" w:rsidRPr="000903C1">
        <w:t xml:space="preserve">: </w:t>
      </w:r>
      <w:r w:rsidR="007852E9" w:rsidRPr="000903C1">
        <w:t xml:space="preserve">integer type </w:t>
      </w:r>
      <w:r w:rsidRPr="000903C1">
        <w:t>(service related to the phone number)</w:t>
      </w:r>
    </w:p>
    <w:bookmarkEnd w:id="744"/>
    <w:p w14:paraId="7A3E7257" w14:textId="77777777" w:rsidR="00026965" w:rsidRPr="000903C1" w:rsidRDefault="00026965" w:rsidP="00867E7D">
      <w:pPr>
        <w:pStyle w:val="B2"/>
      </w:pPr>
      <w:r w:rsidRPr="000903C1">
        <w:lastRenderedPageBreak/>
        <w:t>0</w:t>
      </w:r>
      <w:r w:rsidRPr="000903C1">
        <w:tab/>
        <w:t>asynchronous modem</w:t>
      </w:r>
    </w:p>
    <w:p w14:paraId="48B56546" w14:textId="77777777" w:rsidR="00026965" w:rsidRPr="000903C1" w:rsidRDefault="00026965" w:rsidP="00867E7D">
      <w:pPr>
        <w:pStyle w:val="B2"/>
      </w:pPr>
      <w:r w:rsidRPr="000903C1">
        <w:t>1</w:t>
      </w:r>
      <w:r w:rsidRPr="000903C1">
        <w:tab/>
        <w:t>synchronous modem</w:t>
      </w:r>
    </w:p>
    <w:p w14:paraId="71FAF708" w14:textId="77777777" w:rsidR="00026965" w:rsidRPr="000903C1" w:rsidRDefault="00026965" w:rsidP="00867E7D">
      <w:pPr>
        <w:pStyle w:val="B2"/>
      </w:pPr>
      <w:r w:rsidRPr="000903C1">
        <w:t>2</w:t>
      </w:r>
      <w:r w:rsidRPr="000903C1">
        <w:tab/>
        <w:t>PAD Access (asynchronous)</w:t>
      </w:r>
    </w:p>
    <w:p w14:paraId="43E3EE7C" w14:textId="77777777" w:rsidR="00026965" w:rsidRPr="000903C1" w:rsidRDefault="00026965" w:rsidP="00867E7D">
      <w:pPr>
        <w:pStyle w:val="B2"/>
      </w:pPr>
      <w:r w:rsidRPr="000903C1">
        <w:t>3</w:t>
      </w:r>
      <w:r w:rsidRPr="000903C1">
        <w:tab/>
        <w:t>Packet Access (synchronous)</w:t>
      </w:r>
    </w:p>
    <w:p w14:paraId="1A40D933" w14:textId="77777777" w:rsidR="00026965" w:rsidRPr="000903C1" w:rsidRDefault="00026965" w:rsidP="00867E7D">
      <w:pPr>
        <w:pStyle w:val="B2"/>
      </w:pPr>
      <w:r w:rsidRPr="000903C1">
        <w:t>4</w:t>
      </w:r>
      <w:r w:rsidRPr="000903C1">
        <w:tab/>
        <w:t>voice</w:t>
      </w:r>
    </w:p>
    <w:p w14:paraId="44D93E50" w14:textId="77777777" w:rsidR="00026965" w:rsidRPr="000903C1" w:rsidRDefault="00026965" w:rsidP="00867E7D">
      <w:pPr>
        <w:pStyle w:val="B2"/>
      </w:pPr>
      <w:r w:rsidRPr="000903C1">
        <w:t>5</w:t>
      </w:r>
      <w:r w:rsidRPr="000903C1">
        <w:tab/>
        <w:t>fax</w:t>
      </w:r>
    </w:p>
    <w:p w14:paraId="5D385329" w14:textId="77777777" w:rsidR="00026965" w:rsidRPr="000903C1" w:rsidRDefault="00026965" w:rsidP="00867E7D">
      <w:pPr>
        <w:pStyle w:val="B2"/>
      </w:pPr>
      <w:r w:rsidRPr="000903C1">
        <w:t>all other values below 128 are reserved by the present document</w:t>
      </w:r>
    </w:p>
    <w:p w14:paraId="54DB2C67" w14:textId="77777777" w:rsidR="00026965" w:rsidRPr="000903C1" w:rsidRDefault="00026965">
      <w:pPr>
        <w:pStyle w:val="B1"/>
      </w:pPr>
      <w:bookmarkStart w:id="745" w:name="_MCCTEMPBM_CRPT80110374___7"/>
      <w:r w:rsidRPr="000903C1">
        <w:rPr>
          <w:rFonts w:ascii="Courier New" w:hAnsi="Courier New"/>
        </w:rPr>
        <w:t>&lt;itc&gt;</w:t>
      </w:r>
      <w:r w:rsidR="00395B65" w:rsidRPr="000903C1">
        <w:t>:</w:t>
      </w:r>
      <w:r w:rsidR="007852E9" w:rsidRPr="000903C1">
        <w:t xml:space="preserve"> integer type</w:t>
      </w:r>
      <w:r w:rsidRPr="000903C1">
        <w:t xml:space="preserve"> (information transfer capability)</w:t>
      </w:r>
    </w:p>
    <w:bookmarkEnd w:id="745"/>
    <w:p w14:paraId="77434375" w14:textId="77777777" w:rsidR="00026965" w:rsidRPr="000903C1" w:rsidRDefault="00026965" w:rsidP="00867E7D">
      <w:pPr>
        <w:pStyle w:val="B2"/>
        <w:rPr>
          <w:lang w:val="fr-FR"/>
        </w:rPr>
      </w:pPr>
      <w:r w:rsidRPr="000903C1">
        <w:rPr>
          <w:lang w:val="fr-FR"/>
        </w:rPr>
        <w:t>0</w:t>
      </w:r>
      <w:r w:rsidRPr="000903C1">
        <w:rPr>
          <w:lang w:val="fr-FR"/>
        </w:rPr>
        <w:tab/>
        <w:t>3,1 kHz</w:t>
      </w:r>
    </w:p>
    <w:p w14:paraId="6A7FC9C0" w14:textId="77777777" w:rsidR="00026965" w:rsidRPr="000903C1" w:rsidRDefault="00026965" w:rsidP="00867E7D">
      <w:pPr>
        <w:pStyle w:val="B2"/>
        <w:rPr>
          <w:lang w:val="fr-FR"/>
        </w:rPr>
      </w:pPr>
      <w:r w:rsidRPr="000903C1">
        <w:rPr>
          <w:lang w:val="fr-FR"/>
        </w:rPr>
        <w:t>1</w:t>
      </w:r>
      <w:r w:rsidRPr="000903C1">
        <w:rPr>
          <w:lang w:val="fr-FR"/>
        </w:rPr>
        <w:tab/>
        <w:t>UDI</w:t>
      </w:r>
    </w:p>
    <w:p w14:paraId="436BBA78" w14:textId="77777777" w:rsidR="00026965" w:rsidRPr="000903C1" w:rsidRDefault="00026965">
      <w:pPr>
        <w:rPr>
          <w:lang w:val="fr-FR"/>
        </w:rPr>
      </w:pPr>
      <w:r w:rsidRPr="000903C1">
        <w:rPr>
          <w:b/>
          <w:lang w:val="fr-FR"/>
        </w:rPr>
        <w:t>Implementation</w:t>
      </w:r>
    </w:p>
    <w:p w14:paraId="16DD60C4" w14:textId="77777777" w:rsidR="00026965" w:rsidRPr="000903C1" w:rsidRDefault="00026965">
      <w:r w:rsidRPr="000903C1">
        <w:t>Optional.</w:t>
      </w:r>
    </w:p>
    <w:p w14:paraId="45D60A82" w14:textId="77777777" w:rsidR="00026965" w:rsidRPr="000903C1" w:rsidRDefault="00026965" w:rsidP="00E26141">
      <w:pPr>
        <w:pStyle w:val="Heading2"/>
      </w:pPr>
      <w:bookmarkStart w:id="746" w:name="_Toc20207486"/>
      <w:bookmarkStart w:id="747" w:name="_Toc27579368"/>
      <w:bookmarkStart w:id="748" w:name="_Toc36115948"/>
      <w:bookmarkStart w:id="749" w:name="_Toc45214828"/>
      <w:bookmarkStart w:id="750" w:name="_Toc51866596"/>
      <w:bookmarkStart w:id="751" w:name="_Toc154531459"/>
      <w:r w:rsidRPr="000903C1">
        <w:t>7.2</w:t>
      </w:r>
      <w:r w:rsidRPr="000903C1">
        <w:tab/>
        <w:t>Network registration +CREG</w:t>
      </w:r>
      <w:bookmarkEnd w:id="746"/>
      <w:bookmarkEnd w:id="747"/>
      <w:bookmarkEnd w:id="748"/>
      <w:bookmarkEnd w:id="749"/>
      <w:bookmarkEnd w:id="750"/>
      <w:bookmarkEnd w:id="751"/>
    </w:p>
    <w:p w14:paraId="3F5DE5C2" w14:textId="77777777" w:rsidR="00026965" w:rsidRPr="000903C1" w:rsidRDefault="00026965">
      <w:pPr>
        <w:pStyle w:val="TH"/>
      </w:pPr>
      <w:r w:rsidRPr="000903C1">
        <w:t>Table </w:t>
      </w:r>
      <w:r w:rsidRPr="000903C1">
        <w:rPr>
          <w:noProof/>
        </w:rPr>
        <w:t>35</w:t>
      </w:r>
      <w:r w:rsidRPr="000903C1">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0903C1" w14:paraId="712EF817" w14:textId="77777777">
        <w:trPr>
          <w:cantSplit/>
          <w:jc w:val="center"/>
        </w:trPr>
        <w:tc>
          <w:tcPr>
            <w:tcW w:w="2057" w:type="dxa"/>
          </w:tcPr>
          <w:p w14:paraId="104416BA" w14:textId="77777777" w:rsidR="00026965" w:rsidRPr="000903C1" w:rsidRDefault="00026965">
            <w:pPr>
              <w:pStyle w:val="TAH"/>
              <w:rPr>
                <w:rFonts w:ascii="Courier New" w:hAnsi="Courier New"/>
                <w:lang w:eastAsia="en-US"/>
              </w:rPr>
            </w:pPr>
            <w:r w:rsidRPr="000903C1">
              <w:rPr>
                <w:lang w:eastAsia="en-US"/>
              </w:rPr>
              <w:t>Command</w:t>
            </w:r>
          </w:p>
        </w:tc>
        <w:tc>
          <w:tcPr>
            <w:tcW w:w="5065" w:type="dxa"/>
          </w:tcPr>
          <w:p w14:paraId="1F28897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9953B" w14:textId="77777777">
        <w:trPr>
          <w:cantSplit/>
          <w:jc w:val="center"/>
        </w:trPr>
        <w:tc>
          <w:tcPr>
            <w:tcW w:w="2057" w:type="dxa"/>
          </w:tcPr>
          <w:p w14:paraId="31F08457" w14:textId="77777777" w:rsidR="00026965" w:rsidRPr="000903C1" w:rsidRDefault="00026965">
            <w:pPr>
              <w:keepNext/>
              <w:keepLines/>
              <w:spacing w:after="20"/>
              <w:rPr>
                <w:rFonts w:ascii="Courier New" w:hAnsi="Courier New"/>
              </w:rPr>
            </w:pPr>
            <w:bookmarkStart w:id="752" w:name="_MCCTEMPBM_CRPT80110375___7" w:colFirst="0" w:colLast="0"/>
            <w:r w:rsidRPr="000903C1">
              <w:rPr>
                <w:rFonts w:ascii="Courier New" w:hAnsi="Courier New"/>
              </w:rPr>
              <w:t>+CREG=[&lt;n&gt;]</w:t>
            </w:r>
          </w:p>
        </w:tc>
        <w:tc>
          <w:tcPr>
            <w:tcW w:w="5065" w:type="dxa"/>
          </w:tcPr>
          <w:p w14:paraId="7311CC5A" w14:textId="77777777" w:rsidR="00026965" w:rsidRPr="000903C1" w:rsidRDefault="00496C49">
            <w:pPr>
              <w:keepNext/>
              <w:keepLines/>
              <w:spacing w:after="20"/>
              <w:rPr>
                <w:rFonts w:ascii="Courier New" w:hAnsi="Courier New"/>
              </w:rPr>
            </w:pPr>
            <w:r w:rsidRPr="000903C1">
              <w:rPr>
                <w:rFonts w:ascii="Courier New" w:hAnsi="Courier New"/>
                <w:i/>
                <w:iCs/>
              </w:rPr>
              <w:t>+CME</w:t>
            </w:r>
            <w:r w:rsidR="00BD6486" w:rsidRPr="000903C1">
              <w:rPr>
                <w:rFonts w:ascii="Courier New" w:hAnsi="Courier New"/>
                <w:i/>
                <w:iCs/>
              </w:rPr>
              <w:t> </w:t>
            </w:r>
            <w:r w:rsidRPr="000903C1">
              <w:rPr>
                <w:rFonts w:ascii="Courier New" w:hAnsi="Courier New"/>
                <w:i/>
                <w:iCs/>
              </w:rPr>
              <w:t>ERROR:</w:t>
            </w:r>
            <w:r w:rsidR="00BD6486" w:rsidRPr="000903C1">
              <w:rPr>
                <w:rFonts w:ascii="Courier New" w:hAnsi="Courier New"/>
                <w:i/>
                <w:iCs/>
              </w:rPr>
              <w:t> </w:t>
            </w:r>
            <w:r w:rsidRPr="000903C1">
              <w:rPr>
                <w:rFonts w:ascii="Courier New" w:hAnsi="Courier New"/>
                <w:i/>
                <w:iCs/>
              </w:rPr>
              <w:t>&lt;err&gt;</w:t>
            </w:r>
          </w:p>
        </w:tc>
      </w:tr>
      <w:tr w:rsidR="00026965" w:rsidRPr="006A4C85" w14:paraId="1E6461F1" w14:textId="77777777">
        <w:trPr>
          <w:cantSplit/>
          <w:jc w:val="center"/>
        </w:trPr>
        <w:tc>
          <w:tcPr>
            <w:tcW w:w="2057" w:type="dxa"/>
          </w:tcPr>
          <w:p w14:paraId="123EA7B7" w14:textId="77777777" w:rsidR="00026965" w:rsidRPr="000903C1" w:rsidRDefault="00026965">
            <w:pPr>
              <w:keepNext/>
              <w:keepLines/>
              <w:spacing w:after="20"/>
              <w:rPr>
                <w:rFonts w:ascii="Courier New" w:hAnsi="Courier New"/>
              </w:rPr>
            </w:pPr>
            <w:bookmarkStart w:id="753" w:name="_MCCTEMPBM_CRPT80110376___7" w:colFirst="0" w:colLast="0"/>
            <w:bookmarkEnd w:id="752"/>
            <w:r w:rsidRPr="000903C1">
              <w:rPr>
                <w:rFonts w:ascii="Courier New" w:hAnsi="Courier New"/>
              </w:rPr>
              <w:t>+CREG?</w:t>
            </w:r>
          </w:p>
        </w:tc>
        <w:tc>
          <w:tcPr>
            <w:tcW w:w="5065" w:type="dxa"/>
          </w:tcPr>
          <w:p w14:paraId="08B4E290" w14:textId="77777777" w:rsidR="00026965" w:rsidRPr="000903C1" w:rsidRDefault="00026965">
            <w:pPr>
              <w:keepNext/>
              <w:keepLines/>
              <w:spacing w:after="20"/>
              <w:rPr>
                <w:rFonts w:ascii="Courier New" w:hAnsi="Courier New"/>
                <w:lang w:val="fr-FR"/>
              </w:rPr>
            </w:pPr>
            <w:r w:rsidRPr="000903C1">
              <w:rPr>
                <w:rFonts w:ascii="Courier New" w:hAnsi="Courier New"/>
                <w:lang w:val="fr-FR"/>
              </w:rPr>
              <w:t>+CREG:</w:t>
            </w:r>
            <w:r w:rsidR="00BE169B"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[,&lt;cause_type&gt;,&lt;reject_cause&gt;]</w:t>
            </w:r>
            <w:r w:rsidRPr="000903C1">
              <w:rPr>
                <w:rFonts w:ascii="Courier New" w:hAnsi="Courier New"/>
                <w:lang w:val="fr-FR"/>
              </w:rPr>
              <w:t>]</w:t>
            </w:r>
          </w:p>
        </w:tc>
      </w:tr>
      <w:tr w:rsidR="00026965" w:rsidRPr="000903C1" w14:paraId="729F94F3" w14:textId="77777777">
        <w:trPr>
          <w:cantSplit/>
          <w:jc w:val="center"/>
        </w:trPr>
        <w:tc>
          <w:tcPr>
            <w:tcW w:w="2057" w:type="dxa"/>
          </w:tcPr>
          <w:p w14:paraId="0C0E13CD" w14:textId="77777777" w:rsidR="00026965" w:rsidRPr="000903C1" w:rsidRDefault="00026965">
            <w:pPr>
              <w:spacing w:after="20"/>
              <w:rPr>
                <w:rFonts w:ascii="Courier New" w:hAnsi="Courier New"/>
              </w:rPr>
            </w:pPr>
            <w:bookmarkStart w:id="754" w:name="_MCCTEMPBM_CRPT80110377___7"/>
            <w:bookmarkEnd w:id="753"/>
            <w:r w:rsidRPr="000903C1">
              <w:rPr>
                <w:rFonts w:ascii="Courier New" w:hAnsi="Courier New"/>
              </w:rPr>
              <w:t>+CREG=?</w:t>
            </w:r>
            <w:bookmarkEnd w:id="754"/>
          </w:p>
        </w:tc>
        <w:tc>
          <w:tcPr>
            <w:tcW w:w="5065" w:type="dxa"/>
          </w:tcPr>
          <w:p w14:paraId="131A4A43" w14:textId="77777777" w:rsidR="00026965" w:rsidRPr="000903C1" w:rsidRDefault="00026965">
            <w:pPr>
              <w:spacing w:after="20"/>
              <w:rPr>
                <w:rFonts w:ascii="Courier New" w:hAnsi="Courier New"/>
              </w:rPr>
            </w:pPr>
            <w:bookmarkStart w:id="755" w:name="_MCCTEMPBM_CRPT80110378___7"/>
            <w:r w:rsidRPr="000903C1">
              <w:rPr>
                <w:rFonts w:ascii="Courier New" w:hAnsi="Courier New"/>
              </w:rPr>
              <w:t>+CREG:</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755"/>
          </w:p>
        </w:tc>
      </w:tr>
    </w:tbl>
    <w:p w14:paraId="6F221959" w14:textId="77777777" w:rsidR="00026965" w:rsidRPr="000903C1" w:rsidRDefault="00026965">
      <w:pPr>
        <w:rPr>
          <w:b/>
        </w:rPr>
      </w:pPr>
    </w:p>
    <w:p w14:paraId="0A335AE7" w14:textId="77777777" w:rsidR="00026965" w:rsidRPr="000903C1" w:rsidRDefault="00026965">
      <w:r w:rsidRPr="000903C1">
        <w:rPr>
          <w:b/>
        </w:rPr>
        <w:t>Description</w:t>
      </w:r>
    </w:p>
    <w:p w14:paraId="6F331539" w14:textId="52DC5C57" w:rsidR="00026965" w:rsidRPr="000903C1" w:rsidRDefault="00026965">
      <w:bookmarkStart w:id="756" w:name="_MCCTEMPBM_CRPT80110379___7"/>
      <w:r w:rsidRPr="000903C1">
        <w:t xml:space="preserve">Set command controls the presentation of an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w:t>
      </w:r>
      <w:r w:rsidR="000903C1">
        <w:t>'</w:t>
      </w:r>
      <w:r w:rsidR="000D46AE" w:rsidRPr="000903C1">
        <w:t>s circuit mode</w:t>
      </w:r>
      <w:r w:rsidRPr="000903C1">
        <w:t xml:space="preserve"> network registration status</w:t>
      </w:r>
      <w:r w:rsidR="00EA76BD" w:rsidRPr="000903C1">
        <w:t xml:space="preserve"> in GERAN/UTRAN/E-UTRAN</w:t>
      </w:r>
      <w:r w:rsidRPr="000903C1">
        <w:t xml:space="preserve">, or </w:t>
      </w:r>
      <w:r w:rsidR="001F1DB8" w:rsidRPr="000903C1">
        <w:t xml:space="preserve">unsolicited result </w:t>
      </w:r>
      <w:r w:rsidRPr="000903C1">
        <w:t xml:space="preserve">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and </w:t>
      </w:r>
      <w:r w:rsidR="00577609" w:rsidRPr="000903C1">
        <w:rPr>
          <w:rFonts w:ascii="Courier New" w:hAnsi="Courier New" w:cs="Courier New"/>
        </w:rPr>
        <w:t>&lt;ci&gt;</w:t>
      </w:r>
      <w:r w:rsidR="00577609" w:rsidRPr="000903C1">
        <w:t xml:space="preserve"> are sent 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p>
    <w:p w14:paraId="15C22C96" w14:textId="77777777" w:rsidR="00496C49" w:rsidRPr="000903C1" w:rsidRDefault="00496C49" w:rsidP="00496C49">
      <w:pPr>
        <w:pStyle w:val="NO"/>
      </w:pPr>
      <w:bookmarkStart w:id="757" w:name="_MCCTEMPBM_CRPT80110380___7"/>
      <w:bookmarkEnd w:id="756"/>
      <w:r w:rsidRPr="000903C1">
        <w:t>NOTE 1:</w:t>
      </w:r>
      <w:r w:rsidRPr="000903C1">
        <w:tab/>
        <w:t xml:space="preserve">If the MT also supports </w:t>
      </w:r>
      <w:r w:rsidR="004C0365" w:rsidRPr="000903C1">
        <w:t xml:space="preserve">one or more of the </w:t>
      </w:r>
      <w:r w:rsidRPr="000903C1">
        <w:t>GPRS services</w:t>
      </w:r>
      <w:r w:rsidR="004C0365" w:rsidRPr="000903C1">
        <w:t>,</w:t>
      </w:r>
      <w:r w:rsidRPr="000903C1">
        <w:t xml:space="preserve"> EPS services</w:t>
      </w:r>
      <w:r w:rsidR="004C0365" w:rsidRPr="000903C1">
        <w:t xml:space="preserve"> or 5G services</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w:t>
      </w:r>
      <w:r w:rsidRPr="000903C1">
        <w:t xml:space="preserve">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w:t>
      </w:r>
      <w:r w:rsidR="004C0365" w:rsidRPr="000903C1">
        <w:t xml:space="preserve">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 </w:t>
      </w:r>
      <w:r w:rsidRPr="000903C1">
        <w:t>apply to the registration status and location information for those services.</w:t>
      </w:r>
    </w:p>
    <w:p w14:paraId="55353A27" w14:textId="51109896" w:rsidR="00260716" w:rsidRPr="000903C1" w:rsidRDefault="00026965" w:rsidP="00260716">
      <w:bookmarkStart w:id="758" w:name="_MCCTEMPBM_CRPT80110381___7"/>
      <w:bookmarkEnd w:id="757"/>
      <w:r w:rsidRPr="000903C1">
        <w:t xml:space="preserve">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Pr="000903C1">
        <w:t xml:space="preserve"> </w:t>
      </w:r>
      <w:r w:rsidR="00ED2D5D" w:rsidRPr="000903C1">
        <w:t xml:space="preserve">and </w:t>
      </w:r>
      <w:r w:rsidR="00ED2D5D" w:rsidRPr="000903C1">
        <w:rPr>
          <w:rFonts w:ascii="Courier New" w:hAnsi="Courier New"/>
        </w:rPr>
        <w:t>&lt;AcT&gt;</w:t>
      </w:r>
      <w:r w:rsidR="00577609" w:rsidRPr="000903C1">
        <w:t xml:space="preserve">, if available, </w:t>
      </w:r>
      <w:r w:rsidRPr="000903C1">
        <w:t xml:space="preserve">are returned only when </w:t>
      </w:r>
      <w:r w:rsidRPr="000903C1">
        <w:rPr>
          <w:rFonts w:ascii="Courier New" w:hAnsi="Courier New"/>
        </w:rPr>
        <w:t>&lt;n&gt;</w:t>
      </w:r>
      <w:r w:rsidRPr="000903C1">
        <w:t xml:space="preserve">=2 and MT is registered in the network. </w:t>
      </w:r>
      <w:r w:rsidR="00260716" w:rsidRPr="000903C1">
        <w:t xml:space="preserve">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 xml:space="preserve">=3.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58"/>
    <w:p w14:paraId="0C4DD9ED" w14:textId="77777777" w:rsidR="009A00A6" w:rsidRDefault="009A00A6" w:rsidP="009A00A6">
      <w:r w:rsidRPr="000903C1">
        <w:t xml:space="preserve">The access technology </w:t>
      </w:r>
      <w:r>
        <w:t>of the serving cell parameter</w:t>
      </w:r>
      <w:r w:rsidRPr="000903C1">
        <w:t xml:space="preserve">, </w:t>
      </w:r>
      <w:r w:rsidRPr="000903C1">
        <w:rPr>
          <w:rFonts w:ascii="Courier New" w:hAnsi="Courier New"/>
        </w:rPr>
        <w:t>&lt;AcT&gt;</w:t>
      </w:r>
      <w:r w:rsidRPr="000903C1">
        <w:t xml:space="preserve">, should </w:t>
      </w:r>
      <w:r>
        <w:t>not</w:t>
      </w:r>
      <w:r w:rsidRPr="000903C1">
        <w:t xml:space="preserve"> be used in terminals capable </w:t>
      </w:r>
      <w:r>
        <w:t>of</w:t>
      </w:r>
      <w:r w:rsidRPr="000903C1">
        <w:t xml:space="preserve"> </w:t>
      </w:r>
      <w:r>
        <w:t xml:space="preserve">only </w:t>
      </w:r>
      <w:r w:rsidRPr="000903C1">
        <w:t>one access technology.</w:t>
      </w:r>
    </w:p>
    <w:p w14:paraId="7604C4D4" w14:textId="77777777" w:rsidR="00026965" w:rsidRPr="000903C1" w:rsidRDefault="00260716" w:rsidP="00260716">
      <w:r w:rsidRPr="000903C1">
        <w:t>Test command returns values supported as a compound value.</w:t>
      </w:r>
    </w:p>
    <w:p w14:paraId="2FFFF0FA" w14:textId="77777777" w:rsidR="00026965" w:rsidRPr="000903C1" w:rsidRDefault="00026965">
      <w:pPr>
        <w:keepNext/>
        <w:keepLines/>
      </w:pPr>
      <w:r w:rsidRPr="000903C1">
        <w:rPr>
          <w:b/>
        </w:rPr>
        <w:lastRenderedPageBreak/>
        <w:t>Defined values</w:t>
      </w:r>
    </w:p>
    <w:p w14:paraId="08CC7952" w14:textId="77777777" w:rsidR="00026965" w:rsidRPr="000903C1" w:rsidRDefault="00026965">
      <w:pPr>
        <w:pStyle w:val="B1"/>
        <w:keepNext/>
        <w:keepLines/>
      </w:pPr>
      <w:bookmarkStart w:id="759" w:name="_MCCTEMPBM_CRPT80110382___7"/>
      <w:r w:rsidRPr="000903C1">
        <w:rPr>
          <w:rFonts w:ascii="Courier New" w:hAnsi="Courier New"/>
        </w:rPr>
        <w:t>&lt;n&gt;</w:t>
      </w:r>
      <w:r w:rsidRPr="000903C1">
        <w:t>:</w:t>
      </w:r>
      <w:r w:rsidR="00203C65" w:rsidRPr="000903C1">
        <w:t xml:space="preserve"> integer type</w:t>
      </w:r>
    </w:p>
    <w:bookmarkEnd w:id="759"/>
    <w:p w14:paraId="2756F1BE" w14:textId="77777777" w:rsidR="00026965" w:rsidRPr="000903C1" w:rsidRDefault="00026965" w:rsidP="00867E7D">
      <w:pPr>
        <w:pStyle w:val="B2"/>
      </w:pPr>
      <w:r w:rsidRPr="000903C1">
        <w:rPr>
          <w:u w:val="single"/>
        </w:rPr>
        <w:t>0</w:t>
      </w:r>
      <w:r w:rsidRPr="000903C1">
        <w:tab/>
        <w:t>disable network registration unsolicited result code</w:t>
      </w:r>
    </w:p>
    <w:p w14:paraId="4D84CD48" w14:textId="77777777" w:rsidR="00026965" w:rsidRPr="000903C1" w:rsidRDefault="00026965" w:rsidP="00867E7D">
      <w:pPr>
        <w:pStyle w:val="B2"/>
      </w:pPr>
      <w:bookmarkStart w:id="760" w:name="_MCCTEMPBM_CRPT80110383___7"/>
      <w:r w:rsidRPr="000903C1">
        <w:t>1</w:t>
      </w:r>
      <w:r w:rsidRPr="000903C1">
        <w:tab/>
        <w:t xml:space="preserve">enable network registration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p>
    <w:p w14:paraId="7AC41307" w14:textId="77777777" w:rsidR="00260716" w:rsidRPr="000903C1" w:rsidRDefault="00026965"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p>
    <w:p w14:paraId="4F1AE582" w14:textId="77777777" w:rsidR="00026965" w:rsidRPr="000903C1" w:rsidRDefault="00260716" w:rsidP="00260716">
      <w:pPr>
        <w:pStyle w:val="B2"/>
      </w:pPr>
      <w:r w:rsidRPr="000903C1">
        <w:t>3</w:t>
      </w:r>
      <w:r w:rsidRPr="000903C1">
        <w:tab/>
        <w:t xml:space="preserve">enable network registration, location information and cause value information unsolicited result code </w:t>
      </w:r>
      <w:r w:rsidRPr="000903C1">
        <w:rPr>
          <w:rFonts w:ascii="Courier New" w:hAnsi="Courier New"/>
        </w:rPr>
        <w:t>+CREG: &lt;stat&gt;[,[&lt;lac&gt;],[&lt;ci&gt;],[&lt;AcT&gt;][,&lt;cause_type&gt;,&lt;reject_cause&gt;]]</w:t>
      </w:r>
    </w:p>
    <w:p w14:paraId="55E390B4" w14:textId="77777777" w:rsidR="00026965" w:rsidRPr="000903C1" w:rsidRDefault="00026965">
      <w:pPr>
        <w:pStyle w:val="B1"/>
        <w:keepNext/>
        <w:keepLines/>
      </w:pPr>
      <w:bookmarkStart w:id="761" w:name="_MCCTEMPBM_CRPT80110384___7"/>
      <w:bookmarkEnd w:id="760"/>
      <w:r w:rsidRPr="000903C1">
        <w:rPr>
          <w:rFonts w:ascii="Courier New" w:hAnsi="Courier New"/>
        </w:rPr>
        <w:t>&lt;stat&gt;</w:t>
      </w:r>
      <w:r w:rsidRPr="000903C1">
        <w:t>:</w:t>
      </w:r>
      <w:r w:rsidR="00203C65" w:rsidRPr="000903C1">
        <w:t xml:space="preserve"> integer type;</w:t>
      </w:r>
      <w:r w:rsidR="00ED2D5D" w:rsidRPr="000903C1">
        <w:t xml:space="preserve"> </w:t>
      </w:r>
      <w:r w:rsidR="000D46AE" w:rsidRPr="000903C1">
        <w:t xml:space="preserve">circuit mode </w:t>
      </w:r>
      <w:r w:rsidR="00ED2D5D" w:rsidRPr="000903C1">
        <w:t>registration status</w:t>
      </w:r>
      <w:r w:rsidR="0015538A" w:rsidRPr="000903C1">
        <w:t>.</w:t>
      </w:r>
    </w:p>
    <w:bookmarkEnd w:id="761"/>
    <w:p w14:paraId="1633397C" w14:textId="77777777" w:rsidR="00026965" w:rsidRPr="000903C1" w:rsidRDefault="00026965" w:rsidP="00867E7D">
      <w:pPr>
        <w:pStyle w:val="B2"/>
      </w:pPr>
      <w:r w:rsidRPr="000903C1">
        <w:t>0</w:t>
      </w:r>
      <w:r w:rsidRPr="000903C1">
        <w:tab/>
        <w:t>not registered, MT is not currently searching a new operator to register to</w:t>
      </w:r>
    </w:p>
    <w:p w14:paraId="463119B2" w14:textId="77777777" w:rsidR="00026965" w:rsidRPr="000903C1" w:rsidRDefault="00026965" w:rsidP="00867E7D">
      <w:pPr>
        <w:pStyle w:val="B2"/>
      </w:pPr>
      <w:r w:rsidRPr="000903C1">
        <w:t>1</w:t>
      </w:r>
      <w:r w:rsidRPr="000903C1">
        <w:tab/>
        <w:t>registered, home network</w:t>
      </w:r>
    </w:p>
    <w:p w14:paraId="64B39EB9" w14:textId="77777777" w:rsidR="00026965" w:rsidRPr="000903C1" w:rsidRDefault="00026965" w:rsidP="00867E7D">
      <w:pPr>
        <w:pStyle w:val="B2"/>
      </w:pPr>
      <w:r w:rsidRPr="000903C1">
        <w:t>2</w:t>
      </w:r>
      <w:r w:rsidRPr="000903C1">
        <w:tab/>
        <w:t>not registered, but MT is currently searching a new operator to register to</w:t>
      </w:r>
    </w:p>
    <w:p w14:paraId="59DD0FF9" w14:textId="77777777" w:rsidR="00026965" w:rsidRPr="000903C1" w:rsidRDefault="00026965" w:rsidP="00867E7D">
      <w:pPr>
        <w:pStyle w:val="B2"/>
      </w:pPr>
      <w:r w:rsidRPr="000903C1">
        <w:t>3</w:t>
      </w:r>
      <w:r w:rsidRPr="000903C1">
        <w:tab/>
        <w:t>registration denied</w:t>
      </w:r>
    </w:p>
    <w:p w14:paraId="10BAAB76" w14:textId="77777777" w:rsidR="00026965" w:rsidRPr="000903C1" w:rsidRDefault="00026965" w:rsidP="00867E7D">
      <w:pPr>
        <w:pStyle w:val="B2"/>
      </w:pPr>
      <w:r w:rsidRPr="000903C1">
        <w:t>4</w:t>
      </w:r>
      <w:r w:rsidRPr="000903C1">
        <w:tab/>
        <w:t>unknown</w:t>
      </w:r>
      <w:r w:rsidR="00577609" w:rsidRPr="000903C1">
        <w:t xml:space="preserve"> (e.g. out of GERAN/UTRAN/E-UTRAN coverage)</w:t>
      </w:r>
    </w:p>
    <w:p w14:paraId="645085D6" w14:textId="77777777" w:rsidR="00EA76BD" w:rsidRPr="000903C1" w:rsidRDefault="00026965" w:rsidP="00EA76BD">
      <w:pPr>
        <w:pStyle w:val="B2"/>
      </w:pPr>
      <w:r w:rsidRPr="000903C1">
        <w:t>5</w:t>
      </w:r>
      <w:r w:rsidRPr="000903C1">
        <w:tab/>
        <w:t>registered, roaming</w:t>
      </w:r>
    </w:p>
    <w:p w14:paraId="002B56E3" w14:textId="77777777" w:rsidR="00EA76BD" w:rsidRPr="000903C1" w:rsidRDefault="00EA76BD" w:rsidP="00EA76BD">
      <w:pPr>
        <w:pStyle w:val="B2"/>
      </w:pPr>
      <w:bookmarkStart w:id="762" w:name="_MCCTEMPBM_CRPT80110385___7"/>
      <w:r w:rsidRPr="000903C1">
        <w:t>6</w:t>
      </w:r>
      <w:r w:rsidRPr="000903C1">
        <w:tab/>
        <w:t>registered for "SMS only", home network</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9B0E469" w14:textId="77777777" w:rsidR="00026965" w:rsidRPr="000903C1" w:rsidRDefault="00EA76BD" w:rsidP="00EA76BD">
      <w:pPr>
        <w:pStyle w:val="B2"/>
      </w:pPr>
      <w:r w:rsidRPr="000903C1">
        <w:t>7</w:t>
      </w:r>
      <w:r w:rsidRPr="000903C1">
        <w:tab/>
        <w:t>registered for "SMS only", roaming</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bookmarkEnd w:id="762"/>
    <w:p w14:paraId="32374E7D" w14:textId="77777777" w:rsidR="00EA76BD" w:rsidRPr="000903C1" w:rsidRDefault="00EA76BD" w:rsidP="00EA76BD">
      <w:pPr>
        <w:pStyle w:val="B2"/>
        <w:rPr>
          <w:lang w:eastAsia="zh-TW"/>
        </w:rPr>
      </w:pPr>
      <w:r w:rsidRPr="000903C1">
        <w:rPr>
          <w:lang w:eastAsia="zh-TW"/>
        </w:rPr>
        <w:t>8</w:t>
      </w:r>
      <w:r w:rsidRPr="000903C1">
        <w:rPr>
          <w:rFonts w:hint="eastAsia"/>
          <w:lang w:eastAsia="zh-TW"/>
        </w:rPr>
        <w:tab/>
        <w:t>attached for emergency bearer services only</w:t>
      </w:r>
      <w:r w:rsidRPr="000903C1">
        <w:rPr>
          <w:lang w:eastAsia="zh-TW"/>
        </w:rPr>
        <w:t xml:space="preserve"> </w:t>
      </w:r>
      <w:r w:rsidRPr="000903C1">
        <w:rPr>
          <w:rFonts w:hint="eastAsia"/>
          <w:lang w:eastAsia="zh-TW"/>
        </w:rPr>
        <w:t>(see NOTE</w:t>
      </w:r>
      <w:r w:rsidRPr="000903C1">
        <w:rPr>
          <w:lang w:eastAsia="zh-TW"/>
        </w:rPr>
        <w:t> 2</w:t>
      </w:r>
      <w:r w:rsidRPr="000903C1">
        <w:rPr>
          <w:rFonts w:hint="eastAsia"/>
          <w:lang w:eastAsia="zh-TW"/>
        </w:rPr>
        <w:t>)</w:t>
      </w:r>
      <w:r w:rsidRPr="000903C1">
        <w:rPr>
          <w:lang w:eastAsia="zh-TW"/>
        </w:rPr>
        <w:t xml:space="preserve"> (not applicable)</w:t>
      </w:r>
    </w:p>
    <w:p w14:paraId="0ECAD80D" w14:textId="77777777" w:rsidR="0057644E" w:rsidRPr="000903C1" w:rsidRDefault="0057644E" w:rsidP="0057644E">
      <w:pPr>
        <w:pStyle w:val="B2"/>
      </w:pPr>
      <w:bookmarkStart w:id="763" w:name="_MCCTEMPBM_CRPT80110386___7"/>
      <w:r w:rsidRPr="000903C1">
        <w:t>9</w:t>
      </w:r>
      <w:r w:rsidRPr="000903C1">
        <w:tab/>
        <w:t>registered for "CSFB not preferred", home network</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6CF3115" w14:textId="77777777" w:rsidR="00337488" w:rsidRPr="000903C1" w:rsidRDefault="0057644E" w:rsidP="00337488">
      <w:pPr>
        <w:pStyle w:val="B2"/>
      </w:pPr>
      <w:r w:rsidRPr="000903C1">
        <w:t>10</w:t>
      </w:r>
      <w:r w:rsidRPr="000903C1">
        <w:tab/>
        <w:t>registered for "CSFB not preferred", roaming</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259ABB9C" w14:textId="77777777" w:rsidR="0057644E" w:rsidRPr="000903C1" w:rsidRDefault="00337488" w:rsidP="00337488">
      <w:pPr>
        <w:pStyle w:val="B2"/>
      </w:pPr>
      <w:r w:rsidRPr="000903C1">
        <w:t>11</w:t>
      </w:r>
      <w:r w:rsidRPr="000903C1">
        <w:tab/>
        <w:t xml:space="preserve">attached for access to RLOS (see NOTE 2a) (applicable only when </w:t>
      </w:r>
      <w:r w:rsidRPr="000903C1">
        <w:rPr>
          <w:rFonts w:ascii="Courier New" w:hAnsi="Courier New" w:cs="Courier New"/>
        </w:rPr>
        <w:t>&lt;AcT&gt;</w:t>
      </w:r>
      <w:r w:rsidRPr="000903C1">
        <w:t xml:space="preserve"> indicates E-UTRAN)</w:t>
      </w:r>
    </w:p>
    <w:bookmarkEnd w:id="763"/>
    <w:p w14:paraId="3C1C265D" w14:textId="77777777" w:rsidR="00337488" w:rsidRPr="000903C1" w:rsidRDefault="00EA76BD" w:rsidP="00337488">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1EF89DB2" w14:textId="77777777" w:rsidR="00EA76BD" w:rsidRPr="000903C1" w:rsidRDefault="00337488" w:rsidP="00337488">
      <w:pPr>
        <w:pStyle w:val="NO"/>
        <w:rPr>
          <w:lang w:eastAsia="zh-TW"/>
        </w:rPr>
      </w:pPr>
      <w:r w:rsidRPr="000903C1">
        <w:rPr>
          <w:rFonts w:hint="eastAsia"/>
          <w:lang w:eastAsia="zh-TW"/>
        </w:rPr>
        <w:t>NOTE</w:t>
      </w:r>
      <w:r w:rsidRPr="000903C1">
        <w:rPr>
          <w:lang w:eastAsia="zh-TW"/>
        </w:rPr>
        <w:t> 2a:</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42C67C52" w14:textId="77777777" w:rsidR="00026965" w:rsidRPr="000903C1" w:rsidRDefault="00026965">
      <w:pPr>
        <w:pStyle w:val="B1"/>
      </w:pPr>
      <w:bookmarkStart w:id="764" w:name="_MCCTEMPBM_CRPT80110387___7"/>
      <w:r w:rsidRPr="000903C1">
        <w:rPr>
          <w:rFonts w:ascii="Courier New" w:hAnsi="Courier New"/>
        </w:rPr>
        <w:t>&lt;lac&gt;</w:t>
      </w:r>
      <w:r w:rsidRPr="000903C1">
        <w:t xml:space="preserve">: string type; two byte location area code </w:t>
      </w:r>
      <w:r w:rsidR="00EA76BD" w:rsidRPr="000903C1">
        <w:t xml:space="preserve">(when </w:t>
      </w:r>
      <w:r w:rsidR="00EA76BD" w:rsidRPr="000903C1">
        <w:rPr>
          <w:rFonts w:ascii="Courier New" w:hAnsi="Courier New" w:cs="Courier New"/>
        </w:rPr>
        <w:t>&lt;AcT&gt;</w:t>
      </w:r>
      <w:r w:rsidR="00EA76BD" w:rsidRPr="000903C1">
        <w:t xml:space="preserve"> indicates value 0 to 6), </w:t>
      </w:r>
      <w:r w:rsidR="000D46AE" w:rsidRPr="000903C1">
        <w:t xml:space="preserve">or tracking area code </w:t>
      </w:r>
      <w:r w:rsidR="00EA76BD" w:rsidRPr="000903C1">
        <w:t xml:space="preserve">(when </w:t>
      </w:r>
      <w:r w:rsidR="00EA76BD" w:rsidRPr="000903C1">
        <w:rPr>
          <w:rFonts w:ascii="Courier New" w:hAnsi="Courier New" w:cs="Courier New"/>
        </w:rPr>
        <w:t>&lt;AcT&gt;</w:t>
      </w:r>
      <w:r w:rsidR="00EA76BD" w:rsidRPr="000903C1">
        <w:t xml:space="preserve"> indicates value 7). I</w:t>
      </w:r>
      <w:r w:rsidRPr="000903C1">
        <w:t>n hexadecimal format (e.g. "00C3" equals 195 in decimal)</w:t>
      </w:r>
      <w:r w:rsidR="00577609" w:rsidRPr="000903C1">
        <w:t>.</w:t>
      </w:r>
    </w:p>
    <w:p w14:paraId="539C3AA4"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0D46AE" w:rsidRPr="000903C1">
        <w:t>/UTRAN/E-UTRAN</w:t>
      </w:r>
      <w:r w:rsidR="00D4442F" w:rsidRPr="000903C1">
        <w:t xml:space="preserve"> </w:t>
      </w:r>
      <w:r w:rsidRPr="000903C1">
        <w:t>cell ID in hexadecimal format</w:t>
      </w:r>
      <w:r w:rsidR="00577609" w:rsidRPr="000903C1">
        <w:t>.</w:t>
      </w:r>
    </w:p>
    <w:p w14:paraId="2B829227" w14:textId="77777777" w:rsidR="00ED2D5D" w:rsidRPr="000903C1" w:rsidRDefault="00ED2D5D" w:rsidP="00ED2D5D">
      <w:pPr>
        <w:pStyle w:val="B1"/>
        <w:keepNext/>
        <w:keepLines/>
      </w:pPr>
      <w:r w:rsidRPr="000903C1">
        <w:rPr>
          <w:rFonts w:ascii="Courier New" w:hAnsi="Courier New" w:cs="Courier New"/>
        </w:rPr>
        <w:t>&lt;AcT&gt;</w:t>
      </w:r>
      <w:r w:rsidRPr="000903C1">
        <w:t xml:space="preserve">: </w:t>
      </w:r>
      <w:r w:rsidR="00203C65" w:rsidRPr="000903C1">
        <w:t xml:space="preserve">integer type; </w:t>
      </w:r>
      <w:r w:rsidRPr="000903C1">
        <w:t xml:space="preserve">access technology of the </w:t>
      </w:r>
      <w:r w:rsidR="006A6727" w:rsidRPr="000903C1">
        <w:t>serving cell</w:t>
      </w:r>
      <w:r w:rsidR="0015538A" w:rsidRPr="000903C1">
        <w:t>.</w:t>
      </w:r>
    </w:p>
    <w:bookmarkEnd w:id="764"/>
    <w:p w14:paraId="4B2D9D36" w14:textId="77777777" w:rsidR="00ED2D5D" w:rsidRPr="000903C1" w:rsidRDefault="00ED2D5D" w:rsidP="00867E7D">
      <w:pPr>
        <w:pStyle w:val="B2"/>
      </w:pPr>
      <w:r w:rsidRPr="000903C1">
        <w:t>0</w:t>
      </w:r>
      <w:r w:rsidRPr="000903C1">
        <w:tab/>
        <w:t>GSM</w:t>
      </w:r>
    </w:p>
    <w:p w14:paraId="2FF4FF8D" w14:textId="77777777" w:rsidR="00ED2D5D" w:rsidRPr="000903C1" w:rsidRDefault="00ED2D5D" w:rsidP="00867E7D">
      <w:pPr>
        <w:pStyle w:val="B2"/>
      </w:pPr>
      <w:r w:rsidRPr="000903C1">
        <w:t>1</w:t>
      </w:r>
      <w:r w:rsidRPr="000903C1">
        <w:tab/>
        <w:t>GSM Compact</w:t>
      </w:r>
    </w:p>
    <w:p w14:paraId="64FCA361" w14:textId="77777777" w:rsidR="00FB40CE" w:rsidRPr="000903C1" w:rsidRDefault="00ED2D5D" w:rsidP="00867E7D">
      <w:pPr>
        <w:pStyle w:val="B2"/>
      </w:pPr>
      <w:r w:rsidRPr="000903C1">
        <w:t>2</w:t>
      </w:r>
      <w:r w:rsidRPr="000903C1">
        <w:tab/>
        <w:t>UTRAN</w:t>
      </w:r>
    </w:p>
    <w:p w14:paraId="4B14B44D" w14:textId="77777777" w:rsidR="00FB40CE" w:rsidRPr="000903C1" w:rsidRDefault="00FB40CE" w:rsidP="00867E7D">
      <w:pPr>
        <w:pStyle w:val="B2"/>
      </w:pPr>
      <w:r w:rsidRPr="000903C1">
        <w:t>3</w:t>
      </w:r>
      <w:r w:rsidRPr="000903C1">
        <w:tab/>
        <w:t>GSM w/EGPRS (see NOTE</w:t>
      </w:r>
      <w:r w:rsidR="00B422F7" w:rsidRPr="000903C1">
        <w:t> </w:t>
      </w:r>
      <w:r w:rsidR="00EA76BD" w:rsidRPr="000903C1">
        <w:rPr>
          <w:rFonts w:hint="eastAsia"/>
          <w:lang w:eastAsia="zh-TW"/>
        </w:rPr>
        <w:t>3</w:t>
      </w:r>
      <w:r w:rsidRPr="000903C1">
        <w:t>)</w:t>
      </w:r>
    </w:p>
    <w:p w14:paraId="7455D5AC" w14:textId="77777777" w:rsidR="00FB40CE" w:rsidRPr="000903C1" w:rsidRDefault="00FB40CE" w:rsidP="00867E7D">
      <w:pPr>
        <w:pStyle w:val="B2"/>
      </w:pPr>
      <w:r w:rsidRPr="000903C1">
        <w:t>4</w:t>
      </w:r>
      <w:r w:rsidRPr="000903C1">
        <w:tab/>
        <w:t>UTRAN w/HSDPA (see NOTE</w:t>
      </w:r>
      <w:r w:rsidR="00B422F7" w:rsidRPr="000903C1">
        <w:t> </w:t>
      </w:r>
      <w:r w:rsidR="00EA76BD" w:rsidRPr="000903C1">
        <w:rPr>
          <w:rFonts w:hint="eastAsia"/>
          <w:lang w:eastAsia="zh-TW"/>
        </w:rPr>
        <w:t>4</w:t>
      </w:r>
      <w:r w:rsidRPr="000903C1">
        <w:t>)</w:t>
      </w:r>
    </w:p>
    <w:p w14:paraId="1BF31050" w14:textId="77777777" w:rsidR="00FB40CE" w:rsidRPr="000903C1" w:rsidRDefault="00FB40CE" w:rsidP="00867E7D">
      <w:pPr>
        <w:pStyle w:val="B2"/>
      </w:pPr>
      <w:r w:rsidRPr="000903C1">
        <w:t>5</w:t>
      </w:r>
      <w:r w:rsidRPr="000903C1">
        <w:tab/>
        <w:t>UTRAN w/HSUPA (see NOTE</w:t>
      </w:r>
      <w:r w:rsidR="00B422F7" w:rsidRPr="000903C1">
        <w:t> </w:t>
      </w:r>
      <w:r w:rsidR="00EA76BD" w:rsidRPr="000903C1">
        <w:rPr>
          <w:rFonts w:hint="eastAsia"/>
          <w:lang w:eastAsia="zh-TW"/>
        </w:rPr>
        <w:t>4</w:t>
      </w:r>
      <w:r w:rsidRPr="000903C1">
        <w:t>)</w:t>
      </w:r>
    </w:p>
    <w:p w14:paraId="56C58508" w14:textId="77777777" w:rsidR="000D46AE" w:rsidRPr="000903C1" w:rsidRDefault="00FB40CE" w:rsidP="00867E7D">
      <w:pPr>
        <w:pStyle w:val="B2"/>
      </w:pPr>
      <w:r w:rsidRPr="000903C1">
        <w:t>6</w:t>
      </w:r>
      <w:r w:rsidRPr="000903C1">
        <w:tab/>
        <w:t>UTRAN w/HSDPA and HSUPA (see NOTE</w:t>
      </w:r>
      <w:r w:rsidR="00B422F7" w:rsidRPr="000903C1">
        <w:t> </w:t>
      </w:r>
      <w:r w:rsidR="00EA76BD" w:rsidRPr="000903C1">
        <w:rPr>
          <w:rFonts w:hint="eastAsia"/>
          <w:lang w:eastAsia="zh-TW"/>
        </w:rPr>
        <w:t>4</w:t>
      </w:r>
      <w:r w:rsidRPr="000903C1">
        <w:t>)</w:t>
      </w:r>
    </w:p>
    <w:p w14:paraId="728D780B" w14:textId="77777777" w:rsidR="002F4978" w:rsidRPr="000903C1" w:rsidRDefault="000D46AE" w:rsidP="002F4978">
      <w:pPr>
        <w:pStyle w:val="B2"/>
      </w:pPr>
      <w:r w:rsidRPr="000903C1">
        <w:t>7</w:t>
      </w:r>
      <w:r w:rsidRPr="000903C1">
        <w:tab/>
        <w:t>E-UTRAN</w:t>
      </w:r>
    </w:p>
    <w:p w14:paraId="38432CAA" w14:textId="77777777" w:rsidR="002F4978" w:rsidRPr="000903C1" w:rsidRDefault="002F4978" w:rsidP="002F4978">
      <w:pPr>
        <w:pStyle w:val="B2"/>
      </w:pPr>
      <w:r w:rsidRPr="000903C1">
        <w:lastRenderedPageBreak/>
        <w:t>8</w:t>
      </w:r>
      <w:r w:rsidRPr="000903C1">
        <w:tab/>
        <w:t>EC-GSM-IoT (A/Gb mode) (see NOTE 5)</w:t>
      </w:r>
    </w:p>
    <w:p w14:paraId="04155A8A" w14:textId="77777777" w:rsidR="004C0365" w:rsidRPr="000903C1" w:rsidRDefault="002F4978" w:rsidP="004C0365">
      <w:pPr>
        <w:pStyle w:val="B2"/>
      </w:pPr>
      <w:r w:rsidRPr="000903C1">
        <w:t>9</w:t>
      </w:r>
      <w:r w:rsidRPr="000903C1">
        <w:tab/>
        <w:t>E-UTRAN (NB-S1 mode) (see NOTE 6)</w:t>
      </w:r>
    </w:p>
    <w:p w14:paraId="423F1F5F" w14:textId="77777777" w:rsidR="004C0365" w:rsidRPr="000903C1" w:rsidRDefault="004C0365" w:rsidP="004C0365">
      <w:pPr>
        <w:pStyle w:val="B2"/>
        <w:rPr>
          <w:lang w:val="en-US"/>
        </w:rPr>
      </w:pPr>
      <w:r w:rsidRPr="000903C1">
        <w:t>10</w:t>
      </w:r>
      <w:r w:rsidRPr="000903C1">
        <w:tab/>
        <w:t>E-UTRA</w:t>
      </w:r>
      <w:r w:rsidRPr="000903C1">
        <w:rPr>
          <w:lang w:val="en-US"/>
        </w:rPr>
        <w:t xml:space="preserve"> </w:t>
      </w:r>
      <w:r w:rsidRPr="000903C1">
        <w:t xml:space="preserve">connected to a 5GCN </w:t>
      </w:r>
      <w:r w:rsidRPr="000903C1">
        <w:rPr>
          <w:lang w:val="en-US"/>
        </w:rPr>
        <w:t>(see NOTE 7) (not applicable)</w:t>
      </w:r>
    </w:p>
    <w:p w14:paraId="0AA3650B" w14:textId="77777777" w:rsidR="004C0365" w:rsidRPr="000903C1" w:rsidRDefault="004C0365" w:rsidP="004C0365">
      <w:pPr>
        <w:pStyle w:val="B2"/>
      </w:pPr>
      <w:r w:rsidRPr="000903C1">
        <w:rPr>
          <w:lang w:val="en-US"/>
        </w:rPr>
        <w:t>11</w:t>
      </w:r>
      <w:r w:rsidRPr="000903C1">
        <w:rPr>
          <w:lang w:val="en-US"/>
        </w:rPr>
        <w:tab/>
        <w:t xml:space="preserve">NR </w:t>
      </w:r>
      <w:r w:rsidRPr="000903C1">
        <w:t xml:space="preserve">connected to a 5GCN </w:t>
      </w:r>
      <w:r w:rsidRPr="000903C1">
        <w:rPr>
          <w:lang w:val="en-US"/>
        </w:rPr>
        <w:t>(see NOTE </w:t>
      </w:r>
      <w:r w:rsidR="00325DD2" w:rsidRPr="000903C1">
        <w:rPr>
          <w:lang w:val="en-US"/>
        </w:rPr>
        <w:t>7</w:t>
      </w:r>
      <w:r w:rsidRPr="000903C1">
        <w:rPr>
          <w:lang w:val="en-US"/>
        </w:rPr>
        <w:t>) (not applicable)</w:t>
      </w:r>
    </w:p>
    <w:p w14:paraId="39680F31" w14:textId="77777777" w:rsidR="00545D9B" w:rsidRPr="000903C1" w:rsidRDefault="004C0365" w:rsidP="00545D9B">
      <w:pPr>
        <w:pStyle w:val="B2"/>
      </w:pPr>
      <w:r w:rsidRPr="000903C1">
        <w:t>1</w:t>
      </w:r>
      <w:r w:rsidR="00385795" w:rsidRPr="000903C1">
        <w:t>2</w:t>
      </w:r>
      <w:r w:rsidRPr="000903C1">
        <w:tab/>
        <w:t>NG-RAN (not applicable)</w:t>
      </w:r>
    </w:p>
    <w:p w14:paraId="62946E67" w14:textId="77777777" w:rsidR="00C15F13" w:rsidRDefault="00545D9B" w:rsidP="00C15F13">
      <w:pPr>
        <w:pStyle w:val="B2"/>
      </w:pPr>
      <w:r w:rsidRPr="000903C1">
        <w:t>1</w:t>
      </w:r>
      <w:r w:rsidR="00385795" w:rsidRPr="000903C1">
        <w:t>3</w:t>
      </w:r>
      <w:r w:rsidRPr="000903C1">
        <w:tab/>
        <w:t>E-UTRA-NR dual connectivity (see NOTE </w:t>
      </w:r>
      <w:r w:rsidR="00385795" w:rsidRPr="000903C1">
        <w:t>8</w:t>
      </w:r>
      <w:r w:rsidRPr="000903C1">
        <w:t>)</w:t>
      </w:r>
    </w:p>
    <w:p w14:paraId="735C3FC7" w14:textId="77777777" w:rsidR="00C15F13" w:rsidRDefault="00C15F13" w:rsidP="00C15F13">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681BAD7B" w14:textId="3507B7BE" w:rsidR="00FB40CE" w:rsidRPr="000903C1" w:rsidRDefault="00C15F13" w:rsidP="00C15F13">
      <w:pPr>
        <w:pStyle w:val="B2"/>
        <w:rPr>
          <w:lang w:val="en-US"/>
        </w:rPr>
      </w:pPr>
      <w:r w:rsidRPr="007463AD">
        <w:rPr>
          <w:lang w:val="en-US"/>
        </w:rPr>
        <w:t>15</w:t>
      </w:r>
      <w:r w:rsidRPr="007463AD">
        <w:rPr>
          <w:lang w:val="en-US"/>
        </w:rPr>
        <w:tab/>
        <w:t>satellite E-UTRAN (WB-S1 mode)</w:t>
      </w:r>
    </w:p>
    <w:p w14:paraId="4C895C09" w14:textId="5AFC6B44" w:rsidR="00561ED2" w:rsidRPr="007463AD" w:rsidRDefault="00561ED2" w:rsidP="00561ED2">
      <w:pPr>
        <w:pStyle w:val="B2"/>
        <w:rPr>
          <w:lang w:val="en-US"/>
        </w:rPr>
      </w:pPr>
      <w:r>
        <w:t>16</w:t>
      </w:r>
      <w:r>
        <w:tab/>
        <w:t>satellite NG-RAN</w:t>
      </w:r>
      <w:r w:rsidR="008B1181">
        <w:t xml:space="preserve"> </w:t>
      </w:r>
      <w:r w:rsidR="008B1181" w:rsidRPr="000903C1">
        <w:t>(not applicable)</w:t>
      </w:r>
    </w:p>
    <w:p w14:paraId="08DB29FE" w14:textId="77777777" w:rsidR="00FB40CE" w:rsidRPr="000903C1" w:rsidRDefault="00FB40CE" w:rsidP="00FB40CE">
      <w:pPr>
        <w:pStyle w:val="NO"/>
      </w:pPr>
      <w:r w:rsidRPr="000903C1">
        <w:t>NOTE</w:t>
      </w:r>
      <w:r w:rsidR="002D353E" w:rsidRPr="000903C1">
        <w:t> </w:t>
      </w:r>
      <w:r w:rsidR="00EA76BD" w:rsidRPr="000903C1">
        <w:rPr>
          <w:rFonts w:hint="eastAsia"/>
          <w:lang w:eastAsia="zh-TW"/>
        </w:rPr>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5AE6B4BD" w14:textId="77777777" w:rsidR="002F4978" w:rsidRPr="000903C1" w:rsidRDefault="00FB40CE" w:rsidP="002F4978">
      <w:pPr>
        <w:pStyle w:val="NO"/>
      </w:pPr>
      <w:r w:rsidRPr="000903C1">
        <w:t>NOTE</w:t>
      </w:r>
      <w:r w:rsidR="002D353E" w:rsidRPr="000903C1">
        <w:t> </w:t>
      </w:r>
      <w:r w:rsidR="00EA76BD" w:rsidRPr="000903C1">
        <w:rPr>
          <w:rFonts w:hint="eastAsia"/>
          <w:lang w:eastAsia="zh-TW"/>
        </w:rPr>
        <w:t>4</w:t>
      </w:r>
      <w:r w:rsidRPr="000903C1">
        <w:t>:</w:t>
      </w:r>
      <w:r w:rsidRPr="000903C1">
        <w:tab/>
        <w:t>3GPP TS 25.331 [74] specifies the System Information blocks which give the information about whether the serving cell supports HSDPA or HSUPA.</w:t>
      </w:r>
    </w:p>
    <w:p w14:paraId="5FB08AB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12C6FA22" w14:textId="77777777" w:rsidR="004C0365" w:rsidRPr="000903C1" w:rsidRDefault="002F4978"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7676A7CA" w14:textId="77777777" w:rsidR="00D4027E" w:rsidRPr="000903C1" w:rsidRDefault="004C0365" w:rsidP="00210773">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410FEE7D" w14:textId="77777777" w:rsidR="00260716" w:rsidRPr="000903C1" w:rsidRDefault="00545D9B" w:rsidP="00210773">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2190C110" w14:textId="77777777" w:rsidR="009B0BFB" w:rsidRPr="00092A69" w:rsidRDefault="009B0BFB" w:rsidP="009B0BFB">
      <w:pPr>
        <w:pStyle w:val="NO"/>
      </w:pPr>
      <w:bookmarkStart w:id="765" w:name="_MCCTEMPBM_CRPT80110388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B3CFFDD"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0E307B95" w14:textId="77777777" w:rsidR="00260716" w:rsidRPr="000903C1" w:rsidRDefault="00260716" w:rsidP="005B5BD9">
      <w:pPr>
        <w:pStyle w:val="B1"/>
        <w:ind w:left="851"/>
      </w:pPr>
      <w:bookmarkStart w:id="766" w:name="_PERM_MCCTEMPBM_CRPT80110389___2"/>
      <w:bookmarkEnd w:id="765"/>
      <w:r w:rsidRPr="000903C1">
        <w:t>0</w:t>
      </w:r>
      <w:r w:rsidRPr="000903C1">
        <w:tab/>
        <w:t xml:space="preserve">Indicates that </w:t>
      </w:r>
      <w:r w:rsidRPr="000903C1">
        <w:rPr>
          <w:rFonts w:ascii="Courier New" w:hAnsi="Courier New" w:cs="Courier New"/>
        </w:rPr>
        <w:t>&lt;reject_cause&gt;</w:t>
      </w:r>
      <w:r w:rsidRPr="000903C1">
        <w:t xml:space="preserve"> contains an MM cause value, see 3GPP TS 24.008 [8] Annex G.</w:t>
      </w:r>
    </w:p>
    <w:p w14:paraId="7501C2BD" w14:textId="77777777" w:rsidR="00260716" w:rsidRPr="000903C1" w:rsidRDefault="00260716" w:rsidP="005B5BD9">
      <w:pPr>
        <w:pStyle w:val="B1"/>
        <w:ind w:left="851"/>
      </w:pPr>
      <w:r w:rsidRPr="000903C1">
        <w:t>1</w:t>
      </w:r>
      <w:r w:rsidRPr="000903C1">
        <w:tab/>
        <w:t xml:space="preserve">Indicates that </w:t>
      </w:r>
      <w:r w:rsidRPr="000903C1">
        <w:rPr>
          <w:rFonts w:ascii="Courier New" w:hAnsi="Courier New" w:cs="Courier New"/>
        </w:rPr>
        <w:t>&lt;reject_cause&gt;</w:t>
      </w:r>
      <w:r w:rsidRPr="000903C1">
        <w:t xml:space="preserve"> contains a manufacturer specific cause.</w:t>
      </w:r>
    </w:p>
    <w:p w14:paraId="5F98D507" w14:textId="77777777" w:rsidR="00ED2D5D" w:rsidRPr="000903C1" w:rsidRDefault="00260716" w:rsidP="00260716">
      <w:pPr>
        <w:pStyle w:val="B1"/>
      </w:pPr>
      <w:bookmarkStart w:id="767" w:name="_MCCTEMPBM_CRPT80110390___7"/>
      <w:bookmarkEnd w:id="766"/>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bookmarkEnd w:id="767"/>
    <w:p w14:paraId="05315DDD" w14:textId="77777777" w:rsidR="00026965" w:rsidRPr="000903C1" w:rsidRDefault="00026965">
      <w:r w:rsidRPr="000903C1">
        <w:rPr>
          <w:b/>
        </w:rPr>
        <w:t>Implementation</w:t>
      </w:r>
    </w:p>
    <w:p w14:paraId="51EAA57A" w14:textId="77777777" w:rsidR="004C0365" w:rsidRPr="000903C1" w:rsidRDefault="00026965" w:rsidP="004C0365">
      <w:r w:rsidRPr="000903C1">
        <w:t>Optional.</w:t>
      </w:r>
    </w:p>
    <w:p w14:paraId="31DB0A05" w14:textId="074F0514" w:rsidR="00026965" w:rsidRPr="000903C1" w:rsidRDefault="004C0365" w:rsidP="004C0365">
      <w:r w:rsidRPr="000903C1">
        <w:t>This command is not applicable to UEs in NG-RAN</w:t>
      </w:r>
      <w:r w:rsidR="009238B1">
        <w:t xml:space="preserve"> or satellite NG-RAN</w:t>
      </w:r>
      <w:r w:rsidRPr="000903C1">
        <w:t>.</w:t>
      </w:r>
    </w:p>
    <w:p w14:paraId="3B1C2D58" w14:textId="77777777" w:rsidR="00026965" w:rsidRPr="000903C1" w:rsidRDefault="00026965" w:rsidP="00E26141">
      <w:pPr>
        <w:pStyle w:val="Heading2"/>
      </w:pPr>
      <w:bookmarkStart w:id="768" w:name="_Toc20207487"/>
      <w:bookmarkStart w:id="769" w:name="_Toc27579369"/>
      <w:bookmarkStart w:id="770" w:name="_Toc36115949"/>
      <w:bookmarkStart w:id="771" w:name="_Toc45214829"/>
      <w:bookmarkStart w:id="772" w:name="_Toc51866597"/>
      <w:bookmarkStart w:id="773" w:name="_Toc154531460"/>
      <w:r w:rsidRPr="000903C1">
        <w:lastRenderedPageBreak/>
        <w:t>7.3</w:t>
      </w:r>
      <w:r w:rsidRPr="000903C1">
        <w:tab/>
        <w:t>PLMN selection +COPS</w:t>
      </w:r>
      <w:bookmarkEnd w:id="768"/>
      <w:bookmarkEnd w:id="769"/>
      <w:bookmarkEnd w:id="770"/>
      <w:bookmarkEnd w:id="771"/>
      <w:bookmarkEnd w:id="772"/>
      <w:bookmarkEnd w:id="773"/>
    </w:p>
    <w:p w14:paraId="43046668" w14:textId="77777777" w:rsidR="00026965" w:rsidRPr="000903C1" w:rsidRDefault="00026965">
      <w:pPr>
        <w:pStyle w:val="TH"/>
      </w:pPr>
      <w:r w:rsidRPr="000903C1">
        <w:t>Table </w:t>
      </w:r>
      <w:r w:rsidRPr="000903C1">
        <w:rPr>
          <w:noProof/>
        </w:rPr>
        <w:t>36</w:t>
      </w:r>
      <w:r w:rsidRPr="000903C1">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0903C1" w14:paraId="5560EB60" w14:textId="77777777">
        <w:trPr>
          <w:cantSplit/>
          <w:jc w:val="center"/>
        </w:trPr>
        <w:tc>
          <w:tcPr>
            <w:tcW w:w="2977" w:type="dxa"/>
          </w:tcPr>
          <w:p w14:paraId="1AD96AAA" w14:textId="77777777" w:rsidR="00026965" w:rsidRPr="000903C1" w:rsidRDefault="00026965">
            <w:pPr>
              <w:pStyle w:val="TAH"/>
              <w:rPr>
                <w:rFonts w:ascii="Courier New" w:hAnsi="Courier New"/>
                <w:lang w:eastAsia="en-US"/>
              </w:rPr>
            </w:pPr>
            <w:r w:rsidRPr="000903C1">
              <w:rPr>
                <w:lang w:eastAsia="en-US"/>
              </w:rPr>
              <w:t>Command</w:t>
            </w:r>
          </w:p>
        </w:tc>
        <w:tc>
          <w:tcPr>
            <w:tcW w:w="6379" w:type="dxa"/>
          </w:tcPr>
          <w:p w14:paraId="21DDCF2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3AACB3" w14:textId="77777777">
        <w:trPr>
          <w:cantSplit/>
          <w:jc w:val="center"/>
        </w:trPr>
        <w:tc>
          <w:tcPr>
            <w:tcW w:w="2977" w:type="dxa"/>
          </w:tcPr>
          <w:p w14:paraId="6ED13AF7" w14:textId="77777777" w:rsidR="007C2CB5" w:rsidRPr="000903C1" w:rsidRDefault="007C2CB5" w:rsidP="007C2CB5">
            <w:pPr>
              <w:keepNext/>
              <w:keepLines/>
              <w:spacing w:after="20"/>
              <w:rPr>
                <w:rFonts w:ascii="Courier New" w:hAnsi="Courier New"/>
              </w:rPr>
            </w:pPr>
            <w:bookmarkStart w:id="774" w:name="_MCCTEMPBM_CRPT80110391___7" w:colFirst="0" w:colLast="1"/>
            <w:r w:rsidRPr="000903C1">
              <w:rPr>
                <w:rFonts w:ascii="Courier New" w:hAnsi="Courier New"/>
              </w:rPr>
              <w:t>+COPS=[&lt;mode&gt;[,&lt;format&gt;</w:t>
            </w:r>
          </w:p>
          <w:p w14:paraId="6BD9FE26" w14:textId="046AB9ED" w:rsidR="00026965" w:rsidRPr="000903C1" w:rsidRDefault="007C2CB5">
            <w:pPr>
              <w:keepNext/>
              <w:keepLines/>
              <w:spacing w:after="20"/>
              <w:rPr>
                <w:rFonts w:ascii="Courier New" w:hAnsi="Courier New"/>
              </w:rPr>
            </w:pPr>
            <w:r w:rsidRPr="000903C1">
              <w:rPr>
                <w:rFonts w:ascii="Courier New" w:hAnsi="Courier New"/>
              </w:rPr>
              <w:t>[,&lt;oper&gt;[,&lt;AcT&gt;</w:t>
            </w:r>
            <w:r>
              <w:rPr>
                <w:rFonts w:ascii="Courier New" w:hAnsi="Courier New"/>
              </w:rPr>
              <w:t>[,</w:t>
            </w:r>
            <w:r w:rsidRPr="00032F05">
              <w:rPr>
                <w:rFonts w:ascii="Courier New" w:hAnsi="Courier New"/>
              </w:rPr>
              <w:t>&lt;</w:t>
            </w:r>
            <w:r>
              <w:rPr>
                <w:rFonts w:ascii="Courier New" w:hAnsi="Courier New"/>
              </w:rPr>
              <w:t>regtype</w:t>
            </w:r>
            <w:r w:rsidRPr="00032F05">
              <w:rPr>
                <w:rFonts w:ascii="Courier New" w:hAnsi="Courier New"/>
              </w:rPr>
              <w:t>&gt;</w:t>
            </w:r>
            <w:r>
              <w:rPr>
                <w:rFonts w:ascii="Courier New" w:hAnsi="Courier New"/>
              </w:rPr>
              <w:t>]</w:t>
            </w:r>
            <w:r w:rsidRPr="000903C1">
              <w:rPr>
                <w:rFonts w:ascii="Courier New" w:hAnsi="Courier New"/>
              </w:rPr>
              <w:t>]]]]</w:t>
            </w:r>
          </w:p>
        </w:tc>
        <w:tc>
          <w:tcPr>
            <w:tcW w:w="6379" w:type="dxa"/>
          </w:tcPr>
          <w:p w14:paraId="24F7E5E1"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B9A776B" w14:textId="77777777">
        <w:trPr>
          <w:cantSplit/>
          <w:jc w:val="center"/>
        </w:trPr>
        <w:tc>
          <w:tcPr>
            <w:tcW w:w="2977" w:type="dxa"/>
          </w:tcPr>
          <w:p w14:paraId="47001F33" w14:textId="77777777" w:rsidR="00026965" w:rsidRPr="000903C1" w:rsidRDefault="00026965">
            <w:pPr>
              <w:keepNext/>
              <w:keepLines/>
              <w:spacing w:after="20"/>
              <w:rPr>
                <w:rFonts w:ascii="Courier New" w:hAnsi="Courier New"/>
              </w:rPr>
            </w:pPr>
            <w:bookmarkStart w:id="775" w:name="_MCCTEMPBM_CRPT80110392___7" w:colFirst="0" w:colLast="1"/>
            <w:bookmarkEnd w:id="774"/>
            <w:r w:rsidRPr="000903C1">
              <w:rPr>
                <w:rFonts w:ascii="Courier New" w:hAnsi="Courier New"/>
              </w:rPr>
              <w:t>+COPS?</w:t>
            </w:r>
          </w:p>
        </w:tc>
        <w:tc>
          <w:tcPr>
            <w:tcW w:w="6379" w:type="dxa"/>
          </w:tcPr>
          <w:p w14:paraId="6AB9CF00" w14:textId="77777777" w:rsidR="00026965" w:rsidRPr="000903C1" w:rsidRDefault="00026965">
            <w:pPr>
              <w:keepNext/>
              <w:keepLines/>
              <w:spacing w:after="20"/>
              <w:rPr>
                <w:rFonts w:ascii="Courier New" w:hAnsi="Courier New"/>
              </w:rPr>
            </w:pPr>
            <w:r w:rsidRPr="000903C1">
              <w:rPr>
                <w:rFonts w:ascii="Courier New" w:hAnsi="Courier New"/>
              </w:rPr>
              <w:t>+COPS:</w:t>
            </w:r>
            <w:r w:rsidR="00BE169B" w:rsidRPr="000903C1">
              <w:rPr>
                <w:rFonts w:ascii="Courier New" w:hAnsi="Courier New"/>
              </w:rPr>
              <w:t> </w:t>
            </w:r>
            <w:r w:rsidRPr="000903C1">
              <w:rPr>
                <w:rFonts w:ascii="Courier New" w:hAnsi="Courier New"/>
              </w:rPr>
              <w:t>&lt;mode&gt;[,&lt;format&gt;,&lt;oper&gt;[,&lt;AcT&gt;]]</w:t>
            </w:r>
          </w:p>
          <w:p w14:paraId="75472D48" w14:textId="77777777" w:rsidR="007C20EA" w:rsidRPr="000903C1" w:rsidRDefault="007C20EA">
            <w:pPr>
              <w:keepNext/>
              <w:keepLines/>
              <w:spacing w:after="20"/>
              <w:rPr>
                <w:rFonts w:ascii="Courier New" w:hAnsi="Courier New"/>
              </w:rPr>
            </w:pPr>
          </w:p>
          <w:p w14:paraId="46A10DC7"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7E2452A6" w14:textId="77777777">
        <w:trPr>
          <w:cantSplit/>
          <w:jc w:val="center"/>
        </w:trPr>
        <w:tc>
          <w:tcPr>
            <w:tcW w:w="2977" w:type="dxa"/>
          </w:tcPr>
          <w:p w14:paraId="5FE3FB77" w14:textId="77777777" w:rsidR="00026965" w:rsidRPr="000903C1" w:rsidRDefault="00026965">
            <w:pPr>
              <w:keepNext/>
              <w:keepLines/>
              <w:spacing w:after="20"/>
              <w:rPr>
                <w:rFonts w:ascii="Courier New" w:hAnsi="Courier New"/>
              </w:rPr>
            </w:pPr>
            <w:bookmarkStart w:id="776" w:name="_MCCTEMPBM_CRPT80110393___7"/>
            <w:bookmarkStart w:id="777" w:name="_MCCTEMPBM_CRPT80110395___7" w:colFirst="1" w:colLast="1"/>
            <w:bookmarkEnd w:id="775"/>
            <w:r w:rsidRPr="000903C1">
              <w:rPr>
                <w:rFonts w:ascii="Courier New" w:hAnsi="Courier New"/>
              </w:rPr>
              <w:t>+COPS=?</w:t>
            </w:r>
            <w:bookmarkEnd w:id="776"/>
          </w:p>
        </w:tc>
        <w:tc>
          <w:tcPr>
            <w:tcW w:w="6379" w:type="dxa"/>
          </w:tcPr>
          <w:p w14:paraId="4832FBE4" w14:textId="77777777" w:rsidR="00026965" w:rsidRPr="000903C1" w:rsidRDefault="00026965">
            <w:pPr>
              <w:keepNext/>
              <w:keepLines/>
              <w:spacing w:after="20"/>
              <w:rPr>
                <w:rFonts w:ascii="Courier New" w:hAnsi="Courier New"/>
              </w:rPr>
            </w:pPr>
            <w:bookmarkStart w:id="778" w:name="_MCCTEMPBM_CRPT80110394___7"/>
            <w:r w:rsidRPr="000903C1">
              <w:rPr>
                <w:rFonts w:ascii="Courier New" w:hAnsi="Courier New"/>
              </w:rPr>
              <w:t>+COPS:</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(&lt;stat&gt;,</w:t>
            </w:r>
            <w:r w:rsidRPr="000903C1">
              <w:t xml:space="preserve">long alphanumeric </w:t>
            </w:r>
            <w:r w:rsidRPr="000903C1">
              <w:rPr>
                <w:rFonts w:ascii="Courier New" w:hAnsi="Courier New"/>
              </w:rPr>
              <w:t>&lt;oper&gt;,</w:t>
            </w:r>
            <w:r w:rsidRPr="000903C1">
              <w:t xml:space="preserve">short alphanumeric </w:t>
            </w:r>
            <w:r w:rsidRPr="000903C1">
              <w:rPr>
                <w:rFonts w:ascii="Courier New" w:hAnsi="Courier New"/>
              </w:rPr>
              <w:t>&lt;oper&gt;,</w:t>
            </w:r>
            <w:r w:rsidRPr="000903C1">
              <w:t xml:space="preserve">numeric </w:t>
            </w:r>
            <w:r w:rsidRPr="000903C1">
              <w:rPr>
                <w:rFonts w:ascii="Courier New" w:hAnsi="Courier New"/>
              </w:rPr>
              <w:t>&lt;oper&gt;[,&lt;AcT&gt;])</w:t>
            </w:r>
            <w:r w:rsidRPr="000903C1">
              <w:t>s</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&lt;format&gt;</w:t>
            </w:r>
            <w:r w:rsidRPr="000903C1">
              <w:t>s</w:t>
            </w:r>
            <w:r w:rsidRPr="000903C1">
              <w:rPr>
                <w:rFonts w:ascii="Courier New" w:hAnsi="Courier New"/>
              </w:rPr>
              <w:t>)]</w:t>
            </w:r>
          </w:p>
          <w:bookmarkEnd w:id="778"/>
          <w:p w14:paraId="66F636BD" w14:textId="77777777" w:rsidR="007C20EA" w:rsidRPr="000903C1" w:rsidRDefault="007C20EA">
            <w:pPr>
              <w:keepNext/>
              <w:keepLines/>
              <w:spacing w:after="20"/>
              <w:rPr>
                <w:rFonts w:ascii="Courier New" w:hAnsi="Courier New"/>
              </w:rPr>
            </w:pPr>
          </w:p>
          <w:p w14:paraId="0E9ED37E"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77"/>
    </w:tbl>
    <w:p w14:paraId="5283AE41" w14:textId="77777777" w:rsidR="00026965" w:rsidRPr="000903C1" w:rsidRDefault="00026965">
      <w:pPr>
        <w:keepNext/>
        <w:rPr>
          <w:b/>
        </w:rPr>
      </w:pPr>
    </w:p>
    <w:p w14:paraId="20C0C882" w14:textId="77777777" w:rsidR="00026965" w:rsidRPr="000903C1" w:rsidRDefault="00026965">
      <w:pPr>
        <w:keepNext/>
      </w:pPr>
      <w:r w:rsidRPr="000903C1">
        <w:rPr>
          <w:b/>
        </w:rPr>
        <w:t>Description</w:t>
      </w:r>
    </w:p>
    <w:p w14:paraId="1ED8F55A" w14:textId="28B9AC09" w:rsidR="00026965" w:rsidRPr="000903C1" w:rsidRDefault="00026965">
      <w:bookmarkStart w:id="779" w:name="_MCCTEMPBM_CRPT80110396___7"/>
      <w:r w:rsidRPr="000903C1">
        <w:t xml:space="preserve">Set command forces an attempt to select and register </w:t>
      </w:r>
      <w:r w:rsidR="00FC36A7" w:rsidRPr="000903C1">
        <w:t xml:space="preserve">to </w:t>
      </w:r>
      <w:r w:rsidRPr="000903C1">
        <w:t>the GSM/UMTS</w:t>
      </w:r>
      <w:r w:rsidR="006A6727" w:rsidRPr="000903C1">
        <w:rPr>
          <w:rFonts w:hint="eastAsia"/>
          <w:lang w:eastAsia="zh-TW"/>
        </w:rPr>
        <w:t>/EPS</w:t>
      </w:r>
      <w:r w:rsidR="004C0365" w:rsidRPr="000903C1">
        <w:rPr>
          <w:lang w:eastAsia="zh-TW"/>
        </w:rPr>
        <w:t>/5G</w:t>
      </w:r>
      <w:r w:rsidR="008F2530" w:rsidRPr="000903C1">
        <w:rPr>
          <w:lang w:eastAsia="zh-TW"/>
        </w:rPr>
        <w:t>S</w:t>
      </w:r>
      <w:r w:rsidRPr="000903C1">
        <w:t xml:space="preserve"> network operator</w:t>
      </w:r>
      <w:r w:rsidR="00154519" w:rsidRPr="000903C1">
        <w:t xml:space="preserve"> using the SIM/USIM card installed in the currently selected card slot</w:t>
      </w:r>
      <w:r w:rsidRPr="000903C1">
        <w:t xml:space="preserve">. </w:t>
      </w:r>
      <w:r w:rsidRPr="000903C1">
        <w:rPr>
          <w:rFonts w:ascii="Courier New" w:hAnsi="Courier New"/>
        </w:rPr>
        <w:t>&lt;mode&gt;</w:t>
      </w:r>
      <w:r w:rsidRPr="000903C1">
        <w:t xml:space="preserve"> is used to select whether the selection is done automatically by the MT or is forced by this command to operator </w:t>
      </w:r>
      <w:r w:rsidRPr="000903C1">
        <w:rPr>
          <w:rFonts w:ascii="Courier New" w:hAnsi="Courier New"/>
        </w:rPr>
        <w:t xml:space="preserve">&lt;oper&gt; </w:t>
      </w:r>
      <w:r w:rsidRPr="000903C1">
        <w:t xml:space="preserve">(it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w:t>
      </w:r>
      <w:r w:rsidR="00C0450D" w:rsidRPr="000903C1">
        <w:rPr>
          <w:rFonts w:ascii="Courier New" w:hAnsi="Courier New"/>
        </w:rPr>
        <w:t>&lt;regtype&gt;</w:t>
      </w:r>
      <w:r w:rsidR="00C0450D" w:rsidRPr="000903C1">
        <w:t xml:space="preserve"> indicates if the registration procedure shall be performed for disaster roaming service (see 3GPP TS 24.501 [161]). If &lt;regtype&gt; is not included then the UE performs a normal registration i.e. a registration not for disaster roaming service (see 3GPP TS 24.501 [161]). </w:t>
      </w:r>
      <w:r w:rsidRPr="000903C1">
        <w:t xml:space="preserve">If the selected operator is not available, no other operator shall be selected (except </w:t>
      </w:r>
      <w:r w:rsidRPr="000903C1">
        <w:rPr>
          <w:rFonts w:ascii="Courier New" w:hAnsi="Courier New"/>
        </w:rPr>
        <w:t>&lt;mode&gt;</w:t>
      </w:r>
      <w:r w:rsidRPr="000903C1">
        <w:t xml:space="preserve">=4). </w:t>
      </w:r>
      <w:r w:rsidR="00F9458A" w:rsidRPr="000903C1">
        <w:t xml:space="preserve">If the selected access technology is not available, then the same operator shall be selected in other access technology. </w:t>
      </w:r>
      <w:r w:rsidRPr="000903C1">
        <w:t>The selected operator name format shall apply to further read commands (</w:t>
      </w:r>
      <w:r w:rsidRPr="000903C1">
        <w:rPr>
          <w:rFonts w:ascii="Courier New" w:hAnsi="Courier New"/>
        </w:rPr>
        <w:t>+COPS?</w:t>
      </w:r>
      <w:r w:rsidRPr="000903C1">
        <w:t xml:space="preserve">) also. </w:t>
      </w:r>
      <w:r w:rsidRPr="000903C1">
        <w:rPr>
          <w:rFonts w:ascii="Courier New" w:hAnsi="Courier New"/>
        </w:rPr>
        <w:t>&lt;mode&gt;</w:t>
      </w:r>
      <w:r w:rsidRPr="000903C1">
        <w:t xml:space="preserve">=2 forces an attempt to deregister from the network. The selected mode affects to all further network registration (e.g. after </w:t>
      </w:r>
      <w:r w:rsidRPr="000903C1">
        <w:rPr>
          <w:rFonts w:ascii="Courier New" w:hAnsi="Courier New"/>
        </w:rPr>
        <w:t>&lt;mode&gt;</w:t>
      </w:r>
      <w:r w:rsidRPr="000903C1">
        <w:t xml:space="preserve">=2, MT shall be unregistered until </w:t>
      </w:r>
      <w:r w:rsidRPr="000903C1">
        <w:rPr>
          <w:rFonts w:ascii="Courier New" w:hAnsi="Courier New"/>
        </w:rPr>
        <w:t>&lt;mode&gt;</w:t>
      </w:r>
      <w:r w:rsidRPr="000903C1">
        <w:t xml:space="preserve">=0 or 1 is selected).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w:t>
      </w:r>
      <w:r w:rsidR="00C15B44" w:rsidRPr="000903C1">
        <w:t xml:space="preserve"> </w:t>
      </w:r>
      <w:r w:rsidRPr="000903C1">
        <w:t>when registration/deregistration attempt is made.</w:t>
      </w:r>
    </w:p>
    <w:p w14:paraId="0449342C" w14:textId="77777777" w:rsidR="00026965" w:rsidRPr="000903C1" w:rsidRDefault="00026965">
      <w:r w:rsidRPr="000903C1">
        <w:t xml:space="preserve">Read command returns the current mode, the currently selected operator and the current Access Technology. If no operator is selected, </w:t>
      </w:r>
      <w:r w:rsidRPr="000903C1">
        <w:rPr>
          <w:rFonts w:ascii="Courier New" w:hAnsi="Courier New"/>
        </w:rPr>
        <w:t>&lt;format&gt;</w:t>
      </w:r>
      <w:r w:rsidRPr="000903C1">
        <w:t xml:space="preserve">, </w:t>
      </w:r>
      <w:r w:rsidRPr="000903C1">
        <w:rPr>
          <w:rFonts w:ascii="Courier New" w:hAnsi="Courier New"/>
        </w:rPr>
        <w:t>&lt;oper&gt;</w:t>
      </w:r>
      <w:r w:rsidRPr="000903C1">
        <w:t xml:space="preserve"> and </w:t>
      </w:r>
      <w:r w:rsidRPr="000903C1">
        <w:rPr>
          <w:rFonts w:ascii="Courier New" w:hAnsi="Courier New"/>
        </w:rPr>
        <w:t>&lt;AcT&gt;</w:t>
      </w:r>
      <w:r w:rsidRPr="000903C1">
        <w:t xml:space="preserve"> are omitted.</w:t>
      </w:r>
    </w:p>
    <w:p w14:paraId="0763317D" w14:textId="77777777" w:rsidR="00026965" w:rsidRPr="000903C1" w:rsidRDefault="00026965">
      <w:pPr>
        <w:keepNext/>
        <w:keepLines/>
      </w:pPr>
      <w:r w:rsidRPr="000903C1">
        <w:t xml:space="preserve">Test command returns a set of five parameters, each representing an operator present in the network. A set consists of an integer indicating the availability of the operator </w:t>
      </w:r>
      <w:r w:rsidRPr="000903C1">
        <w:rPr>
          <w:rFonts w:ascii="Courier New" w:hAnsi="Courier New"/>
        </w:rPr>
        <w:t>&lt;stat&gt;</w:t>
      </w:r>
      <w:r w:rsidRPr="000903C1">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0903C1" w:rsidRDefault="00026965">
      <w:r w:rsidRPr="000903C1">
        <w:t xml:space="preserve">It is recommended (although optional) that after the operator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operator list by two commas.</w:t>
      </w:r>
    </w:p>
    <w:p w14:paraId="35361992" w14:textId="13949C23" w:rsidR="00026965" w:rsidRPr="000903C1" w:rsidRDefault="00026965" w:rsidP="00FB40CE">
      <w:r w:rsidRPr="000903C1">
        <w:t>The access technology selected param</w:t>
      </w:r>
      <w:r w:rsidR="00F9458A" w:rsidRPr="000903C1">
        <w:t>e</w:t>
      </w:r>
      <w:r w:rsidRPr="000903C1">
        <w:t xml:space="preserve">ters, </w:t>
      </w:r>
      <w:r w:rsidRPr="000903C1">
        <w:rPr>
          <w:rFonts w:ascii="Courier New" w:hAnsi="Courier New"/>
        </w:rPr>
        <w:t>&lt;AcT&gt;</w:t>
      </w:r>
      <w:r w:rsidRPr="000903C1">
        <w:t xml:space="preserve">, should </w:t>
      </w:r>
      <w:r w:rsidR="000F3BFE">
        <w:t>not</w:t>
      </w:r>
      <w:r w:rsidR="000F3BFE" w:rsidRPr="000903C1">
        <w:t xml:space="preserve"> </w:t>
      </w:r>
      <w:r w:rsidRPr="000903C1">
        <w:t xml:space="preserve">be used in terminals capable </w:t>
      </w:r>
      <w:r w:rsidR="000F3BFE">
        <w:t>of only</w:t>
      </w:r>
      <w:r w:rsidRPr="000903C1">
        <w:t xml:space="preserve"> one access technology.</w:t>
      </w:r>
      <w:r w:rsidR="00F9458A" w:rsidRPr="000903C1">
        <w:t xml:space="preserve"> Selection of </w:t>
      </w:r>
      <w:r w:rsidR="00F9458A" w:rsidRPr="000903C1">
        <w:rPr>
          <w:rFonts w:ascii="Courier New" w:hAnsi="Courier New"/>
        </w:rPr>
        <w:t>&lt;AcT&gt;</w:t>
      </w:r>
      <w:r w:rsidR="00F9458A" w:rsidRPr="000903C1">
        <w:t xml:space="preserve"> does not limit the capability to cell reselections, even though </w:t>
      </w:r>
      <w:r w:rsidR="00FB40CE" w:rsidRPr="000903C1">
        <w:t xml:space="preserve">an attempt is made to select an </w:t>
      </w:r>
      <w:r w:rsidR="00F9458A" w:rsidRPr="000903C1">
        <w:t xml:space="preserve">access technology, the phone may still re-select a cell in </w:t>
      </w:r>
      <w:r w:rsidR="00FB40CE" w:rsidRPr="000903C1">
        <w:t>an</w:t>
      </w:r>
      <w:r w:rsidR="00F9458A" w:rsidRPr="000903C1">
        <w:t>other access technology.</w:t>
      </w:r>
    </w:p>
    <w:bookmarkEnd w:id="779"/>
    <w:p w14:paraId="777FCE60" w14:textId="77777777" w:rsidR="00026965" w:rsidRPr="000903C1" w:rsidRDefault="00026965">
      <w:r w:rsidRPr="000903C1">
        <w:rPr>
          <w:b/>
        </w:rPr>
        <w:t>Defined values</w:t>
      </w:r>
    </w:p>
    <w:p w14:paraId="7D1D3EFE" w14:textId="77777777" w:rsidR="00026965" w:rsidRPr="000903C1" w:rsidRDefault="00026965">
      <w:pPr>
        <w:pStyle w:val="B1"/>
      </w:pPr>
      <w:bookmarkStart w:id="780" w:name="_MCCTEMPBM_CRPT80110397___7"/>
      <w:r w:rsidRPr="000903C1">
        <w:rPr>
          <w:rFonts w:ascii="Courier New" w:hAnsi="Courier New"/>
        </w:rPr>
        <w:t>&lt;mode&gt;</w:t>
      </w:r>
      <w:r w:rsidRPr="000903C1">
        <w:t>:</w:t>
      </w:r>
      <w:r w:rsidR="00203C65" w:rsidRPr="000903C1">
        <w:t xml:space="preserve"> integer type</w:t>
      </w:r>
    </w:p>
    <w:p w14:paraId="66069BDE" w14:textId="77777777" w:rsidR="00026965" w:rsidRPr="000903C1" w:rsidRDefault="00026965" w:rsidP="00867E7D">
      <w:pPr>
        <w:pStyle w:val="B2"/>
      </w:pPr>
      <w:bookmarkStart w:id="781" w:name="_MCCTEMPBM_CRPT80110398___7"/>
      <w:bookmarkEnd w:id="780"/>
      <w:r w:rsidRPr="000903C1">
        <w:rPr>
          <w:u w:val="single"/>
        </w:rPr>
        <w:t>0</w:t>
      </w:r>
      <w:r w:rsidRPr="000903C1">
        <w:tab/>
        <w:t>automatic (</w:t>
      </w:r>
      <w:r w:rsidRPr="000903C1">
        <w:rPr>
          <w:rFonts w:ascii="Courier New" w:hAnsi="Courier New"/>
        </w:rPr>
        <w:t>&lt;oper&gt;</w:t>
      </w:r>
      <w:r w:rsidRPr="000903C1">
        <w:t xml:space="preserve"> field is ignored)</w:t>
      </w:r>
    </w:p>
    <w:p w14:paraId="26968EC2" w14:textId="77777777" w:rsidR="00026965" w:rsidRPr="000903C1" w:rsidRDefault="00026965" w:rsidP="00867E7D">
      <w:pPr>
        <w:pStyle w:val="B2"/>
      </w:pPr>
      <w:r w:rsidRPr="000903C1">
        <w:t>1</w:t>
      </w:r>
      <w:r w:rsidRPr="000903C1">
        <w:tab/>
        <w:t>manual (</w:t>
      </w:r>
      <w:r w:rsidRPr="000903C1">
        <w:rPr>
          <w:rFonts w:ascii="Courier New" w:hAnsi="Courier New"/>
        </w:rPr>
        <w:t>&lt;oper&gt;</w:t>
      </w:r>
      <w:r w:rsidRPr="000903C1">
        <w:t xml:space="preserve"> field shall be present, and </w:t>
      </w:r>
      <w:r w:rsidRPr="000903C1">
        <w:rPr>
          <w:rFonts w:ascii="Courier New" w:hAnsi="Courier New"/>
        </w:rPr>
        <w:t>&lt;AcT&gt;</w:t>
      </w:r>
      <w:r w:rsidRPr="000903C1">
        <w:t xml:space="preserve"> optionally)</w:t>
      </w:r>
    </w:p>
    <w:bookmarkEnd w:id="781"/>
    <w:p w14:paraId="78EF6CA8" w14:textId="77777777" w:rsidR="00026965" w:rsidRPr="000903C1" w:rsidRDefault="00026965" w:rsidP="00867E7D">
      <w:pPr>
        <w:pStyle w:val="B2"/>
      </w:pPr>
      <w:r w:rsidRPr="000903C1">
        <w:t>2</w:t>
      </w:r>
      <w:r w:rsidRPr="000903C1">
        <w:tab/>
        <w:t>deregister from network</w:t>
      </w:r>
    </w:p>
    <w:p w14:paraId="1428747A" w14:textId="77777777" w:rsidR="00026965" w:rsidRPr="000903C1" w:rsidRDefault="00026965" w:rsidP="00867E7D">
      <w:pPr>
        <w:pStyle w:val="B2"/>
      </w:pPr>
      <w:bookmarkStart w:id="782" w:name="_MCCTEMPBM_CRPT80110399___7"/>
      <w:r w:rsidRPr="000903C1">
        <w:lastRenderedPageBreak/>
        <w:t>3</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+COPS?</w:t>
      </w:r>
      <w:r w:rsidRPr="000903C1">
        <w:t>), do not attempt registration/deregistration (</w:t>
      </w:r>
      <w:r w:rsidRPr="000903C1">
        <w:rPr>
          <w:rFonts w:ascii="Courier New" w:hAnsi="Courier New"/>
        </w:rPr>
        <w:t>&lt;oper&gt;</w:t>
      </w:r>
      <w:r w:rsidRPr="000903C1">
        <w:t xml:space="preserve"> and </w:t>
      </w:r>
      <w:r w:rsidRPr="000903C1">
        <w:rPr>
          <w:rFonts w:ascii="Courier New" w:hAnsi="Courier New" w:cs="Courier New"/>
        </w:rPr>
        <w:t>&lt;AcT&gt;</w:t>
      </w:r>
      <w:r w:rsidRPr="000903C1">
        <w:t xml:space="preserve"> fields are ignored); this value is not applicable in read command response</w:t>
      </w:r>
    </w:p>
    <w:p w14:paraId="6F092124" w14:textId="77777777" w:rsidR="00026965" w:rsidRPr="000903C1" w:rsidRDefault="00026965" w:rsidP="00867E7D">
      <w:pPr>
        <w:pStyle w:val="B2"/>
      </w:pPr>
      <w:r w:rsidRPr="000903C1">
        <w:t>4</w:t>
      </w:r>
      <w:r w:rsidRPr="000903C1">
        <w:tab/>
        <w:t>manual/automatic (</w:t>
      </w:r>
      <w:r w:rsidRPr="000903C1">
        <w:rPr>
          <w:rFonts w:ascii="Courier New" w:hAnsi="Courier New"/>
        </w:rPr>
        <w:t>&lt;oper&gt;</w:t>
      </w:r>
      <w:r w:rsidRPr="000903C1">
        <w:t xml:space="preserve"> field shall be present); if manual selection fails, automatic mode (</w:t>
      </w:r>
      <w:r w:rsidRPr="000903C1">
        <w:rPr>
          <w:rFonts w:ascii="Courier New" w:hAnsi="Courier New"/>
        </w:rPr>
        <w:t>&lt;mode&gt;</w:t>
      </w:r>
      <w:r w:rsidRPr="000903C1">
        <w:t>=0) is entered</w:t>
      </w:r>
    </w:p>
    <w:p w14:paraId="4C496474" w14:textId="77777777" w:rsidR="00026965" w:rsidRPr="000903C1" w:rsidRDefault="00026965">
      <w:pPr>
        <w:pStyle w:val="B1"/>
      </w:pPr>
      <w:bookmarkStart w:id="783" w:name="_MCCTEMPBM_CRPT80110400___7"/>
      <w:bookmarkEnd w:id="782"/>
      <w:r w:rsidRPr="000903C1">
        <w:rPr>
          <w:rFonts w:ascii="Courier New" w:hAnsi="Courier New"/>
        </w:rPr>
        <w:t>&lt;format&gt;</w:t>
      </w:r>
      <w:r w:rsidRPr="000903C1">
        <w:t>:</w:t>
      </w:r>
      <w:r w:rsidR="00203C65" w:rsidRPr="000903C1">
        <w:t xml:space="preserve"> integer type</w:t>
      </w:r>
    </w:p>
    <w:p w14:paraId="369F9214" w14:textId="77777777" w:rsidR="00026965" w:rsidRPr="000903C1" w:rsidRDefault="00026965" w:rsidP="00867E7D">
      <w:pPr>
        <w:pStyle w:val="B2"/>
      </w:pPr>
      <w:bookmarkStart w:id="784" w:name="_MCCTEMPBM_CRPT80110401___7"/>
      <w:bookmarkEnd w:id="783"/>
      <w:r w:rsidRPr="000903C1">
        <w:rPr>
          <w:u w:val="single"/>
        </w:rPr>
        <w:t>0</w:t>
      </w:r>
      <w:r w:rsidRPr="000903C1">
        <w:tab/>
        <w:t xml:space="preserve">long format alphanumeric </w:t>
      </w:r>
      <w:r w:rsidRPr="000903C1">
        <w:rPr>
          <w:rFonts w:ascii="Courier New" w:hAnsi="Courier New"/>
        </w:rPr>
        <w:t>&lt;oper&gt;</w:t>
      </w:r>
    </w:p>
    <w:p w14:paraId="22B3DE3D" w14:textId="77777777" w:rsidR="00026965" w:rsidRPr="000903C1" w:rsidRDefault="00026965" w:rsidP="00867E7D">
      <w:pPr>
        <w:pStyle w:val="B2"/>
      </w:pPr>
      <w:r w:rsidRPr="000903C1">
        <w:t>1</w:t>
      </w:r>
      <w:r w:rsidRPr="000903C1">
        <w:tab/>
        <w:t xml:space="preserve">short format alphanumeric </w:t>
      </w:r>
      <w:r w:rsidRPr="000903C1">
        <w:rPr>
          <w:rFonts w:ascii="Courier New" w:hAnsi="Courier New"/>
        </w:rPr>
        <w:t>&lt;oper&gt;</w:t>
      </w:r>
    </w:p>
    <w:p w14:paraId="69617CE2" w14:textId="77777777" w:rsidR="00026965" w:rsidRPr="000903C1" w:rsidRDefault="00026965" w:rsidP="00867E7D">
      <w:pPr>
        <w:pStyle w:val="B2"/>
        <w:rPr>
          <w:rFonts w:ascii="Courier New" w:hAnsi="Courier New"/>
        </w:rPr>
      </w:pPr>
      <w:r w:rsidRPr="000903C1">
        <w:t>2</w:t>
      </w:r>
      <w:r w:rsidRPr="000903C1">
        <w:tab/>
        <w:t xml:space="preserve">numeric </w:t>
      </w:r>
      <w:r w:rsidRPr="000903C1">
        <w:rPr>
          <w:rFonts w:ascii="Courier New" w:hAnsi="Courier New"/>
        </w:rPr>
        <w:t>&lt;oper&gt;</w:t>
      </w:r>
    </w:p>
    <w:p w14:paraId="2F29B86E" w14:textId="77777777" w:rsidR="00C0450D" w:rsidRPr="000903C1" w:rsidRDefault="00C0450D" w:rsidP="00C0450D">
      <w:pPr>
        <w:pStyle w:val="B1"/>
      </w:pPr>
      <w:bookmarkStart w:id="785" w:name="_MCCTEMPBM_CRPT80110402___7"/>
      <w:bookmarkEnd w:id="784"/>
      <w:r w:rsidRPr="000903C1">
        <w:rPr>
          <w:rFonts w:ascii="Courier New" w:hAnsi="Courier New"/>
        </w:rPr>
        <w:t>&lt;regtype&gt;</w:t>
      </w:r>
      <w:r w:rsidRPr="000903C1">
        <w:t>: integer type</w:t>
      </w:r>
    </w:p>
    <w:p w14:paraId="6E9530CB" w14:textId="77777777" w:rsidR="00C0450D" w:rsidRPr="000903C1" w:rsidRDefault="00C0450D" w:rsidP="00C0450D">
      <w:pPr>
        <w:pStyle w:val="B2"/>
      </w:pPr>
      <w:r w:rsidRPr="000903C1">
        <w:rPr>
          <w:u w:val="single"/>
        </w:rPr>
        <w:t>0</w:t>
      </w:r>
      <w:r w:rsidRPr="000903C1">
        <w:tab/>
        <w:t>register not for disaster roaming service.</w:t>
      </w:r>
    </w:p>
    <w:p w14:paraId="6C7DDDF8" w14:textId="77777777" w:rsidR="00C0450D" w:rsidRPr="000903C1" w:rsidRDefault="00C0450D" w:rsidP="00C0450D">
      <w:pPr>
        <w:pStyle w:val="B2"/>
      </w:pPr>
      <w:r w:rsidRPr="000903C1">
        <w:t>1</w:t>
      </w:r>
      <w:r w:rsidRPr="000903C1">
        <w:tab/>
        <w:t>register for disaster roaming service.</w:t>
      </w:r>
    </w:p>
    <w:p w14:paraId="5C00E92E" w14:textId="35B53729" w:rsidR="00026965" w:rsidRPr="000903C1" w:rsidRDefault="00026965">
      <w:pPr>
        <w:pStyle w:val="B1"/>
        <w:keepNext/>
        <w:keepLines/>
      </w:pPr>
      <w:r w:rsidRPr="000903C1">
        <w:rPr>
          <w:rFonts w:ascii="Courier New" w:hAnsi="Courier New"/>
        </w:rPr>
        <w:t>&lt;oper&gt;</w:t>
      </w:r>
      <w:r w:rsidRPr="000903C1">
        <w:t xml:space="preserve">: string type; </w:t>
      </w:r>
      <w:r w:rsidRPr="000903C1">
        <w:rPr>
          <w:rFonts w:ascii="Courier New" w:hAnsi="Courier New"/>
        </w:rPr>
        <w:t>&lt;format&gt;</w:t>
      </w:r>
      <w:r w:rsidRPr="000903C1">
        <w:t xml:space="preserve"> indicates if the format is alphanumeric or numeric; long alphanumeric format can be upto 16 characters long and short format up to 8 characters (refer GSM</w:t>
      </w:r>
      <w:r w:rsidR="002D353E" w:rsidRPr="000903C1">
        <w:t> </w:t>
      </w:r>
      <w:r w:rsidRPr="000903C1">
        <w:t>MoU</w:t>
      </w:r>
      <w:r w:rsidR="002D353E" w:rsidRPr="000903C1">
        <w:t> </w:t>
      </w:r>
      <w:r w:rsidRPr="000903C1">
        <w:t xml:space="preserve">SE.13 [9]); numeric format is the Location Area Identification number (refer </w:t>
      </w:r>
      <w:r w:rsidR="000D46AE" w:rsidRPr="000903C1">
        <w:t>3GPP </w:t>
      </w:r>
      <w:r w:rsidRPr="000903C1">
        <w:t>TS</w:t>
      </w:r>
      <w:r w:rsidR="002D353E" w:rsidRPr="000903C1">
        <w:t> </w:t>
      </w:r>
      <w:r w:rsidRPr="000903C1">
        <w:t xml:space="preserve">24.008 [8] </w:t>
      </w:r>
      <w:r w:rsidR="00543CA8" w:rsidRPr="000903C1">
        <w:t>clause</w:t>
      </w:r>
      <w:r w:rsidR="002D353E" w:rsidRPr="000903C1">
        <w:t> </w:t>
      </w:r>
      <w:r w:rsidRPr="000903C1">
        <w:t>10.5.1.3) which consists of a three BCD digit country code coded as in ITU</w:t>
      </w:r>
      <w:r w:rsidRPr="000903C1">
        <w:noBreakHyphen/>
        <w:t>T</w:t>
      </w:r>
      <w:r w:rsidR="00144FA9" w:rsidRPr="000903C1">
        <w:t> </w:t>
      </w:r>
      <w:r w:rsidR="00D03564" w:rsidRPr="000903C1">
        <w:t>Recommendation </w:t>
      </w:r>
      <w:r w:rsidRPr="000903C1">
        <w:t>E.212</w:t>
      </w:r>
      <w:r w:rsidR="00144FA9" w:rsidRPr="000903C1">
        <w:t> [10]</w:t>
      </w:r>
      <w:r w:rsidRPr="000903C1">
        <w:t xml:space="preserve"> Annex A, plus a two BCD digit network code, which is administration specific; returned </w:t>
      </w:r>
      <w:r w:rsidRPr="000903C1">
        <w:rPr>
          <w:rFonts w:ascii="Courier New" w:hAnsi="Courier New"/>
        </w:rPr>
        <w:t>&lt;oper&gt;</w:t>
      </w:r>
      <w:r w:rsidRPr="000903C1">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0903C1" w:rsidRDefault="00026965">
      <w:pPr>
        <w:pStyle w:val="B1"/>
      </w:pPr>
      <w:r w:rsidRPr="000903C1">
        <w:rPr>
          <w:rFonts w:ascii="Courier New" w:hAnsi="Courier New"/>
        </w:rPr>
        <w:t>&lt;stat&gt;</w:t>
      </w:r>
      <w:r w:rsidRPr="000903C1">
        <w:t>:</w:t>
      </w:r>
      <w:r w:rsidR="00203C65" w:rsidRPr="000903C1">
        <w:t xml:space="preserve"> integer type</w:t>
      </w:r>
    </w:p>
    <w:bookmarkEnd w:id="785"/>
    <w:p w14:paraId="1F99E5C2" w14:textId="77777777" w:rsidR="00026965" w:rsidRPr="000903C1" w:rsidRDefault="00026965" w:rsidP="009A0B1F">
      <w:pPr>
        <w:pStyle w:val="B2"/>
      </w:pPr>
      <w:r w:rsidRPr="000903C1">
        <w:t>0</w:t>
      </w:r>
      <w:r w:rsidRPr="000903C1">
        <w:tab/>
        <w:t>unknown</w:t>
      </w:r>
    </w:p>
    <w:p w14:paraId="6E100C14" w14:textId="77777777" w:rsidR="00026965" w:rsidRPr="000903C1" w:rsidRDefault="00026965" w:rsidP="009A0B1F">
      <w:pPr>
        <w:pStyle w:val="B2"/>
      </w:pPr>
      <w:r w:rsidRPr="000903C1">
        <w:t>1</w:t>
      </w:r>
      <w:r w:rsidRPr="000903C1">
        <w:tab/>
        <w:t>available</w:t>
      </w:r>
    </w:p>
    <w:p w14:paraId="78AC5BD7" w14:textId="77777777" w:rsidR="00026965" w:rsidRPr="000903C1" w:rsidRDefault="00026965" w:rsidP="009A0B1F">
      <w:pPr>
        <w:pStyle w:val="B2"/>
      </w:pPr>
      <w:r w:rsidRPr="000903C1">
        <w:t>2</w:t>
      </w:r>
      <w:r w:rsidRPr="000903C1">
        <w:tab/>
        <w:t>current</w:t>
      </w:r>
    </w:p>
    <w:p w14:paraId="074C3B9F" w14:textId="776E86BA" w:rsidR="00026965" w:rsidRPr="000903C1" w:rsidRDefault="00026965" w:rsidP="009A0B1F">
      <w:pPr>
        <w:pStyle w:val="B2"/>
      </w:pPr>
      <w:r w:rsidRPr="000903C1">
        <w:t>3</w:t>
      </w:r>
      <w:r w:rsidRPr="000903C1">
        <w:tab/>
        <w:t>forbidden</w:t>
      </w:r>
    </w:p>
    <w:p w14:paraId="66337B0A" w14:textId="17F3828B" w:rsidR="00C0450D" w:rsidRPr="000903C1" w:rsidRDefault="00C0450D" w:rsidP="00C0450D">
      <w:pPr>
        <w:pStyle w:val="B2"/>
      </w:pPr>
      <w:r w:rsidRPr="000903C1">
        <w:t>4</w:t>
      </w:r>
      <w:r w:rsidRPr="000903C1">
        <w:tab/>
        <w:t>forbidden and supports disaster roaming</w:t>
      </w:r>
    </w:p>
    <w:p w14:paraId="129807A0" w14:textId="77777777" w:rsidR="00026965" w:rsidRPr="000903C1" w:rsidRDefault="00026965">
      <w:pPr>
        <w:pStyle w:val="B1"/>
      </w:pPr>
      <w:bookmarkStart w:id="786" w:name="_MCCTEMPBM_CRPT80110403___7"/>
      <w:r w:rsidRPr="000903C1">
        <w:rPr>
          <w:rFonts w:ascii="Courier New" w:hAnsi="Courier New"/>
        </w:rPr>
        <w:t>&lt;AcT&gt;</w:t>
      </w:r>
      <w:r w:rsidR="000D46AE" w:rsidRPr="000903C1">
        <w:t>:</w:t>
      </w:r>
      <w:r w:rsidRPr="000903C1">
        <w:t xml:space="preserve"> </w:t>
      </w:r>
      <w:r w:rsidR="00203C65" w:rsidRPr="000903C1">
        <w:t xml:space="preserve">integer type; </w:t>
      </w:r>
      <w:r w:rsidRPr="000903C1">
        <w:t>access technology selected</w:t>
      </w:r>
    </w:p>
    <w:bookmarkEnd w:id="786"/>
    <w:p w14:paraId="6D6935D3" w14:textId="77777777" w:rsidR="00026965" w:rsidRPr="000903C1" w:rsidRDefault="00026965" w:rsidP="009A0B1F">
      <w:pPr>
        <w:pStyle w:val="B2"/>
      </w:pPr>
      <w:r w:rsidRPr="000903C1">
        <w:rPr>
          <w:u w:val="single"/>
        </w:rPr>
        <w:t>0</w:t>
      </w:r>
      <w:r w:rsidRPr="000903C1">
        <w:tab/>
        <w:t>GSM</w:t>
      </w:r>
    </w:p>
    <w:p w14:paraId="7842E266" w14:textId="77777777" w:rsidR="00026965" w:rsidRPr="000903C1" w:rsidRDefault="00026965" w:rsidP="009A0B1F">
      <w:pPr>
        <w:pStyle w:val="B2"/>
      </w:pPr>
      <w:r w:rsidRPr="000903C1">
        <w:t>1</w:t>
      </w:r>
      <w:r w:rsidRPr="000903C1">
        <w:tab/>
        <w:t>GSM Compact</w:t>
      </w:r>
    </w:p>
    <w:p w14:paraId="38F461E9" w14:textId="77777777" w:rsidR="00FB40CE" w:rsidRPr="000903C1" w:rsidRDefault="00026965" w:rsidP="009A0B1F">
      <w:pPr>
        <w:pStyle w:val="B2"/>
      </w:pPr>
      <w:r w:rsidRPr="000903C1">
        <w:t>2</w:t>
      </w:r>
      <w:r w:rsidRPr="000903C1">
        <w:tab/>
        <w:t>UTRAN</w:t>
      </w:r>
    </w:p>
    <w:p w14:paraId="125CEF0E" w14:textId="77777777" w:rsidR="00FB40CE" w:rsidRPr="000903C1" w:rsidRDefault="00FB40CE" w:rsidP="009A0B1F">
      <w:pPr>
        <w:pStyle w:val="B2"/>
      </w:pPr>
      <w:r w:rsidRPr="000903C1">
        <w:t>3</w:t>
      </w:r>
      <w:r w:rsidRPr="000903C1">
        <w:tab/>
        <w:t>GSM w/EGPRS (see NOTE</w:t>
      </w:r>
      <w:r w:rsidR="00B422F7" w:rsidRPr="000903C1">
        <w:t> </w:t>
      </w:r>
      <w:r w:rsidRPr="000903C1">
        <w:t>1)</w:t>
      </w:r>
    </w:p>
    <w:p w14:paraId="124BA389" w14:textId="77777777" w:rsidR="00FB40CE" w:rsidRPr="000903C1" w:rsidRDefault="00FB40CE" w:rsidP="009A0B1F">
      <w:pPr>
        <w:pStyle w:val="B2"/>
      </w:pPr>
      <w:r w:rsidRPr="000903C1">
        <w:t>4</w:t>
      </w:r>
      <w:r w:rsidRPr="000903C1">
        <w:tab/>
        <w:t>UTRAN w/HSDPA (see NOTE</w:t>
      </w:r>
      <w:r w:rsidR="00B422F7" w:rsidRPr="000903C1">
        <w:t> </w:t>
      </w:r>
      <w:r w:rsidRPr="000903C1">
        <w:t>2)</w:t>
      </w:r>
    </w:p>
    <w:p w14:paraId="7ACD8220" w14:textId="77777777" w:rsidR="00FB40CE" w:rsidRPr="000903C1" w:rsidRDefault="00FB40CE" w:rsidP="009A0B1F">
      <w:pPr>
        <w:pStyle w:val="B2"/>
      </w:pPr>
      <w:r w:rsidRPr="000903C1">
        <w:t>5</w:t>
      </w:r>
      <w:r w:rsidRPr="000903C1">
        <w:tab/>
        <w:t>UTRAN w/HSUPA (see NOTE</w:t>
      </w:r>
      <w:r w:rsidR="00B422F7" w:rsidRPr="000903C1">
        <w:t> </w:t>
      </w:r>
      <w:r w:rsidRPr="000903C1">
        <w:t>2)</w:t>
      </w:r>
    </w:p>
    <w:p w14:paraId="39061124" w14:textId="77777777" w:rsidR="00FB40CE" w:rsidRPr="000903C1" w:rsidRDefault="00FB40CE" w:rsidP="009A0B1F">
      <w:pPr>
        <w:pStyle w:val="B2"/>
      </w:pPr>
      <w:r w:rsidRPr="000903C1">
        <w:t>6</w:t>
      </w:r>
      <w:r w:rsidRPr="000903C1">
        <w:tab/>
        <w:t>UTRAN w/HSDPA and HSUPA (see NOTE</w:t>
      </w:r>
      <w:r w:rsidR="00B422F7" w:rsidRPr="000903C1">
        <w:t> </w:t>
      </w:r>
      <w:r w:rsidRPr="000903C1">
        <w:t>2)</w:t>
      </w:r>
    </w:p>
    <w:p w14:paraId="38CC744F" w14:textId="77777777" w:rsidR="002F4978" w:rsidRPr="000903C1" w:rsidRDefault="000D46AE" w:rsidP="002F4978">
      <w:pPr>
        <w:pStyle w:val="B2"/>
      </w:pPr>
      <w:r w:rsidRPr="000903C1">
        <w:t>7</w:t>
      </w:r>
      <w:r w:rsidRPr="000903C1">
        <w:tab/>
        <w:t>E-UTRAN</w:t>
      </w:r>
    </w:p>
    <w:p w14:paraId="1696D990" w14:textId="77777777" w:rsidR="002F4978" w:rsidRPr="000903C1" w:rsidRDefault="002F4978" w:rsidP="002F4978">
      <w:pPr>
        <w:pStyle w:val="B2"/>
      </w:pPr>
      <w:r w:rsidRPr="000903C1">
        <w:t>8</w:t>
      </w:r>
      <w:r w:rsidRPr="000903C1">
        <w:tab/>
        <w:t>EC-GSM-IoT (A/Gb mode) (see NOTE 3)</w:t>
      </w:r>
    </w:p>
    <w:p w14:paraId="34251B24" w14:textId="77777777" w:rsidR="004C0365" w:rsidRPr="000903C1" w:rsidRDefault="002F4978" w:rsidP="004C0365">
      <w:pPr>
        <w:pStyle w:val="B2"/>
      </w:pPr>
      <w:r w:rsidRPr="000903C1">
        <w:t>9</w:t>
      </w:r>
      <w:r w:rsidRPr="000903C1">
        <w:tab/>
        <w:t>E-UTRAN (NB-S1 mode) (see NOTE 4)</w:t>
      </w:r>
    </w:p>
    <w:p w14:paraId="0E8F05E7"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5)</w:t>
      </w:r>
    </w:p>
    <w:p w14:paraId="1FE22FE2" w14:textId="77777777" w:rsidR="004C0365" w:rsidRPr="000903C1" w:rsidRDefault="004C0365" w:rsidP="004C0365">
      <w:pPr>
        <w:pStyle w:val="B2"/>
      </w:pPr>
      <w:r w:rsidRPr="000903C1">
        <w:t>11</w:t>
      </w:r>
      <w:r w:rsidRPr="000903C1">
        <w:tab/>
        <w:t>NR connected to a 5GCN (</w:t>
      </w:r>
      <w:r w:rsidRPr="000903C1">
        <w:rPr>
          <w:lang w:val="en-US"/>
        </w:rPr>
        <w:t>see NOTE </w:t>
      </w:r>
      <w:r w:rsidR="00325DD2" w:rsidRPr="000903C1">
        <w:rPr>
          <w:lang w:val="en-US"/>
        </w:rPr>
        <w:t>5</w:t>
      </w:r>
      <w:r w:rsidRPr="000903C1">
        <w:rPr>
          <w:lang w:val="en-US"/>
        </w:rPr>
        <w:t>)</w:t>
      </w:r>
    </w:p>
    <w:p w14:paraId="4353B716" w14:textId="77777777" w:rsidR="00545D9B" w:rsidRPr="000903C1" w:rsidRDefault="004C0365" w:rsidP="00545D9B">
      <w:pPr>
        <w:pStyle w:val="B2"/>
      </w:pPr>
      <w:r w:rsidRPr="000903C1">
        <w:t>1</w:t>
      </w:r>
      <w:r w:rsidR="00385795" w:rsidRPr="000903C1">
        <w:t>2</w:t>
      </w:r>
      <w:r w:rsidRPr="000903C1">
        <w:tab/>
        <w:t>NG-RAN</w:t>
      </w:r>
    </w:p>
    <w:p w14:paraId="7DA3937E" w14:textId="77777777" w:rsidR="000D46AE" w:rsidRPr="000903C1" w:rsidRDefault="00545D9B" w:rsidP="00545D9B">
      <w:pPr>
        <w:pStyle w:val="B2"/>
      </w:pPr>
      <w:r w:rsidRPr="000903C1">
        <w:lastRenderedPageBreak/>
        <w:t>1</w:t>
      </w:r>
      <w:r w:rsidR="00385795" w:rsidRPr="000903C1">
        <w:t>3</w:t>
      </w:r>
      <w:r w:rsidRPr="000903C1">
        <w:tab/>
        <w:t>E-UTRA-NR dual connectivity (see NOTE </w:t>
      </w:r>
      <w:r w:rsidR="00385795" w:rsidRPr="000903C1">
        <w:t>6</w:t>
      </w:r>
      <w:r w:rsidRPr="000903C1">
        <w:t>)</w:t>
      </w:r>
    </w:p>
    <w:p w14:paraId="7F31E602" w14:textId="77777777" w:rsidR="00644BE8" w:rsidRDefault="00644BE8" w:rsidP="00644BE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7)</w:t>
      </w:r>
    </w:p>
    <w:p w14:paraId="3851DE60" w14:textId="77777777" w:rsidR="00644BE8" w:rsidRPr="00092A69" w:rsidRDefault="00644BE8" w:rsidP="00644BE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w:t>
      </w:r>
    </w:p>
    <w:p w14:paraId="58A2A858" w14:textId="77777777" w:rsidR="00E04F40" w:rsidRPr="007463AD" w:rsidRDefault="00E04F40" w:rsidP="00E04F40">
      <w:pPr>
        <w:pStyle w:val="B2"/>
        <w:rPr>
          <w:lang w:val="en-US"/>
        </w:rPr>
      </w:pPr>
      <w:r>
        <w:t>16</w:t>
      </w:r>
      <w:r>
        <w:tab/>
        <w:t>satellite NG-RAN</w:t>
      </w:r>
    </w:p>
    <w:p w14:paraId="075E3413" w14:textId="77777777" w:rsidR="00FB40CE" w:rsidRPr="000903C1" w:rsidRDefault="00FB40CE" w:rsidP="00FB40CE">
      <w:pPr>
        <w:pStyle w:val="NO"/>
      </w:pPr>
      <w:r w:rsidRPr="000903C1">
        <w:t>NOTE 1:</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44007493" w14:textId="77777777" w:rsidR="002F4978" w:rsidRPr="000903C1" w:rsidRDefault="00FB40CE" w:rsidP="002F4978">
      <w:pPr>
        <w:pStyle w:val="NO"/>
      </w:pPr>
      <w:r w:rsidRPr="000903C1">
        <w:t>NOTE 2:</w:t>
      </w:r>
      <w:r w:rsidRPr="000903C1">
        <w:tab/>
        <w:t>3GPP TS 25.331 [74] specifies the System Information blocks which give the information about whether the serving cell supports HSDPA or HSUPA.</w:t>
      </w:r>
    </w:p>
    <w:p w14:paraId="608503AB" w14:textId="77777777" w:rsidR="002F4978" w:rsidRPr="000903C1" w:rsidRDefault="002F4978" w:rsidP="002F4978">
      <w:pPr>
        <w:pStyle w:val="NO"/>
      </w:pPr>
      <w:r w:rsidRPr="000903C1">
        <w:t>NOTE 3:</w:t>
      </w:r>
      <w:r w:rsidRPr="000903C1">
        <w:tab/>
        <w:t>3GPP TS 44.018 [156] specifies the EC-SCH INFORMATION message which, if present, indicates that the serving cell supports EC-GSM-IoT.</w:t>
      </w:r>
    </w:p>
    <w:p w14:paraId="69EA8FE9" w14:textId="77777777" w:rsidR="00026965" w:rsidRPr="000903C1" w:rsidRDefault="002F4978" w:rsidP="000A44C1">
      <w:pPr>
        <w:pStyle w:val="NO"/>
      </w:pPr>
      <w:r w:rsidRPr="000903C1">
        <w:t>NOTE 4:</w:t>
      </w:r>
      <w:r w:rsidRPr="000903C1">
        <w:tab/>
        <w:t>3GPP TS 36.331 [86] specifies the System Information blocks which give the information about whether the serving cell supports NB-IoT, which corresponds to E-UTRAN (NB-S1 mode).</w:t>
      </w:r>
    </w:p>
    <w:p w14:paraId="669FC0D9" w14:textId="77777777" w:rsidR="00D4027E" w:rsidRPr="000903C1" w:rsidRDefault="004C0365" w:rsidP="00545D9B">
      <w:pPr>
        <w:pStyle w:val="NO"/>
      </w:pPr>
      <w:r w:rsidRPr="000903C1">
        <w:t>NOTE 5:</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 CN</w:t>
      </w:r>
      <w:r w:rsidRPr="000903C1">
        <w:t>.</w:t>
      </w:r>
      <w:r w:rsidR="008F2530" w:rsidRPr="000903C1">
        <w:t xml:space="preserve"> This value is not applicable in set command.</w:t>
      </w:r>
    </w:p>
    <w:p w14:paraId="19B6318E" w14:textId="77777777" w:rsidR="004C0365" w:rsidRPr="000903C1" w:rsidRDefault="00545D9B" w:rsidP="00545D9B">
      <w:pPr>
        <w:pStyle w:val="NO"/>
      </w:pPr>
      <w:r w:rsidRPr="000903C1">
        <w:t>NOTE </w:t>
      </w:r>
      <w:r w:rsidR="00385795" w:rsidRPr="000903C1">
        <w:t>6</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1628C483" w14:textId="77777777" w:rsidR="0043342E" w:rsidRPr="00092A69" w:rsidRDefault="0043342E" w:rsidP="0043342E">
      <w:pPr>
        <w:pStyle w:val="NO"/>
      </w:pPr>
      <w:r w:rsidRPr="000903C1">
        <w:t>NOTE </w:t>
      </w:r>
      <w:r>
        <w:t>7</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7D97DD90" w14:textId="77777777" w:rsidR="00026965" w:rsidRPr="000903C1" w:rsidRDefault="00026965">
      <w:r w:rsidRPr="000903C1">
        <w:rPr>
          <w:b/>
        </w:rPr>
        <w:t>Implementation</w:t>
      </w:r>
    </w:p>
    <w:p w14:paraId="461BDA5E" w14:textId="77777777" w:rsidR="00026965" w:rsidRPr="000903C1" w:rsidRDefault="00026965">
      <w:r w:rsidRPr="000903C1">
        <w:t>Optional.</w:t>
      </w:r>
    </w:p>
    <w:p w14:paraId="35952822" w14:textId="77777777" w:rsidR="00026965" w:rsidRPr="000903C1" w:rsidRDefault="00026965" w:rsidP="00E26141">
      <w:pPr>
        <w:pStyle w:val="Heading2"/>
      </w:pPr>
      <w:bookmarkStart w:id="787" w:name="_Toc20207488"/>
      <w:bookmarkStart w:id="788" w:name="_Toc27579370"/>
      <w:bookmarkStart w:id="789" w:name="_Toc36115950"/>
      <w:bookmarkStart w:id="790" w:name="_Toc45214830"/>
      <w:bookmarkStart w:id="791" w:name="_Toc51866598"/>
      <w:bookmarkStart w:id="792" w:name="_Toc154531461"/>
      <w:r w:rsidRPr="000903C1">
        <w:t>7.4</w:t>
      </w:r>
      <w:r w:rsidRPr="000903C1">
        <w:tab/>
        <w:t>Facility lock +CLCK</w:t>
      </w:r>
      <w:bookmarkEnd w:id="787"/>
      <w:bookmarkEnd w:id="788"/>
      <w:bookmarkEnd w:id="789"/>
      <w:bookmarkEnd w:id="790"/>
      <w:bookmarkEnd w:id="791"/>
      <w:bookmarkEnd w:id="792"/>
    </w:p>
    <w:p w14:paraId="36316DFA" w14:textId="77777777" w:rsidR="00026965" w:rsidRPr="000903C1" w:rsidRDefault="00026965">
      <w:pPr>
        <w:pStyle w:val="TH"/>
      </w:pPr>
      <w:r w:rsidRPr="000903C1">
        <w:t>Table </w:t>
      </w:r>
      <w:r w:rsidRPr="000903C1">
        <w:rPr>
          <w:noProof/>
        </w:rPr>
        <w:t>37</w:t>
      </w:r>
      <w:r w:rsidRPr="000903C1">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0903C1" w14:paraId="7566D581" w14:textId="77777777">
        <w:trPr>
          <w:cantSplit/>
          <w:jc w:val="center"/>
        </w:trPr>
        <w:tc>
          <w:tcPr>
            <w:tcW w:w="3544" w:type="dxa"/>
          </w:tcPr>
          <w:p w14:paraId="2154F08E" w14:textId="77777777" w:rsidR="00026965" w:rsidRPr="000903C1" w:rsidRDefault="00026965">
            <w:pPr>
              <w:pStyle w:val="TAH"/>
              <w:rPr>
                <w:rFonts w:ascii="Courier New" w:hAnsi="Courier New"/>
                <w:lang w:eastAsia="en-US"/>
              </w:rPr>
            </w:pPr>
            <w:r w:rsidRPr="000903C1">
              <w:rPr>
                <w:lang w:eastAsia="en-US"/>
              </w:rPr>
              <w:t>Command</w:t>
            </w:r>
          </w:p>
        </w:tc>
        <w:tc>
          <w:tcPr>
            <w:tcW w:w="4299" w:type="dxa"/>
          </w:tcPr>
          <w:p w14:paraId="529D3E2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0E88DE" w14:textId="77777777">
        <w:trPr>
          <w:cantSplit/>
          <w:jc w:val="center"/>
        </w:trPr>
        <w:tc>
          <w:tcPr>
            <w:tcW w:w="3544" w:type="dxa"/>
          </w:tcPr>
          <w:p w14:paraId="0519A68F" w14:textId="77777777" w:rsidR="00026965" w:rsidRPr="000903C1" w:rsidRDefault="00026965">
            <w:pPr>
              <w:spacing w:after="20"/>
              <w:rPr>
                <w:rFonts w:ascii="Courier New" w:hAnsi="Courier New"/>
              </w:rPr>
            </w:pPr>
            <w:bookmarkStart w:id="793" w:name="_MCCTEMPBM_CRPT80110404___7" w:colFirst="0" w:colLast="1"/>
            <w:bookmarkStart w:id="794" w:name="_MCCTEMPBM_CRPT80110406___7" w:colFirst="1" w:colLast="1"/>
            <w:r w:rsidRPr="000903C1">
              <w:rPr>
                <w:rFonts w:ascii="Courier New" w:hAnsi="Courier New"/>
              </w:rPr>
              <w:t>+CLCK=&lt;fac&gt;,&lt;mode&gt;[,&lt;passwd&gt;[,&lt;class&gt;]]</w:t>
            </w:r>
          </w:p>
        </w:tc>
        <w:tc>
          <w:tcPr>
            <w:tcW w:w="4299" w:type="dxa"/>
          </w:tcPr>
          <w:p w14:paraId="4417769E" w14:textId="77777777" w:rsidR="00026965" w:rsidRPr="000903C1" w:rsidRDefault="00026965">
            <w:pPr>
              <w:spacing w:after="20"/>
              <w:rPr>
                <w:rFonts w:ascii="Courier New" w:hAnsi="Courier New"/>
                <w:i/>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p w14:paraId="532E6DDA" w14:textId="77777777" w:rsidR="007C20EA" w:rsidRPr="000903C1" w:rsidRDefault="007C20EA">
            <w:pPr>
              <w:spacing w:after="20"/>
              <w:rPr>
                <w:rFonts w:ascii="Courier New" w:hAnsi="Courier New"/>
                <w:i/>
              </w:rPr>
            </w:pPr>
          </w:p>
          <w:p w14:paraId="373937F6" w14:textId="77777777" w:rsidR="00026965" w:rsidRPr="000903C1" w:rsidRDefault="00026965">
            <w:pPr>
              <w:spacing w:after="20"/>
              <w:rPr>
                <w:rFonts w:ascii="Courier New" w:hAnsi="Courier New"/>
              </w:rPr>
            </w:pPr>
            <w:bookmarkStart w:id="795" w:name="_MCCTEMPBM_CRPT80110405___7"/>
            <w:r w:rsidRPr="000903C1">
              <w:rPr>
                <w:b/>
              </w:rPr>
              <w:t xml:space="preserve">when </w:t>
            </w:r>
            <w:r w:rsidRPr="000903C1">
              <w:rPr>
                <w:rFonts w:ascii="Courier New" w:hAnsi="Courier New"/>
                <w:b/>
              </w:rPr>
              <w:t>&lt;mode&gt;</w:t>
            </w:r>
            <w:r w:rsidRPr="000903C1">
              <w:rPr>
                <w:b/>
              </w:rPr>
              <w:t>=2 and command successful:</w:t>
            </w:r>
          </w:p>
          <w:bookmarkEnd w:id="795"/>
          <w:p w14:paraId="2924A432" w14:textId="77777777" w:rsidR="00026965" w:rsidRPr="000903C1" w:rsidRDefault="00026965">
            <w:pPr>
              <w:spacing w:after="20"/>
              <w:rPr>
                <w:rFonts w:ascii="Courier New" w:hAnsi="Courier New"/>
              </w:rPr>
            </w:pPr>
            <w:r w:rsidRPr="000903C1">
              <w:rPr>
                <w:rFonts w:ascii="Courier New" w:hAnsi="Courier New"/>
              </w:rPr>
              <w:t>+CLCK:</w:t>
            </w:r>
            <w:r w:rsidR="00BE169B" w:rsidRPr="000903C1">
              <w:rPr>
                <w:rFonts w:ascii="Courier New" w:hAnsi="Courier New"/>
              </w:rPr>
              <w:t> </w:t>
            </w:r>
            <w:r w:rsidRPr="000903C1">
              <w:rPr>
                <w:rFonts w:ascii="Courier New" w:hAnsi="Courier New"/>
              </w:rPr>
              <w:t>&lt;status&gt;[,&lt;class1&gt;</w:t>
            </w:r>
          </w:p>
          <w:p w14:paraId="7DBBE51B" w14:textId="77777777" w:rsidR="00026965" w:rsidRPr="000903C1" w:rsidRDefault="00026965">
            <w:pPr>
              <w:spacing w:after="20"/>
              <w:rPr>
                <w:rFonts w:ascii="Courier New" w:hAnsi="Courier New"/>
              </w:rPr>
            </w:pPr>
            <w:r w:rsidRPr="000903C1">
              <w:rPr>
                <w:rFonts w:ascii="Courier New" w:hAnsi="Courier New"/>
              </w:rPr>
              <w:t>[&lt;CR&gt;&lt;LF&gt;+CLCK:</w:t>
            </w:r>
            <w:r w:rsidR="00BE169B" w:rsidRPr="000903C1">
              <w:rPr>
                <w:rFonts w:ascii="Courier New" w:hAnsi="Courier New"/>
              </w:rPr>
              <w:t> </w:t>
            </w:r>
            <w:r w:rsidRPr="000903C1">
              <w:rPr>
                <w:rFonts w:ascii="Courier New" w:hAnsi="Courier New"/>
              </w:rPr>
              <w:t>&lt;status&gt;,&lt;class2&gt;</w:t>
            </w:r>
          </w:p>
          <w:p w14:paraId="2C513FE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57228336" w14:textId="77777777">
        <w:trPr>
          <w:cantSplit/>
          <w:jc w:val="center"/>
        </w:trPr>
        <w:tc>
          <w:tcPr>
            <w:tcW w:w="3544" w:type="dxa"/>
          </w:tcPr>
          <w:p w14:paraId="7CA58CB4" w14:textId="77777777" w:rsidR="00026965" w:rsidRPr="000903C1" w:rsidRDefault="00026965">
            <w:pPr>
              <w:spacing w:after="20"/>
              <w:rPr>
                <w:rFonts w:ascii="Courier New" w:hAnsi="Courier New"/>
              </w:rPr>
            </w:pPr>
            <w:bookmarkStart w:id="796" w:name="_MCCTEMPBM_CRPT80110407___7"/>
            <w:bookmarkStart w:id="797" w:name="_MCCTEMPBM_CRPT80110409___7" w:colFirst="1" w:colLast="1"/>
            <w:bookmarkEnd w:id="793"/>
            <w:bookmarkEnd w:id="794"/>
            <w:r w:rsidRPr="000903C1">
              <w:rPr>
                <w:rFonts w:ascii="Courier New" w:hAnsi="Courier New"/>
              </w:rPr>
              <w:t>+CLCK=?</w:t>
            </w:r>
            <w:bookmarkEnd w:id="796"/>
          </w:p>
        </w:tc>
        <w:tc>
          <w:tcPr>
            <w:tcW w:w="4299" w:type="dxa"/>
          </w:tcPr>
          <w:p w14:paraId="7613D058" w14:textId="77777777" w:rsidR="00026965" w:rsidRPr="000903C1" w:rsidRDefault="00026965">
            <w:pPr>
              <w:spacing w:after="20"/>
              <w:rPr>
                <w:rFonts w:ascii="Courier New" w:hAnsi="Courier New"/>
              </w:rPr>
            </w:pPr>
            <w:bookmarkStart w:id="798" w:name="_MCCTEMPBM_CRPT80110408___7"/>
            <w:r w:rsidRPr="000903C1">
              <w:rPr>
                <w:rFonts w:ascii="Courier New" w:hAnsi="Courier New"/>
              </w:rPr>
              <w:t>+CLCK:</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&lt;fac&gt;</w:t>
            </w:r>
            <w:r w:rsidRPr="000903C1">
              <w:t>s</w:t>
            </w:r>
            <w:r w:rsidRPr="000903C1">
              <w:rPr>
                <w:rFonts w:ascii="Courier New" w:hAnsi="Courier New"/>
              </w:rPr>
              <w:t>)</w:t>
            </w:r>
          </w:p>
          <w:bookmarkEnd w:id="798"/>
          <w:p w14:paraId="712CC304" w14:textId="77777777" w:rsidR="007C20EA" w:rsidRPr="000903C1" w:rsidRDefault="007C20EA">
            <w:pPr>
              <w:spacing w:after="20"/>
              <w:rPr>
                <w:rFonts w:ascii="Courier New" w:hAnsi="Courier New"/>
              </w:rPr>
            </w:pPr>
          </w:p>
          <w:p w14:paraId="5D4264D1"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97"/>
    </w:tbl>
    <w:p w14:paraId="62108DED" w14:textId="77777777" w:rsidR="00026965" w:rsidRPr="000903C1" w:rsidRDefault="00026965">
      <w:pPr>
        <w:rPr>
          <w:b/>
        </w:rPr>
      </w:pPr>
    </w:p>
    <w:p w14:paraId="302198BC" w14:textId="77777777" w:rsidR="00026965" w:rsidRPr="000903C1" w:rsidRDefault="00026965">
      <w:r w:rsidRPr="000903C1">
        <w:rPr>
          <w:b/>
        </w:rPr>
        <w:t>Description</w:t>
      </w:r>
    </w:p>
    <w:p w14:paraId="13ED43C2" w14:textId="3F088598" w:rsidR="00026965" w:rsidRPr="000903C1" w:rsidRDefault="00026965">
      <w:bookmarkStart w:id="799" w:name="_MCCTEMPBM_CRPT80110410___7"/>
      <w:r w:rsidRPr="000903C1">
        <w:t xml:space="preserve">Execute command is used to lock, unlock or interrogate a MT or a network facility </w:t>
      </w:r>
      <w:r w:rsidRPr="000903C1">
        <w:rPr>
          <w:rFonts w:ascii="Courier New" w:hAnsi="Courier New"/>
        </w:rPr>
        <w:t>&lt;fac&gt;</w:t>
      </w:r>
      <w:r w:rsidRPr="000903C1">
        <w:t>. Password is normally needed to do such actions.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 when network facilities are set or interrogated.</w:t>
      </w:r>
    </w:p>
    <w:bookmarkEnd w:id="799"/>
    <w:p w14:paraId="104D2CB1" w14:textId="77777777" w:rsidR="00026965" w:rsidRPr="000903C1" w:rsidRDefault="00026965">
      <w:r w:rsidRPr="000903C1">
        <w:t>Call barring facilities are based on supplementary services (refer 3GPP</w:t>
      </w:r>
      <w:r w:rsidR="002D353E" w:rsidRPr="000903C1">
        <w:t> </w:t>
      </w:r>
      <w:r w:rsidRPr="000903C1">
        <w:t>TS</w:t>
      </w:r>
      <w:r w:rsidR="002D353E" w:rsidRPr="000903C1">
        <w:t> </w:t>
      </w:r>
      <w:r w:rsidRPr="000903C1">
        <w:t xml:space="preserve">22.088 [6]). The interaction of these with other commands based on other supplementary services is described in the </w:t>
      </w:r>
      <w:r w:rsidR="00FC36A7" w:rsidRPr="000903C1">
        <w:t>specification of the relevant supplementary service</w:t>
      </w:r>
      <w:r w:rsidRPr="000903C1">
        <w:t>.</w:t>
      </w:r>
    </w:p>
    <w:p w14:paraId="7BB83327" w14:textId="77777777" w:rsidR="00026965" w:rsidRPr="000903C1" w:rsidRDefault="00026965">
      <w:r w:rsidRPr="000903C1">
        <w:t>Test command returns facility values supported as a compound value.</w:t>
      </w:r>
    </w:p>
    <w:p w14:paraId="648F497D" w14:textId="77777777" w:rsidR="00026965" w:rsidRPr="000903C1" w:rsidRDefault="00026965">
      <w:r w:rsidRPr="000903C1">
        <w:rPr>
          <w:b/>
        </w:rPr>
        <w:t>Defined values</w:t>
      </w:r>
    </w:p>
    <w:p w14:paraId="68033705" w14:textId="77777777" w:rsidR="00026965" w:rsidRPr="000903C1" w:rsidRDefault="00026965">
      <w:pPr>
        <w:pStyle w:val="B1"/>
      </w:pPr>
      <w:bookmarkStart w:id="800" w:name="_MCCTEMPBM_CRPT80110411___7"/>
      <w:r w:rsidRPr="000903C1">
        <w:rPr>
          <w:rFonts w:ascii="Courier New" w:hAnsi="Courier New"/>
        </w:rPr>
        <w:lastRenderedPageBreak/>
        <w:t>&lt;fac&gt;</w:t>
      </w:r>
      <w:r w:rsidRPr="000903C1">
        <w:t xml:space="preserve"> values reserved by the present document:</w:t>
      </w:r>
    </w:p>
    <w:p w14:paraId="5E62A942" w14:textId="77777777" w:rsidR="00026965" w:rsidRPr="000903C1" w:rsidRDefault="00026965" w:rsidP="009A0B1F">
      <w:pPr>
        <w:pStyle w:val="B2"/>
        <w:ind w:left="1276" w:hanging="709"/>
      </w:pPr>
      <w:bookmarkStart w:id="801" w:name="_PERM_MCCTEMPBM_CRPT80110412___2"/>
      <w:bookmarkEnd w:id="800"/>
      <w:r w:rsidRPr="000903C1">
        <w:rPr>
          <w:rFonts w:ascii="Courier New" w:hAnsi="Courier New"/>
        </w:rPr>
        <w:t>"CS"</w:t>
      </w:r>
      <w:r w:rsidRPr="000903C1">
        <w:rPr>
          <w:rFonts w:ascii="Courier New" w:hAnsi="Courier New"/>
        </w:rPr>
        <w:tab/>
      </w:r>
      <w:r w:rsidRPr="000903C1">
        <w:t>CNTRL (lock CoNTRoL surface (e.g. phone keyboard))</w:t>
      </w:r>
    </w:p>
    <w:p w14:paraId="0A043F24" w14:textId="77777777" w:rsidR="00026965" w:rsidRPr="000903C1" w:rsidRDefault="00026965" w:rsidP="009A0B1F">
      <w:pPr>
        <w:pStyle w:val="B2"/>
        <w:ind w:left="1276" w:hanging="709"/>
      </w:pPr>
      <w:r w:rsidRPr="000903C1">
        <w:rPr>
          <w:rFonts w:ascii="Courier New" w:hAnsi="Courier New"/>
        </w:rPr>
        <w:t>"PS"</w:t>
      </w:r>
      <w:r w:rsidRPr="000903C1">
        <w:rPr>
          <w:rFonts w:ascii="Courier New" w:hAnsi="Courier New"/>
        </w:rPr>
        <w:tab/>
      </w:r>
      <w:r w:rsidRPr="000903C1">
        <w:t>PH</w:t>
      </w:r>
      <w:r w:rsidRPr="000903C1">
        <w:noBreakHyphen/>
        <w:t>SIM (lock PHone to SIM/UICC card</w:t>
      </w:r>
      <w:r w:rsidR="00154519" w:rsidRPr="000903C1">
        <w:t xml:space="preserve"> installed in the currently selected card slot</w:t>
      </w:r>
      <w:r w:rsidRPr="000903C1">
        <w:t>) (MT asks password when other than current SIM/UICC card inserted; MT may remember certain amount of previously used cards thus not requiring password when they are inserted)</w:t>
      </w:r>
    </w:p>
    <w:p w14:paraId="5FF70CB6" w14:textId="77777777" w:rsidR="00026965" w:rsidRPr="000903C1" w:rsidRDefault="00026965" w:rsidP="009A0B1F">
      <w:pPr>
        <w:pStyle w:val="B2"/>
        <w:ind w:left="1276" w:hanging="709"/>
      </w:pPr>
      <w:r w:rsidRPr="000903C1">
        <w:rPr>
          <w:rFonts w:ascii="Courier New" w:hAnsi="Courier New"/>
        </w:rPr>
        <w:t>"PF"</w:t>
      </w:r>
      <w:r w:rsidRPr="000903C1">
        <w:rPr>
          <w:rFonts w:ascii="Courier New" w:hAnsi="Courier New"/>
        </w:rPr>
        <w:tab/>
      </w:r>
      <w:r w:rsidRPr="000903C1">
        <w:t>lock Phone to the very First inserted SIM/UICC card (also referred in the present document as PH-FSIM) (MT asks password when other than the first SIM/UICC card is inserted)</w:t>
      </w:r>
    </w:p>
    <w:p w14:paraId="23AF8AA5" w14:textId="77777777" w:rsidR="00026965" w:rsidRPr="000903C1" w:rsidRDefault="00026965" w:rsidP="009A0B1F">
      <w:pPr>
        <w:pStyle w:val="B2"/>
        <w:ind w:left="1276" w:hanging="709"/>
      </w:pPr>
      <w:r w:rsidRPr="000903C1">
        <w:rPr>
          <w:rFonts w:ascii="Courier New" w:hAnsi="Courier New"/>
        </w:rPr>
        <w:t>"SC"</w:t>
      </w:r>
      <w:r w:rsidRPr="000903C1">
        <w:rPr>
          <w:rFonts w:ascii="Courier New" w:hAnsi="Courier New"/>
        </w:rPr>
        <w:tab/>
      </w:r>
      <w:r w:rsidRPr="000903C1">
        <w:t>SIM (lock SIM/UICC card</w:t>
      </w:r>
      <w:r w:rsidR="00154519" w:rsidRPr="000903C1">
        <w:t xml:space="preserve"> installed in the currently selected card slot</w:t>
      </w:r>
      <w:r w:rsidRPr="000903C1">
        <w:t>) (SIM/UICC asks password in MT power</w:t>
      </w:r>
      <w:r w:rsidRPr="000903C1">
        <w:noBreakHyphen/>
        <w:t>up and when this lock command issued)</w:t>
      </w:r>
    </w:p>
    <w:p w14:paraId="20669E55" w14:textId="77777777" w:rsidR="00026965" w:rsidRPr="000903C1" w:rsidRDefault="00026965" w:rsidP="009A0B1F">
      <w:pPr>
        <w:pStyle w:val="B2"/>
        <w:ind w:left="1276" w:hanging="709"/>
      </w:pPr>
      <w:r w:rsidRPr="000903C1">
        <w:rPr>
          <w:rFonts w:ascii="Courier New" w:hAnsi="Courier New"/>
        </w:rPr>
        <w:t>"AO"</w:t>
      </w:r>
      <w:r w:rsidRPr="000903C1">
        <w:rPr>
          <w:rFonts w:ascii="Courier New" w:hAnsi="Courier New"/>
        </w:rPr>
        <w:tab/>
      </w:r>
      <w:r w:rsidRPr="000903C1">
        <w:t>BAOC (Barr All Outgoing Calls) (refer 3GPP</w:t>
      </w:r>
      <w:r w:rsidR="002D353E" w:rsidRPr="000903C1">
        <w:t> </w:t>
      </w:r>
      <w:r w:rsidRPr="000903C1">
        <w:t>TS</w:t>
      </w:r>
      <w:r w:rsidR="002D353E" w:rsidRPr="000903C1">
        <w:t> </w:t>
      </w:r>
      <w:r w:rsidRPr="000903C1">
        <w:t>22.088 [6] clause</w:t>
      </w:r>
      <w:r w:rsidR="00C11BC7" w:rsidRPr="000903C1">
        <w:t> </w:t>
      </w:r>
      <w:r w:rsidRPr="000903C1">
        <w:t>1)</w:t>
      </w:r>
    </w:p>
    <w:p w14:paraId="1BD4D3CF" w14:textId="77777777" w:rsidR="00026965" w:rsidRPr="000903C1" w:rsidRDefault="00026965" w:rsidP="009A0B1F">
      <w:pPr>
        <w:pStyle w:val="B2"/>
        <w:ind w:left="1276" w:hanging="709"/>
      </w:pPr>
      <w:r w:rsidRPr="000903C1">
        <w:rPr>
          <w:rFonts w:ascii="Courier New" w:hAnsi="Courier New"/>
        </w:rPr>
        <w:t>"OI"</w:t>
      </w:r>
      <w:r w:rsidRPr="000903C1">
        <w:rPr>
          <w:rFonts w:ascii="Courier New" w:hAnsi="Courier New"/>
        </w:rPr>
        <w:tab/>
      </w:r>
      <w:r w:rsidRPr="000903C1">
        <w:t>BOIC (Barr Outgoing International Calls) (refer 3GPP</w:t>
      </w:r>
      <w:r w:rsidR="002D353E" w:rsidRPr="000903C1">
        <w:t> </w:t>
      </w:r>
      <w:r w:rsidRPr="000903C1">
        <w:t>TS</w:t>
      </w:r>
      <w:r w:rsidR="002D353E" w:rsidRPr="000903C1">
        <w:t> </w:t>
      </w:r>
      <w:r w:rsidRPr="000903C1">
        <w:t>22.088 [6] clause</w:t>
      </w:r>
      <w:r w:rsidR="00C11BC7" w:rsidRPr="000903C1">
        <w:t> </w:t>
      </w:r>
      <w:r w:rsidRPr="000903C1">
        <w:t>1)</w:t>
      </w:r>
    </w:p>
    <w:p w14:paraId="4ECE7720" w14:textId="77777777" w:rsidR="00026965" w:rsidRPr="000903C1" w:rsidRDefault="00026965" w:rsidP="009A0B1F">
      <w:pPr>
        <w:pStyle w:val="B2"/>
        <w:ind w:left="1276" w:hanging="709"/>
      </w:pPr>
      <w:r w:rsidRPr="000903C1">
        <w:rPr>
          <w:rFonts w:ascii="Courier New" w:hAnsi="Courier New"/>
        </w:rPr>
        <w:t>"OX"</w:t>
      </w:r>
      <w:r w:rsidRPr="000903C1">
        <w:rPr>
          <w:rFonts w:ascii="Courier New" w:hAnsi="Courier New"/>
        </w:rPr>
        <w:tab/>
      </w:r>
      <w:r w:rsidRPr="000903C1">
        <w:t>BOIC</w:t>
      </w:r>
      <w:r w:rsidRPr="000903C1">
        <w:noBreakHyphen/>
        <w:t>exHC (Barr Outgoing International Calls except to Home Country) (refer 3GPP</w:t>
      </w:r>
      <w:r w:rsidR="002D353E" w:rsidRPr="000903C1">
        <w:t> </w:t>
      </w:r>
      <w:r w:rsidRPr="000903C1">
        <w:t>TS</w:t>
      </w:r>
      <w:r w:rsidR="002D353E" w:rsidRPr="000903C1">
        <w:t> </w:t>
      </w:r>
      <w:r w:rsidRPr="000903C1">
        <w:t>22.088 [6] clause</w:t>
      </w:r>
      <w:r w:rsidR="00C11BC7" w:rsidRPr="000903C1">
        <w:t> </w:t>
      </w:r>
      <w:r w:rsidRPr="000903C1">
        <w:t>1)</w:t>
      </w:r>
    </w:p>
    <w:p w14:paraId="61BCF90A" w14:textId="77777777" w:rsidR="00026965" w:rsidRPr="000903C1" w:rsidRDefault="00026965" w:rsidP="009A0B1F">
      <w:pPr>
        <w:pStyle w:val="B2"/>
        <w:ind w:left="1276" w:hanging="709"/>
      </w:pPr>
      <w:r w:rsidRPr="000903C1">
        <w:rPr>
          <w:rFonts w:ascii="Courier New" w:hAnsi="Courier New"/>
        </w:rPr>
        <w:t>"AI"</w:t>
      </w:r>
      <w:r w:rsidRPr="000903C1">
        <w:rPr>
          <w:rFonts w:ascii="Courier New" w:hAnsi="Courier New"/>
        </w:rPr>
        <w:tab/>
      </w:r>
      <w:r w:rsidRPr="000903C1">
        <w:t>BAIC (Barr All Incoming Calls) (refer 3GPP</w:t>
      </w:r>
      <w:r w:rsidR="002D353E" w:rsidRPr="000903C1">
        <w:t> </w:t>
      </w:r>
      <w:r w:rsidRPr="000903C1">
        <w:t>TS</w:t>
      </w:r>
      <w:r w:rsidR="002D353E" w:rsidRPr="000903C1">
        <w:t> </w:t>
      </w:r>
      <w:r w:rsidRPr="000903C1">
        <w:t>22.088 [6] clause</w:t>
      </w:r>
      <w:r w:rsidR="002D353E" w:rsidRPr="000903C1">
        <w:t> </w:t>
      </w:r>
      <w:r w:rsidRPr="000903C1">
        <w:t>2)</w:t>
      </w:r>
    </w:p>
    <w:p w14:paraId="29AADC7C" w14:textId="77777777" w:rsidR="00026965" w:rsidRPr="000903C1" w:rsidRDefault="00026965" w:rsidP="009A0B1F">
      <w:pPr>
        <w:pStyle w:val="B2"/>
        <w:ind w:left="1276" w:hanging="709"/>
      </w:pPr>
      <w:r w:rsidRPr="000903C1">
        <w:rPr>
          <w:rFonts w:ascii="Courier New" w:hAnsi="Courier New"/>
        </w:rPr>
        <w:t>"IR"</w:t>
      </w:r>
      <w:r w:rsidRPr="000903C1">
        <w:rPr>
          <w:rFonts w:ascii="Courier New" w:hAnsi="Courier New"/>
        </w:rPr>
        <w:tab/>
      </w:r>
      <w:r w:rsidRPr="000903C1">
        <w:t>BIC</w:t>
      </w:r>
      <w:r w:rsidRPr="000903C1">
        <w:noBreakHyphen/>
        <w:t>Roam (Barr Incoming Calls when Roaming outside the home country) (refer 3GPP</w:t>
      </w:r>
      <w:r w:rsidR="002D353E" w:rsidRPr="000903C1">
        <w:t> </w:t>
      </w:r>
      <w:r w:rsidRPr="000903C1">
        <w:t>TS</w:t>
      </w:r>
      <w:r w:rsidR="002D353E" w:rsidRPr="000903C1">
        <w:t> </w:t>
      </w:r>
      <w:r w:rsidRPr="000903C1">
        <w:t>22.088</w:t>
      </w:r>
      <w:r w:rsidR="002D353E" w:rsidRPr="000903C1">
        <w:t> </w:t>
      </w:r>
      <w:r w:rsidRPr="000903C1">
        <w:t>[6] clause</w:t>
      </w:r>
      <w:r w:rsidR="002D353E" w:rsidRPr="000903C1">
        <w:t> </w:t>
      </w:r>
      <w:r w:rsidRPr="000903C1">
        <w:t>2)</w:t>
      </w:r>
    </w:p>
    <w:p w14:paraId="1AD95173" w14:textId="77777777" w:rsidR="00026965" w:rsidRPr="000903C1" w:rsidRDefault="00026965" w:rsidP="009A0B1F">
      <w:pPr>
        <w:pStyle w:val="B2"/>
        <w:ind w:left="1276" w:hanging="709"/>
      </w:pPr>
      <w:r w:rsidRPr="000903C1">
        <w:rPr>
          <w:rFonts w:ascii="Courier New" w:hAnsi="Courier New"/>
        </w:rPr>
        <w:t>"NT"</w:t>
      </w:r>
      <w:r w:rsidRPr="000903C1">
        <w:rPr>
          <w:rFonts w:ascii="Courier New" w:hAnsi="Courier New"/>
        </w:rPr>
        <w:tab/>
      </w:r>
      <w:r w:rsidRPr="000903C1">
        <w:t>barr incoming calls from numbers Not stored to TA memory</w:t>
      </w:r>
    </w:p>
    <w:p w14:paraId="1E16586F" w14:textId="77777777" w:rsidR="00026965" w:rsidRPr="000903C1" w:rsidRDefault="00026965" w:rsidP="009A0B1F">
      <w:pPr>
        <w:pStyle w:val="B2"/>
        <w:ind w:left="1276" w:hanging="709"/>
      </w:pPr>
      <w:r w:rsidRPr="000903C1">
        <w:rPr>
          <w:rFonts w:ascii="Courier New" w:hAnsi="Courier New"/>
        </w:rPr>
        <w:t>"NM"</w:t>
      </w:r>
      <w:r w:rsidRPr="000903C1">
        <w:rPr>
          <w:rFonts w:ascii="Courier New" w:hAnsi="Courier New"/>
        </w:rPr>
        <w:tab/>
      </w:r>
      <w:r w:rsidRPr="000903C1">
        <w:t>barr incoming calls from numbers Not stored to MT memory</w:t>
      </w:r>
    </w:p>
    <w:p w14:paraId="5A4B61E1" w14:textId="77777777" w:rsidR="00026965" w:rsidRPr="000903C1" w:rsidRDefault="00026965" w:rsidP="009A0B1F">
      <w:pPr>
        <w:pStyle w:val="B2"/>
        <w:ind w:left="1276" w:hanging="709"/>
      </w:pPr>
      <w:r w:rsidRPr="000903C1">
        <w:rPr>
          <w:rFonts w:ascii="Courier New" w:hAnsi="Courier New"/>
        </w:rPr>
        <w:t>"NS"</w:t>
      </w:r>
      <w:r w:rsidRPr="000903C1">
        <w:rPr>
          <w:rFonts w:ascii="Courier New" w:hAnsi="Courier New"/>
        </w:rPr>
        <w:tab/>
      </w:r>
      <w:r w:rsidRPr="000903C1">
        <w:t>barr incoming calls from numbers Not stored to SIM/UICC memory</w:t>
      </w:r>
    </w:p>
    <w:p w14:paraId="18F6E07D" w14:textId="77777777" w:rsidR="00026965" w:rsidRPr="000903C1" w:rsidRDefault="00026965" w:rsidP="009A0B1F">
      <w:pPr>
        <w:pStyle w:val="B2"/>
        <w:ind w:left="1276" w:hanging="709"/>
      </w:pPr>
      <w:r w:rsidRPr="000903C1">
        <w:rPr>
          <w:rFonts w:ascii="Courier New" w:hAnsi="Courier New"/>
        </w:rPr>
        <w:t>"NA"</w:t>
      </w:r>
      <w:r w:rsidRPr="000903C1">
        <w:rPr>
          <w:rFonts w:ascii="Courier New" w:hAnsi="Courier New"/>
        </w:rPr>
        <w:tab/>
      </w:r>
      <w:r w:rsidRPr="000903C1">
        <w:t>barr incoming calls from numbers Not stored in Any memory</w:t>
      </w:r>
    </w:p>
    <w:p w14:paraId="520ED687" w14:textId="77777777" w:rsidR="00026965" w:rsidRPr="000903C1" w:rsidRDefault="00026965" w:rsidP="009A0B1F">
      <w:pPr>
        <w:pStyle w:val="B2"/>
        <w:ind w:left="1276" w:hanging="709"/>
      </w:pPr>
      <w:r w:rsidRPr="000903C1">
        <w:rPr>
          <w:rFonts w:ascii="Courier New" w:hAnsi="Courier New"/>
        </w:rPr>
        <w:t>"AB"</w:t>
      </w:r>
      <w:r w:rsidRPr="000903C1">
        <w:rPr>
          <w:rFonts w:ascii="Courier New" w:hAnsi="Courier New"/>
        </w:rPr>
        <w:tab/>
      </w:r>
      <w:r w:rsidRPr="000903C1">
        <w:t>All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1E48DEF3" w14:textId="77777777" w:rsidR="00026965" w:rsidRPr="000903C1" w:rsidRDefault="00026965" w:rsidP="009A0B1F">
      <w:pPr>
        <w:pStyle w:val="B2"/>
        <w:ind w:left="1276" w:hanging="709"/>
      </w:pPr>
      <w:r w:rsidRPr="000903C1">
        <w:rPr>
          <w:rFonts w:ascii="Courier New" w:hAnsi="Courier New"/>
        </w:rPr>
        <w:t>"AG"</w:t>
      </w:r>
      <w:r w:rsidRPr="000903C1">
        <w:rPr>
          <w:rFonts w:ascii="Courier New" w:hAnsi="Courier New"/>
        </w:rPr>
        <w:tab/>
      </w:r>
      <w:r w:rsidRPr="000903C1">
        <w:t>All outGoing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6C9DC4F3" w14:textId="77777777" w:rsidR="00026965" w:rsidRPr="000903C1" w:rsidRDefault="00026965" w:rsidP="009A0B1F">
      <w:pPr>
        <w:pStyle w:val="B2"/>
        <w:ind w:left="1276" w:hanging="709"/>
      </w:pPr>
      <w:r w:rsidRPr="000903C1">
        <w:rPr>
          <w:rFonts w:ascii="Courier New" w:hAnsi="Courier New"/>
        </w:rPr>
        <w:t>"AC"</w:t>
      </w:r>
      <w:r w:rsidRPr="000903C1">
        <w:rPr>
          <w:rFonts w:ascii="Courier New" w:hAnsi="Courier New"/>
        </w:rPr>
        <w:tab/>
      </w:r>
      <w:r w:rsidRPr="000903C1">
        <w:t>All inComing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7B9992B6" w14:textId="77777777" w:rsidR="00026965" w:rsidRPr="000903C1" w:rsidRDefault="00026965" w:rsidP="009A0B1F">
      <w:pPr>
        <w:pStyle w:val="B2"/>
        <w:ind w:left="1276" w:hanging="709"/>
      </w:pPr>
      <w:r w:rsidRPr="000903C1">
        <w:rPr>
          <w:rFonts w:ascii="Courier New" w:hAnsi="Courier New"/>
        </w:rPr>
        <w:t>"FD"</w:t>
      </w:r>
      <w:r w:rsidRPr="000903C1">
        <w:rPr>
          <w:rFonts w:ascii="Courier New" w:hAnsi="Courier New"/>
        </w:rPr>
        <w:tab/>
      </w:r>
      <w:r w:rsidRPr="000903C1">
        <w:t xml:space="preserve">SIM card or active application in the UICC (GSM or USIM) fixed dialling memory feature (if PIN2 authentication has not been done during the current session, PIN2 is required as </w:t>
      </w:r>
      <w:r w:rsidRPr="000903C1">
        <w:rPr>
          <w:rFonts w:ascii="Courier New" w:hAnsi="Courier New"/>
        </w:rPr>
        <w:t>&lt;passwd&gt;</w:t>
      </w:r>
      <w:r w:rsidRPr="000903C1">
        <w:t>)</w:t>
      </w:r>
    </w:p>
    <w:p w14:paraId="4D9E5ACF" w14:textId="77777777" w:rsidR="00026965" w:rsidRPr="000903C1" w:rsidRDefault="00026965" w:rsidP="009A0B1F">
      <w:pPr>
        <w:pStyle w:val="B2"/>
        <w:ind w:left="1276" w:hanging="709"/>
      </w:pPr>
      <w:r w:rsidRPr="000903C1">
        <w:rPr>
          <w:rFonts w:ascii="Courier New" w:hAnsi="Courier New"/>
        </w:rPr>
        <w:t>"PN"</w:t>
      </w:r>
      <w:r w:rsidRPr="000903C1">
        <w:rPr>
          <w:rFonts w:ascii="Courier New" w:hAnsi="Courier New"/>
        </w:rPr>
        <w:tab/>
      </w:r>
      <w:r w:rsidRPr="000903C1">
        <w:t>Network Personalization (refer 3GPP</w:t>
      </w:r>
      <w:r w:rsidR="002D353E" w:rsidRPr="000903C1">
        <w:t> </w:t>
      </w:r>
      <w:r w:rsidRPr="000903C1">
        <w:t>TS</w:t>
      </w:r>
      <w:r w:rsidR="002D353E" w:rsidRPr="000903C1">
        <w:t> </w:t>
      </w:r>
      <w:r w:rsidRPr="000903C1">
        <w:t>22.022</w:t>
      </w:r>
      <w:r w:rsidR="002D353E" w:rsidRPr="000903C1">
        <w:t> </w:t>
      </w:r>
      <w:r w:rsidRPr="000903C1">
        <w:t>[33])</w:t>
      </w:r>
    </w:p>
    <w:p w14:paraId="4F0E996E" w14:textId="77777777" w:rsidR="00026965" w:rsidRPr="000903C1" w:rsidRDefault="00026965" w:rsidP="009A0B1F">
      <w:pPr>
        <w:pStyle w:val="B2"/>
        <w:ind w:left="1276" w:hanging="709"/>
      </w:pPr>
      <w:r w:rsidRPr="000903C1">
        <w:rPr>
          <w:rFonts w:ascii="Courier New" w:hAnsi="Courier New"/>
        </w:rPr>
        <w:t>"PU"</w:t>
      </w:r>
      <w:r w:rsidRPr="000903C1">
        <w:rPr>
          <w:rFonts w:ascii="Courier New" w:hAnsi="Courier New"/>
        </w:rPr>
        <w:tab/>
      </w:r>
      <w:r w:rsidRPr="000903C1">
        <w:t>network sUbset Personalization (refer 3GPP</w:t>
      </w:r>
      <w:r w:rsidR="002D353E" w:rsidRPr="000903C1">
        <w:t> </w:t>
      </w:r>
      <w:r w:rsidRPr="000903C1">
        <w:t>TS</w:t>
      </w:r>
      <w:r w:rsidR="002D353E" w:rsidRPr="000903C1">
        <w:t> </w:t>
      </w:r>
      <w:r w:rsidRPr="000903C1">
        <w:t>22.022</w:t>
      </w:r>
      <w:r w:rsidR="002D353E" w:rsidRPr="000903C1">
        <w:t> </w:t>
      </w:r>
      <w:r w:rsidRPr="000903C1">
        <w:t>[33])</w:t>
      </w:r>
    </w:p>
    <w:p w14:paraId="7E20EFD1" w14:textId="77777777" w:rsidR="00026965" w:rsidRPr="000903C1" w:rsidRDefault="00026965" w:rsidP="009A0B1F">
      <w:pPr>
        <w:pStyle w:val="B2"/>
        <w:ind w:left="1276" w:hanging="709"/>
      </w:pPr>
      <w:r w:rsidRPr="000903C1">
        <w:rPr>
          <w:rFonts w:ascii="Courier New" w:hAnsi="Courier New"/>
        </w:rPr>
        <w:t>"PP"</w:t>
      </w:r>
      <w:r w:rsidRPr="000903C1">
        <w:rPr>
          <w:rFonts w:ascii="Courier New" w:hAnsi="Courier New"/>
        </w:rPr>
        <w:tab/>
      </w:r>
      <w:r w:rsidRPr="000903C1">
        <w:t>service Provider Personalization (refer 3GPP</w:t>
      </w:r>
      <w:r w:rsidR="002D353E" w:rsidRPr="000903C1">
        <w:t> </w:t>
      </w:r>
      <w:r w:rsidRPr="000903C1">
        <w:t>TS</w:t>
      </w:r>
      <w:r w:rsidR="002D353E" w:rsidRPr="000903C1">
        <w:t> </w:t>
      </w:r>
      <w:r w:rsidRPr="000903C1">
        <w:t>22.022</w:t>
      </w:r>
      <w:r w:rsidR="002D353E" w:rsidRPr="000903C1">
        <w:t> </w:t>
      </w:r>
      <w:r w:rsidRPr="000903C1">
        <w:t>[33])</w:t>
      </w:r>
    </w:p>
    <w:p w14:paraId="509D237B" w14:textId="77777777" w:rsidR="00026965" w:rsidRPr="000903C1" w:rsidRDefault="00026965" w:rsidP="009A0B1F">
      <w:pPr>
        <w:pStyle w:val="B2"/>
        <w:ind w:left="1276" w:hanging="709"/>
      </w:pPr>
      <w:r w:rsidRPr="000903C1">
        <w:rPr>
          <w:rFonts w:ascii="Courier New" w:hAnsi="Courier New"/>
        </w:rPr>
        <w:t>"PC"</w:t>
      </w:r>
      <w:r w:rsidRPr="000903C1">
        <w:rPr>
          <w:rFonts w:ascii="Courier New" w:hAnsi="Courier New"/>
        </w:rPr>
        <w:tab/>
      </w:r>
      <w:r w:rsidRPr="000903C1">
        <w:t>Corporate Personalization (refer 3GPP</w:t>
      </w:r>
      <w:r w:rsidR="002D353E" w:rsidRPr="000903C1">
        <w:t> </w:t>
      </w:r>
      <w:r w:rsidRPr="000903C1">
        <w:t>TS</w:t>
      </w:r>
      <w:r w:rsidR="002D353E" w:rsidRPr="000903C1">
        <w:t> </w:t>
      </w:r>
      <w:r w:rsidRPr="000903C1">
        <w:t>22.022</w:t>
      </w:r>
      <w:r w:rsidR="002D353E" w:rsidRPr="000903C1">
        <w:t> </w:t>
      </w:r>
      <w:r w:rsidRPr="000903C1">
        <w:t>[33])</w:t>
      </w:r>
    </w:p>
    <w:p w14:paraId="3766F795" w14:textId="77777777" w:rsidR="00026965" w:rsidRPr="000903C1" w:rsidRDefault="00026965">
      <w:pPr>
        <w:pStyle w:val="B1"/>
      </w:pPr>
      <w:bookmarkStart w:id="802" w:name="_MCCTEMPBM_CRPT80110413___7"/>
      <w:bookmarkEnd w:id="801"/>
      <w:r w:rsidRPr="000903C1">
        <w:rPr>
          <w:rFonts w:ascii="Courier New" w:hAnsi="Courier New"/>
        </w:rPr>
        <w:t>&lt;mode&gt;</w:t>
      </w:r>
      <w:r w:rsidRPr="000903C1">
        <w:t>:</w:t>
      </w:r>
      <w:r w:rsidR="00203C65" w:rsidRPr="000903C1">
        <w:t xml:space="preserve"> integer type</w:t>
      </w:r>
    </w:p>
    <w:bookmarkEnd w:id="802"/>
    <w:p w14:paraId="0434D710" w14:textId="77777777" w:rsidR="00026965" w:rsidRPr="000903C1" w:rsidRDefault="00026965" w:rsidP="009A0B1F">
      <w:pPr>
        <w:pStyle w:val="B2"/>
      </w:pPr>
      <w:r w:rsidRPr="000903C1">
        <w:t>0</w:t>
      </w:r>
      <w:r w:rsidRPr="000903C1">
        <w:tab/>
        <w:t>unlock</w:t>
      </w:r>
    </w:p>
    <w:p w14:paraId="7A2B42AC" w14:textId="77777777" w:rsidR="00026965" w:rsidRPr="000903C1" w:rsidRDefault="00026965" w:rsidP="009A0B1F">
      <w:pPr>
        <w:pStyle w:val="B2"/>
      </w:pPr>
      <w:r w:rsidRPr="000903C1">
        <w:t>1</w:t>
      </w:r>
      <w:r w:rsidRPr="000903C1">
        <w:tab/>
        <w:t>lock</w:t>
      </w:r>
    </w:p>
    <w:p w14:paraId="68A9B3B9" w14:textId="77777777" w:rsidR="00026965" w:rsidRPr="000903C1" w:rsidRDefault="00026965" w:rsidP="009A0B1F">
      <w:pPr>
        <w:pStyle w:val="B2"/>
      </w:pPr>
      <w:r w:rsidRPr="000903C1">
        <w:t>2</w:t>
      </w:r>
      <w:r w:rsidRPr="000903C1">
        <w:tab/>
        <w:t>query status</w:t>
      </w:r>
    </w:p>
    <w:p w14:paraId="5160A822" w14:textId="77777777" w:rsidR="00026965" w:rsidRPr="000903C1" w:rsidRDefault="00026965">
      <w:pPr>
        <w:pStyle w:val="B1"/>
      </w:pPr>
      <w:bookmarkStart w:id="803" w:name="_MCCTEMPBM_CRPT80110414___7"/>
      <w:r w:rsidRPr="000903C1">
        <w:rPr>
          <w:rFonts w:ascii="Courier New" w:hAnsi="Courier New"/>
        </w:rPr>
        <w:t>&lt;status&gt;</w:t>
      </w:r>
      <w:r w:rsidRPr="000903C1">
        <w:t>:</w:t>
      </w:r>
      <w:r w:rsidR="00203C65" w:rsidRPr="000903C1">
        <w:t xml:space="preserve"> integer type</w:t>
      </w:r>
    </w:p>
    <w:bookmarkEnd w:id="803"/>
    <w:p w14:paraId="041EF7B9" w14:textId="77777777" w:rsidR="00026965" w:rsidRPr="000903C1" w:rsidRDefault="00026965" w:rsidP="009A0B1F">
      <w:pPr>
        <w:pStyle w:val="B2"/>
      </w:pPr>
      <w:r w:rsidRPr="000903C1">
        <w:t>0</w:t>
      </w:r>
      <w:r w:rsidRPr="000903C1">
        <w:tab/>
        <w:t>not active</w:t>
      </w:r>
    </w:p>
    <w:p w14:paraId="33121FBE" w14:textId="77777777" w:rsidR="00026965" w:rsidRPr="000903C1" w:rsidRDefault="00026965" w:rsidP="009A0B1F">
      <w:pPr>
        <w:pStyle w:val="B2"/>
      </w:pPr>
      <w:r w:rsidRPr="000903C1">
        <w:t>1</w:t>
      </w:r>
      <w:r w:rsidRPr="000903C1">
        <w:tab/>
        <w:t>active</w:t>
      </w:r>
    </w:p>
    <w:p w14:paraId="595883F4" w14:textId="77777777" w:rsidR="00026965" w:rsidRPr="000903C1" w:rsidRDefault="00026965">
      <w:pPr>
        <w:pStyle w:val="B1"/>
        <w:rPr>
          <w:rFonts w:ascii="Courier New" w:hAnsi="Courier New"/>
        </w:rPr>
      </w:pPr>
      <w:bookmarkStart w:id="804" w:name="_MCCTEMPBM_CRPT80110415___7"/>
      <w:r w:rsidRPr="000903C1">
        <w:rPr>
          <w:rFonts w:ascii="Courier New" w:hAnsi="Courier New"/>
        </w:rPr>
        <w:lastRenderedPageBreak/>
        <w:t>&lt;passwd&gt;</w:t>
      </w:r>
      <w:r w:rsidRPr="000903C1">
        <w:t xml:space="preserve">: string type; shall be the same as password specified for the facility from the MT user interface or with command Change Password </w:t>
      </w:r>
      <w:r w:rsidRPr="000903C1">
        <w:rPr>
          <w:rFonts w:ascii="Courier New" w:hAnsi="Courier New"/>
        </w:rPr>
        <w:t>+CPWD</w:t>
      </w:r>
    </w:p>
    <w:p w14:paraId="33CB0FDE"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102C8487" w14:textId="77777777" w:rsidR="00026965" w:rsidRPr="000903C1" w:rsidRDefault="00026965" w:rsidP="009A0B1F">
      <w:pPr>
        <w:pStyle w:val="B2"/>
        <w:ind w:left="1276" w:hanging="709"/>
      </w:pPr>
      <w:bookmarkStart w:id="805" w:name="_MCCTEMPBM_CRPT80110416___2"/>
      <w:bookmarkEnd w:id="804"/>
      <w:r w:rsidRPr="000903C1">
        <w:t>1</w:t>
      </w:r>
      <w:r w:rsidRPr="000903C1">
        <w:tab/>
        <w:t>voice (telephony)</w:t>
      </w:r>
    </w:p>
    <w:p w14:paraId="16E4F075" w14:textId="77777777" w:rsidR="00026965" w:rsidRPr="000903C1" w:rsidRDefault="00026965" w:rsidP="009A0B1F">
      <w:pPr>
        <w:pStyle w:val="B2"/>
        <w:ind w:left="1276" w:hanging="709"/>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67E981EE" w14:textId="77777777" w:rsidR="00026965" w:rsidRPr="000903C1" w:rsidRDefault="00026965" w:rsidP="009A0B1F">
      <w:pPr>
        <w:pStyle w:val="B2"/>
        <w:ind w:left="1276" w:hanging="709"/>
      </w:pPr>
      <w:r w:rsidRPr="000903C1">
        <w:t>4</w:t>
      </w:r>
      <w:r w:rsidRPr="000903C1">
        <w:tab/>
        <w:t>fax (facsimile services)</w:t>
      </w:r>
    </w:p>
    <w:p w14:paraId="042A87F8" w14:textId="77777777" w:rsidR="00026965" w:rsidRPr="000903C1" w:rsidRDefault="00026965" w:rsidP="009A0B1F">
      <w:pPr>
        <w:pStyle w:val="B2"/>
        <w:ind w:left="1276" w:hanging="709"/>
      </w:pPr>
      <w:r w:rsidRPr="000903C1">
        <w:t>8</w:t>
      </w:r>
      <w:r w:rsidRPr="000903C1">
        <w:tab/>
        <w:t>short message service</w:t>
      </w:r>
    </w:p>
    <w:p w14:paraId="6EAED5E9" w14:textId="77777777" w:rsidR="00026965" w:rsidRPr="000903C1" w:rsidRDefault="00026965" w:rsidP="009A0B1F">
      <w:pPr>
        <w:pStyle w:val="B2"/>
        <w:ind w:left="1276" w:hanging="709"/>
      </w:pPr>
      <w:r w:rsidRPr="000903C1">
        <w:t>16</w:t>
      </w:r>
      <w:r w:rsidRPr="000903C1">
        <w:tab/>
        <w:t>data circuit sync</w:t>
      </w:r>
    </w:p>
    <w:p w14:paraId="44513AEA" w14:textId="77777777" w:rsidR="00026965" w:rsidRPr="000903C1" w:rsidRDefault="00026965" w:rsidP="009A0B1F">
      <w:pPr>
        <w:pStyle w:val="B2"/>
        <w:ind w:left="1276" w:hanging="709"/>
      </w:pPr>
      <w:r w:rsidRPr="000903C1">
        <w:t>32</w:t>
      </w:r>
      <w:r w:rsidRPr="000903C1">
        <w:tab/>
        <w:t>data circuit async</w:t>
      </w:r>
    </w:p>
    <w:p w14:paraId="7B4DF2CE" w14:textId="77777777" w:rsidR="00026965" w:rsidRPr="000903C1" w:rsidRDefault="00026965" w:rsidP="009A0B1F">
      <w:pPr>
        <w:pStyle w:val="B2"/>
        <w:ind w:left="1276" w:hanging="709"/>
      </w:pPr>
      <w:r w:rsidRPr="000903C1">
        <w:t>64</w:t>
      </w:r>
      <w:r w:rsidRPr="000903C1">
        <w:tab/>
        <w:t>dedicated packet access</w:t>
      </w:r>
    </w:p>
    <w:p w14:paraId="7868B3D5" w14:textId="77777777" w:rsidR="00026965" w:rsidRPr="000903C1" w:rsidRDefault="00026965" w:rsidP="009A0B1F">
      <w:pPr>
        <w:pStyle w:val="B2"/>
        <w:ind w:left="1276" w:hanging="709"/>
      </w:pPr>
      <w:r w:rsidRPr="000903C1">
        <w:t>128</w:t>
      </w:r>
      <w:r w:rsidRPr="000903C1">
        <w:tab/>
        <w:t>dedicated PAD access</w:t>
      </w:r>
    </w:p>
    <w:bookmarkEnd w:id="805"/>
    <w:p w14:paraId="63C7DAE7" w14:textId="77777777" w:rsidR="00026965" w:rsidRPr="000903C1" w:rsidRDefault="00026965">
      <w:r w:rsidRPr="000903C1">
        <w:rPr>
          <w:b/>
        </w:rPr>
        <w:t>Implementation</w:t>
      </w:r>
    </w:p>
    <w:p w14:paraId="0525B8BF" w14:textId="77777777" w:rsidR="00026965" w:rsidRPr="000903C1" w:rsidRDefault="00026965">
      <w:bookmarkStart w:id="806" w:name="_MCCTEMPBM_CRPT80110417___7"/>
      <w:r w:rsidRPr="000903C1">
        <w:t xml:space="preserve">The call barring supplementary service control is mandatory for MT supporting AT commands only and not supporting the control through dial command </w:t>
      </w:r>
      <w:r w:rsidRPr="000903C1">
        <w:rPr>
          <w:rFonts w:ascii="Courier New" w:hAnsi="Courier New"/>
        </w:rPr>
        <w:t>D</w:t>
      </w:r>
      <w:r w:rsidRPr="000903C1">
        <w:t>.</w:t>
      </w:r>
    </w:p>
    <w:p w14:paraId="132D2F49" w14:textId="77777777" w:rsidR="00026965" w:rsidRPr="000903C1" w:rsidRDefault="00026965" w:rsidP="00E26141">
      <w:pPr>
        <w:pStyle w:val="Heading2"/>
      </w:pPr>
      <w:bookmarkStart w:id="807" w:name="_Toc20207489"/>
      <w:bookmarkStart w:id="808" w:name="_Toc27579371"/>
      <w:bookmarkStart w:id="809" w:name="_Toc36115951"/>
      <w:bookmarkStart w:id="810" w:name="_Toc45214831"/>
      <w:bookmarkStart w:id="811" w:name="_Toc51866599"/>
      <w:bookmarkStart w:id="812" w:name="_Toc154531462"/>
      <w:bookmarkEnd w:id="806"/>
      <w:r w:rsidRPr="000903C1">
        <w:t>7.5</w:t>
      </w:r>
      <w:r w:rsidRPr="000903C1">
        <w:tab/>
        <w:t>Change password +CPWD</w:t>
      </w:r>
      <w:bookmarkEnd w:id="807"/>
      <w:bookmarkEnd w:id="808"/>
      <w:bookmarkEnd w:id="809"/>
      <w:bookmarkEnd w:id="810"/>
      <w:bookmarkEnd w:id="811"/>
      <w:bookmarkEnd w:id="812"/>
    </w:p>
    <w:p w14:paraId="477BCA54" w14:textId="77777777" w:rsidR="00026965" w:rsidRPr="000903C1" w:rsidRDefault="00026965">
      <w:pPr>
        <w:pStyle w:val="TH"/>
      </w:pPr>
      <w:r w:rsidRPr="000903C1">
        <w:t>Table </w:t>
      </w:r>
      <w:r w:rsidRPr="000903C1">
        <w:rPr>
          <w:noProof/>
        </w:rPr>
        <w:t>38</w:t>
      </w:r>
      <w:r w:rsidRPr="000903C1">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0903C1" w14:paraId="7DA4DAF7" w14:textId="77777777">
        <w:trPr>
          <w:cantSplit/>
          <w:jc w:val="center"/>
        </w:trPr>
        <w:tc>
          <w:tcPr>
            <w:tcW w:w="3676" w:type="dxa"/>
          </w:tcPr>
          <w:p w14:paraId="730DC4F1" w14:textId="77777777" w:rsidR="00026965" w:rsidRPr="000903C1" w:rsidRDefault="00026965">
            <w:pPr>
              <w:pStyle w:val="TAH"/>
              <w:rPr>
                <w:rFonts w:ascii="Courier New" w:hAnsi="Courier New"/>
                <w:lang w:eastAsia="en-US"/>
              </w:rPr>
            </w:pPr>
            <w:r w:rsidRPr="000903C1">
              <w:rPr>
                <w:lang w:eastAsia="en-US"/>
              </w:rPr>
              <w:t>Command</w:t>
            </w:r>
          </w:p>
        </w:tc>
        <w:tc>
          <w:tcPr>
            <w:tcW w:w="4807" w:type="dxa"/>
          </w:tcPr>
          <w:p w14:paraId="724935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158F6" w14:textId="77777777">
        <w:trPr>
          <w:cantSplit/>
          <w:jc w:val="center"/>
        </w:trPr>
        <w:tc>
          <w:tcPr>
            <w:tcW w:w="3676" w:type="dxa"/>
          </w:tcPr>
          <w:p w14:paraId="38713B07" w14:textId="77777777" w:rsidR="00026965" w:rsidRPr="000903C1" w:rsidRDefault="00026965">
            <w:pPr>
              <w:spacing w:after="20"/>
              <w:rPr>
                <w:rFonts w:ascii="Courier New" w:hAnsi="Courier New"/>
              </w:rPr>
            </w:pPr>
            <w:bookmarkStart w:id="813" w:name="_MCCTEMPBM_CRPT80110418___7" w:colFirst="0" w:colLast="0"/>
            <w:r w:rsidRPr="000903C1">
              <w:rPr>
                <w:rFonts w:ascii="Courier New" w:hAnsi="Courier New"/>
              </w:rPr>
              <w:t>+CPWD=&lt;fac&gt;,&lt;oldpwd&gt;,&lt;newpwd&gt;</w:t>
            </w:r>
          </w:p>
        </w:tc>
        <w:tc>
          <w:tcPr>
            <w:tcW w:w="4807" w:type="dxa"/>
          </w:tcPr>
          <w:p w14:paraId="6AF25AC6"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52B08E1" w14:textId="77777777">
        <w:trPr>
          <w:cantSplit/>
          <w:jc w:val="center"/>
        </w:trPr>
        <w:tc>
          <w:tcPr>
            <w:tcW w:w="3676" w:type="dxa"/>
          </w:tcPr>
          <w:p w14:paraId="590EB918" w14:textId="77777777" w:rsidR="00026965" w:rsidRPr="000903C1" w:rsidRDefault="00026965">
            <w:pPr>
              <w:spacing w:after="20"/>
              <w:rPr>
                <w:rFonts w:ascii="Courier New" w:hAnsi="Courier New"/>
              </w:rPr>
            </w:pPr>
            <w:bookmarkStart w:id="814" w:name="_MCCTEMPBM_CRPT80110419___7"/>
            <w:bookmarkStart w:id="815" w:name="_MCCTEMPBM_CRPT80110421___7" w:colFirst="1" w:colLast="1"/>
            <w:bookmarkEnd w:id="813"/>
            <w:r w:rsidRPr="000903C1">
              <w:rPr>
                <w:rFonts w:ascii="Courier New" w:hAnsi="Courier New"/>
              </w:rPr>
              <w:t>+CPWD=?</w:t>
            </w:r>
            <w:bookmarkEnd w:id="814"/>
          </w:p>
        </w:tc>
        <w:tc>
          <w:tcPr>
            <w:tcW w:w="4807" w:type="dxa"/>
          </w:tcPr>
          <w:p w14:paraId="24DFC4EF" w14:textId="77777777" w:rsidR="00026965" w:rsidRPr="000903C1" w:rsidRDefault="00026965">
            <w:pPr>
              <w:spacing w:after="20"/>
              <w:rPr>
                <w:rFonts w:ascii="Courier New" w:hAnsi="Courier New"/>
              </w:rPr>
            </w:pPr>
            <w:bookmarkStart w:id="816" w:name="_MCCTEMPBM_CRPT80110420___7"/>
            <w:r w:rsidRPr="000903C1">
              <w:rPr>
                <w:rFonts w:ascii="Courier New" w:hAnsi="Courier New"/>
              </w:rPr>
              <w:t>+CPWD:</w:t>
            </w:r>
            <w:r w:rsidR="00BE169B" w:rsidRPr="000903C1">
              <w:rPr>
                <w:rFonts w:ascii="Courier New" w:hAnsi="Courier New"/>
              </w:rPr>
              <w:t> </w:t>
            </w:r>
            <w:r w:rsidRPr="000903C1">
              <w:t xml:space="preserve">list of supported </w:t>
            </w:r>
            <w:r w:rsidRPr="000903C1">
              <w:rPr>
                <w:rFonts w:ascii="Courier New" w:hAnsi="Courier New"/>
              </w:rPr>
              <w:t>(&lt;fac&gt;,&lt;pwdlength&gt;)</w:t>
            </w:r>
            <w:r w:rsidRPr="000903C1">
              <w:t>s</w:t>
            </w:r>
          </w:p>
          <w:bookmarkEnd w:id="816"/>
          <w:p w14:paraId="3792B7ED" w14:textId="77777777" w:rsidR="007C20EA" w:rsidRPr="000903C1" w:rsidRDefault="007C20EA">
            <w:pPr>
              <w:spacing w:after="20"/>
              <w:rPr>
                <w:rFonts w:ascii="Courier New" w:hAnsi="Courier New"/>
                <w:i/>
              </w:rPr>
            </w:pPr>
          </w:p>
          <w:p w14:paraId="12A6D44B"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15"/>
    </w:tbl>
    <w:p w14:paraId="7F006C16" w14:textId="77777777" w:rsidR="00026965" w:rsidRPr="000903C1" w:rsidRDefault="00026965">
      <w:pPr>
        <w:pStyle w:val="HE"/>
        <w:spacing w:after="180"/>
      </w:pPr>
    </w:p>
    <w:p w14:paraId="4E3F8BB7" w14:textId="77777777" w:rsidR="00026965" w:rsidRPr="000903C1" w:rsidRDefault="00026965">
      <w:pPr>
        <w:keepNext/>
        <w:keepLines/>
      </w:pPr>
      <w:r w:rsidRPr="000903C1">
        <w:rPr>
          <w:b/>
        </w:rPr>
        <w:t>Description</w:t>
      </w:r>
    </w:p>
    <w:p w14:paraId="76DFD1E8" w14:textId="40A8DF13" w:rsidR="00026965" w:rsidRPr="000903C1" w:rsidRDefault="00026965">
      <w:pPr>
        <w:keepNext/>
        <w:keepLines/>
      </w:pPr>
      <w:bookmarkStart w:id="817" w:name="_MCCTEMPBM_CRPT80110422___7"/>
      <w:r w:rsidRPr="000903C1">
        <w:t xml:space="preserve">Action command sets a new password for the facility lock function defined by command Facility Lock </w:t>
      </w:r>
      <w:r w:rsidRPr="000903C1">
        <w:rPr>
          <w:rFonts w:ascii="Courier New" w:hAnsi="Courier New"/>
        </w:rPr>
        <w:t>+CLCK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817"/>
    <w:p w14:paraId="038496BD" w14:textId="77777777" w:rsidR="00026965" w:rsidRPr="000903C1" w:rsidRDefault="00026965">
      <w:r w:rsidRPr="000903C1">
        <w:t>Test command returns a list of pairs which present the available facilities and the maximum length of their password.</w:t>
      </w:r>
    </w:p>
    <w:p w14:paraId="1097820B" w14:textId="77777777" w:rsidR="00026965" w:rsidRPr="000903C1" w:rsidRDefault="00026965">
      <w:r w:rsidRPr="000903C1">
        <w:rPr>
          <w:b/>
        </w:rPr>
        <w:t>Defined values</w:t>
      </w:r>
    </w:p>
    <w:p w14:paraId="1F648803" w14:textId="77777777" w:rsidR="00026965" w:rsidRPr="000903C1" w:rsidRDefault="00026965">
      <w:pPr>
        <w:pStyle w:val="B1"/>
      </w:pPr>
      <w:bookmarkStart w:id="818" w:name="_MCCTEMPBM_CRPT80110423___7"/>
      <w:r w:rsidRPr="000903C1">
        <w:rPr>
          <w:rFonts w:ascii="Courier New" w:hAnsi="Courier New"/>
        </w:rPr>
        <w:t>&lt;fac&gt;</w:t>
      </w:r>
      <w:r w:rsidRPr="000903C1">
        <w:t xml:space="preserve">: </w:t>
      </w:r>
    </w:p>
    <w:p w14:paraId="6EC28E6A" w14:textId="77777777" w:rsidR="00026965" w:rsidRPr="000903C1" w:rsidRDefault="00026965" w:rsidP="009A0B1F">
      <w:pPr>
        <w:pStyle w:val="B2"/>
      </w:pPr>
      <w:bookmarkStart w:id="819" w:name="_MCCTEMPBM_CRPT80110424___7"/>
      <w:bookmarkEnd w:id="818"/>
      <w:r w:rsidRPr="000903C1">
        <w:rPr>
          <w:rFonts w:ascii="Courier New" w:hAnsi="Courier New"/>
        </w:rPr>
        <w:t>"P2"</w:t>
      </w:r>
      <w:r w:rsidRPr="000903C1">
        <w:tab/>
        <w:t>SIM PIN2</w:t>
      </w:r>
    </w:p>
    <w:p w14:paraId="38DE629B" w14:textId="77777777" w:rsidR="00026965" w:rsidRPr="000903C1" w:rsidRDefault="00026965">
      <w:pPr>
        <w:pStyle w:val="B1"/>
        <w:rPr>
          <w:rFonts w:ascii="Courier New" w:hAnsi="Courier New"/>
        </w:rPr>
      </w:pPr>
      <w:bookmarkStart w:id="820" w:name="_MCCTEMPBM_CRPT80110425___7"/>
      <w:bookmarkEnd w:id="819"/>
      <w:r w:rsidRPr="000903C1">
        <w:t xml:space="preserve">refer Facility Lock </w:t>
      </w:r>
      <w:r w:rsidRPr="000903C1">
        <w:rPr>
          <w:rFonts w:ascii="Courier New" w:hAnsi="Courier New"/>
        </w:rPr>
        <w:t>+CLCK</w:t>
      </w:r>
      <w:r w:rsidRPr="000903C1">
        <w:t xml:space="preserve"> for other values</w:t>
      </w:r>
    </w:p>
    <w:p w14:paraId="4679B5F1" w14:textId="77777777" w:rsidR="00026965" w:rsidRPr="000903C1" w:rsidRDefault="00026965">
      <w:pPr>
        <w:pStyle w:val="B1"/>
        <w:rPr>
          <w:rFonts w:ascii="Courier New" w:hAnsi="Courier New"/>
        </w:rPr>
      </w:pPr>
      <w:r w:rsidRPr="000903C1">
        <w:rPr>
          <w:rFonts w:ascii="Courier New" w:hAnsi="Courier New"/>
        </w:rPr>
        <w:t>&lt;oldpwd&gt;</w:t>
      </w:r>
      <w:r w:rsidRPr="000903C1">
        <w:t xml:space="preserve">, </w:t>
      </w:r>
      <w:r w:rsidRPr="000903C1">
        <w:rPr>
          <w:rFonts w:ascii="Courier New" w:hAnsi="Courier New"/>
        </w:rPr>
        <w:t>&lt;newpwd&gt;</w:t>
      </w:r>
      <w:r w:rsidRPr="000903C1">
        <w:t xml:space="preserve">: string type; </w:t>
      </w:r>
      <w:r w:rsidRPr="000903C1">
        <w:rPr>
          <w:rFonts w:ascii="Courier New" w:hAnsi="Courier New"/>
        </w:rPr>
        <w:t>&lt;oldpwd&gt;</w:t>
      </w:r>
      <w:r w:rsidRPr="000903C1">
        <w:t xml:space="preserve"> shall be the same as password specified for the facility from the MT user interface or with command Change Password </w:t>
      </w:r>
      <w:r w:rsidRPr="000903C1">
        <w:rPr>
          <w:rFonts w:ascii="Courier New" w:hAnsi="Courier New"/>
        </w:rPr>
        <w:t>+CPWD</w:t>
      </w:r>
      <w:r w:rsidRPr="000903C1">
        <w:t xml:space="preserve"> and </w:t>
      </w:r>
      <w:r w:rsidRPr="000903C1">
        <w:rPr>
          <w:rFonts w:ascii="Courier New" w:hAnsi="Courier New"/>
        </w:rPr>
        <w:t>&lt;newpwd&gt;</w:t>
      </w:r>
      <w:r w:rsidRPr="000903C1">
        <w:t xml:space="preserve"> is the new password; maximum length of password can be determined with </w:t>
      </w:r>
      <w:r w:rsidRPr="000903C1">
        <w:rPr>
          <w:rFonts w:ascii="Courier New" w:hAnsi="Courier New"/>
        </w:rPr>
        <w:t>&lt;pwdlength&gt;</w:t>
      </w:r>
    </w:p>
    <w:p w14:paraId="4645AC07" w14:textId="77777777" w:rsidR="00026965" w:rsidRPr="000903C1" w:rsidRDefault="00026965">
      <w:pPr>
        <w:pStyle w:val="B1"/>
      </w:pPr>
      <w:r w:rsidRPr="000903C1">
        <w:rPr>
          <w:rFonts w:ascii="Courier New" w:hAnsi="Courier New"/>
        </w:rPr>
        <w:t>&lt;pwdlength&gt;</w:t>
      </w:r>
      <w:r w:rsidRPr="000903C1">
        <w:t>: integer type maximum length of the password for the facility</w:t>
      </w:r>
    </w:p>
    <w:bookmarkEnd w:id="820"/>
    <w:p w14:paraId="79E55B56" w14:textId="77777777" w:rsidR="00D26782" w:rsidRPr="000903C1" w:rsidRDefault="00026965">
      <w:pPr>
        <w:rPr>
          <w:b/>
        </w:rPr>
      </w:pPr>
      <w:r w:rsidRPr="000903C1">
        <w:rPr>
          <w:b/>
        </w:rPr>
        <w:t>Implementation</w:t>
      </w:r>
    </w:p>
    <w:p w14:paraId="6EEDE76D" w14:textId="77777777" w:rsidR="00026965" w:rsidRPr="000903C1" w:rsidRDefault="00026965">
      <w:r w:rsidRPr="000903C1">
        <w:t>Optional.</w:t>
      </w:r>
    </w:p>
    <w:p w14:paraId="37D44419" w14:textId="77777777" w:rsidR="00026965" w:rsidRPr="000903C1" w:rsidRDefault="00026965" w:rsidP="00E26141">
      <w:pPr>
        <w:pStyle w:val="Heading2"/>
      </w:pPr>
      <w:bookmarkStart w:id="821" w:name="_Toc20207490"/>
      <w:bookmarkStart w:id="822" w:name="_Toc27579372"/>
      <w:bookmarkStart w:id="823" w:name="_Toc36115952"/>
      <w:bookmarkStart w:id="824" w:name="_Toc45214832"/>
      <w:bookmarkStart w:id="825" w:name="_Toc51866600"/>
      <w:bookmarkStart w:id="826" w:name="_Toc154531463"/>
      <w:r w:rsidRPr="000903C1">
        <w:lastRenderedPageBreak/>
        <w:t>7.6</w:t>
      </w:r>
      <w:r w:rsidRPr="000903C1">
        <w:tab/>
        <w:t>Calling line identification presentation +CLIP</w:t>
      </w:r>
      <w:bookmarkEnd w:id="821"/>
      <w:bookmarkEnd w:id="822"/>
      <w:bookmarkEnd w:id="823"/>
      <w:bookmarkEnd w:id="824"/>
      <w:bookmarkEnd w:id="825"/>
      <w:bookmarkEnd w:id="826"/>
    </w:p>
    <w:p w14:paraId="65454487" w14:textId="77777777" w:rsidR="00026965" w:rsidRPr="000903C1" w:rsidRDefault="00026965">
      <w:pPr>
        <w:pStyle w:val="TH"/>
      </w:pPr>
      <w:r w:rsidRPr="000903C1">
        <w:t>Table </w:t>
      </w:r>
      <w:r w:rsidRPr="000903C1">
        <w:rPr>
          <w:noProof/>
        </w:rPr>
        <w:t>39</w:t>
      </w:r>
      <w:r w:rsidRPr="000903C1">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0903C1" w14:paraId="79C1057F" w14:textId="77777777" w:rsidTr="007C20EA">
        <w:trPr>
          <w:cantSplit/>
          <w:jc w:val="center"/>
        </w:trPr>
        <w:tc>
          <w:tcPr>
            <w:tcW w:w="1777" w:type="dxa"/>
          </w:tcPr>
          <w:p w14:paraId="2D62D9E4" w14:textId="77777777" w:rsidR="00026965" w:rsidRPr="000903C1" w:rsidRDefault="00026965">
            <w:pPr>
              <w:pStyle w:val="TAH"/>
              <w:rPr>
                <w:rFonts w:ascii="Courier New" w:hAnsi="Courier New"/>
                <w:lang w:eastAsia="en-US"/>
              </w:rPr>
            </w:pPr>
            <w:r w:rsidRPr="000903C1">
              <w:rPr>
                <w:lang w:eastAsia="en-US"/>
              </w:rPr>
              <w:t>Command</w:t>
            </w:r>
          </w:p>
        </w:tc>
        <w:tc>
          <w:tcPr>
            <w:tcW w:w="3664" w:type="dxa"/>
          </w:tcPr>
          <w:p w14:paraId="444DDA6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A219F1" w14:textId="77777777" w:rsidTr="007C20EA">
        <w:trPr>
          <w:cantSplit/>
          <w:jc w:val="center"/>
        </w:trPr>
        <w:tc>
          <w:tcPr>
            <w:tcW w:w="1777" w:type="dxa"/>
          </w:tcPr>
          <w:p w14:paraId="7CFCD60A" w14:textId="77777777" w:rsidR="00026965" w:rsidRPr="000903C1" w:rsidRDefault="00026965">
            <w:pPr>
              <w:spacing w:after="20"/>
              <w:rPr>
                <w:rFonts w:ascii="Courier New" w:hAnsi="Courier New"/>
              </w:rPr>
            </w:pPr>
            <w:bookmarkStart w:id="827" w:name="_MCCTEMPBM_CRPT80110426___7" w:colFirst="0" w:colLast="0"/>
            <w:r w:rsidRPr="000903C1">
              <w:rPr>
                <w:rFonts w:ascii="Courier New" w:hAnsi="Courier New"/>
              </w:rPr>
              <w:t>+CLIP=[&lt;n&gt;]</w:t>
            </w:r>
          </w:p>
        </w:tc>
        <w:tc>
          <w:tcPr>
            <w:tcW w:w="3664" w:type="dxa"/>
          </w:tcPr>
          <w:p w14:paraId="0AAC360C" w14:textId="77777777" w:rsidR="00026965" w:rsidRPr="000903C1" w:rsidRDefault="00026965">
            <w:pPr>
              <w:spacing w:after="20"/>
              <w:rPr>
                <w:rFonts w:ascii="Courier New" w:hAnsi="Courier New"/>
              </w:rPr>
            </w:pPr>
          </w:p>
        </w:tc>
      </w:tr>
      <w:tr w:rsidR="00026965" w:rsidRPr="000903C1" w14:paraId="2B88B63D" w14:textId="77777777" w:rsidTr="007C20EA">
        <w:trPr>
          <w:cantSplit/>
          <w:jc w:val="center"/>
        </w:trPr>
        <w:tc>
          <w:tcPr>
            <w:tcW w:w="1777" w:type="dxa"/>
          </w:tcPr>
          <w:p w14:paraId="64C9F323" w14:textId="77777777" w:rsidR="00026965" w:rsidRPr="000903C1" w:rsidRDefault="00026965">
            <w:pPr>
              <w:spacing w:after="20"/>
              <w:rPr>
                <w:rFonts w:ascii="Courier New" w:hAnsi="Courier New"/>
              </w:rPr>
            </w:pPr>
            <w:bookmarkStart w:id="828" w:name="_MCCTEMPBM_CRPT80110427___7" w:colFirst="0" w:colLast="0"/>
            <w:bookmarkEnd w:id="827"/>
            <w:r w:rsidRPr="000903C1">
              <w:rPr>
                <w:rFonts w:ascii="Courier New" w:hAnsi="Courier New"/>
              </w:rPr>
              <w:t>+CLIP?</w:t>
            </w:r>
          </w:p>
        </w:tc>
        <w:tc>
          <w:tcPr>
            <w:tcW w:w="3664" w:type="dxa"/>
          </w:tcPr>
          <w:p w14:paraId="32817595" w14:textId="77777777" w:rsidR="00026965" w:rsidRPr="000903C1" w:rsidRDefault="00026965">
            <w:pPr>
              <w:spacing w:after="20"/>
              <w:rPr>
                <w:rFonts w:ascii="Courier New" w:hAnsi="Courier New"/>
              </w:rPr>
            </w:pPr>
            <w:r w:rsidRPr="000903C1">
              <w:rPr>
                <w:rFonts w:ascii="Courier New" w:hAnsi="Courier New"/>
              </w:rPr>
              <w:t>+CLIP:</w:t>
            </w:r>
            <w:r w:rsidR="00BE169B" w:rsidRPr="000903C1">
              <w:rPr>
                <w:rFonts w:ascii="Courier New" w:hAnsi="Courier New"/>
              </w:rPr>
              <w:t> </w:t>
            </w:r>
            <w:r w:rsidRPr="000903C1">
              <w:rPr>
                <w:rFonts w:ascii="Courier New" w:hAnsi="Courier New"/>
              </w:rPr>
              <w:t>&lt;n&gt;,&lt;m&gt;</w:t>
            </w:r>
          </w:p>
        </w:tc>
      </w:tr>
      <w:tr w:rsidR="00026965" w:rsidRPr="000903C1" w14:paraId="0EDCCA1E" w14:textId="77777777" w:rsidTr="007C20EA">
        <w:trPr>
          <w:cantSplit/>
          <w:jc w:val="center"/>
        </w:trPr>
        <w:tc>
          <w:tcPr>
            <w:tcW w:w="1777" w:type="dxa"/>
          </w:tcPr>
          <w:p w14:paraId="36C40539" w14:textId="77777777" w:rsidR="00026965" w:rsidRPr="000903C1" w:rsidRDefault="00026965">
            <w:pPr>
              <w:spacing w:after="20"/>
              <w:rPr>
                <w:rFonts w:ascii="Courier New" w:hAnsi="Courier New"/>
              </w:rPr>
            </w:pPr>
            <w:bookmarkStart w:id="829" w:name="_MCCTEMPBM_CRPT80110428___7"/>
            <w:bookmarkEnd w:id="828"/>
            <w:r w:rsidRPr="000903C1">
              <w:rPr>
                <w:rFonts w:ascii="Courier New" w:hAnsi="Courier New"/>
              </w:rPr>
              <w:t>+CLIP=?</w:t>
            </w:r>
            <w:bookmarkEnd w:id="829"/>
          </w:p>
        </w:tc>
        <w:tc>
          <w:tcPr>
            <w:tcW w:w="3664" w:type="dxa"/>
          </w:tcPr>
          <w:p w14:paraId="190924FD" w14:textId="77777777" w:rsidR="00026965" w:rsidRPr="000903C1" w:rsidRDefault="00026965">
            <w:pPr>
              <w:spacing w:after="20"/>
              <w:rPr>
                <w:rFonts w:ascii="Courier New" w:hAnsi="Courier New"/>
              </w:rPr>
            </w:pPr>
            <w:bookmarkStart w:id="830" w:name="_MCCTEMPBM_CRPT80110429___7"/>
            <w:r w:rsidRPr="000903C1">
              <w:rPr>
                <w:rFonts w:ascii="Courier New" w:hAnsi="Courier New"/>
              </w:rPr>
              <w:t>+CLIP:</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30"/>
          </w:p>
        </w:tc>
      </w:tr>
    </w:tbl>
    <w:p w14:paraId="474289F6" w14:textId="77777777" w:rsidR="00026965" w:rsidRPr="000903C1" w:rsidRDefault="00026965">
      <w:pPr>
        <w:rPr>
          <w:b/>
        </w:rPr>
      </w:pPr>
    </w:p>
    <w:p w14:paraId="5EB36A86" w14:textId="77777777" w:rsidR="00026965" w:rsidRPr="000903C1" w:rsidRDefault="00026965">
      <w:r w:rsidRPr="000903C1">
        <w:rPr>
          <w:b/>
        </w:rPr>
        <w:t>Description</w:t>
      </w:r>
    </w:p>
    <w:p w14:paraId="240A6D73" w14:textId="77777777" w:rsidR="00026965" w:rsidRPr="000903C1" w:rsidRDefault="00026965">
      <w:r w:rsidRPr="000903C1">
        <w:t xml:space="preserve">This command refers to the supplementary service CLIP (Calling Line Identification Presentation) </w:t>
      </w:r>
      <w:r w:rsidR="007B55B2" w:rsidRPr="000903C1">
        <w:t xml:space="preserve">according to 3GPP TS 22.081 [3] and OIP (Originating Identification Presentation) according to </w:t>
      </w:r>
      <w:r w:rsidR="007B55B2" w:rsidRPr="000903C1">
        <w:rPr>
          <w:lang w:val="en-US"/>
        </w:rPr>
        <w:t xml:space="preserve">3GPP TS 24.607 [119] </w:t>
      </w:r>
      <w:r w:rsidRPr="000903C1">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0903C1">
        <w:t> / OIP</w:t>
      </w:r>
      <w:r w:rsidRPr="000903C1">
        <w:t xml:space="preserve"> in the network.</w:t>
      </w:r>
    </w:p>
    <w:p w14:paraId="3F15954A" w14:textId="15A89587" w:rsidR="007B55B2" w:rsidRPr="000903C1" w:rsidRDefault="00026965" w:rsidP="007B55B2">
      <w:bookmarkStart w:id="831" w:name="_MCCTEMPBM_CRPT80110430___7"/>
      <w:r w:rsidRPr="000903C1">
        <w:t xml:space="preserve">When </w:t>
      </w:r>
      <w:r w:rsidR="007B55B2" w:rsidRPr="000903C1">
        <w:rPr>
          <w:rFonts w:ascii="Courier New" w:hAnsi="Courier New" w:cs="Courier New"/>
        </w:rPr>
        <w:t>&lt;n&gt;</w:t>
      </w:r>
      <w:r w:rsidR="007B55B2" w:rsidRPr="000903C1">
        <w:t xml:space="preserve">=1, </w:t>
      </w:r>
      <w:r w:rsidRPr="000903C1">
        <w:t xml:space="preserve">the presentation of the </w:t>
      </w:r>
      <w:r w:rsidR="007B55B2" w:rsidRPr="000903C1">
        <w:t>calling line identity</w:t>
      </w:r>
      <w:r w:rsidRPr="000903C1">
        <w:t xml:space="preserve"> at the TE is enabled and </w:t>
      </w:r>
      <w:r w:rsidR="007B55B2" w:rsidRPr="000903C1">
        <w:t xml:space="preserve">when the </w:t>
      </w:r>
      <w:r w:rsidRPr="000903C1">
        <w:t xml:space="preserve">calling subscriber allows, </w:t>
      </w:r>
      <w:r w:rsidR="007B55B2" w:rsidRPr="000903C1">
        <w:t xml:space="preserve">the </w:t>
      </w:r>
      <w:r w:rsidR="001F1DB8" w:rsidRPr="000903C1">
        <w:t xml:space="preserve">unsolicited result code </w:t>
      </w:r>
      <w:r w:rsidRPr="000903C1">
        <w:rPr>
          <w:rFonts w:ascii="Courier New" w:hAnsi="Courier New"/>
        </w:rPr>
        <w:t>+CLIP:</w:t>
      </w:r>
      <w:r w:rsidR="00012025" w:rsidRPr="000903C1">
        <w:rPr>
          <w:rFonts w:ascii="Courier New" w:hAnsi="Courier New"/>
        </w:rPr>
        <w:t> </w:t>
      </w:r>
      <w:r w:rsidRPr="000903C1">
        <w:rPr>
          <w:rFonts w:ascii="Courier New" w:hAnsi="Courier New"/>
        </w:rPr>
        <w:t>&lt;number&gt;,&lt;type&gt;[,&lt;subaddr&gt;,&lt;satype&gt;[,[&lt;alpha&gt;][,&lt;CLI</w:t>
      </w:r>
      <w:r w:rsidR="007B55B2" w:rsidRPr="000903C1">
        <w:rPr>
          <w:rFonts w:ascii="Courier New" w:hAnsi="Courier New"/>
        </w:rPr>
        <w:t>_</w:t>
      </w:r>
      <w:r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7B55B2" w:rsidRPr="000903C1">
        <w:t xml:space="preserve"> The unsolicited result code </w:t>
      </w:r>
      <w:r w:rsidR="007B55B2" w:rsidRPr="000903C1">
        <w:rPr>
          <w:rFonts w:ascii="Courier New" w:hAnsi="Courier New" w:cs="Courier New"/>
        </w:rPr>
        <w:t>+CLIP</w:t>
      </w:r>
      <w:r w:rsidR="007B55B2" w:rsidRPr="000903C1">
        <w:t xml:space="preserve"> does not support numbers of the SIP URI format.</w:t>
      </w:r>
    </w:p>
    <w:p w14:paraId="3A0D20C8" w14:textId="77777777" w:rsidR="007B55B2" w:rsidRPr="000903C1" w:rsidRDefault="007B55B2" w:rsidP="007B55B2">
      <w:r w:rsidRPr="000903C1">
        <w:t xml:space="preserve">When </w:t>
      </w:r>
      <w:r w:rsidRPr="000903C1">
        <w:rPr>
          <w:rFonts w:ascii="Courier New" w:hAnsi="Courier New" w:cs="Courier New"/>
        </w:rPr>
        <w:t>&lt;n&gt;</w:t>
      </w:r>
      <w:r w:rsidRPr="000903C1">
        <w:t xml:space="preserve">=0, the presentation of the calling line identity at the TE with unsolicited result code </w:t>
      </w:r>
      <w:r w:rsidRPr="000903C1">
        <w:rPr>
          <w:rFonts w:ascii="Courier New" w:hAnsi="Courier New" w:cs="Courier New"/>
        </w:rPr>
        <w:t>+CLIP</w:t>
      </w:r>
      <w:r w:rsidRPr="000903C1">
        <w:t xml:space="preserve"> is disabled.</w:t>
      </w:r>
    </w:p>
    <w:p w14:paraId="24AF7DE3" w14:textId="77777777" w:rsidR="007B55B2" w:rsidRPr="000903C1" w:rsidRDefault="007B55B2" w:rsidP="007B55B2">
      <w:r w:rsidRPr="000903C1">
        <w:t xml:space="preserve">The calling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+CMCCS=3</w:t>
      </w:r>
      <w:r w:rsidRPr="000903C1">
        <w:t xml:space="preserve">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r w:rsidR="0015538A" w:rsidRPr="000903C1">
        <w:t xml:space="preserve"> </w:t>
      </w:r>
      <w:r w:rsidR="00026965" w:rsidRPr="000903C1">
        <w:t xml:space="preserve">Read command gives the status of </w:t>
      </w:r>
      <w:r w:rsidR="00026965" w:rsidRPr="000903C1">
        <w:rPr>
          <w:rFonts w:ascii="Courier New" w:hAnsi="Courier New"/>
        </w:rPr>
        <w:t>&lt;n&gt;</w:t>
      </w:r>
      <w:r w:rsidR="00026965" w:rsidRPr="000903C1">
        <w:t xml:space="preserve">, and also triggers an interrogation of the provision status of the CLIP </w:t>
      </w:r>
      <w:r w:rsidRPr="000903C1">
        <w:t xml:space="preserve">supplementary </w:t>
      </w:r>
      <w:r w:rsidR="00026965" w:rsidRPr="000903C1">
        <w:t xml:space="preserve">service according </w:t>
      </w:r>
      <w:r w:rsidRPr="000903C1">
        <w:t xml:space="preserve">to </w:t>
      </w:r>
      <w:r w:rsidR="00026965" w:rsidRPr="000903C1">
        <w:t>3GPP</w:t>
      </w:r>
      <w:r w:rsidR="00144FA9" w:rsidRPr="000903C1">
        <w:t> </w:t>
      </w:r>
      <w:r w:rsidR="00026965" w:rsidRPr="000903C1">
        <w:t>TS</w:t>
      </w:r>
      <w:r w:rsidR="00144FA9" w:rsidRPr="000903C1">
        <w:t> </w:t>
      </w:r>
      <w:r w:rsidR="00026965" w:rsidRPr="000903C1">
        <w:t xml:space="preserve">22.081 [3] </w:t>
      </w:r>
      <w:r w:rsidRPr="000903C1">
        <w:t xml:space="preserve">and OIP supplementary service according to </w:t>
      </w:r>
      <w:r w:rsidRPr="000903C1">
        <w:rPr>
          <w:lang w:val="en-US"/>
        </w:rPr>
        <w:t>3GPP TS 24.607 [119]</w:t>
      </w:r>
      <w:r w:rsidRPr="000903C1">
        <w:t xml:space="preserve"> </w:t>
      </w:r>
      <w:r w:rsidR="00026965" w:rsidRPr="000903C1">
        <w:t xml:space="preserve">(given in </w:t>
      </w:r>
      <w:r w:rsidR="00026965" w:rsidRPr="000903C1">
        <w:rPr>
          <w:rFonts w:ascii="Courier New" w:hAnsi="Courier New"/>
        </w:rPr>
        <w:t>&lt;m&gt;</w:t>
      </w:r>
      <w:r w:rsidR="00026965" w:rsidRPr="000903C1">
        <w:t>).</w:t>
      </w:r>
    </w:p>
    <w:bookmarkEnd w:id="831"/>
    <w:p w14:paraId="7B7D3026" w14:textId="77777777" w:rsidR="00D90E88" w:rsidRPr="000903C1" w:rsidRDefault="00D90E88" w:rsidP="00D90E88">
      <w:r w:rsidRPr="000903C1">
        <w:t>Read command returns the current settings.</w:t>
      </w:r>
    </w:p>
    <w:p w14:paraId="0CAD14F9" w14:textId="77777777" w:rsidR="00026965" w:rsidRPr="000903C1" w:rsidRDefault="00026965">
      <w:r w:rsidRPr="000903C1">
        <w:t>Test command returns values supported as a compound value.</w:t>
      </w:r>
    </w:p>
    <w:p w14:paraId="670A4EF9" w14:textId="77777777" w:rsidR="00026965" w:rsidRPr="000903C1" w:rsidRDefault="00026965">
      <w:r w:rsidRPr="000903C1">
        <w:rPr>
          <w:b/>
        </w:rPr>
        <w:t>Defined values</w:t>
      </w:r>
    </w:p>
    <w:p w14:paraId="1184A158" w14:textId="77777777" w:rsidR="00026965" w:rsidRPr="000903C1" w:rsidRDefault="00026965">
      <w:pPr>
        <w:pStyle w:val="B1"/>
      </w:pPr>
      <w:bookmarkStart w:id="832" w:name="_MCCTEMPBM_CRPT8011043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15538A" w:rsidRPr="000903C1">
        <w:t>.</w:t>
      </w:r>
    </w:p>
    <w:bookmarkEnd w:id="832"/>
    <w:p w14:paraId="282E5C40" w14:textId="77777777" w:rsidR="00026965" w:rsidRPr="000903C1" w:rsidRDefault="00026965" w:rsidP="009A0B1F">
      <w:pPr>
        <w:pStyle w:val="B2"/>
      </w:pPr>
      <w:r w:rsidRPr="000903C1">
        <w:rPr>
          <w:u w:val="single"/>
        </w:rPr>
        <w:t>0</w:t>
      </w:r>
      <w:r w:rsidRPr="000903C1">
        <w:tab/>
        <w:t>disable</w:t>
      </w:r>
    </w:p>
    <w:p w14:paraId="1595CE55" w14:textId="77777777" w:rsidR="00026965" w:rsidRPr="000903C1" w:rsidRDefault="00026965" w:rsidP="009A0B1F">
      <w:pPr>
        <w:pStyle w:val="B2"/>
      </w:pPr>
      <w:r w:rsidRPr="000903C1">
        <w:t>1</w:t>
      </w:r>
      <w:r w:rsidRPr="000903C1">
        <w:tab/>
        <w:t>enable</w:t>
      </w:r>
    </w:p>
    <w:p w14:paraId="2F194682" w14:textId="77777777" w:rsidR="00026965" w:rsidRPr="000903C1" w:rsidRDefault="00026965">
      <w:pPr>
        <w:pStyle w:val="B1"/>
      </w:pPr>
      <w:bookmarkStart w:id="833" w:name="_MCCTEMPBM_CRPT8011043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CLIP</w:t>
      </w:r>
      <w:r w:rsidR="00BC0651" w:rsidRPr="000903C1">
        <w:t> </w:t>
      </w:r>
      <w:r w:rsidR="007B55B2" w:rsidRPr="000903C1">
        <w:t>/</w:t>
      </w:r>
      <w:r w:rsidR="00BC0651" w:rsidRPr="000903C1">
        <w:t> </w:t>
      </w:r>
      <w:r w:rsidR="007B55B2" w:rsidRPr="000903C1">
        <w:t>OIP</w:t>
      </w:r>
      <w:r w:rsidRPr="000903C1">
        <w:t xml:space="preserve"> service status in the network)</w:t>
      </w:r>
      <w:r w:rsidR="007B55B2" w:rsidRPr="000903C1">
        <w:t>.</w:t>
      </w:r>
    </w:p>
    <w:bookmarkEnd w:id="833"/>
    <w:p w14:paraId="77B2A278" w14:textId="77777777" w:rsidR="00026965" w:rsidRPr="000903C1" w:rsidRDefault="00026965" w:rsidP="009A0B1F">
      <w:pPr>
        <w:pStyle w:val="B2"/>
      </w:pPr>
      <w:r w:rsidRPr="000903C1">
        <w:t>0</w:t>
      </w:r>
      <w:r w:rsidRPr="000903C1">
        <w:tab/>
        <w:t>CLIP</w:t>
      </w:r>
      <w:r w:rsidR="007B55B2" w:rsidRPr="000903C1">
        <w:t> / OIP</w:t>
      </w:r>
      <w:r w:rsidRPr="000903C1">
        <w:t xml:space="preserve"> not provisioned</w:t>
      </w:r>
    </w:p>
    <w:p w14:paraId="1B0FCD1B" w14:textId="77777777" w:rsidR="00026965" w:rsidRPr="000903C1" w:rsidRDefault="00026965" w:rsidP="009A0B1F">
      <w:pPr>
        <w:pStyle w:val="B2"/>
      </w:pPr>
      <w:r w:rsidRPr="000903C1">
        <w:t>1</w:t>
      </w:r>
      <w:r w:rsidRPr="000903C1">
        <w:tab/>
        <w:t>CLIP</w:t>
      </w:r>
      <w:r w:rsidR="007B55B2" w:rsidRPr="000903C1">
        <w:t> / OIP</w:t>
      </w:r>
      <w:r w:rsidRPr="000903C1">
        <w:t xml:space="preserve"> provisioned</w:t>
      </w:r>
    </w:p>
    <w:p w14:paraId="483C53DC" w14:textId="77777777" w:rsidR="00026965" w:rsidRPr="000903C1" w:rsidRDefault="00026965" w:rsidP="009A0B1F">
      <w:pPr>
        <w:pStyle w:val="B2"/>
      </w:pPr>
      <w:r w:rsidRPr="000903C1">
        <w:t>2</w:t>
      </w:r>
      <w:r w:rsidRPr="000903C1">
        <w:tab/>
        <w:t>unknown (e.g. no network, etc.)</w:t>
      </w:r>
    </w:p>
    <w:p w14:paraId="4D69EA99" w14:textId="77777777" w:rsidR="00026965" w:rsidRPr="000903C1" w:rsidRDefault="00026965">
      <w:pPr>
        <w:pStyle w:val="B1"/>
        <w:rPr>
          <w:rFonts w:ascii="Courier New" w:hAnsi="Courier New"/>
        </w:rPr>
      </w:pPr>
      <w:bookmarkStart w:id="834" w:name="_MCCTEMPBM_CRPT80110433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r w:rsidR="00F74E47" w:rsidRPr="000903C1">
        <w:t>.</w:t>
      </w:r>
    </w:p>
    <w:p w14:paraId="7359DAF4" w14:textId="7CA968E6" w:rsidR="00026965" w:rsidRPr="000903C1" w:rsidRDefault="00026965">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r w:rsidR="00F74E47" w:rsidRPr="000903C1">
        <w:t>.</w:t>
      </w:r>
    </w:p>
    <w:p w14:paraId="5931A7A5"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60F93916" w14:textId="0F9DE117" w:rsidR="00026965" w:rsidRPr="000903C1" w:rsidRDefault="00026965">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10.5.4.8)</w:t>
      </w:r>
      <w:r w:rsidR="00F74E47" w:rsidRPr="000903C1">
        <w:t>.</w:t>
      </w:r>
    </w:p>
    <w:p w14:paraId="540FDA28"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F311036" w14:textId="0A5DCBBB" w:rsidR="00026965" w:rsidRPr="000903C1" w:rsidRDefault="00026965">
      <w:pPr>
        <w:pStyle w:val="B1"/>
        <w:rPr>
          <w:rFonts w:ascii="Courier New" w:hAnsi="Courier New"/>
        </w:rPr>
      </w:pPr>
      <w:r w:rsidRPr="000903C1">
        <w:rPr>
          <w:rFonts w:ascii="Courier New" w:hAnsi="Courier New"/>
        </w:rPr>
        <w:lastRenderedPageBreak/>
        <w:t>&lt;CLI</w:t>
      </w:r>
      <w:r w:rsidR="007B55B2"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834"/>
    <w:p w14:paraId="1847E619" w14:textId="77777777" w:rsidR="00026965" w:rsidRPr="000903C1" w:rsidRDefault="00026965" w:rsidP="009A0B1F">
      <w:pPr>
        <w:pStyle w:val="B2"/>
      </w:pPr>
      <w:r w:rsidRPr="000903C1">
        <w:t>0</w:t>
      </w:r>
      <w:r w:rsidRPr="000903C1">
        <w:tab/>
        <w:t>CLI valid</w:t>
      </w:r>
    </w:p>
    <w:p w14:paraId="195317F0"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23CA1746"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1AEB9E0A"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C1AB5A8" w14:textId="77777777" w:rsidR="007B55B2" w:rsidRPr="000903C1" w:rsidRDefault="00646195" w:rsidP="007B55B2">
      <w:pPr>
        <w:pStyle w:val="B2"/>
      </w:pPr>
      <w:r w:rsidRPr="000903C1">
        <w:t>4</w:t>
      </w:r>
      <w:r w:rsidRPr="000903C1">
        <w:tab/>
        <w:t>CLI is not available due to other reasons (refer 3GPP TS 24.008 [8] table 10.5.135a/3GPP TS 24.008 code "Unavailable")</w:t>
      </w:r>
      <w:r w:rsidR="008A1821" w:rsidRPr="000903C1">
        <w:t>.</w:t>
      </w:r>
    </w:p>
    <w:p w14:paraId="07B7C793" w14:textId="5BE405B0" w:rsidR="00026965" w:rsidRPr="000903C1" w:rsidRDefault="007B55B2" w:rsidP="007B55B2">
      <w:pPr>
        <w:pStyle w:val="B1"/>
      </w:pPr>
      <w:bookmarkStart w:id="835" w:name="_MCCTEMPBM_CRPT80110434___7"/>
      <w:r w:rsidRPr="000903C1">
        <w:tab/>
      </w:r>
      <w:r w:rsidR="00026965" w:rsidRPr="000903C1">
        <w:t>When CLI is not available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w:t>
      </w:r>
      <w:r w:rsidR="00026965" w:rsidRPr="000903C1">
        <w:t>TS</w:t>
      </w:r>
      <w:r w:rsidR="002D353E" w:rsidRPr="000903C1">
        <w:t> </w:t>
      </w:r>
      <w:r w:rsidR="00026965" w:rsidRPr="000903C1">
        <w:t xml:space="preserve">24.008 [8] </w:t>
      </w:r>
      <w:r w:rsidR="00543CA8" w:rsidRPr="000903C1">
        <w:t>clause</w:t>
      </w:r>
      <w:r w:rsidR="002D353E" w:rsidRPr="000903C1">
        <w:t> </w:t>
      </w:r>
      <w:r w:rsidR="00026965" w:rsidRPr="000903C1">
        <w:t>10.5.4.7).</w:t>
      </w:r>
    </w:p>
    <w:p w14:paraId="30700834" w14:textId="77777777" w:rsidR="00026965" w:rsidRPr="000903C1" w:rsidRDefault="00F606B6" w:rsidP="00F606B6">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2D353E" w:rsidRPr="000903C1">
        <w:t> </w:t>
      </w:r>
      <w:r w:rsidR="00026965" w:rsidRPr="000903C1">
        <w:t>TS</w:t>
      </w:r>
      <w:r w:rsidR="002D353E" w:rsidRPr="000903C1">
        <w:t> </w:t>
      </w:r>
      <w:r w:rsidR="00026965" w:rsidRPr="000903C1">
        <w:t>22.081</w:t>
      </w:r>
      <w:r w:rsidR="002D353E" w:rsidRPr="000903C1">
        <w:t> </w:t>
      </w:r>
      <w:r w:rsidR="00026965" w:rsidRPr="000903C1">
        <w:t>[3] and 3GPP</w:t>
      </w:r>
      <w:r w:rsidR="002D353E" w:rsidRPr="000903C1">
        <w:t> </w:t>
      </w:r>
      <w:r w:rsidR="00026965" w:rsidRPr="000903C1">
        <w:t>TS</w:t>
      </w:r>
      <w:r w:rsidR="002D353E" w:rsidRPr="000903C1">
        <w:t> </w:t>
      </w:r>
      <w:r w:rsidR="00026965" w:rsidRPr="000903C1">
        <w:t>23.081</w:t>
      </w:r>
      <w:r w:rsidR="002D353E"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bookmarkEnd w:id="835"/>
    <w:p w14:paraId="54F77666" w14:textId="77777777" w:rsidR="00026965" w:rsidRPr="000903C1" w:rsidRDefault="00026965">
      <w:r w:rsidRPr="000903C1">
        <w:rPr>
          <w:b/>
        </w:rPr>
        <w:t>Implementation</w:t>
      </w:r>
    </w:p>
    <w:p w14:paraId="34861A25" w14:textId="77777777" w:rsidR="00026965" w:rsidRPr="000903C1" w:rsidRDefault="00026965">
      <w:r w:rsidRPr="000903C1">
        <w:t>Optional.</w:t>
      </w:r>
    </w:p>
    <w:p w14:paraId="17A5D749" w14:textId="77777777" w:rsidR="00026965" w:rsidRPr="000903C1" w:rsidRDefault="00026965" w:rsidP="00E26141">
      <w:pPr>
        <w:pStyle w:val="Heading2"/>
      </w:pPr>
      <w:bookmarkStart w:id="836" w:name="_Toc20207491"/>
      <w:bookmarkStart w:id="837" w:name="_Toc27579373"/>
      <w:bookmarkStart w:id="838" w:name="_Toc36115953"/>
      <w:bookmarkStart w:id="839" w:name="_Toc45214833"/>
      <w:bookmarkStart w:id="840" w:name="_Toc51866601"/>
      <w:bookmarkStart w:id="841" w:name="_Toc154531464"/>
      <w:r w:rsidRPr="000903C1">
        <w:t>7.7</w:t>
      </w:r>
      <w:r w:rsidRPr="000903C1">
        <w:tab/>
        <w:t>Calling line identification restriction +CLIR</w:t>
      </w:r>
      <w:bookmarkEnd w:id="836"/>
      <w:bookmarkEnd w:id="837"/>
      <w:bookmarkEnd w:id="838"/>
      <w:bookmarkEnd w:id="839"/>
      <w:bookmarkEnd w:id="840"/>
      <w:bookmarkEnd w:id="841"/>
    </w:p>
    <w:p w14:paraId="5040B6D4" w14:textId="77777777" w:rsidR="00026965" w:rsidRPr="000903C1" w:rsidRDefault="00026965">
      <w:pPr>
        <w:pStyle w:val="TH"/>
      </w:pPr>
      <w:r w:rsidRPr="000903C1">
        <w:t>Table </w:t>
      </w:r>
      <w:r w:rsidRPr="000903C1">
        <w:rPr>
          <w:noProof/>
        </w:rPr>
        <w:t>40</w:t>
      </w:r>
      <w:r w:rsidRPr="000903C1">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0903C1" w14:paraId="7557087A" w14:textId="77777777" w:rsidTr="007C20EA">
        <w:trPr>
          <w:cantSplit/>
          <w:jc w:val="center"/>
        </w:trPr>
        <w:tc>
          <w:tcPr>
            <w:tcW w:w="1900" w:type="dxa"/>
          </w:tcPr>
          <w:p w14:paraId="5DB2BC67" w14:textId="77777777" w:rsidR="00026965" w:rsidRPr="000903C1" w:rsidRDefault="00026965">
            <w:pPr>
              <w:pStyle w:val="TAH"/>
              <w:rPr>
                <w:rFonts w:ascii="Courier New" w:hAnsi="Courier New"/>
                <w:lang w:eastAsia="en-US"/>
              </w:rPr>
            </w:pPr>
            <w:r w:rsidRPr="000903C1">
              <w:rPr>
                <w:lang w:eastAsia="en-US"/>
              </w:rPr>
              <w:t>Command</w:t>
            </w:r>
          </w:p>
        </w:tc>
        <w:tc>
          <w:tcPr>
            <w:tcW w:w="3610" w:type="dxa"/>
          </w:tcPr>
          <w:p w14:paraId="2CF2B00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FFCE0E" w14:textId="77777777" w:rsidTr="007C20EA">
        <w:trPr>
          <w:cantSplit/>
          <w:jc w:val="center"/>
        </w:trPr>
        <w:tc>
          <w:tcPr>
            <w:tcW w:w="1900" w:type="dxa"/>
          </w:tcPr>
          <w:p w14:paraId="26ED22AA" w14:textId="77777777" w:rsidR="00026965" w:rsidRPr="000903C1" w:rsidRDefault="00026965">
            <w:pPr>
              <w:keepNext/>
              <w:keepLines/>
              <w:spacing w:after="20"/>
              <w:rPr>
                <w:rFonts w:ascii="Courier New" w:hAnsi="Courier New"/>
              </w:rPr>
            </w:pPr>
            <w:bookmarkStart w:id="842" w:name="_MCCTEMPBM_CRPT80110435___7" w:colFirst="0" w:colLast="0"/>
            <w:r w:rsidRPr="000903C1">
              <w:rPr>
                <w:rFonts w:ascii="Courier New" w:hAnsi="Courier New"/>
              </w:rPr>
              <w:t>+CLIR=[&lt;n&gt;]</w:t>
            </w:r>
          </w:p>
        </w:tc>
        <w:tc>
          <w:tcPr>
            <w:tcW w:w="3610" w:type="dxa"/>
          </w:tcPr>
          <w:p w14:paraId="72578E6D" w14:textId="77777777" w:rsidR="00026965" w:rsidRPr="000903C1" w:rsidRDefault="00026965">
            <w:pPr>
              <w:keepNext/>
              <w:keepLines/>
              <w:spacing w:after="20"/>
              <w:rPr>
                <w:rFonts w:ascii="Courier New" w:hAnsi="Courier New"/>
              </w:rPr>
            </w:pPr>
          </w:p>
        </w:tc>
      </w:tr>
      <w:tr w:rsidR="00026965" w:rsidRPr="000903C1" w14:paraId="2F9071E3" w14:textId="77777777" w:rsidTr="007C20EA">
        <w:trPr>
          <w:cantSplit/>
          <w:jc w:val="center"/>
        </w:trPr>
        <w:tc>
          <w:tcPr>
            <w:tcW w:w="1900" w:type="dxa"/>
          </w:tcPr>
          <w:p w14:paraId="2790BCA3" w14:textId="77777777" w:rsidR="00026965" w:rsidRPr="000903C1" w:rsidRDefault="00026965">
            <w:pPr>
              <w:keepNext/>
              <w:keepLines/>
              <w:spacing w:after="20"/>
              <w:rPr>
                <w:rFonts w:ascii="Courier New" w:hAnsi="Courier New"/>
              </w:rPr>
            </w:pPr>
            <w:bookmarkStart w:id="843" w:name="_MCCTEMPBM_CRPT80110436___7" w:colFirst="0" w:colLast="0"/>
            <w:bookmarkEnd w:id="842"/>
            <w:r w:rsidRPr="000903C1">
              <w:rPr>
                <w:rFonts w:ascii="Courier New" w:hAnsi="Courier New"/>
              </w:rPr>
              <w:t>+CLIR?</w:t>
            </w:r>
          </w:p>
        </w:tc>
        <w:tc>
          <w:tcPr>
            <w:tcW w:w="3610" w:type="dxa"/>
          </w:tcPr>
          <w:p w14:paraId="76A192FA" w14:textId="77777777" w:rsidR="00026965" w:rsidRPr="000903C1" w:rsidRDefault="00026965">
            <w:pPr>
              <w:keepNext/>
              <w:keepLines/>
              <w:spacing w:after="20"/>
              <w:rPr>
                <w:rFonts w:ascii="Courier New" w:hAnsi="Courier New"/>
              </w:rPr>
            </w:pPr>
            <w:r w:rsidRPr="000903C1">
              <w:rPr>
                <w:rFonts w:ascii="Courier New" w:hAnsi="Courier New"/>
              </w:rPr>
              <w:t>+CLIR:</w:t>
            </w:r>
            <w:r w:rsidR="00BE169B" w:rsidRPr="000903C1">
              <w:rPr>
                <w:rFonts w:ascii="Courier New" w:hAnsi="Courier New"/>
              </w:rPr>
              <w:t> </w:t>
            </w:r>
            <w:r w:rsidRPr="000903C1">
              <w:rPr>
                <w:rFonts w:ascii="Courier New" w:hAnsi="Courier New"/>
              </w:rPr>
              <w:t>&lt;n&gt;,&lt;m&gt;</w:t>
            </w:r>
          </w:p>
        </w:tc>
      </w:tr>
      <w:tr w:rsidR="00026965" w:rsidRPr="000903C1" w14:paraId="1CCD91A7" w14:textId="77777777" w:rsidTr="007C20EA">
        <w:trPr>
          <w:cantSplit/>
          <w:jc w:val="center"/>
        </w:trPr>
        <w:tc>
          <w:tcPr>
            <w:tcW w:w="1900" w:type="dxa"/>
          </w:tcPr>
          <w:p w14:paraId="536DEF0D" w14:textId="77777777" w:rsidR="00026965" w:rsidRPr="000903C1" w:rsidRDefault="00026965">
            <w:pPr>
              <w:keepNext/>
              <w:keepLines/>
              <w:spacing w:after="20"/>
              <w:rPr>
                <w:rFonts w:ascii="Courier New" w:hAnsi="Courier New"/>
              </w:rPr>
            </w:pPr>
            <w:bookmarkStart w:id="844" w:name="_MCCTEMPBM_CRPT80110437___7"/>
            <w:bookmarkEnd w:id="843"/>
            <w:r w:rsidRPr="000903C1">
              <w:rPr>
                <w:rFonts w:ascii="Courier New" w:hAnsi="Courier New"/>
              </w:rPr>
              <w:t>+CLIR=?</w:t>
            </w:r>
            <w:bookmarkEnd w:id="844"/>
          </w:p>
        </w:tc>
        <w:tc>
          <w:tcPr>
            <w:tcW w:w="3610" w:type="dxa"/>
          </w:tcPr>
          <w:p w14:paraId="3B789A8B" w14:textId="77777777" w:rsidR="00026965" w:rsidRPr="000903C1" w:rsidRDefault="00026965">
            <w:pPr>
              <w:keepNext/>
              <w:keepLines/>
              <w:spacing w:after="20"/>
              <w:rPr>
                <w:rFonts w:ascii="Courier New" w:hAnsi="Courier New"/>
              </w:rPr>
            </w:pPr>
            <w:bookmarkStart w:id="845" w:name="_MCCTEMPBM_CRPT80110438___7"/>
            <w:r w:rsidRPr="000903C1">
              <w:rPr>
                <w:rFonts w:ascii="Courier New" w:hAnsi="Courier New"/>
              </w:rPr>
              <w:t>+CLIR:</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45"/>
          </w:p>
        </w:tc>
      </w:tr>
    </w:tbl>
    <w:p w14:paraId="15596E44" w14:textId="77777777" w:rsidR="00026965" w:rsidRPr="000903C1" w:rsidRDefault="00026965">
      <w:pPr>
        <w:keepNext/>
        <w:keepLines/>
        <w:rPr>
          <w:b/>
        </w:rPr>
      </w:pPr>
    </w:p>
    <w:p w14:paraId="22E7DBD4" w14:textId="77777777" w:rsidR="00026965" w:rsidRPr="000903C1" w:rsidRDefault="00026965">
      <w:r w:rsidRPr="000903C1">
        <w:rPr>
          <w:b/>
        </w:rPr>
        <w:t>Description</w:t>
      </w:r>
    </w:p>
    <w:p w14:paraId="33E9258A" w14:textId="77777777" w:rsidR="00026965" w:rsidRPr="000903C1" w:rsidRDefault="00026965">
      <w:r w:rsidRPr="000903C1">
        <w:t xml:space="preserve">This command refers to </w:t>
      </w:r>
      <w:r w:rsidR="00593799" w:rsidRPr="000903C1">
        <w:t xml:space="preserve">the supplementary </w:t>
      </w:r>
      <w:r w:rsidRPr="000903C1">
        <w:t xml:space="preserve">service </w:t>
      </w:r>
      <w:r w:rsidR="00F606B6" w:rsidRPr="000903C1">
        <w:t xml:space="preserve">CLIR (Calling Line Identification Restriction) </w:t>
      </w:r>
      <w:r w:rsidRPr="000903C1">
        <w:t>according to 3GPP</w:t>
      </w:r>
      <w:r w:rsidR="002D353E" w:rsidRPr="000903C1">
        <w:t> </w:t>
      </w:r>
      <w:r w:rsidRPr="000903C1">
        <w:t>TS</w:t>
      </w:r>
      <w:r w:rsidR="002D353E" w:rsidRPr="000903C1">
        <w:t> </w:t>
      </w:r>
      <w:r w:rsidRPr="000903C1">
        <w:t xml:space="preserve">22.081 [3] </w:t>
      </w:r>
      <w:r w:rsidR="00593799" w:rsidRPr="000903C1">
        <w:t xml:space="preserve">and OIR (Originating Identification Restriction) according to </w:t>
      </w:r>
      <w:r w:rsidR="00593799" w:rsidRPr="000903C1">
        <w:rPr>
          <w:lang w:val="en-US"/>
        </w:rPr>
        <w:t xml:space="preserve">3GPP TS 24.607 [119] </w:t>
      </w:r>
      <w:r w:rsidRPr="000903C1">
        <w:t xml:space="preserve">that allows a calling subscriber to enable or disable the presentation of the </w:t>
      </w:r>
      <w:r w:rsidR="00593799" w:rsidRPr="000903C1">
        <w:t>calling line identity (</w:t>
      </w:r>
      <w:r w:rsidRPr="000903C1">
        <w:t>CLI</w:t>
      </w:r>
      <w:r w:rsidR="00593799" w:rsidRPr="000903C1">
        <w:t>)</w:t>
      </w:r>
      <w:r w:rsidRPr="000903C1">
        <w:t xml:space="preserve"> to the called party when originating a call. </w:t>
      </w:r>
    </w:p>
    <w:p w14:paraId="1251EA97" w14:textId="77777777" w:rsidR="00026965" w:rsidRPr="000903C1" w:rsidRDefault="00026965">
      <w:r w:rsidRPr="000903C1">
        <w:t>Set command overrides the CLIR</w:t>
      </w:r>
      <w:r w:rsidR="00593799" w:rsidRPr="000903C1">
        <w:t> / OIR</w:t>
      </w:r>
      <w:r w:rsidRPr="000903C1">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0903C1">
        <w:t> / OIR</w:t>
      </w:r>
      <w:r w:rsidRPr="000903C1">
        <w:t xml:space="preserve"> in permanent mode the network will act according </w:t>
      </w:r>
      <w:r w:rsidR="00593799" w:rsidRPr="000903C1">
        <w:t xml:space="preserve">to </w:t>
      </w:r>
      <w:r w:rsidRPr="000903C1">
        <w:t>3GPP</w:t>
      </w:r>
      <w:r w:rsidR="00144FA9" w:rsidRPr="000903C1">
        <w:t> </w:t>
      </w:r>
      <w:r w:rsidRPr="000903C1">
        <w:t>TS</w:t>
      </w:r>
      <w:r w:rsidR="00144FA9" w:rsidRPr="000903C1">
        <w:t> </w:t>
      </w:r>
      <w:r w:rsidRPr="000903C1">
        <w:t>22.081 [3]</w:t>
      </w:r>
      <w:r w:rsidR="00593799" w:rsidRPr="000903C1">
        <w:t xml:space="preserve"> and </w:t>
      </w:r>
      <w:r w:rsidR="00593799" w:rsidRPr="000903C1">
        <w:rPr>
          <w:lang w:val="en-US"/>
        </w:rPr>
        <w:t>3GPP TS 24.607 [119])</w:t>
      </w:r>
      <w:r w:rsidRPr="000903C1">
        <w:t>.</w:t>
      </w:r>
    </w:p>
    <w:p w14:paraId="6BA152F5" w14:textId="77777777" w:rsidR="00F606B6" w:rsidRPr="000903C1" w:rsidRDefault="00026965" w:rsidP="00F606B6">
      <w:bookmarkStart w:id="846" w:name="_MCCTEMPBM_CRPT80110439___7"/>
      <w:r w:rsidRPr="000903C1">
        <w:t xml:space="preserve">Read command gives the default adjustment for all outgoing calls (given in </w:t>
      </w:r>
      <w:r w:rsidRPr="000903C1">
        <w:rPr>
          <w:rFonts w:ascii="Courier New" w:hAnsi="Courier New"/>
        </w:rPr>
        <w:t>&lt;n&gt;</w:t>
      </w:r>
      <w:r w:rsidRPr="000903C1">
        <w:t>), and also triggers an interrogation of the provision status of the CLIR</w:t>
      </w:r>
      <w:r w:rsidR="00593799" w:rsidRPr="000903C1">
        <w:t> / OIR</w:t>
      </w:r>
      <w:r w:rsidRPr="000903C1">
        <w:t xml:space="preserve"> service (given in </w:t>
      </w:r>
      <w:r w:rsidRPr="000903C1">
        <w:rPr>
          <w:rFonts w:ascii="Courier New" w:hAnsi="Courier New"/>
        </w:rPr>
        <w:t>&lt;m&gt;</w:t>
      </w:r>
      <w:r w:rsidRPr="000903C1">
        <w:t>).</w:t>
      </w:r>
    </w:p>
    <w:bookmarkEnd w:id="846"/>
    <w:p w14:paraId="26F8725F" w14:textId="77777777" w:rsidR="00026965" w:rsidRPr="000903C1" w:rsidRDefault="00026965">
      <w:r w:rsidRPr="000903C1">
        <w:t>Test command returns values supported as a compound value.</w:t>
      </w:r>
    </w:p>
    <w:p w14:paraId="2448799C" w14:textId="02E9EDDC" w:rsidR="00026965" w:rsidRPr="000903C1" w:rsidRDefault="00026965">
      <w:pPr>
        <w:pStyle w:val="NO"/>
      </w:pPr>
      <w:bookmarkStart w:id="847" w:name="_MCCTEMPBM_CRPT80110440___7"/>
      <w:r w:rsidRPr="000903C1">
        <w:t>NOTE:</w:t>
      </w:r>
      <w:r w:rsidRPr="000903C1">
        <w:tab/>
        <w:t>On a per call bas</w:t>
      </w:r>
      <w:r w:rsidR="00593799" w:rsidRPr="000903C1">
        <w:t>is</w:t>
      </w:r>
      <w:r w:rsidRPr="000903C1">
        <w:t xml:space="preserve"> CLIR</w:t>
      </w:r>
      <w:r w:rsidR="00593799" w:rsidRPr="000903C1">
        <w:t> / OIR</w:t>
      </w:r>
      <w:r w:rsidRPr="000903C1">
        <w:t xml:space="preserve"> functionality is explained in </w:t>
      </w:r>
      <w:r w:rsidR="00543CA8" w:rsidRPr="000903C1">
        <w:t>clause</w:t>
      </w:r>
      <w:r w:rsidR="00593799" w:rsidRPr="000903C1">
        <w:t>s</w:t>
      </w:r>
      <w:r w:rsidRPr="000903C1">
        <w:t xml:space="preserve"> "ITU</w:t>
      </w:r>
      <w:r w:rsidRPr="000903C1">
        <w:noBreakHyphen/>
        <w:t>T</w:t>
      </w:r>
      <w:r w:rsidR="00A828BB" w:rsidRPr="000903C1">
        <w:t> </w:t>
      </w:r>
      <w:r w:rsidR="005C1CAF" w:rsidRPr="000903C1">
        <w:t>Recommendation </w:t>
      </w:r>
      <w:r w:rsidRPr="000903C1">
        <w:t>V.250 [14] dial command</w:t>
      </w:r>
      <w:r w:rsidR="00593799" w:rsidRPr="000903C1">
        <w:t xml:space="preserve"> </w:t>
      </w:r>
      <w:r w:rsidR="00593799" w:rsidRPr="000903C1">
        <w:rPr>
          <w:rFonts w:ascii="Courier New" w:hAnsi="Courier New" w:cs="Courier New"/>
        </w:rPr>
        <w:t>D</w:t>
      </w:r>
      <w:r w:rsidRPr="000903C1">
        <w:t>"</w:t>
      </w:r>
      <w:r w:rsidR="00593799" w:rsidRPr="000903C1">
        <w:t xml:space="preserve"> and "</w:t>
      </w:r>
      <w:r w:rsidR="00593799" w:rsidRPr="000903C1">
        <w:rPr>
          <w:lang w:val="en-US"/>
        </w:rPr>
        <w:t xml:space="preserve">Dial URI </w:t>
      </w:r>
      <w:r w:rsidR="00593799" w:rsidRPr="000903C1">
        <w:rPr>
          <w:rFonts w:ascii="Courier New" w:hAnsi="Courier New" w:cs="Courier New"/>
          <w:lang w:val="en-US"/>
        </w:rPr>
        <w:t>+CDU</w:t>
      </w:r>
      <w:r w:rsidR="00593799" w:rsidRPr="000903C1">
        <w:t>"</w:t>
      </w:r>
      <w:r w:rsidRPr="000903C1">
        <w:t>.</w:t>
      </w:r>
    </w:p>
    <w:bookmarkEnd w:id="847"/>
    <w:p w14:paraId="0B6E1A03" w14:textId="77777777" w:rsidR="00026965" w:rsidRPr="000903C1" w:rsidRDefault="00026965">
      <w:pPr>
        <w:keepNext/>
      </w:pPr>
      <w:r w:rsidRPr="000903C1">
        <w:rPr>
          <w:b/>
        </w:rPr>
        <w:lastRenderedPageBreak/>
        <w:t>Defined values</w:t>
      </w:r>
    </w:p>
    <w:p w14:paraId="19E88B61" w14:textId="77777777" w:rsidR="00026965" w:rsidRPr="000903C1" w:rsidRDefault="00026965">
      <w:pPr>
        <w:pStyle w:val="B1"/>
      </w:pPr>
      <w:bookmarkStart w:id="848" w:name="_MCCTEMPBM_CRPT8011044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 the adjustment for outgoing calls)</w:t>
      </w:r>
      <w:r w:rsidR="00F606B6" w:rsidRPr="000903C1">
        <w:t>.</w:t>
      </w:r>
    </w:p>
    <w:bookmarkEnd w:id="848"/>
    <w:p w14:paraId="0937DB1D" w14:textId="77777777" w:rsidR="00026965" w:rsidRPr="000903C1" w:rsidRDefault="00026965" w:rsidP="009A0B1F">
      <w:pPr>
        <w:pStyle w:val="B2"/>
      </w:pPr>
      <w:r w:rsidRPr="000903C1">
        <w:rPr>
          <w:u w:val="single"/>
        </w:rPr>
        <w:t>0</w:t>
      </w:r>
      <w:r w:rsidRPr="000903C1">
        <w:tab/>
        <w:t>presentation indicator is used according to the subscription of the CLIR</w:t>
      </w:r>
      <w:r w:rsidR="00593799" w:rsidRPr="000903C1">
        <w:t> / OIR</w:t>
      </w:r>
      <w:r w:rsidRPr="000903C1">
        <w:t xml:space="preserve"> service</w:t>
      </w:r>
      <w:r w:rsidR="00F606B6" w:rsidRPr="000903C1">
        <w:t>.</w:t>
      </w:r>
    </w:p>
    <w:p w14:paraId="3EDD96F7" w14:textId="77777777" w:rsidR="00026965" w:rsidRPr="000903C1" w:rsidRDefault="00026965" w:rsidP="009A0B1F">
      <w:pPr>
        <w:pStyle w:val="B2"/>
        <w:rPr>
          <w:lang w:val="fr-FR"/>
        </w:rPr>
      </w:pPr>
      <w:r w:rsidRPr="000903C1">
        <w:rPr>
          <w:lang w:val="fr-FR"/>
        </w:rPr>
        <w:t>1</w:t>
      </w:r>
      <w:r w:rsidRPr="000903C1">
        <w:rPr>
          <w:lang w:val="fr-FR"/>
        </w:rPr>
        <w:tab/>
        <w:t>CLIR</w:t>
      </w:r>
      <w:r w:rsidR="00593799" w:rsidRPr="000903C1">
        <w:rPr>
          <w:lang w:val="fr-FR"/>
        </w:rPr>
        <w:t> / OIR</w:t>
      </w:r>
      <w:r w:rsidRPr="000903C1">
        <w:rPr>
          <w:lang w:val="fr-FR"/>
        </w:rPr>
        <w:t xml:space="preserve"> invocation</w:t>
      </w:r>
    </w:p>
    <w:p w14:paraId="55F55ABF" w14:textId="77777777" w:rsidR="00026965" w:rsidRPr="000903C1" w:rsidRDefault="00026965" w:rsidP="009A0B1F">
      <w:pPr>
        <w:pStyle w:val="B2"/>
        <w:rPr>
          <w:lang w:val="fr-FR"/>
        </w:rPr>
      </w:pPr>
      <w:r w:rsidRPr="000903C1">
        <w:rPr>
          <w:lang w:val="fr-FR"/>
        </w:rPr>
        <w:t>2</w:t>
      </w:r>
      <w:r w:rsidRPr="000903C1">
        <w:rPr>
          <w:lang w:val="fr-FR"/>
        </w:rPr>
        <w:tab/>
        <w:t>CLIR</w:t>
      </w:r>
      <w:r w:rsidR="00593799" w:rsidRPr="000903C1">
        <w:rPr>
          <w:lang w:val="fr-FR"/>
        </w:rPr>
        <w:t> / OIR</w:t>
      </w:r>
      <w:r w:rsidRPr="000903C1">
        <w:rPr>
          <w:lang w:val="fr-FR"/>
        </w:rPr>
        <w:t xml:space="preserve"> suppression</w:t>
      </w:r>
    </w:p>
    <w:p w14:paraId="40A72322" w14:textId="77777777" w:rsidR="00026965" w:rsidRPr="000903C1" w:rsidRDefault="00026965">
      <w:pPr>
        <w:pStyle w:val="B1"/>
      </w:pPr>
      <w:bookmarkStart w:id="849" w:name="_MCCTEMPBM_CRPT8011044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CLIR</w:t>
      </w:r>
      <w:r w:rsidR="00593799" w:rsidRPr="000903C1">
        <w:rPr>
          <w:lang w:val="en-US"/>
        </w:rPr>
        <w:t> / OIR</w:t>
      </w:r>
      <w:r w:rsidRPr="000903C1">
        <w:t xml:space="preserve"> service status in the network)</w:t>
      </w:r>
      <w:r w:rsidR="00F606B6" w:rsidRPr="000903C1">
        <w:t>.</w:t>
      </w:r>
    </w:p>
    <w:bookmarkEnd w:id="849"/>
    <w:p w14:paraId="66FBAFB5" w14:textId="77777777" w:rsidR="00026965" w:rsidRPr="000903C1" w:rsidRDefault="00026965" w:rsidP="009A0B1F">
      <w:pPr>
        <w:pStyle w:val="B2"/>
      </w:pPr>
      <w:r w:rsidRPr="000903C1">
        <w:t>0</w:t>
      </w:r>
      <w:r w:rsidRPr="000903C1">
        <w:tab/>
        <w:t>CLIR</w:t>
      </w:r>
      <w:r w:rsidR="00593799" w:rsidRPr="000903C1">
        <w:rPr>
          <w:lang w:val="en-US"/>
        </w:rPr>
        <w:t> / OIR</w:t>
      </w:r>
      <w:r w:rsidRPr="000903C1">
        <w:t xml:space="preserve"> not provisioned</w:t>
      </w:r>
    </w:p>
    <w:p w14:paraId="6090A338" w14:textId="77777777" w:rsidR="00026965" w:rsidRPr="000903C1" w:rsidRDefault="00026965" w:rsidP="009A0B1F">
      <w:pPr>
        <w:pStyle w:val="B2"/>
      </w:pPr>
      <w:r w:rsidRPr="000903C1">
        <w:t>1</w:t>
      </w:r>
      <w:r w:rsidRPr="000903C1">
        <w:tab/>
        <w:t>CLIR</w:t>
      </w:r>
      <w:r w:rsidR="00593799" w:rsidRPr="000903C1">
        <w:rPr>
          <w:lang w:val="en-US"/>
        </w:rPr>
        <w:t> / OIR</w:t>
      </w:r>
      <w:r w:rsidRPr="000903C1">
        <w:t xml:space="preserve"> provisioned in permanent mode</w:t>
      </w:r>
    </w:p>
    <w:p w14:paraId="27D28DD6" w14:textId="77777777" w:rsidR="00026965" w:rsidRPr="000903C1" w:rsidRDefault="00026965" w:rsidP="009A0B1F">
      <w:pPr>
        <w:pStyle w:val="B2"/>
      </w:pPr>
      <w:r w:rsidRPr="000903C1">
        <w:t>2</w:t>
      </w:r>
      <w:r w:rsidRPr="000903C1">
        <w:tab/>
        <w:t>unknown (e.g. no network, etc.)</w:t>
      </w:r>
    </w:p>
    <w:p w14:paraId="53981332" w14:textId="77777777" w:rsidR="00026965" w:rsidRPr="000903C1" w:rsidRDefault="00026965" w:rsidP="009A0B1F">
      <w:pPr>
        <w:pStyle w:val="B2"/>
      </w:pPr>
      <w:r w:rsidRPr="000903C1">
        <w:t>3</w:t>
      </w:r>
      <w:r w:rsidRPr="000903C1">
        <w:tab/>
        <w:t>CLI</w:t>
      </w:r>
      <w:r w:rsidR="00F606B6" w:rsidRPr="000903C1">
        <w:t>R</w:t>
      </w:r>
      <w:r w:rsidR="00593799" w:rsidRPr="000903C1">
        <w:rPr>
          <w:lang w:val="en-US"/>
        </w:rPr>
        <w:t> / OIR</w:t>
      </w:r>
      <w:r w:rsidRPr="000903C1">
        <w:t xml:space="preserve"> temporary mode presentation restricted</w:t>
      </w:r>
    </w:p>
    <w:p w14:paraId="0C2557CF" w14:textId="77777777" w:rsidR="00026965" w:rsidRPr="000903C1" w:rsidRDefault="00026965" w:rsidP="009A0B1F">
      <w:pPr>
        <w:pStyle w:val="B2"/>
      </w:pPr>
      <w:r w:rsidRPr="000903C1">
        <w:t>4</w:t>
      </w:r>
      <w:r w:rsidRPr="000903C1">
        <w:tab/>
        <w:t>CLIR</w:t>
      </w:r>
      <w:r w:rsidR="00593799" w:rsidRPr="000903C1">
        <w:rPr>
          <w:lang w:val="en-US"/>
        </w:rPr>
        <w:t> / OIR</w:t>
      </w:r>
      <w:r w:rsidRPr="000903C1">
        <w:t xml:space="preserve"> temporary mode presentation allowed</w:t>
      </w:r>
    </w:p>
    <w:p w14:paraId="0FA6503B" w14:textId="77777777" w:rsidR="00026965" w:rsidRPr="000903C1" w:rsidRDefault="00026965">
      <w:r w:rsidRPr="000903C1">
        <w:rPr>
          <w:b/>
        </w:rPr>
        <w:t>Implementation</w:t>
      </w:r>
    </w:p>
    <w:p w14:paraId="7A60AB77" w14:textId="77777777" w:rsidR="00026965" w:rsidRPr="000903C1" w:rsidRDefault="00026965">
      <w:r w:rsidRPr="000903C1">
        <w:t>Optional.</w:t>
      </w:r>
    </w:p>
    <w:p w14:paraId="699EF1BC" w14:textId="77777777" w:rsidR="00026965" w:rsidRPr="000903C1" w:rsidRDefault="00026965" w:rsidP="00E26141">
      <w:pPr>
        <w:pStyle w:val="Heading2"/>
      </w:pPr>
      <w:bookmarkStart w:id="850" w:name="_Toc20207492"/>
      <w:bookmarkStart w:id="851" w:name="_Toc27579374"/>
      <w:bookmarkStart w:id="852" w:name="_Toc36115954"/>
      <w:bookmarkStart w:id="853" w:name="_Toc45214834"/>
      <w:bookmarkStart w:id="854" w:name="_Toc51866602"/>
      <w:bookmarkStart w:id="855" w:name="_Toc154531465"/>
      <w:r w:rsidRPr="000903C1">
        <w:t>7.8</w:t>
      </w:r>
      <w:r w:rsidRPr="000903C1">
        <w:tab/>
        <w:t>Connected line identification presentation +COLP</w:t>
      </w:r>
      <w:bookmarkEnd w:id="850"/>
      <w:bookmarkEnd w:id="851"/>
      <w:bookmarkEnd w:id="852"/>
      <w:bookmarkEnd w:id="853"/>
      <w:bookmarkEnd w:id="854"/>
      <w:bookmarkEnd w:id="855"/>
    </w:p>
    <w:p w14:paraId="11AC9CBB" w14:textId="77777777" w:rsidR="00026965" w:rsidRPr="000903C1" w:rsidRDefault="00026965">
      <w:pPr>
        <w:pStyle w:val="TH"/>
      </w:pPr>
      <w:r w:rsidRPr="000903C1">
        <w:t>Table </w:t>
      </w:r>
      <w:r w:rsidRPr="000903C1">
        <w:rPr>
          <w:noProof/>
        </w:rPr>
        <w:t>41</w:t>
      </w:r>
      <w:r w:rsidRPr="000903C1">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0903C1" w14:paraId="11808D3E" w14:textId="77777777" w:rsidTr="007C20EA">
        <w:trPr>
          <w:cantSplit/>
          <w:jc w:val="center"/>
        </w:trPr>
        <w:tc>
          <w:tcPr>
            <w:tcW w:w="1708" w:type="dxa"/>
          </w:tcPr>
          <w:p w14:paraId="260566D6" w14:textId="77777777" w:rsidR="00026965" w:rsidRPr="000903C1" w:rsidRDefault="00026965">
            <w:pPr>
              <w:pStyle w:val="TAH"/>
              <w:rPr>
                <w:rFonts w:ascii="Courier New" w:hAnsi="Courier New"/>
                <w:lang w:eastAsia="en-US"/>
              </w:rPr>
            </w:pPr>
            <w:r w:rsidRPr="000903C1">
              <w:rPr>
                <w:lang w:eastAsia="en-US"/>
              </w:rPr>
              <w:t>Command</w:t>
            </w:r>
          </w:p>
        </w:tc>
        <w:tc>
          <w:tcPr>
            <w:tcW w:w="3542" w:type="dxa"/>
          </w:tcPr>
          <w:p w14:paraId="3846DC5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C8EA6E" w14:textId="77777777" w:rsidTr="007C20EA">
        <w:trPr>
          <w:cantSplit/>
          <w:jc w:val="center"/>
        </w:trPr>
        <w:tc>
          <w:tcPr>
            <w:tcW w:w="1708" w:type="dxa"/>
          </w:tcPr>
          <w:p w14:paraId="0BB73282" w14:textId="77777777" w:rsidR="00026965" w:rsidRPr="000903C1" w:rsidRDefault="00026965">
            <w:pPr>
              <w:keepNext/>
              <w:keepLines/>
              <w:spacing w:after="20"/>
              <w:rPr>
                <w:rFonts w:ascii="Courier New" w:hAnsi="Courier New"/>
              </w:rPr>
            </w:pPr>
            <w:bookmarkStart w:id="856" w:name="_MCCTEMPBM_CRPT80110443___7" w:colFirst="0" w:colLast="0"/>
            <w:r w:rsidRPr="000903C1">
              <w:rPr>
                <w:rFonts w:ascii="Courier New" w:hAnsi="Courier New"/>
              </w:rPr>
              <w:t>+COLP=[&lt;n&gt;]</w:t>
            </w:r>
          </w:p>
        </w:tc>
        <w:tc>
          <w:tcPr>
            <w:tcW w:w="3542" w:type="dxa"/>
          </w:tcPr>
          <w:p w14:paraId="0E19546F" w14:textId="77777777" w:rsidR="00026965" w:rsidRPr="000903C1" w:rsidRDefault="00026965">
            <w:pPr>
              <w:keepNext/>
              <w:keepLines/>
              <w:spacing w:after="20"/>
              <w:rPr>
                <w:rFonts w:ascii="Courier New" w:hAnsi="Courier New"/>
              </w:rPr>
            </w:pPr>
          </w:p>
        </w:tc>
      </w:tr>
      <w:tr w:rsidR="00026965" w:rsidRPr="000903C1" w14:paraId="2C66319F" w14:textId="77777777" w:rsidTr="007C20EA">
        <w:trPr>
          <w:cantSplit/>
          <w:jc w:val="center"/>
        </w:trPr>
        <w:tc>
          <w:tcPr>
            <w:tcW w:w="1708" w:type="dxa"/>
          </w:tcPr>
          <w:p w14:paraId="42D6826F" w14:textId="77777777" w:rsidR="00026965" w:rsidRPr="000903C1" w:rsidRDefault="00026965">
            <w:pPr>
              <w:keepNext/>
              <w:keepLines/>
              <w:spacing w:after="20"/>
              <w:rPr>
                <w:rFonts w:ascii="Courier New" w:hAnsi="Courier New"/>
              </w:rPr>
            </w:pPr>
            <w:bookmarkStart w:id="857" w:name="_MCCTEMPBM_CRPT80110444___7" w:colFirst="0" w:colLast="0"/>
            <w:bookmarkEnd w:id="856"/>
            <w:r w:rsidRPr="000903C1">
              <w:rPr>
                <w:rFonts w:ascii="Courier New" w:hAnsi="Courier New"/>
              </w:rPr>
              <w:t>+COLP?</w:t>
            </w:r>
          </w:p>
        </w:tc>
        <w:tc>
          <w:tcPr>
            <w:tcW w:w="3542" w:type="dxa"/>
          </w:tcPr>
          <w:p w14:paraId="3A56BB8F" w14:textId="77777777" w:rsidR="00026965" w:rsidRPr="000903C1" w:rsidRDefault="00026965">
            <w:pPr>
              <w:keepNext/>
              <w:keepLines/>
              <w:spacing w:after="20"/>
              <w:rPr>
                <w:rFonts w:ascii="Courier New" w:hAnsi="Courier New"/>
              </w:rPr>
            </w:pPr>
            <w:r w:rsidRPr="000903C1">
              <w:rPr>
                <w:rFonts w:ascii="Courier New" w:hAnsi="Courier New"/>
              </w:rPr>
              <w:t>+COLP:</w:t>
            </w:r>
            <w:r w:rsidR="00091ADE" w:rsidRPr="000903C1">
              <w:rPr>
                <w:rFonts w:ascii="Courier New" w:hAnsi="Courier New"/>
              </w:rPr>
              <w:t> </w:t>
            </w:r>
            <w:r w:rsidRPr="000903C1">
              <w:rPr>
                <w:rFonts w:ascii="Courier New" w:hAnsi="Courier New"/>
              </w:rPr>
              <w:t>&lt;n&gt;,&lt;m&gt;</w:t>
            </w:r>
          </w:p>
        </w:tc>
      </w:tr>
      <w:tr w:rsidR="00026965" w:rsidRPr="000903C1" w14:paraId="4BE67F8E" w14:textId="77777777" w:rsidTr="007C20EA">
        <w:trPr>
          <w:cantSplit/>
          <w:jc w:val="center"/>
        </w:trPr>
        <w:tc>
          <w:tcPr>
            <w:tcW w:w="1708" w:type="dxa"/>
          </w:tcPr>
          <w:p w14:paraId="678A5DFA" w14:textId="77777777" w:rsidR="00026965" w:rsidRPr="000903C1" w:rsidRDefault="00026965">
            <w:pPr>
              <w:keepNext/>
              <w:keepLines/>
              <w:spacing w:after="20"/>
              <w:rPr>
                <w:rFonts w:ascii="Courier New" w:hAnsi="Courier New"/>
              </w:rPr>
            </w:pPr>
            <w:bookmarkStart w:id="858" w:name="_MCCTEMPBM_CRPT80110445___7"/>
            <w:bookmarkEnd w:id="857"/>
            <w:r w:rsidRPr="000903C1">
              <w:rPr>
                <w:rFonts w:ascii="Courier New" w:hAnsi="Courier New"/>
              </w:rPr>
              <w:t>+COLP=?</w:t>
            </w:r>
            <w:bookmarkEnd w:id="858"/>
          </w:p>
        </w:tc>
        <w:tc>
          <w:tcPr>
            <w:tcW w:w="3542" w:type="dxa"/>
          </w:tcPr>
          <w:p w14:paraId="42442905" w14:textId="77777777" w:rsidR="00026965" w:rsidRPr="000903C1" w:rsidRDefault="00026965">
            <w:pPr>
              <w:keepNext/>
              <w:keepLines/>
              <w:spacing w:after="20"/>
              <w:rPr>
                <w:rFonts w:ascii="Courier New" w:hAnsi="Courier New"/>
              </w:rPr>
            </w:pPr>
            <w:bookmarkStart w:id="859" w:name="_MCCTEMPBM_CRPT80110446___7"/>
            <w:r w:rsidRPr="000903C1">
              <w:rPr>
                <w:rFonts w:ascii="Courier New" w:hAnsi="Courier New"/>
              </w:rPr>
              <w:t>+COLP: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59"/>
          </w:p>
        </w:tc>
      </w:tr>
    </w:tbl>
    <w:p w14:paraId="64B84326" w14:textId="77777777" w:rsidR="00026965" w:rsidRPr="000903C1" w:rsidRDefault="00026965">
      <w:pPr>
        <w:rPr>
          <w:b/>
        </w:rPr>
      </w:pPr>
    </w:p>
    <w:p w14:paraId="0BF4FD79" w14:textId="77777777" w:rsidR="00026965" w:rsidRPr="000903C1" w:rsidRDefault="00026965">
      <w:pPr>
        <w:keepNext/>
        <w:keepLines/>
      </w:pPr>
      <w:r w:rsidRPr="000903C1">
        <w:rPr>
          <w:b/>
        </w:rPr>
        <w:t>Description</w:t>
      </w:r>
    </w:p>
    <w:p w14:paraId="50ACB750" w14:textId="77777777" w:rsidR="00026965" w:rsidRPr="000903C1" w:rsidRDefault="00026965">
      <w:pPr>
        <w:keepNext/>
        <w:keepLines/>
      </w:pPr>
      <w:r w:rsidRPr="000903C1">
        <w:t xml:space="preserve">This command refers to the supplementary service COLP (Connected Line Identification Presentation) </w:t>
      </w:r>
      <w:r w:rsidR="00F606B6" w:rsidRPr="000903C1">
        <w:t xml:space="preserve">according to 3GPP TS 22.081 [3] and TIP (Terminating Identification Presentation) according to </w:t>
      </w:r>
      <w:r w:rsidR="00F606B6" w:rsidRPr="000903C1">
        <w:rPr>
          <w:lang w:val="en-US"/>
        </w:rPr>
        <w:t xml:space="preserve">3GPP TS 24.608 [120] </w:t>
      </w:r>
      <w:r w:rsidRPr="000903C1">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0903C1">
        <w:t> / TIR</w:t>
      </w:r>
      <w:r w:rsidRPr="000903C1">
        <w:t xml:space="preserve"> in the network.</w:t>
      </w:r>
    </w:p>
    <w:p w14:paraId="0D016649" w14:textId="77777777" w:rsidR="00F606B6" w:rsidRPr="000903C1" w:rsidRDefault="00026965" w:rsidP="00F606B6">
      <w:bookmarkStart w:id="860" w:name="_MCCTEMPBM_CRPT80110447___7"/>
      <w:r w:rsidRPr="000903C1">
        <w:t xml:space="preserve">When </w:t>
      </w:r>
      <w:r w:rsidR="00F606B6" w:rsidRPr="000903C1">
        <w:rPr>
          <w:rFonts w:ascii="Courier New" w:hAnsi="Courier New" w:cs="Courier New"/>
        </w:rPr>
        <w:t>&lt;n&gt;</w:t>
      </w:r>
      <w:r w:rsidR="00F606B6" w:rsidRPr="000903C1">
        <w:t>=1</w:t>
      </w:r>
      <w:r w:rsidR="00F606B6" w:rsidRPr="000903C1">
        <w:rPr>
          <w:rFonts w:ascii="Courier New" w:hAnsi="Courier New" w:cs="Courier New"/>
        </w:rPr>
        <w:t>,</w:t>
      </w:r>
      <w:r w:rsidR="00F606B6" w:rsidRPr="000903C1">
        <w:t xml:space="preserve"> the presentation of the connected line identity at the TE</w:t>
      </w:r>
      <w:r w:rsidR="00F606B6" w:rsidRPr="000903C1" w:rsidDel="00C121DB">
        <w:t xml:space="preserve"> </w:t>
      </w:r>
      <w:r w:rsidRPr="000903C1">
        <w:t xml:space="preserve">enabled and </w:t>
      </w:r>
      <w:r w:rsidR="00F606B6" w:rsidRPr="000903C1">
        <w:t xml:space="preserve">when the </w:t>
      </w:r>
      <w:r w:rsidRPr="000903C1">
        <w:t>called subscriber allows</w:t>
      </w:r>
      <w:r w:rsidR="00F606B6" w:rsidRPr="000903C1">
        <w:t xml:space="preserve"> the intermediate result code</w:t>
      </w:r>
      <w:r w:rsidRPr="000903C1">
        <w:t xml:space="preserve">, </w:t>
      </w:r>
      <w:r w:rsidRPr="000903C1">
        <w:rPr>
          <w:rFonts w:ascii="Courier New" w:hAnsi="Courier New"/>
        </w:rPr>
        <w:t>+COLP:</w:t>
      </w:r>
      <w:r w:rsidR="00D26782" w:rsidRPr="000903C1">
        <w:rPr>
          <w:rFonts w:ascii="Courier New" w:hAnsi="Courier New"/>
        </w:rPr>
        <w:t> </w:t>
      </w:r>
      <w:r w:rsidRPr="000903C1">
        <w:rPr>
          <w:rFonts w:ascii="Courier New" w:hAnsi="Courier New"/>
        </w:rPr>
        <w:t>&lt;number&gt;,&lt;type&gt;[,&lt;subaddr&gt;,&lt;satype&gt; [,&lt;alpha&gt;]]</w:t>
      </w:r>
      <w:r w:rsidRPr="000903C1">
        <w:t xml:space="preserve"> is returned from TA to TE before any </w:t>
      </w:r>
      <w:r w:rsidRPr="000903C1">
        <w:rPr>
          <w:rFonts w:ascii="Courier New" w:hAnsi="Courier New"/>
        </w:rPr>
        <w:t>+CR</w:t>
      </w:r>
      <w:r w:rsidRPr="000903C1">
        <w:t xml:space="preserve"> or </w:t>
      </w:r>
      <w:r w:rsidR="00D26782" w:rsidRPr="000903C1">
        <w:t>ITU</w:t>
      </w:r>
      <w:r w:rsidR="00D26782" w:rsidRPr="000903C1">
        <w:noBreakHyphen/>
        <w:t>T </w:t>
      </w:r>
      <w:r w:rsidR="005C1CAF" w:rsidRPr="000903C1">
        <w:t>Recommendation </w:t>
      </w:r>
      <w:r w:rsidRPr="000903C1">
        <w:t>V.250 [14] responses. It is manufacturer specific if this response is used when normal voice call is established.</w:t>
      </w:r>
      <w:r w:rsidR="00F606B6" w:rsidRPr="000903C1">
        <w:t xml:space="preserve"> The intermediate result code </w:t>
      </w:r>
      <w:r w:rsidR="00F606B6" w:rsidRPr="000903C1">
        <w:rPr>
          <w:rFonts w:ascii="Courier New" w:hAnsi="Courier New" w:cs="Courier New"/>
        </w:rPr>
        <w:t>+COLP</w:t>
      </w:r>
      <w:r w:rsidR="00F606B6" w:rsidRPr="000903C1">
        <w:t xml:space="preserve"> does not support numbers of the SIP URI format.</w:t>
      </w:r>
    </w:p>
    <w:p w14:paraId="09BDB96B" w14:textId="77777777" w:rsidR="00F606B6" w:rsidRPr="000903C1" w:rsidRDefault="00F606B6" w:rsidP="00F606B6">
      <w:pPr>
        <w:pStyle w:val="NO"/>
      </w:pPr>
      <w:bookmarkStart w:id="861" w:name="_MCCTEMPBM_CRPT80110448___7"/>
      <w:bookmarkEnd w:id="860"/>
      <w:r w:rsidRPr="000903C1">
        <w:t>NOTE:</w:t>
      </w:r>
      <w:r w:rsidRPr="000903C1">
        <w:tab/>
        <w:t xml:space="preserve">If the connected line identity is available in the TE after reception of the final response to the call setup, </w:t>
      </w:r>
      <w:r w:rsidRPr="000903C1">
        <w:rPr>
          <w:rFonts w:ascii="Courier New" w:hAnsi="Courier New" w:cs="Courier New"/>
        </w:rPr>
        <w:t>+COLP</w:t>
      </w:r>
      <w:r w:rsidRPr="000903C1">
        <w:t xml:space="preserve"> is not returned as an intermediate result code but as an unsolicited result code.</w:t>
      </w:r>
    </w:p>
    <w:p w14:paraId="4E7EE881" w14:textId="77777777" w:rsidR="00F606B6" w:rsidRPr="000903C1" w:rsidRDefault="00F606B6" w:rsidP="00F606B6">
      <w:bookmarkStart w:id="862" w:name="_MCCTEMPBM_CRPT80110449___7"/>
      <w:bookmarkEnd w:id="861"/>
      <w:r w:rsidRPr="000903C1">
        <w:t xml:space="preserve">When </w:t>
      </w:r>
      <w:r w:rsidRPr="000903C1">
        <w:rPr>
          <w:rFonts w:ascii="Courier New" w:hAnsi="Courier New" w:cs="Courier New"/>
        </w:rPr>
        <w:t>&lt;n&gt;</w:t>
      </w:r>
      <w:r w:rsidRPr="000903C1">
        <w:t>=0, the presentation of the connected line identity at the TE is disabled.</w:t>
      </w:r>
    </w:p>
    <w:p w14:paraId="75AA8443" w14:textId="77777777" w:rsidR="00026965" w:rsidRPr="000903C1" w:rsidRDefault="00F606B6" w:rsidP="00F606B6">
      <w:r w:rsidRPr="000903C1">
        <w:t xml:space="preserve">The connected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9A0F1A8" w14:textId="77777777" w:rsidR="00026965" w:rsidRPr="000903C1" w:rsidRDefault="00026965">
      <w:r w:rsidRPr="000903C1">
        <w:t xml:space="preserve">Read command gives the status of </w:t>
      </w:r>
      <w:r w:rsidRPr="000903C1">
        <w:rPr>
          <w:rFonts w:ascii="Courier New" w:hAnsi="Courier New"/>
        </w:rPr>
        <w:t>&lt;n&gt;</w:t>
      </w:r>
      <w:r w:rsidRPr="000903C1">
        <w:t xml:space="preserve">, and also triggers an interrogation of the provision status of the COLP </w:t>
      </w:r>
      <w:r w:rsidR="00F606B6" w:rsidRPr="000903C1">
        <w:t xml:space="preserve">supplementary </w:t>
      </w:r>
      <w:r w:rsidRPr="000903C1">
        <w:t>service according 3GPP</w:t>
      </w:r>
      <w:r w:rsidR="002D353E" w:rsidRPr="000903C1">
        <w:t> </w:t>
      </w:r>
      <w:r w:rsidRPr="000903C1">
        <w:t>TS</w:t>
      </w:r>
      <w:r w:rsidR="002D353E" w:rsidRPr="000903C1">
        <w:t> </w:t>
      </w:r>
      <w:r w:rsidRPr="000903C1">
        <w:t>22.081 [3]</w:t>
      </w:r>
      <w:r w:rsidR="00F606B6" w:rsidRPr="000903C1">
        <w:t xml:space="preserve"> and TIP supplementary service according to </w:t>
      </w:r>
      <w:r w:rsidR="00F606B6" w:rsidRPr="000903C1">
        <w:rPr>
          <w:lang w:val="en-US"/>
        </w:rPr>
        <w:t>3GPP TS 24.608 [120]</w:t>
      </w:r>
      <w:r w:rsidRPr="000903C1">
        <w:t xml:space="preserve"> (given in </w:t>
      </w:r>
      <w:r w:rsidRPr="000903C1">
        <w:rPr>
          <w:rFonts w:ascii="Courier New" w:hAnsi="Courier New"/>
        </w:rPr>
        <w:t>&lt;m&gt;</w:t>
      </w:r>
      <w:r w:rsidRPr="000903C1">
        <w:t>).</w:t>
      </w:r>
    </w:p>
    <w:bookmarkEnd w:id="862"/>
    <w:p w14:paraId="1E63827D" w14:textId="77777777" w:rsidR="00026965" w:rsidRPr="000903C1" w:rsidRDefault="00026965">
      <w:r w:rsidRPr="000903C1">
        <w:lastRenderedPageBreak/>
        <w:t>Test command returns values supported as a compound value.</w:t>
      </w:r>
    </w:p>
    <w:p w14:paraId="6A91C1AF" w14:textId="77777777" w:rsidR="00026965" w:rsidRPr="000903C1" w:rsidRDefault="00026965">
      <w:r w:rsidRPr="000903C1">
        <w:rPr>
          <w:b/>
        </w:rPr>
        <w:t>Defined values</w:t>
      </w:r>
    </w:p>
    <w:p w14:paraId="74C05354" w14:textId="77777777" w:rsidR="00026965" w:rsidRPr="000903C1" w:rsidRDefault="00026965">
      <w:pPr>
        <w:pStyle w:val="B1"/>
      </w:pPr>
      <w:bookmarkStart w:id="863" w:name="_MCCTEMPBM_CRPT80110450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F74E47" w:rsidRPr="000903C1">
        <w:t>.</w:t>
      </w:r>
    </w:p>
    <w:bookmarkEnd w:id="863"/>
    <w:p w14:paraId="1149A7EB" w14:textId="77777777" w:rsidR="00026965" w:rsidRPr="000903C1" w:rsidRDefault="00026965" w:rsidP="009A0B1F">
      <w:pPr>
        <w:pStyle w:val="B2"/>
      </w:pPr>
      <w:r w:rsidRPr="000903C1">
        <w:rPr>
          <w:u w:val="single"/>
        </w:rPr>
        <w:t>0</w:t>
      </w:r>
      <w:r w:rsidRPr="000903C1">
        <w:tab/>
        <w:t>disable</w:t>
      </w:r>
    </w:p>
    <w:p w14:paraId="51BB9326" w14:textId="77777777" w:rsidR="00026965" w:rsidRPr="000903C1" w:rsidRDefault="00026965" w:rsidP="009A0B1F">
      <w:pPr>
        <w:pStyle w:val="B2"/>
      </w:pPr>
      <w:r w:rsidRPr="000903C1">
        <w:t>1</w:t>
      </w:r>
      <w:r w:rsidRPr="000903C1">
        <w:tab/>
        <w:t>enable</w:t>
      </w:r>
    </w:p>
    <w:p w14:paraId="2408FC29" w14:textId="77777777" w:rsidR="00026965" w:rsidRPr="000903C1" w:rsidRDefault="00026965">
      <w:pPr>
        <w:pStyle w:val="B1"/>
      </w:pPr>
      <w:bookmarkStart w:id="864" w:name="_MCCTEMPBM_CRPT80110451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COLP service status in the network)</w:t>
      </w:r>
      <w:r w:rsidR="00F606B6" w:rsidRPr="000903C1">
        <w:t>.</w:t>
      </w:r>
    </w:p>
    <w:bookmarkEnd w:id="864"/>
    <w:p w14:paraId="07BE8531" w14:textId="77777777" w:rsidR="00026965" w:rsidRPr="000903C1" w:rsidRDefault="00026965" w:rsidP="009A0B1F">
      <w:pPr>
        <w:pStyle w:val="B2"/>
      </w:pPr>
      <w:r w:rsidRPr="000903C1">
        <w:t>0</w:t>
      </w:r>
      <w:r w:rsidRPr="000903C1">
        <w:tab/>
        <w:t>COLP</w:t>
      </w:r>
      <w:r w:rsidR="00F606B6" w:rsidRPr="000903C1">
        <w:t> / TIP</w:t>
      </w:r>
      <w:r w:rsidRPr="000903C1">
        <w:t xml:space="preserve"> not provisioned</w:t>
      </w:r>
    </w:p>
    <w:p w14:paraId="3308698A" w14:textId="77777777" w:rsidR="00026965" w:rsidRPr="000903C1" w:rsidRDefault="00026965" w:rsidP="009A0B1F">
      <w:pPr>
        <w:pStyle w:val="B2"/>
      </w:pPr>
      <w:r w:rsidRPr="000903C1">
        <w:t>1</w:t>
      </w:r>
      <w:r w:rsidRPr="000903C1">
        <w:tab/>
        <w:t>COLP</w:t>
      </w:r>
      <w:r w:rsidR="00F606B6" w:rsidRPr="000903C1">
        <w:t> / TIP</w:t>
      </w:r>
      <w:r w:rsidRPr="000903C1">
        <w:t xml:space="preserve"> provisioned</w:t>
      </w:r>
    </w:p>
    <w:p w14:paraId="64C5AA92" w14:textId="77777777" w:rsidR="00026965" w:rsidRPr="000903C1" w:rsidRDefault="00026965" w:rsidP="009A0B1F">
      <w:pPr>
        <w:pStyle w:val="B2"/>
      </w:pPr>
      <w:r w:rsidRPr="000903C1">
        <w:t>2</w:t>
      </w:r>
      <w:r w:rsidRPr="000903C1">
        <w:tab/>
        <w:t>unknown (e.g. no network, etc.)</w:t>
      </w:r>
    </w:p>
    <w:p w14:paraId="0E2DA245" w14:textId="77777777" w:rsidR="00026965" w:rsidRPr="000903C1" w:rsidRDefault="00026965">
      <w:pPr>
        <w:pStyle w:val="B1"/>
        <w:rPr>
          <w:rFonts w:ascii="Courier New" w:hAnsi="Courier New"/>
        </w:rPr>
      </w:pPr>
      <w:bookmarkStart w:id="865" w:name="_MCCTEMPBM_CRPT80110452___7"/>
      <w:r w:rsidRPr="000903C1">
        <w:rPr>
          <w:rFonts w:ascii="Courier New" w:hAnsi="Courier New"/>
        </w:rPr>
        <w:t>&lt;number&gt;</w:t>
      </w:r>
      <w:r w:rsidRPr="000903C1">
        <w:t xml:space="preserve">, </w:t>
      </w:r>
      <w:r w:rsidRPr="000903C1">
        <w:rPr>
          <w:rFonts w:ascii="Courier New" w:hAnsi="Courier New"/>
        </w:rPr>
        <w:t>&lt;type&gt;</w:t>
      </w:r>
      <w:r w:rsidRPr="000903C1">
        <w:t xml:space="preserve">, </w:t>
      </w:r>
      <w:r w:rsidRPr="000903C1">
        <w:rPr>
          <w:rFonts w:ascii="Courier New" w:hAnsi="Courier New"/>
        </w:rPr>
        <w:t>&lt;subaddr&gt;</w:t>
      </w:r>
      <w:r w:rsidRPr="000903C1">
        <w:t xml:space="preserve">, </w:t>
      </w:r>
      <w:r w:rsidRPr="000903C1">
        <w:rPr>
          <w:rFonts w:ascii="Courier New" w:hAnsi="Courier New"/>
        </w:rPr>
        <w:t>&lt;satype&gt;</w:t>
      </w:r>
      <w:r w:rsidRPr="000903C1">
        <w:t xml:space="preserve">, </w:t>
      </w:r>
      <w:r w:rsidRPr="000903C1">
        <w:rPr>
          <w:rFonts w:ascii="Courier New" w:hAnsi="Courier New"/>
        </w:rPr>
        <w:t>&lt;alpha&gt;</w:t>
      </w:r>
      <w:r w:rsidRPr="000903C1">
        <w:t xml:space="preserve">: refer </w:t>
      </w:r>
      <w:r w:rsidRPr="000903C1">
        <w:rPr>
          <w:rFonts w:ascii="Courier New" w:hAnsi="Courier New"/>
        </w:rPr>
        <w:t>+CLIP</w:t>
      </w:r>
      <w:r w:rsidR="00F74E47" w:rsidRPr="000903C1">
        <w:t>.</w:t>
      </w:r>
    </w:p>
    <w:bookmarkEnd w:id="865"/>
    <w:p w14:paraId="07B6F4E1" w14:textId="77777777" w:rsidR="00026965" w:rsidRPr="000903C1" w:rsidRDefault="00026965">
      <w:r w:rsidRPr="000903C1">
        <w:rPr>
          <w:b/>
        </w:rPr>
        <w:t>Implementation</w:t>
      </w:r>
    </w:p>
    <w:p w14:paraId="10DD1DFA" w14:textId="77777777" w:rsidR="00026965" w:rsidRPr="000903C1" w:rsidRDefault="00026965">
      <w:r w:rsidRPr="000903C1">
        <w:t>Optional.</w:t>
      </w:r>
    </w:p>
    <w:p w14:paraId="0DD3C92E" w14:textId="77777777" w:rsidR="00026965" w:rsidRPr="000903C1" w:rsidRDefault="00026965" w:rsidP="00E26141">
      <w:pPr>
        <w:pStyle w:val="Heading2"/>
      </w:pPr>
      <w:bookmarkStart w:id="866" w:name="_Toc20207493"/>
      <w:bookmarkStart w:id="867" w:name="_Toc27579375"/>
      <w:bookmarkStart w:id="868" w:name="_Toc36115955"/>
      <w:bookmarkStart w:id="869" w:name="_Toc45214835"/>
      <w:bookmarkStart w:id="870" w:name="_Toc51866603"/>
      <w:bookmarkStart w:id="871" w:name="_Toc154531466"/>
      <w:r w:rsidRPr="000903C1">
        <w:t>7.9</w:t>
      </w:r>
      <w:r w:rsidRPr="000903C1">
        <w:tab/>
        <w:t>Called line identification presentation +CDIP</w:t>
      </w:r>
      <w:bookmarkEnd w:id="866"/>
      <w:bookmarkEnd w:id="867"/>
      <w:bookmarkEnd w:id="868"/>
      <w:bookmarkEnd w:id="869"/>
      <w:bookmarkEnd w:id="870"/>
      <w:bookmarkEnd w:id="871"/>
    </w:p>
    <w:p w14:paraId="10D99685" w14:textId="77777777" w:rsidR="00026965" w:rsidRPr="000903C1" w:rsidRDefault="00026965">
      <w:pPr>
        <w:pStyle w:val="TH"/>
      </w:pPr>
      <w:r w:rsidRPr="000903C1">
        <w:t>Table </w:t>
      </w:r>
      <w:r w:rsidRPr="000903C1">
        <w:rPr>
          <w:noProof/>
        </w:rPr>
        <w:t>42</w:t>
      </w:r>
      <w:r w:rsidRPr="000903C1">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0903C1" w14:paraId="5642EB7E" w14:textId="77777777" w:rsidTr="007C20EA">
        <w:trPr>
          <w:cantSplit/>
          <w:jc w:val="center"/>
        </w:trPr>
        <w:tc>
          <w:tcPr>
            <w:tcW w:w="1706" w:type="dxa"/>
          </w:tcPr>
          <w:p w14:paraId="067037A0" w14:textId="77777777" w:rsidR="00026965" w:rsidRPr="000903C1" w:rsidRDefault="00026965">
            <w:pPr>
              <w:pStyle w:val="TAH"/>
              <w:rPr>
                <w:rFonts w:ascii="Courier New" w:hAnsi="Courier New"/>
                <w:lang w:eastAsia="en-US"/>
              </w:rPr>
            </w:pPr>
            <w:r w:rsidRPr="000903C1">
              <w:rPr>
                <w:lang w:eastAsia="en-US"/>
              </w:rPr>
              <w:t>Command</w:t>
            </w:r>
          </w:p>
        </w:tc>
        <w:tc>
          <w:tcPr>
            <w:tcW w:w="3522" w:type="dxa"/>
          </w:tcPr>
          <w:p w14:paraId="1A1297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839430" w14:textId="77777777" w:rsidTr="007C20EA">
        <w:trPr>
          <w:cantSplit/>
          <w:jc w:val="center"/>
        </w:trPr>
        <w:tc>
          <w:tcPr>
            <w:tcW w:w="1706" w:type="dxa"/>
          </w:tcPr>
          <w:p w14:paraId="6051130B" w14:textId="77777777" w:rsidR="00026965" w:rsidRPr="000903C1" w:rsidRDefault="00026965">
            <w:pPr>
              <w:spacing w:after="20"/>
              <w:rPr>
                <w:rFonts w:ascii="Courier New" w:hAnsi="Courier New"/>
              </w:rPr>
            </w:pPr>
            <w:bookmarkStart w:id="872" w:name="_MCCTEMPBM_CRPT80110453___7" w:colFirst="0" w:colLast="0"/>
            <w:r w:rsidRPr="000903C1">
              <w:rPr>
                <w:rFonts w:ascii="Courier New" w:hAnsi="Courier New"/>
              </w:rPr>
              <w:t>+CDIP=[&lt;n&gt;]</w:t>
            </w:r>
          </w:p>
        </w:tc>
        <w:tc>
          <w:tcPr>
            <w:tcW w:w="3522" w:type="dxa"/>
          </w:tcPr>
          <w:p w14:paraId="215477C5" w14:textId="77777777" w:rsidR="00026965" w:rsidRPr="000903C1" w:rsidRDefault="00026965">
            <w:pPr>
              <w:spacing w:after="20"/>
              <w:rPr>
                <w:rFonts w:ascii="Courier New" w:hAnsi="Courier New"/>
              </w:rPr>
            </w:pPr>
          </w:p>
        </w:tc>
      </w:tr>
      <w:tr w:rsidR="00026965" w:rsidRPr="000903C1" w14:paraId="7B5A7ECC" w14:textId="77777777" w:rsidTr="007C20EA">
        <w:trPr>
          <w:cantSplit/>
          <w:jc w:val="center"/>
        </w:trPr>
        <w:tc>
          <w:tcPr>
            <w:tcW w:w="1706" w:type="dxa"/>
          </w:tcPr>
          <w:p w14:paraId="12D8C431" w14:textId="77777777" w:rsidR="00026965" w:rsidRPr="000903C1" w:rsidRDefault="00026965">
            <w:pPr>
              <w:spacing w:after="20"/>
              <w:rPr>
                <w:rFonts w:ascii="Courier New" w:hAnsi="Courier New"/>
              </w:rPr>
            </w:pPr>
            <w:bookmarkStart w:id="873" w:name="_MCCTEMPBM_CRPT80110454___7" w:colFirst="0" w:colLast="0"/>
            <w:bookmarkEnd w:id="872"/>
            <w:r w:rsidRPr="000903C1">
              <w:rPr>
                <w:rFonts w:ascii="Courier New" w:hAnsi="Courier New"/>
              </w:rPr>
              <w:t>+CDIP?</w:t>
            </w:r>
          </w:p>
        </w:tc>
        <w:tc>
          <w:tcPr>
            <w:tcW w:w="3522" w:type="dxa"/>
          </w:tcPr>
          <w:p w14:paraId="20EB3B9B" w14:textId="77777777" w:rsidR="00026965" w:rsidRPr="000903C1" w:rsidRDefault="00026965">
            <w:pPr>
              <w:spacing w:after="20"/>
              <w:rPr>
                <w:rFonts w:ascii="Courier New" w:hAnsi="Courier New"/>
              </w:rPr>
            </w:pPr>
            <w:r w:rsidRPr="000903C1">
              <w:rPr>
                <w:rFonts w:ascii="Courier New" w:hAnsi="Courier New"/>
              </w:rPr>
              <w:t>+CDIP:</w:t>
            </w:r>
            <w:r w:rsidR="00091ADE" w:rsidRPr="000903C1">
              <w:rPr>
                <w:rFonts w:ascii="Courier New" w:hAnsi="Courier New"/>
              </w:rPr>
              <w:t> </w:t>
            </w:r>
            <w:r w:rsidRPr="000903C1">
              <w:rPr>
                <w:rFonts w:ascii="Courier New" w:hAnsi="Courier New"/>
              </w:rPr>
              <w:t>&lt;n&gt;,&lt;m&gt;</w:t>
            </w:r>
          </w:p>
        </w:tc>
      </w:tr>
      <w:tr w:rsidR="00026965" w:rsidRPr="000903C1" w14:paraId="166F4F96" w14:textId="77777777" w:rsidTr="007C20EA">
        <w:trPr>
          <w:cantSplit/>
          <w:jc w:val="center"/>
        </w:trPr>
        <w:tc>
          <w:tcPr>
            <w:tcW w:w="1706" w:type="dxa"/>
          </w:tcPr>
          <w:p w14:paraId="59BF61FA" w14:textId="77777777" w:rsidR="00026965" w:rsidRPr="000903C1" w:rsidRDefault="00026965">
            <w:pPr>
              <w:spacing w:after="20"/>
              <w:rPr>
                <w:rFonts w:ascii="Courier New" w:hAnsi="Courier New"/>
              </w:rPr>
            </w:pPr>
            <w:bookmarkStart w:id="874" w:name="_MCCTEMPBM_CRPT80110455___7"/>
            <w:bookmarkEnd w:id="873"/>
            <w:r w:rsidRPr="000903C1">
              <w:rPr>
                <w:rFonts w:ascii="Courier New" w:hAnsi="Courier New"/>
              </w:rPr>
              <w:t>+CDIP=?</w:t>
            </w:r>
            <w:bookmarkEnd w:id="874"/>
          </w:p>
        </w:tc>
        <w:tc>
          <w:tcPr>
            <w:tcW w:w="3522" w:type="dxa"/>
          </w:tcPr>
          <w:p w14:paraId="1E1E960E" w14:textId="77777777" w:rsidR="00026965" w:rsidRPr="000903C1" w:rsidRDefault="00026965">
            <w:pPr>
              <w:spacing w:after="20"/>
              <w:rPr>
                <w:rFonts w:ascii="Courier New" w:hAnsi="Courier New"/>
              </w:rPr>
            </w:pPr>
            <w:bookmarkStart w:id="875" w:name="_MCCTEMPBM_CRPT80110456___7"/>
            <w:r w:rsidRPr="000903C1">
              <w:rPr>
                <w:rFonts w:ascii="Courier New" w:hAnsi="Courier New"/>
              </w:rPr>
              <w:t>+CDIP: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75"/>
          </w:p>
        </w:tc>
      </w:tr>
    </w:tbl>
    <w:p w14:paraId="474CDF52" w14:textId="77777777" w:rsidR="00026965" w:rsidRPr="000903C1" w:rsidRDefault="00026965">
      <w:pPr>
        <w:rPr>
          <w:b/>
        </w:rPr>
      </w:pPr>
    </w:p>
    <w:p w14:paraId="6B201E9C" w14:textId="77777777" w:rsidR="00026965" w:rsidRPr="000903C1" w:rsidRDefault="00026965">
      <w:r w:rsidRPr="000903C1">
        <w:rPr>
          <w:b/>
        </w:rPr>
        <w:t>Description</w:t>
      </w:r>
    </w:p>
    <w:p w14:paraId="4A432DFF" w14:textId="77777777" w:rsidR="00026965" w:rsidRPr="000903C1" w:rsidRDefault="00026965">
      <w:r w:rsidRPr="000903C1">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0903C1" w:rsidRDefault="00026965" w:rsidP="00F606B6">
      <w:bookmarkStart w:id="876" w:name="_MCCTEMPBM_CRPT80110457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called line identification at the TE is enabled, </w:t>
      </w:r>
      <w:r w:rsidR="00F606B6" w:rsidRPr="000903C1">
        <w:t xml:space="preserve">the </w:t>
      </w:r>
      <w:r w:rsidR="001F1DB8" w:rsidRPr="000903C1">
        <w:t xml:space="preserve">unsolicited result code </w:t>
      </w:r>
      <w:r w:rsidRPr="000903C1">
        <w:rPr>
          <w:rFonts w:ascii="Courier New" w:hAnsi="Courier New"/>
        </w:rPr>
        <w:t>+CDIP:</w:t>
      </w:r>
      <w:r w:rsidR="00012025" w:rsidRPr="000903C1">
        <w:rPr>
          <w:rFonts w:ascii="Courier New" w:hAnsi="Courier New"/>
        </w:rPr>
        <w:t> </w:t>
      </w:r>
      <w:r w:rsidRPr="000903C1">
        <w:rPr>
          <w:rFonts w:ascii="Courier New" w:hAnsi="Courier New"/>
        </w:rPr>
        <w:t>&lt;number&gt;,&lt;type&gt;[,&lt;subaddr&gt;,&lt;satype&gt;]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F606B6" w:rsidRPr="000903C1">
        <w:t xml:space="preserve"> The unsolic</w:t>
      </w:r>
      <w:r w:rsidR="00BC0651" w:rsidRPr="000903C1">
        <w:t>i</w:t>
      </w:r>
      <w:r w:rsidR="00F606B6" w:rsidRPr="000903C1">
        <w:t xml:space="preserve">ted result code </w:t>
      </w:r>
      <w:r w:rsidR="00F606B6" w:rsidRPr="000903C1">
        <w:rPr>
          <w:rFonts w:ascii="Courier New" w:hAnsi="Courier New" w:cs="Courier New"/>
        </w:rPr>
        <w:t>+CDIP</w:t>
      </w:r>
      <w:r w:rsidR="00F606B6" w:rsidRPr="000903C1">
        <w:t xml:space="preserve"> does not support numbers of the SIP URI format.</w:t>
      </w:r>
    </w:p>
    <w:p w14:paraId="0DCC1EEC" w14:textId="77777777" w:rsidR="00F606B6" w:rsidRPr="000903C1" w:rsidRDefault="00F606B6" w:rsidP="00F606B6">
      <w:r w:rsidRPr="000903C1">
        <w:t xml:space="preserve">When </w:t>
      </w:r>
      <w:r w:rsidRPr="000903C1">
        <w:rPr>
          <w:rFonts w:ascii="Courier New" w:hAnsi="Courier New" w:cs="Courier New"/>
        </w:rPr>
        <w:t>&lt;n&gt;</w:t>
      </w:r>
      <w:r w:rsidRPr="000903C1">
        <w:t>=0, the presentation of the called line identification at the TE is disabled.</w:t>
      </w:r>
    </w:p>
    <w:p w14:paraId="6ACB048C" w14:textId="77777777" w:rsidR="00026965" w:rsidRPr="000903C1" w:rsidRDefault="00F606B6" w:rsidP="00F606B6">
      <w:r w:rsidRPr="000903C1">
        <w:t xml:space="preserve">The called line identification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097A4D46" w14:textId="77777777" w:rsidR="00F606B6" w:rsidRPr="000903C1" w:rsidRDefault="00026965" w:rsidP="00F606B6">
      <w:r w:rsidRPr="000903C1">
        <w:t xml:space="preserve">Read command gives the status of </w:t>
      </w:r>
      <w:r w:rsidRPr="000903C1">
        <w:rPr>
          <w:rFonts w:ascii="Courier New" w:hAnsi="Courier New"/>
        </w:rPr>
        <w:t>&lt;n&gt;</w:t>
      </w:r>
      <w:r w:rsidRPr="000903C1">
        <w:t>, and also triggers an interrogation of the provision status of the "multiple called numbers" service.</w:t>
      </w:r>
    </w:p>
    <w:bookmarkEnd w:id="876"/>
    <w:p w14:paraId="33F324D0" w14:textId="77777777" w:rsidR="00026965" w:rsidRPr="000903C1" w:rsidRDefault="00026965">
      <w:r w:rsidRPr="000903C1">
        <w:t>Test command returns values supported as a compound value.</w:t>
      </w:r>
    </w:p>
    <w:p w14:paraId="11D803C0" w14:textId="77777777" w:rsidR="00026965" w:rsidRPr="000903C1" w:rsidRDefault="00026965">
      <w:r w:rsidRPr="000903C1">
        <w:rPr>
          <w:b/>
        </w:rPr>
        <w:t>Defined values</w:t>
      </w:r>
    </w:p>
    <w:p w14:paraId="27149B78" w14:textId="77777777" w:rsidR="00026965" w:rsidRPr="000903C1" w:rsidRDefault="00026965">
      <w:pPr>
        <w:pStyle w:val="B1"/>
      </w:pPr>
      <w:bookmarkStart w:id="877" w:name="_MCCTEMPBM_CRPT80110458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p>
    <w:bookmarkEnd w:id="877"/>
    <w:p w14:paraId="5C9CFF58" w14:textId="77777777" w:rsidR="00026965" w:rsidRPr="000903C1" w:rsidRDefault="00026965" w:rsidP="009A0B1F">
      <w:pPr>
        <w:pStyle w:val="B2"/>
      </w:pPr>
      <w:r w:rsidRPr="000903C1">
        <w:rPr>
          <w:u w:val="single"/>
        </w:rPr>
        <w:t>0</w:t>
      </w:r>
      <w:r w:rsidRPr="000903C1">
        <w:tab/>
        <w:t>disable</w:t>
      </w:r>
    </w:p>
    <w:p w14:paraId="0DFCA804" w14:textId="77777777" w:rsidR="00026965" w:rsidRPr="000903C1" w:rsidRDefault="00026965" w:rsidP="009A0B1F">
      <w:pPr>
        <w:pStyle w:val="B2"/>
      </w:pPr>
      <w:r w:rsidRPr="000903C1">
        <w:lastRenderedPageBreak/>
        <w:t>1</w:t>
      </w:r>
      <w:r w:rsidRPr="000903C1">
        <w:tab/>
        <w:t>enable</w:t>
      </w:r>
    </w:p>
    <w:p w14:paraId="30C65B26" w14:textId="77777777" w:rsidR="00026965" w:rsidRPr="000903C1" w:rsidRDefault="00026965">
      <w:pPr>
        <w:pStyle w:val="B1"/>
      </w:pPr>
      <w:bookmarkStart w:id="878" w:name="_MCCTEMPBM_CRPT80110459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"multiple called numbers" service status in the network)</w:t>
      </w:r>
    </w:p>
    <w:bookmarkEnd w:id="878"/>
    <w:p w14:paraId="44A39566" w14:textId="77777777" w:rsidR="00026965" w:rsidRPr="000903C1" w:rsidRDefault="00026965" w:rsidP="009A0B1F">
      <w:pPr>
        <w:pStyle w:val="B2"/>
      </w:pPr>
      <w:r w:rsidRPr="000903C1">
        <w:t>0</w:t>
      </w:r>
      <w:r w:rsidRPr="000903C1">
        <w:tab/>
        <w:t>"multiple called numbers service" is not provisioned</w:t>
      </w:r>
    </w:p>
    <w:p w14:paraId="52A746AA" w14:textId="77777777" w:rsidR="00026965" w:rsidRPr="000903C1" w:rsidRDefault="00026965" w:rsidP="009A0B1F">
      <w:pPr>
        <w:pStyle w:val="B2"/>
      </w:pPr>
      <w:r w:rsidRPr="000903C1">
        <w:t>1</w:t>
      </w:r>
      <w:r w:rsidRPr="000903C1">
        <w:tab/>
        <w:t>"multiple called numbers service" is provisioned</w:t>
      </w:r>
    </w:p>
    <w:p w14:paraId="764ED513" w14:textId="77777777" w:rsidR="00026965" w:rsidRPr="000903C1" w:rsidRDefault="00026965" w:rsidP="009A0B1F">
      <w:pPr>
        <w:pStyle w:val="B2"/>
      </w:pPr>
      <w:r w:rsidRPr="000903C1">
        <w:t>2</w:t>
      </w:r>
      <w:r w:rsidRPr="000903C1">
        <w:tab/>
        <w:t>unknown (e.g. no network, etc.)</w:t>
      </w:r>
    </w:p>
    <w:p w14:paraId="49513AA1" w14:textId="77777777" w:rsidR="00026965" w:rsidRPr="000903C1" w:rsidRDefault="00026965">
      <w:pPr>
        <w:pStyle w:val="B1"/>
        <w:rPr>
          <w:rFonts w:ascii="Courier New" w:hAnsi="Courier New"/>
        </w:rPr>
      </w:pPr>
      <w:bookmarkStart w:id="879" w:name="_MCCTEMPBM_CRPT80110460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4C430EB9" w14:textId="34C59A3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10.5.4.7)</w:t>
      </w:r>
    </w:p>
    <w:p w14:paraId="4398C00D"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560C7B54" w14:textId="6EE372AB"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10.5.4.8)</w:t>
      </w:r>
    </w:p>
    <w:bookmarkEnd w:id="879"/>
    <w:p w14:paraId="37E41FBB" w14:textId="77777777" w:rsidR="00026965" w:rsidRPr="000903C1" w:rsidRDefault="00026965">
      <w:r w:rsidRPr="000903C1">
        <w:rPr>
          <w:b/>
        </w:rPr>
        <w:t>Implementation</w:t>
      </w:r>
    </w:p>
    <w:p w14:paraId="45A21715" w14:textId="77777777" w:rsidR="00026965" w:rsidRPr="000903C1" w:rsidRDefault="00026965">
      <w:r w:rsidRPr="000903C1">
        <w:t>Optional.</w:t>
      </w:r>
    </w:p>
    <w:p w14:paraId="765C6BC6" w14:textId="77777777" w:rsidR="00026965" w:rsidRPr="000903C1" w:rsidRDefault="00026965" w:rsidP="00E26141">
      <w:pPr>
        <w:pStyle w:val="Heading2"/>
      </w:pPr>
      <w:bookmarkStart w:id="880" w:name="_Toc20207494"/>
      <w:bookmarkStart w:id="881" w:name="_Toc27579376"/>
      <w:bookmarkStart w:id="882" w:name="_Toc36115956"/>
      <w:bookmarkStart w:id="883" w:name="_Toc45214836"/>
      <w:bookmarkStart w:id="884" w:name="_Toc51866604"/>
      <w:bookmarkStart w:id="885" w:name="_Toc154531467"/>
      <w:r w:rsidRPr="000903C1">
        <w:t>7.10</w:t>
      </w:r>
      <w:r w:rsidRPr="000903C1">
        <w:tab/>
        <w:t>Closed user group +CCUG</w:t>
      </w:r>
      <w:bookmarkEnd w:id="880"/>
      <w:bookmarkEnd w:id="881"/>
      <w:bookmarkEnd w:id="882"/>
      <w:bookmarkEnd w:id="883"/>
      <w:bookmarkEnd w:id="884"/>
      <w:bookmarkEnd w:id="885"/>
    </w:p>
    <w:p w14:paraId="529F8164" w14:textId="77777777" w:rsidR="00026965" w:rsidRPr="000903C1" w:rsidRDefault="00026965">
      <w:pPr>
        <w:pStyle w:val="TH"/>
      </w:pPr>
      <w:r w:rsidRPr="000903C1">
        <w:t>Table </w:t>
      </w:r>
      <w:r w:rsidRPr="000903C1">
        <w:rPr>
          <w:noProof/>
        </w:rPr>
        <w:t>43</w:t>
      </w:r>
      <w:r w:rsidRPr="000903C1">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0903C1" w14:paraId="1E8932CC" w14:textId="77777777" w:rsidTr="007C20EA">
        <w:trPr>
          <w:cantSplit/>
          <w:jc w:val="center"/>
        </w:trPr>
        <w:tc>
          <w:tcPr>
            <w:tcW w:w="3993" w:type="dxa"/>
          </w:tcPr>
          <w:p w14:paraId="4C33B9E9" w14:textId="77777777" w:rsidR="00026965" w:rsidRPr="000903C1" w:rsidRDefault="00026965">
            <w:pPr>
              <w:pStyle w:val="TAH"/>
              <w:rPr>
                <w:rFonts w:ascii="Courier New" w:hAnsi="Courier New"/>
                <w:lang w:eastAsia="en-US"/>
              </w:rPr>
            </w:pPr>
            <w:r w:rsidRPr="000903C1">
              <w:rPr>
                <w:lang w:eastAsia="en-US"/>
              </w:rPr>
              <w:t>Command</w:t>
            </w:r>
          </w:p>
        </w:tc>
        <w:tc>
          <w:tcPr>
            <w:tcW w:w="3947" w:type="dxa"/>
          </w:tcPr>
          <w:p w14:paraId="776FFEA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405748" w14:textId="77777777" w:rsidTr="007C20EA">
        <w:trPr>
          <w:cantSplit/>
          <w:jc w:val="center"/>
        </w:trPr>
        <w:tc>
          <w:tcPr>
            <w:tcW w:w="3993" w:type="dxa"/>
          </w:tcPr>
          <w:p w14:paraId="106E85C4" w14:textId="77777777" w:rsidR="00026965" w:rsidRPr="000903C1" w:rsidRDefault="00026965">
            <w:pPr>
              <w:spacing w:after="20"/>
              <w:rPr>
                <w:rFonts w:ascii="Courier New" w:hAnsi="Courier New"/>
              </w:rPr>
            </w:pPr>
            <w:bookmarkStart w:id="886" w:name="_MCCTEMPBM_CRPT80110461___7" w:colFirst="0" w:colLast="0"/>
            <w:r w:rsidRPr="000903C1">
              <w:rPr>
                <w:rFonts w:ascii="Courier New" w:hAnsi="Courier New"/>
              </w:rPr>
              <w:t>+CCUG=[&lt;n&gt;[,&lt;index&gt;[,&lt;info&gt;]]]</w:t>
            </w:r>
          </w:p>
        </w:tc>
        <w:tc>
          <w:tcPr>
            <w:tcW w:w="3947" w:type="dxa"/>
          </w:tcPr>
          <w:p w14:paraId="7B0E78E1" w14:textId="77777777" w:rsidR="00026965" w:rsidRPr="000903C1" w:rsidRDefault="00026965">
            <w:pPr>
              <w:spacing w:after="20"/>
              <w:rPr>
                <w:rFonts w:ascii="Courier New" w:hAnsi="Courier New"/>
              </w:rPr>
            </w:pPr>
          </w:p>
        </w:tc>
      </w:tr>
      <w:tr w:rsidR="00026965" w:rsidRPr="000903C1" w14:paraId="400610F1" w14:textId="77777777" w:rsidTr="007C20EA">
        <w:trPr>
          <w:cantSplit/>
          <w:jc w:val="center"/>
        </w:trPr>
        <w:tc>
          <w:tcPr>
            <w:tcW w:w="3993" w:type="dxa"/>
          </w:tcPr>
          <w:p w14:paraId="406155A0" w14:textId="77777777" w:rsidR="00026965" w:rsidRPr="000903C1" w:rsidRDefault="00026965">
            <w:pPr>
              <w:spacing w:after="20"/>
              <w:rPr>
                <w:rFonts w:ascii="Courier New" w:hAnsi="Courier New"/>
              </w:rPr>
            </w:pPr>
            <w:bookmarkStart w:id="887" w:name="_MCCTEMPBM_CRPT80110462___7" w:colFirst="0" w:colLast="0"/>
            <w:bookmarkEnd w:id="886"/>
            <w:r w:rsidRPr="000903C1">
              <w:rPr>
                <w:rFonts w:ascii="Courier New" w:hAnsi="Courier New"/>
              </w:rPr>
              <w:t>+CCUG?</w:t>
            </w:r>
          </w:p>
        </w:tc>
        <w:tc>
          <w:tcPr>
            <w:tcW w:w="3947" w:type="dxa"/>
          </w:tcPr>
          <w:p w14:paraId="711EA753" w14:textId="77777777" w:rsidR="00026965" w:rsidRPr="000903C1" w:rsidRDefault="00026965">
            <w:pPr>
              <w:spacing w:after="20"/>
              <w:rPr>
                <w:rFonts w:ascii="Courier New" w:hAnsi="Courier New"/>
              </w:rPr>
            </w:pPr>
            <w:r w:rsidRPr="000903C1">
              <w:rPr>
                <w:rFonts w:ascii="Courier New" w:hAnsi="Courier New"/>
              </w:rPr>
              <w:t>+CCUG:</w:t>
            </w:r>
            <w:r w:rsidR="00091ADE" w:rsidRPr="000903C1">
              <w:rPr>
                <w:rFonts w:ascii="Courier New" w:hAnsi="Courier New"/>
              </w:rPr>
              <w:t> </w:t>
            </w:r>
            <w:r w:rsidRPr="000903C1">
              <w:rPr>
                <w:rFonts w:ascii="Courier New" w:hAnsi="Courier New"/>
              </w:rPr>
              <w:t>&lt;n&gt;,&lt;index&gt;,&lt;info&gt;</w:t>
            </w:r>
          </w:p>
        </w:tc>
      </w:tr>
      <w:tr w:rsidR="00026965" w:rsidRPr="000903C1" w14:paraId="613C5031" w14:textId="77777777" w:rsidTr="007C20EA">
        <w:trPr>
          <w:cantSplit/>
          <w:jc w:val="center"/>
        </w:trPr>
        <w:tc>
          <w:tcPr>
            <w:tcW w:w="3993" w:type="dxa"/>
          </w:tcPr>
          <w:p w14:paraId="43C4B5B5" w14:textId="77777777" w:rsidR="00026965" w:rsidRPr="000903C1" w:rsidRDefault="00026965">
            <w:pPr>
              <w:spacing w:after="20"/>
              <w:rPr>
                <w:rFonts w:ascii="Courier New" w:hAnsi="Courier New"/>
              </w:rPr>
            </w:pPr>
            <w:bookmarkStart w:id="888" w:name="_MCCTEMPBM_CRPT80110463___7" w:colFirst="0" w:colLast="0"/>
            <w:bookmarkEnd w:id="887"/>
            <w:r w:rsidRPr="000903C1">
              <w:rPr>
                <w:rFonts w:ascii="Courier New" w:hAnsi="Courier New"/>
              </w:rPr>
              <w:t>+CCUG=?</w:t>
            </w:r>
          </w:p>
        </w:tc>
        <w:tc>
          <w:tcPr>
            <w:tcW w:w="3947" w:type="dxa"/>
          </w:tcPr>
          <w:p w14:paraId="6C7BB785" w14:textId="77777777" w:rsidR="00026965" w:rsidRPr="000903C1" w:rsidRDefault="00026965">
            <w:pPr>
              <w:spacing w:after="20"/>
              <w:rPr>
                <w:rFonts w:ascii="Courier New" w:hAnsi="Courier New"/>
              </w:rPr>
            </w:pPr>
          </w:p>
        </w:tc>
      </w:tr>
      <w:bookmarkEnd w:id="888"/>
    </w:tbl>
    <w:p w14:paraId="61DD50C6" w14:textId="77777777" w:rsidR="00026965" w:rsidRPr="000903C1" w:rsidRDefault="00026965">
      <w:pPr>
        <w:rPr>
          <w:b/>
        </w:rPr>
      </w:pPr>
    </w:p>
    <w:p w14:paraId="0270A821" w14:textId="77777777" w:rsidR="00026965" w:rsidRPr="000903C1" w:rsidRDefault="00026965">
      <w:r w:rsidRPr="000903C1">
        <w:rPr>
          <w:b/>
        </w:rPr>
        <w:t>Description</w:t>
      </w:r>
    </w:p>
    <w:p w14:paraId="36EEB88E" w14:textId="77777777" w:rsidR="00026965" w:rsidRPr="000903C1" w:rsidRDefault="00026965">
      <w:r w:rsidRPr="000903C1">
        <w:t>This command allows control of the Closed User Group supplementary service (refer 3GPP</w:t>
      </w:r>
      <w:r w:rsidR="00144FA9" w:rsidRPr="000903C1">
        <w:t> </w:t>
      </w:r>
      <w:r w:rsidRPr="000903C1">
        <w:t>TS</w:t>
      </w:r>
      <w:r w:rsidR="00144FA9" w:rsidRPr="000903C1">
        <w:t> </w:t>
      </w:r>
      <w:r w:rsidRPr="000903C1">
        <w:t>22.085 [21]). Set command enables the served subscriber to select a CUG index, to suppress the Outgoing Access (OA), and to suppress the preferential CUG.</w:t>
      </w:r>
    </w:p>
    <w:p w14:paraId="7F2AECC3" w14:textId="77777777" w:rsidR="00026965" w:rsidRPr="000903C1" w:rsidRDefault="00026965">
      <w:bookmarkStart w:id="889" w:name="_MCCTEMPBM_CRPT80110464___7"/>
      <w:r w:rsidRPr="000903C1">
        <w:t xml:space="preserve">Set command with </w:t>
      </w:r>
      <w:r w:rsidRPr="000903C1">
        <w:rPr>
          <w:rFonts w:ascii="Courier New" w:hAnsi="Courier New"/>
        </w:rPr>
        <w:t>&lt;n&gt;</w:t>
      </w:r>
      <w:r w:rsidRPr="000903C1">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0903C1">
        <w:t>specification of the relevant supplementary service</w:t>
      </w:r>
      <w:r w:rsidRPr="000903C1">
        <w:t>.</w:t>
      </w:r>
    </w:p>
    <w:p w14:paraId="2CC9E921" w14:textId="3AE84332" w:rsidR="00026965" w:rsidRPr="000903C1" w:rsidRDefault="00026965" w:rsidP="0004730D">
      <w:pPr>
        <w:pStyle w:val="NO"/>
      </w:pPr>
      <w:bookmarkStart w:id="890" w:name="_MCCTEMPBM_CRPT80110465___7"/>
      <w:bookmarkEnd w:id="889"/>
      <w:r w:rsidRPr="000903C1">
        <w:t>NOTE:</w:t>
      </w:r>
      <w:r w:rsidRPr="000903C1">
        <w:tab/>
        <w:t>On a per call bas</w:t>
      </w:r>
      <w:r w:rsidR="004A5EC3" w:rsidRPr="000903C1">
        <w:t>is</w:t>
      </w:r>
      <w:r w:rsidRPr="000903C1">
        <w:t xml:space="preserve"> CUG functionality is explained in </w:t>
      </w:r>
      <w:r w:rsidR="00543CA8" w:rsidRPr="000903C1">
        <w:t>clause</w:t>
      </w:r>
      <w:r w:rsidRPr="000903C1">
        <w:t xml:space="preserve"> "ITU</w:t>
      </w:r>
      <w:r w:rsidRPr="000903C1">
        <w:noBreakHyphen/>
        <w:t>T</w:t>
      </w:r>
      <w:r w:rsidR="0004730D" w:rsidRPr="000903C1">
        <w:t> </w:t>
      </w:r>
      <w:r w:rsidR="005C1CAF" w:rsidRPr="000903C1">
        <w:t>Recommendation </w:t>
      </w:r>
      <w:r w:rsidRPr="000903C1">
        <w:t>V.250 [14] dial command</w:t>
      </w:r>
      <w:r w:rsidR="004A5EC3" w:rsidRPr="000903C1">
        <w:t xml:space="preserve"> </w:t>
      </w:r>
      <w:r w:rsidR="004A5EC3" w:rsidRPr="000903C1">
        <w:rPr>
          <w:rFonts w:ascii="Courier New" w:hAnsi="Courier New" w:cs="Courier New"/>
        </w:rPr>
        <w:t>D</w:t>
      </w:r>
      <w:r w:rsidRPr="000903C1">
        <w:t>".</w:t>
      </w:r>
    </w:p>
    <w:bookmarkEnd w:id="890"/>
    <w:p w14:paraId="59016D3B" w14:textId="77777777" w:rsidR="00D90E88" w:rsidRPr="000903C1" w:rsidRDefault="00D90E88" w:rsidP="00D90E88">
      <w:r w:rsidRPr="000903C1">
        <w:t>Read command returns the current settings.</w:t>
      </w:r>
    </w:p>
    <w:p w14:paraId="26C84CE6" w14:textId="77777777" w:rsidR="00026965" w:rsidRPr="000903C1" w:rsidRDefault="00026965">
      <w:r w:rsidRPr="000903C1">
        <w:rPr>
          <w:b/>
        </w:rPr>
        <w:t>Defined values</w:t>
      </w:r>
    </w:p>
    <w:p w14:paraId="6D3ACC93" w14:textId="77777777" w:rsidR="00026965" w:rsidRPr="000903C1" w:rsidRDefault="00026965">
      <w:pPr>
        <w:pStyle w:val="B1"/>
      </w:pPr>
      <w:bookmarkStart w:id="891" w:name="_MCCTEMPBM_CRPT80110466___7"/>
      <w:r w:rsidRPr="000903C1">
        <w:rPr>
          <w:rFonts w:ascii="Courier New" w:hAnsi="Courier New"/>
        </w:rPr>
        <w:t>&lt;n&gt;</w:t>
      </w:r>
      <w:r w:rsidRPr="000903C1">
        <w:t>:</w:t>
      </w:r>
      <w:r w:rsidR="00203C65" w:rsidRPr="000903C1">
        <w:t xml:space="preserve"> integer type</w:t>
      </w:r>
    </w:p>
    <w:bookmarkEnd w:id="891"/>
    <w:p w14:paraId="03C70603" w14:textId="77777777" w:rsidR="00026965" w:rsidRPr="000903C1" w:rsidRDefault="00026965" w:rsidP="009A0B1F">
      <w:pPr>
        <w:pStyle w:val="B2"/>
      </w:pPr>
      <w:r w:rsidRPr="000903C1">
        <w:rPr>
          <w:u w:val="single"/>
        </w:rPr>
        <w:t>0</w:t>
      </w:r>
      <w:r w:rsidRPr="000903C1">
        <w:tab/>
        <w:t>disable CUG temporary mode</w:t>
      </w:r>
    </w:p>
    <w:p w14:paraId="053E5611" w14:textId="77777777" w:rsidR="00026965" w:rsidRPr="000903C1" w:rsidRDefault="00026965" w:rsidP="009A0B1F">
      <w:pPr>
        <w:pStyle w:val="B2"/>
      </w:pPr>
      <w:r w:rsidRPr="000903C1">
        <w:t>1</w:t>
      </w:r>
      <w:r w:rsidRPr="000903C1">
        <w:tab/>
        <w:t>enable CUG temporary mode</w:t>
      </w:r>
    </w:p>
    <w:p w14:paraId="43788DC3" w14:textId="77777777" w:rsidR="00026965" w:rsidRPr="000903C1" w:rsidRDefault="00026965">
      <w:pPr>
        <w:pStyle w:val="B1"/>
      </w:pPr>
      <w:bookmarkStart w:id="892" w:name="_MCCTEMPBM_CRPT80110467___7"/>
      <w:r w:rsidRPr="000903C1">
        <w:rPr>
          <w:rFonts w:ascii="Courier New" w:hAnsi="Courier New"/>
        </w:rPr>
        <w:t>&lt;index&gt;</w:t>
      </w:r>
      <w:r w:rsidRPr="000903C1">
        <w:t>:</w:t>
      </w:r>
      <w:r w:rsidR="00203C65" w:rsidRPr="000903C1">
        <w:t xml:space="preserve"> integer type</w:t>
      </w:r>
    </w:p>
    <w:bookmarkEnd w:id="892"/>
    <w:p w14:paraId="02E3458A" w14:textId="77777777" w:rsidR="00026965" w:rsidRPr="000903C1" w:rsidRDefault="00026965" w:rsidP="009A0B1F">
      <w:pPr>
        <w:pStyle w:val="B2"/>
      </w:pPr>
      <w:r w:rsidRPr="000903C1">
        <w:rPr>
          <w:u w:val="single"/>
        </w:rPr>
        <w:t>0</w:t>
      </w:r>
      <w:r w:rsidRPr="000903C1">
        <w:t>...9</w:t>
      </w:r>
      <w:r w:rsidRPr="000903C1">
        <w:tab/>
        <w:t>CUG index</w:t>
      </w:r>
    </w:p>
    <w:p w14:paraId="63EF6E7C" w14:textId="5FBB3070" w:rsidR="00026965" w:rsidRPr="000903C1" w:rsidRDefault="00026965" w:rsidP="009A0B1F">
      <w:pPr>
        <w:pStyle w:val="B2"/>
      </w:pPr>
      <w:r w:rsidRPr="000903C1">
        <w:t>10</w:t>
      </w:r>
      <w:r w:rsidR="00543CA8" w:rsidRPr="000903C1">
        <w:tab/>
      </w:r>
      <w:r w:rsidRPr="000903C1">
        <w:t>no index (preferred CUG taken from subscriber data)</w:t>
      </w:r>
    </w:p>
    <w:p w14:paraId="736E8375" w14:textId="77777777" w:rsidR="00026965" w:rsidRPr="000903C1" w:rsidRDefault="00026965">
      <w:pPr>
        <w:pStyle w:val="B1"/>
        <w:keepNext/>
      </w:pPr>
      <w:bookmarkStart w:id="893" w:name="_MCCTEMPBM_CRPT80110468___7"/>
      <w:r w:rsidRPr="000903C1">
        <w:rPr>
          <w:rFonts w:ascii="Courier New" w:hAnsi="Courier New"/>
        </w:rPr>
        <w:t>&lt;info&gt;</w:t>
      </w:r>
      <w:r w:rsidRPr="000903C1">
        <w:t>:</w:t>
      </w:r>
      <w:r w:rsidR="00203C65" w:rsidRPr="000903C1">
        <w:t xml:space="preserve"> integer type</w:t>
      </w:r>
    </w:p>
    <w:bookmarkEnd w:id="893"/>
    <w:p w14:paraId="71B60C5F" w14:textId="77777777" w:rsidR="00026965" w:rsidRPr="000903C1" w:rsidRDefault="00026965" w:rsidP="009A0B1F">
      <w:pPr>
        <w:pStyle w:val="B2"/>
      </w:pPr>
      <w:r w:rsidRPr="000903C1">
        <w:rPr>
          <w:u w:val="single"/>
        </w:rPr>
        <w:t>0</w:t>
      </w:r>
      <w:r w:rsidRPr="000903C1">
        <w:tab/>
        <w:t>no information</w:t>
      </w:r>
    </w:p>
    <w:p w14:paraId="700595DD" w14:textId="77777777" w:rsidR="00026965" w:rsidRPr="000903C1" w:rsidRDefault="00026965" w:rsidP="009A0B1F">
      <w:pPr>
        <w:pStyle w:val="B2"/>
      </w:pPr>
      <w:r w:rsidRPr="000903C1">
        <w:lastRenderedPageBreak/>
        <w:t>1</w:t>
      </w:r>
      <w:r w:rsidRPr="000903C1">
        <w:tab/>
        <w:t>suppress OA</w:t>
      </w:r>
    </w:p>
    <w:p w14:paraId="21533B25" w14:textId="77777777" w:rsidR="00026965" w:rsidRPr="000903C1" w:rsidRDefault="00026965" w:rsidP="009A0B1F">
      <w:pPr>
        <w:pStyle w:val="B2"/>
      </w:pPr>
      <w:r w:rsidRPr="000903C1">
        <w:t>2</w:t>
      </w:r>
      <w:r w:rsidRPr="000903C1">
        <w:tab/>
        <w:t>suppress preferential CUG</w:t>
      </w:r>
    </w:p>
    <w:p w14:paraId="1110B7A9" w14:textId="77777777" w:rsidR="00026965" w:rsidRPr="000903C1" w:rsidRDefault="00026965" w:rsidP="009A0B1F">
      <w:pPr>
        <w:pStyle w:val="B2"/>
      </w:pPr>
      <w:r w:rsidRPr="000903C1">
        <w:t>3</w:t>
      </w:r>
      <w:r w:rsidRPr="000903C1">
        <w:tab/>
        <w:t>suppress OA and preferential CUG</w:t>
      </w:r>
    </w:p>
    <w:p w14:paraId="4962913B" w14:textId="77777777" w:rsidR="00026965" w:rsidRPr="000903C1" w:rsidRDefault="00026965">
      <w:r w:rsidRPr="000903C1">
        <w:rPr>
          <w:b/>
        </w:rPr>
        <w:t>Implementation</w:t>
      </w:r>
    </w:p>
    <w:p w14:paraId="656A5F2B" w14:textId="77777777" w:rsidR="00026965" w:rsidRPr="000903C1" w:rsidRDefault="00026965">
      <w:bookmarkStart w:id="894" w:name="_MCCTEMPBM_CRPT80110469___7"/>
      <w:r w:rsidRPr="000903C1">
        <w:t>Optional.</w:t>
      </w:r>
      <w:r w:rsidR="004A5EC3" w:rsidRPr="000903C1">
        <w:t xml:space="preserve"> This command is superfluous when the command </w:t>
      </w:r>
      <w:r w:rsidR="004A5EC3" w:rsidRPr="000903C1">
        <w:rPr>
          <w:rFonts w:ascii="Courier New" w:hAnsi="Courier New" w:cs="Courier New"/>
        </w:rPr>
        <w:t>+CECUG</w:t>
      </w:r>
      <w:r w:rsidR="004A5EC3" w:rsidRPr="000903C1">
        <w:t xml:space="preserve"> is supported.</w:t>
      </w:r>
    </w:p>
    <w:p w14:paraId="3CD1F38D" w14:textId="77777777" w:rsidR="00026965" w:rsidRPr="000903C1" w:rsidRDefault="00026965" w:rsidP="00E26141">
      <w:pPr>
        <w:pStyle w:val="Heading2"/>
      </w:pPr>
      <w:bookmarkStart w:id="895" w:name="_Toc20207495"/>
      <w:bookmarkStart w:id="896" w:name="_Toc27579377"/>
      <w:bookmarkStart w:id="897" w:name="_Toc36115957"/>
      <w:bookmarkStart w:id="898" w:name="_Toc45214837"/>
      <w:bookmarkStart w:id="899" w:name="_Toc51866605"/>
      <w:bookmarkStart w:id="900" w:name="_Toc154531468"/>
      <w:bookmarkEnd w:id="894"/>
      <w:r w:rsidRPr="000903C1">
        <w:t>7.11</w:t>
      </w:r>
      <w:r w:rsidRPr="000903C1">
        <w:tab/>
        <w:t>Call forwarding number and conditions +CCFC</w:t>
      </w:r>
      <w:bookmarkEnd w:id="895"/>
      <w:bookmarkEnd w:id="896"/>
      <w:bookmarkEnd w:id="897"/>
      <w:bookmarkEnd w:id="898"/>
      <w:bookmarkEnd w:id="899"/>
      <w:bookmarkEnd w:id="900"/>
    </w:p>
    <w:p w14:paraId="5D793685" w14:textId="77777777" w:rsidR="00026965" w:rsidRPr="000903C1" w:rsidRDefault="00026965">
      <w:pPr>
        <w:pStyle w:val="TH"/>
      </w:pPr>
      <w:r w:rsidRPr="000903C1">
        <w:t>Table </w:t>
      </w:r>
      <w:r w:rsidRPr="000903C1">
        <w:rPr>
          <w:noProof/>
        </w:rPr>
        <w:t>44</w:t>
      </w:r>
      <w:r w:rsidRPr="000903C1">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0903C1" w14:paraId="1C6FC6B0" w14:textId="77777777">
        <w:trPr>
          <w:cantSplit/>
          <w:jc w:val="center"/>
        </w:trPr>
        <w:tc>
          <w:tcPr>
            <w:tcW w:w="2943" w:type="dxa"/>
          </w:tcPr>
          <w:p w14:paraId="0E2D8567" w14:textId="77777777" w:rsidR="00026965" w:rsidRPr="000903C1" w:rsidRDefault="00026965">
            <w:pPr>
              <w:pStyle w:val="TAH"/>
              <w:rPr>
                <w:rFonts w:ascii="Courier New" w:hAnsi="Courier New"/>
                <w:lang w:eastAsia="en-US"/>
              </w:rPr>
            </w:pPr>
            <w:r w:rsidRPr="000903C1">
              <w:rPr>
                <w:lang w:eastAsia="en-US"/>
              </w:rPr>
              <w:t>Command</w:t>
            </w:r>
          </w:p>
        </w:tc>
        <w:tc>
          <w:tcPr>
            <w:tcW w:w="6052" w:type="dxa"/>
          </w:tcPr>
          <w:p w14:paraId="0363884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F6C46F" w14:textId="77777777">
        <w:trPr>
          <w:cantSplit/>
          <w:jc w:val="center"/>
        </w:trPr>
        <w:tc>
          <w:tcPr>
            <w:tcW w:w="2943" w:type="dxa"/>
          </w:tcPr>
          <w:p w14:paraId="07261EF0" w14:textId="77777777" w:rsidR="00026965" w:rsidRPr="000903C1" w:rsidRDefault="00026965">
            <w:pPr>
              <w:spacing w:after="20"/>
              <w:rPr>
                <w:rFonts w:ascii="Courier New" w:hAnsi="Courier New"/>
              </w:rPr>
            </w:pPr>
            <w:bookmarkStart w:id="901" w:name="_MCCTEMPBM_CRPT80110470___7" w:colFirst="0" w:colLast="1"/>
            <w:bookmarkStart w:id="902" w:name="_MCCTEMPBM_CRPT80110472___7" w:colFirst="1" w:colLast="1"/>
            <w:r w:rsidRPr="000903C1">
              <w:rPr>
                <w:rFonts w:ascii="Courier New" w:hAnsi="Courier New"/>
              </w:rPr>
              <w:t>+CCFC=&lt;reason&gt;,&lt;mode&gt;[,&lt;number&gt;[,&lt;type&gt;[,&lt;class&gt;</w:t>
            </w:r>
          </w:p>
          <w:p w14:paraId="5C7D9E39" w14:textId="77777777" w:rsidR="00026965" w:rsidRPr="000903C1" w:rsidRDefault="00026965">
            <w:pPr>
              <w:spacing w:after="20"/>
              <w:rPr>
                <w:rFonts w:ascii="Courier New" w:hAnsi="Courier New"/>
              </w:rPr>
            </w:pPr>
            <w:r w:rsidRPr="000903C1">
              <w:rPr>
                <w:rFonts w:ascii="Courier New" w:hAnsi="Courier New"/>
              </w:rPr>
              <w:t>[,&lt;subaddr&gt;[,&lt;satype&gt;[,&lt;time&gt;]]]]]]</w:t>
            </w:r>
          </w:p>
        </w:tc>
        <w:tc>
          <w:tcPr>
            <w:tcW w:w="6052" w:type="dxa"/>
          </w:tcPr>
          <w:p w14:paraId="5A2BE405"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60D7828F" w14:textId="77777777" w:rsidR="007C20EA" w:rsidRPr="000903C1" w:rsidRDefault="007C20EA">
            <w:pPr>
              <w:spacing w:after="20"/>
              <w:rPr>
                <w:rFonts w:ascii="Courier New" w:hAnsi="Courier New"/>
                <w:i/>
              </w:rPr>
            </w:pPr>
          </w:p>
          <w:p w14:paraId="46B8939F" w14:textId="77777777" w:rsidR="00026965" w:rsidRPr="000903C1" w:rsidRDefault="00026965">
            <w:pPr>
              <w:spacing w:after="20"/>
              <w:rPr>
                <w:rFonts w:ascii="Courier New" w:hAnsi="Courier New"/>
              </w:rPr>
            </w:pPr>
            <w:bookmarkStart w:id="903" w:name="_MCCTEMPBM_CRPT80110471___7"/>
            <w:r w:rsidRPr="000903C1">
              <w:rPr>
                <w:b/>
              </w:rPr>
              <w:t xml:space="preserve">when </w:t>
            </w:r>
            <w:r w:rsidRPr="000903C1">
              <w:rPr>
                <w:rFonts w:ascii="Courier New" w:hAnsi="Courier New"/>
                <w:b/>
              </w:rPr>
              <w:t>&lt;mode&gt;</w:t>
            </w:r>
            <w:r w:rsidRPr="000903C1">
              <w:rPr>
                <w:b/>
              </w:rPr>
              <w:t>=2 and command successful:</w:t>
            </w:r>
          </w:p>
          <w:bookmarkEnd w:id="903"/>
          <w:p w14:paraId="32041547" w14:textId="77777777" w:rsidR="00595B13" w:rsidRPr="000903C1" w:rsidRDefault="00026965">
            <w:pPr>
              <w:spacing w:after="20"/>
              <w:rPr>
                <w:rFonts w:ascii="Courier New" w:hAnsi="Courier New"/>
              </w:rPr>
            </w:pPr>
            <w:r w:rsidRPr="000903C1">
              <w:rPr>
                <w:rFonts w:ascii="Courier New" w:hAnsi="Courier New"/>
              </w:rPr>
              <w:t>+CCFC:</w:t>
            </w:r>
            <w:r w:rsidR="00091ADE" w:rsidRPr="000903C1">
              <w:rPr>
                <w:rFonts w:ascii="Courier New" w:hAnsi="Courier New"/>
              </w:rPr>
              <w:t> </w:t>
            </w:r>
            <w:r w:rsidRPr="000903C1">
              <w:rPr>
                <w:rFonts w:ascii="Courier New" w:hAnsi="Courier New"/>
              </w:rPr>
              <w:t>&lt;status&gt;,&lt;class1&gt;[,&lt;number&gt;,&lt;type&gt;[,&lt;subaddr&gt;,&lt;satype&gt;[,&lt;time&gt;]]]</w:t>
            </w:r>
          </w:p>
          <w:p w14:paraId="61B10874" w14:textId="77777777" w:rsidR="00026965" w:rsidRPr="000903C1" w:rsidRDefault="00026965">
            <w:pPr>
              <w:spacing w:after="20"/>
              <w:rPr>
                <w:rFonts w:ascii="Courier New" w:hAnsi="Courier New"/>
              </w:rPr>
            </w:pPr>
            <w:r w:rsidRPr="000903C1">
              <w:rPr>
                <w:rFonts w:ascii="Courier New" w:hAnsi="Courier New"/>
              </w:rPr>
              <w:t>[&lt;CR&gt;&lt;LF&gt;+CCFC:</w:t>
            </w:r>
            <w:r w:rsidR="00595B13" w:rsidRPr="000903C1">
              <w:rPr>
                <w:rFonts w:ascii="Courier New" w:hAnsi="Courier New"/>
              </w:rPr>
              <w:t> </w:t>
            </w:r>
            <w:r w:rsidRPr="000903C1">
              <w:rPr>
                <w:rFonts w:ascii="Courier New" w:hAnsi="Courier New"/>
              </w:rPr>
              <w:t>&lt;status&gt;,&lt;class2&gt;[,&lt;number&gt;,&lt;type&gt;[,&lt;subaddr&gt;,&lt;satype&gt;[,&lt;time&gt;]]]</w:t>
            </w:r>
          </w:p>
          <w:p w14:paraId="5F9E24CD"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1EB2ECAD" w14:textId="77777777">
        <w:trPr>
          <w:cantSplit/>
          <w:jc w:val="center"/>
        </w:trPr>
        <w:tc>
          <w:tcPr>
            <w:tcW w:w="2943" w:type="dxa"/>
          </w:tcPr>
          <w:p w14:paraId="25DAA8BF" w14:textId="77777777" w:rsidR="00026965" w:rsidRPr="000903C1" w:rsidRDefault="00026965">
            <w:pPr>
              <w:spacing w:after="20"/>
              <w:rPr>
                <w:rFonts w:ascii="Courier New" w:hAnsi="Courier New"/>
              </w:rPr>
            </w:pPr>
            <w:bookmarkStart w:id="904" w:name="_MCCTEMPBM_CRPT80110473___7"/>
            <w:bookmarkEnd w:id="901"/>
            <w:bookmarkEnd w:id="902"/>
            <w:r w:rsidRPr="000903C1">
              <w:rPr>
                <w:rFonts w:ascii="Courier New" w:hAnsi="Courier New"/>
              </w:rPr>
              <w:t>+CCFC=?</w:t>
            </w:r>
            <w:bookmarkEnd w:id="904"/>
          </w:p>
        </w:tc>
        <w:tc>
          <w:tcPr>
            <w:tcW w:w="6052" w:type="dxa"/>
          </w:tcPr>
          <w:p w14:paraId="508879BB" w14:textId="77777777" w:rsidR="00026965" w:rsidRPr="000903C1" w:rsidRDefault="00026965">
            <w:pPr>
              <w:spacing w:after="20"/>
              <w:rPr>
                <w:rFonts w:ascii="Courier New" w:hAnsi="Courier New"/>
              </w:rPr>
            </w:pPr>
            <w:bookmarkStart w:id="905" w:name="_MCCTEMPBM_CRPT80110474___7"/>
            <w:r w:rsidRPr="000903C1">
              <w:rPr>
                <w:rFonts w:ascii="Courier New" w:hAnsi="Courier New"/>
              </w:rPr>
              <w:t>+CCFC:</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905"/>
          </w:p>
        </w:tc>
      </w:tr>
    </w:tbl>
    <w:p w14:paraId="512E7859" w14:textId="77777777" w:rsidR="00026965" w:rsidRPr="000903C1" w:rsidRDefault="00026965">
      <w:pPr>
        <w:rPr>
          <w:b/>
        </w:rPr>
      </w:pPr>
    </w:p>
    <w:p w14:paraId="7ECBBD74" w14:textId="77777777" w:rsidR="00026965" w:rsidRPr="000903C1" w:rsidRDefault="00026965">
      <w:r w:rsidRPr="000903C1">
        <w:rPr>
          <w:b/>
        </w:rPr>
        <w:t>Description</w:t>
      </w:r>
    </w:p>
    <w:p w14:paraId="69300426" w14:textId="2E48E00B" w:rsidR="00026965" w:rsidRPr="000903C1" w:rsidRDefault="00026965">
      <w:bookmarkStart w:id="906" w:name="_MCCTEMPBM_CRPT80110475___7"/>
      <w:r w:rsidRPr="000903C1">
        <w:t>This command allows control of the call forwarding supplementary service according to 3GPP</w:t>
      </w:r>
      <w:r w:rsidR="00144FA9" w:rsidRPr="000903C1">
        <w:t> </w:t>
      </w:r>
      <w:r w:rsidRPr="000903C1">
        <w:t>TS</w:t>
      </w:r>
      <w:r w:rsidR="00144FA9" w:rsidRPr="000903C1">
        <w:t> </w:t>
      </w:r>
      <w:r w:rsidRPr="000903C1">
        <w:t>22.082 [4].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906"/>
    <w:p w14:paraId="721C0D21" w14:textId="77777777" w:rsidR="00026965" w:rsidRPr="000903C1" w:rsidRDefault="00026965">
      <w:r w:rsidRPr="000903C1">
        <w:t>Test command returns reason values supported as a compound value.</w:t>
      </w:r>
    </w:p>
    <w:p w14:paraId="39309756" w14:textId="77777777" w:rsidR="00181152" w:rsidRPr="000903C1" w:rsidRDefault="00181152" w:rsidP="00181152">
      <w:pPr>
        <w:pStyle w:val="NO"/>
      </w:pPr>
      <w:bookmarkStart w:id="907" w:name="_MCCTEMPBM_CRPT80110476___7"/>
      <w:r w:rsidRPr="000903C1">
        <w:t>NOTE:</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07"/>
    <w:p w14:paraId="182A8AE6" w14:textId="77777777" w:rsidR="00026965" w:rsidRPr="000903C1" w:rsidRDefault="00026965">
      <w:r w:rsidRPr="000903C1">
        <w:rPr>
          <w:b/>
        </w:rPr>
        <w:t>Defined values</w:t>
      </w:r>
    </w:p>
    <w:p w14:paraId="331F4610" w14:textId="77777777" w:rsidR="00026965" w:rsidRPr="000903C1" w:rsidRDefault="00026965">
      <w:pPr>
        <w:pStyle w:val="B1"/>
      </w:pPr>
      <w:bookmarkStart w:id="908" w:name="_MCCTEMPBM_CRPT80110477___7"/>
      <w:r w:rsidRPr="000903C1">
        <w:rPr>
          <w:rFonts w:ascii="Courier New" w:hAnsi="Courier New"/>
        </w:rPr>
        <w:t>&lt;reason&gt;</w:t>
      </w:r>
      <w:r w:rsidRPr="000903C1">
        <w:t>:</w:t>
      </w:r>
      <w:r w:rsidR="00203C65" w:rsidRPr="000903C1">
        <w:t xml:space="preserve"> integer type</w:t>
      </w:r>
    </w:p>
    <w:bookmarkEnd w:id="908"/>
    <w:p w14:paraId="51CFA99B" w14:textId="77777777" w:rsidR="00026965" w:rsidRPr="000903C1" w:rsidRDefault="00026965" w:rsidP="009A0B1F">
      <w:pPr>
        <w:pStyle w:val="B2"/>
      </w:pPr>
      <w:r w:rsidRPr="000903C1">
        <w:t>0</w:t>
      </w:r>
      <w:r w:rsidRPr="000903C1">
        <w:tab/>
        <w:t>unconditional</w:t>
      </w:r>
    </w:p>
    <w:p w14:paraId="26AA7853" w14:textId="77777777" w:rsidR="00026965" w:rsidRPr="000903C1" w:rsidRDefault="00026965" w:rsidP="009A0B1F">
      <w:pPr>
        <w:pStyle w:val="B2"/>
      </w:pPr>
      <w:r w:rsidRPr="000903C1">
        <w:t>1</w:t>
      </w:r>
      <w:r w:rsidRPr="000903C1">
        <w:tab/>
        <w:t>mobile busy</w:t>
      </w:r>
    </w:p>
    <w:p w14:paraId="74D6D9E5" w14:textId="77777777" w:rsidR="00026965" w:rsidRPr="000903C1" w:rsidRDefault="00026965" w:rsidP="009A0B1F">
      <w:pPr>
        <w:pStyle w:val="B2"/>
      </w:pPr>
      <w:r w:rsidRPr="000903C1">
        <w:t>2</w:t>
      </w:r>
      <w:r w:rsidRPr="000903C1">
        <w:tab/>
        <w:t>no reply</w:t>
      </w:r>
    </w:p>
    <w:p w14:paraId="71722CE9" w14:textId="77777777" w:rsidR="00026965" w:rsidRPr="000903C1" w:rsidRDefault="00026965" w:rsidP="009A0B1F">
      <w:pPr>
        <w:pStyle w:val="B2"/>
      </w:pPr>
      <w:r w:rsidRPr="000903C1">
        <w:t>3</w:t>
      </w:r>
      <w:r w:rsidRPr="000903C1">
        <w:tab/>
        <w:t>not reachable</w:t>
      </w:r>
    </w:p>
    <w:p w14:paraId="4431D743" w14:textId="77777777" w:rsidR="00026965" w:rsidRPr="000903C1" w:rsidRDefault="00026965" w:rsidP="009A0B1F">
      <w:pPr>
        <w:pStyle w:val="B2"/>
      </w:pPr>
      <w:r w:rsidRPr="000903C1">
        <w:t>4</w:t>
      </w:r>
      <w:r w:rsidRPr="000903C1">
        <w:tab/>
        <w:t>all call forwarding (refer 3GPP</w:t>
      </w:r>
      <w:r w:rsidR="00144FA9" w:rsidRPr="000903C1">
        <w:t> </w:t>
      </w:r>
      <w:r w:rsidRPr="000903C1">
        <w:t>TS</w:t>
      </w:r>
      <w:r w:rsidR="00144FA9" w:rsidRPr="000903C1">
        <w:t> </w:t>
      </w:r>
      <w:r w:rsidRPr="000903C1">
        <w:t>22.030 [19])</w:t>
      </w:r>
    </w:p>
    <w:p w14:paraId="471BFF7A" w14:textId="77777777" w:rsidR="00026965" w:rsidRPr="000903C1" w:rsidRDefault="00026965" w:rsidP="009A0B1F">
      <w:pPr>
        <w:pStyle w:val="B2"/>
      </w:pPr>
      <w:r w:rsidRPr="000903C1">
        <w:t>5</w:t>
      </w:r>
      <w:r w:rsidRPr="000903C1">
        <w:tab/>
        <w:t>all conditional call forwarding (refer 3GPP</w:t>
      </w:r>
      <w:r w:rsidR="00144FA9" w:rsidRPr="000903C1">
        <w:t> </w:t>
      </w:r>
      <w:r w:rsidRPr="000903C1">
        <w:t>TS</w:t>
      </w:r>
      <w:r w:rsidR="00144FA9" w:rsidRPr="000903C1">
        <w:t> </w:t>
      </w:r>
      <w:r w:rsidRPr="000903C1">
        <w:t>22.030 [19])</w:t>
      </w:r>
    </w:p>
    <w:p w14:paraId="1824D8DE" w14:textId="77777777" w:rsidR="00026965" w:rsidRPr="000903C1" w:rsidRDefault="00026965">
      <w:pPr>
        <w:pStyle w:val="B1"/>
      </w:pPr>
      <w:bookmarkStart w:id="909" w:name="_MCCTEMPBM_CRPT80110478___7"/>
      <w:r w:rsidRPr="000903C1">
        <w:rPr>
          <w:rFonts w:ascii="Courier New" w:hAnsi="Courier New"/>
        </w:rPr>
        <w:t>&lt;mode&gt;</w:t>
      </w:r>
      <w:r w:rsidRPr="000903C1">
        <w:t>:</w:t>
      </w:r>
      <w:r w:rsidR="00203C65" w:rsidRPr="000903C1">
        <w:t xml:space="preserve"> integer type</w:t>
      </w:r>
    </w:p>
    <w:bookmarkEnd w:id="909"/>
    <w:p w14:paraId="58A0858D" w14:textId="77777777" w:rsidR="00026965" w:rsidRPr="000903C1" w:rsidRDefault="00026965" w:rsidP="009A0B1F">
      <w:pPr>
        <w:pStyle w:val="B2"/>
      </w:pPr>
      <w:r w:rsidRPr="000903C1">
        <w:t>0</w:t>
      </w:r>
      <w:r w:rsidRPr="000903C1">
        <w:tab/>
        <w:t>disable</w:t>
      </w:r>
    </w:p>
    <w:p w14:paraId="21306850" w14:textId="77777777" w:rsidR="00026965" w:rsidRPr="000903C1" w:rsidRDefault="00026965" w:rsidP="009A0B1F">
      <w:pPr>
        <w:pStyle w:val="B2"/>
      </w:pPr>
      <w:r w:rsidRPr="000903C1">
        <w:t>1</w:t>
      </w:r>
      <w:r w:rsidRPr="000903C1">
        <w:tab/>
        <w:t>enable</w:t>
      </w:r>
    </w:p>
    <w:p w14:paraId="591E82BA" w14:textId="77777777" w:rsidR="00026965" w:rsidRPr="000903C1" w:rsidRDefault="00026965" w:rsidP="009A0B1F">
      <w:pPr>
        <w:pStyle w:val="B2"/>
      </w:pPr>
      <w:r w:rsidRPr="000903C1">
        <w:t>2</w:t>
      </w:r>
      <w:r w:rsidRPr="000903C1">
        <w:tab/>
        <w:t>query status</w:t>
      </w:r>
    </w:p>
    <w:p w14:paraId="028A0638" w14:textId="77777777" w:rsidR="00026965" w:rsidRPr="000903C1" w:rsidRDefault="00026965" w:rsidP="009A0B1F">
      <w:pPr>
        <w:pStyle w:val="B2"/>
      </w:pPr>
      <w:r w:rsidRPr="000903C1">
        <w:t>3</w:t>
      </w:r>
      <w:r w:rsidRPr="000903C1">
        <w:tab/>
        <w:t>registration</w:t>
      </w:r>
    </w:p>
    <w:p w14:paraId="041D545C" w14:textId="77777777" w:rsidR="00026965" w:rsidRPr="000903C1" w:rsidRDefault="00026965" w:rsidP="009A0B1F">
      <w:pPr>
        <w:pStyle w:val="B2"/>
      </w:pPr>
      <w:r w:rsidRPr="000903C1">
        <w:lastRenderedPageBreak/>
        <w:t>4</w:t>
      </w:r>
      <w:r w:rsidRPr="000903C1">
        <w:tab/>
        <w:t>erasure</w:t>
      </w:r>
    </w:p>
    <w:p w14:paraId="743A01DF" w14:textId="77777777" w:rsidR="00026965" w:rsidRPr="000903C1" w:rsidRDefault="00026965">
      <w:pPr>
        <w:pStyle w:val="B1"/>
        <w:rPr>
          <w:rFonts w:ascii="Courier New" w:hAnsi="Courier New"/>
        </w:rPr>
      </w:pPr>
      <w:bookmarkStart w:id="910" w:name="_MCCTEMPBM_CRPT80110479___7"/>
      <w:r w:rsidRPr="000903C1">
        <w:rPr>
          <w:rFonts w:ascii="Courier New" w:hAnsi="Courier New"/>
        </w:rPr>
        <w:t>&lt;number&gt;</w:t>
      </w:r>
      <w:r w:rsidRPr="000903C1">
        <w:t xml:space="preserve">: string type phone number of forwarding address in format specified by </w:t>
      </w:r>
      <w:r w:rsidRPr="000903C1">
        <w:rPr>
          <w:rFonts w:ascii="Courier New" w:hAnsi="Courier New"/>
        </w:rPr>
        <w:t>&lt;type&gt;</w:t>
      </w:r>
    </w:p>
    <w:p w14:paraId="7066BE89" w14:textId="5A13EFB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30A88C79"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4D21DDCA" w14:textId="44DF3C2E"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p w14:paraId="27467470"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54EDAF4C" w14:textId="77777777" w:rsidR="00026965" w:rsidRPr="000903C1" w:rsidRDefault="00026965" w:rsidP="009A0B1F">
      <w:pPr>
        <w:pStyle w:val="B2"/>
        <w:ind w:left="1134" w:hanging="567"/>
      </w:pPr>
      <w:bookmarkStart w:id="911" w:name="_MCCTEMPBM_CRPT80110480___2"/>
      <w:bookmarkEnd w:id="910"/>
      <w:r w:rsidRPr="000903C1">
        <w:t>1</w:t>
      </w:r>
      <w:r w:rsidRPr="000903C1">
        <w:tab/>
        <w:t>voice (telephony)</w:t>
      </w:r>
    </w:p>
    <w:p w14:paraId="3D6AE2CE"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488BDDC4" w14:textId="77777777" w:rsidR="00026965" w:rsidRPr="000903C1" w:rsidRDefault="00026965" w:rsidP="009A0B1F">
      <w:pPr>
        <w:pStyle w:val="B2"/>
        <w:ind w:left="1134" w:hanging="567"/>
      </w:pPr>
      <w:r w:rsidRPr="000903C1">
        <w:t>4</w:t>
      </w:r>
      <w:r w:rsidRPr="000903C1">
        <w:tab/>
        <w:t>fax (facsimile services)</w:t>
      </w:r>
    </w:p>
    <w:p w14:paraId="38C77561" w14:textId="77777777" w:rsidR="00026965" w:rsidRPr="000903C1" w:rsidRDefault="00026965" w:rsidP="009A0B1F">
      <w:pPr>
        <w:pStyle w:val="B2"/>
        <w:ind w:left="1134" w:hanging="567"/>
      </w:pPr>
      <w:r w:rsidRPr="000903C1">
        <w:t>8</w:t>
      </w:r>
      <w:r w:rsidRPr="000903C1">
        <w:tab/>
        <w:t>short message service</w:t>
      </w:r>
    </w:p>
    <w:p w14:paraId="56EEE786" w14:textId="77777777" w:rsidR="00026965" w:rsidRPr="000903C1" w:rsidRDefault="00026965" w:rsidP="009A0B1F">
      <w:pPr>
        <w:pStyle w:val="B2"/>
        <w:ind w:left="1134" w:hanging="567"/>
      </w:pPr>
      <w:r w:rsidRPr="000903C1">
        <w:t>16</w:t>
      </w:r>
      <w:r w:rsidRPr="000903C1">
        <w:tab/>
        <w:t>data circuit sync</w:t>
      </w:r>
    </w:p>
    <w:p w14:paraId="2634DEFE" w14:textId="77777777" w:rsidR="00026965" w:rsidRPr="000903C1" w:rsidRDefault="00026965" w:rsidP="009A0B1F">
      <w:pPr>
        <w:pStyle w:val="B2"/>
        <w:ind w:left="1134" w:hanging="567"/>
      </w:pPr>
      <w:r w:rsidRPr="000903C1">
        <w:t>32</w:t>
      </w:r>
      <w:r w:rsidRPr="000903C1">
        <w:tab/>
        <w:t>data circuit async</w:t>
      </w:r>
    </w:p>
    <w:p w14:paraId="555B6B8C" w14:textId="77777777" w:rsidR="00026965" w:rsidRPr="000903C1" w:rsidRDefault="00026965" w:rsidP="009A0B1F">
      <w:pPr>
        <w:pStyle w:val="B2"/>
        <w:ind w:left="1134" w:hanging="567"/>
      </w:pPr>
      <w:r w:rsidRPr="000903C1">
        <w:t>64</w:t>
      </w:r>
      <w:r w:rsidRPr="000903C1">
        <w:tab/>
        <w:t>dedicated packet access</w:t>
      </w:r>
    </w:p>
    <w:p w14:paraId="2F39B952" w14:textId="77777777" w:rsidR="00026965" w:rsidRPr="000903C1" w:rsidRDefault="00026965" w:rsidP="009A0B1F">
      <w:pPr>
        <w:pStyle w:val="B2"/>
        <w:ind w:left="1134" w:hanging="567"/>
      </w:pPr>
      <w:r w:rsidRPr="000903C1">
        <w:t>128</w:t>
      </w:r>
      <w:r w:rsidRPr="000903C1">
        <w:tab/>
        <w:t>dedicated PAD access</w:t>
      </w:r>
    </w:p>
    <w:p w14:paraId="54874200" w14:textId="77777777" w:rsidR="00026965" w:rsidRPr="000903C1" w:rsidRDefault="00026965">
      <w:pPr>
        <w:pStyle w:val="B1"/>
      </w:pPr>
      <w:bookmarkStart w:id="912" w:name="_MCCTEMPBM_CRPT80110481___7"/>
      <w:bookmarkEnd w:id="911"/>
      <w:r w:rsidRPr="000903C1">
        <w:rPr>
          <w:rFonts w:ascii="Courier New" w:hAnsi="Courier New"/>
        </w:rPr>
        <w:t>&lt;time&gt;</w:t>
      </w:r>
      <w:r w:rsidRPr="000903C1">
        <w:t>:</w:t>
      </w:r>
      <w:r w:rsidR="00203C65" w:rsidRPr="000903C1">
        <w:t xml:space="preserve"> integer type</w:t>
      </w:r>
    </w:p>
    <w:p w14:paraId="63FBD137" w14:textId="77777777" w:rsidR="00026965" w:rsidRPr="000903C1" w:rsidRDefault="00026965" w:rsidP="009A0B1F">
      <w:pPr>
        <w:pStyle w:val="B2"/>
        <w:ind w:left="1134" w:hanging="567"/>
      </w:pPr>
      <w:bookmarkStart w:id="913" w:name="_MCCTEMPBM_CRPT80110482___2"/>
      <w:bookmarkEnd w:id="912"/>
      <w:r w:rsidRPr="000903C1">
        <w:t>1...30</w:t>
      </w:r>
      <w:r w:rsidRPr="000903C1">
        <w:tab/>
        <w:t>when "no reply"</w:t>
      </w:r>
      <w:r w:rsidR="00A44FC9" w:rsidRPr="000903C1">
        <w:t>, "all call forwarding" or "all conditional call fowarding"</w:t>
      </w:r>
      <w:r w:rsidRPr="000903C1">
        <w:t xml:space="preserve"> is enabled or queried, this gives the time in seconds to wait before call is forwarded, default value 20</w:t>
      </w:r>
    </w:p>
    <w:p w14:paraId="4E96154E" w14:textId="77777777" w:rsidR="00026965" w:rsidRPr="000903C1" w:rsidRDefault="00026965">
      <w:pPr>
        <w:pStyle w:val="B1"/>
      </w:pPr>
      <w:bookmarkStart w:id="914" w:name="_MCCTEMPBM_CRPT80110483___7"/>
      <w:bookmarkEnd w:id="913"/>
      <w:r w:rsidRPr="000903C1">
        <w:rPr>
          <w:rFonts w:ascii="Courier New" w:hAnsi="Courier New"/>
        </w:rPr>
        <w:t>&lt;status&gt;</w:t>
      </w:r>
      <w:r w:rsidRPr="000903C1">
        <w:t>:</w:t>
      </w:r>
      <w:r w:rsidR="00203C65" w:rsidRPr="000903C1">
        <w:t xml:space="preserve"> integer type</w:t>
      </w:r>
    </w:p>
    <w:bookmarkEnd w:id="914"/>
    <w:p w14:paraId="6EBC2182" w14:textId="77777777" w:rsidR="00026965" w:rsidRPr="000903C1" w:rsidRDefault="00026965" w:rsidP="009A0B1F">
      <w:pPr>
        <w:pStyle w:val="B2"/>
      </w:pPr>
      <w:r w:rsidRPr="000903C1">
        <w:t>0</w:t>
      </w:r>
      <w:r w:rsidRPr="000903C1">
        <w:tab/>
        <w:t>not active</w:t>
      </w:r>
    </w:p>
    <w:p w14:paraId="425E5FB4" w14:textId="77777777" w:rsidR="00026965" w:rsidRPr="000903C1" w:rsidRDefault="00026965" w:rsidP="009A0B1F">
      <w:pPr>
        <w:pStyle w:val="B2"/>
      </w:pPr>
      <w:r w:rsidRPr="000903C1">
        <w:t>1</w:t>
      </w:r>
      <w:r w:rsidRPr="000903C1">
        <w:tab/>
        <w:t>active</w:t>
      </w:r>
    </w:p>
    <w:p w14:paraId="398A5063" w14:textId="77777777" w:rsidR="00026965" w:rsidRPr="000903C1" w:rsidRDefault="00026965">
      <w:r w:rsidRPr="000903C1">
        <w:rPr>
          <w:b/>
        </w:rPr>
        <w:t>Implementation</w:t>
      </w:r>
    </w:p>
    <w:p w14:paraId="0A3AB132" w14:textId="77777777" w:rsidR="00026965" w:rsidRPr="000903C1" w:rsidRDefault="00026965">
      <w:bookmarkStart w:id="915" w:name="_MCCTEMPBM_CRPT80110484___7"/>
      <w:r w:rsidRPr="000903C1">
        <w:t xml:space="preserve">Mandatory for MT supporting AT commands only and not supporting the control through dial command </w:t>
      </w:r>
      <w:r w:rsidRPr="000903C1">
        <w:rPr>
          <w:rFonts w:ascii="Courier New" w:hAnsi="Courier New"/>
        </w:rPr>
        <w:t>D</w:t>
      </w:r>
      <w:r w:rsidRPr="000903C1">
        <w:t>.</w:t>
      </w:r>
    </w:p>
    <w:p w14:paraId="08AC8CBB" w14:textId="77777777" w:rsidR="00026965" w:rsidRPr="000903C1" w:rsidRDefault="00026965" w:rsidP="00E26141">
      <w:pPr>
        <w:pStyle w:val="Heading2"/>
      </w:pPr>
      <w:bookmarkStart w:id="916" w:name="_Toc20207496"/>
      <w:bookmarkStart w:id="917" w:name="_Toc27579378"/>
      <w:bookmarkStart w:id="918" w:name="_Toc36115958"/>
      <w:bookmarkStart w:id="919" w:name="_Toc45214838"/>
      <w:bookmarkStart w:id="920" w:name="_Toc51866606"/>
      <w:bookmarkStart w:id="921" w:name="_Toc154531469"/>
      <w:bookmarkEnd w:id="915"/>
      <w:r w:rsidRPr="000903C1">
        <w:t>7.12</w:t>
      </w:r>
      <w:r w:rsidRPr="000903C1">
        <w:tab/>
        <w:t>Call waiting +CCWA</w:t>
      </w:r>
      <w:bookmarkEnd w:id="916"/>
      <w:bookmarkEnd w:id="917"/>
      <w:bookmarkEnd w:id="918"/>
      <w:bookmarkEnd w:id="919"/>
      <w:bookmarkEnd w:id="920"/>
      <w:bookmarkEnd w:id="921"/>
    </w:p>
    <w:p w14:paraId="5E9F92EF" w14:textId="77777777" w:rsidR="00026965" w:rsidRPr="000903C1" w:rsidRDefault="00026965">
      <w:pPr>
        <w:pStyle w:val="TH"/>
      </w:pPr>
      <w:r w:rsidRPr="000903C1">
        <w:t>Table </w:t>
      </w:r>
      <w:r w:rsidRPr="000903C1">
        <w:rPr>
          <w:noProof/>
        </w:rPr>
        <w:t>45</w:t>
      </w:r>
      <w:r w:rsidRPr="000903C1">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0903C1" w14:paraId="00B9D7F7" w14:textId="77777777">
        <w:trPr>
          <w:cantSplit/>
          <w:jc w:val="center"/>
        </w:trPr>
        <w:tc>
          <w:tcPr>
            <w:tcW w:w="3829" w:type="dxa"/>
          </w:tcPr>
          <w:p w14:paraId="2AD4D316" w14:textId="77777777" w:rsidR="00026965" w:rsidRPr="000903C1" w:rsidRDefault="00026965">
            <w:pPr>
              <w:pStyle w:val="TAH"/>
              <w:rPr>
                <w:rFonts w:ascii="Courier New" w:hAnsi="Courier New"/>
                <w:lang w:eastAsia="en-US"/>
              </w:rPr>
            </w:pPr>
            <w:r w:rsidRPr="000903C1">
              <w:rPr>
                <w:lang w:eastAsia="en-US"/>
              </w:rPr>
              <w:t>Command</w:t>
            </w:r>
          </w:p>
        </w:tc>
        <w:tc>
          <w:tcPr>
            <w:tcW w:w="4574" w:type="dxa"/>
          </w:tcPr>
          <w:p w14:paraId="41B2BAE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9BDB6D4" w14:textId="77777777">
        <w:trPr>
          <w:cantSplit/>
          <w:jc w:val="center"/>
        </w:trPr>
        <w:tc>
          <w:tcPr>
            <w:tcW w:w="3829" w:type="dxa"/>
          </w:tcPr>
          <w:p w14:paraId="749EC53E" w14:textId="77777777" w:rsidR="00026965" w:rsidRPr="000903C1" w:rsidRDefault="00026965">
            <w:pPr>
              <w:spacing w:after="20"/>
              <w:rPr>
                <w:rFonts w:ascii="Courier New" w:hAnsi="Courier New"/>
              </w:rPr>
            </w:pPr>
            <w:bookmarkStart w:id="922" w:name="_MCCTEMPBM_CRPT80110485___7" w:colFirst="0" w:colLast="1"/>
            <w:bookmarkStart w:id="923" w:name="_MCCTEMPBM_CRPT80110487___7" w:colFirst="1" w:colLast="1"/>
            <w:r w:rsidRPr="000903C1">
              <w:rPr>
                <w:rFonts w:ascii="Courier New" w:hAnsi="Courier New"/>
              </w:rPr>
              <w:t>+CCWA=[&lt;n&gt;[,&lt;mode&gt;[,&lt;class&gt;]]]</w:t>
            </w:r>
          </w:p>
        </w:tc>
        <w:tc>
          <w:tcPr>
            <w:tcW w:w="4574" w:type="dxa"/>
          </w:tcPr>
          <w:p w14:paraId="0A01C34E"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00AE3605" w14:textId="77777777" w:rsidR="007C20EA" w:rsidRPr="000903C1" w:rsidRDefault="007C20EA">
            <w:pPr>
              <w:spacing w:after="20"/>
              <w:rPr>
                <w:rFonts w:ascii="Courier New" w:hAnsi="Courier New"/>
                <w:i/>
              </w:rPr>
            </w:pPr>
          </w:p>
          <w:p w14:paraId="365B1783" w14:textId="77777777" w:rsidR="00026965" w:rsidRPr="000903C1" w:rsidRDefault="00026965">
            <w:pPr>
              <w:spacing w:after="20"/>
              <w:rPr>
                <w:rFonts w:ascii="Courier New" w:hAnsi="Courier New"/>
                <w:i/>
              </w:rPr>
            </w:pPr>
            <w:bookmarkStart w:id="924" w:name="_MCCTEMPBM_CRPT80110486___7"/>
            <w:r w:rsidRPr="000903C1">
              <w:rPr>
                <w:b/>
              </w:rPr>
              <w:t xml:space="preserve">when </w:t>
            </w:r>
            <w:r w:rsidRPr="000903C1">
              <w:rPr>
                <w:rFonts w:ascii="Courier New" w:hAnsi="Courier New"/>
                <w:b/>
              </w:rPr>
              <w:t>&lt;mode&gt;</w:t>
            </w:r>
            <w:r w:rsidRPr="000903C1">
              <w:rPr>
                <w:b/>
              </w:rPr>
              <w:t>=2 and command successful</w:t>
            </w:r>
          </w:p>
          <w:bookmarkEnd w:id="924"/>
          <w:p w14:paraId="5FA1D12F"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&lt;status&gt;,&lt;class1&gt;</w:t>
            </w:r>
          </w:p>
          <w:p w14:paraId="5DE2E026" w14:textId="77777777" w:rsidR="00026965" w:rsidRPr="000903C1" w:rsidRDefault="00026965">
            <w:pPr>
              <w:spacing w:after="20"/>
              <w:rPr>
                <w:rFonts w:ascii="Courier New" w:hAnsi="Courier New"/>
              </w:rPr>
            </w:pPr>
            <w:r w:rsidRPr="000903C1">
              <w:rPr>
                <w:rFonts w:ascii="Courier New" w:hAnsi="Courier New"/>
              </w:rPr>
              <w:t>[&lt;CR&gt;&lt;LF&gt;+CCWA:</w:t>
            </w:r>
            <w:r w:rsidR="00091ADE" w:rsidRPr="000903C1">
              <w:rPr>
                <w:rFonts w:ascii="Courier New" w:hAnsi="Courier New"/>
              </w:rPr>
              <w:t> </w:t>
            </w:r>
            <w:r w:rsidRPr="000903C1">
              <w:rPr>
                <w:rFonts w:ascii="Courier New" w:hAnsi="Courier New"/>
              </w:rPr>
              <w:t>&lt;status&gt;,&lt;class2&gt;</w:t>
            </w:r>
          </w:p>
          <w:p w14:paraId="63BDF71B"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2D71CADD" w14:textId="77777777">
        <w:trPr>
          <w:cantSplit/>
          <w:jc w:val="center"/>
        </w:trPr>
        <w:tc>
          <w:tcPr>
            <w:tcW w:w="3829" w:type="dxa"/>
          </w:tcPr>
          <w:p w14:paraId="4E1BABB2" w14:textId="77777777" w:rsidR="00026965" w:rsidRPr="000903C1" w:rsidRDefault="00026965">
            <w:pPr>
              <w:spacing w:after="20"/>
              <w:rPr>
                <w:rFonts w:ascii="Courier New" w:hAnsi="Courier New"/>
              </w:rPr>
            </w:pPr>
            <w:bookmarkStart w:id="925" w:name="_MCCTEMPBM_CRPT80110488___7" w:colFirst="0" w:colLast="0"/>
            <w:bookmarkEnd w:id="922"/>
            <w:bookmarkEnd w:id="923"/>
            <w:r w:rsidRPr="000903C1">
              <w:rPr>
                <w:rFonts w:ascii="Courier New" w:hAnsi="Courier New"/>
              </w:rPr>
              <w:t>+CCWA?</w:t>
            </w:r>
          </w:p>
        </w:tc>
        <w:tc>
          <w:tcPr>
            <w:tcW w:w="4574" w:type="dxa"/>
          </w:tcPr>
          <w:p w14:paraId="1696ACD9"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&lt;n&gt;</w:t>
            </w:r>
          </w:p>
        </w:tc>
      </w:tr>
      <w:tr w:rsidR="00026965" w:rsidRPr="000903C1" w14:paraId="401AC62D" w14:textId="77777777">
        <w:trPr>
          <w:cantSplit/>
          <w:jc w:val="center"/>
        </w:trPr>
        <w:tc>
          <w:tcPr>
            <w:tcW w:w="3829" w:type="dxa"/>
          </w:tcPr>
          <w:p w14:paraId="01804573" w14:textId="77777777" w:rsidR="00026965" w:rsidRPr="000903C1" w:rsidRDefault="00026965">
            <w:pPr>
              <w:spacing w:after="20"/>
              <w:rPr>
                <w:rFonts w:ascii="Courier New" w:hAnsi="Courier New"/>
              </w:rPr>
            </w:pPr>
            <w:bookmarkStart w:id="926" w:name="_MCCTEMPBM_CRPT80110489___7"/>
            <w:bookmarkEnd w:id="925"/>
            <w:r w:rsidRPr="000903C1">
              <w:rPr>
                <w:rFonts w:ascii="Courier New" w:hAnsi="Courier New"/>
              </w:rPr>
              <w:t>+CCWA=?</w:t>
            </w:r>
            <w:bookmarkEnd w:id="926"/>
          </w:p>
        </w:tc>
        <w:tc>
          <w:tcPr>
            <w:tcW w:w="4574" w:type="dxa"/>
          </w:tcPr>
          <w:p w14:paraId="30F4F2FE" w14:textId="77777777" w:rsidR="00026965" w:rsidRPr="000903C1" w:rsidRDefault="00026965">
            <w:pPr>
              <w:spacing w:after="20"/>
              <w:rPr>
                <w:rFonts w:ascii="Courier New" w:hAnsi="Courier New"/>
              </w:rPr>
            </w:pPr>
            <w:bookmarkStart w:id="927" w:name="_MCCTEMPBM_CRPT80110490___7"/>
            <w:r w:rsidRPr="000903C1">
              <w:rPr>
                <w:rFonts w:ascii="Courier New" w:hAnsi="Courier New"/>
              </w:rPr>
              <w:t>+CCWA:</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27"/>
          </w:p>
        </w:tc>
      </w:tr>
    </w:tbl>
    <w:p w14:paraId="5E3191C3" w14:textId="77777777" w:rsidR="00026965" w:rsidRPr="000903C1" w:rsidRDefault="00026965">
      <w:pPr>
        <w:rPr>
          <w:b/>
        </w:rPr>
      </w:pPr>
    </w:p>
    <w:p w14:paraId="2EB1CD18" w14:textId="77777777" w:rsidR="00026965" w:rsidRPr="000903C1" w:rsidRDefault="00026965" w:rsidP="008231A9">
      <w:pPr>
        <w:rPr>
          <w:b/>
        </w:rPr>
      </w:pPr>
      <w:r w:rsidRPr="000903C1">
        <w:rPr>
          <w:b/>
        </w:rPr>
        <w:t>Description</w:t>
      </w:r>
    </w:p>
    <w:p w14:paraId="7615D0BB" w14:textId="077884DD" w:rsidR="000950ED" w:rsidRPr="000903C1" w:rsidRDefault="00026965" w:rsidP="000950ED">
      <w:pPr>
        <w:keepNext/>
        <w:keepLines/>
      </w:pPr>
      <w:bookmarkStart w:id="928" w:name="_MCCTEMPBM_CRPT80110491___7"/>
      <w:r w:rsidRPr="000903C1">
        <w:lastRenderedPageBreak/>
        <w:t xml:space="preserve">This command allows control of the </w:t>
      </w:r>
      <w:r w:rsidR="000950ED" w:rsidRPr="000903C1">
        <w:t xml:space="preserve">supplementary service </w:t>
      </w:r>
      <w:r w:rsidRPr="000903C1">
        <w:t>Call Waiting according to 3GPP</w:t>
      </w:r>
      <w:r w:rsidR="00144FA9" w:rsidRPr="000903C1">
        <w:t> </w:t>
      </w:r>
      <w:r w:rsidRPr="000903C1">
        <w:t>TS</w:t>
      </w:r>
      <w:r w:rsidR="00144FA9" w:rsidRPr="000903C1">
        <w:t> </w:t>
      </w:r>
      <w:r w:rsidRPr="000903C1">
        <w:t>22.083 [5]</w:t>
      </w:r>
      <w:r w:rsidR="000950ED" w:rsidRPr="000903C1">
        <w:t xml:space="preserve"> and Communication Waiting according to </w:t>
      </w:r>
      <w:r w:rsidR="000950ED" w:rsidRPr="000903C1">
        <w:rPr>
          <w:lang w:val="en-US"/>
        </w:rPr>
        <w:t>3GPP TS 24.607 [137]</w:t>
      </w:r>
      <w:r w:rsidRPr="000903C1">
        <w:t>.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DF58CEC" w14:textId="77777777" w:rsidR="000950ED" w:rsidRPr="000903C1" w:rsidRDefault="00026965" w:rsidP="000950ED">
      <w:pPr>
        <w:keepNext/>
        <w:keepLines/>
      </w:pPr>
      <w:r w:rsidRPr="000903C1">
        <w:t xml:space="preserve">Parameter </w:t>
      </w:r>
      <w:r w:rsidRPr="000903C1">
        <w:rPr>
          <w:rFonts w:ascii="Courier New" w:hAnsi="Courier New"/>
        </w:rPr>
        <w:t>&lt;n&gt;</w:t>
      </w:r>
      <w:r w:rsidRPr="000903C1">
        <w:t xml:space="preserve"> is used to disable/enable the presentation of an unsolicited result code </w:t>
      </w:r>
      <w:r w:rsidRPr="000903C1">
        <w:rPr>
          <w:rFonts w:ascii="Courier New" w:hAnsi="Courier New"/>
        </w:rPr>
        <w:t>+CCWA:</w:t>
      </w:r>
      <w:r w:rsidR="000B3AA4" w:rsidRPr="000903C1">
        <w:rPr>
          <w:rFonts w:ascii="Courier New" w:hAnsi="Courier New"/>
        </w:rPr>
        <w:t> </w:t>
      </w:r>
      <w:r w:rsidRPr="000903C1">
        <w:rPr>
          <w:rFonts w:ascii="Courier New" w:hAnsi="Courier New"/>
        </w:rPr>
        <w:t>&lt;number&gt;,&lt;type&gt;,&lt;class&gt;,[&lt;alpha&gt;][,&lt;CLI</w:t>
      </w:r>
      <w:r w:rsidR="000950ED" w:rsidRPr="000903C1">
        <w:rPr>
          <w:rFonts w:ascii="Courier New" w:hAnsi="Courier New"/>
        </w:rPr>
        <w:t>_</w:t>
      </w:r>
      <w:r w:rsidRPr="000903C1">
        <w:rPr>
          <w:rFonts w:ascii="Courier New" w:hAnsi="Courier New"/>
        </w:rPr>
        <w:t>validity&gt;[,&lt;subaddr&gt;,&lt;satype&gt;[,&lt;priority&gt;]]]</w:t>
      </w:r>
      <w:r w:rsidRPr="000903C1">
        <w:t xml:space="preserve"> to the TE when call waiting service is enabled.</w:t>
      </w:r>
      <w:r w:rsidR="000950ED" w:rsidRPr="000903C1">
        <w:t xml:space="preserve"> The unsolicited result code </w:t>
      </w:r>
      <w:r w:rsidR="000950ED" w:rsidRPr="000903C1">
        <w:rPr>
          <w:rFonts w:ascii="Courier New" w:hAnsi="Courier New" w:cs="Courier New"/>
        </w:rPr>
        <w:t>+CCWA</w:t>
      </w:r>
      <w:r w:rsidR="000950ED" w:rsidRPr="000903C1">
        <w:t xml:space="preserve"> does not support numbers of the SIP URI format.</w:t>
      </w:r>
    </w:p>
    <w:p w14:paraId="102BFE4C" w14:textId="77777777" w:rsidR="000950ED" w:rsidRPr="000903C1" w:rsidDel="00C121DB" w:rsidRDefault="000950ED" w:rsidP="000950ED">
      <w:r w:rsidRPr="000903C1">
        <w:t xml:space="preserve">The call waiting information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928"/>
    <w:p w14:paraId="02C764CF" w14:textId="77777777" w:rsidR="00026965" w:rsidRPr="000903C1" w:rsidRDefault="00026965" w:rsidP="000950ED">
      <w:pPr>
        <w:keepNext/>
        <w:keepLines/>
      </w:pPr>
      <w:r w:rsidRPr="000903C1">
        <w:t>Command should be abortable</w:t>
      </w:r>
      <w:r w:rsidR="00646195" w:rsidRPr="000903C1">
        <w:t xml:space="preserve"> </w:t>
      </w:r>
      <w:r w:rsidRPr="000903C1">
        <w:t>when network is interrogated.</w:t>
      </w:r>
    </w:p>
    <w:p w14:paraId="3672F958" w14:textId="77777777" w:rsidR="00D90E88" w:rsidRPr="000903C1" w:rsidRDefault="00D90E88" w:rsidP="00D90E88">
      <w:bookmarkStart w:id="929" w:name="_MCCTEMPBM_CRPT80110492___7"/>
      <w:r w:rsidRPr="000903C1">
        <w:t xml:space="preserve">Read command returns the current value of </w:t>
      </w:r>
      <w:r w:rsidRPr="000903C1">
        <w:rPr>
          <w:rFonts w:ascii="Courier New" w:hAnsi="Courier New" w:cs="Courier New"/>
        </w:rPr>
        <w:t>&lt;n&gt;</w:t>
      </w:r>
      <w:r w:rsidRPr="000903C1">
        <w:t>.</w:t>
      </w:r>
    </w:p>
    <w:bookmarkEnd w:id="929"/>
    <w:p w14:paraId="73D47BE3" w14:textId="77777777" w:rsidR="00026965" w:rsidRPr="000903C1" w:rsidRDefault="00026965">
      <w:r w:rsidRPr="000903C1">
        <w:t>Test command returns values supported as a compound value.</w:t>
      </w:r>
    </w:p>
    <w:p w14:paraId="39A198EB" w14:textId="77777777" w:rsidR="00026965" w:rsidRPr="000903C1" w:rsidRDefault="00026965">
      <w:r w:rsidRPr="000903C1">
        <w:rPr>
          <w:b/>
        </w:rPr>
        <w:t>Defined values</w:t>
      </w:r>
    </w:p>
    <w:p w14:paraId="0774471E" w14:textId="77777777" w:rsidR="00026965" w:rsidRPr="000903C1" w:rsidRDefault="00026965">
      <w:pPr>
        <w:pStyle w:val="B1"/>
      </w:pPr>
      <w:bookmarkStart w:id="930" w:name="_MCCTEMPBM_CRPT80110493___7"/>
      <w:r w:rsidRPr="000903C1">
        <w:rPr>
          <w:rFonts w:ascii="Courier New" w:hAnsi="Courier New"/>
        </w:rPr>
        <w:t>&lt;n&gt;</w:t>
      </w:r>
      <w:r w:rsidR="00012025" w:rsidRPr="000903C1">
        <w:t>:</w:t>
      </w:r>
      <w:r w:rsidRPr="000903C1">
        <w:t> </w:t>
      </w:r>
      <w:r w:rsidR="00DD71B6" w:rsidRPr="000903C1">
        <w:t xml:space="preserve">integer type </w:t>
      </w:r>
      <w:r w:rsidRPr="000903C1">
        <w:t>(sets/shows the result code presentation status to the TE)</w:t>
      </w:r>
      <w:r w:rsidR="00F74E47" w:rsidRPr="000903C1">
        <w:t>.</w:t>
      </w:r>
    </w:p>
    <w:bookmarkEnd w:id="930"/>
    <w:p w14:paraId="12D8F1EA" w14:textId="77777777" w:rsidR="00026965" w:rsidRPr="000903C1" w:rsidRDefault="00026965" w:rsidP="009A0B1F">
      <w:pPr>
        <w:pStyle w:val="B2"/>
      </w:pPr>
      <w:r w:rsidRPr="000903C1">
        <w:rPr>
          <w:u w:val="single"/>
        </w:rPr>
        <w:t>0</w:t>
      </w:r>
      <w:r w:rsidRPr="000903C1">
        <w:tab/>
        <w:t>disable</w:t>
      </w:r>
    </w:p>
    <w:p w14:paraId="27C55156" w14:textId="77777777" w:rsidR="00026965" w:rsidRPr="000903C1" w:rsidRDefault="00026965" w:rsidP="009A0B1F">
      <w:pPr>
        <w:pStyle w:val="B2"/>
      </w:pPr>
      <w:r w:rsidRPr="000903C1">
        <w:t>1</w:t>
      </w:r>
      <w:r w:rsidRPr="000903C1">
        <w:tab/>
        <w:t>enable</w:t>
      </w:r>
    </w:p>
    <w:p w14:paraId="57CE13FA" w14:textId="77777777" w:rsidR="00026965" w:rsidRPr="000903C1" w:rsidRDefault="00026965">
      <w:pPr>
        <w:pStyle w:val="B1"/>
      </w:pPr>
      <w:bookmarkStart w:id="931" w:name="_MCCTEMPBM_CRPT80110494___7"/>
      <w:r w:rsidRPr="000903C1">
        <w:rPr>
          <w:rFonts w:ascii="Courier New" w:hAnsi="Courier New"/>
        </w:rPr>
        <w:t>&lt;mode&gt;</w:t>
      </w:r>
      <w:r w:rsidR="00012025" w:rsidRPr="000903C1">
        <w:t>:</w:t>
      </w:r>
      <w:r w:rsidRPr="000903C1">
        <w:t xml:space="preserve"> </w:t>
      </w:r>
      <w:r w:rsidR="00DD71B6" w:rsidRPr="000903C1">
        <w:t xml:space="preserve">integer type </w:t>
      </w:r>
      <w:r w:rsidRPr="000903C1">
        <w:t xml:space="preserve">(when </w:t>
      </w:r>
      <w:r w:rsidRPr="000903C1">
        <w:rPr>
          <w:rFonts w:ascii="Courier New" w:hAnsi="Courier New"/>
        </w:rPr>
        <w:t>&lt;mode&gt;</w:t>
      </w:r>
      <w:r w:rsidRPr="000903C1">
        <w:t xml:space="preserve"> parameter is not given, network is not interrogated)</w:t>
      </w:r>
      <w:r w:rsidR="00F74E47" w:rsidRPr="000903C1">
        <w:t>.</w:t>
      </w:r>
    </w:p>
    <w:bookmarkEnd w:id="931"/>
    <w:p w14:paraId="17E13F74" w14:textId="77777777" w:rsidR="00026965" w:rsidRPr="000903C1" w:rsidRDefault="00026965" w:rsidP="009A0B1F">
      <w:pPr>
        <w:pStyle w:val="B2"/>
      </w:pPr>
      <w:r w:rsidRPr="000903C1">
        <w:t>0</w:t>
      </w:r>
      <w:r w:rsidRPr="000903C1">
        <w:tab/>
        <w:t>disable</w:t>
      </w:r>
    </w:p>
    <w:p w14:paraId="374C129E" w14:textId="77777777" w:rsidR="00026965" w:rsidRPr="000903C1" w:rsidRDefault="00026965" w:rsidP="009A0B1F">
      <w:pPr>
        <w:pStyle w:val="B2"/>
      </w:pPr>
      <w:r w:rsidRPr="000903C1">
        <w:t>1</w:t>
      </w:r>
      <w:r w:rsidRPr="000903C1">
        <w:tab/>
        <w:t>enable</w:t>
      </w:r>
    </w:p>
    <w:p w14:paraId="7C730A31" w14:textId="77777777" w:rsidR="00026965" w:rsidRPr="000903C1" w:rsidRDefault="00026965" w:rsidP="009A0B1F">
      <w:pPr>
        <w:pStyle w:val="B2"/>
      </w:pPr>
      <w:r w:rsidRPr="000903C1">
        <w:t>2</w:t>
      </w:r>
      <w:r w:rsidRPr="000903C1">
        <w:tab/>
        <w:t>query status</w:t>
      </w:r>
    </w:p>
    <w:p w14:paraId="645AEEFD" w14:textId="77777777" w:rsidR="00026965" w:rsidRPr="000903C1" w:rsidRDefault="00026965">
      <w:pPr>
        <w:pStyle w:val="B1"/>
      </w:pPr>
      <w:bookmarkStart w:id="932" w:name="_MCCTEMPBM_CRPT80110495___7"/>
      <w:r w:rsidRPr="000903C1">
        <w:rPr>
          <w:rFonts w:ascii="Courier New" w:hAnsi="Courier New"/>
        </w:rPr>
        <w:t>&lt;class</w:t>
      </w:r>
      <w:r w:rsidRPr="000903C1">
        <w:rPr>
          <w:rFonts w:ascii="Courier New" w:hAnsi="Courier New"/>
          <w:i/>
        </w:rPr>
        <w:t>x</w:t>
      </w:r>
      <w:r w:rsidRPr="000903C1">
        <w:rPr>
          <w:rFonts w:ascii="Courier New" w:hAnsi="Courier New"/>
        </w:rPr>
        <w:t>&gt;</w:t>
      </w:r>
      <w:r w:rsidR="00012025" w:rsidRPr="000903C1">
        <w:t>:</w:t>
      </w:r>
      <w:r w:rsidRPr="000903C1">
        <w:t xml:space="preserve"> is a sum of integers each representing a class of information (default 7</w:t>
      </w:r>
      <w:r w:rsidR="00AC6D40" w:rsidRPr="000903C1">
        <w:t xml:space="preserve"> - voice, data and fax</w:t>
      </w:r>
      <w:r w:rsidRPr="000903C1">
        <w:t>)</w:t>
      </w:r>
      <w:r w:rsidR="00F74E47" w:rsidRPr="000903C1">
        <w:t>.</w:t>
      </w:r>
    </w:p>
    <w:p w14:paraId="0F8F3D0D" w14:textId="77777777" w:rsidR="00026965" w:rsidRPr="000903C1" w:rsidRDefault="00026965" w:rsidP="009A0B1F">
      <w:pPr>
        <w:pStyle w:val="B2"/>
        <w:ind w:left="1134" w:hanging="567"/>
      </w:pPr>
      <w:bookmarkStart w:id="933" w:name="_MCCTEMPBM_CRPT80110496___2"/>
      <w:bookmarkEnd w:id="932"/>
      <w:r w:rsidRPr="000903C1">
        <w:t>1</w:t>
      </w:r>
      <w:r w:rsidRPr="000903C1">
        <w:tab/>
        <w:t>voice (telephony)</w:t>
      </w:r>
    </w:p>
    <w:p w14:paraId="0525C6BC"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1545D7D1" w14:textId="77777777" w:rsidR="00026965" w:rsidRPr="000903C1" w:rsidRDefault="00026965" w:rsidP="009A0B1F">
      <w:pPr>
        <w:pStyle w:val="B2"/>
        <w:ind w:left="1134" w:hanging="567"/>
      </w:pPr>
      <w:r w:rsidRPr="000903C1">
        <w:t>4</w:t>
      </w:r>
      <w:r w:rsidRPr="000903C1">
        <w:tab/>
        <w:t>fax (facsimile services)</w:t>
      </w:r>
    </w:p>
    <w:p w14:paraId="33752546" w14:textId="77777777" w:rsidR="00026965" w:rsidRPr="000903C1" w:rsidRDefault="00026965" w:rsidP="009A0B1F">
      <w:pPr>
        <w:pStyle w:val="B2"/>
        <w:ind w:left="1134" w:hanging="567"/>
      </w:pPr>
      <w:r w:rsidRPr="000903C1">
        <w:t>8</w:t>
      </w:r>
      <w:r w:rsidRPr="000903C1">
        <w:tab/>
        <w:t>short message service</w:t>
      </w:r>
    </w:p>
    <w:p w14:paraId="3023B8AF" w14:textId="77777777" w:rsidR="00026965" w:rsidRPr="000903C1" w:rsidRDefault="00026965" w:rsidP="009A0B1F">
      <w:pPr>
        <w:pStyle w:val="B2"/>
        <w:ind w:left="1134" w:hanging="567"/>
      </w:pPr>
      <w:r w:rsidRPr="000903C1">
        <w:t>16</w:t>
      </w:r>
      <w:r w:rsidRPr="000903C1">
        <w:tab/>
        <w:t>data circuit sync</w:t>
      </w:r>
    </w:p>
    <w:p w14:paraId="6570EBA3" w14:textId="77777777" w:rsidR="00026965" w:rsidRPr="000903C1" w:rsidRDefault="00026965" w:rsidP="009A0B1F">
      <w:pPr>
        <w:pStyle w:val="B2"/>
        <w:ind w:left="1134" w:hanging="567"/>
      </w:pPr>
      <w:r w:rsidRPr="000903C1">
        <w:t>32</w:t>
      </w:r>
      <w:r w:rsidRPr="000903C1">
        <w:tab/>
        <w:t>data circuit async</w:t>
      </w:r>
    </w:p>
    <w:p w14:paraId="380CB2CB" w14:textId="77777777" w:rsidR="00026965" w:rsidRPr="000903C1" w:rsidRDefault="00026965" w:rsidP="009A0B1F">
      <w:pPr>
        <w:pStyle w:val="B2"/>
        <w:ind w:left="1134" w:hanging="567"/>
      </w:pPr>
      <w:r w:rsidRPr="000903C1">
        <w:t>64</w:t>
      </w:r>
      <w:r w:rsidRPr="000903C1">
        <w:tab/>
        <w:t>dedicated packet access</w:t>
      </w:r>
    </w:p>
    <w:p w14:paraId="5A33E2C5" w14:textId="77777777" w:rsidR="00026965" w:rsidRPr="000903C1" w:rsidRDefault="00026965" w:rsidP="009A0B1F">
      <w:pPr>
        <w:pStyle w:val="B2"/>
        <w:ind w:left="1134" w:hanging="567"/>
      </w:pPr>
      <w:r w:rsidRPr="000903C1">
        <w:t>128</w:t>
      </w:r>
      <w:r w:rsidRPr="000903C1">
        <w:tab/>
        <w:t>dedicated PAD access</w:t>
      </w:r>
    </w:p>
    <w:p w14:paraId="138F9548" w14:textId="77777777" w:rsidR="00026965" w:rsidRPr="000903C1" w:rsidRDefault="00026965">
      <w:pPr>
        <w:pStyle w:val="B1"/>
        <w:keepNext/>
      </w:pPr>
      <w:bookmarkStart w:id="934" w:name="_MCCTEMPBM_CRPT80110497___7"/>
      <w:bookmarkEnd w:id="933"/>
      <w:r w:rsidRPr="000903C1">
        <w:rPr>
          <w:rFonts w:ascii="Courier New" w:hAnsi="Courier New"/>
        </w:rPr>
        <w:t>&lt;status&gt;</w:t>
      </w:r>
      <w:r w:rsidRPr="000903C1">
        <w:t>:</w:t>
      </w:r>
      <w:r w:rsidR="00203C65" w:rsidRPr="000903C1">
        <w:t xml:space="preserve"> integer type</w:t>
      </w:r>
    </w:p>
    <w:bookmarkEnd w:id="934"/>
    <w:p w14:paraId="065EAC59" w14:textId="77777777" w:rsidR="00026965" w:rsidRPr="000903C1" w:rsidRDefault="00026965" w:rsidP="009A0B1F">
      <w:pPr>
        <w:pStyle w:val="B2"/>
      </w:pPr>
      <w:r w:rsidRPr="000903C1">
        <w:t>0</w:t>
      </w:r>
      <w:r w:rsidRPr="000903C1">
        <w:tab/>
        <w:t>not active</w:t>
      </w:r>
    </w:p>
    <w:p w14:paraId="790686DB" w14:textId="77777777" w:rsidR="00026965" w:rsidRPr="000903C1" w:rsidRDefault="00026965" w:rsidP="009A0B1F">
      <w:pPr>
        <w:pStyle w:val="B2"/>
      </w:pPr>
      <w:r w:rsidRPr="000903C1">
        <w:t>1</w:t>
      </w:r>
      <w:r w:rsidRPr="000903C1">
        <w:tab/>
        <w:t>active</w:t>
      </w:r>
    </w:p>
    <w:p w14:paraId="0A706610" w14:textId="77777777" w:rsidR="00026965" w:rsidRPr="000903C1" w:rsidRDefault="00026965">
      <w:pPr>
        <w:pStyle w:val="B1"/>
        <w:rPr>
          <w:rFonts w:ascii="Courier New" w:hAnsi="Courier New"/>
        </w:rPr>
      </w:pPr>
      <w:bookmarkStart w:id="935" w:name="_MCCTEMPBM_CRPT80110498___7"/>
      <w:r w:rsidRPr="000903C1">
        <w:rPr>
          <w:rFonts w:ascii="Courier New" w:hAnsi="Courier New"/>
        </w:rPr>
        <w:t>&lt;number&gt;</w:t>
      </w:r>
      <w:r w:rsidRPr="000903C1">
        <w:t xml:space="preserve">: string type phone number of calling address in format specified by </w:t>
      </w:r>
      <w:r w:rsidRPr="000903C1">
        <w:rPr>
          <w:rFonts w:ascii="Courier New" w:hAnsi="Courier New"/>
        </w:rPr>
        <w:t>&lt;type&gt;</w:t>
      </w:r>
      <w:r w:rsidR="00F74E47" w:rsidRPr="000903C1">
        <w:t>.</w:t>
      </w:r>
    </w:p>
    <w:p w14:paraId="150839E0" w14:textId="18FFF180"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F74E47" w:rsidRPr="000903C1">
        <w:t>.</w:t>
      </w:r>
    </w:p>
    <w:p w14:paraId="77A0F37B" w14:textId="77777777" w:rsidR="00026965" w:rsidRPr="000903C1" w:rsidRDefault="00026965">
      <w:pPr>
        <w:pStyle w:val="B1"/>
        <w:rPr>
          <w:rFonts w:ascii="Courier New" w:hAnsi="Courier New"/>
        </w:rPr>
      </w:pPr>
      <w:r w:rsidRPr="000903C1">
        <w:rPr>
          <w:rFonts w:ascii="Courier New" w:hAnsi="Courier New"/>
        </w:rPr>
        <w:lastRenderedPageBreak/>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4A99CDB" w14:textId="177E2DF1" w:rsidR="00026965" w:rsidRPr="000903C1" w:rsidRDefault="00026965">
      <w:pPr>
        <w:pStyle w:val="B1"/>
        <w:rPr>
          <w:rFonts w:ascii="Courier New" w:hAnsi="Courier New"/>
        </w:rPr>
      </w:pPr>
      <w:r w:rsidRPr="000903C1">
        <w:rPr>
          <w:rFonts w:ascii="Courier New" w:hAnsi="Courier New"/>
        </w:rPr>
        <w:t>&lt;CLI</w:t>
      </w:r>
      <w:r w:rsidR="000950ED"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935"/>
    <w:p w14:paraId="29F38268" w14:textId="77777777" w:rsidR="00026965" w:rsidRPr="000903C1" w:rsidRDefault="00026965" w:rsidP="009A0B1F">
      <w:pPr>
        <w:pStyle w:val="B2"/>
      </w:pPr>
      <w:r w:rsidRPr="000903C1">
        <w:t>0</w:t>
      </w:r>
      <w:r w:rsidRPr="000903C1">
        <w:tab/>
        <w:t>CLI valid</w:t>
      </w:r>
    </w:p>
    <w:p w14:paraId="7DDEAB91"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6268C712"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68A9DEDE"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7D7E8FA" w14:textId="77777777" w:rsidR="00026965" w:rsidRPr="000903C1" w:rsidRDefault="00646195" w:rsidP="00646195">
      <w:pPr>
        <w:pStyle w:val="B2"/>
      </w:pPr>
      <w:r w:rsidRPr="000903C1">
        <w:t>4</w:t>
      </w:r>
      <w:r w:rsidRPr="000903C1">
        <w:tab/>
        <w:t>CLI is not available due to other reasons (refer 3GPP TS 24.008 [8] table 10.5.135a/3GPP TS 24.008 code "Unavailable")</w:t>
      </w:r>
    </w:p>
    <w:p w14:paraId="1111A21A" w14:textId="6878D06F" w:rsidR="00026965" w:rsidRPr="000903C1" w:rsidRDefault="000950ED" w:rsidP="000950ED">
      <w:pPr>
        <w:pStyle w:val="B1"/>
      </w:pPr>
      <w:bookmarkStart w:id="936" w:name="_MCCTEMPBM_CRPT80110499___7"/>
      <w:r w:rsidRPr="000903C1">
        <w:tab/>
      </w:r>
      <w:r w:rsidR="00026965" w:rsidRPr="000903C1">
        <w:t>When CLI is not available (</w:t>
      </w:r>
      <w:r w:rsidR="00026965" w:rsidRPr="000903C1">
        <w:rPr>
          <w:rFonts w:ascii="Courier New" w:hAnsi="Courier New" w:cs="Courier New"/>
        </w:rPr>
        <w:t>&lt;</w:t>
      </w:r>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TS 24.008 [8]</w:t>
      </w:r>
      <w:r w:rsidR="00026965" w:rsidRPr="000903C1">
        <w:t xml:space="preserve"> </w:t>
      </w:r>
      <w:r w:rsidR="00543CA8" w:rsidRPr="000903C1">
        <w:t>clause</w:t>
      </w:r>
      <w:r w:rsidR="0004730D" w:rsidRPr="000903C1">
        <w:t> </w:t>
      </w:r>
      <w:r w:rsidR="00026965" w:rsidRPr="000903C1">
        <w:t>10.5.4.7).</w:t>
      </w:r>
    </w:p>
    <w:p w14:paraId="6C848CC5" w14:textId="77777777" w:rsidR="00026965" w:rsidRPr="000903C1" w:rsidRDefault="000950ED" w:rsidP="000950ED">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144FA9" w:rsidRPr="000903C1">
        <w:t> </w:t>
      </w:r>
      <w:r w:rsidR="00026965" w:rsidRPr="000903C1">
        <w:t>TS</w:t>
      </w:r>
      <w:r w:rsidR="00144FA9" w:rsidRPr="000903C1">
        <w:t> </w:t>
      </w:r>
      <w:r w:rsidR="00026965" w:rsidRPr="000903C1">
        <w:t>22.081</w:t>
      </w:r>
      <w:r w:rsidR="000A6CAF" w:rsidRPr="000903C1">
        <w:t> </w:t>
      </w:r>
      <w:r w:rsidR="00026965" w:rsidRPr="000903C1">
        <w:t>[3] and 3GPP</w:t>
      </w:r>
      <w:r w:rsidR="00144FA9" w:rsidRPr="000903C1">
        <w:t> </w:t>
      </w:r>
      <w:r w:rsidR="00026965" w:rsidRPr="000903C1">
        <w:t>TS</w:t>
      </w:r>
      <w:r w:rsidR="00144FA9" w:rsidRPr="000903C1">
        <w:t> </w:t>
      </w:r>
      <w:r w:rsidR="00026965" w:rsidRPr="000903C1">
        <w:t>23.081</w:t>
      </w:r>
      <w:r w:rsidR="000A6CAF"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p w14:paraId="34194CCA" w14:textId="77777777" w:rsidR="00026965" w:rsidRPr="000903C1" w:rsidRDefault="00026965" w:rsidP="00FD7FE8">
      <w:pPr>
        <w:pStyle w:val="B1"/>
      </w:pPr>
      <w:r w:rsidRPr="000903C1">
        <w:rPr>
          <w:rFonts w:ascii="Courier New" w:hAnsi="Courier New" w:cs="Courier New"/>
        </w:rPr>
        <w:t>&lt;subaddr&gt;</w:t>
      </w:r>
      <w:r w:rsidRPr="000903C1">
        <w:t xml:space="preserve">: string type subaddress of format specified by </w:t>
      </w:r>
      <w:r w:rsidRPr="000903C1">
        <w:rPr>
          <w:rFonts w:ascii="Courier New" w:hAnsi="Courier New"/>
        </w:rPr>
        <w:t>&lt;satype&gt;</w:t>
      </w:r>
      <w:r w:rsidR="00F74E47" w:rsidRPr="000903C1">
        <w:t>.</w:t>
      </w:r>
    </w:p>
    <w:p w14:paraId="49A3B886" w14:textId="42AFBE79" w:rsidR="00026965" w:rsidRPr="000903C1" w:rsidRDefault="00026965" w:rsidP="00FD7FE8">
      <w:pPr>
        <w:pStyle w:val="B1"/>
      </w:pPr>
      <w:r w:rsidRPr="000903C1">
        <w:rPr>
          <w:rFonts w:ascii="Courier New" w:hAnsi="Courier New" w:cs="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r w:rsidR="00F74E47" w:rsidRPr="000903C1">
        <w:t>.</w:t>
      </w:r>
    </w:p>
    <w:p w14:paraId="28EAD009" w14:textId="77777777" w:rsidR="00026965" w:rsidRPr="000903C1" w:rsidRDefault="00026965" w:rsidP="00FD7FE8">
      <w:pPr>
        <w:pStyle w:val="B1"/>
      </w:pPr>
      <w:r w:rsidRPr="000903C1">
        <w:rPr>
          <w:rFonts w:ascii="Courier New" w:hAnsi="Courier New" w:cs="Courier New"/>
        </w:rPr>
        <w:t>&lt;priority&gt;</w:t>
      </w:r>
      <w:r w:rsidRPr="000903C1">
        <w:t>: optional digit type parameter indicating that the eMLPP priority level of the incoming call. The priority level values are as defined in eMLPP specification 3GPP</w:t>
      </w:r>
      <w:r w:rsidR="0004730D" w:rsidRPr="000903C1">
        <w:t> </w:t>
      </w:r>
      <w:r w:rsidRPr="000903C1">
        <w:t>TS</w:t>
      </w:r>
      <w:r w:rsidR="0004730D" w:rsidRPr="000903C1">
        <w:t> </w:t>
      </w:r>
      <w:r w:rsidRPr="000903C1">
        <w:t>22.067</w:t>
      </w:r>
      <w:r w:rsidR="0004730D" w:rsidRPr="000903C1">
        <w:t> </w:t>
      </w:r>
      <w:r w:rsidRPr="000903C1">
        <w:t>[54].</w:t>
      </w:r>
    </w:p>
    <w:bookmarkEnd w:id="936"/>
    <w:p w14:paraId="533BBD90" w14:textId="77777777" w:rsidR="00026965" w:rsidRPr="000903C1" w:rsidRDefault="00026965">
      <w:r w:rsidRPr="000903C1">
        <w:rPr>
          <w:b/>
        </w:rPr>
        <w:t>Implementation</w:t>
      </w:r>
    </w:p>
    <w:p w14:paraId="35E4246A" w14:textId="77777777" w:rsidR="00026965" w:rsidRPr="000903C1" w:rsidRDefault="00026965">
      <w:r w:rsidRPr="000903C1">
        <w:t>Optional.</w:t>
      </w:r>
    </w:p>
    <w:p w14:paraId="0C55CDF4" w14:textId="77777777" w:rsidR="00026965" w:rsidRPr="000903C1" w:rsidRDefault="00026965" w:rsidP="00E26141">
      <w:pPr>
        <w:pStyle w:val="Heading2"/>
      </w:pPr>
      <w:bookmarkStart w:id="937" w:name="_Toc20207497"/>
      <w:bookmarkStart w:id="938" w:name="_Toc27579379"/>
      <w:bookmarkStart w:id="939" w:name="_Toc36115959"/>
      <w:bookmarkStart w:id="940" w:name="_Toc45214839"/>
      <w:bookmarkStart w:id="941" w:name="_Toc51866607"/>
      <w:bookmarkStart w:id="942" w:name="_Toc154531470"/>
      <w:r w:rsidRPr="000903C1">
        <w:t>7.13</w:t>
      </w:r>
      <w:r w:rsidRPr="000903C1">
        <w:tab/>
        <w:t>Call related supplementary services +CHLD</w:t>
      </w:r>
      <w:bookmarkEnd w:id="937"/>
      <w:bookmarkEnd w:id="938"/>
      <w:bookmarkEnd w:id="939"/>
      <w:bookmarkEnd w:id="940"/>
      <w:bookmarkEnd w:id="941"/>
      <w:bookmarkEnd w:id="942"/>
    </w:p>
    <w:p w14:paraId="52CABC24" w14:textId="77777777" w:rsidR="00026965" w:rsidRPr="000903C1" w:rsidRDefault="00026965">
      <w:pPr>
        <w:pStyle w:val="TH"/>
      </w:pPr>
      <w:r w:rsidRPr="000903C1">
        <w:t>Table </w:t>
      </w:r>
      <w:r w:rsidRPr="000903C1">
        <w:rPr>
          <w:noProof/>
        </w:rPr>
        <w:t>46</w:t>
      </w:r>
      <w:r w:rsidRPr="000903C1">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0903C1" w14:paraId="74BC4A8C" w14:textId="77777777" w:rsidTr="007C20EA">
        <w:trPr>
          <w:cantSplit/>
          <w:jc w:val="center"/>
        </w:trPr>
        <w:tc>
          <w:tcPr>
            <w:tcW w:w="1952" w:type="dxa"/>
          </w:tcPr>
          <w:p w14:paraId="46A09B40" w14:textId="77777777" w:rsidR="00026965" w:rsidRPr="000903C1" w:rsidRDefault="00026965">
            <w:pPr>
              <w:pStyle w:val="TAH"/>
              <w:rPr>
                <w:rFonts w:ascii="Courier New" w:hAnsi="Courier New"/>
                <w:lang w:eastAsia="en-US"/>
              </w:rPr>
            </w:pPr>
            <w:r w:rsidRPr="000903C1">
              <w:rPr>
                <w:lang w:eastAsia="en-US"/>
              </w:rPr>
              <w:t>Command</w:t>
            </w:r>
          </w:p>
        </w:tc>
        <w:tc>
          <w:tcPr>
            <w:tcW w:w="3966" w:type="dxa"/>
          </w:tcPr>
          <w:p w14:paraId="1A70CE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3D5DDFB" w14:textId="77777777" w:rsidTr="007C20EA">
        <w:trPr>
          <w:cantSplit/>
          <w:jc w:val="center"/>
        </w:trPr>
        <w:tc>
          <w:tcPr>
            <w:tcW w:w="1952" w:type="dxa"/>
          </w:tcPr>
          <w:p w14:paraId="7684D664" w14:textId="77777777" w:rsidR="00026965" w:rsidRPr="000903C1" w:rsidRDefault="00026965">
            <w:pPr>
              <w:spacing w:after="20"/>
              <w:rPr>
                <w:rFonts w:ascii="Courier New" w:hAnsi="Courier New"/>
              </w:rPr>
            </w:pPr>
            <w:bookmarkStart w:id="943" w:name="_MCCTEMPBM_CRPT80110500___7" w:colFirst="0" w:colLast="0"/>
            <w:r w:rsidRPr="000903C1">
              <w:rPr>
                <w:rFonts w:ascii="Courier New" w:hAnsi="Courier New"/>
              </w:rPr>
              <w:t>+CHLD=&lt;n&gt;</w:t>
            </w:r>
          </w:p>
        </w:tc>
        <w:tc>
          <w:tcPr>
            <w:tcW w:w="3966" w:type="dxa"/>
          </w:tcPr>
          <w:p w14:paraId="6121AC24" w14:textId="77777777" w:rsidR="00026965" w:rsidRPr="000903C1" w:rsidRDefault="00026965">
            <w:pPr>
              <w:spacing w:after="20"/>
              <w:rPr>
                <w:rFonts w:ascii="Courier New" w:hAnsi="Courier New"/>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tc>
      </w:tr>
      <w:tr w:rsidR="00026965" w:rsidRPr="000903C1" w14:paraId="5E951915" w14:textId="77777777" w:rsidTr="007C20EA">
        <w:trPr>
          <w:cantSplit/>
          <w:jc w:val="center"/>
        </w:trPr>
        <w:tc>
          <w:tcPr>
            <w:tcW w:w="1952" w:type="dxa"/>
          </w:tcPr>
          <w:p w14:paraId="1EB1DE85" w14:textId="77777777" w:rsidR="00026965" w:rsidRPr="000903C1" w:rsidRDefault="00026965">
            <w:pPr>
              <w:spacing w:after="20"/>
              <w:rPr>
                <w:rFonts w:ascii="Courier New" w:hAnsi="Courier New"/>
              </w:rPr>
            </w:pPr>
            <w:bookmarkStart w:id="944" w:name="_MCCTEMPBM_CRPT80110501___7"/>
            <w:bookmarkEnd w:id="943"/>
            <w:r w:rsidRPr="000903C1">
              <w:rPr>
                <w:rFonts w:ascii="Courier New" w:hAnsi="Courier New"/>
              </w:rPr>
              <w:t>+CHLD=?</w:t>
            </w:r>
            <w:bookmarkEnd w:id="944"/>
          </w:p>
        </w:tc>
        <w:tc>
          <w:tcPr>
            <w:tcW w:w="3966" w:type="dxa"/>
          </w:tcPr>
          <w:p w14:paraId="28B26338" w14:textId="77777777" w:rsidR="00026965" w:rsidRPr="000903C1" w:rsidRDefault="00026965">
            <w:pPr>
              <w:spacing w:after="20"/>
              <w:rPr>
                <w:rFonts w:ascii="Courier New" w:hAnsi="Courier New"/>
              </w:rPr>
            </w:pPr>
            <w:bookmarkStart w:id="945" w:name="_MCCTEMPBM_CRPT80110502___7"/>
            <w:r w:rsidRPr="000903C1">
              <w:rPr>
                <w:rFonts w:ascii="Courier New" w:hAnsi="Courier New"/>
              </w:rPr>
              <w:t>+CHLD:</w:t>
            </w:r>
            <w:r w:rsidR="00091ADE"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45"/>
          </w:p>
        </w:tc>
      </w:tr>
    </w:tbl>
    <w:p w14:paraId="18F02E3F" w14:textId="77777777" w:rsidR="00026965" w:rsidRPr="000903C1" w:rsidRDefault="00026965">
      <w:pPr>
        <w:rPr>
          <w:b/>
        </w:rPr>
      </w:pPr>
    </w:p>
    <w:p w14:paraId="512AE4C7" w14:textId="77777777" w:rsidR="00026965" w:rsidRPr="000903C1" w:rsidRDefault="00026965">
      <w:r w:rsidRPr="000903C1">
        <w:rPr>
          <w:b/>
        </w:rPr>
        <w:t>Description</w:t>
      </w:r>
    </w:p>
    <w:p w14:paraId="7597817A" w14:textId="77777777" w:rsidR="00026965" w:rsidRPr="000903C1" w:rsidRDefault="00026965">
      <w:r w:rsidRPr="000903C1">
        <w:t>This command allows the control of the following call related services:</w:t>
      </w:r>
    </w:p>
    <w:p w14:paraId="504F27B2" w14:textId="77777777" w:rsidR="00026965" w:rsidRPr="000903C1" w:rsidRDefault="00026965" w:rsidP="009A0B1F">
      <w:pPr>
        <w:pStyle w:val="B1"/>
      </w:pPr>
      <w:r w:rsidRPr="000903C1">
        <w:t>-</w:t>
      </w:r>
      <w:r w:rsidRPr="000903C1">
        <w:tab/>
        <w:t>a call can be temporarily disconnected from the MT but the connection is retained by the network;</w:t>
      </w:r>
    </w:p>
    <w:p w14:paraId="07B2B39B" w14:textId="77777777" w:rsidR="00026965" w:rsidRPr="000903C1" w:rsidRDefault="00026965" w:rsidP="009A0B1F">
      <w:pPr>
        <w:pStyle w:val="B1"/>
      </w:pPr>
      <w:r w:rsidRPr="000903C1">
        <w:t>-</w:t>
      </w:r>
      <w:r w:rsidRPr="000903C1">
        <w:tab/>
        <w:t>multiparty conversation (conference calls);</w:t>
      </w:r>
    </w:p>
    <w:p w14:paraId="6DA0EFE9" w14:textId="77777777" w:rsidR="00026965" w:rsidRPr="000903C1" w:rsidRDefault="00026965" w:rsidP="009A0B1F">
      <w:pPr>
        <w:pStyle w:val="B1"/>
      </w:pPr>
      <w:r w:rsidRPr="000903C1">
        <w:t>-</w:t>
      </w:r>
      <w:r w:rsidRPr="000903C1">
        <w:tab/>
        <w:t>the served subscriber who has two calls (one held and the other either active or alerting) can connect the other parties and release the served subscriber's own connection.</w:t>
      </w:r>
    </w:p>
    <w:p w14:paraId="5220BD19" w14:textId="6E74A3CF" w:rsidR="00026965" w:rsidRPr="000903C1" w:rsidRDefault="00026965">
      <w:bookmarkStart w:id="946" w:name="_MCCTEMPBM_CRPT80110503___7"/>
      <w:r w:rsidRPr="000903C1">
        <w:t>Calls can be put on hold, recovered, released, added to conversation, and transferred similarly as defined in 3GPP</w:t>
      </w:r>
      <w:r w:rsidR="00303845" w:rsidRPr="000903C1">
        <w:t> </w:t>
      </w:r>
      <w:r w:rsidRPr="000903C1">
        <w:t>TS</w:t>
      </w:r>
      <w:r w:rsidR="00303845" w:rsidRPr="000903C1">
        <w:t> </w:t>
      </w:r>
      <w:r w:rsidRPr="000903C1">
        <w:t xml:space="preserve">22.030 [19].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946"/>
    <w:p w14:paraId="4D0340DF" w14:textId="77777777" w:rsidR="00026965" w:rsidRPr="000903C1" w:rsidRDefault="00026965">
      <w:r w:rsidRPr="000903C1">
        <w:lastRenderedPageBreak/>
        <w:t>This is based on the supplementary services HOLD (Call Hold; refer 3GPP</w:t>
      </w:r>
      <w:r w:rsidR="00303845" w:rsidRPr="000903C1">
        <w:t> </w:t>
      </w:r>
      <w:r w:rsidRPr="000903C1">
        <w:t>TS</w:t>
      </w:r>
      <w:r w:rsidR="00303845" w:rsidRPr="000903C1">
        <w:t> </w:t>
      </w:r>
      <w:r w:rsidRPr="000903C1">
        <w:t>22.083</w:t>
      </w:r>
      <w:r w:rsidR="00303845" w:rsidRPr="000903C1">
        <w:t> </w:t>
      </w:r>
      <w:r w:rsidRPr="000903C1">
        <w:t>[5] clause</w:t>
      </w:r>
      <w:r w:rsidR="00303845" w:rsidRPr="000903C1">
        <w:t> </w:t>
      </w:r>
      <w:r w:rsidRPr="000903C1">
        <w:t>2</w:t>
      </w:r>
      <w:r w:rsidR="000950ED" w:rsidRPr="000903C1">
        <w:t xml:space="preserve"> and 3GPP TS 24.610 [135]</w:t>
      </w:r>
      <w:r w:rsidRPr="000903C1">
        <w:t>), MPTY</w:t>
      </w:r>
      <w:r w:rsidR="000950ED" w:rsidRPr="000903C1">
        <w:t> / CONF</w:t>
      </w:r>
      <w:r w:rsidRPr="000903C1">
        <w:t xml:space="preserve"> (MultiParty; refer 3GPP</w:t>
      </w:r>
      <w:r w:rsidR="00144FA9" w:rsidRPr="000903C1">
        <w:t> </w:t>
      </w:r>
      <w:r w:rsidRPr="000903C1">
        <w:t>TS</w:t>
      </w:r>
      <w:r w:rsidR="00144FA9" w:rsidRPr="000903C1">
        <w:t> </w:t>
      </w:r>
      <w:r w:rsidRPr="000903C1">
        <w:t>22.084</w:t>
      </w:r>
      <w:r w:rsidR="00AF5C08" w:rsidRPr="000903C1">
        <w:t> </w:t>
      </w:r>
      <w:r w:rsidRPr="000903C1">
        <w:t>[22]</w:t>
      </w:r>
      <w:r w:rsidR="000950ED" w:rsidRPr="000903C1">
        <w:t xml:space="preserve"> and Conference; refer 3GPP TS 24.605 [133]</w:t>
      </w:r>
      <w:r w:rsidRPr="000903C1">
        <w:t>) and ECT (Explicit Call Transfer; refer 3GPP</w:t>
      </w:r>
      <w:r w:rsidR="00303845" w:rsidRPr="000903C1">
        <w:t> </w:t>
      </w:r>
      <w:r w:rsidRPr="000903C1">
        <w:t>TS</w:t>
      </w:r>
      <w:r w:rsidR="00303845" w:rsidRPr="000903C1">
        <w:t> </w:t>
      </w:r>
      <w:r w:rsidRPr="000903C1">
        <w:t>22.091</w:t>
      </w:r>
      <w:r w:rsidR="00303845" w:rsidRPr="000903C1">
        <w:t> </w:t>
      </w:r>
      <w:r w:rsidRPr="000903C1">
        <w:t>[</w:t>
      </w:r>
      <w:r w:rsidR="00E927D0" w:rsidRPr="000903C1">
        <w:t>30</w:t>
      </w:r>
      <w:r w:rsidRPr="000903C1">
        <w:t>]</w:t>
      </w:r>
      <w:r w:rsidR="000950ED" w:rsidRPr="000903C1">
        <w:t xml:space="preserve"> and 3GPP TS 24.629 [139]</w:t>
      </w:r>
      <w:r w:rsidRPr="000903C1">
        <w:t>).</w:t>
      </w:r>
    </w:p>
    <w:p w14:paraId="10DC8E38" w14:textId="77777777" w:rsidR="00026965" w:rsidRPr="000903C1" w:rsidRDefault="00026965">
      <w:pPr>
        <w:pStyle w:val="NO"/>
      </w:pPr>
      <w:r w:rsidRPr="000903C1">
        <w:t>NOTE</w:t>
      </w:r>
      <w:r w:rsidR="000B422D" w:rsidRPr="000903C1">
        <w:t> 1</w:t>
      </w:r>
      <w:r w:rsidRPr="000903C1">
        <w:t>:</w:t>
      </w:r>
      <w:r w:rsidRPr="000903C1">
        <w:tab/>
      </w:r>
      <w:r w:rsidR="000950ED" w:rsidRPr="000903C1">
        <w:t xml:space="preserve">In the CS-domain, </w:t>
      </w:r>
      <w:r w:rsidRPr="000903C1">
        <w:t>Call Hold, MultiParty and Explicit Call Transfer are only applicable to teleservice 11.</w:t>
      </w:r>
    </w:p>
    <w:p w14:paraId="7848C0B3" w14:textId="77777777" w:rsidR="00026965" w:rsidRPr="000903C1" w:rsidRDefault="00B23BAC">
      <w:pPr>
        <w:rPr>
          <w:b/>
        </w:rPr>
      </w:pPr>
      <w:bookmarkStart w:id="947" w:name="_MCCTEMPBM_CRPT80110504___7"/>
      <w:r w:rsidRPr="000903C1">
        <w:t>T</w:t>
      </w:r>
      <w:r w:rsidR="00026965" w:rsidRPr="000903C1">
        <w:t xml:space="preserve">est command returns a list of operations which are supported. The call number required by some operations shall be denoted by "x" (e.g. </w:t>
      </w:r>
      <w:r w:rsidR="00026965" w:rsidRPr="000903C1">
        <w:rPr>
          <w:rFonts w:ascii="Courier New" w:hAnsi="Courier New"/>
        </w:rPr>
        <w:t>+CHLD: (0,1,1x,2,2x,3)</w:t>
      </w:r>
      <w:r w:rsidR="00026965" w:rsidRPr="000903C1">
        <w:t>).</w:t>
      </w:r>
    </w:p>
    <w:bookmarkEnd w:id="947"/>
    <w:p w14:paraId="1A158260" w14:textId="77777777" w:rsidR="00026965" w:rsidRPr="000903C1" w:rsidRDefault="00026965">
      <w:r w:rsidRPr="000903C1">
        <w:rPr>
          <w:b/>
        </w:rPr>
        <w:t>Defined values</w:t>
      </w:r>
    </w:p>
    <w:p w14:paraId="46374D5B" w14:textId="755B91D1" w:rsidR="00026965" w:rsidRPr="000903C1" w:rsidRDefault="00026965">
      <w:pPr>
        <w:pStyle w:val="B1"/>
      </w:pPr>
      <w:bookmarkStart w:id="948" w:name="_MCCTEMPBM_CRPT80110505___7"/>
      <w:r w:rsidRPr="000903C1">
        <w:rPr>
          <w:rFonts w:ascii="Courier New" w:hAnsi="Courier New"/>
        </w:rPr>
        <w:t>&lt;n&gt;</w:t>
      </w:r>
      <w:r w:rsidRPr="000903C1">
        <w:t>: integer type; equals to numbers entered before SEND button in 3GPP</w:t>
      </w:r>
      <w:r w:rsidR="00303845" w:rsidRPr="000903C1">
        <w:t> </w:t>
      </w:r>
      <w:r w:rsidRPr="000903C1">
        <w:t>TS</w:t>
      </w:r>
      <w:r w:rsidR="00303845" w:rsidRPr="000903C1">
        <w:t> </w:t>
      </w:r>
      <w:r w:rsidRPr="000903C1">
        <w:t xml:space="preserve">22.030 [19] </w:t>
      </w:r>
      <w:r w:rsidR="00543CA8" w:rsidRPr="000903C1">
        <w:t>clause</w:t>
      </w:r>
      <w:r w:rsidR="00303845" w:rsidRPr="000903C1">
        <w:t> </w:t>
      </w:r>
      <w:r w:rsidRPr="000903C1">
        <w:t>6.5.5.1</w:t>
      </w:r>
      <w:r w:rsidR="00F74E47" w:rsidRPr="000903C1">
        <w:t>.</w:t>
      </w:r>
    </w:p>
    <w:p w14:paraId="529F638A" w14:textId="77777777" w:rsidR="00026965" w:rsidRPr="000903C1" w:rsidRDefault="00026965">
      <w:pPr>
        <w:pStyle w:val="NO"/>
      </w:pPr>
      <w:bookmarkStart w:id="949" w:name="_MCCTEMPBM_CRPT80110506___7"/>
      <w:bookmarkEnd w:id="948"/>
      <w:r w:rsidRPr="000903C1">
        <w:t>NOTE</w:t>
      </w:r>
      <w:r w:rsidR="000B422D" w:rsidRPr="000903C1">
        <w:t> 2</w:t>
      </w:r>
      <w:r w:rsidRPr="000903C1">
        <w:t>:</w:t>
      </w:r>
      <w:r w:rsidRPr="000903C1">
        <w:tab/>
        <w:t xml:space="preserve">The "directory number" case shall be handled with dial command </w:t>
      </w:r>
      <w:r w:rsidRPr="000903C1">
        <w:rPr>
          <w:rFonts w:ascii="Courier New" w:hAnsi="Courier New"/>
        </w:rPr>
        <w:t>D</w:t>
      </w:r>
      <w:r w:rsidRPr="000903C1">
        <w:t xml:space="preserve">, and the END case with hangup command </w:t>
      </w:r>
      <w:r w:rsidRPr="000903C1">
        <w:rPr>
          <w:rFonts w:ascii="Courier New" w:hAnsi="Courier New"/>
        </w:rPr>
        <w:t>H</w:t>
      </w:r>
      <w:r w:rsidRPr="000903C1">
        <w:t xml:space="preserve"> (or </w:t>
      </w:r>
      <w:r w:rsidRPr="000903C1">
        <w:rPr>
          <w:rFonts w:ascii="Courier New" w:hAnsi="Courier New"/>
        </w:rPr>
        <w:t>+CHUP</w:t>
      </w:r>
      <w:r w:rsidRPr="000903C1">
        <w:t xml:space="preserve">). The 4*"directory number" case is handled with </w:t>
      </w:r>
      <w:r w:rsidRPr="000903C1">
        <w:rPr>
          <w:rFonts w:ascii="Courier New" w:hAnsi="Courier New"/>
        </w:rPr>
        <w:t>+CTFR</w:t>
      </w:r>
      <w:r w:rsidRPr="000903C1">
        <w:t xml:space="preserve"> command.</w:t>
      </w:r>
    </w:p>
    <w:bookmarkEnd w:id="949"/>
    <w:p w14:paraId="47BA89E9" w14:textId="77777777" w:rsidR="00026965" w:rsidRPr="000903C1" w:rsidRDefault="00026965">
      <w:r w:rsidRPr="000903C1">
        <w:rPr>
          <w:b/>
        </w:rPr>
        <w:t>Implementation</w:t>
      </w:r>
    </w:p>
    <w:p w14:paraId="5A49953F" w14:textId="77777777" w:rsidR="00026965" w:rsidRPr="000903C1" w:rsidRDefault="00026965">
      <w:r w:rsidRPr="000903C1">
        <w:t>Optional.</w:t>
      </w:r>
    </w:p>
    <w:p w14:paraId="53EF776A" w14:textId="77777777" w:rsidR="00026965" w:rsidRPr="000903C1" w:rsidRDefault="00026965" w:rsidP="00E26141">
      <w:pPr>
        <w:pStyle w:val="Heading2"/>
      </w:pPr>
      <w:bookmarkStart w:id="950" w:name="_Toc20207498"/>
      <w:bookmarkStart w:id="951" w:name="_Toc27579380"/>
      <w:bookmarkStart w:id="952" w:name="_Toc36115960"/>
      <w:bookmarkStart w:id="953" w:name="_Toc45214840"/>
      <w:bookmarkStart w:id="954" w:name="_Toc51866608"/>
      <w:bookmarkStart w:id="955" w:name="_Toc154531471"/>
      <w:r w:rsidRPr="000903C1">
        <w:t>7.14</w:t>
      </w:r>
      <w:r w:rsidRPr="000903C1">
        <w:tab/>
        <w:t>Call deflection +CTFR</w:t>
      </w:r>
      <w:bookmarkEnd w:id="950"/>
      <w:bookmarkEnd w:id="951"/>
      <w:bookmarkEnd w:id="952"/>
      <w:bookmarkEnd w:id="953"/>
      <w:bookmarkEnd w:id="954"/>
      <w:bookmarkEnd w:id="955"/>
    </w:p>
    <w:p w14:paraId="24C4FC12" w14:textId="77777777" w:rsidR="00026965" w:rsidRPr="000903C1" w:rsidRDefault="00026965">
      <w:pPr>
        <w:pStyle w:val="TH"/>
      </w:pPr>
      <w:r w:rsidRPr="000903C1">
        <w:t>Table </w:t>
      </w:r>
      <w:r w:rsidRPr="000903C1">
        <w:rPr>
          <w:noProof/>
        </w:rPr>
        <w:t>47</w:t>
      </w:r>
      <w:r w:rsidRPr="000903C1">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0903C1" w14:paraId="4966551D" w14:textId="77777777" w:rsidTr="00DD71B6">
        <w:trPr>
          <w:cantSplit/>
          <w:jc w:val="center"/>
        </w:trPr>
        <w:tc>
          <w:tcPr>
            <w:tcW w:w="5861" w:type="dxa"/>
          </w:tcPr>
          <w:p w14:paraId="3406FADB" w14:textId="77777777" w:rsidR="00026965" w:rsidRPr="000903C1" w:rsidRDefault="00026965">
            <w:pPr>
              <w:pStyle w:val="TAH"/>
              <w:rPr>
                <w:rFonts w:ascii="Courier New" w:hAnsi="Courier New"/>
                <w:lang w:eastAsia="en-US"/>
              </w:rPr>
            </w:pPr>
            <w:r w:rsidRPr="000903C1">
              <w:rPr>
                <w:lang w:eastAsia="en-US"/>
              </w:rPr>
              <w:t>Command</w:t>
            </w:r>
          </w:p>
        </w:tc>
        <w:tc>
          <w:tcPr>
            <w:tcW w:w="2984" w:type="dxa"/>
          </w:tcPr>
          <w:p w14:paraId="0AD28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35FC9BF" w14:textId="77777777" w:rsidTr="00DD71B6">
        <w:trPr>
          <w:cantSplit/>
          <w:jc w:val="center"/>
        </w:trPr>
        <w:tc>
          <w:tcPr>
            <w:tcW w:w="5861" w:type="dxa"/>
          </w:tcPr>
          <w:p w14:paraId="75DC0D9A" w14:textId="77777777" w:rsidR="00026965" w:rsidRPr="000903C1" w:rsidRDefault="00026965">
            <w:pPr>
              <w:spacing w:after="20"/>
              <w:rPr>
                <w:rFonts w:ascii="Courier New" w:hAnsi="Courier New"/>
              </w:rPr>
            </w:pPr>
            <w:bookmarkStart w:id="956" w:name="_MCCTEMPBM_CRPT80110507___7" w:colFirst="0" w:colLast="0"/>
            <w:r w:rsidRPr="000903C1">
              <w:rPr>
                <w:rFonts w:ascii="Courier New" w:hAnsi="Courier New"/>
              </w:rPr>
              <w:t>+CTFR=&lt;number&gt;[,&lt;type&gt;[,&lt;subaddr&gt;[,&lt;satype&gt;]]]</w:t>
            </w:r>
          </w:p>
        </w:tc>
        <w:tc>
          <w:tcPr>
            <w:tcW w:w="2984" w:type="dxa"/>
          </w:tcPr>
          <w:p w14:paraId="1602C582"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01E9549" w14:textId="77777777" w:rsidTr="00DD71B6">
        <w:trPr>
          <w:cantSplit/>
          <w:jc w:val="center"/>
        </w:trPr>
        <w:tc>
          <w:tcPr>
            <w:tcW w:w="5861" w:type="dxa"/>
          </w:tcPr>
          <w:p w14:paraId="0CCB5CBC" w14:textId="77777777" w:rsidR="00026965" w:rsidRPr="000903C1" w:rsidRDefault="00026965">
            <w:pPr>
              <w:spacing w:after="20"/>
              <w:rPr>
                <w:rFonts w:ascii="Courier New" w:hAnsi="Courier New"/>
              </w:rPr>
            </w:pPr>
            <w:bookmarkStart w:id="957" w:name="_MCCTEMPBM_CRPT80110508___7" w:colFirst="0" w:colLast="0"/>
            <w:bookmarkEnd w:id="956"/>
            <w:r w:rsidRPr="000903C1">
              <w:rPr>
                <w:rFonts w:ascii="Courier New" w:hAnsi="Courier New"/>
              </w:rPr>
              <w:t>+CTFR=?</w:t>
            </w:r>
          </w:p>
        </w:tc>
        <w:tc>
          <w:tcPr>
            <w:tcW w:w="2984" w:type="dxa"/>
          </w:tcPr>
          <w:p w14:paraId="70B1628C" w14:textId="77777777" w:rsidR="00026965" w:rsidRPr="000903C1" w:rsidRDefault="00026965">
            <w:pPr>
              <w:spacing w:after="20"/>
              <w:rPr>
                <w:rFonts w:ascii="Courier New" w:hAnsi="Courier New"/>
              </w:rPr>
            </w:pPr>
          </w:p>
        </w:tc>
      </w:tr>
      <w:bookmarkEnd w:id="957"/>
    </w:tbl>
    <w:p w14:paraId="1051F840" w14:textId="77777777" w:rsidR="00026965" w:rsidRPr="000903C1" w:rsidRDefault="00026965">
      <w:pPr>
        <w:keepNext/>
        <w:rPr>
          <w:b/>
        </w:rPr>
      </w:pPr>
    </w:p>
    <w:p w14:paraId="33AD63DA" w14:textId="77777777" w:rsidR="00026965" w:rsidRPr="000903C1" w:rsidRDefault="00026965">
      <w:pPr>
        <w:keepNext/>
      </w:pPr>
      <w:r w:rsidRPr="000903C1">
        <w:rPr>
          <w:b/>
        </w:rPr>
        <w:t>Description</w:t>
      </w:r>
    </w:p>
    <w:p w14:paraId="1DDC694E" w14:textId="7C800459" w:rsidR="00026965" w:rsidRPr="000903C1" w:rsidRDefault="00026965">
      <w:bookmarkStart w:id="958" w:name="_MCCTEMPBM_CRPT80110509___7"/>
      <w:r w:rsidRPr="000903C1">
        <w:t xml:space="preserve">This refers to a service that causes an incoming alerting call to be forwarded to a specified number. Action command does this.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p>
    <w:bookmarkEnd w:id="958"/>
    <w:p w14:paraId="2BC09746" w14:textId="77777777" w:rsidR="00026965" w:rsidRPr="000903C1" w:rsidRDefault="00026965">
      <w:r w:rsidRPr="000903C1">
        <w:t>This is based on the supplementary service CD (Call Deflection; refer 3GPP</w:t>
      </w:r>
      <w:r w:rsidR="00303845" w:rsidRPr="000903C1">
        <w:t> </w:t>
      </w:r>
      <w:r w:rsidRPr="000903C1">
        <w:t>TS</w:t>
      </w:r>
      <w:r w:rsidR="00303845" w:rsidRPr="000903C1">
        <w:t> </w:t>
      </w:r>
      <w:r w:rsidRPr="000903C1">
        <w:t>22.072</w:t>
      </w:r>
      <w:r w:rsidR="00303845" w:rsidRPr="000903C1">
        <w:t> </w:t>
      </w:r>
      <w:r w:rsidRPr="000903C1">
        <w:t>[3</w:t>
      </w:r>
      <w:r w:rsidR="00E927D0" w:rsidRPr="000903C1">
        <w:t>1</w:t>
      </w:r>
      <w:r w:rsidRPr="000903C1">
        <w:t xml:space="preserve">]). The interaction of this command with other commands based on other supplementary services is described in the </w:t>
      </w:r>
      <w:r w:rsidR="00FC36A7" w:rsidRPr="000903C1">
        <w:t>specification of the relevant supplementary service</w:t>
      </w:r>
      <w:r w:rsidRPr="000903C1">
        <w:t>.</w:t>
      </w:r>
    </w:p>
    <w:p w14:paraId="16782C47" w14:textId="77777777" w:rsidR="00026965" w:rsidRPr="000903C1" w:rsidRDefault="00026965">
      <w:pPr>
        <w:pStyle w:val="NO"/>
      </w:pPr>
      <w:r w:rsidRPr="000903C1">
        <w:t>NOTE</w:t>
      </w:r>
      <w:r w:rsidR="00181152" w:rsidRPr="000903C1">
        <w:t> 1</w:t>
      </w:r>
      <w:r w:rsidRPr="000903C1">
        <w:t>:</w:t>
      </w:r>
      <w:r w:rsidRPr="000903C1">
        <w:tab/>
        <w:t>Call Deflection is only applicable to teleservice 11.</w:t>
      </w:r>
    </w:p>
    <w:p w14:paraId="1B475D16" w14:textId="77777777" w:rsidR="00181152" w:rsidRPr="000903C1" w:rsidRDefault="00181152" w:rsidP="00181152">
      <w:pPr>
        <w:pStyle w:val="NO"/>
      </w:pPr>
      <w:bookmarkStart w:id="959" w:name="_MCCTEMPBM_CRPT80110510___7"/>
      <w:r w:rsidRPr="000903C1">
        <w:t>NOTE 2:</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59"/>
    <w:p w14:paraId="1BCADECD" w14:textId="77777777" w:rsidR="00026965" w:rsidRPr="000903C1" w:rsidRDefault="00026965">
      <w:r w:rsidRPr="000903C1">
        <w:rPr>
          <w:b/>
        </w:rPr>
        <w:t>Defined values</w:t>
      </w:r>
    </w:p>
    <w:p w14:paraId="50D20EBA" w14:textId="77777777" w:rsidR="00026965" w:rsidRPr="000903C1" w:rsidRDefault="00026965">
      <w:pPr>
        <w:pStyle w:val="B1"/>
      </w:pPr>
      <w:bookmarkStart w:id="960" w:name="_MCCTEMPBM_CRPT80110511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258BCE83" w14:textId="1DB6C708"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7F7E425D"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29C4F4A1" w14:textId="3F48DC4C"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bookmarkEnd w:id="960"/>
    <w:p w14:paraId="03E98E4C" w14:textId="77777777" w:rsidR="00026965" w:rsidRPr="000903C1" w:rsidRDefault="00026965">
      <w:r w:rsidRPr="000903C1">
        <w:rPr>
          <w:b/>
        </w:rPr>
        <w:t>Implementation</w:t>
      </w:r>
    </w:p>
    <w:p w14:paraId="3204A9DD" w14:textId="77777777" w:rsidR="00026965" w:rsidRPr="000903C1" w:rsidRDefault="00026965">
      <w:r w:rsidRPr="000903C1">
        <w:t>Optional.</w:t>
      </w:r>
    </w:p>
    <w:p w14:paraId="77F55C39" w14:textId="77777777" w:rsidR="00026965" w:rsidRPr="000903C1" w:rsidRDefault="00026965" w:rsidP="00E26141">
      <w:pPr>
        <w:pStyle w:val="Heading2"/>
      </w:pPr>
      <w:bookmarkStart w:id="961" w:name="_Toc20207499"/>
      <w:bookmarkStart w:id="962" w:name="_Toc27579381"/>
      <w:bookmarkStart w:id="963" w:name="_Toc36115961"/>
      <w:bookmarkStart w:id="964" w:name="_Toc45214841"/>
      <w:bookmarkStart w:id="965" w:name="_Toc51866609"/>
      <w:bookmarkStart w:id="966" w:name="_Toc154531472"/>
      <w:r w:rsidRPr="000903C1">
        <w:lastRenderedPageBreak/>
        <w:t>7.15</w:t>
      </w:r>
      <w:r w:rsidRPr="000903C1">
        <w:tab/>
        <w:t>Unstructured supplementary service data +CUSD</w:t>
      </w:r>
      <w:bookmarkEnd w:id="961"/>
      <w:bookmarkEnd w:id="962"/>
      <w:bookmarkEnd w:id="963"/>
      <w:bookmarkEnd w:id="964"/>
      <w:bookmarkEnd w:id="965"/>
      <w:bookmarkEnd w:id="966"/>
    </w:p>
    <w:p w14:paraId="1ADFE7DA" w14:textId="77777777" w:rsidR="00026965" w:rsidRPr="000903C1" w:rsidRDefault="00026965">
      <w:pPr>
        <w:pStyle w:val="TH"/>
      </w:pPr>
      <w:r w:rsidRPr="000903C1">
        <w:t>Table </w:t>
      </w:r>
      <w:r w:rsidRPr="000903C1">
        <w:rPr>
          <w:noProof/>
        </w:rPr>
        <w:t>48</w:t>
      </w:r>
      <w:r w:rsidRPr="000903C1">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0903C1" w14:paraId="091FF12E" w14:textId="77777777" w:rsidTr="007C20EA">
        <w:trPr>
          <w:cantSplit/>
          <w:jc w:val="center"/>
        </w:trPr>
        <w:tc>
          <w:tcPr>
            <w:tcW w:w="3899" w:type="dxa"/>
          </w:tcPr>
          <w:p w14:paraId="1ACE5477" w14:textId="77777777" w:rsidR="00026965" w:rsidRPr="000903C1" w:rsidRDefault="00026965">
            <w:pPr>
              <w:pStyle w:val="TAH"/>
              <w:rPr>
                <w:rFonts w:ascii="Courier New" w:hAnsi="Courier New"/>
                <w:lang w:eastAsia="en-US"/>
              </w:rPr>
            </w:pPr>
            <w:r w:rsidRPr="000903C1">
              <w:rPr>
                <w:lang w:eastAsia="en-US"/>
              </w:rPr>
              <w:t>Command</w:t>
            </w:r>
          </w:p>
        </w:tc>
        <w:tc>
          <w:tcPr>
            <w:tcW w:w="3684" w:type="dxa"/>
          </w:tcPr>
          <w:p w14:paraId="788B0A8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2485A9" w14:textId="77777777" w:rsidTr="007C20EA">
        <w:trPr>
          <w:cantSplit/>
          <w:jc w:val="center"/>
        </w:trPr>
        <w:tc>
          <w:tcPr>
            <w:tcW w:w="3899" w:type="dxa"/>
          </w:tcPr>
          <w:p w14:paraId="2974293C" w14:textId="77777777" w:rsidR="00026965" w:rsidRPr="000903C1" w:rsidRDefault="00026965">
            <w:pPr>
              <w:spacing w:after="20"/>
              <w:rPr>
                <w:rFonts w:ascii="Courier New" w:hAnsi="Courier New"/>
              </w:rPr>
            </w:pPr>
            <w:bookmarkStart w:id="967" w:name="_MCCTEMPBM_CRPT80110512___7" w:colFirst="0" w:colLast="0"/>
            <w:r w:rsidRPr="000903C1">
              <w:rPr>
                <w:rFonts w:ascii="Courier New" w:hAnsi="Courier New"/>
              </w:rPr>
              <w:t>+CUSD=[&lt;n&gt;[,&lt;str&gt;[,&lt;dcs&gt;]]]</w:t>
            </w:r>
          </w:p>
        </w:tc>
        <w:tc>
          <w:tcPr>
            <w:tcW w:w="3684" w:type="dxa"/>
          </w:tcPr>
          <w:p w14:paraId="685EAD2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563BF77" w14:textId="77777777" w:rsidTr="007C20EA">
        <w:trPr>
          <w:cantSplit/>
          <w:jc w:val="center"/>
        </w:trPr>
        <w:tc>
          <w:tcPr>
            <w:tcW w:w="3899" w:type="dxa"/>
          </w:tcPr>
          <w:p w14:paraId="7B28607C" w14:textId="77777777" w:rsidR="00026965" w:rsidRPr="000903C1" w:rsidRDefault="00026965">
            <w:pPr>
              <w:spacing w:after="20"/>
              <w:rPr>
                <w:rFonts w:ascii="Courier New" w:hAnsi="Courier New"/>
              </w:rPr>
            </w:pPr>
            <w:bookmarkStart w:id="968" w:name="_MCCTEMPBM_CRPT80110513___7" w:colFirst="0" w:colLast="0"/>
            <w:bookmarkEnd w:id="967"/>
            <w:r w:rsidRPr="000903C1">
              <w:rPr>
                <w:rFonts w:ascii="Courier New" w:hAnsi="Courier New"/>
              </w:rPr>
              <w:t>+CUSD?</w:t>
            </w:r>
          </w:p>
        </w:tc>
        <w:tc>
          <w:tcPr>
            <w:tcW w:w="3684" w:type="dxa"/>
          </w:tcPr>
          <w:p w14:paraId="570A68CF" w14:textId="77777777" w:rsidR="00026965" w:rsidRPr="000903C1" w:rsidRDefault="00026965">
            <w:pPr>
              <w:spacing w:after="20"/>
              <w:rPr>
                <w:rFonts w:ascii="Courier New" w:hAnsi="Courier New"/>
              </w:rPr>
            </w:pPr>
            <w:r w:rsidRPr="000903C1">
              <w:rPr>
                <w:rFonts w:ascii="Courier New" w:hAnsi="Courier New"/>
              </w:rPr>
              <w:t>+CUSD:</w:t>
            </w:r>
            <w:r w:rsidR="00C4120F" w:rsidRPr="000903C1">
              <w:rPr>
                <w:rFonts w:ascii="Courier New" w:hAnsi="Courier New"/>
              </w:rPr>
              <w:t> </w:t>
            </w:r>
            <w:r w:rsidRPr="000903C1">
              <w:rPr>
                <w:rFonts w:ascii="Courier New" w:hAnsi="Courier New"/>
              </w:rPr>
              <w:t>&lt;n&gt;</w:t>
            </w:r>
          </w:p>
        </w:tc>
      </w:tr>
      <w:tr w:rsidR="00026965" w:rsidRPr="000903C1" w14:paraId="640B70E5" w14:textId="77777777" w:rsidTr="007C20EA">
        <w:trPr>
          <w:cantSplit/>
          <w:jc w:val="center"/>
        </w:trPr>
        <w:tc>
          <w:tcPr>
            <w:tcW w:w="3899" w:type="dxa"/>
          </w:tcPr>
          <w:p w14:paraId="1EB51226" w14:textId="77777777" w:rsidR="00026965" w:rsidRPr="000903C1" w:rsidRDefault="00026965">
            <w:pPr>
              <w:spacing w:after="20"/>
              <w:rPr>
                <w:rFonts w:ascii="Courier New" w:hAnsi="Courier New"/>
              </w:rPr>
            </w:pPr>
            <w:bookmarkStart w:id="969" w:name="_MCCTEMPBM_CRPT80110514___7"/>
            <w:bookmarkEnd w:id="968"/>
            <w:r w:rsidRPr="000903C1">
              <w:rPr>
                <w:rFonts w:ascii="Courier New" w:hAnsi="Courier New"/>
              </w:rPr>
              <w:t>+CUSD=?</w:t>
            </w:r>
            <w:bookmarkEnd w:id="969"/>
          </w:p>
        </w:tc>
        <w:tc>
          <w:tcPr>
            <w:tcW w:w="3684" w:type="dxa"/>
          </w:tcPr>
          <w:p w14:paraId="2385EE15" w14:textId="77777777" w:rsidR="00026965" w:rsidRPr="000903C1" w:rsidRDefault="00026965">
            <w:pPr>
              <w:spacing w:after="20"/>
              <w:rPr>
                <w:rFonts w:ascii="Courier New" w:hAnsi="Courier New"/>
              </w:rPr>
            </w:pPr>
            <w:bookmarkStart w:id="970" w:name="_MCCTEMPBM_CRPT80110515___7"/>
            <w:r w:rsidRPr="000903C1">
              <w:rPr>
                <w:rFonts w:ascii="Courier New" w:hAnsi="Courier New"/>
              </w:rPr>
              <w:t>+CUSD:</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70"/>
          </w:p>
        </w:tc>
      </w:tr>
    </w:tbl>
    <w:p w14:paraId="25F6F628" w14:textId="77777777" w:rsidR="00026965" w:rsidRPr="000903C1" w:rsidRDefault="00026965">
      <w:pPr>
        <w:rPr>
          <w:b/>
        </w:rPr>
      </w:pPr>
    </w:p>
    <w:p w14:paraId="0E4E24C4" w14:textId="77777777" w:rsidR="00026965" w:rsidRPr="000903C1" w:rsidRDefault="00026965">
      <w:r w:rsidRPr="000903C1">
        <w:rPr>
          <w:b/>
        </w:rPr>
        <w:t>Description</w:t>
      </w:r>
    </w:p>
    <w:p w14:paraId="66E52A93" w14:textId="77777777" w:rsidR="00026965" w:rsidRPr="000903C1" w:rsidRDefault="00026965" w:rsidP="00A44FC9">
      <w:bookmarkStart w:id="971" w:name="_MCCTEMPBM_CRPT80110516___7"/>
      <w:r w:rsidRPr="000903C1">
        <w:t>This command allows control of the Unst</w:t>
      </w:r>
      <w:r w:rsidR="00A44FC9" w:rsidRPr="000903C1">
        <w:t>r</w:t>
      </w:r>
      <w:r w:rsidRPr="000903C1">
        <w:t>uctured Supplementary Service Data (USSD) according to 3GPP</w:t>
      </w:r>
      <w:r w:rsidR="00303845" w:rsidRPr="000903C1">
        <w:t> </w:t>
      </w:r>
      <w:r w:rsidRPr="000903C1">
        <w:t>TS</w:t>
      </w:r>
      <w:r w:rsidR="00303845" w:rsidRPr="000903C1">
        <w:t> </w:t>
      </w:r>
      <w:r w:rsidRPr="000903C1">
        <w:t>22.090 [23]</w:t>
      </w:r>
      <w:r w:rsidR="00A44FC9" w:rsidRPr="000903C1">
        <w:t xml:space="preserve">, </w:t>
      </w:r>
      <w:r w:rsidR="00A44FC9" w:rsidRPr="000903C1">
        <w:rPr>
          <w:lang w:val="en-US"/>
        </w:rPr>
        <w:t>3GPP TS 24.090 [148]</w:t>
      </w:r>
      <w:r w:rsidR="00A44FC9" w:rsidRPr="000903C1">
        <w:t xml:space="preserve"> and </w:t>
      </w:r>
      <w:r w:rsidR="00A44FC9" w:rsidRPr="000903C1">
        <w:rPr>
          <w:lang w:val="en-US"/>
        </w:rPr>
        <w:t>3GPP TS 24.390 [131]</w:t>
      </w:r>
      <w:r w:rsidRPr="000903C1">
        <w:t xml:space="preserve">. Both network and mobile initiated operations are supported. Parameter </w:t>
      </w:r>
      <w:r w:rsidRPr="000903C1">
        <w:rPr>
          <w:rFonts w:ascii="Courier New" w:hAnsi="Courier New"/>
        </w:rPr>
        <w:t>&lt;n&gt;</w:t>
      </w:r>
      <w:r w:rsidRPr="000903C1">
        <w:t xml:space="preserve"> is used to disable/enable the presentation of an unsolicited result code</w:t>
      </w:r>
      <w:r w:rsidR="005503F4" w:rsidRPr="000903C1">
        <w:t xml:space="preserve">. The value </w:t>
      </w:r>
      <w:r w:rsidR="005503F4" w:rsidRPr="000903C1">
        <w:rPr>
          <w:rFonts w:ascii="Courier New" w:hAnsi="Courier New"/>
        </w:rPr>
        <w:t>&lt;n&gt;</w:t>
      </w:r>
      <w:r w:rsidR="005503F4" w:rsidRPr="000903C1">
        <w:t>=2 is used to cancel an ongoing USSD session.</w:t>
      </w:r>
      <w:r w:rsidRPr="000903C1">
        <w:t xml:space="preserve"> </w:t>
      </w:r>
      <w:r w:rsidR="005503F4" w:rsidRPr="000903C1">
        <w:t xml:space="preserve">For an </w:t>
      </w:r>
      <w:r w:rsidRPr="000903C1">
        <w:t xml:space="preserve">USSD response from the network, or </w:t>
      </w:r>
      <w:r w:rsidR="005503F4" w:rsidRPr="000903C1">
        <w:t xml:space="preserve">a </w:t>
      </w:r>
      <w:r w:rsidRPr="000903C1">
        <w:t>network initiated operation</w:t>
      </w:r>
      <w:r w:rsidR="005503F4" w:rsidRPr="000903C1">
        <w:t>, the format is:</w:t>
      </w:r>
      <w:r w:rsidRPr="000903C1">
        <w:t xml:space="preserve"> </w:t>
      </w:r>
      <w:r w:rsidRPr="000903C1">
        <w:rPr>
          <w:rFonts w:ascii="Courier New" w:hAnsi="Courier New"/>
        </w:rPr>
        <w:t>+CUSD:</w:t>
      </w:r>
      <w:r w:rsidR="005503F4" w:rsidRPr="000903C1">
        <w:rPr>
          <w:rFonts w:ascii="Courier New" w:hAnsi="Courier New"/>
        </w:rPr>
        <w:t> </w:t>
      </w:r>
      <w:r w:rsidRPr="000903C1">
        <w:rPr>
          <w:rFonts w:ascii="Courier New" w:hAnsi="Courier New"/>
        </w:rPr>
        <w:t>&lt;m&gt;[,&lt;str&gt;,&lt;dcs&gt;]</w:t>
      </w:r>
      <w:r w:rsidRPr="000903C1">
        <w:t>.</w:t>
      </w:r>
    </w:p>
    <w:bookmarkEnd w:id="971"/>
    <w:p w14:paraId="009F2C29" w14:textId="77777777" w:rsidR="00A44FC9" w:rsidRPr="000903C1" w:rsidRDefault="00A44FC9" w:rsidP="00D652F4">
      <w:pPr>
        <w:pStyle w:val="NO"/>
      </w:pPr>
      <w:r w:rsidRPr="000903C1">
        <w:t>NOTE 1:</w:t>
      </w:r>
      <w:r w:rsidRPr="000903C1">
        <w:tab/>
        <w:t xml:space="preserve">If the MT supports USSD according to 3GPP TS 24.090 [148] and USSD according to </w:t>
      </w:r>
      <w:r w:rsidRPr="000903C1">
        <w:rPr>
          <w:lang w:val="en-US"/>
        </w:rPr>
        <w:t>3GPP TS 24.390 [131]</w:t>
      </w:r>
      <w:r w:rsidRPr="000903C1">
        <w:t xml:space="preserve"> then the MT decides which to invoke. The decision is out of scope of this specification.</w:t>
      </w:r>
    </w:p>
    <w:p w14:paraId="756DE3CD" w14:textId="2AEE4EB3" w:rsidR="00026965" w:rsidRPr="000903C1" w:rsidRDefault="00026965">
      <w:bookmarkStart w:id="972" w:name="_MCCTEMPBM_CRPT80110517___7"/>
      <w:r w:rsidRPr="000903C1">
        <w:t xml:space="preserve">When </w:t>
      </w:r>
      <w:r w:rsidRPr="000903C1">
        <w:rPr>
          <w:rFonts w:ascii="Courier New" w:hAnsi="Courier New"/>
        </w:rPr>
        <w:t>&lt;str&gt;</w:t>
      </w:r>
      <w:r w:rsidRPr="000903C1">
        <w:t xml:space="preserve"> is given, a mobile initiated USSD</w:t>
      </w:r>
      <w:r w:rsidRPr="000903C1">
        <w:noBreakHyphen/>
        <w:t>string or a response USSD</w:t>
      </w:r>
      <w:r w:rsidRPr="000903C1">
        <w:noBreakHyphen/>
        <w:t>string to a network initiated operation is sent to the network. The response USSD</w:t>
      </w:r>
      <w:r w:rsidRPr="000903C1">
        <w:noBreakHyphen/>
        <w:t xml:space="preserve">string from the network is returned in a subsequent unsolicited </w:t>
      </w:r>
      <w:r w:rsidRPr="000903C1">
        <w:rPr>
          <w:rFonts w:ascii="Courier New" w:hAnsi="Courier New"/>
        </w:rPr>
        <w:t>+CUSD</w:t>
      </w:r>
      <w:r w:rsidRPr="000903C1">
        <w:t xml:space="preserve"> result code.</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3C9378C" w14:textId="77777777" w:rsidR="00026965" w:rsidRPr="000903C1" w:rsidRDefault="00026965">
      <w:pPr>
        <w:pStyle w:val="NO"/>
      </w:pPr>
      <w:bookmarkStart w:id="973" w:name="_MCCTEMPBM_CRPT80110518___7"/>
      <w:bookmarkEnd w:id="972"/>
      <w:r w:rsidRPr="000903C1">
        <w:t>NOTE</w:t>
      </w:r>
      <w:r w:rsidR="00A44FC9" w:rsidRPr="000903C1">
        <w:t> 2</w:t>
      </w:r>
      <w:r w:rsidRPr="000903C1">
        <w:t>:</w:t>
      </w:r>
      <w:r w:rsidRPr="000903C1">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0903C1">
        <w:rPr>
          <w:rFonts w:ascii="Courier New" w:hAnsi="Courier New"/>
        </w:rPr>
        <w:t>&lt;n&gt;</w:t>
      </w:r>
      <w:r w:rsidRPr="000903C1">
        <w:t xml:space="preserve"> value 2.</w:t>
      </w:r>
    </w:p>
    <w:bookmarkEnd w:id="973"/>
    <w:p w14:paraId="2964AF7B" w14:textId="77777777" w:rsidR="00026965" w:rsidRPr="000903C1" w:rsidRDefault="00026965">
      <w:r w:rsidRPr="000903C1">
        <w:t xml:space="preserve">The interaction of this command with other commands based on other supplementary services is described in the </w:t>
      </w:r>
      <w:r w:rsidR="00607682" w:rsidRPr="000903C1">
        <w:t>specification of the relevant supplementary service</w:t>
      </w:r>
      <w:r w:rsidRPr="000903C1">
        <w:t>.</w:t>
      </w:r>
    </w:p>
    <w:p w14:paraId="16ACCF50" w14:textId="77777777" w:rsidR="00D90E88" w:rsidRPr="000903C1" w:rsidRDefault="00D90E88" w:rsidP="00D90E88">
      <w:bookmarkStart w:id="974" w:name="_MCCTEMPBM_CRPT80110519___7"/>
      <w:r w:rsidRPr="000903C1">
        <w:t xml:space="preserve">Read command returns the current value of </w:t>
      </w:r>
      <w:r w:rsidRPr="000903C1">
        <w:rPr>
          <w:rFonts w:ascii="Courier New" w:hAnsi="Courier New" w:cs="Courier New"/>
        </w:rPr>
        <w:t>&lt;n&gt;</w:t>
      </w:r>
      <w:r w:rsidRPr="000903C1">
        <w:t>.</w:t>
      </w:r>
    </w:p>
    <w:bookmarkEnd w:id="974"/>
    <w:p w14:paraId="7E99EA6E" w14:textId="77777777" w:rsidR="00026965" w:rsidRPr="000903C1" w:rsidRDefault="00026965">
      <w:r w:rsidRPr="000903C1">
        <w:t>Test command returns values supported as a compound value.</w:t>
      </w:r>
    </w:p>
    <w:p w14:paraId="71C36AE7" w14:textId="77777777" w:rsidR="00026965" w:rsidRPr="000903C1" w:rsidRDefault="00026965">
      <w:r w:rsidRPr="000903C1">
        <w:rPr>
          <w:b/>
        </w:rPr>
        <w:t>Defined values</w:t>
      </w:r>
    </w:p>
    <w:p w14:paraId="70E92450" w14:textId="77777777" w:rsidR="00026965" w:rsidRPr="000903C1" w:rsidRDefault="00026965">
      <w:pPr>
        <w:pStyle w:val="B1"/>
      </w:pPr>
      <w:bookmarkStart w:id="975" w:name="_MCCTEMPBM_CRPT80110520___7"/>
      <w:r w:rsidRPr="000903C1">
        <w:rPr>
          <w:rFonts w:ascii="Courier New" w:hAnsi="Courier New"/>
        </w:rPr>
        <w:t>&lt;n&gt;</w:t>
      </w:r>
      <w:r w:rsidRPr="000903C1">
        <w:t>:</w:t>
      </w:r>
      <w:r w:rsidR="005503F4" w:rsidRPr="000903C1">
        <w:t xml:space="preserve"> integer type (sets/shows the result code presentation status to the TE)</w:t>
      </w:r>
      <w:r w:rsidR="00F74E47" w:rsidRPr="000903C1">
        <w:t>.</w:t>
      </w:r>
    </w:p>
    <w:bookmarkEnd w:id="975"/>
    <w:p w14:paraId="3B230FC4" w14:textId="77777777" w:rsidR="00026965" w:rsidRPr="000903C1" w:rsidRDefault="00026965" w:rsidP="009A0B1F">
      <w:pPr>
        <w:pStyle w:val="B2"/>
      </w:pPr>
      <w:r w:rsidRPr="000903C1">
        <w:rPr>
          <w:u w:val="single"/>
        </w:rPr>
        <w:t>0</w:t>
      </w:r>
      <w:r w:rsidRPr="000903C1">
        <w:tab/>
        <w:t>disable the result code presentation to the TE</w:t>
      </w:r>
    </w:p>
    <w:p w14:paraId="4B20B209" w14:textId="77777777" w:rsidR="00026965" w:rsidRPr="000903C1" w:rsidRDefault="00026965" w:rsidP="009A0B1F">
      <w:pPr>
        <w:pStyle w:val="B2"/>
      </w:pPr>
      <w:r w:rsidRPr="000903C1">
        <w:t>1</w:t>
      </w:r>
      <w:r w:rsidRPr="000903C1">
        <w:tab/>
        <w:t>enable the result code presentation to the TE</w:t>
      </w:r>
    </w:p>
    <w:p w14:paraId="405AE952" w14:textId="77777777" w:rsidR="00026965" w:rsidRPr="000903C1" w:rsidRDefault="00026965" w:rsidP="009A0B1F">
      <w:pPr>
        <w:pStyle w:val="B2"/>
      </w:pPr>
      <w:r w:rsidRPr="000903C1">
        <w:t>2</w:t>
      </w:r>
      <w:r w:rsidRPr="000903C1">
        <w:tab/>
        <w:t>cancel session (not applicable to read command response)</w:t>
      </w:r>
    </w:p>
    <w:p w14:paraId="7AB5D7C3" w14:textId="77777777" w:rsidR="00026965" w:rsidRPr="000903C1" w:rsidRDefault="00026965">
      <w:pPr>
        <w:pStyle w:val="B1"/>
      </w:pPr>
      <w:bookmarkStart w:id="976" w:name="_MCCTEMPBM_CRPT80110521___7"/>
      <w:r w:rsidRPr="000903C1">
        <w:rPr>
          <w:rFonts w:ascii="Courier New" w:hAnsi="Courier New"/>
        </w:rPr>
        <w:t>&lt;str&gt;</w:t>
      </w:r>
      <w:r w:rsidRPr="000903C1">
        <w:t>: string type USSD</w:t>
      </w:r>
      <w:r w:rsidRPr="000903C1">
        <w:noBreakHyphen/>
        <w:t xml:space="preserve">string (when </w:t>
      </w:r>
      <w:r w:rsidRPr="000903C1">
        <w:rPr>
          <w:rFonts w:ascii="Courier New" w:hAnsi="Courier New"/>
        </w:rPr>
        <w:t>&lt;str&gt;</w:t>
      </w:r>
      <w:r w:rsidRPr="000903C1">
        <w:t xml:space="preserve"> parameter is not given, network is not interrogated):</w:t>
      </w:r>
    </w:p>
    <w:p w14:paraId="2D23400A" w14:textId="77777777" w:rsidR="00026965" w:rsidRPr="000903C1" w:rsidRDefault="00026965" w:rsidP="005503F4">
      <w:pPr>
        <w:pStyle w:val="B2"/>
      </w:pPr>
      <w:bookmarkStart w:id="977" w:name="_MCCTEMPBM_CRPT80110522___7"/>
      <w:bookmarkEnd w:id="976"/>
      <w:r w:rsidRPr="000903C1">
        <w:noBreakHyphen/>
      </w:r>
      <w:r w:rsidRPr="000903C1">
        <w:tab/>
        <w:t xml:space="preserve">if </w:t>
      </w:r>
      <w:r w:rsidRPr="000903C1">
        <w:rPr>
          <w:rFonts w:ascii="Courier New" w:hAnsi="Courier New"/>
        </w:rPr>
        <w:t>&lt;dcs&gt;</w:t>
      </w:r>
      <w:r w:rsidRPr="000903C1">
        <w:t xml:space="preserve"> indicates that 3GPP</w:t>
      </w:r>
      <w:r w:rsidR="00303845" w:rsidRPr="000903C1">
        <w:t> </w:t>
      </w:r>
      <w:r w:rsidRPr="000903C1">
        <w:t>TS</w:t>
      </w:r>
      <w:r w:rsidR="00303845" w:rsidRPr="000903C1">
        <w:t> </w:t>
      </w:r>
      <w:r w:rsidRPr="000903C1">
        <w:t>23.038 [25] 7 bit default alphabet is used:</w:t>
      </w:r>
    </w:p>
    <w:p w14:paraId="3C5C7E33" w14:textId="77777777" w:rsidR="00026965" w:rsidRPr="000903C1" w:rsidRDefault="00026965" w:rsidP="005503F4">
      <w:pPr>
        <w:pStyle w:val="B3"/>
      </w:pPr>
      <w:bookmarkStart w:id="978" w:name="_MCCTEMPBM_CRPT80110523___7"/>
      <w:bookmarkEnd w:id="977"/>
      <w:r w:rsidRPr="000903C1">
        <w:noBreakHyphen/>
      </w:r>
      <w:r w:rsidRPr="000903C1">
        <w:tab/>
        <w:t xml:space="preserve">if TE character set other than </w:t>
      </w:r>
      <w:r w:rsidRPr="000903C1">
        <w:rPr>
          <w:rFonts w:ascii="Courier New" w:hAnsi="Courier New"/>
        </w:rPr>
        <w:t>"HEX"</w:t>
      </w:r>
      <w:r w:rsidRPr="000903C1">
        <w:t xml:space="preserve"> (refer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Pr="000903C1">
        <w:t>): MT/TA converts GSM alphabet into current TE character set according to rules of 3GPP</w:t>
      </w:r>
      <w:r w:rsidR="00303845" w:rsidRPr="000903C1">
        <w:t> </w:t>
      </w:r>
      <w:r w:rsidRPr="000903C1">
        <w:t>TS</w:t>
      </w:r>
      <w:r w:rsidR="00303845" w:rsidRPr="000903C1">
        <w:t> </w:t>
      </w:r>
      <w:r w:rsidRPr="000903C1">
        <w:t>27.005 [24] Annex A</w:t>
      </w:r>
    </w:p>
    <w:p w14:paraId="436237B4" w14:textId="77777777" w:rsidR="00026965" w:rsidRPr="000903C1" w:rsidRDefault="00026965" w:rsidP="005503F4">
      <w:pPr>
        <w:pStyle w:val="B3"/>
      </w:pPr>
      <w:r w:rsidRPr="000903C1">
        <w:noBreakHyphen/>
      </w:r>
      <w:r w:rsidRPr="000903C1">
        <w:tab/>
        <w:t xml:space="preserve">if TE character set is </w:t>
      </w:r>
      <w:r w:rsidRPr="000903C1">
        <w:rPr>
          <w:rFonts w:ascii="Courier New" w:hAnsi="Courier New"/>
        </w:rPr>
        <w:t>"HEX"</w:t>
      </w:r>
      <w:r w:rsidRPr="000903C1">
        <w:t>: MT/TA converts each 7</w:t>
      </w:r>
      <w:r w:rsidRPr="000903C1">
        <w:noBreakHyphen/>
        <w:t xml:space="preserve">bit character of GSM alphabet into two IRA character long hexadecimal number (e.g. character </w:t>
      </w:r>
      <w:r w:rsidRPr="000903C1">
        <w:sym w:font="Symbol" w:char="F050"/>
      </w:r>
      <w:r w:rsidRPr="000903C1">
        <w:t xml:space="preserve"> (GSM 23) is presented as 17 (IRA 49 and 55))</w:t>
      </w:r>
    </w:p>
    <w:p w14:paraId="29FFD1AE" w14:textId="77777777" w:rsidR="00026965" w:rsidRPr="000903C1" w:rsidRDefault="00026965" w:rsidP="005503F4">
      <w:pPr>
        <w:pStyle w:val="B2"/>
      </w:pPr>
      <w:bookmarkStart w:id="979" w:name="_MCCTEMPBM_CRPT80110524___7"/>
      <w:bookmarkEnd w:id="978"/>
      <w:r w:rsidRPr="000903C1">
        <w:noBreakHyphen/>
      </w:r>
      <w:r w:rsidRPr="000903C1">
        <w:tab/>
        <w:t xml:space="preserve">if </w:t>
      </w:r>
      <w:r w:rsidRPr="000903C1">
        <w:rPr>
          <w:rFonts w:ascii="Courier New" w:hAnsi="Courier New"/>
        </w:rPr>
        <w:t>&lt;dcs&gt;</w:t>
      </w:r>
      <w:r w:rsidRPr="000903C1">
        <w:t xml:space="preserve"> indicates that 8</w:t>
      </w:r>
      <w:r w:rsidRPr="000903C1">
        <w:noBreakHyphen/>
        <w:t>bit data coding scheme is used: MT/TA converts each 8</w:t>
      </w:r>
      <w:r w:rsidRPr="000903C1">
        <w:noBreakHyphen/>
        <w:t>bit octet into two IRA character long hexadecimal number (e.g. octet with integer value 42 is presented to TE as two characters 2A (IRA 50 and 65))</w:t>
      </w:r>
    </w:p>
    <w:p w14:paraId="561BB928" w14:textId="77777777" w:rsidR="005503F4" w:rsidRPr="000903C1" w:rsidRDefault="005503F4" w:rsidP="005503F4">
      <w:pPr>
        <w:pStyle w:val="B2"/>
      </w:pPr>
      <w:r w:rsidRPr="000903C1">
        <w:lastRenderedPageBreak/>
        <w:t>-</w:t>
      </w:r>
      <w:r w:rsidRPr="000903C1">
        <w:tab/>
      </w:r>
      <w:r w:rsidRPr="000903C1">
        <w:rPr>
          <w:rFonts w:eastAsia="SimSun"/>
          <w:lang w:val="en-US" w:eastAsia="zh-CN"/>
        </w:rPr>
        <w:t xml:space="preserve">if </w:t>
      </w:r>
      <w:r w:rsidRPr="000903C1">
        <w:rPr>
          <w:rFonts w:ascii="Courier New" w:eastAsia="SimSun" w:hAnsi="Courier New" w:cs="Courier New"/>
          <w:lang w:val="en-US" w:eastAsia="zh-CN"/>
        </w:rPr>
        <w:t>&lt;dcs&gt;</w:t>
      </w:r>
      <w:r w:rsidRPr="000903C1">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0903C1" w:rsidRDefault="00026965">
      <w:pPr>
        <w:pStyle w:val="B1"/>
      </w:pPr>
      <w:bookmarkStart w:id="980" w:name="_MCCTEMPBM_CRPT80110525___7"/>
      <w:bookmarkEnd w:id="979"/>
      <w:r w:rsidRPr="000903C1">
        <w:rPr>
          <w:rFonts w:ascii="Courier New" w:hAnsi="Courier New"/>
        </w:rPr>
        <w:t>&lt;dcs&gt;</w:t>
      </w:r>
      <w:r w:rsidRPr="000903C1">
        <w:t xml:space="preserve">: </w:t>
      </w:r>
      <w:r w:rsidR="005503F4" w:rsidRPr="000903C1">
        <w:t xml:space="preserve">integer type (shows </w:t>
      </w:r>
      <w:r w:rsidRPr="000903C1">
        <w:t>Cell Broadcast Data Coding Scheme</w:t>
      </w:r>
      <w:r w:rsidR="005503F4" w:rsidRPr="000903C1">
        <w:t>, see 3GPP TS 23.038 [25]).</w:t>
      </w:r>
      <w:r w:rsidRPr="000903C1">
        <w:t xml:space="preserve"> </w:t>
      </w:r>
      <w:r w:rsidR="005503F4" w:rsidRPr="000903C1">
        <w:t>D</w:t>
      </w:r>
      <w:r w:rsidRPr="000903C1">
        <w:t xml:space="preserve">efault </w:t>
      </w:r>
      <w:r w:rsidR="005503F4" w:rsidRPr="000903C1">
        <w:t xml:space="preserve">value is </w:t>
      </w:r>
      <w:r w:rsidRPr="000903C1">
        <w:t>0</w:t>
      </w:r>
      <w:r w:rsidR="005503F4" w:rsidRPr="000903C1">
        <w:t>.</w:t>
      </w:r>
    </w:p>
    <w:p w14:paraId="57A1C414" w14:textId="77777777" w:rsidR="00026965" w:rsidRPr="000903C1" w:rsidRDefault="00026965">
      <w:pPr>
        <w:pStyle w:val="B1"/>
        <w:keepNext/>
      </w:pPr>
      <w:r w:rsidRPr="000903C1">
        <w:rPr>
          <w:rFonts w:ascii="Courier New" w:hAnsi="Courier New"/>
        </w:rPr>
        <w:t>&lt;m&gt;</w:t>
      </w:r>
      <w:r w:rsidRPr="000903C1">
        <w:t>:</w:t>
      </w:r>
      <w:r w:rsidR="005503F4" w:rsidRPr="000903C1">
        <w:t xml:space="preserve"> integer type (shows the USSD response from the network or the network initiated operation)</w:t>
      </w:r>
      <w:r w:rsidR="00F74E47" w:rsidRPr="000903C1">
        <w:t>.</w:t>
      </w:r>
    </w:p>
    <w:bookmarkEnd w:id="980"/>
    <w:p w14:paraId="73EC1CD7" w14:textId="77777777" w:rsidR="00026965" w:rsidRPr="000903C1" w:rsidRDefault="00026965" w:rsidP="009A0B1F">
      <w:pPr>
        <w:pStyle w:val="B2"/>
      </w:pPr>
      <w:r w:rsidRPr="000903C1">
        <w:t>0</w:t>
      </w:r>
      <w:r w:rsidRPr="000903C1">
        <w:tab/>
        <w:t>no further user action required (network initiated USSD</w:t>
      </w:r>
      <w:r w:rsidRPr="000903C1">
        <w:noBreakHyphen/>
        <w:t>Notify, or no further information needed after mobile initiated operation)</w:t>
      </w:r>
    </w:p>
    <w:p w14:paraId="441B46C9" w14:textId="77777777" w:rsidR="00026965" w:rsidRPr="000903C1" w:rsidRDefault="00026965" w:rsidP="009A0B1F">
      <w:pPr>
        <w:pStyle w:val="B2"/>
      </w:pPr>
      <w:r w:rsidRPr="000903C1">
        <w:t>1</w:t>
      </w:r>
      <w:r w:rsidRPr="000903C1">
        <w:tab/>
        <w:t>further user action required (network initiated USSD</w:t>
      </w:r>
      <w:r w:rsidRPr="000903C1">
        <w:noBreakHyphen/>
        <w:t>Request, or further information needed after mobile initiated operation)</w:t>
      </w:r>
    </w:p>
    <w:p w14:paraId="65776F66" w14:textId="77777777" w:rsidR="00026965" w:rsidRPr="000903C1" w:rsidRDefault="00026965" w:rsidP="009A0B1F">
      <w:pPr>
        <w:pStyle w:val="B2"/>
      </w:pPr>
      <w:r w:rsidRPr="000903C1">
        <w:t>2</w:t>
      </w:r>
      <w:r w:rsidRPr="000903C1">
        <w:tab/>
        <w:t>USSD terminated by network</w:t>
      </w:r>
    </w:p>
    <w:p w14:paraId="31F988DA" w14:textId="77777777" w:rsidR="00026965" w:rsidRPr="000903C1" w:rsidRDefault="00026965" w:rsidP="009A0B1F">
      <w:pPr>
        <w:pStyle w:val="B2"/>
      </w:pPr>
      <w:r w:rsidRPr="000903C1">
        <w:t>3</w:t>
      </w:r>
      <w:r w:rsidRPr="000903C1">
        <w:tab/>
        <w:t>other local client has responded</w:t>
      </w:r>
    </w:p>
    <w:p w14:paraId="4D03E325" w14:textId="77777777" w:rsidR="00026965" w:rsidRPr="000903C1" w:rsidRDefault="00026965" w:rsidP="009A0B1F">
      <w:pPr>
        <w:pStyle w:val="B2"/>
      </w:pPr>
      <w:r w:rsidRPr="000903C1">
        <w:t>4</w:t>
      </w:r>
      <w:r w:rsidRPr="000903C1">
        <w:tab/>
        <w:t>operation not supported</w:t>
      </w:r>
    </w:p>
    <w:p w14:paraId="292DD504" w14:textId="77777777" w:rsidR="00026965" w:rsidRPr="000903C1" w:rsidRDefault="00026965" w:rsidP="009A0B1F">
      <w:pPr>
        <w:pStyle w:val="B2"/>
      </w:pPr>
      <w:r w:rsidRPr="000903C1">
        <w:t>5</w:t>
      </w:r>
      <w:r w:rsidRPr="000903C1">
        <w:tab/>
        <w:t>network time out</w:t>
      </w:r>
    </w:p>
    <w:p w14:paraId="5E51B45F" w14:textId="77777777" w:rsidR="00026965" w:rsidRPr="000903C1" w:rsidRDefault="00026965">
      <w:r w:rsidRPr="000903C1">
        <w:rPr>
          <w:b/>
        </w:rPr>
        <w:t>Implementation</w:t>
      </w:r>
    </w:p>
    <w:p w14:paraId="7F818A02" w14:textId="77777777" w:rsidR="00026965" w:rsidRPr="000903C1" w:rsidRDefault="00026965">
      <w:r w:rsidRPr="000903C1">
        <w:t>Optional.</w:t>
      </w:r>
    </w:p>
    <w:p w14:paraId="27986557" w14:textId="77777777" w:rsidR="00026965" w:rsidRPr="000903C1" w:rsidRDefault="00026965" w:rsidP="00E26141">
      <w:pPr>
        <w:pStyle w:val="Heading2"/>
      </w:pPr>
      <w:bookmarkStart w:id="981" w:name="_Toc20207500"/>
      <w:bookmarkStart w:id="982" w:name="_Toc27579382"/>
      <w:bookmarkStart w:id="983" w:name="_Toc36115962"/>
      <w:bookmarkStart w:id="984" w:name="_Toc45214842"/>
      <w:bookmarkStart w:id="985" w:name="_Toc51866610"/>
      <w:bookmarkStart w:id="986" w:name="_Toc154531473"/>
      <w:r w:rsidRPr="000903C1">
        <w:t>7.16</w:t>
      </w:r>
      <w:r w:rsidRPr="000903C1">
        <w:tab/>
        <w:t xml:space="preserve">Advice of </w:t>
      </w:r>
      <w:r w:rsidR="00136ECD" w:rsidRPr="000903C1">
        <w:t>c</w:t>
      </w:r>
      <w:r w:rsidRPr="000903C1">
        <w:t>harge +CAOC</w:t>
      </w:r>
      <w:bookmarkEnd w:id="981"/>
      <w:bookmarkEnd w:id="982"/>
      <w:bookmarkEnd w:id="983"/>
      <w:bookmarkEnd w:id="984"/>
      <w:bookmarkEnd w:id="985"/>
      <w:bookmarkEnd w:id="986"/>
    </w:p>
    <w:p w14:paraId="1C7482C4" w14:textId="77777777" w:rsidR="00026965" w:rsidRPr="000903C1" w:rsidRDefault="00026965">
      <w:pPr>
        <w:pStyle w:val="TH"/>
      </w:pPr>
      <w:r w:rsidRPr="000903C1">
        <w:t>Table </w:t>
      </w:r>
      <w:r w:rsidRPr="000903C1">
        <w:rPr>
          <w:noProof/>
        </w:rPr>
        <w:t>49</w:t>
      </w:r>
      <w:r w:rsidRPr="000903C1">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0903C1" w14:paraId="200941FA" w14:textId="77777777">
        <w:trPr>
          <w:cantSplit/>
          <w:jc w:val="center"/>
        </w:trPr>
        <w:tc>
          <w:tcPr>
            <w:tcW w:w="1992" w:type="dxa"/>
          </w:tcPr>
          <w:p w14:paraId="3CC9499B" w14:textId="77777777" w:rsidR="00026965" w:rsidRPr="000903C1" w:rsidRDefault="00026965">
            <w:pPr>
              <w:pStyle w:val="TAH"/>
              <w:rPr>
                <w:rFonts w:ascii="Courier New" w:hAnsi="Courier New"/>
                <w:lang w:eastAsia="en-US"/>
              </w:rPr>
            </w:pPr>
            <w:r w:rsidRPr="000903C1">
              <w:rPr>
                <w:lang w:eastAsia="en-US"/>
              </w:rPr>
              <w:t>Command</w:t>
            </w:r>
          </w:p>
        </w:tc>
        <w:tc>
          <w:tcPr>
            <w:tcW w:w="4756" w:type="dxa"/>
          </w:tcPr>
          <w:p w14:paraId="1119A63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49D57B4" w14:textId="77777777">
        <w:trPr>
          <w:cantSplit/>
          <w:jc w:val="center"/>
        </w:trPr>
        <w:tc>
          <w:tcPr>
            <w:tcW w:w="1992" w:type="dxa"/>
          </w:tcPr>
          <w:p w14:paraId="1E34D2B0" w14:textId="77777777" w:rsidR="00026965" w:rsidRPr="000903C1" w:rsidRDefault="00026965">
            <w:pPr>
              <w:spacing w:after="20"/>
              <w:rPr>
                <w:rFonts w:ascii="Courier New" w:hAnsi="Courier New"/>
              </w:rPr>
            </w:pPr>
            <w:bookmarkStart w:id="987" w:name="_MCCTEMPBM_CRPT80110526___7" w:colFirst="0" w:colLast="1"/>
            <w:r w:rsidRPr="000903C1">
              <w:rPr>
                <w:rFonts w:ascii="Courier New" w:hAnsi="Courier New"/>
              </w:rPr>
              <w:t>+CAOC[=&lt;mode&gt;]</w:t>
            </w:r>
          </w:p>
        </w:tc>
        <w:tc>
          <w:tcPr>
            <w:tcW w:w="4756" w:type="dxa"/>
          </w:tcPr>
          <w:p w14:paraId="6B836C9F" w14:textId="77777777" w:rsidR="00026965" w:rsidRPr="000903C1" w:rsidRDefault="00026965">
            <w:pPr>
              <w:spacing w:after="20"/>
              <w:rPr>
                <w:rFonts w:ascii="Courier New" w:hAnsi="Courier New"/>
                <w:lang w:val="es-ES_tradnl"/>
              </w:rPr>
            </w:pPr>
            <w:r w:rsidRPr="000903C1">
              <w:rPr>
                <w:rFonts w:ascii="Courier New" w:hAnsi="Courier New"/>
                <w:lang w:val="es-ES_tradnl"/>
              </w:rPr>
              <w:t>[+CAOC:</w:t>
            </w:r>
            <w:r w:rsidR="00C4120F" w:rsidRPr="000903C1">
              <w:rPr>
                <w:rFonts w:ascii="Courier New" w:hAnsi="Courier New"/>
                <w:lang w:val="es-ES_tradnl"/>
              </w:rPr>
              <w:t> </w:t>
            </w:r>
            <w:r w:rsidRPr="000903C1">
              <w:rPr>
                <w:rFonts w:ascii="Courier New" w:hAnsi="Courier New"/>
                <w:lang w:val="es-ES_tradnl"/>
              </w:rPr>
              <w:t>&lt;ccm&gt;]</w:t>
            </w:r>
          </w:p>
          <w:p w14:paraId="2BEB02EE" w14:textId="77777777" w:rsidR="00DD71B6" w:rsidRPr="000903C1" w:rsidRDefault="00DD71B6">
            <w:pPr>
              <w:spacing w:after="20"/>
              <w:rPr>
                <w:rFonts w:ascii="Courier New" w:hAnsi="Courier New"/>
                <w:i/>
                <w:lang w:val="es-ES_tradnl"/>
              </w:rPr>
            </w:pPr>
          </w:p>
          <w:p w14:paraId="71DC1EF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07B47E53" w14:textId="77777777">
        <w:trPr>
          <w:cantSplit/>
          <w:jc w:val="center"/>
        </w:trPr>
        <w:tc>
          <w:tcPr>
            <w:tcW w:w="1992" w:type="dxa"/>
          </w:tcPr>
          <w:p w14:paraId="433A6A09" w14:textId="77777777" w:rsidR="00026965" w:rsidRPr="000903C1" w:rsidRDefault="00026965">
            <w:pPr>
              <w:spacing w:after="20"/>
              <w:rPr>
                <w:rFonts w:ascii="Courier New" w:hAnsi="Courier New"/>
              </w:rPr>
            </w:pPr>
            <w:bookmarkStart w:id="988" w:name="_MCCTEMPBM_CRPT80110527___7" w:colFirst="0" w:colLast="0"/>
            <w:bookmarkEnd w:id="987"/>
            <w:r w:rsidRPr="000903C1">
              <w:rPr>
                <w:rFonts w:ascii="Courier New" w:hAnsi="Courier New"/>
              </w:rPr>
              <w:t>+CAOC?</w:t>
            </w:r>
          </w:p>
        </w:tc>
        <w:tc>
          <w:tcPr>
            <w:tcW w:w="4756" w:type="dxa"/>
          </w:tcPr>
          <w:p w14:paraId="3302A659" w14:textId="77777777" w:rsidR="00026965" w:rsidRPr="000903C1" w:rsidRDefault="00026965">
            <w:pPr>
              <w:spacing w:after="20"/>
              <w:rPr>
                <w:rFonts w:ascii="Courier New" w:hAnsi="Courier New"/>
              </w:rPr>
            </w:pPr>
            <w:r w:rsidRPr="000903C1">
              <w:rPr>
                <w:rFonts w:ascii="Courier New" w:hAnsi="Courier New"/>
              </w:rPr>
              <w:t>+CAOC:</w:t>
            </w:r>
            <w:r w:rsidR="00C4120F" w:rsidRPr="000903C1">
              <w:rPr>
                <w:rFonts w:ascii="Courier New" w:hAnsi="Courier New"/>
              </w:rPr>
              <w:t> </w:t>
            </w:r>
            <w:r w:rsidRPr="000903C1">
              <w:rPr>
                <w:rFonts w:ascii="Courier New" w:hAnsi="Courier New"/>
              </w:rPr>
              <w:t>&lt;mode&gt;</w:t>
            </w:r>
          </w:p>
        </w:tc>
      </w:tr>
      <w:tr w:rsidR="00026965" w:rsidRPr="000903C1" w14:paraId="1422B2DE" w14:textId="77777777">
        <w:trPr>
          <w:cantSplit/>
          <w:jc w:val="center"/>
        </w:trPr>
        <w:tc>
          <w:tcPr>
            <w:tcW w:w="1992" w:type="dxa"/>
          </w:tcPr>
          <w:p w14:paraId="325EEF66" w14:textId="77777777" w:rsidR="00026965" w:rsidRPr="000903C1" w:rsidRDefault="00026965">
            <w:pPr>
              <w:spacing w:after="20"/>
              <w:rPr>
                <w:rFonts w:ascii="Courier New" w:hAnsi="Courier New"/>
              </w:rPr>
            </w:pPr>
            <w:bookmarkStart w:id="989" w:name="_MCCTEMPBM_CRPT80110528___7"/>
            <w:bookmarkEnd w:id="988"/>
            <w:r w:rsidRPr="000903C1">
              <w:rPr>
                <w:rFonts w:ascii="Courier New" w:hAnsi="Courier New"/>
              </w:rPr>
              <w:t>+CAOC=?</w:t>
            </w:r>
            <w:bookmarkEnd w:id="989"/>
          </w:p>
        </w:tc>
        <w:tc>
          <w:tcPr>
            <w:tcW w:w="4756" w:type="dxa"/>
          </w:tcPr>
          <w:p w14:paraId="7F12ED33" w14:textId="77777777" w:rsidR="00026965" w:rsidRPr="000903C1" w:rsidRDefault="00026965">
            <w:pPr>
              <w:spacing w:after="20"/>
              <w:rPr>
                <w:rFonts w:ascii="Courier New" w:hAnsi="Courier New"/>
              </w:rPr>
            </w:pPr>
            <w:bookmarkStart w:id="990" w:name="_MCCTEMPBM_CRPT80110529___7"/>
            <w:r w:rsidRPr="000903C1">
              <w:rPr>
                <w:rFonts w:ascii="Courier New" w:hAnsi="Courier New"/>
              </w:rPr>
              <w:t>+CAOC:</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00F816D2" w:rsidRPr="000903C1">
              <w:rPr>
                <w:rFonts w:ascii="Courier New" w:hAnsi="Courier New" w:cs="Courier New"/>
              </w:rPr>
              <w:t>)</w:t>
            </w:r>
            <w:bookmarkEnd w:id="990"/>
          </w:p>
        </w:tc>
      </w:tr>
    </w:tbl>
    <w:p w14:paraId="1234B383" w14:textId="77777777" w:rsidR="00026965" w:rsidRPr="000903C1" w:rsidRDefault="00026965">
      <w:pPr>
        <w:rPr>
          <w:b/>
        </w:rPr>
      </w:pPr>
    </w:p>
    <w:p w14:paraId="0AD7594C" w14:textId="77777777" w:rsidR="00026965" w:rsidRPr="000903C1" w:rsidRDefault="00026965">
      <w:pPr>
        <w:keepNext/>
        <w:keepLines/>
      </w:pPr>
      <w:r w:rsidRPr="000903C1">
        <w:rPr>
          <w:b/>
        </w:rPr>
        <w:t>Description</w:t>
      </w:r>
    </w:p>
    <w:p w14:paraId="02896EA3" w14:textId="77777777" w:rsidR="00026965" w:rsidRPr="000903C1" w:rsidRDefault="00026965">
      <w:pPr>
        <w:keepNext/>
        <w:keepLines/>
      </w:pPr>
      <w:bookmarkStart w:id="991" w:name="_MCCTEMPBM_CRPT80110530___7"/>
      <w:r w:rsidRPr="000903C1">
        <w:t>This refers to Advice of Charge supplementary service (3GPP</w:t>
      </w:r>
      <w:r w:rsidR="00303845" w:rsidRPr="000903C1">
        <w:t> </w:t>
      </w:r>
      <w:r w:rsidRPr="000903C1">
        <w:t>TS</w:t>
      </w:r>
      <w:r w:rsidR="00303845" w:rsidRPr="000903C1">
        <w:t> </w:t>
      </w:r>
      <w:r w:rsidRPr="000903C1">
        <w:t>22.024 [26] and 3GPP</w:t>
      </w:r>
      <w:r w:rsidR="00303845" w:rsidRPr="000903C1">
        <w:t> </w:t>
      </w:r>
      <w:r w:rsidRPr="000903C1">
        <w:t>TS</w:t>
      </w:r>
      <w:r w:rsidR="00303845" w:rsidRPr="000903C1">
        <w:t> </w:t>
      </w:r>
      <w:r w:rsidRPr="000903C1">
        <w:t xml:space="preserve">22.086 [27]) that enables subscriber to get information about the cost of calls. With </w:t>
      </w:r>
      <w:r w:rsidRPr="000903C1">
        <w:rPr>
          <w:rFonts w:ascii="Courier New" w:hAnsi="Courier New"/>
        </w:rPr>
        <w:t>&lt;mode&gt;</w:t>
      </w:r>
      <w:r w:rsidRPr="000903C1">
        <w:t>=0, the execute command returns the current call meter value from the MT.</w:t>
      </w:r>
    </w:p>
    <w:p w14:paraId="6D661544" w14:textId="77777777" w:rsidR="00026965" w:rsidRPr="000903C1" w:rsidRDefault="00026965">
      <w:r w:rsidRPr="000903C1">
        <w:t>The command also includes the possibility to enable</w:t>
      </w:r>
      <w:r w:rsidR="00B23BAC" w:rsidRPr="000903C1">
        <w:t>/disable</w:t>
      </w:r>
      <w:r w:rsidRPr="000903C1">
        <w:t xml:space="preserve"> </w:t>
      </w:r>
      <w:r w:rsidR="00B23BAC" w:rsidRPr="000903C1">
        <w:rPr>
          <w:rFonts w:eastAsia="MS Mincho"/>
          <w:lang w:val="en-US" w:eastAsia="ja-JP" w:bidi="he-IL"/>
        </w:rPr>
        <w:t>reporting of the CCM information with</w:t>
      </w:r>
      <w:r w:rsidRPr="000903C1">
        <w:t xml:space="preserve"> unsolicited result code </w:t>
      </w:r>
      <w:r w:rsidRPr="000903C1">
        <w:rPr>
          <w:rFonts w:ascii="Courier New" w:hAnsi="Courier New"/>
        </w:rPr>
        <w:t>+CCCM:</w:t>
      </w:r>
      <w:r w:rsidR="000B3AA4" w:rsidRPr="000903C1">
        <w:rPr>
          <w:rFonts w:ascii="Courier New" w:hAnsi="Courier New"/>
        </w:rPr>
        <w:t> </w:t>
      </w:r>
      <w:r w:rsidRPr="000903C1">
        <w:rPr>
          <w:rFonts w:ascii="Courier New" w:hAnsi="Courier New"/>
        </w:rPr>
        <w:t>&lt;ccm&gt;</w:t>
      </w:r>
      <w:r w:rsidR="00B23BAC" w:rsidRPr="000903C1">
        <w:t>.</w:t>
      </w:r>
      <w:r w:rsidRPr="000903C1">
        <w:t xml:space="preserve"> </w:t>
      </w:r>
      <w:r w:rsidR="00B23BAC" w:rsidRPr="000903C1">
        <w:rPr>
          <w:rFonts w:eastAsia="MS Mincho"/>
          <w:lang w:val="en-US" w:eastAsia="ja-JP" w:bidi="he-IL"/>
        </w:rPr>
        <w:t xml:space="preserve">When enabled, this unsolicited result code </w:t>
      </w:r>
      <w:r w:rsidRPr="000903C1">
        <w:t xml:space="preserve">is sent when the CCM value changes, but not more </w:t>
      </w:r>
      <w:r w:rsidR="00B23BAC" w:rsidRPr="000903C1">
        <w:t xml:space="preserve">frequently </w:t>
      </w:r>
      <w:r w:rsidRPr="000903C1">
        <w:t>tha</w:t>
      </w:r>
      <w:r w:rsidR="00B23BAC" w:rsidRPr="000903C1">
        <w:t>n a</w:t>
      </w:r>
      <w:r w:rsidRPr="000903C1">
        <w:t>t every 10 seconds.</w:t>
      </w:r>
    </w:p>
    <w:p w14:paraId="004AB870" w14:textId="3215F8BA" w:rsidR="00026965" w:rsidRPr="000903C1" w:rsidRDefault="000269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D9245ED" w14:textId="77777777" w:rsidR="00026965" w:rsidRPr="000903C1" w:rsidRDefault="00026965">
      <w:pPr>
        <w:pStyle w:val="NO"/>
      </w:pPr>
      <w:bookmarkStart w:id="992" w:name="_MCCTEMPBM_CRPT80110531___7"/>
      <w:bookmarkEnd w:id="991"/>
      <w:r w:rsidRPr="000903C1">
        <w:t>NOTE:</w:t>
      </w:r>
      <w:r w:rsidRPr="000903C1">
        <w:tab/>
        <w:t>Advice of Charge values stored in the SIM card or in the active application in the UICC (GSM or USIM) (ACM, ACMmax, PUCT) can be accessed with generic or restricted SIM access command (</w:t>
      </w:r>
      <w:r w:rsidRPr="000903C1">
        <w:rPr>
          <w:rFonts w:ascii="Courier New" w:hAnsi="Courier New"/>
        </w:rPr>
        <w:t>+CSIM</w:t>
      </w:r>
      <w:r w:rsidRPr="000903C1">
        <w:t xml:space="preserve"> or </w:t>
      </w:r>
      <w:r w:rsidRPr="000903C1">
        <w:rPr>
          <w:rFonts w:ascii="Courier New" w:hAnsi="Courier New"/>
        </w:rPr>
        <w:t>+CRSM</w:t>
      </w:r>
      <w:r w:rsidRPr="000903C1">
        <w:t>)).</w:t>
      </w:r>
      <w:r w:rsidR="00F74E47" w:rsidRPr="000903C1">
        <w:t xml:space="preserve"> </w:t>
      </w:r>
      <w:r w:rsidRPr="000903C1">
        <w:t xml:space="preserve">Those values can be more readily accessed with commands </w:t>
      </w:r>
      <w:r w:rsidRPr="000903C1">
        <w:rPr>
          <w:rFonts w:ascii="Courier New" w:hAnsi="Courier New"/>
        </w:rPr>
        <w:t>+CACM</w:t>
      </w:r>
      <w:r w:rsidRPr="000903C1">
        <w:t xml:space="preserve">, </w:t>
      </w:r>
      <w:r w:rsidRPr="000903C1">
        <w:rPr>
          <w:rFonts w:ascii="Courier New" w:hAnsi="Courier New"/>
        </w:rPr>
        <w:t>+CAMM</w:t>
      </w:r>
      <w:r w:rsidRPr="000903C1">
        <w:t xml:space="preserve"> and +</w:t>
      </w:r>
      <w:r w:rsidRPr="000903C1">
        <w:rPr>
          <w:rFonts w:ascii="Courier New" w:hAnsi="Courier New"/>
        </w:rPr>
        <w:t>CPUC.</w:t>
      </w:r>
    </w:p>
    <w:bookmarkEnd w:id="992"/>
    <w:p w14:paraId="7F917980" w14:textId="77777777" w:rsidR="00D90E88" w:rsidRPr="000903C1" w:rsidRDefault="00026965" w:rsidP="00D90E88">
      <w:r w:rsidRPr="000903C1">
        <w:t>Read command indicates whether the unsolicited reporting is activated or not.</w:t>
      </w:r>
    </w:p>
    <w:p w14:paraId="0AEF1B04" w14:textId="77777777" w:rsidR="00026965" w:rsidRPr="000903C1" w:rsidRDefault="00B23BAC">
      <w:r w:rsidRPr="000903C1">
        <w:t>T</w:t>
      </w:r>
      <w:r w:rsidR="00026965" w:rsidRPr="000903C1">
        <w:t>est command returns the supported mode values</w:t>
      </w:r>
      <w:r w:rsidRPr="000903C1">
        <w:t xml:space="preserve"> as a compound value</w:t>
      </w:r>
      <w:r w:rsidR="00026965" w:rsidRPr="000903C1">
        <w:t>.</w:t>
      </w:r>
    </w:p>
    <w:p w14:paraId="11EC1124" w14:textId="77777777" w:rsidR="00026965" w:rsidRPr="000903C1" w:rsidRDefault="00026965">
      <w:r w:rsidRPr="000903C1">
        <w:rPr>
          <w:b/>
        </w:rPr>
        <w:t>Defined values</w:t>
      </w:r>
    </w:p>
    <w:p w14:paraId="285A5DC2" w14:textId="77777777" w:rsidR="00026965" w:rsidRPr="000903C1" w:rsidRDefault="00026965">
      <w:pPr>
        <w:pStyle w:val="B1"/>
        <w:rPr>
          <w:rFonts w:ascii="Courier New" w:hAnsi="Courier New"/>
        </w:rPr>
      </w:pPr>
      <w:bookmarkStart w:id="993" w:name="_MCCTEMPBM_CRPT80110532___7"/>
      <w:r w:rsidRPr="000903C1">
        <w:rPr>
          <w:rFonts w:ascii="Courier New" w:hAnsi="Courier New"/>
        </w:rPr>
        <w:t>&lt;mode&gt;</w:t>
      </w:r>
      <w:r w:rsidRPr="000903C1">
        <w:t xml:space="preserve">: </w:t>
      </w:r>
      <w:r w:rsidR="00D25393" w:rsidRPr="000903C1">
        <w:t>integer type</w:t>
      </w:r>
    </w:p>
    <w:bookmarkEnd w:id="993"/>
    <w:p w14:paraId="2DCBA07D" w14:textId="77777777" w:rsidR="00026965" w:rsidRPr="000903C1" w:rsidRDefault="00026965" w:rsidP="009A0B1F">
      <w:pPr>
        <w:pStyle w:val="B2"/>
        <w:rPr>
          <w:rFonts w:ascii="Courier New" w:hAnsi="Courier New"/>
        </w:rPr>
      </w:pPr>
      <w:r w:rsidRPr="000903C1">
        <w:rPr>
          <w:u w:val="single"/>
        </w:rPr>
        <w:t>0</w:t>
      </w:r>
      <w:r w:rsidRPr="000903C1">
        <w:tab/>
        <w:t>query CCM value</w:t>
      </w:r>
    </w:p>
    <w:p w14:paraId="77D89A0C" w14:textId="77777777" w:rsidR="00026965" w:rsidRPr="000903C1" w:rsidRDefault="00026965" w:rsidP="009A0B1F">
      <w:pPr>
        <w:pStyle w:val="B2"/>
        <w:rPr>
          <w:rFonts w:ascii="Courier New" w:hAnsi="Courier New"/>
        </w:rPr>
      </w:pPr>
      <w:r w:rsidRPr="000903C1">
        <w:lastRenderedPageBreak/>
        <w:t>1</w:t>
      </w:r>
      <w:r w:rsidRPr="000903C1">
        <w:tab/>
        <w:t>deactivate the unsolicited reporting of CCM value</w:t>
      </w:r>
    </w:p>
    <w:p w14:paraId="4B9AB8DE" w14:textId="77777777" w:rsidR="00026965" w:rsidRPr="000903C1" w:rsidRDefault="00026965" w:rsidP="009A0B1F">
      <w:pPr>
        <w:pStyle w:val="B2"/>
        <w:rPr>
          <w:rFonts w:ascii="Courier New" w:hAnsi="Courier New"/>
        </w:rPr>
      </w:pPr>
      <w:r w:rsidRPr="000903C1">
        <w:t>2</w:t>
      </w:r>
      <w:r w:rsidRPr="000903C1">
        <w:tab/>
        <w:t>activate the unsolicited reporting of CCM value</w:t>
      </w:r>
    </w:p>
    <w:p w14:paraId="09B2F5E4" w14:textId="77777777" w:rsidR="00026965" w:rsidRPr="000903C1" w:rsidRDefault="00026965">
      <w:pPr>
        <w:pStyle w:val="B1"/>
      </w:pPr>
      <w:bookmarkStart w:id="994" w:name="_MCCTEMPBM_CRPT80110533___7"/>
      <w:r w:rsidRPr="000903C1">
        <w:rPr>
          <w:rFonts w:ascii="Courier New" w:hAnsi="Courier New"/>
        </w:rPr>
        <w:t>&lt;ccm&gt;</w:t>
      </w:r>
      <w:r w:rsidRPr="000903C1">
        <w:t>: string type; three bytes of the current call meter value in hexadecimal format (e.g. "00001E" indicates decimal value 30); value is in home units and bytes are similarly coded as ACMmax value in the SIM card or in the active application in the UICC (GSM or USIM)</w:t>
      </w:r>
    </w:p>
    <w:bookmarkEnd w:id="994"/>
    <w:p w14:paraId="318FEC1E" w14:textId="77777777" w:rsidR="00026965" w:rsidRPr="000903C1" w:rsidRDefault="00026965">
      <w:r w:rsidRPr="000903C1">
        <w:rPr>
          <w:b/>
        </w:rPr>
        <w:t>Implementation</w:t>
      </w:r>
    </w:p>
    <w:p w14:paraId="79620EE4" w14:textId="77777777" w:rsidR="00026965" w:rsidRPr="000903C1" w:rsidRDefault="00026965">
      <w:r w:rsidRPr="000903C1">
        <w:t>Optional.</w:t>
      </w:r>
    </w:p>
    <w:p w14:paraId="41E2326B" w14:textId="77777777" w:rsidR="00026965" w:rsidRPr="000903C1" w:rsidRDefault="00026965" w:rsidP="00E26141">
      <w:pPr>
        <w:pStyle w:val="Heading2"/>
      </w:pPr>
      <w:bookmarkStart w:id="995" w:name="_Toc20207501"/>
      <w:bookmarkStart w:id="996" w:name="_Toc27579383"/>
      <w:bookmarkStart w:id="997" w:name="_Toc36115963"/>
      <w:bookmarkStart w:id="998" w:name="_Toc45214843"/>
      <w:bookmarkStart w:id="999" w:name="_Toc51866611"/>
      <w:bookmarkStart w:id="1000" w:name="_Toc154531474"/>
      <w:r w:rsidRPr="000903C1">
        <w:t>7.17</w:t>
      </w:r>
      <w:r w:rsidRPr="000903C1">
        <w:tab/>
        <w:t>Supplementary service notifications +CSSN</w:t>
      </w:r>
      <w:bookmarkEnd w:id="995"/>
      <w:bookmarkEnd w:id="996"/>
      <w:bookmarkEnd w:id="997"/>
      <w:bookmarkEnd w:id="998"/>
      <w:bookmarkEnd w:id="999"/>
      <w:bookmarkEnd w:id="1000"/>
    </w:p>
    <w:p w14:paraId="1DB51ACD" w14:textId="77777777" w:rsidR="00026965" w:rsidRPr="000903C1" w:rsidRDefault="00026965">
      <w:pPr>
        <w:pStyle w:val="TH"/>
      </w:pPr>
      <w:r w:rsidRPr="000903C1">
        <w:t>Table </w:t>
      </w:r>
      <w:r w:rsidRPr="000903C1">
        <w:rPr>
          <w:noProof/>
        </w:rPr>
        <w:t>50</w:t>
      </w:r>
      <w:r w:rsidRPr="000903C1">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0903C1" w14:paraId="4AB19146" w14:textId="77777777">
        <w:trPr>
          <w:cantSplit/>
          <w:jc w:val="center"/>
        </w:trPr>
        <w:tc>
          <w:tcPr>
            <w:tcW w:w="2219" w:type="dxa"/>
          </w:tcPr>
          <w:p w14:paraId="47D1DB7A" w14:textId="77777777" w:rsidR="00026965" w:rsidRPr="000903C1" w:rsidRDefault="00026965">
            <w:pPr>
              <w:pStyle w:val="TAH"/>
              <w:rPr>
                <w:rFonts w:ascii="Courier New" w:hAnsi="Courier New"/>
                <w:lang w:eastAsia="en-US"/>
              </w:rPr>
            </w:pPr>
            <w:r w:rsidRPr="000903C1">
              <w:rPr>
                <w:lang w:eastAsia="en-US"/>
              </w:rPr>
              <w:t>Command</w:t>
            </w:r>
          </w:p>
        </w:tc>
        <w:tc>
          <w:tcPr>
            <w:tcW w:w="5687" w:type="dxa"/>
          </w:tcPr>
          <w:p w14:paraId="58DDA9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0430F" w14:textId="77777777">
        <w:trPr>
          <w:cantSplit/>
          <w:jc w:val="center"/>
        </w:trPr>
        <w:tc>
          <w:tcPr>
            <w:tcW w:w="2219" w:type="dxa"/>
          </w:tcPr>
          <w:p w14:paraId="191F12A8" w14:textId="77777777" w:rsidR="00026965" w:rsidRPr="000903C1" w:rsidRDefault="00026965">
            <w:pPr>
              <w:spacing w:after="20"/>
              <w:rPr>
                <w:rFonts w:ascii="Courier New" w:hAnsi="Courier New"/>
              </w:rPr>
            </w:pPr>
            <w:bookmarkStart w:id="1001" w:name="_MCCTEMPBM_CRPT80110534___7" w:colFirst="0" w:colLast="0"/>
            <w:r w:rsidRPr="000903C1">
              <w:rPr>
                <w:rFonts w:ascii="Courier New" w:hAnsi="Courier New"/>
              </w:rPr>
              <w:t>+CSSN=[&lt;n&gt;[,&lt;m&gt;]]</w:t>
            </w:r>
          </w:p>
        </w:tc>
        <w:tc>
          <w:tcPr>
            <w:tcW w:w="5687" w:type="dxa"/>
          </w:tcPr>
          <w:p w14:paraId="581B83E8" w14:textId="77777777" w:rsidR="00026965" w:rsidRPr="000903C1" w:rsidRDefault="00026965">
            <w:pPr>
              <w:spacing w:after="20"/>
              <w:rPr>
                <w:rFonts w:ascii="Courier New" w:hAnsi="Courier New"/>
              </w:rPr>
            </w:pPr>
          </w:p>
        </w:tc>
      </w:tr>
      <w:tr w:rsidR="00026965" w:rsidRPr="000903C1" w14:paraId="1ECDC2EC" w14:textId="77777777">
        <w:trPr>
          <w:cantSplit/>
          <w:jc w:val="center"/>
        </w:trPr>
        <w:tc>
          <w:tcPr>
            <w:tcW w:w="2219" w:type="dxa"/>
          </w:tcPr>
          <w:p w14:paraId="49395FE1" w14:textId="77777777" w:rsidR="00026965" w:rsidRPr="000903C1" w:rsidRDefault="00026965">
            <w:pPr>
              <w:spacing w:after="20"/>
              <w:rPr>
                <w:rFonts w:ascii="Courier New" w:hAnsi="Courier New"/>
              </w:rPr>
            </w:pPr>
            <w:bookmarkStart w:id="1002" w:name="_MCCTEMPBM_CRPT80110535___7" w:colFirst="0" w:colLast="0"/>
            <w:bookmarkEnd w:id="1001"/>
            <w:r w:rsidRPr="000903C1">
              <w:rPr>
                <w:rFonts w:ascii="Courier New" w:hAnsi="Courier New"/>
              </w:rPr>
              <w:t>+CSSN?</w:t>
            </w:r>
          </w:p>
        </w:tc>
        <w:tc>
          <w:tcPr>
            <w:tcW w:w="5687" w:type="dxa"/>
          </w:tcPr>
          <w:p w14:paraId="392014E1" w14:textId="77777777" w:rsidR="00026965" w:rsidRPr="000903C1" w:rsidRDefault="00026965">
            <w:pPr>
              <w:spacing w:after="20"/>
              <w:rPr>
                <w:rFonts w:ascii="Courier New" w:hAnsi="Courier New"/>
              </w:rPr>
            </w:pPr>
            <w:r w:rsidRPr="000903C1">
              <w:rPr>
                <w:rFonts w:ascii="Courier New" w:hAnsi="Courier New"/>
              </w:rPr>
              <w:t>+CSSN:</w:t>
            </w:r>
            <w:r w:rsidR="00C4120F" w:rsidRPr="000903C1">
              <w:rPr>
                <w:rFonts w:ascii="Courier New" w:hAnsi="Courier New"/>
              </w:rPr>
              <w:t> </w:t>
            </w:r>
            <w:r w:rsidRPr="000903C1">
              <w:rPr>
                <w:rFonts w:ascii="Courier New" w:hAnsi="Courier New"/>
              </w:rPr>
              <w:t>&lt;n&gt;,&lt;m&gt;</w:t>
            </w:r>
          </w:p>
        </w:tc>
      </w:tr>
      <w:tr w:rsidR="00026965" w:rsidRPr="000903C1" w14:paraId="02D00502" w14:textId="77777777">
        <w:trPr>
          <w:cantSplit/>
          <w:jc w:val="center"/>
        </w:trPr>
        <w:tc>
          <w:tcPr>
            <w:tcW w:w="2219" w:type="dxa"/>
          </w:tcPr>
          <w:p w14:paraId="56BBA0A3" w14:textId="77777777" w:rsidR="00026965" w:rsidRPr="000903C1" w:rsidRDefault="00026965">
            <w:pPr>
              <w:spacing w:after="20"/>
              <w:rPr>
                <w:rFonts w:ascii="Courier New" w:hAnsi="Courier New"/>
              </w:rPr>
            </w:pPr>
            <w:bookmarkStart w:id="1003" w:name="_MCCTEMPBM_CRPT80110536___7"/>
            <w:bookmarkEnd w:id="1002"/>
            <w:r w:rsidRPr="000903C1">
              <w:rPr>
                <w:rFonts w:ascii="Courier New" w:hAnsi="Courier New"/>
              </w:rPr>
              <w:t>+CSSN=?</w:t>
            </w:r>
            <w:bookmarkEnd w:id="1003"/>
          </w:p>
        </w:tc>
        <w:tc>
          <w:tcPr>
            <w:tcW w:w="5687" w:type="dxa"/>
          </w:tcPr>
          <w:p w14:paraId="770E834C" w14:textId="77777777" w:rsidR="00026965" w:rsidRPr="000903C1" w:rsidRDefault="00026965">
            <w:pPr>
              <w:spacing w:after="20"/>
              <w:rPr>
                <w:rFonts w:ascii="Courier New" w:hAnsi="Courier New"/>
              </w:rPr>
            </w:pPr>
            <w:bookmarkStart w:id="1004" w:name="_MCCTEMPBM_CRPT80110537___7"/>
            <w:r w:rsidRPr="000903C1">
              <w:rPr>
                <w:rFonts w:ascii="Courier New" w:hAnsi="Courier New"/>
              </w:rPr>
              <w:t>+CSSN: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bookmarkEnd w:id="1004"/>
          </w:p>
        </w:tc>
      </w:tr>
    </w:tbl>
    <w:p w14:paraId="015CBDBA" w14:textId="77777777" w:rsidR="00026965" w:rsidRPr="000903C1" w:rsidRDefault="00026965">
      <w:pPr>
        <w:rPr>
          <w:b/>
        </w:rPr>
      </w:pPr>
    </w:p>
    <w:p w14:paraId="5DE72B30" w14:textId="77777777" w:rsidR="00026965" w:rsidRPr="000903C1" w:rsidRDefault="00026965">
      <w:r w:rsidRPr="000903C1">
        <w:rPr>
          <w:b/>
        </w:rPr>
        <w:t>Description</w:t>
      </w:r>
    </w:p>
    <w:p w14:paraId="0870BE21" w14:textId="77777777" w:rsidR="00026965" w:rsidRPr="000903C1" w:rsidRDefault="00026965">
      <w:r w:rsidRPr="000903C1">
        <w:t>This command refers to supplementary service related network initiated notifications. The set command enables/disables the presentation of notification result codes from TA to TE.</w:t>
      </w:r>
    </w:p>
    <w:p w14:paraId="683ABBB9" w14:textId="77777777" w:rsidR="000950ED" w:rsidRPr="000903C1" w:rsidRDefault="00026965" w:rsidP="000950ED">
      <w:bookmarkStart w:id="1005" w:name="_MCCTEMPBM_CRPT80110538___7"/>
      <w:r w:rsidRPr="000903C1">
        <w:t xml:space="preserve">When </w:t>
      </w:r>
      <w:r w:rsidRPr="000903C1">
        <w:rPr>
          <w:rFonts w:ascii="Courier New" w:hAnsi="Courier New"/>
        </w:rPr>
        <w:t>&lt;n&gt;</w:t>
      </w:r>
      <w:r w:rsidRPr="000903C1">
        <w:t xml:space="preserve">=1 and a supplementary service notification is received after a mobile originated call setup, intermediate result code </w:t>
      </w:r>
      <w:r w:rsidRPr="000903C1">
        <w:rPr>
          <w:rFonts w:ascii="Courier New" w:hAnsi="Courier New"/>
        </w:rPr>
        <w:t>+CSSI:</w:t>
      </w:r>
      <w:r w:rsidR="000B3AA4" w:rsidRPr="000903C1">
        <w:rPr>
          <w:rFonts w:ascii="Courier New" w:hAnsi="Courier New"/>
        </w:rPr>
        <w:t> </w:t>
      </w:r>
      <w:r w:rsidRPr="000903C1">
        <w:rPr>
          <w:rFonts w:ascii="Courier New" w:hAnsi="Courier New"/>
        </w:rPr>
        <w:t>&lt;code1&gt;[,</w:t>
      </w:r>
      <w:r w:rsidR="00427B8B" w:rsidRPr="000903C1">
        <w:rPr>
          <w:rFonts w:ascii="Courier New" w:hAnsi="Courier New"/>
        </w:rPr>
        <w:t>[</w:t>
      </w:r>
      <w:r w:rsidRPr="000903C1">
        <w:rPr>
          <w:rFonts w:ascii="Courier New" w:hAnsi="Courier New"/>
        </w:rPr>
        <w:t>&lt;index&gt;</w:t>
      </w:r>
      <w:r w:rsidR="00427B8B" w:rsidRPr="000903C1">
        <w:rPr>
          <w:rFonts w:ascii="Courier New" w:hAnsi="Courier New"/>
        </w:rPr>
        <w:t>][,&lt;SS_code&gt;]</w:t>
      </w:r>
      <w:r w:rsidRPr="000903C1">
        <w:rPr>
          <w:rFonts w:ascii="Courier New" w:hAnsi="Courier New"/>
        </w:rPr>
        <w:t>]</w:t>
      </w:r>
      <w:r w:rsidRPr="000903C1">
        <w:t xml:space="preserve"> is sent to TE before any other MO call setup result codes presented in the present document or in </w:t>
      </w:r>
      <w:r w:rsidR="00A828BB" w:rsidRPr="000903C1">
        <w:t>ITU</w:t>
      </w:r>
      <w:r w:rsidR="00A828BB" w:rsidRPr="000903C1">
        <w:noBreakHyphen/>
        <w:t>T </w:t>
      </w:r>
      <w:r w:rsidR="005C1CAF" w:rsidRPr="000903C1">
        <w:t>Recommendation </w:t>
      </w:r>
      <w:r w:rsidRPr="000903C1">
        <w:t xml:space="preserve">V.250 [14]. When several different </w:t>
      </w:r>
      <w:r w:rsidRPr="000903C1">
        <w:rPr>
          <w:rFonts w:ascii="Courier New" w:hAnsi="Courier New"/>
        </w:rPr>
        <w:t>&lt;code1&gt;</w:t>
      </w:r>
      <w:r w:rsidRPr="000903C1">
        <w:t xml:space="preserve">s are received from the network, each of them shall have its own </w:t>
      </w:r>
      <w:r w:rsidRPr="000903C1">
        <w:rPr>
          <w:rFonts w:ascii="Courier New" w:hAnsi="Courier New"/>
        </w:rPr>
        <w:t>+CSSI</w:t>
      </w:r>
      <w:r w:rsidRPr="000903C1">
        <w:t xml:space="preserve"> result code.</w:t>
      </w:r>
    </w:p>
    <w:p w14:paraId="304089D7" w14:textId="77777777" w:rsidR="00D90E88" w:rsidRPr="000903C1" w:rsidRDefault="000950ED" w:rsidP="00D90E88">
      <w:pPr>
        <w:pStyle w:val="NO"/>
      </w:pPr>
      <w:bookmarkStart w:id="1006" w:name="_MCCTEMPBM_CRPT80110539___7"/>
      <w:bookmarkEnd w:id="1005"/>
      <w:r w:rsidRPr="000903C1">
        <w:t>NOTE:</w:t>
      </w:r>
      <w:r w:rsidRPr="000903C1">
        <w:tab/>
        <w:t xml:space="preserve">If the supplemenary service notification is available in the TE after reception of the final response to the call setup, </w:t>
      </w:r>
      <w:r w:rsidRPr="000903C1">
        <w:rPr>
          <w:rFonts w:ascii="Courier New" w:hAnsi="Courier New" w:cs="Courier New"/>
        </w:rPr>
        <w:t>+CSSI</w:t>
      </w:r>
      <w:r w:rsidRPr="000903C1">
        <w:t xml:space="preserve"> is not returned as an intermediate result code but as an unsolicited result code.</w:t>
      </w:r>
    </w:p>
    <w:p w14:paraId="36F4CA95" w14:textId="77777777" w:rsidR="00026965" w:rsidRPr="000903C1" w:rsidRDefault="00026965" w:rsidP="00D90E88">
      <w:bookmarkStart w:id="1007" w:name="_MCCTEMPBM_CRPT80110540___7"/>
      <w:bookmarkEnd w:id="1006"/>
      <w:r w:rsidRPr="000903C1">
        <w:t xml:space="preserve">When </w:t>
      </w:r>
      <w:r w:rsidRPr="000903C1">
        <w:rPr>
          <w:rFonts w:ascii="Courier New" w:hAnsi="Courier New"/>
        </w:rPr>
        <w:t>&lt;m&gt;</w:t>
      </w:r>
      <w:r w:rsidRPr="000903C1">
        <w:t xml:space="preserve">=1 and a supplementary service notification is received during a mobile terminated call setup or during a call, or when a forward check supplementary service notification is received, unsolicited result code </w:t>
      </w:r>
      <w:r w:rsidRPr="000903C1">
        <w:rPr>
          <w:rFonts w:ascii="Courier New" w:hAnsi="Courier New"/>
        </w:rPr>
        <w:t>+CSSU</w:t>
      </w:r>
      <w:r w:rsidR="000B3AA4" w:rsidRPr="000903C1">
        <w:rPr>
          <w:rFonts w:ascii="Courier New" w:hAnsi="Courier New"/>
        </w:rPr>
        <w:t>: </w:t>
      </w:r>
      <w:r w:rsidRPr="000903C1">
        <w:rPr>
          <w:rFonts w:ascii="Courier New" w:hAnsi="Courier New"/>
        </w:rPr>
        <w:t>&lt;code2&gt;[,&lt;index&gt;[,</w:t>
      </w:r>
      <w:r w:rsidR="00427B8B" w:rsidRPr="000903C1">
        <w:rPr>
          <w:rFonts w:ascii="Courier New" w:hAnsi="Courier New"/>
        </w:rPr>
        <w:t>[</w:t>
      </w:r>
      <w:r w:rsidRPr="000903C1">
        <w:rPr>
          <w:rFonts w:ascii="Courier New" w:hAnsi="Courier New"/>
        </w:rPr>
        <w:t>&lt;number&gt;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&lt;subaddr&gt;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&lt;satype&gt;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[,&lt;SS_code&gt;]</w:t>
      </w:r>
      <w:r w:rsidRPr="000903C1">
        <w:rPr>
          <w:rFonts w:ascii="Courier New" w:hAnsi="Courier New"/>
        </w:rPr>
        <w:t>]]</w:t>
      </w:r>
      <w:r w:rsidRPr="000903C1">
        <w:t xml:space="preserve"> is sent to TE. In case of MT call setup, result code is sent after every </w:t>
      </w:r>
      <w:r w:rsidRPr="000903C1">
        <w:rPr>
          <w:rFonts w:ascii="Courier New" w:hAnsi="Courier New"/>
        </w:rPr>
        <w:t>+CLIP</w:t>
      </w:r>
      <w:r w:rsidRPr="000903C1">
        <w:t xml:space="preserve"> result code (refer command Calling line identification presentation </w:t>
      </w:r>
      <w:r w:rsidRPr="000903C1">
        <w:rPr>
          <w:rFonts w:ascii="Courier New" w:hAnsi="Courier New" w:cs="Courier New"/>
        </w:rPr>
        <w:t>+CLIP</w:t>
      </w:r>
      <w:r w:rsidRPr="000903C1">
        <w:t xml:space="preserve">) and when several different </w:t>
      </w:r>
      <w:r w:rsidRPr="000903C1">
        <w:rPr>
          <w:rFonts w:ascii="Courier New" w:hAnsi="Courier New"/>
        </w:rPr>
        <w:t>&lt;code2&gt;</w:t>
      </w:r>
      <w:r w:rsidRPr="000903C1">
        <w:t xml:space="preserve">s are received from the network, each of them shall have its own </w:t>
      </w:r>
      <w:r w:rsidRPr="000903C1">
        <w:rPr>
          <w:rFonts w:ascii="Courier New" w:hAnsi="Courier New"/>
        </w:rPr>
        <w:t>+CSSU</w:t>
      </w:r>
      <w:r w:rsidRPr="000903C1">
        <w:t xml:space="preserve"> result code.</w:t>
      </w:r>
      <w:r w:rsidR="00427B8B" w:rsidRPr="000903C1">
        <w:t xml:space="preserve"> </w:t>
      </w:r>
      <w:r w:rsidR="00427B8B" w:rsidRPr="000903C1">
        <w:rPr>
          <w:rFonts w:ascii="Courier New" w:hAnsi="Courier New"/>
        </w:rPr>
        <w:t>&lt;code2&gt;</w:t>
      </w:r>
      <w:r w:rsidR="00427B8B" w:rsidRPr="000903C1">
        <w:t xml:space="preserve">=5 does not reflect any supplementary service, and the parameter </w:t>
      </w:r>
      <w:r w:rsidR="00427B8B" w:rsidRPr="000903C1">
        <w:rPr>
          <w:rFonts w:ascii="Courier New" w:hAnsi="Courier New"/>
        </w:rPr>
        <w:t>&lt;SS_code&gt;</w:t>
      </w:r>
      <w:r w:rsidR="00427B8B" w:rsidRPr="000903C1">
        <w:t xml:space="preserve"> will not be provided.</w:t>
      </w:r>
    </w:p>
    <w:p w14:paraId="680C88EC" w14:textId="77777777" w:rsidR="000950ED" w:rsidRPr="000903C1" w:rsidRDefault="000950ED" w:rsidP="000950ED">
      <w:r w:rsidRPr="000903C1">
        <w:t xml:space="preserve">The supplementary service notification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1007"/>
    <w:p w14:paraId="43EDBAEC" w14:textId="77777777" w:rsidR="00D90E88" w:rsidRPr="000903C1" w:rsidRDefault="00D90E88" w:rsidP="00D90E88">
      <w:r w:rsidRPr="000903C1">
        <w:t>Read command returns the current settings.</w:t>
      </w:r>
    </w:p>
    <w:p w14:paraId="1228CCE0" w14:textId="77777777" w:rsidR="00026965" w:rsidRPr="000903C1" w:rsidRDefault="00026965">
      <w:r w:rsidRPr="000903C1">
        <w:t>Test command returns values supported as a compound value.</w:t>
      </w:r>
    </w:p>
    <w:p w14:paraId="42485862" w14:textId="77777777" w:rsidR="00026965" w:rsidRPr="000903C1" w:rsidRDefault="00026965">
      <w:r w:rsidRPr="000903C1">
        <w:rPr>
          <w:b/>
        </w:rPr>
        <w:t>Defined values</w:t>
      </w:r>
    </w:p>
    <w:p w14:paraId="6C738B7B" w14:textId="77777777" w:rsidR="00026965" w:rsidRPr="000903C1" w:rsidRDefault="00026965">
      <w:pPr>
        <w:pStyle w:val="B1"/>
      </w:pPr>
      <w:bookmarkStart w:id="1008" w:name="_MCCTEMPBM_CRPT80110541___7"/>
      <w:r w:rsidRPr="000903C1">
        <w:rPr>
          <w:rFonts w:ascii="Courier New" w:hAnsi="Courier New"/>
        </w:rPr>
        <w:t>&lt;n&gt;</w:t>
      </w:r>
      <w:r w:rsidR="00DD71B6" w:rsidRPr="000903C1">
        <w:t>:</w:t>
      </w:r>
      <w:r w:rsidRPr="000903C1">
        <w:t xml:space="preserve"> </w:t>
      </w:r>
      <w:r w:rsidR="00DD71B6" w:rsidRPr="000903C1">
        <w:t xml:space="preserve">integer type </w:t>
      </w:r>
      <w:r w:rsidRPr="000903C1">
        <w:t xml:space="preserve">(parameter sets/shows the </w:t>
      </w:r>
      <w:r w:rsidRPr="000903C1">
        <w:rPr>
          <w:rFonts w:ascii="Courier New" w:hAnsi="Courier New"/>
        </w:rPr>
        <w:t>+CSSI</w:t>
      </w:r>
      <w:r w:rsidRPr="000903C1">
        <w:t xml:space="preserve"> </w:t>
      </w:r>
      <w:r w:rsidR="00427B8B" w:rsidRPr="000903C1">
        <w:t xml:space="preserve">intermediate </w:t>
      </w:r>
      <w:r w:rsidRPr="000903C1">
        <w:t>result code presentation status to the TE)</w:t>
      </w:r>
    </w:p>
    <w:bookmarkEnd w:id="1008"/>
    <w:p w14:paraId="27BACC65" w14:textId="77777777" w:rsidR="00026965" w:rsidRPr="000903C1" w:rsidRDefault="00026965" w:rsidP="007638C0">
      <w:pPr>
        <w:pStyle w:val="B2"/>
      </w:pPr>
      <w:r w:rsidRPr="000903C1">
        <w:rPr>
          <w:u w:val="single"/>
        </w:rPr>
        <w:t>0</w:t>
      </w:r>
      <w:r w:rsidRPr="000903C1">
        <w:tab/>
        <w:t>disable</w:t>
      </w:r>
    </w:p>
    <w:p w14:paraId="444008F2" w14:textId="77777777" w:rsidR="00026965" w:rsidRPr="000903C1" w:rsidRDefault="00026965" w:rsidP="007638C0">
      <w:pPr>
        <w:pStyle w:val="B2"/>
      </w:pPr>
      <w:r w:rsidRPr="000903C1">
        <w:t>1</w:t>
      </w:r>
      <w:r w:rsidRPr="000903C1">
        <w:tab/>
        <w:t>enable</w:t>
      </w:r>
    </w:p>
    <w:p w14:paraId="67A405FA" w14:textId="77777777" w:rsidR="00026965" w:rsidRPr="000903C1" w:rsidRDefault="00026965">
      <w:pPr>
        <w:pStyle w:val="B1"/>
      </w:pPr>
      <w:bookmarkStart w:id="1009" w:name="_MCCTEMPBM_CRPT80110542___7"/>
      <w:r w:rsidRPr="000903C1">
        <w:rPr>
          <w:rFonts w:ascii="Courier New" w:hAnsi="Courier New"/>
        </w:rPr>
        <w:t>&lt;m&gt;</w:t>
      </w:r>
      <w:r w:rsidR="00DD71B6" w:rsidRPr="000903C1">
        <w:t>:</w:t>
      </w:r>
      <w:r w:rsidR="00D25393" w:rsidRPr="000903C1">
        <w:t xml:space="preserve"> </w:t>
      </w:r>
      <w:r w:rsidR="00DD71B6" w:rsidRPr="000903C1">
        <w:t>integer type</w:t>
      </w:r>
      <w:r w:rsidRPr="000903C1">
        <w:t xml:space="preserve"> (parameter sets/shows the </w:t>
      </w:r>
      <w:r w:rsidRPr="000903C1">
        <w:rPr>
          <w:rFonts w:ascii="Courier New" w:hAnsi="Courier New"/>
        </w:rPr>
        <w:t>+CSSU</w:t>
      </w:r>
      <w:r w:rsidRPr="000903C1">
        <w:t xml:space="preserve"> </w:t>
      </w:r>
      <w:r w:rsidR="00427B8B" w:rsidRPr="000903C1">
        <w:t xml:space="preserve">unsolicited </w:t>
      </w:r>
      <w:r w:rsidRPr="000903C1">
        <w:t>result code presentation status to the TE)</w:t>
      </w:r>
    </w:p>
    <w:bookmarkEnd w:id="1009"/>
    <w:p w14:paraId="1A862E66" w14:textId="77777777" w:rsidR="00026965" w:rsidRPr="000903C1" w:rsidRDefault="00026965" w:rsidP="007638C0">
      <w:pPr>
        <w:pStyle w:val="B2"/>
      </w:pPr>
      <w:r w:rsidRPr="000903C1">
        <w:rPr>
          <w:u w:val="single"/>
        </w:rPr>
        <w:t>0</w:t>
      </w:r>
      <w:r w:rsidRPr="000903C1">
        <w:tab/>
        <w:t>disable</w:t>
      </w:r>
    </w:p>
    <w:p w14:paraId="28AECC15" w14:textId="77777777" w:rsidR="00026965" w:rsidRPr="000903C1" w:rsidRDefault="00026965" w:rsidP="007638C0">
      <w:pPr>
        <w:pStyle w:val="B2"/>
      </w:pPr>
      <w:r w:rsidRPr="000903C1">
        <w:lastRenderedPageBreak/>
        <w:t>1</w:t>
      </w:r>
      <w:r w:rsidRPr="000903C1">
        <w:tab/>
        <w:t>enable</w:t>
      </w:r>
    </w:p>
    <w:p w14:paraId="54D810FA" w14:textId="77777777" w:rsidR="00026965" w:rsidRPr="000903C1" w:rsidRDefault="00026965">
      <w:pPr>
        <w:pStyle w:val="B1"/>
      </w:pPr>
      <w:bookmarkStart w:id="1010" w:name="_MCCTEMPBM_CRPT80110543___7"/>
      <w:r w:rsidRPr="000903C1">
        <w:rPr>
          <w:rFonts w:ascii="Courier New" w:hAnsi="Courier New"/>
        </w:rPr>
        <w:t>&lt;code1&gt;</w:t>
      </w:r>
      <w:r w:rsidR="00DD71B6" w:rsidRPr="000903C1">
        <w:t>:</w:t>
      </w:r>
      <w:r w:rsidR="00D25393" w:rsidRPr="000903C1">
        <w:t xml:space="preserve"> </w:t>
      </w:r>
      <w:r w:rsidR="00DD71B6" w:rsidRPr="000903C1">
        <w:t>integer type</w:t>
      </w:r>
      <w:r w:rsidRPr="000903C1">
        <w:t xml:space="preserve"> (it is manufacturer specific, which of these codes are supported)</w:t>
      </w:r>
    </w:p>
    <w:bookmarkEnd w:id="1010"/>
    <w:p w14:paraId="00102E60" w14:textId="77777777" w:rsidR="00026965" w:rsidRPr="000903C1" w:rsidRDefault="00026965" w:rsidP="007638C0">
      <w:pPr>
        <w:pStyle w:val="B2"/>
      </w:pPr>
      <w:r w:rsidRPr="000903C1">
        <w:t>0</w:t>
      </w:r>
      <w:r w:rsidRPr="000903C1">
        <w:tab/>
        <w:t>unconditional call forwarding is active</w:t>
      </w:r>
    </w:p>
    <w:p w14:paraId="07CFCD67" w14:textId="77777777" w:rsidR="00026965" w:rsidRPr="000903C1" w:rsidRDefault="00026965" w:rsidP="007638C0">
      <w:pPr>
        <w:pStyle w:val="B2"/>
      </w:pPr>
      <w:r w:rsidRPr="000903C1">
        <w:t>1</w:t>
      </w:r>
      <w:r w:rsidRPr="000903C1">
        <w:tab/>
        <w:t>some of the conditional call forwardings are active</w:t>
      </w:r>
    </w:p>
    <w:p w14:paraId="4A07A88F" w14:textId="77777777" w:rsidR="00026965" w:rsidRPr="000903C1" w:rsidRDefault="00026965" w:rsidP="007638C0">
      <w:pPr>
        <w:pStyle w:val="B2"/>
      </w:pPr>
      <w:r w:rsidRPr="000903C1">
        <w:t>2</w:t>
      </w:r>
      <w:r w:rsidRPr="000903C1">
        <w:tab/>
        <w:t>call has been forwarded</w:t>
      </w:r>
    </w:p>
    <w:p w14:paraId="22DA49AA" w14:textId="77777777" w:rsidR="00026965" w:rsidRPr="000903C1" w:rsidRDefault="00026965" w:rsidP="007638C0">
      <w:pPr>
        <w:pStyle w:val="B2"/>
      </w:pPr>
      <w:r w:rsidRPr="000903C1">
        <w:t>3</w:t>
      </w:r>
      <w:r w:rsidRPr="000903C1">
        <w:tab/>
        <w:t>call is waiting</w:t>
      </w:r>
    </w:p>
    <w:p w14:paraId="2B48CC9C" w14:textId="77777777" w:rsidR="00026965" w:rsidRPr="000903C1" w:rsidRDefault="00026965" w:rsidP="007638C0">
      <w:pPr>
        <w:pStyle w:val="B2"/>
      </w:pPr>
      <w:bookmarkStart w:id="1011" w:name="_MCCTEMPBM_CRPT80110544___7"/>
      <w:r w:rsidRPr="000903C1">
        <w:t>4</w:t>
      </w:r>
      <w:r w:rsidRPr="000903C1">
        <w:tab/>
        <w:t xml:space="preserve">this is a CUG call (also </w:t>
      </w:r>
      <w:r w:rsidRPr="000903C1">
        <w:rPr>
          <w:rFonts w:ascii="Courier New" w:hAnsi="Courier New"/>
        </w:rPr>
        <w:t>&lt;index&gt;</w:t>
      </w:r>
      <w:r w:rsidRPr="000903C1">
        <w:t xml:space="preserve"> present)</w:t>
      </w:r>
    </w:p>
    <w:bookmarkEnd w:id="1011"/>
    <w:p w14:paraId="22DE4BF3" w14:textId="77777777" w:rsidR="00026965" w:rsidRPr="000903C1" w:rsidRDefault="00026965" w:rsidP="007638C0">
      <w:pPr>
        <w:pStyle w:val="B2"/>
      </w:pPr>
      <w:r w:rsidRPr="000903C1">
        <w:t>5</w:t>
      </w:r>
      <w:r w:rsidRPr="000903C1">
        <w:tab/>
        <w:t>outgoing calls are barred</w:t>
      </w:r>
    </w:p>
    <w:p w14:paraId="4514637F" w14:textId="77777777" w:rsidR="00026965" w:rsidRPr="000903C1" w:rsidRDefault="00026965" w:rsidP="007638C0">
      <w:pPr>
        <w:pStyle w:val="B2"/>
      </w:pPr>
      <w:r w:rsidRPr="000903C1">
        <w:t>6</w:t>
      </w:r>
      <w:r w:rsidRPr="000903C1">
        <w:tab/>
        <w:t>incoming calls are barred</w:t>
      </w:r>
    </w:p>
    <w:p w14:paraId="3A39DE25" w14:textId="77777777" w:rsidR="00026965" w:rsidRPr="000903C1" w:rsidRDefault="00026965" w:rsidP="007638C0">
      <w:pPr>
        <w:pStyle w:val="B2"/>
      </w:pPr>
      <w:r w:rsidRPr="000903C1">
        <w:t>7</w:t>
      </w:r>
      <w:r w:rsidRPr="000903C1">
        <w:tab/>
        <w:t>CLIR suppression rejected</w:t>
      </w:r>
    </w:p>
    <w:p w14:paraId="590C1791" w14:textId="77777777" w:rsidR="00026965" w:rsidRPr="000903C1" w:rsidRDefault="00026965" w:rsidP="007638C0">
      <w:pPr>
        <w:pStyle w:val="B2"/>
      </w:pPr>
      <w:r w:rsidRPr="000903C1">
        <w:t>8</w:t>
      </w:r>
      <w:r w:rsidRPr="000903C1">
        <w:tab/>
        <w:t>call has been deflected</w:t>
      </w:r>
    </w:p>
    <w:p w14:paraId="3FF1059E" w14:textId="77777777" w:rsidR="00427B8B" w:rsidRPr="000903C1" w:rsidRDefault="00026965" w:rsidP="00427B8B">
      <w:pPr>
        <w:pStyle w:val="B1"/>
      </w:pPr>
      <w:bookmarkStart w:id="1012" w:name="_MCCTEMPBM_CRPT80110545___7"/>
      <w:r w:rsidRPr="000903C1">
        <w:rPr>
          <w:rFonts w:ascii="Courier New" w:hAnsi="Courier New"/>
        </w:rPr>
        <w:t>&lt;index&gt;</w:t>
      </w:r>
      <w:r w:rsidRPr="000903C1">
        <w:t xml:space="preserve">: </w:t>
      </w:r>
      <w:r w:rsidR="00427B8B" w:rsidRPr="000903C1">
        <w:t>integer type (</w:t>
      </w:r>
      <w:r w:rsidRPr="000903C1">
        <w:t xml:space="preserve">refer Closed user group </w:t>
      </w:r>
      <w:r w:rsidRPr="000903C1">
        <w:rPr>
          <w:rFonts w:ascii="Courier New" w:hAnsi="Courier New" w:cs="Courier New"/>
        </w:rPr>
        <w:t>+CCUG</w:t>
      </w:r>
      <w:r w:rsidR="00427B8B" w:rsidRPr="000903C1">
        <w:t xml:space="preserve"> command)</w:t>
      </w:r>
    </w:p>
    <w:p w14:paraId="1C71667A" w14:textId="178A5CC2" w:rsidR="00026965" w:rsidRPr="000903C1" w:rsidRDefault="00427B8B" w:rsidP="00427B8B">
      <w:pPr>
        <w:pStyle w:val="B1"/>
      </w:pPr>
      <w:r w:rsidRPr="000903C1">
        <w:rPr>
          <w:rFonts w:ascii="Courier New" w:hAnsi="Courier New"/>
        </w:rPr>
        <w:t>&lt;SS_code&gt;</w:t>
      </w:r>
      <w:r w:rsidRPr="000903C1">
        <w:t xml:space="preserve">: integer type used to present the code identifying a single supplementary service (see 3GPP TS 24.080 [109] and 3GPP TS 29.002 [110] </w:t>
      </w:r>
      <w:r w:rsidR="00543CA8" w:rsidRPr="000903C1">
        <w:t>clause</w:t>
      </w:r>
      <w:r w:rsidRPr="000903C1">
        <w:t> 17.7.5)</w:t>
      </w:r>
    </w:p>
    <w:p w14:paraId="45751543" w14:textId="77777777" w:rsidR="00026965" w:rsidRPr="000903C1" w:rsidRDefault="00026965">
      <w:pPr>
        <w:pStyle w:val="B1"/>
      </w:pPr>
      <w:r w:rsidRPr="000903C1">
        <w:rPr>
          <w:rFonts w:ascii="Courier New" w:hAnsi="Courier New"/>
        </w:rPr>
        <w:t>&lt;code2&gt;</w:t>
      </w:r>
      <w:r w:rsidR="00111D90" w:rsidRPr="000903C1">
        <w:t>:</w:t>
      </w:r>
      <w:r w:rsidR="00D25393" w:rsidRPr="000903C1">
        <w:t xml:space="preserve"> </w:t>
      </w:r>
      <w:r w:rsidR="00111D90" w:rsidRPr="000903C1">
        <w:t>integer type</w:t>
      </w:r>
      <w:r w:rsidRPr="000903C1">
        <w:t xml:space="preserve"> (it is manufacturer specific, which of these codes are supported)</w:t>
      </w:r>
    </w:p>
    <w:bookmarkEnd w:id="1012"/>
    <w:p w14:paraId="37BD74FF" w14:textId="77777777" w:rsidR="00026965" w:rsidRPr="000903C1" w:rsidRDefault="00026965" w:rsidP="007638C0">
      <w:pPr>
        <w:pStyle w:val="B2"/>
      </w:pPr>
      <w:r w:rsidRPr="000903C1">
        <w:t>0</w:t>
      </w:r>
      <w:r w:rsidRPr="000903C1">
        <w:tab/>
        <w:t>this is a forwarded call (MT call setup)</w:t>
      </w:r>
    </w:p>
    <w:p w14:paraId="7A3E2350" w14:textId="77777777" w:rsidR="00026965" w:rsidRPr="000903C1" w:rsidRDefault="00026965" w:rsidP="007638C0">
      <w:pPr>
        <w:pStyle w:val="B2"/>
      </w:pPr>
      <w:bookmarkStart w:id="1013" w:name="_MCCTEMPBM_CRPT80110546___7"/>
      <w:r w:rsidRPr="000903C1">
        <w:t>1</w:t>
      </w:r>
      <w:r w:rsidRPr="000903C1">
        <w:tab/>
        <w:t xml:space="preserve">this is a CUG call (also </w:t>
      </w:r>
      <w:r w:rsidRPr="000903C1">
        <w:rPr>
          <w:rFonts w:ascii="Courier New" w:hAnsi="Courier New"/>
        </w:rPr>
        <w:t>&lt;index&gt;</w:t>
      </w:r>
      <w:r w:rsidRPr="000903C1">
        <w:t xml:space="preserve"> present) (MT call setup)</w:t>
      </w:r>
    </w:p>
    <w:bookmarkEnd w:id="1013"/>
    <w:p w14:paraId="3CDDBB9C" w14:textId="77777777" w:rsidR="00026965" w:rsidRPr="000903C1" w:rsidRDefault="00026965" w:rsidP="007638C0">
      <w:pPr>
        <w:pStyle w:val="B2"/>
      </w:pPr>
      <w:r w:rsidRPr="000903C1">
        <w:t>2</w:t>
      </w:r>
      <w:r w:rsidRPr="000903C1">
        <w:tab/>
        <w:t>call has been put on hold (during a voice call)</w:t>
      </w:r>
    </w:p>
    <w:p w14:paraId="217319C7" w14:textId="77777777" w:rsidR="00026965" w:rsidRPr="000903C1" w:rsidRDefault="00026965" w:rsidP="007638C0">
      <w:pPr>
        <w:pStyle w:val="B2"/>
      </w:pPr>
      <w:r w:rsidRPr="000903C1">
        <w:t>3</w:t>
      </w:r>
      <w:r w:rsidRPr="000903C1">
        <w:tab/>
        <w:t>call has been retrieved (during a voice call)</w:t>
      </w:r>
    </w:p>
    <w:p w14:paraId="57B0B36B" w14:textId="77777777" w:rsidR="00026965" w:rsidRPr="000903C1" w:rsidRDefault="00026965" w:rsidP="007638C0">
      <w:pPr>
        <w:pStyle w:val="B2"/>
      </w:pPr>
      <w:r w:rsidRPr="000903C1">
        <w:t>4</w:t>
      </w:r>
      <w:r w:rsidRPr="000903C1">
        <w:tab/>
        <w:t>multiparty call entered (during a voice call)</w:t>
      </w:r>
    </w:p>
    <w:p w14:paraId="30DFFEB1" w14:textId="77777777" w:rsidR="00026965" w:rsidRPr="000903C1" w:rsidRDefault="00026965" w:rsidP="007638C0">
      <w:pPr>
        <w:pStyle w:val="B2"/>
      </w:pPr>
      <w:r w:rsidRPr="000903C1">
        <w:t>5</w:t>
      </w:r>
      <w:r w:rsidRPr="000903C1">
        <w:tab/>
        <w:t>call on hold has been released (this is not a SS notification) (during a voice call)</w:t>
      </w:r>
    </w:p>
    <w:p w14:paraId="1C3A9895" w14:textId="77777777" w:rsidR="00026965" w:rsidRPr="000903C1" w:rsidRDefault="00026965" w:rsidP="007638C0">
      <w:pPr>
        <w:pStyle w:val="B2"/>
      </w:pPr>
      <w:r w:rsidRPr="000903C1">
        <w:t>6</w:t>
      </w:r>
      <w:r w:rsidRPr="000903C1">
        <w:tab/>
        <w:t>forward check SS message received (can be received whenever)</w:t>
      </w:r>
    </w:p>
    <w:p w14:paraId="0EFC3C29" w14:textId="77777777" w:rsidR="00026965" w:rsidRPr="000903C1" w:rsidRDefault="00026965" w:rsidP="007638C0">
      <w:pPr>
        <w:pStyle w:val="B2"/>
      </w:pPr>
      <w:r w:rsidRPr="000903C1">
        <w:t>7</w:t>
      </w:r>
      <w:r w:rsidRPr="000903C1">
        <w:tab/>
        <w:t>call is being connected (alerting) with the remote party in alerting state in explicit call transfer operation (during a voice call)</w:t>
      </w:r>
    </w:p>
    <w:p w14:paraId="7D9CB4ED" w14:textId="77777777" w:rsidR="00026965" w:rsidRPr="000903C1" w:rsidRDefault="00026965" w:rsidP="007638C0">
      <w:pPr>
        <w:pStyle w:val="B2"/>
      </w:pPr>
      <w:r w:rsidRPr="000903C1">
        <w:t>8</w:t>
      </w:r>
      <w:r w:rsidRPr="000903C1">
        <w:tab/>
        <w:t>call has been connected with the other remote party in explicit call transfer operation (also number and subaddress parameters may be present) (during a voice call or MT call setup)</w:t>
      </w:r>
    </w:p>
    <w:p w14:paraId="7FD5E599" w14:textId="77777777" w:rsidR="00026965" w:rsidRPr="000903C1" w:rsidRDefault="00026965" w:rsidP="007638C0">
      <w:pPr>
        <w:pStyle w:val="B2"/>
      </w:pPr>
      <w:r w:rsidRPr="000903C1">
        <w:t>9</w:t>
      </w:r>
      <w:r w:rsidRPr="000903C1">
        <w:tab/>
        <w:t>this is a deflected call (MT call setup)</w:t>
      </w:r>
    </w:p>
    <w:p w14:paraId="4BD62860" w14:textId="77777777" w:rsidR="00026965" w:rsidRPr="000903C1" w:rsidRDefault="00026965" w:rsidP="007638C0">
      <w:pPr>
        <w:pStyle w:val="B2"/>
      </w:pPr>
      <w:r w:rsidRPr="000903C1">
        <w:t>10</w:t>
      </w:r>
      <w:r w:rsidRPr="000903C1">
        <w:tab/>
      </w:r>
      <w:r w:rsidR="006978C9" w:rsidRPr="000903C1">
        <w:t>a</w:t>
      </w:r>
      <w:r w:rsidRPr="000903C1">
        <w:t>dditional incoming call forwarded</w:t>
      </w:r>
    </w:p>
    <w:p w14:paraId="71D7C636" w14:textId="77777777" w:rsidR="00026965" w:rsidRPr="000903C1" w:rsidRDefault="00026965">
      <w:pPr>
        <w:pStyle w:val="B1"/>
        <w:rPr>
          <w:rFonts w:ascii="Courier New" w:hAnsi="Courier New"/>
        </w:rPr>
      </w:pPr>
      <w:bookmarkStart w:id="1014" w:name="_MCCTEMPBM_CRPT80110547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7DDBEF90" w14:textId="759CA79B"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79826184"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19E40F0C" w14:textId="703E039D"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p>
    <w:bookmarkEnd w:id="1014"/>
    <w:p w14:paraId="5D221035" w14:textId="77777777" w:rsidR="00026965" w:rsidRPr="000903C1" w:rsidRDefault="00026965">
      <w:r w:rsidRPr="000903C1">
        <w:rPr>
          <w:b/>
        </w:rPr>
        <w:t>Implementation</w:t>
      </w:r>
    </w:p>
    <w:p w14:paraId="7ED49AB7" w14:textId="77777777" w:rsidR="00026965" w:rsidRPr="000903C1" w:rsidRDefault="00026965">
      <w:r w:rsidRPr="000903C1">
        <w:t>Optional.</w:t>
      </w:r>
    </w:p>
    <w:p w14:paraId="3D405A0A" w14:textId="77777777" w:rsidR="00026965" w:rsidRPr="000903C1" w:rsidRDefault="00026965" w:rsidP="00E26141">
      <w:pPr>
        <w:pStyle w:val="Heading2"/>
      </w:pPr>
      <w:bookmarkStart w:id="1015" w:name="_Toc20207502"/>
      <w:bookmarkStart w:id="1016" w:name="_Toc27579384"/>
      <w:bookmarkStart w:id="1017" w:name="_Toc36115964"/>
      <w:bookmarkStart w:id="1018" w:name="_Toc45214844"/>
      <w:bookmarkStart w:id="1019" w:name="_Toc51866612"/>
      <w:bookmarkStart w:id="1020" w:name="_Toc154531475"/>
      <w:r w:rsidRPr="000903C1">
        <w:lastRenderedPageBreak/>
        <w:t>7.18</w:t>
      </w:r>
      <w:r w:rsidRPr="000903C1">
        <w:tab/>
        <w:t>List current calls +CLCC</w:t>
      </w:r>
      <w:bookmarkEnd w:id="1015"/>
      <w:bookmarkEnd w:id="1016"/>
      <w:bookmarkEnd w:id="1017"/>
      <w:bookmarkEnd w:id="1018"/>
      <w:bookmarkEnd w:id="1019"/>
      <w:bookmarkEnd w:id="1020"/>
    </w:p>
    <w:p w14:paraId="68CAF956" w14:textId="77777777" w:rsidR="00026965" w:rsidRPr="000903C1" w:rsidRDefault="00026965">
      <w:pPr>
        <w:pStyle w:val="TH"/>
      </w:pPr>
      <w:r w:rsidRPr="000903C1">
        <w:t>Table </w:t>
      </w:r>
      <w:r w:rsidRPr="000903C1">
        <w:rPr>
          <w:noProof/>
        </w:rPr>
        <w:t>51</w:t>
      </w:r>
      <w:r w:rsidRPr="000903C1">
        <w:t>:</w:t>
      </w:r>
      <w:r w:rsidR="00111EC1" w:rsidRPr="000903C1">
        <w:t xml:space="preserve"> </w:t>
      </w:r>
      <w:r w:rsidRPr="000903C1">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0903C1" w14:paraId="05B22BE6" w14:textId="77777777" w:rsidTr="000F1DA1">
        <w:trPr>
          <w:cantSplit/>
          <w:jc w:val="center"/>
        </w:trPr>
        <w:tc>
          <w:tcPr>
            <w:tcW w:w="1573" w:type="dxa"/>
          </w:tcPr>
          <w:p w14:paraId="4DCC51ED" w14:textId="77777777" w:rsidR="00026965" w:rsidRPr="000903C1" w:rsidRDefault="00026965">
            <w:pPr>
              <w:pStyle w:val="TAH"/>
              <w:rPr>
                <w:rFonts w:ascii="Courier New" w:hAnsi="Courier New"/>
                <w:lang w:eastAsia="en-US"/>
              </w:rPr>
            </w:pPr>
            <w:r w:rsidRPr="000903C1">
              <w:rPr>
                <w:lang w:eastAsia="en-US"/>
              </w:rPr>
              <w:t>Command</w:t>
            </w:r>
          </w:p>
        </w:tc>
        <w:tc>
          <w:tcPr>
            <w:tcW w:w="6378" w:type="dxa"/>
          </w:tcPr>
          <w:p w14:paraId="326FCA5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41CB6FA" w14:textId="77777777" w:rsidTr="000F1DA1">
        <w:trPr>
          <w:cantSplit/>
          <w:jc w:val="center"/>
        </w:trPr>
        <w:tc>
          <w:tcPr>
            <w:tcW w:w="1573" w:type="dxa"/>
          </w:tcPr>
          <w:p w14:paraId="1F4AC430" w14:textId="77777777" w:rsidR="00026965" w:rsidRPr="000903C1" w:rsidRDefault="00026965">
            <w:pPr>
              <w:spacing w:after="20"/>
              <w:rPr>
                <w:rFonts w:ascii="Courier New" w:hAnsi="Courier New"/>
              </w:rPr>
            </w:pPr>
            <w:bookmarkStart w:id="1021" w:name="_MCCTEMPBM_CRPT80110548___7" w:colFirst="0" w:colLast="1"/>
            <w:r w:rsidRPr="000903C1">
              <w:rPr>
                <w:rFonts w:ascii="Courier New" w:hAnsi="Courier New"/>
              </w:rPr>
              <w:t>+CLCC</w:t>
            </w:r>
          </w:p>
        </w:tc>
        <w:tc>
          <w:tcPr>
            <w:tcW w:w="6378" w:type="dxa"/>
          </w:tcPr>
          <w:p w14:paraId="125530AB" w14:textId="77777777" w:rsidR="00026965" w:rsidRPr="000903C1" w:rsidRDefault="00026965">
            <w:pPr>
              <w:spacing w:after="20"/>
              <w:rPr>
                <w:rFonts w:ascii="Courier New" w:hAnsi="Courier New"/>
              </w:rPr>
            </w:pPr>
            <w:r w:rsidRPr="000903C1">
              <w:rPr>
                <w:rFonts w:ascii="Courier New" w:hAnsi="Courier New"/>
              </w:rPr>
              <w: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id1&gt;,&lt;dir&gt;,&lt;stat&gt;,&lt;mode&gt;,&lt;mpty&gt;[,&lt;number&gt;,&lt;type&gt;[,&lt;alpha&gt;[,&lt;priority&gt;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6938D1AE" w14:textId="77777777" w:rsidR="00026965" w:rsidRPr="000903C1" w:rsidRDefault="00026965">
            <w:pPr>
              <w:spacing w:after="20"/>
              <w:rPr>
                <w:rFonts w:ascii="Courier New" w:hAnsi="Courier New"/>
              </w:rPr>
            </w:pPr>
            <w:r w:rsidRPr="000903C1">
              <w:rPr>
                <w:rFonts w:ascii="Courier New" w:hAnsi="Courier New"/>
              </w:rPr>
              <w:t>[&lt;CR&gt;&lt;LF&gt;+CLCC: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id2&gt;,&lt;dir&gt;,&lt;stat&gt;,&lt;mode&gt;,&lt;mpty&gt;[,&lt;number&gt;,&lt;type&gt;[,&lt;alpha&gt;[,&lt;priority&gt;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43D0FDF1" w14:textId="77777777" w:rsidR="00026965" w:rsidRPr="000903C1" w:rsidRDefault="00026965">
            <w:pPr>
              <w:spacing w:after="20"/>
              <w:rPr>
                <w:rFonts w:ascii="Courier New" w:hAnsi="Courier New"/>
              </w:rPr>
            </w:pPr>
            <w:r w:rsidRPr="000903C1">
              <w:rPr>
                <w:rFonts w:ascii="Courier New" w:hAnsi="Courier New"/>
              </w:rPr>
              <w:t>[...]]]</w:t>
            </w:r>
          </w:p>
          <w:p w14:paraId="43AAD873" w14:textId="77777777" w:rsidR="00111D90" w:rsidRPr="000903C1" w:rsidRDefault="00111D90">
            <w:pPr>
              <w:spacing w:after="20"/>
              <w:rPr>
                <w:rFonts w:ascii="Courier New" w:hAnsi="Courier New"/>
              </w:rPr>
            </w:pPr>
          </w:p>
          <w:p w14:paraId="0C3E7BB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CF76D93" w14:textId="77777777" w:rsidTr="000F1DA1">
        <w:trPr>
          <w:cantSplit/>
          <w:jc w:val="center"/>
        </w:trPr>
        <w:tc>
          <w:tcPr>
            <w:tcW w:w="1573" w:type="dxa"/>
          </w:tcPr>
          <w:p w14:paraId="6CA4880F" w14:textId="77777777" w:rsidR="00026965" w:rsidRPr="000903C1" w:rsidRDefault="00026965">
            <w:pPr>
              <w:spacing w:after="20"/>
              <w:rPr>
                <w:rFonts w:ascii="Courier New" w:hAnsi="Courier New"/>
              </w:rPr>
            </w:pPr>
            <w:bookmarkStart w:id="1022" w:name="_MCCTEMPBM_CRPT80110549___7" w:colFirst="0" w:colLast="0"/>
            <w:bookmarkEnd w:id="1021"/>
            <w:r w:rsidRPr="000903C1">
              <w:rPr>
                <w:rFonts w:ascii="Courier New" w:hAnsi="Courier New"/>
              </w:rPr>
              <w:t>+CLCC=?</w:t>
            </w:r>
          </w:p>
        </w:tc>
        <w:tc>
          <w:tcPr>
            <w:tcW w:w="6378" w:type="dxa"/>
          </w:tcPr>
          <w:p w14:paraId="7F048F39" w14:textId="77777777" w:rsidR="00026965" w:rsidRPr="000903C1" w:rsidRDefault="00026965">
            <w:pPr>
              <w:spacing w:after="20"/>
              <w:rPr>
                <w:rFonts w:ascii="Courier New" w:hAnsi="Courier New"/>
              </w:rPr>
            </w:pPr>
          </w:p>
        </w:tc>
      </w:tr>
      <w:bookmarkEnd w:id="1022"/>
    </w:tbl>
    <w:p w14:paraId="6B338195" w14:textId="77777777" w:rsidR="00026965" w:rsidRPr="000903C1" w:rsidRDefault="00026965">
      <w:pPr>
        <w:rPr>
          <w:b/>
        </w:rPr>
      </w:pPr>
    </w:p>
    <w:p w14:paraId="31FF2199" w14:textId="77777777" w:rsidR="00026965" w:rsidRPr="000903C1" w:rsidRDefault="00026965">
      <w:r w:rsidRPr="000903C1">
        <w:rPr>
          <w:b/>
        </w:rPr>
        <w:t>Description</w:t>
      </w:r>
    </w:p>
    <w:p w14:paraId="23B8B6C9" w14:textId="0624A054" w:rsidR="00026965" w:rsidRPr="000903C1" w:rsidRDefault="00026965">
      <w:pPr>
        <w:rPr>
          <w:b/>
        </w:rPr>
      </w:pPr>
      <w:bookmarkStart w:id="1023" w:name="_MCCTEMPBM_CRPT80110550___7"/>
      <w:r w:rsidRPr="000903C1">
        <w:t xml:space="preserve">Returns list of current calls of MT. If command succeeds but no calls are available, no information response is sent to TE.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r w:rsidR="00120268" w:rsidRPr="000903C1">
        <w:t xml:space="preserve"> See also AT command </w:t>
      </w:r>
      <w:r w:rsidR="00120268" w:rsidRPr="000903C1">
        <w:rPr>
          <w:rFonts w:ascii="Courier New" w:hAnsi="Courier New" w:cs="Courier New"/>
        </w:rPr>
        <w:t>+CLCCS</w:t>
      </w:r>
      <w:r w:rsidR="00120268" w:rsidRPr="000903C1">
        <w:t>.</w:t>
      </w:r>
    </w:p>
    <w:bookmarkEnd w:id="1023"/>
    <w:p w14:paraId="00490C73" w14:textId="77777777" w:rsidR="00026965" w:rsidRPr="000903C1" w:rsidRDefault="00026965">
      <w:pPr>
        <w:keepNext/>
        <w:keepLines/>
      </w:pPr>
      <w:r w:rsidRPr="000903C1">
        <w:rPr>
          <w:b/>
        </w:rPr>
        <w:t>Defined values</w:t>
      </w:r>
    </w:p>
    <w:p w14:paraId="0D6F3993" w14:textId="6E70C598" w:rsidR="00026965" w:rsidRPr="000903C1" w:rsidRDefault="00026965" w:rsidP="0004730D">
      <w:pPr>
        <w:pStyle w:val="B1"/>
        <w:keepNext/>
        <w:keepLines/>
      </w:pPr>
      <w:bookmarkStart w:id="1024" w:name="_MCCTEMPBM_CRPT80110551___7"/>
      <w:r w:rsidRPr="000903C1">
        <w:rPr>
          <w:rFonts w:ascii="Courier New" w:hAnsi="Courier New"/>
        </w:rPr>
        <w:t>&lt;</w:t>
      </w:r>
      <w:r w:rsidR="004A5EC3" w:rsidRPr="000903C1">
        <w:rPr>
          <w:rFonts w:ascii="Courier New" w:hAnsi="Courier New"/>
        </w:rPr>
        <w:t>cc</w:t>
      </w:r>
      <w:r w:rsidRPr="000903C1">
        <w:rPr>
          <w:rFonts w:ascii="Courier New" w:hAnsi="Courier New"/>
        </w:rPr>
        <w:t>id</w:t>
      </w:r>
      <w:r w:rsidRPr="000903C1">
        <w:rPr>
          <w:rFonts w:ascii="Courier New" w:hAnsi="Courier New"/>
          <w:i/>
        </w:rPr>
        <w:t>x</w:t>
      </w:r>
      <w:r w:rsidRPr="000903C1">
        <w:rPr>
          <w:rFonts w:ascii="Courier New" w:hAnsi="Courier New"/>
        </w:rPr>
        <w:t>&gt;</w:t>
      </w:r>
      <w:r w:rsidRPr="000903C1">
        <w:t>: integer type</w:t>
      </w:r>
      <w:r w:rsidR="009B0734" w:rsidRPr="000903C1">
        <w:t>.</w:t>
      </w:r>
      <w:r w:rsidRPr="000903C1">
        <w:t xml:space="preserve"> </w:t>
      </w:r>
      <w:r w:rsidR="009B0734" w:rsidRPr="000903C1">
        <w:t>C</w:t>
      </w:r>
      <w:r w:rsidRPr="000903C1">
        <w:t>all identification number as described in 3GPP</w:t>
      </w:r>
      <w:r w:rsidR="0004730D" w:rsidRPr="000903C1">
        <w:t> </w:t>
      </w:r>
      <w:r w:rsidRPr="000903C1">
        <w:t>TS</w:t>
      </w:r>
      <w:r w:rsidR="0004730D" w:rsidRPr="000903C1">
        <w:t> </w:t>
      </w:r>
      <w:r w:rsidRPr="000903C1">
        <w:t>22.030</w:t>
      </w:r>
      <w:r w:rsidR="0004730D" w:rsidRPr="000903C1">
        <w:t> </w:t>
      </w:r>
      <w:r w:rsidRPr="000903C1">
        <w:t xml:space="preserve">[19] </w:t>
      </w:r>
      <w:r w:rsidR="00543CA8" w:rsidRPr="000903C1">
        <w:t>clause</w:t>
      </w:r>
      <w:r w:rsidR="0004730D" w:rsidRPr="000903C1">
        <w:t> </w:t>
      </w:r>
      <w:r w:rsidR="009B0734" w:rsidRPr="000903C1">
        <w:t>6</w:t>
      </w:r>
      <w:r w:rsidRPr="000903C1">
        <w:t>.5.5.1</w:t>
      </w:r>
      <w:r w:rsidR="009B0734" w:rsidRPr="000903C1">
        <w:t>.</w:t>
      </w:r>
      <w:r w:rsidRPr="000903C1">
        <w:t xml:space="preserve"> </w:t>
      </w:r>
      <w:r w:rsidR="009B0734" w:rsidRPr="000903C1">
        <w:t>T</w:t>
      </w:r>
      <w:r w:rsidRPr="000903C1">
        <w:t xml:space="preserve">his number can be used in </w:t>
      </w:r>
      <w:r w:rsidRPr="000903C1">
        <w:rPr>
          <w:rFonts w:ascii="Courier New" w:hAnsi="Courier New"/>
        </w:rPr>
        <w:t>+CHLD</w:t>
      </w:r>
      <w:r w:rsidRPr="000903C1">
        <w:t xml:space="preserve"> command operations</w:t>
      </w:r>
      <w:r w:rsidR="009B0734" w:rsidRPr="000903C1">
        <w:t>. Value range is from 1 to N. N, the maximum number of simultaneous call control processes is implementation specific.</w:t>
      </w:r>
    </w:p>
    <w:p w14:paraId="7F006CCE" w14:textId="77777777" w:rsidR="00026965" w:rsidRPr="000903C1" w:rsidRDefault="00026965">
      <w:pPr>
        <w:pStyle w:val="B1"/>
      </w:pPr>
      <w:r w:rsidRPr="000903C1">
        <w:rPr>
          <w:rFonts w:ascii="Courier New" w:hAnsi="Courier New"/>
        </w:rPr>
        <w:t>&lt;dir&gt;</w:t>
      </w:r>
      <w:r w:rsidRPr="000903C1">
        <w:t>:</w:t>
      </w:r>
      <w:r w:rsidR="00D25393" w:rsidRPr="000903C1">
        <w:t xml:space="preserve"> integer type</w:t>
      </w:r>
    </w:p>
    <w:bookmarkEnd w:id="1024"/>
    <w:p w14:paraId="4E5B1014" w14:textId="77777777" w:rsidR="00026965" w:rsidRPr="000903C1" w:rsidRDefault="00026965" w:rsidP="007638C0">
      <w:pPr>
        <w:pStyle w:val="B2"/>
      </w:pPr>
      <w:r w:rsidRPr="000903C1">
        <w:t>0</w:t>
      </w:r>
      <w:r w:rsidRPr="000903C1">
        <w:tab/>
        <w:t>mobile originated (MO) call</w:t>
      </w:r>
    </w:p>
    <w:p w14:paraId="1684BB3D" w14:textId="77777777" w:rsidR="00026965" w:rsidRPr="000903C1" w:rsidRDefault="00026965" w:rsidP="007638C0">
      <w:pPr>
        <w:pStyle w:val="B2"/>
      </w:pPr>
      <w:r w:rsidRPr="000903C1">
        <w:t>1</w:t>
      </w:r>
      <w:r w:rsidRPr="000903C1">
        <w:tab/>
        <w:t>mobile terminated (MT) call</w:t>
      </w:r>
    </w:p>
    <w:p w14:paraId="7D0FE32E" w14:textId="77777777" w:rsidR="00026965" w:rsidRPr="000903C1" w:rsidRDefault="00026965">
      <w:pPr>
        <w:pStyle w:val="B1"/>
      </w:pPr>
      <w:bookmarkStart w:id="1025" w:name="_MCCTEMPBM_CRPT80110552___7"/>
      <w:r w:rsidRPr="000903C1">
        <w:rPr>
          <w:rFonts w:ascii="Courier New" w:hAnsi="Courier New"/>
        </w:rPr>
        <w:t>&lt;stat&gt;</w:t>
      </w:r>
      <w:r w:rsidR="00B14ADA" w:rsidRPr="000903C1">
        <w:t>: integer type</w:t>
      </w:r>
      <w:r w:rsidRPr="000903C1">
        <w:t xml:space="preserve"> (state of the call)</w:t>
      </w:r>
    </w:p>
    <w:bookmarkEnd w:id="1025"/>
    <w:p w14:paraId="658B5B9D" w14:textId="77777777" w:rsidR="00026965" w:rsidRPr="000903C1" w:rsidRDefault="00026965" w:rsidP="007638C0">
      <w:pPr>
        <w:pStyle w:val="B2"/>
      </w:pPr>
      <w:r w:rsidRPr="000903C1">
        <w:t>0</w:t>
      </w:r>
      <w:r w:rsidRPr="000903C1">
        <w:tab/>
        <w:t>active</w:t>
      </w:r>
    </w:p>
    <w:p w14:paraId="2E467246" w14:textId="77777777" w:rsidR="00026965" w:rsidRPr="000903C1" w:rsidRDefault="00026965" w:rsidP="007638C0">
      <w:pPr>
        <w:pStyle w:val="B2"/>
      </w:pPr>
      <w:r w:rsidRPr="000903C1">
        <w:t>1</w:t>
      </w:r>
      <w:r w:rsidRPr="000903C1">
        <w:tab/>
        <w:t>held</w:t>
      </w:r>
    </w:p>
    <w:p w14:paraId="5F9AB1E8" w14:textId="77777777" w:rsidR="00026965" w:rsidRPr="000903C1" w:rsidRDefault="00026965" w:rsidP="007638C0">
      <w:pPr>
        <w:pStyle w:val="B2"/>
      </w:pPr>
      <w:r w:rsidRPr="000903C1">
        <w:t>2</w:t>
      </w:r>
      <w:r w:rsidRPr="000903C1">
        <w:tab/>
        <w:t>dialing (MO call)</w:t>
      </w:r>
    </w:p>
    <w:p w14:paraId="4CA80040" w14:textId="77777777" w:rsidR="00026965" w:rsidRPr="000903C1" w:rsidRDefault="00026965" w:rsidP="007638C0">
      <w:pPr>
        <w:pStyle w:val="B2"/>
      </w:pPr>
      <w:r w:rsidRPr="000903C1">
        <w:t>3</w:t>
      </w:r>
      <w:r w:rsidRPr="000903C1">
        <w:tab/>
        <w:t>alerting (MO call)</w:t>
      </w:r>
    </w:p>
    <w:p w14:paraId="641E7176" w14:textId="77777777" w:rsidR="00026965" w:rsidRPr="000903C1" w:rsidRDefault="00026965" w:rsidP="007638C0">
      <w:pPr>
        <w:pStyle w:val="B2"/>
      </w:pPr>
      <w:r w:rsidRPr="000903C1">
        <w:t>4</w:t>
      </w:r>
      <w:r w:rsidRPr="000903C1">
        <w:tab/>
        <w:t>incoming (MT call)</w:t>
      </w:r>
    </w:p>
    <w:p w14:paraId="7EF3B061" w14:textId="77777777" w:rsidR="00026965" w:rsidRPr="000903C1" w:rsidRDefault="00026965" w:rsidP="007638C0">
      <w:pPr>
        <w:pStyle w:val="B2"/>
      </w:pPr>
      <w:r w:rsidRPr="000903C1">
        <w:t>5</w:t>
      </w:r>
      <w:r w:rsidRPr="000903C1">
        <w:tab/>
        <w:t>waiting (MT call)</w:t>
      </w:r>
    </w:p>
    <w:p w14:paraId="65C26462" w14:textId="77777777" w:rsidR="00026965" w:rsidRPr="000903C1" w:rsidRDefault="00026965">
      <w:pPr>
        <w:pStyle w:val="B1"/>
      </w:pPr>
      <w:bookmarkStart w:id="1026" w:name="_MCCTEMPBM_CRPT80110553___7"/>
      <w:r w:rsidRPr="000903C1">
        <w:rPr>
          <w:rFonts w:ascii="Courier New" w:hAnsi="Courier New"/>
        </w:rPr>
        <w:t>&lt;mode&gt;</w:t>
      </w:r>
      <w:r w:rsidR="00111D90" w:rsidRPr="000903C1">
        <w:t>:</w:t>
      </w:r>
      <w:r w:rsidR="00120268" w:rsidRPr="000903C1">
        <w:t xml:space="preserve"> </w:t>
      </w:r>
      <w:r w:rsidR="00111D90" w:rsidRPr="000903C1">
        <w:t>integer type</w:t>
      </w:r>
      <w:r w:rsidRPr="000903C1">
        <w:t xml:space="preserve"> (bearer/teleservice)</w:t>
      </w:r>
    </w:p>
    <w:bookmarkEnd w:id="1026"/>
    <w:p w14:paraId="6D91FA36" w14:textId="77777777" w:rsidR="00026965" w:rsidRPr="000903C1" w:rsidRDefault="00026965" w:rsidP="007638C0">
      <w:pPr>
        <w:pStyle w:val="B2"/>
      </w:pPr>
      <w:r w:rsidRPr="000903C1">
        <w:t>0</w:t>
      </w:r>
      <w:r w:rsidRPr="000903C1">
        <w:tab/>
        <w:t>voice</w:t>
      </w:r>
    </w:p>
    <w:p w14:paraId="1438D811" w14:textId="77777777" w:rsidR="00026965" w:rsidRPr="000903C1" w:rsidRDefault="00026965" w:rsidP="007638C0">
      <w:pPr>
        <w:pStyle w:val="B2"/>
      </w:pPr>
      <w:r w:rsidRPr="000903C1">
        <w:t>1</w:t>
      </w:r>
      <w:r w:rsidRPr="000903C1">
        <w:tab/>
        <w:t>data</w:t>
      </w:r>
    </w:p>
    <w:p w14:paraId="63C5ADC2" w14:textId="77777777" w:rsidR="00026965" w:rsidRPr="000903C1" w:rsidRDefault="00026965" w:rsidP="007638C0">
      <w:pPr>
        <w:pStyle w:val="B2"/>
      </w:pPr>
      <w:r w:rsidRPr="000903C1">
        <w:t>2</w:t>
      </w:r>
      <w:r w:rsidRPr="000903C1">
        <w:tab/>
        <w:t>fax</w:t>
      </w:r>
    </w:p>
    <w:p w14:paraId="31A7E469" w14:textId="77777777" w:rsidR="00026965" w:rsidRPr="000903C1" w:rsidRDefault="00026965" w:rsidP="007638C0">
      <w:pPr>
        <w:pStyle w:val="B2"/>
      </w:pPr>
      <w:r w:rsidRPr="000903C1">
        <w:t>3</w:t>
      </w:r>
      <w:r w:rsidRPr="000903C1">
        <w:tab/>
        <w:t>voice followed by data, voice mode</w:t>
      </w:r>
    </w:p>
    <w:p w14:paraId="10F2706E" w14:textId="77777777" w:rsidR="00026965" w:rsidRPr="000903C1" w:rsidRDefault="00026965" w:rsidP="007638C0">
      <w:pPr>
        <w:pStyle w:val="B2"/>
      </w:pPr>
      <w:r w:rsidRPr="000903C1">
        <w:t>4</w:t>
      </w:r>
      <w:r w:rsidRPr="000903C1">
        <w:tab/>
        <w:t>alternating voice/data, voice mode</w:t>
      </w:r>
    </w:p>
    <w:p w14:paraId="3FCFEF19" w14:textId="77777777" w:rsidR="00026965" w:rsidRPr="000903C1" w:rsidRDefault="00026965" w:rsidP="007638C0">
      <w:pPr>
        <w:pStyle w:val="B2"/>
      </w:pPr>
      <w:r w:rsidRPr="000903C1">
        <w:t>5</w:t>
      </w:r>
      <w:r w:rsidRPr="000903C1">
        <w:tab/>
        <w:t>alternating voice/fax, voice mode</w:t>
      </w:r>
    </w:p>
    <w:p w14:paraId="27146255" w14:textId="77777777" w:rsidR="00026965" w:rsidRPr="000903C1" w:rsidRDefault="00026965" w:rsidP="007638C0">
      <w:pPr>
        <w:pStyle w:val="B2"/>
      </w:pPr>
      <w:r w:rsidRPr="000903C1">
        <w:t>6</w:t>
      </w:r>
      <w:r w:rsidRPr="000903C1">
        <w:tab/>
        <w:t>voice followed by data, data mode</w:t>
      </w:r>
    </w:p>
    <w:p w14:paraId="540D1EF6" w14:textId="77777777" w:rsidR="00026965" w:rsidRPr="000903C1" w:rsidRDefault="00026965" w:rsidP="007638C0">
      <w:pPr>
        <w:pStyle w:val="B2"/>
      </w:pPr>
      <w:r w:rsidRPr="000903C1">
        <w:t>7</w:t>
      </w:r>
      <w:r w:rsidRPr="000903C1">
        <w:tab/>
        <w:t>alternating voice/data, data mode</w:t>
      </w:r>
    </w:p>
    <w:p w14:paraId="1669932B" w14:textId="77777777" w:rsidR="00026965" w:rsidRPr="000903C1" w:rsidRDefault="00026965" w:rsidP="007638C0">
      <w:pPr>
        <w:pStyle w:val="B2"/>
      </w:pPr>
      <w:r w:rsidRPr="000903C1">
        <w:lastRenderedPageBreak/>
        <w:t>8</w:t>
      </w:r>
      <w:r w:rsidRPr="000903C1">
        <w:tab/>
        <w:t>alternating voice/fax, fax mode</w:t>
      </w:r>
    </w:p>
    <w:p w14:paraId="6B3F9D41" w14:textId="77777777" w:rsidR="00026965" w:rsidRPr="000903C1" w:rsidRDefault="00026965" w:rsidP="007638C0">
      <w:pPr>
        <w:pStyle w:val="B2"/>
      </w:pPr>
      <w:r w:rsidRPr="000903C1">
        <w:t>9</w:t>
      </w:r>
      <w:r w:rsidRPr="000903C1">
        <w:tab/>
        <w:t>unknown</w:t>
      </w:r>
    </w:p>
    <w:p w14:paraId="0280AF24" w14:textId="77777777" w:rsidR="00026965" w:rsidRPr="000903C1" w:rsidRDefault="00026965">
      <w:pPr>
        <w:pStyle w:val="B1"/>
      </w:pPr>
      <w:bookmarkStart w:id="1027" w:name="_MCCTEMPBM_CRPT80110554___7"/>
      <w:r w:rsidRPr="000903C1">
        <w:rPr>
          <w:rFonts w:ascii="Courier New" w:hAnsi="Courier New"/>
        </w:rPr>
        <w:t>&lt;mpty&gt;</w:t>
      </w:r>
      <w:r w:rsidRPr="000903C1">
        <w:t>:</w:t>
      </w:r>
      <w:r w:rsidR="00D25393" w:rsidRPr="000903C1">
        <w:t xml:space="preserve"> integer type</w:t>
      </w:r>
    </w:p>
    <w:bookmarkEnd w:id="1027"/>
    <w:p w14:paraId="1DCBBA8B" w14:textId="77777777" w:rsidR="00026965" w:rsidRPr="000903C1" w:rsidRDefault="00026965" w:rsidP="007638C0">
      <w:pPr>
        <w:pStyle w:val="B2"/>
      </w:pPr>
      <w:r w:rsidRPr="000903C1">
        <w:t>0</w:t>
      </w:r>
      <w:r w:rsidRPr="000903C1">
        <w:tab/>
        <w:t>call is not one of multiparty (conference) call parties</w:t>
      </w:r>
    </w:p>
    <w:p w14:paraId="2BC01E66" w14:textId="77777777" w:rsidR="00026965" w:rsidRPr="000903C1" w:rsidRDefault="00026965" w:rsidP="007638C0">
      <w:pPr>
        <w:pStyle w:val="B2"/>
      </w:pPr>
      <w:r w:rsidRPr="000903C1">
        <w:t>1</w:t>
      </w:r>
      <w:r w:rsidRPr="000903C1">
        <w:tab/>
        <w:t>call is one of multiparty (conference) call parties</w:t>
      </w:r>
    </w:p>
    <w:p w14:paraId="045AE681" w14:textId="77777777" w:rsidR="00026965" w:rsidRPr="000903C1" w:rsidRDefault="00026965">
      <w:pPr>
        <w:pStyle w:val="B1"/>
        <w:rPr>
          <w:rFonts w:ascii="Courier New" w:hAnsi="Courier New"/>
        </w:rPr>
      </w:pPr>
      <w:bookmarkStart w:id="1028" w:name="_MCCTEMPBM_CRPT80110555___7"/>
      <w:r w:rsidRPr="000903C1">
        <w:rPr>
          <w:rFonts w:ascii="Courier New" w:hAnsi="Courier New"/>
        </w:rPr>
        <w:t>&lt;number&gt;</w:t>
      </w:r>
      <w:r w:rsidRPr="000903C1">
        <w:t xml:space="preserve">: string type phone number in format specified by </w:t>
      </w:r>
      <w:r w:rsidRPr="000903C1">
        <w:rPr>
          <w:rFonts w:ascii="Courier New" w:hAnsi="Courier New"/>
        </w:rPr>
        <w:t>&lt;type&gt;</w:t>
      </w:r>
      <w:r w:rsidR="00120268" w:rsidRPr="000903C1">
        <w:t>.</w:t>
      </w:r>
    </w:p>
    <w:p w14:paraId="2E49A63A" w14:textId="36747D82"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120268" w:rsidRPr="000903C1">
        <w:t>.</w:t>
      </w:r>
    </w:p>
    <w:p w14:paraId="5A7ABDDC"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120268" w:rsidRPr="000903C1">
        <w:t>.</w:t>
      </w:r>
    </w:p>
    <w:p w14:paraId="31D28301" w14:textId="77777777" w:rsidR="00646195" w:rsidRPr="000903C1" w:rsidRDefault="00026965" w:rsidP="00646195">
      <w:pPr>
        <w:pStyle w:val="B1"/>
      </w:pPr>
      <w:r w:rsidRPr="000903C1">
        <w:rPr>
          <w:rFonts w:ascii="Courier New" w:hAnsi="Courier New"/>
        </w:rPr>
        <w:t>&lt;priority&gt;</w:t>
      </w:r>
      <w:r w:rsidRPr="000903C1">
        <w:t xml:space="preserve">: </w:t>
      </w:r>
      <w:r w:rsidR="00120268" w:rsidRPr="000903C1">
        <w:t>integer</w:t>
      </w:r>
      <w:r w:rsidRPr="000903C1">
        <w:t xml:space="preserve"> type parameter indicating the eMLPP priority level of the call, values specified in 3GPP</w:t>
      </w:r>
      <w:r w:rsidR="0004730D" w:rsidRPr="000903C1">
        <w:t> </w:t>
      </w:r>
      <w:r w:rsidRPr="000903C1">
        <w:t>TS</w:t>
      </w:r>
      <w:r w:rsidR="0004730D" w:rsidRPr="000903C1">
        <w:t> </w:t>
      </w:r>
      <w:r w:rsidRPr="000903C1">
        <w:t>22.067</w:t>
      </w:r>
      <w:r w:rsidR="0004730D" w:rsidRPr="000903C1">
        <w:t> </w:t>
      </w:r>
      <w:r w:rsidRPr="000903C1">
        <w:t>[54]</w:t>
      </w:r>
      <w:r w:rsidR="00120268" w:rsidRPr="000903C1">
        <w:t>.</w:t>
      </w:r>
    </w:p>
    <w:p w14:paraId="73F88E48" w14:textId="43AA8C33" w:rsidR="00646195" w:rsidRPr="000903C1" w:rsidRDefault="00646195" w:rsidP="00646195">
      <w:pPr>
        <w:pStyle w:val="B1"/>
      </w:pPr>
      <w:r w:rsidRPr="000903C1">
        <w:rPr>
          <w:rFonts w:ascii="Courier New" w:hAnsi="Courier New"/>
        </w:rPr>
        <w:t>&lt;CLI 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present for MO call types.</w:t>
      </w:r>
    </w:p>
    <w:bookmarkEnd w:id="1028"/>
    <w:p w14:paraId="217766F4" w14:textId="77777777" w:rsidR="00646195" w:rsidRPr="000903C1" w:rsidRDefault="00646195" w:rsidP="00646195">
      <w:pPr>
        <w:pStyle w:val="B2"/>
      </w:pPr>
      <w:r w:rsidRPr="000903C1">
        <w:t>0</w:t>
      </w:r>
      <w:r w:rsidRPr="000903C1">
        <w:tab/>
        <w:t>CLI valid</w:t>
      </w:r>
    </w:p>
    <w:p w14:paraId="7CB56FC9" w14:textId="77777777" w:rsidR="00646195" w:rsidRPr="000903C1" w:rsidRDefault="00646195" w:rsidP="00646195">
      <w:pPr>
        <w:pStyle w:val="B2"/>
      </w:pPr>
      <w:r w:rsidRPr="000903C1">
        <w:t>1</w:t>
      </w:r>
      <w:r w:rsidRPr="000903C1">
        <w:tab/>
        <w:t>CLI has been withheld by the originator (refer 3GPP TS 24.008 [8] table 10.5.135a/3GPP TS 24.008 code "Reject by user")</w:t>
      </w:r>
    </w:p>
    <w:p w14:paraId="578E675B" w14:textId="77777777" w:rsidR="00646195" w:rsidRPr="000903C1" w:rsidRDefault="00646195" w:rsidP="00646195">
      <w:pPr>
        <w:pStyle w:val="B2"/>
      </w:pPr>
      <w:r w:rsidRPr="000903C1">
        <w:t>2</w:t>
      </w:r>
      <w:r w:rsidRPr="000903C1">
        <w:tab/>
        <w:t>CLI is not available due to interworking problems or limitations of originating network (refer 3GPP TS 24.008 [8] table 10.5.135a/3GPP TS 24.008 code "Interaction with other service")</w:t>
      </w:r>
    </w:p>
    <w:p w14:paraId="0D1FF949"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EAB163A" w14:textId="77777777" w:rsidR="009B0734" w:rsidRPr="000903C1" w:rsidRDefault="00646195" w:rsidP="009B0734">
      <w:pPr>
        <w:pStyle w:val="B2"/>
      </w:pPr>
      <w:r w:rsidRPr="000903C1">
        <w:t>4</w:t>
      </w:r>
      <w:r w:rsidRPr="000903C1">
        <w:tab/>
        <w:t>CLI is not available due to other reasons (refer 3GPP TS 24.008 [8] table 10.5.135a/3GPP TS 24.008 code "Unavailable")</w:t>
      </w:r>
    </w:p>
    <w:p w14:paraId="24806518" w14:textId="77AA7AAA" w:rsidR="00646195" w:rsidRPr="000903C1" w:rsidRDefault="00120268" w:rsidP="00120268">
      <w:pPr>
        <w:pStyle w:val="B1"/>
      </w:pPr>
      <w:bookmarkStart w:id="1029" w:name="_MCCTEMPBM_CRPT80110556___7"/>
      <w:r w:rsidRPr="000903C1">
        <w:tab/>
      </w:r>
      <w:r w:rsidR="00646195" w:rsidRPr="000903C1">
        <w:t>When CLI is not available (</w:t>
      </w:r>
      <w:r w:rsidR="00646195" w:rsidRPr="000903C1">
        <w:rPr>
          <w:rFonts w:ascii="Courier New" w:hAnsi="Courier New"/>
        </w:rPr>
        <w:t>&lt;CLI validity&gt;</w:t>
      </w:r>
      <w:r w:rsidR="00646195" w:rsidRPr="000903C1">
        <w:t xml:space="preserve">=2, </w:t>
      </w:r>
      <w:r w:rsidR="00646195" w:rsidRPr="000903C1">
        <w:rPr>
          <w:rFonts w:ascii="Courier New" w:hAnsi="Courier New" w:cs="Courier New"/>
        </w:rPr>
        <w:t>&lt;CLI validity&gt;</w:t>
      </w:r>
      <w:r w:rsidR="00646195" w:rsidRPr="000903C1">
        <w:t xml:space="preserve">=3 or </w:t>
      </w:r>
      <w:r w:rsidR="00646195" w:rsidRPr="000903C1">
        <w:rPr>
          <w:rFonts w:ascii="Courier New" w:hAnsi="Courier New" w:cs="Courier New"/>
        </w:rPr>
        <w:t>&lt;CLI validity&gt;</w:t>
      </w:r>
      <w:r w:rsidR="00646195" w:rsidRPr="000903C1">
        <w:t xml:space="preserve">=4), </w:t>
      </w:r>
      <w:r w:rsidR="00646195" w:rsidRPr="000903C1">
        <w:rPr>
          <w:rFonts w:ascii="Courier New" w:hAnsi="Courier New"/>
        </w:rPr>
        <w:t>&lt;number&gt;</w:t>
      </w:r>
      <w:r w:rsidR="00646195" w:rsidRPr="000903C1">
        <w:t xml:space="preserve"> shall be an empty string ("") and </w:t>
      </w:r>
      <w:r w:rsidR="00646195" w:rsidRPr="000903C1">
        <w:rPr>
          <w:rFonts w:ascii="Courier New" w:hAnsi="Courier New"/>
        </w:rPr>
        <w:t>&lt;type&gt;</w:t>
      </w:r>
      <w:r w:rsidR="00646195" w:rsidRPr="000903C1">
        <w:t xml:space="preserve"> value will not be significant. Nevertheless, TA may return the recommended value 128 for </w:t>
      </w:r>
      <w:r w:rsidR="00646195" w:rsidRPr="000903C1">
        <w:rPr>
          <w:rFonts w:ascii="Courier New" w:hAnsi="Courier New" w:cs="Courier New"/>
        </w:rPr>
        <w:t>&lt;type&gt;</w:t>
      </w:r>
      <w:r w:rsidR="00646195" w:rsidRPr="000903C1">
        <w:t xml:space="preserve"> (TON/NPI unknown in accordance with 3GPP TS 24.008 [8] </w:t>
      </w:r>
      <w:r w:rsidR="00543CA8" w:rsidRPr="000903C1">
        <w:t>clause</w:t>
      </w:r>
      <w:r w:rsidR="00646195" w:rsidRPr="000903C1">
        <w:t> 10.5.4.7).</w:t>
      </w:r>
    </w:p>
    <w:p w14:paraId="6CB32222" w14:textId="77777777" w:rsidR="00646195" w:rsidRPr="000903C1" w:rsidRDefault="00120268" w:rsidP="00120268">
      <w:pPr>
        <w:pStyle w:val="B1"/>
      </w:pPr>
      <w:r w:rsidRPr="000903C1">
        <w:tab/>
      </w:r>
      <w:r w:rsidR="00646195" w:rsidRPr="000903C1">
        <w:t>When CLI has been withheld by the originator, (</w:t>
      </w:r>
      <w:r w:rsidR="00646195" w:rsidRPr="000903C1">
        <w:rPr>
          <w:rFonts w:ascii="Courier New" w:hAnsi="Courier New"/>
        </w:rPr>
        <w:t>&lt;CLI validity&gt;</w:t>
      </w:r>
      <w:r w:rsidR="00646195" w:rsidRPr="000903C1">
        <w:t xml:space="preserve">=1) and the CLIP is provisioned with the "override category" option (refer 3GPP TS 22.081 [3] and 3GPP TS 23.081 [40]),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is provided. Otherwise, TA shall return the same setting for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as if the CLI was not available.</w:t>
      </w:r>
    </w:p>
    <w:bookmarkEnd w:id="1029"/>
    <w:p w14:paraId="2F315914" w14:textId="77777777" w:rsidR="00026965" w:rsidRPr="000903C1" w:rsidRDefault="00026965">
      <w:r w:rsidRPr="000903C1">
        <w:rPr>
          <w:b/>
        </w:rPr>
        <w:t>Implementation</w:t>
      </w:r>
    </w:p>
    <w:p w14:paraId="13332F4E" w14:textId="77777777" w:rsidR="00120268" w:rsidRPr="000903C1" w:rsidRDefault="00026965" w:rsidP="00120268">
      <w:bookmarkStart w:id="1030" w:name="_MCCTEMPBM_CRPT80110557___7"/>
      <w:r w:rsidRPr="000903C1">
        <w:t xml:space="preserve">Optional. Recommended when </w:t>
      </w:r>
      <w:r w:rsidRPr="000903C1">
        <w:rPr>
          <w:rFonts w:ascii="Courier New" w:hAnsi="Courier New"/>
        </w:rPr>
        <w:t>+CHLD</w:t>
      </w:r>
      <w:r w:rsidRPr="000903C1">
        <w:t xml:space="preserve"> command is implemented.</w:t>
      </w:r>
    </w:p>
    <w:p w14:paraId="2DAA916A" w14:textId="77777777" w:rsidR="00026965" w:rsidRPr="000903C1" w:rsidRDefault="00120268" w:rsidP="00120268">
      <w:r w:rsidRPr="000903C1">
        <w:t xml:space="preserve">When </w:t>
      </w:r>
      <w:r w:rsidRPr="000903C1">
        <w:rPr>
          <w:rFonts w:ascii="Courier New" w:hAnsi="Courier New" w:cs="Courier New"/>
        </w:rPr>
        <w:t>+CDU</w:t>
      </w:r>
      <w:r w:rsidRPr="000903C1">
        <w:t xml:space="preserve"> is supported and SIP URIs are used in the MT, the AT command </w:t>
      </w:r>
      <w:r w:rsidRPr="000903C1">
        <w:rPr>
          <w:rFonts w:ascii="Courier New" w:hAnsi="Courier New" w:cs="Courier New"/>
        </w:rPr>
        <w:t>+CLCC</w:t>
      </w:r>
      <w:r w:rsidRPr="000903C1">
        <w:t xml:space="preserve"> is fully replaced by </w:t>
      </w:r>
      <w:r w:rsidRPr="000903C1">
        <w:rPr>
          <w:rFonts w:ascii="Courier New" w:hAnsi="Courier New" w:cs="Courier New"/>
        </w:rPr>
        <w:t>+CLCCS</w:t>
      </w:r>
      <w:r w:rsidRPr="000903C1">
        <w:t>.</w:t>
      </w:r>
    </w:p>
    <w:p w14:paraId="03994D54" w14:textId="77777777" w:rsidR="00026965" w:rsidRPr="000903C1" w:rsidRDefault="00026965" w:rsidP="00E26141">
      <w:pPr>
        <w:pStyle w:val="Heading2"/>
      </w:pPr>
      <w:bookmarkStart w:id="1031" w:name="_Toc20207503"/>
      <w:bookmarkStart w:id="1032" w:name="_Toc27579385"/>
      <w:bookmarkStart w:id="1033" w:name="_Toc36115965"/>
      <w:bookmarkStart w:id="1034" w:name="_Toc45214845"/>
      <w:bookmarkStart w:id="1035" w:name="_Toc51866613"/>
      <w:bookmarkStart w:id="1036" w:name="_Toc154531476"/>
      <w:bookmarkEnd w:id="1030"/>
      <w:r w:rsidRPr="000903C1">
        <w:lastRenderedPageBreak/>
        <w:t>7.19</w:t>
      </w:r>
      <w:r w:rsidRPr="000903C1">
        <w:tab/>
        <w:t>Preferred PLMN list +CPOL</w:t>
      </w:r>
      <w:bookmarkEnd w:id="1031"/>
      <w:bookmarkEnd w:id="1032"/>
      <w:bookmarkEnd w:id="1033"/>
      <w:bookmarkEnd w:id="1034"/>
      <w:bookmarkEnd w:id="1035"/>
      <w:bookmarkEnd w:id="1036"/>
    </w:p>
    <w:p w14:paraId="2B383D60" w14:textId="77777777" w:rsidR="00026965" w:rsidRPr="000903C1" w:rsidRDefault="00026965">
      <w:pPr>
        <w:pStyle w:val="TH"/>
      </w:pPr>
      <w:r w:rsidRPr="000903C1">
        <w:t>Table </w:t>
      </w:r>
      <w:r w:rsidRPr="000903C1">
        <w:rPr>
          <w:noProof/>
        </w:rPr>
        <w:t>52</w:t>
      </w:r>
      <w:r w:rsidRPr="000903C1">
        <w:t>:</w:t>
      </w:r>
      <w:r w:rsidR="00111EC1" w:rsidRPr="000903C1">
        <w:t xml:space="preserve"> </w:t>
      </w:r>
      <w:r w:rsidRPr="000903C1">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4A9B7B5A" w14:textId="77777777">
        <w:trPr>
          <w:cantSplit/>
          <w:jc w:val="center"/>
        </w:trPr>
        <w:tc>
          <w:tcPr>
            <w:tcW w:w="2598" w:type="dxa"/>
          </w:tcPr>
          <w:p w14:paraId="279745A6"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7157A6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E8115C" w14:textId="77777777">
        <w:trPr>
          <w:cantSplit/>
          <w:jc w:val="center"/>
        </w:trPr>
        <w:tc>
          <w:tcPr>
            <w:tcW w:w="2598" w:type="dxa"/>
          </w:tcPr>
          <w:p w14:paraId="49D81977" w14:textId="77777777" w:rsidR="00026965" w:rsidRPr="000903C1" w:rsidRDefault="00026965">
            <w:pPr>
              <w:spacing w:after="20"/>
              <w:rPr>
                <w:rFonts w:ascii="Courier New" w:hAnsi="Courier New"/>
              </w:rPr>
            </w:pPr>
            <w:bookmarkStart w:id="1037" w:name="_MCCTEMPBM_CRPT80110558___7" w:colFirst="0" w:colLast="0"/>
            <w:r w:rsidRPr="000903C1">
              <w:rPr>
                <w:rFonts w:ascii="Courier New" w:hAnsi="Courier New"/>
              </w:rPr>
              <w:t>+CPOL=[&lt;index&gt;][,&lt;format&gt;[,&lt;oper&gt;[,&lt;GSM_AcT&gt;,&lt;GSM_Compact_AcT&gt;,&lt;UTRAN_AcT&gt;</w:t>
            </w:r>
            <w:r w:rsidR="000D46AE" w:rsidRPr="000903C1">
              <w:rPr>
                <w:rFonts w:ascii="Courier New" w:hAnsi="Courier New"/>
              </w:rPr>
              <w:t>,&lt;E-UTRAN_AcT&gt;</w:t>
            </w:r>
            <w:r w:rsidR="00680102" w:rsidRPr="000903C1">
              <w:rPr>
                <w:rFonts w:ascii="Courier New" w:hAnsi="Courier New"/>
              </w:rPr>
              <w:t>,&lt;NG-RAN_AcT&gt;</w:t>
            </w:r>
            <w:r w:rsidRPr="000903C1">
              <w:rPr>
                <w:rFonts w:ascii="Courier New" w:hAnsi="Courier New"/>
              </w:rPr>
              <w:t>]]]</w:t>
            </w:r>
          </w:p>
        </w:tc>
        <w:tc>
          <w:tcPr>
            <w:tcW w:w="5670" w:type="dxa"/>
          </w:tcPr>
          <w:p w14:paraId="0255C80B"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98A134E" w14:textId="77777777">
        <w:trPr>
          <w:cantSplit/>
          <w:jc w:val="center"/>
        </w:trPr>
        <w:tc>
          <w:tcPr>
            <w:tcW w:w="2598" w:type="dxa"/>
          </w:tcPr>
          <w:p w14:paraId="74EEB536" w14:textId="77777777" w:rsidR="00026965" w:rsidRPr="000903C1" w:rsidRDefault="00026965">
            <w:pPr>
              <w:spacing w:after="20"/>
              <w:rPr>
                <w:rFonts w:ascii="Courier New" w:hAnsi="Courier New"/>
              </w:rPr>
            </w:pPr>
            <w:bookmarkStart w:id="1038" w:name="_MCCTEMPBM_CRPT80110559___7" w:colFirst="0" w:colLast="1"/>
            <w:bookmarkEnd w:id="1037"/>
            <w:r w:rsidRPr="000903C1">
              <w:rPr>
                <w:rFonts w:ascii="Courier New" w:hAnsi="Courier New"/>
              </w:rPr>
              <w:t>+CPOL?</w:t>
            </w:r>
          </w:p>
        </w:tc>
        <w:tc>
          <w:tcPr>
            <w:tcW w:w="5670" w:type="dxa"/>
          </w:tcPr>
          <w:p w14:paraId="04AAD1B5" w14:textId="77777777" w:rsidR="00026965" w:rsidRPr="000903C1" w:rsidRDefault="00026965">
            <w:pPr>
              <w:spacing w:after="20"/>
              <w:rPr>
                <w:rFonts w:ascii="Courier New" w:hAnsi="Courier New"/>
              </w:rPr>
            </w:pPr>
            <w:r w:rsidRPr="000903C1">
              <w:rPr>
                <w:rFonts w:ascii="Courier New" w:hAnsi="Courier New"/>
              </w:rPr>
              <w:t>+CPOL:</w:t>
            </w:r>
            <w:r w:rsidR="00C4120F" w:rsidRPr="000903C1">
              <w:rPr>
                <w:rFonts w:ascii="Courier New" w:hAnsi="Courier New"/>
              </w:rPr>
              <w:t> </w:t>
            </w:r>
            <w:r w:rsidRPr="000903C1">
              <w:rPr>
                <w:rFonts w:ascii="Courier New" w:hAnsi="Courier New"/>
              </w:rPr>
              <w:t>&lt;index1&gt;,&lt;format&gt;,&lt;oper1&gt;[,&lt;GSM_AcT1&gt;,&lt;GSM_Compact_AcT1&gt;,&lt;UTRAN_AcT1&gt;</w:t>
            </w:r>
            <w:r w:rsidR="000D46AE" w:rsidRPr="000903C1">
              <w:rPr>
                <w:rFonts w:ascii="Courier New" w:hAnsi="Courier New"/>
              </w:rPr>
              <w:t>,&lt;E-UTRAN_AcT1&gt;</w:t>
            </w:r>
            <w:r w:rsidR="00680102" w:rsidRPr="000903C1">
              <w:rPr>
                <w:rFonts w:ascii="Courier New" w:hAnsi="Courier New"/>
              </w:rPr>
              <w:t>,&lt;NG-RAN_AcT1&gt;</w:t>
            </w:r>
            <w:r w:rsidRPr="000903C1">
              <w:rPr>
                <w:rFonts w:ascii="Courier New" w:hAnsi="Courier New"/>
              </w:rPr>
              <w:t>]</w:t>
            </w:r>
          </w:p>
          <w:p w14:paraId="283BAE40" w14:textId="77777777" w:rsidR="00026965" w:rsidRPr="000903C1" w:rsidRDefault="00026965">
            <w:pPr>
              <w:spacing w:after="20"/>
              <w:rPr>
                <w:rFonts w:ascii="Courier New" w:hAnsi="Courier New"/>
              </w:rPr>
            </w:pPr>
            <w:r w:rsidRPr="000903C1">
              <w:rPr>
                <w:rFonts w:ascii="Courier New" w:hAnsi="Courier New"/>
              </w:rPr>
              <w:t>[&lt;CR&gt;&lt;LF&gt;+CPOL:</w:t>
            </w:r>
            <w:r w:rsidR="00C4120F" w:rsidRPr="000903C1">
              <w:rPr>
                <w:rFonts w:ascii="Courier New" w:hAnsi="Courier New"/>
              </w:rPr>
              <w:t> </w:t>
            </w:r>
            <w:r w:rsidRPr="000903C1">
              <w:rPr>
                <w:rFonts w:ascii="Courier New" w:hAnsi="Courier New"/>
              </w:rPr>
              <w:t>&lt;index2&gt;,&lt;format&gt;,&lt;oper2&gt;[,&lt;GSM_AcT2&gt;,&lt;GSM_Compact_AcT2&gt;,&lt;UTRAN_AcT2&gt;</w:t>
            </w:r>
            <w:r w:rsidR="000D46AE" w:rsidRPr="000903C1">
              <w:rPr>
                <w:rFonts w:ascii="Courier New" w:hAnsi="Courier New"/>
              </w:rPr>
              <w:t>,&lt;E-UTRAN_AcT2</w:t>
            </w:r>
            <w:r w:rsidR="00680102" w:rsidRPr="000903C1">
              <w:rPr>
                <w:rFonts w:ascii="Courier New" w:hAnsi="Courier New"/>
              </w:rPr>
              <w:t>,&lt;NG-RAN_AcT2&gt;</w:t>
            </w:r>
            <w:r w:rsidR="000D46AE" w:rsidRPr="000903C1">
              <w:rPr>
                <w:rFonts w:ascii="Courier New" w:hAnsi="Courier New"/>
              </w:rPr>
              <w:t>&gt;</w:t>
            </w:r>
            <w:r w:rsidRPr="000903C1">
              <w:rPr>
                <w:rFonts w:ascii="Courier New" w:hAnsi="Courier New"/>
              </w:rPr>
              <w:t>]</w:t>
            </w:r>
          </w:p>
          <w:p w14:paraId="14988826" w14:textId="77777777" w:rsidR="00026965" w:rsidRPr="000903C1" w:rsidRDefault="00026965">
            <w:pPr>
              <w:spacing w:after="20"/>
              <w:rPr>
                <w:rFonts w:ascii="Courier New" w:hAnsi="Courier New"/>
              </w:rPr>
            </w:pPr>
            <w:r w:rsidRPr="000903C1">
              <w:rPr>
                <w:rFonts w:ascii="Courier New" w:hAnsi="Courier New"/>
              </w:rPr>
              <w:t>[...]]</w:t>
            </w:r>
          </w:p>
          <w:p w14:paraId="3AABC471" w14:textId="77777777" w:rsidR="007C20EA" w:rsidRPr="000903C1" w:rsidRDefault="007C20EA">
            <w:pPr>
              <w:spacing w:after="20"/>
              <w:rPr>
                <w:rFonts w:ascii="Courier New" w:hAnsi="Courier New"/>
              </w:rPr>
            </w:pPr>
          </w:p>
          <w:p w14:paraId="6A9BE41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7C027CB" w14:textId="77777777">
        <w:trPr>
          <w:cantSplit/>
          <w:jc w:val="center"/>
        </w:trPr>
        <w:tc>
          <w:tcPr>
            <w:tcW w:w="2598" w:type="dxa"/>
          </w:tcPr>
          <w:p w14:paraId="41138615" w14:textId="77777777" w:rsidR="00026965" w:rsidRPr="000903C1" w:rsidRDefault="00026965">
            <w:pPr>
              <w:spacing w:after="20"/>
              <w:rPr>
                <w:rFonts w:ascii="Courier New" w:hAnsi="Courier New"/>
              </w:rPr>
            </w:pPr>
            <w:bookmarkStart w:id="1039" w:name="_MCCTEMPBM_CRPT80110560___7"/>
            <w:bookmarkStart w:id="1040" w:name="_MCCTEMPBM_CRPT80110562___7" w:colFirst="1" w:colLast="1"/>
            <w:bookmarkEnd w:id="1038"/>
            <w:r w:rsidRPr="000903C1">
              <w:rPr>
                <w:rFonts w:ascii="Courier New" w:hAnsi="Courier New"/>
              </w:rPr>
              <w:t>+CPOL=?</w:t>
            </w:r>
            <w:bookmarkEnd w:id="1039"/>
          </w:p>
        </w:tc>
        <w:tc>
          <w:tcPr>
            <w:tcW w:w="5670" w:type="dxa"/>
          </w:tcPr>
          <w:p w14:paraId="250B9917" w14:textId="77777777" w:rsidR="00600FE6" w:rsidRPr="000903C1" w:rsidRDefault="00026965">
            <w:pPr>
              <w:spacing w:after="20"/>
              <w:rPr>
                <w:rFonts w:ascii="Courier New" w:hAnsi="Courier New" w:cs="Courier New"/>
              </w:rPr>
            </w:pPr>
            <w:bookmarkStart w:id="1041" w:name="_MCCTEMPBM_CRPT80110561___7"/>
            <w:r w:rsidRPr="000903C1">
              <w:rPr>
                <w:rFonts w:ascii="Courier New" w:hAnsi="Courier New"/>
              </w:rPr>
              <w:t>+CPOL:</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&lt;format&gt;</w:t>
            </w:r>
            <w:r w:rsidRPr="000903C1">
              <w:t>s</w:t>
            </w:r>
            <w:r w:rsidRPr="000903C1">
              <w:rPr>
                <w:rFonts w:ascii="Courier New" w:hAnsi="Courier New" w:cs="Courier New"/>
              </w:rPr>
              <w:t>)</w:t>
            </w:r>
          </w:p>
          <w:bookmarkEnd w:id="1041"/>
          <w:p w14:paraId="48FCC971" w14:textId="77777777" w:rsidR="007C20EA" w:rsidRPr="000903C1" w:rsidRDefault="007C20EA">
            <w:pPr>
              <w:spacing w:after="20"/>
              <w:rPr>
                <w:rFonts w:ascii="Courier New" w:hAnsi="Courier New"/>
              </w:rPr>
            </w:pPr>
          </w:p>
          <w:p w14:paraId="24C8D5D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40"/>
    </w:tbl>
    <w:p w14:paraId="31C3614D" w14:textId="77777777" w:rsidR="000F1DA1" w:rsidRPr="000903C1" w:rsidRDefault="000F1DA1">
      <w:pPr>
        <w:rPr>
          <w:b/>
        </w:rPr>
      </w:pPr>
    </w:p>
    <w:p w14:paraId="2F78968C" w14:textId="77777777" w:rsidR="00026965" w:rsidRPr="000903C1" w:rsidRDefault="00026965">
      <w:r w:rsidRPr="000903C1">
        <w:rPr>
          <w:b/>
        </w:rPr>
        <w:t>Description</w:t>
      </w:r>
    </w:p>
    <w:p w14:paraId="40344EF4" w14:textId="77777777" w:rsidR="00026965" w:rsidRPr="000903C1" w:rsidRDefault="00026965">
      <w:r w:rsidRPr="000903C1">
        <w:t>This command is used to edit the PLMN selector with Access Technology lists in the SIM card or active application in the UICC</w:t>
      </w:r>
      <w:r w:rsidR="000D46AE" w:rsidRPr="000903C1">
        <w:t xml:space="preserve"> </w:t>
      </w:r>
      <w:r w:rsidRPr="000903C1">
        <w:t>(GSM or USIM).</w:t>
      </w:r>
    </w:p>
    <w:p w14:paraId="31C5B52B" w14:textId="069FE78D" w:rsidR="00026965" w:rsidRPr="000903C1" w:rsidRDefault="00026965" w:rsidP="0004730D">
      <w:bookmarkStart w:id="1042" w:name="_MCCTEMPBM_CRPT80110563___7"/>
      <w:r w:rsidRPr="000903C1">
        <w:t xml:space="preserve">Execute command writes an entry in the SIM/USIM list of preferred PLMNs, previously selected by the command </w:t>
      </w:r>
      <w:r w:rsidRPr="000903C1">
        <w:rPr>
          <w:rFonts w:ascii="Courier New" w:hAnsi="Courier New" w:cs="Courier New"/>
        </w:rPr>
        <w:t>+CPLS</w:t>
      </w:r>
      <w:r w:rsidRPr="000903C1">
        <w:t>. If no list has been previously selected, the User controlled PLMN selector with Access Technology, EF</w:t>
      </w:r>
      <w:r w:rsidRPr="000903C1">
        <w:rPr>
          <w:vertAlign w:val="subscript"/>
        </w:rPr>
        <w:t xml:space="preserve">PLMNwAcT, </w:t>
      </w:r>
      <w:r w:rsidRPr="000903C1">
        <w:t xml:space="preserve">is the one accessed by default. If </w:t>
      </w:r>
      <w:r w:rsidRPr="000903C1">
        <w:rPr>
          <w:rFonts w:ascii="Courier New" w:hAnsi="Courier New"/>
        </w:rPr>
        <w:t>&lt;index&gt;</w:t>
      </w:r>
      <w:r w:rsidRPr="000903C1">
        <w:t xml:space="preserve"> is given but </w:t>
      </w:r>
      <w:r w:rsidRPr="000903C1">
        <w:rPr>
          <w:rFonts w:ascii="Courier New" w:hAnsi="Courier New"/>
        </w:rPr>
        <w:t>&lt;oper&gt;</w:t>
      </w:r>
      <w:r w:rsidRPr="000903C1">
        <w:t xml:space="preserve"> is left out, entry is deleted. If </w:t>
      </w:r>
      <w:r w:rsidRPr="000903C1">
        <w:rPr>
          <w:rFonts w:ascii="Courier New" w:hAnsi="Courier New"/>
        </w:rPr>
        <w:t>&lt;oper&gt;</w:t>
      </w:r>
      <w:r w:rsidRPr="000903C1">
        <w:t xml:space="preserve"> is given but </w:t>
      </w:r>
      <w:r w:rsidRPr="000903C1">
        <w:rPr>
          <w:rFonts w:ascii="Courier New" w:hAnsi="Courier New"/>
        </w:rPr>
        <w:t>&lt;index&gt;</w:t>
      </w:r>
      <w:r w:rsidRPr="000903C1">
        <w:t xml:space="preserve"> is left out, </w:t>
      </w:r>
      <w:r w:rsidRPr="000903C1">
        <w:rPr>
          <w:rFonts w:ascii="Courier New" w:hAnsi="Courier New"/>
        </w:rPr>
        <w:t>&lt;oper&gt;</w:t>
      </w:r>
      <w:r w:rsidRPr="000903C1">
        <w:t xml:space="preserve"> is put in the next free location. If only </w:t>
      </w:r>
      <w:r w:rsidRPr="000903C1">
        <w:rPr>
          <w:rFonts w:ascii="Courier New" w:hAnsi="Courier New"/>
        </w:rPr>
        <w:t>&lt;format&gt;</w:t>
      </w:r>
      <w:r w:rsidRPr="000903C1">
        <w:t xml:space="preserve"> is given, the format of the </w:t>
      </w:r>
      <w:r w:rsidRPr="000903C1">
        <w:rPr>
          <w:rFonts w:ascii="Courier New" w:hAnsi="Courier New"/>
        </w:rPr>
        <w:t>&lt;oper&gt;</w:t>
      </w:r>
      <w:r w:rsidRPr="000903C1">
        <w:t xml:space="preserve"> in the read command is changed. The Access Technology selection parameters, </w:t>
      </w:r>
      <w:r w:rsidRPr="000903C1">
        <w:rPr>
          <w:rFonts w:ascii="Courier New" w:hAnsi="Courier New"/>
        </w:rPr>
        <w:t>&lt;GSM_AcT&gt;</w:t>
      </w:r>
      <w:r w:rsidRPr="000903C1">
        <w:t xml:space="preserve">, </w:t>
      </w:r>
      <w:r w:rsidRPr="000903C1">
        <w:rPr>
          <w:rFonts w:ascii="Courier New" w:hAnsi="Courier New"/>
        </w:rPr>
        <w:t>&lt;GSM_Compact_AcT&gt;</w:t>
      </w:r>
      <w:r w:rsidR="00680102" w:rsidRPr="000903C1">
        <w:t>,</w:t>
      </w:r>
      <w:r w:rsidRPr="000903C1">
        <w:t xml:space="preserve"> </w:t>
      </w:r>
      <w:r w:rsidRPr="000903C1">
        <w:rPr>
          <w:rFonts w:ascii="Courier New" w:hAnsi="Courier New"/>
        </w:rPr>
        <w:t>&lt;UTRAN_AcT&gt;</w:t>
      </w:r>
      <w:r w:rsidR="00680102" w:rsidRPr="000903C1">
        <w:t>,</w:t>
      </w:r>
      <w:r w:rsidR="00B15AA8" w:rsidRPr="000903C1">
        <w:t xml:space="preserve"> </w:t>
      </w:r>
      <w:r w:rsidR="00B15AA8" w:rsidRPr="000903C1">
        <w:rPr>
          <w:rFonts w:ascii="Courier New" w:hAnsi="Courier New"/>
        </w:rPr>
        <w:t>&lt;E-UTRAN_AcT&gt;</w:t>
      </w:r>
      <w:r w:rsidR="00B15AA8" w:rsidRPr="000903C1">
        <w:t xml:space="preserve"> </w:t>
      </w:r>
      <w:r w:rsidR="00680102" w:rsidRPr="000903C1">
        <w:t xml:space="preserve">and </w:t>
      </w:r>
      <w:r w:rsidR="00680102" w:rsidRPr="000903C1">
        <w:rPr>
          <w:rFonts w:ascii="Courier New" w:hAnsi="Courier New"/>
        </w:rPr>
        <w:t>&lt;NG-RAN_AcT&gt;</w:t>
      </w:r>
      <w:r w:rsidR="00680102" w:rsidRPr="000903C1">
        <w:t xml:space="preserve"> </w:t>
      </w:r>
      <w:r w:rsidRPr="000903C1">
        <w:t>are required when writing User controlled PLMN selector with Access Technology, EF</w:t>
      </w:r>
      <w:r w:rsidRPr="000903C1">
        <w:rPr>
          <w:vertAlign w:val="subscript"/>
        </w:rPr>
        <w:t>PLMNwAcT</w:t>
      </w:r>
      <w:r w:rsidRPr="000903C1">
        <w:t>, Operator controlled PLMN selector with Access Technology EF</w:t>
      </w:r>
      <w:r w:rsidRPr="000903C1">
        <w:rPr>
          <w:vertAlign w:val="subscript"/>
        </w:rPr>
        <w:t>OPLMNwAcT</w:t>
      </w:r>
      <w:r w:rsidRPr="000903C1">
        <w:t xml:space="preserve"> and HPLMN selector with Access Technology EF</w:t>
      </w:r>
      <w:r w:rsidRPr="000903C1">
        <w:rPr>
          <w:vertAlign w:val="subscript"/>
        </w:rPr>
        <w:t>HPLMNwAcT</w:t>
      </w:r>
      <w:r w:rsidRPr="000903C1">
        <w:t xml:space="preserve">, see </w:t>
      </w:r>
      <w:r w:rsidR="00B15AA8" w:rsidRPr="000903C1">
        <w:t>3GPP </w:t>
      </w:r>
      <w:r w:rsidRPr="000903C1">
        <w:t>TS</w:t>
      </w:r>
      <w:r w:rsidR="00B15AA8" w:rsidRPr="000903C1">
        <w:t> </w:t>
      </w:r>
      <w:r w:rsidRPr="000903C1">
        <w:t>31.102</w:t>
      </w:r>
      <w:r w:rsidR="00B15AA8" w:rsidRPr="000903C1">
        <w:t> [</w:t>
      </w:r>
      <w:r w:rsidR="0082566C" w:rsidRPr="000903C1">
        <w:t>59</w:t>
      </w:r>
      <w:r w:rsidR="00B15AA8" w:rsidRPr="000903C1">
        <w:t>]</w:t>
      </w:r>
      <w:r w:rsidRPr="000903C1">
        <w:t xml:space="preserve">.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42"/>
    <w:p w14:paraId="08C3F3E3" w14:textId="77777777" w:rsidR="00026965" w:rsidRPr="000903C1" w:rsidRDefault="00026965">
      <w:pPr>
        <w:pStyle w:val="NO"/>
      </w:pPr>
      <w:r w:rsidRPr="000903C1">
        <w:t>NOTE</w:t>
      </w:r>
      <w:r w:rsidR="00FF1BBE" w:rsidRPr="000903C1">
        <w:t> </w:t>
      </w:r>
      <w:r w:rsidRPr="000903C1">
        <w:t>1:</w:t>
      </w:r>
      <w:r w:rsidRPr="000903C1">
        <w:tab/>
        <w:t xml:space="preserve">MT </w:t>
      </w:r>
      <w:r w:rsidR="00B15AA8" w:rsidRPr="000903C1">
        <w:t xml:space="preserve">can </w:t>
      </w:r>
      <w:r w:rsidRPr="000903C1">
        <w:t>also update the User controlled PLMN selector with Access Technology, EF</w:t>
      </w:r>
      <w:r w:rsidRPr="000903C1">
        <w:rPr>
          <w:vertAlign w:val="subscript"/>
        </w:rPr>
        <w:t>PLMNwAcT</w:t>
      </w:r>
      <w:r w:rsidRPr="000903C1">
        <w:t>, automatically when new networks are selected.</w:t>
      </w:r>
    </w:p>
    <w:p w14:paraId="607006F5" w14:textId="77777777" w:rsidR="00026965" w:rsidRPr="000903C1" w:rsidRDefault="00026965">
      <w:pPr>
        <w:pStyle w:val="NO"/>
      </w:pPr>
      <w:r w:rsidRPr="000903C1">
        <w:t>NOTE</w:t>
      </w:r>
      <w:r w:rsidR="00FF1BBE" w:rsidRPr="000903C1">
        <w:t> </w:t>
      </w:r>
      <w:r w:rsidRPr="000903C1">
        <w:t>2:</w:t>
      </w:r>
      <w:r w:rsidRPr="000903C1">
        <w:tab/>
        <w:t>The Operator controlled PLMN selector with Access Technology EF</w:t>
      </w:r>
      <w:r w:rsidRPr="000903C1">
        <w:rPr>
          <w:vertAlign w:val="subscript"/>
        </w:rPr>
        <w:t>OPLMNwAcT</w:t>
      </w:r>
      <w:r w:rsidRPr="000903C1">
        <w:t>, can only be written if the write access condition in the SIM/USIM has been previously verified.</w:t>
      </w:r>
    </w:p>
    <w:p w14:paraId="44C7C763" w14:textId="77777777" w:rsidR="00026965" w:rsidRPr="000903C1" w:rsidRDefault="00026965">
      <w:bookmarkStart w:id="1043" w:name="_MCCTEMPBM_CRPT80110564___7"/>
      <w:r w:rsidRPr="000903C1">
        <w:t xml:space="preserve">Read command returns all used entries from the SIM/USIM list of preferred PLMNs, previously selected by the command </w:t>
      </w:r>
      <w:r w:rsidRPr="000903C1">
        <w:rPr>
          <w:rFonts w:ascii="Courier New" w:hAnsi="Courier New"/>
        </w:rPr>
        <w:t>+CPLS</w:t>
      </w:r>
      <w:r w:rsidRPr="000903C1">
        <w:t>, with the Access Technologies for each PLMN in the list.</w:t>
      </w:r>
    </w:p>
    <w:bookmarkEnd w:id="1043"/>
    <w:p w14:paraId="3F38E766" w14:textId="77777777" w:rsidR="00026965" w:rsidRPr="000903C1" w:rsidRDefault="00026965">
      <w:pPr>
        <w:rPr>
          <w:b/>
        </w:rPr>
      </w:pPr>
      <w:r w:rsidRPr="000903C1">
        <w:t>Test command returns the whole index range supported by the SIM</w:t>
      </w:r>
      <w:r w:rsidR="00111EC1" w:rsidRPr="000903C1">
        <w:t xml:space="preserve"> as compound values</w:t>
      </w:r>
      <w:r w:rsidRPr="000903C1">
        <w:t>.</w:t>
      </w:r>
    </w:p>
    <w:p w14:paraId="05120402" w14:textId="77777777" w:rsidR="00026965" w:rsidRPr="000903C1" w:rsidRDefault="00026965">
      <w:r w:rsidRPr="000903C1">
        <w:rPr>
          <w:b/>
        </w:rPr>
        <w:t>Defined values</w:t>
      </w:r>
    </w:p>
    <w:p w14:paraId="1F306CF0" w14:textId="77777777" w:rsidR="00026965" w:rsidRPr="000903C1" w:rsidRDefault="00026965">
      <w:pPr>
        <w:pStyle w:val="B1"/>
      </w:pPr>
      <w:bookmarkStart w:id="1044" w:name="_MCCTEMPBM_CRPT80110565___7"/>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integer type; the order number of operator in the SIM/USIM preferred operator list</w:t>
      </w:r>
    </w:p>
    <w:p w14:paraId="1FCFED1C" w14:textId="77777777" w:rsidR="00026965" w:rsidRPr="000903C1" w:rsidRDefault="00026965">
      <w:pPr>
        <w:pStyle w:val="B1"/>
        <w:rPr>
          <w:rFonts w:ascii="Courier New" w:hAnsi="Courier New"/>
        </w:rPr>
      </w:pPr>
      <w:r w:rsidRPr="000903C1">
        <w:rPr>
          <w:rFonts w:ascii="Courier New" w:hAnsi="Courier New"/>
        </w:rPr>
        <w:t>&lt;format&gt;</w:t>
      </w:r>
      <w:r w:rsidRPr="000903C1">
        <w:t>:</w:t>
      </w:r>
      <w:r w:rsidR="00D25393" w:rsidRPr="000903C1">
        <w:t xml:space="preserve"> integer type</w:t>
      </w:r>
    </w:p>
    <w:p w14:paraId="06C80E50" w14:textId="77777777" w:rsidR="00026965" w:rsidRPr="000903C1" w:rsidRDefault="00026965" w:rsidP="007638C0">
      <w:pPr>
        <w:pStyle w:val="B2"/>
      </w:pPr>
      <w:bookmarkStart w:id="1045" w:name="_MCCTEMPBM_CRPT80110566___7"/>
      <w:bookmarkEnd w:id="1044"/>
      <w:r w:rsidRPr="000903C1">
        <w:t>0</w:t>
      </w:r>
      <w:r w:rsidRPr="000903C1">
        <w:tab/>
        <w:t xml:space="preserve">long format alphanumeric </w:t>
      </w:r>
      <w:r w:rsidRPr="000903C1">
        <w:rPr>
          <w:rFonts w:ascii="Courier New" w:hAnsi="Courier New" w:cs="Courier New"/>
        </w:rPr>
        <w:t>&lt;oper&gt;</w:t>
      </w:r>
    </w:p>
    <w:p w14:paraId="43D9BCF3" w14:textId="77777777" w:rsidR="00026965" w:rsidRPr="000903C1" w:rsidRDefault="00026965" w:rsidP="007638C0">
      <w:pPr>
        <w:pStyle w:val="B2"/>
      </w:pPr>
      <w:r w:rsidRPr="000903C1">
        <w:t>1</w:t>
      </w:r>
      <w:r w:rsidRPr="000903C1">
        <w:tab/>
        <w:t xml:space="preserve">short format alphanumeric </w:t>
      </w:r>
      <w:r w:rsidRPr="000903C1">
        <w:rPr>
          <w:rFonts w:ascii="Courier New" w:hAnsi="Courier New" w:cs="Courier New"/>
        </w:rPr>
        <w:t>&lt;oper&gt;</w:t>
      </w:r>
    </w:p>
    <w:p w14:paraId="13327E5D" w14:textId="77777777" w:rsidR="00026965" w:rsidRPr="000903C1" w:rsidRDefault="00026965" w:rsidP="007638C0">
      <w:pPr>
        <w:pStyle w:val="B2"/>
      </w:pPr>
      <w:r w:rsidRPr="000903C1">
        <w:rPr>
          <w:u w:val="single"/>
        </w:rPr>
        <w:lastRenderedPageBreak/>
        <w:t>2</w:t>
      </w:r>
      <w:r w:rsidRPr="000903C1">
        <w:tab/>
        <w:t xml:space="preserve">numeric </w:t>
      </w:r>
      <w:r w:rsidRPr="000903C1">
        <w:rPr>
          <w:rFonts w:ascii="Courier New" w:hAnsi="Courier New" w:cs="Courier New"/>
        </w:rPr>
        <w:t>&lt;oper&gt;</w:t>
      </w:r>
    </w:p>
    <w:p w14:paraId="13265F39" w14:textId="77777777" w:rsidR="00026965" w:rsidRPr="000903C1" w:rsidRDefault="00026965">
      <w:pPr>
        <w:pStyle w:val="B1"/>
      </w:pPr>
      <w:bookmarkStart w:id="1046" w:name="_MCCTEMPBM_CRPT80110567___7"/>
      <w:bookmarkEnd w:id="1045"/>
      <w:r w:rsidRPr="000903C1">
        <w:rPr>
          <w:rFonts w:ascii="Courier New" w:hAnsi="Courier New"/>
        </w:rPr>
        <w:t>&lt;oper</w:t>
      </w:r>
      <w:r w:rsidRPr="000903C1">
        <w:rPr>
          <w:rFonts w:ascii="Courier New" w:hAnsi="Courier New"/>
          <w:i/>
        </w:rPr>
        <w:t>n</w:t>
      </w:r>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(see </w:t>
      </w:r>
      <w:r w:rsidRPr="000903C1">
        <w:rPr>
          <w:rFonts w:ascii="Courier New" w:hAnsi="Courier New"/>
        </w:rPr>
        <w:t>+COPS</w:t>
      </w:r>
      <w:r w:rsidRPr="000903C1">
        <w:t>)</w:t>
      </w:r>
    </w:p>
    <w:p w14:paraId="421FD257" w14:textId="77777777" w:rsidR="00026965" w:rsidRPr="000903C1" w:rsidRDefault="00026965">
      <w:pPr>
        <w:pStyle w:val="B1"/>
      </w:pPr>
      <w:r w:rsidRPr="000903C1">
        <w:rPr>
          <w:rFonts w:ascii="Courier New" w:hAnsi="Courier New" w:cs="Courier New"/>
        </w:rPr>
        <w:t>&lt;GSM_AcT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GSM access technology:</w:t>
      </w:r>
    </w:p>
    <w:bookmarkEnd w:id="1046"/>
    <w:p w14:paraId="59D53C21" w14:textId="77777777" w:rsidR="007638C0" w:rsidRPr="000903C1" w:rsidRDefault="007638C0" w:rsidP="007638C0">
      <w:pPr>
        <w:pStyle w:val="B2"/>
      </w:pPr>
      <w:r w:rsidRPr="000903C1">
        <w:t>0</w:t>
      </w:r>
      <w:r w:rsidRPr="000903C1">
        <w:tab/>
        <w:t>access technology not selected</w:t>
      </w:r>
    </w:p>
    <w:p w14:paraId="6470A6BC" w14:textId="77777777" w:rsidR="007638C0" w:rsidRPr="000903C1" w:rsidRDefault="007638C0" w:rsidP="007638C0">
      <w:pPr>
        <w:pStyle w:val="B2"/>
      </w:pPr>
      <w:r w:rsidRPr="000903C1">
        <w:t>1</w:t>
      </w:r>
      <w:r w:rsidRPr="000903C1">
        <w:tab/>
        <w:t>access technology selected</w:t>
      </w:r>
    </w:p>
    <w:p w14:paraId="50B977F3" w14:textId="77777777" w:rsidR="00026965" w:rsidRPr="000903C1" w:rsidRDefault="00026965">
      <w:pPr>
        <w:pStyle w:val="B1"/>
      </w:pPr>
      <w:bookmarkStart w:id="1047" w:name="_MCCTEMPBM_CRPT80110568___7"/>
      <w:r w:rsidRPr="000903C1">
        <w:rPr>
          <w:rFonts w:ascii="Courier New" w:hAnsi="Courier New" w:cs="Courier New"/>
        </w:rPr>
        <w:t>&lt;GSM_Compact_AcT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GSM compact access technology</w:t>
      </w:r>
    </w:p>
    <w:bookmarkEnd w:id="1047"/>
    <w:p w14:paraId="763B9691" w14:textId="77777777" w:rsidR="00026965" w:rsidRPr="000903C1" w:rsidRDefault="00026965" w:rsidP="007638C0">
      <w:pPr>
        <w:pStyle w:val="B2"/>
      </w:pPr>
      <w:r w:rsidRPr="000903C1">
        <w:t>0</w:t>
      </w:r>
      <w:r w:rsidRPr="000903C1">
        <w:tab/>
        <w:t>access technology not selected</w:t>
      </w:r>
    </w:p>
    <w:p w14:paraId="670C2B17" w14:textId="77777777" w:rsidR="007638C0" w:rsidRPr="000903C1" w:rsidRDefault="007638C0" w:rsidP="007638C0">
      <w:pPr>
        <w:pStyle w:val="B2"/>
      </w:pPr>
      <w:r w:rsidRPr="000903C1">
        <w:t>1</w:t>
      </w:r>
      <w:r w:rsidRPr="000903C1">
        <w:tab/>
        <w:t>access technology selected</w:t>
      </w:r>
    </w:p>
    <w:p w14:paraId="58DDF948" w14:textId="77777777" w:rsidR="00026965" w:rsidRPr="000903C1" w:rsidRDefault="00026965">
      <w:pPr>
        <w:pStyle w:val="B1"/>
      </w:pPr>
      <w:bookmarkStart w:id="1048" w:name="_MCCTEMPBM_CRPT80110569___7"/>
      <w:r w:rsidRPr="000903C1">
        <w:rPr>
          <w:rFonts w:ascii="Courier New" w:hAnsi="Courier New" w:cs="Courier New"/>
        </w:rPr>
        <w:t>&lt;UTRA</w:t>
      </w:r>
      <w:r w:rsidR="00B15AA8" w:rsidRPr="000903C1">
        <w:rPr>
          <w:rFonts w:ascii="Courier New" w:hAnsi="Courier New" w:cs="Courier New"/>
        </w:rPr>
        <w:t>N</w:t>
      </w:r>
      <w:r w:rsidRPr="000903C1">
        <w:rPr>
          <w:rFonts w:ascii="Courier New" w:hAnsi="Courier New" w:cs="Courier New"/>
        </w:rPr>
        <w:t>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UTRA</w:t>
      </w:r>
      <w:r w:rsidR="00B15AA8" w:rsidRPr="000903C1">
        <w:t>N</w:t>
      </w:r>
      <w:r w:rsidRPr="000903C1">
        <w:t xml:space="preserve"> access technology</w:t>
      </w:r>
    </w:p>
    <w:bookmarkEnd w:id="1048"/>
    <w:p w14:paraId="56B11686" w14:textId="77777777" w:rsidR="00026965" w:rsidRPr="000903C1" w:rsidRDefault="00026965" w:rsidP="007638C0">
      <w:pPr>
        <w:pStyle w:val="B2"/>
      </w:pPr>
      <w:r w:rsidRPr="000903C1">
        <w:t>0</w:t>
      </w:r>
      <w:r w:rsidRPr="000903C1">
        <w:tab/>
        <w:t>access technology not selected</w:t>
      </w:r>
    </w:p>
    <w:p w14:paraId="62B9E493" w14:textId="77777777" w:rsidR="00B15AA8" w:rsidRPr="000903C1" w:rsidRDefault="00026965" w:rsidP="007638C0">
      <w:pPr>
        <w:pStyle w:val="B2"/>
      </w:pPr>
      <w:r w:rsidRPr="000903C1">
        <w:t>1</w:t>
      </w:r>
      <w:r w:rsidRPr="000903C1">
        <w:tab/>
        <w:t>access technology selected</w:t>
      </w:r>
    </w:p>
    <w:p w14:paraId="1082C9B3" w14:textId="77777777" w:rsidR="00B15AA8" w:rsidRPr="000903C1" w:rsidRDefault="00B15AA8" w:rsidP="00B15AA8">
      <w:pPr>
        <w:pStyle w:val="B1"/>
      </w:pPr>
      <w:bookmarkStart w:id="1049" w:name="_MCCTEMPBM_CRPT80110570___7"/>
      <w:r w:rsidRPr="000903C1">
        <w:rPr>
          <w:rFonts w:ascii="Courier New" w:hAnsi="Courier New" w:cs="Courier New"/>
        </w:rPr>
        <w:t>&lt;E-UTRAN_AcT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E-UTRAN access technology</w:t>
      </w:r>
    </w:p>
    <w:bookmarkEnd w:id="1049"/>
    <w:p w14:paraId="048099E5" w14:textId="77777777" w:rsidR="00B15AA8" w:rsidRPr="000903C1" w:rsidRDefault="00B15AA8" w:rsidP="007638C0">
      <w:pPr>
        <w:pStyle w:val="B2"/>
      </w:pPr>
      <w:r w:rsidRPr="000903C1">
        <w:t>0</w:t>
      </w:r>
      <w:r w:rsidRPr="000903C1">
        <w:tab/>
        <w:t>access technology not selected</w:t>
      </w:r>
    </w:p>
    <w:p w14:paraId="549C8CB4" w14:textId="77777777" w:rsidR="00680102" w:rsidRPr="000903C1" w:rsidRDefault="00B15AA8" w:rsidP="00680102">
      <w:pPr>
        <w:pStyle w:val="B2"/>
      </w:pPr>
      <w:r w:rsidRPr="000903C1">
        <w:t>1</w:t>
      </w:r>
      <w:r w:rsidRPr="000903C1">
        <w:tab/>
        <w:t>access technology selected</w:t>
      </w:r>
    </w:p>
    <w:p w14:paraId="14CEBD2B" w14:textId="77777777" w:rsidR="00680102" w:rsidRPr="000903C1" w:rsidRDefault="00680102" w:rsidP="00680102">
      <w:pPr>
        <w:pStyle w:val="B1"/>
      </w:pPr>
      <w:bookmarkStart w:id="1050" w:name="_MCCTEMPBM_CRPT80110571___7"/>
      <w:r w:rsidRPr="000903C1">
        <w:rPr>
          <w:rFonts w:ascii="Courier New" w:hAnsi="Courier New" w:cs="Courier New"/>
        </w:rPr>
        <w:t>&lt;NG-RAN_AcT</w:t>
      </w:r>
      <w:r w:rsidRPr="000903C1">
        <w:rPr>
          <w:rFonts w:ascii="Courier New" w:hAnsi="Courier New" w:cs="Courier New"/>
          <w:i/>
        </w:rPr>
        <w:t>n</w:t>
      </w:r>
      <w:r w:rsidRPr="000903C1">
        <w:rPr>
          <w:rFonts w:ascii="Courier New" w:hAnsi="Courier New" w:cs="Courier New"/>
        </w:rPr>
        <w:t>&gt;</w:t>
      </w:r>
      <w:r w:rsidRPr="000903C1">
        <w:t>: integer type; NG-RAN access technology</w:t>
      </w:r>
    </w:p>
    <w:bookmarkEnd w:id="1050"/>
    <w:p w14:paraId="5A3BE40D" w14:textId="77777777" w:rsidR="00680102" w:rsidRPr="000903C1" w:rsidRDefault="00680102" w:rsidP="00680102">
      <w:pPr>
        <w:pStyle w:val="B2"/>
      </w:pPr>
      <w:r w:rsidRPr="000903C1">
        <w:t>0</w:t>
      </w:r>
      <w:r w:rsidRPr="000903C1">
        <w:tab/>
        <w:t>access technology not selected</w:t>
      </w:r>
    </w:p>
    <w:p w14:paraId="46A8A0DC" w14:textId="77777777" w:rsidR="00026965" w:rsidRPr="000903C1" w:rsidRDefault="00680102" w:rsidP="00680102">
      <w:pPr>
        <w:pStyle w:val="B2"/>
      </w:pPr>
      <w:r w:rsidRPr="000903C1">
        <w:t>1</w:t>
      </w:r>
      <w:r w:rsidRPr="000903C1">
        <w:tab/>
        <w:t>access technology selected</w:t>
      </w:r>
    </w:p>
    <w:p w14:paraId="4E300577" w14:textId="77777777" w:rsidR="00026965" w:rsidRPr="000903C1" w:rsidRDefault="00026965">
      <w:r w:rsidRPr="000903C1">
        <w:rPr>
          <w:b/>
        </w:rPr>
        <w:t>Implementation</w:t>
      </w:r>
    </w:p>
    <w:p w14:paraId="234E9580" w14:textId="77777777" w:rsidR="00026965" w:rsidRPr="000903C1" w:rsidRDefault="00026965">
      <w:r w:rsidRPr="000903C1">
        <w:t>Optional.</w:t>
      </w:r>
    </w:p>
    <w:p w14:paraId="18CA1F3A" w14:textId="77777777" w:rsidR="00026965" w:rsidRPr="000903C1" w:rsidRDefault="00026965" w:rsidP="00E26141">
      <w:pPr>
        <w:pStyle w:val="Heading2"/>
      </w:pPr>
      <w:bookmarkStart w:id="1051" w:name="_Toc20207504"/>
      <w:bookmarkStart w:id="1052" w:name="_Toc27579386"/>
      <w:bookmarkStart w:id="1053" w:name="_Toc36115966"/>
      <w:bookmarkStart w:id="1054" w:name="_Toc45214846"/>
      <w:bookmarkStart w:id="1055" w:name="_Toc51866614"/>
      <w:bookmarkStart w:id="1056" w:name="_Toc154531477"/>
      <w:r w:rsidRPr="000903C1">
        <w:t>7.20</w:t>
      </w:r>
      <w:r w:rsidRPr="000903C1">
        <w:tab/>
        <w:t>Selection of preferred PLMN list +CPLS</w:t>
      </w:r>
      <w:bookmarkEnd w:id="1051"/>
      <w:bookmarkEnd w:id="1052"/>
      <w:bookmarkEnd w:id="1053"/>
      <w:bookmarkEnd w:id="1054"/>
      <w:bookmarkEnd w:id="1055"/>
      <w:bookmarkEnd w:id="1056"/>
    </w:p>
    <w:p w14:paraId="1D1CB1BD" w14:textId="77777777" w:rsidR="00026965" w:rsidRPr="000903C1" w:rsidRDefault="00026965">
      <w:pPr>
        <w:pStyle w:val="TH"/>
      </w:pPr>
      <w:r w:rsidRPr="000903C1">
        <w:t>Table </w:t>
      </w:r>
      <w:r w:rsidRPr="000903C1">
        <w:rPr>
          <w:noProof/>
        </w:rPr>
        <w:t>53</w:t>
      </w:r>
      <w:r w:rsidRPr="000903C1">
        <w:t>:</w:t>
      </w:r>
      <w:r w:rsidR="00111EC1" w:rsidRPr="000903C1">
        <w:t xml:space="preserve"> </w:t>
      </w:r>
      <w:r w:rsidRPr="000903C1">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33907CFD" w14:textId="77777777">
        <w:trPr>
          <w:cantSplit/>
          <w:jc w:val="center"/>
        </w:trPr>
        <w:tc>
          <w:tcPr>
            <w:tcW w:w="2598" w:type="dxa"/>
          </w:tcPr>
          <w:p w14:paraId="70DB65F1"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2BE2B6E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CF8A20" w14:textId="77777777">
        <w:trPr>
          <w:cantSplit/>
          <w:jc w:val="center"/>
        </w:trPr>
        <w:tc>
          <w:tcPr>
            <w:tcW w:w="2598" w:type="dxa"/>
          </w:tcPr>
          <w:p w14:paraId="4917B60C" w14:textId="77777777" w:rsidR="00026965" w:rsidRPr="000903C1" w:rsidRDefault="00026965">
            <w:pPr>
              <w:spacing w:after="20"/>
              <w:rPr>
                <w:rFonts w:ascii="Courier New" w:hAnsi="Courier New"/>
              </w:rPr>
            </w:pPr>
            <w:bookmarkStart w:id="1057" w:name="_MCCTEMPBM_CRPT80110572___7" w:colFirst="0" w:colLast="0"/>
            <w:r w:rsidRPr="000903C1">
              <w:rPr>
                <w:rFonts w:ascii="Courier New" w:hAnsi="Courier New"/>
              </w:rPr>
              <w:t>+CPLS=</w:t>
            </w:r>
            <w:r w:rsidR="00FF4F1E" w:rsidRPr="000903C1">
              <w:rPr>
                <w:rFonts w:ascii="Courier New" w:hAnsi="Courier New"/>
              </w:rPr>
              <w:t>[</w:t>
            </w:r>
            <w:r w:rsidRPr="000903C1">
              <w:rPr>
                <w:rFonts w:ascii="Courier New" w:hAnsi="Courier New"/>
              </w:rPr>
              <w:t>&lt;list&gt;</w:t>
            </w:r>
            <w:r w:rsidR="00FF4F1E" w:rsidRPr="000903C1">
              <w:rPr>
                <w:rFonts w:ascii="Courier New" w:hAnsi="Courier New"/>
              </w:rPr>
              <w:t>]</w:t>
            </w:r>
          </w:p>
        </w:tc>
        <w:tc>
          <w:tcPr>
            <w:tcW w:w="5670" w:type="dxa"/>
          </w:tcPr>
          <w:p w14:paraId="2DAFD6C8"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FFFC7AE" w14:textId="77777777">
        <w:trPr>
          <w:cantSplit/>
          <w:jc w:val="center"/>
        </w:trPr>
        <w:tc>
          <w:tcPr>
            <w:tcW w:w="2598" w:type="dxa"/>
          </w:tcPr>
          <w:p w14:paraId="2DF2D4CD" w14:textId="77777777" w:rsidR="00026965" w:rsidRPr="000903C1" w:rsidRDefault="00026965">
            <w:pPr>
              <w:spacing w:after="20"/>
              <w:rPr>
                <w:rFonts w:ascii="Courier New" w:hAnsi="Courier New"/>
              </w:rPr>
            </w:pPr>
            <w:bookmarkStart w:id="1058" w:name="_MCCTEMPBM_CRPT80110573___7" w:colFirst="0" w:colLast="1"/>
            <w:bookmarkEnd w:id="1057"/>
            <w:r w:rsidRPr="000903C1">
              <w:rPr>
                <w:rFonts w:ascii="Courier New" w:hAnsi="Courier New"/>
              </w:rPr>
              <w:t>+CPLS?</w:t>
            </w:r>
          </w:p>
        </w:tc>
        <w:tc>
          <w:tcPr>
            <w:tcW w:w="5670" w:type="dxa"/>
          </w:tcPr>
          <w:p w14:paraId="57DA9AE2" w14:textId="77777777" w:rsidR="00026965" w:rsidRPr="000903C1" w:rsidRDefault="00026965">
            <w:pPr>
              <w:spacing w:after="20"/>
              <w:rPr>
                <w:rFonts w:ascii="Courier New" w:hAnsi="Courier New"/>
                <w:lang w:val="es-ES_tradnl"/>
              </w:rPr>
            </w:pPr>
            <w:r w:rsidRPr="000903C1">
              <w:rPr>
                <w:rFonts w:ascii="Courier New" w:hAnsi="Courier New"/>
                <w:lang w:val="es-ES_tradnl"/>
              </w:rPr>
              <w:t>+CPLS:</w:t>
            </w:r>
            <w:r w:rsidR="00C4120F" w:rsidRPr="000903C1">
              <w:rPr>
                <w:rFonts w:ascii="Courier New" w:hAnsi="Courier New"/>
                <w:lang w:val="es-ES_tradnl"/>
              </w:rPr>
              <w:t> </w:t>
            </w:r>
            <w:r w:rsidRPr="000903C1">
              <w:rPr>
                <w:rFonts w:ascii="Courier New" w:hAnsi="Courier New"/>
                <w:lang w:val="es-ES_tradnl"/>
              </w:rPr>
              <w:t>&lt;list&gt;</w:t>
            </w:r>
          </w:p>
          <w:p w14:paraId="7874A4D8" w14:textId="77777777" w:rsidR="007C20EA" w:rsidRPr="000903C1" w:rsidRDefault="007C20EA">
            <w:pPr>
              <w:spacing w:after="20"/>
              <w:rPr>
                <w:rFonts w:ascii="Courier New" w:hAnsi="Courier New"/>
                <w:lang w:val="es-ES_tradnl"/>
              </w:rPr>
            </w:pPr>
          </w:p>
          <w:p w14:paraId="2DE4DD0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6E161437" w14:textId="77777777">
        <w:trPr>
          <w:cantSplit/>
          <w:jc w:val="center"/>
        </w:trPr>
        <w:tc>
          <w:tcPr>
            <w:tcW w:w="2598" w:type="dxa"/>
          </w:tcPr>
          <w:p w14:paraId="529C4742" w14:textId="77777777" w:rsidR="00026965" w:rsidRPr="000903C1" w:rsidRDefault="00026965">
            <w:pPr>
              <w:spacing w:after="20"/>
              <w:rPr>
                <w:rFonts w:ascii="Courier New" w:hAnsi="Courier New"/>
              </w:rPr>
            </w:pPr>
            <w:bookmarkStart w:id="1059" w:name="_MCCTEMPBM_CRPT80110574___7"/>
            <w:bookmarkStart w:id="1060" w:name="_MCCTEMPBM_CRPT80110576___7" w:colFirst="1" w:colLast="1"/>
            <w:bookmarkEnd w:id="1058"/>
            <w:r w:rsidRPr="000903C1">
              <w:rPr>
                <w:rFonts w:ascii="Courier New" w:hAnsi="Courier New"/>
              </w:rPr>
              <w:t>+CPLS=?</w:t>
            </w:r>
            <w:bookmarkEnd w:id="1059"/>
          </w:p>
        </w:tc>
        <w:tc>
          <w:tcPr>
            <w:tcW w:w="5670" w:type="dxa"/>
          </w:tcPr>
          <w:p w14:paraId="5066A224" w14:textId="77777777" w:rsidR="00026965" w:rsidRPr="000903C1" w:rsidRDefault="00026965">
            <w:pPr>
              <w:spacing w:after="20"/>
              <w:rPr>
                <w:rFonts w:ascii="Courier New" w:hAnsi="Courier New" w:cs="Courier New"/>
              </w:rPr>
            </w:pPr>
            <w:bookmarkStart w:id="1061" w:name="_MCCTEMPBM_CRPT80110575___7"/>
            <w:r w:rsidRPr="000903C1">
              <w:rPr>
                <w:rFonts w:ascii="Courier New" w:hAnsi="Courier New"/>
              </w:rPr>
              <w:t>+CPLS: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&lt;list&gt;</w:t>
            </w:r>
            <w:r w:rsidRPr="000903C1">
              <w:t>s</w:t>
            </w:r>
            <w:r w:rsidRPr="000903C1">
              <w:rPr>
                <w:rFonts w:ascii="Courier New" w:hAnsi="Courier New" w:cs="Courier New"/>
              </w:rPr>
              <w:t>)</w:t>
            </w:r>
          </w:p>
          <w:bookmarkEnd w:id="1061"/>
          <w:p w14:paraId="0C671FE4" w14:textId="77777777" w:rsidR="007C20EA" w:rsidRPr="000903C1" w:rsidRDefault="007C20EA">
            <w:pPr>
              <w:spacing w:after="20"/>
              <w:rPr>
                <w:rFonts w:ascii="Courier New" w:hAnsi="Courier New"/>
              </w:rPr>
            </w:pPr>
          </w:p>
          <w:p w14:paraId="6B3F15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60"/>
    </w:tbl>
    <w:p w14:paraId="60127332" w14:textId="77777777" w:rsidR="00026965" w:rsidRPr="000903C1" w:rsidRDefault="00026965">
      <w:pPr>
        <w:rPr>
          <w:b/>
        </w:rPr>
      </w:pPr>
    </w:p>
    <w:p w14:paraId="3EDA30B0" w14:textId="77777777" w:rsidR="00026965" w:rsidRPr="000903C1" w:rsidRDefault="00026965">
      <w:r w:rsidRPr="000903C1">
        <w:rPr>
          <w:b/>
        </w:rPr>
        <w:t>Description</w:t>
      </w:r>
    </w:p>
    <w:p w14:paraId="538A9C83" w14:textId="77777777" w:rsidR="00026965" w:rsidRPr="000903C1" w:rsidRDefault="00026965" w:rsidP="0004730D">
      <w:bookmarkStart w:id="1062" w:name="_MCCTEMPBM_CRPT80110577___7"/>
      <w:r w:rsidRPr="000903C1">
        <w:t>This command is used to select one PLMN selector with Access Technology list in the SIM card or active application in the UICC</w:t>
      </w:r>
      <w:r w:rsidR="00DE3FE6" w:rsidRPr="000903C1">
        <w:t xml:space="preserve"> </w:t>
      </w:r>
      <w:r w:rsidRPr="000903C1">
        <w:t xml:space="preserve">(GSM or USIM), that is used by </w:t>
      </w:r>
      <w:r w:rsidRPr="000903C1">
        <w:rPr>
          <w:rFonts w:ascii="Courier New" w:hAnsi="Courier New" w:cs="Courier New"/>
        </w:rPr>
        <w:t>+CPOL</w:t>
      </w:r>
      <w:r w:rsidRPr="000903C1">
        <w:t xml:space="preserve"> command.</w:t>
      </w:r>
    </w:p>
    <w:p w14:paraId="07A33FDC" w14:textId="169960D9" w:rsidR="00026965" w:rsidRPr="000903C1" w:rsidRDefault="00026965" w:rsidP="0004730D">
      <w:r w:rsidRPr="000903C1">
        <w:t xml:space="preserve">Execute command selects a list in the SIM/USIM.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62"/>
    <w:p w14:paraId="1CD58E7A" w14:textId="77777777" w:rsidR="00026965" w:rsidRPr="000903C1" w:rsidRDefault="00026965">
      <w:r w:rsidRPr="000903C1">
        <w:t>Read command returns the selected PLMN selector list from the SIM/USIM</w:t>
      </w:r>
      <w:r w:rsidR="00111EC1" w:rsidRPr="000903C1">
        <w:t>.</w:t>
      </w:r>
    </w:p>
    <w:p w14:paraId="47C79099" w14:textId="77777777" w:rsidR="00026965" w:rsidRPr="000903C1" w:rsidRDefault="00026965" w:rsidP="0004730D">
      <w:pPr>
        <w:rPr>
          <w:b/>
        </w:rPr>
      </w:pPr>
      <w:r w:rsidRPr="000903C1">
        <w:t>Test command returns the whole index range supported lists by the SIM/USIM</w:t>
      </w:r>
      <w:r w:rsidR="00111EC1" w:rsidRPr="000903C1">
        <w:t xml:space="preserve"> as a compound value.</w:t>
      </w:r>
    </w:p>
    <w:p w14:paraId="4E0312DA" w14:textId="77777777" w:rsidR="00026965" w:rsidRPr="000903C1" w:rsidRDefault="00026965">
      <w:r w:rsidRPr="000903C1">
        <w:rPr>
          <w:b/>
        </w:rPr>
        <w:t>Defined values</w:t>
      </w:r>
    </w:p>
    <w:p w14:paraId="66F703CB" w14:textId="77777777" w:rsidR="00026965" w:rsidRPr="000903C1" w:rsidRDefault="00026965">
      <w:pPr>
        <w:pStyle w:val="B1"/>
        <w:rPr>
          <w:rFonts w:ascii="Courier New" w:hAnsi="Courier New"/>
        </w:rPr>
      </w:pPr>
      <w:bookmarkStart w:id="1063" w:name="_MCCTEMPBM_CRPT80110578___7"/>
      <w:r w:rsidRPr="000903C1">
        <w:rPr>
          <w:rFonts w:ascii="Courier New" w:hAnsi="Courier New"/>
        </w:rPr>
        <w:lastRenderedPageBreak/>
        <w:t>&lt;list&gt;</w:t>
      </w:r>
      <w:r w:rsidRPr="000903C1">
        <w:t>:</w:t>
      </w:r>
      <w:r w:rsidR="00D25393" w:rsidRPr="000903C1">
        <w:t xml:space="preserve"> integer type</w:t>
      </w:r>
    </w:p>
    <w:bookmarkEnd w:id="1063"/>
    <w:p w14:paraId="2D597157" w14:textId="77777777" w:rsidR="00026965" w:rsidRPr="000903C1" w:rsidRDefault="00026965" w:rsidP="007638C0">
      <w:pPr>
        <w:pStyle w:val="B2"/>
      </w:pPr>
      <w:r w:rsidRPr="000903C1">
        <w:rPr>
          <w:u w:val="single"/>
        </w:rPr>
        <w:t>0</w:t>
      </w:r>
      <w:r w:rsidRPr="000903C1">
        <w:tab/>
        <w:t>User controlled PLMN selector with Access Technology EF</w:t>
      </w:r>
      <w:r w:rsidRPr="000903C1">
        <w:rPr>
          <w:vertAlign w:val="subscript"/>
        </w:rPr>
        <w:t>PLMNwAcT</w:t>
      </w:r>
      <w:r w:rsidRPr="000903C1">
        <w:t>, if not found in the SIM/UICC then PLMN preferred list EF</w:t>
      </w:r>
      <w:r w:rsidRPr="000903C1">
        <w:rPr>
          <w:vertAlign w:val="subscript"/>
        </w:rPr>
        <w:t>PLMNsel</w:t>
      </w:r>
      <w:r w:rsidRPr="000903C1">
        <w:t xml:space="preserve"> (this file is only available in SIM card or GSM application selected in UICC)</w:t>
      </w:r>
    </w:p>
    <w:p w14:paraId="5B5DF457" w14:textId="77777777" w:rsidR="00026965" w:rsidRPr="000903C1" w:rsidRDefault="00026965" w:rsidP="007638C0">
      <w:pPr>
        <w:pStyle w:val="B2"/>
      </w:pPr>
      <w:r w:rsidRPr="000903C1">
        <w:t>1</w:t>
      </w:r>
      <w:r w:rsidRPr="000903C1">
        <w:tab/>
        <w:t>Operator controlled PLMN selector with Access Technology EF</w:t>
      </w:r>
      <w:r w:rsidRPr="000903C1">
        <w:rPr>
          <w:vertAlign w:val="subscript"/>
        </w:rPr>
        <w:t>OPLMNwAcT</w:t>
      </w:r>
    </w:p>
    <w:p w14:paraId="3E73905D" w14:textId="77777777" w:rsidR="00026965" w:rsidRPr="000903C1" w:rsidRDefault="007638C0" w:rsidP="007638C0">
      <w:pPr>
        <w:pStyle w:val="B2"/>
      </w:pPr>
      <w:r w:rsidRPr="000903C1">
        <w:t>2</w:t>
      </w:r>
      <w:r w:rsidRPr="000903C1">
        <w:tab/>
      </w:r>
      <w:r w:rsidR="00026965" w:rsidRPr="000903C1">
        <w:t>HPLMN selector with Access Technology EF</w:t>
      </w:r>
      <w:r w:rsidR="00026965" w:rsidRPr="000903C1">
        <w:rPr>
          <w:vertAlign w:val="subscript"/>
        </w:rPr>
        <w:t>HPLMNwAcT</w:t>
      </w:r>
    </w:p>
    <w:p w14:paraId="727602B2" w14:textId="77777777" w:rsidR="00026965" w:rsidRPr="000903C1" w:rsidRDefault="00026965">
      <w:r w:rsidRPr="000903C1">
        <w:rPr>
          <w:b/>
        </w:rPr>
        <w:t>Implementation</w:t>
      </w:r>
    </w:p>
    <w:p w14:paraId="3452485F" w14:textId="77777777" w:rsidR="00026965" w:rsidRPr="000903C1" w:rsidRDefault="00026965">
      <w:r w:rsidRPr="000903C1">
        <w:t>Optional.</w:t>
      </w:r>
    </w:p>
    <w:p w14:paraId="53AF38F4" w14:textId="77777777" w:rsidR="00026965" w:rsidRPr="000903C1" w:rsidRDefault="00026965" w:rsidP="00E26141">
      <w:pPr>
        <w:pStyle w:val="Heading2"/>
      </w:pPr>
      <w:bookmarkStart w:id="1064" w:name="_Toc20207505"/>
      <w:bookmarkStart w:id="1065" w:name="_Toc27579387"/>
      <w:bookmarkStart w:id="1066" w:name="_Toc36115967"/>
      <w:bookmarkStart w:id="1067" w:name="_Toc45214847"/>
      <w:bookmarkStart w:id="1068" w:name="_Toc51866615"/>
      <w:bookmarkStart w:id="1069" w:name="_Toc154531478"/>
      <w:r w:rsidRPr="000903C1">
        <w:t>7.21</w:t>
      </w:r>
      <w:r w:rsidRPr="000903C1">
        <w:tab/>
        <w:t>Read operator names +COPN</w:t>
      </w:r>
      <w:bookmarkEnd w:id="1064"/>
      <w:bookmarkEnd w:id="1065"/>
      <w:bookmarkEnd w:id="1066"/>
      <w:bookmarkEnd w:id="1067"/>
      <w:bookmarkEnd w:id="1068"/>
      <w:bookmarkEnd w:id="1069"/>
    </w:p>
    <w:p w14:paraId="0428DDAF" w14:textId="77777777" w:rsidR="00026965" w:rsidRPr="000903C1" w:rsidRDefault="00026965">
      <w:pPr>
        <w:pStyle w:val="TH"/>
      </w:pPr>
      <w:r w:rsidRPr="000903C1">
        <w:t>Table </w:t>
      </w:r>
      <w:r w:rsidR="00D13A31" w:rsidRPr="000903C1">
        <w:t>54</w:t>
      </w:r>
      <w:r w:rsidRPr="000903C1">
        <w:t>:</w:t>
      </w:r>
      <w:r w:rsidR="00111EC1" w:rsidRPr="000903C1">
        <w:t xml:space="preserve"> </w:t>
      </w:r>
      <w:r w:rsidRPr="000903C1">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0903C1" w14:paraId="7F7FD99A" w14:textId="77777777">
        <w:trPr>
          <w:cantSplit/>
          <w:jc w:val="center"/>
        </w:trPr>
        <w:tc>
          <w:tcPr>
            <w:tcW w:w="1804" w:type="dxa"/>
          </w:tcPr>
          <w:p w14:paraId="2ECD2B69" w14:textId="77777777" w:rsidR="00026965" w:rsidRPr="000903C1" w:rsidRDefault="00026965">
            <w:pPr>
              <w:pStyle w:val="TAH"/>
              <w:rPr>
                <w:rFonts w:ascii="Courier New" w:hAnsi="Courier New"/>
                <w:lang w:eastAsia="en-US"/>
              </w:rPr>
            </w:pPr>
            <w:r w:rsidRPr="000903C1">
              <w:rPr>
                <w:lang w:eastAsia="en-US"/>
              </w:rPr>
              <w:t>Command</w:t>
            </w:r>
          </w:p>
        </w:tc>
        <w:tc>
          <w:tcPr>
            <w:tcW w:w="4845" w:type="dxa"/>
          </w:tcPr>
          <w:p w14:paraId="100734C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E9996D3" w14:textId="77777777">
        <w:trPr>
          <w:cantSplit/>
          <w:jc w:val="center"/>
        </w:trPr>
        <w:tc>
          <w:tcPr>
            <w:tcW w:w="1804" w:type="dxa"/>
          </w:tcPr>
          <w:p w14:paraId="66CBF50F" w14:textId="77777777" w:rsidR="00026965" w:rsidRPr="000903C1" w:rsidRDefault="00026965">
            <w:pPr>
              <w:spacing w:after="20"/>
              <w:rPr>
                <w:rFonts w:ascii="Courier New" w:hAnsi="Courier New"/>
              </w:rPr>
            </w:pPr>
            <w:bookmarkStart w:id="1070" w:name="_MCCTEMPBM_CRPT80110579___7" w:colFirst="0" w:colLast="1"/>
            <w:r w:rsidRPr="000903C1">
              <w:rPr>
                <w:rFonts w:ascii="Courier New" w:hAnsi="Courier New"/>
              </w:rPr>
              <w:t>+COPN</w:t>
            </w:r>
          </w:p>
        </w:tc>
        <w:tc>
          <w:tcPr>
            <w:tcW w:w="4845" w:type="dxa"/>
          </w:tcPr>
          <w:p w14:paraId="39853410" w14:textId="77777777" w:rsidR="00026965" w:rsidRPr="000903C1" w:rsidRDefault="00026965">
            <w:pPr>
              <w:spacing w:after="20"/>
              <w:rPr>
                <w:rFonts w:ascii="Courier New" w:hAnsi="Courier New"/>
              </w:rPr>
            </w:pPr>
            <w:r w:rsidRPr="000903C1">
              <w:rPr>
                <w:rFonts w:ascii="Courier New" w:hAnsi="Courier New"/>
              </w:rPr>
              <w:t>+COPN:</w:t>
            </w:r>
            <w:r w:rsidR="00C4120F" w:rsidRPr="000903C1">
              <w:rPr>
                <w:rFonts w:ascii="Courier New" w:hAnsi="Courier New"/>
              </w:rPr>
              <w:t> </w:t>
            </w:r>
            <w:r w:rsidRPr="000903C1">
              <w:rPr>
                <w:rFonts w:ascii="Courier New" w:hAnsi="Courier New"/>
              </w:rPr>
              <w:t>&lt;numeric1&gt;,&lt;alpha1&gt;</w:t>
            </w:r>
          </w:p>
          <w:p w14:paraId="462B2E11" w14:textId="77777777" w:rsidR="00026965" w:rsidRPr="000903C1" w:rsidRDefault="00026965">
            <w:pPr>
              <w:spacing w:after="20"/>
              <w:rPr>
                <w:rFonts w:ascii="Courier New" w:hAnsi="Courier New"/>
              </w:rPr>
            </w:pPr>
            <w:r w:rsidRPr="000903C1">
              <w:rPr>
                <w:rFonts w:ascii="Courier New" w:hAnsi="Courier New"/>
              </w:rPr>
              <w:t>[&lt;CR&gt;&lt;LF&gt;+COPN:</w:t>
            </w:r>
            <w:r w:rsidR="00C4120F" w:rsidRPr="000903C1">
              <w:rPr>
                <w:rFonts w:ascii="Courier New" w:hAnsi="Courier New"/>
              </w:rPr>
              <w:t> </w:t>
            </w:r>
            <w:r w:rsidRPr="000903C1">
              <w:rPr>
                <w:rFonts w:ascii="Courier New" w:hAnsi="Courier New"/>
              </w:rPr>
              <w:t>&lt;numeric2&gt;,&lt;alpha2&gt;</w:t>
            </w:r>
          </w:p>
          <w:p w14:paraId="01931D5E" w14:textId="77777777" w:rsidR="00026965" w:rsidRPr="000903C1" w:rsidRDefault="00026965">
            <w:pPr>
              <w:spacing w:after="20"/>
              <w:rPr>
                <w:rFonts w:ascii="Courier New" w:hAnsi="Courier New"/>
              </w:rPr>
            </w:pPr>
            <w:r w:rsidRPr="000903C1">
              <w:rPr>
                <w:rFonts w:ascii="Courier New" w:hAnsi="Courier New"/>
              </w:rPr>
              <w:t>[...]]</w:t>
            </w:r>
          </w:p>
          <w:p w14:paraId="03DA54CD" w14:textId="77777777" w:rsidR="007C20EA" w:rsidRPr="000903C1" w:rsidRDefault="007C20EA">
            <w:pPr>
              <w:spacing w:after="20"/>
              <w:rPr>
                <w:rFonts w:ascii="Courier New" w:hAnsi="Courier New"/>
              </w:rPr>
            </w:pPr>
          </w:p>
          <w:p w14:paraId="69F3F20C"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400DAC5" w14:textId="77777777">
        <w:trPr>
          <w:cantSplit/>
          <w:jc w:val="center"/>
        </w:trPr>
        <w:tc>
          <w:tcPr>
            <w:tcW w:w="1804" w:type="dxa"/>
          </w:tcPr>
          <w:p w14:paraId="753BFCC8" w14:textId="77777777" w:rsidR="00026965" w:rsidRPr="000903C1" w:rsidRDefault="00026965">
            <w:pPr>
              <w:spacing w:after="20"/>
              <w:rPr>
                <w:rFonts w:ascii="Courier New" w:hAnsi="Courier New"/>
              </w:rPr>
            </w:pPr>
            <w:bookmarkStart w:id="1071" w:name="_MCCTEMPBM_CRPT80110580___7" w:colFirst="0" w:colLast="0"/>
            <w:bookmarkEnd w:id="1070"/>
            <w:r w:rsidRPr="000903C1">
              <w:rPr>
                <w:rFonts w:ascii="Courier New" w:hAnsi="Courier New"/>
              </w:rPr>
              <w:t>+COPN=?</w:t>
            </w:r>
          </w:p>
        </w:tc>
        <w:tc>
          <w:tcPr>
            <w:tcW w:w="4845" w:type="dxa"/>
          </w:tcPr>
          <w:p w14:paraId="195D8696" w14:textId="77777777" w:rsidR="00026965" w:rsidRPr="000903C1" w:rsidRDefault="00026965">
            <w:pPr>
              <w:spacing w:after="20"/>
              <w:rPr>
                <w:rFonts w:ascii="Courier New" w:hAnsi="Courier New"/>
              </w:rPr>
            </w:pPr>
          </w:p>
        </w:tc>
      </w:tr>
      <w:bookmarkEnd w:id="1071"/>
    </w:tbl>
    <w:p w14:paraId="1FD58CD6" w14:textId="77777777" w:rsidR="00026965" w:rsidRPr="000903C1" w:rsidRDefault="00026965">
      <w:pPr>
        <w:rPr>
          <w:b/>
        </w:rPr>
      </w:pPr>
    </w:p>
    <w:p w14:paraId="5E88BC57" w14:textId="77777777" w:rsidR="00026965" w:rsidRPr="000903C1" w:rsidRDefault="00026965">
      <w:pPr>
        <w:pStyle w:val="HE"/>
        <w:keepLines/>
        <w:spacing w:after="180"/>
      </w:pPr>
      <w:r w:rsidRPr="000903C1">
        <w:t>Description</w:t>
      </w:r>
    </w:p>
    <w:p w14:paraId="3EAE4433" w14:textId="4CD46CD8" w:rsidR="00026965" w:rsidRPr="000903C1" w:rsidRDefault="00026965">
      <w:pPr>
        <w:keepNext/>
        <w:keepLines/>
        <w:rPr>
          <w:b/>
        </w:rPr>
      </w:pPr>
      <w:bookmarkStart w:id="1072" w:name="_MCCTEMPBM_CRPT80110581___7"/>
      <w:r w:rsidRPr="000903C1">
        <w:t xml:space="preserve">Execute command returns the list of operator names from the MT. Each operator code </w:t>
      </w:r>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that has an alphanumeric equivalent </w:t>
      </w: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in the MT memory shall be returned. 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1072"/>
    <w:p w14:paraId="3E7B3643" w14:textId="77777777" w:rsidR="00026965" w:rsidRPr="000903C1" w:rsidRDefault="00026965">
      <w:r w:rsidRPr="000903C1">
        <w:rPr>
          <w:b/>
        </w:rPr>
        <w:t>Defined values</w:t>
      </w:r>
    </w:p>
    <w:p w14:paraId="17DD8B19" w14:textId="77777777" w:rsidR="00026965" w:rsidRPr="000903C1" w:rsidRDefault="00026965">
      <w:pPr>
        <w:pStyle w:val="B1"/>
      </w:pPr>
      <w:bookmarkStart w:id="1073" w:name="_MCCTEMPBM_CRPT80110582___7"/>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string type; operator in numeric format (see </w:t>
      </w:r>
      <w:r w:rsidRPr="000903C1">
        <w:rPr>
          <w:rFonts w:ascii="Courier New" w:hAnsi="Courier New"/>
        </w:rPr>
        <w:t>+COPS</w:t>
      </w:r>
      <w:r w:rsidRPr="000903C1">
        <w:t>)</w:t>
      </w:r>
    </w:p>
    <w:p w14:paraId="292E00FF" w14:textId="77777777" w:rsidR="00026965" w:rsidRPr="000903C1" w:rsidRDefault="00026965">
      <w:pPr>
        <w:pStyle w:val="B1"/>
      </w:pP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string type; operator in long alphanumeric format (see </w:t>
      </w:r>
      <w:r w:rsidRPr="000903C1">
        <w:rPr>
          <w:rFonts w:ascii="Courier New" w:hAnsi="Courier New"/>
        </w:rPr>
        <w:t>+COPS</w:t>
      </w:r>
      <w:r w:rsidRPr="000903C1">
        <w:t>)</w:t>
      </w:r>
    </w:p>
    <w:bookmarkEnd w:id="1073"/>
    <w:p w14:paraId="64E8F1FA" w14:textId="77777777" w:rsidR="00026965" w:rsidRPr="000903C1" w:rsidRDefault="00026965">
      <w:r w:rsidRPr="000903C1">
        <w:rPr>
          <w:b/>
        </w:rPr>
        <w:t>Implementation</w:t>
      </w:r>
    </w:p>
    <w:p w14:paraId="5797FEA0" w14:textId="77777777" w:rsidR="00026965" w:rsidRPr="000903C1" w:rsidRDefault="00026965">
      <w:r w:rsidRPr="000903C1">
        <w:t>Optional.</w:t>
      </w:r>
    </w:p>
    <w:p w14:paraId="7D103529" w14:textId="77777777" w:rsidR="00026965" w:rsidRPr="000903C1" w:rsidRDefault="00026965" w:rsidP="00E26141">
      <w:pPr>
        <w:pStyle w:val="Heading2"/>
      </w:pPr>
      <w:bookmarkStart w:id="1074" w:name="_Toc20207506"/>
      <w:bookmarkStart w:id="1075" w:name="_Toc27579388"/>
      <w:bookmarkStart w:id="1076" w:name="_Toc36115968"/>
      <w:bookmarkStart w:id="1077" w:name="_Toc45214848"/>
      <w:bookmarkStart w:id="1078" w:name="_Toc51866616"/>
      <w:bookmarkStart w:id="1079" w:name="_Toc154531479"/>
      <w:r w:rsidRPr="000903C1">
        <w:t>7.22</w:t>
      </w:r>
      <w:r w:rsidRPr="000903C1">
        <w:tab/>
        <w:t xml:space="preserve">eMLPP </w:t>
      </w:r>
      <w:r w:rsidR="00136ECD" w:rsidRPr="000903C1">
        <w:t>p</w:t>
      </w:r>
      <w:r w:rsidRPr="000903C1">
        <w:t xml:space="preserve">riority </w:t>
      </w:r>
      <w:r w:rsidR="00136ECD" w:rsidRPr="000903C1">
        <w:t>r</w:t>
      </w:r>
      <w:r w:rsidRPr="000903C1">
        <w:t xml:space="preserve">egistration and </w:t>
      </w:r>
      <w:r w:rsidR="00136ECD" w:rsidRPr="000903C1">
        <w:t>i</w:t>
      </w:r>
      <w:r w:rsidRPr="000903C1">
        <w:t>nterrogation +CAEMLPP</w:t>
      </w:r>
      <w:bookmarkEnd w:id="1074"/>
      <w:bookmarkEnd w:id="1075"/>
      <w:bookmarkEnd w:id="1076"/>
      <w:bookmarkEnd w:id="1077"/>
      <w:bookmarkEnd w:id="1078"/>
      <w:bookmarkEnd w:id="1079"/>
    </w:p>
    <w:p w14:paraId="71D45B74" w14:textId="77777777" w:rsidR="00026965" w:rsidRPr="000903C1" w:rsidRDefault="00026965" w:rsidP="00B33FC4">
      <w:pPr>
        <w:pStyle w:val="TH"/>
      </w:pPr>
      <w:r w:rsidRPr="000903C1">
        <w:t>Table </w:t>
      </w:r>
      <w:r w:rsidRPr="000903C1">
        <w:rPr>
          <w:noProof/>
        </w:rPr>
        <w:t>55</w:t>
      </w:r>
      <w:r w:rsidRPr="000903C1">
        <w:t xml:space="preserve">: </w:t>
      </w:r>
      <w:r w:rsidR="00312FD6" w:rsidRPr="000903C1">
        <w:t>+</w:t>
      </w:r>
      <w:r w:rsidRPr="000903C1">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0903C1"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0903C1" w:rsidRDefault="00026965">
            <w:pPr>
              <w:pStyle w:val="TAH"/>
              <w:rPr>
                <w:lang w:eastAsia="en-US"/>
              </w:rPr>
            </w:pPr>
            <w:r w:rsidRPr="000903C1">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0903C1" w:rsidRDefault="00026965">
            <w:pPr>
              <w:pStyle w:val="TAH"/>
              <w:rPr>
                <w:lang w:eastAsia="en-US"/>
              </w:rPr>
            </w:pPr>
            <w:r w:rsidRPr="000903C1">
              <w:rPr>
                <w:lang w:eastAsia="en-US"/>
              </w:rPr>
              <w:t>Possible Response(s)</w:t>
            </w:r>
          </w:p>
        </w:tc>
      </w:tr>
      <w:tr w:rsidR="00026965" w:rsidRPr="000903C1"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0903C1" w:rsidRDefault="00026965" w:rsidP="00111D90">
            <w:pPr>
              <w:pStyle w:val="Index1"/>
              <w:keepLines w:val="0"/>
              <w:spacing w:after="20" w:line="200" w:lineRule="exact"/>
              <w:rPr>
                <w:rFonts w:ascii="Courier New" w:hAnsi="Courier New"/>
              </w:rPr>
            </w:pPr>
            <w:r w:rsidRPr="000903C1">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0903C1" w:rsidRDefault="00026965" w:rsidP="00111D90">
            <w:pPr>
              <w:spacing w:after="20" w:line="200" w:lineRule="exact"/>
            </w:pPr>
            <w:bookmarkStart w:id="1080" w:name="_MCCTEMPBM_CRPT8011058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80"/>
          </w:p>
        </w:tc>
      </w:tr>
      <w:tr w:rsidR="00026965" w:rsidRPr="000903C1"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0903C1" w:rsidRDefault="00026965" w:rsidP="00111D90">
            <w:pPr>
              <w:spacing w:after="20" w:line="200" w:lineRule="exact"/>
              <w:rPr>
                <w:rFonts w:ascii="Courier New" w:hAnsi="Courier New"/>
              </w:rPr>
            </w:pPr>
            <w:bookmarkStart w:id="1081" w:name="_MCCTEMPBM_CRPT80110584___7" w:colFirst="0" w:colLast="1"/>
            <w:r w:rsidRPr="000903C1">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0903C1" w:rsidRDefault="00026965" w:rsidP="00111D90">
            <w:pPr>
              <w:spacing w:after="20" w:line="200" w:lineRule="exact"/>
              <w:rPr>
                <w:rFonts w:ascii="Courier New" w:hAnsi="Courier New"/>
              </w:rPr>
            </w:pPr>
            <w:r w:rsidRPr="000903C1">
              <w:rPr>
                <w:rFonts w:ascii="Courier New" w:hAnsi="Courier New"/>
              </w:rPr>
              <w:t>+CAEMLPP:</w:t>
            </w:r>
            <w:r w:rsidR="00C4120F" w:rsidRPr="000903C1">
              <w:rPr>
                <w:rFonts w:ascii="Courier New" w:hAnsi="Courier New"/>
              </w:rPr>
              <w:t> </w:t>
            </w:r>
            <w:r w:rsidRPr="000903C1">
              <w:rPr>
                <w:rFonts w:ascii="Courier New" w:hAnsi="Courier New"/>
              </w:rPr>
              <w:t>&lt;default_priority&gt;,&lt;max_priority&gt;</w:t>
            </w:r>
          </w:p>
          <w:p w14:paraId="64283E87" w14:textId="77777777" w:rsidR="000F1DA1" w:rsidRPr="000903C1" w:rsidRDefault="000F1DA1" w:rsidP="00111D90">
            <w:pPr>
              <w:spacing w:after="20" w:line="200" w:lineRule="exact"/>
              <w:rPr>
                <w:rFonts w:ascii="Courier New" w:hAnsi="Courier New"/>
              </w:rPr>
            </w:pPr>
          </w:p>
          <w:p w14:paraId="76F39DA7" w14:textId="77777777" w:rsidR="00026965" w:rsidRPr="000903C1" w:rsidRDefault="00026965" w:rsidP="00111D90">
            <w:pPr>
              <w:spacing w:after="20" w:line="200" w:lineRule="exact"/>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0903C1" w:rsidRDefault="00026965" w:rsidP="00111D90">
            <w:pPr>
              <w:spacing w:after="20" w:line="200" w:lineRule="exact"/>
              <w:rPr>
                <w:rFonts w:ascii="Courier New" w:hAnsi="Courier New"/>
              </w:rPr>
            </w:pPr>
            <w:bookmarkStart w:id="1082" w:name="_MCCTEMPBM_CRPT80110585___7"/>
            <w:bookmarkEnd w:id="1081"/>
            <w:r w:rsidRPr="000903C1">
              <w:rPr>
                <w:rFonts w:ascii="Courier New" w:hAnsi="Courier New"/>
              </w:rPr>
              <w:t>+CAEMLPP=?</w:t>
            </w:r>
            <w:bookmarkEnd w:id="1082"/>
          </w:p>
        </w:tc>
        <w:tc>
          <w:tcPr>
            <w:tcW w:w="5815" w:type="dxa"/>
            <w:tcBorders>
              <w:top w:val="single" w:sz="6" w:space="0" w:color="auto"/>
              <w:bottom w:val="single" w:sz="6" w:space="0" w:color="auto"/>
              <w:right w:val="single" w:sz="6" w:space="0" w:color="auto"/>
            </w:tcBorders>
          </w:tcPr>
          <w:p w14:paraId="34404977" w14:textId="77777777" w:rsidR="00026965" w:rsidRPr="000903C1" w:rsidRDefault="00026965" w:rsidP="00111D90">
            <w:pPr>
              <w:pStyle w:val="Index1"/>
              <w:keepLines w:val="0"/>
              <w:spacing w:after="20" w:line="200" w:lineRule="exact"/>
              <w:rPr>
                <w:rFonts w:ascii="Courier New" w:hAnsi="Courier New"/>
              </w:rPr>
            </w:pPr>
          </w:p>
        </w:tc>
      </w:tr>
    </w:tbl>
    <w:p w14:paraId="729995BB" w14:textId="77777777" w:rsidR="00026965" w:rsidRPr="000903C1" w:rsidRDefault="00026965">
      <w:pPr>
        <w:spacing w:line="200" w:lineRule="exact"/>
        <w:rPr>
          <w:b/>
        </w:rPr>
      </w:pPr>
    </w:p>
    <w:p w14:paraId="09121F7F" w14:textId="77777777" w:rsidR="00026965" w:rsidRPr="000903C1" w:rsidRDefault="00026965" w:rsidP="007638C0">
      <w:pPr>
        <w:rPr>
          <w:b/>
        </w:rPr>
      </w:pPr>
      <w:r w:rsidRPr="000903C1">
        <w:rPr>
          <w:b/>
        </w:rPr>
        <w:t>Description</w:t>
      </w:r>
    </w:p>
    <w:p w14:paraId="174F08A8" w14:textId="6A04BBC2" w:rsidR="00026965" w:rsidRPr="000903C1" w:rsidRDefault="00026965">
      <w:pPr>
        <w:keepNext/>
        <w:keepLines/>
      </w:pPr>
      <w:bookmarkStart w:id="1083" w:name="_MCCTEMPBM_CRPT80110586___7"/>
      <w:r w:rsidRPr="000903C1">
        <w:t>The execute command is used to change the default priority level of the user in the network. The requested priority level is checked against the eMLPP subscription of the user stored on the SIM card or in the active application in the UICC (GSM or USIM) EF</w:t>
      </w:r>
      <w:r w:rsidRPr="000903C1">
        <w:rPr>
          <w:vertAlign w:val="subscript"/>
        </w:rPr>
        <w:t>eMLPP</w:t>
      </w:r>
      <w:r w:rsidRPr="000903C1">
        <w:t xml:space="preserve">. If the user doesn't have subscription for the requested priority level an </w:t>
      </w:r>
      <w:r w:rsidRPr="000903C1">
        <w:rPr>
          <w:rFonts w:ascii="Courier New" w:hAnsi="Courier New" w:cs="Courier New"/>
        </w:rPr>
        <w:t>ERROR</w:t>
      </w:r>
      <w:r w:rsidRPr="000903C1">
        <w:t xml:space="preserve"> or </w:t>
      </w:r>
      <w:r w:rsidRPr="000903C1">
        <w:rPr>
          <w:rFonts w:ascii="Courier New" w:hAnsi="Courier New" w:cs="Courier New"/>
        </w:rPr>
        <w:t>+CME</w:t>
      </w:r>
      <w:r w:rsidR="000B3AA4" w:rsidRPr="000903C1">
        <w:rPr>
          <w:rFonts w:ascii="Courier New" w:hAnsi="Courier New" w:cs="Courier New"/>
        </w:rPr>
        <w:t> </w:t>
      </w:r>
      <w:r w:rsidRPr="000903C1">
        <w:rPr>
          <w:rFonts w:ascii="Courier New" w:hAnsi="Courier New" w:cs="Courier New"/>
        </w:rPr>
        <w:t>ERROR</w:t>
      </w:r>
      <w:r w:rsidRPr="000903C1">
        <w:t xml:space="preserve"> result code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83"/>
    <w:p w14:paraId="4E0BCD60" w14:textId="77777777" w:rsidR="00026965" w:rsidRPr="000903C1" w:rsidRDefault="00026965">
      <w:r w:rsidRPr="000903C1">
        <w:t>The read command triggers an interrogation of the provision of the maximum priority level which the service subscriber is allowed to use and default priority level activated by the user.</w:t>
      </w:r>
    </w:p>
    <w:p w14:paraId="35D2CC7E" w14:textId="77777777" w:rsidR="00026965" w:rsidRPr="000903C1" w:rsidRDefault="00026965" w:rsidP="00B33FC4">
      <w:r w:rsidRPr="000903C1">
        <w:lastRenderedPageBreak/>
        <w:t>If the service is not provisioned, a result code including the SS-Status (?) parameter is returned.</w:t>
      </w:r>
    </w:p>
    <w:p w14:paraId="72FBD7D6" w14:textId="77777777" w:rsidR="00026965" w:rsidRPr="000903C1" w:rsidRDefault="00026965" w:rsidP="00B33FC4">
      <w:pPr>
        <w:rPr>
          <w:b/>
        </w:rPr>
      </w:pPr>
      <w:r w:rsidRPr="000903C1">
        <w:rPr>
          <w:b/>
        </w:rPr>
        <w:t xml:space="preserve">Defined </w:t>
      </w:r>
      <w:r w:rsidR="004D1148" w:rsidRPr="000903C1">
        <w:rPr>
          <w:b/>
        </w:rPr>
        <w:t>v</w:t>
      </w:r>
      <w:r w:rsidRPr="000903C1">
        <w:rPr>
          <w:b/>
        </w:rPr>
        <w:t>alues</w:t>
      </w:r>
    </w:p>
    <w:p w14:paraId="42941352" w14:textId="77777777" w:rsidR="00026965" w:rsidRPr="000903C1" w:rsidRDefault="00026965">
      <w:pPr>
        <w:pStyle w:val="B1"/>
        <w:rPr>
          <w:rFonts w:ascii="Courier New" w:hAnsi="Courier New"/>
        </w:rPr>
      </w:pPr>
      <w:bookmarkStart w:id="1084" w:name="_MCCTEMPBM_CRPT80110587___7"/>
      <w:r w:rsidRPr="000903C1">
        <w:rPr>
          <w:rFonts w:ascii="Courier New" w:hAnsi="Courier New"/>
        </w:rPr>
        <w:t>&lt;priority&gt;</w:t>
      </w:r>
      <w:r w:rsidRPr="000903C1">
        <w:t>: integer type parameter which identifies the default priority level to be activated in the network,</w:t>
      </w:r>
      <w:r w:rsidR="00BF00C8" w:rsidRPr="000903C1">
        <w:t xml:space="preserve"> </w:t>
      </w:r>
      <w:r w:rsidRPr="000903C1">
        <w:t>values specified in 3GPP</w:t>
      </w:r>
      <w:r w:rsidR="00303845" w:rsidRPr="000903C1">
        <w:t> </w:t>
      </w:r>
      <w:r w:rsidRPr="000903C1">
        <w:t>TS</w:t>
      </w:r>
      <w:r w:rsidR="00303845" w:rsidRPr="000903C1">
        <w:t> </w:t>
      </w:r>
      <w:r w:rsidRPr="000903C1">
        <w:t>22.067</w:t>
      </w:r>
      <w:r w:rsidR="00303845" w:rsidRPr="000903C1">
        <w:t> </w:t>
      </w:r>
      <w:r w:rsidRPr="000903C1">
        <w:t>[54]</w:t>
      </w:r>
    </w:p>
    <w:p w14:paraId="45B5FDE4" w14:textId="77777777" w:rsidR="00026965" w:rsidRPr="000903C1" w:rsidRDefault="00026965">
      <w:pPr>
        <w:pStyle w:val="B1"/>
        <w:rPr>
          <w:rFonts w:ascii="Courier New" w:hAnsi="Courier New"/>
        </w:rPr>
      </w:pPr>
      <w:r w:rsidRPr="000903C1">
        <w:rPr>
          <w:rFonts w:ascii="Courier New" w:hAnsi="Courier New"/>
        </w:rPr>
        <w:t>&lt;default_priority&gt;</w:t>
      </w:r>
      <w:r w:rsidRPr="000903C1">
        <w:t>: integer type parameter which identifies the default priority level which is activated in the network, values specified in 3GPP</w:t>
      </w:r>
      <w:r w:rsidR="00303845" w:rsidRPr="000903C1">
        <w:t> </w:t>
      </w:r>
      <w:r w:rsidRPr="000903C1">
        <w:t>TS</w:t>
      </w:r>
      <w:r w:rsidR="00303845" w:rsidRPr="000903C1">
        <w:t> </w:t>
      </w:r>
      <w:r w:rsidRPr="000903C1">
        <w:t>22.067</w:t>
      </w:r>
      <w:r w:rsidR="00303845" w:rsidRPr="000903C1">
        <w:t> </w:t>
      </w:r>
      <w:r w:rsidRPr="000903C1">
        <w:t>[54]</w:t>
      </w:r>
    </w:p>
    <w:p w14:paraId="71D9EA25" w14:textId="77777777" w:rsidR="00026965" w:rsidRPr="000903C1" w:rsidRDefault="00026965">
      <w:pPr>
        <w:pStyle w:val="B1"/>
        <w:rPr>
          <w:rFonts w:ascii="Courier New" w:hAnsi="Courier New"/>
        </w:rPr>
      </w:pPr>
      <w:r w:rsidRPr="000903C1">
        <w:rPr>
          <w:rFonts w:ascii="Courier New" w:hAnsi="Courier New"/>
        </w:rPr>
        <w:t>&lt;max_priority&gt;</w:t>
      </w:r>
      <w:r w:rsidRPr="000903C1">
        <w:t>: integer type parameter which identifies the maximum priority level for which the service subscriber has a subscription in the network, values specified in 3GPP</w:t>
      </w:r>
      <w:r w:rsidR="00303845" w:rsidRPr="000903C1">
        <w:t> </w:t>
      </w:r>
      <w:r w:rsidRPr="000903C1">
        <w:t>TS</w:t>
      </w:r>
      <w:r w:rsidR="00303845" w:rsidRPr="000903C1">
        <w:t> </w:t>
      </w:r>
      <w:r w:rsidRPr="000903C1">
        <w:t>22.067</w:t>
      </w:r>
      <w:r w:rsidR="00303845" w:rsidRPr="000903C1">
        <w:t> </w:t>
      </w:r>
      <w:r w:rsidRPr="000903C1">
        <w:t>[54]</w:t>
      </w:r>
    </w:p>
    <w:bookmarkEnd w:id="1084"/>
    <w:p w14:paraId="4FF870DF" w14:textId="77777777" w:rsidR="00026965" w:rsidRPr="000903C1" w:rsidRDefault="00026965" w:rsidP="00B33FC4">
      <w:pPr>
        <w:rPr>
          <w:b/>
        </w:rPr>
      </w:pPr>
      <w:r w:rsidRPr="000903C1">
        <w:rPr>
          <w:b/>
        </w:rPr>
        <w:t>Implementation</w:t>
      </w:r>
    </w:p>
    <w:p w14:paraId="090EF65A" w14:textId="77777777" w:rsidR="00026965" w:rsidRPr="000903C1" w:rsidRDefault="00026965" w:rsidP="00B33FC4">
      <w:r w:rsidRPr="000903C1">
        <w:t>Mandatory for a</w:t>
      </w:r>
      <w:r w:rsidR="00F86DB5" w:rsidRPr="000903C1">
        <w:t>n</w:t>
      </w:r>
      <w:r w:rsidRPr="000903C1">
        <w:t xml:space="preserve"> MT supporting AT commands only and supplem</w:t>
      </w:r>
      <w:r w:rsidR="001E53C0" w:rsidRPr="000903C1">
        <w:t>e</w:t>
      </w:r>
      <w:r w:rsidRPr="000903C1">
        <w:t>nt</w:t>
      </w:r>
      <w:r w:rsidR="001E53C0" w:rsidRPr="000903C1">
        <w:t>a</w:t>
      </w:r>
      <w:r w:rsidRPr="000903C1">
        <w:t>ry service eMLPP is implemented.</w:t>
      </w:r>
    </w:p>
    <w:p w14:paraId="1E0D9E48" w14:textId="77777777" w:rsidR="00026965" w:rsidRPr="000903C1" w:rsidRDefault="00026965" w:rsidP="00E26141">
      <w:pPr>
        <w:pStyle w:val="Heading2"/>
      </w:pPr>
      <w:bookmarkStart w:id="1085" w:name="_Toc20207507"/>
      <w:bookmarkStart w:id="1086" w:name="_Toc27579389"/>
      <w:bookmarkStart w:id="1087" w:name="_Toc36115969"/>
      <w:bookmarkStart w:id="1088" w:name="_Toc45214849"/>
      <w:bookmarkStart w:id="1089" w:name="_Toc51866617"/>
      <w:bookmarkStart w:id="1090" w:name="_Toc154531480"/>
      <w:r w:rsidRPr="000903C1">
        <w:t>7.23</w:t>
      </w:r>
      <w:r w:rsidRPr="000903C1">
        <w:tab/>
        <w:t>eMLPP subscriptions +CPPS</w:t>
      </w:r>
      <w:bookmarkEnd w:id="1085"/>
      <w:bookmarkEnd w:id="1086"/>
      <w:bookmarkEnd w:id="1087"/>
      <w:bookmarkEnd w:id="1088"/>
      <w:bookmarkEnd w:id="1089"/>
      <w:bookmarkEnd w:id="1090"/>
    </w:p>
    <w:p w14:paraId="0B7E03DB" w14:textId="77777777" w:rsidR="00026965" w:rsidRPr="000903C1" w:rsidRDefault="00026965">
      <w:pPr>
        <w:pStyle w:val="TH"/>
      </w:pPr>
      <w:r w:rsidRPr="000903C1">
        <w:t>Table </w:t>
      </w:r>
      <w:r w:rsidRPr="000903C1">
        <w:rPr>
          <w:noProof/>
        </w:rPr>
        <w:t>56</w:t>
      </w:r>
      <w:r w:rsidRPr="000903C1">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0903C1" w14:paraId="2A2DF508" w14:textId="77777777" w:rsidTr="007C20EA">
        <w:trPr>
          <w:cantSplit/>
          <w:jc w:val="center"/>
        </w:trPr>
        <w:tc>
          <w:tcPr>
            <w:tcW w:w="1993" w:type="dxa"/>
          </w:tcPr>
          <w:p w14:paraId="7C6697E9" w14:textId="77777777" w:rsidR="00026965" w:rsidRPr="000903C1" w:rsidRDefault="00026965">
            <w:pPr>
              <w:pStyle w:val="TAH"/>
              <w:rPr>
                <w:rFonts w:ascii="Courier New" w:hAnsi="Courier New"/>
                <w:lang w:eastAsia="en-US"/>
              </w:rPr>
            </w:pPr>
            <w:r w:rsidRPr="000903C1">
              <w:rPr>
                <w:lang w:eastAsia="en-US"/>
              </w:rPr>
              <w:t>Command</w:t>
            </w:r>
          </w:p>
        </w:tc>
        <w:tc>
          <w:tcPr>
            <w:tcW w:w="4072" w:type="dxa"/>
          </w:tcPr>
          <w:p w14:paraId="06DEBE0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37ADF5C" w14:textId="77777777" w:rsidTr="007C20EA">
        <w:trPr>
          <w:cantSplit/>
          <w:jc w:val="center"/>
        </w:trPr>
        <w:tc>
          <w:tcPr>
            <w:tcW w:w="1993" w:type="dxa"/>
          </w:tcPr>
          <w:p w14:paraId="401DF47F" w14:textId="77777777" w:rsidR="00026965" w:rsidRPr="000903C1" w:rsidRDefault="00026965">
            <w:pPr>
              <w:spacing w:after="20"/>
              <w:rPr>
                <w:rFonts w:ascii="Courier New" w:hAnsi="Courier New"/>
              </w:rPr>
            </w:pPr>
            <w:bookmarkStart w:id="1091" w:name="_MCCTEMPBM_CRPT80110588___7" w:colFirst="0" w:colLast="1"/>
            <w:r w:rsidRPr="000903C1">
              <w:rPr>
                <w:rFonts w:ascii="Courier New" w:hAnsi="Courier New"/>
              </w:rPr>
              <w:t>+CPPS</w:t>
            </w:r>
          </w:p>
        </w:tc>
        <w:tc>
          <w:tcPr>
            <w:tcW w:w="4072" w:type="dxa"/>
          </w:tcPr>
          <w:p w14:paraId="583975A4"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+CPPS:</w:t>
            </w:r>
            <w:r w:rsidR="00C4120F" w:rsidRPr="000903C1">
              <w:rPr>
                <w:rFonts w:ascii="Courier New" w:hAnsi="Courier New"/>
              </w:rPr>
              <w:t> </w:t>
            </w:r>
            <w:r w:rsidR="00026965" w:rsidRPr="000903C1">
              <w:rPr>
                <w:rFonts w:ascii="Courier New" w:hAnsi="Courier New"/>
              </w:rPr>
              <w:t>&lt;priority&gt;[,&lt;priority&gt;</w:t>
            </w:r>
          </w:p>
          <w:p w14:paraId="2F62F5B0"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02782401" w14:textId="77777777" w:rsidR="007C20EA" w:rsidRPr="000903C1" w:rsidRDefault="007C20EA">
            <w:pPr>
              <w:spacing w:after="20"/>
            </w:pPr>
          </w:p>
          <w:p w14:paraId="5609DD47" w14:textId="77777777" w:rsidR="00026965" w:rsidRPr="000903C1" w:rsidRDefault="00026965">
            <w:pPr>
              <w:spacing w:after="20"/>
            </w:pPr>
            <w:bookmarkStart w:id="1092" w:name="_MCCTEMPBM_CRPT80110589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92"/>
          </w:p>
        </w:tc>
      </w:tr>
      <w:tr w:rsidR="00026965" w:rsidRPr="000903C1" w14:paraId="31180C1D" w14:textId="77777777" w:rsidTr="007C20EA">
        <w:trPr>
          <w:cantSplit/>
          <w:jc w:val="center"/>
        </w:trPr>
        <w:tc>
          <w:tcPr>
            <w:tcW w:w="1993" w:type="dxa"/>
          </w:tcPr>
          <w:p w14:paraId="2BD7B2DA" w14:textId="77777777" w:rsidR="00026965" w:rsidRPr="000903C1" w:rsidRDefault="00026965">
            <w:pPr>
              <w:spacing w:after="20"/>
            </w:pPr>
            <w:bookmarkStart w:id="1093" w:name="_MCCTEMPBM_CRPT80110590___7"/>
            <w:bookmarkEnd w:id="1091"/>
            <w:r w:rsidRPr="000903C1">
              <w:rPr>
                <w:rFonts w:ascii="Courier New" w:hAnsi="Courier New"/>
              </w:rPr>
              <w:t>+CPPS=?</w:t>
            </w:r>
            <w:bookmarkEnd w:id="1093"/>
          </w:p>
        </w:tc>
        <w:tc>
          <w:tcPr>
            <w:tcW w:w="4072" w:type="dxa"/>
          </w:tcPr>
          <w:p w14:paraId="0CF5144A" w14:textId="77777777" w:rsidR="00026965" w:rsidRPr="000903C1" w:rsidRDefault="00026965">
            <w:pPr>
              <w:spacing w:after="20"/>
            </w:pPr>
          </w:p>
        </w:tc>
      </w:tr>
    </w:tbl>
    <w:p w14:paraId="029574FA" w14:textId="77777777" w:rsidR="00026965" w:rsidRPr="000903C1" w:rsidRDefault="00026965">
      <w:r w:rsidRPr="000903C1">
        <w:rPr>
          <w:b/>
        </w:rPr>
        <w:t>Description</w:t>
      </w:r>
    </w:p>
    <w:p w14:paraId="3AB55664" w14:textId="7790F103" w:rsidR="00026965" w:rsidRPr="000903C1" w:rsidRDefault="00026965">
      <w:bookmarkStart w:id="1094" w:name="_MCCTEMPBM_CRPT80110591___7"/>
      <w:r w:rsidRPr="000903C1">
        <w:t>This command returns all eMLPP priority subscriptions of the user stored on the SIM card or in the active application in the UICC (GSM or USIM) EF</w:t>
      </w:r>
      <w:r w:rsidRPr="000903C1">
        <w:rPr>
          <w:vertAlign w:val="subscript"/>
        </w:rPr>
        <w:t>eMLPP</w:t>
      </w:r>
      <w:r w:rsidRPr="000903C1">
        <w:t>. If no explicit priority level subscription is stored on the SIM card or in the active application in the UICC (GSM or USIM) EF</w:t>
      </w:r>
      <w:r w:rsidRPr="000903C1">
        <w:rPr>
          <w:vertAlign w:val="subscript"/>
        </w:rPr>
        <w:t>eMLPP</w:t>
      </w:r>
      <w:r w:rsidRPr="000903C1">
        <w:t xml:space="preserve"> the result code </w:t>
      </w:r>
      <w:r w:rsidRPr="000903C1">
        <w:rPr>
          <w:rFonts w:ascii="Courier New" w:hAnsi="Courier New" w:cs="Courier New"/>
        </w:rPr>
        <w:t>OK</w:t>
      </w:r>
      <w:r w:rsidRPr="000903C1">
        <w:t xml:space="preserv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94"/>
    <w:p w14:paraId="59BFFD51" w14:textId="77777777" w:rsidR="00026965" w:rsidRPr="000903C1" w:rsidRDefault="00026965">
      <w:pPr>
        <w:rPr>
          <w:b/>
        </w:rPr>
      </w:pPr>
      <w:r w:rsidRPr="000903C1">
        <w:rPr>
          <w:b/>
        </w:rPr>
        <w:t>Defined values</w:t>
      </w:r>
    </w:p>
    <w:p w14:paraId="3565E5BE" w14:textId="77777777" w:rsidR="00026965" w:rsidRPr="000903C1" w:rsidRDefault="00026965">
      <w:pPr>
        <w:pStyle w:val="B1"/>
      </w:pPr>
      <w:bookmarkStart w:id="1095" w:name="_MCCTEMPBM_CRPT80110592___7"/>
      <w:r w:rsidRPr="000903C1">
        <w:rPr>
          <w:rFonts w:ascii="Courier New" w:hAnsi="Courier New"/>
        </w:rPr>
        <w:t>&lt;priority&gt;</w:t>
      </w:r>
      <w:r w:rsidRPr="000903C1">
        <w:t>: integer type, eMLPP subscription to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bookmarkEnd w:id="1095"/>
    <w:p w14:paraId="212B7148" w14:textId="77777777" w:rsidR="00026965" w:rsidRPr="000903C1" w:rsidRDefault="00026965">
      <w:r w:rsidRPr="000903C1">
        <w:rPr>
          <w:b/>
        </w:rPr>
        <w:t>Implementation</w:t>
      </w:r>
    </w:p>
    <w:p w14:paraId="1AA5A708" w14:textId="77777777" w:rsidR="00026965" w:rsidRPr="000903C1" w:rsidRDefault="00026965">
      <w:r w:rsidRPr="000903C1">
        <w:t>Mandatory for a MT supporting AT commands only and eMLPP is implemented.</w:t>
      </w:r>
    </w:p>
    <w:p w14:paraId="6005A982" w14:textId="77777777" w:rsidR="00026965" w:rsidRPr="000903C1" w:rsidRDefault="00026965" w:rsidP="00E26141">
      <w:pPr>
        <w:pStyle w:val="Heading2"/>
      </w:pPr>
      <w:bookmarkStart w:id="1096" w:name="_Toc20207508"/>
      <w:bookmarkStart w:id="1097" w:name="_Toc27579390"/>
      <w:bookmarkStart w:id="1098" w:name="_Toc36115970"/>
      <w:bookmarkStart w:id="1099" w:name="_Toc45214850"/>
      <w:bookmarkStart w:id="1100" w:name="_Toc51866618"/>
      <w:bookmarkStart w:id="1101" w:name="_Toc154531481"/>
      <w:r w:rsidRPr="000903C1">
        <w:t>7.24</w:t>
      </w:r>
      <w:r w:rsidRPr="000903C1">
        <w:tab/>
        <w:t>Fast call setup conditions +CFCS</w:t>
      </w:r>
      <w:bookmarkEnd w:id="1096"/>
      <w:bookmarkEnd w:id="1097"/>
      <w:bookmarkEnd w:id="1098"/>
      <w:bookmarkEnd w:id="1099"/>
      <w:bookmarkEnd w:id="1100"/>
      <w:bookmarkEnd w:id="1101"/>
    </w:p>
    <w:p w14:paraId="5444C4A1" w14:textId="77777777" w:rsidR="00026965" w:rsidRPr="000903C1" w:rsidRDefault="00026965">
      <w:pPr>
        <w:pStyle w:val="TH"/>
      </w:pPr>
      <w:r w:rsidRPr="000903C1">
        <w:t>Table </w:t>
      </w:r>
      <w:r w:rsidRPr="000903C1">
        <w:rPr>
          <w:noProof/>
        </w:rPr>
        <w:t>57</w:t>
      </w:r>
      <w:r w:rsidRPr="000903C1">
        <w:t xml:space="preserve">: +CFCS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25ED52AD" w14:textId="77777777">
        <w:trPr>
          <w:cantSplit/>
          <w:jc w:val="center"/>
        </w:trPr>
        <w:tc>
          <w:tcPr>
            <w:tcW w:w="3640" w:type="dxa"/>
          </w:tcPr>
          <w:p w14:paraId="6D383D9C"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1A083C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927A17" w14:textId="77777777">
        <w:trPr>
          <w:cantSplit/>
          <w:jc w:val="center"/>
        </w:trPr>
        <w:tc>
          <w:tcPr>
            <w:tcW w:w="3640" w:type="dxa"/>
          </w:tcPr>
          <w:p w14:paraId="1C896C59" w14:textId="77777777" w:rsidR="00026965" w:rsidRPr="000903C1" w:rsidRDefault="00026965">
            <w:pPr>
              <w:spacing w:after="20"/>
              <w:rPr>
                <w:rFonts w:ascii="Courier New" w:hAnsi="Courier New"/>
              </w:rPr>
            </w:pPr>
            <w:bookmarkStart w:id="1102" w:name="_MCCTEMPBM_CRPT80110593___7" w:colFirst="0" w:colLast="0"/>
            <w:r w:rsidRPr="000903C1">
              <w:rPr>
                <w:rFonts w:ascii="Courier New" w:hAnsi="Courier New"/>
              </w:rPr>
              <w:t>+CFCS=&lt;priority&gt;,&lt;status&gt;</w:t>
            </w:r>
          </w:p>
        </w:tc>
        <w:tc>
          <w:tcPr>
            <w:tcW w:w="3900" w:type="dxa"/>
          </w:tcPr>
          <w:p w14:paraId="5F0E6055"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7D3E73D" w14:textId="77777777">
        <w:trPr>
          <w:cantSplit/>
          <w:jc w:val="center"/>
        </w:trPr>
        <w:tc>
          <w:tcPr>
            <w:tcW w:w="3640" w:type="dxa"/>
          </w:tcPr>
          <w:p w14:paraId="1F629CB3" w14:textId="77777777" w:rsidR="00026965" w:rsidRPr="000903C1" w:rsidRDefault="00026965">
            <w:pPr>
              <w:spacing w:after="20"/>
              <w:rPr>
                <w:rFonts w:ascii="Courier New" w:hAnsi="Courier New"/>
              </w:rPr>
            </w:pPr>
            <w:bookmarkStart w:id="1103" w:name="_MCCTEMPBM_CRPT80110594___7" w:colFirst="0" w:colLast="1"/>
            <w:bookmarkEnd w:id="1102"/>
            <w:r w:rsidRPr="000903C1">
              <w:rPr>
                <w:rFonts w:ascii="Courier New" w:hAnsi="Courier New"/>
              </w:rPr>
              <w:t>+CFCS?</w:t>
            </w:r>
          </w:p>
        </w:tc>
        <w:tc>
          <w:tcPr>
            <w:tcW w:w="3900" w:type="dxa"/>
          </w:tcPr>
          <w:p w14:paraId="2522386D"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+CFCS:</w:t>
            </w:r>
            <w:r w:rsidR="00C4120F" w:rsidRPr="000903C1">
              <w:rPr>
                <w:rFonts w:ascii="Courier New" w:hAnsi="Courier New"/>
              </w:rPr>
              <w:t> </w:t>
            </w:r>
            <w:r w:rsidR="00026965" w:rsidRPr="000903C1">
              <w:rPr>
                <w:rFonts w:ascii="Courier New" w:hAnsi="Courier New"/>
              </w:rPr>
              <w:t>&lt;priority&gt;[,&lt;priority&gt;</w:t>
            </w:r>
          </w:p>
          <w:p w14:paraId="2CDB6652"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77F11E85" w14:textId="77777777" w:rsidR="007C20EA" w:rsidRPr="000903C1" w:rsidRDefault="007C20EA">
            <w:pPr>
              <w:spacing w:after="20"/>
            </w:pPr>
          </w:p>
          <w:p w14:paraId="782CC023" w14:textId="77777777" w:rsidR="00026965" w:rsidRPr="000903C1" w:rsidRDefault="00026965">
            <w:pPr>
              <w:spacing w:after="20"/>
            </w:pPr>
            <w:bookmarkStart w:id="1104" w:name="_MCCTEMPBM_CRPT80110595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04"/>
          </w:p>
        </w:tc>
      </w:tr>
      <w:tr w:rsidR="00026965" w:rsidRPr="000903C1" w14:paraId="783D3801" w14:textId="77777777">
        <w:trPr>
          <w:cantSplit/>
          <w:jc w:val="center"/>
        </w:trPr>
        <w:tc>
          <w:tcPr>
            <w:tcW w:w="3640" w:type="dxa"/>
          </w:tcPr>
          <w:p w14:paraId="475AF7FC" w14:textId="77777777" w:rsidR="00026965" w:rsidRPr="000903C1" w:rsidRDefault="00026965">
            <w:pPr>
              <w:spacing w:after="20"/>
            </w:pPr>
            <w:bookmarkStart w:id="1105" w:name="_MCCTEMPBM_CRPT80110596___7"/>
            <w:bookmarkEnd w:id="1103"/>
            <w:r w:rsidRPr="000903C1">
              <w:rPr>
                <w:rFonts w:ascii="Courier New" w:hAnsi="Courier New"/>
              </w:rPr>
              <w:t>+CFCS=?</w:t>
            </w:r>
            <w:bookmarkEnd w:id="1105"/>
          </w:p>
        </w:tc>
        <w:tc>
          <w:tcPr>
            <w:tcW w:w="3900" w:type="dxa"/>
          </w:tcPr>
          <w:p w14:paraId="07E85CCF" w14:textId="77777777" w:rsidR="00026965" w:rsidRPr="000903C1" w:rsidRDefault="00026965">
            <w:pPr>
              <w:spacing w:after="20"/>
            </w:pPr>
            <w:bookmarkStart w:id="1106" w:name="_MCCTEMPBM_CRPT80110597___7"/>
            <w:r w:rsidRPr="000903C1">
              <w:rPr>
                <w:rFonts w:ascii="Courier New" w:hAnsi="Courier New" w:cs="Courier New"/>
              </w:rPr>
              <w:t>+CFCS:</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06"/>
          </w:p>
        </w:tc>
      </w:tr>
    </w:tbl>
    <w:p w14:paraId="5F9A7127" w14:textId="77777777" w:rsidR="00026965" w:rsidRPr="000903C1" w:rsidRDefault="00026965">
      <w:r w:rsidRPr="000903C1">
        <w:rPr>
          <w:b/>
        </w:rPr>
        <w:t>Description</w:t>
      </w:r>
    </w:p>
    <w:p w14:paraId="42F3C97F" w14:textId="1D3A8C47" w:rsidR="00026965" w:rsidRPr="000903C1" w:rsidRDefault="00026965">
      <w:bookmarkStart w:id="1107" w:name="_MCCTEMPBM_CRPT80110598___7"/>
      <w:r w:rsidRPr="000903C1">
        <w:t>The set command is used to edit the status of the priority level for fast call set-up stored on the SIM card or in the active application in the UICC (GSM or USIM) EF</w:t>
      </w:r>
      <w:r w:rsidRPr="000903C1">
        <w:rPr>
          <w:vertAlign w:val="subscript"/>
        </w:rPr>
        <w:t>eMLPP</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1D85EF4C" w14:textId="77777777" w:rsidR="003D53B5" w:rsidRPr="000903C1" w:rsidRDefault="00026965" w:rsidP="003D53B5">
      <w:r w:rsidRPr="000903C1">
        <w:lastRenderedPageBreak/>
        <w:t>The read command returns all enabled priority levels for fast call set-up stored on the SIM card or in the active application in the UICC (GSM or USIM) EF</w:t>
      </w:r>
      <w:r w:rsidRPr="000903C1">
        <w:rPr>
          <w:vertAlign w:val="subscript"/>
        </w:rPr>
        <w:t>eMLPP</w:t>
      </w:r>
      <w:r w:rsidR="001E4DFB" w:rsidRPr="000903C1">
        <w:t xml:space="preserve">. </w:t>
      </w:r>
      <w:r w:rsidRPr="000903C1">
        <w:t xml:space="preserve">If no priority level is enabled for fast call set-up, the result code </w:t>
      </w:r>
      <w:r w:rsidRPr="000903C1">
        <w:rPr>
          <w:rFonts w:ascii="Courier New" w:hAnsi="Courier New" w:cs="Courier New"/>
        </w:rPr>
        <w:t>OK</w:t>
      </w:r>
      <w:r w:rsidRPr="000903C1">
        <w:t xml:space="preserve"> is returned.</w:t>
      </w:r>
    </w:p>
    <w:bookmarkEnd w:id="1107"/>
    <w:p w14:paraId="3639E823" w14:textId="77777777" w:rsidR="00026965" w:rsidRPr="000903C1" w:rsidRDefault="003D53B5" w:rsidP="003D53B5">
      <w:r w:rsidRPr="000903C1">
        <w:t>Test command returns the values supported by the UE.</w:t>
      </w:r>
    </w:p>
    <w:p w14:paraId="668B6306" w14:textId="77777777" w:rsidR="00026965" w:rsidRPr="000903C1" w:rsidRDefault="00026965">
      <w:r w:rsidRPr="000903C1">
        <w:rPr>
          <w:b/>
        </w:rPr>
        <w:t>Defined values</w:t>
      </w:r>
    </w:p>
    <w:p w14:paraId="0C62D4FE" w14:textId="77777777" w:rsidR="00026965" w:rsidRPr="000903C1" w:rsidRDefault="00026965">
      <w:pPr>
        <w:pStyle w:val="B1"/>
      </w:pPr>
      <w:bookmarkStart w:id="1108" w:name="_MCCTEMPBM_CRPT80110599___7"/>
      <w:r w:rsidRPr="000903C1">
        <w:rPr>
          <w:rFonts w:ascii="Courier New" w:hAnsi="Courier New"/>
        </w:rPr>
        <w:t>&lt;priority&gt;</w:t>
      </w:r>
      <w:r w:rsidRPr="000903C1">
        <w:t>: integer type, eMLPP fast call set-up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4691D8C2" w14:textId="77777777" w:rsidR="00026965" w:rsidRPr="000903C1" w:rsidRDefault="00026965">
      <w:pPr>
        <w:pStyle w:val="B1"/>
      </w:pPr>
      <w:r w:rsidRPr="000903C1">
        <w:rPr>
          <w:rFonts w:ascii="Courier New" w:hAnsi="Courier New"/>
        </w:rPr>
        <w:t>&lt;status&gt;</w:t>
      </w:r>
      <w:r w:rsidRPr="000903C1">
        <w:t>: integer type</w:t>
      </w:r>
    </w:p>
    <w:p w14:paraId="64356510" w14:textId="77777777" w:rsidR="00026965" w:rsidRPr="000903C1" w:rsidRDefault="00026965" w:rsidP="007638C0">
      <w:pPr>
        <w:pStyle w:val="B2"/>
      </w:pPr>
      <w:bookmarkStart w:id="1109" w:name="_MCCTEMPBM_CRPT80110600___7"/>
      <w:bookmarkEnd w:id="1108"/>
      <w:r w:rsidRPr="000903C1">
        <w:t>0</w:t>
      </w:r>
      <w:r w:rsidRPr="000903C1">
        <w:tab/>
        <w:t xml:space="preserve">disable </w:t>
      </w:r>
      <w:r w:rsidRPr="000903C1">
        <w:rPr>
          <w:rFonts w:ascii="Courier New" w:hAnsi="Courier New" w:cs="Courier New"/>
        </w:rPr>
        <w:t>&lt;priority&gt;</w:t>
      </w:r>
      <w:r w:rsidRPr="000903C1">
        <w:t xml:space="preserve"> for fast call set-up</w:t>
      </w:r>
    </w:p>
    <w:p w14:paraId="6F7307CD" w14:textId="77777777" w:rsidR="00026965" w:rsidRPr="000903C1" w:rsidRDefault="00026965" w:rsidP="007638C0">
      <w:pPr>
        <w:pStyle w:val="B2"/>
      </w:pPr>
      <w:r w:rsidRPr="000903C1">
        <w:t>1</w:t>
      </w:r>
      <w:r w:rsidRPr="000903C1">
        <w:tab/>
        <w:t xml:space="preserve">enable </w:t>
      </w:r>
      <w:r w:rsidRPr="000903C1">
        <w:rPr>
          <w:rFonts w:ascii="Courier New" w:hAnsi="Courier New" w:cs="Courier New"/>
        </w:rPr>
        <w:t>&lt;priority&gt;</w:t>
      </w:r>
      <w:r w:rsidRPr="000903C1">
        <w:t xml:space="preserve"> for fast call set-up</w:t>
      </w:r>
    </w:p>
    <w:bookmarkEnd w:id="1109"/>
    <w:p w14:paraId="2AFF4061" w14:textId="77777777" w:rsidR="00026965" w:rsidRPr="000903C1" w:rsidRDefault="00026965">
      <w:r w:rsidRPr="000903C1">
        <w:rPr>
          <w:b/>
        </w:rPr>
        <w:t>Implementation</w:t>
      </w:r>
    </w:p>
    <w:p w14:paraId="1D559B4A" w14:textId="77777777" w:rsidR="00026965" w:rsidRPr="000903C1" w:rsidRDefault="00026965">
      <w:r w:rsidRPr="000903C1">
        <w:t>Mandatory for a MT supporting AT commands only and eMLPP is implemented.</w:t>
      </w:r>
    </w:p>
    <w:p w14:paraId="78331562" w14:textId="77777777" w:rsidR="00026965" w:rsidRPr="000903C1" w:rsidRDefault="00026965" w:rsidP="00E26141">
      <w:pPr>
        <w:pStyle w:val="Heading2"/>
      </w:pPr>
      <w:bookmarkStart w:id="1110" w:name="_Toc20207509"/>
      <w:bookmarkStart w:id="1111" w:name="_Toc27579391"/>
      <w:bookmarkStart w:id="1112" w:name="_Toc36115971"/>
      <w:bookmarkStart w:id="1113" w:name="_Toc45214851"/>
      <w:bookmarkStart w:id="1114" w:name="_Toc51866619"/>
      <w:bookmarkStart w:id="1115" w:name="_Toc154531482"/>
      <w:r w:rsidRPr="000903C1">
        <w:t>7.25</w:t>
      </w:r>
      <w:r w:rsidRPr="000903C1">
        <w:tab/>
        <w:t xml:space="preserve">Automatic answer for eMLPP </w:t>
      </w:r>
      <w:r w:rsidR="00136ECD" w:rsidRPr="000903C1">
        <w:t>s</w:t>
      </w:r>
      <w:r w:rsidRPr="000903C1">
        <w:t>ervice +CAAP</w:t>
      </w:r>
      <w:bookmarkEnd w:id="1110"/>
      <w:bookmarkEnd w:id="1111"/>
      <w:bookmarkEnd w:id="1112"/>
      <w:bookmarkEnd w:id="1113"/>
      <w:bookmarkEnd w:id="1114"/>
      <w:bookmarkEnd w:id="1115"/>
    </w:p>
    <w:p w14:paraId="5AC856F2" w14:textId="77777777" w:rsidR="00026965" w:rsidRPr="000903C1" w:rsidRDefault="00026965">
      <w:pPr>
        <w:pStyle w:val="TH"/>
      </w:pPr>
      <w:r w:rsidRPr="000903C1">
        <w:t>Table </w:t>
      </w:r>
      <w:r w:rsidRPr="000903C1">
        <w:rPr>
          <w:noProof/>
        </w:rPr>
        <w:t>58</w:t>
      </w:r>
      <w:r w:rsidRPr="000903C1">
        <w:t xml:space="preserve">: +CAAP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0903C1" w14:paraId="59B9DA24" w14:textId="77777777" w:rsidTr="007C20EA">
        <w:trPr>
          <w:cantSplit/>
          <w:jc w:val="center"/>
        </w:trPr>
        <w:tc>
          <w:tcPr>
            <w:tcW w:w="3346" w:type="dxa"/>
          </w:tcPr>
          <w:p w14:paraId="52BC75F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306DF8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1C1BF0" w14:textId="77777777" w:rsidTr="007C20EA">
        <w:trPr>
          <w:cantSplit/>
          <w:jc w:val="center"/>
        </w:trPr>
        <w:tc>
          <w:tcPr>
            <w:tcW w:w="3346" w:type="dxa"/>
          </w:tcPr>
          <w:p w14:paraId="49F27556" w14:textId="77777777" w:rsidR="00026965" w:rsidRPr="000903C1" w:rsidRDefault="00026965">
            <w:pPr>
              <w:spacing w:after="20"/>
              <w:rPr>
                <w:rFonts w:ascii="Courier New" w:hAnsi="Courier New"/>
              </w:rPr>
            </w:pPr>
            <w:bookmarkStart w:id="1116" w:name="_MCCTEMPBM_CRPT80110601___7" w:colFirst="0" w:colLast="0"/>
            <w:r w:rsidRPr="000903C1">
              <w:rPr>
                <w:rFonts w:ascii="Courier New" w:hAnsi="Courier New"/>
              </w:rPr>
              <w:t>+CAAP=&lt;priority&gt;,&lt;status&gt;</w:t>
            </w:r>
          </w:p>
        </w:tc>
        <w:tc>
          <w:tcPr>
            <w:tcW w:w="3900" w:type="dxa"/>
          </w:tcPr>
          <w:p w14:paraId="758C5169"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52E6064A" w14:textId="77777777" w:rsidTr="007C20EA">
        <w:trPr>
          <w:cantSplit/>
          <w:jc w:val="center"/>
        </w:trPr>
        <w:tc>
          <w:tcPr>
            <w:tcW w:w="3346" w:type="dxa"/>
          </w:tcPr>
          <w:p w14:paraId="08688428" w14:textId="77777777" w:rsidR="00026965" w:rsidRPr="000903C1" w:rsidRDefault="00026965">
            <w:pPr>
              <w:spacing w:after="20"/>
              <w:rPr>
                <w:rFonts w:ascii="Courier New" w:hAnsi="Courier New"/>
              </w:rPr>
            </w:pPr>
            <w:bookmarkStart w:id="1117" w:name="_MCCTEMPBM_CRPT80110602___7" w:colFirst="0" w:colLast="1"/>
            <w:bookmarkEnd w:id="1116"/>
            <w:r w:rsidRPr="000903C1">
              <w:rPr>
                <w:rFonts w:ascii="Courier New" w:hAnsi="Courier New"/>
              </w:rPr>
              <w:t>+CAAP?</w:t>
            </w:r>
          </w:p>
        </w:tc>
        <w:tc>
          <w:tcPr>
            <w:tcW w:w="3900" w:type="dxa"/>
          </w:tcPr>
          <w:p w14:paraId="2CA2AE53" w14:textId="77777777" w:rsidR="00595B13"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+CAAP:</w:t>
            </w:r>
            <w:r w:rsidR="00C4120F" w:rsidRPr="000903C1">
              <w:rPr>
                <w:rFonts w:ascii="Courier New" w:hAnsi="Courier New"/>
              </w:rPr>
              <w:t> </w:t>
            </w:r>
            <w:r w:rsidR="00026965" w:rsidRPr="000903C1">
              <w:rPr>
                <w:rFonts w:ascii="Courier New" w:hAnsi="Courier New"/>
              </w:rPr>
              <w:t>&lt;priority&gt;[,&lt;priority&gt;</w:t>
            </w:r>
          </w:p>
          <w:p w14:paraId="78067E0A"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2C1E484F" w14:textId="77777777" w:rsidR="007C20EA" w:rsidRPr="000903C1" w:rsidRDefault="007C20EA">
            <w:pPr>
              <w:spacing w:after="20"/>
            </w:pPr>
          </w:p>
          <w:p w14:paraId="20C8D026" w14:textId="77777777" w:rsidR="00026965" w:rsidRPr="000903C1" w:rsidRDefault="00026965">
            <w:pPr>
              <w:spacing w:after="20"/>
            </w:pPr>
            <w:bookmarkStart w:id="1118" w:name="_MCCTEMPBM_CRPT8011060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18"/>
          </w:p>
        </w:tc>
      </w:tr>
      <w:tr w:rsidR="00026965" w:rsidRPr="000903C1" w14:paraId="134E640A" w14:textId="77777777" w:rsidTr="007C20EA">
        <w:trPr>
          <w:cantSplit/>
          <w:jc w:val="center"/>
        </w:trPr>
        <w:tc>
          <w:tcPr>
            <w:tcW w:w="3346" w:type="dxa"/>
          </w:tcPr>
          <w:p w14:paraId="5D8C1F78" w14:textId="77777777" w:rsidR="00026965" w:rsidRPr="000903C1" w:rsidRDefault="00026965">
            <w:pPr>
              <w:spacing w:after="20"/>
            </w:pPr>
            <w:bookmarkStart w:id="1119" w:name="_MCCTEMPBM_CRPT80110604___7"/>
            <w:bookmarkEnd w:id="1117"/>
            <w:r w:rsidRPr="000903C1">
              <w:rPr>
                <w:rFonts w:ascii="Courier New" w:hAnsi="Courier New"/>
              </w:rPr>
              <w:t>+CAAP=?</w:t>
            </w:r>
            <w:bookmarkEnd w:id="1119"/>
          </w:p>
        </w:tc>
        <w:tc>
          <w:tcPr>
            <w:tcW w:w="3900" w:type="dxa"/>
          </w:tcPr>
          <w:p w14:paraId="63A02F95" w14:textId="77777777" w:rsidR="00026965" w:rsidRPr="000903C1" w:rsidRDefault="00026965">
            <w:pPr>
              <w:spacing w:after="20"/>
            </w:pPr>
            <w:bookmarkStart w:id="1120" w:name="_MCCTEMPBM_CRPT80110605___7"/>
            <w:r w:rsidRPr="000903C1">
              <w:rPr>
                <w:rFonts w:ascii="Courier New" w:hAnsi="Courier New" w:cs="Courier New"/>
              </w:rPr>
              <w:t>+CAAP:</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20"/>
          </w:p>
        </w:tc>
      </w:tr>
    </w:tbl>
    <w:p w14:paraId="41607F3E" w14:textId="77777777" w:rsidR="00026965" w:rsidRPr="000903C1" w:rsidRDefault="00026965">
      <w:r w:rsidRPr="000903C1">
        <w:rPr>
          <w:b/>
        </w:rPr>
        <w:t>Description</w:t>
      </w:r>
    </w:p>
    <w:p w14:paraId="2DFE3C6D" w14:textId="0BF4B70A" w:rsidR="00026965" w:rsidRPr="000903C1" w:rsidRDefault="00026965">
      <w:bookmarkStart w:id="1121" w:name="_MCCTEMPBM_CRPT80110606___7"/>
      <w:r w:rsidRPr="000903C1">
        <w:t>The set command is used to edit the status of the priority level for automatic answering for eMLPP stored on the SIM card or in the active application in the UICC (GSM or USIM) EF</w:t>
      </w:r>
      <w:r w:rsidRPr="000903C1">
        <w:rPr>
          <w:vertAlign w:val="subscript"/>
        </w:rPr>
        <w:t>AAeM</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0D60DF58" w14:textId="77777777" w:rsidR="003D53B5" w:rsidRPr="000903C1" w:rsidRDefault="00026965" w:rsidP="003D53B5">
      <w:r w:rsidRPr="000903C1">
        <w:t>The read command returns all enabled priority levels for automatic answering for eMLPP stored on the SIM card or in the active application in the UICC (GSM or USIM) EF</w:t>
      </w:r>
      <w:r w:rsidRPr="000903C1">
        <w:rPr>
          <w:vertAlign w:val="subscript"/>
        </w:rPr>
        <w:t>AAeM</w:t>
      </w:r>
      <w:r w:rsidR="00DE3FE6" w:rsidRPr="000903C1">
        <w:t xml:space="preserve">. </w:t>
      </w:r>
      <w:r w:rsidRPr="000903C1">
        <w:t xml:space="preserve">If no priority level is enabled for automatic answering for eMLPP, the result code </w:t>
      </w:r>
      <w:r w:rsidRPr="000903C1">
        <w:rPr>
          <w:rFonts w:ascii="Courier New" w:hAnsi="Courier New" w:cs="Courier New"/>
        </w:rPr>
        <w:t>OK</w:t>
      </w:r>
      <w:r w:rsidRPr="000903C1">
        <w:t xml:space="preserve"> is returned.</w:t>
      </w:r>
    </w:p>
    <w:bookmarkEnd w:id="1121"/>
    <w:p w14:paraId="5864D9DB" w14:textId="77777777" w:rsidR="00026965" w:rsidRPr="000903C1" w:rsidRDefault="003D53B5" w:rsidP="003D53B5">
      <w:r w:rsidRPr="000903C1">
        <w:t>Test command returns the values supported by the UE.</w:t>
      </w:r>
    </w:p>
    <w:p w14:paraId="30068AD0" w14:textId="77777777" w:rsidR="00026965" w:rsidRPr="000903C1" w:rsidRDefault="00026965">
      <w:pPr>
        <w:rPr>
          <w:b/>
        </w:rPr>
      </w:pPr>
      <w:r w:rsidRPr="000903C1">
        <w:rPr>
          <w:b/>
        </w:rPr>
        <w:t>Defined values</w:t>
      </w:r>
    </w:p>
    <w:p w14:paraId="060828C1" w14:textId="77777777" w:rsidR="00026965" w:rsidRPr="000903C1" w:rsidRDefault="00026965">
      <w:pPr>
        <w:pStyle w:val="B1"/>
      </w:pPr>
      <w:bookmarkStart w:id="1122" w:name="_MCCTEMPBM_CRPT80110607___7"/>
      <w:r w:rsidRPr="000903C1">
        <w:rPr>
          <w:rFonts w:ascii="Courier New" w:hAnsi="Courier New"/>
        </w:rPr>
        <w:t>&lt;priority&gt;</w:t>
      </w:r>
      <w:r w:rsidRPr="000903C1">
        <w:t>: eMLPP automatic answer priority level value {A,B,0,1,..,4}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021029C4" w14:textId="77777777" w:rsidR="00026965" w:rsidRPr="000903C1" w:rsidRDefault="00026965">
      <w:pPr>
        <w:pStyle w:val="B1"/>
      </w:pPr>
      <w:r w:rsidRPr="000903C1">
        <w:rPr>
          <w:rFonts w:ascii="Courier New" w:hAnsi="Courier New"/>
        </w:rPr>
        <w:t>&lt;status&gt;</w:t>
      </w:r>
      <w:r w:rsidRPr="000903C1">
        <w:t>: integer type</w:t>
      </w:r>
    </w:p>
    <w:p w14:paraId="411EF9C7" w14:textId="77777777" w:rsidR="00026965" w:rsidRPr="000903C1" w:rsidRDefault="00026965" w:rsidP="007638C0">
      <w:pPr>
        <w:pStyle w:val="B2"/>
      </w:pPr>
      <w:bookmarkStart w:id="1123" w:name="_MCCTEMPBM_CRPT80110608___7"/>
      <w:bookmarkEnd w:id="1122"/>
      <w:r w:rsidRPr="000903C1">
        <w:t>0</w:t>
      </w:r>
      <w:r w:rsidRPr="000903C1">
        <w:tab/>
        <w:t xml:space="preserve">disable eMLPP </w:t>
      </w:r>
      <w:r w:rsidRPr="000903C1">
        <w:rPr>
          <w:rFonts w:ascii="Courier New" w:hAnsi="Courier New" w:cs="Courier New"/>
        </w:rPr>
        <w:t>&lt;priority&gt;</w:t>
      </w:r>
      <w:r w:rsidRPr="000903C1">
        <w:t xml:space="preserve"> for automatic answering</w:t>
      </w:r>
    </w:p>
    <w:p w14:paraId="5C611C43" w14:textId="77777777" w:rsidR="00026965" w:rsidRPr="000903C1" w:rsidRDefault="00026965" w:rsidP="007638C0">
      <w:pPr>
        <w:pStyle w:val="B2"/>
      </w:pPr>
      <w:r w:rsidRPr="000903C1">
        <w:t>1</w:t>
      </w:r>
      <w:r w:rsidRPr="000903C1">
        <w:tab/>
        <w:t xml:space="preserve">enable eMLPP </w:t>
      </w:r>
      <w:r w:rsidRPr="000903C1">
        <w:rPr>
          <w:rFonts w:ascii="Courier New" w:hAnsi="Courier New" w:cs="Courier New"/>
        </w:rPr>
        <w:t>&lt;priority&gt;</w:t>
      </w:r>
      <w:r w:rsidRPr="000903C1">
        <w:t xml:space="preserve"> for automatic answering</w:t>
      </w:r>
    </w:p>
    <w:bookmarkEnd w:id="1123"/>
    <w:p w14:paraId="1486266F" w14:textId="77777777" w:rsidR="00026965" w:rsidRPr="000903C1" w:rsidRDefault="00026965">
      <w:r w:rsidRPr="000903C1">
        <w:rPr>
          <w:b/>
        </w:rPr>
        <w:t>Implementation</w:t>
      </w:r>
    </w:p>
    <w:p w14:paraId="797D3FF8" w14:textId="77777777" w:rsidR="00026965" w:rsidRPr="000903C1" w:rsidRDefault="00026965">
      <w:r w:rsidRPr="000903C1">
        <w:t>Mandatory for a MT supporting AT commands only and eMLPP is implemented.</w:t>
      </w:r>
    </w:p>
    <w:p w14:paraId="550C1084" w14:textId="77777777" w:rsidR="00026965" w:rsidRPr="000903C1" w:rsidRDefault="00026965" w:rsidP="00E26141">
      <w:pPr>
        <w:pStyle w:val="Heading2"/>
      </w:pPr>
      <w:bookmarkStart w:id="1124" w:name="_Toc20207510"/>
      <w:bookmarkStart w:id="1125" w:name="_Toc27579392"/>
      <w:bookmarkStart w:id="1126" w:name="_Toc36115972"/>
      <w:bookmarkStart w:id="1127" w:name="_Toc45214852"/>
      <w:bookmarkStart w:id="1128" w:name="_Toc51866620"/>
      <w:bookmarkStart w:id="1129" w:name="_Toc154531483"/>
      <w:r w:rsidRPr="000903C1">
        <w:lastRenderedPageBreak/>
        <w:t>7.26</w:t>
      </w:r>
      <w:r w:rsidRPr="000903C1">
        <w:tab/>
        <w:t xml:space="preserve">User to </w:t>
      </w:r>
      <w:r w:rsidR="00136ECD" w:rsidRPr="000903C1">
        <w:t>u</w:t>
      </w:r>
      <w:r w:rsidRPr="000903C1">
        <w:t xml:space="preserve">ser </w:t>
      </w:r>
      <w:r w:rsidR="00136ECD" w:rsidRPr="000903C1">
        <w:t>s</w:t>
      </w:r>
      <w:r w:rsidRPr="000903C1">
        <w:t xml:space="preserve">ignalling </w:t>
      </w:r>
      <w:r w:rsidR="00136ECD" w:rsidRPr="000903C1">
        <w:t>s</w:t>
      </w:r>
      <w:r w:rsidRPr="000903C1">
        <w:t>ervice 1 +CUUS1</w:t>
      </w:r>
      <w:bookmarkEnd w:id="1124"/>
      <w:bookmarkEnd w:id="1125"/>
      <w:bookmarkEnd w:id="1126"/>
      <w:bookmarkEnd w:id="1127"/>
      <w:bookmarkEnd w:id="1128"/>
      <w:bookmarkEnd w:id="1129"/>
    </w:p>
    <w:p w14:paraId="4AE288DF" w14:textId="77777777" w:rsidR="00026965" w:rsidRPr="000903C1" w:rsidRDefault="00026965">
      <w:pPr>
        <w:pStyle w:val="TH"/>
      </w:pPr>
      <w:r w:rsidRPr="000903C1">
        <w:t>Table </w:t>
      </w:r>
      <w:r w:rsidRPr="000903C1">
        <w:rPr>
          <w:noProof/>
        </w:rPr>
        <w:t>59</w:t>
      </w:r>
      <w:r w:rsidRPr="000903C1">
        <w:t xml:space="preserve">: +CUUS1 </w:t>
      </w:r>
      <w:r w:rsidR="003D53B5" w:rsidRPr="000903C1">
        <w:t xml:space="preserve">parameter </w:t>
      </w:r>
      <w:r w:rsidRPr="000903C1">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0903C1" w14:paraId="7BA18B17" w14:textId="77777777" w:rsidTr="00321C67">
        <w:trPr>
          <w:cantSplit/>
          <w:jc w:val="center"/>
        </w:trPr>
        <w:tc>
          <w:tcPr>
            <w:tcW w:w="4271" w:type="dxa"/>
          </w:tcPr>
          <w:p w14:paraId="6FA9A295" w14:textId="77777777" w:rsidR="00026965" w:rsidRPr="000903C1" w:rsidRDefault="00026965">
            <w:pPr>
              <w:pStyle w:val="TAH"/>
              <w:rPr>
                <w:rFonts w:ascii="Courier New" w:hAnsi="Courier New"/>
                <w:lang w:eastAsia="en-US"/>
              </w:rPr>
            </w:pPr>
            <w:r w:rsidRPr="000903C1">
              <w:rPr>
                <w:lang w:eastAsia="en-US"/>
              </w:rPr>
              <w:t>Command</w:t>
            </w:r>
          </w:p>
        </w:tc>
        <w:tc>
          <w:tcPr>
            <w:tcW w:w="4850" w:type="dxa"/>
          </w:tcPr>
          <w:p w14:paraId="59CF2A9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DA0EB9E" w14:textId="77777777" w:rsidTr="00321C67">
        <w:trPr>
          <w:cantSplit/>
          <w:jc w:val="center"/>
        </w:trPr>
        <w:tc>
          <w:tcPr>
            <w:tcW w:w="4271" w:type="dxa"/>
          </w:tcPr>
          <w:p w14:paraId="7F61DFF2" w14:textId="77777777" w:rsidR="00026965" w:rsidRPr="000903C1" w:rsidRDefault="00026965">
            <w:pPr>
              <w:spacing w:after="20"/>
              <w:rPr>
                <w:rFonts w:ascii="Courier New" w:hAnsi="Courier New"/>
                <w:lang w:val="fr-FR"/>
              </w:rPr>
            </w:pPr>
            <w:bookmarkStart w:id="1130" w:name="_MCCTEMPBM_CRPT80110609___7" w:colFirst="0" w:colLast="1"/>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=[&lt;n&gt;[,&lt;m&gt;[,&lt;message&gt;[,&lt;UUIE&gt;[,&lt;message&gt;[,&lt;UUIE&gt;[,...]]]]]]]</w:t>
            </w:r>
          </w:p>
        </w:tc>
        <w:tc>
          <w:tcPr>
            <w:tcW w:w="4850" w:type="dxa"/>
          </w:tcPr>
          <w:p w14:paraId="68D94B03" w14:textId="77777777" w:rsidR="00026965" w:rsidRPr="000903C1" w:rsidRDefault="00026965">
            <w:pPr>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p w14:paraId="731F94EB" w14:textId="77777777" w:rsidR="00026965" w:rsidRPr="000903C1" w:rsidRDefault="00026965">
            <w:pPr>
              <w:spacing w:after="20"/>
              <w:rPr>
                <w:rFonts w:ascii="Courier New" w:hAnsi="Courier New"/>
              </w:rPr>
            </w:pPr>
          </w:p>
        </w:tc>
      </w:tr>
      <w:tr w:rsidR="00026965" w:rsidRPr="006A4C85" w14:paraId="0B141611" w14:textId="77777777" w:rsidTr="00321C67">
        <w:trPr>
          <w:cantSplit/>
          <w:jc w:val="center"/>
        </w:trPr>
        <w:tc>
          <w:tcPr>
            <w:tcW w:w="4271" w:type="dxa"/>
          </w:tcPr>
          <w:p w14:paraId="417BC3C5" w14:textId="77777777" w:rsidR="00026965" w:rsidRPr="000903C1" w:rsidRDefault="00026965">
            <w:pPr>
              <w:spacing w:after="20"/>
              <w:rPr>
                <w:rFonts w:ascii="Courier New" w:hAnsi="Courier New"/>
              </w:rPr>
            </w:pPr>
            <w:bookmarkStart w:id="1131" w:name="_MCCTEMPBM_CRPT80110610___7" w:colFirst="0" w:colLast="0"/>
            <w:bookmarkEnd w:id="1130"/>
            <w:r w:rsidRPr="000903C1">
              <w:rPr>
                <w:rFonts w:ascii="Courier New" w:hAnsi="Courier New"/>
              </w:rPr>
              <w:t>+</w:t>
            </w:r>
            <w:r w:rsidRPr="000903C1">
              <w:rPr>
                <w:rFonts w:ascii="Courier New" w:hAnsi="Courier New" w:cs="Courier New"/>
              </w:rPr>
              <w:t>CUUS1</w:t>
            </w:r>
            <w:r w:rsidRPr="000903C1">
              <w:rPr>
                <w:rFonts w:ascii="Courier New" w:hAnsi="Courier New"/>
              </w:rPr>
              <w:t>?</w:t>
            </w:r>
          </w:p>
        </w:tc>
        <w:tc>
          <w:tcPr>
            <w:tcW w:w="4850" w:type="dxa"/>
          </w:tcPr>
          <w:p w14:paraId="44123F52" w14:textId="77777777" w:rsidR="00026965" w:rsidRPr="000903C1" w:rsidRDefault="00026965">
            <w:pPr>
              <w:spacing w:after="20"/>
              <w:rPr>
                <w:rFonts w:ascii="Courier New" w:hAnsi="Courier New"/>
                <w:lang w:val="fr-FR"/>
              </w:rPr>
            </w:pPr>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w:t>
            </w:r>
            <w:r w:rsidR="00E61E5E" w:rsidRPr="000903C1">
              <w:rPr>
                <w:rFonts w:ascii="Courier New" w:hAnsi="Courier New"/>
                <w:lang w:val="fr-FR"/>
              </w:rPr>
              <w:t> </w:t>
            </w:r>
            <w:r w:rsidRPr="000903C1">
              <w:rPr>
                <w:rFonts w:ascii="Courier New" w:hAnsi="Courier New"/>
                <w:lang w:val="fr-FR"/>
              </w:rPr>
              <w:t>&lt;n&gt;,&lt;m&gt;[,&lt;message&gt;,&lt;UUIE&gt;[,&lt;message&gt;,&lt;UUIE&gt;[,...]]]</w:t>
            </w:r>
          </w:p>
        </w:tc>
      </w:tr>
      <w:tr w:rsidR="00026965" w:rsidRPr="000903C1" w14:paraId="5CDAAE83" w14:textId="77777777" w:rsidTr="00321C67">
        <w:trPr>
          <w:cantSplit/>
          <w:jc w:val="center"/>
        </w:trPr>
        <w:tc>
          <w:tcPr>
            <w:tcW w:w="4271" w:type="dxa"/>
          </w:tcPr>
          <w:p w14:paraId="1C9F4585" w14:textId="77777777" w:rsidR="00026965" w:rsidRPr="000903C1" w:rsidRDefault="00026965" w:rsidP="00321C67">
            <w:pPr>
              <w:spacing w:after="20"/>
              <w:ind w:left="-10" w:firstLine="10"/>
              <w:rPr>
                <w:rFonts w:ascii="Courier New" w:hAnsi="Courier New"/>
              </w:rPr>
            </w:pPr>
            <w:bookmarkStart w:id="1132" w:name="_MCCTEMPBM_CRPT80110611___2"/>
            <w:bookmarkEnd w:id="1131"/>
            <w:r w:rsidRPr="000903C1">
              <w:rPr>
                <w:rFonts w:ascii="Courier New" w:hAnsi="Courier New"/>
              </w:rPr>
              <w:t>+</w:t>
            </w:r>
            <w:r w:rsidRPr="000903C1">
              <w:rPr>
                <w:rFonts w:ascii="Courier New" w:hAnsi="Courier New" w:cs="Courier New"/>
              </w:rPr>
              <w:t>CUUS1</w:t>
            </w:r>
            <w:r w:rsidRPr="000903C1">
              <w:rPr>
                <w:rFonts w:ascii="Courier New" w:hAnsi="Courier New"/>
              </w:rPr>
              <w:t>=?</w:t>
            </w:r>
            <w:bookmarkEnd w:id="1132"/>
          </w:p>
        </w:tc>
        <w:tc>
          <w:tcPr>
            <w:tcW w:w="4850" w:type="dxa"/>
          </w:tcPr>
          <w:p w14:paraId="253AD3C3" w14:textId="77777777" w:rsidR="00026965" w:rsidRPr="000903C1" w:rsidRDefault="00026965">
            <w:pPr>
              <w:spacing w:after="20"/>
              <w:rPr>
                <w:rFonts w:ascii="Courier New" w:hAnsi="Courier New"/>
              </w:rPr>
            </w:pPr>
            <w:bookmarkStart w:id="1133" w:name="_MCCTEMPBM_CRPT80110612___7"/>
            <w:r w:rsidRPr="000903C1">
              <w:rPr>
                <w:rFonts w:ascii="Courier New" w:hAnsi="Courier New"/>
              </w:rPr>
              <w:t>+</w:t>
            </w:r>
            <w:r w:rsidRPr="000903C1">
              <w:rPr>
                <w:rFonts w:ascii="Courier New" w:hAnsi="Courier New" w:cs="Courier New"/>
              </w:rPr>
              <w:t>CUUS1</w:t>
            </w:r>
            <w:r w:rsidRPr="000903C1">
              <w:rPr>
                <w:rFonts w:ascii="Courier New" w:hAnsi="Courier New"/>
              </w:rPr>
              <w:t>:</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&lt;messageU&gt;</w:t>
            </w:r>
            <w:r w:rsidRPr="000903C1">
              <w:t>s</w:t>
            </w:r>
            <w:r w:rsidRPr="000903C1">
              <w:rPr>
                <w:rFonts w:ascii="Courier New" w:hAnsi="Courier New" w:cs="Courier New"/>
              </w:rPr>
              <w:t>)</w:t>
            </w:r>
            <w:bookmarkEnd w:id="1133"/>
          </w:p>
        </w:tc>
      </w:tr>
    </w:tbl>
    <w:p w14:paraId="4C65CD27" w14:textId="77777777" w:rsidR="00026965" w:rsidRPr="000903C1" w:rsidRDefault="00026965">
      <w:pPr>
        <w:rPr>
          <w:b/>
        </w:rPr>
      </w:pPr>
    </w:p>
    <w:p w14:paraId="787C2AC7" w14:textId="77777777" w:rsidR="00026965" w:rsidRPr="000903C1" w:rsidRDefault="00026965" w:rsidP="002F3BB2">
      <w:pPr>
        <w:rPr>
          <w:b/>
        </w:rPr>
      </w:pPr>
      <w:r w:rsidRPr="000903C1">
        <w:rPr>
          <w:b/>
        </w:rPr>
        <w:t>Description</w:t>
      </w:r>
    </w:p>
    <w:p w14:paraId="4E821DC9" w14:textId="77777777" w:rsidR="00026965" w:rsidRPr="000903C1" w:rsidRDefault="00026965" w:rsidP="002F3BB2">
      <w:r w:rsidRPr="000903C1">
        <w:t>This command allows control of the User-to-User Signalling Supplementary Service 1 (UUS1) according to 3G</w:t>
      </w:r>
      <w:r w:rsidR="00303845" w:rsidRPr="000903C1">
        <w:t>PP TS</w:t>
      </w:r>
      <w:r w:rsidRPr="000903C1">
        <w:t> 22.087</w:t>
      </w:r>
      <w:r w:rsidR="00303845" w:rsidRPr="000903C1">
        <w:t> </w:t>
      </w:r>
      <w:r w:rsidRPr="000903C1">
        <w:t>[58].</w:t>
      </w:r>
    </w:p>
    <w:p w14:paraId="70BD8DD8" w14:textId="77777777" w:rsidR="00026965" w:rsidRPr="000903C1" w:rsidRDefault="00026965" w:rsidP="002F3BB2">
      <w:bookmarkStart w:id="1134" w:name="_MCCTEMPBM_CRPT80110613___7"/>
      <w:r w:rsidRPr="000903C1">
        <w:t xml:space="preserve">Parameters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used to activate/deactivate the implicit request of the User-to-User Signalling Supplementary Service 1.</w:t>
      </w:r>
    </w:p>
    <w:p w14:paraId="32F791E7" w14:textId="77777777" w:rsidR="00026965" w:rsidRPr="000903C1" w:rsidRDefault="00026965" w:rsidP="002F3BB2">
      <w:r w:rsidRPr="000903C1">
        <w:t xml:space="preserve">When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both present the string specified in </w:t>
      </w:r>
      <w:r w:rsidRPr="000903C1">
        <w:rPr>
          <w:rFonts w:ascii="Courier New" w:hAnsi="Courier New"/>
        </w:rPr>
        <w:t>&lt;UUIE&gt;</w:t>
      </w:r>
      <w:r w:rsidRPr="000903C1">
        <w:t xml:space="preserve"> is included as the value part of the User-to-User Information Element (as defined in 3G</w:t>
      </w:r>
      <w:r w:rsidR="00B53C88" w:rsidRPr="000903C1">
        <w:t>PP TS </w:t>
      </w:r>
      <w:r w:rsidRPr="000903C1">
        <w:t>24.008</w:t>
      </w:r>
      <w:r w:rsidR="00B53C88" w:rsidRPr="000903C1">
        <w:t> [8]</w:t>
      </w:r>
      <w:r w:rsidRPr="000903C1">
        <w:t xml:space="preserve">)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&lt;UUIE&gt;</w:t>
      </w:r>
      <w:r w:rsidRPr="000903C1">
        <w:t xml:space="preserve"> is not present then the User-to-User Information Element shall not be present in subsequent messages of type </w:t>
      </w:r>
      <w:r w:rsidRPr="000903C1">
        <w:rPr>
          <w:rFonts w:ascii="Courier New" w:hAnsi="Courier New"/>
        </w:rPr>
        <w:t>&lt;message&gt;</w:t>
      </w:r>
      <w:r w:rsidRPr="000903C1">
        <w:t>.</w:t>
      </w:r>
    </w:p>
    <w:p w14:paraId="5EA51D43" w14:textId="77777777" w:rsidR="00026965" w:rsidRPr="000903C1" w:rsidRDefault="00026965" w:rsidP="002F3BB2">
      <w:r w:rsidRPr="000903C1">
        <w:t xml:space="preserve">Parameters </w:t>
      </w:r>
      <w:r w:rsidRPr="000903C1">
        <w:rPr>
          <w:rFonts w:ascii="Courier New" w:hAnsi="Courier New"/>
        </w:rPr>
        <w:t>&lt;n&gt;</w:t>
      </w:r>
      <w:r w:rsidRPr="000903C1">
        <w:t xml:space="preserve"> and </w:t>
      </w:r>
      <w:r w:rsidRPr="000903C1">
        <w:rPr>
          <w:rFonts w:ascii="Courier New" w:hAnsi="Courier New"/>
        </w:rPr>
        <w:t>&lt;m&gt;</w:t>
      </w:r>
      <w:r w:rsidRPr="000903C1">
        <w:t xml:space="preserve"> are used to enable/disable the presentation of incoming User-to-User Information Elements. </w:t>
      </w:r>
    </w:p>
    <w:p w14:paraId="7F608514" w14:textId="77777777" w:rsidR="00026965" w:rsidRPr="000903C1" w:rsidRDefault="00026965" w:rsidP="002F3BB2">
      <w:r w:rsidRPr="000903C1">
        <w:t xml:space="preserve">When </w:t>
      </w:r>
      <w:r w:rsidRPr="000903C1">
        <w:rPr>
          <w:rFonts w:ascii="Courier New" w:hAnsi="Courier New"/>
        </w:rPr>
        <w:t>&lt;n&gt;</w:t>
      </w:r>
      <w:r w:rsidRPr="000903C1">
        <w:t xml:space="preserve">=1 and a User-to-User Information is received after a mobile originated call setup or after hanging up a call, intermediate result code </w:t>
      </w:r>
      <w:r w:rsidRPr="000903C1">
        <w:rPr>
          <w:rFonts w:ascii="Courier New" w:hAnsi="Courier New" w:cs="Courier New"/>
        </w:rPr>
        <w:t>+CUUS1I:</w:t>
      </w:r>
      <w:r w:rsidR="00E66B18" w:rsidRPr="000903C1">
        <w:rPr>
          <w:rFonts w:ascii="Courier New" w:hAnsi="Courier New" w:cs="Courier New"/>
        </w:rPr>
        <w:t> </w:t>
      </w:r>
      <w:r w:rsidRPr="000903C1">
        <w:rPr>
          <w:rFonts w:ascii="Courier New" w:hAnsi="Courier New"/>
        </w:rPr>
        <w:t>&lt;messageI&gt;</w:t>
      </w:r>
      <w:r w:rsidRPr="000903C1">
        <w:rPr>
          <w:rFonts w:ascii="Courier New" w:hAnsi="Courier New" w:cs="Courier New"/>
        </w:rPr>
        <w:t>,</w:t>
      </w:r>
      <w:r w:rsidRPr="000903C1">
        <w:rPr>
          <w:rFonts w:ascii="Courier New" w:hAnsi="Courier New"/>
        </w:rPr>
        <w:t xml:space="preserve">&lt;UUIE&gt; </w:t>
      </w:r>
      <w:r w:rsidRPr="000903C1">
        <w:t>is sent to the TE.</w:t>
      </w:r>
    </w:p>
    <w:p w14:paraId="34DE4621" w14:textId="77777777" w:rsidR="00111EC1" w:rsidRPr="000903C1" w:rsidRDefault="00026965" w:rsidP="00111EC1">
      <w:r w:rsidRPr="000903C1">
        <w:t xml:space="preserve">When </w:t>
      </w:r>
      <w:r w:rsidRPr="000903C1">
        <w:rPr>
          <w:rFonts w:ascii="Courier New" w:hAnsi="Courier New"/>
        </w:rPr>
        <w:t>&lt;m&gt;</w:t>
      </w:r>
      <w:r w:rsidRPr="000903C1">
        <w:t xml:space="preserve">=1 and a User-to-User Information is received during a mobile terminated call setup or during a remote party call hangup, unsolicited result code </w:t>
      </w:r>
      <w:r w:rsidRPr="000903C1">
        <w:rPr>
          <w:rFonts w:ascii="Courier New" w:hAnsi="Courier New" w:cs="Courier New"/>
        </w:rPr>
        <w:t>+CUUS1U:</w:t>
      </w:r>
      <w:r w:rsidR="00E66B18" w:rsidRPr="000903C1">
        <w:rPr>
          <w:rFonts w:ascii="Courier New" w:hAnsi="Courier New" w:cs="Courier New"/>
        </w:rPr>
        <w:t> </w:t>
      </w:r>
      <w:r w:rsidRPr="000903C1">
        <w:rPr>
          <w:rFonts w:ascii="Courier New" w:hAnsi="Courier New"/>
        </w:rPr>
        <w:t>&lt;messageU&gt;</w:t>
      </w:r>
      <w:r w:rsidRPr="000903C1">
        <w:rPr>
          <w:rFonts w:ascii="Courier New" w:hAnsi="Courier New" w:cs="Courier New"/>
        </w:rPr>
        <w:t>,</w:t>
      </w:r>
      <w:r w:rsidRPr="000903C1">
        <w:rPr>
          <w:rFonts w:ascii="Courier New" w:hAnsi="Courier New"/>
        </w:rPr>
        <w:t xml:space="preserve">&lt;UUIE&gt; </w:t>
      </w:r>
      <w:r w:rsidRPr="000903C1">
        <w:t>is sent to the TE.</w:t>
      </w:r>
    </w:p>
    <w:p w14:paraId="4E352F30" w14:textId="24BEFAAE" w:rsidR="00026965"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134"/>
    <w:p w14:paraId="69601E0D" w14:textId="77777777" w:rsidR="00026965" w:rsidRPr="000903C1" w:rsidRDefault="00026965" w:rsidP="002F3BB2">
      <w:r w:rsidRPr="000903C1">
        <w:t>Test command returns values supported as compound value</w:t>
      </w:r>
      <w:r w:rsidR="00111EC1" w:rsidRPr="000903C1">
        <w:t>s</w:t>
      </w:r>
      <w:r w:rsidRPr="000903C1">
        <w:t>.</w:t>
      </w:r>
    </w:p>
    <w:p w14:paraId="276DBBDB" w14:textId="77777777" w:rsidR="00026965" w:rsidRPr="000903C1" w:rsidRDefault="00026965" w:rsidP="002F3BB2">
      <w:pPr>
        <w:rPr>
          <w:b/>
        </w:rPr>
      </w:pPr>
      <w:r w:rsidRPr="000903C1">
        <w:rPr>
          <w:b/>
        </w:rPr>
        <w:t>Defined values</w:t>
      </w:r>
    </w:p>
    <w:p w14:paraId="37CC7FF3" w14:textId="77777777" w:rsidR="00026965" w:rsidRPr="000903C1" w:rsidRDefault="00026965">
      <w:pPr>
        <w:pStyle w:val="B1"/>
      </w:pPr>
      <w:bookmarkStart w:id="1135" w:name="_MCCTEMPBM_CRPT80110614___7"/>
      <w:r w:rsidRPr="000903C1">
        <w:rPr>
          <w:rFonts w:ascii="Courier New" w:hAnsi="Courier New" w:cs="Courier New"/>
        </w:rPr>
        <w:t>&lt;n&gt;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+CUUS1I</w:t>
      </w:r>
      <w:r w:rsidRPr="000903C1">
        <w:t xml:space="preserve"> result code presentation status in the TA)</w:t>
      </w:r>
      <w:r w:rsidR="000706B6" w:rsidRPr="000903C1">
        <w:t>.</w:t>
      </w:r>
    </w:p>
    <w:bookmarkEnd w:id="1135"/>
    <w:p w14:paraId="3B555A61" w14:textId="77777777" w:rsidR="00026965" w:rsidRPr="000903C1" w:rsidRDefault="00026965" w:rsidP="007638C0">
      <w:pPr>
        <w:pStyle w:val="B2"/>
      </w:pPr>
      <w:r w:rsidRPr="000903C1">
        <w:rPr>
          <w:u w:val="single"/>
        </w:rPr>
        <w:t>0</w:t>
      </w:r>
      <w:r w:rsidRPr="000903C1">
        <w:tab/>
        <w:t>disable.</w:t>
      </w:r>
    </w:p>
    <w:p w14:paraId="5479118E" w14:textId="77777777" w:rsidR="00026965" w:rsidRPr="000903C1" w:rsidRDefault="00026965" w:rsidP="007638C0">
      <w:pPr>
        <w:pStyle w:val="B2"/>
      </w:pPr>
      <w:r w:rsidRPr="000903C1">
        <w:t>1</w:t>
      </w:r>
      <w:r w:rsidRPr="000903C1">
        <w:tab/>
        <w:t>enable.</w:t>
      </w:r>
    </w:p>
    <w:p w14:paraId="43A35804" w14:textId="77777777" w:rsidR="00026965" w:rsidRPr="000903C1" w:rsidRDefault="00026965">
      <w:pPr>
        <w:pStyle w:val="B1"/>
      </w:pPr>
      <w:bookmarkStart w:id="1136" w:name="_MCCTEMPBM_CRPT80110615___7"/>
      <w:r w:rsidRPr="000903C1">
        <w:rPr>
          <w:rFonts w:ascii="Courier New" w:hAnsi="Courier New" w:cs="Courier New"/>
        </w:rPr>
        <w:t>&lt;m&gt;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+CUUS1U</w:t>
      </w:r>
      <w:r w:rsidRPr="000903C1">
        <w:t xml:space="preserve"> result code presentation status in the TA)</w:t>
      </w:r>
      <w:r w:rsidR="000706B6" w:rsidRPr="000903C1">
        <w:t>.</w:t>
      </w:r>
    </w:p>
    <w:bookmarkEnd w:id="1136"/>
    <w:p w14:paraId="6C746CB7" w14:textId="77777777" w:rsidR="00026965" w:rsidRPr="000903C1" w:rsidRDefault="00026965" w:rsidP="007638C0">
      <w:pPr>
        <w:pStyle w:val="B2"/>
      </w:pPr>
      <w:r w:rsidRPr="000903C1">
        <w:rPr>
          <w:u w:val="single"/>
        </w:rPr>
        <w:t>0</w:t>
      </w:r>
      <w:r w:rsidRPr="000903C1">
        <w:tab/>
        <w:t>disable.</w:t>
      </w:r>
    </w:p>
    <w:p w14:paraId="497B8B76" w14:textId="77777777" w:rsidR="00026965" w:rsidRPr="000903C1" w:rsidRDefault="00026965" w:rsidP="007638C0">
      <w:pPr>
        <w:pStyle w:val="B2"/>
      </w:pPr>
      <w:r w:rsidRPr="000903C1">
        <w:t>1</w:t>
      </w:r>
      <w:r w:rsidRPr="000903C1">
        <w:tab/>
        <w:t>enable.</w:t>
      </w:r>
    </w:p>
    <w:p w14:paraId="23A205C3" w14:textId="77777777" w:rsidR="00026965" w:rsidRPr="000903C1" w:rsidRDefault="00026965">
      <w:pPr>
        <w:pStyle w:val="B1"/>
      </w:pPr>
      <w:bookmarkStart w:id="1137" w:name="_MCCTEMPBM_CRPT80110616___7"/>
      <w:r w:rsidRPr="000903C1">
        <w:rPr>
          <w:rFonts w:ascii="Courier New" w:hAnsi="Courier New" w:cs="Courier New"/>
        </w:rPr>
        <w:t>&lt;</w:t>
      </w:r>
      <w:r w:rsidRPr="000903C1">
        <w:rPr>
          <w:rFonts w:ascii="Courier New" w:hAnsi="Courier New"/>
        </w:rPr>
        <w:t>message</w:t>
      </w:r>
      <w:r w:rsidRPr="000903C1">
        <w:rPr>
          <w:rFonts w:ascii="Courier New" w:hAnsi="Courier New" w:cs="Courier New"/>
        </w:rPr>
        <w:t>&gt;</w:t>
      </w:r>
      <w:r w:rsidR="00321C67" w:rsidRPr="000903C1">
        <w:t xml:space="preserve">: integer </w:t>
      </w:r>
      <w:r w:rsidR="00D25393" w:rsidRPr="000903C1">
        <w:t>type</w:t>
      </w:r>
      <w:r w:rsidRPr="000903C1">
        <w:t xml:space="preserve"> (type of message containing the outgoing User-to-User Information Element)</w:t>
      </w:r>
      <w:r w:rsidR="000706B6" w:rsidRPr="000903C1">
        <w:t>.</w:t>
      </w:r>
    </w:p>
    <w:bookmarkEnd w:id="1137"/>
    <w:p w14:paraId="19C3BFCA" w14:textId="77777777" w:rsidR="00026965" w:rsidRPr="000903C1" w:rsidRDefault="007638C0" w:rsidP="007638C0">
      <w:pPr>
        <w:pStyle w:val="B2"/>
      </w:pPr>
      <w:r w:rsidRPr="000903C1">
        <w:t>0</w:t>
      </w:r>
      <w:r w:rsidRPr="000903C1">
        <w:tab/>
      </w:r>
      <w:r w:rsidR="00026965" w:rsidRPr="000903C1">
        <w:t>ANY</w:t>
      </w:r>
    </w:p>
    <w:p w14:paraId="05A179D5" w14:textId="77777777" w:rsidR="00026965" w:rsidRPr="000903C1" w:rsidRDefault="007638C0" w:rsidP="007638C0">
      <w:pPr>
        <w:pStyle w:val="B2"/>
      </w:pPr>
      <w:r w:rsidRPr="000903C1">
        <w:t>1</w:t>
      </w:r>
      <w:r w:rsidRPr="000903C1">
        <w:tab/>
      </w:r>
      <w:r w:rsidR="00026965" w:rsidRPr="000903C1">
        <w:t>SETUP</w:t>
      </w:r>
    </w:p>
    <w:p w14:paraId="1ECBA4DE" w14:textId="77777777" w:rsidR="00026965" w:rsidRPr="000903C1" w:rsidRDefault="007638C0" w:rsidP="007638C0">
      <w:pPr>
        <w:pStyle w:val="B2"/>
      </w:pPr>
      <w:r w:rsidRPr="000903C1">
        <w:t>2</w:t>
      </w:r>
      <w:r w:rsidRPr="000903C1">
        <w:tab/>
      </w:r>
      <w:r w:rsidR="00026965" w:rsidRPr="000903C1">
        <w:t>ALERT</w:t>
      </w:r>
    </w:p>
    <w:p w14:paraId="05808CE1" w14:textId="77777777" w:rsidR="00026965" w:rsidRPr="000903C1" w:rsidRDefault="007638C0" w:rsidP="007638C0">
      <w:pPr>
        <w:pStyle w:val="B2"/>
      </w:pPr>
      <w:r w:rsidRPr="000903C1">
        <w:t>3</w:t>
      </w:r>
      <w:r w:rsidRPr="000903C1">
        <w:tab/>
      </w:r>
      <w:r w:rsidR="00026965" w:rsidRPr="000903C1">
        <w:t>CONNECT</w:t>
      </w:r>
    </w:p>
    <w:p w14:paraId="2FA93801" w14:textId="77777777" w:rsidR="00026965" w:rsidRPr="000903C1" w:rsidRDefault="007638C0" w:rsidP="007638C0">
      <w:pPr>
        <w:pStyle w:val="B2"/>
      </w:pPr>
      <w:r w:rsidRPr="000903C1">
        <w:lastRenderedPageBreak/>
        <w:t>4</w:t>
      </w:r>
      <w:r w:rsidRPr="000903C1">
        <w:tab/>
      </w:r>
      <w:r w:rsidR="00026965" w:rsidRPr="000903C1">
        <w:t>DISCONNECT</w:t>
      </w:r>
    </w:p>
    <w:p w14:paraId="09D654E9" w14:textId="77777777" w:rsidR="00026965" w:rsidRPr="000903C1" w:rsidRDefault="007638C0" w:rsidP="007638C0">
      <w:pPr>
        <w:pStyle w:val="B2"/>
      </w:pPr>
      <w:r w:rsidRPr="000903C1">
        <w:t>5</w:t>
      </w:r>
      <w:r w:rsidRPr="000903C1">
        <w:tab/>
      </w:r>
      <w:r w:rsidR="00026965" w:rsidRPr="000903C1">
        <w:t>RELEASE</w:t>
      </w:r>
    </w:p>
    <w:p w14:paraId="7E841A40" w14:textId="77777777" w:rsidR="00026965" w:rsidRPr="000903C1" w:rsidRDefault="007638C0" w:rsidP="007638C0">
      <w:pPr>
        <w:pStyle w:val="B2"/>
      </w:pPr>
      <w:r w:rsidRPr="000903C1">
        <w:t>6</w:t>
      </w:r>
      <w:r w:rsidRPr="000903C1">
        <w:tab/>
      </w:r>
      <w:r w:rsidR="00026965" w:rsidRPr="000903C1">
        <w:t>RELEASE_COMPLETE</w:t>
      </w:r>
    </w:p>
    <w:p w14:paraId="2CEFFE84" w14:textId="77777777" w:rsidR="00026965" w:rsidRPr="000903C1" w:rsidRDefault="00026965">
      <w:pPr>
        <w:pStyle w:val="B1"/>
        <w:ind w:left="567" w:hanging="283"/>
      </w:pPr>
      <w:bookmarkStart w:id="1138" w:name="_MCCTEMPBM_CRPT80110617___2"/>
      <w:r w:rsidRPr="000903C1">
        <w:rPr>
          <w:rFonts w:ascii="Courier New" w:hAnsi="Courier New"/>
        </w:rPr>
        <w:t>&lt;messageI&gt;</w:t>
      </w:r>
      <w:r w:rsidR="00321C67" w:rsidRPr="000903C1">
        <w:t xml:space="preserve">: integer </w:t>
      </w:r>
      <w:r w:rsidR="00D25393" w:rsidRPr="000903C1">
        <w:t>type</w:t>
      </w:r>
      <w:r w:rsidRPr="000903C1">
        <w:t xml:space="preserve"> (type of message containing the intermediate User-to-User Information Element)</w:t>
      </w:r>
      <w:r w:rsidR="000706B6" w:rsidRPr="000903C1">
        <w:t>.</w:t>
      </w:r>
    </w:p>
    <w:bookmarkEnd w:id="1138"/>
    <w:p w14:paraId="0E03CBC6" w14:textId="77777777" w:rsidR="00026965" w:rsidRPr="000903C1" w:rsidRDefault="007638C0" w:rsidP="007638C0">
      <w:pPr>
        <w:pStyle w:val="B2"/>
      </w:pPr>
      <w:r w:rsidRPr="000903C1">
        <w:t>0</w:t>
      </w:r>
      <w:r w:rsidRPr="000903C1">
        <w:tab/>
      </w:r>
      <w:r w:rsidR="00026965" w:rsidRPr="000903C1">
        <w:t>ANY</w:t>
      </w:r>
    </w:p>
    <w:p w14:paraId="42AD18C9" w14:textId="77777777" w:rsidR="00026965" w:rsidRPr="000903C1" w:rsidRDefault="007638C0" w:rsidP="007638C0">
      <w:pPr>
        <w:pStyle w:val="B2"/>
      </w:pPr>
      <w:r w:rsidRPr="000903C1">
        <w:t>1</w:t>
      </w:r>
      <w:r w:rsidRPr="000903C1">
        <w:tab/>
      </w:r>
      <w:r w:rsidR="00026965" w:rsidRPr="000903C1">
        <w:t>ALERT</w:t>
      </w:r>
    </w:p>
    <w:p w14:paraId="059CB728" w14:textId="77777777" w:rsidR="00026965" w:rsidRPr="000903C1" w:rsidRDefault="007638C0" w:rsidP="007638C0">
      <w:pPr>
        <w:pStyle w:val="B2"/>
      </w:pPr>
      <w:r w:rsidRPr="000903C1">
        <w:t>2</w:t>
      </w:r>
      <w:r w:rsidRPr="000903C1">
        <w:tab/>
      </w:r>
      <w:r w:rsidR="00026965" w:rsidRPr="000903C1">
        <w:t>PROGRESS</w:t>
      </w:r>
    </w:p>
    <w:p w14:paraId="682B2EBA" w14:textId="77777777" w:rsidR="00026965" w:rsidRPr="000903C1" w:rsidRDefault="007638C0" w:rsidP="007638C0">
      <w:pPr>
        <w:pStyle w:val="B2"/>
      </w:pPr>
      <w:bookmarkStart w:id="1139" w:name="_MCCTEMPBM_CRPT80110618___7"/>
      <w:r w:rsidRPr="000903C1">
        <w:t>3</w:t>
      </w:r>
      <w:r w:rsidRPr="000903C1">
        <w:tab/>
      </w:r>
      <w:r w:rsidR="00026965" w:rsidRPr="000903C1">
        <w:t xml:space="preserve">CONNECT (sent after </w:t>
      </w:r>
      <w:r w:rsidR="00026965" w:rsidRPr="000903C1">
        <w:rPr>
          <w:rFonts w:ascii="Courier New" w:hAnsi="Courier New" w:cs="Courier New"/>
        </w:rPr>
        <w:t>+COLP</w:t>
      </w:r>
      <w:r w:rsidR="00026965" w:rsidRPr="000903C1">
        <w:t xml:space="preserve"> if enabled)</w:t>
      </w:r>
    </w:p>
    <w:bookmarkEnd w:id="1139"/>
    <w:p w14:paraId="5BAC946C" w14:textId="77777777" w:rsidR="00026965" w:rsidRPr="000903C1" w:rsidRDefault="007638C0" w:rsidP="007638C0">
      <w:pPr>
        <w:pStyle w:val="B2"/>
      </w:pPr>
      <w:r w:rsidRPr="000903C1">
        <w:t>4</w:t>
      </w:r>
      <w:r w:rsidRPr="000903C1">
        <w:tab/>
      </w:r>
      <w:r w:rsidR="00026965" w:rsidRPr="000903C1">
        <w:t>RELEASE</w:t>
      </w:r>
    </w:p>
    <w:p w14:paraId="06C6E0EF" w14:textId="77777777" w:rsidR="00026965" w:rsidRPr="000903C1" w:rsidRDefault="00026965">
      <w:pPr>
        <w:pStyle w:val="B1"/>
        <w:ind w:left="567" w:hanging="283"/>
      </w:pPr>
      <w:bookmarkStart w:id="1140" w:name="_MCCTEMPBM_CRPT80110619___2"/>
      <w:r w:rsidRPr="000903C1">
        <w:rPr>
          <w:rFonts w:ascii="Courier New" w:hAnsi="Courier New"/>
        </w:rPr>
        <w:t>&lt;messageU&gt;</w:t>
      </w:r>
      <w:r w:rsidR="00321C67" w:rsidRPr="000903C1">
        <w:t xml:space="preserve">: integer </w:t>
      </w:r>
      <w:r w:rsidR="00D25393" w:rsidRPr="000903C1">
        <w:t>type</w:t>
      </w:r>
      <w:r w:rsidRPr="000903C1">
        <w:t xml:space="preserve"> (type of message containing the unsollicited User-to-User Information Element)</w:t>
      </w:r>
      <w:r w:rsidR="000706B6" w:rsidRPr="000903C1">
        <w:t>.</w:t>
      </w:r>
    </w:p>
    <w:bookmarkEnd w:id="1140"/>
    <w:p w14:paraId="16AFE14E" w14:textId="77777777" w:rsidR="00026965" w:rsidRPr="000903C1" w:rsidRDefault="007638C0" w:rsidP="007638C0">
      <w:pPr>
        <w:pStyle w:val="B2"/>
      </w:pPr>
      <w:r w:rsidRPr="000903C1">
        <w:t>0</w:t>
      </w:r>
      <w:r w:rsidRPr="000903C1">
        <w:tab/>
      </w:r>
      <w:r w:rsidR="00026965" w:rsidRPr="000903C1">
        <w:t>ANY</w:t>
      </w:r>
    </w:p>
    <w:p w14:paraId="746334D1" w14:textId="77777777" w:rsidR="00026965" w:rsidRPr="000903C1" w:rsidRDefault="007638C0" w:rsidP="007638C0">
      <w:pPr>
        <w:pStyle w:val="B2"/>
      </w:pPr>
      <w:bookmarkStart w:id="1141" w:name="_MCCTEMPBM_CRPT80110620___7"/>
      <w:r w:rsidRPr="000903C1">
        <w:t>1</w:t>
      </w:r>
      <w:r w:rsidRPr="000903C1">
        <w:tab/>
      </w:r>
      <w:r w:rsidR="00026965" w:rsidRPr="000903C1">
        <w:t xml:space="preserve">SETUP (returned after </w:t>
      </w:r>
      <w:r w:rsidR="00026965" w:rsidRPr="000903C1">
        <w:rPr>
          <w:rFonts w:ascii="Courier New" w:hAnsi="Courier New" w:cs="Courier New"/>
        </w:rPr>
        <w:t>+CLIP</w:t>
      </w:r>
      <w:r w:rsidR="00026965" w:rsidRPr="000903C1">
        <w:t xml:space="preserve"> if presented, otherwise after every </w:t>
      </w:r>
      <w:r w:rsidR="00026965" w:rsidRPr="000903C1">
        <w:rPr>
          <w:rFonts w:ascii="Courier New" w:hAnsi="Courier New" w:cs="Courier New"/>
        </w:rPr>
        <w:t>RING</w:t>
      </w:r>
      <w:r w:rsidR="00026965" w:rsidRPr="000903C1">
        <w:t xml:space="preserve"> or </w:t>
      </w:r>
      <w:r w:rsidR="00026965" w:rsidRPr="000903C1">
        <w:rPr>
          <w:rFonts w:ascii="Courier New" w:hAnsi="Courier New" w:cs="Courier New"/>
        </w:rPr>
        <w:t>+CRING</w:t>
      </w:r>
      <w:r w:rsidR="00026965" w:rsidRPr="000903C1">
        <w:t>)</w:t>
      </w:r>
    </w:p>
    <w:bookmarkEnd w:id="1141"/>
    <w:p w14:paraId="1CEE1AB5" w14:textId="77777777" w:rsidR="00026965" w:rsidRPr="000903C1" w:rsidRDefault="007638C0" w:rsidP="007638C0">
      <w:pPr>
        <w:pStyle w:val="B2"/>
      </w:pPr>
      <w:r w:rsidRPr="000903C1">
        <w:t>2</w:t>
      </w:r>
      <w:r w:rsidRPr="000903C1">
        <w:tab/>
      </w:r>
      <w:r w:rsidR="00026965" w:rsidRPr="000903C1">
        <w:t>DISCONNECT</w:t>
      </w:r>
    </w:p>
    <w:p w14:paraId="75835111" w14:textId="77777777" w:rsidR="00026965" w:rsidRPr="000903C1" w:rsidRDefault="007638C0" w:rsidP="007638C0">
      <w:pPr>
        <w:pStyle w:val="B2"/>
      </w:pPr>
      <w:r w:rsidRPr="000903C1">
        <w:t>3</w:t>
      </w:r>
      <w:r w:rsidRPr="000903C1">
        <w:tab/>
      </w:r>
      <w:r w:rsidR="00026965" w:rsidRPr="000903C1">
        <w:t>RELEASE_COMPLETE</w:t>
      </w:r>
    </w:p>
    <w:p w14:paraId="49C9E5AC" w14:textId="77777777" w:rsidR="00026965" w:rsidRPr="000903C1" w:rsidRDefault="00026965">
      <w:pPr>
        <w:pStyle w:val="B1"/>
        <w:ind w:left="567" w:hanging="283"/>
      </w:pPr>
      <w:bookmarkStart w:id="1142" w:name="_MCCTEMPBM_CRPT80110621___2"/>
      <w:r w:rsidRPr="000903C1">
        <w:rPr>
          <w:rFonts w:ascii="Courier New" w:hAnsi="Courier New" w:cs="Courier New"/>
        </w:rPr>
        <w:t>&lt;UUIE&gt;</w:t>
      </w:r>
      <w:r w:rsidRPr="000903C1">
        <w:t>: the User-user Information Element (as defined in 3G</w:t>
      </w:r>
      <w:r w:rsidR="00B53C88" w:rsidRPr="000903C1">
        <w:t>PP TS </w:t>
      </w:r>
      <w:r w:rsidRPr="000903C1">
        <w:t>24.008</w:t>
      </w:r>
      <w:r w:rsidR="00B53C88" w:rsidRPr="000903C1">
        <w:t> [8]</w:t>
      </w:r>
      <w:r w:rsidRPr="000903C1">
        <w:t xml:space="preserve">) in hexadecimal character format (for hexadecimal format, refer </w:t>
      </w:r>
      <w:r w:rsidRPr="000903C1">
        <w:rPr>
          <w:rFonts w:ascii="Courier New" w:hAnsi="Courier New"/>
        </w:rPr>
        <w:t>+CSCS</w:t>
      </w:r>
      <w:r w:rsidRPr="000903C1">
        <w:t>).</w:t>
      </w:r>
    </w:p>
    <w:bookmarkEnd w:id="1142"/>
    <w:p w14:paraId="617CD1EC" w14:textId="77777777" w:rsidR="002F3BB2" w:rsidRPr="000903C1" w:rsidRDefault="00026965" w:rsidP="002F3BB2">
      <w:pPr>
        <w:pStyle w:val="NO"/>
      </w:pPr>
      <w:r w:rsidRPr="000903C1">
        <w:t>NOTE</w:t>
      </w:r>
      <w:r w:rsidRPr="000903C1">
        <w:rPr>
          <w:b/>
        </w:rPr>
        <w:t>:</w:t>
      </w:r>
      <w:r w:rsidRPr="000903C1">
        <w:tab/>
        <w:t>If the TA does not distinguish the type of message containing the User-to-user Information Element, it can use the value for ANY message.</w:t>
      </w:r>
    </w:p>
    <w:p w14:paraId="0C8E2DCB" w14:textId="77777777" w:rsidR="00026965" w:rsidRPr="000903C1" w:rsidRDefault="00026965">
      <w:r w:rsidRPr="000903C1">
        <w:rPr>
          <w:b/>
        </w:rPr>
        <w:t>Implementation</w:t>
      </w:r>
    </w:p>
    <w:p w14:paraId="457F7D2B" w14:textId="77777777" w:rsidR="00026965" w:rsidRPr="000903C1" w:rsidRDefault="00026965">
      <w:r w:rsidRPr="000903C1">
        <w:t>Optional.</w:t>
      </w:r>
    </w:p>
    <w:p w14:paraId="46F1ABD8" w14:textId="77777777" w:rsidR="00351D23" w:rsidRPr="000903C1" w:rsidRDefault="00351D23" w:rsidP="00E26141">
      <w:pPr>
        <w:pStyle w:val="Heading2"/>
      </w:pPr>
      <w:bookmarkStart w:id="1143" w:name="_Toc20207511"/>
      <w:bookmarkStart w:id="1144" w:name="_Toc27579393"/>
      <w:bookmarkStart w:id="1145" w:name="_Toc36115973"/>
      <w:bookmarkStart w:id="1146" w:name="_Toc45214853"/>
      <w:bookmarkStart w:id="1147" w:name="_Toc51866621"/>
      <w:bookmarkStart w:id="1148" w:name="_Toc154531484"/>
      <w:r w:rsidRPr="000903C1">
        <w:t>7.27</w:t>
      </w:r>
      <w:r w:rsidRPr="000903C1">
        <w:tab/>
        <w:t>Preferred network indication +CPNET</w:t>
      </w:r>
      <w:bookmarkEnd w:id="1143"/>
      <w:bookmarkEnd w:id="1144"/>
      <w:bookmarkEnd w:id="1145"/>
      <w:bookmarkEnd w:id="1146"/>
      <w:bookmarkEnd w:id="1147"/>
      <w:bookmarkEnd w:id="1148"/>
    </w:p>
    <w:p w14:paraId="405A5369" w14:textId="77777777" w:rsidR="00351D23" w:rsidRPr="000903C1" w:rsidRDefault="00351D23" w:rsidP="00351D23">
      <w:pPr>
        <w:pStyle w:val="TH"/>
      </w:pPr>
      <w:r w:rsidRPr="000903C1">
        <w:t>Table </w:t>
      </w:r>
      <w:r w:rsidRPr="000903C1">
        <w:rPr>
          <w:noProof/>
        </w:rPr>
        <w:t>59A</w:t>
      </w:r>
      <w:r w:rsidRPr="000903C1">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0903C1" w14:paraId="2AC35D9A" w14:textId="77777777" w:rsidTr="007C20EA">
        <w:trPr>
          <w:cantSplit/>
          <w:jc w:val="center"/>
        </w:trPr>
        <w:tc>
          <w:tcPr>
            <w:tcW w:w="2694" w:type="dxa"/>
          </w:tcPr>
          <w:p w14:paraId="643ECA18" w14:textId="77777777" w:rsidR="00351D23" w:rsidRPr="000903C1" w:rsidRDefault="00351D23" w:rsidP="002F3BB2">
            <w:pPr>
              <w:pStyle w:val="TAH"/>
              <w:rPr>
                <w:rFonts w:ascii="Courier New" w:hAnsi="Courier New"/>
                <w:lang w:eastAsia="en-US"/>
              </w:rPr>
            </w:pPr>
            <w:r w:rsidRPr="000903C1">
              <w:rPr>
                <w:lang w:eastAsia="en-US"/>
              </w:rPr>
              <w:t>Command</w:t>
            </w:r>
          </w:p>
        </w:tc>
        <w:tc>
          <w:tcPr>
            <w:tcW w:w="4678" w:type="dxa"/>
          </w:tcPr>
          <w:p w14:paraId="57DBEA96"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2B69B6EE" w14:textId="77777777" w:rsidTr="007C20EA">
        <w:trPr>
          <w:cantSplit/>
          <w:jc w:val="center"/>
        </w:trPr>
        <w:tc>
          <w:tcPr>
            <w:tcW w:w="2694" w:type="dxa"/>
          </w:tcPr>
          <w:p w14:paraId="23EAA002" w14:textId="77777777" w:rsidR="00351D23" w:rsidRPr="000903C1" w:rsidRDefault="00351D23" w:rsidP="002F3BB2">
            <w:pPr>
              <w:keepNext/>
              <w:keepLines/>
              <w:spacing w:after="20"/>
              <w:rPr>
                <w:rFonts w:ascii="Courier New" w:hAnsi="Courier New"/>
              </w:rPr>
            </w:pPr>
            <w:bookmarkStart w:id="1149" w:name="_MCCTEMPBM_CRPT80110622___7" w:colFirst="0" w:colLast="0"/>
            <w:r w:rsidRPr="000903C1">
              <w:rPr>
                <w:rFonts w:ascii="Courier New" w:hAnsi="Courier New"/>
              </w:rPr>
              <w:t>+CPNET=</w:t>
            </w:r>
            <w:r w:rsidR="00FF4F1E" w:rsidRPr="000903C1">
              <w:rPr>
                <w:rFonts w:ascii="Courier New" w:hAnsi="Courier New"/>
              </w:rPr>
              <w:t>[</w:t>
            </w:r>
            <w:r w:rsidRPr="000903C1">
              <w:rPr>
                <w:rFonts w:ascii="Courier New" w:hAnsi="Courier New"/>
              </w:rPr>
              <w:t>&lt;Pref_net&gt;</w:t>
            </w:r>
            <w:r w:rsidR="00FF4F1E" w:rsidRPr="000903C1">
              <w:rPr>
                <w:rFonts w:ascii="Courier New" w:hAnsi="Courier New"/>
              </w:rPr>
              <w:t>]</w:t>
            </w:r>
          </w:p>
        </w:tc>
        <w:tc>
          <w:tcPr>
            <w:tcW w:w="4678" w:type="dxa"/>
          </w:tcPr>
          <w:p w14:paraId="7B093601" w14:textId="77777777" w:rsidR="00351D23" w:rsidRPr="000903C1" w:rsidRDefault="00351D23" w:rsidP="002F3BB2">
            <w:pPr>
              <w:keepNext/>
              <w:keepLines/>
              <w:spacing w:after="20"/>
              <w:rPr>
                <w:rFonts w:ascii="Courier New" w:hAnsi="Courier New"/>
              </w:rPr>
            </w:pPr>
          </w:p>
        </w:tc>
      </w:tr>
      <w:tr w:rsidR="00351D23" w:rsidRPr="000903C1" w14:paraId="3657BF6C" w14:textId="77777777" w:rsidTr="007C20EA">
        <w:trPr>
          <w:cantSplit/>
          <w:jc w:val="center"/>
        </w:trPr>
        <w:tc>
          <w:tcPr>
            <w:tcW w:w="2694" w:type="dxa"/>
          </w:tcPr>
          <w:p w14:paraId="119B97F7" w14:textId="77777777" w:rsidR="00351D23" w:rsidRPr="000903C1" w:rsidRDefault="00351D23" w:rsidP="002F3BB2">
            <w:pPr>
              <w:keepNext/>
              <w:keepLines/>
              <w:spacing w:after="20"/>
              <w:rPr>
                <w:rFonts w:ascii="Courier New" w:hAnsi="Courier New"/>
              </w:rPr>
            </w:pPr>
            <w:bookmarkStart w:id="1150" w:name="_MCCTEMPBM_CRPT80110623___7" w:colFirst="0" w:colLast="0"/>
            <w:bookmarkEnd w:id="1149"/>
            <w:r w:rsidRPr="000903C1">
              <w:rPr>
                <w:rFonts w:ascii="Courier New" w:hAnsi="Courier New"/>
              </w:rPr>
              <w:t>+CPNET?</w:t>
            </w:r>
          </w:p>
        </w:tc>
        <w:tc>
          <w:tcPr>
            <w:tcW w:w="4678" w:type="dxa"/>
          </w:tcPr>
          <w:p w14:paraId="1921877F" w14:textId="77777777" w:rsidR="00351D23" w:rsidRPr="000903C1" w:rsidRDefault="00351D23" w:rsidP="002F3BB2">
            <w:pPr>
              <w:keepNext/>
              <w:keepLines/>
              <w:spacing w:after="20"/>
              <w:rPr>
                <w:rFonts w:ascii="Courier New" w:hAnsi="Courier New"/>
              </w:rPr>
            </w:pPr>
            <w:r w:rsidRPr="000903C1">
              <w:rPr>
                <w:rFonts w:ascii="Courier New" w:hAnsi="Courier New"/>
              </w:rPr>
              <w:t>+CPNET:</w:t>
            </w:r>
            <w:r w:rsidR="00C4120F" w:rsidRPr="000903C1">
              <w:rPr>
                <w:rFonts w:ascii="Courier New" w:hAnsi="Courier New"/>
              </w:rPr>
              <w:t> </w:t>
            </w:r>
            <w:r w:rsidRPr="000903C1">
              <w:rPr>
                <w:rFonts w:ascii="Courier New" w:hAnsi="Courier New"/>
              </w:rPr>
              <w:t>&lt;Pref_net&gt;</w:t>
            </w:r>
          </w:p>
        </w:tc>
      </w:tr>
      <w:tr w:rsidR="00351D23" w:rsidRPr="000903C1" w14:paraId="4BD7B133" w14:textId="77777777" w:rsidTr="007C20EA">
        <w:trPr>
          <w:cantSplit/>
          <w:jc w:val="center"/>
        </w:trPr>
        <w:tc>
          <w:tcPr>
            <w:tcW w:w="2694" w:type="dxa"/>
          </w:tcPr>
          <w:p w14:paraId="5F57531F" w14:textId="77777777" w:rsidR="00351D23" w:rsidRPr="000903C1" w:rsidRDefault="00351D23" w:rsidP="002F3BB2">
            <w:pPr>
              <w:keepNext/>
              <w:keepLines/>
              <w:spacing w:after="20"/>
              <w:rPr>
                <w:rFonts w:ascii="Courier New" w:hAnsi="Courier New"/>
              </w:rPr>
            </w:pPr>
            <w:bookmarkStart w:id="1151" w:name="_MCCTEMPBM_CRPT80110624___7"/>
            <w:bookmarkEnd w:id="1150"/>
            <w:r w:rsidRPr="000903C1">
              <w:rPr>
                <w:rFonts w:ascii="Courier New" w:hAnsi="Courier New"/>
              </w:rPr>
              <w:t>+CPNET=?</w:t>
            </w:r>
            <w:bookmarkEnd w:id="1151"/>
          </w:p>
        </w:tc>
        <w:tc>
          <w:tcPr>
            <w:tcW w:w="4678" w:type="dxa"/>
          </w:tcPr>
          <w:p w14:paraId="341CB1A4" w14:textId="77777777" w:rsidR="00351D23" w:rsidRPr="000903C1" w:rsidRDefault="00351D23" w:rsidP="002F3BB2">
            <w:pPr>
              <w:keepNext/>
              <w:keepLines/>
              <w:spacing w:after="20"/>
              <w:rPr>
                <w:rFonts w:ascii="Courier New" w:hAnsi="Courier New"/>
              </w:rPr>
            </w:pPr>
            <w:bookmarkStart w:id="1152" w:name="_MCCTEMPBM_CRPT80110625___7"/>
            <w:r w:rsidRPr="000903C1">
              <w:rPr>
                <w:rFonts w:ascii="Courier New" w:hAnsi="Courier New"/>
              </w:rPr>
              <w:t>+CPNET: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&lt;Pref_net&gt;</w:t>
            </w:r>
            <w:r w:rsidRPr="000903C1">
              <w:t>s</w:t>
            </w:r>
            <w:r w:rsidRPr="000903C1">
              <w:rPr>
                <w:rFonts w:ascii="Courier New" w:hAnsi="Courier New" w:cs="Courier New"/>
              </w:rPr>
              <w:t>)</w:t>
            </w:r>
            <w:bookmarkEnd w:id="1152"/>
          </w:p>
        </w:tc>
      </w:tr>
    </w:tbl>
    <w:p w14:paraId="2CB5DC74" w14:textId="77777777" w:rsidR="00351D23" w:rsidRPr="000903C1" w:rsidRDefault="00351D23" w:rsidP="00351D23">
      <w:pPr>
        <w:keepNext/>
        <w:rPr>
          <w:b/>
        </w:rPr>
      </w:pPr>
    </w:p>
    <w:p w14:paraId="57D70955" w14:textId="77777777" w:rsidR="00351D23" w:rsidRPr="000903C1" w:rsidRDefault="00351D23" w:rsidP="00351D23">
      <w:pPr>
        <w:keepNext/>
      </w:pPr>
      <w:r w:rsidRPr="000903C1">
        <w:rPr>
          <w:b/>
        </w:rPr>
        <w:t>Description</w:t>
      </w:r>
    </w:p>
    <w:p w14:paraId="6F8DEEBF" w14:textId="77777777" w:rsidR="00351D23" w:rsidRPr="000903C1" w:rsidRDefault="00351D23" w:rsidP="00351D23">
      <w:bookmarkStart w:id="1153" w:name="_MCCTEMPBM_CRPT80110626___7"/>
      <w:r w:rsidRPr="000903C1">
        <w:t xml:space="preserve">This command indicates whether the terminal has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 see 3GPP TS 44.318 [70].</w:t>
      </w:r>
    </w:p>
    <w:bookmarkEnd w:id="1153"/>
    <w:p w14:paraId="330D12AB" w14:textId="77777777" w:rsidR="00351D23" w:rsidRPr="000903C1" w:rsidRDefault="00351D23" w:rsidP="00351D23">
      <w:r w:rsidRPr="000903C1">
        <w:t>Read command returns the current preference for GERAN/UTRAN</w:t>
      </w:r>
      <w:r w:rsidR="00B15AA8" w:rsidRPr="000903C1">
        <w:t>/E-UTRAN</w:t>
      </w:r>
      <w:r w:rsidR="00680102" w:rsidRPr="000903C1">
        <w:t>/NG-RAN</w:t>
      </w:r>
      <w:r w:rsidRPr="000903C1">
        <w:t xml:space="preserve"> or GAN.</w:t>
      </w:r>
    </w:p>
    <w:p w14:paraId="1791F893" w14:textId="77777777" w:rsidR="00351D23" w:rsidRPr="000903C1" w:rsidRDefault="00351D23" w:rsidP="00351D23">
      <w:pPr>
        <w:keepNext/>
        <w:keepLines/>
      </w:pPr>
      <w:bookmarkStart w:id="1154" w:name="_MCCTEMPBM_CRPT80110627___7"/>
      <w:r w:rsidRPr="000903C1">
        <w:t xml:space="preserve">Test command returns the parameter indicating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w:t>
      </w:r>
      <w:r w:rsidR="00111EC1" w:rsidRPr="000903C1">
        <w:t xml:space="preserve"> as a compound value</w:t>
      </w:r>
      <w:r w:rsidRPr="000903C1">
        <w:t>.</w:t>
      </w:r>
    </w:p>
    <w:bookmarkEnd w:id="1154"/>
    <w:p w14:paraId="55F9D9B2" w14:textId="77777777" w:rsidR="00351D23" w:rsidRPr="000903C1" w:rsidRDefault="00351D23" w:rsidP="00351D23">
      <w:r w:rsidRPr="000903C1">
        <w:rPr>
          <w:b/>
        </w:rPr>
        <w:t>Defined values</w:t>
      </w:r>
    </w:p>
    <w:p w14:paraId="6D2167A4" w14:textId="77777777" w:rsidR="00351D23" w:rsidRPr="000903C1" w:rsidRDefault="00351D23" w:rsidP="00351D23">
      <w:pPr>
        <w:pStyle w:val="B1"/>
      </w:pPr>
      <w:bookmarkStart w:id="1155" w:name="_MCCTEMPBM_CRPT80110628___7"/>
      <w:r w:rsidRPr="000903C1">
        <w:rPr>
          <w:rFonts w:ascii="Courier New" w:hAnsi="Courier New" w:cs="Courier New"/>
        </w:rPr>
        <w:t>&lt;Pref_net&gt;</w:t>
      </w:r>
      <w:r w:rsidRPr="000903C1">
        <w:t xml:space="preserve">: </w:t>
      </w:r>
      <w:r w:rsidR="00D25393" w:rsidRPr="000903C1">
        <w:t>integer type; i</w:t>
      </w:r>
      <w:r w:rsidRPr="000903C1">
        <w:t>ndicates the preference for GERAN/UTRAN</w:t>
      </w:r>
      <w:r w:rsidR="00B15AA8" w:rsidRPr="000903C1">
        <w:t>/E-UTRAN</w:t>
      </w:r>
      <w:r w:rsidR="00680102" w:rsidRPr="000903C1">
        <w:t>/NG-RAN</w:t>
      </w:r>
      <w:r w:rsidRPr="000903C1">
        <w:t xml:space="preserve"> or GAN.</w:t>
      </w:r>
    </w:p>
    <w:bookmarkEnd w:id="1155"/>
    <w:p w14:paraId="3591E096" w14:textId="77777777" w:rsidR="00351D23" w:rsidRPr="000903C1" w:rsidRDefault="00351D23" w:rsidP="007638C0">
      <w:pPr>
        <w:pStyle w:val="B2"/>
      </w:pPr>
      <w:r w:rsidRPr="000903C1">
        <w:rPr>
          <w:u w:val="single"/>
        </w:rPr>
        <w:t>0</w:t>
      </w:r>
      <w:r w:rsidRPr="000903C1">
        <w:tab/>
        <w:t>GERAN/UTRAN</w:t>
      </w:r>
      <w:r w:rsidR="00B15AA8" w:rsidRPr="000903C1">
        <w:t>/E-UTRAN</w:t>
      </w:r>
      <w:r w:rsidR="00680102" w:rsidRPr="000903C1">
        <w:t>/NG-RAN</w:t>
      </w:r>
      <w:r w:rsidRPr="000903C1">
        <w:t xml:space="preserve"> shall be used. The terminal uses GERAN/UTRAN</w:t>
      </w:r>
      <w:r w:rsidR="00B15AA8" w:rsidRPr="000903C1">
        <w:t>/E-UTRAN</w:t>
      </w:r>
      <w:r w:rsidR="00680102" w:rsidRPr="000903C1">
        <w:t>/NG-RAN</w:t>
      </w:r>
      <w:r w:rsidRPr="000903C1">
        <w:t xml:space="preserve"> coverage only.</w:t>
      </w:r>
    </w:p>
    <w:p w14:paraId="3861A472" w14:textId="77777777" w:rsidR="00351D23" w:rsidRPr="000903C1" w:rsidRDefault="00351D23" w:rsidP="007638C0">
      <w:pPr>
        <w:pStyle w:val="B2"/>
      </w:pPr>
      <w:r w:rsidRPr="000903C1">
        <w:lastRenderedPageBreak/>
        <w:t>1</w:t>
      </w:r>
      <w:r w:rsidRPr="000903C1">
        <w:tab/>
        <w:t>GAN shall be used. The terminal used GAN coverage only.</w:t>
      </w:r>
    </w:p>
    <w:p w14:paraId="14EE8DF9" w14:textId="77777777" w:rsidR="00351D23" w:rsidRPr="000903C1" w:rsidRDefault="00351D23" w:rsidP="007638C0">
      <w:pPr>
        <w:pStyle w:val="B2"/>
      </w:pPr>
      <w:r w:rsidRPr="000903C1">
        <w:rPr>
          <w:lang w:val="sv-SE"/>
        </w:rPr>
        <w:t>2</w:t>
      </w:r>
      <w:r w:rsidRPr="000903C1">
        <w:rPr>
          <w:lang w:val="sv-SE"/>
        </w:rPr>
        <w:tab/>
        <w:t>GERAN/UTRAN</w:t>
      </w:r>
      <w:r w:rsidR="00B15AA8" w:rsidRPr="000903C1">
        <w:rPr>
          <w:lang w:val="sv-SE"/>
        </w:rPr>
        <w:t>/E-UTRAN</w:t>
      </w:r>
      <w:r w:rsidR="00680102" w:rsidRPr="000903C1">
        <w:rPr>
          <w:lang w:val="sv-SE"/>
        </w:rPr>
        <w:t>/NG-RAN</w:t>
      </w:r>
      <w:r w:rsidRPr="000903C1">
        <w:rPr>
          <w:lang w:val="sv-SE"/>
        </w:rPr>
        <w:t xml:space="preserve"> preferred. </w:t>
      </w:r>
      <w:r w:rsidRPr="000903C1">
        <w:t>The terminal prefers to stay in GERAN/UTRAN</w:t>
      </w:r>
      <w:r w:rsidR="00B15AA8" w:rsidRPr="000903C1">
        <w:t>/E-UTRAN</w:t>
      </w:r>
      <w:r w:rsidR="00680102" w:rsidRPr="000903C1">
        <w:t>/NG-RAN</w:t>
      </w:r>
      <w:r w:rsidRPr="000903C1">
        <w:t xml:space="preserve"> rather than GAN.</w:t>
      </w:r>
    </w:p>
    <w:p w14:paraId="1EC933CB" w14:textId="77777777" w:rsidR="00351D23" w:rsidRPr="000903C1" w:rsidRDefault="00351D23" w:rsidP="007638C0">
      <w:pPr>
        <w:pStyle w:val="B2"/>
      </w:pPr>
      <w:r w:rsidRPr="000903C1">
        <w:t>3</w:t>
      </w:r>
      <w:r w:rsidRPr="000903C1">
        <w:tab/>
        <w:t>GAN preferred. The terminal prefers to stay in GAN rather than GERAN/UTRAN</w:t>
      </w:r>
      <w:r w:rsidR="00B15AA8" w:rsidRPr="000903C1">
        <w:t>/E-UTRAN</w:t>
      </w:r>
      <w:r w:rsidR="00680102" w:rsidRPr="000903C1">
        <w:t>/NG-RAN</w:t>
      </w:r>
      <w:r w:rsidRPr="000903C1">
        <w:t>.</w:t>
      </w:r>
    </w:p>
    <w:p w14:paraId="27D4BE47" w14:textId="77777777" w:rsidR="00351D23" w:rsidRPr="000903C1" w:rsidRDefault="00351D23" w:rsidP="00351D23">
      <w:pPr>
        <w:pStyle w:val="NO"/>
      </w:pPr>
      <w:bookmarkStart w:id="1156" w:name="_MCCTEMPBM_CRPT80110629___7"/>
      <w:r w:rsidRPr="000903C1">
        <w:t>NOTE:</w:t>
      </w:r>
      <w:r w:rsidRPr="000903C1">
        <w:tab/>
        <w:t>Usage of value 0 or 1 will prevent the terminal from changing between GERAN/UTRAN</w:t>
      </w:r>
      <w:r w:rsidR="00B15AA8" w:rsidRPr="000903C1">
        <w:t>/E-UTRAN</w:t>
      </w:r>
      <w:r w:rsidR="00680102" w:rsidRPr="000903C1">
        <w:t>/NG-RAN</w:t>
      </w:r>
      <w:r w:rsidRPr="000903C1">
        <w:t xml:space="preserve"> and GAN. E.g. setting </w:t>
      </w:r>
      <w:r w:rsidRPr="000903C1">
        <w:rPr>
          <w:rFonts w:ascii="Courier New" w:hAnsi="Courier New"/>
        </w:rPr>
        <w:t>&lt;Pref_net&gt;</w:t>
      </w:r>
      <w:r w:rsidRPr="000903C1">
        <w:t xml:space="preserve"> to 1 indicates that only GAN will be used, and prevents the terminal from using available GERAN/UTRAN</w:t>
      </w:r>
      <w:r w:rsidR="00B15AA8" w:rsidRPr="000903C1">
        <w:t>/E-UTRAN</w:t>
      </w:r>
      <w:r w:rsidR="00680102" w:rsidRPr="000903C1">
        <w:t>/NG-RAN</w:t>
      </w:r>
      <w:r w:rsidRPr="000903C1">
        <w:t xml:space="preserve"> coverage.</w:t>
      </w:r>
    </w:p>
    <w:bookmarkEnd w:id="1156"/>
    <w:p w14:paraId="279460DE" w14:textId="77777777" w:rsidR="00351D23" w:rsidRPr="000903C1" w:rsidRDefault="00351D23" w:rsidP="00351D23">
      <w:r w:rsidRPr="000903C1">
        <w:rPr>
          <w:b/>
        </w:rPr>
        <w:t>Implementation</w:t>
      </w:r>
    </w:p>
    <w:p w14:paraId="0254EB89" w14:textId="77777777" w:rsidR="00351D23" w:rsidRPr="000903C1" w:rsidRDefault="00351D23" w:rsidP="00351D23">
      <w:r w:rsidRPr="000903C1">
        <w:t>Optional.</w:t>
      </w:r>
    </w:p>
    <w:p w14:paraId="0EDC93CE" w14:textId="77777777" w:rsidR="00351D23" w:rsidRPr="000903C1" w:rsidRDefault="00351D23" w:rsidP="00E26141">
      <w:pPr>
        <w:pStyle w:val="Heading2"/>
      </w:pPr>
      <w:bookmarkStart w:id="1157" w:name="_Toc20207512"/>
      <w:bookmarkStart w:id="1158" w:name="_Toc27579394"/>
      <w:bookmarkStart w:id="1159" w:name="_Toc36115974"/>
      <w:bookmarkStart w:id="1160" w:name="_Toc45214854"/>
      <w:bookmarkStart w:id="1161" w:name="_Toc51866622"/>
      <w:bookmarkStart w:id="1162" w:name="_Toc154531485"/>
      <w:r w:rsidRPr="000903C1">
        <w:t>7.28</w:t>
      </w:r>
      <w:r w:rsidRPr="000903C1">
        <w:tab/>
        <w:t>Preferred network status +CPNSTAT</w:t>
      </w:r>
      <w:bookmarkEnd w:id="1157"/>
      <w:bookmarkEnd w:id="1158"/>
      <w:bookmarkEnd w:id="1159"/>
      <w:bookmarkEnd w:id="1160"/>
      <w:bookmarkEnd w:id="1161"/>
      <w:bookmarkEnd w:id="1162"/>
    </w:p>
    <w:p w14:paraId="3F1EFFAF" w14:textId="77777777" w:rsidR="00351D23" w:rsidRPr="000903C1" w:rsidRDefault="00351D23" w:rsidP="00351D23">
      <w:pPr>
        <w:pStyle w:val="TH"/>
      </w:pPr>
      <w:r w:rsidRPr="000903C1">
        <w:t>Table </w:t>
      </w:r>
      <w:r w:rsidRPr="000903C1">
        <w:rPr>
          <w:noProof/>
        </w:rPr>
        <w:t>59B</w:t>
      </w:r>
      <w:r w:rsidRPr="000903C1">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0903C1" w14:paraId="584637D5" w14:textId="77777777" w:rsidTr="007C20EA">
        <w:trPr>
          <w:cantSplit/>
          <w:jc w:val="center"/>
        </w:trPr>
        <w:tc>
          <w:tcPr>
            <w:tcW w:w="2286" w:type="dxa"/>
          </w:tcPr>
          <w:p w14:paraId="2343AFBF" w14:textId="77777777" w:rsidR="00351D23" w:rsidRPr="000903C1" w:rsidRDefault="00351D23" w:rsidP="002F3BB2">
            <w:pPr>
              <w:pStyle w:val="TAH"/>
              <w:rPr>
                <w:rFonts w:ascii="Courier New" w:hAnsi="Courier New"/>
                <w:lang w:eastAsia="en-US"/>
              </w:rPr>
            </w:pPr>
            <w:r w:rsidRPr="000903C1">
              <w:rPr>
                <w:lang w:eastAsia="en-US"/>
              </w:rPr>
              <w:t>Command</w:t>
            </w:r>
          </w:p>
        </w:tc>
        <w:tc>
          <w:tcPr>
            <w:tcW w:w="4225" w:type="dxa"/>
          </w:tcPr>
          <w:p w14:paraId="76B9FDB0"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77806A76" w14:textId="77777777" w:rsidTr="007C20EA">
        <w:trPr>
          <w:cantSplit/>
          <w:jc w:val="center"/>
        </w:trPr>
        <w:tc>
          <w:tcPr>
            <w:tcW w:w="2286" w:type="dxa"/>
          </w:tcPr>
          <w:p w14:paraId="18D8B9A1" w14:textId="77777777" w:rsidR="00351D23" w:rsidRPr="000903C1" w:rsidRDefault="00351D23" w:rsidP="002F3BB2">
            <w:pPr>
              <w:keepNext/>
              <w:keepLines/>
              <w:spacing w:after="20"/>
              <w:rPr>
                <w:rFonts w:ascii="Courier New" w:hAnsi="Courier New"/>
              </w:rPr>
            </w:pPr>
            <w:bookmarkStart w:id="1163" w:name="_MCCTEMPBM_CRPT80110630___7" w:colFirst="0" w:colLast="0"/>
            <w:r w:rsidRPr="000903C1">
              <w:rPr>
                <w:rFonts w:ascii="Courier New" w:hAnsi="Courier New"/>
              </w:rPr>
              <w:t>+CPNSTAT=[&lt;n&gt;]</w:t>
            </w:r>
          </w:p>
        </w:tc>
        <w:tc>
          <w:tcPr>
            <w:tcW w:w="4225" w:type="dxa"/>
          </w:tcPr>
          <w:p w14:paraId="4D560165" w14:textId="77777777" w:rsidR="00351D23" w:rsidRPr="000903C1" w:rsidRDefault="00351D23" w:rsidP="002F3BB2">
            <w:pPr>
              <w:keepNext/>
              <w:keepLines/>
              <w:spacing w:after="20"/>
              <w:rPr>
                <w:rFonts w:ascii="Courier New" w:hAnsi="Courier New"/>
              </w:rPr>
            </w:pPr>
          </w:p>
        </w:tc>
      </w:tr>
      <w:tr w:rsidR="00351D23" w:rsidRPr="000903C1" w14:paraId="06180916" w14:textId="77777777" w:rsidTr="007C20EA">
        <w:trPr>
          <w:cantSplit/>
          <w:jc w:val="center"/>
        </w:trPr>
        <w:tc>
          <w:tcPr>
            <w:tcW w:w="2286" w:type="dxa"/>
          </w:tcPr>
          <w:p w14:paraId="14812ADA" w14:textId="77777777" w:rsidR="00351D23" w:rsidRPr="000903C1" w:rsidRDefault="00351D23" w:rsidP="002F3BB2">
            <w:pPr>
              <w:keepNext/>
              <w:keepLines/>
              <w:spacing w:after="20"/>
              <w:rPr>
                <w:rFonts w:ascii="Courier New" w:hAnsi="Courier New"/>
              </w:rPr>
            </w:pPr>
            <w:bookmarkStart w:id="1164" w:name="_MCCTEMPBM_CRPT80110631___7" w:colFirst="0" w:colLast="0"/>
            <w:bookmarkEnd w:id="1163"/>
            <w:r w:rsidRPr="000903C1">
              <w:rPr>
                <w:rFonts w:ascii="Courier New" w:hAnsi="Courier New"/>
              </w:rPr>
              <w:t>+CPNSTAT?</w:t>
            </w:r>
          </w:p>
        </w:tc>
        <w:tc>
          <w:tcPr>
            <w:tcW w:w="4225" w:type="dxa"/>
          </w:tcPr>
          <w:p w14:paraId="3A55BBF2" w14:textId="77777777" w:rsidR="00351D23" w:rsidRPr="000903C1" w:rsidRDefault="00351D23" w:rsidP="002F3BB2">
            <w:pPr>
              <w:keepNext/>
              <w:keepLines/>
              <w:spacing w:after="20"/>
              <w:rPr>
                <w:rFonts w:ascii="Courier New" w:hAnsi="Courier New"/>
              </w:rPr>
            </w:pPr>
            <w:r w:rsidRPr="000903C1">
              <w:rPr>
                <w:rFonts w:ascii="Courier New" w:hAnsi="Courier New"/>
              </w:rPr>
              <w:t>+CPNSTAT:</w:t>
            </w:r>
            <w:r w:rsidR="00C4120F" w:rsidRPr="000903C1">
              <w:rPr>
                <w:rFonts w:ascii="Courier New" w:hAnsi="Courier New"/>
              </w:rPr>
              <w:t> </w:t>
            </w:r>
            <w:r w:rsidRPr="000903C1">
              <w:rPr>
                <w:rFonts w:ascii="Courier New" w:hAnsi="Courier New"/>
              </w:rPr>
              <w:t>&lt;n&gt;,&lt;stat&gt;</w:t>
            </w:r>
          </w:p>
        </w:tc>
      </w:tr>
      <w:tr w:rsidR="00351D23" w:rsidRPr="000903C1" w14:paraId="2C13E970" w14:textId="77777777" w:rsidTr="007C20EA">
        <w:trPr>
          <w:cantSplit/>
          <w:jc w:val="center"/>
        </w:trPr>
        <w:tc>
          <w:tcPr>
            <w:tcW w:w="2286" w:type="dxa"/>
          </w:tcPr>
          <w:p w14:paraId="6321401F" w14:textId="77777777" w:rsidR="00351D23" w:rsidRPr="000903C1" w:rsidRDefault="00351D23" w:rsidP="002F3BB2">
            <w:pPr>
              <w:spacing w:after="20"/>
              <w:rPr>
                <w:rFonts w:ascii="Courier New" w:hAnsi="Courier New"/>
              </w:rPr>
            </w:pPr>
            <w:bookmarkStart w:id="1165" w:name="_MCCTEMPBM_CRPT80110632___7"/>
            <w:bookmarkEnd w:id="1164"/>
            <w:r w:rsidRPr="000903C1">
              <w:rPr>
                <w:rFonts w:ascii="Courier New" w:hAnsi="Courier New"/>
              </w:rPr>
              <w:t>+CPNSTAT=?</w:t>
            </w:r>
            <w:bookmarkEnd w:id="1165"/>
          </w:p>
        </w:tc>
        <w:tc>
          <w:tcPr>
            <w:tcW w:w="4225" w:type="dxa"/>
          </w:tcPr>
          <w:p w14:paraId="0DA5C8C5" w14:textId="77777777" w:rsidR="00351D23" w:rsidRPr="000903C1" w:rsidRDefault="00351D23" w:rsidP="002F3BB2">
            <w:pPr>
              <w:spacing w:after="20"/>
              <w:rPr>
                <w:rFonts w:ascii="Courier New" w:hAnsi="Courier New"/>
              </w:rPr>
            </w:pPr>
            <w:bookmarkStart w:id="1166" w:name="_MCCTEMPBM_CRPT80110633___7"/>
            <w:r w:rsidRPr="000903C1">
              <w:rPr>
                <w:rFonts w:ascii="Courier New" w:hAnsi="Courier New"/>
              </w:rPr>
              <w:t>+CPNSTAT: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66"/>
          </w:p>
        </w:tc>
      </w:tr>
    </w:tbl>
    <w:p w14:paraId="12EF2630" w14:textId="77777777" w:rsidR="00351D23" w:rsidRPr="000903C1" w:rsidRDefault="00351D23" w:rsidP="00351D23">
      <w:pPr>
        <w:rPr>
          <w:b/>
        </w:rPr>
      </w:pPr>
    </w:p>
    <w:p w14:paraId="7B98B143" w14:textId="77777777" w:rsidR="00351D23" w:rsidRPr="000903C1" w:rsidRDefault="00351D23" w:rsidP="00351D23">
      <w:r w:rsidRPr="000903C1">
        <w:rPr>
          <w:b/>
        </w:rPr>
        <w:t>Description</w:t>
      </w:r>
    </w:p>
    <w:p w14:paraId="2BD54F87" w14:textId="77777777" w:rsidR="00351D23" w:rsidRPr="000903C1" w:rsidRDefault="00351D23" w:rsidP="00351D23">
      <w:bookmarkStart w:id="1167" w:name="_MCCTEMPBM_CRPT80110634___7"/>
      <w:r w:rsidRPr="000903C1">
        <w:t xml:space="preserve">Set command controls the presentation of an unsolicited result code </w:t>
      </w:r>
      <w:r w:rsidRPr="000903C1">
        <w:rPr>
          <w:rFonts w:ascii="Courier New" w:hAnsi="Courier New"/>
        </w:rPr>
        <w:t>+CPNSTAT:</w:t>
      </w:r>
      <w:r w:rsidR="00E66B18"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preferred network indication status.</w:t>
      </w:r>
    </w:p>
    <w:p w14:paraId="3158AF02" w14:textId="77777777" w:rsidR="00351D23" w:rsidRPr="000903C1" w:rsidRDefault="00351D23" w:rsidP="00351D23">
      <w:r w:rsidRPr="000903C1">
        <w:t xml:space="preserve">Read command returns the status of result code presentation </w:t>
      </w:r>
      <w:r w:rsidRPr="000903C1">
        <w:rPr>
          <w:rFonts w:ascii="Courier New" w:hAnsi="Courier New"/>
        </w:rPr>
        <w:t xml:space="preserve">&lt;n&gt; </w:t>
      </w:r>
      <w:r w:rsidRPr="000903C1">
        <w:t xml:space="preserve">and an integer </w:t>
      </w:r>
      <w:r w:rsidRPr="000903C1">
        <w:rPr>
          <w:rFonts w:ascii="Courier New" w:hAnsi="Courier New"/>
        </w:rPr>
        <w:t>&lt;stat&gt;</w:t>
      </w:r>
      <w:r w:rsidRPr="000903C1">
        <w:t xml:space="preserve"> which shows whether the terminal is in GERAN/UTRAN</w:t>
      </w:r>
      <w:r w:rsidR="00B15AA8" w:rsidRPr="000903C1">
        <w:t>/E-UTRAN</w:t>
      </w:r>
      <w:r w:rsidR="00680102" w:rsidRPr="000903C1">
        <w:t>/NG-RAN</w:t>
      </w:r>
      <w:r w:rsidRPr="000903C1">
        <w:t xml:space="preserve"> or GAN, see 3GPP TS 44.318 [70].</w:t>
      </w:r>
    </w:p>
    <w:p w14:paraId="323EA5B6" w14:textId="0D264AB5" w:rsidR="00351D23" w:rsidRPr="000903C1" w:rsidRDefault="00351D23" w:rsidP="00351D23">
      <w:pPr>
        <w:pStyle w:val="NO"/>
      </w:pPr>
      <w:bookmarkStart w:id="1168" w:name="_MCCTEMPBM_CRPT80110635___7"/>
      <w:bookmarkEnd w:id="1167"/>
      <w:r w:rsidRPr="000903C1">
        <w:t>NOTE:</w:t>
      </w:r>
      <w:r w:rsidRPr="000903C1">
        <w:tab/>
        <w:t xml:space="preserve">Further details about registration status are available using commands </w:t>
      </w:r>
      <w:r w:rsidRPr="000903C1">
        <w:rPr>
          <w:rFonts w:ascii="Courier New" w:hAnsi="Courier New"/>
        </w:rPr>
        <w:t>+CREG</w:t>
      </w:r>
      <w:r w:rsidRPr="000903C1">
        <w:t xml:space="preserve"> (see </w:t>
      </w:r>
      <w:r w:rsidR="00543CA8" w:rsidRPr="000903C1">
        <w:t>clause</w:t>
      </w:r>
      <w:r w:rsidR="00B15AA8" w:rsidRPr="000903C1">
        <w:t> </w:t>
      </w:r>
      <w:r w:rsidRPr="000903C1">
        <w:t>7.2)</w:t>
      </w:r>
      <w:r w:rsidR="00B15AA8" w:rsidRPr="000903C1">
        <w:t>,</w:t>
      </w:r>
      <w:r w:rsidRPr="000903C1">
        <w:t xml:space="preserve"> </w:t>
      </w:r>
      <w:r w:rsidRPr="000903C1">
        <w:rPr>
          <w:rFonts w:ascii="Courier New" w:hAnsi="Courier New"/>
        </w:rPr>
        <w:t xml:space="preserve">+CGREG </w:t>
      </w:r>
      <w:r w:rsidRPr="000903C1">
        <w:t xml:space="preserve">(see </w:t>
      </w:r>
      <w:r w:rsidR="00543CA8" w:rsidRPr="000903C1">
        <w:t>clause</w:t>
      </w:r>
      <w:r w:rsidR="00B15AA8" w:rsidRPr="000903C1">
        <w:t> </w:t>
      </w:r>
      <w:r w:rsidRPr="000903C1">
        <w:t>10.1.19)</w:t>
      </w:r>
      <w:r w:rsidR="00680102" w:rsidRPr="000903C1">
        <w:t>,</w:t>
      </w:r>
      <w:r w:rsidR="00B15AA8" w:rsidRPr="000903C1">
        <w:t xml:space="preserve"> </w:t>
      </w:r>
      <w:r w:rsidR="00B15AA8" w:rsidRPr="000903C1">
        <w:rPr>
          <w:rFonts w:ascii="Courier New" w:hAnsi="Courier New" w:cs="Courier New"/>
        </w:rPr>
        <w:t>+CEREG</w:t>
      </w:r>
      <w:r w:rsidR="00B15AA8" w:rsidRPr="000903C1">
        <w:t xml:space="preserve"> (see </w:t>
      </w:r>
      <w:r w:rsidR="00543CA8" w:rsidRPr="000903C1">
        <w:t>clause</w:t>
      </w:r>
      <w:r w:rsidR="00B15AA8" w:rsidRPr="000903C1">
        <w:t> 10.1.21)</w:t>
      </w:r>
      <w:r w:rsidR="00680102" w:rsidRPr="000903C1">
        <w:t xml:space="preserve"> and </w:t>
      </w:r>
      <w:r w:rsidR="00680102" w:rsidRPr="000903C1">
        <w:rPr>
          <w:rFonts w:ascii="Courier New" w:hAnsi="Courier New" w:cs="Courier New"/>
        </w:rPr>
        <w:t>+CNRREG</w:t>
      </w:r>
      <w:r w:rsidR="00680102" w:rsidRPr="000903C1">
        <w:t xml:space="preserve"> (see </w:t>
      </w:r>
      <w:r w:rsidR="00543CA8" w:rsidRPr="000903C1">
        <w:t>clause</w:t>
      </w:r>
      <w:r w:rsidR="00680102" w:rsidRPr="000903C1">
        <w:t> </w:t>
      </w:r>
      <w:r w:rsidR="004C0365" w:rsidRPr="000903C1">
        <w:t>10.1.47</w:t>
      </w:r>
      <w:r w:rsidRPr="000903C1">
        <w:t>.</w:t>
      </w:r>
    </w:p>
    <w:bookmarkEnd w:id="1168"/>
    <w:p w14:paraId="2868039F" w14:textId="77777777" w:rsidR="00351D23" w:rsidRPr="000903C1" w:rsidRDefault="00351D23" w:rsidP="00351D23">
      <w:pPr>
        <w:keepNext/>
        <w:keepLines/>
      </w:pPr>
      <w:r w:rsidRPr="000903C1">
        <w:t>Test command returns the list of supported unsolicited result codes</w:t>
      </w:r>
      <w:r w:rsidR="00111EC1" w:rsidRPr="000903C1">
        <w:t xml:space="preserve"> as a compound value</w:t>
      </w:r>
      <w:r w:rsidRPr="000903C1">
        <w:t>.</w:t>
      </w:r>
    </w:p>
    <w:p w14:paraId="395FAFB2" w14:textId="77777777" w:rsidR="00351D23" w:rsidRPr="000903C1" w:rsidRDefault="00351D23" w:rsidP="00351D23">
      <w:pPr>
        <w:keepNext/>
        <w:keepLines/>
      </w:pPr>
      <w:r w:rsidRPr="000903C1">
        <w:rPr>
          <w:b/>
        </w:rPr>
        <w:t>Defined values</w:t>
      </w:r>
    </w:p>
    <w:p w14:paraId="26E41DB3" w14:textId="77777777" w:rsidR="00351D23" w:rsidRPr="000903C1" w:rsidRDefault="00351D23" w:rsidP="00351D23">
      <w:pPr>
        <w:pStyle w:val="B1"/>
        <w:keepNext/>
        <w:keepLines/>
      </w:pPr>
      <w:bookmarkStart w:id="1169" w:name="_MCCTEMPBM_CRPT80110636___7"/>
      <w:r w:rsidRPr="000903C1">
        <w:rPr>
          <w:rFonts w:ascii="Courier New" w:hAnsi="Courier New"/>
        </w:rPr>
        <w:t>&lt;n&gt;</w:t>
      </w:r>
      <w:r w:rsidRPr="000903C1">
        <w:t>:</w:t>
      </w:r>
      <w:r w:rsidR="00D25393" w:rsidRPr="000903C1">
        <w:t xml:space="preserve"> integer type</w:t>
      </w:r>
    </w:p>
    <w:bookmarkEnd w:id="1169"/>
    <w:p w14:paraId="1854344C" w14:textId="77777777" w:rsidR="00351D23" w:rsidRPr="000903C1" w:rsidRDefault="00351D23" w:rsidP="007638C0">
      <w:pPr>
        <w:pStyle w:val="B2"/>
      </w:pPr>
      <w:r w:rsidRPr="000903C1">
        <w:rPr>
          <w:u w:val="single"/>
        </w:rPr>
        <w:t>0</w:t>
      </w:r>
      <w:r w:rsidRPr="000903C1">
        <w:tab/>
        <w:t>disable preferred network indication unsolicited result code.</w:t>
      </w:r>
    </w:p>
    <w:p w14:paraId="7166FA09" w14:textId="77777777" w:rsidR="00351D23" w:rsidRPr="000903C1" w:rsidRDefault="00351D23" w:rsidP="007638C0">
      <w:pPr>
        <w:pStyle w:val="B2"/>
      </w:pPr>
      <w:bookmarkStart w:id="1170" w:name="_MCCTEMPBM_CRPT80110637___7"/>
      <w:r w:rsidRPr="000903C1">
        <w:t>1</w:t>
      </w:r>
      <w:r w:rsidRPr="000903C1">
        <w:tab/>
        <w:t>enable preferred network indication unsolicited result code</w:t>
      </w:r>
      <w:r w:rsidRPr="000903C1">
        <w:rPr>
          <w:rFonts w:ascii="Courier New" w:hAnsi="Courier New"/>
        </w:rPr>
        <w:t xml:space="preserve"> +CPNSTAT:</w:t>
      </w:r>
      <w:r w:rsidR="00E66B18" w:rsidRPr="000903C1">
        <w:rPr>
          <w:rFonts w:ascii="Courier New" w:hAnsi="Courier New"/>
        </w:rPr>
        <w:t> </w:t>
      </w:r>
      <w:r w:rsidRPr="000903C1">
        <w:rPr>
          <w:rFonts w:ascii="Courier New" w:hAnsi="Courier New"/>
        </w:rPr>
        <w:t>&lt;stat&gt;</w:t>
      </w:r>
      <w:r w:rsidRPr="000903C1">
        <w:t>.</w:t>
      </w:r>
    </w:p>
    <w:p w14:paraId="16930E7A" w14:textId="77777777" w:rsidR="00351D23" w:rsidRPr="000903C1" w:rsidRDefault="00351D23" w:rsidP="00351D23">
      <w:pPr>
        <w:pStyle w:val="B1"/>
        <w:keepNext/>
        <w:keepLines/>
      </w:pPr>
      <w:bookmarkStart w:id="1171" w:name="_MCCTEMPBM_CRPT80110638___7"/>
      <w:bookmarkEnd w:id="1170"/>
      <w:r w:rsidRPr="000903C1">
        <w:rPr>
          <w:rFonts w:ascii="Courier New" w:hAnsi="Courier New" w:cs="Courier New"/>
        </w:rPr>
        <w:t>&lt;stat&gt;</w:t>
      </w:r>
      <w:r w:rsidRPr="000903C1">
        <w:t xml:space="preserve">: </w:t>
      </w:r>
      <w:r w:rsidR="00D25393" w:rsidRPr="000903C1">
        <w:t>integer type; p</w:t>
      </w:r>
      <w:r w:rsidRPr="000903C1">
        <w:t>referred network indication status.</w:t>
      </w:r>
    </w:p>
    <w:bookmarkEnd w:id="1171"/>
    <w:p w14:paraId="229F24AE" w14:textId="77777777" w:rsidR="00351D23" w:rsidRPr="000903C1" w:rsidRDefault="00351D23" w:rsidP="007638C0">
      <w:pPr>
        <w:pStyle w:val="B2"/>
      </w:pPr>
      <w:r w:rsidRPr="000903C1">
        <w:t>0</w:t>
      </w:r>
      <w:r w:rsidRPr="000903C1">
        <w:tab/>
        <w:t>Requested network not available.</w:t>
      </w:r>
    </w:p>
    <w:p w14:paraId="4E4EF031" w14:textId="77777777" w:rsidR="00351D23" w:rsidRPr="000903C1" w:rsidRDefault="00351D23" w:rsidP="007638C0">
      <w:pPr>
        <w:pStyle w:val="B2"/>
      </w:pPr>
      <w:r w:rsidRPr="000903C1">
        <w:t>1</w:t>
      </w:r>
      <w:r w:rsidRPr="000903C1">
        <w:tab/>
        <w:t>GERAN/UTRAN</w:t>
      </w:r>
      <w:r w:rsidR="00B15AA8" w:rsidRPr="000903C1">
        <w:t>/E-UTRAN</w:t>
      </w:r>
      <w:r w:rsidR="00680102" w:rsidRPr="000903C1">
        <w:t>/NG-RAN</w:t>
      </w:r>
      <w:r w:rsidRPr="000903C1">
        <w:t xml:space="preserve"> used.</w:t>
      </w:r>
    </w:p>
    <w:p w14:paraId="45615E7E" w14:textId="77777777" w:rsidR="00351D23" w:rsidRPr="000903C1" w:rsidRDefault="00351D23" w:rsidP="007638C0">
      <w:pPr>
        <w:pStyle w:val="B2"/>
      </w:pPr>
      <w:r w:rsidRPr="000903C1">
        <w:t>2</w:t>
      </w:r>
      <w:r w:rsidRPr="000903C1">
        <w:tab/>
        <w:t>GAN used.</w:t>
      </w:r>
    </w:p>
    <w:p w14:paraId="4372E7AF" w14:textId="77777777" w:rsidR="00351D23" w:rsidRPr="000903C1" w:rsidRDefault="00351D23" w:rsidP="00351D23">
      <w:r w:rsidRPr="000903C1">
        <w:rPr>
          <w:b/>
        </w:rPr>
        <w:t>Implementation</w:t>
      </w:r>
    </w:p>
    <w:p w14:paraId="2A2EEB3C" w14:textId="77777777" w:rsidR="00026965" w:rsidRPr="000903C1" w:rsidRDefault="00351D23" w:rsidP="00351D23">
      <w:pPr>
        <w:spacing w:line="200" w:lineRule="exact"/>
      </w:pPr>
      <w:r w:rsidRPr="000903C1">
        <w:t>Optional.</w:t>
      </w:r>
    </w:p>
    <w:p w14:paraId="65031B49" w14:textId="77777777" w:rsidR="007C3CF6" w:rsidRPr="000903C1" w:rsidRDefault="007C3CF6" w:rsidP="00E26141">
      <w:pPr>
        <w:pStyle w:val="Heading2"/>
      </w:pPr>
      <w:bookmarkStart w:id="1172" w:name="_Toc20207513"/>
      <w:bookmarkStart w:id="1173" w:name="_Toc27579395"/>
      <w:bookmarkStart w:id="1174" w:name="_Toc36115975"/>
      <w:bookmarkStart w:id="1175" w:name="_Toc45214855"/>
      <w:bookmarkStart w:id="1176" w:name="_Toc51866623"/>
      <w:bookmarkStart w:id="1177" w:name="_Toc154531486"/>
      <w:r w:rsidRPr="000903C1">
        <w:lastRenderedPageBreak/>
        <w:t>7.29</w:t>
      </w:r>
      <w:r w:rsidRPr="000903C1">
        <w:tab/>
        <w:t xml:space="preserve">Current </w:t>
      </w:r>
      <w:r w:rsidR="00136ECD" w:rsidRPr="000903C1">
        <w:t>p</w:t>
      </w:r>
      <w:r w:rsidRPr="000903C1">
        <w:t xml:space="preserve">acket </w:t>
      </w:r>
      <w:r w:rsidR="00136ECD" w:rsidRPr="000903C1">
        <w:t>s</w:t>
      </w:r>
      <w:r w:rsidRPr="000903C1">
        <w:t xml:space="preserve">witched </w:t>
      </w:r>
      <w:r w:rsidR="00136ECD" w:rsidRPr="000903C1">
        <w:t>b</w:t>
      </w:r>
      <w:r w:rsidRPr="000903C1">
        <w:t>earer +CPSB</w:t>
      </w:r>
      <w:bookmarkEnd w:id="1172"/>
      <w:bookmarkEnd w:id="1173"/>
      <w:bookmarkEnd w:id="1174"/>
      <w:bookmarkEnd w:id="1175"/>
      <w:bookmarkEnd w:id="1176"/>
      <w:bookmarkEnd w:id="1177"/>
    </w:p>
    <w:p w14:paraId="433AAC17" w14:textId="77777777" w:rsidR="007C3CF6" w:rsidRPr="000903C1" w:rsidRDefault="007C3CF6" w:rsidP="00B33FC4">
      <w:pPr>
        <w:pStyle w:val="TH"/>
      </w:pPr>
      <w:r w:rsidRPr="000903C1">
        <w:t>Table 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0903C1" w14:paraId="5D7C6D16" w14:textId="77777777">
        <w:trPr>
          <w:cantSplit/>
          <w:jc w:val="center"/>
        </w:trPr>
        <w:tc>
          <w:tcPr>
            <w:tcW w:w="2057" w:type="dxa"/>
          </w:tcPr>
          <w:p w14:paraId="3CE8CFC3" w14:textId="77777777" w:rsidR="007C3CF6" w:rsidRPr="000903C1" w:rsidRDefault="007C3CF6" w:rsidP="000A44C1">
            <w:pPr>
              <w:pStyle w:val="TAH"/>
              <w:rPr>
                <w:rFonts w:ascii="Courier New" w:hAnsi="Courier New"/>
                <w:lang w:eastAsia="en-US"/>
              </w:rPr>
            </w:pPr>
            <w:r w:rsidRPr="000903C1">
              <w:rPr>
                <w:lang w:eastAsia="en-US"/>
              </w:rPr>
              <w:t>Command</w:t>
            </w:r>
          </w:p>
        </w:tc>
        <w:tc>
          <w:tcPr>
            <w:tcW w:w="5065" w:type="dxa"/>
          </w:tcPr>
          <w:p w14:paraId="4A774AC6" w14:textId="77777777" w:rsidR="007C3CF6" w:rsidRPr="000903C1" w:rsidRDefault="007C3CF6" w:rsidP="000A44C1">
            <w:pPr>
              <w:pStyle w:val="TAH"/>
              <w:rPr>
                <w:rFonts w:ascii="Courier New" w:hAnsi="Courier New"/>
                <w:lang w:eastAsia="en-US"/>
              </w:rPr>
            </w:pPr>
            <w:r w:rsidRPr="000903C1">
              <w:rPr>
                <w:lang w:eastAsia="en-US"/>
              </w:rPr>
              <w:t>Possible response(s)</w:t>
            </w:r>
          </w:p>
        </w:tc>
      </w:tr>
      <w:tr w:rsidR="007C3CF6" w:rsidRPr="000903C1" w14:paraId="083668D9" w14:textId="77777777">
        <w:trPr>
          <w:cantSplit/>
          <w:jc w:val="center"/>
        </w:trPr>
        <w:tc>
          <w:tcPr>
            <w:tcW w:w="2057" w:type="dxa"/>
          </w:tcPr>
          <w:p w14:paraId="0971D90F" w14:textId="77777777" w:rsidR="007C3CF6" w:rsidRPr="000903C1" w:rsidRDefault="007C3CF6" w:rsidP="000A44C1">
            <w:pPr>
              <w:keepNext/>
              <w:keepLines/>
              <w:spacing w:after="20"/>
              <w:rPr>
                <w:rFonts w:ascii="Courier New" w:hAnsi="Courier New"/>
              </w:rPr>
            </w:pPr>
            <w:bookmarkStart w:id="1178" w:name="_MCCTEMPBM_CRPT80110639___7" w:colFirst="0" w:colLast="0"/>
            <w:r w:rsidRPr="000903C1">
              <w:rPr>
                <w:rFonts w:ascii="Courier New" w:hAnsi="Courier New"/>
              </w:rPr>
              <w:t>+CPSB=[&lt;n&gt;]</w:t>
            </w:r>
          </w:p>
        </w:tc>
        <w:tc>
          <w:tcPr>
            <w:tcW w:w="5065" w:type="dxa"/>
          </w:tcPr>
          <w:p w14:paraId="6FA0D5C9"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7C3CF6" w:rsidRPr="000903C1" w14:paraId="1574493B" w14:textId="77777777">
        <w:trPr>
          <w:cantSplit/>
          <w:jc w:val="center"/>
        </w:trPr>
        <w:tc>
          <w:tcPr>
            <w:tcW w:w="2057" w:type="dxa"/>
          </w:tcPr>
          <w:p w14:paraId="2A6104CE" w14:textId="77777777" w:rsidR="007C3CF6" w:rsidRPr="000903C1" w:rsidRDefault="007C3CF6" w:rsidP="000A44C1">
            <w:pPr>
              <w:keepNext/>
              <w:keepLines/>
              <w:spacing w:after="20"/>
              <w:rPr>
                <w:rFonts w:ascii="Courier New" w:hAnsi="Courier New"/>
              </w:rPr>
            </w:pPr>
            <w:bookmarkStart w:id="1179" w:name="_MCCTEMPBM_CRPT80110640___7" w:colFirst="0" w:colLast="1"/>
            <w:bookmarkEnd w:id="1178"/>
            <w:r w:rsidRPr="000903C1">
              <w:rPr>
                <w:rFonts w:ascii="Courier New" w:hAnsi="Courier New"/>
              </w:rPr>
              <w:t>+CPSB?</w:t>
            </w:r>
          </w:p>
        </w:tc>
        <w:tc>
          <w:tcPr>
            <w:tcW w:w="5065" w:type="dxa"/>
          </w:tcPr>
          <w:p w14:paraId="6702209C" w14:textId="77777777" w:rsidR="00884550" w:rsidRPr="000903C1" w:rsidRDefault="007C3CF6" w:rsidP="00884550">
            <w:pPr>
              <w:rPr>
                <w:rFonts w:ascii="Courier New" w:hAnsi="Courier New"/>
                <w:lang w:val="en-US"/>
              </w:rPr>
            </w:pPr>
            <w:r w:rsidRPr="000903C1">
              <w:rPr>
                <w:rFonts w:ascii="Courier New" w:hAnsi="Courier New"/>
              </w:rPr>
              <w:t>+CPSB:</w:t>
            </w:r>
            <w:r w:rsidR="00C4120F" w:rsidRPr="000903C1">
              <w:rPr>
                <w:rFonts w:ascii="Courier New" w:hAnsi="Courier New"/>
              </w:rPr>
              <w:t> </w:t>
            </w:r>
            <w:r w:rsidRPr="000903C1">
              <w:rPr>
                <w:rFonts w:ascii="Courier New" w:hAnsi="Courier New"/>
              </w:rPr>
              <w:t>&lt;n&gt;[,&lt;cid&gt;,&lt;curr_bearer&gt;]</w:t>
            </w:r>
          </w:p>
          <w:p w14:paraId="57A9EF57" w14:textId="77777777" w:rsidR="00884550" w:rsidRPr="000903C1" w:rsidRDefault="00884550" w:rsidP="00884550">
            <w:pPr>
              <w:rPr>
                <w:rFonts w:ascii="Courier New" w:hAnsi="Courier New"/>
                <w:lang w:val="en-US"/>
              </w:rPr>
            </w:pPr>
            <w:r w:rsidRPr="000903C1">
              <w:rPr>
                <w:rFonts w:ascii="Courier New" w:hAnsi="Courier New"/>
                <w:lang w:val="en-US"/>
              </w:rPr>
              <w:t>[</w:t>
            </w:r>
            <w:r w:rsidRPr="000903C1">
              <w:rPr>
                <w:rFonts w:ascii="Courier New" w:hAnsi="Courier New"/>
              </w:rPr>
              <w:t>&lt;CR&gt;&lt;LF&gt;+CPSB: </w:t>
            </w:r>
            <w:r w:rsidRPr="000903C1">
              <w:rPr>
                <w:rFonts w:ascii="Courier New" w:hAnsi="Courier New"/>
                <w:lang w:val="pt-BR"/>
              </w:rPr>
              <w:t>&lt;n&gt;,</w:t>
            </w:r>
            <w:r w:rsidRPr="000903C1">
              <w:rPr>
                <w:rFonts w:ascii="Courier New" w:hAnsi="Courier New"/>
              </w:rPr>
              <w:t>&lt;cid&gt;,&lt;curr_bearer&gt;</w:t>
            </w:r>
          </w:p>
          <w:p w14:paraId="2D4FC150" w14:textId="77777777" w:rsidR="007C3CF6" w:rsidRPr="000903C1" w:rsidRDefault="00884550" w:rsidP="00884550">
            <w:pPr>
              <w:keepNext/>
              <w:keepLines/>
              <w:spacing w:after="20"/>
              <w:rPr>
                <w:rFonts w:ascii="Courier New" w:hAnsi="Courier New"/>
              </w:rPr>
            </w:pPr>
            <w:r w:rsidRPr="000903C1">
              <w:rPr>
                <w:rFonts w:ascii="Courier New" w:hAnsi="Courier New"/>
                <w:lang w:val="fr-FR"/>
              </w:rPr>
              <w:t>[</w:t>
            </w:r>
            <w:r w:rsidRPr="000903C1">
              <w:rPr>
                <w:rFonts w:ascii="Courier New" w:hAnsi="Courier New"/>
              </w:rPr>
              <w:t>...]]</w:t>
            </w:r>
          </w:p>
          <w:p w14:paraId="67B7D255" w14:textId="77777777" w:rsidR="007C3CF6" w:rsidRPr="000903C1" w:rsidRDefault="007C3CF6" w:rsidP="000A44C1">
            <w:pPr>
              <w:keepNext/>
              <w:keepLines/>
              <w:spacing w:after="20"/>
              <w:rPr>
                <w:rFonts w:ascii="Courier New" w:hAnsi="Courier New"/>
              </w:rPr>
            </w:pPr>
          </w:p>
          <w:p w14:paraId="120CF088"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730E2E" w:rsidRPr="000903C1">
              <w:rPr>
                <w:rFonts w:ascii="Courier New" w:hAnsi="Courier New"/>
                <w:i/>
              </w:rPr>
              <w:t> </w:t>
            </w:r>
            <w:r w:rsidRPr="000903C1">
              <w:rPr>
                <w:rFonts w:ascii="Courier New" w:hAnsi="Courier New"/>
                <w:i/>
              </w:rPr>
              <w:t>ERROR:</w:t>
            </w:r>
            <w:r w:rsidR="00730E2E" w:rsidRPr="000903C1">
              <w:rPr>
                <w:rFonts w:ascii="Courier New" w:hAnsi="Courier New"/>
                <w:i/>
              </w:rPr>
              <w:t> </w:t>
            </w:r>
            <w:r w:rsidRPr="000903C1">
              <w:rPr>
                <w:rFonts w:ascii="Courier New" w:hAnsi="Courier New"/>
                <w:i/>
              </w:rPr>
              <w:t>&lt;err&gt;</w:t>
            </w:r>
          </w:p>
        </w:tc>
      </w:tr>
      <w:tr w:rsidR="007C3CF6" w:rsidRPr="000903C1" w14:paraId="34D34FC7" w14:textId="77777777">
        <w:trPr>
          <w:cantSplit/>
          <w:jc w:val="center"/>
        </w:trPr>
        <w:tc>
          <w:tcPr>
            <w:tcW w:w="2057" w:type="dxa"/>
          </w:tcPr>
          <w:p w14:paraId="292A1C46" w14:textId="77777777" w:rsidR="007C3CF6" w:rsidRPr="000903C1" w:rsidRDefault="007C3CF6" w:rsidP="000A44C1">
            <w:pPr>
              <w:spacing w:after="20"/>
              <w:rPr>
                <w:rFonts w:ascii="Courier New" w:hAnsi="Courier New"/>
              </w:rPr>
            </w:pPr>
            <w:bookmarkStart w:id="1180" w:name="_MCCTEMPBM_CRPT80110641___7"/>
            <w:bookmarkEnd w:id="1179"/>
            <w:r w:rsidRPr="000903C1">
              <w:rPr>
                <w:rFonts w:ascii="Courier New" w:hAnsi="Courier New"/>
              </w:rPr>
              <w:t>+CPSB=?</w:t>
            </w:r>
            <w:bookmarkEnd w:id="1180"/>
          </w:p>
        </w:tc>
        <w:tc>
          <w:tcPr>
            <w:tcW w:w="5065" w:type="dxa"/>
          </w:tcPr>
          <w:p w14:paraId="4F8B79FA" w14:textId="77777777" w:rsidR="007C3CF6" w:rsidRPr="000903C1" w:rsidRDefault="007C3CF6" w:rsidP="000A44C1">
            <w:pPr>
              <w:spacing w:after="20"/>
              <w:rPr>
                <w:rFonts w:ascii="Courier New" w:hAnsi="Courier New"/>
              </w:rPr>
            </w:pPr>
            <w:bookmarkStart w:id="1181" w:name="_MCCTEMPBM_CRPT80110642___7"/>
            <w:r w:rsidRPr="000903C1">
              <w:rPr>
                <w:rFonts w:ascii="Courier New" w:hAnsi="Courier New"/>
              </w:rPr>
              <w:t>+CPSB:</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81"/>
          </w:p>
        </w:tc>
      </w:tr>
    </w:tbl>
    <w:p w14:paraId="29A8449C" w14:textId="77777777" w:rsidR="007C3CF6" w:rsidRPr="000903C1" w:rsidRDefault="007C3CF6" w:rsidP="007C3CF6">
      <w:pPr>
        <w:rPr>
          <w:noProof/>
        </w:rPr>
      </w:pPr>
    </w:p>
    <w:p w14:paraId="375CDACE" w14:textId="77777777" w:rsidR="007C3CF6" w:rsidRPr="000903C1" w:rsidRDefault="007C3CF6" w:rsidP="00B33FC4">
      <w:pPr>
        <w:rPr>
          <w:b/>
        </w:rPr>
      </w:pPr>
      <w:r w:rsidRPr="000903C1">
        <w:rPr>
          <w:b/>
        </w:rPr>
        <w:t>Description</w:t>
      </w:r>
    </w:p>
    <w:p w14:paraId="0042EB47" w14:textId="77777777" w:rsidR="007C3CF6" w:rsidRPr="000903C1" w:rsidRDefault="007C3CF6" w:rsidP="007C3CF6">
      <w:bookmarkStart w:id="1182" w:name="_MCCTEMPBM_CRPT80110643___7"/>
      <w:r w:rsidRPr="000903C1">
        <w:t xml:space="preserve">Set command controls the presentation of an unsolicited result code </w:t>
      </w:r>
      <w:r w:rsidRPr="000903C1">
        <w:rPr>
          <w:rFonts w:ascii="Courier New" w:hAnsi="Courier New"/>
        </w:rPr>
        <w:t>+CPSB:</w:t>
      </w:r>
      <w:r w:rsidR="00E66B18" w:rsidRPr="000903C1">
        <w:rPr>
          <w:rFonts w:ascii="Courier New" w:hAnsi="Courier New"/>
        </w:rPr>
        <w:t> </w:t>
      </w:r>
      <w:r w:rsidRPr="000903C1">
        <w:rPr>
          <w:rFonts w:ascii="Courier New" w:hAnsi="Courier New"/>
        </w:rPr>
        <w:t>&lt;cid&gt;,&lt;curr_bearer&gt;</w:t>
      </w:r>
      <w:r w:rsidRPr="000903C1">
        <w:t xml:space="preserve"> when </w:t>
      </w:r>
      <w:r w:rsidRPr="000903C1">
        <w:rPr>
          <w:rFonts w:ascii="Courier New" w:hAnsi="Courier New" w:cs="Courier New"/>
        </w:rPr>
        <w:t>&lt;n&gt;</w:t>
      </w:r>
      <w:r w:rsidRPr="000903C1">
        <w:t xml:space="preserve">=1 and the </w:t>
      </w:r>
      <w:r w:rsidR="008356B1" w:rsidRPr="000903C1">
        <w:rPr>
          <w:rFonts w:ascii="Courier New" w:hAnsi="Courier New" w:cs="Courier New"/>
        </w:rPr>
        <w:t>&lt;cid&gt;</w:t>
      </w:r>
      <w:r w:rsidR="008356B1" w:rsidRPr="000903C1">
        <w:t xml:space="preserve"> corresponds to a </w:t>
      </w:r>
      <w:r w:rsidRPr="000903C1">
        <w:t>PDP context in the PDP-ACTIVE state</w:t>
      </w:r>
      <w:r w:rsidR="00AC408E" w:rsidRPr="000903C1">
        <w:t>,</w:t>
      </w:r>
      <w:r w:rsidR="008356B1" w:rsidRPr="000903C1">
        <w:t xml:space="preserve"> to an EPS bearer context </w:t>
      </w:r>
      <w:r w:rsidR="00AC408E" w:rsidRPr="000903C1">
        <w:t xml:space="preserve">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 </w:t>
      </w:r>
      <w:r w:rsidRPr="000903C1">
        <w:t xml:space="preserve">and there is a change in the current </w:t>
      </w:r>
      <w:r w:rsidR="00AC408E" w:rsidRPr="000903C1">
        <w:t xml:space="preserve">value of </w:t>
      </w:r>
      <w:r w:rsidR="00AC408E" w:rsidRPr="000903C1">
        <w:rPr>
          <w:rFonts w:ascii="Courier New" w:hAnsi="Courier New"/>
        </w:rPr>
        <w:t>&lt;curr_bearer&gt;</w:t>
      </w:r>
      <w:r w:rsidRPr="000903C1">
        <w:t xml:space="preserve"> due to the reception of a control or signalling message from the network as specified in 3GPP TS 44.060 [71]</w:t>
      </w:r>
      <w:r w:rsidR="008356B1" w:rsidRPr="000903C1">
        <w:t>,</w:t>
      </w:r>
      <w:r w:rsidRPr="000903C1">
        <w:t xml:space="preserve"> 3GPP TS 25.331 [74]</w:t>
      </w:r>
      <w:r w:rsidR="00AC408E" w:rsidRPr="000903C1">
        <w:t>,</w:t>
      </w:r>
      <w:r w:rsidR="008356B1" w:rsidRPr="000903C1">
        <w:t xml:space="preserve"> 3GPP TS 36.331 [86]</w:t>
      </w:r>
      <w:r w:rsidR="00AC408E" w:rsidRPr="000903C1">
        <w:t xml:space="preserve"> or 3GPP TS 38.331 [160]</w:t>
      </w:r>
      <w:r w:rsidRPr="000903C1">
        <w:t>.</w:t>
      </w:r>
    </w:p>
    <w:p w14:paraId="2248BF7D" w14:textId="77777777" w:rsidR="00111EC1" w:rsidRPr="000903C1" w:rsidRDefault="007C3CF6" w:rsidP="00111EC1">
      <w:r w:rsidRPr="000903C1">
        <w:t xml:space="preserve">Read command returns the current status of </w:t>
      </w:r>
      <w:r w:rsidR="00AC408E" w:rsidRPr="000903C1">
        <w:t xml:space="preserve">the </w:t>
      </w:r>
      <w:r w:rsidRPr="000903C1">
        <w:t xml:space="preserve">unsolicited result code presentation </w:t>
      </w:r>
      <w:r w:rsidRPr="000903C1">
        <w:rPr>
          <w:rFonts w:ascii="Courier New" w:hAnsi="Courier New" w:cs="Courier New"/>
        </w:rPr>
        <w:t>&lt;n&gt;</w:t>
      </w:r>
      <w:r w:rsidRPr="000903C1">
        <w:t xml:space="preserve">. </w:t>
      </w:r>
      <w:r w:rsidR="00884550" w:rsidRPr="000903C1">
        <w:t>T</w:t>
      </w:r>
      <w:r w:rsidRPr="000903C1">
        <w:t xml:space="preserve">he parameters </w:t>
      </w:r>
      <w:r w:rsidRPr="000903C1">
        <w:rPr>
          <w:rFonts w:ascii="Courier New" w:hAnsi="Courier New" w:cs="Courier New"/>
        </w:rPr>
        <w:t>&lt;cid&gt;</w:t>
      </w:r>
      <w:r w:rsidR="00884550" w:rsidRPr="000903C1">
        <w:t xml:space="preserve"> and</w:t>
      </w:r>
      <w:r w:rsidRPr="000903C1">
        <w:t xml:space="preserve"> </w:t>
      </w:r>
      <w:r w:rsidRPr="000903C1">
        <w:rPr>
          <w:rFonts w:ascii="Courier New" w:hAnsi="Courier New" w:cs="Courier New"/>
        </w:rPr>
        <w:t>&lt;curr_bearer&gt;</w:t>
      </w:r>
      <w:r w:rsidRPr="000903C1">
        <w:t xml:space="preserve"> are returned for each defined context when </w:t>
      </w:r>
      <w:r w:rsidRPr="000903C1">
        <w:rPr>
          <w:rFonts w:ascii="Courier New" w:hAnsi="Courier New" w:cs="Courier New"/>
        </w:rPr>
        <w:t>&lt;n</w:t>
      </w:r>
      <w:r w:rsidR="00CD0184" w:rsidRPr="000903C1">
        <w:rPr>
          <w:rFonts w:ascii="Courier New" w:hAnsi="Courier New" w:cs="Courier New"/>
        </w:rPr>
        <w:t>&gt;</w:t>
      </w:r>
      <w:r w:rsidRPr="000903C1">
        <w:t xml:space="preserve">=1 </w:t>
      </w:r>
      <w:r w:rsidR="00884550" w:rsidRPr="000903C1">
        <w:t>for</w:t>
      </w:r>
      <w:r w:rsidRPr="000903C1">
        <w:t xml:space="preserve"> </w:t>
      </w:r>
      <w:r w:rsidR="008356B1" w:rsidRPr="000903C1">
        <w:rPr>
          <w:rFonts w:ascii="Courier New" w:hAnsi="Courier New" w:cs="Courier New"/>
        </w:rPr>
        <w:t>&lt;cid&gt;</w:t>
      </w:r>
      <w:r w:rsidR="00884550" w:rsidRPr="000903C1">
        <w:t>s that</w:t>
      </w:r>
      <w:r w:rsidR="008356B1" w:rsidRPr="000903C1">
        <w:t xml:space="preserve"> correspond to a </w:t>
      </w:r>
      <w:r w:rsidRPr="000903C1">
        <w:t>PDP context in the PDP-ACTIVE state</w:t>
      </w:r>
      <w:r w:rsidR="00AC408E" w:rsidRPr="000903C1">
        <w:t>,</w:t>
      </w:r>
      <w:r w:rsidR="008356B1" w:rsidRPr="000903C1">
        <w:t xml:space="preserve"> to an EPS bearer context</w:t>
      </w:r>
      <w:r w:rsidR="00AC408E" w:rsidRPr="000903C1">
        <w:t xml:space="preserve"> 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w:t>
      </w:r>
      <w:r w:rsidR="008356B1" w:rsidRPr="000903C1">
        <w:t>.</w:t>
      </w:r>
    </w:p>
    <w:p w14:paraId="5BE6D6D5" w14:textId="2F43CD99" w:rsidR="007C3CF6"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1CC88FD" w14:textId="77777777" w:rsidR="007C3CF6" w:rsidRPr="000903C1" w:rsidRDefault="007C3CF6" w:rsidP="007C3CF6">
      <w:r w:rsidRPr="000903C1">
        <w:t xml:space="preserve">Test command returns the list of supported </w:t>
      </w:r>
      <w:r w:rsidRPr="000903C1">
        <w:rPr>
          <w:rFonts w:ascii="Courier New" w:hAnsi="Courier New" w:cs="Courier New"/>
        </w:rPr>
        <w:t>&lt;n&gt;</w:t>
      </w:r>
      <w:r w:rsidRPr="000903C1">
        <w:t>s</w:t>
      </w:r>
      <w:r w:rsidR="00111EC1" w:rsidRPr="000903C1">
        <w:t xml:space="preserve"> as a compound value</w:t>
      </w:r>
      <w:r w:rsidRPr="000903C1">
        <w:t>.</w:t>
      </w:r>
    </w:p>
    <w:bookmarkEnd w:id="1182"/>
    <w:p w14:paraId="5EB0230E" w14:textId="77777777" w:rsidR="007C3CF6" w:rsidRPr="000903C1" w:rsidRDefault="007C3CF6" w:rsidP="00B33FC4">
      <w:pPr>
        <w:rPr>
          <w:b/>
        </w:rPr>
      </w:pPr>
      <w:r w:rsidRPr="000903C1">
        <w:rPr>
          <w:b/>
        </w:rPr>
        <w:t>Defined values</w:t>
      </w:r>
    </w:p>
    <w:p w14:paraId="263DC56D" w14:textId="77777777" w:rsidR="007C3CF6" w:rsidRPr="000903C1" w:rsidRDefault="007C3CF6" w:rsidP="007C3CF6">
      <w:pPr>
        <w:pStyle w:val="B1"/>
      </w:pPr>
      <w:bookmarkStart w:id="1183" w:name="_MCCTEMPBM_CRPT80110644___7"/>
      <w:r w:rsidRPr="000903C1">
        <w:rPr>
          <w:rFonts w:ascii="Courier New" w:hAnsi="Courier New" w:cs="Courier New"/>
        </w:rPr>
        <w:t>&lt;n&gt;</w:t>
      </w:r>
      <w:r w:rsidRPr="000903C1">
        <w:t>:</w:t>
      </w:r>
      <w:r w:rsidR="00D25393" w:rsidRPr="000903C1">
        <w:t xml:space="preserve"> integer type</w:t>
      </w:r>
    </w:p>
    <w:bookmarkEnd w:id="1183"/>
    <w:p w14:paraId="2ACBAB4F" w14:textId="77777777" w:rsidR="007C3CF6" w:rsidRPr="000903C1" w:rsidRDefault="007C3CF6" w:rsidP="007638C0">
      <w:pPr>
        <w:pStyle w:val="B2"/>
      </w:pPr>
      <w:r w:rsidRPr="000903C1">
        <w:rPr>
          <w:u w:val="single"/>
        </w:rPr>
        <w:t>0</w:t>
      </w:r>
      <w:r w:rsidRPr="000903C1">
        <w:tab/>
        <w:t>disable the presentation of the unsolicited result code</w:t>
      </w:r>
    </w:p>
    <w:p w14:paraId="6277BED4" w14:textId="77777777" w:rsidR="007C3CF6" w:rsidRPr="000903C1" w:rsidRDefault="007C3CF6" w:rsidP="007638C0">
      <w:pPr>
        <w:pStyle w:val="B2"/>
      </w:pPr>
      <w:bookmarkStart w:id="1184" w:name="_MCCTEMPBM_CRPT80110645___7"/>
      <w:r w:rsidRPr="000903C1">
        <w:t>1</w:t>
      </w:r>
      <w:r w:rsidRPr="000903C1">
        <w:tab/>
        <w:t>enable the presentation of the unsolicited result code</w:t>
      </w:r>
      <w:r w:rsidRPr="000903C1">
        <w:br/>
      </w:r>
      <w:r w:rsidRPr="000903C1">
        <w:rPr>
          <w:rFonts w:ascii="Courier New" w:hAnsi="Courier New" w:cs="Courier New"/>
        </w:rPr>
        <w:t>+CPSB:</w:t>
      </w:r>
      <w:r w:rsidR="00E66B18" w:rsidRPr="000903C1">
        <w:rPr>
          <w:rFonts w:ascii="Courier New" w:hAnsi="Courier New" w:cs="Courier New"/>
        </w:rPr>
        <w:t> </w:t>
      </w:r>
      <w:r w:rsidRPr="000903C1">
        <w:rPr>
          <w:rFonts w:ascii="Courier New" w:hAnsi="Courier New" w:cs="Courier New"/>
        </w:rPr>
        <w:t>&lt;cid&gt;,&lt;curr_bearer&gt;</w:t>
      </w:r>
    </w:p>
    <w:p w14:paraId="26E0AFA5" w14:textId="77777777" w:rsidR="007C3CF6" w:rsidRPr="000903C1" w:rsidRDefault="007C3CF6" w:rsidP="007C3CF6">
      <w:pPr>
        <w:pStyle w:val="B1"/>
      </w:pPr>
      <w:bookmarkStart w:id="1185" w:name="_MCCTEMPBM_CRPT80110646___7"/>
      <w:bookmarkEnd w:id="1184"/>
      <w:r w:rsidRPr="000903C1">
        <w:rPr>
          <w:rFonts w:ascii="Courier New" w:hAnsi="Courier New" w:cs="Courier New"/>
        </w:rPr>
        <w:t>&lt;cid&gt;</w:t>
      </w:r>
      <w:r w:rsidRPr="000903C1">
        <w:t>: A numeric parameter which specifies a particular PDP context</w:t>
      </w:r>
      <w:r w:rsidR="00AC408E" w:rsidRPr="000903C1">
        <w:t>,an</w:t>
      </w:r>
      <w:r w:rsidR="008356B1" w:rsidRPr="000903C1">
        <w:t xml:space="preserve"> EPS bearer context</w:t>
      </w:r>
      <w:r w:rsidRPr="000903C1">
        <w:t xml:space="preserve"> </w:t>
      </w:r>
      <w:r w:rsidR="00AC408E" w:rsidRPr="000903C1">
        <w:t>or a 5GS QoS flow</w:t>
      </w:r>
      <w:r w:rsidRPr="000903C1">
        <w:t xml:space="preserve">. The </w:t>
      </w:r>
      <w:r w:rsidRPr="000903C1">
        <w:rPr>
          <w:rFonts w:ascii="Courier New" w:hAnsi="Courier New" w:cs="Courier New"/>
        </w:rPr>
        <w:t>&lt;cid&gt;</w:t>
      </w:r>
      <w:r w:rsidRPr="000903C1">
        <w:t xml:space="preserve"> parameter is local to the TE-MT interface and identifies only those PDP</w:t>
      </w:r>
      <w:r w:rsidR="00AC408E" w:rsidRPr="000903C1">
        <w:t xml:space="preserve"> contexts,</w:t>
      </w:r>
      <w:r w:rsidR="008356B1" w:rsidRPr="000903C1">
        <w:t xml:space="preserve"> EPS bearer </w:t>
      </w:r>
      <w:r w:rsidRPr="000903C1">
        <w:t xml:space="preserve">contexts </w:t>
      </w:r>
      <w:r w:rsidR="00AC408E" w:rsidRPr="000903C1">
        <w:t xml:space="preserve">or 5GS QoS flows </w:t>
      </w:r>
      <w:r w:rsidRPr="000903C1">
        <w:t>which have been setup via AT command</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14BF249C" w14:textId="77777777" w:rsidR="007C3CF6" w:rsidRPr="000903C1" w:rsidRDefault="007C3CF6" w:rsidP="007C3CF6">
      <w:pPr>
        <w:pStyle w:val="B1"/>
      </w:pPr>
      <w:r w:rsidRPr="000903C1">
        <w:rPr>
          <w:rFonts w:ascii="Courier New" w:hAnsi="Courier New" w:cs="Courier New"/>
        </w:rPr>
        <w:t>&lt;curr_bearer&gt;</w:t>
      </w:r>
      <w:r w:rsidRPr="000903C1">
        <w:t>:</w:t>
      </w:r>
      <w:r w:rsidR="00D25393" w:rsidRPr="000903C1">
        <w:t xml:space="preserve"> integer type;</w:t>
      </w:r>
      <w:r w:rsidRPr="000903C1">
        <w:t xml:space="preserve"> </w:t>
      </w:r>
      <w:r w:rsidR="00D25393" w:rsidRPr="000903C1">
        <w:t>t</w:t>
      </w:r>
      <w:r w:rsidRPr="000903C1">
        <w:t>he current packet switched bearer which is established between the UE and network</w:t>
      </w:r>
      <w:r w:rsidR="008356B1" w:rsidRPr="000903C1">
        <w:t>.</w:t>
      </w:r>
    </w:p>
    <w:p w14:paraId="03EC3C15" w14:textId="77777777" w:rsidR="007C3CF6" w:rsidRPr="000903C1" w:rsidRDefault="007C3CF6" w:rsidP="007638C0">
      <w:pPr>
        <w:pStyle w:val="B2"/>
      </w:pPr>
      <w:bookmarkStart w:id="1186" w:name="_MCCTEMPBM_CRPT80110647___7"/>
      <w:bookmarkEnd w:id="1185"/>
      <w:r w:rsidRPr="000903C1">
        <w:t>0</w:t>
      </w:r>
      <w:r w:rsidRPr="000903C1">
        <w:tab/>
        <w:t>There is currently no packet switched bearer between the UE and the network (e.g. RAB is released in UMTS or the TBF is released in GSM).</w:t>
      </w:r>
      <w:r w:rsidRPr="000903C1">
        <w:rPr>
          <w:rFonts w:ascii="Arial" w:eastAsia="Batang" w:hAnsi="Arial" w:cs="Arial"/>
          <w:color w:val="000000"/>
        </w:rPr>
        <w:t xml:space="preserve"> </w:t>
      </w:r>
      <w:r w:rsidRPr="000903C1">
        <w:t xml:space="preserve">This would mean that there is no bearer associated to the PDP context referred to by the </w:t>
      </w:r>
      <w:r w:rsidRPr="000903C1">
        <w:rPr>
          <w:rFonts w:ascii="Courier New" w:hAnsi="Courier New" w:cs="Courier New"/>
        </w:rPr>
        <w:t>&lt;cid&gt;</w:t>
      </w:r>
      <w:r w:rsidRPr="000903C1">
        <w:t xml:space="preserve"> parameter and hence no data transfer is currently occuring on that particular PDP context. This result code covers the case where the PDP context is active but there is no bearer associated with it.</w:t>
      </w:r>
    </w:p>
    <w:bookmarkEnd w:id="1186"/>
    <w:p w14:paraId="18C9A914" w14:textId="77777777" w:rsidR="007C3CF6" w:rsidRPr="000903C1" w:rsidRDefault="007C3CF6" w:rsidP="007638C0">
      <w:pPr>
        <w:pStyle w:val="B2"/>
      </w:pPr>
      <w:r w:rsidRPr="000903C1">
        <w:t>1</w:t>
      </w:r>
      <w:r w:rsidRPr="000903C1">
        <w:tab/>
        <w:t>GPRS. (See 3GPP TS 44.060 [71] for definition of GPRS TBF Mode)</w:t>
      </w:r>
    </w:p>
    <w:p w14:paraId="0B6827A1" w14:textId="77777777" w:rsidR="007C3CF6" w:rsidRPr="000903C1" w:rsidRDefault="007C3CF6" w:rsidP="007638C0">
      <w:pPr>
        <w:pStyle w:val="B2"/>
      </w:pPr>
      <w:r w:rsidRPr="000903C1">
        <w:t>2</w:t>
      </w:r>
      <w:r w:rsidRPr="000903C1">
        <w:tab/>
        <w:t>EGPRS. (See 3GPP TS 44.060 [71] for definition of EGPRS TBF Mode)</w:t>
      </w:r>
    </w:p>
    <w:p w14:paraId="35C50A47" w14:textId="77777777" w:rsidR="007C3CF6" w:rsidRPr="000903C1" w:rsidRDefault="007C3CF6" w:rsidP="007638C0">
      <w:pPr>
        <w:pStyle w:val="B2"/>
      </w:pPr>
      <w:r w:rsidRPr="000903C1">
        <w:t>3</w:t>
      </w:r>
      <w:r w:rsidRPr="000903C1">
        <w:tab/>
        <w:t>Non-HSUPA in uplink and non-HSDPA in downlink. (See NOTE</w:t>
      </w:r>
      <w:r w:rsidR="00B422F7" w:rsidRPr="000903C1">
        <w:t> </w:t>
      </w:r>
      <w:r w:rsidRPr="000903C1">
        <w:t>1 to NOTE</w:t>
      </w:r>
      <w:r w:rsidR="00B422F7" w:rsidRPr="000903C1">
        <w:t> </w:t>
      </w:r>
      <w:r w:rsidRPr="000903C1">
        <w:t>3)</w:t>
      </w:r>
    </w:p>
    <w:p w14:paraId="632827DF" w14:textId="77777777" w:rsidR="007C3CF6" w:rsidRPr="000903C1" w:rsidRDefault="007C3CF6" w:rsidP="007638C0">
      <w:pPr>
        <w:pStyle w:val="B2"/>
      </w:pPr>
      <w:r w:rsidRPr="000903C1">
        <w:lastRenderedPageBreak/>
        <w:t>4</w:t>
      </w:r>
      <w:r w:rsidRPr="000903C1">
        <w:tab/>
        <w:t>HSUPA in uplink and non-HSDPA in downlink. (See NOTE</w:t>
      </w:r>
      <w:r w:rsidR="00B422F7" w:rsidRPr="000903C1">
        <w:t> </w:t>
      </w:r>
      <w:r w:rsidRPr="000903C1">
        <w:t>1 to NOTE</w:t>
      </w:r>
      <w:r w:rsidR="00B422F7" w:rsidRPr="000903C1">
        <w:t> </w:t>
      </w:r>
      <w:r w:rsidRPr="000903C1">
        <w:t>4)</w:t>
      </w:r>
    </w:p>
    <w:p w14:paraId="168E8D4D" w14:textId="77777777" w:rsidR="007C3CF6" w:rsidRPr="000903C1" w:rsidRDefault="007C3CF6" w:rsidP="007638C0">
      <w:pPr>
        <w:pStyle w:val="B2"/>
      </w:pPr>
      <w:r w:rsidRPr="000903C1">
        <w:t>5</w:t>
      </w:r>
      <w:r w:rsidRPr="000903C1">
        <w:tab/>
        <w:t>Non-HSUPA in uplink and HSDPA in downlink. (See NOTE</w:t>
      </w:r>
      <w:r w:rsidR="00B422F7" w:rsidRPr="000903C1">
        <w:t> </w:t>
      </w:r>
      <w:r w:rsidRPr="000903C1">
        <w:t>1 to NOTE</w:t>
      </w:r>
      <w:r w:rsidR="00B422F7" w:rsidRPr="000903C1">
        <w:t> </w:t>
      </w:r>
      <w:r w:rsidRPr="000903C1">
        <w:t>4)</w:t>
      </w:r>
    </w:p>
    <w:p w14:paraId="75CF7D0A" w14:textId="77777777" w:rsidR="008356B1" w:rsidRPr="000903C1" w:rsidRDefault="007C3CF6" w:rsidP="007638C0">
      <w:pPr>
        <w:pStyle w:val="B2"/>
      </w:pPr>
      <w:r w:rsidRPr="000903C1">
        <w:t>6</w:t>
      </w:r>
      <w:r w:rsidRPr="000903C1">
        <w:tab/>
        <w:t>HSUPA in uplink and HSDPA in downlink. (See NOTE</w:t>
      </w:r>
      <w:r w:rsidR="00B422F7" w:rsidRPr="000903C1">
        <w:t> </w:t>
      </w:r>
      <w:r w:rsidRPr="000903C1">
        <w:t>1 to NOTE</w:t>
      </w:r>
      <w:r w:rsidR="00B422F7" w:rsidRPr="000903C1">
        <w:t> </w:t>
      </w:r>
      <w:r w:rsidRPr="000903C1">
        <w:t>4)</w:t>
      </w:r>
    </w:p>
    <w:p w14:paraId="33FCE012" w14:textId="77777777" w:rsidR="00AC408E" w:rsidRPr="000903C1" w:rsidRDefault="008356B1" w:rsidP="00AC408E">
      <w:pPr>
        <w:pStyle w:val="B2"/>
      </w:pPr>
      <w:r w:rsidRPr="000903C1">
        <w:t>7</w:t>
      </w:r>
      <w:r w:rsidRPr="000903C1">
        <w:tab/>
        <w:t>EPS (See NOTE</w:t>
      </w:r>
      <w:r w:rsidR="00B422F7" w:rsidRPr="000903C1">
        <w:t> </w:t>
      </w:r>
      <w:r w:rsidRPr="000903C1">
        <w:t>5)</w:t>
      </w:r>
    </w:p>
    <w:p w14:paraId="072CDAB3" w14:textId="77777777" w:rsidR="007C3CF6" w:rsidRPr="000903C1" w:rsidRDefault="00AC408E" w:rsidP="00AC408E">
      <w:pPr>
        <w:pStyle w:val="B2"/>
      </w:pPr>
      <w:r w:rsidRPr="000903C1">
        <w:t>8</w:t>
      </w:r>
      <w:r w:rsidRPr="000903C1">
        <w:tab/>
        <w:t>5GS (See NOTE 6)</w:t>
      </w:r>
    </w:p>
    <w:p w14:paraId="5ECEB56E" w14:textId="77777777" w:rsidR="007C3CF6" w:rsidRPr="000903C1" w:rsidRDefault="007C3CF6" w:rsidP="00CD0184">
      <w:pPr>
        <w:pStyle w:val="NO"/>
      </w:pPr>
      <w:r w:rsidRPr="000903C1">
        <w:t>NOTE</w:t>
      </w:r>
      <w:r w:rsidR="0004730D" w:rsidRPr="000903C1">
        <w:t> </w:t>
      </w:r>
      <w:r w:rsidRPr="000903C1">
        <w:t>1:</w:t>
      </w:r>
      <w:r w:rsidRPr="000903C1">
        <w:tab/>
        <w:t xml:space="preserve">The term </w:t>
      </w:r>
      <w:r w:rsidR="00CD0184" w:rsidRPr="000903C1">
        <w:t>"</w:t>
      </w:r>
      <w:r w:rsidRPr="000903C1">
        <w:t>non-HSDPA</w:t>
      </w:r>
      <w:r w:rsidR="00CD0184" w:rsidRPr="000903C1">
        <w:t>"</w:t>
      </w:r>
      <w:r w:rsidRPr="000903C1">
        <w:t xml:space="preserve"> means a non-HSDPA UMTS bearer. 3GPP TS</w:t>
      </w:r>
      <w:r w:rsidR="0004730D" w:rsidRPr="000903C1">
        <w:t> </w:t>
      </w:r>
      <w:r w:rsidRPr="000903C1">
        <w:t xml:space="preserve">25.331 [74] specifies the criterion to be satisfied in order for a downlink UMTS RAB to be termed as HSDPA. If those criterion are not met, then the downlink UMTS RAB would be termed as </w:t>
      </w:r>
      <w:r w:rsidR="00CD0184" w:rsidRPr="000903C1">
        <w:t>"</w:t>
      </w:r>
      <w:r w:rsidRPr="000903C1">
        <w:t>non-HSDPA</w:t>
      </w:r>
      <w:r w:rsidR="00CD0184" w:rsidRPr="000903C1">
        <w:t>"</w:t>
      </w:r>
      <w:r w:rsidRPr="000903C1">
        <w:t xml:space="preserve"> by this AT command.</w:t>
      </w:r>
    </w:p>
    <w:p w14:paraId="3B1323D7" w14:textId="77777777" w:rsidR="007C3CF6" w:rsidRPr="000903C1" w:rsidRDefault="007C3CF6" w:rsidP="00CD0184">
      <w:pPr>
        <w:pStyle w:val="NO"/>
      </w:pPr>
      <w:r w:rsidRPr="000903C1">
        <w:rPr>
          <w:rStyle w:val="NOChar"/>
        </w:rPr>
        <w:t>NOTE</w:t>
      </w:r>
      <w:r w:rsidR="0004730D" w:rsidRPr="000903C1">
        <w:t> </w:t>
      </w:r>
      <w:r w:rsidRPr="000903C1">
        <w:t>2:</w:t>
      </w:r>
      <w:r w:rsidRPr="000903C1">
        <w:tab/>
        <w:t xml:space="preserve">The term </w:t>
      </w:r>
      <w:r w:rsidR="00CD0184" w:rsidRPr="000903C1">
        <w:t>"</w:t>
      </w:r>
      <w:r w:rsidRPr="000903C1">
        <w:t>non-HSUPA</w:t>
      </w:r>
      <w:r w:rsidR="00CD0184" w:rsidRPr="000903C1">
        <w:t>"</w:t>
      </w:r>
      <w:r w:rsidRPr="000903C1">
        <w:t xml:space="preserve"> means a non-HSUPA UMTS bearer. 3GPP TS</w:t>
      </w:r>
      <w:r w:rsidR="0004730D" w:rsidRPr="000903C1">
        <w:t> </w:t>
      </w:r>
      <w:r w:rsidRPr="000903C1">
        <w:t xml:space="preserve">25.331 [74] specifies the criterion to be satisfied in order for an uplink UMTS RAB to be termed as HSUPA (or Enhanced uplink DCH). If those criterion are not met, then the uplink UMTS RAB would be termed as </w:t>
      </w:r>
      <w:r w:rsidR="00CD0184" w:rsidRPr="000903C1">
        <w:t>"</w:t>
      </w:r>
      <w:r w:rsidRPr="000903C1">
        <w:t>non-HSUPA</w:t>
      </w:r>
      <w:r w:rsidR="00CD0184" w:rsidRPr="000903C1">
        <w:t>"</w:t>
      </w:r>
      <w:r w:rsidRPr="000903C1">
        <w:t xml:space="preserve"> by this AT command.</w:t>
      </w:r>
    </w:p>
    <w:p w14:paraId="6852B1A4" w14:textId="77777777" w:rsidR="007C3CF6" w:rsidRPr="000903C1" w:rsidRDefault="007C3CF6" w:rsidP="0004730D">
      <w:pPr>
        <w:pStyle w:val="NO"/>
        <w:rPr>
          <w:iCs/>
        </w:rPr>
      </w:pPr>
      <w:r w:rsidRPr="000903C1">
        <w:t>NOTE</w:t>
      </w:r>
      <w:r w:rsidR="0004730D" w:rsidRPr="000903C1">
        <w:t> </w:t>
      </w:r>
      <w:r w:rsidRPr="000903C1">
        <w:t>3:</w:t>
      </w:r>
      <w:r w:rsidRPr="000903C1">
        <w:tab/>
      </w:r>
      <w:r w:rsidRPr="000903C1">
        <w:rPr>
          <w:iCs/>
        </w:rPr>
        <w:t>The terms "non-HSDPA", "non-HSUPA" indicate R99 to pre- HSDPA or pre-HSUPA UMTS bearers. They do not imply GPRS or EGPRS bearers.</w:t>
      </w:r>
    </w:p>
    <w:p w14:paraId="4775C5CE" w14:textId="77777777" w:rsidR="008356B1" w:rsidRPr="000903C1" w:rsidRDefault="007C3CF6" w:rsidP="008356B1">
      <w:pPr>
        <w:pStyle w:val="NO"/>
      </w:pPr>
      <w:r w:rsidRPr="000903C1">
        <w:t>NOTE</w:t>
      </w:r>
      <w:r w:rsidR="0004730D" w:rsidRPr="000903C1">
        <w:t> </w:t>
      </w:r>
      <w:r w:rsidRPr="000903C1">
        <w:t>4:</w:t>
      </w:r>
      <w:r w:rsidRPr="000903C1">
        <w:tab/>
        <w:t>See 3GPP TS 25.308 [72] for HSDPA and 3GPP TS 25.319 [73] for HSUPA.</w:t>
      </w:r>
    </w:p>
    <w:p w14:paraId="0C3258E4" w14:textId="77777777" w:rsidR="007C3CF6" w:rsidRPr="000903C1" w:rsidRDefault="008356B1" w:rsidP="008356B1">
      <w:pPr>
        <w:pStyle w:val="NO"/>
      </w:pPr>
      <w:r w:rsidRPr="000903C1">
        <w:t>NOTE 5:</w:t>
      </w:r>
      <w:r w:rsidRPr="000903C1">
        <w:tab/>
        <w:t>The term "EPS" means an EPS bearer (see 3GPP TS 36.331 [86]).</w:t>
      </w:r>
    </w:p>
    <w:p w14:paraId="0288C945" w14:textId="77777777" w:rsidR="00AC408E" w:rsidRPr="000903C1" w:rsidRDefault="00AC408E" w:rsidP="00AC408E">
      <w:pPr>
        <w:pStyle w:val="NO"/>
      </w:pPr>
      <w:r w:rsidRPr="000903C1">
        <w:t>NOTE 6:</w:t>
      </w:r>
      <w:r w:rsidRPr="000903C1">
        <w:tab/>
        <w:t>The term "5GS" means a 5GS QoS flow (see 3GPP TS 38.331 [160]).</w:t>
      </w:r>
    </w:p>
    <w:p w14:paraId="549E1682" w14:textId="77777777" w:rsidR="007C3CF6" w:rsidRPr="000903C1" w:rsidRDefault="007C3CF6" w:rsidP="007C3CF6">
      <w:r w:rsidRPr="000903C1">
        <w:rPr>
          <w:b/>
        </w:rPr>
        <w:t>Implementation</w:t>
      </w:r>
    </w:p>
    <w:p w14:paraId="4FD26D24" w14:textId="77777777" w:rsidR="007C3CF6" w:rsidRPr="000903C1" w:rsidRDefault="007C3CF6" w:rsidP="007C3CF6">
      <w:r w:rsidRPr="000903C1">
        <w:t>Optional.</w:t>
      </w:r>
    </w:p>
    <w:p w14:paraId="56B1EED8" w14:textId="77777777" w:rsidR="000F67F2" w:rsidRPr="000903C1" w:rsidRDefault="000F67F2" w:rsidP="00E26141">
      <w:pPr>
        <w:pStyle w:val="Heading2"/>
      </w:pPr>
      <w:bookmarkStart w:id="1187" w:name="_Toc20207514"/>
      <w:bookmarkStart w:id="1188" w:name="_Toc27579396"/>
      <w:bookmarkStart w:id="1189" w:name="_Toc36115976"/>
      <w:bookmarkStart w:id="1190" w:name="_Toc45214856"/>
      <w:bookmarkStart w:id="1191" w:name="_Toc51866624"/>
      <w:bookmarkStart w:id="1192" w:name="_Toc154531487"/>
      <w:r w:rsidRPr="000903C1">
        <w:t>7.3</w:t>
      </w:r>
      <w:r w:rsidR="00074AFB" w:rsidRPr="000903C1">
        <w:t>0</w:t>
      </w:r>
      <w:r w:rsidRPr="000903C1">
        <w:tab/>
        <w:t>Calling name identification presentation +CNAP</w:t>
      </w:r>
      <w:bookmarkEnd w:id="1187"/>
      <w:bookmarkEnd w:id="1188"/>
      <w:bookmarkEnd w:id="1189"/>
      <w:bookmarkEnd w:id="1190"/>
      <w:bookmarkEnd w:id="1191"/>
      <w:bookmarkEnd w:id="1192"/>
    </w:p>
    <w:p w14:paraId="0324BC79" w14:textId="77777777" w:rsidR="000F67F2" w:rsidRPr="000903C1" w:rsidRDefault="000F67F2" w:rsidP="000F67F2">
      <w:pPr>
        <w:pStyle w:val="TH"/>
      </w:pPr>
      <w:r w:rsidRPr="000903C1">
        <w:t>Table </w:t>
      </w:r>
      <w:r w:rsidRPr="000903C1">
        <w:rPr>
          <w:noProof/>
        </w:rPr>
        <w:t>59D</w:t>
      </w:r>
      <w:r w:rsidRPr="000903C1">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0903C1" w14:paraId="5C86A878" w14:textId="77777777" w:rsidTr="007C20EA">
        <w:trPr>
          <w:cantSplit/>
          <w:jc w:val="center"/>
        </w:trPr>
        <w:tc>
          <w:tcPr>
            <w:tcW w:w="1848" w:type="dxa"/>
          </w:tcPr>
          <w:p w14:paraId="335F25EE" w14:textId="77777777" w:rsidR="000F67F2" w:rsidRPr="000903C1" w:rsidRDefault="000F67F2" w:rsidP="0087686B">
            <w:pPr>
              <w:pStyle w:val="TAH"/>
              <w:rPr>
                <w:rFonts w:ascii="Courier New" w:hAnsi="Courier New"/>
                <w:lang w:eastAsia="en-US"/>
              </w:rPr>
            </w:pPr>
            <w:r w:rsidRPr="000903C1">
              <w:rPr>
                <w:lang w:eastAsia="en-US"/>
              </w:rPr>
              <w:t>Command</w:t>
            </w:r>
          </w:p>
        </w:tc>
        <w:tc>
          <w:tcPr>
            <w:tcW w:w="3522" w:type="dxa"/>
          </w:tcPr>
          <w:p w14:paraId="643EE93D"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1DE94968" w14:textId="77777777" w:rsidTr="007C20EA">
        <w:trPr>
          <w:cantSplit/>
          <w:jc w:val="center"/>
        </w:trPr>
        <w:tc>
          <w:tcPr>
            <w:tcW w:w="1848" w:type="dxa"/>
          </w:tcPr>
          <w:p w14:paraId="34F9DF3B" w14:textId="77777777" w:rsidR="000F67F2" w:rsidRPr="000903C1" w:rsidRDefault="000F67F2" w:rsidP="0087686B">
            <w:pPr>
              <w:spacing w:after="20"/>
              <w:rPr>
                <w:rFonts w:ascii="Courier New" w:hAnsi="Courier New"/>
              </w:rPr>
            </w:pPr>
            <w:bookmarkStart w:id="1193" w:name="_MCCTEMPBM_CRPT80110648___7" w:colFirst="0" w:colLast="0"/>
            <w:r w:rsidRPr="000903C1">
              <w:rPr>
                <w:rFonts w:ascii="Courier New" w:hAnsi="Courier New"/>
              </w:rPr>
              <w:t>+CNAP=[&lt;n&gt;]</w:t>
            </w:r>
          </w:p>
        </w:tc>
        <w:tc>
          <w:tcPr>
            <w:tcW w:w="3522" w:type="dxa"/>
          </w:tcPr>
          <w:p w14:paraId="70F5B9E4" w14:textId="77777777" w:rsidR="000F67F2" w:rsidRPr="000903C1" w:rsidRDefault="000F67F2" w:rsidP="0087686B">
            <w:pPr>
              <w:spacing w:after="20"/>
              <w:rPr>
                <w:rFonts w:ascii="Courier New" w:hAnsi="Courier New"/>
              </w:rPr>
            </w:pPr>
          </w:p>
        </w:tc>
      </w:tr>
      <w:tr w:rsidR="000F67F2" w:rsidRPr="000903C1" w14:paraId="4F9A2869" w14:textId="77777777" w:rsidTr="007C20EA">
        <w:trPr>
          <w:cantSplit/>
          <w:jc w:val="center"/>
        </w:trPr>
        <w:tc>
          <w:tcPr>
            <w:tcW w:w="1848" w:type="dxa"/>
          </w:tcPr>
          <w:p w14:paraId="19B1CBB6" w14:textId="77777777" w:rsidR="000F67F2" w:rsidRPr="000903C1" w:rsidRDefault="000F67F2" w:rsidP="0087686B">
            <w:pPr>
              <w:spacing w:after="20"/>
              <w:rPr>
                <w:rFonts w:ascii="Courier New" w:hAnsi="Courier New"/>
              </w:rPr>
            </w:pPr>
            <w:bookmarkStart w:id="1194" w:name="_MCCTEMPBM_CRPT80110649___7" w:colFirst="0" w:colLast="0"/>
            <w:bookmarkEnd w:id="1193"/>
            <w:r w:rsidRPr="000903C1">
              <w:rPr>
                <w:rFonts w:ascii="Courier New" w:hAnsi="Courier New"/>
              </w:rPr>
              <w:t>+CNAP?</w:t>
            </w:r>
          </w:p>
        </w:tc>
        <w:tc>
          <w:tcPr>
            <w:tcW w:w="3522" w:type="dxa"/>
          </w:tcPr>
          <w:p w14:paraId="54E0D00B" w14:textId="77777777" w:rsidR="000F67F2" w:rsidRPr="000903C1" w:rsidRDefault="000F67F2" w:rsidP="0087686B">
            <w:pPr>
              <w:spacing w:after="20"/>
              <w:rPr>
                <w:rFonts w:ascii="Courier New" w:hAnsi="Courier New"/>
              </w:rPr>
            </w:pPr>
            <w:r w:rsidRPr="000903C1">
              <w:rPr>
                <w:rFonts w:ascii="Courier New" w:hAnsi="Courier New"/>
              </w:rPr>
              <w:t>+CNAP:</w:t>
            </w:r>
            <w:r w:rsidR="00C4120F" w:rsidRPr="000903C1">
              <w:rPr>
                <w:rFonts w:ascii="Courier New" w:hAnsi="Courier New"/>
              </w:rPr>
              <w:t> </w:t>
            </w:r>
            <w:r w:rsidRPr="000903C1">
              <w:rPr>
                <w:rFonts w:ascii="Courier New" w:hAnsi="Courier New"/>
              </w:rPr>
              <w:t>&lt;n&gt;,&lt;m&gt;</w:t>
            </w:r>
          </w:p>
        </w:tc>
      </w:tr>
      <w:tr w:rsidR="000F67F2" w:rsidRPr="000903C1" w14:paraId="0FB77D4A" w14:textId="77777777" w:rsidTr="007C20EA">
        <w:trPr>
          <w:cantSplit/>
          <w:jc w:val="center"/>
        </w:trPr>
        <w:tc>
          <w:tcPr>
            <w:tcW w:w="1848" w:type="dxa"/>
          </w:tcPr>
          <w:p w14:paraId="680D2BFE" w14:textId="77777777" w:rsidR="000F67F2" w:rsidRPr="000903C1" w:rsidRDefault="000F67F2" w:rsidP="0087686B">
            <w:pPr>
              <w:spacing w:after="20"/>
              <w:rPr>
                <w:rFonts w:ascii="Courier New" w:hAnsi="Courier New"/>
              </w:rPr>
            </w:pPr>
            <w:bookmarkStart w:id="1195" w:name="_MCCTEMPBM_CRPT80110650___7"/>
            <w:bookmarkEnd w:id="1194"/>
            <w:r w:rsidRPr="000903C1">
              <w:rPr>
                <w:rFonts w:ascii="Courier New" w:hAnsi="Courier New"/>
              </w:rPr>
              <w:t>+CNAP=?</w:t>
            </w:r>
            <w:bookmarkEnd w:id="1195"/>
          </w:p>
        </w:tc>
        <w:tc>
          <w:tcPr>
            <w:tcW w:w="3522" w:type="dxa"/>
          </w:tcPr>
          <w:p w14:paraId="5C5DA609" w14:textId="77777777" w:rsidR="000F67F2" w:rsidRPr="000903C1" w:rsidRDefault="000F67F2" w:rsidP="0087686B">
            <w:pPr>
              <w:spacing w:after="20"/>
              <w:rPr>
                <w:rFonts w:ascii="Courier New" w:hAnsi="Courier New"/>
              </w:rPr>
            </w:pPr>
            <w:bookmarkStart w:id="1196" w:name="_MCCTEMPBM_CRPT80110651___7"/>
            <w:r w:rsidRPr="000903C1">
              <w:rPr>
                <w:rFonts w:ascii="Courier New" w:hAnsi="Courier New"/>
              </w:rPr>
              <w:t>+CNAP:</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96"/>
          </w:p>
        </w:tc>
      </w:tr>
    </w:tbl>
    <w:p w14:paraId="0D4E4771" w14:textId="77777777" w:rsidR="000F67F2" w:rsidRPr="000903C1" w:rsidRDefault="000F67F2" w:rsidP="000F67F2">
      <w:pPr>
        <w:rPr>
          <w:b/>
        </w:rPr>
      </w:pPr>
    </w:p>
    <w:p w14:paraId="0F177F70" w14:textId="77777777" w:rsidR="000F67F2" w:rsidRPr="000903C1" w:rsidRDefault="000F67F2" w:rsidP="000F67F2">
      <w:r w:rsidRPr="000903C1">
        <w:rPr>
          <w:b/>
        </w:rPr>
        <w:t>Description</w:t>
      </w:r>
    </w:p>
    <w:p w14:paraId="1380A6CF" w14:textId="77777777" w:rsidR="000F67F2" w:rsidRPr="000903C1" w:rsidRDefault="000F67F2" w:rsidP="000F67F2">
      <w:r w:rsidRPr="000903C1">
        <w:t xml:space="preserve">This command refers to the supplementary service CNAP (Calling Name Presentation) </w:t>
      </w:r>
      <w:r w:rsidR="00F606B6" w:rsidRPr="000903C1">
        <w:t xml:space="preserve">according to 3GPP TS 22.096 [93] </w:t>
      </w:r>
      <w:r w:rsidRPr="000903C1">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0903C1" w:rsidRDefault="000F67F2" w:rsidP="000F67F2">
      <w:bookmarkStart w:id="1197" w:name="_MCCTEMPBM_CRPT80110652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w:t>
      </w:r>
      <w:r w:rsidR="00F606B6" w:rsidRPr="000903C1">
        <w:t>calling name indication</w:t>
      </w:r>
      <w:r w:rsidRPr="000903C1">
        <w:t xml:space="preserve"> at the TE is enabled and CNI is provided</w:t>
      </w:r>
      <w:r w:rsidR="00F606B6" w:rsidRPr="000903C1">
        <w:t xml:space="preserve"> the unsolicited result code</w:t>
      </w:r>
      <w:r w:rsidRPr="000903C1">
        <w:t xml:space="preserve">, </w:t>
      </w:r>
      <w:r w:rsidRPr="000903C1">
        <w:rPr>
          <w:rFonts w:ascii="Courier New" w:hAnsi="Courier New"/>
        </w:rPr>
        <w:t>+CNAP:</w:t>
      </w:r>
      <w:r w:rsidR="00E66B18" w:rsidRPr="000903C1">
        <w:rPr>
          <w:rFonts w:ascii="Courier New" w:hAnsi="Courier New"/>
        </w:rPr>
        <w:t> </w:t>
      </w:r>
      <w:r w:rsidRPr="000903C1">
        <w:rPr>
          <w:rFonts w:ascii="Courier New" w:hAnsi="Courier New"/>
        </w:rPr>
        <w:t>&lt;name&gt;</w:t>
      </w:r>
      <w:r w:rsidR="00F21AB8" w:rsidRPr="000903C1">
        <w:rPr>
          <w:rFonts w:ascii="Courier New" w:hAnsi="Courier New"/>
        </w:rPr>
        <w:t>[,&lt;CNI</w:t>
      </w:r>
      <w:r w:rsidR="00F606B6" w:rsidRPr="000903C1">
        <w:rPr>
          <w:rFonts w:ascii="Courier New" w:hAnsi="Courier New"/>
        </w:rPr>
        <w:t>_</w:t>
      </w:r>
      <w:r w:rsidR="00F21AB8"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w:t>
      </w:r>
      <w:r w:rsidR="00F606B6" w:rsidRPr="000903C1">
        <w:t xml:space="preserve">(or </w:t>
      </w:r>
      <w:r w:rsidR="00F606B6" w:rsidRPr="000903C1">
        <w:rPr>
          <w:rFonts w:ascii="Courier New" w:hAnsi="Courier New"/>
        </w:rPr>
        <w:t>+CRING: &lt;type&gt;</w:t>
      </w:r>
      <w:r w:rsidR="00F606B6" w:rsidRPr="000903C1">
        <w:t xml:space="preserve">; refer </w:t>
      </w:r>
      <w:r w:rsidR="00543CA8" w:rsidRPr="000903C1">
        <w:t>clause</w:t>
      </w:r>
      <w:r w:rsidR="00F606B6" w:rsidRPr="000903C1">
        <w:t xml:space="preserve"> "Cellular result codes </w:t>
      </w:r>
      <w:r w:rsidR="00F606B6" w:rsidRPr="000903C1">
        <w:rPr>
          <w:rFonts w:ascii="Courier New" w:hAnsi="Courier New" w:cs="Courier New"/>
        </w:rPr>
        <w:t>+CRC</w:t>
      </w:r>
      <w:r w:rsidR="00F606B6" w:rsidRPr="000903C1">
        <w:t xml:space="preserve">") </w:t>
      </w:r>
      <w:r w:rsidRPr="000903C1">
        <w:t>result code sent from TA to TE. It is manufacturer specific if this response is used when normal voice call is answered.</w:t>
      </w:r>
    </w:p>
    <w:p w14:paraId="1DB7B7B3" w14:textId="77777777" w:rsidR="00F606B6" w:rsidRPr="000903C1" w:rsidRDefault="00F606B6" w:rsidP="00F606B6">
      <w:r w:rsidRPr="000903C1">
        <w:t xml:space="preserve">The calling name indication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C0F1C1B" w14:textId="77777777" w:rsidR="00F606B6" w:rsidRPr="000903C1" w:rsidRDefault="000F67F2" w:rsidP="00F606B6">
      <w:r w:rsidRPr="000903C1">
        <w:t xml:space="preserve">Read command gives the status of </w:t>
      </w:r>
      <w:r w:rsidRPr="000903C1">
        <w:rPr>
          <w:rFonts w:ascii="Courier New" w:hAnsi="Courier New"/>
        </w:rPr>
        <w:t>&lt;n&gt;</w:t>
      </w:r>
      <w:r w:rsidRPr="000903C1">
        <w:t>, and also triggers an interrogation of the provision status of the CNAP service according 3GPP TS 22.0</w:t>
      </w:r>
      <w:r w:rsidR="00B00F46" w:rsidRPr="000903C1">
        <w:t>96</w:t>
      </w:r>
      <w:r w:rsidRPr="000903C1">
        <w:t> [</w:t>
      </w:r>
      <w:r w:rsidR="00B00F46" w:rsidRPr="000903C1">
        <w:t>9</w:t>
      </w:r>
      <w:r w:rsidRPr="000903C1">
        <w:t xml:space="preserve">3] (given in </w:t>
      </w:r>
      <w:r w:rsidRPr="000903C1">
        <w:rPr>
          <w:rFonts w:ascii="Courier New" w:hAnsi="Courier New"/>
        </w:rPr>
        <w:t>&lt;m&gt;</w:t>
      </w:r>
      <w:r w:rsidRPr="000903C1">
        <w:t>).</w:t>
      </w:r>
    </w:p>
    <w:bookmarkEnd w:id="1197"/>
    <w:p w14:paraId="5AB5F5A0" w14:textId="77777777" w:rsidR="000F67F2" w:rsidRPr="000903C1" w:rsidRDefault="000F67F2" w:rsidP="000F67F2">
      <w:r w:rsidRPr="000903C1">
        <w:t>Test command returns values supported as a compound value.</w:t>
      </w:r>
    </w:p>
    <w:p w14:paraId="119CCF59" w14:textId="77777777" w:rsidR="000F67F2" w:rsidRPr="000903C1" w:rsidRDefault="000F67F2" w:rsidP="000F67F2">
      <w:r w:rsidRPr="000903C1">
        <w:rPr>
          <w:b/>
        </w:rPr>
        <w:lastRenderedPageBreak/>
        <w:t>Defined values</w:t>
      </w:r>
    </w:p>
    <w:p w14:paraId="47CB431A" w14:textId="77777777" w:rsidR="000F67F2" w:rsidRPr="000903C1" w:rsidRDefault="000F67F2" w:rsidP="000F67F2">
      <w:pPr>
        <w:pStyle w:val="B1"/>
      </w:pPr>
      <w:bookmarkStart w:id="1198" w:name="_MCCTEMPBM_CRPT80110653___7"/>
      <w:r w:rsidRPr="000903C1">
        <w:rPr>
          <w:rFonts w:ascii="Courier New" w:hAnsi="Courier New"/>
        </w:rPr>
        <w:t>&lt;n&gt;</w:t>
      </w:r>
      <w:r w:rsidR="00321C67" w:rsidRPr="000903C1">
        <w:t xml:space="preserve">: integer </w:t>
      </w:r>
      <w:r w:rsidR="00D25393" w:rsidRPr="000903C1">
        <w:t>type</w:t>
      </w:r>
      <w:r w:rsidRPr="000903C1">
        <w:t xml:space="preserve"> (parameter sets/shows the result code presentation status to the TE)</w:t>
      </w:r>
    </w:p>
    <w:bookmarkEnd w:id="1198"/>
    <w:p w14:paraId="5BDA1802" w14:textId="77777777" w:rsidR="000F67F2" w:rsidRPr="000903C1" w:rsidRDefault="000F67F2" w:rsidP="007638C0">
      <w:pPr>
        <w:pStyle w:val="B2"/>
      </w:pPr>
      <w:r w:rsidRPr="000903C1">
        <w:rPr>
          <w:u w:val="single"/>
        </w:rPr>
        <w:t>0</w:t>
      </w:r>
      <w:r w:rsidRPr="000903C1">
        <w:tab/>
        <w:t>disable</w:t>
      </w:r>
    </w:p>
    <w:p w14:paraId="58D7DD37" w14:textId="77777777" w:rsidR="000F67F2" w:rsidRPr="000903C1" w:rsidRDefault="000F67F2" w:rsidP="007638C0">
      <w:pPr>
        <w:pStyle w:val="B2"/>
      </w:pPr>
      <w:r w:rsidRPr="000903C1">
        <w:t>1</w:t>
      </w:r>
      <w:r w:rsidRPr="000903C1">
        <w:tab/>
        <w:t>enable</w:t>
      </w:r>
    </w:p>
    <w:p w14:paraId="6C4E74AC" w14:textId="77777777" w:rsidR="000F67F2" w:rsidRPr="000903C1" w:rsidRDefault="000F67F2" w:rsidP="000F67F2">
      <w:pPr>
        <w:pStyle w:val="B1"/>
      </w:pPr>
      <w:bookmarkStart w:id="1199" w:name="_MCCTEMPBM_CRPT80110654___7"/>
      <w:r w:rsidRPr="000903C1">
        <w:rPr>
          <w:rFonts w:ascii="Courier New" w:hAnsi="Courier New"/>
        </w:rPr>
        <w:t>&lt;m&gt;</w:t>
      </w:r>
      <w:r w:rsidR="00321C67" w:rsidRPr="000903C1">
        <w:t xml:space="preserve">: integer </w:t>
      </w:r>
      <w:r w:rsidR="00D25393" w:rsidRPr="000903C1">
        <w:t>type</w:t>
      </w:r>
      <w:r w:rsidRPr="000903C1">
        <w:t xml:space="preserve"> (parameter shows the subscriber CNAP service status in the network)</w:t>
      </w:r>
    </w:p>
    <w:bookmarkEnd w:id="1199"/>
    <w:p w14:paraId="18DEE7B1" w14:textId="77777777" w:rsidR="000F67F2" w:rsidRPr="000903C1" w:rsidRDefault="000F67F2" w:rsidP="007638C0">
      <w:pPr>
        <w:pStyle w:val="B2"/>
      </w:pPr>
      <w:r w:rsidRPr="000903C1">
        <w:t>0</w:t>
      </w:r>
      <w:r w:rsidRPr="000903C1">
        <w:tab/>
        <w:t>CNAP not provisioned</w:t>
      </w:r>
    </w:p>
    <w:p w14:paraId="3A6B38DC" w14:textId="77777777" w:rsidR="000F67F2" w:rsidRPr="000903C1" w:rsidRDefault="000F67F2" w:rsidP="007638C0">
      <w:pPr>
        <w:pStyle w:val="B2"/>
      </w:pPr>
      <w:r w:rsidRPr="000903C1">
        <w:t>1</w:t>
      </w:r>
      <w:r w:rsidRPr="000903C1">
        <w:tab/>
        <w:t>CNAP provisioned</w:t>
      </w:r>
    </w:p>
    <w:p w14:paraId="3E71154E" w14:textId="77777777" w:rsidR="000F67F2" w:rsidRPr="000903C1" w:rsidRDefault="000F67F2" w:rsidP="007638C0">
      <w:pPr>
        <w:pStyle w:val="B2"/>
      </w:pPr>
      <w:r w:rsidRPr="000903C1">
        <w:t>2</w:t>
      </w:r>
      <w:r w:rsidRPr="000903C1">
        <w:tab/>
        <w:t>unknown (e.g. no network, etc.)</w:t>
      </w:r>
    </w:p>
    <w:p w14:paraId="134B32D2" w14:textId="77777777" w:rsidR="000F67F2" w:rsidRPr="000903C1" w:rsidRDefault="000F67F2" w:rsidP="000F67F2">
      <w:pPr>
        <w:pStyle w:val="B1"/>
        <w:rPr>
          <w:rFonts w:ascii="Courier New" w:hAnsi="Courier New"/>
        </w:rPr>
      </w:pPr>
      <w:bookmarkStart w:id="1200" w:name="_MCCTEMPBM_CRPT80110655___7"/>
      <w:r w:rsidRPr="000903C1">
        <w:rPr>
          <w:rFonts w:ascii="Courier New" w:hAnsi="Courier New"/>
        </w:rPr>
        <w:t>&lt;name&gt;</w:t>
      </w:r>
      <w:r w:rsidRPr="000903C1">
        <w:t xml:space="preserve">: </w:t>
      </w:r>
      <w:r w:rsidR="00F21AB8" w:rsidRPr="000903C1">
        <w:t xml:space="preserve">string type, </w:t>
      </w:r>
      <w:r w:rsidRPr="000903C1">
        <w:t>up to 80 characters long string containing the calling name</w:t>
      </w:r>
    </w:p>
    <w:p w14:paraId="46E961D4" w14:textId="77777777" w:rsidR="000F67F2" w:rsidRPr="000903C1" w:rsidRDefault="000F67F2" w:rsidP="000F67F2">
      <w:pPr>
        <w:pStyle w:val="B1"/>
        <w:rPr>
          <w:rFonts w:ascii="Courier New" w:hAnsi="Courier New"/>
        </w:rPr>
      </w:pPr>
      <w:r w:rsidRPr="000903C1">
        <w:rPr>
          <w:rFonts w:ascii="Courier New" w:hAnsi="Courier New"/>
        </w:rPr>
        <w:t>&lt;CNI</w:t>
      </w:r>
      <w:r w:rsidR="00F606B6" w:rsidRPr="000903C1">
        <w:rPr>
          <w:rFonts w:ascii="Courier New" w:hAnsi="Courier New"/>
        </w:rPr>
        <w:t>_</w:t>
      </w:r>
      <w:r w:rsidRPr="000903C1">
        <w:rPr>
          <w:rFonts w:ascii="Courier New" w:hAnsi="Courier New"/>
        </w:rPr>
        <w:t>validity&gt;</w:t>
      </w:r>
      <w:r w:rsidRPr="000903C1">
        <w:t>:</w:t>
      </w:r>
      <w:r w:rsidR="00D25393" w:rsidRPr="000903C1">
        <w:t xml:space="preserve"> integer type</w:t>
      </w:r>
    </w:p>
    <w:bookmarkEnd w:id="1200"/>
    <w:p w14:paraId="025ADD0F" w14:textId="77777777" w:rsidR="000F67F2" w:rsidRPr="000903C1" w:rsidRDefault="000F67F2" w:rsidP="007638C0">
      <w:pPr>
        <w:pStyle w:val="B2"/>
      </w:pPr>
      <w:r w:rsidRPr="000903C1">
        <w:t>0</w:t>
      </w:r>
      <w:r w:rsidRPr="000903C1">
        <w:tab/>
        <w:t>CNI valid</w:t>
      </w:r>
    </w:p>
    <w:p w14:paraId="72DF3029" w14:textId="77777777" w:rsidR="000F67F2" w:rsidRPr="000903C1" w:rsidRDefault="000F67F2" w:rsidP="007638C0">
      <w:pPr>
        <w:pStyle w:val="B2"/>
      </w:pPr>
      <w:r w:rsidRPr="000903C1">
        <w:t>1</w:t>
      </w:r>
      <w:r w:rsidRPr="000903C1">
        <w:tab/>
        <w:t>CNI has been withheld by the originator.</w:t>
      </w:r>
    </w:p>
    <w:p w14:paraId="77477913" w14:textId="77777777" w:rsidR="000F67F2" w:rsidRPr="000903C1" w:rsidRDefault="000F67F2" w:rsidP="007638C0">
      <w:pPr>
        <w:pStyle w:val="B2"/>
      </w:pPr>
      <w:r w:rsidRPr="000903C1">
        <w:t>2</w:t>
      </w:r>
      <w:r w:rsidRPr="000903C1">
        <w:tab/>
        <w:t>CNI is not available due to interworking problems or limitations of originating network.</w:t>
      </w:r>
    </w:p>
    <w:p w14:paraId="0BFCB921" w14:textId="77777777" w:rsidR="000F67F2" w:rsidRPr="000903C1" w:rsidRDefault="00F606B6" w:rsidP="00F606B6">
      <w:pPr>
        <w:pStyle w:val="B1"/>
      </w:pPr>
      <w:bookmarkStart w:id="1201" w:name="_MCCTEMPBM_CRPT80110656___7"/>
      <w:r w:rsidRPr="000903C1">
        <w:tab/>
      </w:r>
      <w:r w:rsidR="000F67F2" w:rsidRPr="000903C1">
        <w:t xml:space="preserve">When CNI is not available (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 xml:space="preserve">=2), </w:t>
      </w:r>
      <w:r w:rsidR="000F67F2" w:rsidRPr="000903C1">
        <w:rPr>
          <w:rFonts w:ascii="Courier New" w:hAnsi="Courier New"/>
        </w:rPr>
        <w:t>&lt;name&gt;</w:t>
      </w:r>
      <w:r w:rsidR="000F67F2" w:rsidRPr="000903C1">
        <w:t xml:space="preserve"> shall be an empty string ("").</w:t>
      </w:r>
    </w:p>
    <w:p w14:paraId="7956D7C3" w14:textId="77777777" w:rsidR="000F67F2" w:rsidRPr="000903C1" w:rsidRDefault="00F606B6" w:rsidP="00F606B6">
      <w:pPr>
        <w:pStyle w:val="B1"/>
      </w:pPr>
      <w:r w:rsidRPr="000903C1">
        <w:tab/>
      </w:r>
      <w:r w:rsidR="000F67F2" w:rsidRPr="000903C1">
        <w:t>When CNI has been withheld by the originator,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=1) and the CNAP is provisioned with the "override category" option (refer 3GPP TS 22.0</w:t>
      </w:r>
      <w:r w:rsidR="00B00F46" w:rsidRPr="000903C1">
        <w:t>96</w:t>
      </w:r>
      <w:r w:rsidR="000F67F2" w:rsidRPr="000903C1">
        <w:t> [</w:t>
      </w:r>
      <w:r w:rsidR="00B00F46" w:rsidRPr="000903C1">
        <w:t>9</w:t>
      </w:r>
      <w:r w:rsidR="000F67F2" w:rsidRPr="000903C1">
        <w:t>3] and 3GPP TS 23.</w:t>
      </w:r>
      <w:r w:rsidR="003D53B5" w:rsidRPr="000903C1">
        <w:t>096 </w:t>
      </w:r>
      <w:r w:rsidR="000F67F2" w:rsidRPr="000903C1">
        <w:t>[</w:t>
      </w:r>
      <w:r w:rsidR="003D53B5" w:rsidRPr="000903C1">
        <w:t>94</w:t>
      </w:r>
      <w:r w:rsidR="000F67F2" w:rsidRPr="000903C1">
        <w:t xml:space="preserve">]), </w:t>
      </w:r>
      <w:r w:rsidR="000F67F2" w:rsidRPr="000903C1">
        <w:rPr>
          <w:rFonts w:ascii="Courier New" w:hAnsi="Courier New"/>
        </w:rPr>
        <w:t>&lt;name&gt;</w:t>
      </w:r>
      <w:r w:rsidR="000F67F2" w:rsidRPr="000903C1">
        <w:t xml:space="preserve"> is provided. Otherwise, TA shall return the same setting for </w:t>
      </w:r>
      <w:r w:rsidR="000F67F2" w:rsidRPr="000903C1">
        <w:rPr>
          <w:rFonts w:ascii="Courier New" w:hAnsi="Courier New" w:cs="Courier New"/>
        </w:rPr>
        <w:t>&lt;name&gt;</w:t>
      </w:r>
      <w:r w:rsidR="000F67F2" w:rsidRPr="000903C1">
        <w:t xml:space="preserve"> as if the CNI was not available.</w:t>
      </w:r>
    </w:p>
    <w:bookmarkEnd w:id="1201"/>
    <w:p w14:paraId="13A05D90" w14:textId="77777777" w:rsidR="000F67F2" w:rsidRPr="000903C1" w:rsidRDefault="000F67F2" w:rsidP="000F67F2">
      <w:r w:rsidRPr="000903C1">
        <w:rPr>
          <w:b/>
        </w:rPr>
        <w:t>Implementation</w:t>
      </w:r>
    </w:p>
    <w:p w14:paraId="0A320B66" w14:textId="77777777" w:rsidR="000F67F2" w:rsidRPr="000903C1" w:rsidRDefault="000F67F2" w:rsidP="000F67F2">
      <w:r w:rsidRPr="000903C1">
        <w:t>Optional.</w:t>
      </w:r>
    </w:p>
    <w:p w14:paraId="3CEBF05E" w14:textId="77777777" w:rsidR="000F67F2" w:rsidRPr="000903C1" w:rsidRDefault="000F67F2" w:rsidP="00E26141">
      <w:pPr>
        <w:pStyle w:val="Heading2"/>
      </w:pPr>
      <w:bookmarkStart w:id="1202" w:name="_Toc20207515"/>
      <w:bookmarkStart w:id="1203" w:name="_Toc27579397"/>
      <w:bookmarkStart w:id="1204" w:name="_Toc36115977"/>
      <w:bookmarkStart w:id="1205" w:name="_Toc45214857"/>
      <w:bookmarkStart w:id="1206" w:name="_Toc51866625"/>
      <w:bookmarkStart w:id="1207" w:name="_Toc154531488"/>
      <w:r w:rsidRPr="000903C1">
        <w:t>7.3</w:t>
      </w:r>
      <w:r w:rsidR="00074AFB" w:rsidRPr="000903C1">
        <w:t>1</w:t>
      </w:r>
      <w:r w:rsidRPr="000903C1">
        <w:tab/>
        <w:t>Connected line identification restriction status +COLR</w:t>
      </w:r>
      <w:bookmarkEnd w:id="1202"/>
      <w:bookmarkEnd w:id="1203"/>
      <w:bookmarkEnd w:id="1204"/>
      <w:bookmarkEnd w:id="1205"/>
      <w:bookmarkEnd w:id="1206"/>
      <w:bookmarkEnd w:id="1207"/>
    </w:p>
    <w:p w14:paraId="42711559" w14:textId="77777777" w:rsidR="000F67F2" w:rsidRPr="000903C1" w:rsidRDefault="000F67F2" w:rsidP="000F67F2">
      <w:pPr>
        <w:pStyle w:val="TH"/>
      </w:pPr>
      <w:r w:rsidRPr="000903C1">
        <w:t xml:space="preserve">Table 59E: +COLR </w:t>
      </w:r>
      <w:r w:rsidR="003D53B5"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0903C1" w14:paraId="689306BF" w14:textId="77777777">
        <w:trPr>
          <w:cantSplit/>
          <w:jc w:val="center"/>
        </w:trPr>
        <w:tc>
          <w:tcPr>
            <w:tcW w:w="1575" w:type="dxa"/>
          </w:tcPr>
          <w:p w14:paraId="074CD0F3" w14:textId="77777777" w:rsidR="000F67F2" w:rsidRPr="000903C1" w:rsidRDefault="000F67F2" w:rsidP="0087686B">
            <w:pPr>
              <w:pStyle w:val="TAH"/>
              <w:rPr>
                <w:rFonts w:ascii="Courier New" w:hAnsi="Courier New"/>
                <w:lang w:eastAsia="en-US"/>
              </w:rPr>
            </w:pPr>
            <w:r w:rsidRPr="000903C1">
              <w:rPr>
                <w:lang w:eastAsia="en-US"/>
              </w:rPr>
              <w:t>Command</w:t>
            </w:r>
          </w:p>
        </w:tc>
        <w:tc>
          <w:tcPr>
            <w:tcW w:w="3272" w:type="dxa"/>
          </w:tcPr>
          <w:p w14:paraId="28F8B70C"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07CB2206" w14:textId="77777777">
        <w:trPr>
          <w:cantSplit/>
          <w:jc w:val="center"/>
        </w:trPr>
        <w:tc>
          <w:tcPr>
            <w:tcW w:w="1575" w:type="dxa"/>
          </w:tcPr>
          <w:p w14:paraId="6B76C0D9" w14:textId="77777777" w:rsidR="000F67F2" w:rsidRPr="000903C1" w:rsidRDefault="000F67F2" w:rsidP="0087686B">
            <w:pPr>
              <w:keepNext/>
              <w:keepLines/>
              <w:spacing w:after="20"/>
              <w:rPr>
                <w:rFonts w:ascii="Courier New" w:hAnsi="Courier New"/>
              </w:rPr>
            </w:pPr>
            <w:bookmarkStart w:id="1208" w:name="_MCCTEMPBM_CRPT80110657___7" w:colFirst="0" w:colLast="0"/>
            <w:r w:rsidRPr="000903C1">
              <w:rPr>
                <w:rFonts w:ascii="Courier New" w:hAnsi="Courier New"/>
              </w:rPr>
              <w:t>+COLR</w:t>
            </w:r>
          </w:p>
        </w:tc>
        <w:tc>
          <w:tcPr>
            <w:tcW w:w="3272" w:type="dxa"/>
          </w:tcPr>
          <w:p w14:paraId="45D14183" w14:textId="77777777" w:rsidR="000F67F2" w:rsidRPr="000903C1" w:rsidRDefault="000F67F2" w:rsidP="0087686B">
            <w:pPr>
              <w:keepNext/>
              <w:keepLines/>
              <w:spacing w:after="20"/>
              <w:rPr>
                <w:rFonts w:ascii="Courier New" w:hAnsi="Courier New"/>
              </w:rPr>
            </w:pPr>
            <w:r w:rsidRPr="000903C1">
              <w:rPr>
                <w:rFonts w:ascii="Courier New" w:hAnsi="Courier New"/>
              </w:rPr>
              <w:t>+COLR:</w:t>
            </w:r>
            <w:r w:rsidR="00C4120F" w:rsidRPr="000903C1">
              <w:rPr>
                <w:rFonts w:ascii="Courier New" w:hAnsi="Courier New"/>
              </w:rPr>
              <w:t> </w:t>
            </w:r>
            <w:r w:rsidRPr="000903C1">
              <w:rPr>
                <w:rFonts w:ascii="Courier New" w:hAnsi="Courier New"/>
              </w:rPr>
              <w:t>&lt;m&gt;</w:t>
            </w:r>
          </w:p>
        </w:tc>
      </w:tr>
      <w:tr w:rsidR="000F67F2" w:rsidRPr="000903C1" w14:paraId="190CBFB5" w14:textId="77777777">
        <w:trPr>
          <w:cantSplit/>
          <w:jc w:val="center"/>
        </w:trPr>
        <w:tc>
          <w:tcPr>
            <w:tcW w:w="1575" w:type="dxa"/>
          </w:tcPr>
          <w:p w14:paraId="16E4F515" w14:textId="77777777" w:rsidR="000F67F2" w:rsidRPr="000903C1" w:rsidRDefault="000F67F2" w:rsidP="0087686B">
            <w:pPr>
              <w:keepNext/>
              <w:keepLines/>
              <w:spacing w:after="20"/>
              <w:rPr>
                <w:rFonts w:ascii="Courier New" w:hAnsi="Courier New"/>
              </w:rPr>
            </w:pPr>
            <w:bookmarkStart w:id="1209" w:name="_MCCTEMPBM_CRPT80110658___7" w:colFirst="0" w:colLast="0"/>
            <w:bookmarkEnd w:id="1208"/>
            <w:r w:rsidRPr="000903C1">
              <w:rPr>
                <w:rFonts w:ascii="Courier New" w:hAnsi="Courier New"/>
              </w:rPr>
              <w:t>+COLR=?</w:t>
            </w:r>
          </w:p>
        </w:tc>
        <w:tc>
          <w:tcPr>
            <w:tcW w:w="3272" w:type="dxa"/>
          </w:tcPr>
          <w:p w14:paraId="689AE33E" w14:textId="77777777" w:rsidR="000F67F2" w:rsidRPr="000903C1" w:rsidRDefault="000F67F2" w:rsidP="0087686B">
            <w:pPr>
              <w:keepNext/>
              <w:keepLines/>
              <w:spacing w:after="20"/>
              <w:rPr>
                <w:rFonts w:ascii="Courier New" w:hAnsi="Courier New"/>
              </w:rPr>
            </w:pPr>
          </w:p>
        </w:tc>
      </w:tr>
      <w:bookmarkEnd w:id="1209"/>
    </w:tbl>
    <w:p w14:paraId="192331BD" w14:textId="77777777" w:rsidR="000F67F2" w:rsidRPr="000903C1" w:rsidRDefault="000F67F2" w:rsidP="000F67F2">
      <w:pPr>
        <w:rPr>
          <w:b/>
        </w:rPr>
      </w:pPr>
    </w:p>
    <w:p w14:paraId="7637CEDD" w14:textId="77777777" w:rsidR="000F67F2" w:rsidRPr="000903C1" w:rsidRDefault="000F67F2" w:rsidP="000F67F2">
      <w:pPr>
        <w:keepNext/>
        <w:keepLines/>
      </w:pPr>
      <w:r w:rsidRPr="000903C1">
        <w:rPr>
          <w:b/>
        </w:rPr>
        <w:t>Description</w:t>
      </w:r>
    </w:p>
    <w:p w14:paraId="5607DEC2" w14:textId="77777777" w:rsidR="000F67F2" w:rsidRPr="000903C1" w:rsidRDefault="000F67F2" w:rsidP="000F67F2">
      <w:pPr>
        <w:keepNext/>
        <w:keepLines/>
      </w:pPr>
      <w:r w:rsidRPr="000903C1">
        <w:t xml:space="preserve">This command refers to the supplementary service COLR (Connected Line Identification Restriction) </w:t>
      </w:r>
      <w:r w:rsidR="00F606B6" w:rsidRPr="000903C1">
        <w:t xml:space="preserve">according to 3GPP TS 22.081 [3] </w:t>
      </w:r>
      <w:r w:rsidR="004A5EC3" w:rsidRPr="000903C1">
        <w:t>and</w:t>
      </w:r>
      <w:r w:rsidR="00F606B6" w:rsidRPr="000903C1">
        <w:t xml:space="preserve"> supplementary service </w:t>
      </w:r>
      <w:r w:rsidR="004A5EC3" w:rsidRPr="000903C1">
        <w:t xml:space="preserve">TIR (Terminating Identification Restriction) </w:t>
      </w:r>
      <w:r w:rsidR="00F606B6" w:rsidRPr="000903C1">
        <w:t xml:space="preserve">according to </w:t>
      </w:r>
      <w:r w:rsidR="00F606B6" w:rsidRPr="000903C1">
        <w:rPr>
          <w:lang w:val="en-US"/>
        </w:rPr>
        <w:t xml:space="preserve">3GPP TS 24.608 [120] </w:t>
      </w:r>
      <w:r w:rsidRPr="000903C1">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0903C1">
        <w:t>s</w:t>
      </w:r>
      <w:r w:rsidRPr="000903C1">
        <w:t xml:space="preserve"> COLR</w:t>
      </w:r>
      <w:r w:rsidR="004A5EC3" w:rsidRPr="000903C1">
        <w:t> / TIR</w:t>
      </w:r>
      <w:r w:rsidRPr="000903C1">
        <w:t xml:space="preserve"> in the network.</w:t>
      </w:r>
    </w:p>
    <w:p w14:paraId="06F996AA" w14:textId="77777777" w:rsidR="000F67F2" w:rsidRPr="000903C1" w:rsidRDefault="000F67F2" w:rsidP="000F67F2">
      <w:bookmarkStart w:id="1210" w:name="_MCCTEMPBM_CRPT80110659___7"/>
      <w:r w:rsidRPr="000903C1">
        <w:t xml:space="preserve">The command triggers an interrogation of the activation status of the COLR </w:t>
      </w:r>
      <w:r w:rsidR="004A5EC3" w:rsidRPr="000903C1">
        <w:t xml:space="preserve">supplementary </w:t>
      </w:r>
      <w:r w:rsidRPr="000903C1">
        <w:t xml:space="preserve">service according </w:t>
      </w:r>
      <w:r w:rsidR="00F606B6" w:rsidRPr="000903C1">
        <w:t xml:space="preserve">to </w:t>
      </w:r>
      <w:r w:rsidRPr="000903C1">
        <w:t xml:space="preserve">3GPP TS 22.081 [3] </w:t>
      </w:r>
      <w:r w:rsidR="004A5EC3" w:rsidRPr="000903C1">
        <w:t>and the TIR supplementary service according</w:t>
      </w:r>
      <w:r w:rsidR="00F606B6" w:rsidRPr="000903C1">
        <w:t xml:space="preserve"> to</w:t>
      </w:r>
      <w:r w:rsidR="004A5EC3" w:rsidRPr="000903C1">
        <w:t xml:space="preserve"> 3GPP TS 24.608 [120] </w:t>
      </w:r>
      <w:r w:rsidRPr="000903C1">
        <w:t xml:space="preserve">(given in </w:t>
      </w:r>
      <w:r w:rsidRPr="000903C1">
        <w:rPr>
          <w:rFonts w:ascii="Courier New" w:hAnsi="Courier New"/>
        </w:rPr>
        <w:t>&lt;m&gt;</w:t>
      </w:r>
      <w:r w:rsidRPr="000903C1">
        <w:t>).</w:t>
      </w:r>
    </w:p>
    <w:bookmarkEnd w:id="1210"/>
    <w:p w14:paraId="3015B799" w14:textId="77777777" w:rsidR="000F67F2" w:rsidRPr="000903C1" w:rsidRDefault="000F67F2" w:rsidP="000F67F2">
      <w:r w:rsidRPr="000903C1">
        <w:t>Activation, deactivation, registration and erasure of the supplementary service COLR</w:t>
      </w:r>
      <w:r w:rsidR="004A5EC3" w:rsidRPr="000903C1">
        <w:t> / TIR</w:t>
      </w:r>
      <w:r w:rsidRPr="000903C1">
        <w:t xml:space="preserve"> are not applicable.</w:t>
      </w:r>
    </w:p>
    <w:p w14:paraId="4C313921" w14:textId="77777777" w:rsidR="000F67F2" w:rsidRPr="000903C1" w:rsidRDefault="000F67F2" w:rsidP="000F67F2">
      <w:r w:rsidRPr="000903C1">
        <w:rPr>
          <w:b/>
        </w:rPr>
        <w:t>Defined values</w:t>
      </w:r>
    </w:p>
    <w:p w14:paraId="17698AF2" w14:textId="77777777" w:rsidR="000F67F2" w:rsidRPr="000903C1" w:rsidRDefault="000F67F2" w:rsidP="000F67F2">
      <w:pPr>
        <w:pStyle w:val="B1"/>
      </w:pPr>
      <w:bookmarkStart w:id="1211" w:name="_MCCTEMPBM_CRPT80110660___7"/>
      <w:r w:rsidRPr="000903C1">
        <w:rPr>
          <w:rFonts w:ascii="Courier New" w:hAnsi="Courier New"/>
        </w:rPr>
        <w:t>&lt;m&gt;</w:t>
      </w:r>
      <w:r w:rsidR="0047751D" w:rsidRPr="000903C1">
        <w:t xml:space="preserve">: integer </w:t>
      </w:r>
      <w:r w:rsidR="00D25393" w:rsidRPr="000903C1">
        <w:t>type</w:t>
      </w:r>
      <w:r w:rsidRPr="000903C1">
        <w:t xml:space="preserve"> (parameter shows the subscriber COLR</w:t>
      </w:r>
      <w:r w:rsidR="004A5EC3" w:rsidRPr="000903C1">
        <w:t> / TIR</w:t>
      </w:r>
      <w:r w:rsidRPr="000903C1">
        <w:t xml:space="preserve"> service status in the network)</w:t>
      </w:r>
      <w:r w:rsidR="00F606B6" w:rsidRPr="000903C1">
        <w:t>.</w:t>
      </w:r>
    </w:p>
    <w:bookmarkEnd w:id="1211"/>
    <w:p w14:paraId="4704253A" w14:textId="77777777" w:rsidR="000F67F2" w:rsidRPr="000903C1" w:rsidRDefault="000F67F2" w:rsidP="001B4D0D">
      <w:pPr>
        <w:pStyle w:val="B2"/>
      </w:pPr>
      <w:r w:rsidRPr="000903C1">
        <w:t>0</w:t>
      </w:r>
      <w:r w:rsidRPr="000903C1">
        <w:tab/>
        <w:t>COLR</w:t>
      </w:r>
      <w:r w:rsidR="004A5EC3" w:rsidRPr="000903C1">
        <w:t> / TIR</w:t>
      </w:r>
      <w:r w:rsidRPr="000903C1">
        <w:t xml:space="preserve"> not provisioned</w:t>
      </w:r>
    </w:p>
    <w:p w14:paraId="05150E92" w14:textId="77777777" w:rsidR="000F67F2" w:rsidRPr="000903C1" w:rsidRDefault="000F67F2" w:rsidP="001B4D0D">
      <w:pPr>
        <w:pStyle w:val="B2"/>
      </w:pPr>
      <w:r w:rsidRPr="000903C1">
        <w:lastRenderedPageBreak/>
        <w:t>1</w:t>
      </w:r>
      <w:r w:rsidRPr="000903C1">
        <w:tab/>
        <w:t>COLR</w:t>
      </w:r>
      <w:r w:rsidR="004A5EC3" w:rsidRPr="000903C1">
        <w:t> / TIR</w:t>
      </w:r>
      <w:r w:rsidRPr="000903C1">
        <w:t xml:space="preserve"> provisioned</w:t>
      </w:r>
    </w:p>
    <w:p w14:paraId="13DCAB1E" w14:textId="77777777" w:rsidR="000F67F2" w:rsidRPr="000903C1" w:rsidRDefault="000F67F2" w:rsidP="001B4D0D">
      <w:pPr>
        <w:pStyle w:val="B2"/>
      </w:pPr>
      <w:r w:rsidRPr="000903C1">
        <w:t>2</w:t>
      </w:r>
      <w:r w:rsidRPr="000903C1">
        <w:tab/>
        <w:t>unknown (e.g. no network, etc.)</w:t>
      </w:r>
    </w:p>
    <w:p w14:paraId="139D5A98" w14:textId="77777777" w:rsidR="000F67F2" w:rsidRPr="000903C1" w:rsidRDefault="000F67F2" w:rsidP="000F67F2">
      <w:r w:rsidRPr="000903C1">
        <w:rPr>
          <w:b/>
        </w:rPr>
        <w:t>Implementation</w:t>
      </w:r>
    </w:p>
    <w:p w14:paraId="16A931A5" w14:textId="77777777" w:rsidR="000F67F2" w:rsidRPr="000903C1" w:rsidRDefault="000F67F2" w:rsidP="000F67F2">
      <w:r w:rsidRPr="000903C1">
        <w:t>Optional.</w:t>
      </w:r>
    </w:p>
    <w:p w14:paraId="73E231CC" w14:textId="77777777" w:rsidR="004D665E" w:rsidRPr="000903C1" w:rsidRDefault="004D665E" w:rsidP="00E26141">
      <w:pPr>
        <w:pStyle w:val="Heading2"/>
        <w:rPr>
          <w:lang w:eastAsia="ja-JP"/>
        </w:rPr>
      </w:pPr>
      <w:bookmarkStart w:id="1212" w:name="_Toc20207516"/>
      <w:bookmarkStart w:id="1213" w:name="_Toc27579398"/>
      <w:bookmarkStart w:id="1214" w:name="_Toc36115978"/>
      <w:bookmarkStart w:id="1215" w:name="_Toc45214858"/>
      <w:bookmarkStart w:id="1216" w:name="_Toc51866626"/>
      <w:bookmarkStart w:id="1217" w:name="_Toc154531489"/>
      <w:r w:rsidRPr="000903C1">
        <w:t>7.32</w:t>
      </w:r>
      <w:r w:rsidRPr="000903C1">
        <w:tab/>
      </w:r>
      <w:r w:rsidRPr="000903C1">
        <w:rPr>
          <w:rFonts w:hint="eastAsia"/>
          <w:lang w:eastAsia="ja-JP"/>
        </w:rPr>
        <w:t xml:space="preserve">Service </w:t>
      </w:r>
      <w:r w:rsidR="00136ECD" w:rsidRPr="000903C1">
        <w:rPr>
          <w:lang w:eastAsia="ja-JP"/>
        </w:rPr>
        <w:t>s</w:t>
      </w:r>
      <w:r w:rsidRPr="000903C1">
        <w:rPr>
          <w:rFonts w:hint="eastAsia"/>
          <w:lang w:eastAsia="ja-JP"/>
        </w:rPr>
        <w:t xml:space="preserve">pecific </w:t>
      </w:r>
      <w:r w:rsidR="00136ECD" w:rsidRPr="000903C1">
        <w:rPr>
          <w:lang w:eastAsia="ja-JP"/>
        </w:rPr>
        <w:t>a</w:t>
      </w:r>
      <w:r w:rsidRPr="000903C1">
        <w:rPr>
          <w:rFonts w:hint="eastAsia"/>
          <w:lang w:eastAsia="ja-JP"/>
        </w:rPr>
        <w:t xml:space="preserve">ccess </w:t>
      </w:r>
      <w:r w:rsidR="00136ECD" w:rsidRPr="000903C1">
        <w:rPr>
          <w:lang w:eastAsia="ja-JP"/>
        </w:rPr>
        <w:t>c</w:t>
      </w:r>
      <w:r w:rsidRPr="000903C1">
        <w:rPr>
          <w:rFonts w:hint="eastAsia"/>
          <w:lang w:eastAsia="ja-JP"/>
        </w:rPr>
        <w:t>ontrol</w:t>
      </w:r>
      <w:r w:rsidRPr="000903C1">
        <w:t xml:space="preserve"> restriction status +C</w:t>
      </w:r>
      <w:r w:rsidRPr="000903C1">
        <w:rPr>
          <w:rFonts w:hint="eastAsia"/>
          <w:lang w:eastAsia="ja-JP"/>
        </w:rPr>
        <w:t>SSAC</w:t>
      </w:r>
      <w:bookmarkEnd w:id="1212"/>
      <w:bookmarkEnd w:id="1213"/>
      <w:bookmarkEnd w:id="1214"/>
      <w:bookmarkEnd w:id="1215"/>
      <w:bookmarkEnd w:id="1216"/>
      <w:bookmarkEnd w:id="1217"/>
    </w:p>
    <w:p w14:paraId="479D5B6A" w14:textId="77777777" w:rsidR="004D665E" w:rsidRPr="000903C1" w:rsidRDefault="004D665E" w:rsidP="004D665E">
      <w:pPr>
        <w:pStyle w:val="TH"/>
        <w:rPr>
          <w:lang w:val="fr-FR"/>
        </w:rPr>
      </w:pPr>
      <w:r w:rsidRPr="000903C1">
        <w:rPr>
          <w:lang w:val="fr-FR"/>
        </w:rPr>
        <w:t>Table </w:t>
      </w:r>
      <w:r w:rsidRPr="000903C1">
        <w:rPr>
          <w:rFonts w:hint="eastAsia"/>
          <w:lang w:val="fr-FR" w:eastAsia="ja-JP"/>
        </w:rPr>
        <w:t>7.</w:t>
      </w:r>
      <w:r w:rsidRPr="000903C1">
        <w:rPr>
          <w:lang w:val="fr-FR" w:eastAsia="ja-JP"/>
        </w:rPr>
        <w:t>32</w:t>
      </w:r>
      <w:r w:rsidRPr="000903C1">
        <w:rPr>
          <w:rFonts w:hint="eastAsia"/>
          <w:lang w:val="fr-FR" w:eastAsia="ja-JP"/>
        </w:rPr>
        <w:t>-1</w:t>
      </w:r>
      <w:r w:rsidRPr="000903C1">
        <w:rPr>
          <w:lang w:val="fr-FR"/>
        </w:rPr>
        <w:t>: +C</w:t>
      </w:r>
      <w:r w:rsidRPr="000903C1">
        <w:rPr>
          <w:rFonts w:hint="eastAsia"/>
          <w:lang w:val="fr-FR" w:eastAsia="ja-JP"/>
        </w:rPr>
        <w:t>SSAC</w:t>
      </w:r>
      <w:r w:rsidRPr="000903C1">
        <w:rPr>
          <w:lang w:val="fr-FR"/>
        </w:rPr>
        <w:t xml:space="preserve">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0903C1" w14:paraId="406CB7A9" w14:textId="77777777" w:rsidTr="004D665E">
        <w:trPr>
          <w:cantSplit/>
          <w:jc w:val="center"/>
        </w:trPr>
        <w:tc>
          <w:tcPr>
            <w:tcW w:w="1575" w:type="dxa"/>
          </w:tcPr>
          <w:p w14:paraId="7AC8D888" w14:textId="77777777" w:rsidR="004D665E" w:rsidRPr="000903C1" w:rsidRDefault="004D665E" w:rsidP="004D665E">
            <w:pPr>
              <w:pStyle w:val="TAH"/>
              <w:rPr>
                <w:rFonts w:ascii="Courier New" w:hAnsi="Courier New"/>
                <w:lang w:eastAsia="en-US"/>
              </w:rPr>
            </w:pPr>
            <w:r w:rsidRPr="000903C1">
              <w:rPr>
                <w:lang w:eastAsia="en-US"/>
              </w:rPr>
              <w:t>Command</w:t>
            </w:r>
          </w:p>
        </w:tc>
        <w:tc>
          <w:tcPr>
            <w:tcW w:w="4737" w:type="dxa"/>
          </w:tcPr>
          <w:p w14:paraId="0627D03F" w14:textId="77777777" w:rsidR="004D665E" w:rsidRPr="000903C1" w:rsidRDefault="004D665E" w:rsidP="004D665E">
            <w:pPr>
              <w:pStyle w:val="TAH"/>
              <w:rPr>
                <w:rFonts w:ascii="Courier New" w:hAnsi="Courier New"/>
                <w:lang w:eastAsia="en-US"/>
              </w:rPr>
            </w:pPr>
            <w:r w:rsidRPr="000903C1">
              <w:rPr>
                <w:lang w:eastAsia="en-US"/>
              </w:rPr>
              <w:t>Possible response(s)</w:t>
            </w:r>
          </w:p>
        </w:tc>
      </w:tr>
      <w:tr w:rsidR="004D665E" w:rsidRPr="000903C1" w14:paraId="1AFA3257" w14:textId="77777777" w:rsidTr="004D665E">
        <w:trPr>
          <w:cantSplit/>
          <w:jc w:val="center"/>
        </w:trPr>
        <w:tc>
          <w:tcPr>
            <w:tcW w:w="1575" w:type="dxa"/>
          </w:tcPr>
          <w:p w14:paraId="25CE9FC5" w14:textId="77777777" w:rsidR="004D665E" w:rsidRPr="000903C1" w:rsidRDefault="004D665E" w:rsidP="004D665E">
            <w:pPr>
              <w:pStyle w:val="TAL"/>
              <w:rPr>
                <w:rFonts w:ascii="Courier New" w:hAnsi="Courier New" w:cs="Courier New"/>
                <w:sz w:val="20"/>
                <w:lang w:eastAsia="ja-JP"/>
              </w:rPr>
            </w:pPr>
            <w:bookmarkStart w:id="1218" w:name="_MCCTEMPBM_CRPT80110661___7" w:colFirst="0" w:colLast="0"/>
            <w:r w:rsidRPr="000903C1">
              <w:rPr>
                <w:rFonts w:ascii="Courier New" w:hAnsi="Courier New" w:cs="Courier New"/>
                <w:sz w:val="20"/>
                <w:lang w:eastAsia="en-US"/>
              </w:rPr>
              <w:t>+C</w:t>
            </w:r>
            <w:r w:rsidRPr="000903C1">
              <w:rPr>
                <w:rFonts w:ascii="Courier New" w:hAnsi="Courier New" w:cs="Courier New"/>
                <w:sz w:val="20"/>
                <w:lang w:eastAsia="ja-JP"/>
              </w:rPr>
              <w:t>SSAC</w:t>
            </w:r>
          </w:p>
        </w:tc>
        <w:tc>
          <w:tcPr>
            <w:tcW w:w="4737" w:type="dxa"/>
          </w:tcPr>
          <w:p w14:paraId="02D40616" w14:textId="77777777" w:rsidR="004D665E" w:rsidRPr="000903C1" w:rsidRDefault="004D665E" w:rsidP="004D665E">
            <w:pPr>
              <w:pStyle w:val="TAL"/>
              <w:rPr>
                <w:rFonts w:ascii="Courier New" w:hAnsi="Courier New" w:cs="Courier New"/>
                <w:sz w:val="20"/>
                <w:lang w:eastAsia="ja-JP"/>
              </w:rPr>
            </w:pPr>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 &lt;BFVoice&gt;,</w:t>
            </w:r>
            <w:r w:rsidRPr="000903C1">
              <w:rPr>
                <w:rFonts w:ascii="Courier New" w:hAnsi="Courier New" w:cs="Courier New"/>
                <w:sz w:val="20"/>
                <w:lang w:eastAsia="ja-JP"/>
              </w:rPr>
              <w:t>&lt;BFVideo&gt;,&lt;BTVoice&gt;,&lt;BTV</w:t>
            </w:r>
            <w:r w:rsidR="002A7868" w:rsidRPr="000903C1">
              <w:rPr>
                <w:rFonts w:ascii="Courier New" w:hAnsi="Courier New" w:cs="Courier New"/>
                <w:sz w:val="20"/>
                <w:lang w:eastAsia="ja-JP"/>
              </w:rPr>
              <w:t>ideo</w:t>
            </w:r>
            <w:r w:rsidRPr="000903C1">
              <w:rPr>
                <w:rFonts w:ascii="Courier New" w:hAnsi="Courier New" w:cs="Courier New"/>
                <w:sz w:val="20"/>
                <w:lang w:eastAsia="ja-JP"/>
              </w:rPr>
              <w:t>&gt;</w:t>
            </w:r>
          </w:p>
        </w:tc>
      </w:tr>
      <w:tr w:rsidR="004D665E" w:rsidRPr="000903C1" w14:paraId="4450B46C" w14:textId="77777777" w:rsidTr="004D665E">
        <w:trPr>
          <w:cantSplit/>
          <w:jc w:val="center"/>
        </w:trPr>
        <w:tc>
          <w:tcPr>
            <w:tcW w:w="1575" w:type="dxa"/>
          </w:tcPr>
          <w:p w14:paraId="0B69FDDE" w14:textId="77777777" w:rsidR="004D665E" w:rsidRPr="000903C1" w:rsidRDefault="004D665E" w:rsidP="004D665E">
            <w:pPr>
              <w:pStyle w:val="TAL"/>
              <w:rPr>
                <w:rFonts w:ascii="Courier New" w:hAnsi="Courier New" w:cs="Courier New"/>
                <w:sz w:val="20"/>
                <w:lang w:eastAsia="en-US"/>
              </w:rPr>
            </w:pPr>
            <w:bookmarkStart w:id="1219" w:name="_MCCTEMPBM_CRPT80110662___7" w:colFirst="0" w:colLast="0"/>
            <w:bookmarkEnd w:id="1218"/>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w:t>
            </w:r>
          </w:p>
        </w:tc>
        <w:tc>
          <w:tcPr>
            <w:tcW w:w="4737" w:type="dxa"/>
          </w:tcPr>
          <w:p w14:paraId="7C3CD1FC" w14:textId="77777777" w:rsidR="004D665E" w:rsidRPr="000903C1" w:rsidRDefault="004D665E" w:rsidP="004D665E">
            <w:pPr>
              <w:pStyle w:val="TAL"/>
              <w:rPr>
                <w:rFonts w:ascii="Courier New" w:hAnsi="Courier New" w:cs="Courier New"/>
                <w:sz w:val="20"/>
                <w:lang w:eastAsia="ja-JP"/>
              </w:rPr>
            </w:pPr>
          </w:p>
        </w:tc>
      </w:tr>
      <w:bookmarkEnd w:id="1219"/>
    </w:tbl>
    <w:p w14:paraId="67266115" w14:textId="77777777" w:rsidR="004D665E" w:rsidRPr="000903C1" w:rsidRDefault="004D665E" w:rsidP="004D665E">
      <w:pPr>
        <w:rPr>
          <w:b/>
        </w:rPr>
      </w:pPr>
    </w:p>
    <w:p w14:paraId="46675844" w14:textId="77777777" w:rsidR="004D665E" w:rsidRPr="000903C1" w:rsidRDefault="004D665E" w:rsidP="004D665E">
      <w:pPr>
        <w:keepNext/>
        <w:keepLines/>
      </w:pPr>
      <w:r w:rsidRPr="000903C1">
        <w:rPr>
          <w:b/>
        </w:rPr>
        <w:t>Description</w:t>
      </w:r>
    </w:p>
    <w:p w14:paraId="05B2094A" w14:textId="77777777" w:rsidR="004D665E" w:rsidRPr="000903C1" w:rsidRDefault="004D665E" w:rsidP="004D665E">
      <w:pPr>
        <w:keepNext/>
        <w:keepLines/>
        <w:rPr>
          <w:lang w:eastAsia="ja-JP"/>
        </w:rPr>
      </w:pPr>
      <w:bookmarkStart w:id="1220" w:name="_MCCTEMPBM_CRPT80110663___7"/>
      <w:r w:rsidRPr="000903C1">
        <w:t xml:space="preserve">This command refers to </w:t>
      </w:r>
      <w:r w:rsidRPr="000903C1">
        <w:rPr>
          <w:rFonts w:hint="eastAsia"/>
          <w:lang w:eastAsia="ja-JP"/>
        </w:rPr>
        <w:t>SSAC</w:t>
      </w:r>
      <w:r w:rsidRPr="000903C1">
        <w:t xml:space="preserve"> (</w:t>
      </w:r>
      <w:r w:rsidRPr="000903C1">
        <w:rPr>
          <w:rFonts w:hint="eastAsia"/>
          <w:lang w:eastAsia="ja-JP"/>
        </w:rPr>
        <w:t>Service Specific Access Control</w:t>
      </w:r>
      <w:r w:rsidRPr="000903C1">
        <w:t xml:space="preserve">) </w:t>
      </w:r>
      <w:r w:rsidRPr="000903C1">
        <w:rPr>
          <w:rFonts w:hint="eastAsia"/>
          <w:lang w:eastAsia="ja-JP"/>
        </w:rPr>
        <w:t xml:space="preserve">related information which is used by MMTEL application (see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t xml:space="preserve">. The command </w:t>
      </w:r>
      <w:r w:rsidRPr="000903C1">
        <w:rPr>
          <w:rFonts w:hint="eastAsia"/>
          <w:lang w:eastAsia="ja-JP"/>
        </w:rPr>
        <w:t>provides</w:t>
      </w:r>
      <w:r w:rsidRPr="000903C1">
        <w:t xml:space="preserve"> the current status of the parameters for </w:t>
      </w:r>
      <w:r w:rsidRPr="000903C1">
        <w:rPr>
          <w:rFonts w:hint="eastAsia"/>
          <w:lang w:eastAsia="ja-JP"/>
        </w:rPr>
        <w:t>SSAC</w:t>
      </w:r>
      <w:r w:rsidRPr="000903C1">
        <w:rPr>
          <w:lang w:eastAsia="ja-JP"/>
        </w:rPr>
        <w:t xml:space="preserve">, </w:t>
      </w:r>
      <w:r w:rsidRPr="000903C1">
        <w:rPr>
          <w:rFonts w:ascii="Courier New" w:hAnsi="Courier New"/>
        </w:rPr>
        <w:t>&lt;BFVoice&gt;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BFV</w:t>
      </w:r>
      <w:r w:rsidRPr="000903C1">
        <w:rPr>
          <w:rFonts w:ascii="Courier New" w:hAnsi="Courier New" w:hint="eastAsia"/>
          <w:lang w:eastAsia="ja-JP"/>
        </w:rPr>
        <w:t>ideo&gt;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Voice</w:t>
      </w:r>
      <w:r w:rsidRPr="000903C1">
        <w:rPr>
          <w:rFonts w:ascii="Courier New" w:hAnsi="Courier New" w:hint="eastAsia"/>
          <w:lang w:eastAsia="ja-JP"/>
        </w:rPr>
        <w:t>&gt;</w:t>
      </w:r>
      <w:r w:rsidRPr="000903C1">
        <w:rPr>
          <w:lang w:eastAsia="ja-JP"/>
        </w:rPr>
        <w:t xml:space="preserve"> and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w:t>
      </w:r>
      <w:r w:rsidRPr="000903C1">
        <w:rPr>
          <w:rFonts w:ascii="Courier New" w:hAnsi="Courier New" w:hint="eastAsia"/>
          <w:lang w:eastAsia="ja-JP"/>
        </w:rPr>
        <w:t>ideo&gt;</w:t>
      </w:r>
      <w:r w:rsidRPr="000903C1">
        <w:t xml:space="preserve">. The AT command has no effect on the execution of </w:t>
      </w:r>
      <w:r w:rsidRPr="000903C1">
        <w:rPr>
          <w:rFonts w:hint="eastAsia"/>
          <w:lang w:eastAsia="ja-JP"/>
        </w:rPr>
        <w:t>SSAC</w:t>
      </w:r>
      <w:r w:rsidRPr="000903C1">
        <w:t>.</w:t>
      </w:r>
    </w:p>
    <w:bookmarkEnd w:id="1220"/>
    <w:p w14:paraId="1A1B1488" w14:textId="77777777" w:rsidR="004D665E" w:rsidRPr="000903C1" w:rsidRDefault="004D665E" w:rsidP="004D665E">
      <w:r w:rsidRPr="000903C1">
        <w:rPr>
          <w:b/>
        </w:rPr>
        <w:t>Defined values</w:t>
      </w:r>
    </w:p>
    <w:p w14:paraId="1BEF652C" w14:textId="77777777" w:rsidR="004D665E" w:rsidRPr="000903C1" w:rsidRDefault="004D665E" w:rsidP="004D665E">
      <w:pPr>
        <w:pStyle w:val="B1"/>
        <w:rPr>
          <w:lang w:eastAsia="ja-JP"/>
        </w:rPr>
      </w:pPr>
      <w:bookmarkStart w:id="1221" w:name="_MCCTEMPBM_CRPT80110664___7"/>
      <w:r w:rsidRPr="000903C1">
        <w:rPr>
          <w:rFonts w:ascii="Courier New" w:hAnsi="Courier New" w:cs="Courier New"/>
        </w:rPr>
        <w:t>&lt;BFVoice&gt;</w:t>
      </w:r>
      <w:r w:rsidRPr="000903C1">
        <w:t xml:space="preserve"> integer type; parameter shows the </w:t>
      </w:r>
      <w:r w:rsidRPr="000903C1">
        <w:rPr>
          <w:rFonts w:hint="eastAsia"/>
        </w:rPr>
        <w:t>barring factor for MMTEL voice</w:t>
      </w:r>
      <w:r w:rsidRPr="000903C1">
        <w:rPr>
          <w:rFonts w:hint="eastAsia"/>
          <w:lang w:eastAsia="ja-JP"/>
        </w:rPr>
        <w:t xml:space="preserve">. </w:t>
      </w:r>
      <w:r w:rsidRPr="000903C1">
        <w:rPr>
          <w:rFonts w:ascii="Courier New" w:hAnsi="Courier New" w:cs="Courier New"/>
        </w:rPr>
        <w:t>&lt;BFVoice&gt;</w:t>
      </w:r>
      <w:r w:rsidRPr="000903C1">
        <w:rPr>
          <w:lang w:eastAsia="ja-JP"/>
        </w:rPr>
        <w:t xml:space="preserve"> is mapped to the BarringFactorForMMTEL-Voice as in table 7.32-2</w:t>
      </w:r>
      <w:r w:rsidRPr="000903C1">
        <w:rPr>
          <w:rFonts w:hint="eastAsia"/>
          <w:lang w:eastAsia="ja-JP"/>
        </w:rPr>
        <w:t>.</w:t>
      </w:r>
    </w:p>
    <w:bookmarkEnd w:id="1221"/>
    <w:p w14:paraId="4A09129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w:t>
      </w:r>
      <w:r w:rsidRPr="000903C1">
        <w:rPr>
          <w:lang w:eastAsia="ja-JP"/>
        </w:rPr>
        <w:t>2</w:t>
      </w:r>
      <w:r w:rsidRPr="000903C1">
        <w:t xml:space="preserve">: </w:t>
      </w:r>
      <w:r w:rsidRPr="000903C1">
        <w:rPr>
          <w:rFonts w:hint="eastAsia"/>
          <w:lang w:eastAsia="ja-JP"/>
        </w:rPr>
        <w:t>Value of BFVoice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37C8C5B9" w14:textId="77777777" w:rsidTr="001B3DCD">
        <w:trPr>
          <w:jc w:val="center"/>
        </w:trPr>
        <w:tc>
          <w:tcPr>
            <w:tcW w:w="1697" w:type="dxa"/>
            <w:shd w:val="clear" w:color="auto" w:fill="auto"/>
          </w:tcPr>
          <w:p w14:paraId="591A0663" w14:textId="77777777" w:rsidR="004D665E" w:rsidRPr="000903C1" w:rsidRDefault="004D665E" w:rsidP="004D665E">
            <w:pPr>
              <w:pStyle w:val="TAH"/>
              <w:rPr>
                <w:lang w:eastAsia="ja-JP"/>
              </w:rPr>
            </w:pPr>
            <w:bookmarkStart w:id="1222" w:name="_MCCTEMPBM_CRPT80110665___7"/>
            <w:r w:rsidRPr="000903C1">
              <w:rPr>
                <w:rFonts w:ascii="Courier New" w:hAnsi="Courier New" w:cs="Courier New"/>
                <w:lang w:eastAsia="en-US"/>
              </w:rPr>
              <w:t>&lt;BFVoice&gt;</w:t>
            </w:r>
            <w:bookmarkEnd w:id="1222"/>
          </w:p>
        </w:tc>
        <w:tc>
          <w:tcPr>
            <w:tcW w:w="3119" w:type="dxa"/>
            <w:shd w:val="clear" w:color="auto" w:fill="auto"/>
          </w:tcPr>
          <w:p w14:paraId="5673E944" w14:textId="77777777" w:rsidR="004D665E" w:rsidRPr="000903C1" w:rsidRDefault="004D665E" w:rsidP="004D665E">
            <w:pPr>
              <w:pStyle w:val="TAH"/>
              <w:rPr>
                <w:lang w:eastAsia="ja-JP"/>
              </w:rPr>
            </w:pPr>
            <w:r w:rsidRPr="000903C1">
              <w:rPr>
                <w:lang w:eastAsia="ja-JP"/>
              </w:rPr>
              <w:t>BarringFactorForMMTEL-Voice as specified in 3GPP TS 24.173 [87]</w:t>
            </w:r>
          </w:p>
        </w:tc>
      </w:tr>
      <w:tr w:rsidR="004D665E" w:rsidRPr="000903C1" w14:paraId="3A0AFD56" w14:textId="77777777" w:rsidTr="001B3DCD">
        <w:trPr>
          <w:jc w:val="center"/>
        </w:trPr>
        <w:tc>
          <w:tcPr>
            <w:tcW w:w="1697" w:type="dxa"/>
            <w:shd w:val="clear" w:color="auto" w:fill="auto"/>
          </w:tcPr>
          <w:p w14:paraId="2C5612E4"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7D1F6FA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424A89" w14:textId="77777777" w:rsidTr="001B3DCD">
        <w:trPr>
          <w:jc w:val="center"/>
        </w:trPr>
        <w:tc>
          <w:tcPr>
            <w:tcW w:w="1697" w:type="dxa"/>
            <w:shd w:val="clear" w:color="auto" w:fill="auto"/>
          </w:tcPr>
          <w:p w14:paraId="52A59166"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4C7E8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2FB40045" w14:textId="77777777" w:rsidTr="001B3DCD">
        <w:trPr>
          <w:jc w:val="center"/>
        </w:trPr>
        <w:tc>
          <w:tcPr>
            <w:tcW w:w="1697" w:type="dxa"/>
            <w:shd w:val="clear" w:color="auto" w:fill="auto"/>
          </w:tcPr>
          <w:p w14:paraId="2E326A0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F1B26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307F2F6F" w14:textId="77777777" w:rsidTr="001B3DCD">
        <w:trPr>
          <w:jc w:val="center"/>
        </w:trPr>
        <w:tc>
          <w:tcPr>
            <w:tcW w:w="1697" w:type="dxa"/>
            <w:shd w:val="clear" w:color="auto" w:fill="auto"/>
          </w:tcPr>
          <w:p w14:paraId="277B25AB"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3A60D95A"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1C1767D3" w14:textId="77777777" w:rsidTr="001B3DCD">
        <w:trPr>
          <w:jc w:val="center"/>
        </w:trPr>
        <w:tc>
          <w:tcPr>
            <w:tcW w:w="1697" w:type="dxa"/>
            <w:shd w:val="clear" w:color="auto" w:fill="auto"/>
          </w:tcPr>
          <w:p w14:paraId="1A4B71B8"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5B5662C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0601A0A9" w14:textId="77777777" w:rsidTr="001B3DCD">
        <w:trPr>
          <w:jc w:val="center"/>
        </w:trPr>
        <w:tc>
          <w:tcPr>
            <w:tcW w:w="1697" w:type="dxa"/>
            <w:shd w:val="clear" w:color="auto" w:fill="auto"/>
          </w:tcPr>
          <w:p w14:paraId="48F6B7B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3BF375F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2D58774B" w14:textId="77777777" w:rsidTr="001B3DCD">
        <w:trPr>
          <w:jc w:val="center"/>
        </w:trPr>
        <w:tc>
          <w:tcPr>
            <w:tcW w:w="1697" w:type="dxa"/>
            <w:shd w:val="clear" w:color="auto" w:fill="auto"/>
          </w:tcPr>
          <w:p w14:paraId="077D26A6"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67406B1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6623ECBC" w14:textId="77777777" w:rsidTr="001B3DCD">
        <w:trPr>
          <w:jc w:val="center"/>
        </w:trPr>
        <w:tc>
          <w:tcPr>
            <w:tcW w:w="1697" w:type="dxa"/>
            <w:shd w:val="clear" w:color="auto" w:fill="auto"/>
          </w:tcPr>
          <w:p w14:paraId="35E54559"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7A23D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77FCAD46" w14:textId="77777777" w:rsidTr="001B3DCD">
        <w:trPr>
          <w:jc w:val="center"/>
        </w:trPr>
        <w:tc>
          <w:tcPr>
            <w:tcW w:w="1697" w:type="dxa"/>
            <w:shd w:val="clear" w:color="auto" w:fill="auto"/>
          </w:tcPr>
          <w:p w14:paraId="0B3DC39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B8427E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567E3A80" w14:textId="77777777" w:rsidTr="001B3DCD">
        <w:trPr>
          <w:jc w:val="center"/>
        </w:trPr>
        <w:tc>
          <w:tcPr>
            <w:tcW w:w="1697" w:type="dxa"/>
            <w:shd w:val="clear" w:color="auto" w:fill="auto"/>
          </w:tcPr>
          <w:p w14:paraId="33905223"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42ABDE5C"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2C6049F7" w14:textId="77777777" w:rsidTr="001B3DCD">
        <w:trPr>
          <w:jc w:val="center"/>
        </w:trPr>
        <w:tc>
          <w:tcPr>
            <w:tcW w:w="1697" w:type="dxa"/>
            <w:shd w:val="clear" w:color="auto" w:fill="auto"/>
          </w:tcPr>
          <w:p w14:paraId="43971A7D"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16E00D0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7685C15C" w14:textId="77777777" w:rsidTr="001B3DCD">
        <w:trPr>
          <w:jc w:val="center"/>
        </w:trPr>
        <w:tc>
          <w:tcPr>
            <w:tcW w:w="1697" w:type="dxa"/>
            <w:shd w:val="clear" w:color="auto" w:fill="auto"/>
          </w:tcPr>
          <w:p w14:paraId="050257B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5EB7F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5047689B" w14:textId="77777777" w:rsidTr="001B3DCD">
        <w:trPr>
          <w:jc w:val="center"/>
        </w:trPr>
        <w:tc>
          <w:tcPr>
            <w:tcW w:w="1697" w:type="dxa"/>
            <w:shd w:val="clear" w:color="auto" w:fill="auto"/>
          </w:tcPr>
          <w:p w14:paraId="0457CB0E"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371589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447AA0EE" w14:textId="77777777" w:rsidTr="001B3DCD">
        <w:trPr>
          <w:jc w:val="center"/>
        </w:trPr>
        <w:tc>
          <w:tcPr>
            <w:tcW w:w="1697" w:type="dxa"/>
            <w:shd w:val="clear" w:color="auto" w:fill="auto"/>
          </w:tcPr>
          <w:p w14:paraId="5E84DBFF"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29F8AFBD"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270F2660" w14:textId="77777777" w:rsidTr="001B3DCD">
        <w:trPr>
          <w:jc w:val="center"/>
        </w:trPr>
        <w:tc>
          <w:tcPr>
            <w:tcW w:w="1697" w:type="dxa"/>
            <w:shd w:val="clear" w:color="auto" w:fill="auto"/>
          </w:tcPr>
          <w:p w14:paraId="2F7C97F0"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59DDA4FB"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BD57CBA" w14:textId="77777777" w:rsidTr="001B3DCD">
        <w:trPr>
          <w:jc w:val="center"/>
        </w:trPr>
        <w:tc>
          <w:tcPr>
            <w:tcW w:w="1697" w:type="dxa"/>
            <w:shd w:val="clear" w:color="auto" w:fill="auto"/>
          </w:tcPr>
          <w:p w14:paraId="0B3FE7A7"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2DA69C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33F3F449" w14:textId="77777777" w:rsidTr="001B3DCD">
        <w:trPr>
          <w:jc w:val="center"/>
        </w:trPr>
        <w:tc>
          <w:tcPr>
            <w:tcW w:w="1697" w:type="dxa"/>
            <w:shd w:val="clear" w:color="auto" w:fill="auto"/>
          </w:tcPr>
          <w:p w14:paraId="781ECA47"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5042F669" w14:textId="77777777" w:rsidR="004D665E" w:rsidRPr="000903C1" w:rsidRDefault="004D665E" w:rsidP="004D665E">
            <w:pPr>
              <w:pStyle w:val="TAL"/>
              <w:rPr>
                <w:lang w:eastAsia="ja-JP"/>
              </w:rPr>
            </w:pPr>
            <w:r w:rsidRPr="000903C1">
              <w:rPr>
                <w:rFonts w:hint="eastAsia"/>
                <w:lang w:eastAsia="ja-JP"/>
              </w:rPr>
              <w:t>1</w:t>
            </w:r>
          </w:p>
        </w:tc>
      </w:tr>
    </w:tbl>
    <w:p w14:paraId="30EF5BB4" w14:textId="77777777" w:rsidR="004D665E" w:rsidRPr="000903C1" w:rsidRDefault="004D665E" w:rsidP="004D665E">
      <w:pPr>
        <w:rPr>
          <w:lang w:eastAsia="ja-JP"/>
        </w:rPr>
      </w:pPr>
    </w:p>
    <w:p w14:paraId="699DD14B" w14:textId="77777777" w:rsidR="004D665E" w:rsidRPr="000903C1" w:rsidRDefault="004D665E" w:rsidP="004D665E">
      <w:pPr>
        <w:pStyle w:val="B1"/>
        <w:rPr>
          <w:lang w:eastAsia="ja-JP"/>
        </w:rPr>
      </w:pPr>
      <w:bookmarkStart w:id="1223" w:name="_MCCTEMPBM_CRPT80110666___7"/>
      <w:r w:rsidRPr="000903C1">
        <w:rPr>
          <w:rFonts w:ascii="Courier New" w:hAnsi="Courier New" w:cs="Courier New"/>
        </w:rPr>
        <w:t>&lt;BFV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w:t>
      </w:r>
      <w:r w:rsidR="002A7868" w:rsidRPr="000903C1">
        <w:t>;</w:t>
      </w:r>
      <w:r w:rsidRPr="000903C1">
        <w:t xml:space="preserve"> parameter shows the </w:t>
      </w:r>
      <w:r w:rsidRPr="000903C1">
        <w:rPr>
          <w:rFonts w:hint="eastAsia"/>
        </w:rPr>
        <w:t>barring factor for MMTEL video</w:t>
      </w:r>
      <w:r w:rsidRPr="000903C1">
        <w:rPr>
          <w:rFonts w:hint="eastAsia"/>
          <w:lang w:eastAsia="ja-JP"/>
        </w:rPr>
        <w:t xml:space="preserve">. </w:t>
      </w:r>
      <w:r w:rsidRPr="000903C1">
        <w:rPr>
          <w:rFonts w:ascii="Courier New" w:hAnsi="Courier New" w:cs="Courier New"/>
          <w:lang w:eastAsia="ja-JP"/>
        </w:rPr>
        <w:t>&lt;BFV</w:t>
      </w:r>
      <w:r w:rsidR="002A7868" w:rsidRPr="000903C1">
        <w:rPr>
          <w:rFonts w:ascii="Courier New" w:hAnsi="Courier New" w:cs="Courier New"/>
          <w:lang w:eastAsia="ja-JP"/>
        </w:rPr>
        <w:t>ideo</w:t>
      </w:r>
      <w:r w:rsidRPr="000903C1">
        <w:rPr>
          <w:rFonts w:ascii="Courier New" w:hAnsi="Courier New" w:cs="Courier New"/>
          <w:lang w:eastAsia="ja-JP"/>
        </w:rPr>
        <w:t>&gt;</w:t>
      </w:r>
      <w:r w:rsidRPr="000903C1">
        <w:rPr>
          <w:lang w:eastAsia="ja-JP"/>
        </w:rPr>
        <w:t xml:space="preserve"> is mapped to the BarringFactorForMMTEL-V</w:t>
      </w:r>
      <w:r w:rsidRPr="000903C1">
        <w:rPr>
          <w:rFonts w:hint="eastAsia"/>
          <w:lang w:eastAsia="ja-JP"/>
        </w:rPr>
        <w:t>ideo</w:t>
      </w:r>
      <w:r w:rsidRPr="000903C1">
        <w:rPr>
          <w:lang w:eastAsia="ja-JP"/>
        </w:rPr>
        <w:t xml:space="preserve"> as in table 7.32-</w:t>
      </w:r>
      <w:r w:rsidRPr="000903C1">
        <w:rPr>
          <w:rFonts w:hint="eastAsia"/>
          <w:lang w:eastAsia="ja-JP"/>
        </w:rPr>
        <w:t>3.</w:t>
      </w:r>
    </w:p>
    <w:bookmarkEnd w:id="1223"/>
    <w:p w14:paraId="66732055" w14:textId="77777777" w:rsidR="004D665E" w:rsidRPr="000903C1" w:rsidRDefault="004D665E" w:rsidP="004D665E">
      <w:pPr>
        <w:pStyle w:val="TH"/>
        <w:rPr>
          <w:lang w:eastAsia="ja-JP"/>
        </w:rPr>
      </w:pPr>
      <w:r w:rsidRPr="000903C1">
        <w:lastRenderedPageBreak/>
        <w:t>Table </w:t>
      </w:r>
      <w:r w:rsidRPr="000903C1">
        <w:rPr>
          <w:rFonts w:hint="eastAsia"/>
          <w:lang w:eastAsia="ja-JP"/>
        </w:rPr>
        <w:t>7.</w:t>
      </w:r>
      <w:r w:rsidRPr="000903C1">
        <w:rPr>
          <w:lang w:eastAsia="ja-JP"/>
        </w:rPr>
        <w:t>32</w:t>
      </w:r>
      <w:r w:rsidRPr="000903C1">
        <w:rPr>
          <w:rFonts w:hint="eastAsia"/>
          <w:lang w:eastAsia="ja-JP"/>
        </w:rPr>
        <w:t>-3</w:t>
      </w:r>
      <w:r w:rsidRPr="000903C1">
        <w:t xml:space="preserve">: </w:t>
      </w:r>
      <w:r w:rsidRPr="000903C1">
        <w:rPr>
          <w:rFonts w:hint="eastAsia"/>
          <w:lang w:eastAsia="ja-JP"/>
        </w:rPr>
        <w:t>Value of BFVideo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73219C78" w14:textId="77777777" w:rsidTr="001B3DCD">
        <w:trPr>
          <w:jc w:val="center"/>
        </w:trPr>
        <w:tc>
          <w:tcPr>
            <w:tcW w:w="1697" w:type="dxa"/>
            <w:shd w:val="clear" w:color="auto" w:fill="auto"/>
          </w:tcPr>
          <w:p w14:paraId="69AC40E8" w14:textId="77777777" w:rsidR="004D665E" w:rsidRPr="000903C1" w:rsidRDefault="004D665E" w:rsidP="004D665E">
            <w:pPr>
              <w:pStyle w:val="TAH"/>
              <w:rPr>
                <w:rFonts w:ascii="Courier New" w:hAnsi="Courier New" w:cs="Courier New"/>
                <w:lang w:eastAsia="ja-JP"/>
              </w:rPr>
            </w:pPr>
            <w:bookmarkStart w:id="1224" w:name="_MCCTEMPBM_CRPT80110667___7"/>
            <w:r w:rsidRPr="000903C1">
              <w:rPr>
                <w:rFonts w:ascii="Courier New" w:hAnsi="Courier New" w:cs="Courier New"/>
                <w:lang w:eastAsia="ja-JP"/>
              </w:rPr>
              <w:t>&lt;BFVideo&gt;</w:t>
            </w:r>
            <w:bookmarkEnd w:id="1224"/>
          </w:p>
        </w:tc>
        <w:tc>
          <w:tcPr>
            <w:tcW w:w="3119" w:type="dxa"/>
            <w:shd w:val="clear" w:color="auto" w:fill="auto"/>
          </w:tcPr>
          <w:p w14:paraId="1042F0EE" w14:textId="77777777" w:rsidR="004D665E" w:rsidRPr="000903C1" w:rsidRDefault="004D665E" w:rsidP="004D665E">
            <w:pPr>
              <w:pStyle w:val="TAH"/>
              <w:rPr>
                <w:lang w:eastAsia="ja-JP"/>
              </w:rPr>
            </w:pPr>
            <w:r w:rsidRPr="000903C1">
              <w:rPr>
                <w:lang w:eastAsia="ja-JP"/>
              </w:rPr>
              <w:t>BarringFactorForMMTEL-V</w:t>
            </w:r>
            <w:r w:rsidRPr="000903C1">
              <w:rPr>
                <w:rFonts w:hint="eastAsia"/>
                <w:lang w:eastAsia="ja-JP"/>
              </w:rPr>
              <w:t>ideo</w:t>
            </w:r>
            <w:r w:rsidRPr="000903C1">
              <w:rPr>
                <w:lang w:eastAsia="ja-JP"/>
              </w:rPr>
              <w:t xml:space="preserve"> as specified in 3GPP TS 24.173 [87]</w:t>
            </w:r>
          </w:p>
        </w:tc>
      </w:tr>
      <w:tr w:rsidR="004D665E" w:rsidRPr="000903C1" w14:paraId="095D48B4" w14:textId="77777777" w:rsidTr="001B3DCD">
        <w:trPr>
          <w:jc w:val="center"/>
        </w:trPr>
        <w:tc>
          <w:tcPr>
            <w:tcW w:w="1697" w:type="dxa"/>
            <w:shd w:val="clear" w:color="auto" w:fill="auto"/>
          </w:tcPr>
          <w:p w14:paraId="6B7CA8C5"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28636D1A"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22D2D9" w14:textId="77777777" w:rsidTr="001B3DCD">
        <w:trPr>
          <w:jc w:val="center"/>
        </w:trPr>
        <w:tc>
          <w:tcPr>
            <w:tcW w:w="1697" w:type="dxa"/>
            <w:shd w:val="clear" w:color="auto" w:fill="auto"/>
          </w:tcPr>
          <w:p w14:paraId="5ABAD517"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4C8DB9E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76BFB731" w14:textId="77777777" w:rsidTr="001B3DCD">
        <w:trPr>
          <w:jc w:val="center"/>
        </w:trPr>
        <w:tc>
          <w:tcPr>
            <w:tcW w:w="1697" w:type="dxa"/>
            <w:shd w:val="clear" w:color="auto" w:fill="auto"/>
          </w:tcPr>
          <w:p w14:paraId="76FFC48B"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D23F01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575D8CBF" w14:textId="77777777" w:rsidTr="001B3DCD">
        <w:trPr>
          <w:jc w:val="center"/>
        </w:trPr>
        <w:tc>
          <w:tcPr>
            <w:tcW w:w="1697" w:type="dxa"/>
            <w:shd w:val="clear" w:color="auto" w:fill="auto"/>
          </w:tcPr>
          <w:p w14:paraId="33E3BC27"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42B5E6A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2D550135" w14:textId="77777777" w:rsidTr="001B3DCD">
        <w:trPr>
          <w:jc w:val="center"/>
        </w:trPr>
        <w:tc>
          <w:tcPr>
            <w:tcW w:w="1697" w:type="dxa"/>
            <w:shd w:val="clear" w:color="auto" w:fill="auto"/>
          </w:tcPr>
          <w:p w14:paraId="3AED688F"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40D1026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5425E190" w14:textId="77777777" w:rsidTr="001B3DCD">
        <w:trPr>
          <w:jc w:val="center"/>
        </w:trPr>
        <w:tc>
          <w:tcPr>
            <w:tcW w:w="1697" w:type="dxa"/>
            <w:shd w:val="clear" w:color="auto" w:fill="auto"/>
          </w:tcPr>
          <w:p w14:paraId="311C0A0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1BBA464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71FFE5BD" w14:textId="77777777" w:rsidTr="001B3DCD">
        <w:trPr>
          <w:jc w:val="center"/>
        </w:trPr>
        <w:tc>
          <w:tcPr>
            <w:tcW w:w="1697" w:type="dxa"/>
            <w:shd w:val="clear" w:color="auto" w:fill="auto"/>
          </w:tcPr>
          <w:p w14:paraId="4C4B22C2"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81575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2FB1905A" w14:textId="77777777" w:rsidTr="001B3DCD">
        <w:trPr>
          <w:jc w:val="center"/>
        </w:trPr>
        <w:tc>
          <w:tcPr>
            <w:tcW w:w="1697" w:type="dxa"/>
            <w:shd w:val="clear" w:color="auto" w:fill="auto"/>
          </w:tcPr>
          <w:p w14:paraId="011D74BB"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6213E12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1DC0AA25" w14:textId="77777777" w:rsidTr="001B3DCD">
        <w:trPr>
          <w:jc w:val="center"/>
        </w:trPr>
        <w:tc>
          <w:tcPr>
            <w:tcW w:w="1697" w:type="dxa"/>
            <w:shd w:val="clear" w:color="auto" w:fill="auto"/>
          </w:tcPr>
          <w:p w14:paraId="49FBA35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5B50D0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7A9280DC" w14:textId="77777777" w:rsidTr="001B3DCD">
        <w:trPr>
          <w:jc w:val="center"/>
        </w:trPr>
        <w:tc>
          <w:tcPr>
            <w:tcW w:w="1697" w:type="dxa"/>
            <w:shd w:val="clear" w:color="auto" w:fill="auto"/>
          </w:tcPr>
          <w:p w14:paraId="034C0B90"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176436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6D4C5B94" w14:textId="77777777" w:rsidTr="001B3DCD">
        <w:trPr>
          <w:jc w:val="center"/>
        </w:trPr>
        <w:tc>
          <w:tcPr>
            <w:tcW w:w="1697" w:type="dxa"/>
            <w:shd w:val="clear" w:color="auto" w:fill="auto"/>
          </w:tcPr>
          <w:p w14:paraId="61666BFC"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31498A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451E0B07" w14:textId="77777777" w:rsidTr="001B3DCD">
        <w:trPr>
          <w:jc w:val="center"/>
        </w:trPr>
        <w:tc>
          <w:tcPr>
            <w:tcW w:w="1697" w:type="dxa"/>
            <w:shd w:val="clear" w:color="auto" w:fill="auto"/>
          </w:tcPr>
          <w:p w14:paraId="25623D4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4D547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2EDE6998" w14:textId="77777777" w:rsidTr="001B3DCD">
        <w:trPr>
          <w:jc w:val="center"/>
        </w:trPr>
        <w:tc>
          <w:tcPr>
            <w:tcW w:w="1697" w:type="dxa"/>
            <w:shd w:val="clear" w:color="auto" w:fill="auto"/>
          </w:tcPr>
          <w:p w14:paraId="2C99D726"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24DF8AD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3AFFA082" w14:textId="77777777" w:rsidTr="001B3DCD">
        <w:trPr>
          <w:jc w:val="center"/>
        </w:trPr>
        <w:tc>
          <w:tcPr>
            <w:tcW w:w="1697" w:type="dxa"/>
            <w:shd w:val="clear" w:color="auto" w:fill="auto"/>
          </w:tcPr>
          <w:p w14:paraId="2585BFFE"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1723299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5C7E299E" w14:textId="77777777" w:rsidTr="001B3DCD">
        <w:trPr>
          <w:jc w:val="center"/>
        </w:trPr>
        <w:tc>
          <w:tcPr>
            <w:tcW w:w="1697" w:type="dxa"/>
            <w:shd w:val="clear" w:color="auto" w:fill="auto"/>
          </w:tcPr>
          <w:p w14:paraId="7BBD7177"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2DB6E50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3B3E6B6" w14:textId="77777777" w:rsidTr="001B3DCD">
        <w:trPr>
          <w:jc w:val="center"/>
        </w:trPr>
        <w:tc>
          <w:tcPr>
            <w:tcW w:w="1697" w:type="dxa"/>
            <w:shd w:val="clear" w:color="auto" w:fill="auto"/>
          </w:tcPr>
          <w:p w14:paraId="6F0F82F0"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411F2A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44EB7655" w14:textId="77777777" w:rsidTr="001B3DCD">
        <w:trPr>
          <w:jc w:val="center"/>
        </w:trPr>
        <w:tc>
          <w:tcPr>
            <w:tcW w:w="1697" w:type="dxa"/>
            <w:shd w:val="clear" w:color="auto" w:fill="auto"/>
          </w:tcPr>
          <w:p w14:paraId="07A6CE1B"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253D8A32" w14:textId="77777777" w:rsidR="004D665E" w:rsidRPr="000903C1" w:rsidRDefault="004D665E" w:rsidP="004D665E">
            <w:pPr>
              <w:pStyle w:val="TAL"/>
              <w:rPr>
                <w:lang w:eastAsia="ja-JP"/>
              </w:rPr>
            </w:pPr>
            <w:r w:rsidRPr="000903C1">
              <w:rPr>
                <w:rFonts w:hint="eastAsia"/>
                <w:lang w:eastAsia="ja-JP"/>
              </w:rPr>
              <w:t>1</w:t>
            </w:r>
          </w:p>
        </w:tc>
      </w:tr>
    </w:tbl>
    <w:p w14:paraId="18277060" w14:textId="77777777" w:rsidR="004D665E" w:rsidRPr="000903C1" w:rsidRDefault="004D665E" w:rsidP="004D665E">
      <w:pPr>
        <w:rPr>
          <w:lang w:eastAsia="ja-JP"/>
        </w:rPr>
      </w:pPr>
    </w:p>
    <w:p w14:paraId="3C0ED004" w14:textId="77777777" w:rsidR="004D665E" w:rsidRPr="000903C1" w:rsidRDefault="004D665E" w:rsidP="004D665E">
      <w:pPr>
        <w:pStyle w:val="B1"/>
      </w:pPr>
      <w:bookmarkStart w:id="1225" w:name="_MCCTEMPBM_CRPT80110668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Voice&gt;</w:t>
      </w:r>
      <w:r w:rsidRPr="000903C1">
        <w:t xml:space="preserve"> integer type; parameter shows the </w:t>
      </w:r>
      <w:r w:rsidRPr="000903C1">
        <w:rPr>
          <w:rFonts w:hint="eastAsia"/>
        </w:rPr>
        <w:t>barring timer for MMTEL voice</w:t>
      </w:r>
      <w:r w:rsidRPr="000903C1">
        <w:rPr>
          <w:rFonts w:hint="eastAsia"/>
          <w:lang w:eastAsia="ja-JP"/>
        </w:rPr>
        <w:t xml:space="preserve">. </w:t>
      </w:r>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Voice&gt;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in table 7.32-</w:t>
      </w:r>
      <w:r w:rsidRPr="000903C1">
        <w:rPr>
          <w:rFonts w:hint="eastAsia"/>
          <w:lang w:eastAsia="ja-JP"/>
        </w:rPr>
        <w:t>4</w:t>
      </w:r>
      <w:r w:rsidR="002A7868" w:rsidRPr="000903C1">
        <w:t>.</w:t>
      </w:r>
    </w:p>
    <w:bookmarkEnd w:id="1225"/>
    <w:p w14:paraId="1F4F0BB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-4</w:t>
      </w:r>
      <w:r w:rsidRPr="000903C1">
        <w:t xml:space="preserve">: </w:t>
      </w:r>
      <w:r w:rsidRPr="000903C1">
        <w:rPr>
          <w:rFonts w:hint="eastAsia"/>
          <w:lang w:eastAsia="ja-JP"/>
        </w:rPr>
        <w:t>Value of BTVoice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597EFAC6" w14:textId="77777777" w:rsidTr="001B3DCD">
        <w:trPr>
          <w:jc w:val="center"/>
        </w:trPr>
        <w:tc>
          <w:tcPr>
            <w:tcW w:w="1697" w:type="dxa"/>
            <w:shd w:val="clear" w:color="auto" w:fill="auto"/>
          </w:tcPr>
          <w:p w14:paraId="3680176F" w14:textId="77777777" w:rsidR="004D665E" w:rsidRPr="000903C1" w:rsidRDefault="004D665E" w:rsidP="001B3DCD">
            <w:pPr>
              <w:pStyle w:val="NO"/>
              <w:ind w:left="0" w:firstLine="0"/>
              <w:rPr>
                <w:lang w:eastAsia="ja-JP"/>
              </w:rPr>
            </w:pPr>
            <w:bookmarkStart w:id="1226" w:name="_MCCTEMPBM_CRPT80110669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w:t>
            </w:r>
            <w:r w:rsidRPr="000903C1">
              <w:rPr>
                <w:rFonts w:ascii="Courier New" w:hAnsi="Courier New" w:cs="Courier New" w:hint="eastAsia"/>
                <w:lang w:eastAsia="ja-JP"/>
              </w:rPr>
              <w:t>oice</w:t>
            </w:r>
            <w:r w:rsidRPr="000903C1">
              <w:rPr>
                <w:rFonts w:ascii="Courier New" w:hAnsi="Courier New" w:cs="Courier New"/>
                <w:lang w:eastAsia="ja-JP"/>
              </w:rPr>
              <w:t>&gt;</w:t>
            </w:r>
            <w:bookmarkEnd w:id="1226"/>
          </w:p>
        </w:tc>
        <w:tc>
          <w:tcPr>
            <w:tcW w:w="3119" w:type="dxa"/>
            <w:shd w:val="clear" w:color="auto" w:fill="auto"/>
          </w:tcPr>
          <w:p w14:paraId="6B0FD583"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specified in 3GPP TS 24.173 [87]</w:t>
            </w:r>
          </w:p>
        </w:tc>
      </w:tr>
      <w:tr w:rsidR="004D665E" w:rsidRPr="000903C1" w14:paraId="40425C05" w14:textId="77777777" w:rsidTr="001B3DCD">
        <w:trPr>
          <w:jc w:val="center"/>
        </w:trPr>
        <w:tc>
          <w:tcPr>
            <w:tcW w:w="1697" w:type="dxa"/>
            <w:shd w:val="clear" w:color="auto" w:fill="auto"/>
          </w:tcPr>
          <w:p w14:paraId="77676541"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54A45AF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67E28DF2" w14:textId="77777777" w:rsidTr="001B3DCD">
        <w:trPr>
          <w:jc w:val="center"/>
        </w:trPr>
        <w:tc>
          <w:tcPr>
            <w:tcW w:w="1697" w:type="dxa"/>
            <w:shd w:val="clear" w:color="auto" w:fill="auto"/>
          </w:tcPr>
          <w:p w14:paraId="4CD0FEB0"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08C77BBC"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2E0F4363" w14:textId="77777777" w:rsidTr="001B3DCD">
        <w:trPr>
          <w:jc w:val="center"/>
        </w:trPr>
        <w:tc>
          <w:tcPr>
            <w:tcW w:w="1697" w:type="dxa"/>
            <w:shd w:val="clear" w:color="auto" w:fill="auto"/>
          </w:tcPr>
          <w:p w14:paraId="796C7505"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0D24789"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1686384A" w14:textId="77777777" w:rsidTr="001B3DCD">
        <w:trPr>
          <w:jc w:val="center"/>
        </w:trPr>
        <w:tc>
          <w:tcPr>
            <w:tcW w:w="1697" w:type="dxa"/>
            <w:shd w:val="clear" w:color="auto" w:fill="auto"/>
          </w:tcPr>
          <w:p w14:paraId="1A990708"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7BAF7E1E"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53D5270" w14:textId="77777777" w:rsidTr="001B3DCD">
        <w:trPr>
          <w:jc w:val="center"/>
        </w:trPr>
        <w:tc>
          <w:tcPr>
            <w:tcW w:w="1697" w:type="dxa"/>
            <w:shd w:val="clear" w:color="auto" w:fill="auto"/>
          </w:tcPr>
          <w:p w14:paraId="362A3E3C"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0DA244FD"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5EBA8D5F" w14:textId="77777777" w:rsidTr="001B3DCD">
        <w:trPr>
          <w:jc w:val="center"/>
        </w:trPr>
        <w:tc>
          <w:tcPr>
            <w:tcW w:w="1697" w:type="dxa"/>
            <w:shd w:val="clear" w:color="auto" w:fill="auto"/>
          </w:tcPr>
          <w:p w14:paraId="3C9052D4"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07C65514"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0881ED14" w14:textId="77777777" w:rsidTr="001B3DCD">
        <w:trPr>
          <w:jc w:val="center"/>
        </w:trPr>
        <w:tc>
          <w:tcPr>
            <w:tcW w:w="1697" w:type="dxa"/>
            <w:shd w:val="clear" w:color="auto" w:fill="auto"/>
          </w:tcPr>
          <w:p w14:paraId="35CE5CB0"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48C6AA59"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4FE808BF" w14:textId="77777777" w:rsidTr="001B3DCD">
        <w:trPr>
          <w:jc w:val="center"/>
        </w:trPr>
        <w:tc>
          <w:tcPr>
            <w:tcW w:w="1697" w:type="dxa"/>
            <w:shd w:val="clear" w:color="auto" w:fill="auto"/>
          </w:tcPr>
          <w:p w14:paraId="7B70DC72"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3C60CDB"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47ECB43E" w14:textId="77777777" w:rsidTr="001B3DCD">
        <w:trPr>
          <w:jc w:val="center"/>
        </w:trPr>
        <w:tc>
          <w:tcPr>
            <w:tcW w:w="1697" w:type="dxa"/>
            <w:shd w:val="clear" w:color="auto" w:fill="auto"/>
          </w:tcPr>
          <w:p w14:paraId="13A46367"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24861BFE" w14:textId="77777777" w:rsidR="004D665E" w:rsidRPr="000903C1" w:rsidRDefault="004D665E" w:rsidP="004D665E">
            <w:pPr>
              <w:pStyle w:val="TAL"/>
              <w:rPr>
                <w:lang w:eastAsia="ja-JP"/>
              </w:rPr>
            </w:pPr>
            <w:r w:rsidRPr="000903C1">
              <w:rPr>
                <w:rFonts w:hint="eastAsia"/>
                <w:lang w:eastAsia="ja-JP"/>
              </w:rPr>
              <w:t>512</w:t>
            </w:r>
          </w:p>
        </w:tc>
      </w:tr>
    </w:tbl>
    <w:p w14:paraId="5ECB879D" w14:textId="77777777" w:rsidR="004D665E" w:rsidRPr="000903C1" w:rsidRDefault="004D665E" w:rsidP="004D665E">
      <w:pPr>
        <w:rPr>
          <w:lang w:eastAsia="ja-JP"/>
        </w:rPr>
      </w:pPr>
    </w:p>
    <w:p w14:paraId="411E6AC0" w14:textId="77777777" w:rsidR="004D665E" w:rsidRPr="000903C1" w:rsidRDefault="004D665E" w:rsidP="004D665E">
      <w:pPr>
        <w:pStyle w:val="B1"/>
      </w:pPr>
      <w:bookmarkStart w:id="1227" w:name="_MCCTEMPBM_CRPT80110670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 parameter shows the </w:t>
      </w:r>
      <w:r w:rsidRPr="000903C1">
        <w:rPr>
          <w:rFonts w:hint="eastAsia"/>
        </w:rPr>
        <w:t>barring timer for MMTEL v</w:t>
      </w:r>
      <w:r w:rsidRPr="000903C1">
        <w:rPr>
          <w:rFonts w:hint="eastAsia"/>
          <w:lang w:eastAsia="ja-JP"/>
        </w:rPr>
        <w:t xml:space="preserve">ideo. </w:t>
      </w:r>
      <w:r w:rsidRPr="000903C1">
        <w:rPr>
          <w:rFonts w:ascii="Courier New" w:hAnsi="Courier New" w:cs="Courier New"/>
          <w:lang w:eastAsia="ja-JP"/>
        </w:rPr>
        <w:t>&lt;</w:t>
      </w:r>
      <w:r w:rsidR="002A7868" w:rsidRPr="000903C1">
        <w:rPr>
          <w:rFonts w:ascii="Courier New" w:hAnsi="Courier New" w:cs="Courier New"/>
          <w:lang w:eastAsia="ja-JP"/>
        </w:rPr>
        <w:t>BTV</w:t>
      </w:r>
      <w:r w:rsidR="002A7868" w:rsidRPr="000903C1">
        <w:rPr>
          <w:rFonts w:ascii="Courier New" w:hAnsi="Courier New" w:cs="Courier New" w:hint="eastAsia"/>
          <w:lang w:eastAsia="ja-JP"/>
        </w:rPr>
        <w:t>ideo</w:t>
      </w:r>
      <w:r w:rsidRPr="000903C1">
        <w:rPr>
          <w:rFonts w:ascii="Courier New" w:hAnsi="Courier New" w:cs="Courier New"/>
          <w:lang w:eastAsia="ja-JP"/>
        </w:rPr>
        <w:t>&gt;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in table 7.32-</w:t>
      </w:r>
      <w:r w:rsidRPr="000903C1">
        <w:rPr>
          <w:rFonts w:hint="eastAsia"/>
          <w:lang w:eastAsia="ja-JP"/>
        </w:rPr>
        <w:t>5</w:t>
      </w:r>
      <w:r w:rsidR="002A7868" w:rsidRPr="000903C1">
        <w:t>.</w:t>
      </w:r>
    </w:p>
    <w:bookmarkEnd w:id="1227"/>
    <w:p w14:paraId="46F223FD"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-5</w:t>
      </w:r>
      <w:r w:rsidRPr="000903C1">
        <w:t xml:space="preserve">: </w:t>
      </w:r>
      <w:r w:rsidRPr="000903C1">
        <w:rPr>
          <w:rFonts w:hint="eastAsia"/>
          <w:lang w:eastAsia="ja-JP"/>
        </w:rPr>
        <w:t>Value of BTVideo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1024E20B" w14:textId="77777777" w:rsidTr="001B3DCD">
        <w:trPr>
          <w:jc w:val="center"/>
        </w:trPr>
        <w:tc>
          <w:tcPr>
            <w:tcW w:w="1697" w:type="dxa"/>
            <w:shd w:val="clear" w:color="auto" w:fill="auto"/>
          </w:tcPr>
          <w:p w14:paraId="525B6B63" w14:textId="77777777" w:rsidR="004D665E" w:rsidRPr="000903C1" w:rsidRDefault="004D665E" w:rsidP="001B3DCD">
            <w:pPr>
              <w:pStyle w:val="NO"/>
              <w:ind w:left="0" w:firstLine="0"/>
              <w:rPr>
                <w:lang w:eastAsia="ja-JP"/>
              </w:rPr>
            </w:pPr>
            <w:bookmarkStart w:id="1228" w:name="_MCCTEMPBM_CRPT80110671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Video&gt;</w:t>
            </w:r>
            <w:bookmarkEnd w:id="1228"/>
          </w:p>
        </w:tc>
        <w:tc>
          <w:tcPr>
            <w:tcW w:w="3119" w:type="dxa"/>
            <w:shd w:val="clear" w:color="auto" w:fill="auto"/>
          </w:tcPr>
          <w:p w14:paraId="1833A3F0"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specified in 3GPP TS 24.173 [87]</w:t>
            </w:r>
          </w:p>
        </w:tc>
      </w:tr>
      <w:tr w:rsidR="004D665E" w:rsidRPr="000903C1" w14:paraId="7ECE0515" w14:textId="77777777" w:rsidTr="001B3DCD">
        <w:trPr>
          <w:jc w:val="center"/>
        </w:trPr>
        <w:tc>
          <w:tcPr>
            <w:tcW w:w="1697" w:type="dxa"/>
            <w:shd w:val="clear" w:color="auto" w:fill="auto"/>
          </w:tcPr>
          <w:p w14:paraId="720067C8"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149A4ECF"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5A1F52C4" w14:textId="77777777" w:rsidTr="001B3DCD">
        <w:trPr>
          <w:jc w:val="center"/>
        </w:trPr>
        <w:tc>
          <w:tcPr>
            <w:tcW w:w="1697" w:type="dxa"/>
            <w:shd w:val="clear" w:color="auto" w:fill="auto"/>
          </w:tcPr>
          <w:p w14:paraId="40A5E513"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751D9DA"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78A1A21B" w14:textId="77777777" w:rsidTr="001B3DCD">
        <w:trPr>
          <w:jc w:val="center"/>
        </w:trPr>
        <w:tc>
          <w:tcPr>
            <w:tcW w:w="1697" w:type="dxa"/>
            <w:shd w:val="clear" w:color="auto" w:fill="auto"/>
          </w:tcPr>
          <w:p w14:paraId="7EB7097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EF3C38C"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41E013F5" w14:textId="77777777" w:rsidTr="001B3DCD">
        <w:trPr>
          <w:jc w:val="center"/>
        </w:trPr>
        <w:tc>
          <w:tcPr>
            <w:tcW w:w="1697" w:type="dxa"/>
            <w:shd w:val="clear" w:color="auto" w:fill="auto"/>
          </w:tcPr>
          <w:p w14:paraId="6BD4D440"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5EDF918F"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D4B27E6" w14:textId="77777777" w:rsidTr="001B3DCD">
        <w:trPr>
          <w:jc w:val="center"/>
        </w:trPr>
        <w:tc>
          <w:tcPr>
            <w:tcW w:w="1697" w:type="dxa"/>
            <w:shd w:val="clear" w:color="auto" w:fill="auto"/>
          </w:tcPr>
          <w:p w14:paraId="4C6A8541"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2D86F3FE"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3840503A" w14:textId="77777777" w:rsidTr="001B3DCD">
        <w:trPr>
          <w:jc w:val="center"/>
        </w:trPr>
        <w:tc>
          <w:tcPr>
            <w:tcW w:w="1697" w:type="dxa"/>
            <w:shd w:val="clear" w:color="auto" w:fill="auto"/>
          </w:tcPr>
          <w:p w14:paraId="3746671D"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22EEA518"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2D2B1115" w14:textId="77777777" w:rsidTr="001B3DCD">
        <w:trPr>
          <w:jc w:val="center"/>
        </w:trPr>
        <w:tc>
          <w:tcPr>
            <w:tcW w:w="1697" w:type="dxa"/>
            <w:shd w:val="clear" w:color="auto" w:fill="auto"/>
          </w:tcPr>
          <w:p w14:paraId="165297FD"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9D935B"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79EF1D23" w14:textId="77777777" w:rsidTr="001B3DCD">
        <w:trPr>
          <w:jc w:val="center"/>
        </w:trPr>
        <w:tc>
          <w:tcPr>
            <w:tcW w:w="1697" w:type="dxa"/>
            <w:shd w:val="clear" w:color="auto" w:fill="auto"/>
          </w:tcPr>
          <w:p w14:paraId="683B1264"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D3D7646"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17594CA9" w14:textId="77777777" w:rsidTr="001B3DCD">
        <w:trPr>
          <w:jc w:val="center"/>
        </w:trPr>
        <w:tc>
          <w:tcPr>
            <w:tcW w:w="1697" w:type="dxa"/>
            <w:shd w:val="clear" w:color="auto" w:fill="auto"/>
          </w:tcPr>
          <w:p w14:paraId="653DD361"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0FE32042" w14:textId="77777777" w:rsidR="004D665E" w:rsidRPr="000903C1" w:rsidRDefault="004D665E" w:rsidP="004D665E">
            <w:pPr>
              <w:pStyle w:val="TAL"/>
              <w:rPr>
                <w:lang w:eastAsia="ja-JP"/>
              </w:rPr>
            </w:pPr>
            <w:r w:rsidRPr="000903C1">
              <w:rPr>
                <w:rFonts w:hint="eastAsia"/>
                <w:lang w:eastAsia="ja-JP"/>
              </w:rPr>
              <w:t>512</w:t>
            </w:r>
          </w:p>
        </w:tc>
      </w:tr>
    </w:tbl>
    <w:p w14:paraId="57DEAA36" w14:textId="77777777" w:rsidR="004D665E" w:rsidRPr="000903C1" w:rsidRDefault="004D665E" w:rsidP="004D665E">
      <w:pPr>
        <w:rPr>
          <w:b/>
          <w:lang w:val="fr-FR" w:eastAsia="ja-JP"/>
        </w:rPr>
      </w:pPr>
    </w:p>
    <w:p w14:paraId="1434CA03" w14:textId="77777777" w:rsidR="004D665E" w:rsidRPr="000903C1" w:rsidRDefault="004D665E" w:rsidP="004D665E">
      <w:pPr>
        <w:rPr>
          <w:lang w:val="fr-FR"/>
        </w:rPr>
      </w:pPr>
      <w:r w:rsidRPr="000903C1">
        <w:rPr>
          <w:b/>
          <w:lang w:val="fr-FR"/>
        </w:rPr>
        <w:t>Implementation</w:t>
      </w:r>
    </w:p>
    <w:p w14:paraId="48369A40" w14:textId="77777777" w:rsidR="004D665E" w:rsidRPr="000903C1" w:rsidRDefault="004D665E" w:rsidP="004D665E">
      <w:pPr>
        <w:rPr>
          <w:lang w:val="en-US" w:eastAsia="ja-JP"/>
        </w:rPr>
      </w:pPr>
      <w:r w:rsidRPr="000903C1">
        <w:rPr>
          <w:rFonts w:hint="eastAsia"/>
          <w:lang w:val="en-US" w:eastAsia="ja-JP"/>
        </w:rPr>
        <w:t>Optional</w:t>
      </w:r>
      <w:r w:rsidRPr="000903C1">
        <w:rPr>
          <w:lang w:val="en-US"/>
        </w:rPr>
        <w:t>.</w:t>
      </w:r>
    </w:p>
    <w:p w14:paraId="71C855D3" w14:textId="77777777" w:rsidR="004D665E" w:rsidRPr="000903C1" w:rsidRDefault="004D665E" w:rsidP="004D665E">
      <w:pPr>
        <w:rPr>
          <w:lang w:val="en-US" w:eastAsia="ja-JP"/>
        </w:rPr>
      </w:pPr>
      <w:r w:rsidRPr="000903C1">
        <w:rPr>
          <w:lang w:val="en-US" w:eastAsia="ja-JP"/>
        </w:rPr>
        <w:t xml:space="preserve">This command is </w:t>
      </w:r>
      <w:r w:rsidR="004C0365" w:rsidRPr="000903C1">
        <w:rPr>
          <w:lang w:val="en-US" w:eastAsia="ja-JP"/>
        </w:rPr>
        <w:t xml:space="preserve">only </w:t>
      </w:r>
      <w:r w:rsidRPr="000903C1">
        <w:rPr>
          <w:lang w:val="en-US" w:eastAsia="ja-JP"/>
        </w:rPr>
        <w:t xml:space="preserve">applicable to </w:t>
      </w:r>
      <w:r w:rsidR="004C0365" w:rsidRPr="000903C1">
        <w:rPr>
          <w:lang w:val="en-US" w:eastAsia="ja-JP"/>
        </w:rPr>
        <w:t>UEs in E-</w:t>
      </w:r>
      <w:r w:rsidRPr="000903C1">
        <w:rPr>
          <w:lang w:val="en-US" w:eastAsia="ja-JP"/>
        </w:rPr>
        <w:t>UTRAN.</w:t>
      </w:r>
    </w:p>
    <w:p w14:paraId="2D9171EB" w14:textId="77777777" w:rsidR="0090279C" w:rsidRPr="000903C1" w:rsidRDefault="00074AFB" w:rsidP="00E26141">
      <w:pPr>
        <w:pStyle w:val="Heading2"/>
      </w:pPr>
      <w:bookmarkStart w:id="1229" w:name="_Toc20207517"/>
      <w:bookmarkStart w:id="1230" w:name="_Toc27579399"/>
      <w:bookmarkStart w:id="1231" w:name="_Toc36115979"/>
      <w:bookmarkStart w:id="1232" w:name="_Toc45214859"/>
      <w:bookmarkStart w:id="1233" w:name="_Toc51866627"/>
      <w:bookmarkStart w:id="1234" w:name="_Toc154531490"/>
      <w:r w:rsidRPr="000903C1">
        <w:lastRenderedPageBreak/>
        <w:t>7.3</w:t>
      </w:r>
      <w:r w:rsidR="004D665E" w:rsidRPr="000903C1">
        <w:t>3</w:t>
      </w:r>
      <w:r w:rsidR="0090279C" w:rsidRPr="000903C1">
        <w:tab/>
        <w:t xml:space="preserve">Network </w:t>
      </w:r>
      <w:r w:rsidR="00136ECD" w:rsidRPr="000903C1">
        <w:t>e</w:t>
      </w:r>
      <w:r w:rsidR="0090279C" w:rsidRPr="000903C1">
        <w:t xml:space="preserve">mergency </w:t>
      </w:r>
      <w:r w:rsidR="006730B3" w:rsidRPr="000903C1">
        <w:t>(</w:t>
      </w:r>
      <w:r w:rsidR="00136ECD" w:rsidRPr="000903C1">
        <w:t>b</w:t>
      </w:r>
      <w:r w:rsidR="0090279C" w:rsidRPr="000903C1">
        <w:t>earer</w:t>
      </w:r>
      <w:r w:rsidR="006730B3" w:rsidRPr="000903C1">
        <w:t>)</w:t>
      </w:r>
      <w:r w:rsidR="0090279C" w:rsidRPr="000903C1">
        <w:t xml:space="preserve"> </w:t>
      </w:r>
      <w:r w:rsidR="00136ECD" w:rsidRPr="000903C1">
        <w:t>s</w:t>
      </w:r>
      <w:r w:rsidR="0090279C" w:rsidRPr="000903C1">
        <w:t xml:space="preserve">ervices </w:t>
      </w:r>
      <w:r w:rsidR="00136ECD" w:rsidRPr="000903C1">
        <w:t>s</w:t>
      </w:r>
      <w:r w:rsidR="0090279C" w:rsidRPr="000903C1">
        <w:t>upport +CNEM</w:t>
      </w:r>
      <w:bookmarkEnd w:id="1229"/>
      <w:bookmarkEnd w:id="1230"/>
      <w:bookmarkEnd w:id="1231"/>
      <w:bookmarkEnd w:id="1232"/>
      <w:bookmarkEnd w:id="1233"/>
      <w:bookmarkEnd w:id="1234"/>
    </w:p>
    <w:p w14:paraId="3FCC1E5C" w14:textId="77777777" w:rsidR="0090279C" w:rsidRPr="000903C1" w:rsidRDefault="0090279C" w:rsidP="0090279C">
      <w:pPr>
        <w:pStyle w:val="TH"/>
      </w:pPr>
      <w:r w:rsidRPr="000903C1">
        <w:t>Table </w:t>
      </w:r>
      <w:r w:rsidRPr="000903C1">
        <w:rPr>
          <w:noProof/>
        </w:rPr>
        <w:t>7</w:t>
      </w:r>
      <w:r w:rsidR="00427B8B" w:rsidRPr="000903C1">
        <w:t>.</w:t>
      </w:r>
      <w:r w:rsidRPr="000903C1">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0903C1" w14:paraId="01DEA311" w14:textId="77777777" w:rsidTr="0090279C">
        <w:trPr>
          <w:cantSplit/>
          <w:jc w:val="center"/>
        </w:trPr>
        <w:tc>
          <w:tcPr>
            <w:tcW w:w="3270" w:type="dxa"/>
          </w:tcPr>
          <w:p w14:paraId="14B58F09" w14:textId="77777777" w:rsidR="0090279C" w:rsidRPr="000903C1" w:rsidRDefault="0090279C" w:rsidP="0090279C">
            <w:pPr>
              <w:pStyle w:val="TAH"/>
              <w:rPr>
                <w:rFonts w:ascii="Courier New" w:hAnsi="Courier New"/>
                <w:lang w:eastAsia="en-US"/>
              </w:rPr>
            </w:pPr>
            <w:r w:rsidRPr="000903C1">
              <w:rPr>
                <w:lang w:eastAsia="en-US"/>
              </w:rPr>
              <w:t>Command</w:t>
            </w:r>
          </w:p>
        </w:tc>
        <w:tc>
          <w:tcPr>
            <w:tcW w:w="4359" w:type="dxa"/>
          </w:tcPr>
          <w:p w14:paraId="143CF70E"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6F8572D4" w14:textId="77777777" w:rsidTr="0090279C">
        <w:trPr>
          <w:cantSplit/>
          <w:jc w:val="center"/>
        </w:trPr>
        <w:tc>
          <w:tcPr>
            <w:tcW w:w="3270" w:type="dxa"/>
          </w:tcPr>
          <w:p w14:paraId="55226185" w14:textId="77777777" w:rsidR="0090279C" w:rsidRPr="000903C1" w:rsidRDefault="0090279C" w:rsidP="0090279C">
            <w:pPr>
              <w:spacing w:after="20"/>
            </w:pPr>
            <w:bookmarkStart w:id="1235" w:name="_MCCTEMPBM_CRPT80110673___7" w:colFirst="0" w:colLast="0"/>
            <w:r w:rsidRPr="000903C1">
              <w:rPr>
                <w:rFonts w:ascii="Courier New" w:hAnsi="Courier New"/>
              </w:rPr>
              <w:t>+CNEM=[&lt;reporting&gt;]</w:t>
            </w:r>
          </w:p>
        </w:tc>
        <w:tc>
          <w:tcPr>
            <w:tcW w:w="4359" w:type="dxa"/>
          </w:tcPr>
          <w:p w14:paraId="23041AD0" w14:textId="77777777" w:rsidR="0090279C" w:rsidRPr="000903C1" w:rsidRDefault="0090279C" w:rsidP="0090279C">
            <w:pPr>
              <w:spacing w:after="20"/>
              <w:rPr>
                <w:rFonts w:ascii="Courier New" w:hAnsi="Courier New"/>
              </w:rPr>
            </w:pPr>
            <w:r w:rsidRPr="000903C1">
              <w:rPr>
                <w:rFonts w:ascii="Courier New" w:hAnsi="Courier New"/>
                <w:i/>
              </w:rPr>
              <w:t>+CME ERROR: &lt;err&gt;</w:t>
            </w:r>
          </w:p>
        </w:tc>
      </w:tr>
      <w:tr w:rsidR="0090279C" w:rsidRPr="000903C1" w14:paraId="3DC9CC30" w14:textId="77777777" w:rsidTr="0090279C">
        <w:trPr>
          <w:cantSplit/>
          <w:jc w:val="center"/>
        </w:trPr>
        <w:tc>
          <w:tcPr>
            <w:tcW w:w="3270" w:type="dxa"/>
          </w:tcPr>
          <w:p w14:paraId="6D9323FA" w14:textId="77777777" w:rsidR="0090279C" w:rsidRPr="000903C1" w:rsidRDefault="0090279C" w:rsidP="0090279C">
            <w:pPr>
              <w:spacing w:after="20"/>
              <w:rPr>
                <w:rFonts w:ascii="Courier New" w:hAnsi="Courier New"/>
              </w:rPr>
            </w:pPr>
            <w:bookmarkStart w:id="1236" w:name="_MCCTEMPBM_CRPT80110674___7" w:colFirst="0" w:colLast="0"/>
            <w:bookmarkEnd w:id="1235"/>
            <w:r w:rsidRPr="000903C1">
              <w:rPr>
                <w:rFonts w:ascii="Courier New" w:hAnsi="Courier New"/>
              </w:rPr>
              <w:t>+CNEM?</w:t>
            </w:r>
          </w:p>
        </w:tc>
        <w:tc>
          <w:tcPr>
            <w:tcW w:w="4359" w:type="dxa"/>
          </w:tcPr>
          <w:p w14:paraId="40D81C7D" w14:textId="54E3EA80" w:rsidR="0090279C" w:rsidRPr="000903C1" w:rsidRDefault="0090279C" w:rsidP="0090279C">
            <w:pPr>
              <w:spacing w:after="20"/>
              <w:rPr>
                <w:rFonts w:ascii="Courier New" w:hAnsi="Courier New"/>
              </w:rPr>
            </w:pPr>
            <w:r w:rsidRPr="000903C1">
              <w:rPr>
                <w:rFonts w:ascii="Courier New" w:hAnsi="Courier New"/>
                <w:lang w:val="en-US"/>
              </w:rPr>
              <w:t>+</w:t>
            </w:r>
            <w:r w:rsidRPr="000903C1">
              <w:rPr>
                <w:rFonts w:ascii="Courier New" w:hAnsi="Courier New"/>
              </w:rPr>
              <w:t>CNEM:</w:t>
            </w:r>
            <w:r w:rsidRPr="000903C1">
              <w:t> </w:t>
            </w:r>
            <w:r w:rsidRPr="000903C1">
              <w:rPr>
                <w:rFonts w:ascii="Courier New" w:hAnsi="Courier New"/>
              </w:rPr>
              <w:t>&lt;reporting&gt;[,&lt;emb_Iu_supp&gt;</w:t>
            </w:r>
            <w:r w:rsidR="006730B3" w:rsidRPr="000903C1">
              <w:rPr>
                <w:rFonts w:ascii="Courier New" w:hAnsi="Courier New"/>
              </w:rPr>
              <w:t>[</w:t>
            </w:r>
            <w:r w:rsidRPr="000903C1">
              <w:rPr>
                <w:rFonts w:ascii="Courier New" w:hAnsi="Courier New"/>
              </w:rPr>
              <w:t>,&lt;emb_S1_supp&gt;</w:t>
            </w:r>
            <w:r w:rsidR="006730B3" w:rsidRPr="000903C1">
              <w:rPr>
                <w:rFonts w:ascii="Courier New" w:hAnsi="Courier New"/>
              </w:rPr>
              <w:t>[,&lt;em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rPr>
                <w:rFonts w:ascii="Courier New" w:hAnsi="Courier New"/>
              </w:rPr>
              <w:t>]]</w:t>
            </w:r>
            <w:r w:rsidRPr="000903C1">
              <w:rPr>
                <w:rFonts w:ascii="Courier New" w:hAnsi="Courier New"/>
              </w:rPr>
              <w:t>]</w:t>
            </w:r>
          </w:p>
        </w:tc>
      </w:tr>
      <w:tr w:rsidR="0090279C" w:rsidRPr="000903C1" w14:paraId="535DBF75" w14:textId="77777777" w:rsidTr="0090279C">
        <w:trPr>
          <w:cantSplit/>
          <w:jc w:val="center"/>
        </w:trPr>
        <w:tc>
          <w:tcPr>
            <w:tcW w:w="3270" w:type="dxa"/>
          </w:tcPr>
          <w:p w14:paraId="01AB330B" w14:textId="77777777" w:rsidR="0090279C" w:rsidRPr="000903C1" w:rsidRDefault="0090279C" w:rsidP="0090279C">
            <w:pPr>
              <w:spacing w:after="20"/>
              <w:rPr>
                <w:rFonts w:ascii="Courier New" w:hAnsi="Courier New"/>
              </w:rPr>
            </w:pPr>
            <w:bookmarkStart w:id="1237" w:name="_MCCTEMPBM_CRPT80110675___7"/>
            <w:bookmarkEnd w:id="1236"/>
            <w:r w:rsidRPr="000903C1">
              <w:rPr>
                <w:rFonts w:ascii="Courier New" w:hAnsi="Courier New"/>
              </w:rPr>
              <w:t>+CNEM=?</w:t>
            </w:r>
            <w:bookmarkEnd w:id="1237"/>
          </w:p>
        </w:tc>
        <w:tc>
          <w:tcPr>
            <w:tcW w:w="4359" w:type="dxa"/>
          </w:tcPr>
          <w:p w14:paraId="1FD1EC2A" w14:textId="77777777" w:rsidR="0090279C" w:rsidRPr="000903C1" w:rsidRDefault="00427B8B" w:rsidP="0090279C">
            <w:pPr>
              <w:spacing w:after="20"/>
              <w:rPr>
                <w:rFonts w:ascii="Courier New" w:hAnsi="Courier New"/>
              </w:rPr>
            </w:pPr>
            <w:bookmarkStart w:id="1238" w:name="_MCCTEMPBM_CRPT80110676___7"/>
            <w:r w:rsidRPr="000903C1">
              <w:rPr>
                <w:rFonts w:ascii="Courier New" w:hAnsi="Courier New" w:cs="Courier New"/>
              </w:rPr>
              <w:t>+CNEM: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1238"/>
          </w:p>
        </w:tc>
      </w:tr>
    </w:tbl>
    <w:p w14:paraId="4E86BED3" w14:textId="77777777" w:rsidR="0090279C" w:rsidRPr="000903C1" w:rsidRDefault="0090279C" w:rsidP="0090279C">
      <w:pPr>
        <w:rPr>
          <w:b/>
        </w:rPr>
      </w:pPr>
    </w:p>
    <w:p w14:paraId="22537DE5" w14:textId="77777777" w:rsidR="0090279C" w:rsidRPr="000903C1" w:rsidRDefault="0090279C" w:rsidP="0090279C">
      <w:r w:rsidRPr="000903C1">
        <w:rPr>
          <w:b/>
        </w:rPr>
        <w:t>Description</w:t>
      </w:r>
    </w:p>
    <w:p w14:paraId="78117A7A" w14:textId="4EB45156" w:rsidR="0090279C" w:rsidRPr="000903C1" w:rsidRDefault="0090279C" w:rsidP="00427B8B">
      <w:bookmarkStart w:id="1239" w:name="_MCCTEMPBM_CRPT80110677___7"/>
      <w:r w:rsidRPr="000903C1">
        <w:t xml:space="preserve">Set command enables reporting of changes in the emergency </w:t>
      </w:r>
      <w:r w:rsidR="006730B3" w:rsidRPr="000903C1">
        <w:t>(</w:t>
      </w:r>
      <w:r w:rsidRPr="000903C1">
        <w:t>bearer</w:t>
      </w:r>
      <w:r w:rsidR="006730B3" w:rsidRPr="000903C1">
        <w:t>)</w:t>
      </w:r>
      <w:r w:rsidRPr="000903C1">
        <w:t xml:space="preserve"> services support indicators </w:t>
      </w:r>
      <w:r w:rsidR="005A3068" w:rsidRPr="000903C1">
        <w:t xml:space="preserve">and emergency services fallback indicator </w:t>
      </w:r>
      <w:r w:rsidRPr="000903C1">
        <w:t xml:space="preserve">with the unsolicited result code </w:t>
      </w:r>
      <w:r w:rsidRPr="000903C1">
        <w:rPr>
          <w:rFonts w:ascii="Courier New" w:hAnsi="Courier New"/>
          <w:lang w:val="en-US"/>
        </w:rPr>
        <w:t>+</w:t>
      </w:r>
      <w:r w:rsidRPr="000903C1">
        <w:rPr>
          <w:rFonts w:ascii="Courier New" w:hAnsi="Courier New"/>
        </w:rPr>
        <w:t>CNEMIU: &lt;emb_Iu_supp&gt;</w:t>
      </w:r>
      <w:r w:rsidRPr="000903C1">
        <w:t xml:space="preserve"> according to the network feature support information element, see 3GPP TS 24.008 [8] </w:t>
      </w:r>
      <w:r w:rsidR="00543CA8" w:rsidRPr="000903C1">
        <w:t>clause</w:t>
      </w:r>
      <w:r w:rsidRPr="000903C1">
        <w:t> 10.5.5.23</w:t>
      </w:r>
      <w:r w:rsidR="006730B3" w:rsidRPr="000903C1">
        <w:t>,</w:t>
      </w:r>
      <w:r w:rsidRPr="000903C1">
        <w:t xml:space="preserve"> the unsolicited result code </w:t>
      </w:r>
      <w:r w:rsidRPr="000903C1">
        <w:rPr>
          <w:rFonts w:ascii="Courier New" w:hAnsi="Courier New"/>
          <w:lang w:val="en-US"/>
        </w:rPr>
        <w:t>+</w:t>
      </w:r>
      <w:r w:rsidRPr="000903C1">
        <w:rPr>
          <w:rFonts w:ascii="Courier New" w:hAnsi="Courier New"/>
        </w:rPr>
        <w:t>CNEMS1: &lt;emb_S1_supp&gt;</w:t>
      </w:r>
      <w:r w:rsidRPr="000903C1">
        <w:t xml:space="preserve"> according to the EPS network feature support information element, see 3GPP TS 24.301 [83] </w:t>
      </w:r>
      <w:r w:rsidR="00543CA8" w:rsidRPr="000903C1">
        <w:t>clause</w:t>
      </w:r>
      <w:r w:rsidRPr="000903C1">
        <w:t> 9.9.3.12A</w:t>
      </w:r>
      <w:r w:rsidR="006730B3" w:rsidRPr="000903C1">
        <w:t xml:space="preserve">, and the unsolicited result code </w:t>
      </w:r>
      <w:r w:rsidR="006730B3" w:rsidRPr="000903C1">
        <w:rPr>
          <w:rFonts w:ascii="Courier New" w:hAnsi="Courier New"/>
          <w:lang w:val="en-US"/>
        </w:rPr>
        <w:t>+</w:t>
      </w:r>
      <w:r w:rsidR="006730B3" w:rsidRPr="000903C1">
        <w:rPr>
          <w:rFonts w:ascii="Courier New" w:hAnsi="Courier New"/>
        </w:rPr>
        <w:t>CNEM5G: &lt;em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t xml:space="preserve"> according to the 5GS network feature support information element, see 3GPP TS 24.501 [161] </w:t>
      </w:r>
      <w:r w:rsidR="00543CA8" w:rsidRPr="000903C1">
        <w:t>clause</w:t>
      </w:r>
      <w:r w:rsidR="006730B3" w:rsidRPr="000903C1">
        <w:t> 9.</w:t>
      </w:r>
      <w:r w:rsidR="005A3068" w:rsidRPr="000903C1">
        <w:t>1</w:t>
      </w:r>
      <w:r w:rsidR="0053282B" w:rsidRPr="000903C1">
        <w:t>1</w:t>
      </w:r>
      <w:r w:rsidR="006730B3" w:rsidRPr="000903C1">
        <w:t>.3.5</w:t>
      </w:r>
      <w:r w:rsidRPr="000903C1">
        <w:t>.</w:t>
      </w:r>
      <w:r w:rsidR="00427B8B" w:rsidRPr="000903C1">
        <w:t xml:space="preserve"> Refer </w:t>
      </w:r>
      <w:r w:rsidR="00543CA8" w:rsidRPr="000903C1">
        <w:t>clause</w:t>
      </w:r>
      <w:r w:rsidR="00427B8B" w:rsidRPr="000903C1">
        <w:t xml:space="preserve"> 9.2 for possible </w:t>
      </w:r>
      <w:r w:rsidR="00427B8B" w:rsidRPr="000903C1">
        <w:rPr>
          <w:rFonts w:ascii="Courier New" w:hAnsi="Courier New"/>
        </w:rPr>
        <w:t>&lt;err&gt;</w:t>
      </w:r>
      <w:r w:rsidR="00427B8B" w:rsidRPr="000903C1">
        <w:t xml:space="preserve"> values.</w:t>
      </w:r>
    </w:p>
    <w:bookmarkEnd w:id="1239"/>
    <w:p w14:paraId="519494AD" w14:textId="77777777" w:rsidR="00427B8B" w:rsidRPr="000903C1" w:rsidRDefault="0090279C" w:rsidP="00427B8B">
      <w:r w:rsidRPr="000903C1">
        <w:t xml:space="preserve">Read command returns current command setting and if enabled, the settings of the emergency bearer services support indicator in Iu mode </w:t>
      </w:r>
      <w:r w:rsidR="005A3068" w:rsidRPr="000903C1">
        <w:t xml:space="preserve">and </w:t>
      </w:r>
      <w:r w:rsidRPr="000903C1">
        <w:t xml:space="preserve">the emergency bearer services support indicator in S1 mode </w:t>
      </w:r>
      <w:r w:rsidR="005A3068" w:rsidRPr="000903C1">
        <w:t>for the network where the UE is attached. The read command also returns</w:t>
      </w:r>
      <w:r w:rsidR="006730B3" w:rsidRPr="000903C1">
        <w:t xml:space="preserve"> the emergency services support indicator in 5G </w:t>
      </w:r>
      <w:r w:rsidR="005A3068" w:rsidRPr="000903C1">
        <w:t xml:space="preserve">and the emergency services fallback indicator in 5G </w:t>
      </w:r>
      <w:r w:rsidRPr="000903C1">
        <w:t xml:space="preserve">for the network where the UE is </w:t>
      </w:r>
      <w:r w:rsidR="005A3068" w:rsidRPr="000903C1">
        <w:t>registered</w:t>
      </w:r>
      <w:r w:rsidRPr="000903C1">
        <w:t>.</w:t>
      </w:r>
    </w:p>
    <w:p w14:paraId="4C18A283" w14:textId="77777777" w:rsidR="0090279C" w:rsidRPr="000903C1" w:rsidDel="00B712F5" w:rsidRDefault="00427B8B" w:rsidP="00427B8B">
      <w:r w:rsidRPr="000903C1">
        <w:t>Test command returns values supported as a compound value.</w:t>
      </w:r>
    </w:p>
    <w:p w14:paraId="681F6A7B" w14:textId="77777777" w:rsidR="0090279C" w:rsidRPr="000903C1" w:rsidRDefault="0090279C" w:rsidP="0090279C">
      <w:r w:rsidRPr="000903C1">
        <w:rPr>
          <w:b/>
        </w:rPr>
        <w:t>Defined values</w:t>
      </w:r>
    </w:p>
    <w:p w14:paraId="1844EA4C" w14:textId="77777777" w:rsidR="0090279C" w:rsidRPr="000903C1" w:rsidRDefault="0090279C" w:rsidP="0090279C">
      <w:pPr>
        <w:pStyle w:val="B1"/>
      </w:pPr>
      <w:bookmarkStart w:id="1240" w:name="_MCCTEMPBM_CRPT80110678___7"/>
      <w:r w:rsidRPr="000903C1">
        <w:rPr>
          <w:rFonts w:ascii="Courier New" w:hAnsi="Courier New"/>
        </w:rPr>
        <w:t>&lt;reporting&gt;</w:t>
      </w:r>
      <w:r w:rsidRPr="000903C1">
        <w:t>: integer type</w:t>
      </w:r>
    </w:p>
    <w:bookmarkEnd w:id="1240"/>
    <w:p w14:paraId="26DD1185" w14:textId="77777777" w:rsidR="0090279C" w:rsidRPr="000903C1" w:rsidRDefault="0090279C" w:rsidP="0090279C">
      <w:pPr>
        <w:pStyle w:val="B2"/>
      </w:pPr>
      <w:r w:rsidRPr="000903C1">
        <w:rPr>
          <w:u w:val="single"/>
        </w:rPr>
        <w:t>0</w:t>
      </w:r>
      <w:r w:rsidRPr="000903C1">
        <w:tab/>
        <w:t>Reporting not enabled</w:t>
      </w:r>
    </w:p>
    <w:p w14:paraId="09F5DFBB" w14:textId="77777777" w:rsidR="0090279C" w:rsidRPr="000903C1" w:rsidRDefault="0090279C" w:rsidP="0090279C">
      <w:pPr>
        <w:pStyle w:val="B2"/>
      </w:pPr>
      <w:r w:rsidRPr="000903C1">
        <w:t>1</w:t>
      </w:r>
      <w:r w:rsidRPr="000903C1">
        <w:tab/>
        <w:t>Reporting enabled</w:t>
      </w:r>
    </w:p>
    <w:p w14:paraId="3894B631" w14:textId="77777777" w:rsidR="0090279C" w:rsidRPr="000903C1" w:rsidRDefault="0090279C" w:rsidP="0090279C">
      <w:pPr>
        <w:pStyle w:val="B1"/>
      </w:pPr>
      <w:bookmarkStart w:id="1241" w:name="_MCCTEMPBM_CRPT80110679___7"/>
      <w:r w:rsidRPr="000903C1">
        <w:rPr>
          <w:rFonts w:ascii="Courier New" w:hAnsi="Courier New"/>
        </w:rPr>
        <w:t>&lt;emb_Iu_supp&gt;</w:t>
      </w:r>
      <w:r w:rsidRPr="000903C1">
        <w:t>: integer type. Emergency bearer services support indicator for Iu mode (See NOTE).</w:t>
      </w:r>
    </w:p>
    <w:bookmarkEnd w:id="1241"/>
    <w:p w14:paraId="3C1E448D" w14:textId="77777777" w:rsidR="0090279C" w:rsidRPr="000903C1" w:rsidRDefault="0090279C" w:rsidP="0090279C">
      <w:pPr>
        <w:pStyle w:val="B2"/>
      </w:pPr>
      <w:r w:rsidRPr="000903C1">
        <w:t>0</w:t>
      </w:r>
      <w:r w:rsidRPr="000903C1">
        <w:tab/>
        <w:t>Emergency bearer services in Iu mode and A/Gb mode not supported</w:t>
      </w:r>
    </w:p>
    <w:p w14:paraId="7038AB63" w14:textId="77777777" w:rsidR="0090279C" w:rsidRPr="000903C1" w:rsidDel="00B712F5" w:rsidRDefault="0090279C" w:rsidP="0090279C">
      <w:pPr>
        <w:pStyle w:val="B2"/>
      </w:pPr>
      <w:r w:rsidRPr="000903C1">
        <w:t>1</w:t>
      </w:r>
      <w:r w:rsidRPr="000903C1">
        <w:tab/>
        <w:t>Emergency bearer services supported in Iu mode, but not supported in A/Gb mode</w:t>
      </w:r>
    </w:p>
    <w:p w14:paraId="4913F0D2" w14:textId="77777777" w:rsidR="0090279C" w:rsidRPr="000903C1" w:rsidRDefault="0090279C" w:rsidP="0090279C">
      <w:pPr>
        <w:pStyle w:val="B1"/>
      </w:pPr>
      <w:bookmarkStart w:id="1242" w:name="_MCCTEMPBM_CRPT80110680___7"/>
      <w:r w:rsidRPr="000903C1">
        <w:rPr>
          <w:rFonts w:ascii="Courier New" w:hAnsi="Courier New"/>
        </w:rPr>
        <w:t>&lt;emb_S1_supp&gt;</w:t>
      </w:r>
      <w:r w:rsidRPr="000903C1">
        <w:t>: integer type. Emergency bearer services support indicator for S1 mode (See NOTE).</w:t>
      </w:r>
    </w:p>
    <w:bookmarkEnd w:id="1242"/>
    <w:p w14:paraId="1D0A8BDF" w14:textId="77777777" w:rsidR="0090279C" w:rsidRPr="000903C1" w:rsidRDefault="0090279C" w:rsidP="0090279C">
      <w:pPr>
        <w:pStyle w:val="B2"/>
      </w:pPr>
      <w:r w:rsidRPr="000903C1">
        <w:t>0</w:t>
      </w:r>
      <w:r w:rsidRPr="000903C1">
        <w:tab/>
      </w:r>
      <w:r w:rsidRPr="000903C1">
        <w:rPr>
          <w:lang w:eastAsia="ja-JP"/>
        </w:rPr>
        <w:t xml:space="preserve">Emergency bearer services in S1 mode </w:t>
      </w:r>
      <w:r w:rsidRPr="000903C1">
        <w:t>not supported</w:t>
      </w:r>
    </w:p>
    <w:p w14:paraId="38A4ACD9" w14:textId="77777777" w:rsidR="0090279C" w:rsidRPr="000903C1" w:rsidRDefault="0090279C" w:rsidP="0090279C">
      <w:pPr>
        <w:pStyle w:val="B2"/>
      </w:pPr>
      <w:r w:rsidRPr="000903C1">
        <w:t>1</w:t>
      </w:r>
      <w:r w:rsidRPr="000903C1">
        <w:tab/>
      </w:r>
      <w:r w:rsidRPr="000903C1">
        <w:rPr>
          <w:lang w:eastAsia="ja-JP"/>
        </w:rPr>
        <w:t xml:space="preserve">Emergency bearer services in S1 mode </w:t>
      </w:r>
      <w:r w:rsidRPr="000903C1">
        <w:t>supported</w:t>
      </w:r>
    </w:p>
    <w:p w14:paraId="2087DB93" w14:textId="77777777" w:rsidR="006730B3" w:rsidRPr="000903C1" w:rsidRDefault="006730B3" w:rsidP="006730B3">
      <w:pPr>
        <w:pStyle w:val="B1"/>
      </w:pPr>
      <w:bookmarkStart w:id="1243" w:name="_MCCTEMPBM_CRPT80110681___7"/>
      <w:r w:rsidRPr="000903C1">
        <w:rPr>
          <w:rFonts w:ascii="Courier New" w:hAnsi="Courier New"/>
        </w:rPr>
        <w:t>&lt;em</w:t>
      </w:r>
      <w:r w:rsidR="005A3068" w:rsidRPr="000903C1">
        <w:rPr>
          <w:rFonts w:ascii="Courier New" w:hAnsi="Courier New"/>
        </w:rPr>
        <w:t>s</w:t>
      </w:r>
      <w:r w:rsidRPr="000903C1">
        <w:rPr>
          <w:rFonts w:ascii="Courier New" w:hAnsi="Courier New"/>
        </w:rPr>
        <w:t>_5G_supp&gt;</w:t>
      </w:r>
      <w:r w:rsidRPr="000903C1">
        <w:t>: integer type. Emergency services support indicator for 5G (See NOTE).</w:t>
      </w:r>
    </w:p>
    <w:bookmarkEnd w:id="1243"/>
    <w:p w14:paraId="16FF489B" w14:textId="77777777" w:rsidR="006730B3" w:rsidRPr="000903C1" w:rsidRDefault="006730B3" w:rsidP="006730B3">
      <w:pPr>
        <w:pStyle w:val="B2"/>
      </w:pPr>
      <w:r w:rsidRPr="000903C1">
        <w:t>0</w:t>
      </w:r>
      <w:r w:rsidRPr="000903C1">
        <w:tab/>
      </w:r>
      <w:r w:rsidRPr="000903C1">
        <w:rPr>
          <w:lang w:eastAsia="ja-JP"/>
        </w:rPr>
        <w:t xml:space="preserve">Emergency services in 5G </w:t>
      </w:r>
      <w:r w:rsidRPr="000903C1">
        <w:t>not supported</w:t>
      </w:r>
    </w:p>
    <w:p w14:paraId="5A91309B" w14:textId="77777777" w:rsidR="006730B3" w:rsidRPr="000903C1" w:rsidRDefault="006730B3" w:rsidP="006730B3">
      <w:pPr>
        <w:pStyle w:val="B2"/>
        <w:rPr>
          <w:lang w:eastAsia="ja-JP"/>
        </w:rPr>
      </w:pPr>
      <w:r w:rsidRPr="000903C1">
        <w:t>1</w:t>
      </w:r>
      <w:r w:rsidRPr="000903C1">
        <w:tab/>
      </w:r>
      <w:r w:rsidRPr="000903C1">
        <w:rPr>
          <w:lang w:eastAsia="ja-JP"/>
        </w:rPr>
        <w:t>Emergency services supported in NR connected to 5GC only</w:t>
      </w:r>
    </w:p>
    <w:p w14:paraId="0F02A365" w14:textId="77777777" w:rsidR="006730B3" w:rsidRPr="000903C1" w:rsidRDefault="006730B3" w:rsidP="006730B3">
      <w:pPr>
        <w:pStyle w:val="B2"/>
        <w:rPr>
          <w:lang w:eastAsia="ja-JP"/>
        </w:rPr>
      </w:pPr>
      <w:r w:rsidRPr="000903C1">
        <w:t>2</w:t>
      </w:r>
      <w:r w:rsidRPr="000903C1">
        <w:tab/>
      </w:r>
      <w:r w:rsidRPr="000903C1">
        <w:rPr>
          <w:lang w:eastAsia="ja-JP"/>
        </w:rPr>
        <w:t>Emergency services supported in E-UTRA connected to 5GC only</w:t>
      </w:r>
    </w:p>
    <w:p w14:paraId="7343218B" w14:textId="77777777" w:rsidR="005A3068" w:rsidRPr="000903C1" w:rsidRDefault="006730B3" w:rsidP="005A3068">
      <w:pPr>
        <w:pStyle w:val="B2"/>
        <w:rPr>
          <w:lang w:eastAsia="ja-JP"/>
        </w:rPr>
      </w:pPr>
      <w:r w:rsidRPr="000903C1">
        <w:t>3</w:t>
      </w:r>
      <w:r w:rsidRPr="000903C1">
        <w:tab/>
      </w:r>
      <w:r w:rsidRPr="000903C1">
        <w:rPr>
          <w:lang w:eastAsia="ja-JP"/>
        </w:rPr>
        <w:t>Emergency services supported in NR connected to 5GC and E-UTRA connected to 5GC</w:t>
      </w:r>
    </w:p>
    <w:p w14:paraId="716AD91D" w14:textId="77777777" w:rsidR="005A3068" w:rsidRPr="000903C1" w:rsidRDefault="005A3068" w:rsidP="005A3068">
      <w:pPr>
        <w:pStyle w:val="B1"/>
      </w:pPr>
      <w:bookmarkStart w:id="1244" w:name="_MCCTEMPBM_CRPT80110682___7"/>
      <w:r w:rsidRPr="000903C1">
        <w:rPr>
          <w:rFonts w:ascii="Courier New" w:hAnsi="Courier New"/>
        </w:rPr>
        <w:t>&lt;emf_5G_supp&gt;</w:t>
      </w:r>
      <w:r w:rsidRPr="000903C1">
        <w:t>: integer type. Emergency services fallback indicator for 5G (See NOTE).</w:t>
      </w:r>
    </w:p>
    <w:bookmarkEnd w:id="1244"/>
    <w:p w14:paraId="2B18250C" w14:textId="77777777" w:rsidR="005A3068" w:rsidRPr="000903C1" w:rsidRDefault="005A3068" w:rsidP="005A3068">
      <w:pPr>
        <w:pStyle w:val="B2"/>
      </w:pPr>
      <w:r w:rsidRPr="000903C1">
        <w:t>0</w:t>
      </w:r>
      <w:r w:rsidRPr="000903C1">
        <w:tab/>
      </w:r>
      <w:r w:rsidRPr="000903C1">
        <w:rPr>
          <w:lang w:eastAsia="ja-JP"/>
        </w:rPr>
        <w:t xml:space="preserve">Emergency services fallback in 5G </w:t>
      </w:r>
      <w:r w:rsidRPr="000903C1">
        <w:t>not supported</w:t>
      </w:r>
    </w:p>
    <w:p w14:paraId="58520C68" w14:textId="77777777" w:rsidR="005A3068" w:rsidRPr="000903C1" w:rsidRDefault="005A3068" w:rsidP="005A3068">
      <w:pPr>
        <w:pStyle w:val="B2"/>
        <w:rPr>
          <w:lang w:eastAsia="ja-JP"/>
        </w:rPr>
      </w:pPr>
      <w:r w:rsidRPr="000903C1">
        <w:t>1</w:t>
      </w:r>
      <w:r w:rsidRPr="000903C1">
        <w:tab/>
      </w:r>
      <w:r w:rsidRPr="000903C1">
        <w:rPr>
          <w:lang w:eastAsia="ja-JP"/>
        </w:rPr>
        <w:t>Emergency services fallback supported in NR connected to 5GC only</w:t>
      </w:r>
    </w:p>
    <w:p w14:paraId="5EB2E3D2" w14:textId="77777777" w:rsidR="005A3068" w:rsidRPr="000903C1" w:rsidRDefault="005A3068" w:rsidP="005A3068">
      <w:pPr>
        <w:pStyle w:val="B2"/>
        <w:rPr>
          <w:lang w:eastAsia="ja-JP"/>
        </w:rPr>
      </w:pPr>
      <w:r w:rsidRPr="000903C1">
        <w:lastRenderedPageBreak/>
        <w:t>2</w:t>
      </w:r>
      <w:r w:rsidRPr="000903C1">
        <w:tab/>
      </w:r>
      <w:r w:rsidRPr="000903C1">
        <w:rPr>
          <w:lang w:eastAsia="ja-JP"/>
        </w:rPr>
        <w:t>Emergency services fallback supported in E-UTRA connected to 5GC only</w:t>
      </w:r>
    </w:p>
    <w:p w14:paraId="51B4CA22" w14:textId="77777777" w:rsidR="006861C5" w:rsidRPr="000903C1" w:rsidRDefault="005A3068" w:rsidP="006861C5">
      <w:pPr>
        <w:ind w:left="851" w:hanging="284"/>
        <w:rPr>
          <w:lang w:eastAsia="ja-JP"/>
        </w:rPr>
      </w:pPr>
      <w:bookmarkStart w:id="1245" w:name="_MCCTEMPBM_CRPT80110683___2"/>
      <w:r w:rsidRPr="000903C1">
        <w:t>3</w:t>
      </w:r>
      <w:r w:rsidRPr="000903C1">
        <w:tab/>
      </w:r>
      <w:r w:rsidRPr="000903C1">
        <w:rPr>
          <w:lang w:eastAsia="ja-JP"/>
        </w:rPr>
        <w:t>Emergency services fallback supported in NR connected to 5GC and E-UTRA connected to 5GC</w:t>
      </w:r>
    </w:p>
    <w:p w14:paraId="1FBB6487" w14:textId="77777777" w:rsidR="006861C5" w:rsidRPr="000903C1" w:rsidRDefault="006861C5" w:rsidP="006861C5">
      <w:pPr>
        <w:pStyle w:val="B1"/>
      </w:pPr>
      <w:bookmarkStart w:id="1246" w:name="_MCCTEMPBM_CRPT80110684___7"/>
      <w:bookmarkEnd w:id="1245"/>
      <w:r w:rsidRPr="000903C1">
        <w:rPr>
          <w:rFonts w:ascii="Courier New" w:hAnsi="Courier New"/>
        </w:rPr>
        <w:t>&lt;emcn3_5G_supp&gt;</w:t>
      </w:r>
      <w:r w:rsidRPr="000903C1">
        <w:t>: integer type. Emergency services support indicator for non-3GPP access (See NOTE).</w:t>
      </w:r>
    </w:p>
    <w:bookmarkEnd w:id="1246"/>
    <w:p w14:paraId="730C5147" w14:textId="77777777" w:rsidR="006861C5" w:rsidRPr="000903C1" w:rsidRDefault="006861C5" w:rsidP="006861C5">
      <w:pPr>
        <w:pStyle w:val="B2"/>
      </w:pPr>
      <w:r w:rsidRPr="000903C1">
        <w:t>0</w:t>
      </w:r>
      <w:r w:rsidRPr="000903C1">
        <w:tab/>
      </w:r>
      <w:r w:rsidRPr="000903C1">
        <w:rPr>
          <w:lang w:eastAsia="ja-JP"/>
        </w:rPr>
        <w:t>Emergency services not supported over non-3GPP access</w:t>
      </w:r>
    </w:p>
    <w:p w14:paraId="0FDADAAA" w14:textId="3A970083" w:rsidR="006730B3" w:rsidRPr="000903C1" w:rsidRDefault="006861C5" w:rsidP="006861C5">
      <w:pPr>
        <w:pStyle w:val="B2"/>
      </w:pPr>
      <w:r w:rsidRPr="000903C1">
        <w:t>1</w:t>
      </w:r>
      <w:r w:rsidRPr="000903C1">
        <w:tab/>
      </w:r>
      <w:r w:rsidRPr="000903C1">
        <w:rPr>
          <w:lang w:eastAsia="ja-JP"/>
        </w:rPr>
        <w:t>Emergency services supported over non-3GPP access</w:t>
      </w:r>
    </w:p>
    <w:p w14:paraId="5A036A66" w14:textId="7182599A" w:rsidR="0090279C" w:rsidRPr="000903C1" w:rsidRDefault="0090279C" w:rsidP="0090279C">
      <w:pPr>
        <w:pStyle w:val="NO"/>
        <w:rPr>
          <w:b/>
        </w:rPr>
      </w:pPr>
      <w:bookmarkStart w:id="1247" w:name="_MCCTEMPBM_CRPT80110685___7"/>
      <w:r w:rsidRPr="000903C1">
        <w:t>NOTE:</w:t>
      </w:r>
      <w:r w:rsidRPr="000903C1">
        <w:tab/>
        <w:t xml:space="preserve">The indicators </w:t>
      </w:r>
      <w:r w:rsidRPr="000903C1">
        <w:rPr>
          <w:rFonts w:ascii="Courier New" w:hAnsi="Courier New"/>
        </w:rPr>
        <w:t>&lt;emb_Iu_supp&gt;</w:t>
      </w:r>
      <w:r w:rsidR="006730B3" w:rsidRPr="000903C1">
        <w:t>,</w:t>
      </w:r>
      <w:r w:rsidRPr="000903C1">
        <w:t xml:space="preserve"> </w:t>
      </w:r>
      <w:r w:rsidRPr="000903C1">
        <w:rPr>
          <w:rFonts w:ascii="Courier New" w:hAnsi="Courier New"/>
        </w:rPr>
        <w:t>&lt;emb_S1_supp&gt;</w:t>
      </w:r>
      <w:r w:rsidR="005A3068" w:rsidRPr="000903C1">
        <w:t>,</w:t>
      </w:r>
      <w:r w:rsidRPr="000903C1">
        <w:t xml:space="preserve"> </w:t>
      </w:r>
      <w:r w:rsidR="006730B3" w:rsidRPr="000903C1">
        <w:rPr>
          <w:rFonts w:ascii="Courier New" w:hAnsi="Courier New" w:cs="Courier New"/>
        </w:rPr>
        <w:t>&lt;em</w:t>
      </w:r>
      <w:r w:rsidR="005A3068" w:rsidRPr="000903C1">
        <w:rPr>
          <w:rFonts w:ascii="Courier New" w:hAnsi="Courier New" w:cs="Courier New"/>
        </w:rPr>
        <w:t>s</w:t>
      </w:r>
      <w:r w:rsidR="006730B3" w:rsidRPr="000903C1">
        <w:rPr>
          <w:rFonts w:ascii="Courier New" w:hAnsi="Courier New" w:cs="Courier New"/>
        </w:rPr>
        <w:t>_5G_supp&gt;</w:t>
      </w:r>
      <w:r w:rsidR="006861C5" w:rsidRPr="000903C1">
        <w:rPr>
          <w:rFonts w:ascii="Courier New" w:hAnsi="Courier New" w:cs="Courier New"/>
        </w:rPr>
        <w:t>,</w:t>
      </w:r>
      <w:r w:rsidR="005A3068" w:rsidRPr="000903C1">
        <w:t xml:space="preserve"> </w:t>
      </w:r>
      <w:r w:rsidR="005A3068" w:rsidRPr="000903C1">
        <w:rPr>
          <w:rFonts w:ascii="Courier New" w:hAnsi="Courier New" w:cs="Courier New"/>
        </w:rPr>
        <w:t>&lt;emf_5G_supp&gt;</w:t>
      </w:r>
      <w:r w:rsidR="005A3068" w:rsidRPr="000903C1">
        <w:t xml:space="preserve"> </w:t>
      </w:r>
      <w:r w:rsidR="006861C5" w:rsidRPr="000903C1">
        <w:t xml:space="preserve">and </w:t>
      </w:r>
      <w:r w:rsidR="006861C5" w:rsidRPr="000903C1">
        <w:rPr>
          <w:rFonts w:ascii="Courier New" w:hAnsi="Courier New"/>
        </w:rPr>
        <w:t xml:space="preserve">&lt;emcn3_5G_supp&gt; </w:t>
      </w:r>
      <w:r w:rsidRPr="000903C1">
        <w:t xml:space="preserve">are only set to supported when explicitly signalled from the network. When an emergency </w:t>
      </w:r>
      <w:r w:rsidR="00F86DB5" w:rsidRPr="000903C1">
        <w:t>(</w:t>
      </w:r>
      <w:r w:rsidRPr="000903C1">
        <w:t>bearer</w:t>
      </w:r>
      <w:r w:rsidR="00F86DB5" w:rsidRPr="000903C1">
        <w:t>)</w:t>
      </w:r>
      <w:r w:rsidRPr="000903C1">
        <w:t xml:space="preserve"> services support indicator is not signalled from the network or if no network is available, this is interpreted as "</w:t>
      </w:r>
      <w:r w:rsidRPr="000903C1">
        <w:rPr>
          <w:lang w:eastAsia="ja-JP"/>
        </w:rPr>
        <w:t xml:space="preserve">Emergency </w:t>
      </w:r>
      <w:r w:rsidR="006730B3" w:rsidRPr="000903C1">
        <w:rPr>
          <w:lang w:eastAsia="ja-JP"/>
        </w:rPr>
        <w:t>(</w:t>
      </w:r>
      <w:r w:rsidRPr="000903C1">
        <w:rPr>
          <w:lang w:eastAsia="ja-JP"/>
        </w:rPr>
        <w:t>bearer</w:t>
      </w:r>
      <w:r w:rsidR="006730B3" w:rsidRPr="000903C1">
        <w:rPr>
          <w:lang w:eastAsia="ja-JP"/>
        </w:rPr>
        <w:t>)</w:t>
      </w:r>
      <w:r w:rsidRPr="000903C1">
        <w:rPr>
          <w:lang w:eastAsia="ja-JP"/>
        </w:rPr>
        <w:t xml:space="preserve"> services </w:t>
      </w:r>
      <w:r w:rsidRPr="000903C1">
        <w:t>not supported".</w:t>
      </w:r>
      <w:r w:rsidR="005A3068" w:rsidRPr="000903C1">
        <w:t xml:space="preserve"> When the emergency services fallback indicator is not signalled from the network or if no network is available, this is interpreted as "Emergency services fallback in 5G not supported".</w:t>
      </w:r>
    </w:p>
    <w:bookmarkEnd w:id="1247"/>
    <w:p w14:paraId="50159F33" w14:textId="77777777" w:rsidR="0090279C" w:rsidRPr="000903C1" w:rsidRDefault="0090279C" w:rsidP="0090279C">
      <w:r w:rsidRPr="000903C1">
        <w:rPr>
          <w:b/>
        </w:rPr>
        <w:t>Implementation</w:t>
      </w:r>
    </w:p>
    <w:p w14:paraId="688940B1" w14:textId="77777777" w:rsidR="0090279C" w:rsidRPr="000903C1" w:rsidRDefault="0090279C" w:rsidP="0090279C">
      <w:r w:rsidRPr="000903C1">
        <w:t>Optional.</w:t>
      </w:r>
    </w:p>
    <w:p w14:paraId="7483A5FB" w14:textId="77777777" w:rsidR="004A5EC3" w:rsidRPr="000903C1" w:rsidRDefault="0090279C" w:rsidP="00E26141">
      <w:pPr>
        <w:pStyle w:val="Heading2"/>
      </w:pPr>
      <w:bookmarkStart w:id="1248" w:name="_Toc20207518"/>
      <w:bookmarkStart w:id="1249" w:name="_Toc27579400"/>
      <w:bookmarkStart w:id="1250" w:name="_Toc36115980"/>
      <w:bookmarkStart w:id="1251" w:name="_Toc45214860"/>
      <w:bookmarkStart w:id="1252" w:name="_Toc51866628"/>
      <w:bookmarkStart w:id="1253" w:name="_Toc154531491"/>
      <w:r w:rsidRPr="000903C1">
        <w:t>7.34</w:t>
      </w:r>
      <w:r w:rsidR="00074AFB" w:rsidRPr="000903C1">
        <w:tab/>
      </w:r>
      <w:r w:rsidR="004A5EC3" w:rsidRPr="000903C1">
        <w:t>Enhanced closed user group +CECUG</w:t>
      </w:r>
      <w:bookmarkEnd w:id="1248"/>
      <w:bookmarkEnd w:id="1249"/>
      <w:bookmarkEnd w:id="1250"/>
      <w:bookmarkEnd w:id="1251"/>
      <w:bookmarkEnd w:id="1252"/>
      <w:bookmarkEnd w:id="1253"/>
    </w:p>
    <w:p w14:paraId="79838CA9" w14:textId="77777777" w:rsidR="004A5EC3" w:rsidRPr="000903C1" w:rsidRDefault="004A5EC3" w:rsidP="004A5EC3">
      <w:pPr>
        <w:pStyle w:val="TH"/>
      </w:pPr>
      <w:r w:rsidRPr="000903C1">
        <w:t>Table 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0903C1" w14:paraId="30BD06BE" w14:textId="77777777" w:rsidTr="00583EBC">
        <w:trPr>
          <w:cantSplit/>
          <w:jc w:val="center"/>
        </w:trPr>
        <w:tc>
          <w:tcPr>
            <w:tcW w:w="3302" w:type="dxa"/>
          </w:tcPr>
          <w:p w14:paraId="46B8209C" w14:textId="77777777" w:rsidR="004A5EC3" w:rsidRPr="000903C1" w:rsidRDefault="004A5EC3" w:rsidP="00583EBC">
            <w:pPr>
              <w:pStyle w:val="TAH"/>
              <w:rPr>
                <w:rFonts w:ascii="Courier New" w:hAnsi="Courier New"/>
                <w:lang w:eastAsia="en-US"/>
              </w:rPr>
            </w:pPr>
            <w:r w:rsidRPr="000903C1">
              <w:rPr>
                <w:lang w:eastAsia="en-US"/>
              </w:rPr>
              <w:t>Command</w:t>
            </w:r>
          </w:p>
        </w:tc>
        <w:tc>
          <w:tcPr>
            <w:tcW w:w="4820" w:type="dxa"/>
          </w:tcPr>
          <w:p w14:paraId="20C7EC32" w14:textId="77777777" w:rsidR="004A5EC3" w:rsidRPr="000903C1" w:rsidRDefault="004A5EC3" w:rsidP="00583EBC">
            <w:pPr>
              <w:pStyle w:val="TAH"/>
              <w:rPr>
                <w:rFonts w:ascii="Courier New" w:hAnsi="Courier New"/>
                <w:lang w:eastAsia="en-US"/>
              </w:rPr>
            </w:pPr>
            <w:r w:rsidRPr="000903C1">
              <w:rPr>
                <w:lang w:eastAsia="en-US"/>
              </w:rPr>
              <w:t>Possible response(s)</w:t>
            </w:r>
          </w:p>
        </w:tc>
      </w:tr>
      <w:tr w:rsidR="004A5EC3" w:rsidRPr="000903C1" w14:paraId="428EF3BB" w14:textId="77777777" w:rsidTr="00583EBC">
        <w:trPr>
          <w:cantSplit/>
          <w:jc w:val="center"/>
        </w:trPr>
        <w:tc>
          <w:tcPr>
            <w:tcW w:w="3302" w:type="dxa"/>
          </w:tcPr>
          <w:p w14:paraId="5EB872ED" w14:textId="77777777" w:rsidR="004A5EC3" w:rsidRPr="000903C1" w:rsidRDefault="004A5EC3" w:rsidP="00583EBC">
            <w:pPr>
              <w:spacing w:after="20"/>
              <w:rPr>
                <w:rFonts w:ascii="Courier New" w:hAnsi="Courier New"/>
              </w:rPr>
            </w:pPr>
            <w:bookmarkStart w:id="1254" w:name="_MCCTEMPBM_CRPT80110686___7" w:colFirst="0" w:colLast="0"/>
            <w:r w:rsidRPr="000903C1">
              <w:rPr>
                <w:rFonts w:ascii="Courier New" w:hAnsi="Courier New"/>
              </w:rPr>
              <w:t>+CECUG=&lt;n&gt;,[</w:t>
            </w:r>
            <w:r w:rsidRPr="000903C1">
              <w:rPr>
                <w:rFonts w:ascii="Courier New" w:hAnsi="Courier New"/>
                <w:lang w:val="en-US"/>
              </w:rPr>
              <w:t>&lt;CUG_pointer</w:t>
            </w:r>
            <w:r w:rsidRPr="000903C1">
              <w:rPr>
                <w:rFonts w:ascii="Courier New" w:hAnsi="Courier New"/>
              </w:rPr>
              <w:t>&gt;[,&lt;CUG_index&gt;,&lt;CUG_info&gt;]]</w:t>
            </w:r>
          </w:p>
        </w:tc>
        <w:tc>
          <w:tcPr>
            <w:tcW w:w="4820" w:type="dxa"/>
          </w:tcPr>
          <w:p w14:paraId="651DC802" w14:textId="77777777" w:rsidR="004A5EC3" w:rsidRPr="000903C1" w:rsidRDefault="004A5EC3" w:rsidP="00583EBC">
            <w:pPr>
              <w:spacing w:after="20"/>
              <w:rPr>
                <w:rFonts w:ascii="Courier New" w:hAnsi="Courier New"/>
              </w:rPr>
            </w:pPr>
          </w:p>
        </w:tc>
      </w:tr>
      <w:tr w:rsidR="004A5EC3" w:rsidRPr="000903C1" w14:paraId="285CCF46" w14:textId="77777777" w:rsidTr="00583EBC">
        <w:trPr>
          <w:cantSplit/>
          <w:jc w:val="center"/>
        </w:trPr>
        <w:tc>
          <w:tcPr>
            <w:tcW w:w="3302" w:type="dxa"/>
          </w:tcPr>
          <w:p w14:paraId="01292235" w14:textId="77777777" w:rsidR="004A5EC3" w:rsidRPr="000903C1" w:rsidRDefault="004A5EC3" w:rsidP="00583EBC">
            <w:pPr>
              <w:spacing w:after="20"/>
              <w:rPr>
                <w:rFonts w:ascii="Courier New" w:hAnsi="Courier New"/>
              </w:rPr>
            </w:pPr>
            <w:bookmarkStart w:id="1255" w:name="_MCCTEMPBM_CRPT80110687___7" w:colFirst="0" w:colLast="1"/>
            <w:bookmarkEnd w:id="1254"/>
            <w:r w:rsidRPr="000903C1">
              <w:rPr>
                <w:rFonts w:ascii="Courier New" w:hAnsi="Courier New"/>
              </w:rPr>
              <w:t>+CECUG?</w:t>
            </w:r>
          </w:p>
        </w:tc>
        <w:tc>
          <w:tcPr>
            <w:tcW w:w="4820" w:type="dxa"/>
          </w:tcPr>
          <w:p w14:paraId="2211F37E" w14:textId="77777777" w:rsidR="004A5EC3" w:rsidRPr="000903C1" w:rsidRDefault="004A5EC3" w:rsidP="00583EBC">
            <w:pPr>
              <w:spacing w:after="20"/>
              <w:rPr>
                <w:rFonts w:ascii="Courier New" w:hAnsi="Courier New"/>
              </w:rPr>
            </w:pPr>
            <w:r w:rsidRPr="000903C1">
              <w:rPr>
                <w:rFonts w:ascii="Courier New" w:hAnsi="Courier New"/>
              </w:rPr>
              <w:t>[+CECUG: &lt;n&gt;,</w:t>
            </w:r>
            <w:r w:rsidRPr="000903C1">
              <w:rPr>
                <w:rFonts w:ascii="Courier New" w:hAnsi="Courier New"/>
                <w:lang w:val="en-US"/>
              </w:rPr>
              <w:t>&lt;CUG_pointer</w:t>
            </w:r>
            <w:r w:rsidRPr="000903C1">
              <w:rPr>
                <w:rFonts w:ascii="Courier New" w:hAnsi="Courier New"/>
              </w:rPr>
              <w:t>&gt;,&lt;CUG_index&gt;,&lt;CUG_info&gt;</w:t>
            </w:r>
          </w:p>
          <w:p w14:paraId="25B6F102" w14:textId="77777777" w:rsidR="004A5EC3" w:rsidRPr="000903C1" w:rsidRDefault="004A5EC3" w:rsidP="00583EBC">
            <w:pPr>
              <w:spacing w:after="20"/>
              <w:rPr>
                <w:rFonts w:ascii="Courier New" w:hAnsi="Courier New"/>
              </w:rPr>
            </w:pPr>
          </w:p>
          <w:p w14:paraId="76489C99" w14:textId="77777777" w:rsidR="004A5EC3" w:rsidRPr="000903C1" w:rsidRDefault="004A5EC3" w:rsidP="00583EBC">
            <w:pPr>
              <w:spacing w:line="200" w:lineRule="exact"/>
              <w:rPr>
                <w:rFonts w:ascii="Courier New" w:hAnsi="Courier New"/>
              </w:rPr>
            </w:pPr>
            <w:r w:rsidRPr="000903C1">
              <w:rPr>
                <w:rFonts w:ascii="Courier New" w:hAnsi="Courier New"/>
              </w:rPr>
              <w:t>[&lt;CR&gt;&lt;LF&gt;+CECUG: &lt;n&gt;,</w:t>
            </w:r>
            <w:r w:rsidRPr="000903C1">
              <w:rPr>
                <w:rFonts w:ascii="Courier New" w:hAnsi="Courier New"/>
                <w:lang w:val="en-US"/>
              </w:rPr>
              <w:t>&lt;CUG</w:t>
            </w:r>
            <w:r w:rsidR="00A7498A" w:rsidRPr="000903C1">
              <w:rPr>
                <w:rFonts w:ascii="Courier New" w:hAnsi="Courier New"/>
                <w:lang w:val="en-US"/>
              </w:rPr>
              <w:t>_</w:t>
            </w:r>
            <w:r w:rsidRPr="000903C1">
              <w:rPr>
                <w:rFonts w:ascii="Courier New" w:hAnsi="Courier New"/>
                <w:lang w:val="en-US"/>
              </w:rPr>
              <w:t>pointer</w:t>
            </w:r>
            <w:r w:rsidRPr="000903C1">
              <w:rPr>
                <w:rFonts w:ascii="Courier New" w:hAnsi="Courier New"/>
              </w:rPr>
              <w:t>&gt;,&lt;CUG_index&gt;,&lt;CUG_info&gt;</w:t>
            </w:r>
          </w:p>
          <w:p w14:paraId="5AAC8AFC" w14:textId="77777777" w:rsidR="004A5EC3" w:rsidRPr="000903C1" w:rsidRDefault="004A5EC3" w:rsidP="00583EBC">
            <w:pPr>
              <w:spacing w:after="20"/>
              <w:rPr>
                <w:rFonts w:ascii="Courier New" w:hAnsi="Courier New"/>
              </w:rPr>
            </w:pPr>
            <w:r w:rsidRPr="000903C1">
              <w:rPr>
                <w:rFonts w:ascii="Courier New" w:hAnsi="Courier New"/>
              </w:rPr>
              <w:t>[...]]]</w:t>
            </w:r>
          </w:p>
        </w:tc>
      </w:tr>
      <w:tr w:rsidR="004A5EC3" w:rsidRPr="000903C1" w14:paraId="334DBB85" w14:textId="77777777" w:rsidTr="00583EBC">
        <w:trPr>
          <w:cantSplit/>
          <w:jc w:val="center"/>
        </w:trPr>
        <w:tc>
          <w:tcPr>
            <w:tcW w:w="3302" w:type="dxa"/>
          </w:tcPr>
          <w:p w14:paraId="0B886F39" w14:textId="77777777" w:rsidR="004A5EC3" w:rsidRPr="000903C1" w:rsidRDefault="004A5EC3" w:rsidP="00583EBC">
            <w:pPr>
              <w:spacing w:after="20"/>
              <w:rPr>
                <w:rFonts w:ascii="Courier New" w:hAnsi="Courier New"/>
              </w:rPr>
            </w:pPr>
            <w:bookmarkStart w:id="1256" w:name="_MCCTEMPBM_CRPT80110688___7"/>
            <w:bookmarkEnd w:id="1255"/>
            <w:r w:rsidRPr="000903C1">
              <w:rPr>
                <w:rFonts w:ascii="Courier New" w:hAnsi="Courier New"/>
              </w:rPr>
              <w:t>+CECUG=?</w:t>
            </w:r>
            <w:bookmarkEnd w:id="1256"/>
          </w:p>
        </w:tc>
        <w:tc>
          <w:tcPr>
            <w:tcW w:w="4820" w:type="dxa"/>
          </w:tcPr>
          <w:p w14:paraId="0C1F996E" w14:textId="77777777" w:rsidR="004A5EC3" w:rsidRPr="000903C1" w:rsidRDefault="004A5EC3" w:rsidP="00583EBC">
            <w:pPr>
              <w:spacing w:after="20"/>
              <w:rPr>
                <w:rFonts w:ascii="Courier New" w:hAnsi="Courier New"/>
              </w:rPr>
            </w:pPr>
            <w:bookmarkStart w:id="1257" w:name="_MCCTEMPBM_CRPT80110689___7"/>
            <w:r w:rsidRPr="000903C1">
              <w:rPr>
                <w:rFonts w:ascii="Courier New" w:hAnsi="Courier New"/>
              </w:rPr>
              <w:t>+CECUG: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rPr>
                <w:rFonts w:ascii="Courier New" w:hAnsi="Courier New" w:cs="Courier New"/>
              </w:rPr>
              <w:t>(</w:t>
            </w:r>
            <w:r w:rsidRPr="000903C1">
              <w:t xml:space="preserve">range of supported </w:t>
            </w:r>
            <w:r w:rsidRPr="000903C1">
              <w:rPr>
                <w:rFonts w:ascii="Courier New" w:hAnsi="Courier New"/>
              </w:rPr>
              <w:t>&lt;CUG_pointer&gt;</w:t>
            </w:r>
            <w:r w:rsidRPr="000903C1">
              <w:t>s</w:t>
            </w:r>
            <w:r w:rsidRPr="000903C1">
              <w:rPr>
                <w:rFonts w:ascii="Courier New" w:hAnsi="Courier New"/>
              </w:rPr>
              <w:t>)</w:t>
            </w:r>
            <w:bookmarkEnd w:id="1257"/>
          </w:p>
        </w:tc>
      </w:tr>
    </w:tbl>
    <w:p w14:paraId="481FBDC0" w14:textId="77777777" w:rsidR="004A5EC3" w:rsidRPr="000903C1" w:rsidRDefault="004A5EC3" w:rsidP="004A5EC3">
      <w:pPr>
        <w:rPr>
          <w:b/>
        </w:rPr>
      </w:pPr>
    </w:p>
    <w:p w14:paraId="04BF3FD4" w14:textId="77777777" w:rsidR="004A5EC3" w:rsidRPr="000903C1" w:rsidRDefault="004A5EC3" w:rsidP="004A5EC3">
      <w:r w:rsidRPr="000903C1">
        <w:rPr>
          <w:b/>
        </w:rPr>
        <w:t>Description</w:t>
      </w:r>
    </w:p>
    <w:p w14:paraId="380049A9" w14:textId="77777777" w:rsidR="004A5EC3" w:rsidRPr="000903C1" w:rsidRDefault="004A5EC3" w:rsidP="004A5EC3">
      <w:bookmarkStart w:id="1258" w:name="_MCCTEMPBM_CRPT80110690___7"/>
      <w:r w:rsidRPr="000903C1">
        <w:t xml:space="preserve">This command allows control of the Closed User Group supplementary service (refer 3GPP TS 22.085 [21] and 3GPP TS 24.654 [121]). Set command enables the served subscriber to create a number of </w:t>
      </w:r>
      <w:r w:rsidRPr="000903C1">
        <w:rPr>
          <w:rFonts w:ascii="Courier New" w:hAnsi="Courier New" w:cs="Courier New"/>
        </w:rPr>
        <w:t>&lt;CUG_pointer&gt;</w:t>
      </w:r>
      <w:r w:rsidRPr="000903C1">
        <w:t xml:space="preserve">s that each define a </w:t>
      </w:r>
      <w:r w:rsidRPr="000903C1">
        <w:rPr>
          <w:rFonts w:ascii="Courier New" w:hAnsi="Courier New" w:cs="Courier New"/>
        </w:rPr>
        <w:t>&lt;CUG_index&gt;</w:t>
      </w:r>
      <w:r w:rsidRPr="000903C1">
        <w:t xml:space="preserve"> and a </w:t>
      </w:r>
      <w:r w:rsidRPr="000903C1">
        <w:rPr>
          <w:rFonts w:ascii="Courier New" w:hAnsi="Courier New" w:cs="Courier New"/>
        </w:rPr>
        <w:t>&lt;CUG_info&gt;</w:t>
      </w:r>
      <w:r w:rsidRPr="000903C1">
        <w:t xml:space="preserve"> to define how the preferential CUG and the Outgoing Access (OA) is handled for outgoing calls.</w:t>
      </w:r>
    </w:p>
    <w:p w14:paraId="7E16A139" w14:textId="77777777" w:rsidR="004A5EC3" w:rsidRPr="000903C1" w:rsidDel="00C52B54" w:rsidRDefault="004A5EC3" w:rsidP="004A5EC3">
      <w:r w:rsidRPr="000903C1">
        <w:t xml:space="preserve">Set command with </w:t>
      </w:r>
      <w:r w:rsidRPr="000903C1">
        <w:rPr>
          <w:rFonts w:ascii="Courier New" w:hAnsi="Courier New" w:cs="Courier New"/>
        </w:rPr>
        <w:t>&lt;n&gt;</w:t>
      </w:r>
      <w:r w:rsidRPr="000903C1">
        <w:t xml:space="preserve">=0 disable settings in the MT and use the subscribed settings, while </w:t>
      </w:r>
      <w:r w:rsidRPr="000903C1">
        <w:rPr>
          <w:rFonts w:ascii="Courier New" w:hAnsi="Courier New"/>
        </w:rPr>
        <w:t>&lt;n&gt;</w:t>
      </w:r>
      <w:r w:rsidRPr="000903C1">
        <w:t xml:space="preserve">=1 enables to control the CUG information on the air interface as adjustments for outgoing calls according to the settings defined by the </w:t>
      </w:r>
      <w:r w:rsidRPr="000903C1">
        <w:rPr>
          <w:rFonts w:eastAsia="MS Mincho"/>
          <w:lang w:eastAsia="ja-JP" w:bidi="he-IL"/>
        </w:rPr>
        <w:t xml:space="preserve">parameters </w:t>
      </w:r>
      <w:r w:rsidRPr="000903C1">
        <w:rPr>
          <w:rFonts w:ascii="Courier New" w:hAnsi="Courier New" w:cs="Courier New"/>
        </w:rPr>
        <w:t>&lt;CUG_pointer&gt;</w:t>
      </w:r>
      <w:r w:rsidRPr="000903C1">
        <w:t>s</w:t>
      </w:r>
      <w:r w:rsidRPr="000903C1">
        <w:rPr>
          <w:rFonts w:eastAsia="MS Mincho"/>
          <w:lang w:eastAsia="ja-JP" w:bidi="he-IL"/>
        </w:rPr>
        <w:t xml:space="preserv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w:t>
      </w:r>
      <w:r w:rsidRPr="000903C1">
        <w:rPr>
          <w:rFonts w:eastAsia="MS Mincho"/>
          <w:lang w:eastAsia="ja-JP" w:bidi="he-IL"/>
        </w:rPr>
        <w:t xml:space="preserve">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can not indicate a </w:t>
      </w:r>
      <w:r w:rsidRPr="000903C1">
        <w:rPr>
          <w:rFonts w:ascii="Courier New" w:hAnsi="Courier New" w:cs="Courier New"/>
        </w:rPr>
        <w:t>&lt;CUG_pointer&gt;</w:t>
      </w:r>
      <w:r w:rsidRPr="000903C1">
        <w:rPr>
          <w:rFonts w:eastAsia="MS Mincho"/>
          <w:lang w:eastAsia="ja-JP" w:bidi="he-IL"/>
        </w:rPr>
        <w:t xml:space="preserve"> and the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as defined for </w:t>
      </w:r>
      <w:r w:rsidRPr="000903C1">
        <w:rPr>
          <w:rFonts w:ascii="Courier New" w:hAnsi="Courier New" w:cs="Courier New"/>
        </w:rPr>
        <w:t>&lt;CUG_pointer&gt;</w:t>
      </w:r>
      <w:r w:rsidRPr="000903C1">
        <w:t>=1</w:t>
      </w:r>
      <w:r w:rsidRPr="000903C1">
        <w:rPr>
          <w:rFonts w:eastAsia="MS Mincho"/>
          <w:lang w:eastAsia="ja-JP" w:bidi="he-IL"/>
        </w:rPr>
        <w:t xml:space="preserve"> shall be used.</w:t>
      </w:r>
    </w:p>
    <w:p w14:paraId="4533F6D3" w14:textId="1E8AC84E" w:rsidR="004A5EC3" w:rsidRPr="000903C1" w:rsidRDefault="004A5EC3" w:rsidP="004A5EC3">
      <w:pPr>
        <w:pStyle w:val="NO"/>
      </w:pPr>
      <w:bookmarkStart w:id="1259" w:name="_MCCTEMPBM_CRPT80110691___7"/>
      <w:bookmarkEnd w:id="1258"/>
      <w:r w:rsidRPr="000903C1">
        <w:t>NOTE 1:</w:t>
      </w:r>
      <w:r w:rsidRPr="000903C1">
        <w:tab/>
        <w:t xml:space="preserve">On a per call basis CUG functionality is explained in the </w:t>
      </w:r>
      <w:r w:rsidR="00543CA8" w:rsidRPr="000903C1">
        <w:t>clause</w:t>
      </w:r>
      <w:r w:rsidRPr="000903C1">
        <w:t>s "ITU</w:t>
      </w:r>
      <w:r w:rsidRPr="000903C1">
        <w:noBreakHyphen/>
        <w:t xml:space="preserve">T Recommendation V.250 [14] dial command </w:t>
      </w:r>
      <w:r w:rsidRPr="000903C1">
        <w:rPr>
          <w:rFonts w:ascii="Courier New" w:hAnsi="Courier New" w:cs="Courier New"/>
        </w:rPr>
        <w:t>D</w:t>
      </w:r>
      <w:r w:rsidRPr="000903C1">
        <w:t>" and "</w:t>
      </w:r>
      <w:r w:rsidRPr="000903C1">
        <w:rPr>
          <w:lang w:val="en-US"/>
        </w:rPr>
        <w:t xml:space="preserve">Dial URI </w:t>
      </w:r>
      <w:r w:rsidRPr="000903C1">
        <w:rPr>
          <w:rFonts w:ascii="Courier New" w:hAnsi="Courier New" w:cs="Courier New"/>
          <w:lang w:val="en-US"/>
        </w:rPr>
        <w:t>+CDU</w:t>
      </w:r>
      <w:r w:rsidRPr="000903C1">
        <w:t>".</w:t>
      </w:r>
    </w:p>
    <w:p w14:paraId="7590E4E0" w14:textId="77777777" w:rsidR="004A5EC3" w:rsidRPr="000903C1" w:rsidRDefault="004A5EC3" w:rsidP="004A5EC3">
      <w:bookmarkStart w:id="1260" w:name="_MCCTEMPBM_CRPT80110692___7"/>
      <w:bookmarkEnd w:id="1259"/>
      <w:r w:rsidRPr="000903C1">
        <w:t xml:space="preserve">A special form of the set command, </w:t>
      </w:r>
      <w:r w:rsidRPr="000903C1">
        <w:rPr>
          <w:rFonts w:ascii="Courier New" w:hAnsi="Courier New" w:cs="Courier New"/>
        </w:rPr>
        <w:t>+CECUG=</w:t>
      </w:r>
      <w:r w:rsidRPr="000903C1">
        <w:rPr>
          <w:rFonts w:ascii="Courier New" w:hAnsi="Courier New"/>
        </w:rPr>
        <w:t>&lt;n&gt;,&lt;CUG_pointer&gt;</w:t>
      </w:r>
      <w:r w:rsidRPr="000903C1">
        <w:t xml:space="preserve"> causes the value of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the CUG pointer </w:t>
      </w:r>
      <w:r w:rsidRPr="000903C1">
        <w:rPr>
          <w:rFonts w:ascii="Courier New" w:hAnsi="Courier New"/>
        </w:rPr>
        <w:t>&lt;CUG_pointer&gt;</w:t>
      </w:r>
      <w:r w:rsidRPr="000903C1">
        <w:t xml:space="preserve"> to become undefined. The set command, </w:t>
      </w:r>
      <w:r w:rsidRPr="000903C1">
        <w:rPr>
          <w:rFonts w:ascii="Courier New" w:hAnsi="Courier New" w:cs="Courier New"/>
        </w:rPr>
        <w:t>+CECUG</w:t>
      </w:r>
      <w:r w:rsidRPr="000903C1">
        <w:t xml:space="preserve">=0 that can be used to disable the CUG temporary mode will not make previously defined CUG pointers and the corresponding defined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undefined.</w:t>
      </w:r>
    </w:p>
    <w:bookmarkEnd w:id="1260"/>
    <w:p w14:paraId="52A9589D" w14:textId="77777777" w:rsidR="004A5EC3" w:rsidRPr="000903C1" w:rsidRDefault="004A5EC3" w:rsidP="004A5EC3">
      <w:r w:rsidRPr="000903C1">
        <w:t>The read command returns the current settings for each defined CUG pointer.</w:t>
      </w:r>
    </w:p>
    <w:p w14:paraId="45B966F6" w14:textId="77777777" w:rsidR="004A5EC3" w:rsidRPr="000903C1" w:rsidRDefault="004A5EC3" w:rsidP="004A5EC3">
      <w:r w:rsidRPr="000903C1">
        <w:lastRenderedPageBreak/>
        <w:t>The test command returns values supported as compound values.</w:t>
      </w:r>
    </w:p>
    <w:p w14:paraId="74AFC2BB" w14:textId="77777777" w:rsidR="004A5EC3" w:rsidRPr="000903C1" w:rsidRDefault="004A5EC3" w:rsidP="004A5EC3">
      <w:r w:rsidRPr="000903C1">
        <w:rPr>
          <w:b/>
        </w:rPr>
        <w:t>Defined values</w:t>
      </w:r>
    </w:p>
    <w:p w14:paraId="15CE7832" w14:textId="77777777" w:rsidR="004A5EC3" w:rsidRPr="000903C1" w:rsidRDefault="004A5EC3" w:rsidP="004A5EC3">
      <w:pPr>
        <w:pStyle w:val="B1"/>
        <w:rPr>
          <w:rFonts w:eastAsia="MS Mincho"/>
          <w:lang w:eastAsia="ja-JP" w:bidi="he-IL"/>
        </w:rPr>
      </w:pPr>
      <w:bookmarkStart w:id="1261" w:name="_MCCTEMPBM_CRPT80110693___7"/>
      <w:r w:rsidRPr="000903C1">
        <w:rPr>
          <w:rFonts w:ascii="Courier New" w:eastAsia="MS Mincho" w:hAnsi="Courier New" w:cs="Courier New"/>
          <w:lang w:eastAsia="ja-JP" w:bidi="he-IL"/>
        </w:rPr>
        <w:t>&lt;n&gt;</w:t>
      </w:r>
      <w:r w:rsidRPr="000903C1">
        <w:rPr>
          <w:rFonts w:eastAsia="MS Mincho"/>
          <w:lang w:eastAsia="ja-JP" w:bidi="he-IL"/>
        </w:rPr>
        <w:t>: integer type. This parameter sets CUG activation on a per call basis.</w:t>
      </w:r>
    </w:p>
    <w:p w14:paraId="2CE5DE2C" w14:textId="32FFA5B5" w:rsidR="004A5EC3" w:rsidRPr="000903C1" w:rsidRDefault="004A5EC3" w:rsidP="004A5EC3">
      <w:pPr>
        <w:pStyle w:val="B2"/>
        <w:rPr>
          <w:rFonts w:eastAsia="MS Mincho"/>
          <w:lang w:eastAsia="ja-JP" w:bidi="he-IL"/>
        </w:rPr>
      </w:pPr>
      <w:bookmarkStart w:id="1262" w:name="_MCCTEMPBM_CRPT80110694___7"/>
      <w:bookmarkEnd w:id="1261"/>
      <w:r w:rsidRPr="000903C1">
        <w:rPr>
          <w:rFonts w:eastAsia="MS Mincho"/>
          <w:lang w:eastAsia="ja-JP" w:bidi="he-IL"/>
        </w:rPr>
        <w:t>0</w:t>
      </w:r>
      <w:r w:rsidRPr="000903C1">
        <w:rPr>
          <w:rFonts w:eastAsia="MS Mincho"/>
          <w:lang w:eastAsia="ja-JP" w:bidi="he-IL"/>
        </w:rPr>
        <w:tab/>
        <w:t xml:space="preserve">disable CUG temporary mode. 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or </w:t>
      </w:r>
      <w:r w:rsidRPr="000903C1">
        <w:rPr>
          <w:rFonts w:ascii="Courier New" w:eastAsia="MS Mincho" w:hAnsi="Courier New" w:cs="Courier New"/>
          <w:lang w:eastAsia="ja-JP" w:bidi="he-IL"/>
        </w:rPr>
        <w:t>+CDU</w:t>
      </w:r>
      <w:r w:rsidRPr="000903C1">
        <w:rPr>
          <w:rFonts w:eastAsia="MS Mincho"/>
          <w:lang w:eastAsia="ja-JP" w:bidi="he-IL"/>
        </w:rPr>
        <w:t xml:space="preserve"> use the subscribed CUG settings. The parameters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are ignored at call initiation. For 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have no effect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xml:space="preserve">"). For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the parameter </w:t>
      </w:r>
      <w:r w:rsidRPr="000903C1">
        <w:rPr>
          <w:rFonts w:ascii="Courier New" w:eastAsia="MS Mincho" w:hAnsi="Courier New" w:cs="Courier New"/>
          <w:lang w:eastAsia="ja-JP" w:bidi="he-IL"/>
        </w:rPr>
        <w:t>&lt;CUG_pointer&gt;</w:t>
      </w:r>
      <w:r w:rsidRPr="000903C1">
        <w:rPr>
          <w:rFonts w:eastAsia="MS Mincho"/>
          <w:lang w:eastAsia="ja-JP" w:bidi="he-IL"/>
        </w:rPr>
        <w:t xml:space="preserve"> has no effect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098906D1" w14:textId="77777777" w:rsidR="004A5EC3" w:rsidRPr="000903C1" w:rsidRDefault="004A5EC3" w:rsidP="004A5EC3">
      <w:pPr>
        <w:pStyle w:val="B2"/>
        <w:rPr>
          <w:rFonts w:eastAsia="MS Mincho"/>
        </w:rPr>
      </w:pPr>
      <w:r w:rsidRPr="000903C1">
        <w:rPr>
          <w:rFonts w:eastAsia="MS Mincho"/>
        </w:rPr>
        <w:t>1</w:t>
      </w:r>
      <w:r w:rsidRPr="000903C1">
        <w:rPr>
          <w:rFonts w:eastAsia="MS Mincho"/>
        </w:rPr>
        <w:tab/>
        <w:t xml:space="preserve">enable CUG temporary mode. Values for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applied for:</w:t>
      </w:r>
    </w:p>
    <w:p w14:paraId="68D748AE" w14:textId="465746DC" w:rsidR="004A5EC3" w:rsidRPr="000903C1" w:rsidRDefault="004A5EC3" w:rsidP="004A5EC3">
      <w:pPr>
        <w:pStyle w:val="B3"/>
        <w:rPr>
          <w:rFonts w:eastAsia="MS Mincho"/>
          <w:lang w:eastAsia="ja-JP" w:bidi="he-IL"/>
        </w:rPr>
      </w:pPr>
      <w:bookmarkStart w:id="1263" w:name="_MCCTEMPBM_CRPT80110695___7"/>
      <w:bookmarkEnd w:id="1262"/>
      <w:r w:rsidRPr="000903C1">
        <w:rPr>
          <w:rFonts w:eastAsia="MS Mincho"/>
          <w:lang w:eastAsia="ja-JP" w:bidi="he-IL"/>
        </w:rPr>
        <w:t>-</w:t>
      </w:r>
      <w:r w:rsidRPr="000903C1">
        <w:rPr>
          <w:rFonts w:eastAsia="MS Mincho"/>
          <w:lang w:eastAsia="ja-JP" w:bidi="he-IL"/>
        </w:rPr>
        <w:tab/>
        <w:t xml:space="preserve">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where the dial modifier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is present as part of the dial string.</w:t>
      </w:r>
    </w:p>
    <w:p w14:paraId="260C235D" w14:textId="2DFA0BA1" w:rsidR="004A5EC3" w:rsidRPr="000903C1" w:rsidRDefault="004A5EC3" w:rsidP="004A5EC3">
      <w:pPr>
        <w:pStyle w:val="B3"/>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where parameter </w:t>
      </w:r>
      <w:r w:rsidRPr="000903C1">
        <w:rPr>
          <w:rFonts w:ascii="Courier New" w:eastAsia="MS Mincho" w:hAnsi="Courier New" w:cs="Courier New"/>
          <w:lang w:eastAsia="ja-JP" w:bidi="he-IL"/>
        </w:rPr>
        <w:t>&lt;CUG</w:t>
      </w:r>
      <w:r w:rsidR="00A7498A" w:rsidRPr="000903C1">
        <w:rPr>
          <w:rFonts w:ascii="Courier New" w:eastAsia="MS Mincho" w:hAnsi="Courier New" w:cs="Courier New"/>
          <w:lang w:eastAsia="ja-JP" w:bidi="he-IL"/>
        </w:rPr>
        <w:t>_pointer</w:t>
      </w:r>
      <w:r w:rsidRPr="000903C1">
        <w:rPr>
          <w:rFonts w:ascii="Courier New" w:eastAsia="MS Mincho" w:hAnsi="Courier New" w:cs="Courier New"/>
          <w:lang w:eastAsia="ja-JP" w:bidi="he-IL"/>
        </w:rPr>
        <w:t>&gt;</w:t>
      </w:r>
      <w:r w:rsidRPr="000903C1">
        <w:rPr>
          <w:rFonts w:eastAsia="MS Mincho"/>
          <w:lang w:eastAsia="ja-JP" w:bidi="he-IL"/>
        </w:rPr>
        <w:t xml:space="preserve"> is set to 1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3AB56CB2" w14:textId="77777777" w:rsidR="004A5EC3" w:rsidRPr="000903C1" w:rsidRDefault="004A5EC3" w:rsidP="004A5EC3">
      <w:pPr>
        <w:pStyle w:val="B2"/>
        <w:ind w:firstLine="0"/>
        <w:rPr>
          <w:rFonts w:eastAsia="MS Mincho"/>
        </w:rPr>
      </w:pPr>
      <w:bookmarkStart w:id="1264" w:name="_MCCTEMPBM_CRPT80110696___3"/>
      <w:bookmarkEnd w:id="1263"/>
      <w:r w:rsidRPr="000903C1">
        <w:rPr>
          <w:rFonts w:eastAsia="MS Mincho"/>
        </w:rPr>
        <w:t xml:space="preserve">If </w:t>
      </w:r>
      <w:r w:rsidRPr="000903C1">
        <w:rPr>
          <w:rFonts w:ascii="Courier New" w:eastAsia="MS Mincho" w:hAnsi="Courier New" w:cs="Courier New"/>
        </w:rPr>
        <w:t>'G'</w:t>
      </w:r>
      <w:r w:rsidRPr="000903C1">
        <w:rPr>
          <w:rFonts w:eastAsia="MS Mincho"/>
        </w:rPr>
        <w:t xml:space="preserve"> or </w:t>
      </w:r>
      <w:r w:rsidRPr="000903C1">
        <w:rPr>
          <w:rFonts w:ascii="Courier New" w:eastAsia="MS Mincho" w:hAnsi="Courier New" w:cs="Courier New"/>
        </w:rPr>
        <w:t>'g'</w:t>
      </w:r>
      <w:r w:rsidRPr="000903C1">
        <w:rPr>
          <w:rFonts w:eastAsia="MS Mincho"/>
        </w:rPr>
        <w:t xml:space="preserve"> is not applied (for </w:t>
      </w:r>
      <w:r w:rsidRPr="000903C1">
        <w:rPr>
          <w:rFonts w:eastAsia="MS Mincho"/>
          <w:lang w:eastAsia="ja-JP" w:bidi="he-IL"/>
        </w:rPr>
        <w:t xml:space="preserve">the dial command </w:t>
      </w:r>
      <w:r w:rsidRPr="000903C1">
        <w:rPr>
          <w:rFonts w:ascii="Courier New" w:eastAsia="MS Mincho" w:hAnsi="Courier New" w:cs="Courier New"/>
          <w:lang w:eastAsia="ja-JP" w:bidi="he-IL"/>
        </w:rPr>
        <w:t>D</w:t>
      </w:r>
      <w:r w:rsidRPr="000903C1">
        <w:rPr>
          <w:rFonts w:eastAsia="MS Mincho"/>
        </w:rPr>
        <w:t xml:space="preserve">) or </w:t>
      </w:r>
      <w:r w:rsidRPr="000903C1">
        <w:rPr>
          <w:rFonts w:ascii="Courier New" w:eastAsia="MS Mincho" w:hAnsi="Courier New" w:cs="Courier New"/>
        </w:rPr>
        <w:t>&lt;CUG</w:t>
      </w:r>
      <w:r w:rsidR="00A7498A" w:rsidRPr="000903C1">
        <w:rPr>
          <w:rFonts w:ascii="Courier New" w:eastAsia="MS Mincho" w:hAnsi="Courier New" w:cs="Courier New"/>
        </w:rPr>
        <w:t>_</w:t>
      </w:r>
      <w:r w:rsidRPr="000903C1">
        <w:rPr>
          <w:rFonts w:ascii="Courier New" w:eastAsia="MS Mincho" w:hAnsi="Courier New" w:cs="Courier New"/>
        </w:rPr>
        <w:t>pointer&gt;</w:t>
      </w:r>
      <w:r w:rsidRPr="000903C1">
        <w:rPr>
          <w:rFonts w:eastAsia="MS Mincho"/>
        </w:rPr>
        <w:t xml:space="preserve"> is set to 0 (for </w:t>
      </w:r>
      <w:r w:rsidRPr="000903C1">
        <w:rPr>
          <w:rFonts w:ascii="Courier New" w:eastAsia="MS Mincho" w:hAnsi="Courier New" w:cs="Courier New"/>
        </w:rPr>
        <w:t>+CDU)</w:t>
      </w:r>
      <w:r w:rsidRPr="000903C1">
        <w:rPr>
          <w:rFonts w:eastAsia="MS Mincho"/>
        </w:rPr>
        <w:t xml:space="preserve">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ignored. In that case only the subscribed CUG settings apply.</w:t>
      </w:r>
    </w:p>
    <w:p w14:paraId="5D17AE32" w14:textId="77777777" w:rsidR="004A5EC3" w:rsidRPr="000903C1" w:rsidRDefault="004A5EC3" w:rsidP="004A5EC3">
      <w:pPr>
        <w:pStyle w:val="B1"/>
      </w:pPr>
      <w:bookmarkStart w:id="1265" w:name="_MCCTEMPBM_CRPT80110697___7"/>
      <w:bookmarkEnd w:id="1264"/>
      <w:r w:rsidRPr="000903C1">
        <w:rPr>
          <w:rFonts w:ascii="Courier New" w:hAnsi="Courier New"/>
          <w:lang w:val="en-US"/>
        </w:rPr>
        <w:t>&lt;CUG_pointer&gt;</w:t>
      </w:r>
      <w:r w:rsidRPr="000903C1">
        <w:rPr>
          <w:lang w:val="en-US"/>
        </w:rPr>
        <w:t xml:space="preserve">: integer type. </w:t>
      </w:r>
      <w:r w:rsidRPr="000903C1">
        <w:t xml:space="preserve">A numeric parameter which specifies a particular set of CUG data. The </w:t>
      </w:r>
      <w:r w:rsidRPr="000903C1">
        <w:rPr>
          <w:rFonts w:ascii="Courier New" w:hAnsi="Courier New" w:cs="Courier New"/>
        </w:rPr>
        <w:t>&lt;CUG_pointer&gt;</w:t>
      </w:r>
      <w:r w:rsidRPr="000903C1">
        <w:t xml:space="preserve"> is local to the TE-MT interface and identifies a particular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which </w:t>
      </w:r>
      <w:r w:rsidRPr="000903C1">
        <w:rPr>
          <w:lang w:val="en-US"/>
        </w:rPr>
        <w:t xml:space="preserve">indicates per call basis changes provided to the supplementary service closed user group. </w:t>
      </w:r>
      <w:r w:rsidRPr="000903C1">
        <w:t>The range of permitted values is from 1-n.</w:t>
      </w:r>
      <w:r w:rsidR="00341A92" w:rsidRPr="000903C1">
        <w:t xml:space="preserve"> </w:t>
      </w:r>
      <w:r w:rsidRPr="000903C1">
        <w:t>The maximum value of n is implementation specific.</w:t>
      </w:r>
    </w:p>
    <w:bookmarkEnd w:id="1265"/>
    <w:p w14:paraId="7082A394" w14:textId="77777777" w:rsidR="004A5EC3" w:rsidRPr="000903C1" w:rsidRDefault="004A5EC3" w:rsidP="004A5EC3">
      <w:pPr>
        <w:pStyle w:val="NO"/>
      </w:pPr>
      <w:r w:rsidRPr="000903C1">
        <w:t>NOTE 2:</w:t>
      </w:r>
      <w:r w:rsidRPr="000903C1">
        <w:tab/>
        <w:t>3GPP TS 22.085 [21] indicates that each individual subscriber can be a member of a maximum of 10 CUGs.</w:t>
      </w:r>
    </w:p>
    <w:p w14:paraId="5ECA68CA" w14:textId="77777777" w:rsidR="004A5EC3" w:rsidRPr="000903C1" w:rsidRDefault="004A5EC3" w:rsidP="004A5EC3">
      <w:pPr>
        <w:pStyle w:val="B1"/>
      </w:pPr>
      <w:bookmarkStart w:id="1266" w:name="_MCCTEMPBM_CRPT80110698___7"/>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1266"/>
    <w:p w14:paraId="1622E953" w14:textId="77777777" w:rsidR="004A5EC3" w:rsidRPr="000903C1" w:rsidRDefault="004A5EC3" w:rsidP="004A5EC3">
      <w:pPr>
        <w:pStyle w:val="B2"/>
      </w:pPr>
      <w:r w:rsidRPr="000903C1">
        <w:t>"0" ... "</w:t>
      </w:r>
      <w:r w:rsidRPr="000903C1">
        <w:rPr>
          <w:lang w:val="en-US"/>
        </w:rPr>
        <w:t>32767</w:t>
      </w:r>
      <w:r w:rsidRPr="000903C1">
        <w:t>"</w:t>
      </w:r>
      <w:r w:rsidRPr="000903C1">
        <w:tab/>
        <w:t>CUG index</w:t>
      </w:r>
    </w:p>
    <w:p w14:paraId="545DC3C2" w14:textId="4269C426" w:rsidR="004A5EC3" w:rsidRPr="000903C1" w:rsidRDefault="004A5EC3" w:rsidP="004A5EC3">
      <w:pPr>
        <w:pStyle w:val="B2"/>
      </w:pPr>
      <w:r w:rsidRPr="000903C1">
        <w:t>""</w:t>
      </w:r>
      <w:r w:rsidR="00EA13CE" w:rsidRPr="000903C1">
        <w:tab/>
      </w:r>
      <w:r w:rsidRPr="000903C1">
        <w:t>no CUG index, indicated by empty string. Preferential CUG taken from subscriber data.</w:t>
      </w:r>
    </w:p>
    <w:p w14:paraId="2C2BC291" w14:textId="77777777" w:rsidR="004A5EC3" w:rsidRPr="000903C1" w:rsidRDefault="004A5EC3" w:rsidP="004A5EC3">
      <w:pPr>
        <w:pStyle w:val="B1"/>
      </w:pPr>
      <w:bookmarkStart w:id="1267" w:name="_MCCTEMPBM_CRPT80110699___7"/>
      <w:r w:rsidRPr="000903C1">
        <w:rPr>
          <w:rFonts w:ascii="Courier New" w:hAnsi="Courier New"/>
        </w:rPr>
        <w:t>&lt;CUG_info&gt;</w:t>
      </w:r>
      <w:r w:rsidRPr="000903C1">
        <w:t>: integer type</w:t>
      </w:r>
      <w:r w:rsidR="00A7498A" w:rsidRPr="000903C1">
        <w:t>.</w:t>
      </w:r>
      <w:r w:rsidRPr="000903C1">
        <w:t xml:space="preserve"> The parameter sets the CUG information for this </w:t>
      </w:r>
      <w:r w:rsidRPr="000903C1">
        <w:rPr>
          <w:rFonts w:ascii="Courier New" w:hAnsi="Courier New"/>
          <w:lang w:val="en-US"/>
        </w:rPr>
        <w:t>&lt;CUG_pointer&gt;</w:t>
      </w:r>
      <w:r w:rsidRPr="000903C1">
        <w:t>.</w:t>
      </w:r>
    </w:p>
    <w:bookmarkEnd w:id="1267"/>
    <w:p w14:paraId="25D40D65" w14:textId="77777777" w:rsidR="004A5EC3" w:rsidRPr="000903C1" w:rsidRDefault="004A5EC3" w:rsidP="004A5EC3">
      <w:pPr>
        <w:pStyle w:val="B2"/>
      </w:pPr>
      <w:r w:rsidRPr="000903C1">
        <w:t>0</w:t>
      </w:r>
      <w:r w:rsidRPr="000903C1">
        <w:tab/>
        <w:t>no information</w:t>
      </w:r>
    </w:p>
    <w:p w14:paraId="53129190" w14:textId="77777777" w:rsidR="004A5EC3" w:rsidRPr="000903C1" w:rsidRDefault="004A5EC3" w:rsidP="004A5EC3">
      <w:pPr>
        <w:pStyle w:val="B2"/>
      </w:pPr>
      <w:r w:rsidRPr="000903C1">
        <w:t>1</w:t>
      </w:r>
      <w:r w:rsidRPr="000903C1">
        <w:tab/>
        <w:t>suppress OA</w:t>
      </w:r>
    </w:p>
    <w:p w14:paraId="0A673228" w14:textId="77777777" w:rsidR="004A5EC3" w:rsidRPr="000903C1" w:rsidRDefault="004A5EC3" w:rsidP="004A5EC3">
      <w:pPr>
        <w:pStyle w:val="B2"/>
      </w:pPr>
      <w:r w:rsidRPr="000903C1">
        <w:t>2</w:t>
      </w:r>
      <w:r w:rsidRPr="000903C1">
        <w:tab/>
        <w:t>suppress preferential CUG</w:t>
      </w:r>
    </w:p>
    <w:p w14:paraId="33FBF123" w14:textId="77777777" w:rsidR="004A5EC3" w:rsidRPr="000903C1" w:rsidRDefault="004A5EC3" w:rsidP="004A5EC3">
      <w:pPr>
        <w:pStyle w:val="B2"/>
      </w:pPr>
      <w:r w:rsidRPr="000903C1">
        <w:t>3</w:t>
      </w:r>
      <w:r w:rsidRPr="000903C1">
        <w:tab/>
        <w:t>suppress OA and preferential CUG</w:t>
      </w:r>
    </w:p>
    <w:p w14:paraId="635EA5ED" w14:textId="77777777" w:rsidR="004A5EC3" w:rsidRPr="000903C1" w:rsidRDefault="004A5EC3" w:rsidP="004A5EC3">
      <w:r w:rsidRPr="000903C1">
        <w:rPr>
          <w:b/>
        </w:rPr>
        <w:t>Implementation</w:t>
      </w:r>
    </w:p>
    <w:p w14:paraId="4110699D" w14:textId="77777777" w:rsidR="004A5EC3" w:rsidRPr="000903C1" w:rsidRDefault="004A5EC3" w:rsidP="004A5EC3">
      <w:bookmarkStart w:id="1268" w:name="_MCCTEMPBM_CRPT80110700___7"/>
      <w:r w:rsidRPr="000903C1">
        <w:t xml:space="preserve">Optional. This command can replace the command </w:t>
      </w:r>
      <w:r w:rsidRPr="000903C1">
        <w:rPr>
          <w:rFonts w:ascii="Courier New" w:hAnsi="Courier New" w:cs="Courier New"/>
        </w:rPr>
        <w:t>+CCUG</w:t>
      </w:r>
      <w:r w:rsidRPr="000903C1">
        <w:t>.</w:t>
      </w:r>
    </w:p>
    <w:p w14:paraId="2DB070D2" w14:textId="77777777" w:rsidR="00181152" w:rsidRPr="000903C1" w:rsidRDefault="00181152" w:rsidP="00E26141">
      <w:pPr>
        <w:pStyle w:val="Heading2"/>
      </w:pPr>
      <w:bookmarkStart w:id="1269" w:name="_Toc20207519"/>
      <w:bookmarkStart w:id="1270" w:name="_Toc27579401"/>
      <w:bookmarkStart w:id="1271" w:name="_Toc36115981"/>
      <w:bookmarkStart w:id="1272" w:name="_Toc45214861"/>
      <w:bookmarkStart w:id="1273" w:name="_Toc51866629"/>
      <w:bookmarkStart w:id="1274" w:name="_Toc154531492"/>
      <w:bookmarkEnd w:id="1268"/>
      <w:r w:rsidRPr="000903C1">
        <w:lastRenderedPageBreak/>
        <w:t>7.35</w:t>
      </w:r>
      <w:r w:rsidRPr="000903C1">
        <w:tab/>
        <w:t>Communication forwarding number and conditions with URI support +CCFCU</w:t>
      </w:r>
      <w:bookmarkEnd w:id="1269"/>
      <w:bookmarkEnd w:id="1270"/>
      <w:bookmarkEnd w:id="1271"/>
      <w:bookmarkEnd w:id="1272"/>
      <w:bookmarkEnd w:id="1273"/>
      <w:bookmarkEnd w:id="1274"/>
    </w:p>
    <w:p w14:paraId="64E4F863" w14:textId="77777777" w:rsidR="00181152" w:rsidRPr="000903C1" w:rsidRDefault="00181152" w:rsidP="00181152">
      <w:pPr>
        <w:pStyle w:val="TH"/>
      </w:pPr>
      <w:r w:rsidRPr="000903C1">
        <w:t>Table </w:t>
      </w:r>
      <w:r w:rsidRPr="000903C1">
        <w:rPr>
          <w:noProof/>
        </w:rPr>
        <w:t>7.35-1</w:t>
      </w:r>
      <w:r w:rsidRPr="000903C1">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0903C1" w14:paraId="58C253E2" w14:textId="77777777" w:rsidTr="00181152">
        <w:trPr>
          <w:cantSplit/>
          <w:jc w:val="center"/>
        </w:trPr>
        <w:tc>
          <w:tcPr>
            <w:tcW w:w="2943" w:type="dxa"/>
          </w:tcPr>
          <w:p w14:paraId="3F19CE79" w14:textId="77777777" w:rsidR="00181152" w:rsidRPr="000903C1" w:rsidRDefault="00181152" w:rsidP="00181152">
            <w:pPr>
              <w:pStyle w:val="TAH"/>
              <w:rPr>
                <w:rFonts w:ascii="Courier New" w:hAnsi="Courier New"/>
                <w:lang w:eastAsia="en-US"/>
              </w:rPr>
            </w:pPr>
            <w:r w:rsidRPr="000903C1">
              <w:rPr>
                <w:lang w:eastAsia="en-US"/>
              </w:rPr>
              <w:t>Command</w:t>
            </w:r>
          </w:p>
        </w:tc>
        <w:tc>
          <w:tcPr>
            <w:tcW w:w="6052" w:type="dxa"/>
          </w:tcPr>
          <w:p w14:paraId="5C12CFFF" w14:textId="77777777" w:rsidR="00181152" w:rsidRPr="000903C1" w:rsidRDefault="00181152" w:rsidP="00181152">
            <w:pPr>
              <w:pStyle w:val="TAH"/>
              <w:rPr>
                <w:rFonts w:ascii="Courier New" w:hAnsi="Courier New"/>
                <w:lang w:eastAsia="en-US"/>
              </w:rPr>
            </w:pPr>
            <w:r w:rsidRPr="000903C1">
              <w:rPr>
                <w:lang w:eastAsia="en-US"/>
              </w:rPr>
              <w:t>Possible response(s)</w:t>
            </w:r>
          </w:p>
        </w:tc>
      </w:tr>
      <w:tr w:rsidR="00181152" w:rsidRPr="000903C1" w14:paraId="2F52C103" w14:textId="77777777" w:rsidTr="00181152">
        <w:trPr>
          <w:cantSplit/>
          <w:jc w:val="center"/>
        </w:trPr>
        <w:tc>
          <w:tcPr>
            <w:tcW w:w="2943" w:type="dxa"/>
          </w:tcPr>
          <w:p w14:paraId="3218F4AC" w14:textId="77777777" w:rsidR="00181152" w:rsidRPr="000903C1" w:rsidRDefault="00181152" w:rsidP="00181152">
            <w:pPr>
              <w:spacing w:after="20"/>
              <w:rPr>
                <w:rFonts w:ascii="Courier New" w:hAnsi="Courier New"/>
              </w:rPr>
            </w:pPr>
            <w:bookmarkStart w:id="1275" w:name="_MCCTEMPBM_CRPT80110701___7" w:colFirst="0" w:colLast="1"/>
            <w:bookmarkStart w:id="1276" w:name="_MCCTEMPBM_CRPT80110703___7" w:colFirst="1" w:colLast="1"/>
            <w:r w:rsidRPr="000903C1">
              <w:rPr>
                <w:rFonts w:ascii="Courier New" w:hAnsi="Courier New"/>
              </w:rPr>
              <w:t>+CCFCU=&lt;reason&gt;,&lt;mode&gt;[,&lt;numbertype&gt;,&lt;ton&gt;,&lt;number&gt;[,&lt;class&gt;,&lt;ruleset&gt;</w:t>
            </w:r>
          </w:p>
          <w:p w14:paraId="026F2FB9" w14:textId="77777777" w:rsidR="00181152" w:rsidRPr="000903C1" w:rsidRDefault="00181152" w:rsidP="00181152">
            <w:pPr>
              <w:spacing w:after="20"/>
              <w:rPr>
                <w:rFonts w:ascii="Courier New" w:hAnsi="Courier New"/>
              </w:rPr>
            </w:pPr>
            <w:r w:rsidRPr="000903C1">
              <w:rPr>
                <w:rFonts w:ascii="Courier New" w:hAnsi="Courier New"/>
              </w:rPr>
              <w:t>[,&lt;subaddr&gt;[,&lt;satype&gt;[,&lt;time&gt;]]]]]</w:t>
            </w:r>
          </w:p>
        </w:tc>
        <w:tc>
          <w:tcPr>
            <w:tcW w:w="6052" w:type="dxa"/>
          </w:tcPr>
          <w:p w14:paraId="7E867963" w14:textId="77777777" w:rsidR="00181152" w:rsidRPr="000903C1" w:rsidRDefault="00181152" w:rsidP="00181152">
            <w:pPr>
              <w:spacing w:after="20"/>
              <w:rPr>
                <w:rFonts w:ascii="Courier New" w:hAnsi="Courier New"/>
                <w:i/>
              </w:rPr>
            </w:pPr>
            <w:r w:rsidRPr="000903C1">
              <w:rPr>
                <w:rFonts w:ascii="Courier New" w:hAnsi="Courier New"/>
                <w:i/>
              </w:rPr>
              <w:t>+CME ERROR: &lt;err&gt;</w:t>
            </w:r>
          </w:p>
          <w:p w14:paraId="07EBB91E" w14:textId="77777777" w:rsidR="00181152" w:rsidRPr="000903C1" w:rsidRDefault="00181152" w:rsidP="00181152">
            <w:pPr>
              <w:spacing w:after="20"/>
              <w:rPr>
                <w:rFonts w:ascii="Courier New" w:hAnsi="Courier New"/>
                <w:i/>
              </w:rPr>
            </w:pPr>
          </w:p>
          <w:p w14:paraId="79295889" w14:textId="77777777" w:rsidR="00181152" w:rsidRPr="000903C1" w:rsidRDefault="00181152" w:rsidP="00181152">
            <w:pPr>
              <w:spacing w:after="20"/>
              <w:rPr>
                <w:rFonts w:ascii="Courier New" w:hAnsi="Courier New"/>
              </w:rPr>
            </w:pPr>
            <w:bookmarkStart w:id="1277" w:name="_MCCTEMPBM_CRPT80110702___7"/>
            <w:r w:rsidRPr="000903C1">
              <w:rPr>
                <w:b/>
              </w:rPr>
              <w:t xml:space="preserve">when </w:t>
            </w:r>
            <w:r w:rsidRPr="000903C1">
              <w:rPr>
                <w:rFonts w:ascii="Courier New" w:hAnsi="Courier New"/>
                <w:b/>
              </w:rPr>
              <w:t>&lt;mode&gt;</w:t>
            </w:r>
            <w:r w:rsidRPr="000903C1">
              <w:rPr>
                <w:b/>
              </w:rPr>
              <w:t>=2 and command successful:</w:t>
            </w:r>
          </w:p>
          <w:bookmarkEnd w:id="1277"/>
          <w:p w14:paraId="42367927" w14:textId="77777777" w:rsidR="00181152" w:rsidRPr="000903C1" w:rsidRDefault="00181152" w:rsidP="00181152">
            <w:pPr>
              <w:spacing w:after="20"/>
              <w:rPr>
                <w:rFonts w:ascii="Courier New" w:hAnsi="Courier New"/>
              </w:rPr>
            </w:pPr>
            <w:r w:rsidRPr="000903C1">
              <w:rPr>
                <w:rFonts w:ascii="Courier New" w:hAnsi="Courier New"/>
              </w:rPr>
              <w:t>+CCFCU: &lt;status&gt;,&lt;class1&gt;[,&lt;numbertype&gt;,&lt;ton&gt;,&lt;number&gt;[,&lt;subaddr&gt;,&lt;satype&gt;[,&lt;time&gt;]]]</w:t>
            </w:r>
          </w:p>
          <w:p w14:paraId="3ED2B0E6" w14:textId="77777777" w:rsidR="00181152" w:rsidRPr="000903C1" w:rsidRDefault="00181152" w:rsidP="00181152">
            <w:pPr>
              <w:spacing w:after="20"/>
              <w:rPr>
                <w:rFonts w:ascii="Courier New" w:hAnsi="Courier New"/>
              </w:rPr>
            </w:pPr>
            <w:r w:rsidRPr="000903C1">
              <w:rPr>
                <w:rFonts w:ascii="Courier New" w:hAnsi="Courier New"/>
              </w:rPr>
              <w:t>[&lt;CR&gt;&lt;LF&gt;+CCFCU: &lt;status&gt;,&lt;class2&gt;[,&lt;number&gt;,&lt;type&gt;[,&lt;subaddr&gt;,&lt;satype&gt;[,&lt;time&gt;]]]</w:t>
            </w:r>
          </w:p>
          <w:p w14:paraId="33D93854" w14:textId="77777777" w:rsidR="00181152" w:rsidRPr="000903C1" w:rsidRDefault="00181152" w:rsidP="00181152">
            <w:pPr>
              <w:spacing w:after="20"/>
              <w:rPr>
                <w:rFonts w:ascii="Courier New" w:hAnsi="Courier New"/>
              </w:rPr>
            </w:pPr>
            <w:r w:rsidRPr="000903C1">
              <w:rPr>
                <w:rFonts w:ascii="Courier New" w:hAnsi="Courier New"/>
              </w:rPr>
              <w:t>[...]]</w:t>
            </w:r>
          </w:p>
        </w:tc>
      </w:tr>
      <w:tr w:rsidR="00181152" w:rsidRPr="000903C1" w14:paraId="131C8982" w14:textId="77777777" w:rsidTr="00181152">
        <w:trPr>
          <w:cantSplit/>
          <w:jc w:val="center"/>
        </w:trPr>
        <w:tc>
          <w:tcPr>
            <w:tcW w:w="2943" w:type="dxa"/>
          </w:tcPr>
          <w:p w14:paraId="14C36968" w14:textId="77777777" w:rsidR="00181152" w:rsidRPr="000903C1" w:rsidRDefault="00181152" w:rsidP="00181152">
            <w:pPr>
              <w:spacing w:after="20"/>
              <w:rPr>
                <w:rFonts w:ascii="Courier New" w:hAnsi="Courier New"/>
              </w:rPr>
            </w:pPr>
            <w:bookmarkStart w:id="1278" w:name="_MCCTEMPBM_CRPT80110704___7"/>
            <w:bookmarkEnd w:id="1275"/>
            <w:bookmarkEnd w:id="1276"/>
            <w:r w:rsidRPr="000903C1">
              <w:rPr>
                <w:rFonts w:ascii="Courier New" w:hAnsi="Courier New"/>
              </w:rPr>
              <w:t>+CCFCU=?</w:t>
            </w:r>
            <w:bookmarkEnd w:id="1278"/>
          </w:p>
        </w:tc>
        <w:tc>
          <w:tcPr>
            <w:tcW w:w="6052" w:type="dxa"/>
          </w:tcPr>
          <w:p w14:paraId="27AF820A" w14:textId="77777777" w:rsidR="00181152" w:rsidRPr="000903C1" w:rsidRDefault="00181152" w:rsidP="00181152">
            <w:pPr>
              <w:spacing w:after="20"/>
              <w:rPr>
                <w:rFonts w:ascii="Courier New" w:hAnsi="Courier New"/>
              </w:rPr>
            </w:pPr>
            <w:bookmarkStart w:id="1279" w:name="_MCCTEMPBM_CRPT80110705___7"/>
            <w:r w:rsidRPr="000903C1">
              <w:rPr>
                <w:rFonts w:ascii="Courier New" w:hAnsi="Courier New"/>
              </w:rPr>
              <w:t>+CCFCU: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1279"/>
          </w:p>
        </w:tc>
      </w:tr>
    </w:tbl>
    <w:p w14:paraId="48D40BD4" w14:textId="77777777" w:rsidR="00181152" w:rsidRPr="000903C1" w:rsidRDefault="00181152" w:rsidP="00181152">
      <w:pPr>
        <w:rPr>
          <w:b/>
        </w:rPr>
      </w:pPr>
    </w:p>
    <w:p w14:paraId="09D6A86C" w14:textId="77777777" w:rsidR="00181152" w:rsidRPr="000903C1" w:rsidRDefault="00181152" w:rsidP="00181152">
      <w:r w:rsidRPr="000903C1">
        <w:rPr>
          <w:b/>
        </w:rPr>
        <w:t>Description</w:t>
      </w:r>
    </w:p>
    <w:p w14:paraId="0B07FA00" w14:textId="77777777" w:rsidR="00181152" w:rsidRPr="000903C1" w:rsidRDefault="00181152" w:rsidP="00181152">
      <w:bookmarkStart w:id="1280" w:name="_MCCTEMPBM_CRPT80110706___7"/>
      <w:r w:rsidRPr="000903C1">
        <w:t xml:space="preserve">The command allows control of the communication forwarding supplementary service according to 3GPP TS 22.072 [31], 3GPP TS 22.082 [4] and 3GPP TS 24.604 [132]. This command is an extended version of AT commands </w:t>
      </w:r>
      <w:r w:rsidRPr="000903C1">
        <w:rPr>
          <w:rFonts w:ascii="Courier New" w:hAnsi="Courier New" w:cs="Courier New"/>
        </w:rPr>
        <w:t>+CCFC</w:t>
      </w:r>
      <w:r w:rsidRPr="000903C1">
        <w:t xml:space="preserve"> and </w:t>
      </w:r>
      <w:r w:rsidRPr="000903C1">
        <w:rPr>
          <w:rFonts w:ascii="Courier New" w:hAnsi="Courier New" w:cs="Courier New"/>
        </w:rPr>
        <w:t>+CTFR</w:t>
      </w:r>
      <w:r w:rsidRPr="000903C1">
        <w:t xml:space="preserve"> which also supports numbers of the SIP URI format.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p>
    <w:bookmarkEnd w:id="1280"/>
    <w:p w14:paraId="4C0E7F68" w14:textId="77777777" w:rsidR="00181152" w:rsidRPr="000903C1" w:rsidRDefault="00181152" w:rsidP="00181152">
      <w:r w:rsidRPr="000903C1">
        <w:t>Test command returns reason values supported as a compound value.</w:t>
      </w:r>
    </w:p>
    <w:p w14:paraId="633A9577" w14:textId="77777777" w:rsidR="00181152" w:rsidRPr="000903C1" w:rsidRDefault="00181152" w:rsidP="00181152">
      <w:r w:rsidRPr="000903C1">
        <w:rPr>
          <w:b/>
        </w:rPr>
        <w:t>Defined values</w:t>
      </w:r>
    </w:p>
    <w:p w14:paraId="5984EA85" w14:textId="77777777" w:rsidR="00181152" w:rsidRPr="000903C1" w:rsidRDefault="00181152" w:rsidP="00181152">
      <w:pPr>
        <w:pStyle w:val="B1"/>
      </w:pPr>
      <w:bookmarkStart w:id="1281" w:name="_MCCTEMPBM_CRPT80110707___7"/>
      <w:r w:rsidRPr="000903C1">
        <w:rPr>
          <w:rFonts w:ascii="Courier New" w:hAnsi="Courier New"/>
        </w:rPr>
        <w:t>&lt;reason&gt;</w:t>
      </w:r>
      <w:r w:rsidRPr="000903C1">
        <w:t>: integer type</w:t>
      </w:r>
    </w:p>
    <w:bookmarkEnd w:id="1281"/>
    <w:p w14:paraId="5B25C68F" w14:textId="77777777" w:rsidR="00181152" w:rsidRPr="000903C1" w:rsidRDefault="00181152" w:rsidP="00181152">
      <w:pPr>
        <w:pStyle w:val="B2"/>
      </w:pPr>
      <w:r w:rsidRPr="000903C1">
        <w:t>0</w:t>
      </w:r>
      <w:r w:rsidRPr="000903C1">
        <w:tab/>
        <w:t>communication forwarding unconditional – CFU, refer 3GPP TS 22.082 [4] and 3GPP TS 24.604 [132]</w:t>
      </w:r>
    </w:p>
    <w:p w14:paraId="533F3869" w14:textId="77777777" w:rsidR="00181152" w:rsidRPr="000903C1" w:rsidRDefault="00181152" w:rsidP="00181152">
      <w:pPr>
        <w:pStyle w:val="B2"/>
      </w:pPr>
      <w:r w:rsidRPr="000903C1">
        <w:t>1</w:t>
      </w:r>
      <w:r w:rsidRPr="000903C1">
        <w:tab/>
        <w:t>communication forwarding on busy user – CFB, refer 3GPP TS 22.082 [4] and 3GPP TS 24.604 [132]</w:t>
      </w:r>
    </w:p>
    <w:p w14:paraId="3B63F387" w14:textId="77777777" w:rsidR="00181152" w:rsidRPr="000903C1" w:rsidRDefault="00181152" w:rsidP="00181152">
      <w:pPr>
        <w:pStyle w:val="B2"/>
      </w:pPr>
      <w:r w:rsidRPr="000903C1">
        <w:t>2</w:t>
      </w:r>
      <w:r w:rsidRPr="000903C1">
        <w:tab/>
        <w:t>communication forwarding on no reply – CFNR, refer 3GPP TS 22.082 [4] and 3GPP TS 24.604 [132]</w:t>
      </w:r>
    </w:p>
    <w:p w14:paraId="048264A7" w14:textId="77777777" w:rsidR="00181152" w:rsidRPr="000903C1" w:rsidRDefault="00181152" w:rsidP="00181152">
      <w:pPr>
        <w:pStyle w:val="B2"/>
      </w:pPr>
      <w:r w:rsidRPr="000903C1">
        <w:t>3</w:t>
      </w:r>
      <w:r w:rsidRPr="000903C1">
        <w:tab/>
        <w:t>communication forwarding on subscriber not reachable – CFNRc, refer 3GPP TS 22.082 [4] and 3GPP TS 24.604 [132]</w:t>
      </w:r>
    </w:p>
    <w:p w14:paraId="195C0FA5" w14:textId="77777777" w:rsidR="00181152" w:rsidRPr="000903C1" w:rsidRDefault="00181152" w:rsidP="00181152">
      <w:pPr>
        <w:pStyle w:val="B2"/>
      </w:pPr>
      <w:r w:rsidRPr="000903C1">
        <w:t>4</w:t>
      </w:r>
      <w:r w:rsidRPr="000903C1">
        <w:tab/>
        <w:t xml:space="preserve">all </w:t>
      </w:r>
      <w:r w:rsidR="007E6585" w:rsidRPr="000903C1">
        <w:t xml:space="preserve">call </w:t>
      </w:r>
      <w:r w:rsidRPr="000903C1">
        <w:t xml:space="preserve">forwarding (refer </w:t>
      </w:r>
      <w:r w:rsidR="007E6585" w:rsidRPr="000903C1">
        <w:t xml:space="preserve">to "all CF" in </w:t>
      </w:r>
      <w:r w:rsidRPr="000903C1">
        <w:t>3GPP TS 22.030 [19])</w:t>
      </w:r>
    </w:p>
    <w:p w14:paraId="7BD0F086" w14:textId="77777777" w:rsidR="00181152" w:rsidRPr="000903C1" w:rsidRDefault="00181152" w:rsidP="00181152">
      <w:pPr>
        <w:pStyle w:val="B2"/>
      </w:pPr>
      <w:r w:rsidRPr="000903C1">
        <w:t>5</w:t>
      </w:r>
      <w:r w:rsidRPr="000903C1">
        <w:tab/>
        <w:t xml:space="preserve">all conditional </w:t>
      </w:r>
      <w:r w:rsidR="007E6585" w:rsidRPr="000903C1">
        <w:t xml:space="preserve">call </w:t>
      </w:r>
      <w:r w:rsidRPr="000903C1">
        <w:t xml:space="preserve">forwarding (refer </w:t>
      </w:r>
      <w:r w:rsidR="007E6585" w:rsidRPr="000903C1">
        <w:t xml:space="preserve">to "all conditional CF" in </w:t>
      </w:r>
      <w:r w:rsidRPr="000903C1">
        <w:t>3GPP TS 22.030 [19])</w:t>
      </w:r>
    </w:p>
    <w:p w14:paraId="19A83EBE" w14:textId="77777777" w:rsidR="00181152" w:rsidRPr="000903C1" w:rsidRDefault="00181152" w:rsidP="00181152">
      <w:pPr>
        <w:pStyle w:val="B2"/>
      </w:pPr>
      <w:r w:rsidRPr="000903C1">
        <w:t>6</w:t>
      </w:r>
      <w:r w:rsidRPr="000903C1">
        <w:tab/>
        <w:t>communication deflection – CD, refer 3GPP TS 22.072 [31] and 3GPP TS 24.604 [132]</w:t>
      </w:r>
    </w:p>
    <w:p w14:paraId="667BAE73" w14:textId="77777777" w:rsidR="00181152" w:rsidRPr="000903C1" w:rsidRDefault="00181152" w:rsidP="00181152">
      <w:pPr>
        <w:pStyle w:val="B2"/>
      </w:pPr>
      <w:r w:rsidRPr="000903C1">
        <w:t>7</w:t>
      </w:r>
      <w:r w:rsidRPr="000903C1">
        <w:tab/>
        <w:t>communication forwarding on not logged-in – CFNL, refer 3GPP TS 24.604 [132]</w:t>
      </w:r>
    </w:p>
    <w:p w14:paraId="31E07128" w14:textId="77777777" w:rsidR="00181152" w:rsidRPr="000903C1" w:rsidRDefault="00181152" w:rsidP="00181152">
      <w:pPr>
        <w:pStyle w:val="B1"/>
      </w:pPr>
      <w:bookmarkStart w:id="1282" w:name="_MCCTEMPBM_CRPT80110708___7"/>
      <w:r w:rsidRPr="000903C1">
        <w:rPr>
          <w:rFonts w:ascii="Courier New" w:hAnsi="Courier New"/>
        </w:rPr>
        <w:t>&lt;mode&gt;</w:t>
      </w:r>
      <w:r w:rsidRPr="000903C1">
        <w:t>: integer type</w:t>
      </w:r>
    </w:p>
    <w:bookmarkEnd w:id="1282"/>
    <w:p w14:paraId="0A61DD48" w14:textId="77777777" w:rsidR="00181152" w:rsidRPr="000903C1" w:rsidRDefault="00181152" w:rsidP="00181152">
      <w:pPr>
        <w:pStyle w:val="B2"/>
      </w:pPr>
      <w:r w:rsidRPr="000903C1">
        <w:t>0</w:t>
      </w:r>
      <w:r w:rsidRPr="000903C1">
        <w:tab/>
        <w:t>disable</w:t>
      </w:r>
    </w:p>
    <w:p w14:paraId="6772CD26" w14:textId="77777777" w:rsidR="00181152" w:rsidRPr="000903C1" w:rsidRDefault="00181152" w:rsidP="00181152">
      <w:pPr>
        <w:pStyle w:val="B2"/>
      </w:pPr>
      <w:r w:rsidRPr="000903C1">
        <w:t>1</w:t>
      </w:r>
      <w:r w:rsidRPr="000903C1">
        <w:tab/>
        <w:t>enable</w:t>
      </w:r>
    </w:p>
    <w:p w14:paraId="3A351B46" w14:textId="77777777" w:rsidR="00181152" w:rsidRPr="000903C1" w:rsidRDefault="00181152" w:rsidP="00181152">
      <w:pPr>
        <w:pStyle w:val="B2"/>
      </w:pPr>
      <w:r w:rsidRPr="000903C1">
        <w:t>2</w:t>
      </w:r>
      <w:r w:rsidRPr="000903C1">
        <w:tab/>
        <w:t>query status</w:t>
      </w:r>
    </w:p>
    <w:p w14:paraId="2264188F" w14:textId="77777777" w:rsidR="00181152" w:rsidRPr="000903C1" w:rsidRDefault="00181152" w:rsidP="00181152">
      <w:pPr>
        <w:pStyle w:val="B2"/>
      </w:pPr>
      <w:r w:rsidRPr="000903C1">
        <w:t>3</w:t>
      </w:r>
      <w:r w:rsidRPr="000903C1">
        <w:tab/>
        <w:t>registration</w:t>
      </w:r>
    </w:p>
    <w:p w14:paraId="750EEE67" w14:textId="77777777" w:rsidR="00181152" w:rsidRPr="000903C1" w:rsidRDefault="00181152" w:rsidP="00181152">
      <w:pPr>
        <w:pStyle w:val="B2"/>
      </w:pPr>
      <w:r w:rsidRPr="000903C1">
        <w:t>4</w:t>
      </w:r>
      <w:r w:rsidRPr="000903C1">
        <w:tab/>
        <w:t>erasure</w:t>
      </w:r>
    </w:p>
    <w:p w14:paraId="58DCD80F" w14:textId="77777777" w:rsidR="00181152" w:rsidRPr="000903C1" w:rsidRDefault="00181152" w:rsidP="00181152">
      <w:pPr>
        <w:pStyle w:val="B1"/>
        <w:rPr>
          <w:lang w:val="en-US"/>
        </w:rPr>
      </w:pPr>
      <w:bookmarkStart w:id="1283" w:name="_MCCTEMPBM_CRPT80110709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2B598DFE" w14:textId="77777777" w:rsidR="00181152" w:rsidRPr="000903C1" w:rsidRDefault="00181152" w:rsidP="00181152">
      <w:pPr>
        <w:pStyle w:val="B2"/>
        <w:rPr>
          <w:lang w:val="en-US"/>
        </w:rPr>
      </w:pPr>
      <w:bookmarkStart w:id="1284" w:name="_MCCTEMPBM_CRPT80110710___7"/>
      <w:bookmarkEnd w:id="1283"/>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25A91B3F" w14:textId="77777777" w:rsidR="00181152" w:rsidRPr="000903C1" w:rsidRDefault="00181152" w:rsidP="00181152">
      <w:pPr>
        <w:pStyle w:val="B2"/>
      </w:pPr>
      <w:r w:rsidRPr="000903C1">
        <w:rPr>
          <w:lang w:val="en-US"/>
        </w:rPr>
        <w:lastRenderedPageBreak/>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63870EC9" w14:textId="5C2FE788" w:rsidR="00181152" w:rsidRPr="000903C1" w:rsidRDefault="00181152" w:rsidP="00181152">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4F4F1920" w14:textId="007069C4" w:rsidR="00181152" w:rsidRPr="000903C1" w:rsidRDefault="00181152" w:rsidP="00181152">
      <w:pPr>
        <w:pStyle w:val="B1"/>
        <w:rPr>
          <w:lang w:val="en-US"/>
        </w:rPr>
      </w:pPr>
      <w:bookmarkStart w:id="1285" w:name="_MCCTEMPBM_CRPT80110711___7"/>
      <w:bookmarkEnd w:id="1284"/>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2883ADE1" w14:textId="77777777" w:rsidR="00181152" w:rsidRPr="000903C1" w:rsidRDefault="00181152" w:rsidP="00181152">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5EB24EA1" w14:textId="77777777" w:rsidR="00181152" w:rsidRPr="000903C1" w:rsidRDefault="00181152" w:rsidP="00181152">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r w:rsidR="00341A92" w:rsidRPr="000903C1">
        <w:t>.</w:t>
      </w:r>
    </w:p>
    <w:p w14:paraId="797F51AC" w14:textId="63842FA9" w:rsidR="00181152" w:rsidRPr="000903C1" w:rsidRDefault="00181152" w:rsidP="00181152">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default 128</w:t>
      </w:r>
      <w:r w:rsidR="00341A92" w:rsidRPr="000903C1">
        <w:t>.</w:t>
      </w:r>
    </w:p>
    <w:p w14:paraId="246D35DD" w14:textId="77777777" w:rsidR="00181152" w:rsidRPr="000903C1" w:rsidRDefault="00181152" w:rsidP="00181152">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7 - voice, data and fax):</w:t>
      </w:r>
    </w:p>
    <w:p w14:paraId="0CB814DD" w14:textId="77777777" w:rsidR="00181152" w:rsidRPr="000903C1" w:rsidRDefault="00181152" w:rsidP="00181152">
      <w:pPr>
        <w:pStyle w:val="B2"/>
        <w:ind w:left="1134" w:hanging="567"/>
      </w:pPr>
      <w:bookmarkStart w:id="1286" w:name="_MCCTEMPBM_CRPT80110712___2"/>
      <w:bookmarkEnd w:id="1285"/>
      <w:r w:rsidRPr="000903C1">
        <w:t>0</w:t>
      </w:r>
      <w:r w:rsidRPr="000903C1">
        <w:tab/>
        <w:t>communication forwarding without differentiation on class of information</w:t>
      </w:r>
    </w:p>
    <w:p w14:paraId="0D0510E5" w14:textId="77777777" w:rsidR="00181152" w:rsidRPr="000903C1" w:rsidRDefault="00181152" w:rsidP="00181152">
      <w:pPr>
        <w:pStyle w:val="B2"/>
        <w:ind w:left="1134" w:hanging="567"/>
      </w:pPr>
      <w:r w:rsidRPr="000903C1">
        <w:t>1</w:t>
      </w:r>
      <w:r w:rsidRPr="000903C1">
        <w:tab/>
        <w:t>voice (telephony)</w:t>
      </w:r>
    </w:p>
    <w:p w14:paraId="1665D3EC" w14:textId="77777777" w:rsidR="00181152" w:rsidRPr="000903C1" w:rsidRDefault="00181152" w:rsidP="00181152">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5B7FB716" w14:textId="77777777" w:rsidR="00181152" w:rsidRPr="000903C1" w:rsidRDefault="00181152" w:rsidP="00181152">
      <w:pPr>
        <w:pStyle w:val="B2"/>
        <w:ind w:left="1134" w:hanging="567"/>
      </w:pPr>
      <w:r w:rsidRPr="000903C1">
        <w:t>4</w:t>
      </w:r>
      <w:r w:rsidRPr="000903C1">
        <w:tab/>
        <w:t>fax (facsimile services)</w:t>
      </w:r>
    </w:p>
    <w:p w14:paraId="4D9FA33A" w14:textId="77777777" w:rsidR="00181152" w:rsidRPr="000903C1" w:rsidRDefault="00181152" w:rsidP="00181152">
      <w:pPr>
        <w:pStyle w:val="B2"/>
        <w:ind w:left="1134" w:hanging="567"/>
      </w:pPr>
      <w:r w:rsidRPr="000903C1">
        <w:t>8</w:t>
      </w:r>
      <w:r w:rsidRPr="000903C1">
        <w:tab/>
        <w:t>short message service</w:t>
      </w:r>
    </w:p>
    <w:p w14:paraId="0045D8EB" w14:textId="77777777" w:rsidR="00181152" w:rsidRPr="000903C1" w:rsidRDefault="00181152" w:rsidP="00181152">
      <w:pPr>
        <w:pStyle w:val="B2"/>
        <w:ind w:left="1134" w:hanging="567"/>
      </w:pPr>
      <w:r w:rsidRPr="000903C1">
        <w:t>16</w:t>
      </w:r>
      <w:r w:rsidRPr="000903C1">
        <w:tab/>
        <w:t>data circuit sync</w:t>
      </w:r>
    </w:p>
    <w:p w14:paraId="129F519E" w14:textId="77777777" w:rsidR="00181152" w:rsidRPr="000903C1" w:rsidRDefault="00181152" w:rsidP="00181152">
      <w:pPr>
        <w:pStyle w:val="B2"/>
        <w:ind w:left="1134" w:hanging="567"/>
      </w:pPr>
      <w:r w:rsidRPr="000903C1">
        <w:t>32</w:t>
      </w:r>
      <w:r w:rsidRPr="000903C1">
        <w:tab/>
        <w:t>data circuit async</w:t>
      </w:r>
    </w:p>
    <w:p w14:paraId="050ACE41" w14:textId="77777777" w:rsidR="00181152" w:rsidRPr="000903C1" w:rsidRDefault="00181152" w:rsidP="00181152">
      <w:pPr>
        <w:pStyle w:val="B2"/>
        <w:ind w:left="1134" w:hanging="567"/>
      </w:pPr>
      <w:r w:rsidRPr="000903C1">
        <w:t>64</w:t>
      </w:r>
      <w:r w:rsidRPr="000903C1">
        <w:tab/>
        <w:t>dedicated packet access</w:t>
      </w:r>
    </w:p>
    <w:p w14:paraId="0A9749C5" w14:textId="77777777" w:rsidR="00181152" w:rsidRPr="000903C1" w:rsidRDefault="00181152" w:rsidP="00181152">
      <w:pPr>
        <w:pStyle w:val="B2"/>
        <w:ind w:left="1134" w:hanging="567"/>
      </w:pPr>
      <w:r w:rsidRPr="000903C1">
        <w:t>128</w:t>
      </w:r>
      <w:r w:rsidRPr="000903C1">
        <w:tab/>
        <w:t>dedicated PAD access</w:t>
      </w:r>
    </w:p>
    <w:p w14:paraId="68F5D267" w14:textId="77777777" w:rsidR="00181152" w:rsidRPr="000903C1" w:rsidRDefault="00181152" w:rsidP="00181152">
      <w:pPr>
        <w:pStyle w:val="B1"/>
      </w:pPr>
      <w:bookmarkStart w:id="1287" w:name="_MCCTEMPBM_CRPT80110713___7"/>
      <w:bookmarkEnd w:id="1286"/>
      <w:r w:rsidRPr="000903C1">
        <w:rPr>
          <w:rFonts w:ascii="Courier New" w:hAnsi="Courier New"/>
        </w:rPr>
        <w:t>&lt;ruleset&gt;</w:t>
      </w:r>
      <w:r w:rsidRPr="000903C1">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0903C1" w:rsidRDefault="00181152" w:rsidP="00181152">
      <w:pPr>
        <w:pStyle w:val="B1"/>
      </w:pPr>
      <w:r w:rsidRPr="000903C1">
        <w:rPr>
          <w:rFonts w:ascii="Courier New" w:hAnsi="Courier New"/>
        </w:rPr>
        <w:t>&lt;time&gt;</w:t>
      </w:r>
      <w:r w:rsidRPr="000903C1">
        <w:t>: integer type</w:t>
      </w:r>
    </w:p>
    <w:p w14:paraId="3C88CA51" w14:textId="77777777" w:rsidR="00181152" w:rsidRPr="000903C1" w:rsidRDefault="00181152" w:rsidP="00181152">
      <w:pPr>
        <w:pStyle w:val="B2"/>
        <w:ind w:left="1134" w:hanging="567"/>
      </w:pPr>
      <w:bookmarkStart w:id="1288" w:name="_MCCTEMPBM_CRPT80110714___2"/>
      <w:bookmarkEnd w:id="1287"/>
      <w:r w:rsidRPr="000903C1">
        <w:t>1...30</w:t>
      </w:r>
      <w:r w:rsidRPr="000903C1">
        <w:tab/>
        <w:t>when "no reply"</w:t>
      </w:r>
      <w:r w:rsidR="007E6585" w:rsidRPr="000903C1">
        <w:t>, "all call forwarding" or "all conditional call fowarding"</w:t>
      </w:r>
      <w:r w:rsidRPr="000903C1">
        <w:t xml:space="preserve"> is enabled or queried, this gives the time in seconds to wait before call is forwarded, default value 20</w:t>
      </w:r>
      <w:r w:rsidR="007E6585" w:rsidRPr="000903C1">
        <w:t>.</w:t>
      </w:r>
    </w:p>
    <w:p w14:paraId="66C664E2" w14:textId="77777777" w:rsidR="00181152" w:rsidRPr="000903C1" w:rsidRDefault="00181152" w:rsidP="00181152">
      <w:pPr>
        <w:pStyle w:val="B1"/>
      </w:pPr>
      <w:bookmarkStart w:id="1289" w:name="_MCCTEMPBM_CRPT80110715___7"/>
      <w:bookmarkEnd w:id="1288"/>
      <w:r w:rsidRPr="000903C1">
        <w:rPr>
          <w:rFonts w:ascii="Courier New" w:hAnsi="Courier New"/>
        </w:rPr>
        <w:t>&lt;status&gt;</w:t>
      </w:r>
      <w:r w:rsidRPr="000903C1">
        <w:t>: integer type</w:t>
      </w:r>
    </w:p>
    <w:bookmarkEnd w:id="1289"/>
    <w:p w14:paraId="64191BAC" w14:textId="77777777" w:rsidR="00181152" w:rsidRPr="000903C1" w:rsidRDefault="00181152" w:rsidP="00181152">
      <w:pPr>
        <w:pStyle w:val="B2"/>
      </w:pPr>
      <w:r w:rsidRPr="000903C1">
        <w:t>0</w:t>
      </w:r>
      <w:r w:rsidRPr="000903C1">
        <w:tab/>
        <w:t>not active</w:t>
      </w:r>
    </w:p>
    <w:p w14:paraId="32479311" w14:textId="77777777" w:rsidR="00181152" w:rsidRPr="000903C1" w:rsidRDefault="00181152" w:rsidP="00181152">
      <w:pPr>
        <w:pStyle w:val="B2"/>
      </w:pPr>
      <w:r w:rsidRPr="000903C1">
        <w:t>1</w:t>
      </w:r>
      <w:r w:rsidRPr="000903C1">
        <w:tab/>
        <w:t>active</w:t>
      </w:r>
    </w:p>
    <w:p w14:paraId="7EE1B722" w14:textId="77777777" w:rsidR="00181152" w:rsidRPr="000903C1" w:rsidRDefault="00181152" w:rsidP="00181152">
      <w:r w:rsidRPr="000903C1">
        <w:rPr>
          <w:b/>
        </w:rPr>
        <w:t>Implementation</w:t>
      </w:r>
    </w:p>
    <w:p w14:paraId="343B89E4" w14:textId="77777777" w:rsidR="00181152" w:rsidRPr="000903C1" w:rsidRDefault="00181152" w:rsidP="00181152">
      <w:r w:rsidRPr="000903C1">
        <w:t>Optional.</w:t>
      </w:r>
    </w:p>
    <w:p w14:paraId="6B25B117" w14:textId="77777777" w:rsidR="00A44FC9" w:rsidRPr="000903C1" w:rsidRDefault="00A44FC9" w:rsidP="00E26141">
      <w:pPr>
        <w:pStyle w:val="Heading2"/>
      </w:pPr>
      <w:bookmarkStart w:id="1290" w:name="_Toc20207520"/>
      <w:bookmarkStart w:id="1291" w:name="_Toc27579402"/>
      <w:bookmarkStart w:id="1292" w:name="_Toc36115982"/>
      <w:bookmarkStart w:id="1293" w:name="_Toc45214862"/>
      <w:bookmarkStart w:id="1294" w:name="_Toc51866630"/>
      <w:bookmarkStart w:id="1295" w:name="_Toc154531493"/>
      <w:r w:rsidRPr="000903C1">
        <w:t>7.36</w:t>
      </w:r>
      <w:r w:rsidRPr="000903C1">
        <w:tab/>
        <w:t>Message waiting indication control +CMWI</w:t>
      </w:r>
      <w:bookmarkEnd w:id="1290"/>
      <w:bookmarkEnd w:id="1291"/>
      <w:bookmarkEnd w:id="1292"/>
      <w:bookmarkEnd w:id="1293"/>
      <w:bookmarkEnd w:id="1294"/>
      <w:bookmarkEnd w:id="1295"/>
    </w:p>
    <w:p w14:paraId="2007A137" w14:textId="77777777" w:rsidR="00A44FC9" w:rsidRPr="000903C1" w:rsidRDefault="00A44FC9" w:rsidP="00A44FC9">
      <w:pPr>
        <w:pStyle w:val="TH"/>
      </w:pPr>
      <w:r w:rsidRPr="000903C1">
        <w:t>Table </w:t>
      </w:r>
      <w:r w:rsidRPr="000903C1">
        <w:rPr>
          <w:noProof/>
        </w:rPr>
        <w:t>7.36-1</w:t>
      </w:r>
      <w:r w:rsidRPr="000903C1">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0903C1" w14:paraId="3FAAA30E" w14:textId="77777777" w:rsidTr="006378AA">
        <w:trPr>
          <w:cantSplit/>
          <w:jc w:val="center"/>
        </w:trPr>
        <w:tc>
          <w:tcPr>
            <w:tcW w:w="2943" w:type="dxa"/>
          </w:tcPr>
          <w:p w14:paraId="5FC07725" w14:textId="77777777" w:rsidR="00A44FC9" w:rsidRPr="000903C1" w:rsidRDefault="00A44FC9" w:rsidP="006378AA">
            <w:pPr>
              <w:pStyle w:val="TAH"/>
              <w:rPr>
                <w:rFonts w:ascii="Courier New" w:hAnsi="Courier New"/>
                <w:lang w:eastAsia="en-US"/>
              </w:rPr>
            </w:pPr>
            <w:r w:rsidRPr="000903C1">
              <w:rPr>
                <w:lang w:eastAsia="en-US"/>
              </w:rPr>
              <w:t>Command</w:t>
            </w:r>
          </w:p>
        </w:tc>
        <w:tc>
          <w:tcPr>
            <w:tcW w:w="6052" w:type="dxa"/>
          </w:tcPr>
          <w:p w14:paraId="75A7C12C" w14:textId="77777777" w:rsidR="00A44FC9" w:rsidRPr="000903C1" w:rsidRDefault="00A44FC9" w:rsidP="006378AA">
            <w:pPr>
              <w:pStyle w:val="TAH"/>
              <w:rPr>
                <w:rFonts w:ascii="Courier New" w:hAnsi="Courier New"/>
                <w:lang w:eastAsia="en-US"/>
              </w:rPr>
            </w:pPr>
            <w:r w:rsidRPr="000903C1">
              <w:rPr>
                <w:lang w:eastAsia="en-US"/>
              </w:rPr>
              <w:t>Possible response(s)</w:t>
            </w:r>
          </w:p>
        </w:tc>
      </w:tr>
      <w:tr w:rsidR="00A44FC9" w:rsidRPr="000903C1" w14:paraId="46D943CB" w14:textId="77777777" w:rsidTr="006378AA">
        <w:trPr>
          <w:cantSplit/>
          <w:jc w:val="center"/>
        </w:trPr>
        <w:tc>
          <w:tcPr>
            <w:tcW w:w="2943" w:type="dxa"/>
          </w:tcPr>
          <w:p w14:paraId="103E237C" w14:textId="77777777" w:rsidR="00A44FC9" w:rsidRPr="000903C1" w:rsidRDefault="00A44FC9" w:rsidP="006378AA">
            <w:pPr>
              <w:spacing w:after="20"/>
              <w:rPr>
                <w:rFonts w:ascii="Courier New" w:hAnsi="Courier New"/>
              </w:rPr>
            </w:pPr>
            <w:bookmarkStart w:id="1296" w:name="_MCCTEMPBM_CRPT80110716___7" w:colFirst="0" w:colLast="1"/>
            <w:r w:rsidRPr="000903C1">
              <w:rPr>
                <w:rFonts w:ascii="Courier New" w:hAnsi="Courier New"/>
              </w:rPr>
              <w:t>+CMWI=[&lt;state&gt;[,&lt;expiry_time&gt;]]</w:t>
            </w:r>
          </w:p>
        </w:tc>
        <w:tc>
          <w:tcPr>
            <w:tcW w:w="6052" w:type="dxa"/>
          </w:tcPr>
          <w:p w14:paraId="3AE405E4" w14:textId="77777777" w:rsidR="00A44FC9" w:rsidRPr="000903C1" w:rsidRDefault="00A44FC9" w:rsidP="006378AA">
            <w:pPr>
              <w:spacing w:after="20"/>
              <w:rPr>
                <w:rFonts w:ascii="Courier New" w:hAnsi="Courier New"/>
                <w:i/>
              </w:rPr>
            </w:pPr>
            <w:r w:rsidRPr="000903C1">
              <w:rPr>
                <w:rFonts w:ascii="Courier New" w:hAnsi="Courier New"/>
                <w:i/>
              </w:rPr>
              <w:t>+CME ERROR: &lt;err&gt;</w:t>
            </w:r>
          </w:p>
          <w:p w14:paraId="58C2DE5C" w14:textId="77777777" w:rsidR="00A44FC9" w:rsidRPr="000903C1" w:rsidRDefault="00A44FC9" w:rsidP="006378AA">
            <w:pPr>
              <w:spacing w:after="20"/>
              <w:rPr>
                <w:rFonts w:ascii="Courier New" w:hAnsi="Courier New"/>
              </w:rPr>
            </w:pPr>
          </w:p>
        </w:tc>
      </w:tr>
      <w:tr w:rsidR="00A44FC9" w:rsidRPr="000903C1" w14:paraId="0F1E231C" w14:textId="77777777" w:rsidTr="006378AA">
        <w:trPr>
          <w:cantSplit/>
          <w:jc w:val="center"/>
        </w:trPr>
        <w:tc>
          <w:tcPr>
            <w:tcW w:w="2943" w:type="dxa"/>
          </w:tcPr>
          <w:p w14:paraId="180A8A75" w14:textId="77777777" w:rsidR="00A44FC9" w:rsidRPr="000903C1" w:rsidRDefault="00A44FC9" w:rsidP="006378AA">
            <w:pPr>
              <w:spacing w:after="20"/>
              <w:rPr>
                <w:rFonts w:ascii="Courier New" w:hAnsi="Courier New"/>
              </w:rPr>
            </w:pPr>
            <w:bookmarkStart w:id="1297" w:name="_MCCTEMPBM_CRPT80110717___7" w:colFirst="0" w:colLast="0"/>
            <w:bookmarkEnd w:id="1296"/>
            <w:r w:rsidRPr="000903C1">
              <w:rPr>
                <w:rFonts w:ascii="Courier New" w:hAnsi="Courier New"/>
              </w:rPr>
              <w:t>+CMWI?</w:t>
            </w:r>
          </w:p>
        </w:tc>
        <w:tc>
          <w:tcPr>
            <w:tcW w:w="6052" w:type="dxa"/>
          </w:tcPr>
          <w:p w14:paraId="676E5775" w14:textId="77777777" w:rsidR="00A44FC9" w:rsidRPr="000903C1" w:rsidRDefault="00A44FC9" w:rsidP="006378AA">
            <w:pPr>
              <w:spacing w:after="20"/>
              <w:rPr>
                <w:rFonts w:ascii="Courier New" w:hAnsi="Courier New"/>
              </w:rPr>
            </w:pPr>
            <w:r w:rsidRPr="000903C1">
              <w:rPr>
                <w:rFonts w:ascii="Courier New" w:hAnsi="Courier New"/>
              </w:rPr>
              <w:t>+CMWI: &lt;state&gt;[,&lt;expiry_time&gt;]</w:t>
            </w:r>
          </w:p>
        </w:tc>
      </w:tr>
      <w:tr w:rsidR="00A44FC9" w:rsidRPr="000903C1" w14:paraId="7D75D482" w14:textId="77777777" w:rsidTr="006378AA">
        <w:trPr>
          <w:cantSplit/>
          <w:jc w:val="center"/>
        </w:trPr>
        <w:tc>
          <w:tcPr>
            <w:tcW w:w="2943" w:type="dxa"/>
          </w:tcPr>
          <w:p w14:paraId="1235A977" w14:textId="77777777" w:rsidR="00A44FC9" w:rsidRPr="000903C1" w:rsidRDefault="00A44FC9" w:rsidP="006378AA">
            <w:pPr>
              <w:spacing w:after="20"/>
              <w:rPr>
                <w:rFonts w:ascii="Courier New" w:hAnsi="Courier New"/>
              </w:rPr>
            </w:pPr>
            <w:bookmarkStart w:id="1298" w:name="_MCCTEMPBM_CRPT80110718___7"/>
            <w:bookmarkEnd w:id="1297"/>
            <w:r w:rsidRPr="000903C1">
              <w:rPr>
                <w:rFonts w:ascii="Courier New" w:hAnsi="Courier New"/>
              </w:rPr>
              <w:lastRenderedPageBreak/>
              <w:t>+CMWI=?</w:t>
            </w:r>
            <w:bookmarkEnd w:id="1298"/>
          </w:p>
        </w:tc>
        <w:tc>
          <w:tcPr>
            <w:tcW w:w="6052" w:type="dxa"/>
          </w:tcPr>
          <w:p w14:paraId="2FB2E7DD" w14:textId="77777777" w:rsidR="00A44FC9" w:rsidRPr="000903C1" w:rsidRDefault="00A44FC9" w:rsidP="006378AA">
            <w:pPr>
              <w:spacing w:after="20"/>
              <w:rPr>
                <w:rFonts w:ascii="Courier New" w:hAnsi="Courier New"/>
              </w:rPr>
            </w:pPr>
            <w:bookmarkStart w:id="1299" w:name="_MCCTEMPBM_CRPT80110719___7"/>
            <w:r w:rsidRPr="000903C1">
              <w:rPr>
                <w:rFonts w:ascii="Courier New" w:hAnsi="Courier New"/>
              </w:rPr>
              <w:t>+CMWI: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bookmarkEnd w:id="1299"/>
          </w:p>
        </w:tc>
      </w:tr>
    </w:tbl>
    <w:p w14:paraId="2C668D84" w14:textId="77777777" w:rsidR="00A44FC9" w:rsidRPr="000903C1" w:rsidRDefault="00A44FC9" w:rsidP="00A44FC9">
      <w:pPr>
        <w:rPr>
          <w:b/>
        </w:rPr>
      </w:pPr>
    </w:p>
    <w:p w14:paraId="754FD864" w14:textId="77777777" w:rsidR="00A44FC9" w:rsidRPr="000903C1" w:rsidRDefault="00A44FC9" w:rsidP="00A44FC9">
      <w:r w:rsidRPr="000903C1">
        <w:rPr>
          <w:b/>
        </w:rPr>
        <w:t>Description</w:t>
      </w:r>
    </w:p>
    <w:p w14:paraId="132D738F" w14:textId="77777777" w:rsidR="00A44FC9" w:rsidRPr="000903C1" w:rsidRDefault="00A44FC9" w:rsidP="00A44FC9">
      <w:r w:rsidRPr="000903C1">
        <w:t>The command allows to control the message waiting indication service according to 3GPP TS 24.606 [134].</w:t>
      </w:r>
    </w:p>
    <w:p w14:paraId="51B6F8E9" w14:textId="6F62B558" w:rsidR="00A44FC9" w:rsidRPr="000903C1" w:rsidRDefault="00A44FC9" w:rsidP="00A44FC9">
      <w:bookmarkStart w:id="1300" w:name="_MCCTEMPBM_CRPT80110720___7"/>
      <w:r w:rsidRPr="000903C1">
        <w:t xml:space="preserve">The set command invokes the service for a certain </w:t>
      </w:r>
      <w:r w:rsidRPr="000903C1">
        <w:rPr>
          <w:rFonts w:ascii="Courier New" w:hAnsi="Courier New"/>
        </w:rPr>
        <w:t>&lt;expiry_time&gt;</w:t>
      </w:r>
      <w:r w:rsidRPr="000903C1">
        <w:t xml:space="preserve"> or deactivates the service.</w:t>
      </w:r>
      <w:r w:rsidR="00607FD2" w:rsidRPr="000903C1">
        <w:t xml:space="preserve"> Refer </w:t>
      </w:r>
      <w:r w:rsidR="00543CA8" w:rsidRPr="000903C1">
        <w:t>clause</w:t>
      </w:r>
      <w:r w:rsidR="00607FD2" w:rsidRPr="000903C1">
        <w:t xml:space="preserve"> 9.2 for possible </w:t>
      </w:r>
      <w:r w:rsidR="00607FD2" w:rsidRPr="000903C1">
        <w:rPr>
          <w:rFonts w:ascii="Courier New" w:hAnsi="Courier New" w:cs="Courier New"/>
        </w:rPr>
        <w:t>&lt;err&gt;</w:t>
      </w:r>
      <w:r w:rsidR="00607FD2" w:rsidRPr="000903C1">
        <w:t xml:space="preserve"> values.</w:t>
      </w:r>
    </w:p>
    <w:p w14:paraId="7377D2D1" w14:textId="77777777" w:rsidR="00A44FC9" w:rsidRPr="000903C1" w:rsidRDefault="00A44FC9" w:rsidP="00A44FC9">
      <w:r w:rsidRPr="000903C1">
        <w:t xml:space="preserve">When the message waiting indication service is activated the unsolicited result code </w:t>
      </w:r>
      <w:r w:rsidRPr="000903C1">
        <w:rPr>
          <w:rFonts w:ascii="Courier New" w:hAnsi="Courier New" w:cs="Courier New"/>
        </w:rPr>
        <w:t>+CMWN: </w:t>
      </w:r>
      <w:r w:rsidRPr="000903C1">
        <w:rPr>
          <w:rFonts w:ascii="Courier New" w:hAnsi="Courier New" w:cs="Courier New"/>
          <w:lang w:val="en-US"/>
        </w:rPr>
        <w:t>&lt;mw_notification&gt;</w:t>
      </w:r>
      <w:r w:rsidRPr="000903C1">
        <w:t xml:space="preserve"> is provided to indicate waiting messages.</w:t>
      </w:r>
    </w:p>
    <w:bookmarkEnd w:id="1300"/>
    <w:p w14:paraId="56DF8367" w14:textId="77777777" w:rsidR="00A44FC9" w:rsidRPr="000903C1" w:rsidRDefault="00A44FC9" w:rsidP="00A44FC9">
      <w:r w:rsidRPr="000903C1">
        <w:t>The read command returns the message waiting indication service state and the time remaining for the service to be active if available.</w:t>
      </w:r>
    </w:p>
    <w:p w14:paraId="57C0DA69" w14:textId="77777777" w:rsidR="00A44FC9" w:rsidRPr="000903C1" w:rsidRDefault="00A44FC9" w:rsidP="00A44FC9">
      <w:bookmarkStart w:id="1301" w:name="_MCCTEMPBM_CRPT80110721___7"/>
      <w:r w:rsidRPr="000903C1">
        <w:t xml:space="preserve">Test command returns values supported as compound values. </w:t>
      </w:r>
      <w:r w:rsidRPr="000903C1">
        <w:rPr>
          <w:rFonts w:ascii="Courier New" w:hAnsi="Courier New"/>
        </w:rPr>
        <w:t>&lt;expiry_time&gt;</w:t>
      </w:r>
      <w:r w:rsidRPr="000903C1">
        <w:t xml:space="preserve">s are supported from 0 to </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r w:rsidRPr="000903C1">
        <w:t xml:space="preserve"> in seconds.</w:t>
      </w:r>
    </w:p>
    <w:bookmarkEnd w:id="1301"/>
    <w:p w14:paraId="1C87DFBD" w14:textId="77777777" w:rsidR="00A44FC9" w:rsidRPr="000903C1" w:rsidRDefault="00A44FC9" w:rsidP="00A44FC9">
      <w:r w:rsidRPr="000903C1">
        <w:rPr>
          <w:b/>
        </w:rPr>
        <w:t>Defined values</w:t>
      </w:r>
    </w:p>
    <w:p w14:paraId="239F1739" w14:textId="77777777" w:rsidR="00A44FC9" w:rsidRPr="000903C1" w:rsidRDefault="00A44FC9" w:rsidP="00A44FC9">
      <w:pPr>
        <w:pStyle w:val="B1"/>
      </w:pPr>
      <w:bookmarkStart w:id="1302" w:name="_MCCTEMPBM_CRPT80110722___7"/>
      <w:r w:rsidRPr="000903C1">
        <w:rPr>
          <w:rFonts w:ascii="Courier New" w:hAnsi="Courier New"/>
        </w:rPr>
        <w:t>&lt;state&gt;</w:t>
      </w:r>
      <w:r w:rsidRPr="000903C1">
        <w:t>: integer type. Indicates the state of the message waiting indication service.</w:t>
      </w:r>
    </w:p>
    <w:bookmarkEnd w:id="1302"/>
    <w:p w14:paraId="294ABD13" w14:textId="77777777" w:rsidR="00A44FC9" w:rsidRPr="000903C1" w:rsidRDefault="00A44FC9" w:rsidP="00A44FC9">
      <w:pPr>
        <w:pStyle w:val="B2"/>
      </w:pPr>
      <w:r w:rsidRPr="000903C1">
        <w:rPr>
          <w:u w:val="single"/>
        </w:rPr>
        <w:t>0</w:t>
      </w:r>
      <w:r w:rsidRPr="000903C1">
        <w:tab/>
        <w:t>not active</w:t>
      </w:r>
    </w:p>
    <w:p w14:paraId="334453CD" w14:textId="77777777" w:rsidR="00A44FC9" w:rsidRPr="000903C1" w:rsidRDefault="00A44FC9" w:rsidP="00A44FC9">
      <w:pPr>
        <w:pStyle w:val="B2"/>
      </w:pPr>
      <w:r w:rsidRPr="000903C1">
        <w:t>1</w:t>
      </w:r>
      <w:r w:rsidRPr="000903C1">
        <w:tab/>
        <w:t>active</w:t>
      </w:r>
    </w:p>
    <w:p w14:paraId="5F4FA767" w14:textId="77777777" w:rsidR="00A44FC9" w:rsidRPr="000903C1" w:rsidRDefault="00A44FC9" w:rsidP="00A44FC9">
      <w:pPr>
        <w:pStyle w:val="B1"/>
        <w:rPr>
          <w:lang w:val="en-US"/>
        </w:rPr>
      </w:pPr>
      <w:bookmarkStart w:id="1303" w:name="_MCCTEMPBM_CRPT80110723___7"/>
      <w:r w:rsidRPr="000903C1">
        <w:rPr>
          <w:rFonts w:ascii="Courier New" w:hAnsi="Courier New"/>
        </w:rPr>
        <w:t>&lt;expiry_time&gt;</w:t>
      </w:r>
      <w:r w:rsidRPr="000903C1">
        <w:t xml:space="preserve">: integer type. </w:t>
      </w:r>
      <w:r w:rsidRPr="000903C1">
        <w:rPr>
          <w:lang w:val="en-US"/>
        </w:rPr>
        <w:t>Indicates the time in seconds after which the message waiting indication service will become inactive.</w:t>
      </w:r>
      <w:r w:rsidRPr="000903C1">
        <w:t xml:space="preserve"> The range of permitted values is from 0 to (2**32)-1.</w:t>
      </w:r>
      <w:r w:rsidR="00607FD2" w:rsidRPr="000903C1">
        <w:t xml:space="preserve"> The default value is implementation specific.</w:t>
      </w:r>
    </w:p>
    <w:p w14:paraId="0DD602A6" w14:textId="77777777" w:rsidR="00A44FC9" w:rsidRPr="000903C1" w:rsidRDefault="00A44FC9" w:rsidP="00A44FC9">
      <w:pPr>
        <w:pStyle w:val="B1"/>
        <w:rPr>
          <w:lang w:val="en-US"/>
        </w:rPr>
      </w:pPr>
      <w:r w:rsidRPr="000903C1">
        <w:rPr>
          <w:rFonts w:ascii="Courier New" w:hAnsi="Courier New"/>
        </w:rPr>
        <w:t>&lt;mw_notification&gt;</w:t>
      </w:r>
      <w:r w:rsidRPr="000903C1">
        <w:t xml:space="preserve">: string type. </w:t>
      </w:r>
      <w:r w:rsidRPr="000903C1">
        <w:rPr>
          <w:lang w:val="en-US"/>
        </w:rPr>
        <w:t xml:space="preserve">Indicates waiting message information in application/simple-message-summary MIME type format according to </w:t>
      </w:r>
      <w:r w:rsidRPr="000903C1">
        <w:t>3GPP TS 24.606 [134].</w:t>
      </w:r>
    </w:p>
    <w:bookmarkEnd w:id="1303"/>
    <w:p w14:paraId="663040D1" w14:textId="77777777" w:rsidR="00A44FC9" w:rsidRPr="000903C1" w:rsidRDefault="00A44FC9" w:rsidP="00A44FC9">
      <w:r w:rsidRPr="000903C1">
        <w:rPr>
          <w:b/>
        </w:rPr>
        <w:t>Implementation</w:t>
      </w:r>
    </w:p>
    <w:p w14:paraId="643379B3" w14:textId="77777777" w:rsidR="00A44FC9" w:rsidRPr="000903C1" w:rsidRDefault="00A44FC9" w:rsidP="00A44FC9">
      <w:r w:rsidRPr="000903C1">
        <w:t>Optional.</w:t>
      </w:r>
    </w:p>
    <w:p w14:paraId="25D0B7D3" w14:textId="77777777" w:rsidR="00217D1A" w:rsidRPr="000903C1" w:rsidRDefault="00217D1A" w:rsidP="00E26141">
      <w:pPr>
        <w:pStyle w:val="Heading2"/>
        <w:rPr>
          <w:lang w:eastAsia="ja-JP"/>
        </w:rPr>
      </w:pPr>
      <w:bookmarkStart w:id="1304" w:name="_Toc20207521"/>
      <w:bookmarkStart w:id="1305" w:name="_Toc27579403"/>
      <w:bookmarkStart w:id="1306" w:name="_Toc36115983"/>
      <w:bookmarkStart w:id="1307" w:name="_Toc45214863"/>
      <w:bookmarkStart w:id="1308" w:name="_Toc51866631"/>
      <w:bookmarkStart w:id="1309" w:name="_Toc154531494"/>
      <w:r w:rsidRPr="000903C1">
        <w:t>7.37</w:t>
      </w:r>
      <w:r w:rsidRPr="000903C1">
        <w:tab/>
        <w:t xml:space="preserve">Session start and stop for </w:t>
      </w:r>
      <w:r w:rsidR="00DE50DA" w:rsidRPr="000903C1">
        <w:t>MMT</w:t>
      </w:r>
      <w:r w:rsidR="00DE50DA" w:rsidRPr="000903C1">
        <w:rPr>
          <w:rFonts w:hint="eastAsia"/>
          <w:lang w:eastAsia="ko-KR"/>
        </w:rPr>
        <w:t>EL</w:t>
      </w:r>
      <w:r w:rsidR="00DE50DA" w:rsidRPr="000903C1">
        <w:t xml:space="preserve"> and SMSoverIP applications</w:t>
      </w:r>
      <w:r w:rsidRPr="000903C1">
        <w:t xml:space="preserve"> +CSCM</w:t>
      </w:r>
      <w:bookmarkEnd w:id="1304"/>
      <w:bookmarkEnd w:id="1305"/>
      <w:bookmarkEnd w:id="1306"/>
      <w:bookmarkEnd w:id="1307"/>
      <w:bookmarkEnd w:id="1308"/>
      <w:bookmarkEnd w:id="1309"/>
    </w:p>
    <w:p w14:paraId="5328CD6D" w14:textId="77777777" w:rsidR="00217D1A" w:rsidRPr="000903C1" w:rsidRDefault="00217D1A" w:rsidP="00217D1A">
      <w:pPr>
        <w:pStyle w:val="TH"/>
        <w:rPr>
          <w:lang w:val="fr-FR"/>
        </w:rPr>
      </w:pPr>
      <w:r w:rsidRPr="000903C1">
        <w:rPr>
          <w:lang w:val="fr-FR"/>
        </w:rPr>
        <w:t>Table </w:t>
      </w:r>
      <w:r w:rsidRPr="000903C1">
        <w:rPr>
          <w:rFonts w:hint="eastAsia"/>
          <w:lang w:val="fr-FR" w:eastAsia="ja-JP"/>
        </w:rPr>
        <w:t>7.</w:t>
      </w:r>
      <w:r w:rsidRPr="000903C1">
        <w:rPr>
          <w:lang w:val="fr-FR" w:eastAsia="ja-JP"/>
        </w:rPr>
        <w:t>37</w:t>
      </w:r>
      <w:r w:rsidRPr="000903C1">
        <w:rPr>
          <w:rFonts w:hint="eastAsia"/>
          <w:lang w:val="fr-FR" w:eastAsia="ja-JP"/>
        </w:rPr>
        <w:t>-1</w:t>
      </w:r>
      <w:r w:rsidRPr="000903C1">
        <w:rPr>
          <w:lang w:val="fr-FR"/>
        </w:rPr>
        <w:t xml:space="preserve">: +CSCM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0903C1" w14:paraId="019F460F" w14:textId="77777777" w:rsidTr="00217D1A">
        <w:trPr>
          <w:cantSplit/>
          <w:jc w:val="center"/>
        </w:trPr>
        <w:tc>
          <w:tcPr>
            <w:tcW w:w="3270" w:type="dxa"/>
          </w:tcPr>
          <w:p w14:paraId="5F5DBC24" w14:textId="77777777" w:rsidR="00217D1A" w:rsidRPr="000903C1" w:rsidRDefault="00217D1A" w:rsidP="00217D1A">
            <w:pPr>
              <w:pStyle w:val="TAH"/>
              <w:rPr>
                <w:rFonts w:ascii="Courier New" w:hAnsi="Courier New"/>
                <w:lang w:eastAsia="en-US"/>
              </w:rPr>
            </w:pPr>
            <w:r w:rsidRPr="000903C1">
              <w:rPr>
                <w:lang w:eastAsia="en-US"/>
              </w:rPr>
              <w:t>Command</w:t>
            </w:r>
          </w:p>
        </w:tc>
        <w:tc>
          <w:tcPr>
            <w:tcW w:w="3553" w:type="dxa"/>
          </w:tcPr>
          <w:p w14:paraId="2A07A059" w14:textId="77777777" w:rsidR="00217D1A" w:rsidRPr="000903C1" w:rsidRDefault="00217D1A" w:rsidP="00217D1A">
            <w:pPr>
              <w:pStyle w:val="TAH"/>
              <w:rPr>
                <w:rFonts w:ascii="Courier New" w:hAnsi="Courier New"/>
                <w:lang w:eastAsia="en-US"/>
              </w:rPr>
            </w:pPr>
            <w:r w:rsidRPr="000903C1">
              <w:rPr>
                <w:lang w:eastAsia="en-US"/>
              </w:rPr>
              <w:t>Possible response(s)</w:t>
            </w:r>
          </w:p>
        </w:tc>
      </w:tr>
      <w:tr w:rsidR="00217D1A" w:rsidRPr="000903C1" w14:paraId="3BF1EC8D" w14:textId="77777777" w:rsidTr="00217D1A">
        <w:trPr>
          <w:cantSplit/>
          <w:jc w:val="center"/>
        </w:trPr>
        <w:tc>
          <w:tcPr>
            <w:tcW w:w="3270" w:type="dxa"/>
          </w:tcPr>
          <w:p w14:paraId="564F6B1D" w14:textId="77777777" w:rsidR="00217D1A" w:rsidRPr="000903C1" w:rsidRDefault="00217D1A" w:rsidP="00217D1A">
            <w:pPr>
              <w:pStyle w:val="TAL"/>
              <w:rPr>
                <w:rFonts w:ascii="Courier New" w:hAnsi="Courier New" w:cs="Courier New"/>
                <w:sz w:val="20"/>
                <w:lang w:eastAsia="en-US"/>
              </w:rPr>
            </w:pPr>
            <w:bookmarkStart w:id="1310" w:name="_MCCTEMPBM_CRPT80110724___7" w:colFirst="0" w:colLast="0"/>
            <w:r w:rsidRPr="000903C1">
              <w:rPr>
                <w:rFonts w:ascii="Courier New" w:hAnsi="Courier New" w:cs="Courier New"/>
                <w:sz w:val="20"/>
                <w:lang w:eastAsia="en-US"/>
              </w:rPr>
              <w:t>+CSCM=&lt;application&gt;,&lt;start-end_indication&gt;</w:t>
            </w:r>
          </w:p>
        </w:tc>
        <w:tc>
          <w:tcPr>
            <w:tcW w:w="3553" w:type="dxa"/>
          </w:tcPr>
          <w:p w14:paraId="3FCD242F" w14:textId="77777777" w:rsidR="00217D1A" w:rsidRPr="000903C1" w:rsidRDefault="00217D1A" w:rsidP="00217D1A">
            <w:pPr>
              <w:pStyle w:val="TAL"/>
              <w:rPr>
                <w:rFonts w:ascii="Courier New" w:hAnsi="Courier New" w:cs="Courier New"/>
                <w:sz w:val="20"/>
                <w:lang w:eastAsia="en-US"/>
              </w:rPr>
            </w:pPr>
            <w:r w:rsidRPr="000903C1">
              <w:rPr>
                <w:rFonts w:ascii="Courier New" w:hAnsi="Courier New"/>
                <w:i/>
                <w:iCs/>
                <w:sz w:val="20"/>
                <w:lang w:eastAsia="en-US"/>
              </w:rPr>
              <w:t>+CME ERROR: &lt;err&gt;</w:t>
            </w:r>
          </w:p>
        </w:tc>
      </w:tr>
      <w:tr w:rsidR="00217D1A" w:rsidRPr="000903C1" w14:paraId="0D0C36B8" w14:textId="77777777" w:rsidTr="00217D1A">
        <w:trPr>
          <w:cantSplit/>
          <w:jc w:val="center"/>
        </w:trPr>
        <w:tc>
          <w:tcPr>
            <w:tcW w:w="3270" w:type="dxa"/>
          </w:tcPr>
          <w:p w14:paraId="4B0CB005" w14:textId="77777777" w:rsidR="00217D1A" w:rsidRPr="000903C1" w:rsidRDefault="00217D1A" w:rsidP="00217D1A">
            <w:pPr>
              <w:pStyle w:val="TAL"/>
              <w:rPr>
                <w:rFonts w:ascii="Courier New" w:hAnsi="Courier New" w:cs="Courier New"/>
                <w:sz w:val="20"/>
                <w:lang w:eastAsia="en-US"/>
              </w:rPr>
            </w:pPr>
            <w:bookmarkStart w:id="1311" w:name="_MCCTEMPBM_CRPT80110725___7"/>
            <w:bookmarkEnd w:id="1310"/>
            <w:r w:rsidRPr="000903C1">
              <w:rPr>
                <w:rFonts w:ascii="Courier New" w:hAnsi="Courier New" w:cs="Courier New"/>
                <w:sz w:val="20"/>
                <w:lang w:eastAsia="en-US"/>
              </w:rPr>
              <w:t>+CSCM</w:t>
            </w:r>
            <w:r w:rsidRPr="000903C1">
              <w:rPr>
                <w:rFonts w:ascii="Courier New" w:hAnsi="Courier New" w:cs="Courier New"/>
                <w:sz w:val="20"/>
                <w:lang w:eastAsia="ja-JP"/>
              </w:rPr>
              <w:t>=?</w:t>
            </w:r>
            <w:bookmarkEnd w:id="1311"/>
          </w:p>
        </w:tc>
        <w:tc>
          <w:tcPr>
            <w:tcW w:w="3553" w:type="dxa"/>
          </w:tcPr>
          <w:p w14:paraId="40C97EA4" w14:textId="77777777" w:rsidR="00217D1A" w:rsidRPr="000903C1" w:rsidRDefault="00217D1A" w:rsidP="00217D1A">
            <w:pPr>
              <w:pStyle w:val="TAL"/>
              <w:rPr>
                <w:rFonts w:ascii="Courier New" w:hAnsi="Courier New" w:cs="Courier New"/>
                <w:sz w:val="20"/>
                <w:lang w:eastAsia="ja-JP"/>
              </w:rPr>
            </w:pPr>
            <w:bookmarkStart w:id="1312" w:name="_MCCTEMPBM_CRPT80110726___7"/>
            <w:r w:rsidRPr="000903C1">
              <w:rPr>
                <w:rFonts w:ascii="Courier New" w:hAnsi="Courier New" w:cs="Courier New"/>
                <w:sz w:val="20"/>
                <w:lang w:eastAsia="en-US"/>
              </w:rPr>
              <w:t>+CSCM: (</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&lt;application&gt;</w:t>
            </w:r>
            <w:r w:rsidRPr="000903C1">
              <w:rPr>
                <w:rFonts w:ascii="Times New Roman" w:hAnsi="Times New Roman"/>
                <w:sz w:val="20"/>
                <w:lang w:eastAsia="en-US"/>
              </w:rPr>
              <w:t>s</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&lt;start-end_indication&gt;</w:t>
            </w:r>
            <w:r w:rsidRPr="000903C1">
              <w:rPr>
                <w:rFonts w:ascii="Times New Roman" w:hAnsi="Times New Roman"/>
                <w:sz w:val="20"/>
                <w:lang w:eastAsia="en-US"/>
              </w:rPr>
              <w:t>s</w:t>
            </w:r>
            <w:r w:rsidRPr="000903C1">
              <w:rPr>
                <w:rFonts w:ascii="Courier New" w:hAnsi="Courier New" w:cs="Courier New"/>
                <w:sz w:val="20"/>
                <w:lang w:eastAsia="en-US"/>
              </w:rPr>
              <w:t>)</w:t>
            </w:r>
            <w:bookmarkEnd w:id="1312"/>
          </w:p>
        </w:tc>
      </w:tr>
    </w:tbl>
    <w:p w14:paraId="289BDBDB" w14:textId="77777777" w:rsidR="00217D1A" w:rsidRPr="000903C1" w:rsidRDefault="00217D1A" w:rsidP="00217D1A">
      <w:pPr>
        <w:rPr>
          <w:b/>
        </w:rPr>
      </w:pPr>
    </w:p>
    <w:p w14:paraId="7E4E1E12" w14:textId="77777777" w:rsidR="00217D1A" w:rsidRPr="000903C1" w:rsidRDefault="00217D1A" w:rsidP="00217D1A">
      <w:pPr>
        <w:keepNext/>
        <w:keepLines/>
      </w:pPr>
      <w:r w:rsidRPr="000903C1">
        <w:rPr>
          <w:b/>
        </w:rPr>
        <w:t>Description</w:t>
      </w:r>
    </w:p>
    <w:p w14:paraId="15E49D9D" w14:textId="77777777" w:rsidR="00DE50DA" w:rsidRPr="000903C1" w:rsidRDefault="00217D1A" w:rsidP="00217D1A">
      <w:pPr>
        <w:keepNext/>
        <w:keepLines/>
      </w:pPr>
      <w:r w:rsidRPr="000903C1">
        <w:t>This command allows the MMTEL and SMS over IP applications to provide start and stop indications to the MT, for MMTEL voice, MMTEL video or SMSoverIP sessions, in support of</w:t>
      </w:r>
    </w:p>
    <w:p w14:paraId="7E7F5A49" w14:textId="77777777" w:rsidR="00DE50DA" w:rsidRPr="000903C1" w:rsidRDefault="00DE50DA" w:rsidP="00DE50DA">
      <w:pPr>
        <w:pStyle w:val="B1"/>
      </w:pPr>
      <w:r w:rsidRPr="000903C1">
        <w:t>-</w:t>
      </w:r>
      <w:r w:rsidRPr="000903C1">
        <w:tab/>
        <w:t>SCM</w:t>
      </w:r>
      <w:r w:rsidR="00217D1A" w:rsidRPr="000903C1">
        <w:t xml:space="preserve"> </w:t>
      </w:r>
      <w:r w:rsidRPr="000903C1">
        <w:t>(</w:t>
      </w:r>
      <w:r w:rsidR="00217D1A" w:rsidRPr="000903C1">
        <w:t>smart congestion mitigation</w:t>
      </w:r>
      <w:r w:rsidRPr="000903C1">
        <w:t>)</w:t>
      </w:r>
      <w:r w:rsidR="00217D1A" w:rsidRPr="000903C1">
        <w:t xml:space="preserve"> in E-UTRAN</w:t>
      </w:r>
      <w:r w:rsidRPr="000903C1">
        <w:t>; and</w:t>
      </w:r>
    </w:p>
    <w:p w14:paraId="76B7A2F2" w14:textId="77777777" w:rsidR="00217D1A" w:rsidRPr="000903C1" w:rsidRDefault="00DE50DA" w:rsidP="00DE50DA">
      <w:pPr>
        <w:pStyle w:val="B1"/>
      </w:pPr>
      <w:r w:rsidRPr="000903C1">
        <w:rPr>
          <w:lang w:eastAsia="ko-KR"/>
        </w:rPr>
        <w:t>-</w:t>
      </w:r>
      <w:r w:rsidRPr="000903C1">
        <w:rPr>
          <w:lang w:eastAsia="ko-KR"/>
        </w:rPr>
        <w:tab/>
      </w:r>
      <w:r w:rsidRPr="000903C1">
        <w:rPr>
          <w:rFonts w:hint="eastAsia"/>
          <w:lang w:eastAsia="ko-KR"/>
        </w:rPr>
        <w:t>ACDC (A</w:t>
      </w:r>
      <w:r w:rsidRPr="000903C1">
        <w:t xml:space="preserve">pplication specific </w:t>
      </w:r>
      <w:r w:rsidRPr="000903C1">
        <w:rPr>
          <w:rFonts w:hint="eastAsia"/>
          <w:lang w:eastAsia="ko-KR"/>
        </w:rPr>
        <w:t>C</w:t>
      </w:r>
      <w:r w:rsidRPr="000903C1">
        <w:t xml:space="preserve">ongestion control for </w:t>
      </w:r>
      <w:r w:rsidRPr="000903C1">
        <w:rPr>
          <w:rFonts w:hint="eastAsia"/>
          <w:lang w:eastAsia="ko-KR"/>
        </w:rPr>
        <w:t>D</w:t>
      </w:r>
      <w:r w:rsidRPr="000903C1">
        <w:t xml:space="preserve">ata </w:t>
      </w:r>
      <w:r w:rsidRPr="000903C1">
        <w:rPr>
          <w:rFonts w:hint="eastAsia"/>
          <w:lang w:eastAsia="ko-KR"/>
        </w:rPr>
        <w:t>C</w:t>
      </w:r>
      <w:r w:rsidRPr="000903C1">
        <w:t>ommunications</w:t>
      </w:r>
      <w:r w:rsidRPr="000903C1">
        <w:rPr>
          <w:rFonts w:hint="eastAsia"/>
          <w:lang w:eastAsia="ko-KR"/>
        </w:rPr>
        <w:t>)</w:t>
      </w:r>
      <w:r w:rsidRPr="000903C1">
        <w:t xml:space="preserve"> in E-UTRAN and UTRAN</w:t>
      </w:r>
      <w:r w:rsidR="00217D1A" w:rsidRPr="000903C1">
        <w:t>.</w:t>
      </w:r>
    </w:p>
    <w:p w14:paraId="7DF304A3" w14:textId="77777777" w:rsidR="00217D1A" w:rsidRPr="000903C1" w:rsidRDefault="00217D1A" w:rsidP="00217D1A">
      <w:pPr>
        <w:keepNext/>
        <w:keepLines/>
      </w:pPr>
      <w:r w:rsidRPr="000903C1">
        <w:lastRenderedPageBreak/>
        <w:t>The set command allows the:</w:t>
      </w:r>
    </w:p>
    <w:p w14:paraId="6F05E29D"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voice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4FD3958C"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video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031D0716" w14:textId="77777777" w:rsidR="00217D1A" w:rsidRPr="000903C1" w:rsidRDefault="00217D1A" w:rsidP="00217D1A">
      <w:pPr>
        <w:pStyle w:val="B1"/>
      </w:pPr>
      <w:r w:rsidRPr="000903C1">
        <w:t>-</w:t>
      </w:r>
      <w:r w:rsidRPr="000903C1">
        <w:tab/>
        <w:t>SMS over IP application to provide an indication to the MT when an originating SMS over IP is started or ended according to the conditions in 3GPP TS 24.341 [101].</w:t>
      </w:r>
    </w:p>
    <w:p w14:paraId="0BA587B3" w14:textId="31C1A5CF" w:rsidR="00217D1A" w:rsidRPr="000903C1" w:rsidRDefault="00217D1A" w:rsidP="00217D1A">
      <w:bookmarkStart w:id="1313" w:name="_MCCTEMPBM_CRPT80110727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1313"/>
    <w:p w14:paraId="6853940D" w14:textId="77777777" w:rsidR="00217D1A" w:rsidRPr="000903C1" w:rsidRDefault="00217D1A" w:rsidP="00217D1A">
      <w:r w:rsidRPr="000903C1">
        <w:t>The test command returns the supported values as compound values.</w:t>
      </w:r>
    </w:p>
    <w:p w14:paraId="6963A621" w14:textId="77777777" w:rsidR="00217D1A" w:rsidRPr="000903C1" w:rsidRDefault="00217D1A" w:rsidP="00217D1A">
      <w:r w:rsidRPr="000903C1">
        <w:rPr>
          <w:b/>
        </w:rPr>
        <w:t>Defined values</w:t>
      </w:r>
    </w:p>
    <w:p w14:paraId="2EE934BA" w14:textId="77777777" w:rsidR="00217D1A" w:rsidRPr="000903C1" w:rsidRDefault="00217D1A" w:rsidP="00217D1A">
      <w:pPr>
        <w:pStyle w:val="B1"/>
        <w:keepNext/>
        <w:keepLines/>
      </w:pPr>
      <w:bookmarkStart w:id="1314" w:name="_MCCTEMPBM_CRPT80110728___7"/>
      <w:r w:rsidRPr="000903C1">
        <w:rPr>
          <w:rFonts w:ascii="Courier New" w:hAnsi="Courier New"/>
        </w:rPr>
        <w:t>&lt;application&gt;</w:t>
      </w:r>
      <w:r w:rsidRPr="000903C1">
        <w:t>: integer type. Type of application.</w:t>
      </w:r>
    </w:p>
    <w:bookmarkEnd w:id="1314"/>
    <w:p w14:paraId="43989D42" w14:textId="77777777" w:rsidR="00217D1A" w:rsidRPr="000903C1" w:rsidRDefault="00217D1A" w:rsidP="00217D1A">
      <w:pPr>
        <w:pStyle w:val="B2"/>
      </w:pPr>
      <w:r w:rsidRPr="000903C1">
        <w:t>0</w:t>
      </w:r>
      <w:r w:rsidRPr="000903C1">
        <w:tab/>
        <w:t>MMTEL voice</w:t>
      </w:r>
    </w:p>
    <w:p w14:paraId="50D5D713" w14:textId="77777777" w:rsidR="00217D1A" w:rsidRPr="000903C1" w:rsidRDefault="00217D1A" w:rsidP="00217D1A">
      <w:pPr>
        <w:pStyle w:val="B2"/>
      </w:pPr>
      <w:r w:rsidRPr="000903C1">
        <w:t>1</w:t>
      </w:r>
      <w:r w:rsidRPr="000903C1">
        <w:tab/>
        <w:t>MMTEL video</w:t>
      </w:r>
    </w:p>
    <w:p w14:paraId="36A8D589" w14:textId="77777777" w:rsidR="00217D1A" w:rsidRPr="000903C1" w:rsidRDefault="00217D1A" w:rsidP="00217D1A">
      <w:pPr>
        <w:pStyle w:val="B2"/>
      </w:pPr>
      <w:r w:rsidRPr="000903C1">
        <w:t>2</w:t>
      </w:r>
      <w:r w:rsidRPr="000903C1">
        <w:tab/>
        <w:t>SMS over IP</w:t>
      </w:r>
    </w:p>
    <w:p w14:paraId="0614B640" w14:textId="77777777" w:rsidR="00217D1A" w:rsidRPr="000903C1" w:rsidRDefault="00217D1A" w:rsidP="00217D1A">
      <w:pPr>
        <w:pStyle w:val="B1"/>
        <w:keepNext/>
        <w:keepLines/>
      </w:pPr>
      <w:bookmarkStart w:id="1315" w:name="_MCCTEMPBM_CRPT80110729___7"/>
      <w:r w:rsidRPr="000903C1">
        <w:rPr>
          <w:rFonts w:ascii="Courier New" w:hAnsi="Courier New"/>
        </w:rPr>
        <w:t>&lt;</w:t>
      </w:r>
      <w:r w:rsidRPr="000903C1">
        <w:rPr>
          <w:rFonts w:ascii="Courier New" w:hAnsi="Courier New" w:cs="Courier New"/>
        </w:rPr>
        <w:t>start-end_</w:t>
      </w:r>
      <w:r w:rsidRPr="000903C1">
        <w:rPr>
          <w:rFonts w:ascii="Courier New" w:hAnsi="Courier New"/>
        </w:rPr>
        <w:t>indication&gt;</w:t>
      </w:r>
      <w:r w:rsidRPr="000903C1">
        <w:t xml:space="preserve">: integer type. Indication of the start or the end of the session as indicated by </w:t>
      </w:r>
      <w:r w:rsidRPr="000903C1">
        <w:rPr>
          <w:rFonts w:ascii="Courier New" w:hAnsi="Courier New"/>
        </w:rPr>
        <w:t>&lt;application&gt;</w:t>
      </w:r>
      <w:r w:rsidRPr="000903C1">
        <w:t>.</w:t>
      </w:r>
    </w:p>
    <w:bookmarkEnd w:id="1315"/>
    <w:p w14:paraId="63A061AE" w14:textId="77777777" w:rsidR="00217D1A" w:rsidRPr="000903C1" w:rsidRDefault="00217D1A" w:rsidP="00217D1A">
      <w:pPr>
        <w:pStyle w:val="B2"/>
      </w:pPr>
      <w:r w:rsidRPr="000903C1">
        <w:t>1</w:t>
      </w:r>
      <w:r w:rsidRPr="000903C1">
        <w:tab/>
        <w:t>Start indication</w:t>
      </w:r>
    </w:p>
    <w:p w14:paraId="1AD04567" w14:textId="77777777" w:rsidR="00217D1A" w:rsidRPr="000903C1" w:rsidRDefault="00217D1A" w:rsidP="00217D1A">
      <w:pPr>
        <w:pStyle w:val="B2"/>
      </w:pPr>
      <w:r w:rsidRPr="000903C1">
        <w:t>2</w:t>
      </w:r>
      <w:r w:rsidRPr="000903C1">
        <w:tab/>
        <w:t>End indication</w:t>
      </w:r>
    </w:p>
    <w:p w14:paraId="43033731" w14:textId="77777777" w:rsidR="00217D1A" w:rsidRPr="000903C1" w:rsidRDefault="00217D1A" w:rsidP="00217D1A">
      <w:r w:rsidRPr="000903C1">
        <w:rPr>
          <w:b/>
        </w:rPr>
        <w:t>Implementation</w:t>
      </w:r>
    </w:p>
    <w:p w14:paraId="6D69242C" w14:textId="77777777" w:rsidR="00217D1A" w:rsidRPr="000903C1" w:rsidRDefault="00217D1A" w:rsidP="00217D1A">
      <w:r w:rsidRPr="000903C1">
        <w:t>Optional.</w:t>
      </w:r>
    </w:p>
    <w:p w14:paraId="759D8FDC" w14:textId="77777777" w:rsidR="00217D1A" w:rsidRPr="000903C1" w:rsidRDefault="00DE50DA" w:rsidP="00217D1A">
      <w:pPr>
        <w:rPr>
          <w:lang w:val="en-US" w:eastAsia="ja-JP"/>
        </w:rPr>
      </w:pPr>
      <w:r w:rsidRPr="000903C1">
        <w:rPr>
          <w:lang w:val="en-US" w:eastAsia="ja-JP"/>
        </w:rPr>
        <w:t xml:space="preserve">For </w:t>
      </w:r>
      <w:r w:rsidRPr="000903C1">
        <w:rPr>
          <w:rFonts w:hint="eastAsia"/>
          <w:lang w:val="en-US" w:eastAsia="ko-KR"/>
        </w:rPr>
        <w:t>SCM,</w:t>
      </w:r>
      <w:r w:rsidRPr="000903C1">
        <w:rPr>
          <w:lang w:val="en-US" w:eastAsia="ja-JP"/>
        </w:rPr>
        <w:t xml:space="preserve"> </w:t>
      </w:r>
      <w:r w:rsidRPr="000903C1">
        <w:rPr>
          <w:rFonts w:hint="eastAsia"/>
          <w:lang w:val="en-US" w:eastAsia="ko-KR"/>
        </w:rPr>
        <w:t>t</w:t>
      </w:r>
      <w:r w:rsidR="00217D1A" w:rsidRPr="000903C1">
        <w:rPr>
          <w:lang w:val="en-US" w:eastAsia="ja-JP"/>
        </w:rPr>
        <w:t xml:space="preserve">his command is </w:t>
      </w:r>
      <w:r w:rsidR="00D66A06" w:rsidRPr="000903C1">
        <w:rPr>
          <w:lang w:val="en-US" w:eastAsia="ja-JP"/>
        </w:rPr>
        <w:t xml:space="preserve">only </w:t>
      </w:r>
      <w:r w:rsidR="00217D1A" w:rsidRPr="000903C1">
        <w:rPr>
          <w:lang w:val="en-US" w:eastAsia="ja-JP"/>
        </w:rPr>
        <w:t xml:space="preserve">applicable to </w:t>
      </w:r>
      <w:r w:rsidR="00D66A06" w:rsidRPr="000903C1">
        <w:rPr>
          <w:lang w:val="en-US" w:eastAsia="ja-JP"/>
        </w:rPr>
        <w:t>UEs in E-</w:t>
      </w:r>
      <w:r w:rsidR="00217D1A" w:rsidRPr="000903C1">
        <w:rPr>
          <w:lang w:val="en-US" w:eastAsia="ja-JP"/>
        </w:rPr>
        <w:t>UTRAN.</w:t>
      </w:r>
    </w:p>
    <w:p w14:paraId="38A4F012" w14:textId="77777777" w:rsidR="00DE50DA" w:rsidRPr="000903C1" w:rsidRDefault="00DE50DA" w:rsidP="00DE50DA">
      <w:pPr>
        <w:rPr>
          <w:lang w:val="en-US" w:eastAsia="ko-KR"/>
        </w:rPr>
      </w:pPr>
      <w:r w:rsidRPr="000903C1">
        <w:rPr>
          <w:lang w:val="en-US" w:eastAsia="ja-JP"/>
        </w:rPr>
        <w:t xml:space="preserve">For </w:t>
      </w:r>
      <w:r w:rsidRPr="000903C1">
        <w:rPr>
          <w:rFonts w:hint="eastAsia"/>
          <w:lang w:val="en-US" w:eastAsia="ko-KR"/>
        </w:rPr>
        <w:t>ACDC</w:t>
      </w:r>
      <w:r w:rsidRPr="000903C1">
        <w:t xml:space="preserve">, this </w:t>
      </w:r>
      <w:r w:rsidRPr="000903C1">
        <w:rPr>
          <w:lang w:val="en-US" w:eastAsia="ja-JP"/>
        </w:rPr>
        <w:t xml:space="preserve">command is </w:t>
      </w:r>
      <w:r w:rsidR="00D66A06" w:rsidRPr="000903C1">
        <w:rPr>
          <w:lang w:val="en-US" w:eastAsia="ja-JP"/>
        </w:rPr>
        <w:t>only</w:t>
      </w:r>
      <w:r w:rsidRPr="000903C1">
        <w:rPr>
          <w:lang w:val="en-US" w:eastAsia="ja-JP"/>
        </w:rPr>
        <w:t xml:space="preserve"> applicable to </w:t>
      </w:r>
      <w:r w:rsidR="00D66A06" w:rsidRPr="000903C1">
        <w:rPr>
          <w:lang w:val="en-US" w:eastAsia="ja-JP"/>
        </w:rPr>
        <w:t>UEs in UTRAN and E-UTRAN</w:t>
      </w:r>
      <w:r w:rsidRPr="000903C1">
        <w:rPr>
          <w:rFonts w:hint="eastAsia"/>
          <w:lang w:val="en-US" w:eastAsia="ko-KR"/>
        </w:rPr>
        <w:t>.</w:t>
      </w:r>
    </w:p>
    <w:p w14:paraId="2A9AB3D7" w14:textId="77777777" w:rsidR="009F3D2C" w:rsidRPr="000903C1" w:rsidRDefault="009F3D2C" w:rsidP="00E26141">
      <w:pPr>
        <w:pStyle w:val="Heading2"/>
      </w:pPr>
      <w:bookmarkStart w:id="1316" w:name="_Toc20207522"/>
      <w:bookmarkStart w:id="1317" w:name="_Toc27579404"/>
      <w:bookmarkStart w:id="1318" w:name="_Toc36115984"/>
      <w:bookmarkStart w:id="1319" w:name="_Toc45214864"/>
      <w:bookmarkStart w:id="1320" w:name="_Toc51866632"/>
      <w:bookmarkStart w:id="1321" w:name="_Toc154531495"/>
      <w:r w:rsidRPr="000903C1">
        <w:lastRenderedPageBreak/>
        <w:t>7.38</w:t>
      </w:r>
      <w:r w:rsidRPr="000903C1">
        <w:tab/>
        <w:t xml:space="preserve">Power </w:t>
      </w:r>
      <w:r w:rsidR="006F5215" w:rsidRPr="000903C1">
        <w:t>s</w:t>
      </w:r>
      <w:r w:rsidRPr="000903C1">
        <w:t xml:space="preserve">aving </w:t>
      </w:r>
      <w:r w:rsidR="006F5215" w:rsidRPr="000903C1">
        <w:t>m</w:t>
      </w:r>
      <w:r w:rsidRPr="000903C1">
        <w:t xml:space="preserve">ode </w:t>
      </w:r>
      <w:r w:rsidR="006F5215" w:rsidRPr="000903C1">
        <w:t>s</w:t>
      </w:r>
      <w:r w:rsidRPr="000903C1">
        <w:t>etting +CPSMS</w:t>
      </w:r>
      <w:bookmarkEnd w:id="1316"/>
      <w:bookmarkEnd w:id="1317"/>
      <w:bookmarkEnd w:id="1318"/>
      <w:bookmarkEnd w:id="1319"/>
      <w:bookmarkEnd w:id="1320"/>
      <w:bookmarkEnd w:id="1321"/>
    </w:p>
    <w:p w14:paraId="0BF1F5A8" w14:textId="77777777" w:rsidR="009F3D2C" w:rsidRPr="000903C1" w:rsidRDefault="009F3D2C" w:rsidP="009F3D2C">
      <w:pPr>
        <w:pStyle w:val="TH"/>
      </w:pPr>
      <w:r w:rsidRPr="000903C1">
        <w:t>Table </w:t>
      </w:r>
      <w:r w:rsidRPr="000903C1">
        <w:rPr>
          <w:noProof/>
        </w:rPr>
        <w:t>7.38-1</w:t>
      </w:r>
      <w:r w:rsidRPr="000903C1">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0903C1" w14:paraId="0B7338D4" w14:textId="77777777" w:rsidTr="00124BEE">
        <w:trPr>
          <w:cantSplit/>
          <w:jc w:val="center"/>
        </w:trPr>
        <w:tc>
          <w:tcPr>
            <w:tcW w:w="3827" w:type="dxa"/>
          </w:tcPr>
          <w:p w14:paraId="5C69EA7F" w14:textId="77777777" w:rsidR="009F3D2C" w:rsidRPr="000903C1" w:rsidRDefault="009F3D2C" w:rsidP="00124BEE">
            <w:pPr>
              <w:pStyle w:val="TAH"/>
              <w:rPr>
                <w:rFonts w:ascii="Courier New" w:hAnsi="Courier New"/>
              </w:rPr>
            </w:pPr>
            <w:r w:rsidRPr="000903C1">
              <w:t>Command</w:t>
            </w:r>
          </w:p>
        </w:tc>
        <w:tc>
          <w:tcPr>
            <w:tcW w:w="5528" w:type="dxa"/>
          </w:tcPr>
          <w:p w14:paraId="6655FA61" w14:textId="77777777" w:rsidR="009F3D2C" w:rsidRPr="000903C1" w:rsidRDefault="009F3D2C" w:rsidP="00124BEE">
            <w:pPr>
              <w:pStyle w:val="TAH"/>
              <w:rPr>
                <w:rFonts w:ascii="Courier New" w:hAnsi="Courier New"/>
              </w:rPr>
            </w:pPr>
            <w:r w:rsidRPr="000903C1">
              <w:t>Possible response(s)</w:t>
            </w:r>
          </w:p>
        </w:tc>
      </w:tr>
      <w:tr w:rsidR="009F3D2C" w:rsidRPr="000903C1" w14:paraId="65488F21" w14:textId="77777777" w:rsidTr="00124BEE">
        <w:trPr>
          <w:cantSplit/>
          <w:jc w:val="center"/>
        </w:trPr>
        <w:tc>
          <w:tcPr>
            <w:tcW w:w="3827" w:type="dxa"/>
          </w:tcPr>
          <w:p w14:paraId="5E57CB78" w14:textId="77777777" w:rsidR="009F3D2C" w:rsidRPr="000903C1" w:rsidRDefault="009F3D2C" w:rsidP="00124BEE">
            <w:pPr>
              <w:keepNext/>
              <w:keepLines/>
              <w:spacing w:after="20"/>
              <w:rPr>
                <w:rFonts w:ascii="Courier New" w:hAnsi="Courier New"/>
              </w:rPr>
            </w:pPr>
            <w:bookmarkStart w:id="1322" w:name="_MCCTEMPBM_CRPT80110730___7" w:colFirst="0" w:colLast="0"/>
            <w:r w:rsidRPr="000903C1">
              <w:rPr>
                <w:rFonts w:ascii="Courier New" w:hAnsi="Courier New"/>
              </w:rPr>
              <w:t>+CPSMS=[&lt;mode&gt;[,&lt;Requested_Periodic-RAU&gt;[,</w:t>
            </w:r>
            <w:r w:rsidRPr="000903C1">
              <w:rPr>
                <w:rFonts w:ascii="Courier New" w:hAnsi="Courier New" w:cs="Courier New"/>
              </w:rPr>
              <w:t>&lt;Requested_GPRS-READY-timer&gt;</w:t>
            </w:r>
            <w:r w:rsidRPr="000903C1">
              <w:rPr>
                <w:rFonts w:ascii="Courier New" w:hAnsi="Courier New"/>
              </w:rPr>
              <w:t>[,&lt;Requested_Periodic-TAU&gt;</w:t>
            </w:r>
            <w:r w:rsidRPr="000903C1">
              <w:rPr>
                <w:rFonts w:ascii="Courier New" w:hAnsi="Courier New" w:cs="Courier New"/>
              </w:rPr>
              <w:t>[</w:t>
            </w: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p>
        </w:tc>
        <w:tc>
          <w:tcPr>
            <w:tcW w:w="5528" w:type="dxa"/>
          </w:tcPr>
          <w:p w14:paraId="6925AC1C" w14:textId="77777777" w:rsidR="009F3D2C" w:rsidRPr="000903C1" w:rsidRDefault="009F3D2C" w:rsidP="00124BEE">
            <w:pPr>
              <w:keepNext/>
              <w:keepLines/>
              <w:spacing w:after="20"/>
              <w:rPr>
                <w:rFonts w:ascii="Courier New" w:hAnsi="Courier New"/>
              </w:rPr>
            </w:pPr>
            <w:r w:rsidRPr="000903C1">
              <w:rPr>
                <w:rFonts w:ascii="Courier New" w:hAnsi="Courier New"/>
                <w:i/>
              </w:rPr>
              <w:t>+CME ERROR: &lt;err&gt;</w:t>
            </w:r>
          </w:p>
        </w:tc>
      </w:tr>
      <w:tr w:rsidR="009F3D2C" w:rsidRPr="000903C1" w14:paraId="72A4FEEB" w14:textId="77777777" w:rsidTr="00124BEE">
        <w:trPr>
          <w:cantSplit/>
          <w:jc w:val="center"/>
        </w:trPr>
        <w:tc>
          <w:tcPr>
            <w:tcW w:w="3827" w:type="dxa"/>
          </w:tcPr>
          <w:p w14:paraId="2BA7C07A" w14:textId="77777777" w:rsidR="009F3D2C" w:rsidRPr="000903C1" w:rsidRDefault="009F3D2C" w:rsidP="00124BEE">
            <w:pPr>
              <w:keepNext/>
              <w:keepLines/>
              <w:spacing w:after="20"/>
              <w:rPr>
                <w:rFonts w:ascii="Courier New" w:hAnsi="Courier New"/>
              </w:rPr>
            </w:pPr>
            <w:bookmarkStart w:id="1323" w:name="_MCCTEMPBM_CRPT80110731___7" w:colFirst="0" w:colLast="0"/>
            <w:bookmarkEnd w:id="1322"/>
            <w:r w:rsidRPr="000903C1">
              <w:rPr>
                <w:rFonts w:ascii="Courier New" w:hAnsi="Courier New"/>
              </w:rPr>
              <w:t>+CPSMS?</w:t>
            </w:r>
          </w:p>
        </w:tc>
        <w:tc>
          <w:tcPr>
            <w:tcW w:w="5528" w:type="dxa"/>
          </w:tcPr>
          <w:p w14:paraId="5D8FD9D7" w14:textId="77777777" w:rsidR="009F3D2C" w:rsidRPr="000903C1" w:rsidRDefault="009F3D2C" w:rsidP="00124BEE">
            <w:pPr>
              <w:keepNext/>
              <w:keepLines/>
              <w:spacing w:after="20"/>
              <w:rPr>
                <w:rFonts w:ascii="Courier New" w:hAnsi="Courier New"/>
              </w:rPr>
            </w:pPr>
            <w:r w:rsidRPr="000903C1">
              <w:rPr>
                <w:rFonts w:ascii="Courier New" w:hAnsi="Courier New"/>
              </w:rPr>
              <w:t>+CPSMS: &lt;mode&gt;,[&lt;Requested_Periodic-RAU&gt;],[</w:t>
            </w:r>
            <w:r w:rsidRPr="000903C1">
              <w:rPr>
                <w:rFonts w:ascii="Courier New" w:hAnsi="Courier New" w:cs="Courier New"/>
              </w:rPr>
              <w:t>&lt;Requested_GPRS-READY-timer&gt;],[&lt;</w:t>
            </w:r>
            <w:r w:rsidRPr="000903C1">
              <w:rPr>
                <w:rFonts w:ascii="Courier New" w:hAnsi="Courier New"/>
              </w:rPr>
              <w:t>Requested_Periodic-TAU&gt;],[&lt;</w:t>
            </w:r>
            <w:r w:rsidRPr="000903C1">
              <w:rPr>
                <w:rFonts w:ascii="Courier New" w:hAnsi="Courier New" w:cs="Courier New"/>
              </w:rPr>
              <w:t>Requested_Active-Time</w:t>
            </w:r>
            <w:r w:rsidRPr="000903C1">
              <w:rPr>
                <w:rFonts w:ascii="Courier New" w:hAnsi="Courier New"/>
              </w:rPr>
              <w:t>&gt;]</w:t>
            </w:r>
          </w:p>
        </w:tc>
      </w:tr>
      <w:tr w:rsidR="009F3D2C" w:rsidRPr="000903C1" w14:paraId="38B2CEF4" w14:textId="77777777" w:rsidTr="00124BEE">
        <w:trPr>
          <w:cantSplit/>
          <w:jc w:val="center"/>
        </w:trPr>
        <w:tc>
          <w:tcPr>
            <w:tcW w:w="3827" w:type="dxa"/>
          </w:tcPr>
          <w:p w14:paraId="3ED47A34" w14:textId="77777777" w:rsidR="009F3D2C" w:rsidRPr="000903C1" w:rsidRDefault="009F3D2C" w:rsidP="00124BEE">
            <w:pPr>
              <w:keepNext/>
              <w:keepLines/>
              <w:spacing w:after="20"/>
              <w:rPr>
                <w:rFonts w:ascii="Courier New" w:hAnsi="Courier New"/>
              </w:rPr>
            </w:pPr>
            <w:bookmarkStart w:id="1324" w:name="_MCCTEMPBM_CRPT80110732___7"/>
            <w:bookmarkEnd w:id="1323"/>
            <w:r w:rsidRPr="000903C1">
              <w:rPr>
                <w:rFonts w:ascii="Courier New" w:hAnsi="Courier New"/>
              </w:rPr>
              <w:t>+CPSMS=?</w:t>
            </w:r>
            <w:bookmarkEnd w:id="1324"/>
          </w:p>
        </w:tc>
        <w:tc>
          <w:tcPr>
            <w:tcW w:w="5528" w:type="dxa"/>
          </w:tcPr>
          <w:p w14:paraId="7860E80A" w14:textId="77777777" w:rsidR="009F3D2C" w:rsidRPr="000903C1" w:rsidRDefault="009F3D2C" w:rsidP="00124BEE">
            <w:pPr>
              <w:keepNext/>
              <w:keepLines/>
              <w:spacing w:after="20"/>
              <w:rPr>
                <w:rFonts w:ascii="Courier New" w:hAnsi="Courier New"/>
              </w:rPr>
            </w:pPr>
            <w:bookmarkStart w:id="1325" w:name="_MCCTEMPBM_CRPT80110733___7"/>
            <w:r w:rsidRPr="000903C1">
              <w:rPr>
                <w:rFonts w:ascii="Courier New" w:hAnsi="Courier New"/>
              </w:rPr>
              <w:t>+CPSMS: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&lt;Requested_Periodic-RAU&gt;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Requested_GPRS-READY-timer</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Requested_Periodic-TAU</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&lt;Requested_Active-Time&gt;</w:t>
            </w:r>
            <w:r w:rsidRPr="000903C1">
              <w:t>s</w:t>
            </w:r>
            <w:r w:rsidRPr="000903C1">
              <w:rPr>
                <w:rFonts w:ascii="Courier New" w:hAnsi="Courier New"/>
              </w:rPr>
              <w:t>)</w:t>
            </w:r>
            <w:bookmarkEnd w:id="1325"/>
          </w:p>
        </w:tc>
      </w:tr>
    </w:tbl>
    <w:p w14:paraId="3EBA4247" w14:textId="77777777" w:rsidR="009F3D2C" w:rsidRPr="000903C1" w:rsidRDefault="009F3D2C" w:rsidP="009F3D2C">
      <w:pPr>
        <w:keepNext/>
        <w:rPr>
          <w:b/>
        </w:rPr>
      </w:pPr>
    </w:p>
    <w:p w14:paraId="0A8D7D41" w14:textId="77777777" w:rsidR="009F3D2C" w:rsidRPr="000903C1" w:rsidRDefault="009F3D2C" w:rsidP="009F3D2C">
      <w:pPr>
        <w:keepNext/>
      </w:pPr>
      <w:r w:rsidRPr="000903C1">
        <w:rPr>
          <w:b/>
        </w:rPr>
        <w:t>Description</w:t>
      </w:r>
    </w:p>
    <w:p w14:paraId="710AE9D2" w14:textId="77777777" w:rsidR="009F3D2C" w:rsidRPr="000903C1" w:rsidRDefault="009F3D2C" w:rsidP="009F3D2C">
      <w:bookmarkStart w:id="1326" w:name="_MCCTEMPBM_CRPT80110734___7"/>
      <w:r w:rsidRPr="000903C1">
        <w:t>The set command controls the setting of the UE</w:t>
      </w:r>
      <w:r w:rsidR="00385795" w:rsidRPr="000903C1">
        <w:t>'</w:t>
      </w:r>
      <w:r w:rsidRPr="000903C1">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0903C1">
        <w:rPr>
          <w:rFonts w:ascii="Courier New" w:hAnsi="Courier New" w:cs="Courier New"/>
        </w:rPr>
        <w:t>+CGREG</w:t>
      </w:r>
      <w:r w:rsidRPr="000903C1">
        <w:t xml:space="preserve"> for the Active Time value, the extended periodic RAU value and the GPRS READY timer value that are allocated to the UE by the network in GERAN/UTRAN and +</w:t>
      </w:r>
      <w:r w:rsidRPr="000903C1">
        <w:rPr>
          <w:rFonts w:ascii="Courier New" w:hAnsi="Courier New" w:cs="Courier New"/>
        </w:rPr>
        <w:t>CEREG</w:t>
      </w:r>
      <w:r w:rsidRPr="000903C1">
        <w:t xml:space="preserve"> for the Active Time value and the extended periodic TAU value that are allocated to the UE by the network in E-UTRAN.</w:t>
      </w:r>
    </w:p>
    <w:p w14:paraId="4AB91ADE" w14:textId="77777777" w:rsidR="009F3D2C" w:rsidRPr="000903C1" w:rsidRDefault="009F3D2C" w:rsidP="009F3D2C">
      <w:r w:rsidRPr="000903C1">
        <w:t xml:space="preserve">A special form of the command can be given as </w:t>
      </w:r>
      <w:r w:rsidRPr="000903C1">
        <w:rPr>
          <w:rFonts w:ascii="Courier New" w:hAnsi="Courier New" w:cs="Courier New"/>
        </w:rPr>
        <w:t>+CPSMS=</w:t>
      </w:r>
      <w:r w:rsidR="006F5215" w:rsidRPr="000903C1">
        <w:rPr>
          <w:rFonts w:ascii="Courier New" w:hAnsi="Courier New" w:cs="Courier New"/>
        </w:rPr>
        <w:t>2</w:t>
      </w:r>
      <w:r w:rsidRPr="000903C1">
        <w:t xml:space="preserve">. In this form, the use of PSM will be disabled and data for all parameters in </w:t>
      </w:r>
      <w:r w:rsidR="006F5215" w:rsidRPr="000903C1">
        <w:t xml:space="preserve">the </w:t>
      </w:r>
      <w:r w:rsidRPr="000903C1">
        <w:t xml:space="preserve">command </w:t>
      </w:r>
      <w:r w:rsidRPr="000903C1">
        <w:rPr>
          <w:rFonts w:ascii="Courier New" w:hAnsi="Courier New" w:cs="Courier New"/>
        </w:rPr>
        <w:t>+CPSMS</w:t>
      </w:r>
      <w:r w:rsidRPr="000903C1">
        <w:t xml:space="preserve"> will be removed or, if available, set to the manufacturer specific default values.</w:t>
      </w:r>
    </w:p>
    <w:p w14:paraId="3A48A0F9" w14:textId="1BC3B18C" w:rsidR="009F3D2C" w:rsidRPr="000903C1" w:rsidRDefault="009F3D2C" w:rsidP="009F3D2C">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26"/>
    <w:p w14:paraId="0F5440A2" w14:textId="77777777" w:rsidR="009F3D2C" w:rsidRPr="000903C1" w:rsidRDefault="009F3D2C" w:rsidP="009F3D2C">
      <w:r w:rsidRPr="000903C1">
        <w:t>The read command returns the current parameter values.</w:t>
      </w:r>
    </w:p>
    <w:p w14:paraId="2E4047F7" w14:textId="77777777" w:rsidR="009F3D2C" w:rsidRPr="000903C1" w:rsidRDefault="009F3D2C" w:rsidP="00633664">
      <w:bookmarkStart w:id="1327" w:name="_MCCTEMPBM_CRPT80110735___7"/>
      <w:r w:rsidRPr="000903C1">
        <w:t xml:space="preserve">The test command returns the supported </w:t>
      </w:r>
      <w:r w:rsidRPr="000903C1">
        <w:rPr>
          <w:rFonts w:ascii="Courier New" w:hAnsi="Courier New" w:cs="Courier New"/>
        </w:rPr>
        <w:t>&lt;mode&gt;</w:t>
      </w:r>
      <w:r w:rsidRPr="000903C1">
        <w:t>s and the value ranges for the requested extended periodic RAU value and the requested GPRS READY timer value in GERAN/UTRAN, the requested extended periodic TAU value in E-UTRAN and the requested Active Time value as compound values.</w:t>
      </w:r>
    </w:p>
    <w:bookmarkEnd w:id="1327"/>
    <w:p w14:paraId="7315A2A6" w14:textId="77777777" w:rsidR="009F3D2C" w:rsidRPr="000903C1" w:rsidRDefault="009F3D2C" w:rsidP="009F3D2C">
      <w:r w:rsidRPr="000903C1">
        <w:rPr>
          <w:b/>
        </w:rPr>
        <w:t>Defined values</w:t>
      </w:r>
    </w:p>
    <w:p w14:paraId="200DA4EE" w14:textId="77777777" w:rsidR="009F3D2C" w:rsidRPr="000903C1" w:rsidRDefault="009F3D2C" w:rsidP="009F3D2C">
      <w:pPr>
        <w:pStyle w:val="B1"/>
      </w:pPr>
      <w:bookmarkStart w:id="1328" w:name="_MCCTEMPBM_CRPT80110736___7"/>
      <w:r w:rsidRPr="000903C1">
        <w:rPr>
          <w:rFonts w:ascii="Courier New" w:hAnsi="Courier New"/>
        </w:rPr>
        <w:t>&lt;mode&gt;</w:t>
      </w:r>
      <w:r w:rsidRPr="000903C1">
        <w:t>: integer type. Indication to disable or enable the use of PSM in the UE.</w:t>
      </w:r>
    </w:p>
    <w:bookmarkEnd w:id="1328"/>
    <w:p w14:paraId="467D0438" w14:textId="77777777" w:rsidR="009F3D2C" w:rsidRPr="000903C1" w:rsidRDefault="009F3D2C" w:rsidP="009F3D2C">
      <w:pPr>
        <w:pStyle w:val="B2"/>
      </w:pPr>
      <w:r w:rsidRPr="000903C1">
        <w:rPr>
          <w:u w:val="single"/>
        </w:rPr>
        <w:t>0</w:t>
      </w:r>
      <w:r w:rsidRPr="000903C1">
        <w:tab/>
        <w:t>Disable the use of PSM</w:t>
      </w:r>
    </w:p>
    <w:p w14:paraId="4517B64E" w14:textId="77777777" w:rsidR="006F5215" w:rsidRPr="000903C1" w:rsidRDefault="009F3D2C" w:rsidP="006F5215">
      <w:pPr>
        <w:pStyle w:val="B2"/>
      </w:pPr>
      <w:r w:rsidRPr="000903C1">
        <w:t>1</w:t>
      </w:r>
      <w:r w:rsidRPr="000903C1">
        <w:tab/>
        <w:t>Enable the use of PSM</w:t>
      </w:r>
    </w:p>
    <w:p w14:paraId="39B99FA2" w14:textId="77777777" w:rsidR="009F3D2C" w:rsidRPr="000903C1" w:rsidRDefault="006F5215" w:rsidP="006F5215">
      <w:pPr>
        <w:pStyle w:val="B2"/>
      </w:pPr>
      <w:r w:rsidRPr="000903C1">
        <w:t>2</w:t>
      </w:r>
      <w:r w:rsidRPr="000903C1">
        <w:tab/>
        <w:t>Disable the use of PSM and discard all parameters for PSM or, if available, reset to the manufacturer specific default values.</w:t>
      </w:r>
    </w:p>
    <w:p w14:paraId="212DE6C4" w14:textId="77777777" w:rsidR="009F3D2C" w:rsidRPr="000903C1" w:rsidRDefault="009F3D2C" w:rsidP="009F3D2C">
      <w:pPr>
        <w:pStyle w:val="B1"/>
      </w:pPr>
      <w:bookmarkStart w:id="1329" w:name="_MCCTEMPBM_CRPT80110737___7"/>
      <w:r w:rsidRPr="000903C1">
        <w:rPr>
          <w:rFonts w:ascii="Courier New" w:hAnsi="Courier New"/>
        </w:rPr>
        <w:t>&lt;Requested_Periodic-RAU&gt;</w:t>
      </w:r>
      <w:r w:rsidRPr="000903C1">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0903C1" w:rsidRDefault="009F3D2C" w:rsidP="009F3D2C">
      <w:pPr>
        <w:pStyle w:val="B1"/>
      </w:pPr>
      <w:r w:rsidRPr="000903C1">
        <w:rPr>
          <w:rFonts w:ascii="Courier New" w:hAnsi="Courier New" w:cs="Courier New"/>
        </w:rPr>
        <w:lastRenderedPageBreak/>
        <w:t>&lt;</w:t>
      </w:r>
      <w:r w:rsidRPr="000903C1">
        <w:rPr>
          <w:rFonts w:ascii="Courier New" w:hAnsi="Courier New"/>
        </w:rPr>
        <w:t>Requested_</w:t>
      </w:r>
      <w:r w:rsidRPr="000903C1">
        <w:rPr>
          <w:rFonts w:ascii="Courier New" w:hAnsi="Courier New" w:cs="Courier New"/>
        </w:rPr>
        <w:t>GPRS-READY-timer&gt;</w:t>
      </w:r>
      <w:r w:rsidRPr="000903C1">
        <w:t>: string type; one byte in an 8 bit format. Requested GPRS READY timer value (T3314) to be allocated to the UE in GERAN/UTRAN. The requested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 The default value, if available, is manufacturer specific.</w:t>
      </w:r>
    </w:p>
    <w:p w14:paraId="434BF55D" w14:textId="77777777" w:rsidR="009F3D2C" w:rsidRPr="000903C1" w:rsidRDefault="009F3D2C" w:rsidP="009F3D2C">
      <w:pPr>
        <w:pStyle w:val="B1"/>
      </w:pPr>
      <w:r w:rsidRPr="000903C1">
        <w:rPr>
          <w:rFonts w:ascii="Courier New" w:hAnsi="Courier New"/>
        </w:rPr>
        <w:t>&lt;Requested_Periodic-TAU&gt;</w:t>
      </w:r>
      <w:r w:rsidRPr="000903C1">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0903C1" w:rsidRDefault="009F3D2C" w:rsidP="009F3D2C">
      <w:pPr>
        <w:pStyle w:val="B1"/>
      </w:pP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r w:rsidRPr="000903C1">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329"/>
    <w:p w14:paraId="23CFA713" w14:textId="77777777" w:rsidR="009F3D2C" w:rsidRPr="000903C1" w:rsidRDefault="009F3D2C" w:rsidP="009F3D2C">
      <w:r w:rsidRPr="000903C1">
        <w:rPr>
          <w:b/>
        </w:rPr>
        <w:t>Implementation</w:t>
      </w:r>
    </w:p>
    <w:p w14:paraId="704946D0" w14:textId="77777777" w:rsidR="009F3D2C" w:rsidRPr="000903C1" w:rsidRDefault="009F3D2C" w:rsidP="009F3D2C">
      <w:r w:rsidRPr="000903C1">
        <w:t>Optional.</w:t>
      </w:r>
    </w:p>
    <w:p w14:paraId="462E7B45" w14:textId="77777777" w:rsidR="00385795" w:rsidRPr="000903C1" w:rsidRDefault="00385795" w:rsidP="00385795">
      <w:r w:rsidRPr="000903C1">
        <w:t>This command is not applicable to UEs in NG-RAN in this release of the specification.</w:t>
      </w:r>
    </w:p>
    <w:p w14:paraId="003BDA84" w14:textId="77777777" w:rsidR="00FB3F65" w:rsidRPr="000903C1" w:rsidRDefault="00FB3F65" w:rsidP="00E26141">
      <w:pPr>
        <w:pStyle w:val="Heading2"/>
        <w:rPr>
          <w:rFonts w:eastAsia="SimSun"/>
          <w:lang w:eastAsia="ja-JP"/>
        </w:rPr>
      </w:pPr>
      <w:bookmarkStart w:id="1330" w:name="_Toc20207523"/>
      <w:bookmarkStart w:id="1331" w:name="_Toc27579405"/>
      <w:bookmarkStart w:id="1332" w:name="_Toc36115985"/>
      <w:bookmarkStart w:id="1333" w:name="_Toc45214865"/>
      <w:bookmarkStart w:id="1334" w:name="_Toc51866633"/>
      <w:bookmarkStart w:id="1335" w:name="_Toc154531496"/>
      <w:r w:rsidRPr="000903C1">
        <w:rPr>
          <w:rFonts w:eastAsia="SimSun"/>
        </w:rPr>
        <w:t>7.39</w:t>
      </w:r>
      <w:r w:rsidRPr="000903C1">
        <w:rPr>
          <w:rFonts w:eastAsia="SimSun"/>
        </w:rPr>
        <w:tab/>
        <w:t xml:space="preserve">Application Start and Stop </w:t>
      </w:r>
      <w:r w:rsidRPr="000903C1">
        <w:rPr>
          <w:rFonts w:eastAsia="SimSun"/>
          <w:lang w:val="en-US"/>
        </w:rPr>
        <w:t xml:space="preserve">indication for </w:t>
      </w:r>
      <w:r w:rsidR="00DE50DA" w:rsidRPr="000903C1">
        <w:rPr>
          <w:rFonts w:hint="eastAsia"/>
          <w:lang w:val="en-US" w:eastAsia="ko-KR"/>
        </w:rPr>
        <w:t>applications other than MMTEL and SMSoverIP</w:t>
      </w:r>
      <w:r w:rsidRPr="000903C1">
        <w:rPr>
          <w:rFonts w:eastAsia="SimSun"/>
          <w:lang w:val="en-US"/>
        </w:rPr>
        <w:t xml:space="preserve"> </w:t>
      </w:r>
      <w:r w:rsidRPr="000903C1">
        <w:rPr>
          <w:rFonts w:eastAsia="SimSun"/>
        </w:rPr>
        <w:t>+CACDC</w:t>
      </w:r>
      <w:bookmarkEnd w:id="1330"/>
      <w:bookmarkEnd w:id="1331"/>
      <w:bookmarkEnd w:id="1332"/>
      <w:bookmarkEnd w:id="1333"/>
      <w:bookmarkEnd w:id="1334"/>
      <w:bookmarkEnd w:id="1335"/>
    </w:p>
    <w:p w14:paraId="133AA245" w14:textId="77777777" w:rsidR="00FB3F65" w:rsidRPr="000903C1" w:rsidRDefault="00FB3F65" w:rsidP="00C17A55">
      <w:pPr>
        <w:pStyle w:val="TH"/>
        <w:rPr>
          <w:rFonts w:eastAsia="SimSun"/>
          <w:lang w:val="fr-FR"/>
        </w:rPr>
      </w:pPr>
      <w:r w:rsidRPr="000903C1">
        <w:rPr>
          <w:rFonts w:eastAsia="SimSun"/>
          <w:lang w:val="fr-FR"/>
        </w:rPr>
        <w:t>Table </w:t>
      </w:r>
      <w:r w:rsidRPr="000903C1">
        <w:rPr>
          <w:rFonts w:eastAsia="SimSun" w:hint="eastAsia"/>
          <w:lang w:val="fr-FR" w:eastAsia="ja-JP"/>
        </w:rPr>
        <w:t>7.</w:t>
      </w:r>
      <w:r w:rsidRPr="000903C1">
        <w:rPr>
          <w:rFonts w:eastAsia="SimSun"/>
          <w:lang w:val="fr-FR" w:eastAsia="ja-JP"/>
        </w:rPr>
        <w:t>39</w:t>
      </w:r>
      <w:r w:rsidRPr="000903C1">
        <w:rPr>
          <w:rFonts w:eastAsia="SimSun" w:hint="eastAsia"/>
          <w:lang w:val="fr-FR" w:eastAsia="ja-JP"/>
        </w:rPr>
        <w:t>-1</w:t>
      </w:r>
      <w:r w:rsidRPr="000903C1">
        <w:rPr>
          <w:rFonts w:eastAsia="SimSun"/>
          <w:lang w:val="fr-FR"/>
        </w:rPr>
        <w:t xml:space="preserve">: +CACDC </w:t>
      </w:r>
      <w:r w:rsidRPr="000903C1">
        <w:rPr>
          <w:rFonts w:eastAsia="SimSun" w:hint="eastAsia"/>
          <w:lang w:val="fr-FR" w:eastAsia="ja-JP"/>
        </w:rPr>
        <w:t>action</w:t>
      </w:r>
      <w:r w:rsidRPr="000903C1">
        <w:rPr>
          <w:rFonts w:eastAsia="SimSun"/>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0903C1" w14:paraId="3E370FC2" w14:textId="77777777" w:rsidTr="009D6444">
        <w:trPr>
          <w:cantSplit/>
          <w:jc w:val="center"/>
        </w:trPr>
        <w:tc>
          <w:tcPr>
            <w:tcW w:w="3050" w:type="dxa"/>
          </w:tcPr>
          <w:p w14:paraId="4B6FD9E7" w14:textId="77777777" w:rsidR="00FB3F65" w:rsidRPr="000903C1" w:rsidRDefault="00FB3F65" w:rsidP="00E919BF">
            <w:pPr>
              <w:pStyle w:val="TAH"/>
              <w:rPr>
                <w:rFonts w:ascii="Courier New" w:eastAsia="SimSun" w:hAnsi="Courier New"/>
              </w:rPr>
            </w:pPr>
            <w:r w:rsidRPr="000903C1">
              <w:rPr>
                <w:rFonts w:eastAsia="SimSun"/>
              </w:rPr>
              <w:t>Command</w:t>
            </w:r>
          </w:p>
        </w:tc>
        <w:tc>
          <w:tcPr>
            <w:tcW w:w="4467" w:type="dxa"/>
          </w:tcPr>
          <w:p w14:paraId="1D075AE7" w14:textId="77777777" w:rsidR="00FB3F65" w:rsidRPr="000903C1" w:rsidRDefault="00FB3F65" w:rsidP="00E919BF">
            <w:pPr>
              <w:pStyle w:val="TAH"/>
              <w:rPr>
                <w:rFonts w:ascii="Courier New" w:eastAsia="SimSun" w:hAnsi="Courier New"/>
              </w:rPr>
            </w:pPr>
            <w:r w:rsidRPr="000903C1">
              <w:rPr>
                <w:rFonts w:eastAsia="SimSun"/>
              </w:rPr>
              <w:t>Possible response(s)</w:t>
            </w:r>
          </w:p>
        </w:tc>
      </w:tr>
      <w:tr w:rsidR="00FB3F65" w:rsidRPr="000903C1" w14:paraId="3055E608" w14:textId="77777777" w:rsidTr="009D6444">
        <w:trPr>
          <w:cantSplit/>
          <w:jc w:val="center"/>
        </w:trPr>
        <w:tc>
          <w:tcPr>
            <w:tcW w:w="3050" w:type="dxa"/>
          </w:tcPr>
          <w:p w14:paraId="61645606" w14:textId="77777777" w:rsidR="00FB3F65" w:rsidRPr="000903C1" w:rsidRDefault="00FB3F65" w:rsidP="00E919BF">
            <w:pPr>
              <w:keepNext/>
              <w:keepLines/>
              <w:spacing w:after="0"/>
              <w:rPr>
                <w:rFonts w:ascii="Courier New" w:eastAsia="SimSun" w:hAnsi="Courier New" w:cs="Courier New"/>
                <w:lang w:eastAsia="x-none"/>
              </w:rPr>
            </w:pPr>
            <w:bookmarkStart w:id="1336" w:name="_MCCTEMPBM_CRPT80110738___7" w:colFirst="0" w:colLast="0"/>
            <w:r w:rsidRPr="000903C1">
              <w:rPr>
                <w:rFonts w:ascii="Courier New" w:eastAsia="SimSun" w:hAnsi="Courier New" w:cs="Courier New"/>
                <w:lang w:eastAsia="x-none"/>
              </w:rPr>
              <w:t>+CACDC=&lt;OSid&gt;,&lt;OSappid&gt;,&lt;start-stop-indication&gt;</w:t>
            </w:r>
          </w:p>
        </w:tc>
        <w:tc>
          <w:tcPr>
            <w:tcW w:w="4467" w:type="dxa"/>
          </w:tcPr>
          <w:p w14:paraId="61450822" w14:textId="77777777" w:rsidR="00FB3F65" w:rsidRPr="000903C1" w:rsidRDefault="00FB3F65" w:rsidP="00E919BF">
            <w:pPr>
              <w:keepNext/>
              <w:keepLines/>
              <w:spacing w:after="0"/>
              <w:rPr>
                <w:rFonts w:ascii="Courier New" w:eastAsia="SimSun" w:hAnsi="Courier New" w:cs="Courier New"/>
                <w:lang w:eastAsia="x-none"/>
              </w:rPr>
            </w:pPr>
            <w:r w:rsidRPr="000903C1">
              <w:rPr>
                <w:rFonts w:ascii="Courier New" w:eastAsia="SimSun" w:hAnsi="Courier New"/>
                <w:i/>
                <w:iCs/>
                <w:lang w:eastAsia="x-none"/>
              </w:rPr>
              <w:t>+CME ERROR: &lt;err&gt;</w:t>
            </w:r>
          </w:p>
        </w:tc>
      </w:tr>
      <w:tr w:rsidR="00FB3F65" w:rsidRPr="000903C1" w14:paraId="05CD4699" w14:textId="77777777" w:rsidTr="009D6444">
        <w:trPr>
          <w:cantSplit/>
          <w:jc w:val="center"/>
        </w:trPr>
        <w:tc>
          <w:tcPr>
            <w:tcW w:w="3050" w:type="dxa"/>
          </w:tcPr>
          <w:p w14:paraId="6A668709" w14:textId="77777777" w:rsidR="00FB3F65" w:rsidRPr="000903C1" w:rsidRDefault="00FB3F65" w:rsidP="00E919BF">
            <w:pPr>
              <w:keepNext/>
              <w:keepLines/>
              <w:spacing w:after="0"/>
              <w:rPr>
                <w:rFonts w:ascii="Courier New" w:eastAsia="SimSun" w:hAnsi="Courier New" w:cs="Courier New"/>
                <w:lang w:eastAsia="x-none"/>
              </w:rPr>
            </w:pPr>
            <w:bookmarkStart w:id="1337" w:name="_MCCTEMPBM_CRPT80110739___7"/>
            <w:bookmarkEnd w:id="1336"/>
            <w:r w:rsidRPr="000903C1">
              <w:rPr>
                <w:rFonts w:ascii="Courier New" w:eastAsia="SimSun" w:hAnsi="Courier New" w:cs="Courier New"/>
                <w:lang w:eastAsia="x-none"/>
              </w:rPr>
              <w:t>+CACDC</w:t>
            </w:r>
            <w:r w:rsidRPr="000903C1">
              <w:rPr>
                <w:rFonts w:ascii="Courier New" w:eastAsia="SimSun" w:hAnsi="Courier New" w:cs="Courier New"/>
                <w:lang w:eastAsia="ja-JP"/>
              </w:rPr>
              <w:t>=?</w:t>
            </w:r>
            <w:bookmarkEnd w:id="1337"/>
          </w:p>
        </w:tc>
        <w:tc>
          <w:tcPr>
            <w:tcW w:w="4467" w:type="dxa"/>
          </w:tcPr>
          <w:p w14:paraId="7A576511" w14:textId="77777777" w:rsidR="00FB3F65" w:rsidRPr="000903C1" w:rsidRDefault="00FB3F65" w:rsidP="00E919BF">
            <w:pPr>
              <w:keepNext/>
              <w:keepLines/>
              <w:spacing w:after="0"/>
              <w:rPr>
                <w:rFonts w:ascii="Courier New" w:eastAsia="SimSun" w:hAnsi="Courier New" w:cs="Courier New"/>
                <w:lang w:eastAsia="ja-JP"/>
              </w:rPr>
            </w:pPr>
            <w:bookmarkStart w:id="1338" w:name="_MCCTEMPBM_CRPT80110740___7"/>
            <w:r w:rsidRPr="000903C1">
              <w:rPr>
                <w:rFonts w:ascii="Courier New" w:hAnsi="Courier New" w:cs="Courier New"/>
                <w:lang w:eastAsia="x-none"/>
              </w:rPr>
              <w:t>+CACDC: (</w:t>
            </w:r>
            <w:r w:rsidRPr="000903C1">
              <w:rPr>
                <w:lang w:eastAsia="x-none"/>
              </w:rPr>
              <w:t xml:space="preserve">list of  supported </w:t>
            </w:r>
            <w:r w:rsidRPr="000903C1">
              <w:rPr>
                <w:rFonts w:ascii="Courier New" w:hAnsi="Courier New" w:cs="Courier New"/>
                <w:lang w:eastAsia="x-none"/>
              </w:rPr>
              <w:t>&lt;OSid&gt;,&lt;OSappid&gt;</w:t>
            </w:r>
            <w:r w:rsidRPr="000903C1">
              <w:rPr>
                <w:lang w:eastAsia="x-none"/>
              </w:rPr>
              <w:t xml:space="preserve"> pairs</w:t>
            </w:r>
            <w:r w:rsidRPr="000903C1">
              <w:rPr>
                <w:rFonts w:ascii="Courier New" w:hAnsi="Courier New" w:cs="Courier New"/>
                <w:lang w:eastAsia="x-none"/>
              </w:rPr>
              <w:t>),(</w:t>
            </w:r>
            <w:r w:rsidRPr="000903C1">
              <w:rPr>
                <w:lang w:eastAsia="x-none"/>
              </w:rPr>
              <w:t xml:space="preserve">list of supported </w:t>
            </w:r>
            <w:r w:rsidRPr="000903C1">
              <w:rPr>
                <w:rFonts w:ascii="Courier New" w:hAnsi="Courier New" w:cs="Courier New"/>
                <w:lang w:eastAsia="x-none"/>
              </w:rPr>
              <w:t>&lt;start-stop-indication&gt;</w:t>
            </w:r>
            <w:r w:rsidRPr="000903C1">
              <w:rPr>
                <w:lang w:eastAsia="x-none"/>
              </w:rPr>
              <w:t>s</w:t>
            </w:r>
            <w:r w:rsidRPr="000903C1">
              <w:rPr>
                <w:rFonts w:ascii="Courier New" w:hAnsi="Courier New" w:cs="Courier New"/>
                <w:lang w:eastAsia="x-none"/>
              </w:rPr>
              <w:t>)</w:t>
            </w:r>
            <w:bookmarkEnd w:id="1338"/>
          </w:p>
        </w:tc>
      </w:tr>
    </w:tbl>
    <w:p w14:paraId="2F1A1427" w14:textId="77777777" w:rsidR="00FB3F65" w:rsidRPr="000903C1" w:rsidRDefault="00FB3F65" w:rsidP="00FB3F65">
      <w:pPr>
        <w:rPr>
          <w:rFonts w:eastAsia="SimSun"/>
          <w:b/>
        </w:rPr>
      </w:pPr>
    </w:p>
    <w:p w14:paraId="1683FB54" w14:textId="77777777" w:rsidR="00FB3F65" w:rsidRPr="000903C1" w:rsidRDefault="00FB3F65" w:rsidP="00FB3F65">
      <w:pPr>
        <w:keepNext/>
        <w:keepLines/>
        <w:rPr>
          <w:rFonts w:eastAsia="SimSun"/>
        </w:rPr>
      </w:pPr>
      <w:r w:rsidRPr="000903C1">
        <w:rPr>
          <w:rFonts w:eastAsia="SimSun"/>
          <w:b/>
        </w:rPr>
        <w:t>Description</w:t>
      </w:r>
    </w:p>
    <w:p w14:paraId="604D9337" w14:textId="77777777" w:rsidR="00FB3F65" w:rsidRPr="000903C1" w:rsidRDefault="00FB3F65" w:rsidP="00FB3F65">
      <w:pPr>
        <w:keepNext/>
      </w:pPr>
      <w:r w:rsidRPr="000903C1">
        <w:t>This command allows the operating system on the TE to provide start and stop indications</w:t>
      </w:r>
      <w:r w:rsidR="00DE50DA" w:rsidRPr="000903C1">
        <w:rPr>
          <w:rFonts w:hint="eastAsia"/>
          <w:lang w:eastAsia="ko-KR"/>
        </w:rPr>
        <w:t xml:space="preserve"> other than MMTEL and SMSoverIP</w:t>
      </w:r>
      <w:r w:rsidRPr="000903C1">
        <w:t xml:space="preserve"> to the MT for a particular application in support of ACDC. Each application is identified by an application identity which consists of two parts:</w:t>
      </w:r>
    </w:p>
    <w:p w14:paraId="1B158CAF" w14:textId="38DEF6AF" w:rsidR="00FB3F65" w:rsidRPr="000903C1" w:rsidRDefault="00FB3F65" w:rsidP="00FB3F65">
      <w:pPr>
        <w:pStyle w:val="B1"/>
        <w:rPr>
          <w:lang w:val="en-US"/>
        </w:rPr>
      </w:pPr>
      <w:bookmarkStart w:id="1339" w:name="_MCCTEMPBM_CRPT80110741___7"/>
      <w:r w:rsidRPr="000903C1">
        <w:rPr>
          <w:rFonts w:ascii="Courier New" w:hAnsi="Courier New" w:cs="Courier New"/>
          <w:lang w:val="en-US"/>
        </w:rPr>
        <w:t>&lt;OSid&gt;</w:t>
      </w:r>
      <w:r w:rsidR="00543CA8" w:rsidRPr="000903C1">
        <w:rPr>
          <w:lang w:val="en-US"/>
        </w:rPr>
        <w:tab/>
      </w:r>
      <w:r w:rsidRPr="000903C1">
        <w:rPr>
          <w:lang w:val="en-US"/>
        </w:rPr>
        <w:t xml:space="preserve">an </w:t>
      </w:r>
      <w:r w:rsidRPr="000903C1">
        <w:rPr>
          <w:lang w:val="en-US" w:eastAsia="ko-KR"/>
        </w:rPr>
        <w:t>operating system identifier. This</w:t>
      </w:r>
      <w:r w:rsidRPr="000903C1">
        <w:t xml:space="preserve"> identifier identifies the operating system.</w:t>
      </w:r>
    </w:p>
    <w:p w14:paraId="24C2D80A" w14:textId="77777777" w:rsidR="00FB3F65" w:rsidRPr="000903C1" w:rsidRDefault="00FB3F65" w:rsidP="00FB3F65">
      <w:pPr>
        <w:pStyle w:val="B1"/>
        <w:rPr>
          <w:lang w:val="en-US" w:eastAsia="ko-KR"/>
        </w:rPr>
      </w:pPr>
      <w:r w:rsidRPr="000903C1">
        <w:rPr>
          <w:rFonts w:ascii="Courier New" w:hAnsi="Courier New" w:cs="Courier New"/>
          <w:lang w:val="en-US"/>
        </w:rPr>
        <w:t>&lt;</w:t>
      </w:r>
      <w:r w:rsidRPr="000903C1">
        <w:rPr>
          <w:rFonts w:ascii="Courier New" w:hAnsi="Courier New" w:cs="Courier New"/>
          <w:lang w:val="en-US" w:eastAsia="ko-KR"/>
        </w:rPr>
        <w:t>OSappid&gt;</w:t>
      </w:r>
      <w:r w:rsidRPr="000903C1">
        <w:rPr>
          <w:lang w:val="en-US" w:eastAsia="ko-KR"/>
        </w:rPr>
        <w:tab/>
        <w:t xml:space="preserve">an OS specific </w:t>
      </w:r>
      <w:r w:rsidRPr="000903C1">
        <w:t>application</w:t>
      </w:r>
      <w:r w:rsidRPr="000903C1">
        <w:rPr>
          <w:lang w:val="en-US" w:eastAsia="ko-KR"/>
        </w:rPr>
        <w:t xml:space="preserve"> identifier. This</w:t>
      </w:r>
      <w:r w:rsidRPr="000903C1">
        <w:rPr>
          <w:lang w:eastAsia="ko-KR"/>
        </w:rPr>
        <w:t xml:space="preserve"> identifier is associated with a given application and uniquely identifies the application within the UE for a given operating system.</w:t>
      </w:r>
    </w:p>
    <w:p w14:paraId="61E6AF87" w14:textId="77777777" w:rsidR="00FB3F65" w:rsidRPr="000903C1" w:rsidRDefault="00FB3F65" w:rsidP="00FB3F65">
      <w:pPr>
        <w:rPr>
          <w:rFonts w:eastAsia="SimSun"/>
        </w:rPr>
      </w:pPr>
      <w:bookmarkStart w:id="1340" w:name="_MCCTEMPBM_CRPT80110742___7"/>
      <w:bookmarkEnd w:id="1339"/>
      <w:r w:rsidRPr="000903C1">
        <w:rPr>
          <w:rFonts w:eastAsia="SimSun"/>
          <w:lang w:eastAsia="x-none"/>
        </w:rPr>
        <w:t xml:space="preserve">The supported </w:t>
      </w:r>
      <w:r w:rsidRPr="000903C1">
        <w:rPr>
          <w:rFonts w:ascii="Courier New" w:eastAsia="SimSun" w:hAnsi="Courier New" w:cs="Courier New"/>
          <w:lang w:eastAsia="x-none"/>
        </w:rPr>
        <w:t>&lt;OSid&gt;</w:t>
      </w:r>
      <w:r w:rsidRPr="000903C1">
        <w:rPr>
          <w:rFonts w:eastAsia="SimSun"/>
          <w:lang w:eastAsia="x-none"/>
        </w:rPr>
        <w:t xml:space="preserve">s and </w:t>
      </w:r>
      <w:r w:rsidRPr="000903C1">
        <w:rPr>
          <w:rFonts w:ascii="Courier New" w:eastAsia="SimSun" w:hAnsi="Courier New" w:cs="Courier New"/>
          <w:lang w:eastAsia="x-none"/>
        </w:rPr>
        <w:t>&lt;OSappid&gt;</w:t>
      </w:r>
      <w:r w:rsidRPr="000903C1">
        <w:rPr>
          <w:rFonts w:eastAsia="SimSun"/>
          <w:lang w:eastAsia="x-none"/>
        </w:rPr>
        <w:t>s are manufacturer specific.</w:t>
      </w:r>
    </w:p>
    <w:p w14:paraId="69E8BB36" w14:textId="4BD32009" w:rsidR="00FB3F65" w:rsidRPr="000903C1" w:rsidRDefault="00FB3F65" w:rsidP="00FB3F65">
      <w:pPr>
        <w:rPr>
          <w:rFonts w:eastAsia="SimSun"/>
        </w:rPr>
      </w:pPr>
      <w:r w:rsidRPr="000903C1">
        <w:rPr>
          <w:rFonts w:eastAsia="SimSun"/>
        </w:rPr>
        <w:t xml:space="preserve">Refer </w:t>
      </w:r>
      <w:r w:rsidR="00543CA8" w:rsidRPr="000903C1">
        <w:rPr>
          <w:rFonts w:eastAsia="SimSun"/>
        </w:rPr>
        <w:t>clause</w:t>
      </w:r>
      <w:r w:rsidRPr="000903C1">
        <w:rPr>
          <w:rFonts w:eastAsia="SimSun"/>
        </w:rPr>
        <w:t xml:space="preserve"> 9.2 for possible </w:t>
      </w:r>
      <w:r w:rsidRPr="000903C1">
        <w:rPr>
          <w:rFonts w:ascii="Courier New" w:eastAsia="SimSun" w:hAnsi="Courier New" w:cs="Courier New"/>
        </w:rPr>
        <w:t>&lt;err&gt;</w:t>
      </w:r>
      <w:r w:rsidRPr="000903C1">
        <w:rPr>
          <w:rFonts w:eastAsia="SimSun"/>
        </w:rPr>
        <w:t xml:space="preserve"> values.</w:t>
      </w:r>
    </w:p>
    <w:bookmarkEnd w:id="1340"/>
    <w:p w14:paraId="2062F969" w14:textId="77777777" w:rsidR="00FB3F65" w:rsidRPr="000903C1" w:rsidRDefault="00FB3F65" w:rsidP="00FB3F65">
      <w:pPr>
        <w:rPr>
          <w:rFonts w:eastAsia="SimSun"/>
        </w:rPr>
      </w:pPr>
      <w:r w:rsidRPr="000903C1">
        <w:rPr>
          <w:rFonts w:eastAsia="SimSun"/>
        </w:rPr>
        <w:t>The test command returns the supported values as compound values.</w:t>
      </w:r>
    </w:p>
    <w:p w14:paraId="1006EF1D" w14:textId="77777777" w:rsidR="00FB3F65" w:rsidRPr="000903C1" w:rsidRDefault="00FB3F65" w:rsidP="00FB3F65">
      <w:pPr>
        <w:rPr>
          <w:rFonts w:eastAsia="SimSun"/>
        </w:rPr>
      </w:pPr>
      <w:r w:rsidRPr="000903C1">
        <w:rPr>
          <w:rFonts w:eastAsia="SimSun"/>
          <w:b/>
        </w:rPr>
        <w:t>Defined values</w:t>
      </w:r>
    </w:p>
    <w:p w14:paraId="750FE753" w14:textId="77777777" w:rsidR="00FB3F65" w:rsidRPr="000903C1" w:rsidRDefault="00FB3F65" w:rsidP="00FB3F65">
      <w:pPr>
        <w:pStyle w:val="B1"/>
        <w:rPr>
          <w:rFonts w:eastAsia="SimSun"/>
        </w:rPr>
      </w:pPr>
      <w:bookmarkStart w:id="1341" w:name="_MCCTEMPBM_CRPT80110743___7"/>
      <w:r w:rsidRPr="000903C1">
        <w:rPr>
          <w:rFonts w:ascii="Courier New" w:eastAsia="SimSun" w:hAnsi="Courier New"/>
        </w:rPr>
        <w:t>&lt;OSid&gt;</w:t>
      </w:r>
      <w:r w:rsidRPr="000903C1">
        <w:rPr>
          <w:rFonts w:eastAsia="SimSun"/>
        </w:rPr>
        <w:t>: string type. Operating system identifier. The format of the OS ID is a Universally Unique IDentifier (UUID) as specified in RFC 4122 [</w:t>
      </w:r>
      <w:r w:rsidR="0096201B" w:rsidRPr="000903C1">
        <w:rPr>
          <w:rFonts w:eastAsia="SimSun"/>
        </w:rPr>
        <w:t>155</w:t>
      </w:r>
      <w:r w:rsidRPr="000903C1">
        <w:rPr>
          <w:rFonts w:eastAsia="SimSun"/>
        </w:rPr>
        <w:t>].</w:t>
      </w:r>
    </w:p>
    <w:p w14:paraId="7E2A5967" w14:textId="77777777" w:rsidR="00FB3F65" w:rsidRPr="000903C1" w:rsidRDefault="00FB3F65" w:rsidP="00FB3F65">
      <w:pPr>
        <w:pStyle w:val="B1"/>
        <w:rPr>
          <w:rFonts w:eastAsia="SimSun"/>
        </w:rPr>
      </w:pPr>
      <w:r w:rsidRPr="000903C1">
        <w:rPr>
          <w:rFonts w:ascii="Courier New" w:eastAsia="SimSun" w:hAnsi="Courier New"/>
        </w:rPr>
        <w:lastRenderedPageBreak/>
        <w:t>&lt;OSappid&gt;</w:t>
      </w:r>
      <w:r w:rsidRPr="000903C1">
        <w:rPr>
          <w:rFonts w:eastAsia="SimSun"/>
        </w:rPr>
        <w:t>: string type. A string containing the OS specific application identifier. The format of the OS specific application identifier is manufacturer specific.</w:t>
      </w:r>
    </w:p>
    <w:p w14:paraId="39B4C72B" w14:textId="77777777" w:rsidR="00FB3F65" w:rsidRPr="000903C1" w:rsidRDefault="00FB3F65" w:rsidP="00FB3F65">
      <w:pPr>
        <w:pStyle w:val="B1"/>
        <w:rPr>
          <w:rFonts w:eastAsia="SimSun"/>
        </w:rPr>
      </w:pPr>
      <w:r w:rsidRPr="000903C1">
        <w:rPr>
          <w:rFonts w:ascii="Courier New" w:eastAsia="SimSun" w:hAnsi="Courier New"/>
        </w:rPr>
        <w:t>&lt;start-stop-indication&gt;</w:t>
      </w:r>
      <w:r w:rsidRPr="000903C1">
        <w:rPr>
          <w:rFonts w:eastAsia="SimSun"/>
        </w:rPr>
        <w:t xml:space="preserve">: integer type. Indication to start sending data and the indication to stop sending data, for the application identified by </w:t>
      </w:r>
      <w:r w:rsidRPr="000903C1">
        <w:rPr>
          <w:rFonts w:ascii="Courier New" w:eastAsia="SimSun" w:hAnsi="Courier New"/>
        </w:rPr>
        <w:t>&lt;OSid&gt;</w:t>
      </w:r>
      <w:r w:rsidRPr="000903C1">
        <w:rPr>
          <w:rFonts w:eastAsia="SimSun"/>
        </w:rPr>
        <w:t xml:space="preserve"> and </w:t>
      </w:r>
      <w:r w:rsidRPr="000903C1">
        <w:rPr>
          <w:rFonts w:ascii="Courier New" w:eastAsia="SimSun" w:hAnsi="Courier New"/>
        </w:rPr>
        <w:t>&lt;OSappid&gt;</w:t>
      </w:r>
      <w:r w:rsidRPr="000903C1">
        <w:rPr>
          <w:rFonts w:eastAsia="SimSun"/>
        </w:rPr>
        <w:t>.</w:t>
      </w:r>
    </w:p>
    <w:bookmarkEnd w:id="1341"/>
    <w:p w14:paraId="6749951C" w14:textId="77777777" w:rsidR="00FB3F65" w:rsidRPr="000903C1" w:rsidRDefault="00FB3F65" w:rsidP="00FB3F65">
      <w:pPr>
        <w:pStyle w:val="B2"/>
        <w:rPr>
          <w:rFonts w:eastAsia="SimSun"/>
        </w:rPr>
      </w:pPr>
      <w:r w:rsidRPr="000903C1">
        <w:rPr>
          <w:rFonts w:eastAsia="SimSun"/>
        </w:rPr>
        <w:t>0</w:t>
      </w:r>
      <w:r w:rsidRPr="000903C1">
        <w:rPr>
          <w:rFonts w:eastAsia="SimSun"/>
        </w:rPr>
        <w:tab/>
        <w:t>indication to start sending data</w:t>
      </w:r>
    </w:p>
    <w:p w14:paraId="0CEA40DF" w14:textId="77777777" w:rsidR="00FB3F65" w:rsidRPr="000903C1" w:rsidRDefault="00FB3F65" w:rsidP="00FB3F65">
      <w:pPr>
        <w:pStyle w:val="B2"/>
        <w:rPr>
          <w:rFonts w:eastAsia="SimSun"/>
        </w:rPr>
      </w:pPr>
      <w:r w:rsidRPr="000903C1">
        <w:rPr>
          <w:rFonts w:eastAsia="SimSun"/>
        </w:rPr>
        <w:t>1</w:t>
      </w:r>
      <w:r w:rsidRPr="000903C1">
        <w:rPr>
          <w:rFonts w:eastAsia="SimSun"/>
        </w:rPr>
        <w:tab/>
        <w:t>indication to stop sending data</w:t>
      </w:r>
    </w:p>
    <w:p w14:paraId="11C75B7E" w14:textId="77777777" w:rsidR="00FB3F65" w:rsidRPr="000903C1" w:rsidRDefault="00FB3F65" w:rsidP="00FB3F65">
      <w:pPr>
        <w:ind w:left="284" w:hanging="284"/>
        <w:rPr>
          <w:rFonts w:eastAsia="SimSun"/>
        </w:rPr>
      </w:pPr>
      <w:bookmarkStart w:id="1342" w:name="_MCCTEMPBM_CRPT80110744___2"/>
      <w:r w:rsidRPr="000903C1">
        <w:rPr>
          <w:rFonts w:eastAsia="SimSun"/>
          <w:b/>
        </w:rPr>
        <w:t>Implementation</w:t>
      </w:r>
    </w:p>
    <w:bookmarkEnd w:id="1342"/>
    <w:p w14:paraId="280DB842" w14:textId="77777777" w:rsidR="00FB3F65" w:rsidRPr="000903C1" w:rsidRDefault="00FB3F65" w:rsidP="00FB3F65">
      <w:pPr>
        <w:rPr>
          <w:rFonts w:eastAsia="SimSun"/>
        </w:rPr>
      </w:pPr>
      <w:r w:rsidRPr="000903C1">
        <w:rPr>
          <w:rFonts w:eastAsia="SimSun"/>
        </w:rPr>
        <w:t>Optional.</w:t>
      </w:r>
    </w:p>
    <w:p w14:paraId="31627A65" w14:textId="77777777" w:rsidR="00FB3F65" w:rsidRPr="000903C1" w:rsidRDefault="00FB3F65" w:rsidP="00FB3F65">
      <w:pPr>
        <w:rPr>
          <w:rFonts w:eastAsia="SimSun"/>
          <w:lang w:val="en-US" w:eastAsia="ja-JP"/>
        </w:rPr>
      </w:pPr>
      <w:r w:rsidRPr="000903C1">
        <w:rPr>
          <w:rFonts w:eastAsia="SimSun"/>
          <w:lang w:val="en-US" w:eastAsia="ja-JP"/>
        </w:rPr>
        <w:t xml:space="preserve">This command is </w:t>
      </w:r>
      <w:r w:rsidR="00D66A06" w:rsidRPr="000903C1">
        <w:rPr>
          <w:rFonts w:eastAsia="SimSun"/>
          <w:lang w:val="en-US" w:eastAsia="ja-JP"/>
        </w:rPr>
        <w:t xml:space="preserve">only </w:t>
      </w:r>
      <w:r w:rsidRPr="000903C1">
        <w:rPr>
          <w:rFonts w:eastAsia="SimSun"/>
          <w:lang w:val="en-US" w:eastAsia="ja-JP"/>
        </w:rPr>
        <w:t xml:space="preserve">applicable to </w:t>
      </w:r>
      <w:r w:rsidR="00D66A06" w:rsidRPr="000903C1">
        <w:rPr>
          <w:rFonts w:eastAsia="SimSun"/>
          <w:lang w:val="en-US" w:eastAsia="ja-JP"/>
        </w:rPr>
        <w:t>UEs in UTRAN and E-UTRAN</w:t>
      </w:r>
      <w:r w:rsidRPr="000903C1">
        <w:rPr>
          <w:rFonts w:eastAsia="SimSun"/>
          <w:lang w:val="en-US" w:eastAsia="ja-JP"/>
        </w:rPr>
        <w:t>.</w:t>
      </w:r>
    </w:p>
    <w:p w14:paraId="29FE33EF" w14:textId="77777777" w:rsidR="006F5215" w:rsidRPr="000903C1" w:rsidRDefault="006F5215" w:rsidP="00E26141">
      <w:pPr>
        <w:pStyle w:val="Heading2"/>
      </w:pPr>
      <w:bookmarkStart w:id="1343" w:name="_Toc20207524"/>
      <w:bookmarkStart w:id="1344" w:name="_Toc27579406"/>
      <w:bookmarkStart w:id="1345" w:name="_Toc36115986"/>
      <w:bookmarkStart w:id="1346" w:name="_Toc45214866"/>
      <w:bookmarkStart w:id="1347" w:name="_Toc51866634"/>
      <w:bookmarkStart w:id="1348" w:name="_Toc154531497"/>
      <w:r w:rsidRPr="000903C1">
        <w:t>7.40</w:t>
      </w:r>
      <w:r w:rsidRPr="000903C1">
        <w:tab/>
        <w:t>eDRX setting +CEDRXS</w:t>
      </w:r>
      <w:bookmarkEnd w:id="1343"/>
      <w:bookmarkEnd w:id="1344"/>
      <w:bookmarkEnd w:id="1345"/>
      <w:bookmarkEnd w:id="1346"/>
      <w:bookmarkEnd w:id="1347"/>
      <w:bookmarkEnd w:id="1348"/>
    </w:p>
    <w:p w14:paraId="181B16FE" w14:textId="77777777" w:rsidR="006F5215" w:rsidRPr="000903C1" w:rsidRDefault="006F5215" w:rsidP="006F5215">
      <w:pPr>
        <w:pStyle w:val="TH"/>
      </w:pPr>
      <w:r w:rsidRPr="000903C1">
        <w:t>Table </w:t>
      </w:r>
      <w:r w:rsidRPr="000903C1">
        <w:rPr>
          <w:noProof/>
        </w:rPr>
        <w:t>7.40-1</w:t>
      </w:r>
      <w:r w:rsidRPr="000903C1">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0903C1" w14:paraId="5E807BBC" w14:textId="77777777" w:rsidTr="004F4184">
        <w:trPr>
          <w:cantSplit/>
          <w:jc w:val="center"/>
        </w:trPr>
        <w:tc>
          <w:tcPr>
            <w:tcW w:w="3827" w:type="dxa"/>
          </w:tcPr>
          <w:p w14:paraId="624DC678" w14:textId="77777777" w:rsidR="006F5215" w:rsidRPr="000903C1" w:rsidRDefault="006F5215" w:rsidP="004F4184">
            <w:pPr>
              <w:pStyle w:val="TAH"/>
              <w:rPr>
                <w:rFonts w:ascii="Courier New" w:hAnsi="Courier New"/>
              </w:rPr>
            </w:pPr>
            <w:r w:rsidRPr="000903C1">
              <w:t>Command</w:t>
            </w:r>
          </w:p>
        </w:tc>
        <w:tc>
          <w:tcPr>
            <w:tcW w:w="5528" w:type="dxa"/>
          </w:tcPr>
          <w:p w14:paraId="5CC3CC46" w14:textId="77777777" w:rsidR="006F5215" w:rsidRPr="000903C1" w:rsidRDefault="006F5215" w:rsidP="004F4184">
            <w:pPr>
              <w:pStyle w:val="TAH"/>
              <w:rPr>
                <w:rFonts w:ascii="Courier New" w:hAnsi="Courier New"/>
              </w:rPr>
            </w:pPr>
            <w:r w:rsidRPr="000903C1">
              <w:t>Possible response(s)</w:t>
            </w:r>
          </w:p>
        </w:tc>
      </w:tr>
      <w:tr w:rsidR="006F5215" w:rsidRPr="000903C1" w14:paraId="3B4BCADD" w14:textId="77777777" w:rsidTr="004F4184">
        <w:trPr>
          <w:cantSplit/>
          <w:jc w:val="center"/>
        </w:trPr>
        <w:tc>
          <w:tcPr>
            <w:tcW w:w="3827" w:type="dxa"/>
          </w:tcPr>
          <w:p w14:paraId="0217C121" w14:textId="77777777" w:rsidR="006F5215" w:rsidRPr="000903C1" w:rsidRDefault="006F5215" w:rsidP="004F4184">
            <w:pPr>
              <w:keepNext/>
              <w:keepLines/>
              <w:spacing w:after="20"/>
              <w:rPr>
                <w:rFonts w:ascii="Courier New" w:hAnsi="Courier New"/>
              </w:rPr>
            </w:pPr>
            <w:bookmarkStart w:id="1349" w:name="_MCCTEMPBM_CRPT80110745___7" w:colFirst="0" w:colLast="0"/>
            <w:r w:rsidRPr="000903C1">
              <w:rPr>
                <w:rFonts w:ascii="Courier New" w:hAnsi="Courier New"/>
              </w:rPr>
              <w:t>+CEDRXS=[&lt;mode&gt;,[,&lt;AcT-type&gt;[,&lt;Requested_eDRX_value&gt;]]]</w:t>
            </w:r>
          </w:p>
        </w:tc>
        <w:tc>
          <w:tcPr>
            <w:tcW w:w="5528" w:type="dxa"/>
          </w:tcPr>
          <w:p w14:paraId="6458BCB1" w14:textId="77777777" w:rsidR="006F5215" w:rsidRPr="000903C1" w:rsidRDefault="006F5215" w:rsidP="004F4184">
            <w:pPr>
              <w:keepNext/>
              <w:keepLines/>
              <w:spacing w:after="20"/>
              <w:rPr>
                <w:rFonts w:ascii="Courier New" w:hAnsi="Courier New"/>
              </w:rPr>
            </w:pPr>
            <w:r w:rsidRPr="000903C1">
              <w:rPr>
                <w:rFonts w:ascii="Courier New" w:hAnsi="Courier New"/>
                <w:i/>
              </w:rPr>
              <w:t>+CME ERROR: &lt;err&gt;</w:t>
            </w:r>
          </w:p>
        </w:tc>
      </w:tr>
      <w:tr w:rsidR="006F5215" w:rsidRPr="000903C1" w14:paraId="5FF63041" w14:textId="77777777" w:rsidTr="004F4184">
        <w:trPr>
          <w:cantSplit/>
          <w:jc w:val="center"/>
        </w:trPr>
        <w:tc>
          <w:tcPr>
            <w:tcW w:w="3827" w:type="dxa"/>
          </w:tcPr>
          <w:p w14:paraId="65B254BA" w14:textId="77777777" w:rsidR="006F5215" w:rsidRPr="000903C1" w:rsidRDefault="006F5215" w:rsidP="004F4184">
            <w:pPr>
              <w:keepNext/>
              <w:keepLines/>
              <w:spacing w:after="20"/>
              <w:rPr>
                <w:rFonts w:ascii="Courier New" w:hAnsi="Courier New"/>
              </w:rPr>
            </w:pPr>
            <w:bookmarkStart w:id="1350" w:name="_MCCTEMPBM_CRPT80110746___7" w:colFirst="0" w:colLast="1"/>
            <w:bookmarkEnd w:id="1349"/>
            <w:r w:rsidRPr="000903C1">
              <w:rPr>
                <w:rFonts w:ascii="Courier New" w:hAnsi="Courier New"/>
              </w:rPr>
              <w:t>+CEDRXS?</w:t>
            </w:r>
          </w:p>
        </w:tc>
        <w:tc>
          <w:tcPr>
            <w:tcW w:w="5528" w:type="dxa"/>
          </w:tcPr>
          <w:p w14:paraId="0569589D" w14:textId="77777777" w:rsidR="006F5215" w:rsidRPr="000903C1" w:rsidRDefault="006F5215" w:rsidP="004F4184">
            <w:pPr>
              <w:rPr>
                <w:rFonts w:ascii="Courier New" w:hAnsi="Courier New"/>
              </w:rPr>
            </w:pPr>
            <w:r w:rsidRPr="000903C1">
              <w:rPr>
                <w:rFonts w:ascii="Courier New" w:hAnsi="Courier New"/>
              </w:rPr>
              <w:t>[+CEDRXS: &lt;AcT-type&gt;,</w:t>
            </w:r>
            <w:r w:rsidRPr="000903C1">
              <w:rPr>
                <w:rFonts w:ascii="Courier New" w:hAnsi="Courier New" w:cs="Courier New"/>
              </w:rPr>
              <w:t>&lt;</w:t>
            </w:r>
            <w:r w:rsidRPr="000903C1">
              <w:rPr>
                <w:rFonts w:ascii="Courier New" w:hAnsi="Courier New"/>
              </w:rPr>
              <w:t>Requested_eDRX_value</w:t>
            </w:r>
            <w:r w:rsidRPr="000903C1">
              <w:rPr>
                <w:rFonts w:ascii="Courier New" w:hAnsi="Courier New" w:cs="Courier New"/>
              </w:rPr>
              <w:t>&gt;</w:t>
            </w:r>
          </w:p>
          <w:p w14:paraId="357927DF" w14:textId="77777777" w:rsidR="006F5215" w:rsidRPr="000903C1" w:rsidRDefault="006F5215" w:rsidP="004F4184">
            <w:pPr>
              <w:rPr>
                <w:rFonts w:ascii="Courier New" w:hAnsi="Courier New"/>
              </w:rPr>
            </w:pPr>
            <w:r w:rsidRPr="000903C1">
              <w:rPr>
                <w:rFonts w:ascii="Courier New" w:hAnsi="Courier New"/>
              </w:rPr>
              <w:t>[&lt;CR&gt;&lt;LF&gt;+CEDRXS: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p>
          <w:p w14:paraId="03FB6FA1" w14:textId="77777777" w:rsidR="006F5215" w:rsidRPr="000903C1" w:rsidRDefault="006F5215" w:rsidP="004F4184">
            <w:pPr>
              <w:keepNext/>
              <w:keepLines/>
              <w:spacing w:after="20"/>
              <w:rPr>
                <w:rFonts w:ascii="Courier New" w:hAnsi="Courier New"/>
              </w:rPr>
            </w:pPr>
            <w:r w:rsidRPr="000903C1">
              <w:rPr>
                <w:rFonts w:ascii="Courier New" w:hAnsi="Courier New"/>
              </w:rPr>
              <w:t>[...]]]</w:t>
            </w:r>
          </w:p>
        </w:tc>
      </w:tr>
      <w:tr w:rsidR="006F5215" w:rsidRPr="000903C1" w14:paraId="4EF8CF92" w14:textId="77777777" w:rsidTr="004F4184">
        <w:trPr>
          <w:cantSplit/>
          <w:jc w:val="center"/>
        </w:trPr>
        <w:tc>
          <w:tcPr>
            <w:tcW w:w="3827" w:type="dxa"/>
          </w:tcPr>
          <w:p w14:paraId="02A6135F" w14:textId="77777777" w:rsidR="006F5215" w:rsidRPr="000903C1" w:rsidRDefault="006F5215" w:rsidP="004F4184">
            <w:pPr>
              <w:keepNext/>
              <w:keepLines/>
              <w:spacing w:after="20"/>
              <w:rPr>
                <w:rFonts w:ascii="Courier New" w:hAnsi="Courier New"/>
              </w:rPr>
            </w:pPr>
            <w:bookmarkStart w:id="1351" w:name="_MCCTEMPBM_CRPT80110747___7"/>
            <w:bookmarkEnd w:id="1350"/>
            <w:r w:rsidRPr="000903C1">
              <w:rPr>
                <w:rFonts w:ascii="Courier New" w:hAnsi="Courier New"/>
              </w:rPr>
              <w:t>+CEDRXS=?</w:t>
            </w:r>
            <w:bookmarkEnd w:id="1351"/>
          </w:p>
        </w:tc>
        <w:tc>
          <w:tcPr>
            <w:tcW w:w="5528" w:type="dxa"/>
          </w:tcPr>
          <w:p w14:paraId="3841CA40" w14:textId="77777777" w:rsidR="006F5215" w:rsidRPr="000903C1" w:rsidRDefault="006F5215" w:rsidP="004F4184">
            <w:pPr>
              <w:keepNext/>
              <w:keepLines/>
              <w:spacing w:after="20"/>
              <w:rPr>
                <w:rFonts w:ascii="Courier New" w:hAnsi="Courier New"/>
              </w:rPr>
            </w:pPr>
            <w:bookmarkStart w:id="1352" w:name="_MCCTEMPBM_CRPT80110748___7"/>
            <w:r w:rsidRPr="000903C1">
              <w:rPr>
                <w:rFonts w:ascii="Courier New" w:hAnsi="Courier New"/>
              </w:rPr>
              <w:t>+CEDRXS: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&lt;AcT-type&gt;</w:t>
            </w:r>
            <w:r w:rsidRPr="000903C1">
              <w:t>s</w:t>
            </w:r>
            <w:r w:rsidRPr="000903C1">
              <w:rPr>
                <w:rFonts w:ascii="Courier New" w:hAnsi="Courier New"/>
              </w:rPr>
              <w:t>),(</w:t>
            </w:r>
            <w:r w:rsidRPr="000903C1">
              <w:t xml:space="preserve">list of supported </w:t>
            </w:r>
            <w:r w:rsidRPr="000903C1">
              <w:rPr>
                <w:rFonts w:ascii="Courier New" w:hAnsi="Courier New"/>
              </w:rPr>
              <w:t>&lt;Requested_eDRX_value&gt;</w:t>
            </w:r>
            <w:r w:rsidRPr="000903C1">
              <w:t>s</w:t>
            </w:r>
            <w:r w:rsidRPr="000903C1">
              <w:rPr>
                <w:rFonts w:ascii="Courier New" w:hAnsi="Courier New"/>
              </w:rPr>
              <w:t>)</w:t>
            </w:r>
            <w:bookmarkEnd w:id="1352"/>
          </w:p>
        </w:tc>
      </w:tr>
    </w:tbl>
    <w:p w14:paraId="3A3FE81C" w14:textId="77777777" w:rsidR="006F5215" w:rsidRPr="000903C1" w:rsidRDefault="006F5215" w:rsidP="006F5215">
      <w:pPr>
        <w:keepNext/>
        <w:rPr>
          <w:b/>
        </w:rPr>
      </w:pPr>
    </w:p>
    <w:p w14:paraId="40B84C5E" w14:textId="77777777" w:rsidR="006F5215" w:rsidRPr="000903C1" w:rsidRDefault="006F5215" w:rsidP="006F5215">
      <w:pPr>
        <w:keepNext/>
      </w:pPr>
      <w:r w:rsidRPr="000903C1">
        <w:rPr>
          <w:b/>
        </w:rPr>
        <w:t>Description</w:t>
      </w:r>
    </w:p>
    <w:p w14:paraId="795695F3" w14:textId="77777777" w:rsidR="006F5215" w:rsidRPr="000903C1" w:rsidRDefault="006F5215" w:rsidP="006F5215">
      <w:r w:rsidRPr="000903C1">
        <w:t>The set command controls the setting of the UEs eDRX parameters. The command controls whether the UE wants to apply eDRX or not, as well as the requested eDRX value for each specified type of access technology.</w:t>
      </w:r>
    </w:p>
    <w:p w14:paraId="09C38963" w14:textId="77777777" w:rsidR="006F5215" w:rsidRPr="000903C1" w:rsidRDefault="006F5215" w:rsidP="006F5215">
      <w:bookmarkStart w:id="1353" w:name="_MCCTEMPBM_CRPT80110749___7"/>
      <w:r w:rsidRPr="000903C1">
        <w:t xml:space="preserve">The set command also controls the presentation of an unsolicited result code </w:t>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when </w:t>
      </w:r>
      <w:r w:rsidRPr="000903C1">
        <w:rPr>
          <w:rFonts w:ascii="Courier New" w:hAnsi="Courier New"/>
        </w:rPr>
        <w:t>&lt;n&gt;</w:t>
      </w:r>
      <w:r w:rsidRPr="000903C1">
        <w:t>=2 and there is a change in the eDRX parameters provided by the network.</w:t>
      </w:r>
    </w:p>
    <w:p w14:paraId="466B2A61" w14:textId="77777777" w:rsidR="006F5215" w:rsidRPr="000903C1" w:rsidRDefault="006F5215" w:rsidP="006F5215">
      <w:bookmarkStart w:id="1354" w:name="_MCCTEMPBM_CRPT80110750___7"/>
      <w:bookmarkEnd w:id="1353"/>
      <w:r w:rsidRPr="000903C1">
        <w:t xml:space="preserve">A special form of the command can be given as </w:t>
      </w:r>
      <w:r w:rsidRPr="000903C1">
        <w:rPr>
          <w:rFonts w:ascii="Courier New" w:hAnsi="Courier New" w:cs="Courier New"/>
        </w:rPr>
        <w:t>+CEDRXS</w:t>
      </w:r>
      <w:r w:rsidRPr="000903C1">
        <w:t xml:space="preserve">=3. In this form, eDRX will be disabled and data for all parameters in the command </w:t>
      </w:r>
      <w:r w:rsidRPr="000903C1">
        <w:rPr>
          <w:rFonts w:ascii="Courier New" w:hAnsi="Courier New" w:cs="Courier New"/>
        </w:rPr>
        <w:t>+CEDRXS</w:t>
      </w:r>
      <w:r w:rsidRPr="000903C1">
        <w:t xml:space="preserve"> will be removed or, if available, set to the manufacturer specific default values.</w:t>
      </w:r>
    </w:p>
    <w:p w14:paraId="1845B138" w14:textId="50D6BA5D" w:rsidR="006F5215" w:rsidRPr="000903C1" w:rsidRDefault="006F5215" w:rsidP="006F521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4AC6CFD" w14:textId="12F40549" w:rsidR="006F5215" w:rsidRPr="000903C1" w:rsidRDefault="006F5215" w:rsidP="00B33FC4">
      <w:r w:rsidRPr="000903C1">
        <w:t xml:space="preserve">The read command returns the current settings for each defined value of </w:t>
      </w:r>
      <w:r w:rsidRPr="000903C1">
        <w:rPr>
          <w:rFonts w:ascii="Courier New" w:hAnsi="Courier New"/>
        </w:rPr>
        <w:t>&lt;AcT-type&gt;</w:t>
      </w:r>
      <w:r w:rsidRPr="000903C1">
        <w:t>.</w:t>
      </w:r>
      <w:r w:rsidR="00305D96">
        <w:t xml:space="preserve"> </w:t>
      </w:r>
      <w:r w:rsidR="00305D96" w:rsidRPr="000903C1">
        <w:t xml:space="preserve">The access technology </w:t>
      </w:r>
      <w:r w:rsidR="00305D96">
        <w:t>type</w:t>
      </w:r>
      <w:r w:rsidR="00305D96" w:rsidRPr="000903C1">
        <w:t xml:space="preserve"> </w:t>
      </w:r>
      <w:r w:rsidR="00305D96">
        <w:t xml:space="preserve">parameter </w:t>
      </w:r>
      <w:r w:rsidR="00305D96" w:rsidRPr="000903C1">
        <w:rPr>
          <w:rFonts w:ascii="Courier New" w:hAnsi="Courier New"/>
        </w:rPr>
        <w:t>&lt;AcT</w:t>
      </w:r>
      <w:r w:rsidR="00305D96">
        <w:rPr>
          <w:rFonts w:ascii="Courier New" w:hAnsi="Courier New"/>
        </w:rPr>
        <w:t>-type</w:t>
      </w:r>
      <w:r w:rsidR="00305D96" w:rsidRPr="000903C1">
        <w:rPr>
          <w:rFonts w:ascii="Courier New" w:hAnsi="Courier New"/>
        </w:rPr>
        <w:t>&gt;</w:t>
      </w:r>
      <w:r w:rsidR="00305D96" w:rsidRPr="000903C1">
        <w:t xml:space="preserve">, should </w:t>
      </w:r>
      <w:r w:rsidR="00305D96">
        <w:t>not</w:t>
      </w:r>
      <w:r w:rsidR="00305D96" w:rsidRPr="000903C1">
        <w:t xml:space="preserve"> be used in terminals capable </w:t>
      </w:r>
      <w:r w:rsidR="00305D96">
        <w:t>of</w:t>
      </w:r>
      <w:r w:rsidR="00305D96" w:rsidRPr="000903C1">
        <w:t xml:space="preserve"> </w:t>
      </w:r>
      <w:r w:rsidR="00305D96">
        <w:t xml:space="preserve">only </w:t>
      </w:r>
      <w:r w:rsidR="00305D96" w:rsidRPr="000903C1">
        <w:t>one access technology.</w:t>
      </w:r>
    </w:p>
    <w:p w14:paraId="25DDEFDE" w14:textId="77777777" w:rsidR="006F5215" w:rsidRPr="000903C1" w:rsidRDefault="006F5215" w:rsidP="006F5215">
      <w:pPr>
        <w:keepNext/>
        <w:keepLines/>
      </w:pPr>
      <w:r w:rsidRPr="000903C1">
        <w:t xml:space="preserve">The test command returns the supported </w:t>
      </w:r>
      <w:r w:rsidRPr="000903C1">
        <w:rPr>
          <w:rFonts w:ascii="Courier New" w:hAnsi="Courier New" w:cs="Courier New"/>
        </w:rPr>
        <w:t>&lt;mode&gt;</w:t>
      </w:r>
      <w:r w:rsidRPr="000903C1">
        <w:t>s and the value ranges for the access technology and the requested eDRX value as compound values.</w:t>
      </w:r>
    </w:p>
    <w:bookmarkEnd w:id="1354"/>
    <w:p w14:paraId="4E47D5D7" w14:textId="77777777" w:rsidR="006F5215" w:rsidRPr="000903C1" w:rsidRDefault="006F5215" w:rsidP="006F5215">
      <w:pPr>
        <w:rPr>
          <w:b/>
        </w:rPr>
      </w:pPr>
      <w:r w:rsidRPr="000903C1">
        <w:rPr>
          <w:b/>
        </w:rPr>
        <w:t>Defined values</w:t>
      </w:r>
    </w:p>
    <w:p w14:paraId="34E369CE" w14:textId="77777777" w:rsidR="006F5215" w:rsidRPr="000903C1" w:rsidRDefault="006F5215" w:rsidP="006F5215">
      <w:pPr>
        <w:pStyle w:val="B1"/>
      </w:pPr>
      <w:bookmarkStart w:id="1355" w:name="_MCCTEMPBM_CRPT80110751___7"/>
      <w:r w:rsidRPr="000903C1">
        <w:rPr>
          <w:rFonts w:ascii="Courier New" w:hAnsi="Courier New"/>
        </w:rPr>
        <w:t>&lt;mode&gt;</w:t>
      </w:r>
      <w:r w:rsidRPr="000903C1">
        <w:t xml:space="preserve">: integer type, indicates to disable or enable the use of eDRX in the UE. This parameter is applicable to all specified types of access technology, i.e. the most recent setting of </w:t>
      </w:r>
      <w:r w:rsidRPr="000903C1">
        <w:rPr>
          <w:rFonts w:ascii="Courier New" w:hAnsi="Courier New"/>
        </w:rPr>
        <w:t>&lt;mode&gt;</w:t>
      </w:r>
      <w:r w:rsidRPr="000903C1">
        <w:t xml:space="preserve"> will take effect for all specified values of </w:t>
      </w:r>
      <w:r w:rsidRPr="000903C1">
        <w:rPr>
          <w:rFonts w:ascii="Courier New" w:hAnsi="Courier New"/>
        </w:rPr>
        <w:t>&lt;AcT&gt;</w:t>
      </w:r>
      <w:r w:rsidRPr="000903C1">
        <w:t>.</w:t>
      </w:r>
    </w:p>
    <w:bookmarkEnd w:id="1355"/>
    <w:p w14:paraId="135ECF5E" w14:textId="77777777" w:rsidR="006F5215" w:rsidRPr="000903C1" w:rsidRDefault="006F5215" w:rsidP="006F5215">
      <w:pPr>
        <w:pStyle w:val="B2"/>
      </w:pPr>
      <w:r w:rsidRPr="000903C1">
        <w:rPr>
          <w:u w:val="single"/>
        </w:rPr>
        <w:t>0</w:t>
      </w:r>
      <w:r w:rsidRPr="000903C1">
        <w:tab/>
        <w:t>Disable the use of eDRX</w:t>
      </w:r>
    </w:p>
    <w:p w14:paraId="37460039" w14:textId="77777777" w:rsidR="006F5215" w:rsidRPr="000903C1" w:rsidRDefault="006F5215" w:rsidP="006F5215">
      <w:pPr>
        <w:pStyle w:val="B2"/>
      </w:pPr>
      <w:r w:rsidRPr="000903C1">
        <w:lastRenderedPageBreak/>
        <w:t>1</w:t>
      </w:r>
      <w:r w:rsidRPr="000903C1">
        <w:tab/>
        <w:t>Enable the use of eDRX</w:t>
      </w:r>
    </w:p>
    <w:p w14:paraId="13835198" w14:textId="77777777" w:rsidR="006F5215" w:rsidRPr="000903C1" w:rsidRDefault="006F5215" w:rsidP="006F5215">
      <w:pPr>
        <w:pStyle w:val="B2"/>
      </w:pPr>
      <w:bookmarkStart w:id="1356" w:name="_MCCTEMPBM_CRPT80110752___7"/>
      <w:r w:rsidRPr="000903C1">
        <w:t>2</w:t>
      </w:r>
      <w:r w:rsidRPr="000903C1">
        <w:tab/>
        <w:t>Enable the use of eDRX and enable the unsolicited result code</w:t>
      </w:r>
      <w:r w:rsidRPr="000903C1">
        <w:br/>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t>
      </w:r>
    </w:p>
    <w:bookmarkEnd w:id="1356"/>
    <w:p w14:paraId="2FDDE141" w14:textId="77777777" w:rsidR="006F5215" w:rsidRPr="000903C1" w:rsidRDefault="006F5215" w:rsidP="006F5215">
      <w:pPr>
        <w:pStyle w:val="B2"/>
      </w:pPr>
      <w:r w:rsidRPr="000903C1">
        <w:t>3</w:t>
      </w:r>
      <w:r w:rsidRPr="000903C1">
        <w:tab/>
        <w:t>Disable the use of eDRX and discard all parameters for eDRX or, if available, reset to the manufacturer specific default values.</w:t>
      </w:r>
    </w:p>
    <w:p w14:paraId="6E173475" w14:textId="77777777" w:rsidR="006F5215" w:rsidRPr="000903C1" w:rsidRDefault="006F5215" w:rsidP="006F5215">
      <w:pPr>
        <w:pStyle w:val="B1"/>
      </w:pPr>
      <w:bookmarkStart w:id="1357" w:name="_MCCTEMPBM_CRPT80110753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57"/>
    <w:p w14:paraId="0B444F0A" w14:textId="77777777" w:rsidR="006F5215" w:rsidRPr="000903C1" w:rsidRDefault="006F5215" w:rsidP="006F5215">
      <w:pPr>
        <w:pStyle w:val="B2"/>
      </w:pPr>
      <w:r w:rsidRPr="000903C1">
        <w:t>0</w:t>
      </w:r>
      <w:r w:rsidRPr="000903C1">
        <w:tab/>
        <w:t>Access technology is not using eDRX. This parameter value is only used in the unsolicited result code.</w:t>
      </w:r>
    </w:p>
    <w:p w14:paraId="5698E0B6"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1F19B28" w14:textId="77777777" w:rsidR="006F5215" w:rsidRPr="000903C1" w:rsidRDefault="006F5215" w:rsidP="006F5215">
      <w:pPr>
        <w:pStyle w:val="B2"/>
        <w:ind w:left="567" w:firstLine="0"/>
        <w:rPr>
          <w:lang w:val="fr-FR"/>
        </w:rPr>
      </w:pPr>
      <w:bookmarkStart w:id="1358" w:name="_MCCTEMPBM_CRPT80110754___2"/>
      <w:r w:rsidRPr="000903C1">
        <w:rPr>
          <w:lang w:val="fr-FR"/>
        </w:rPr>
        <w:t>2</w:t>
      </w:r>
      <w:r w:rsidRPr="000903C1">
        <w:rPr>
          <w:lang w:val="fr-FR"/>
        </w:rPr>
        <w:tab/>
        <w:t>GSM (A/Gb mode)</w:t>
      </w:r>
    </w:p>
    <w:bookmarkEnd w:id="1358"/>
    <w:p w14:paraId="6CDA1CBA" w14:textId="77777777" w:rsidR="006F5215" w:rsidRPr="000903C1" w:rsidRDefault="006F5215" w:rsidP="00607682">
      <w:pPr>
        <w:pStyle w:val="B2"/>
        <w:rPr>
          <w:lang w:val="fr-FR"/>
        </w:rPr>
      </w:pPr>
      <w:r w:rsidRPr="000903C1">
        <w:rPr>
          <w:lang w:val="fr-FR"/>
        </w:rPr>
        <w:t>3</w:t>
      </w:r>
      <w:r w:rsidRPr="000903C1">
        <w:rPr>
          <w:lang w:val="fr-FR"/>
        </w:rPr>
        <w:tab/>
        <w:t>UTRAN (Iu mode)</w:t>
      </w:r>
    </w:p>
    <w:p w14:paraId="068D0B8D" w14:textId="77777777" w:rsidR="006F5215" w:rsidRPr="000903C1" w:rsidRDefault="006F5215" w:rsidP="006F5215">
      <w:pPr>
        <w:pStyle w:val="B2"/>
        <w:ind w:left="567" w:firstLine="0"/>
      </w:pPr>
      <w:bookmarkStart w:id="1359" w:name="_MCCTEMPBM_CRPT80110755___2"/>
      <w:r w:rsidRPr="000903C1">
        <w:t>4</w:t>
      </w:r>
      <w:r w:rsidRPr="000903C1">
        <w:tab/>
        <w:t>E-UTRAN (WB-S1 mode)</w:t>
      </w:r>
    </w:p>
    <w:bookmarkEnd w:id="1359"/>
    <w:p w14:paraId="6C00DCFD" w14:textId="77777777" w:rsidR="006F5215" w:rsidRPr="002A0D86" w:rsidRDefault="006F5215" w:rsidP="00607682">
      <w:pPr>
        <w:pStyle w:val="B2"/>
        <w:rPr>
          <w:lang w:val="fr-FR"/>
        </w:rPr>
      </w:pPr>
      <w:r w:rsidRPr="002A0D86">
        <w:rPr>
          <w:lang w:val="fr-FR"/>
        </w:rPr>
        <w:t>5</w:t>
      </w:r>
      <w:r w:rsidRPr="002A0D86">
        <w:rPr>
          <w:lang w:val="fr-FR"/>
        </w:rPr>
        <w:tab/>
        <w:t>E-UTRAN (NB-S1 mode)</w:t>
      </w:r>
    </w:p>
    <w:p w14:paraId="47FA50C3" w14:textId="77777777" w:rsidR="00F437E5" w:rsidRDefault="00F437E5" w:rsidP="00F437E5">
      <w:pPr>
        <w:pStyle w:val="B2"/>
        <w:rPr>
          <w:lang w:val="fr-FR"/>
        </w:rPr>
      </w:pPr>
      <w:bookmarkStart w:id="1360" w:name="_MCCTEMPBM_CRPT80110756___7"/>
      <w:r w:rsidRPr="007463AD">
        <w:rPr>
          <w:lang w:val="fr-FR"/>
        </w:rPr>
        <w:t>6</w:t>
      </w:r>
      <w:r w:rsidRPr="007463AD">
        <w:rPr>
          <w:lang w:val="fr-FR"/>
        </w:rPr>
        <w:tab/>
        <w:t>satellite E-UTRAN (NB-S1 mode</w:t>
      </w:r>
      <w:r>
        <w:rPr>
          <w:lang w:val="fr-FR"/>
        </w:rPr>
        <w:t>)</w:t>
      </w:r>
    </w:p>
    <w:p w14:paraId="68F91B55" w14:textId="5C4FED07" w:rsidR="00F437E5" w:rsidRDefault="00F437E5" w:rsidP="00F437E5">
      <w:pPr>
        <w:pStyle w:val="B2"/>
        <w:rPr>
          <w:lang w:val="fr-FR"/>
        </w:rPr>
      </w:pPr>
      <w:r w:rsidRPr="007463AD">
        <w:rPr>
          <w:lang w:val="fr-FR"/>
        </w:rPr>
        <w:t>7</w:t>
      </w:r>
      <w:r w:rsidRPr="007463AD">
        <w:rPr>
          <w:lang w:val="fr-FR"/>
        </w:rPr>
        <w:tab/>
        <w:t>satellite E-UTRAN (WB-S1 mode</w:t>
      </w:r>
      <w:r>
        <w:rPr>
          <w:lang w:val="fr-FR"/>
        </w:rPr>
        <w:t>)</w:t>
      </w:r>
    </w:p>
    <w:p w14:paraId="3724C821" w14:textId="77777777" w:rsidR="00C2232A" w:rsidRPr="001C3485" w:rsidRDefault="00C2232A" w:rsidP="00C2232A">
      <w:pPr>
        <w:pStyle w:val="B2"/>
        <w:rPr>
          <w:lang w:val="fr-FR"/>
        </w:rPr>
      </w:pPr>
      <w:r w:rsidRPr="001C3485">
        <w:rPr>
          <w:lang w:val="fr-FR"/>
        </w:rPr>
        <w:t>8</w:t>
      </w:r>
      <w:r w:rsidRPr="001C3485">
        <w:rPr>
          <w:lang w:val="fr-FR"/>
        </w:rPr>
        <w:tab/>
        <w:t>NG-RAN (N1 mode)</w:t>
      </w:r>
    </w:p>
    <w:p w14:paraId="01451677" w14:textId="5E29810C" w:rsidR="00C2232A" w:rsidRPr="007463AD" w:rsidRDefault="00C2232A" w:rsidP="00F437E5">
      <w:pPr>
        <w:pStyle w:val="B2"/>
        <w:rPr>
          <w:lang w:val="fr-FR"/>
        </w:rPr>
      </w:pPr>
      <w:r w:rsidRPr="001C3485">
        <w:rPr>
          <w:lang w:val="fr-FR"/>
        </w:rPr>
        <w:t>9</w:t>
      </w:r>
      <w:r w:rsidRPr="001C3485">
        <w:rPr>
          <w:lang w:val="fr-FR"/>
        </w:rPr>
        <w:tab/>
        <w:t>satellite NG-RAN (N1 mode)</w:t>
      </w:r>
    </w:p>
    <w:p w14:paraId="782ABBA9" w14:textId="32F3628F" w:rsidR="006F5215" w:rsidRPr="000903C1" w:rsidRDefault="006F5215" w:rsidP="006F5215">
      <w:pPr>
        <w:pStyle w:val="B1"/>
      </w:pP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111ACF0F" w14:textId="521A99BE" w:rsidR="006F5215" w:rsidRPr="000903C1" w:rsidRDefault="006F5215" w:rsidP="006F5215">
      <w:pPr>
        <w:pStyle w:val="B1"/>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60"/>
    <w:p w14:paraId="4C862E3E" w14:textId="77777777" w:rsidR="006F5215" w:rsidRPr="000903C1" w:rsidRDefault="006F5215" w:rsidP="006F5215">
      <w:pPr>
        <w:rPr>
          <w:b/>
        </w:rPr>
      </w:pPr>
      <w:r w:rsidRPr="000903C1">
        <w:rPr>
          <w:b/>
        </w:rPr>
        <w:t>Implementation</w:t>
      </w:r>
    </w:p>
    <w:p w14:paraId="52A8D86A" w14:textId="77777777" w:rsidR="006F5215" w:rsidRPr="000903C1" w:rsidRDefault="006F5215" w:rsidP="006F5215">
      <w:r w:rsidRPr="000903C1">
        <w:t>Optional.</w:t>
      </w:r>
    </w:p>
    <w:p w14:paraId="328336D2" w14:textId="77777777" w:rsidR="006F5215" w:rsidRPr="000903C1" w:rsidRDefault="006F5215" w:rsidP="00E26141">
      <w:pPr>
        <w:pStyle w:val="Heading2"/>
      </w:pPr>
      <w:bookmarkStart w:id="1361" w:name="_Toc20207525"/>
      <w:bookmarkStart w:id="1362" w:name="_Toc27579407"/>
      <w:bookmarkStart w:id="1363" w:name="_Toc36115987"/>
      <w:bookmarkStart w:id="1364" w:name="_Toc45214867"/>
      <w:bookmarkStart w:id="1365" w:name="_Toc51866635"/>
      <w:bookmarkStart w:id="1366" w:name="_Toc154531498"/>
      <w:r w:rsidRPr="000903C1">
        <w:t>7.41</w:t>
      </w:r>
      <w:r w:rsidRPr="000903C1">
        <w:tab/>
        <w:t>eDRX read dynamic parameters +CEDRXRDP</w:t>
      </w:r>
      <w:bookmarkEnd w:id="1361"/>
      <w:bookmarkEnd w:id="1362"/>
      <w:bookmarkEnd w:id="1363"/>
      <w:bookmarkEnd w:id="1364"/>
      <w:bookmarkEnd w:id="1365"/>
      <w:bookmarkEnd w:id="1366"/>
    </w:p>
    <w:p w14:paraId="6EDAE7BC" w14:textId="77777777" w:rsidR="006F5215" w:rsidRPr="000903C1" w:rsidRDefault="006F5215" w:rsidP="00B33FC4">
      <w:pPr>
        <w:pStyle w:val="TH"/>
        <w:rPr>
          <w:lang w:val="fr-FR"/>
        </w:rPr>
      </w:pPr>
      <w:r w:rsidRPr="000903C1">
        <w:rPr>
          <w:lang w:val="fr-FR"/>
        </w:rPr>
        <w:t>Table </w:t>
      </w:r>
      <w:r w:rsidRPr="000903C1">
        <w:rPr>
          <w:noProof/>
          <w:lang w:val="fr-FR"/>
        </w:rPr>
        <w:t>7.41-1</w:t>
      </w:r>
      <w:r w:rsidRPr="000903C1">
        <w:rPr>
          <w:lang w:val="fr-FR"/>
        </w:rPr>
        <w:t>: +CEDRXRDP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0903C1" w14:paraId="11E35D48" w14:textId="77777777" w:rsidTr="004F4184">
        <w:trPr>
          <w:cantSplit/>
          <w:jc w:val="center"/>
        </w:trPr>
        <w:tc>
          <w:tcPr>
            <w:tcW w:w="2662" w:type="dxa"/>
          </w:tcPr>
          <w:p w14:paraId="5EF90225" w14:textId="77777777" w:rsidR="006F5215" w:rsidRPr="000903C1" w:rsidRDefault="006F5215" w:rsidP="004F4184">
            <w:pPr>
              <w:pStyle w:val="TAH"/>
              <w:rPr>
                <w:rFonts w:ascii="Courier New" w:hAnsi="Courier New"/>
              </w:rPr>
            </w:pPr>
            <w:r w:rsidRPr="000903C1">
              <w:t>Command</w:t>
            </w:r>
          </w:p>
        </w:tc>
        <w:tc>
          <w:tcPr>
            <w:tcW w:w="5928" w:type="dxa"/>
          </w:tcPr>
          <w:p w14:paraId="11D4202F" w14:textId="77777777" w:rsidR="006F5215" w:rsidRPr="000903C1" w:rsidRDefault="006F5215" w:rsidP="004F4184">
            <w:pPr>
              <w:pStyle w:val="TAH"/>
              <w:rPr>
                <w:rFonts w:ascii="Courier New" w:hAnsi="Courier New"/>
              </w:rPr>
            </w:pPr>
            <w:r w:rsidRPr="000903C1">
              <w:t>Possible response(s)</w:t>
            </w:r>
          </w:p>
        </w:tc>
      </w:tr>
      <w:tr w:rsidR="006F5215" w:rsidRPr="000903C1" w14:paraId="23A1E8E9" w14:textId="77777777" w:rsidTr="004F4184">
        <w:trPr>
          <w:cantSplit/>
          <w:jc w:val="center"/>
        </w:trPr>
        <w:tc>
          <w:tcPr>
            <w:tcW w:w="2662" w:type="dxa"/>
          </w:tcPr>
          <w:p w14:paraId="5A7E3B17" w14:textId="77777777" w:rsidR="006F5215" w:rsidRPr="000903C1" w:rsidRDefault="006F5215" w:rsidP="004F4184">
            <w:pPr>
              <w:spacing w:after="20"/>
              <w:rPr>
                <w:rFonts w:ascii="Courier New" w:hAnsi="Courier New"/>
              </w:rPr>
            </w:pPr>
            <w:bookmarkStart w:id="1367" w:name="_MCCTEMPBM_CRPT80110757___7" w:colFirst="0" w:colLast="0"/>
            <w:r w:rsidRPr="000903C1">
              <w:rPr>
                <w:rFonts w:ascii="Courier New" w:hAnsi="Courier New"/>
              </w:rPr>
              <w:t>+CEDRXRDP</w:t>
            </w:r>
          </w:p>
        </w:tc>
        <w:tc>
          <w:tcPr>
            <w:tcW w:w="5928" w:type="dxa"/>
          </w:tcPr>
          <w:p w14:paraId="37ADDA71" w14:textId="77777777" w:rsidR="006F5215" w:rsidRPr="000903C1" w:rsidRDefault="006F5215" w:rsidP="004F4184">
            <w:pPr>
              <w:rPr>
                <w:rFonts w:ascii="Courier New" w:hAnsi="Courier New"/>
              </w:rPr>
            </w:pPr>
            <w:r w:rsidRPr="000903C1">
              <w:rPr>
                <w:rFonts w:ascii="Courier New" w:hAnsi="Courier New"/>
              </w:rPr>
              <w:t>+CEDRXRDP: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p>
        </w:tc>
      </w:tr>
      <w:tr w:rsidR="006F5215" w:rsidRPr="000903C1" w14:paraId="76BA1163" w14:textId="77777777" w:rsidTr="004F4184">
        <w:trPr>
          <w:cantSplit/>
          <w:jc w:val="center"/>
        </w:trPr>
        <w:tc>
          <w:tcPr>
            <w:tcW w:w="2662" w:type="dxa"/>
          </w:tcPr>
          <w:p w14:paraId="1570ED8B" w14:textId="77777777" w:rsidR="006F5215" w:rsidRPr="000903C1" w:rsidRDefault="006F5215" w:rsidP="004F4184">
            <w:pPr>
              <w:spacing w:after="20"/>
              <w:rPr>
                <w:rFonts w:ascii="Courier New" w:hAnsi="Courier New"/>
              </w:rPr>
            </w:pPr>
            <w:bookmarkStart w:id="1368" w:name="_MCCTEMPBM_CRPT80110758___7" w:colFirst="0" w:colLast="0"/>
            <w:bookmarkEnd w:id="1367"/>
            <w:r w:rsidRPr="000903C1">
              <w:rPr>
                <w:rFonts w:ascii="Courier New" w:hAnsi="Courier New"/>
              </w:rPr>
              <w:t>+CEDRXRDP=?</w:t>
            </w:r>
          </w:p>
        </w:tc>
        <w:tc>
          <w:tcPr>
            <w:tcW w:w="5928" w:type="dxa"/>
          </w:tcPr>
          <w:p w14:paraId="28559822" w14:textId="77777777" w:rsidR="006F5215" w:rsidRPr="000903C1" w:rsidRDefault="006F5215" w:rsidP="004F4184">
            <w:pPr>
              <w:spacing w:after="20"/>
              <w:rPr>
                <w:rFonts w:ascii="Courier New" w:hAnsi="Courier New"/>
              </w:rPr>
            </w:pPr>
          </w:p>
        </w:tc>
      </w:tr>
      <w:bookmarkEnd w:id="1368"/>
    </w:tbl>
    <w:p w14:paraId="5B39F647" w14:textId="77777777" w:rsidR="006F5215" w:rsidRPr="000903C1" w:rsidRDefault="006F5215" w:rsidP="006F5215"/>
    <w:p w14:paraId="59A9F09C" w14:textId="77777777" w:rsidR="006F5215" w:rsidRPr="000903C1" w:rsidRDefault="006F5215" w:rsidP="00B33FC4">
      <w:pPr>
        <w:rPr>
          <w:b/>
        </w:rPr>
      </w:pPr>
      <w:r w:rsidRPr="000903C1">
        <w:rPr>
          <w:b/>
        </w:rPr>
        <w:t>Description</w:t>
      </w:r>
    </w:p>
    <w:p w14:paraId="6780834F" w14:textId="77777777" w:rsidR="006F5215" w:rsidRPr="000903C1" w:rsidRDefault="006F5215" w:rsidP="006F5215">
      <w:bookmarkStart w:id="1369" w:name="_MCCTEMPBM_CRPT80110759___7"/>
      <w:r w:rsidRPr="000903C1">
        <w:lastRenderedPageBreak/>
        <w:t xml:space="preserve">The execution command returns </w:t>
      </w:r>
      <w:r w:rsidRPr="000903C1">
        <w:rPr>
          <w:rFonts w:ascii="Courier New" w:hAnsi="Courier New" w:cs="Courier New"/>
        </w:rPr>
        <w:t>&lt;AcT-type&gt;</w:t>
      </w:r>
      <w:r w:rsidRPr="000903C1">
        <w:t xml:space="preserve"> and </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w:t>
      </w:r>
      <w:r w:rsidRPr="000903C1">
        <w:rPr>
          <w:rFonts w:ascii="Courier New" w:hAnsi="Courier New" w:hint="eastAsia"/>
          <w:lang w:eastAsia="ja-JP"/>
        </w:rPr>
        <w:t>&lt;</w:t>
      </w:r>
      <w:r w:rsidRPr="000903C1">
        <w:rPr>
          <w:rFonts w:ascii="Courier New" w:hAnsi="Courier New" w:cs="Courier New"/>
        </w:rPr>
        <w:t>NW-provided_</w:t>
      </w:r>
      <w:r w:rsidRPr="000903C1">
        <w:rPr>
          <w:rFonts w:ascii="Courier New" w:hAnsi="Courier New"/>
        </w:rPr>
        <w:t>eDRX_value</w:t>
      </w:r>
      <w:r w:rsidRPr="000903C1">
        <w:rPr>
          <w:rFonts w:ascii="Courier New" w:hAnsi="Courier New" w:hint="eastAsia"/>
          <w:lang w:eastAsia="ja-JP"/>
        </w:rPr>
        <w:t>&gt;</w:t>
      </w:r>
      <w:r w:rsidRPr="000903C1">
        <w:t xml:space="preserve"> and </w:t>
      </w:r>
      <w:r w:rsidRPr="000903C1">
        <w:rPr>
          <w:rFonts w:ascii="Courier New" w:hAnsi="Courier New"/>
          <w:lang w:eastAsia="ja-JP"/>
        </w:rPr>
        <w:t>&lt;Paging_time_window&gt;</w:t>
      </w:r>
      <w:r w:rsidRPr="000903C1">
        <w:t xml:space="preserve"> if eDRX is used for the cell that the MS is currently registered to.</w:t>
      </w:r>
    </w:p>
    <w:p w14:paraId="0412CE8B" w14:textId="77777777" w:rsidR="006F5215" w:rsidRPr="000903C1" w:rsidRDefault="006F5215" w:rsidP="00B33FC4">
      <w:bookmarkStart w:id="1370" w:name="_MCCTEMPBM_CRPT80110760___7"/>
      <w:bookmarkEnd w:id="1369"/>
      <w:r w:rsidRPr="000903C1">
        <w:t xml:space="preserve">If the cell that the MS is currently registered to is not using eDRX, </w:t>
      </w:r>
      <w:r w:rsidRPr="000903C1">
        <w:rPr>
          <w:rFonts w:ascii="Courier New" w:hAnsi="Courier New" w:cs="Courier New"/>
        </w:rPr>
        <w:t>AcT-type=0</w:t>
      </w:r>
      <w:r w:rsidRPr="000903C1">
        <w:t xml:space="preserve"> is returned.</w:t>
      </w:r>
    </w:p>
    <w:bookmarkEnd w:id="1370"/>
    <w:p w14:paraId="608A5B46" w14:textId="77777777" w:rsidR="006F5215" w:rsidRPr="000903C1" w:rsidRDefault="006F5215" w:rsidP="00B33FC4">
      <w:pPr>
        <w:rPr>
          <w:b/>
        </w:rPr>
      </w:pPr>
      <w:r w:rsidRPr="000903C1">
        <w:rPr>
          <w:b/>
        </w:rPr>
        <w:t>Defined values</w:t>
      </w:r>
    </w:p>
    <w:p w14:paraId="36DC6FC9" w14:textId="77777777" w:rsidR="006F5215" w:rsidRPr="000903C1" w:rsidRDefault="006F5215" w:rsidP="006F5215">
      <w:pPr>
        <w:pStyle w:val="B1"/>
      </w:pPr>
      <w:bookmarkStart w:id="1371" w:name="_MCCTEMPBM_CRPT80110761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71"/>
    <w:p w14:paraId="41B94650" w14:textId="77777777" w:rsidR="006F5215" w:rsidRPr="000903C1" w:rsidRDefault="006F5215" w:rsidP="00607682">
      <w:pPr>
        <w:pStyle w:val="B2"/>
      </w:pPr>
      <w:r w:rsidRPr="000903C1">
        <w:t>0</w:t>
      </w:r>
      <w:r w:rsidRPr="000903C1">
        <w:tab/>
        <w:t>Access technology is not using eDRX</w:t>
      </w:r>
    </w:p>
    <w:p w14:paraId="7BCB5229"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21BECB3" w14:textId="77777777" w:rsidR="006F5215" w:rsidRPr="000903C1" w:rsidRDefault="006F5215" w:rsidP="00607682">
      <w:pPr>
        <w:pStyle w:val="B2"/>
        <w:rPr>
          <w:lang w:val="fr-FR"/>
        </w:rPr>
      </w:pPr>
      <w:r w:rsidRPr="000903C1">
        <w:rPr>
          <w:lang w:val="fr-FR"/>
        </w:rPr>
        <w:t>2</w:t>
      </w:r>
      <w:r w:rsidRPr="000903C1">
        <w:rPr>
          <w:lang w:val="fr-FR"/>
        </w:rPr>
        <w:tab/>
        <w:t>GSM (A/Gb mode)</w:t>
      </w:r>
    </w:p>
    <w:p w14:paraId="445467F8" w14:textId="77777777" w:rsidR="006F5215" w:rsidRPr="000903C1" w:rsidRDefault="006F5215" w:rsidP="00607682">
      <w:pPr>
        <w:pStyle w:val="B2"/>
        <w:rPr>
          <w:lang w:val="fr-FR"/>
        </w:rPr>
      </w:pPr>
      <w:r w:rsidRPr="000903C1">
        <w:rPr>
          <w:lang w:val="fr-FR"/>
        </w:rPr>
        <w:t>3</w:t>
      </w:r>
      <w:r w:rsidRPr="000903C1">
        <w:rPr>
          <w:lang w:val="fr-FR"/>
        </w:rPr>
        <w:tab/>
        <w:t>UTRAN (Iu mode)</w:t>
      </w:r>
    </w:p>
    <w:p w14:paraId="75255FDF" w14:textId="77777777" w:rsidR="006F5215" w:rsidRPr="000903C1" w:rsidRDefault="006F5215" w:rsidP="00607682">
      <w:pPr>
        <w:pStyle w:val="B2"/>
      </w:pPr>
      <w:r w:rsidRPr="000903C1">
        <w:t>4</w:t>
      </w:r>
      <w:r w:rsidRPr="000903C1">
        <w:tab/>
        <w:t>E-UTRAN (WB-S1 mode)</w:t>
      </w:r>
    </w:p>
    <w:p w14:paraId="35DBD27E" w14:textId="5753E298" w:rsidR="006F5215" w:rsidRPr="001C3485" w:rsidRDefault="006F5215" w:rsidP="00607682">
      <w:pPr>
        <w:pStyle w:val="B2"/>
        <w:rPr>
          <w:lang w:val="fr-FR"/>
        </w:rPr>
      </w:pPr>
      <w:r w:rsidRPr="001C3485">
        <w:rPr>
          <w:lang w:val="fr-FR"/>
        </w:rPr>
        <w:t>5</w:t>
      </w:r>
      <w:r w:rsidRPr="001C3485">
        <w:rPr>
          <w:lang w:val="fr-FR"/>
        </w:rPr>
        <w:tab/>
        <w:t>E-UTRAN (NB-S1 mode)</w:t>
      </w:r>
    </w:p>
    <w:p w14:paraId="77012E95" w14:textId="77777777" w:rsidR="00C2232A" w:rsidRDefault="00C2232A" w:rsidP="00C2232A">
      <w:pPr>
        <w:pStyle w:val="B2"/>
        <w:rPr>
          <w:lang w:val="fr-FR"/>
        </w:rPr>
      </w:pPr>
      <w:r w:rsidRPr="007463AD">
        <w:rPr>
          <w:lang w:val="fr-FR"/>
        </w:rPr>
        <w:t>6</w:t>
      </w:r>
      <w:r w:rsidRPr="007463AD">
        <w:rPr>
          <w:lang w:val="fr-FR"/>
        </w:rPr>
        <w:tab/>
        <w:t>satellite E-UTRAN (NB-S1 mode</w:t>
      </w:r>
      <w:r>
        <w:rPr>
          <w:lang w:val="fr-FR"/>
        </w:rPr>
        <w:t>)</w:t>
      </w:r>
    </w:p>
    <w:p w14:paraId="0364FC06" w14:textId="77777777" w:rsidR="00C2232A" w:rsidRDefault="00C2232A" w:rsidP="00C2232A">
      <w:pPr>
        <w:pStyle w:val="B2"/>
        <w:rPr>
          <w:lang w:val="fr-FR"/>
        </w:rPr>
      </w:pPr>
      <w:r w:rsidRPr="007463AD">
        <w:rPr>
          <w:lang w:val="fr-FR"/>
        </w:rPr>
        <w:t>7</w:t>
      </w:r>
      <w:r w:rsidRPr="007463AD">
        <w:rPr>
          <w:lang w:val="fr-FR"/>
        </w:rPr>
        <w:tab/>
        <w:t>satellite E-UTRAN (WB-S1 mode</w:t>
      </w:r>
      <w:r>
        <w:rPr>
          <w:lang w:val="fr-FR"/>
        </w:rPr>
        <w:t>)</w:t>
      </w:r>
    </w:p>
    <w:p w14:paraId="54252940" w14:textId="77777777" w:rsidR="00C2232A" w:rsidRPr="001C3485" w:rsidRDefault="00C2232A" w:rsidP="00C2232A">
      <w:pPr>
        <w:pStyle w:val="B2"/>
        <w:rPr>
          <w:lang w:val="fr-FR"/>
        </w:rPr>
      </w:pPr>
      <w:r w:rsidRPr="001C3485">
        <w:rPr>
          <w:lang w:val="fr-FR"/>
        </w:rPr>
        <w:t>8</w:t>
      </w:r>
      <w:r w:rsidRPr="001C3485">
        <w:rPr>
          <w:lang w:val="fr-FR"/>
        </w:rPr>
        <w:tab/>
        <w:t>NG-RAN (N1 mode)</w:t>
      </w:r>
    </w:p>
    <w:p w14:paraId="4828D06A" w14:textId="5AD6F39C" w:rsidR="00C2232A" w:rsidRPr="001C3485" w:rsidRDefault="00C2232A" w:rsidP="00607682">
      <w:pPr>
        <w:pStyle w:val="B2"/>
        <w:rPr>
          <w:lang w:val="fr-FR"/>
        </w:rPr>
      </w:pPr>
      <w:r w:rsidRPr="001C3485">
        <w:rPr>
          <w:lang w:val="fr-FR"/>
        </w:rPr>
        <w:t>9</w:t>
      </w:r>
      <w:r w:rsidRPr="001C3485">
        <w:rPr>
          <w:lang w:val="fr-FR"/>
        </w:rPr>
        <w:tab/>
        <w:t>satellite NG-RAN (N1 mode)</w:t>
      </w:r>
    </w:p>
    <w:p w14:paraId="4D26F594" w14:textId="5DAF49E2" w:rsidR="006F5215" w:rsidRPr="000903C1" w:rsidRDefault="006F5215" w:rsidP="006F5215">
      <w:pPr>
        <w:pStyle w:val="B1"/>
      </w:pPr>
      <w:bookmarkStart w:id="1372" w:name="_MCCTEMPBM_CRPT80110762___7"/>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6AA80561" w14:textId="5D7EC5AE"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4AE3598B" w14:textId="3D516841" w:rsidR="006F5215" w:rsidRPr="000903C1" w:rsidRDefault="006F5215" w:rsidP="006F5215">
      <w:pPr>
        <w:pStyle w:val="B1"/>
        <w:rPr>
          <w:lang w:eastAsia="ja-JP"/>
        </w:rPr>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72"/>
    <w:p w14:paraId="0EEEF447" w14:textId="77777777" w:rsidR="006F5215" w:rsidRPr="000903C1" w:rsidRDefault="006F5215" w:rsidP="00B33FC4">
      <w:pPr>
        <w:rPr>
          <w:b/>
        </w:rPr>
      </w:pPr>
      <w:r w:rsidRPr="000903C1">
        <w:rPr>
          <w:b/>
        </w:rPr>
        <w:t>Implementation</w:t>
      </w:r>
    </w:p>
    <w:p w14:paraId="001E05EA" w14:textId="77777777" w:rsidR="006F5215" w:rsidRPr="000903C1" w:rsidRDefault="006F5215" w:rsidP="00B33FC4">
      <w:pPr>
        <w:rPr>
          <w:color w:val="000000"/>
        </w:rPr>
      </w:pPr>
      <w:r w:rsidRPr="000903C1">
        <w:t>Optional.</w:t>
      </w:r>
    </w:p>
    <w:p w14:paraId="1AD58560" w14:textId="77777777" w:rsidR="000746E9" w:rsidRPr="000903C1" w:rsidRDefault="000746E9" w:rsidP="00E26141">
      <w:pPr>
        <w:pStyle w:val="Heading2"/>
      </w:pPr>
      <w:bookmarkStart w:id="1373" w:name="_Toc20207526"/>
      <w:bookmarkStart w:id="1374" w:name="_Toc27579408"/>
      <w:bookmarkStart w:id="1375" w:name="_Toc36115988"/>
      <w:bookmarkStart w:id="1376" w:name="_Toc45214868"/>
      <w:bookmarkStart w:id="1377" w:name="_Toc51866636"/>
      <w:bookmarkStart w:id="1378" w:name="_Toc154531499"/>
      <w:r w:rsidRPr="000903C1">
        <w:t>7.42</w:t>
      </w:r>
      <w:r w:rsidRPr="000903C1">
        <w:tab/>
        <w:t>CIoT optimization configuration +CCIOTOPT</w:t>
      </w:r>
      <w:bookmarkEnd w:id="1373"/>
      <w:bookmarkEnd w:id="1374"/>
      <w:bookmarkEnd w:id="1375"/>
      <w:bookmarkEnd w:id="1376"/>
      <w:bookmarkEnd w:id="1377"/>
      <w:bookmarkEnd w:id="1378"/>
    </w:p>
    <w:p w14:paraId="0C6A8387" w14:textId="77777777" w:rsidR="000746E9" w:rsidRPr="000903C1" w:rsidRDefault="000746E9" w:rsidP="000746E9">
      <w:pPr>
        <w:pStyle w:val="TH"/>
        <w:rPr>
          <w:lang w:val="en-US"/>
        </w:rPr>
      </w:pPr>
      <w:r w:rsidRPr="000903C1">
        <w:rPr>
          <w:lang w:val="en-US"/>
        </w:rPr>
        <w:t>Table 7.</w:t>
      </w:r>
      <w:r w:rsidRPr="000903C1">
        <w:rPr>
          <w:noProof/>
          <w:lang w:val="en-US"/>
        </w:rPr>
        <w:t>42-1</w:t>
      </w:r>
      <w:r w:rsidRPr="000903C1">
        <w:rPr>
          <w:lang w:val="en-US"/>
        </w:rPr>
        <w:t>: C</w:t>
      </w:r>
      <w:r w:rsidR="003E08A9" w:rsidRPr="000903C1">
        <w:rPr>
          <w:lang w:val="en-US"/>
        </w:rPr>
        <w:t>C</w:t>
      </w:r>
      <w:r w:rsidRPr="000903C1">
        <w:rPr>
          <w:lang w:val="en-US"/>
        </w:rPr>
        <w:t>I</w:t>
      </w:r>
      <w:r w:rsidR="003E08A9" w:rsidRPr="000903C1">
        <w:rPr>
          <w:lang w:val="en-US"/>
        </w:rPr>
        <w:t>OT</w:t>
      </w:r>
      <w:r w:rsidRPr="000903C1">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0903C1"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0903C1" w:rsidRDefault="000746E9" w:rsidP="004F4184">
            <w:pPr>
              <w:pStyle w:val="TAH"/>
            </w:pPr>
            <w:r w:rsidRPr="000903C1">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0903C1" w:rsidRDefault="000746E9" w:rsidP="004F4184">
            <w:pPr>
              <w:pStyle w:val="TAH"/>
            </w:pPr>
            <w:r w:rsidRPr="000903C1">
              <w:t>Possible Response(s)</w:t>
            </w:r>
          </w:p>
        </w:tc>
      </w:tr>
      <w:tr w:rsidR="000746E9" w:rsidRPr="000903C1"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0903C1" w:rsidRDefault="000746E9" w:rsidP="004F4184">
            <w:pPr>
              <w:spacing w:line="200" w:lineRule="exact"/>
              <w:rPr>
                <w:rFonts w:ascii="Courier New" w:hAnsi="Courier New" w:cs="Courier New"/>
              </w:rPr>
            </w:pPr>
            <w:bookmarkStart w:id="1379" w:name="_MCCTEMPBM_CRPT80110763___7" w:colFirst="0" w:colLast="0"/>
            <w:r w:rsidRPr="000903C1">
              <w:rPr>
                <w:rFonts w:ascii="Courier New" w:hAnsi="Courier New" w:cs="Courier New"/>
              </w:rPr>
              <w:t>+CCIOTOPT=[</w:t>
            </w:r>
            <w:r w:rsidRPr="000903C1">
              <w:rPr>
                <w:rFonts w:ascii="Courier New" w:hAnsi="Courier New"/>
              </w:rPr>
              <w:t>&lt;n&gt;,[&lt;supported_UE_opt&gt;[,&lt;preferred_UE_opt&gt;]]]</w:t>
            </w:r>
          </w:p>
        </w:tc>
        <w:tc>
          <w:tcPr>
            <w:tcW w:w="6060" w:type="dxa"/>
            <w:tcBorders>
              <w:top w:val="single" w:sz="6" w:space="0" w:color="auto"/>
              <w:left w:val="nil"/>
              <w:bottom w:val="single" w:sz="6" w:space="0" w:color="auto"/>
              <w:right w:val="single" w:sz="6" w:space="0" w:color="auto"/>
            </w:tcBorders>
          </w:tcPr>
          <w:p w14:paraId="560CD0C1" w14:textId="77777777" w:rsidR="000746E9" w:rsidRPr="000903C1" w:rsidRDefault="000746E9" w:rsidP="004F4184">
            <w:pPr>
              <w:spacing w:after="20"/>
              <w:rPr>
                <w:rFonts w:ascii="Courier New" w:hAnsi="Courier New"/>
              </w:rPr>
            </w:pPr>
            <w:r w:rsidRPr="000903C1">
              <w:rPr>
                <w:rFonts w:ascii="Courier New" w:hAnsi="Courier New"/>
                <w:i/>
                <w:iCs/>
              </w:rPr>
              <w:t>+CME ERROR: &lt;err&gt;</w:t>
            </w:r>
          </w:p>
        </w:tc>
      </w:tr>
      <w:tr w:rsidR="000746E9" w:rsidRPr="000903C1"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0903C1" w:rsidRDefault="000746E9" w:rsidP="004F4184">
            <w:pPr>
              <w:spacing w:after="20"/>
              <w:rPr>
                <w:rFonts w:ascii="Courier New" w:hAnsi="Courier New"/>
              </w:rPr>
            </w:pPr>
            <w:bookmarkStart w:id="1380" w:name="_MCCTEMPBM_CRPT80110764___7" w:colFirst="0" w:colLast="0"/>
            <w:bookmarkEnd w:id="1379"/>
            <w:r w:rsidRPr="000903C1">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0903C1" w:rsidRDefault="000746E9" w:rsidP="004F4184">
            <w:pPr>
              <w:rPr>
                <w:rFonts w:ascii="Courier New" w:hAnsi="Courier New"/>
              </w:rPr>
            </w:pPr>
            <w:r w:rsidRPr="000903C1">
              <w:rPr>
                <w:rFonts w:ascii="Courier New" w:hAnsi="Courier New"/>
              </w:rPr>
              <w:t>+CCIOTOPT :&lt;n&gt;,&lt;supported_UE_opt&gt;,&lt;preferred_UE_opt&gt;</w:t>
            </w:r>
          </w:p>
        </w:tc>
      </w:tr>
      <w:tr w:rsidR="000746E9" w:rsidRPr="000903C1"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0903C1" w:rsidRDefault="000746E9" w:rsidP="004F4184">
            <w:pPr>
              <w:spacing w:line="200" w:lineRule="exact"/>
              <w:rPr>
                <w:rFonts w:ascii="Courier New" w:hAnsi="Courier New" w:cs="Courier New"/>
              </w:rPr>
            </w:pPr>
            <w:bookmarkStart w:id="1381" w:name="_MCCTEMPBM_CRPT80110765___7"/>
            <w:bookmarkEnd w:id="1380"/>
            <w:r w:rsidRPr="000903C1">
              <w:rPr>
                <w:rFonts w:ascii="Courier New" w:hAnsi="Courier New" w:cs="Courier New"/>
              </w:rPr>
              <w:t>+CCIOTOPT=?</w:t>
            </w:r>
            <w:bookmarkEnd w:id="1381"/>
          </w:p>
        </w:tc>
        <w:tc>
          <w:tcPr>
            <w:tcW w:w="6060" w:type="dxa"/>
            <w:tcBorders>
              <w:top w:val="single" w:sz="6" w:space="0" w:color="auto"/>
              <w:left w:val="nil"/>
              <w:bottom w:val="single" w:sz="6" w:space="0" w:color="auto"/>
              <w:right w:val="single" w:sz="6" w:space="0" w:color="auto"/>
            </w:tcBorders>
          </w:tcPr>
          <w:p w14:paraId="7202948C" w14:textId="77777777" w:rsidR="000746E9" w:rsidRPr="000903C1" w:rsidRDefault="000746E9" w:rsidP="004F4184">
            <w:pPr>
              <w:spacing w:line="200" w:lineRule="exact"/>
              <w:rPr>
                <w:rFonts w:ascii="Courier New" w:hAnsi="Courier New" w:cs="Courier New"/>
              </w:rPr>
            </w:pPr>
            <w:bookmarkStart w:id="1382" w:name="_MCCTEMPBM_CRPT80110766___7"/>
            <w:r w:rsidRPr="000903C1">
              <w:rPr>
                <w:rFonts w:ascii="Courier New" w:hAnsi="Courier New"/>
              </w:rPr>
              <w:t>+CCIOTOPT: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&lt;supported_UE_opt&gt;</w:t>
            </w:r>
            <w:r w:rsidRPr="000903C1">
              <w:t>s</w:t>
            </w:r>
            <w:r w:rsidRPr="000903C1">
              <w:rPr>
                <w:rFonts w:ascii="Courier New" w:hAnsi="Courier New"/>
              </w:rPr>
              <w:t>),(</w:t>
            </w:r>
            <w:r w:rsidRPr="000903C1">
              <w:t xml:space="preserve">list of supported </w:t>
            </w:r>
            <w:r w:rsidRPr="000903C1">
              <w:rPr>
                <w:rFonts w:ascii="Courier New" w:hAnsi="Courier New"/>
              </w:rPr>
              <w:t>&lt;preferred_UE_opt&gt;</w:t>
            </w:r>
            <w:r w:rsidRPr="000903C1">
              <w:t>s</w:t>
            </w:r>
            <w:r w:rsidRPr="000903C1">
              <w:rPr>
                <w:rFonts w:ascii="Courier New" w:hAnsi="Courier New"/>
              </w:rPr>
              <w:t>)</w:t>
            </w:r>
            <w:bookmarkEnd w:id="1382"/>
          </w:p>
        </w:tc>
      </w:tr>
    </w:tbl>
    <w:p w14:paraId="5A0D4DE2" w14:textId="77777777" w:rsidR="000746E9" w:rsidRPr="000903C1" w:rsidRDefault="000746E9" w:rsidP="000746E9">
      <w:pPr>
        <w:spacing w:line="200" w:lineRule="exact"/>
      </w:pPr>
    </w:p>
    <w:p w14:paraId="4B71C997" w14:textId="77777777" w:rsidR="000746E9" w:rsidRPr="000903C1" w:rsidRDefault="000746E9" w:rsidP="000746E9">
      <w:r w:rsidRPr="000903C1">
        <w:rPr>
          <w:b/>
        </w:rPr>
        <w:t>Description</w:t>
      </w:r>
    </w:p>
    <w:p w14:paraId="674F94AC" w14:textId="77777777" w:rsidR="003E08A9" w:rsidRPr="000903C1" w:rsidRDefault="000746E9" w:rsidP="003E08A9">
      <w:r w:rsidRPr="000903C1">
        <w:t>The set command controls which CIoT optimizations the UE indicates as supported and preferred</w:t>
      </w:r>
      <w:r w:rsidR="003E08A9" w:rsidRPr="000903C1">
        <w:t xml:space="preserve"> in EPS and in 5GS.</w:t>
      </w:r>
      <w:r w:rsidR="003E08A9" w:rsidRPr="000903C1" w:rsidDel="00A77E7C">
        <w:t xml:space="preserve"> </w:t>
      </w:r>
      <w:r w:rsidRPr="000903C1">
        <w:t xml:space="preserve"> </w:t>
      </w:r>
    </w:p>
    <w:p w14:paraId="73077D1F" w14:textId="77777777" w:rsidR="003E08A9" w:rsidRPr="000903C1" w:rsidRDefault="000746E9" w:rsidP="000746E9">
      <w:r w:rsidRPr="000903C1">
        <w:t>A UE supporting CIoT functionality may support</w:t>
      </w:r>
      <w:r w:rsidR="003E08A9" w:rsidRPr="000903C1">
        <w:t>,</w:t>
      </w:r>
    </w:p>
    <w:p w14:paraId="01580B05" w14:textId="214D8F63" w:rsidR="003E08A9" w:rsidRPr="000903C1" w:rsidRDefault="003E08A9" w:rsidP="003E08A9">
      <w:pPr>
        <w:pStyle w:val="B1"/>
      </w:pPr>
      <w:r w:rsidRPr="000903C1">
        <w:t>-</w:t>
      </w:r>
      <w:r w:rsidRPr="000903C1">
        <w:tab/>
      </w:r>
      <w:r w:rsidR="000746E9" w:rsidRPr="000903C1">
        <w:t xml:space="preserve">control plane CIoT EPS optimization or user plane CIoT EPS optimization or both (see 3GPP TS 24.301 [83], </w:t>
      </w:r>
      <w:r w:rsidR="00543CA8" w:rsidRPr="000903C1">
        <w:t>clause</w:t>
      </w:r>
      <w:r w:rsidR="000746E9" w:rsidRPr="000903C1">
        <w:t> 9.9.3.34)</w:t>
      </w:r>
      <w:r w:rsidRPr="000903C1">
        <w:t xml:space="preserve"> when the UE is connected to EPC; or</w:t>
      </w:r>
    </w:p>
    <w:p w14:paraId="29AB82EE" w14:textId="26373258" w:rsidR="003E08A9" w:rsidRPr="000903C1" w:rsidRDefault="00DF60B2" w:rsidP="00DF60B2">
      <w:pPr>
        <w:pStyle w:val="B1"/>
      </w:pPr>
      <w:r w:rsidRPr="000903C1">
        <w:t>-</w:t>
      </w:r>
      <w:r w:rsidRPr="000903C1">
        <w:tab/>
      </w:r>
      <w:r w:rsidR="003E08A9" w:rsidRPr="000903C1">
        <w:t xml:space="preserve">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 when the UE is connected to 5GCN.</w:t>
      </w:r>
    </w:p>
    <w:p w14:paraId="33CA9C36" w14:textId="77777777" w:rsidR="003E08A9" w:rsidRPr="000903C1" w:rsidRDefault="000746E9" w:rsidP="003E08A9">
      <w:r w:rsidRPr="000903C1">
        <w:t>Based on the application characteristics the UE may prefer to be registered for</w:t>
      </w:r>
      <w:r w:rsidR="003E08A9" w:rsidRPr="000903C1">
        <w:t>,</w:t>
      </w:r>
    </w:p>
    <w:p w14:paraId="7ED787FC" w14:textId="5AE4DB2C" w:rsidR="003E08A9" w:rsidRPr="000903C1" w:rsidRDefault="003E08A9" w:rsidP="003E08A9">
      <w:pPr>
        <w:pStyle w:val="B1"/>
      </w:pPr>
      <w:r w:rsidRPr="000903C1">
        <w:t>-</w:t>
      </w:r>
      <w:r w:rsidRPr="000903C1">
        <w:tab/>
      </w:r>
      <w:r w:rsidR="000746E9" w:rsidRPr="000903C1">
        <w:t xml:space="preserve">control plane CIoT EPS optimization or for user plane CIoT EPS optimization (see 3GPP TS 24.301 [83], </w:t>
      </w:r>
      <w:r w:rsidR="00543CA8" w:rsidRPr="000903C1">
        <w:t>clause</w:t>
      </w:r>
      <w:r w:rsidR="000746E9" w:rsidRPr="000903C1">
        <w:t> 9.9.3.0B)</w:t>
      </w:r>
      <w:r w:rsidRPr="000903C1">
        <w:t xml:space="preserve"> when the UE is connected to EPC;</w:t>
      </w:r>
      <w:r w:rsidR="000746E9" w:rsidRPr="000903C1">
        <w:t xml:space="preserve"> </w:t>
      </w:r>
      <w:r w:rsidRPr="000903C1">
        <w:t>or</w:t>
      </w:r>
    </w:p>
    <w:p w14:paraId="2D88D83B" w14:textId="0BD77689" w:rsidR="003E08A9" w:rsidRPr="000903C1" w:rsidRDefault="00DF60B2" w:rsidP="00DF60B2">
      <w:pPr>
        <w:pStyle w:val="B1"/>
      </w:pPr>
      <w:r w:rsidRPr="000903C1">
        <w:t>-</w:t>
      </w:r>
      <w:r w:rsidRPr="000903C1">
        <w:tab/>
      </w:r>
      <w:r w:rsidR="003E08A9" w:rsidRPr="000903C1">
        <w:t xml:space="preserve">control plane CIoT 5GS optimization or for user plane CIoT 5GS optimization (see 3GPP TS 24.501 [161], </w:t>
      </w:r>
      <w:r w:rsidR="00543CA8" w:rsidRPr="000903C1">
        <w:t>clause</w:t>
      </w:r>
      <w:r w:rsidR="003C13A9" w:rsidRPr="000903C1">
        <w:t> 5.3.21</w:t>
      </w:r>
      <w:r w:rsidR="003E08A9" w:rsidRPr="000903C1">
        <w:t>) when the UE is connected to 5GCN.</w:t>
      </w:r>
    </w:p>
    <w:p w14:paraId="75DC0D19" w14:textId="77777777" w:rsidR="003E08A9" w:rsidRPr="000903C1" w:rsidRDefault="000746E9" w:rsidP="003E08A9">
      <w:r w:rsidRPr="000903C1">
        <w:t>Further</w:t>
      </w:r>
      <w:r w:rsidR="003E08A9" w:rsidRPr="000903C1">
        <w:t>,</w:t>
      </w:r>
    </w:p>
    <w:p w14:paraId="15EF64BB" w14:textId="4E090DFD" w:rsidR="000746E9" w:rsidRPr="000903C1" w:rsidRDefault="003E08A9" w:rsidP="002F0C56">
      <w:pPr>
        <w:pStyle w:val="B1"/>
      </w:pPr>
      <w:r w:rsidRPr="000903C1">
        <w:t>-</w:t>
      </w:r>
      <w:r w:rsidRPr="000903C1">
        <w:tab/>
        <w:t xml:space="preserve">in EPS </w:t>
      </w:r>
      <w:r w:rsidR="000746E9" w:rsidRPr="000903C1">
        <w:t xml:space="preserve">the network </w:t>
      </w:r>
      <w:r w:rsidRPr="000903C1">
        <w:t xml:space="preserve">can </w:t>
      </w:r>
      <w:r w:rsidR="000746E9" w:rsidRPr="000903C1">
        <w:t xml:space="preserve">support control plane CIoT EPS optimization or user plane CIoT EPS optimization or both (see 3GPP TS 24.301 [83], </w:t>
      </w:r>
      <w:r w:rsidR="00543CA8" w:rsidRPr="000903C1">
        <w:t>clause</w:t>
      </w:r>
      <w:r w:rsidR="000746E9" w:rsidRPr="000903C1">
        <w:t> 9.9.3.12A)</w:t>
      </w:r>
      <w:r w:rsidRPr="000903C1">
        <w:t>; and</w:t>
      </w:r>
    </w:p>
    <w:p w14:paraId="1BF81C19" w14:textId="2C7A20D6" w:rsidR="003E08A9" w:rsidRPr="000903C1" w:rsidRDefault="00DF60B2" w:rsidP="00DF60B2">
      <w:pPr>
        <w:pStyle w:val="B1"/>
      </w:pPr>
      <w:r w:rsidRPr="000903C1">
        <w:t>-</w:t>
      </w:r>
      <w:r w:rsidRPr="000903C1">
        <w:tab/>
      </w:r>
      <w:r w:rsidR="003E08A9" w:rsidRPr="000903C1">
        <w:t xml:space="preserve">in 5GS the network can support 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w:t>
      </w:r>
    </w:p>
    <w:p w14:paraId="185AAD79" w14:textId="77777777" w:rsidR="000746E9" w:rsidRPr="000903C1" w:rsidRDefault="000746E9" w:rsidP="000746E9">
      <w:bookmarkStart w:id="1383" w:name="_MCCTEMPBM_CRPT80110767___7"/>
      <w:r w:rsidRPr="000903C1">
        <w:t xml:space="preserve">The set command is </w:t>
      </w:r>
      <w:r w:rsidR="003E08A9" w:rsidRPr="000903C1">
        <w:t xml:space="preserve">also </w:t>
      </w:r>
      <w:r w:rsidRPr="000903C1">
        <w:t xml:space="preserve">used to control the </w:t>
      </w:r>
      <w:r w:rsidR="003E08A9" w:rsidRPr="000903C1">
        <w:t xml:space="preserve">reporting of the CIoT optimizations by the </w:t>
      </w:r>
      <w:r w:rsidRPr="000903C1">
        <w:t xml:space="preserve">unsolicited result code </w:t>
      </w:r>
      <w:r w:rsidRPr="000903C1">
        <w:rPr>
          <w:rFonts w:ascii="Courier New" w:hAnsi="Courier New" w:cs="Courier New"/>
        </w:rPr>
        <w:t>+CCIOTOPTI</w:t>
      </w:r>
      <w:r w:rsidRPr="000903C1">
        <w:t xml:space="preserve">. </w:t>
      </w:r>
      <w:r w:rsidR="003E08A9" w:rsidRPr="000903C1">
        <w:t>The</w:t>
      </w:r>
      <w:r w:rsidRPr="000903C1">
        <w:t xml:space="preserve"> unsolicited result code </w:t>
      </w:r>
      <w:r w:rsidRPr="000903C1">
        <w:rPr>
          <w:rFonts w:ascii="Courier New" w:hAnsi="Courier New" w:cs="Courier New"/>
        </w:rPr>
        <w:t>+CCIOTOPTI: &lt;supported_Network_opt&gt;</w:t>
      </w:r>
      <w:r w:rsidRPr="000903C1">
        <w:t xml:space="preserve"> is used to indicate the CIoT optimizations </w:t>
      </w:r>
      <w:r w:rsidR="003E08A9" w:rsidRPr="000903C1">
        <w:t xml:space="preserve">supported </w:t>
      </w:r>
      <w:r w:rsidRPr="000903C1">
        <w:t>by the network</w:t>
      </w:r>
      <w:r w:rsidR="003E08A9" w:rsidRPr="000903C1">
        <w:t xml:space="preserve"> in EPS and in 5GS</w:t>
      </w:r>
      <w:r w:rsidRPr="000903C1">
        <w:t>.</w:t>
      </w:r>
    </w:p>
    <w:p w14:paraId="69BDABE2" w14:textId="19EDEF68" w:rsidR="000746E9" w:rsidRPr="000903C1" w:rsidRDefault="000746E9" w:rsidP="000746E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2C77EE65" w14:textId="77777777" w:rsidR="000746E9" w:rsidRPr="000903C1" w:rsidRDefault="000746E9" w:rsidP="000746E9">
      <w:r w:rsidRPr="000903C1">
        <w:t>The read command returns the current settings for supported and preferred CIoT optimizations</w:t>
      </w:r>
      <w:r w:rsidR="003E08A9" w:rsidRPr="000903C1">
        <w:t xml:space="preserve"> in EPS, the current settings for supported and preferred CIoT optimizations in 5GS</w:t>
      </w:r>
      <w:r w:rsidRPr="000903C1">
        <w:t xml:space="preserve"> and the current status of unsolicited result code </w:t>
      </w:r>
      <w:r w:rsidRPr="000903C1">
        <w:rPr>
          <w:rFonts w:ascii="Courier New" w:hAnsi="Courier New" w:cs="Courier New"/>
        </w:rPr>
        <w:t>+CCIOTOPTI</w:t>
      </w:r>
      <w:r w:rsidRPr="000903C1">
        <w:t>.</w:t>
      </w:r>
    </w:p>
    <w:bookmarkEnd w:id="1383"/>
    <w:p w14:paraId="100164BF" w14:textId="77777777" w:rsidR="000746E9" w:rsidRPr="000903C1" w:rsidRDefault="000746E9" w:rsidP="000746E9">
      <w:r w:rsidRPr="000903C1">
        <w:t>The test command returns values supported as compound values.</w:t>
      </w:r>
    </w:p>
    <w:p w14:paraId="2082B4E0" w14:textId="77777777" w:rsidR="000746E9" w:rsidRPr="000903C1" w:rsidRDefault="000746E9" w:rsidP="000746E9">
      <w:pPr>
        <w:spacing w:line="200" w:lineRule="exact"/>
        <w:rPr>
          <w:b/>
        </w:rPr>
      </w:pPr>
      <w:r w:rsidRPr="000903C1">
        <w:rPr>
          <w:b/>
        </w:rPr>
        <w:t xml:space="preserve">Defined </w:t>
      </w:r>
      <w:r w:rsidR="004D1148" w:rsidRPr="000903C1">
        <w:rPr>
          <w:b/>
        </w:rPr>
        <w:t>v</w:t>
      </w:r>
      <w:r w:rsidRPr="000903C1">
        <w:rPr>
          <w:b/>
        </w:rPr>
        <w:t>alues</w:t>
      </w:r>
    </w:p>
    <w:p w14:paraId="5161C5C6" w14:textId="77777777" w:rsidR="000746E9" w:rsidRPr="000903C1" w:rsidRDefault="000746E9" w:rsidP="000746E9">
      <w:pPr>
        <w:pStyle w:val="B1"/>
        <w:keepNext/>
        <w:keepLines/>
      </w:pPr>
      <w:bookmarkStart w:id="1384" w:name="_MCCTEMPBM_CRPT80110768___7"/>
      <w:r w:rsidRPr="000903C1">
        <w:rPr>
          <w:rFonts w:ascii="Courier New" w:hAnsi="Courier New"/>
        </w:rPr>
        <w:t>&lt;n&gt;</w:t>
      </w:r>
      <w:r w:rsidRPr="000903C1">
        <w:t xml:space="preserve">: integer type. Enables or disables reporting of unsolicited result code </w:t>
      </w:r>
      <w:r w:rsidRPr="000903C1">
        <w:rPr>
          <w:rFonts w:ascii="Courier New" w:hAnsi="Courier New" w:cs="Courier New"/>
        </w:rPr>
        <w:t>+CCIOTOPTI</w:t>
      </w:r>
      <w:r w:rsidRPr="000903C1">
        <w:rPr>
          <w:lang w:val="en-US"/>
        </w:rPr>
        <w:t>.</w:t>
      </w:r>
    </w:p>
    <w:bookmarkEnd w:id="1384"/>
    <w:p w14:paraId="2EED12F3" w14:textId="77777777" w:rsidR="000746E9" w:rsidRPr="000903C1" w:rsidRDefault="00DF60B2" w:rsidP="00DF60B2">
      <w:pPr>
        <w:pStyle w:val="B2"/>
      </w:pPr>
      <w:r w:rsidRPr="000903C1">
        <w:rPr>
          <w:u w:val="single"/>
        </w:rPr>
        <w:t>0</w:t>
      </w:r>
      <w:r w:rsidRPr="000903C1">
        <w:tab/>
      </w:r>
      <w:r w:rsidR="000746E9" w:rsidRPr="000903C1">
        <w:t>Disable reporting.</w:t>
      </w:r>
    </w:p>
    <w:p w14:paraId="57FCBBD5" w14:textId="77777777" w:rsidR="00E40716" w:rsidRPr="000903C1" w:rsidRDefault="00E40716" w:rsidP="000746E9">
      <w:pPr>
        <w:pStyle w:val="B2"/>
      </w:pPr>
      <w:r w:rsidRPr="000903C1">
        <w:t>1</w:t>
      </w:r>
      <w:r w:rsidRPr="000903C1">
        <w:tab/>
        <w:t>Enable reporting.</w:t>
      </w:r>
    </w:p>
    <w:p w14:paraId="15BEC621" w14:textId="77777777" w:rsidR="000746E9" w:rsidRPr="000903C1" w:rsidRDefault="000746E9" w:rsidP="000746E9">
      <w:pPr>
        <w:pStyle w:val="B2"/>
      </w:pPr>
      <w:r w:rsidRPr="000903C1">
        <w:t>3</w:t>
      </w:r>
      <w:r w:rsidRPr="000903C1">
        <w:tab/>
        <w:t xml:space="preserve">Disable reporting and reset the parameters for </w:t>
      </w:r>
      <w:r w:rsidR="003E08A9" w:rsidRPr="000903C1">
        <w:t xml:space="preserve">supported and preferred </w:t>
      </w:r>
      <w:r w:rsidRPr="000903C1">
        <w:t>CIoT optimization</w:t>
      </w:r>
      <w:r w:rsidR="003E08A9" w:rsidRPr="000903C1">
        <w:t>s</w:t>
      </w:r>
      <w:r w:rsidRPr="000903C1">
        <w:t xml:space="preserve"> </w:t>
      </w:r>
      <w:r w:rsidR="003E08A9" w:rsidRPr="000903C1">
        <w:t xml:space="preserve">in EPS and in 5GS </w:t>
      </w:r>
      <w:r w:rsidRPr="000903C1">
        <w:t>to the default values.</w:t>
      </w:r>
    </w:p>
    <w:p w14:paraId="52C39B1B" w14:textId="77777777" w:rsidR="003E08A9" w:rsidRPr="000903C1" w:rsidRDefault="003E08A9" w:rsidP="003E08A9">
      <w:pPr>
        <w:ind w:left="568" w:hanging="284"/>
      </w:pPr>
      <w:bookmarkStart w:id="1385" w:name="_MCCTEMPBM_CRPT80110769___2"/>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integer type; a </w:t>
      </w:r>
      <w:r w:rsidR="000828F5" w:rsidRPr="000903C1">
        <w:t xml:space="preserve">decimal value of the </w:t>
      </w:r>
      <w:r w:rsidRPr="000903C1">
        <w:t xml:space="preserve">bitmap that indicates the UE's support for CIoT optimizations in EPS and in 5GS. </w:t>
      </w:r>
      <w:r w:rsidRPr="000903C1">
        <w:rPr>
          <w:lang w:eastAsia="x-none"/>
        </w:rPr>
        <w:t xml:space="preserve">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determined by summing all the applicable bits in Table 7.42-2.</w:t>
      </w:r>
    </w:p>
    <w:bookmarkEnd w:id="1385"/>
    <w:p w14:paraId="352240B6" w14:textId="77777777" w:rsidR="003E08A9" w:rsidRPr="000903C1" w:rsidRDefault="003E08A9" w:rsidP="003E08A9">
      <w:pPr>
        <w:pStyle w:val="TH"/>
      </w:pPr>
      <w:r w:rsidRPr="000903C1">
        <w:rPr>
          <w:lang w:val="en-US"/>
        </w:rPr>
        <w:t>Table 7.</w:t>
      </w:r>
      <w:r w:rsidRPr="000903C1">
        <w:rPr>
          <w:noProof/>
          <w:lang w:val="en-US"/>
        </w:rPr>
        <w:t>42-2</w:t>
      </w:r>
      <w:r w:rsidRPr="000903C1">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0903C1"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0903C1" w:rsidRDefault="000828F5" w:rsidP="005701AF">
            <w:pPr>
              <w:pStyle w:val="TAL"/>
              <w:jc w:val="center"/>
              <w:rPr>
                <w:b/>
              </w:rPr>
            </w:pPr>
            <w:bookmarkStart w:id="1386" w:name="_MCCTEMPBM_CRPT80110770___4"/>
            <w:r w:rsidRPr="000903C1">
              <w:rPr>
                <w:b/>
              </w:rPr>
              <w:t>Bit-number</w:t>
            </w:r>
            <w:bookmarkEnd w:id="1386"/>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0903C1" w:rsidRDefault="000828F5" w:rsidP="005701AF">
            <w:pPr>
              <w:pStyle w:val="TAL"/>
              <w:rPr>
                <w:b/>
              </w:rPr>
            </w:pPr>
            <w:r w:rsidRPr="000903C1">
              <w:rPr>
                <w:b/>
              </w:rPr>
              <w:t>Description</w:t>
            </w:r>
          </w:p>
        </w:tc>
      </w:tr>
      <w:tr w:rsidR="000828F5" w:rsidRPr="000903C1"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0903C1" w:rsidRDefault="000828F5" w:rsidP="005701AF">
            <w:pPr>
              <w:pStyle w:val="TAL"/>
              <w:rPr>
                <w:rFonts w:cs="Arial"/>
                <w:szCs w:val="18"/>
              </w:rPr>
            </w:pPr>
            <w:r w:rsidRPr="000903C1">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0903C1" w:rsidRDefault="000828F5" w:rsidP="005701AF">
            <w:pPr>
              <w:pStyle w:val="TAL"/>
              <w:rPr>
                <w:rFonts w:ascii="Courier New" w:hAnsi="Courier New" w:cs="Courier New"/>
                <w:sz w:val="20"/>
              </w:rPr>
            </w:pPr>
            <w:r w:rsidRPr="000903C1">
              <w:t>Support for control plane CIoT EPS optimization</w:t>
            </w:r>
          </w:p>
        </w:tc>
      </w:tr>
      <w:tr w:rsidR="000828F5" w:rsidRPr="000903C1"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0903C1" w:rsidRDefault="000828F5" w:rsidP="005701AF">
            <w:pPr>
              <w:pStyle w:val="TAL"/>
              <w:rPr>
                <w:rFonts w:cs="Arial"/>
                <w:szCs w:val="18"/>
              </w:rPr>
            </w:pPr>
            <w:r w:rsidRPr="000903C1">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0903C1" w:rsidRDefault="000828F5" w:rsidP="005701AF">
            <w:pPr>
              <w:pStyle w:val="TAL"/>
              <w:rPr>
                <w:rFonts w:ascii="Courier New" w:hAnsi="Courier New" w:cs="Courier New"/>
                <w:sz w:val="20"/>
              </w:rPr>
            </w:pPr>
            <w:r w:rsidRPr="000903C1">
              <w:t>Support for user plane CIoT EPS optimization</w:t>
            </w:r>
          </w:p>
        </w:tc>
      </w:tr>
      <w:tr w:rsidR="000828F5" w:rsidRPr="000903C1"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0903C1" w:rsidRDefault="000828F5" w:rsidP="005701AF">
            <w:pPr>
              <w:pStyle w:val="TAL"/>
              <w:rPr>
                <w:rFonts w:cs="Arial"/>
                <w:szCs w:val="18"/>
              </w:rPr>
            </w:pPr>
            <w:r w:rsidRPr="000903C1">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0903C1" w:rsidRDefault="000828F5" w:rsidP="005701AF">
            <w:pPr>
              <w:pStyle w:val="TAL"/>
              <w:rPr>
                <w:rFonts w:ascii="Courier New" w:hAnsi="Courier New" w:cs="Courier New"/>
                <w:sz w:val="20"/>
              </w:rPr>
            </w:pPr>
            <w:r w:rsidRPr="000903C1">
              <w:t>Support for control plane CIoT 5GS optimization</w:t>
            </w:r>
          </w:p>
        </w:tc>
      </w:tr>
      <w:tr w:rsidR="000828F5" w:rsidRPr="000903C1"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0903C1" w:rsidRDefault="000828F5" w:rsidP="005701AF">
            <w:pPr>
              <w:pStyle w:val="TAL"/>
              <w:rPr>
                <w:rFonts w:ascii="Courier New" w:hAnsi="Courier New" w:cs="Courier New"/>
                <w:sz w:val="20"/>
              </w:rPr>
            </w:pPr>
            <w:bookmarkStart w:id="1387" w:name="_MCCTEMPBM_CRPT80110771___7" w:colFirst="1" w:colLast="2"/>
            <w:r w:rsidRPr="000903C1">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0903C1"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0903C1" w:rsidRDefault="000828F5" w:rsidP="005701AF">
            <w:pPr>
              <w:pStyle w:val="TAL"/>
              <w:rPr>
                <w:rFonts w:ascii="Courier New" w:hAnsi="Courier New" w:cs="Courier New"/>
                <w:sz w:val="20"/>
              </w:rPr>
            </w:pPr>
            <w:r w:rsidRPr="000903C1">
              <w:t>Support for user plane CIoT 5GS optimization</w:t>
            </w:r>
          </w:p>
        </w:tc>
      </w:tr>
      <w:bookmarkEnd w:id="1387"/>
    </w:tbl>
    <w:p w14:paraId="3BC3DDE9" w14:textId="77777777" w:rsidR="003E08A9" w:rsidRPr="000903C1" w:rsidRDefault="003E08A9" w:rsidP="003E08A9">
      <w:pPr>
        <w:pStyle w:val="B2"/>
        <w:rPr>
          <w:u w:val="single"/>
        </w:rPr>
      </w:pPr>
    </w:p>
    <w:p w14:paraId="6424F7E7" w14:textId="77777777" w:rsidR="003E08A9" w:rsidRPr="000903C1" w:rsidRDefault="003E08A9" w:rsidP="002F0C56">
      <w:pPr>
        <w:pStyle w:val="EX"/>
      </w:pPr>
      <w:bookmarkStart w:id="1388" w:name="_MCCTEMPBM_CRPT80110772___7"/>
      <w:r w:rsidRPr="000903C1">
        <w:lastRenderedPageBreak/>
        <w:t>EXAMPLE</w:t>
      </w:r>
      <w:r w:rsidRPr="000903C1">
        <w:tab/>
        <w:t xml:space="preserve">If the values of Support for control plane CIoT EPS optimization (Bit 1) and Support for user plane CIoT EPS optimization (Bit 2) are supported,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3. If </w:t>
      </w:r>
      <w:r w:rsidR="000828F5" w:rsidRPr="000903C1">
        <w:t xml:space="preserve">the </w:t>
      </w:r>
      <w:r w:rsidRPr="000903C1">
        <w:t xml:space="preserve">values </w:t>
      </w:r>
      <w:r w:rsidR="000828F5" w:rsidRPr="000903C1">
        <w:t>of Support for user plane CIoT EPS optimization (Bit 2) and Support for user plane CIoT 5GS optimization (Bit 4)</w:t>
      </w:r>
      <w:r w:rsidRPr="000903C1">
        <w:t xml:space="preserve"> are supported</w:t>
      </w:r>
      <w:r w:rsidR="000828F5" w:rsidRPr="000903C1">
        <w:t>,</w:t>
      </w:r>
      <w:r w:rsidRPr="000903C1">
        <w:t xml:space="preserve">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1</w:t>
      </w:r>
      <w:r w:rsidR="000828F5" w:rsidRPr="000903C1">
        <w:t>0</w:t>
      </w:r>
      <w:r w:rsidRPr="000903C1">
        <w:t>.</w:t>
      </w:r>
    </w:p>
    <w:bookmarkEnd w:id="1388"/>
    <w:p w14:paraId="794744F6" w14:textId="77777777" w:rsidR="003E08A9" w:rsidRPr="000903C1" w:rsidRDefault="003E08A9" w:rsidP="003E08A9">
      <w:pPr>
        <w:pStyle w:val="B2"/>
      </w:pPr>
      <w:r w:rsidRPr="000903C1">
        <w:rPr>
          <w:u w:val="single"/>
        </w:rPr>
        <w:t>0</w:t>
      </w:r>
      <w:r w:rsidRPr="000903C1">
        <w:tab/>
        <w:t>No support.</w:t>
      </w:r>
    </w:p>
    <w:p w14:paraId="3E2D8EB9" w14:textId="77777777" w:rsidR="003E08A9" w:rsidRPr="000903C1" w:rsidRDefault="003E08A9" w:rsidP="002F0C56">
      <w:pPr>
        <w:pStyle w:val="B2"/>
      </w:pPr>
      <w:r w:rsidRPr="000903C1">
        <w:t xml:space="preserve">all other values are a </w:t>
      </w:r>
      <w:r w:rsidR="000828F5" w:rsidRPr="000903C1">
        <w:t xml:space="preserve">decimal value </w:t>
      </w:r>
      <w:r w:rsidRPr="000903C1">
        <w:t>of</w:t>
      </w:r>
      <w:r w:rsidR="000828F5" w:rsidRPr="000903C1">
        <w:t xml:space="preserve"> the bitmap</w:t>
      </w:r>
      <w:r w:rsidRPr="000903C1">
        <w:t xml:space="preserve"> </w:t>
      </w:r>
      <w:r w:rsidR="000828F5" w:rsidRPr="000903C1">
        <w:t>(</w:t>
      </w:r>
      <w:r w:rsidRPr="000903C1">
        <w:t>Bit 1, Bit 2, Bit 3 and Bit 4</w:t>
      </w:r>
      <w:r w:rsidR="000828F5" w:rsidRPr="000903C1">
        <w:t>)</w:t>
      </w:r>
      <w:r w:rsidRPr="000903C1">
        <w:t>, see Table 7.42-2.</w:t>
      </w:r>
    </w:p>
    <w:p w14:paraId="74C924B3" w14:textId="77777777" w:rsidR="000746E9" w:rsidRPr="000903C1" w:rsidRDefault="000746E9" w:rsidP="000746E9">
      <w:pPr>
        <w:pStyle w:val="B1"/>
      </w:pPr>
      <w:bookmarkStart w:id="1389" w:name="_MCCTEMPBM_CRPT80110773___7"/>
      <w:r w:rsidRPr="000903C1">
        <w:rPr>
          <w:rFonts w:ascii="Courier New" w:hAnsi="Courier New" w:cs="Courier New"/>
        </w:rPr>
        <w:t>&lt;preferred</w:t>
      </w:r>
      <w:r w:rsidRPr="000903C1">
        <w:rPr>
          <w:rFonts w:ascii="Courier New" w:hAnsi="Courier New"/>
        </w:rPr>
        <w:t>_UE_opt</w:t>
      </w:r>
      <w:r w:rsidRPr="000903C1">
        <w:rPr>
          <w:rFonts w:ascii="Courier New" w:hAnsi="Courier New" w:cs="Courier New"/>
        </w:rPr>
        <w:t>&gt;</w:t>
      </w:r>
      <w:r w:rsidRPr="000903C1">
        <w:t>: integer type; indicates the UE's preference for CIoT optimizations</w:t>
      </w:r>
      <w:r w:rsidR="003E08A9" w:rsidRPr="000903C1">
        <w:t xml:space="preserve"> in EPS or in 5GS</w:t>
      </w:r>
      <w:r w:rsidRPr="000903C1">
        <w:t>.</w:t>
      </w:r>
    </w:p>
    <w:bookmarkEnd w:id="1389"/>
    <w:p w14:paraId="6391CA88" w14:textId="77777777" w:rsidR="000746E9" w:rsidRPr="000903C1" w:rsidRDefault="000746E9" w:rsidP="000746E9">
      <w:pPr>
        <w:pStyle w:val="B2"/>
      </w:pPr>
      <w:r w:rsidRPr="000903C1">
        <w:rPr>
          <w:u w:val="single"/>
        </w:rPr>
        <w:t>0</w:t>
      </w:r>
      <w:r w:rsidRPr="000903C1">
        <w:tab/>
        <w:t>No preference.</w:t>
      </w:r>
    </w:p>
    <w:p w14:paraId="6B13A5A3" w14:textId="77777777" w:rsidR="000746E9" w:rsidRPr="000903C1" w:rsidRDefault="000746E9" w:rsidP="000746E9">
      <w:pPr>
        <w:pStyle w:val="B2"/>
      </w:pPr>
      <w:r w:rsidRPr="000903C1">
        <w:t>1</w:t>
      </w:r>
      <w:r w:rsidRPr="000903C1">
        <w:tab/>
        <w:t>Preference for control plane CIoT EPS optimization.</w:t>
      </w:r>
    </w:p>
    <w:p w14:paraId="6BC63D12" w14:textId="77777777" w:rsidR="003E08A9" w:rsidRPr="000903C1" w:rsidRDefault="000746E9" w:rsidP="003E08A9">
      <w:pPr>
        <w:pStyle w:val="B2"/>
      </w:pPr>
      <w:r w:rsidRPr="000903C1">
        <w:t>2</w:t>
      </w:r>
      <w:r w:rsidRPr="000903C1">
        <w:tab/>
        <w:t>Preference for user plane CIoT EPS optimization.</w:t>
      </w:r>
    </w:p>
    <w:p w14:paraId="2F21DA3F" w14:textId="77777777" w:rsidR="003E08A9" w:rsidRPr="000903C1" w:rsidRDefault="003E08A9" w:rsidP="003E08A9">
      <w:pPr>
        <w:pStyle w:val="B2"/>
      </w:pPr>
      <w:r w:rsidRPr="000903C1">
        <w:t>3</w:t>
      </w:r>
      <w:r w:rsidRPr="000903C1">
        <w:tab/>
        <w:t>Preference for control plane CIoT 5GS optimization.</w:t>
      </w:r>
    </w:p>
    <w:p w14:paraId="40BE5C5B" w14:textId="77777777" w:rsidR="000746E9" w:rsidRPr="000903C1" w:rsidRDefault="003E08A9" w:rsidP="003E08A9">
      <w:pPr>
        <w:pStyle w:val="B2"/>
      </w:pPr>
      <w:r w:rsidRPr="000903C1">
        <w:t>4</w:t>
      </w:r>
      <w:r w:rsidRPr="000903C1">
        <w:tab/>
        <w:t>Preference for user plane CIoT 5GS optimization.</w:t>
      </w:r>
    </w:p>
    <w:p w14:paraId="61E9F51C" w14:textId="77777777" w:rsidR="000746E9" w:rsidRPr="000903C1" w:rsidRDefault="000746E9" w:rsidP="000746E9">
      <w:pPr>
        <w:pStyle w:val="B1"/>
      </w:pPr>
      <w:bookmarkStart w:id="1390" w:name="_MCCTEMPBM_CRPT80110774___7"/>
      <w:r w:rsidRPr="000903C1">
        <w:rPr>
          <w:rFonts w:ascii="Courier New" w:hAnsi="Courier New" w:cs="Courier New"/>
        </w:rPr>
        <w:t>&lt;</w:t>
      </w:r>
      <w:r w:rsidRPr="000903C1">
        <w:rPr>
          <w:rFonts w:ascii="Courier New" w:hAnsi="Courier New"/>
        </w:rPr>
        <w:t>supported_Network_opt</w:t>
      </w:r>
      <w:r w:rsidRPr="000903C1">
        <w:rPr>
          <w:rFonts w:ascii="Courier New" w:hAnsi="Courier New" w:cs="Courier New"/>
        </w:rPr>
        <w:t>&gt;</w:t>
      </w:r>
      <w:r w:rsidRPr="000903C1">
        <w:t>: integer type; indicates the Network support for CIoT optimizations</w:t>
      </w:r>
      <w:r w:rsidR="003E08A9" w:rsidRPr="000903C1">
        <w:t xml:space="preserve"> in EPS</w:t>
      </w:r>
      <w:r w:rsidR="00F00C47" w:rsidRPr="000903C1">
        <w:t xml:space="preserve"> or in 5GS</w:t>
      </w:r>
      <w:r w:rsidRPr="000903C1">
        <w:t>.</w:t>
      </w:r>
    </w:p>
    <w:bookmarkEnd w:id="1390"/>
    <w:p w14:paraId="676D1C25" w14:textId="77777777" w:rsidR="000746E9" w:rsidRPr="000903C1" w:rsidRDefault="000746E9" w:rsidP="000746E9">
      <w:pPr>
        <w:pStyle w:val="B2"/>
      </w:pPr>
      <w:r w:rsidRPr="000903C1">
        <w:t>0</w:t>
      </w:r>
      <w:r w:rsidRPr="000903C1">
        <w:tab/>
        <w:t>No support.</w:t>
      </w:r>
    </w:p>
    <w:p w14:paraId="5FDDA3A3" w14:textId="77777777" w:rsidR="000746E9" w:rsidRPr="000903C1" w:rsidRDefault="000746E9" w:rsidP="000746E9">
      <w:pPr>
        <w:pStyle w:val="B2"/>
      </w:pPr>
      <w:r w:rsidRPr="000903C1">
        <w:t>1</w:t>
      </w:r>
      <w:r w:rsidRPr="000903C1">
        <w:tab/>
        <w:t>Support for control plane CIoT EPS optimization.</w:t>
      </w:r>
    </w:p>
    <w:p w14:paraId="54DB8924" w14:textId="77777777" w:rsidR="000746E9" w:rsidRPr="000903C1" w:rsidRDefault="000746E9" w:rsidP="000746E9">
      <w:pPr>
        <w:pStyle w:val="B2"/>
      </w:pPr>
      <w:r w:rsidRPr="000903C1">
        <w:t>2</w:t>
      </w:r>
      <w:r w:rsidRPr="000903C1">
        <w:tab/>
        <w:t>Support for user plane CIoT EPS optimization.</w:t>
      </w:r>
    </w:p>
    <w:p w14:paraId="05291D9F" w14:textId="77777777" w:rsidR="00F00C47" w:rsidRPr="000903C1" w:rsidRDefault="000746E9" w:rsidP="00F00C47">
      <w:pPr>
        <w:pStyle w:val="B2"/>
      </w:pPr>
      <w:r w:rsidRPr="000903C1">
        <w:t>3</w:t>
      </w:r>
      <w:r w:rsidRPr="000903C1">
        <w:tab/>
        <w:t>Support for both control plane CIoT EPS optimization and user plane CIoT EPS optimization.</w:t>
      </w:r>
    </w:p>
    <w:p w14:paraId="156213B0" w14:textId="77777777" w:rsidR="00F00C47" w:rsidRPr="000903C1" w:rsidRDefault="00F00C47" w:rsidP="00F00C47">
      <w:pPr>
        <w:pStyle w:val="B2"/>
      </w:pPr>
      <w:r w:rsidRPr="000903C1">
        <w:t>4</w:t>
      </w:r>
      <w:r w:rsidRPr="000903C1">
        <w:tab/>
        <w:t>Support for control plane CIoT 5GS optimization.</w:t>
      </w:r>
    </w:p>
    <w:p w14:paraId="6E99FFE1" w14:textId="77777777" w:rsidR="00F00C47" w:rsidRPr="000903C1" w:rsidRDefault="00F00C47" w:rsidP="00F00C47">
      <w:pPr>
        <w:pStyle w:val="B2"/>
      </w:pPr>
      <w:r w:rsidRPr="000903C1">
        <w:t>5</w:t>
      </w:r>
      <w:r w:rsidRPr="000903C1">
        <w:tab/>
        <w:t>Support for user plane CIoT 5GS optimization.</w:t>
      </w:r>
    </w:p>
    <w:p w14:paraId="24FA5CBE" w14:textId="77777777" w:rsidR="000746E9" w:rsidRPr="000903C1" w:rsidRDefault="00F00C47" w:rsidP="00F00C47">
      <w:pPr>
        <w:pStyle w:val="B2"/>
      </w:pPr>
      <w:r w:rsidRPr="000903C1">
        <w:t>6</w:t>
      </w:r>
      <w:r w:rsidRPr="000903C1">
        <w:tab/>
        <w:t>Support for both control plane CIoT 5GS optimization and user plane CIoT 5GS optimization.</w:t>
      </w:r>
    </w:p>
    <w:p w14:paraId="33C49E32" w14:textId="77777777" w:rsidR="000746E9" w:rsidRPr="000903C1" w:rsidRDefault="000746E9" w:rsidP="000746E9">
      <w:r w:rsidRPr="000903C1">
        <w:rPr>
          <w:b/>
        </w:rPr>
        <w:t>Implementation</w:t>
      </w:r>
    </w:p>
    <w:p w14:paraId="18F5AE59" w14:textId="77777777" w:rsidR="000746E9" w:rsidRPr="000903C1" w:rsidRDefault="000746E9" w:rsidP="000746E9">
      <w:r w:rsidRPr="000903C1">
        <w:t>Optional.</w:t>
      </w:r>
    </w:p>
    <w:p w14:paraId="242E3911" w14:textId="77777777" w:rsidR="005E27AA" w:rsidRPr="000903C1" w:rsidRDefault="005E27AA" w:rsidP="00E26141">
      <w:pPr>
        <w:pStyle w:val="Heading2"/>
      </w:pPr>
      <w:bookmarkStart w:id="1391" w:name="_Toc27579409"/>
      <w:bookmarkStart w:id="1392" w:name="_Toc36115989"/>
      <w:bookmarkStart w:id="1393" w:name="_Toc45214869"/>
      <w:bookmarkStart w:id="1394" w:name="_Toc51866637"/>
      <w:bookmarkStart w:id="1395" w:name="_Toc154531500"/>
      <w:bookmarkStart w:id="1396" w:name="_Toc20207527"/>
      <w:r w:rsidRPr="000903C1">
        <w:t>7.43</w:t>
      </w:r>
      <w:r w:rsidRPr="000903C1">
        <w:tab/>
        <w:t>CSG selection +CCSGS</w:t>
      </w:r>
      <w:bookmarkEnd w:id="1391"/>
      <w:bookmarkEnd w:id="1392"/>
      <w:bookmarkEnd w:id="1393"/>
      <w:bookmarkEnd w:id="1394"/>
      <w:bookmarkEnd w:id="1395"/>
    </w:p>
    <w:p w14:paraId="1C500583" w14:textId="77777777" w:rsidR="005E27AA" w:rsidRPr="000903C1" w:rsidRDefault="005E27AA" w:rsidP="005E27AA">
      <w:pPr>
        <w:pStyle w:val="TH"/>
      </w:pPr>
      <w:r w:rsidRPr="000903C1">
        <w:t>Table 7.43: +C</w:t>
      </w:r>
      <w:r w:rsidR="005731C1" w:rsidRPr="000903C1">
        <w:t>C</w:t>
      </w:r>
      <w:r w:rsidRPr="000903C1">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0903C1" w14:paraId="3A96F87C" w14:textId="77777777" w:rsidTr="00973624">
        <w:trPr>
          <w:cantSplit/>
          <w:jc w:val="center"/>
        </w:trPr>
        <w:tc>
          <w:tcPr>
            <w:tcW w:w="3009" w:type="dxa"/>
          </w:tcPr>
          <w:p w14:paraId="44F03F3E" w14:textId="77777777" w:rsidR="005E27AA" w:rsidRPr="000903C1" w:rsidRDefault="005E27AA" w:rsidP="00864C80">
            <w:pPr>
              <w:pStyle w:val="TAH"/>
              <w:rPr>
                <w:rFonts w:ascii="Courier New" w:hAnsi="Courier New"/>
              </w:rPr>
            </w:pPr>
            <w:r w:rsidRPr="000903C1">
              <w:t>Command</w:t>
            </w:r>
          </w:p>
        </w:tc>
        <w:tc>
          <w:tcPr>
            <w:tcW w:w="6347" w:type="dxa"/>
          </w:tcPr>
          <w:p w14:paraId="4FB70065" w14:textId="77777777" w:rsidR="005E27AA" w:rsidRPr="000903C1" w:rsidRDefault="005E27AA" w:rsidP="00864C80">
            <w:pPr>
              <w:pStyle w:val="TAH"/>
              <w:rPr>
                <w:rFonts w:ascii="Courier New" w:hAnsi="Courier New"/>
              </w:rPr>
            </w:pPr>
            <w:r w:rsidRPr="000903C1">
              <w:t>Possible response(s)</w:t>
            </w:r>
          </w:p>
        </w:tc>
      </w:tr>
      <w:tr w:rsidR="005E27AA" w:rsidRPr="000903C1" w14:paraId="42697F4F" w14:textId="77777777" w:rsidTr="00973624">
        <w:trPr>
          <w:cantSplit/>
          <w:jc w:val="center"/>
        </w:trPr>
        <w:tc>
          <w:tcPr>
            <w:tcW w:w="3009" w:type="dxa"/>
          </w:tcPr>
          <w:p w14:paraId="4CC78610" w14:textId="77777777" w:rsidR="005E27AA" w:rsidRPr="000903C1" w:rsidRDefault="005E27AA" w:rsidP="00864C80">
            <w:pPr>
              <w:keepNext/>
              <w:keepLines/>
              <w:spacing w:after="20"/>
              <w:rPr>
                <w:rFonts w:ascii="Courier New" w:hAnsi="Courier New"/>
              </w:rPr>
            </w:pPr>
            <w:bookmarkStart w:id="1397" w:name="_MCCTEMPBM_CRPT80110775___7" w:colFirst="0" w:colLast="0"/>
            <w:r w:rsidRPr="000903C1">
              <w:rPr>
                <w:rFonts w:ascii="Courier New" w:hAnsi="Courier New"/>
              </w:rPr>
              <w:t>+CCSGS=[&lt;mode&gt;[,&lt;format&gt;[,&lt;CSGinfo&gt;[,&lt;AcT&gt;]]]]</w:t>
            </w:r>
          </w:p>
        </w:tc>
        <w:tc>
          <w:tcPr>
            <w:tcW w:w="6347" w:type="dxa"/>
          </w:tcPr>
          <w:p w14:paraId="1D6EE590" w14:textId="77777777" w:rsidR="005E27AA" w:rsidRPr="000903C1" w:rsidRDefault="005E27AA" w:rsidP="00864C80">
            <w:pPr>
              <w:keepNext/>
              <w:keepLines/>
              <w:spacing w:after="20"/>
              <w:rPr>
                <w:rFonts w:ascii="Courier New" w:hAnsi="Courier New"/>
              </w:rPr>
            </w:pPr>
            <w:r w:rsidRPr="000903C1">
              <w:rPr>
                <w:rFonts w:ascii="Courier New" w:hAnsi="Courier New"/>
              </w:rPr>
              <w:t>+CCSGS</w:t>
            </w:r>
            <w:r w:rsidRPr="000903C1">
              <w:rPr>
                <w:rFonts w:ascii="Courier New" w:hAnsi="Courier New"/>
                <w:i/>
              </w:rPr>
              <w:t>:</w:t>
            </w:r>
            <w:r w:rsidR="00534B4F" w:rsidRPr="000903C1">
              <w:rPr>
                <w:rFonts w:ascii="Courier New" w:hAnsi="Courier New"/>
                <w:i/>
              </w:rPr>
              <w:t> </w:t>
            </w:r>
            <w:r w:rsidRPr="000903C1">
              <w:rPr>
                <w:rFonts w:ascii="Courier New" w:hAnsi="Courier New"/>
                <w:i/>
              </w:rPr>
              <w:t>&lt;AcT&gt;</w:t>
            </w:r>
          </w:p>
        </w:tc>
      </w:tr>
      <w:tr w:rsidR="005E27AA" w:rsidRPr="000903C1" w14:paraId="2E07A930" w14:textId="77777777" w:rsidTr="00973624">
        <w:trPr>
          <w:cantSplit/>
          <w:jc w:val="center"/>
        </w:trPr>
        <w:tc>
          <w:tcPr>
            <w:tcW w:w="3009" w:type="dxa"/>
          </w:tcPr>
          <w:p w14:paraId="6445C3CD" w14:textId="77777777" w:rsidR="005E27AA" w:rsidRPr="000903C1" w:rsidRDefault="005E27AA" w:rsidP="00864C80">
            <w:pPr>
              <w:keepNext/>
              <w:keepLines/>
              <w:spacing w:after="20"/>
              <w:rPr>
                <w:rFonts w:ascii="Courier New" w:hAnsi="Courier New"/>
              </w:rPr>
            </w:pPr>
            <w:bookmarkStart w:id="1398" w:name="_MCCTEMPBM_CRPT80110776___7" w:colFirst="0" w:colLast="0"/>
            <w:bookmarkEnd w:id="1397"/>
            <w:r w:rsidRPr="000903C1">
              <w:rPr>
                <w:rFonts w:ascii="Courier New" w:hAnsi="Courier New"/>
              </w:rPr>
              <w:t>+CCSGS?</w:t>
            </w:r>
          </w:p>
        </w:tc>
        <w:tc>
          <w:tcPr>
            <w:tcW w:w="6347" w:type="dxa"/>
          </w:tcPr>
          <w:p w14:paraId="637581F6" w14:textId="77777777" w:rsidR="005E27AA" w:rsidRPr="000903C1" w:rsidRDefault="005E27AA" w:rsidP="00864C80">
            <w:pPr>
              <w:keepNext/>
              <w:keepLines/>
              <w:spacing w:after="20"/>
              <w:rPr>
                <w:rFonts w:ascii="Courier New" w:hAnsi="Courier New"/>
              </w:rPr>
            </w:pPr>
            <w:r w:rsidRPr="000903C1">
              <w:rPr>
                <w:rFonts w:ascii="Courier New" w:hAnsi="Courier New"/>
              </w:rPr>
              <w:t>+CCSGS: &lt;mode&gt;[,&lt;format&gt;,&lt;CSGinfo&gt;[,&lt;AcT&gt;]]</w:t>
            </w:r>
          </w:p>
        </w:tc>
      </w:tr>
      <w:tr w:rsidR="005E27AA" w:rsidRPr="000903C1" w14:paraId="6743417C" w14:textId="77777777" w:rsidTr="00973624">
        <w:trPr>
          <w:cantSplit/>
          <w:jc w:val="center"/>
        </w:trPr>
        <w:tc>
          <w:tcPr>
            <w:tcW w:w="3009" w:type="dxa"/>
          </w:tcPr>
          <w:p w14:paraId="76F262B6" w14:textId="77777777" w:rsidR="005E27AA" w:rsidRPr="000903C1" w:rsidRDefault="005E27AA" w:rsidP="00864C80">
            <w:pPr>
              <w:keepNext/>
              <w:keepLines/>
              <w:spacing w:after="20"/>
              <w:rPr>
                <w:rFonts w:ascii="Courier New" w:hAnsi="Courier New"/>
              </w:rPr>
            </w:pPr>
            <w:bookmarkStart w:id="1399" w:name="_MCCTEMPBM_CRPT80110777___7"/>
            <w:bookmarkEnd w:id="1398"/>
            <w:r w:rsidRPr="000903C1">
              <w:rPr>
                <w:rFonts w:ascii="Courier New" w:hAnsi="Courier New"/>
              </w:rPr>
              <w:t>+CCSGS=?</w:t>
            </w:r>
            <w:bookmarkEnd w:id="1399"/>
          </w:p>
        </w:tc>
        <w:tc>
          <w:tcPr>
            <w:tcW w:w="6347" w:type="dxa"/>
          </w:tcPr>
          <w:p w14:paraId="4BC1DCDF" w14:textId="77777777" w:rsidR="005E27AA" w:rsidRPr="000903C1" w:rsidRDefault="005E27AA" w:rsidP="00864C80">
            <w:pPr>
              <w:keepNext/>
              <w:keepLines/>
              <w:spacing w:after="20"/>
              <w:rPr>
                <w:rFonts w:ascii="Courier New" w:hAnsi="Courier New"/>
              </w:rPr>
            </w:pPr>
            <w:bookmarkStart w:id="1400" w:name="_MCCTEMPBM_CRPT80110778___7"/>
            <w:r w:rsidRPr="000903C1">
              <w:rPr>
                <w:rFonts w:ascii="Courier New" w:hAnsi="Courier New"/>
              </w:rPr>
              <w:t>+CCSGS: (</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1400"/>
          </w:p>
        </w:tc>
      </w:tr>
    </w:tbl>
    <w:p w14:paraId="1A341029" w14:textId="77777777" w:rsidR="005E27AA" w:rsidRPr="000903C1" w:rsidRDefault="005E27AA" w:rsidP="005E27AA">
      <w:pPr>
        <w:keepNext/>
        <w:rPr>
          <w:b/>
        </w:rPr>
      </w:pPr>
    </w:p>
    <w:p w14:paraId="5A5CADC4" w14:textId="77777777" w:rsidR="005E27AA" w:rsidRPr="000903C1" w:rsidRDefault="005E27AA" w:rsidP="005E27AA">
      <w:pPr>
        <w:keepNext/>
      </w:pPr>
      <w:r w:rsidRPr="000903C1">
        <w:rPr>
          <w:b/>
        </w:rPr>
        <w:t>Description</w:t>
      </w:r>
    </w:p>
    <w:p w14:paraId="30830CE0" w14:textId="7FC162D1" w:rsidR="005E27AA" w:rsidRPr="000903C1" w:rsidRDefault="005E27AA" w:rsidP="005E27AA">
      <w:bookmarkStart w:id="1401" w:name="_MCCTEMPBM_CRPT80110779___7"/>
      <w:r w:rsidRPr="000903C1">
        <w:t>Set command forces an attempt to select and register to the CSG Cell in UMTS</w:t>
      </w:r>
      <w:r w:rsidRPr="000903C1">
        <w:rPr>
          <w:rFonts w:hint="eastAsia"/>
          <w:lang w:eastAsia="zh-TW"/>
        </w:rPr>
        <w:t>/EPS</w:t>
      </w:r>
      <w:r w:rsidRPr="000903C1">
        <w:t xml:space="preserve"> network. </w:t>
      </w:r>
      <w:r w:rsidRPr="000903C1">
        <w:rPr>
          <w:rFonts w:ascii="Courier New" w:hAnsi="Courier New"/>
        </w:rPr>
        <w:t>&lt;mode&gt;</w:t>
      </w:r>
      <w:r w:rsidRPr="000903C1">
        <w:t xml:space="preserve"> is used to deter</w:t>
      </w:r>
      <w:r w:rsidR="00504EB9" w:rsidRPr="000903C1">
        <w:t>m</w:t>
      </w:r>
      <w:r w:rsidRPr="000903C1">
        <w:t xml:space="preserve">ine whether the selection is done automatically by the MT or is forced by this command to select CSG Cell in CSGinfo </w:t>
      </w:r>
      <w:r w:rsidRPr="000903C1">
        <w:rPr>
          <w:rFonts w:ascii="Courier New" w:hAnsi="Courier New"/>
        </w:rPr>
        <w:t>&lt;CSGinfo&gt;</w:t>
      </w:r>
      <w:r w:rsidRPr="000903C1">
        <w:t xml:space="preserve"> (it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597A54">
        <w:t> [191]</w:t>
      </w:r>
      <w:r w:rsidR="007B243E" w:rsidRPr="000903C1">
        <w:t xml:space="preserve"> </w:t>
      </w:r>
      <w:r w:rsidR="00543CA8" w:rsidRPr="000903C1">
        <w:t>clause</w:t>
      </w:r>
      <w:r w:rsidR="007B243E" w:rsidRPr="000903C1">
        <w:t> 4.4.3.1.3</w:t>
      </w:r>
      <w:r w:rsidRPr="000903C1">
        <w:t>. The selected CSG info format shall apply to further read commands (</w:t>
      </w:r>
      <w:r w:rsidRPr="000903C1">
        <w:rPr>
          <w:rFonts w:ascii="Courier New" w:hAnsi="Courier New"/>
        </w:rPr>
        <w:t>+CCSGS?</w:t>
      </w:r>
      <w:r w:rsidRPr="000903C1">
        <w:t xml:space="preserve">) also. </w:t>
      </w:r>
      <w:r w:rsidRPr="000903C1">
        <w:rPr>
          <w:rFonts w:ascii="Courier New" w:hAnsi="Courier New"/>
        </w:rPr>
        <w:t>&lt;mode&gt;</w:t>
      </w:r>
      <w:r w:rsidRPr="000903C1">
        <w:t xml:space="preserve">=0 forces an attempt to register to the CSG cell in UMTS/EPS network. </w:t>
      </w:r>
      <w:r w:rsidRPr="000903C1">
        <w:rPr>
          <w:rFonts w:ascii="Courier New" w:hAnsi="Courier New" w:cs="Courier New"/>
        </w:rPr>
        <w:lastRenderedPageBreak/>
        <w:t>&lt;mode&gt;</w:t>
      </w:r>
      <w:r w:rsidRPr="000903C1">
        <w:t>=1 forces an attempt to do manual CSG selection to a CSG cell as per information in CGSinfo</w:t>
      </w:r>
      <w:r w:rsidR="005731C1" w:rsidRPr="000903C1">
        <w:t xml:space="preserve"> </w:t>
      </w:r>
      <w:r w:rsidRPr="000903C1">
        <w:t>&lt;</w:t>
      </w:r>
      <w:r w:rsidRPr="000903C1">
        <w:rPr>
          <w:rFonts w:ascii="Courier New" w:hAnsi="Courier New"/>
        </w:rPr>
        <w:t>CSGinfo</w:t>
      </w:r>
      <w:r w:rsidRPr="000903C1">
        <w:t>&gt;.</w:t>
      </w:r>
      <w:r w:rsidRPr="000903C1">
        <w:rPr>
          <w:rFonts w:ascii="Courier New" w:hAnsi="Courier New" w:cs="Courier New"/>
        </w:rPr>
        <w:t>&lt;mode&gt;</w:t>
      </w:r>
      <w:r w:rsidRPr="000903C1">
        <w:t>.</w:t>
      </w:r>
    </w:p>
    <w:p w14:paraId="2E91AA98" w14:textId="77777777" w:rsidR="005E27AA" w:rsidRPr="000903C1" w:rsidRDefault="005E27AA" w:rsidP="005E27AA">
      <w:r w:rsidRPr="000903C1">
        <w:t>This command is used when the ME performs successfully registered to a PLMN i.e. the UE executed Operator Selection (</w:t>
      </w:r>
      <w:r w:rsidRPr="000903C1">
        <w:rPr>
          <w:rFonts w:ascii="Courier New" w:hAnsi="Courier New"/>
        </w:rPr>
        <w:t>+COPS</w:t>
      </w:r>
      <w:r w:rsidRPr="000903C1">
        <w:t>) command successfully.</w:t>
      </w:r>
    </w:p>
    <w:p w14:paraId="254A4C0F" w14:textId="77777777" w:rsidR="005E27AA" w:rsidRPr="000903C1" w:rsidRDefault="005E27AA" w:rsidP="005E27AA">
      <w:r w:rsidRPr="000903C1">
        <w:t xml:space="preserve">Read command returns the current CSG selection mode, the currently selected CSG Cell information </w:t>
      </w:r>
      <w:r w:rsidRPr="000903C1">
        <w:rPr>
          <w:rFonts w:ascii="Courier New" w:hAnsi="Courier New" w:cs="Courier New"/>
        </w:rPr>
        <w:t>&lt;CSGinfo&gt;</w:t>
      </w:r>
      <w:r w:rsidRPr="000903C1">
        <w:t xml:space="preserve"> and the current Access Technology. If ME is not camped on CSG Cell when </w:t>
      </w:r>
      <w:r w:rsidR="00F444E6" w:rsidRPr="000903C1">
        <w:t>r</w:t>
      </w:r>
      <w:r w:rsidRPr="000903C1">
        <w:t xml:space="preserve">ead command is issued, </w:t>
      </w:r>
      <w:r w:rsidR="00C634B2" w:rsidRPr="000903C1">
        <w:t>+</w:t>
      </w:r>
      <w:r w:rsidRPr="000903C1">
        <w:rPr>
          <w:rFonts w:ascii="Courier New" w:hAnsi="Courier New" w:cs="Courier New"/>
        </w:rPr>
        <w:t>CME</w:t>
      </w:r>
      <w:r w:rsidR="00271C72" w:rsidRPr="000903C1">
        <w:rPr>
          <w:rFonts w:ascii="Courier New" w:hAnsi="Courier New" w:cs="Courier New"/>
        </w:rPr>
        <w:t> </w:t>
      </w:r>
      <w:r w:rsidRPr="000903C1">
        <w:rPr>
          <w:rFonts w:ascii="Courier New" w:hAnsi="Courier New" w:cs="Courier New"/>
        </w:rPr>
        <w:t>ERROR</w:t>
      </w:r>
      <w:r w:rsidR="00271C72" w:rsidRPr="000903C1">
        <w:rPr>
          <w:rFonts w:ascii="Courier New" w:hAnsi="Courier New" w:cs="Courier New"/>
        </w:rPr>
        <w:t>: </w:t>
      </w:r>
      <w:r w:rsidR="009325A1" w:rsidRPr="000903C1">
        <w:rPr>
          <w:rFonts w:ascii="Courier New" w:hAnsi="Courier New" w:cs="Courier New"/>
        </w:rPr>
        <w:t>XX</w:t>
      </w:r>
      <w:r w:rsidRPr="000903C1">
        <w:t xml:space="preserve"> (Not camped on CSG Cell) shall be issued.</w:t>
      </w:r>
    </w:p>
    <w:p w14:paraId="2E548FD3" w14:textId="77777777" w:rsidR="005E27AA" w:rsidRPr="000903C1" w:rsidRDefault="005E27AA" w:rsidP="005E27AA">
      <w:r w:rsidRPr="000903C1">
        <w:t xml:space="preserve">Test command returns a set of four parameters. A set consists of an integer indicating the availability of the CSG in Operator CSG list or Allowed CSG list </w:t>
      </w:r>
      <w:r w:rsidRPr="000903C1">
        <w:rPr>
          <w:rFonts w:ascii="Courier New" w:hAnsi="Courier New"/>
        </w:rPr>
        <w:t>&lt;stat&gt;</w:t>
      </w:r>
      <w:r w:rsidRPr="000903C1">
        <w:t>, alphanumeric format of the CSG Type, HNB name, CSG ID and Associated PLMN MCC MNC&lt;CSGinfo&gt;, numeric format representation of the CSG ID and Asssociated PLMN MCC MNC</w:t>
      </w:r>
      <w:r w:rsidR="00986EF9" w:rsidRPr="000903C1">
        <w:t xml:space="preserve"> </w:t>
      </w:r>
      <w:r w:rsidRPr="000903C1">
        <w:rPr>
          <w:rFonts w:ascii="Courier New" w:hAnsi="Courier New" w:cs="Courier New"/>
        </w:rPr>
        <w:t>&lt;CSGinfo&gt;</w:t>
      </w:r>
      <w:r w:rsidRPr="000903C1">
        <w:t xml:space="preserve"> and access technology</w:t>
      </w:r>
      <w:r w:rsidR="00986EF9" w:rsidRPr="000903C1">
        <w:t xml:space="preserve"> </w:t>
      </w:r>
      <w:r w:rsidRPr="000903C1">
        <w:rPr>
          <w:rFonts w:ascii="Courier New" w:hAnsi="Courier New" w:cs="Courier New"/>
        </w:rPr>
        <w:t>&lt;AcT&gt;</w:t>
      </w:r>
      <w:r w:rsidRPr="000903C1">
        <w:t xml:space="preserve">. </w:t>
      </w:r>
      <w:r w:rsidRPr="000903C1">
        <w:rPr>
          <w:rFonts w:ascii="Courier New" w:hAnsi="Courier New" w:cs="Courier New"/>
        </w:rPr>
        <w:t>&lt;CSGinfo&gt;</w:t>
      </w:r>
      <w:r w:rsidRPr="000903C1">
        <w:t xml:space="preserve"> consist of CSGType (if available from SIM), HNB name, CSG ID each delimited by comma. CSG Type shall provide the type of a CSG identity in a human readable form. See 3GPP TS 22.011 [170], 3GPP TS 23.003 [7] for details of CSG Type, HNB name and CSG ID representation.</w:t>
      </w:r>
      <w:r w:rsidR="00271C72" w:rsidRPr="000903C1">
        <w:t xml:space="preserve"> </w:t>
      </w:r>
      <w:r w:rsidRPr="000903C1">
        <w:t>Any of the formats may be unavailable and should then be an empty field. The list of found CSG's shall be in order: CSG's in the Operator CSG list, CSG's in the Allowed CSG list, other CSG's</w:t>
      </w:r>
      <w:r w:rsidR="00534B4F" w:rsidRPr="000903C1">
        <w:t>.</w:t>
      </w:r>
    </w:p>
    <w:p w14:paraId="7D1E6A37" w14:textId="77777777" w:rsidR="005E27AA" w:rsidRPr="000903C1" w:rsidRDefault="005E27AA" w:rsidP="005E27AA">
      <w:r w:rsidRPr="000903C1">
        <w:t xml:space="preserve">It is recommended (although optional) that after the CSG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CSG list by two commas.</w:t>
      </w:r>
    </w:p>
    <w:p w14:paraId="12DDB4A6" w14:textId="77777777" w:rsidR="005E27AA" w:rsidRPr="000903C1" w:rsidRDefault="005E27AA" w:rsidP="005E27AA">
      <w:r w:rsidRPr="000903C1">
        <w:t xml:space="preserve">The access technology selected parameters, </w:t>
      </w:r>
      <w:r w:rsidRPr="000903C1">
        <w:rPr>
          <w:rFonts w:ascii="Courier New" w:hAnsi="Courier New"/>
        </w:rPr>
        <w:t>&lt;AcT&gt;</w:t>
      </w:r>
      <w:r w:rsidRPr="000903C1">
        <w:t xml:space="preserve">, should only be used in terminals capable to support CSG selection in more than one access technology. </w:t>
      </w:r>
      <w:r w:rsidRPr="000903C1">
        <w:rPr>
          <w:lang w:val="en-US"/>
        </w:rPr>
        <w:t xml:space="preserve">Selection of </w:t>
      </w:r>
      <w:r w:rsidRPr="000903C1">
        <w:rPr>
          <w:rFonts w:ascii="Courier" w:hAnsi="Courier" w:cs="Courier"/>
          <w:lang w:val="en-US"/>
        </w:rPr>
        <w:t>&lt;AcT&gt;</w:t>
      </w:r>
      <w:r w:rsidRPr="000903C1">
        <w:rPr>
          <w:lang w:val="en-US"/>
        </w:rPr>
        <w:t xml:space="preserve"> does not limit the capability to cell reselections,</w:t>
      </w:r>
      <w:r w:rsidR="00271C72" w:rsidRPr="000903C1">
        <w:rPr>
          <w:lang w:val="en-US"/>
        </w:rPr>
        <w:t xml:space="preserve"> </w:t>
      </w:r>
      <w:r w:rsidRPr="000903C1">
        <w:rPr>
          <w:lang w:val="en-US"/>
        </w:rPr>
        <w:t>e</w:t>
      </w:r>
      <w:r w:rsidRPr="000903C1">
        <w:t>ven though an attempt is made to select a CSG id in an access technology, the phone may still select the same CSG id and associated PLMN in another access technology.</w:t>
      </w:r>
    </w:p>
    <w:bookmarkEnd w:id="1401"/>
    <w:p w14:paraId="5E67F0BC" w14:textId="77777777" w:rsidR="005E27AA" w:rsidRPr="000903C1" w:rsidRDefault="005E27AA" w:rsidP="005E27AA">
      <w:r w:rsidRPr="000903C1">
        <w:rPr>
          <w:b/>
        </w:rPr>
        <w:t>Defined values</w:t>
      </w:r>
    </w:p>
    <w:p w14:paraId="548B517C" w14:textId="77777777" w:rsidR="005E27AA" w:rsidRPr="000903C1" w:rsidRDefault="005E27AA" w:rsidP="005E27AA">
      <w:pPr>
        <w:pStyle w:val="B1"/>
      </w:pPr>
      <w:bookmarkStart w:id="1402" w:name="_MCCTEMPBM_CRPT80110780___7"/>
      <w:r w:rsidRPr="000903C1">
        <w:rPr>
          <w:rFonts w:ascii="Courier New" w:hAnsi="Courier New"/>
        </w:rPr>
        <w:t>&lt;mode&gt;</w:t>
      </w:r>
      <w:r w:rsidRPr="000903C1">
        <w:t>: integer type</w:t>
      </w:r>
    </w:p>
    <w:p w14:paraId="7FC1DF2E" w14:textId="77777777" w:rsidR="005E27AA" w:rsidRPr="000903C1" w:rsidRDefault="005E27AA" w:rsidP="005E27AA">
      <w:pPr>
        <w:pStyle w:val="B2"/>
      </w:pPr>
      <w:bookmarkStart w:id="1403" w:name="_MCCTEMPBM_CRPT80110781___7"/>
      <w:bookmarkEnd w:id="1402"/>
      <w:r w:rsidRPr="000903C1">
        <w:rPr>
          <w:u w:val="single"/>
        </w:rPr>
        <w:t>0</w:t>
      </w:r>
      <w:r w:rsidRPr="000903C1">
        <w:tab/>
        <w:t>automatic CSG Selection mode (</w:t>
      </w:r>
      <w:r w:rsidRPr="000903C1">
        <w:rPr>
          <w:rFonts w:ascii="Courier New" w:hAnsi="Courier New"/>
        </w:rPr>
        <w:t>&lt;CSGinfo&gt;</w:t>
      </w:r>
      <w:r w:rsidRPr="000903C1">
        <w:t xml:space="preserve"> field is ignored)</w:t>
      </w:r>
    </w:p>
    <w:p w14:paraId="4B9BDF72" w14:textId="77777777" w:rsidR="005E27AA" w:rsidRPr="000903C1" w:rsidRDefault="005E27AA" w:rsidP="005E27AA">
      <w:pPr>
        <w:pStyle w:val="B2"/>
      </w:pPr>
      <w:r w:rsidRPr="000903C1">
        <w:t>1</w:t>
      </w:r>
      <w:r w:rsidRPr="000903C1">
        <w:tab/>
        <w:t>manual CSG Selection mode (</w:t>
      </w:r>
      <w:r w:rsidRPr="000903C1">
        <w:rPr>
          <w:rFonts w:ascii="Courier New" w:hAnsi="Courier New"/>
        </w:rPr>
        <w:t>&lt;CSGinfo&gt;</w:t>
      </w:r>
      <w:r w:rsidRPr="000903C1">
        <w:t xml:space="preserve"> field shall be present, and </w:t>
      </w:r>
      <w:r w:rsidRPr="000903C1">
        <w:rPr>
          <w:rFonts w:ascii="Courier New" w:hAnsi="Courier New"/>
        </w:rPr>
        <w:t>&lt;AcT&gt;</w:t>
      </w:r>
      <w:r w:rsidRPr="000903C1">
        <w:t xml:space="preserve"> optionally)</w:t>
      </w:r>
    </w:p>
    <w:p w14:paraId="35D7FC72" w14:textId="77777777" w:rsidR="005E27AA" w:rsidRPr="000903C1" w:rsidRDefault="005E27AA" w:rsidP="005E27AA">
      <w:pPr>
        <w:pStyle w:val="B2"/>
      </w:pPr>
      <w:r w:rsidRPr="000903C1">
        <w:t>2</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+CCSGS?</w:t>
      </w:r>
      <w:r w:rsidRPr="000903C1">
        <w:t>), (</w:t>
      </w:r>
      <w:r w:rsidRPr="000903C1">
        <w:rPr>
          <w:rFonts w:ascii="Courier New" w:hAnsi="Courier New"/>
        </w:rPr>
        <w:t>&lt;CSGinfo&gt;</w:t>
      </w:r>
      <w:r w:rsidRPr="000903C1">
        <w:t xml:space="preserve"> and &lt;</w:t>
      </w:r>
      <w:r w:rsidRPr="000903C1">
        <w:rPr>
          <w:rFonts w:ascii="Courier New" w:hAnsi="Courier New"/>
        </w:rPr>
        <w:t>AcT</w:t>
      </w:r>
      <w:r w:rsidRPr="000903C1">
        <w:t>&gt; fields are ignored)</w:t>
      </w:r>
    </w:p>
    <w:p w14:paraId="39FC67B3" w14:textId="77777777" w:rsidR="005E27AA" w:rsidRPr="000903C1" w:rsidRDefault="005E27AA" w:rsidP="005E27AA">
      <w:pPr>
        <w:pStyle w:val="B1"/>
      </w:pPr>
      <w:bookmarkStart w:id="1404" w:name="_MCCTEMPBM_CRPT80110782___7"/>
      <w:bookmarkEnd w:id="1403"/>
      <w:r w:rsidRPr="000903C1">
        <w:rPr>
          <w:rFonts w:ascii="Courier New" w:hAnsi="Courier New"/>
        </w:rPr>
        <w:t>&lt;format&gt;</w:t>
      </w:r>
      <w:r w:rsidRPr="000903C1">
        <w:t>: integer type</w:t>
      </w:r>
    </w:p>
    <w:p w14:paraId="2323000B" w14:textId="77777777" w:rsidR="005E27AA" w:rsidRPr="000903C1" w:rsidRDefault="005E27AA" w:rsidP="005E27AA">
      <w:pPr>
        <w:pStyle w:val="B2"/>
      </w:pPr>
      <w:bookmarkStart w:id="1405" w:name="_MCCTEMPBM_CRPT80110783___7"/>
      <w:bookmarkEnd w:id="1404"/>
      <w:r w:rsidRPr="000903C1">
        <w:rPr>
          <w:u w:val="single"/>
        </w:rPr>
        <w:t>0</w:t>
      </w:r>
      <w:r w:rsidRPr="000903C1">
        <w:tab/>
        <w:t xml:space="preserve">alphanumeric </w:t>
      </w:r>
      <w:r w:rsidRPr="000903C1">
        <w:rPr>
          <w:rFonts w:ascii="Courier New" w:hAnsi="Courier New"/>
        </w:rPr>
        <w:t>&lt;CSGinfo&gt;</w:t>
      </w:r>
    </w:p>
    <w:p w14:paraId="10C55A73" w14:textId="77777777" w:rsidR="005E27AA" w:rsidRPr="000903C1" w:rsidRDefault="005E27AA" w:rsidP="005E27AA">
      <w:pPr>
        <w:pStyle w:val="B2"/>
        <w:rPr>
          <w:rFonts w:ascii="Courier New" w:hAnsi="Courier New"/>
        </w:rPr>
      </w:pPr>
      <w:r w:rsidRPr="000903C1">
        <w:t>1</w:t>
      </w:r>
      <w:r w:rsidRPr="000903C1">
        <w:tab/>
        <w:t xml:space="preserve">numeric </w:t>
      </w:r>
      <w:r w:rsidRPr="000903C1">
        <w:rPr>
          <w:rFonts w:ascii="Courier New" w:hAnsi="Courier New"/>
        </w:rPr>
        <w:t>&lt;CSGinfo&gt;</w:t>
      </w:r>
    </w:p>
    <w:p w14:paraId="7E2BA6F2" w14:textId="77777777" w:rsidR="005E27AA" w:rsidRPr="000903C1" w:rsidRDefault="005E27AA" w:rsidP="005E27AA">
      <w:pPr>
        <w:pStyle w:val="B1"/>
        <w:keepNext/>
        <w:keepLines/>
      </w:pPr>
      <w:bookmarkStart w:id="1406" w:name="_MCCTEMPBM_CRPT80110784___7"/>
      <w:bookmarkEnd w:id="1405"/>
      <w:r w:rsidRPr="000903C1">
        <w:rPr>
          <w:rFonts w:ascii="Courier New" w:hAnsi="Courier New"/>
        </w:rPr>
        <w:t>&lt;CSGinfo&gt;</w:t>
      </w:r>
      <w:r w:rsidRPr="000903C1">
        <w:t xml:space="preserve">: string type; </w:t>
      </w:r>
      <w:r w:rsidRPr="000903C1">
        <w:rPr>
          <w:rFonts w:ascii="Courier New" w:hAnsi="Courier New"/>
        </w:rPr>
        <w:t>&lt;format&gt;</w:t>
      </w:r>
      <w:r w:rsidRPr="000903C1">
        <w:t xml:space="preserve"> indicates if the format is alphanumeric or numeric</w:t>
      </w:r>
    </w:p>
    <w:p w14:paraId="6BB08274" w14:textId="77777777" w:rsidR="00986EF9" w:rsidRPr="000903C1" w:rsidRDefault="005E27AA" w:rsidP="00986EF9">
      <w:pPr>
        <w:pStyle w:val="B1"/>
        <w:keepNext/>
        <w:keepLines/>
        <w:ind w:left="567" w:firstLine="0"/>
      </w:pPr>
      <w:bookmarkStart w:id="1407" w:name="_MCCTEMPBM_CRPT80110785___2"/>
      <w:bookmarkEnd w:id="1406"/>
      <w:r w:rsidRPr="000903C1">
        <w:t>CSGinfo consists of CSGType, HNB Name, CSGID and CSG Assoc</w:t>
      </w:r>
      <w:r w:rsidR="00FA0CA7" w:rsidRPr="000903C1">
        <w:t>i</w:t>
      </w:r>
      <w:r w:rsidRPr="000903C1">
        <w:t>ated PLMN MCC MNC each delim</w:t>
      </w:r>
      <w:r w:rsidR="00FA0CA7" w:rsidRPr="000903C1">
        <w:t>i</w:t>
      </w:r>
      <w:r w:rsidRPr="000903C1">
        <w:t>ted by a comma and in this particular order only.</w:t>
      </w:r>
      <w:r w:rsidR="00986EF9" w:rsidRPr="000903C1">
        <w:t xml:space="preserve"> </w:t>
      </w:r>
      <w:r w:rsidRPr="000903C1">
        <w:t>If any of the CSGType, HNB Name,CSGID is unavailable, it shall be an empty field.</w:t>
      </w:r>
      <w:r w:rsidRPr="000903C1">
        <w:rPr>
          <w:rFonts w:ascii="Courier New" w:hAnsi="Courier New"/>
        </w:rPr>
        <w:t xml:space="preserve"> </w:t>
      </w:r>
      <w:r w:rsidRPr="000903C1">
        <w:t>See 3GPP TS 22.011 [170], 3GPP TS 23.003 [7] for details of CSG Type, HNB name and CSG ID representation.</w:t>
      </w:r>
      <w:r w:rsidR="00986EF9" w:rsidRPr="000903C1">
        <w:t xml:space="preserve"> </w:t>
      </w:r>
      <w:r w:rsidRPr="000903C1">
        <w:t xml:space="preserve">When selecting the CSG using the set command with </w:t>
      </w:r>
      <w:r w:rsidRPr="000903C1">
        <w:rPr>
          <w:rFonts w:ascii="Courier New" w:hAnsi="Courier New" w:cs="Courier New"/>
        </w:rPr>
        <w:t>&lt;mode&gt;</w:t>
      </w:r>
      <w:r w:rsidRPr="000903C1">
        <w:t xml:space="preserve"> as 1, the CSGID and associated PLMN MCC MNC are mandatory while CSG Type and HNB name are optional.</w:t>
      </w:r>
    </w:p>
    <w:p w14:paraId="6D8995BF" w14:textId="77777777" w:rsidR="005E27AA" w:rsidRPr="000903C1" w:rsidRDefault="005E27AA" w:rsidP="00973624">
      <w:pPr>
        <w:pStyle w:val="B1"/>
        <w:keepNext/>
        <w:keepLines/>
        <w:ind w:left="567" w:firstLine="0"/>
      </w:pPr>
      <w:r w:rsidRPr="000903C1">
        <w:t>In the alphanumeric format CSGType, HNB Name, CSGID and CSG Associated PLMN MCC MNC would be displayed while in numeric format only CSGID and CSG Associated PLMN MCC MNC would be displayed.</w:t>
      </w:r>
    </w:p>
    <w:p w14:paraId="5242B918" w14:textId="77777777" w:rsidR="005E27AA" w:rsidRPr="000903C1" w:rsidRDefault="005E27AA" w:rsidP="005E27AA">
      <w:pPr>
        <w:pStyle w:val="B1"/>
      </w:pPr>
      <w:bookmarkStart w:id="1408" w:name="_MCCTEMPBM_CRPT80110786___7"/>
      <w:bookmarkEnd w:id="1407"/>
      <w:r w:rsidRPr="000903C1">
        <w:rPr>
          <w:rFonts w:ascii="Courier New" w:hAnsi="Courier New"/>
        </w:rPr>
        <w:t>&lt;stat&gt;</w:t>
      </w:r>
      <w:r w:rsidRPr="000903C1">
        <w:t>: integer type</w:t>
      </w:r>
    </w:p>
    <w:bookmarkEnd w:id="1408"/>
    <w:p w14:paraId="64C3BF88" w14:textId="77777777" w:rsidR="005E27AA" w:rsidRPr="000903C1" w:rsidRDefault="005E27AA" w:rsidP="005E27AA">
      <w:pPr>
        <w:pStyle w:val="B2"/>
      </w:pPr>
      <w:r w:rsidRPr="000903C1">
        <w:t>0</w:t>
      </w:r>
      <w:r w:rsidRPr="000903C1">
        <w:tab/>
        <w:t>unknown CSG</w:t>
      </w:r>
    </w:p>
    <w:p w14:paraId="4497C13D" w14:textId="77777777" w:rsidR="005E27AA" w:rsidRPr="000903C1" w:rsidRDefault="005E27AA" w:rsidP="005E27AA">
      <w:pPr>
        <w:pStyle w:val="B2"/>
      </w:pPr>
      <w:r w:rsidRPr="000903C1">
        <w:t>1</w:t>
      </w:r>
      <w:r w:rsidRPr="000903C1">
        <w:tab/>
        <w:t>present in Allowed CSG list</w:t>
      </w:r>
    </w:p>
    <w:p w14:paraId="0CDD0C2B" w14:textId="77777777" w:rsidR="005E27AA" w:rsidRPr="000903C1" w:rsidRDefault="005E27AA" w:rsidP="005E27AA">
      <w:pPr>
        <w:pStyle w:val="B2"/>
      </w:pPr>
      <w:r w:rsidRPr="000903C1">
        <w:t>2</w:t>
      </w:r>
      <w:r w:rsidRPr="000903C1">
        <w:tab/>
        <w:t>present in Operator CSG list</w:t>
      </w:r>
    </w:p>
    <w:p w14:paraId="17287A48" w14:textId="77777777" w:rsidR="005E27AA" w:rsidRPr="000903C1" w:rsidRDefault="005E27AA" w:rsidP="005E27AA">
      <w:pPr>
        <w:pStyle w:val="B2"/>
      </w:pPr>
      <w:r w:rsidRPr="000903C1">
        <w:t>3</w:t>
      </w:r>
      <w:r w:rsidRPr="000903C1">
        <w:tab/>
        <w:t>forbidden (Reject cause #25 (Not Authorized for this CSG) has been received for the CSGID which is in Operator CSG List</w:t>
      </w:r>
    </w:p>
    <w:p w14:paraId="06E7D987" w14:textId="77777777" w:rsidR="005E27AA" w:rsidRPr="000903C1" w:rsidRDefault="005E27AA" w:rsidP="005E27AA">
      <w:pPr>
        <w:pStyle w:val="B1"/>
      </w:pPr>
      <w:bookmarkStart w:id="1409" w:name="_MCCTEMPBM_CRPT80110787___7"/>
      <w:r w:rsidRPr="000903C1">
        <w:rPr>
          <w:rFonts w:ascii="Courier New" w:hAnsi="Courier New"/>
        </w:rPr>
        <w:lastRenderedPageBreak/>
        <w:t>&lt;AcT&gt;</w:t>
      </w:r>
      <w:r w:rsidRPr="000903C1">
        <w:t>: integer type; access technology selected</w:t>
      </w:r>
    </w:p>
    <w:bookmarkEnd w:id="1409"/>
    <w:p w14:paraId="0790BA75" w14:textId="77777777" w:rsidR="005E27AA" w:rsidRPr="000903C1" w:rsidRDefault="005E27AA" w:rsidP="005E27AA">
      <w:pPr>
        <w:pStyle w:val="B2"/>
      </w:pPr>
      <w:r w:rsidRPr="000903C1">
        <w:rPr>
          <w:u w:val="single"/>
        </w:rPr>
        <w:t>0</w:t>
      </w:r>
      <w:r w:rsidRPr="000903C1">
        <w:tab/>
        <w:t>UTRAN</w:t>
      </w:r>
    </w:p>
    <w:p w14:paraId="564DC6A3" w14:textId="77777777" w:rsidR="005E27AA" w:rsidRPr="000903C1" w:rsidRDefault="005E27AA" w:rsidP="005E27AA">
      <w:pPr>
        <w:pStyle w:val="B2"/>
      </w:pPr>
      <w:r w:rsidRPr="000903C1">
        <w:t>1</w:t>
      </w:r>
      <w:r w:rsidRPr="000903C1">
        <w:tab/>
        <w:t>E-UTRAN</w:t>
      </w:r>
    </w:p>
    <w:p w14:paraId="00CA3489" w14:textId="77777777" w:rsidR="005E27AA" w:rsidRPr="000903C1" w:rsidRDefault="005E27AA" w:rsidP="005E27AA">
      <w:r w:rsidRPr="000903C1">
        <w:rPr>
          <w:b/>
        </w:rPr>
        <w:t>Implementation</w:t>
      </w:r>
    </w:p>
    <w:p w14:paraId="684E0CA9" w14:textId="77777777" w:rsidR="005E27AA" w:rsidRPr="000903C1" w:rsidRDefault="005E27AA" w:rsidP="005E27AA">
      <w:r w:rsidRPr="000903C1">
        <w:t>Optional.</w:t>
      </w:r>
    </w:p>
    <w:p w14:paraId="1548A5A3" w14:textId="77777777" w:rsidR="005E27AA" w:rsidRPr="000903C1" w:rsidRDefault="005E27AA" w:rsidP="005E27AA">
      <w:r w:rsidRPr="000903C1">
        <w:rPr>
          <w:lang w:val="en-US" w:eastAsia="ja-JP"/>
        </w:rPr>
        <w:t>This command is only applicable to UEs in UTRAN and E-UTRAN.</w:t>
      </w:r>
    </w:p>
    <w:p w14:paraId="1F070EEC" w14:textId="77777777" w:rsidR="00511023" w:rsidRPr="000903C1" w:rsidRDefault="00511023" w:rsidP="00E26141">
      <w:pPr>
        <w:pStyle w:val="Heading2"/>
      </w:pPr>
      <w:bookmarkStart w:id="1410" w:name="_Toc154531501"/>
      <w:bookmarkStart w:id="1411" w:name="_Toc27579410"/>
      <w:bookmarkStart w:id="1412" w:name="_Toc36115990"/>
      <w:bookmarkStart w:id="1413" w:name="_Toc45214870"/>
      <w:bookmarkStart w:id="1414" w:name="_Toc51866638"/>
      <w:r w:rsidRPr="000903C1">
        <w:t>7.44</w:t>
      </w:r>
      <w:r w:rsidRPr="000903C1">
        <w:tab/>
        <w:t>CAG selection +CCAGS</w:t>
      </w:r>
      <w:bookmarkEnd w:id="1410"/>
    </w:p>
    <w:p w14:paraId="6CD429C1" w14:textId="77777777" w:rsidR="00511023" w:rsidRPr="000903C1" w:rsidRDefault="00511023" w:rsidP="00511023">
      <w:pPr>
        <w:pStyle w:val="TH"/>
      </w:pPr>
      <w:r w:rsidRPr="000903C1">
        <w:t>Table 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0903C1"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0903C1" w:rsidRDefault="00511023" w:rsidP="0047437E">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0903C1" w:rsidRDefault="00511023" w:rsidP="0047437E">
            <w:pPr>
              <w:pStyle w:val="TAH"/>
              <w:rPr>
                <w:rFonts w:ascii="Courier New" w:hAnsi="Courier New"/>
              </w:rPr>
            </w:pPr>
            <w:r w:rsidRPr="000903C1">
              <w:t>Possible response(s)</w:t>
            </w:r>
          </w:p>
        </w:tc>
      </w:tr>
      <w:tr w:rsidR="00511023" w:rsidRPr="000903C1"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0903C1" w:rsidRDefault="00511023" w:rsidP="0047437E">
            <w:pPr>
              <w:keepNext/>
              <w:keepLines/>
              <w:spacing w:after="20"/>
              <w:rPr>
                <w:rFonts w:ascii="Courier New" w:hAnsi="Courier New"/>
              </w:rPr>
            </w:pPr>
            <w:bookmarkStart w:id="1415" w:name="_MCCTEMPBM_CRPT80110788___7" w:colFirst="0" w:colLast="0"/>
            <w:r w:rsidRPr="000903C1">
              <w:rPr>
                <w:rFonts w:ascii="Courier New" w:hAnsi="Courier New"/>
              </w:rPr>
              <w:t>+CCAGS=[&lt;mode&gt;[,&lt;format&gt;[,&lt;CAGinfo&gt;[,&lt;AcT&gt;]]]]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0903C1" w:rsidRDefault="00511023" w:rsidP="0047437E">
            <w:pPr>
              <w:keepNext/>
              <w:keepLines/>
              <w:spacing w:after="20"/>
              <w:rPr>
                <w:rFonts w:ascii="Courier New" w:hAnsi="Courier New"/>
              </w:rPr>
            </w:pPr>
            <w:r w:rsidRPr="000903C1">
              <w:rPr>
                <w:rFonts w:ascii="Courier New" w:hAnsi="Courier New"/>
              </w:rPr>
              <w:t>+CCAGS</w:t>
            </w:r>
            <w:r w:rsidRPr="000903C1">
              <w:rPr>
                <w:rFonts w:ascii="Courier New" w:hAnsi="Courier New"/>
                <w:i/>
              </w:rPr>
              <w:t>: &lt;AcT&gt;</w:t>
            </w:r>
          </w:p>
        </w:tc>
      </w:tr>
      <w:tr w:rsidR="00511023" w:rsidRPr="000903C1"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0903C1" w:rsidRDefault="00511023" w:rsidP="0047437E">
            <w:pPr>
              <w:keepNext/>
              <w:keepLines/>
              <w:spacing w:after="20"/>
              <w:rPr>
                <w:rFonts w:ascii="Courier New" w:hAnsi="Courier New"/>
              </w:rPr>
            </w:pPr>
            <w:bookmarkStart w:id="1416" w:name="_MCCTEMPBM_CRPT80110789___7" w:colFirst="0" w:colLast="0"/>
            <w:bookmarkEnd w:id="1415"/>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0903C1" w:rsidRDefault="00511023" w:rsidP="0047437E">
            <w:pPr>
              <w:keepNext/>
              <w:keepLines/>
              <w:spacing w:after="20"/>
              <w:rPr>
                <w:rFonts w:ascii="Courier New" w:hAnsi="Courier New"/>
              </w:rPr>
            </w:pPr>
            <w:r w:rsidRPr="000903C1">
              <w:rPr>
                <w:rFonts w:ascii="Courier New" w:hAnsi="Courier New"/>
              </w:rPr>
              <w:t>+CCAGS: &lt;mode&gt;[,&lt;format&gt;,&lt;CAGinfo&gt;[,&lt;AcT&gt;]]</w:t>
            </w:r>
          </w:p>
        </w:tc>
      </w:tr>
      <w:tr w:rsidR="00511023" w:rsidRPr="000903C1"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0903C1" w:rsidRDefault="00511023" w:rsidP="0047437E">
            <w:pPr>
              <w:keepNext/>
              <w:keepLines/>
              <w:spacing w:after="20"/>
              <w:rPr>
                <w:rFonts w:ascii="Courier New" w:hAnsi="Courier New"/>
              </w:rPr>
            </w:pPr>
            <w:bookmarkStart w:id="1417" w:name="_MCCTEMPBM_CRPT80110790___7" w:colFirst="0" w:colLast="1"/>
            <w:bookmarkEnd w:id="1416"/>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0903C1" w:rsidRDefault="00511023" w:rsidP="0047437E">
            <w:pPr>
              <w:keepNext/>
              <w:keepLines/>
              <w:rPr>
                <w:rFonts w:ascii="Courier New" w:hAnsi="Courier New"/>
              </w:rPr>
            </w:pPr>
            <w:r w:rsidRPr="000903C1">
              <w:rPr>
                <w:rFonts w:ascii="Courier New" w:hAnsi="Courier New"/>
              </w:rPr>
              <w:t>+CCAGS: [&lt;stat&gt;,&lt;format&gt;,&lt;CAGinfo&gt;,&lt;AcT&gt;</w:t>
            </w:r>
          </w:p>
          <w:p w14:paraId="2B77C253" w14:textId="77777777" w:rsidR="00511023" w:rsidRPr="000903C1" w:rsidRDefault="00511023" w:rsidP="0047437E">
            <w:pPr>
              <w:keepNext/>
              <w:keepLines/>
              <w:rPr>
                <w:rFonts w:ascii="Courier New" w:hAnsi="Courier New"/>
              </w:rPr>
            </w:pPr>
            <w:r w:rsidRPr="000903C1">
              <w:rPr>
                <w:rFonts w:ascii="Courier New" w:hAnsi="Courier New"/>
              </w:rPr>
              <w:t>[&lt;CR&gt;&lt;LF&gt;+CCAGS:&lt;stat&gt;,&lt;format&gt;,&lt;CAGinfo&gt;,&lt;AcT&gt;</w:t>
            </w:r>
          </w:p>
          <w:p w14:paraId="2C66AB57" w14:textId="77777777" w:rsidR="00511023" w:rsidRPr="000903C1" w:rsidRDefault="00511023" w:rsidP="0047437E">
            <w:pPr>
              <w:keepNext/>
              <w:keepLines/>
              <w:rPr>
                <w:rFonts w:ascii="Courier New" w:hAnsi="Courier New"/>
              </w:rPr>
            </w:pPr>
            <w:r w:rsidRPr="000903C1">
              <w:rPr>
                <w:rFonts w:ascii="Courier New" w:hAnsi="Courier New"/>
              </w:rPr>
              <w:t>[...]]]</w:t>
            </w:r>
          </w:p>
          <w:p w14:paraId="79C8037E" w14:textId="77777777" w:rsidR="00511023" w:rsidRPr="000903C1" w:rsidRDefault="00511023" w:rsidP="0047437E">
            <w:pPr>
              <w:keepNext/>
              <w:keepLines/>
              <w:spacing w:after="20"/>
              <w:rPr>
                <w:rFonts w:ascii="Courier New" w:hAnsi="Courier New"/>
              </w:rPr>
            </w:pPr>
            <w:r w:rsidRPr="000903C1">
              <w:rPr>
                <w:rFonts w:ascii="Courier New" w:hAnsi="Courier New"/>
              </w:rPr>
              <w:t>[&lt;CR&gt;&lt;LF&gt;+CCAGS:(list of supported &lt;mode&gt;s),(list of supported</w:t>
            </w:r>
            <w:r w:rsidRPr="000903C1">
              <w:rPr>
                <w:rFonts w:ascii="Courier New" w:hAnsi="Courier New" w:hint="eastAsia"/>
                <w:lang w:eastAsia="zh-CN"/>
              </w:rPr>
              <w:t xml:space="preserve"> </w:t>
            </w:r>
            <w:r w:rsidRPr="000903C1">
              <w:rPr>
                <w:rFonts w:ascii="Courier New" w:hAnsi="Courier New"/>
              </w:rPr>
              <w:t>&lt;format&gt;s)]</w:t>
            </w:r>
          </w:p>
        </w:tc>
      </w:tr>
      <w:bookmarkEnd w:id="1417"/>
    </w:tbl>
    <w:p w14:paraId="32946CDA" w14:textId="77777777" w:rsidR="00511023" w:rsidRPr="000903C1" w:rsidRDefault="00511023" w:rsidP="00511023">
      <w:pPr>
        <w:keepNext/>
        <w:rPr>
          <w:b/>
        </w:rPr>
      </w:pPr>
    </w:p>
    <w:p w14:paraId="0320BAAB" w14:textId="77777777" w:rsidR="00511023" w:rsidRPr="000903C1" w:rsidRDefault="00511023" w:rsidP="00511023">
      <w:pPr>
        <w:keepNext/>
      </w:pPr>
      <w:r w:rsidRPr="000903C1">
        <w:rPr>
          <w:b/>
        </w:rPr>
        <w:t>Description</w:t>
      </w:r>
    </w:p>
    <w:p w14:paraId="19A5F2F0" w14:textId="6A6FB221" w:rsidR="00511023" w:rsidRPr="000903C1" w:rsidRDefault="00511023" w:rsidP="00511023">
      <w:bookmarkStart w:id="1418" w:name="_MCCTEMPBM_CRPT80110791___7"/>
      <w:r w:rsidRPr="000903C1">
        <w:t xml:space="preserve">Set command triggers the MT to select and register on a CAG cell. </w:t>
      </w:r>
      <w:r w:rsidRPr="000903C1">
        <w:rPr>
          <w:rFonts w:ascii="Courier New" w:hAnsi="Courier New"/>
        </w:rPr>
        <w:t xml:space="preserve">&lt;mode&gt; </w:t>
      </w:r>
      <w:r w:rsidRPr="000903C1">
        <w:t xml:space="preserve">is used to determine whether the selection is done automatically by the MT or is done in manual selection mode on the CAG cell identified by </w:t>
      </w:r>
      <w:r w:rsidRPr="000903C1">
        <w:rPr>
          <w:rFonts w:ascii="Courier New" w:hAnsi="Courier New"/>
        </w:rPr>
        <w:t>&lt;CAGinfo&gt;</w:t>
      </w:r>
      <w:r w:rsidRPr="000903C1">
        <w:t xml:space="preserve"> (which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If the selected CAG cell is not available, then the MT shall follow the procedures described in 3GPP TS 23.122</w:t>
      </w:r>
      <w:r w:rsidR="000E1EEC">
        <w:t> [191]</w:t>
      </w:r>
      <w:r w:rsidRPr="000903C1">
        <w:t xml:space="preserve"> </w:t>
      </w:r>
      <w:r w:rsidR="00543CA8" w:rsidRPr="000903C1">
        <w:t>clause</w:t>
      </w:r>
      <w:r w:rsidRPr="000903C1">
        <w:t> 4.4.3.1.2. The selected CAG info format shall apply to further read commands (</w:t>
      </w:r>
      <w:r w:rsidRPr="000903C1">
        <w:rPr>
          <w:rFonts w:ascii="Courier New" w:hAnsi="Courier New"/>
        </w:rPr>
        <w:t>+CCAGS?</w:t>
      </w:r>
      <w:r w:rsidRPr="000903C1">
        <w:t xml:space="preserve">) also. </w:t>
      </w:r>
      <w:r w:rsidRPr="000903C1">
        <w:rPr>
          <w:rFonts w:ascii="Courier New" w:hAnsi="Courier New"/>
        </w:rPr>
        <w:t>&lt;mode&gt;</w:t>
      </w:r>
      <w:r w:rsidRPr="000903C1">
        <w:t>=0 forces an attempt to register to the CAG cell in NR</w:t>
      </w:r>
      <w:r w:rsidRPr="000903C1">
        <w:rPr>
          <w:lang w:eastAsia="zh-TW"/>
        </w:rPr>
        <w:t>/5GS</w:t>
      </w:r>
      <w:r w:rsidRPr="000903C1">
        <w:t xml:space="preserve"> network. </w:t>
      </w:r>
      <w:r w:rsidRPr="000903C1">
        <w:rPr>
          <w:rFonts w:ascii="Courier New" w:hAnsi="Courier New" w:cs="Courier New"/>
        </w:rPr>
        <w:t>&lt;mode&gt;</w:t>
      </w:r>
      <w:r w:rsidRPr="000903C1">
        <w:t>=1 forces an attempt to do manual CAG selection to a CAG cell as per information in CAGinfo &lt;</w:t>
      </w:r>
      <w:r w:rsidRPr="000903C1">
        <w:rPr>
          <w:rFonts w:ascii="Courier New" w:hAnsi="Courier New"/>
        </w:rPr>
        <w:t>CAGinfo</w:t>
      </w:r>
      <w:r w:rsidRPr="000903C1">
        <w:t>&gt;</w:t>
      </w:r>
    </w:p>
    <w:p w14:paraId="0E65993D" w14:textId="77777777" w:rsidR="00511023" w:rsidRPr="000903C1" w:rsidRDefault="00511023" w:rsidP="00511023">
      <w:r w:rsidRPr="000903C1">
        <w:t>This command is used when the ME has successfully registered to a PLMN i.e. the UE executed Operator Selection (</w:t>
      </w:r>
      <w:r w:rsidRPr="000903C1">
        <w:rPr>
          <w:rFonts w:ascii="Courier New" w:hAnsi="Courier New"/>
        </w:rPr>
        <w:t>+COPS</w:t>
      </w:r>
      <w:r w:rsidRPr="000903C1">
        <w:t>) command successfully.</w:t>
      </w:r>
    </w:p>
    <w:p w14:paraId="6AB47E8B" w14:textId="77777777" w:rsidR="00511023" w:rsidRPr="000903C1" w:rsidRDefault="00511023" w:rsidP="00511023">
      <w:r w:rsidRPr="000903C1">
        <w:t xml:space="preserve">Read command returns the current CAG selection mode, the currently selected CAG cell information </w:t>
      </w:r>
      <w:r w:rsidRPr="000903C1">
        <w:rPr>
          <w:rFonts w:ascii="Courier New" w:hAnsi="Courier New" w:cs="Courier New"/>
        </w:rPr>
        <w:t>&lt;CAGinfo&gt;</w:t>
      </w:r>
      <w:r w:rsidRPr="000903C1">
        <w:t xml:space="preserve"> and the current Access Technology. If the ME is not camped on a CAG cell when read command is issued, +</w:t>
      </w:r>
      <w:r w:rsidRPr="000903C1">
        <w:rPr>
          <w:rFonts w:ascii="Courier New" w:hAnsi="Courier New" w:cs="Courier New"/>
        </w:rPr>
        <w:t>CME ERROR: XX</w:t>
      </w:r>
      <w:r w:rsidRPr="000903C1">
        <w:t xml:space="preserve"> (Not camped on CAG cell) shall be issued.</w:t>
      </w:r>
    </w:p>
    <w:p w14:paraId="29677BFB" w14:textId="0C0A5DF3" w:rsidR="00511023" w:rsidRPr="000903C1" w:rsidRDefault="00511023" w:rsidP="00511023">
      <w:r w:rsidRPr="000903C1">
        <w:t xml:space="preserve">Test command returns a set of four parameters. A set consists of an integer indicating whether the CAG-ID is present in the "Allowed CAG list" </w:t>
      </w:r>
      <w:r w:rsidRPr="000903C1">
        <w:rPr>
          <w:rFonts w:ascii="Courier New" w:hAnsi="Courier New"/>
        </w:rPr>
        <w:t>&lt;stat&gt;</w:t>
      </w:r>
      <w:r w:rsidRPr="000903C1">
        <w:t>, HRNN, CAG ID and Associated PLMN MCC MNC</w:t>
      </w:r>
      <w:r w:rsidRPr="000903C1">
        <w:rPr>
          <w:rFonts w:ascii="Courier New" w:hAnsi="Courier New"/>
        </w:rPr>
        <w:t>&lt;CAGinfo&gt;</w:t>
      </w:r>
      <w:r w:rsidRPr="000903C1">
        <w:t xml:space="preserve">, numeric format representation of the CAG ID and Associated PLMN MCC MNC </w:t>
      </w:r>
      <w:r w:rsidRPr="000903C1">
        <w:rPr>
          <w:rFonts w:ascii="Courier New" w:hAnsi="Courier New" w:cs="Courier New"/>
        </w:rPr>
        <w:t>&lt;CAGinfo&gt;</w:t>
      </w:r>
      <w:r w:rsidRPr="000903C1">
        <w:t xml:space="preserve"> and access technology </w:t>
      </w:r>
      <w:r w:rsidRPr="000903C1">
        <w:rPr>
          <w:rFonts w:ascii="Courier New" w:hAnsi="Courier New" w:cs="Courier New"/>
        </w:rPr>
        <w:t>&lt;AcT&gt;</w:t>
      </w:r>
      <w:r w:rsidRPr="000903C1">
        <w:t xml:space="preserve">. </w:t>
      </w:r>
      <w:r w:rsidRPr="000903C1">
        <w:rPr>
          <w:rFonts w:ascii="Courier New" w:hAnsi="Courier New" w:cs="Courier New"/>
        </w:rPr>
        <w:t>&lt;CAGinfo&gt;</w:t>
      </w:r>
      <w:r w:rsidRPr="000903C1">
        <w:t xml:space="preserve"> consist of HRNN, CAG ID</w:t>
      </w:r>
      <w:r w:rsidR="00B35090">
        <w:t>,</w:t>
      </w:r>
      <w:r w:rsidRPr="000903C1">
        <w:t xml:space="preserve"> Associated PLMN MCC MNC</w:t>
      </w:r>
      <w:r w:rsidR="008C00C2">
        <w:t xml:space="preserve"> and an indication of whether the MT is only allowed to access the Associated PLMN in 5GS via CAG cells</w:t>
      </w:r>
      <w:r w:rsidRPr="000903C1">
        <w:t>, each delimited by a comma. See 3GPP TS 23.003 [7] for details of HRNN and CAG ID representation. Any of the formats may be unavailable and should then be an empty field.</w:t>
      </w:r>
    </w:p>
    <w:p w14:paraId="020C0BBA" w14:textId="77777777" w:rsidR="00511023" w:rsidRPr="000903C1" w:rsidRDefault="00511023" w:rsidP="00511023">
      <w:r w:rsidRPr="000903C1">
        <w:t xml:space="preserve">It is recommended (although optional) that after the CAG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CAG list by two commas.</w:t>
      </w:r>
    </w:p>
    <w:bookmarkEnd w:id="1418"/>
    <w:p w14:paraId="232A933F" w14:textId="77777777" w:rsidR="00511023" w:rsidRPr="000903C1" w:rsidRDefault="00511023" w:rsidP="00511023">
      <w:r w:rsidRPr="000903C1">
        <w:rPr>
          <w:b/>
        </w:rPr>
        <w:t>Defined values</w:t>
      </w:r>
    </w:p>
    <w:p w14:paraId="335FA5F7" w14:textId="77777777" w:rsidR="00511023" w:rsidRPr="000903C1" w:rsidRDefault="00511023" w:rsidP="00511023">
      <w:pPr>
        <w:pStyle w:val="B1"/>
      </w:pPr>
      <w:bookmarkStart w:id="1419" w:name="_MCCTEMPBM_CRPT80110792___7"/>
      <w:r w:rsidRPr="000903C1">
        <w:rPr>
          <w:rFonts w:ascii="Courier New" w:hAnsi="Courier New"/>
        </w:rPr>
        <w:t>&lt;mode&gt;</w:t>
      </w:r>
      <w:r w:rsidRPr="000903C1">
        <w:t>: integer type</w:t>
      </w:r>
    </w:p>
    <w:p w14:paraId="776EC98C" w14:textId="77777777" w:rsidR="00511023" w:rsidRPr="000903C1" w:rsidRDefault="00511023" w:rsidP="00511023">
      <w:pPr>
        <w:pStyle w:val="B2"/>
      </w:pPr>
      <w:bookmarkStart w:id="1420" w:name="_MCCTEMPBM_CRPT80110793___7"/>
      <w:bookmarkEnd w:id="1419"/>
      <w:r w:rsidRPr="000903C1">
        <w:rPr>
          <w:u w:val="single"/>
        </w:rPr>
        <w:lastRenderedPageBreak/>
        <w:t>0</w:t>
      </w:r>
      <w:r w:rsidRPr="000903C1">
        <w:tab/>
        <w:t>automatic CAG selection mode (</w:t>
      </w:r>
      <w:r w:rsidRPr="000903C1">
        <w:rPr>
          <w:rFonts w:ascii="Courier New" w:hAnsi="Courier New"/>
        </w:rPr>
        <w:t>&lt;CAGinfo&gt;</w:t>
      </w:r>
      <w:r w:rsidRPr="000903C1">
        <w:t xml:space="preserve"> field is ignored)</w:t>
      </w:r>
    </w:p>
    <w:p w14:paraId="7036F160" w14:textId="77777777" w:rsidR="00511023" w:rsidRPr="000903C1" w:rsidRDefault="00511023" w:rsidP="00511023">
      <w:pPr>
        <w:pStyle w:val="B2"/>
      </w:pPr>
      <w:r w:rsidRPr="000903C1">
        <w:t>1</w:t>
      </w:r>
      <w:r w:rsidRPr="000903C1">
        <w:tab/>
        <w:t>manual CAG selection mode (</w:t>
      </w:r>
      <w:r w:rsidRPr="000903C1">
        <w:rPr>
          <w:rFonts w:ascii="Courier New" w:hAnsi="Courier New"/>
        </w:rPr>
        <w:t>&lt;CAGinfo&gt;</w:t>
      </w:r>
      <w:r w:rsidRPr="000903C1">
        <w:t xml:space="preserve"> field shall be present, and </w:t>
      </w:r>
      <w:r w:rsidRPr="000903C1">
        <w:rPr>
          <w:rFonts w:ascii="Courier New" w:hAnsi="Courier New"/>
        </w:rPr>
        <w:t>&lt;AcT&gt;</w:t>
      </w:r>
      <w:r w:rsidRPr="000903C1">
        <w:t xml:space="preserve"> optionally)</w:t>
      </w:r>
    </w:p>
    <w:p w14:paraId="06D6D0E9" w14:textId="77777777" w:rsidR="00511023" w:rsidRPr="000903C1" w:rsidRDefault="00511023" w:rsidP="00511023">
      <w:pPr>
        <w:pStyle w:val="B1"/>
      </w:pPr>
      <w:bookmarkStart w:id="1421" w:name="_MCCTEMPBM_CRPT80110794___7"/>
      <w:bookmarkEnd w:id="1420"/>
      <w:r w:rsidRPr="000903C1">
        <w:rPr>
          <w:rFonts w:ascii="Courier New" w:hAnsi="Courier New"/>
        </w:rPr>
        <w:t>&lt;format&gt;</w:t>
      </w:r>
      <w:r w:rsidRPr="000903C1">
        <w:t>: integer type</w:t>
      </w:r>
    </w:p>
    <w:p w14:paraId="7A1936CF" w14:textId="77777777" w:rsidR="00511023" w:rsidRPr="000903C1" w:rsidRDefault="00511023" w:rsidP="00511023">
      <w:pPr>
        <w:pStyle w:val="B2"/>
      </w:pPr>
      <w:bookmarkStart w:id="1422" w:name="_MCCTEMPBM_CRPT80110795___7"/>
      <w:bookmarkEnd w:id="1421"/>
      <w:r w:rsidRPr="000903C1">
        <w:rPr>
          <w:u w:val="single"/>
        </w:rPr>
        <w:t>0</w:t>
      </w:r>
      <w:r w:rsidRPr="000903C1">
        <w:tab/>
        <w:t xml:space="preserve">alphanumeric </w:t>
      </w:r>
      <w:r w:rsidRPr="000903C1">
        <w:rPr>
          <w:rFonts w:ascii="Courier New" w:hAnsi="Courier New"/>
        </w:rPr>
        <w:t>&lt;CAGinfo&gt;</w:t>
      </w:r>
    </w:p>
    <w:p w14:paraId="34589DEF" w14:textId="77777777" w:rsidR="00511023" w:rsidRPr="000903C1" w:rsidRDefault="00511023" w:rsidP="00511023">
      <w:pPr>
        <w:pStyle w:val="B2"/>
        <w:rPr>
          <w:rFonts w:ascii="Courier New" w:hAnsi="Courier New"/>
        </w:rPr>
      </w:pPr>
      <w:r w:rsidRPr="000903C1">
        <w:t>1</w:t>
      </w:r>
      <w:r w:rsidRPr="000903C1">
        <w:tab/>
        <w:t xml:space="preserve">numeric </w:t>
      </w:r>
      <w:r w:rsidRPr="000903C1">
        <w:rPr>
          <w:rFonts w:ascii="Courier New" w:hAnsi="Courier New"/>
        </w:rPr>
        <w:t>&lt;CAGinfo&gt;</w:t>
      </w:r>
    </w:p>
    <w:p w14:paraId="46AFA1AE" w14:textId="77777777" w:rsidR="00511023" w:rsidRPr="000903C1" w:rsidRDefault="00511023" w:rsidP="00511023">
      <w:pPr>
        <w:pStyle w:val="B1"/>
        <w:keepNext/>
        <w:keepLines/>
      </w:pPr>
      <w:bookmarkStart w:id="1423" w:name="_MCCTEMPBM_CRPT80110796___7"/>
      <w:bookmarkEnd w:id="1422"/>
      <w:r w:rsidRPr="000903C1">
        <w:rPr>
          <w:rFonts w:ascii="Courier New" w:hAnsi="Courier New"/>
        </w:rPr>
        <w:t>&lt;CAGinfo&gt;</w:t>
      </w:r>
      <w:r w:rsidRPr="000903C1">
        <w:t xml:space="preserve">: string type; </w:t>
      </w:r>
      <w:r w:rsidRPr="000903C1">
        <w:rPr>
          <w:rFonts w:ascii="Courier New" w:hAnsi="Courier New"/>
        </w:rPr>
        <w:t>&lt;format&gt;</w:t>
      </w:r>
      <w:r w:rsidRPr="000903C1">
        <w:t xml:space="preserve"> indicates if the format is alphanumeric or numeric</w:t>
      </w:r>
    </w:p>
    <w:p w14:paraId="5ADA7177" w14:textId="461AF4C4" w:rsidR="00511023" w:rsidRPr="000903C1" w:rsidRDefault="00511023" w:rsidP="00511023">
      <w:pPr>
        <w:pStyle w:val="B1"/>
        <w:ind w:left="567" w:firstLine="0"/>
      </w:pPr>
      <w:bookmarkStart w:id="1424" w:name="_MCCTEMPBM_CRPT80110797___2"/>
      <w:bookmarkEnd w:id="1423"/>
      <w:r w:rsidRPr="000903C1">
        <w:t>CAGinfo consists of HRNN, CAG ID</w:t>
      </w:r>
      <w:r w:rsidR="008C00C2">
        <w:t>,</w:t>
      </w:r>
      <w:r w:rsidRPr="000903C1">
        <w:t xml:space="preserve"> Associated PLMN MCC MNC</w:t>
      </w:r>
      <w:r w:rsidR="007F6940">
        <w:t xml:space="preserve"> and an indication of whether the MT is only allowed to access the Associated PLMN in 5GS via CAG cells</w:t>
      </w:r>
      <w:r w:rsidRPr="000903C1">
        <w:t>, each delimited by a comma and in this particular order only. If HRNN is unavailable, it shall be an empty field.</w:t>
      </w:r>
      <w:r w:rsidRPr="000903C1">
        <w:rPr>
          <w:rFonts w:ascii="Courier New" w:hAnsi="Courier New"/>
        </w:rPr>
        <w:t xml:space="preserve"> </w:t>
      </w:r>
      <w:r w:rsidRPr="000903C1">
        <w:t xml:space="preserve">When selecting the CAG using the set command with </w:t>
      </w:r>
      <w:r w:rsidRPr="000903C1">
        <w:rPr>
          <w:rFonts w:ascii="Courier New" w:hAnsi="Courier New" w:cs="Courier New"/>
        </w:rPr>
        <w:t>&lt;mode&gt;</w:t>
      </w:r>
      <w:r w:rsidRPr="000903C1">
        <w:t xml:space="preserve"> as 1, the CAG ID</w:t>
      </w:r>
      <w:r w:rsidR="00882E9C">
        <w:t>,</w:t>
      </w:r>
      <w:r w:rsidRPr="000903C1">
        <w:t xml:space="preserve"> Associated PLMN MCC MNC</w:t>
      </w:r>
      <w:r w:rsidR="00182C51">
        <w:t xml:space="preserve"> and an indication of whether the MT is only allowed to access the Associated PLMN in 5GS via CAG cells</w:t>
      </w:r>
      <w:r w:rsidRPr="000903C1">
        <w:t xml:space="preserve"> are mandatory while the HRNN is optional.</w:t>
      </w:r>
    </w:p>
    <w:p w14:paraId="093FD998" w14:textId="3A654976" w:rsidR="00511023" w:rsidRPr="000903C1" w:rsidRDefault="00511023" w:rsidP="00511023">
      <w:pPr>
        <w:pStyle w:val="B1"/>
        <w:keepNext/>
        <w:keepLines/>
        <w:ind w:left="567" w:firstLine="0"/>
      </w:pPr>
      <w:r w:rsidRPr="000903C1">
        <w:t>In the alphanumeric format HRNN, CAG ID</w:t>
      </w:r>
      <w:r w:rsidR="00182C51">
        <w:t>,</w:t>
      </w:r>
      <w:r w:rsidRPr="000903C1">
        <w:t xml:space="preserve"> Associated PLMN MCC MNC </w:t>
      </w:r>
      <w:r w:rsidR="00361DBD">
        <w:t>and an indication of whether the MT is only allowed to access the Associated PLMN in 5GS via CAG cells</w:t>
      </w:r>
      <w:r w:rsidR="00361DBD" w:rsidRPr="000903C1">
        <w:t xml:space="preserve"> </w:t>
      </w:r>
      <w:r w:rsidRPr="000903C1">
        <w:t>would be displayed while in numeric format only CAG ID</w:t>
      </w:r>
      <w:r w:rsidR="00361DBD">
        <w:t>,</w:t>
      </w:r>
      <w:r w:rsidRPr="000903C1">
        <w:t xml:space="preserve"> Associated PLMN MCC MNC</w:t>
      </w:r>
      <w:r w:rsidR="003A2594" w:rsidRPr="000E1DD7">
        <w:t xml:space="preserve"> </w:t>
      </w:r>
      <w:r w:rsidR="003A2594">
        <w:t>and an indication of whether the MT is only allowed to access the Associated PLMN in 5GS via CAG cells</w:t>
      </w:r>
      <w:r w:rsidRPr="000903C1">
        <w:t xml:space="preserve"> would be displayed.</w:t>
      </w:r>
    </w:p>
    <w:p w14:paraId="718B5D41" w14:textId="77777777" w:rsidR="00511023" w:rsidRPr="000903C1" w:rsidRDefault="00511023" w:rsidP="00511023">
      <w:pPr>
        <w:pStyle w:val="B1"/>
      </w:pPr>
      <w:bookmarkStart w:id="1425" w:name="_MCCTEMPBM_CRPT80110798___7"/>
      <w:bookmarkEnd w:id="1424"/>
      <w:r w:rsidRPr="000903C1">
        <w:rPr>
          <w:rFonts w:ascii="Courier New" w:hAnsi="Courier New"/>
        </w:rPr>
        <w:t>&lt;stat&gt;</w:t>
      </w:r>
      <w:r w:rsidRPr="000903C1">
        <w:t>: integer type</w:t>
      </w:r>
    </w:p>
    <w:bookmarkEnd w:id="1425"/>
    <w:p w14:paraId="0A8579EE" w14:textId="77777777" w:rsidR="00511023" w:rsidRPr="000903C1" w:rsidRDefault="00511023" w:rsidP="00511023">
      <w:pPr>
        <w:pStyle w:val="B2"/>
      </w:pPr>
      <w:r w:rsidRPr="000903C1">
        <w:t>0</w:t>
      </w:r>
      <w:r w:rsidRPr="000903C1">
        <w:tab/>
        <w:t>The available CAG cell broadcasting the CAG-ID for the PLMN also broadcasts that the PLMN allows a user to manually select the CAG-ID</w:t>
      </w:r>
    </w:p>
    <w:p w14:paraId="3DA367EB" w14:textId="77777777" w:rsidR="00511023" w:rsidRPr="000903C1" w:rsidRDefault="00511023" w:rsidP="00511023">
      <w:pPr>
        <w:pStyle w:val="B2"/>
      </w:pPr>
      <w:r w:rsidRPr="000903C1">
        <w:t>1</w:t>
      </w:r>
      <w:r w:rsidRPr="000903C1">
        <w:tab/>
        <w:t>Present in "Allowed CAG list"</w:t>
      </w:r>
    </w:p>
    <w:p w14:paraId="40D66EA6" w14:textId="77777777" w:rsidR="00511023" w:rsidRPr="000903C1" w:rsidRDefault="00511023" w:rsidP="00511023">
      <w:pPr>
        <w:pStyle w:val="B1"/>
      </w:pPr>
      <w:bookmarkStart w:id="1426" w:name="_MCCTEMPBM_CRPT80110799___7"/>
      <w:r w:rsidRPr="000903C1">
        <w:rPr>
          <w:rFonts w:ascii="Courier New" w:hAnsi="Courier New"/>
        </w:rPr>
        <w:t>&lt;AcT&gt;</w:t>
      </w:r>
      <w:r w:rsidRPr="000903C1">
        <w:t>: integer type; access technology selected</w:t>
      </w:r>
    </w:p>
    <w:bookmarkEnd w:id="1426"/>
    <w:p w14:paraId="7D5FACB2" w14:textId="77777777" w:rsidR="00511023" w:rsidRPr="000903C1" w:rsidRDefault="005C4EDA" w:rsidP="005C4EDA">
      <w:pPr>
        <w:pStyle w:val="B2"/>
      </w:pPr>
      <w:r w:rsidRPr="000903C1">
        <w:rPr>
          <w:u w:val="single"/>
        </w:rPr>
        <w:t>0</w:t>
      </w:r>
      <w:r w:rsidRPr="000903C1">
        <w:tab/>
      </w:r>
      <w:r w:rsidR="00511023" w:rsidRPr="000903C1">
        <w:t>NR</w:t>
      </w:r>
    </w:p>
    <w:p w14:paraId="5A711310" w14:textId="77777777" w:rsidR="00511023" w:rsidRPr="000903C1" w:rsidRDefault="00511023" w:rsidP="00511023">
      <w:r w:rsidRPr="000903C1">
        <w:rPr>
          <w:b/>
        </w:rPr>
        <w:t>Implementation</w:t>
      </w:r>
    </w:p>
    <w:p w14:paraId="3EF523F4" w14:textId="77777777" w:rsidR="00511023" w:rsidRPr="000903C1" w:rsidRDefault="00511023" w:rsidP="00511023">
      <w:r w:rsidRPr="000903C1">
        <w:t>Optional.</w:t>
      </w:r>
    </w:p>
    <w:p w14:paraId="5D712AFE" w14:textId="77777777" w:rsidR="00511023" w:rsidRPr="000903C1" w:rsidRDefault="00511023" w:rsidP="00282E96">
      <w:r w:rsidRPr="000903C1">
        <w:rPr>
          <w:lang w:val="en-US" w:eastAsia="ja-JP"/>
        </w:rPr>
        <w:t>This command is only applicable to UEs in NG-RAN.</w:t>
      </w:r>
    </w:p>
    <w:p w14:paraId="598B4CEE" w14:textId="77777777" w:rsidR="00074AFB" w:rsidRPr="000903C1" w:rsidRDefault="006F5215" w:rsidP="00E26141">
      <w:pPr>
        <w:pStyle w:val="Heading2"/>
      </w:pPr>
      <w:bookmarkStart w:id="1427" w:name="_Toc154531502"/>
      <w:r w:rsidRPr="000903C1">
        <w:t>7.4</w:t>
      </w:r>
      <w:r w:rsidR="00511023" w:rsidRPr="000903C1">
        <w:t>5</w:t>
      </w:r>
      <w:r w:rsidRPr="000903C1">
        <w:tab/>
      </w:r>
      <w:r w:rsidR="00074AFB" w:rsidRPr="000903C1">
        <w:t>Informative examples</w:t>
      </w:r>
      <w:bookmarkEnd w:id="1396"/>
      <w:bookmarkEnd w:id="1411"/>
      <w:bookmarkEnd w:id="1412"/>
      <w:bookmarkEnd w:id="1413"/>
      <w:bookmarkEnd w:id="1414"/>
      <w:bookmarkEnd w:id="1427"/>
    </w:p>
    <w:p w14:paraId="50132D90" w14:textId="6A691DE2" w:rsidR="00074AFB" w:rsidRPr="000903C1" w:rsidRDefault="00074AFB" w:rsidP="00074AFB">
      <w:r w:rsidRPr="000903C1">
        <w:t xml:space="preserve">This </w:t>
      </w:r>
      <w:r w:rsidR="00543CA8" w:rsidRPr="000903C1">
        <w:t>clause</w:t>
      </w:r>
      <w:r w:rsidRPr="000903C1">
        <w:t xml:space="preserve"> includes all the GSM/UMTS supplementary service related commands, additional commands to lock MT and SIM/UICC capabilities, and commands to check the network registration status.</w:t>
      </w:r>
    </w:p>
    <w:p w14:paraId="0AC7C4C2" w14:textId="77777777" w:rsidR="00074AFB" w:rsidRPr="000903C1" w:rsidRDefault="00074AFB" w:rsidP="00074AFB">
      <w:r w:rsidRPr="000903C1">
        <w:t>An example where MSISDNs of a MT are queried, calls are forwarded to different numbers when mobile is busy (CFB) or when it does not answer (CFNRy). The status of CFNRy is read:</w:t>
      </w:r>
    </w:p>
    <w:p w14:paraId="2CD3F8FB" w14:textId="77777777" w:rsidR="00074AFB" w:rsidRPr="000903C1" w:rsidRDefault="00074AFB" w:rsidP="00074AFB">
      <w:pPr>
        <w:pStyle w:val="PL"/>
      </w:pPr>
      <w:r w:rsidRPr="000903C1">
        <w:t>AT+CNUM</w:t>
      </w:r>
    </w:p>
    <w:p w14:paraId="5B0378FE" w14:textId="1088EFCC" w:rsidR="00074AFB" w:rsidRPr="000903C1" w:rsidRDefault="00074AFB" w:rsidP="00074AFB">
      <w:pPr>
        <w:pStyle w:val="PL"/>
      </w:pPr>
      <w:bookmarkStart w:id="1428" w:name="_MCCTEMPBM_CRPT80110800___7"/>
      <w:r w:rsidRPr="000903C1">
        <w:t>+CNUM: ,"+358501234567",145,,4</w:t>
      </w:r>
      <w:r w:rsidR="00543CA8" w:rsidRPr="000903C1">
        <w:tab/>
      </w:r>
      <w:r w:rsidRPr="000903C1">
        <w:rPr>
          <w:rFonts w:ascii="Times New Roman" w:hAnsi="Times New Roman"/>
        </w:rPr>
        <w:t>(voice number)</w:t>
      </w:r>
    </w:p>
    <w:bookmarkEnd w:id="1428"/>
    <w:p w14:paraId="2F4590E0" w14:textId="77777777" w:rsidR="00074AFB" w:rsidRPr="000903C1" w:rsidRDefault="00074AFB" w:rsidP="00074AFB">
      <w:pPr>
        <w:pStyle w:val="PL"/>
      </w:pPr>
      <w:r w:rsidRPr="000903C1">
        <w:t>OK</w:t>
      </w:r>
    </w:p>
    <w:p w14:paraId="1AD3AABB" w14:textId="25DBE14B" w:rsidR="00074AFB" w:rsidRPr="000903C1" w:rsidRDefault="00074AFB" w:rsidP="00074AFB">
      <w:pPr>
        <w:pStyle w:val="PL"/>
      </w:pPr>
      <w:bookmarkStart w:id="1429" w:name="_MCCTEMPBM_CRPT80110801___7"/>
      <w:r w:rsidRPr="000903C1">
        <w:t>AT+CCFC=1,1,"931123456"</w:t>
      </w:r>
      <w:r w:rsidR="00EA13CE" w:rsidRPr="000903C1">
        <w:tab/>
      </w:r>
      <w:r w:rsidRPr="000903C1">
        <w:rPr>
          <w:rFonts w:ascii="Times New Roman" w:hAnsi="Times New Roman"/>
        </w:rPr>
        <w:t>(enable CFB)</w:t>
      </w:r>
    </w:p>
    <w:bookmarkEnd w:id="1429"/>
    <w:p w14:paraId="45499B1B" w14:textId="77777777" w:rsidR="00074AFB" w:rsidRPr="000903C1" w:rsidRDefault="00074AFB" w:rsidP="00074AFB">
      <w:pPr>
        <w:pStyle w:val="PL"/>
      </w:pPr>
      <w:r w:rsidRPr="000903C1">
        <w:t>OK</w:t>
      </w:r>
    </w:p>
    <w:p w14:paraId="33D0261D" w14:textId="727FB2BB" w:rsidR="00074AFB" w:rsidRPr="000903C1" w:rsidRDefault="00074AFB" w:rsidP="00074AFB">
      <w:pPr>
        <w:pStyle w:val="PL"/>
      </w:pPr>
      <w:bookmarkStart w:id="1430" w:name="_MCCTEMPBM_CRPT80110802___7"/>
      <w:r w:rsidRPr="000903C1">
        <w:t>AT+CCFC=2,1,"921654321"</w:t>
      </w:r>
      <w:r w:rsidR="00EA13CE" w:rsidRPr="000903C1">
        <w:tab/>
      </w:r>
      <w:r w:rsidRPr="000903C1">
        <w:rPr>
          <w:rFonts w:ascii="Times New Roman" w:hAnsi="Times New Roman"/>
        </w:rPr>
        <w:t>(enable CFNRy)</w:t>
      </w:r>
    </w:p>
    <w:bookmarkEnd w:id="1430"/>
    <w:p w14:paraId="5352EF11" w14:textId="77777777" w:rsidR="00074AFB" w:rsidRPr="000903C1" w:rsidRDefault="00074AFB" w:rsidP="00074AFB">
      <w:pPr>
        <w:pStyle w:val="PL"/>
      </w:pPr>
      <w:r w:rsidRPr="000903C1">
        <w:t>OK</w:t>
      </w:r>
    </w:p>
    <w:p w14:paraId="2FAA326C" w14:textId="0B86F516" w:rsidR="00074AFB" w:rsidRPr="000903C1" w:rsidRDefault="00074AFB" w:rsidP="00074AFB">
      <w:pPr>
        <w:pStyle w:val="PL"/>
      </w:pPr>
      <w:bookmarkStart w:id="1431" w:name="_MCCTEMPBM_CRPT80110803___7"/>
      <w:r w:rsidRPr="000903C1">
        <w:t>AT+CCFC=1,2</w:t>
      </w:r>
      <w:r w:rsidR="00EA13CE" w:rsidRPr="000903C1">
        <w:tab/>
      </w:r>
      <w:r w:rsidR="00543CA8" w:rsidRPr="000903C1">
        <w:tab/>
      </w:r>
      <w:r w:rsidRPr="000903C1">
        <w:rPr>
          <w:rFonts w:ascii="Times New Roman" w:hAnsi="Times New Roman"/>
        </w:rPr>
        <w:t>(query CFNRy)</w:t>
      </w:r>
    </w:p>
    <w:p w14:paraId="2F5D2B82" w14:textId="77777777" w:rsidR="00074AFB" w:rsidRPr="000903C1" w:rsidRDefault="00074AFB" w:rsidP="00074AFB">
      <w:pPr>
        <w:pStyle w:val="PL"/>
      </w:pPr>
      <w:r w:rsidRPr="000903C1">
        <w:t>+CCFC: 1,7,"+35821654321",145,,,20</w:t>
      </w:r>
      <w:r w:rsidRPr="000903C1">
        <w:tab/>
      </w:r>
      <w:r w:rsidRPr="000903C1">
        <w:rPr>
          <w:rFonts w:ascii="Times New Roman" w:hAnsi="Times New Roman"/>
        </w:rPr>
        <w:t>(forward after 20 seconds)</w:t>
      </w:r>
    </w:p>
    <w:bookmarkEnd w:id="1431"/>
    <w:p w14:paraId="245ADEA3" w14:textId="77777777" w:rsidR="00074AFB" w:rsidRPr="000903C1" w:rsidRDefault="00074AFB" w:rsidP="00074AFB">
      <w:pPr>
        <w:pStyle w:val="PL"/>
      </w:pPr>
      <w:r w:rsidRPr="000903C1">
        <w:t>OK</w:t>
      </w:r>
    </w:p>
    <w:p w14:paraId="4D1BE6D6" w14:textId="77777777" w:rsidR="00074AFB" w:rsidRPr="000903C1" w:rsidRDefault="00074AFB" w:rsidP="00074AFB">
      <w:pPr>
        <w:pStyle w:val="PL"/>
      </w:pPr>
    </w:p>
    <w:p w14:paraId="42736E7E" w14:textId="77777777" w:rsidR="00074AFB" w:rsidRPr="000903C1" w:rsidRDefault="00074AFB" w:rsidP="00074AFB">
      <w:bookmarkStart w:id="1432" w:name="_MCCTEMPBM_CRPT80110804___7"/>
      <w:r w:rsidRPr="000903C1">
        <w:t>An example of Call Waiting (</w:t>
      </w:r>
      <w:r w:rsidRPr="000903C1">
        <w:rPr>
          <w:rFonts w:ascii="Courier New" w:hAnsi="Courier New"/>
        </w:rPr>
        <w:t>+CCWA</w:t>
      </w:r>
      <w:r w:rsidRPr="000903C1">
        <w:t>), Call Related Supplementary Services (</w:t>
      </w:r>
      <w:r w:rsidRPr="000903C1">
        <w:rPr>
          <w:rFonts w:ascii="Courier New" w:hAnsi="Courier New"/>
        </w:rPr>
        <w:t>+CHLD</w:t>
      </w:r>
      <w:r w:rsidRPr="000903C1">
        <w:t>), and Connected Line Identification Presentation (</w:t>
      </w:r>
      <w:r w:rsidRPr="000903C1">
        <w:rPr>
          <w:rFonts w:ascii="Courier New" w:hAnsi="Courier New"/>
        </w:rPr>
        <w:t>+COLP</w:t>
      </w:r>
      <w:r w:rsidRPr="000903C1">
        <w:t>) usage:</w:t>
      </w:r>
    </w:p>
    <w:p w14:paraId="6162ADF0" w14:textId="48FF0005" w:rsidR="00074AFB" w:rsidRPr="000903C1" w:rsidRDefault="00074AFB" w:rsidP="00074AFB">
      <w:pPr>
        <w:pStyle w:val="PL"/>
      </w:pPr>
      <w:bookmarkStart w:id="1433" w:name="_MCCTEMPBM_CRPT80110805___7"/>
      <w:bookmarkEnd w:id="1432"/>
      <w:r w:rsidRPr="000903C1">
        <w:t>AT+CCWA=1,1;+COLP=1</w:t>
      </w:r>
      <w:r w:rsidR="00EA13CE" w:rsidRPr="000903C1">
        <w:tab/>
      </w:r>
      <w:r w:rsidRPr="000903C1">
        <w:rPr>
          <w:rFonts w:ascii="Times New Roman" w:hAnsi="Times New Roman"/>
        </w:rPr>
        <w:t>(enable call waiting and COLP result codes)</w:t>
      </w:r>
    </w:p>
    <w:bookmarkEnd w:id="1433"/>
    <w:p w14:paraId="21B7CC0C" w14:textId="77777777" w:rsidR="00074AFB" w:rsidRPr="000903C1" w:rsidRDefault="00074AFB" w:rsidP="00074AFB">
      <w:pPr>
        <w:pStyle w:val="PL"/>
      </w:pPr>
      <w:r w:rsidRPr="000903C1">
        <w:t>OK</w:t>
      </w:r>
    </w:p>
    <w:p w14:paraId="231BA581" w14:textId="0482908C" w:rsidR="00074AFB" w:rsidRPr="000903C1" w:rsidRDefault="00074AFB" w:rsidP="00074AFB">
      <w:pPr>
        <w:pStyle w:val="PL"/>
      </w:pPr>
      <w:bookmarkStart w:id="1434" w:name="_MCCTEMPBM_CRPT80110806___7"/>
      <w:r w:rsidRPr="000903C1">
        <w:t>ATD9311234567;</w:t>
      </w:r>
      <w:r w:rsidR="00EA13CE" w:rsidRPr="000903C1">
        <w:tab/>
      </w:r>
      <w:r w:rsidRPr="000903C1">
        <w:rPr>
          <w:rFonts w:ascii="Times New Roman" w:hAnsi="Times New Roman"/>
        </w:rPr>
        <w:t>(originate a voice call)</w:t>
      </w:r>
    </w:p>
    <w:bookmarkEnd w:id="1434"/>
    <w:p w14:paraId="76A901BA" w14:textId="77777777" w:rsidR="00074AFB" w:rsidRPr="000903C1" w:rsidRDefault="00074AFB" w:rsidP="00074AFB">
      <w:pPr>
        <w:pStyle w:val="PL"/>
      </w:pPr>
      <w:r w:rsidRPr="000903C1">
        <w:lastRenderedPageBreak/>
        <w:t>+COLP: "+358311234567",145</w:t>
      </w:r>
    </w:p>
    <w:p w14:paraId="4CB441CB" w14:textId="77777777" w:rsidR="00074AFB" w:rsidRPr="000903C1" w:rsidRDefault="00074AFB" w:rsidP="00074AFB">
      <w:pPr>
        <w:pStyle w:val="PL"/>
      </w:pPr>
      <w:r w:rsidRPr="000903C1">
        <w:t>OK</w:t>
      </w:r>
    </w:p>
    <w:p w14:paraId="3A4CE116" w14:textId="77777777" w:rsidR="00074AFB" w:rsidRPr="000903C1" w:rsidRDefault="00074AFB" w:rsidP="00074AFB">
      <w:pPr>
        <w:pStyle w:val="PL"/>
      </w:pPr>
      <w:bookmarkStart w:id="1435" w:name="_MCCTEMPBM_CRPT80110807___7"/>
      <w:r w:rsidRPr="000903C1">
        <w:rPr>
          <w:rFonts w:ascii="Times New Roman" w:hAnsi="Times New Roman"/>
        </w:rPr>
        <w:t>...conversation...</w:t>
      </w:r>
    </w:p>
    <w:p w14:paraId="3263E8C0" w14:textId="77777777" w:rsidR="00074AFB" w:rsidRPr="000903C1" w:rsidRDefault="00074AFB" w:rsidP="00074AFB">
      <w:pPr>
        <w:pStyle w:val="PL"/>
      </w:pPr>
      <w:bookmarkStart w:id="1436" w:name="_MCCTEMPBM_CRPT80110808___7"/>
      <w:bookmarkEnd w:id="1435"/>
      <w:r w:rsidRPr="000903C1">
        <w:t>+CCWA: "+358317654321",145</w:t>
      </w:r>
      <w:r w:rsidRPr="000903C1">
        <w:tab/>
      </w:r>
      <w:r w:rsidRPr="000903C1">
        <w:rPr>
          <w:rFonts w:ascii="Times New Roman" w:hAnsi="Times New Roman"/>
        </w:rPr>
        <w:t>(another call is waiting)</w:t>
      </w:r>
    </w:p>
    <w:p w14:paraId="3DE4ECD6" w14:textId="54AC7E89" w:rsidR="00074AFB" w:rsidRPr="000903C1" w:rsidRDefault="00074AFB" w:rsidP="00074AFB">
      <w:pPr>
        <w:pStyle w:val="PL"/>
      </w:pPr>
      <w:r w:rsidRPr="000903C1">
        <w:t>AT+CHLD=2</w:t>
      </w:r>
      <w:r w:rsidR="00EA13CE" w:rsidRPr="000903C1">
        <w:tab/>
      </w:r>
      <w:r w:rsidRPr="000903C1">
        <w:tab/>
      </w:r>
      <w:r w:rsidRPr="000903C1">
        <w:rPr>
          <w:rFonts w:ascii="Times New Roman" w:hAnsi="Times New Roman"/>
        </w:rPr>
        <w:t>(put first call on hold and answer the second one)</w:t>
      </w:r>
    </w:p>
    <w:bookmarkEnd w:id="1436"/>
    <w:p w14:paraId="125E947A" w14:textId="77777777" w:rsidR="00074AFB" w:rsidRPr="000903C1" w:rsidRDefault="00074AFB" w:rsidP="00074AFB">
      <w:pPr>
        <w:pStyle w:val="PL"/>
      </w:pPr>
      <w:r w:rsidRPr="000903C1">
        <w:t>OK</w:t>
      </w:r>
    </w:p>
    <w:p w14:paraId="5172D1C7" w14:textId="77777777" w:rsidR="00074AFB" w:rsidRPr="000903C1" w:rsidRDefault="00074AFB" w:rsidP="00074AFB">
      <w:pPr>
        <w:pStyle w:val="PL"/>
      </w:pPr>
      <w:bookmarkStart w:id="1437" w:name="_MCCTEMPBM_CRPT80110809___7"/>
      <w:r w:rsidRPr="000903C1">
        <w:rPr>
          <w:rFonts w:ascii="Times New Roman" w:hAnsi="Times New Roman"/>
        </w:rPr>
        <w:t>...conversation...</w:t>
      </w:r>
    </w:p>
    <w:p w14:paraId="3CE6A7BE" w14:textId="41199D9A" w:rsidR="00074AFB" w:rsidRPr="000903C1" w:rsidRDefault="00074AFB" w:rsidP="00074AFB">
      <w:pPr>
        <w:pStyle w:val="PL"/>
      </w:pPr>
      <w:bookmarkStart w:id="1438" w:name="_MCCTEMPBM_CRPT80110810___7"/>
      <w:bookmarkEnd w:id="1437"/>
      <w:r w:rsidRPr="000903C1">
        <w:t>AT+CHLD=1</w:t>
      </w:r>
      <w:r w:rsidR="00EA13CE" w:rsidRPr="000903C1">
        <w:tab/>
      </w:r>
      <w:r w:rsidRPr="000903C1">
        <w:tab/>
      </w:r>
      <w:r w:rsidRPr="000903C1">
        <w:rPr>
          <w:rFonts w:ascii="Times New Roman" w:hAnsi="Times New Roman"/>
        </w:rPr>
        <w:t>(release the second (active) call and recover the first (held) call)</w:t>
      </w:r>
    </w:p>
    <w:bookmarkEnd w:id="1438"/>
    <w:p w14:paraId="77BE05CD" w14:textId="77777777" w:rsidR="00074AFB" w:rsidRPr="000903C1" w:rsidRDefault="00074AFB" w:rsidP="00074AFB">
      <w:pPr>
        <w:pStyle w:val="PL"/>
      </w:pPr>
      <w:r w:rsidRPr="000903C1">
        <w:t>OK</w:t>
      </w:r>
    </w:p>
    <w:p w14:paraId="4FF18B3F" w14:textId="4365AAB0" w:rsidR="00074AFB" w:rsidRPr="000903C1" w:rsidRDefault="00074AFB" w:rsidP="00074AFB">
      <w:pPr>
        <w:pStyle w:val="PL"/>
      </w:pPr>
      <w:bookmarkStart w:id="1439" w:name="_MCCTEMPBM_CRPT80110811___7"/>
      <w:r w:rsidRPr="000903C1">
        <w:t>ATH</w:t>
      </w:r>
      <w:r w:rsidR="00EA13CE" w:rsidRPr="000903C1">
        <w:tab/>
      </w:r>
      <w:r w:rsidR="00EA13CE" w:rsidRPr="000903C1">
        <w:tab/>
      </w:r>
      <w:r w:rsidRPr="000903C1">
        <w:rPr>
          <w:rFonts w:ascii="Times New Roman" w:hAnsi="Times New Roman"/>
        </w:rPr>
        <w:t>(release the first call)</w:t>
      </w:r>
    </w:p>
    <w:bookmarkEnd w:id="1439"/>
    <w:p w14:paraId="0077E0CF" w14:textId="77777777" w:rsidR="00074AFB" w:rsidRPr="000903C1" w:rsidRDefault="00074AFB" w:rsidP="00074AFB">
      <w:pPr>
        <w:pStyle w:val="PL"/>
      </w:pPr>
      <w:r w:rsidRPr="000903C1">
        <w:t>OK</w:t>
      </w:r>
    </w:p>
    <w:p w14:paraId="11F80E6A" w14:textId="77777777" w:rsidR="00074AFB" w:rsidRPr="000903C1" w:rsidRDefault="00074AFB" w:rsidP="00074AFB">
      <w:pPr>
        <w:pStyle w:val="PL"/>
      </w:pPr>
    </w:p>
    <w:p w14:paraId="744DA83C" w14:textId="77777777" w:rsidR="00074AFB" w:rsidRPr="000903C1" w:rsidRDefault="00074AFB" w:rsidP="00074AFB">
      <w:bookmarkStart w:id="1440" w:name="_MCCTEMPBM_CRPT80110812___7"/>
      <w:r w:rsidRPr="000903C1">
        <w:t>Call barring supplementary services are combined in one command, Facility Lock (</w:t>
      </w:r>
      <w:r w:rsidRPr="000903C1">
        <w:rPr>
          <w:rFonts w:ascii="Courier New" w:hAnsi="Courier New"/>
        </w:rPr>
        <w:t>+CLCK</w:t>
      </w:r>
      <w:r w:rsidRPr="000903C1">
        <w:t>), which is also used to restrict MT and SIM/UICC functionality Some of the facilities require a password when enabled or disabled. An additional command, Change Password (</w:t>
      </w:r>
      <w:r w:rsidRPr="000903C1">
        <w:rPr>
          <w:rFonts w:ascii="Courier New" w:hAnsi="Courier New"/>
        </w:rPr>
        <w:t>+CPWD</w:t>
      </w:r>
      <w:r w:rsidRPr="000903C1">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440"/>
    <w:p w14:paraId="623C062F" w14:textId="77777777" w:rsidR="00074AFB" w:rsidRPr="000903C1" w:rsidRDefault="00074AFB" w:rsidP="00074AFB">
      <w:pPr>
        <w:pStyle w:val="PL"/>
      </w:pPr>
      <w:r w:rsidRPr="000903C1">
        <w:t>AT+CLCK="OI",2</w:t>
      </w:r>
    </w:p>
    <w:p w14:paraId="33C62F63" w14:textId="77777777" w:rsidR="00074AFB" w:rsidRPr="000903C1" w:rsidRDefault="00074AFB" w:rsidP="00074AFB">
      <w:pPr>
        <w:pStyle w:val="PL"/>
      </w:pPr>
      <w:r w:rsidRPr="000903C1">
        <w:t>+CLCK: 0,7</w:t>
      </w:r>
    </w:p>
    <w:p w14:paraId="5514BB89" w14:textId="77777777" w:rsidR="00074AFB" w:rsidRPr="000903C1" w:rsidRDefault="00074AFB" w:rsidP="00074AFB">
      <w:pPr>
        <w:pStyle w:val="PL"/>
      </w:pPr>
      <w:r w:rsidRPr="000903C1">
        <w:t>OK</w:t>
      </w:r>
    </w:p>
    <w:p w14:paraId="176B570E" w14:textId="77777777" w:rsidR="00074AFB" w:rsidRPr="000903C1" w:rsidRDefault="00074AFB" w:rsidP="00074AFB">
      <w:pPr>
        <w:pStyle w:val="PL"/>
      </w:pPr>
      <w:r w:rsidRPr="000903C1">
        <w:t>AT+CLCK="OI",1,"1234"</w:t>
      </w:r>
    </w:p>
    <w:p w14:paraId="0BF7773A" w14:textId="77777777" w:rsidR="00074AFB" w:rsidRPr="000903C1" w:rsidRDefault="00074AFB" w:rsidP="00074AFB">
      <w:pPr>
        <w:pStyle w:val="PL"/>
      </w:pPr>
      <w:r w:rsidRPr="000903C1">
        <w:t>OK</w:t>
      </w:r>
    </w:p>
    <w:p w14:paraId="2FA595F5" w14:textId="77777777" w:rsidR="00074AFB" w:rsidRPr="000903C1" w:rsidRDefault="00074AFB" w:rsidP="00074AFB">
      <w:pPr>
        <w:pStyle w:val="PL"/>
      </w:pPr>
      <w:r w:rsidRPr="000903C1">
        <w:t>AT+CPWD="SC","4321","1234"</w:t>
      </w:r>
    </w:p>
    <w:p w14:paraId="7E76A015" w14:textId="77777777" w:rsidR="00074AFB" w:rsidRPr="000903C1" w:rsidRDefault="00074AFB" w:rsidP="00074AFB">
      <w:pPr>
        <w:pStyle w:val="PL"/>
      </w:pPr>
      <w:r w:rsidRPr="000903C1">
        <w:t>OK</w:t>
      </w:r>
    </w:p>
    <w:p w14:paraId="27E83BCB" w14:textId="77777777" w:rsidR="00074AFB" w:rsidRPr="000903C1" w:rsidRDefault="00074AFB" w:rsidP="00074AFB">
      <w:pPr>
        <w:pStyle w:val="PL"/>
      </w:pPr>
    </w:p>
    <w:p w14:paraId="134A9F75" w14:textId="77777777" w:rsidR="00074AFB" w:rsidRPr="000903C1" w:rsidRDefault="00074AFB" w:rsidP="00074AFB">
      <w:bookmarkStart w:id="1441" w:name="_MCCTEMPBM_CRPT80110813___7"/>
      <w:r w:rsidRPr="000903C1">
        <w:t>Operator Selection (</w:t>
      </w:r>
      <w:r w:rsidRPr="000903C1">
        <w:rPr>
          <w:rFonts w:ascii="Courier New" w:hAnsi="Courier New"/>
        </w:rPr>
        <w:t>+COPS</w:t>
      </w:r>
      <w:r w:rsidRPr="000903C1">
        <w:t>) command is used for querying the status of all GSM/UMTS operators detected in the area, and switching between operators.</w:t>
      </w:r>
    </w:p>
    <w:p w14:paraId="30D414A3" w14:textId="77777777" w:rsidR="00074AFB" w:rsidRPr="000903C1" w:rsidRDefault="00074AFB" w:rsidP="00074AFB">
      <w:r w:rsidRPr="000903C1">
        <w:t xml:space="preserve">Following example illustrates a network selection sequence in </w:t>
      </w:r>
      <w:smartTag w:uri="urn:schemas-microsoft-com:office:smarttags" w:element="stockticker">
        <w:r w:rsidRPr="000903C1">
          <w:t>Finland</w:t>
        </w:r>
      </w:smartTag>
      <w:r w:rsidRPr="000903C1">
        <w:t xml:space="preserve">. Two operators are found, the status of Tele is unknown and Radiolinja is currently selected. Read command shows that automatic selection mode is on and that Radiolinja is selected. Then an attempt is made to access Tele, but it is denied (shown by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Pr="000903C1">
        <w:t>).</w:t>
      </w:r>
    </w:p>
    <w:bookmarkEnd w:id="1441"/>
    <w:p w14:paraId="53286F7B" w14:textId="77777777" w:rsidR="00074AFB" w:rsidRPr="000903C1" w:rsidRDefault="00074AFB" w:rsidP="00074AFB">
      <w:pPr>
        <w:pStyle w:val="PL"/>
      </w:pPr>
      <w:r w:rsidRPr="000903C1">
        <w:t>AT+COPS=?</w:t>
      </w:r>
    </w:p>
    <w:p w14:paraId="51499959" w14:textId="77777777" w:rsidR="00074AFB" w:rsidRPr="000903C1" w:rsidRDefault="00074AFB" w:rsidP="00074AFB">
      <w:pPr>
        <w:pStyle w:val="PL"/>
      </w:pPr>
      <w:r w:rsidRPr="000903C1">
        <w:t>+COPS: (2,"RADIOLINJA","RL","24405"),(0,"TELE","TELE","24491")</w:t>
      </w:r>
    </w:p>
    <w:p w14:paraId="0F8CD91B" w14:textId="77777777" w:rsidR="00074AFB" w:rsidRPr="000903C1" w:rsidRDefault="00074AFB" w:rsidP="00074AFB">
      <w:pPr>
        <w:pStyle w:val="PL"/>
      </w:pPr>
      <w:r w:rsidRPr="000903C1">
        <w:t>OK</w:t>
      </w:r>
    </w:p>
    <w:p w14:paraId="29719842" w14:textId="77777777" w:rsidR="00074AFB" w:rsidRPr="000903C1" w:rsidRDefault="00074AFB" w:rsidP="00074AFB">
      <w:pPr>
        <w:pStyle w:val="PL"/>
      </w:pPr>
      <w:r w:rsidRPr="000903C1">
        <w:t>AT+COPS?</w:t>
      </w:r>
    </w:p>
    <w:p w14:paraId="05EADF57" w14:textId="77777777" w:rsidR="00074AFB" w:rsidRPr="000903C1" w:rsidRDefault="00074AFB" w:rsidP="00074AFB">
      <w:pPr>
        <w:pStyle w:val="PL"/>
      </w:pPr>
      <w:r w:rsidRPr="000903C1">
        <w:t>+COPS: 0,0,"RADIOLINJA"</w:t>
      </w:r>
    </w:p>
    <w:p w14:paraId="1E86CB66" w14:textId="77777777" w:rsidR="00074AFB" w:rsidRPr="000903C1" w:rsidRDefault="00074AFB" w:rsidP="00074AFB">
      <w:pPr>
        <w:pStyle w:val="PL"/>
      </w:pPr>
      <w:r w:rsidRPr="000903C1">
        <w:t>OK</w:t>
      </w:r>
    </w:p>
    <w:p w14:paraId="3435C3C6" w14:textId="77777777" w:rsidR="00074AFB" w:rsidRPr="000903C1" w:rsidRDefault="00074AFB" w:rsidP="00074AFB">
      <w:pPr>
        <w:pStyle w:val="PL"/>
      </w:pPr>
      <w:r w:rsidRPr="000903C1">
        <w:t>AT+COPS=1,0,"TELE"</w:t>
      </w:r>
    </w:p>
    <w:p w14:paraId="0DA453DB" w14:textId="77777777" w:rsidR="00074AFB" w:rsidRPr="000903C1" w:rsidRDefault="00074AFB" w:rsidP="00074AFB">
      <w:pPr>
        <w:pStyle w:val="PL"/>
      </w:pPr>
      <w:r w:rsidRPr="000903C1">
        <w:t>+CME</w:t>
      </w:r>
      <w:r w:rsidR="00C634B2" w:rsidRPr="000903C1">
        <w:t> </w:t>
      </w:r>
      <w:r w:rsidRPr="000903C1">
        <w:t>ERROR:</w:t>
      </w:r>
      <w:r w:rsidR="00C634B2" w:rsidRPr="000903C1">
        <w:t> </w:t>
      </w:r>
      <w:r w:rsidRPr="000903C1">
        <w:t>3</w:t>
      </w:r>
    </w:p>
    <w:p w14:paraId="7431B2A0" w14:textId="77777777" w:rsidR="00074AFB" w:rsidRPr="000903C1" w:rsidRDefault="00074AFB" w:rsidP="00074AFB">
      <w:pPr>
        <w:pStyle w:val="PL"/>
      </w:pPr>
    </w:p>
    <w:p w14:paraId="319E9B90" w14:textId="77777777" w:rsidR="00074AFB" w:rsidRPr="000903C1" w:rsidRDefault="00074AFB" w:rsidP="00074AFB">
      <w:r w:rsidRPr="000903C1">
        <w:t>When a terminal wanders between countries (i.e. networks), an application may follow this e.g. with the following scenario:</w:t>
      </w:r>
    </w:p>
    <w:p w14:paraId="2CC2AB78" w14:textId="1BC1811F" w:rsidR="00074AFB" w:rsidRPr="000903C1" w:rsidRDefault="00074AFB" w:rsidP="00074AFB">
      <w:pPr>
        <w:pStyle w:val="PL"/>
      </w:pPr>
      <w:bookmarkStart w:id="1442" w:name="_MCCTEMPBM_CRPT80110814___7"/>
      <w:r w:rsidRPr="000903C1">
        <w:t>AT+CREG=1</w:t>
      </w:r>
      <w:r w:rsidR="00EA13CE" w:rsidRPr="000903C1">
        <w:rPr>
          <w:rFonts w:ascii="Times New Roman" w:hAnsi="Times New Roman"/>
        </w:rPr>
        <w:tab/>
      </w:r>
      <w:r w:rsidRPr="000903C1">
        <w:rPr>
          <w:rFonts w:ascii="Times New Roman" w:hAnsi="Times New Roman"/>
        </w:rPr>
        <w:tab/>
        <w:t xml:space="preserve">(enable </w:t>
      </w:r>
      <w:r w:rsidRPr="000903C1">
        <w:t>+CREG: &lt;stat&gt;</w:t>
      </w:r>
      <w:r w:rsidRPr="000903C1">
        <w:rPr>
          <w:rFonts w:ascii="Times New Roman" w:hAnsi="Times New Roman"/>
        </w:rPr>
        <w:t xml:space="preserve"> unsolicited result code)</w:t>
      </w:r>
    </w:p>
    <w:bookmarkEnd w:id="1442"/>
    <w:p w14:paraId="4338F15C" w14:textId="77777777" w:rsidR="00074AFB" w:rsidRPr="000903C1" w:rsidRDefault="00074AFB" w:rsidP="00074AFB">
      <w:pPr>
        <w:pStyle w:val="PL"/>
      </w:pPr>
      <w:r w:rsidRPr="000903C1">
        <w:t>OK</w:t>
      </w:r>
    </w:p>
    <w:p w14:paraId="7A903D4C" w14:textId="77777777" w:rsidR="00074AFB" w:rsidRPr="000903C1" w:rsidRDefault="00074AFB" w:rsidP="00074AFB">
      <w:pPr>
        <w:pStyle w:val="PL"/>
      </w:pPr>
      <w:r w:rsidRPr="000903C1">
        <w:t>AT+CREG?</w:t>
      </w:r>
      <w:r w:rsidRPr="000903C1">
        <w:tab/>
      </w:r>
    </w:p>
    <w:p w14:paraId="0A8C7583" w14:textId="6AA2DA77" w:rsidR="00074AFB" w:rsidRPr="000903C1" w:rsidRDefault="00074AFB" w:rsidP="00074AFB">
      <w:pPr>
        <w:pStyle w:val="PL"/>
      </w:pPr>
      <w:bookmarkStart w:id="1443" w:name="_MCCTEMPBM_CRPT80110815___7"/>
      <w:r w:rsidRPr="000903C1">
        <w:t>+CREG: 1,1</w:t>
      </w:r>
      <w:r w:rsidR="00EA13CE" w:rsidRPr="000903C1">
        <w:rPr>
          <w:rFonts w:ascii="Times New Roman" w:hAnsi="Times New Roman"/>
        </w:rPr>
        <w:tab/>
      </w:r>
      <w:r w:rsidRPr="000903C1">
        <w:rPr>
          <w:rFonts w:ascii="Times New Roman" w:hAnsi="Times New Roman"/>
        </w:rPr>
        <w:tab/>
        <w:t>(MT is registered in home PLMN)</w:t>
      </w:r>
    </w:p>
    <w:bookmarkEnd w:id="1443"/>
    <w:p w14:paraId="4984E174" w14:textId="77777777" w:rsidR="00074AFB" w:rsidRPr="000903C1" w:rsidRDefault="00074AFB" w:rsidP="00074AFB">
      <w:pPr>
        <w:pStyle w:val="PL"/>
      </w:pPr>
      <w:r w:rsidRPr="000903C1">
        <w:t>OK</w:t>
      </w:r>
    </w:p>
    <w:p w14:paraId="09CA0832" w14:textId="77777777" w:rsidR="00074AFB" w:rsidRPr="000903C1" w:rsidRDefault="00074AFB" w:rsidP="00074AFB">
      <w:pPr>
        <w:pStyle w:val="PL"/>
      </w:pPr>
      <w:r w:rsidRPr="000903C1">
        <w:t>AT+COPS=3,2;+COPS?;+COPS=3,0;+COPS?</w:t>
      </w:r>
    </w:p>
    <w:p w14:paraId="26A90C9B" w14:textId="238A4153" w:rsidR="00074AFB" w:rsidRPr="000903C1" w:rsidRDefault="00074AFB" w:rsidP="00074AFB">
      <w:pPr>
        <w:pStyle w:val="PL"/>
      </w:pPr>
      <w:bookmarkStart w:id="1444" w:name="_MCCTEMPBM_CRPT80110816___7"/>
      <w:r w:rsidRPr="000903C1">
        <w:t>+COPS: 0,2,"24405"</w:t>
      </w:r>
      <w:r w:rsidR="00EA13CE" w:rsidRPr="000903C1">
        <w:tab/>
      </w:r>
      <w:r w:rsidRPr="000903C1">
        <w:rPr>
          <w:rFonts w:ascii="Times New Roman" w:hAnsi="Times New Roman"/>
        </w:rPr>
        <w:t>(get the country...</w:t>
      </w:r>
    </w:p>
    <w:p w14:paraId="3E5550C1" w14:textId="7BCFE7C4" w:rsidR="00074AFB" w:rsidRPr="000903C1" w:rsidRDefault="00074AFB" w:rsidP="00074AFB">
      <w:pPr>
        <w:pStyle w:val="PL"/>
      </w:pPr>
      <w:r w:rsidRPr="000903C1">
        <w:t>+COPS: 0,0,"RADIOLINJA"</w:t>
      </w:r>
      <w:r w:rsidR="00543CA8" w:rsidRPr="000903C1">
        <w:tab/>
      </w:r>
      <w:r w:rsidRPr="000903C1">
        <w:rPr>
          <w:rFonts w:ascii="Times New Roman" w:hAnsi="Times New Roman"/>
        </w:rPr>
        <w:t>...and operator name)</w:t>
      </w:r>
    </w:p>
    <w:bookmarkEnd w:id="1444"/>
    <w:p w14:paraId="6A07C9A9" w14:textId="77777777" w:rsidR="00074AFB" w:rsidRPr="000903C1" w:rsidRDefault="00074AFB" w:rsidP="00074AFB">
      <w:pPr>
        <w:pStyle w:val="PL"/>
      </w:pPr>
      <w:r w:rsidRPr="000903C1">
        <w:t>OK</w:t>
      </w:r>
    </w:p>
    <w:p w14:paraId="47D05886" w14:textId="77777777" w:rsidR="00074AFB" w:rsidRPr="000903C1" w:rsidRDefault="00074AFB" w:rsidP="00074AFB">
      <w:pPr>
        <w:pStyle w:val="PL"/>
        <w:rPr>
          <w:rFonts w:ascii="Times New Roman" w:hAnsi="Times New Roman"/>
        </w:rPr>
      </w:pPr>
      <w:bookmarkStart w:id="1445" w:name="_MCCTEMPBM_CRPT80110817___7"/>
      <w:r w:rsidRPr="000903C1">
        <w:rPr>
          <w:rFonts w:ascii="Times New Roman" w:hAnsi="Times New Roman"/>
        </w:rPr>
        <w:t>...user wanders to another PLMN...</w:t>
      </w:r>
    </w:p>
    <w:p w14:paraId="1EE0D763" w14:textId="2C4F751F" w:rsidR="00074AFB" w:rsidRPr="000903C1" w:rsidRDefault="00074AFB" w:rsidP="00074AFB">
      <w:pPr>
        <w:pStyle w:val="PL"/>
      </w:pPr>
      <w:bookmarkStart w:id="1446" w:name="_MCCTEMPBM_CRPT80110818___7"/>
      <w:bookmarkEnd w:id="1445"/>
      <w:r w:rsidRPr="000903C1">
        <w:t>+CREG: 2</w:t>
      </w:r>
      <w:r w:rsidR="00EA13CE" w:rsidRPr="000903C1">
        <w:tab/>
      </w:r>
      <w:r w:rsidRPr="000903C1">
        <w:rPr>
          <w:rFonts w:ascii="Times New Roman" w:hAnsi="Times New Roman"/>
        </w:rPr>
        <w:tab/>
        <w:t>(deregistered, roaming ongoing)</w:t>
      </w:r>
    </w:p>
    <w:p w14:paraId="32B3A81D" w14:textId="43EDA673" w:rsidR="00074AFB" w:rsidRPr="000903C1" w:rsidRDefault="00074AFB" w:rsidP="00074AFB">
      <w:pPr>
        <w:pStyle w:val="PL"/>
        <w:rPr>
          <w:rFonts w:ascii="Times New Roman" w:hAnsi="Times New Roman"/>
        </w:rPr>
      </w:pPr>
      <w:r w:rsidRPr="000903C1">
        <w:t>+CREG: 5</w:t>
      </w:r>
      <w:r w:rsidR="00EA13CE" w:rsidRPr="000903C1">
        <w:tab/>
      </w:r>
      <w:r w:rsidRPr="000903C1">
        <w:rPr>
          <w:rFonts w:ascii="Times New Roman" w:hAnsi="Times New Roman"/>
        </w:rPr>
        <w:tab/>
        <w:t>(registered again, not home PLMN)</w:t>
      </w:r>
    </w:p>
    <w:bookmarkEnd w:id="1446"/>
    <w:p w14:paraId="31452E63" w14:textId="77777777" w:rsidR="00074AFB" w:rsidRPr="000903C1" w:rsidRDefault="00074AFB" w:rsidP="00074AFB">
      <w:pPr>
        <w:pStyle w:val="PL"/>
      </w:pPr>
      <w:r w:rsidRPr="000903C1">
        <w:t>AT+COPS=3,2;+COPS?;+COPS=3,0;+COPS?</w:t>
      </w:r>
    </w:p>
    <w:p w14:paraId="46115B3D" w14:textId="1115E1E6" w:rsidR="00074AFB" w:rsidRPr="000903C1" w:rsidRDefault="00074AFB" w:rsidP="00074AFB">
      <w:pPr>
        <w:pStyle w:val="PL"/>
      </w:pPr>
      <w:bookmarkStart w:id="1447" w:name="_MCCTEMPBM_CRPT80110819___7"/>
      <w:r w:rsidRPr="000903C1">
        <w:t>+COPS: 0,2,"24001"</w:t>
      </w:r>
      <w:r w:rsidR="00EA13CE" w:rsidRPr="000903C1">
        <w:tab/>
      </w:r>
      <w:r w:rsidRPr="000903C1">
        <w:rPr>
          <w:rFonts w:ascii="Times New Roman" w:hAnsi="Times New Roman"/>
        </w:rPr>
        <w:t>(get the country...</w:t>
      </w:r>
    </w:p>
    <w:p w14:paraId="22E613BF" w14:textId="77777777" w:rsidR="00074AFB" w:rsidRPr="000903C1" w:rsidRDefault="00074AFB" w:rsidP="00074AFB">
      <w:pPr>
        <w:pStyle w:val="PL"/>
      </w:pPr>
      <w:r w:rsidRPr="000903C1">
        <w:t>+COPS: 0,0,"TELIA MOBITEL"</w:t>
      </w:r>
      <w:r w:rsidR="00C17A55" w:rsidRPr="000903C1">
        <w:tab/>
      </w:r>
      <w:r w:rsidRPr="000903C1">
        <w:rPr>
          <w:rFonts w:ascii="Times New Roman" w:hAnsi="Times New Roman"/>
        </w:rPr>
        <w:t>...and operator name)</w:t>
      </w:r>
    </w:p>
    <w:bookmarkEnd w:id="1447"/>
    <w:p w14:paraId="6F903F08" w14:textId="77777777" w:rsidR="00074AFB" w:rsidRPr="000903C1" w:rsidRDefault="00074AFB" w:rsidP="00074AFB">
      <w:pPr>
        <w:pStyle w:val="PL"/>
      </w:pPr>
      <w:r w:rsidRPr="000903C1">
        <w:t>OK</w:t>
      </w:r>
    </w:p>
    <w:p w14:paraId="0BCEFC09" w14:textId="77777777" w:rsidR="00074AFB" w:rsidRPr="000903C1" w:rsidRDefault="00074AFB" w:rsidP="00074AFB">
      <w:pPr>
        <w:pStyle w:val="PL"/>
        <w:rPr>
          <w:rFonts w:ascii="Times New Roman" w:hAnsi="Times New Roman"/>
        </w:rPr>
      </w:pPr>
      <w:bookmarkStart w:id="1448" w:name="_MCCTEMPBM_CRPT80110820___7"/>
      <w:r w:rsidRPr="000903C1">
        <w:rPr>
          <w:rFonts w:ascii="Times New Roman" w:hAnsi="Times New Roman"/>
        </w:rPr>
        <w:t>...user loses connection, no other PLMNs around...</w:t>
      </w:r>
    </w:p>
    <w:bookmarkEnd w:id="1448"/>
    <w:p w14:paraId="1EA7AEED" w14:textId="77777777" w:rsidR="00074AFB" w:rsidRPr="000903C1" w:rsidRDefault="00074AFB" w:rsidP="00074AFB">
      <w:pPr>
        <w:pStyle w:val="PL"/>
      </w:pPr>
      <w:r w:rsidRPr="000903C1">
        <w:t>+CREG: 0</w:t>
      </w:r>
    </w:p>
    <w:p w14:paraId="21EE82C8" w14:textId="77777777" w:rsidR="00074AFB" w:rsidRPr="000903C1" w:rsidRDefault="00074AFB" w:rsidP="00074AFB">
      <w:pPr>
        <w:pStyle w:val="PL"/>
      </w:pPr>
    </w:p>
    <w:p w14:paraId="561BED79" w14:textId="77777777" w:rsidR="00074AFB" w:rsidRPr="000903C1" w:rsidRDefault="00074AFB" w:rsidP="00B33FC4">
      <w:r w:rsidRPr="000903C1">
        <w:t>An example of eMLPP Supplementary Service usage for a ptp voice call:</w:t>
      </w:r>
    </w:p>
    <w:p w14:paraId="08722B5A" w14:textId="669C016B" w:rsidR="00074AFB" w:rsidRPr="000903C1" w:rsidRDefault="00074AFB" w:rsidP="00074AFB">
      <w:pPr>
        <w:pStyle w:val="PL"/>
        <w:ind w:left="2685" w:hanging="2685"/>
      </w:pPr>
      <w:bookmarkStart w:id="1449" w:name="_MCCTEMPBM_CRPT80110821___2"/>
      <w:r w:rsidRPr="000903C1">
        <w:t>ATD*752#+436644101453;</w:t>
      </w:r>
      <w:r w:rsidR="00543CA8" w:rsidRPr="000903C1">
        <w:tab/>
      </w:r>
      <w:r w:rsidRPr="000903C1">
        <w:t>(</w:t>
      </w:r>
      <w:r w:rsidRPr="000903C1">
        <w:rPr>
          <w:rFonts w:ascii="Times New Roman" w:hAnsi="Times New Roman"/>
        </w:rPr>
        <w:t>originate a voice call with the priority level 2, see for priority level definitions GSM 02.30</w:t>
      </w:r>
      <w:r w:rsidRPr="000903C1">
        <w:t>)</w:t>
      </w:r>
    </w:p>
    <w:p w14:paraId="6FE368D5" w14:textId="77D8B9E3" w:rsidR="00F33082" w:rsidRDefault="00074AFB" w:rsidP="00074AFB">
      <w:pPr>
        <w:pStyle w:val="PL"/>
        <w:rPr>
          <w:rFonts w:ascii="Times New Roman" w:hAnsi="Times New Roman"/>
        </w:rPr>
      </w:pPr>
      <w:bookmarkStart w:id="1450" w:name="_MCCTEMPBM_CRPT80110822___7"/>
      <w:bookmarkEnd w:id="1449"/>
      <w:r w:rsidRPr="000903C1">
        <w:t>OK</w:t>
      </w:r>
      <w:r w:rsidR="00EA13CE" w:rsidRPr="000903C1">
        <w:tab/>
      </w:r>
      <w:r w:rsidR="00EA13CE" w:rsidRPr="000903C1">
        <w:tab/>
      </w:r>
      <w:r w:rsidRPr="000903C1">
        <w:rPr>
          <w:rFonts w:ascii="Times New Roman" w:hAnsi="Times New Roman"/>
        </w:rPr>
        <w:t>(call setup was successful)</w:t>
      </w:r>
    </w:p>
    <w:p w14:paraId="46C21FDC" w14:textId="5ACEB520" w:rsidR="00F33082" w:rsidRPr="000903C1" w:rsidRDefault="00F33082" w:rsidP="00F33082">
      <w:pPr>
        <w:pStyle w:val="Heading2"/>
      </w:pPr>
      <w:bookmarkStart w:id="1451" w:name="_Toc154531503"/>
      <w:r w:rsidRPr="000903C1">
        <w:lastRenderedPageBreak/>
        <w:t>7.</w:t>
      </w:r>
      <w:r>
        <w:t>46</w:t>
      </w:r>
      <w:r w:rsidRPr="000903C1">
        <w:tab/>
        <w:t>C</w:t>
      </w:r>
      <w:r>
        <w:t>iphering</w:t>
      </w:r>
      <w:r w:rsidRPr="000903C1">
        <w:t xml:space="preserve"> </w:t>
      </w:r>
      <w:r>
        <w:t>key request</w:t>
      </w:r>
      <w:r w:rsidRPr="000903C1">
        <w:t xml:space="preserve"> +C</w:t>
      </w:r>
      <w:r>
        <w:t>CKEYREQ</w:t>
      </w:r>
      <w:bookmarkEnd w:id="1451"/>
    </w:p>
    <w:p w14:paraId="204D0866" w14:textId="58A00F7E" w:rsidR="00F33082" w:rsidRPr="000903C1" w:rsidRDefault="00F33082" w:rsidP="00F33082">
      <w:pPr>
        <w:pStyle w:val="TH"/>
      </w:pPr>
      <w:r w:rsidRPr="000903C1">
        <w:t>Table 7.</w:t>
      </w:r>
      <w:r>
        <w:t>46</w:t>
      </w:r>
      <w:r w:rsidRPr="000903C1">
        <w:t>: +CC</w:t>
      </w:r>
      <w:r>
        <w:t>KEYREQ</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F33082" w:rsidRPr="000903C1" w14:paraId="507049F4"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64803DA" w14:textId="77777777" w:rsidR="00F33082" w:rsidRPr="000903C1" w:rsidRDefault="00F33082" w:rsidP="00370FFC">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3C89105" w14:textId="77777777" w:rsidR="00F33082" w:rsidRPr="000903C1" w:rsidRDefault="00F33082" w:rsidP="00370FFC">
            <w:pPr>
              <w:pStyle w:val="TAH"/>
              <w:rPr>
                <w:rFonts w:ascii="Courier New" w:hAnsi="Courier New"/>
              </w:rPr>
            </w:pPr>
            <w:r w:rsidRPr="000903C1">
              <w:t>Possible response(s)</w:t>
            </w:r>
          </w:p>
        </w:tc>
      </w:tr>
      <w:tr w:rsidR="00F33082" w:rsidRPr="000903C1" w14:paraId="4D27A5E1"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7ED1E702"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=&lt;</w:t>
            </w:r>
            <w:r>
              <w:rPr>
                <w:rFonts w:ascii="Courier New" w:hAnsi="Courier New"/>
              </w:rPr>
              <w:t>n</w:t>
            </w:r>
            <w:r w:rsidRPr="000903C1">
              <w:rPr>
                <w:rFonts w:ascii="Courier New" w:hAnsi="Courier New"/>
              </w:rPr>
              <w:t>&gt;[,&lt;</w:t>
            </w:r>
            <w:r>
              <w:rPr>
                <w:rFonts w:ascii="Courier New" w:hAnsi="Courier New"/>
              </w:rPr>
              <w:t>ciph_req</w:t>
            </w:r>
            <w:r w:rsidRPr="000903C1">
              <w:rPr>
                <w:rFonts w:ascii="Courier New" w:hAnsi="Courier New"/>
              </w:rPr>
              <w:t>&gt;]</w:t>
            </w:r>
          </w:p>
        </w:tc>
        <w:tc>
          <w:tcPr>
            <w:tcW w:w="6347" w:type="dxa"/>
            <w:tcBorders>
              <w:top w:val="single" w:sz="6" w:space="0" w:color="auto"/>
              <w:left w:val="single" w:sz="6" w:space="0" w:color="auto"/>
              <w:bottom w:val="single" w:sz="6" w:space="0" w:color="auto"/>
              <w:right w:val="single" w:sz="6" w:space="0" w:color="auto"/>
            </w:tcBorders>
            <w:hideMark/>
          </w:tcPr>
          <w:p w14:paraId="559841F8" w14:textId="77777777" w:rsidR="00F33082" w:rsidRPr="000903C1" w:rsidRDefault="00F33082" w:rsidP="00370FFC">
            <w:pPr>
              <w:keepNext/>
              <w:keepLines/>
              <w:spacing w:after="20"/>
              <w:rPr>
                <w:rFonts w:ascii="Courier New" w:hAnsi="Courier New"/>
              </w:rPr>
            </w:pPr>
            <w:r w:rsidRPr="000903C1">
              <w:rPr>
                <w:rFonts w:ascii="Courier New" w:hAnsi="Courier New"/>
                <w:i/>
                <w:iCs/>
              </w:rPr>
              <w:t>+CME ERROR: &lt;err&gt;</w:t>
            </w:r>
          </w:p>
        </w:tc>
      </w:tr>
      <w:tr w:rsidR="00F33082" w:rsidRPr="000903C1" w14:paraId="0057C5A8"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051379F7"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w:t>
            </w:r>
          </w:p>
        </w:tc>
        <w:tc>
          <w:tcPr>
            <w:tcW w:w="6347" w:type="dxa"/>
            <w:tcBorders>
              <w:top w:val="single" w:sz="6" w:space="0" w:color="auto"/>
              <w:left w:val="single" w:sz="6" w:space="0" w:color="auto"/>
              <w:bottom w:val="single" w:sz="6" w:space="0" w:color="auto"/>
              <w:right w:val="single" w:sz="6" w:space="0" w:color="auto"/>
            </w:tcBorders>
            <w:hideMark/>
          </w:tcPr>
          <w:p w14:paraId="573AA84F"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 &lt;</w:t>
            </w:r>
            <w:r>
              <w:rPr>
                <w:rFonts w:ascii="Courier New" w:hAnsi="Courier New"/>
              </w:rPr>
              <w:t>n</w:t>
            </w:r>
            <w:r w:rsidRPr="000903C1">
              <w:rPr>
                <w:rFonts w:ascii="Courier New" w:hAnsi="Courier New"/>
              </w:rPr>
              <w:t>&gt;,&lt;</w:t>
            </w:r>
            <w:r>
              <w:rPr>
                <w:rFonts w:ascii="Courier New" w:hAnsi="Courier New"/>
              </w:rPr>
              <w:t>ciph_req</w:t>
            </w:r>
            <w:r w:rsidRPr="000903C1">
              <w:rPr>
                <w:rFonts w:ascii="Courier New" w:hAnsi="Courier New"/>
              </w:rPr>
              <w:t>&gt;</w:t>
            </w:r>
          </w:p>
        </w:tc>
      </w:tr>
      <w:tr w:rsidR="00F33082" w:rsidRPr="000903C1" w14:paraId="32F8882B"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246612C"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w:t>
            </w:r>
          </w:p>
        </w:tc>
        <w:tc>
          <w:tcPr>
            <w:tcW w:w="6347" w:type="dxa"/>
            <w:tcBorders>
              <w:top w:val="single" w:sz="6" w:space="0" w:color="auto"/>
              <w:left w:val="single" w:sz="6" w:space="0" w:color="auto"/>
              <w:bottom w:val="single" w:sz="6" w:space="0" w:color="auto"/>
              <w:right w:val="single" w:sz="6" w:space="0" w:color="auto"/>
            </w:tcBorders>
            <w:hideMark/>
          </w:tcPr>
          <w:p w14:paraId="210AB618" w14:textId="77777777" w:rsidR="00F33082" w:rsidRPr="000903C1" w:rsidRDefault="00F33082" w:rsidP="00370FFC">
            <w:pPr>
              <w:keepNext/>
              <w:keepLines/>
              <w:rPr>
                <w:rFonts w:ascii="Courier New" w:hAnsi="Courier New"/>
              </w:rPr>
            </w:pPr>
            <w:r w:rsidRPr="000903C1">
              <w:rPr>
                <w:rFonts w:ascii="Courier New" w:hAnsi="Courier New"/>
              </w:rPr>
              <w:t>+C</w:t>
            </w:r>
            <w:r>
              <w:rPr>
                <w:rFonts w:ascii="Courier New" w:hAnsi="Courier New"/>
              </w:rPr>
              <w:t>CKEYREQ</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r>
              <w:rPr>
                <w:rFonts w:ascii="Courier New" w:hAnsi="Courier New"/>
              </w:rPr>
              <w:t>ciph_req</w:t>
            </w:r>
            <w:r w:rsidRPr="000903C1">
              <w:rPr>
                <w:rFonts w:ascii="Courier New" w:hAnsi="Courier New"/>
              </w:rPr>
              <w:t>&gt;</w:t>
            </w:r>
            <w:r w:rsidRPr="000903C1">
              <w:t>s</w:t>
            </w:r>
            <w:r w:rsidRPr="000903C1">
              <w:rPr>
                <w:rFonts w:ascii="Courier New" w:hAnsi="Courier New"/>
              </w:rPr>
              <w:t>)</w:t>
            </w:r>
          </w:p>
        </w:tc>
      </w:tr>
    </w:tbl>
    <w:p w14:paraId="038C9E1C" w14:textId="77777777" w:rsidR="00F33082" w:rsidRPr="000903C1" w:rsidRDefault="00F33082" w:rsidP="00F33082">
      <w:pPr>
        <w:keepNext/>
        <w:rPr>
          <w:b/>
        </w:rPr>
      </w:pPr>
    </w:p>
    <w:p w14:paraId="449A4C66" w14:textId="77777777" w:rsidR="00F33082" w:rsidRPr="000903C1" w:rsidRDefault="00F33082" w:rsidP="00F33082">
      <w:pPr>
        <w:keepNext/>
      </w:pPr>
      <w:r w:rsidRPr="000903C1">
        <w:rPr>
          <w:b/>
        </w:rPr>
        <w:t>Description</w:t>
      </w:r>
    </w:p>
    <w:p w14:paraId="6E71AFAE" w14:textId="77777777" w:rsidR="00F33082" w:rsidRDefault="00F33082" w:rsidP="00F33082">
      <w:r w:rsidRPr="000903C1">
        <w:t xml:space="preserve">The set command controls the presentation of an unsolicited result code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r w:rsidRPr="000903C1">
        <w:t xml:space="preserve"> when </w:t>
      </w:r>
      <w:r w:rsidRPr="000903C1">
        <w:rPr>
          <w:rFonts w:ascii="Courier New" w:hAnsi="Courier New"/>
        </w:rPr>
        <w:t>&lt;n&gt;</w:t>
      </w:r>
      <w:r w:rsidRPr="000903C1">
        <w:t xml:space="preserve">=1 and there is </w:t>
      </w:r>
      <w:r>
        <w:t>a response received from the network for a request to provide new ciphering keys in the registration procedure. The purpose of requesting the ciphering keys is to obtain the list of ciphering data sets from the network that can be used by the UE for deciphering of ciphered broadcast data. The request to obtain th ciphering keys is made through the parameter which will be sent to the network in the registration procedure.</w:t>
      </w:r>
    </w:p>
    <w:p w14:paraId="1A6DA31E" w14:textId="77777777" w:rsidR="00F33082" w:rsidRPr="000903C1" w:rsidRDefault="00F33082" w:rsidP="00F33082">
      <w:r w:rsidRPr="000903C1">
        <w:t>Read command returns the current</w:t>
      </w:r>
      <w:r>
        <w:t>set values</w:t>
      </w:r>
      <w:r w:rsidRPr="000903C1">
        <w:t>.</w:t>
      </w:r>
    </w:p>
    <w:p w14:paraId="7B1787F1" w14:textId="77777777" w:rsidR="00F33082" w:rsidRPr="000903C1" w:rsidRDefault="00F33082" w:rsidP="00F33082">
      <w:r w:rsidRPr="000903C1">
        <w:t xml:space="preserve">Test command </w:t>
      </w:r>
      <w:r>
        <w:t>values supported as a compoung value</w:t>
      </w:r>
      <w:r w:rsidRPr="000903C1">
        <w:t>.</w:t>
      </w:r>
    </w:p>
    <w:p w14:paraId="50C724C8" w14:textId="77777777" w:rsidR="00F33082" w:rsidRPr="000903C1" w:rsidRDefault="00F33082" w:rsidP="00F33082">
      <w:r w:rsidRPr="000903C1">
        <w:rPr>
          <w:b/>
        </w:rPr>
        <w:t>Defined values</w:t>
      </w:r>
    </w:p>
    <w:p w14:paraId="02DAECCB" w14:textId="77777777" w:rsidR="00F33082" w:rsidRPr="000903C1" w:rsidRDefault="00F33082" w:rsidP="00F33082">
      <w:pPr>
        <w:pStyle w:val="B1"/>
        <w:keepNext/>
        <w:keepLines/>
      </w:pPr>
      <w:r w:rsidRPr="000903C1">
        <w:rPr>
          <w:rFonts w:ascii="Courier New" w:hAnsi="Courier New"/>
        </w:rPr>
        <w:t>&lt;n&gt;</w:t>
      </w:r>
      <w:r w:rsidRPr="000903C1">
        <w:t>: integer type</w:t>
      </w:r>
    </w:p>
    <w:p w14:paraId="23BADCF2" w14:textId="77777777" w:rsidR="00F33082" w:rsidRPr="000903C1" w:rsidRDefault="00F33082" w:rsidP="00F33082">
      <w:pPr>
        <w:pStyle w:val="B2"/>
      </w:pPr>
      <w:r w:rsidRPr="000903C1">
        <w:rPr>
          <w:u w:val="single"/>
        </w:rPr>
        <w:t>0</w:t>
      </w:r>
      <w:r w:rsidRPr="000903C1">
        <w:tab/>
        <w:t>disable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p>
    <w:p w14:paraId="52BB0868" w14:textId="77777777" w:rsidR="00F33082" w:rsidRPr="000903C1" w:rsidRDefault="00F33082" w:rsidP="00F33082">
      <w:pPr>
        <w:pStyle w:val="B2"/>
      </w:pPr>
      <w:r w:rsidRPr="000903C1">
        <w:t>1</w:t>
      </w:r>
      <w:r w:rsidRPr="000903C1">
        <w:tab/>
      </w:r>
      <w:r>
        <w:t>en</w:t>
      </w:r>
      <w:r w:rsidRPr="000903C1">
        <w:t>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p>
    <w:p w14:paraId="6C3E5C1D" w14:textId="77777777" w:rsidR="00F33082" w:rsidRDefault="00F33082" w:rsidP="00F33082">
      <w:pPr>
        <w:pStyle w:val="B2"/>
        <w:rPr>
          <w:rFonts w:ascii="Courier New" w:hAnsi="Courier New"/>
        </w:rPr>
      </w:pPr>
      <w:r w:rsidRPr="000903C1">
        <w:t>2</w:t>
      </w:r>
      <w:r w:rsidRPr="000903C1">
        <w:tab/>
      </w:r>
      <w:r>
        <w:t>setting unchanged, shall be used by the set command to request ciphering key information from the network</w:t>
      </w:r>
    </w:p>
    <w:p w14:paraId="2F60B8AD" w14:textId="77777777" w:rsidR="00F33082" w:rsidRPr="000903C1" w:rsidRDefault="00F33082" w:rsidP="00F33082">
      <w:pPr>
        <w:pStyle w:val="B1"/>
      </w:pPr>
      <w:r w:rsidRPr="000903C1">
        <w:rPr>
          <w:rFonts w:ascii="Courier New" w:hAnsi="Courier New"/>
        </w:rPr>
        <w:t>&lt;</w:t>
      </w:r>
      <w:r>
        <w:rPr>
          <w:rFonts w:ascii="Courier New" w:hAnsi="Courier New"/>
        </w:rPr>
        <w:t>ciph_req</w:t>
      </w:r>
      <w:r w:rsidRPr="000903C1">
        <w:rPr>
          <w:rFonts w:ascii="Courier New" w:hAnsi="Courier New"/>
        </w:rPr>
        <w:t>&gt;</w:t>
      </w:r>
      <w:r w:rsidRPr="000903C1">
        <w:t>: integer type</w:t>
      </w:r>
      <w:r>
        <w:t>, indicates whether the UE wants to request ciphering keys for deciphering the broadcast data.</w:t>
      </w:r>
    </w:p>
    <w:p w14:paraId="2C998D4E" w14:textId="77777777" w:rsidR="00F33082" w:rsidRPr="000903C1" w:rsidRDefault="00F33082" w:rsidP="00F33082">
      <w:pPr>
        <w:pStyle w:val="B2"/>
      </w:pPr>
      <w:r w:rsidRPr="000903C1">
        <w:rPr>
          <w:u w:val="single"/>
        </w:rPr>
        <w:t>0</w:t>
      </w:r>
      <w:r w:rsidRPr="000903C1">
        <w:tab/>
      </w:r>
      <w:r>
        <w:t>do not request ciphering key data set</w:t>
      </w:r>
    </w:p>
    <w:p w14:paraId="19CEB59E" w14:textId="77777777" w:rsidR="00F33082" w:rsidRPr="000903C1" w:rsidRDefault="00F33082" w:rsidP="00F33082">
      <w:pPr>
        <w:pStyle w:val="B2"/>
        <w:rPr>
          <w:rFonts w:ascii="Courier New" w:hAnsi="Courier New"/>
        </w:rPr>
      </w:pPr>
      <w:r w:rsidRPr="000903C1">
        <w:t>1</w:t>
      </w:r>
      <w:r w:rsidRPr="000903C1">
        <w:tab/>
      </w:r>
      <w:r>
        <w:t>request ciphering key data set</w:t>
      </w:r>
    </w:p>
    <w:p w14:paraId="2A1A1E6E" w14:textId="77777777" w:rsidR="00F33082" w:rsidRPr="000903C1" w:rsidRDefault="00F33082" w:rsidP="00F33082">
      <w:pPr>
        <w:pStyle w:val="B1"/>
      </w:pPr>
      <w:r w:rsidRPr="000903C1">
        <w:rPr>
          <w:rFonts w:ascii="Courier New" w:hAnsi="Courier New"/>
        </w:rPr>
        <w:t>&lt;</w:t>
      </w:r>
      <w:r>
        <w:rPr>
          <w:rFonts w:ascii="Courier New" w:hAnsi="Courier New"/>
        </w:rPr>
        <w:t>result</w:t>
      </w:r>
      <w:r w:rsidRPr="000903C1">
        <w:rPr>
          <w:rFonts w:ascii="Courier New" w:hAnsi="Courier New"/>
        </w:rPr>
        <w:t>&gt;</w:t>
      </w:r>
      <w:r w:rsidRPr="000903C1">
        <w:t>: integer type</w:t>
      </w:r>
      <w:r>
        <w:t>, indicates whether the registration procedure was successful or not in requesting the ciphering key information.</w:t>
      </w:r>
    </w:p>
    <w:p w14:paraId="470E25FF" w14:textId="77777777" w:rsidR="00F33082" w:rsidRPr="000903C1" w:rsidRDefault="00F33082" w:rsidP="00F33082">
      <w:pPr>
        <w:pStyle w:val="B2"/>
      </w:pPr>
      <w:r w:rsidRPr="000903C1">
        <w:rPr>
          <w:u w:val="single"/>
        </w:rPr>
        <w:t>0</w:t>
      </w:r>
      <w:r w:rsidRPr="000903C1">
        <w:tab/>
      </w:r>
      <w:r>
        <w:t>registration procedure requesting the ciphering keys was not successful</w:t>
      </w:r>
    </w:p>
    <w:p w14:paraId="04D47EC8" w14:textId="77777777" w:rsidR="00F33082" w:rsidRDefault="00F33082" w:rsidP="00F33082">
      <w:pPr>
        <w:pStyle w:val="B1"/>
        <w:keepNext/>
        <w:keepLines/>
        <w:ind w:hanging="1"/>
        <w:rPr>
          <w:rFonts w:ascii="Courier New" w:hAnsi="Courier New"/>
        </w:rPr>
      </w:pPr>
      <w:r w:rsidRPr="000903C1">
        <w:t>1</w:t>
      </w:r>
      <w:r w:rsidRPr="000903C1">
        <w:tab/>
      </w:r>
      <w:r>
        <w:t>registration procedure requesting the ciphering keys was successful</w:t>
      </w:r>
    </w:p>
    <w:p w14:paraId="67107BA5" w14:textId="77777777" w:rsidR="00F33082" w:rsidRPr="000903C1" w:rsidRDefault="00F33082" w:rsidP="00F33082">
      <w:pPr>
        <w:pStyle w:val="B1"/>
      </w:pPr>
      <w:r w:rsidRPr="000903C1">
        <w:rPr>
          <w:rFonts w:ascii="Courier New" w:hAnsi="Courier New"/>
        </w:rPr>
        <w:t>&lt;</w:t>
      </w:r>
      <w:r>
        <w:rPr>
          <w:rFonts w:ascii="Courier New" w:hAnsi="Courier New"/>
        </w:rPr>
        <w:t>no_of_ciph_key_data_set</w:t>
      </w:r>
      <w:r w:rsidRPr="000903C1">
        <w:rPr>
          <w:rFonts w:ascii="Courier New" w:hAnsi="Courier New"/>
        </w:rPr>
        <w:t>&gt;</w:t>
      </w:r>
      <w:r w:rsidRPr="000903C1">
        <w:t>: integer type</w:t>
      </w:r>
      <w:r>
        <w:t>, indicates the number of ciphering key data sets received from the network. This field has a valid range of values from (0-16) where 0 indicates that the registration procedure may have been successful, but no ciphering key data set was received.</w:t>
      </w:r>
    </w:p>
    <w:p w14:paraId="7E646398" w14:textId="77777777" w:rsidR="00F33082" w:rsidRPr="000903C1" w:rsidRDefault="00F33082" w:rsidP="00F33082">
      <w:r w:rsidRPr="000903C1">
        <w:rPr>
          <w:b/>
        </w:rPr>
        <w:t>Implementation</w:t>
      </w:r>
    </w:p>
    <w:p w14:paraId="6C4DCBAE" w14:textId="77777777" w:rsidR="00F33082" w:rsidRPr="000903C1" w:rsidRDefault="00F33082" w:rsidP="00F33082">
      <w:r w:rsidRPr="000903C1">
        <w:t>Optional.</w:t>
      </w:r>
    </w:p>
    <w:p w14:paraId="7E00D462" w14:textId="65A0DF6C" w:rsidR="00F33082" w:rsidRPr="00F33082" w:rsidRDefault="00F33082" w:rsidP="00232565">
      <w:r w:rsidRPr="000903C1">
        <w:rPr>
          <w:lang w:val="en-US" w:eastAsia="ja-JP"/>
        </w:rPr>
        <w:t xml:space="preserve">This command is only applicable to UEs </w:t>
      </w:r>
      <w:r>
        <w:rPr>
          <w:lang w:val="en-US" w:eastAsia="ja-JP"/>
        </w:rPr>
        <w:t>supporting 5GS</w:t>
      </w:r>
      <w:r w:rsidRPr="000903C1">
        <w:rPr>
          <w:lang w:val="en-US" w:eastAsia="ja-JP"/>
        </w:rPr>
        <w:t>.</w:t>
      </w:r>
    </w:p>
    <w:p w14:paraId="59BFFE22" w14:textId="77777777" w:rsidR="00B15AA8" w:rsidRPr="000903C1" w:rsidRDefault="00026965" w:rsidP="00E26141">
      <w:pPr>
        <w:pStyle w:val="Heading1"/>
      </w:pPr>
      <w:bookmarkStart w:id="1452" w:name="_Toc20207528"/>
      <w:bookmarkStart w:id="1453" w:name="_Toc27579411"/>
      <w:bookmarkStart w:id="1454" w:name="_Toc36115991"/>
      <w:bookmarkStart w:id="1455" w:name="_Toc45214871"/>
      <w:bookmarkStart w:id="1456" w:name="_Toc51866639"/>
      <w:bookmarkStart w:id="1457" w:name="_Toc154531504"/>
      <w:bookmarkEnd w:id="1450"/>
      <w:r w:rsidRPr="000903C1">
        <w:lastRenderedPageBreak/>
        <w:t>8</w:t>
      </w:r>
      <w:r w:rsidRPr="000903C1">
        <w:tab/>
        <w:t xml:space="preserve">Mobile </w:t>
      </w:r>
      <w:r w:rsidR="00136ECD" w:rsidRPr="000903C1">
        <w:t>t</w:t>
      </w:r>
      <w:r w:rsidRPr="000903C1">
        <w:t>ermination control and status commands</w:t>
      </w:r>
      <w:bookmarkEnd w:id="1452"/>
      <w:bookmarkEnd w:id="1453"/>
      <w:bookmarkEnd w:id="1454"/>
      <w:bookmarkEnd w:id="1455"/>
      <w:bookmarkEnd w:id="1456"/>
      <w:bookmarkEnd w:id="1457"/>
    </w:p>
    <w:p w14:paraId="3585509E" w14:textId="77777777" w:rsidR="00026965" w:rsidRPr="000903C1" w:rsidRDefault="00B15AA8" w:rsidP="00E26141">
      <w:pPr>
        <w:pStyle w:val="Heading2"/>
      </w:pPr>
      <w:bookmarkStart w:id="1458" w:name="_Toc20207529"/>
      <w:bookmarkStart w:id="1459" w:name="_Toc27579412"/>
      <w:bookmarkStart w:id="1460" w:name="_Toc36115992"/>
      <w:bookmarkStart w:id="1461" w:name="_Toc45214872"/>
      <w:bookmarkStart w:id="1462" w:name="_Toc51866640"/>
      <w:bookmarkStart w:id="1463" w:name="_Toc154531505"/>
      <w:r w:rsidRPr="000903C1">
        <w:t>8.0</w:t>
      </w:r>
      <w:r w:rsidRPr="000903C1">
        <w:tab/>
        <w:t>General</w:t>
      </w:r>
      <w:bookmarkEnd w:id="1458"/>
      <w:bookmarkEnd w:id="1459"/>
      <w:bookmarkEnd w:id="1460"/>
      <w:bookmarkEnd w:id="1461"/>
      <w:bookmarkEnd w:id="1462"/>
      <w:bookmarkEnd w:id="1463"/>
    </w:p>
    <w:p w14:paraId="56729750" w14:textId="77777777" w:rsidR="00026965" w:rsidRPr="000903C1" w:rsidRDefault="00026965">
      <w:r w:rsidRPr="000903C1">
        <w:t xml:space="preserve">This clause includes commands for MT power, keypad, </w:t>
      </w:r>
      <w:r w:rsidR="0036047E" w:rsidRPr="000903C1">
        <w:t xml:space="preserve">touch screen, </w:t>
      </w:r>
      <w:r w:rsidRPr="000903C1">
        <w:t>display and indicator handling. Also commands for selecting, reading and writing of phonebooks, and setting real</w:t>
      </w:r>
      <w:r w:rsidRPr="000903C1">
        <w:noBreakHyphen/>
        <w:t>time clock facilities are specified. Two commands are specified for accessing SIM/UICC database records in a general way.</w:t>
      </w:r>
    </w:p>
    <w:p w14:paraId="0523B0B5" w14:textId="77777777" w:rsidR="00026965" w:rsidRPr="000903C1" w:rsidRDefault="00026965">
      <w:bookmarkStart w:id="1464" w:name="_MCCTEMPBM_CRPT80110823___7"/>
      <w:r w:rsidRPr="000903C1">
        <w:t>Figure </w:t>
      </w:r>
      <w:r w:rsidR="00EB26EE" w:rsidRPr="000903C1">
        <w:t>7</w:t>
      </w:r>
      <w:r w:rsidRPr="000903C1">
        <w:t xml:space="preserve"> illustrates the effect of these commands. Command Phone Activity Status </w:t>
      </w:r>
      <w:r w:rsidRPr="000903C1">
        <w:rPr>
          <w:rFonts w:ascii="Courier New" w:hAnsi="Courier New"/>
        </w:rPr>
        <w:t>+CPAS</w:t>
      </w:r>
      <w:r w:rsidRPr="000903C1">
        <w:t xml:space="preserve"> indicates the current general activity status of the MT. Command Set Phone Functionality </w:t>
      </w:r>
      <w:r w:rsidRPr="000903C1">
        <w:rPr>
          <w:rFonts w:ascii="Courier New" w:hAnsi="Courier New"/>
        </w:rPr>
        <w:t>+CFUN</w:t>
      </w:r>
      <w:r w:rsidRPr="000903C1">
        <w:t xml:space="preserve"> is used to set the MT to different power consumption states. Command Enter PIN </w:t>
      </w:r>
      <w:r w:rsidRPr="000903C1">
        <w:rPr>
          <w:rFonts w:ascii="Courier New" w:hAnsi="Courier New"/>
        </w:rPr>
        <w:t>+CPIN</w:t>
      </w:r>
      <w:r w:rsidRPr="000903C1">
        <w:t xml:space="preserve"> is used to enter MT passwords which are needed before any other functionality of the MT can be used (e.g. SIM PIN, PUK). Commands Generic SIM Access </w:t>
      </w:r>
      <w:r w:rsidRPr="000903C1">
        <w:rPr>
          <w:rFonts w:ascii="Courier New" w:hAnsi="Courier New"/>
        </w:rPr>
        <w:t>+CSIM</w:t>
      </w:r>
      <w:r w:rsidRPr="000903C1">
        <w:t xml:space="preserve"> and Restricted SIM Access </w:t>
      </w:r>
      <w:r w:rsidRPr="000903C1">
        <w:rPr>
          <w:rFonts w:ascii="Courier New" w:hAnsi="Courier New"/>
        </w:rPr>
        <w:t>+CRSM</w:t>
      </w:r>
      <w:r w:rsidRPr="000903C1">
        <w:t xml:space="preserve"> can be used to access all data in SIM/UICC. Commands Battery Charge </w:t>
      </w:r>
      <w:r w:rsidRPr="000903C1">
        <w:rPr>
          <w:rFonts w:ascii="Courier New" w:hAnsi="Courier New"/>
        </w:rPr>
        <w:t>+CBC</w:t>
      </w:r>
      <w:r w:rsidRPr="000903C1">
        <w:t xml:space="preserve"> and Signal Quality </w:t>
      </w:r>
      <w:r w:rsidRPr="000903C1">
        <w:rPr>
          <w:rFonts w:ascii="Courier New" w:hAnsi="Courier New"/>
        </w:rPr>
        <w:t>+CSQ</w:t>
      </w:r>
      <w:r w:rsidRPr="000903C1">
        <w:t xml:space="preserve"> are same as in TIA</w:t>
      </w:r>
      <w:r w:rsidR="00144FA9" w:rsidRPr="000903C1">
        <w:t> </w:t>
      </w:r>
      <w:r w:rsidRPr="000903C1">
        <w:t>IS</w:t>
      </w:r>
      <w:r w:rsidRPr="000903C1">
        <w:noBreakHyphen/>
        <w:t xml:space="preserve">135 [16] and they are used to query the battery charge of the MT and the current RSSI of the MT. Command Mobile Termination Control Mode </w:t>
      </w:r>
      <w:r w:rsidRPr="000903C1">
        <w:rPr>
          <w:rFonts w:ascii="Courier New" w:hAnsi="Courier New"/>
        </w:rPr>
        <w:t>+CMEC</w:t>
      </w:r>
      <w:r w:rsidRPr="000903C1">
        <w:t xml:space="preserve"> is used to select the controlling unit of MT keypad, display </w:t>
      </w:r>
      <w:r w:rsidR="0036047E" w:rsidRPr="000903C1">
        <w:t xml:space="preserve">touch screen, </w:t>
      </w:r>
      <w:r w:rsidRPr="000903C1">
        <w:t xml:space="preserve">and indicators. Controlling commands for the TE are Keypad Emulation </w:t>
      </w:r>
      <w:r w:rsidRPr="000903C1">
        <w:rPr>
          <w:rFonts w:ascii="Courier New" w:hAnsi="Courier New"/>
        </w:rPr>
        <w:t>+CKPD</w:t>
      </w:r>
      <w:r w:rsidRPr="000903C1">
        <w:t xml:space="preserve">, Display Control </w:t>
      </w:r>
      <w:r w:rsidRPr="000903C1">
        <w:rPr>
          <w:rFonts w:ascii="Courier New" w:hAnsi="Courier New"/>
        </w:rPr>
        <w:t>+CDIS</w:t>
      </w:r>
      <w:r w:rsidR="0036047E" w:rsidRPr="000903C1">
        <w:rPr>
          <w:rFonts w:ascii="Courier New" w:hAnsi="Courier New"/>
        </w:rPr>
        <w:t xml:space="preserve">, </w:t>
      </w:r>
      <w:r w:rsidR="0036047E" w:rsidRPr="000903C1">
        <w:t xml:space="preserve">Touch Screen Emulation </w:t>
      </w:r>
      <w:r w:rsidR="0036047E" w:rsidRPr="000903C1">
        <w:rPr>
          <w:rFonts w:ascii="Courier New" w:hAnsi="Courier New"/>
        </w:rPr>
        <w:t>+CTSA,</w:t>
      </w:r>
      <w:r w:rsidRPr="000903C1">
        <w:t xml:space="preserve"> and Indicator Control </w:t>
      </w:r>
      <w:r w:rsidRPr="000903C1">
        <w:rPr>
          <w:rFonts w:ascii="Courier New" w:hAnsi="Courier New"/>
        </w:rPr>
        <w:t>+CIND</w:t>
      </w:r>
      <w:r w:rsidRPr="000903C1">
        <w:t xml:space="preserve">. If corresponding event reporting is enabled with command Mobile Termination Event Reporting </w:t>
      </w:r>
      <w:r w:rsidRPr="000903C1">
        <w:rPr>
          <w:rFonts w:ascii="Courier New" w:hAnsi="Courier New"/>
        </w:rPr>
        <w:t>+CMER</w:t>
      </w:r>
      <w:r w:rsidRPr="000903C1">
        <w:t xml:space="preserve">, </w:t>
      </w:r>
      <w:r w:rsidRPr="000903C1">
        <w:rPr>
          <w:rFonts w:ascii="Courier New" w:hAnsi="Courier New"/>
        </w:rPr>
        <w:t>+CKEV</w:t>
      </w:r>
      <w:r w:rsidRPr="000903C1">
        <w:t xml:space="preserve"> is the result code of a keypad event, </w:t>
      </w:r>
      <w:r w:rsidRPr="000903C1">
        <w:rPr>
          <w:rFonts w:ascii="Courier New" w:hAnsi="Courier New"/>
        </w:rPr>
        <w:t>+CDEV</w:t>
      </w:r>
      <w:r w:rsidRPr="000903C1">
        <w:t xml:space="preserve"> is the result code of a display event, </w:t>
      </w:r>
      <w:r w:rsidR="0036047E" w:rsidRPr="000903C1">
        <w:rPr>
          <w:rFonts w:ascii="Courier New" w:hAnsi="Courier New" w:cs="Courier New"/>
        </w:rPr>
        <w:t>+CTEV</w:t>
      </w:r>
      <w:r w:rsidR="0036047E" w:rsidRPr="000903C1">
        <w:t xml:space="preserve"> is the result code of a touch screen event,</w:t>
      </w:r>
      <w:r w:rsidR="00662746" w:rsidRPr="000903C1">
        <w:t xml:space="preserve"> </w:t>
      </w:r>
      <w:r w:rsidR="00662746" w:rsidRPr="000903C1">
        <w:rPr>
          <w:rFonts w:ascii="Courier New" w:hAnsi="Courier New" w:cs="Courier New"/>
        </w:rPr>
        <w:t>+COEV</w:t>
      </w:r>
      <w:r w:rsidR="00662746" w:rsidRPr="000903C1">
        <w:t xml:space="preserve"> is the result code of a display orientation event,</w:t>
      </w:r>
      <w:r w:rsidR="0036047E" w:rsidRPr="000903C1">
        <w:t xml:space="preserve"> </w:t>
      </w:r>
      <w:r w:rsidRPr="000903C1">
        <w:t xml:space="preserve">and </w:t>
      </w:r>
      <w:r w:rsidRPr="000903C1">
        <w:rPr>
          <w:rFonts w:ascii="Courier New" w:hAnsi="Courier New"/>
        </w:rPr>
        <w:t>+CIEV</w:t>
      </w:r>
      <w:r w:rsidRPr="000903C1">
        <w:t xml:space="preserve"> is the result code of an indicator event. Phonebook commands are Select Phonebook Memory Storage </w:t>
      </w:r>
      <w:r w:rsidRPr="000903C1">
        <w:rPr>
          <w:rFonts w:ascii="Courier New" w:hAnsi="Courier New"/>
        </w:rPr>
        <w:t>+CPBS</w:t>
      </w:r>
      <w:r w:rsidRPr="000903C1">
        <w:t xml:space="preserve">, Read Phonebook Entries </w:t>
      </w:r>
      <w:r w:rsidRPr="000903C1">
        <w:rPr>
          <w:rFonts w:ascii="Courier New" w:hAnsi="Courier New"/>
        </w:rPr>
        <w:t>+CPBR</w:t>
      </w:r>
      <w:r w:rsidRPr="000903C1">
        <w:t xml:space="preserve">, Find Phonebook Entries </w:t>
      </w:r>
      <w:r w:rsidRPr="000903C1">
        <w:rPr>
          <w:rFonts w:ascii="Courier New" w:hAnsi="Courier New"/>
        </w:rPr>
        <w:t>+CPBF</w:t>
      </w:r>
      <w:r w:rsidRPr="000903C1">
        <w:t xml:space="preserve"> and Write Phonebook Entry </w:t>
      </w:r>
      <w:r w:rsidRPr="000903C1">
        <w:rPr>
          <w:rFonts w:ascii="Courier New" w:hAnsi="Courier New"/>
        </w:rPr>
        <w:t>+CPBW</w:t>
      </w:r>
      <w:r w:rsidRPr="000903C1">
        <w:t xml:space="preserve">. Additional command Clock </w:t>
      </w:r>
      <w:r w:rsidRPr="000903C1">
        <w:rPr>
          <w:rFonts w:ascii="Courier New" w:hAnsi="Courier New"/>
        </w:rPr>
        <w:t>+CCLK</w:t>
      </w:r>
      <w:r w:rsidRPr="000903C1">
        <w:t xml:space="preserve"> can be used to control the real</w:t>
      </w:r>
      <w:r w:rsidRPr="000903C1">
        <w:noBreakHyphen/>
        <w:t xml:space="preserve">time clock of the MT if available. Command Alarm </w:t>
      </w:r>
      <w:r w:rsidRPr="000903C1">
        <w:rPr>
          <w:rFonts w:ascii="Courier New" w:hAnsi="Courier New"/>
        </w:rPr>
        <w:t>+CALA</w:t>
      </w:r>
      <w:r w:rsidRPr="000903C1">
        <w:t xml:space="preserve"> sets possible alarm clock facilities of the MT.</w:t>
      </w:r>
    </w:p>
    <w:bookmarkEnd w:id="1464"/>
    <w:p w14:paraId="453EBEA9" w14:textId="77777777" w:rsidR="0036047E" w:rsidRPr="000903C1" w:rsidRDefault="0036047E" w:rsidP="00342386">
      <w:pPr>
        <w:pStyle w:val="TH"/>
      </w:pPr>
    </w:p>
    <w:p w14:paraId="132527FF" w14:textId="77777777" w:rsidR="00553665" w:rsidRPr="000903C1" w:rsidRDefault="000C30FF" w:rsidP="00342386">
      <w:pPr>
        <w:pStyle w:val="TH"/>
      </w:pPr>
      <w:r w:rsidRPr="000903C1">
        <w:object w:dxaOrig="5834" w:dyaOrig="9382" w14:anchorId="4CD5F4FB">
          <v:shape id="_x0000_i1032" type="#_x0000_t75" style="width:293pt;height:468.95pt" o:ole="">
            <v:imagedata r:id="rId24" o:title=""/>
          </v:shape>
          <o:OLEObject Type="Embed" ProgID="Visio.Drawing.11" ShapeID="_x0000_i1032" DrawAspect="Content" ObjectID="_1773568351" r:id="rId25"/>
        </w:object>
      </w:r>
    </w:p>
    <w:p w14:paraId="137C29DF" w14:textId="77777777" w:rsidR="00026965" w:rsidRPr="000903C1" w:rsidRDefault="00026965" w:rsidP="00342386">
      <w:pPr>
        <w:pStyle w:val="TF"/>
      </w:pPr>
      <w:r w:rsidRPr="000903C1">
        <w:t>Figure</w:t>
      </w:r>
      <w:bookmarkStart w:id="1465" w:name="figecscmd"/>
      <w:r w:rsidR="00B422F7" w:rsidRPr="000903C1">
        <w:t> </w:t>
      </w:r>
      <w:r w:rsidRPr="000903C1">
        <w:rPr>
          <w:noProof/>
        </w:rPr>
        <w:t>7</w:t>
      </w:r>
      <w:bookmarkEnd w:id="1465"/>
      <w:r w:rsidRPr="000903C1">
        <w:t>: Mobile termination control and status commands</w:t>
      </w:r>
    </w:p>
    <w:p w14:paraId="1D5F0763" w14:textId="77777777" w:rsidR="00026965" w:rsidRPr="000903C1" w:rsidRDefault="00026965" w:rsidP="00E26141">
      <w:pPr>
        <w:pStyle w:val="Heading2"/>
      </w:pPr>
      <w:bookmarkStart w:id="1466" w:name="_Toc20207530"/>
      <w:bookmarkStart w:id="1467" w:name="_Toc27579413"/>
      <w:bookmarkStart w:id="1468" w:name="_Toc36115993"/>
      <w:bookmarkStart w:id="1469" w:name="_Toc45214873"/>
      <w:bookmarkStart w:id="1470" w:name="_Toc51866641"/>
      <w:bookmarkStart w:id="1471" w:name="_Toc154531506"/>
      <w:r w:rsidRPr="000903C1">
        <w:t>8.1</w:t>
      </w:r>
      <w:r w:rsidRPr="000903C1">
        <w:tab/>
        <w:t>Phone activity status +CPAS</w:t>
      </w:r>
      <w:bookmarkEnd w:id="1466"/>
      <w:bookmarkEnd w:id="1467"/>
      <w:bookmarkEnd w:id="1468"/>
      <w:bookmarkEnd w:id="1469"/>
      <w:bookmarkEnd w:id="1470"/>
      <w:bookmarkEnd w:id="1471"/>
    </w:p>
    <w:p w14:paraId="61AB1D5B" w14:textId="77777777" w:rsidR="00026965" w:rsidRPr="000903C1" w:rsidRDefault="00026965">
      <w:pPr>
        <w:pStyle w:val="TH"/>
      </w:pPr>
      <w:r w:rsidRPr="000903C1">
        <w:t>Table </w:t>
      </w:r>
      <w:r w:rsidRPr="000903C1">
        <w:rPr>
          <w:noProof/>
        </w:rPr>
        <w:t>60</w:t>
      </w:r>
      <w:r w:rsidRPr="000903C1">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0903C1" w14:paraId="141931F0" w14:textId="77777777" w:rsidTr="007C20EA">
        <w:trPr>
          <w:cantSplit/>
          <w:jc w:val="center"/>
        </w:trPr>
        <w:tc>
          <w:tcPr>
            <w:tcW w:w="1262" w:type="dxa"/>
          </w:tcPr>
          <w:p w14:paraId="7C921554" w14:textId="77777777" w:rsidR="00026965" w:rsidRPr="000903C1" w:rsidRDefault="00026965">
            <w:pPr>
              <w:pStyle w:val="TAH"/>
              <w:rPr>
                <w:rFonts w:ascii="Courier New" w:hAnsi="Courier New"/>
                <w:lang w:eastAsia="en-US"/>
              </w:rPr>
            </w:pPr>
            <w:r w:rsidRPr="000903C1">
              <w:rPr>
                <w:lang w:eastAsia="en-US"/>
              </w:rPr>
              <w:t>Command</w:t>
            </w:r>
          </w:p>
        </w:tc>
        <w:tc>
          <w:tcPr>
            <w:tcW w:w="3624" w:type="dxa"/>
          </w:tcPr>
          <w:p w14:paraId="0B493F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6A4C85" w14:paraId="5159C96E" w14:textId="77777777" w:rsidTr="007C20EA">
        <w:trPr>
          <w:cantSplit/>
          <w:jc w:val="center"/>
        </w:trPr>
        <w:tc>
          <w:tcPr>
            <w:tcW w:w="1262" w:type="dxa"/>
          </w:tcPr>
          <w:p w14:paraId="259D92DD" w14:textId="77777777" w:rsidR="00026965" w:rsidRPr="000903C1" w:rsidRDefault="00026965">
            <w:pPr>
              <w:keepNext/>
              <w:keepLines/>
              <w:spacing w:after="20"/>
              <w:rPr>
                <w:rFonts w:ascii="Courier New" w:hAnsi="Courier New"/>
              </w:rPr>
            </w:pPr>
            <w:bookmarkStart w:id="1472" w:name="_MCCTEMPBM_CRPT80110824___7" w:colFirst="0" w:colLast="1"/>
            <w:r w:rsidRPr="000903C1">
              <w:rPr>
                <w:rFonts w:ascii="Courier New" w:hAnsi="Courier New"/>
              </w:rPr>
              <w:t>+CPAS</w:t>
            </w:r>
          </w:p>
        </w:tc>
        <w:tc>
          <w:tcPr>
            <w:tcW w:w="3624" w:type="dxa"/>
          </w:tcPr>
          <w:p w14:paraId="2917F77C"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+CPAS:</w:t>
            </w:r>
            <w:r w:rsidR="00C4120F" w:rsidRPr="000903C1">
              <w:rPr>
                <w:rFonts w:ascii="Courier New" w:hAnsi="Courier New"/>
                <w:lang w:val="es-ES_tradnl"/>
              </w:rPr>
              <w:t> </w:t>
            </w:r>
            <w:r w:rsidRPr="000903C1">
              <w:rPr>
                <w:rFonts w:ascii="Courier New" w:hAnsi="Courier New"/>
                <w:lang w:val="es-ES_tradnl"/>
              </w:rPr>
              <w:t>&lt;pas&gt;</w:t>
            </w:r>
          </w:p>
          <w:p w14:paraId="177E29AA" w14:textId="77777777" w:rsidR="00C4120F" w:rsidRPr="000903C1" w:rsidRDefault="00C4120F">
            <w:pPr>
              <w:keepNext/>
              <w:keepLines/>
              <w:spacing w:after="20"/>
              <w:rPr>
                <w:rFonts w:ascii="Courier New" w:hAnsi="Courier New"/>
                <w:lang w:val="es-ES_tradnl"/>
              </w:rPr>
            </w:pPr>
          </w:p>
          <w:p w14:paraId="5E111B86"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218A8321" w14:textId="77777777" w:rsidTr="007C20EA">
        <w:trPr>
          <w:cantSplit/>
          <w:jc w:val="center"/>
        </w:trPr>
        <w:tc>
          <w:tcPr>
            <w:tcW w:w="1262" w:type="dxa"/>
          </w:tcPr>
          <w:p w14:paraId="7C91746C" w14:textId="77777777" w:rsidR="00026965" w:rsidRPr="000903C1" w:rsidRDefault="00026965">
            <w:pPr>
              <w:keepNext/>
              <w:keepLines/>
              <w:spacing w:after="20"/>
              <w:rPr>
                <w:rFonts w:ascii="Courier New" w:hAnsi="Courier New"/>
              </w:rPr>
            </w:pPr>
            <w:bookmarkStart w:id="1473" w:name="_MCCTEMPBM_CRPT80110825___7"/>
            <w:bookmarkStart w:id="1474" w:name="_MCCTEMPBM_CRPT80110827___7" w:colFirst="1" w:colLast="1"/>
            <w:bookmarkEnd w:id="1472"/>
            <w:r w:rsidRPr="000903C1">
              <w:rPr>
                <w:rFonts w:ascii="Courier New" w:hAnsi="Courier New"/>
              </w:rPr>
              <w:t>+CPAS=?</w:t>
            </w:r>
            <w:bookmarkEnd w:id="1473"/>
          </w:p>
        </w:tc>
        <w:tc>
          <w:tcPr>
            <w:tcW w:w="3624" w:type="dxa"/>
          </w:tcPr>
          <w:p w14:paraId="732C4FEA" w14:textId="77777777" w:rsidR="00026965" w:rsidRPr="000903C1" w:rsidRDefault="00026965">
            <w:pPr>
              <w:keepNext/>
              <w:keepLines/>
              <w:spacing w:after="20"/>
              <w:rPr>
                <w:rFonts w:ascii="Courier New" w:hAnsi="Courier New" w:cs="Courier New"/>
              </w:rPr>
            </w:pPr>
            <w:bookmarkStart w:id="1475" w:name="_MCCTEMPBM_CRPT80110826___7"/>
            <w:r w:rsidRPr="000903C1">
              <w:rPr>
                <w:rFonts w:ascii="Courier New" w:hAnsi="Courier New"/>
              </w:rPr>
              <w:t>+CPAS: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&lt;pas&gt;</w:t>
            </w:r>
            <w:r w:rsidRPr="000903C1">
              <w:t>s</w:t>
            </w:r>
            <w:r w:rsidRPr="000903C1">
              <w:rPr>
                <w:rFonts w:ascii="Courier New" w:hAnsi="Courier New" w:cs="Courier New"/>
              </w:rPr>
              <w:t>)</w:t>
            </w:r>
          </w:p>
          <w:bookmarkEnd w:id="1475"/>
          <w:p w14:paraId="0602A771" w14:textId="77777777" w:rsidR="00C4120F" w:rsidRPr="000903C1" w:rsidRDefault="00C4120F">
            <w:pPr>
              <w:keepNext/>
              <w:keepLines/>
              <w:spacing w:after="20"/>
              <w:rPr>
                <w:rFonts w:ascii="Courier New" w:hAnsi="Courier New"/>
              </w:rPr>
            </w:pPr>
          </w:p>
          <w:p w14:paraId="2EDE4F07" w14:textId="77777777" w:rsidR="00026965" w:rsidRPr="000903C1" w:rsidRDefault="00026965">
            <w:pPr>
              <w:keepNext/>
              <w:keepLines/>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74"/>
    </w:tbl>
    <w:p w14:paraId="59D55CAF" w14:textId="77777777" w:rsidR="00026965" w:rsidRPr="000903C1" w:rsidRDefault="00026965">
      <w:pPr>
        <w:keepNext/>
        <w:keepLines/>
        <w:rPr>
          <w:b/>
        </w:rPr>
      </w:pPr>
    </w:p>
    <w:p w14:paraId="69517B4A" w14:textId="77777777" w:rsidR="00026965" w:rsidRPr="000903C1" w:rsidRDefault="00026965">
      <w:r w:rsidRPr="000903C1">
        <w:rPr>
          <w:b/>
        </w:rPr>
        <w:t>Description</w:t>
      </w:r>
    </w:p>
    <w:p w14:paraId="75F3BE4A" w14:textId="37AB280A" w:rsidR="00026965" w:rsidRPr="000903C1" w:rsidRDefault="00026965">
      <w:bookmarkStart w:id="1476" w:name="_MCCTEMPBM_CRPT80110828___7"/>
      <w:r w:rsidRPr="000903C1">
        <w:lastRenderedPageBreak/>
        <w:t xml:space="preserve">Execution command returns the activity status </w:t>
      </w:r>
      <w:r w:rsidRPr="000903C1">
        <w:rPr>
          <w:rFonts w:ascii="Courier New" w:hAnsi="Courier New"/>
        </w:rPr>
        <w:t>&lt;pas&gt;</w:t>
      </w:r>
      <w:r w:rsidRPr="000903C1">
        <w:t xml:space="preserve"> of the MT. It can be used to interrogate the MT before requesting action from the phone.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76"/>
    <w:p w14:paraId="22D8191E" w14:textId="77777777" w:rsidR="00026965" w:rsidRPr="000903C1" w:rsidRDefault="00026965">
      <w:r w:rsidRPr="000903C1">
        <w:t>Test command returns values supported by the MT as a compound value.</w:t>
      </w:r>
    </w:p>
    <w:p w14:paraId="57484DAB" w14:textId="77777777" w:rsidR="00026965" w:rsidRPr="000903C1" w:rsidRDefault="00026965">
      <w:r w:rsidRPr="000903C1">
        <w:rPr>
          <w:b/>
        </w:rPr>
        <w:t>Defined values</w:t>
      </w:r>
    </w:p>
    <w:p w14:paraId="0BD874B0" w14:textId="77777777" w:rsidR="00026965" w:rsidRPr="000903C1" w:rsidRDefault="00026965">
      <w:pPr>
        <w:pStyle w:val="B1"/>
      </w:pPr>
      <w:bookmarkStart w:id="1477" w:name="_MCCTEMPBM_CRPT80110829___7"/>
      <w:r w:rsidRPr="000903C1">
        <w:rPr>
          <w:rFonts w:ascii="Courier New" w:hAnsi="Courier New"/>
        </w:rPr>
        <w:t>&lt;pas&gt;</w:t>
      </w:r>
      <w:r w:rsidRPr="000903C1">
        <w:t>:</w:t>
      </w:r>
      <w:r w:rsidR="00FB44EC" w:rsidRPr="000903C1">
        <w:t xml:space="preserve"> integer type</w:t>
      </w:r>
    </w:p>
    <w:bookmarkEnd w:id="1477"/>
    <w:p w14:paraId="0A013611" w14:textId="77777777" w:rsidR="00026965" w:rsidRPr="000903C1" w:rsidRDefault="00026965" w:rsidP="001B4D0D">
      <w:pPr>
        <w:pStyle w:val="B2"/>
      </w:pPr>
      <w:r w:rsidRPr="000903C1">
        <w:t>0</w:t>
      </w:r>
      <w:r w:rsidRPr="000903C1">
        <w:tab/>
        <w:t>ready (MT allows commands from TA/TE)</w:t>
      </w:r>
    </w:p>
    <w:p w14:paraId="6B83F181" w14:textId="77777777" w:rsidR="00026965" w:rsidRPr="000903C1" w:rsidRDefault="00026965" w:rsidP="001B4D0D">
      <w:pPr>
        <w:pStyle w:val="B2"/>
      </w:pPr>
      <w:r w:rsidRPr="000903C1">
        <w:t>1</w:t>
      </w:r>
      <w:r w:rsidRPr="000903C1">
        <w:tab/>
        <w:t>unavailable (MT does not allow commands from TA/TE)</w:t>
      </w:r>
    </w:p>
    <w:p w14:paraId="3FD4DF12" w14:textId="77777777" w:rsidR="00026965" w:rsidRPr="000903C1" w:rsidRDefault="00026965" w:rsidP="001B4D0D">
      <w:pPr>
        <w:pStyle w:val="B2"/>
      </w:pPr>
      <w:r w:rsidRPr="000903C1">
        <w:t>2</w:t>
      </w:r>
      <w:r w:rsidRPr="000903C1">
        <w:tab/>
        <w:t>unknown (MT is not guaranteed to respond to instructions)</w:t>
      </w:r>
    </w:p>
    <w:p w14:paraId="647E7D18" w14:textId="77777777" w:rsidR="00026965" w:rsidRPr="000903C1" w:rsidRDefault="00026965" w:rsidP="001B4D0D">
      <w:pPr>
        <w:pStyle w:val="B2"/>
      </w:pPr>
      <w:r w:rsidRPr="000903C1">
        <w:t>3</w:t>
      </w:r>
      <w:r w:rsidRPr="000903C1">
        <w:tab/>
        <w:t>ringing (MT is ready for commands from TA/TE, but the ringer is active)</w:t>
      </w:r>
    </w:p>
    <w:p w14:paraId="6391ED77" w14:textId="77777777" w:rsidR="00026965" w:rsidRPr="000903C1" w:rsidRDefault="00026965" w:rsidP="001B4D0D">
      <w:pPr>
        <w:pStyle w:val="B2"/>
      </w:pPr>
      <w:r w:rsidRPr="000903C1">
        <w:t>4</w:t>
      </w:r>
      <w:r w:rsidRPr="000903C1">
        <w:tab/>
        <w:t>call in progress (MT is ready for commands from TA/TE, but a call is in progress)</w:t>
      </w:r>
    </w:p>
    <w:p w14:paraId="704FCFB6" w14:textId="77777777" w:rsidR="00026965" w:rsidRPr="000903C1" w:rsidRDefault="00026965" w:rsidP="001B4D0D">
      <w:pPr>
        <w:pStyle w:val="B2"/>
      </w:pPr>
      <w:r w:rsidRPr="000903C1">
        <w:t>5</w:t>
      </w:r>
      <w:r w:rsidRPr="000903C1">
        <w:tab/>
        <w:t>asleep (MT is unable to process commands from TA/TE because it is in a low functionality state)</w:t>
      </w:r>
    </w:p>
    <w:p w14:paraId="40E05F05" w14:textId="77777777" w:rsidR="00026965" w:rsidRPr="000903C1" w:rsidRDefault="00026965" w:rsidP="001B4D0D">
      <w:pPr>
        <w:pStyle w:val="B2"/>
      </w:pPr>
      <w:r w:rsidRPr="000903C1">
        <w:t>all other values below 128 are reserved by the present document.</w:t>
      </w:r>
    </w:p>
    <w:p w14:paraId="7AAA1DDA" w14:textId="77777777" w:rsidR="00026965" w:rsidRPr="000903C1" w:rsidRDefault="00026965">
      <w:r w:rsidRPr="000903C1">
        <w:rPr>
          <w:b/>
        </w:rPr>
        <w:t>Implementation</w:t>
      </w:r>
    </w:p>
    <w:p w14:paraId="6B4828A2" w14:textId="773CB5BE" w:rsidR="00026965" w:rsidRPr="000903C1" w:rsidRDefault="00026965">
      <w:bookmarkStart w:id="1478" w:name="_MCCTEMPBM_CRPT80110830___7"/>
      <w:r w:rsidRPr="000903C1">
        <w:t xml:space="preserve">Mandatory when MT can be operated from TE (refer </w:t>
      </w:r>
      <w:r w:rsidR="00543CA8" w:rsidRPr="000903C1">
        <w:t>clause</w:t>
      </w:r>
      <w:r w:rsidRPr="000903C1">
        <w:t xml:space="preserve"> "Mobile </w:t>
      </w:r>
      <w:r w:rsidR="00DC60BE" w:rsidRPr="000903C1">
        <w:t>t</w:t>
      </w:r>
      <w:r w:rsidRPr="000903C1">
        <w:t xml:space="preserve">ermination control mode </w:t>
      </w:r>
      <w:r w:rsidRPr="000903C1">
        <w:rPr>
          <w:rFonts w:ascii="Courier New" w:hAnsi="Courier New" w:cs="Courier New"/>
        </w:rPr>
        <w:t>+CMEC</w:t>
      </w:r>
      <w:r w:rsidRPr="000903C1">
        <w:t>").</w:t>
      </w:r>
    </w:p>
    <w:p w14:paraId="4A4BB32E" w14:textId="77777777" w:rsidR="00026965" w:rsidRPr="000903C1" w:rsidRDefault="00026965" w:rsidP="00E26141">
      <w:pPr>
        <w:pStyle w:val="Heading2"/>
      </w:pPr>
      <w:bookmarkStart w:id="1479" w:name="_Toc20207531"/>
      <w:bookmarkStart w:id="1480" w:name="_Toc27579414"/>
      <w:bookmarkStart w:id="1481" w:name="_Toc36115994"/>
      <w:bookmarkStart w:id="1482" w:name="_Toc45214874"/>
      <w:bookmarkStart w:id="1483" w:name="_Toc51866642"/>
      <w:bookmarkStart w:id="1484" w:name="_Toc154531507"/>
      <w:bookmarkEnd w:id="1478"/>
      <w:r w:rsidRPr="000903C1">
        <w:t>8.2</w:t>
      </w:r>
      <w:r w:rsidRPr="000903C1">
        <w:tab/>
        <w:t>Set phone functionality +CFUN</w:t>
      </w:r>
      <w:bookmarkEnd w:id="1479"/>
      <w:bookmarkEnd w:id="1480"/>
      <w:bookmarkEnd w:id="1481"/>
      <w:bookmarkEnd w:id="1482"/>
      <w:bookmarkEnd w:id="1483"/>
      <w:bookmarkEnd w:id="1484"/>
    </w:p>
    <w:p w14:paraId="5525CDF1" w14:textId="77777777" w:rsidR="00026965" w:rsidRPr="000903C1" w:rsidRDefault="00026965">
      <w:pPr>
        <w:pStyle w:val="TH"/>
      </w:pPr>
      <w:r w:rsidRPr="000903C1">
        <w:t>Table </w:t>
      </w:r>
      <w:r w:rsidRPr="000903C1">
        <w:rPr>
          <w:noProof/>
        </w:rPr>
        <w:t>61</w:t>
      </w:r>
      <w:r w:rsidRPr="000903C1">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0903C1" w14:paraId="62DA5610" w14:textId="77777777" w:rsidTr="007C20EA">
        <w:trPr>
          <w:cantSplit/>
          <w:jc w:val="center"/>
        </w:trPr>
        <w:tc>
          <w:tcPr>
            <w:tcW w:w="2868" w:type="dxa"/>
          </w:tcPr>
          <w:p w14:paraId="265A7569" w14:textId="77777777" w:rsidR="00026965" w:rsidRPr="000903C1" w:rsidRDefault="00026965">
            <w:pPr>
              <w:pStyle w:val="TAH"/>
              <w:rPr>
                <w:rFonts w:ascii="Courier New" w:hAnsi="Courier New"/>
                <w:lang w:eastAsia="en-US"/>
              </w:rPr>
            </w:pPr>
            <w:r w:rsidRPr="000903C1">
              <w:rPr>
                <w:lang w:eastAsia="en-US"/>
              </w:rPr>
              <w:t>Command</w:t>
            </w:r>
          </w:p>
        </w:tc>
        <w:tc>
          <w:tcPr>
            <w:tcW w:w="6192" w:type="dxa"/>
          </w:tcPr>
          <w:p w14:paraId="7757155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5AF478" w14:textId="77777777" w:rsidTr="007C20EA">
        <w:trPr>
          <w:cantSplit/>
          <w:jc w:val="center"/>
        </w:trPr>
        <w:tc>
          <w:tcPr>
            <w:tcW w:w="2868" w:type="dxa"/>
          </w:tcPr>
          <w:p w14:paraId="6D248B23" w14:textId="77777777" w:rsidR="00026965" w:rsidRPr="000903C1" w:rsidRDefault="00026965">
            <w:pPr>
              <w:spacing w:after="20"/>
              <w:rPr>
                <w:rFonts w:ascii="Courier New" w:hAnsi="Courier New"/>
              </w:rPr>
            </w:pPr>
            <w:bookmarkStart w:id="1485" w:name="_MCCTEMPBM_CRPT80110831___7" w:colFirst="0" w:colLast="0"/>
            <w:r w:rsidRPr="000903C1">
              <w:rPr>
                <w:rFonts w:ascii="Courier New" w:hAnsi="Courier New"/>
              </w:rPr>
              <w:t>+CFUN=[&lt;fun&gt;[,&lt;rst&gt;]]</w:t>
            </w:r>
          </w:p>
        </w:tc>
        <w:tc>
          <w:tcPr>
            <w:tcW w:w="6192" w:type="dxa"/>
          </w:tcPr>
          <w:p w14:paraId="2DFAAA1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B072126" w14:textId="77777777" w:rsidTr="007C20EA">
        <w:trPr>
          <w:cantSplit/>
          <w:jc w:val="center"/>
        </w:trPr>
        <w:tc>
          <w:tcPr>
            <w:tcW w:w="2868" w:type="dxa"/>
          </w:tcPr>
          <w:p w14:paraId="30614C1A" w14:textId="77777777" w:rsidR="00026965" w:rsidRPr="000903C1" w:rsidRDefault="00026965">
            <w:pPr>
              <w:spacing w:after="20"/>
              <w:rPr>
                <w:rFonts w:ascii="Courier New" w:hAnsi="Courier New"/>
              </w:rPr>
            </w:pPr>
            <w:bookmarkStart w:id="1486" w:name="_MCCTEMPBM_CRPT80110832___7" w:colFirst="0" w:colLast="1"/>
            <w:bookmarkEnd w:id="1485"/>
            <w:r w:rsidRPr="000903C1">
              <w:rPr>
                <w:rFonts w:ascii="Courier New" w:hAnsi="Courier New"/>
              </w:rPr>
              <w:t>+CFUN?</w:t>
            </w:r>
          </w:p>
        </w:tc>
        <w:tc>
          <w:tcPr>
            <w:tcW w:w="6192" w:type="dxa"/>
          </w:tcPr>
          <w:p w14:paraId="1FB1573E" w14:textId="77777777" w:rsidR="00026965" w:rsidRPr="000903C1" w:rsidRDefault="00026965">
            <w:pPr>
              <w:spacing w:after="20"/>
              <w:rPr>
                <w:rFonts w:ascii="Courier New" w:hAnsi="Courier New"/>
                <w:lang w:val="es-ES_tradnl"/>
              </w:rPr>
            </w:pPr>
            <w:r w:rsidRPr="000903C1">
              <w:rPr>
                <w:rFonts w:ascii="Courier New" w:hAnsi="Courier New"/>
                <w:lang w:val="es-ES_tradnl"/>
              </w:rPr>
              <w:t>+CFUN:</w:t>
            </w:r>
            <w:r w:rsidR="00C4120F" w:rsidRPr="000903C1">
              <w:rPr>
                <w:rFonts w:ascii="Courier New" w:hAnsi="Courier New"/>
                <w:lang w:val="es-ES_tradnl"/>
              </w:rPr>
              <w:t> </w:t>
            </w:r>
            <w:r w:rsidRPr="000903C1">
              <w:rPr>
                <w:rFonts w:ascii="Courier New" w:hAnsi="Courier New"/>
                <w:lang w:val="es-ES_tradnl"/>
              </w:rPr>
              <w:t>&lt;fun&gt;</w:t>
            </w:r>
          </w:p>
          <w:p w14:paraId="716C982C" w14:textId="77777777" w:rsidR="00C4120F" w:rsidRPr="000903C1" w:rsidRDefault="00C4120F">
            <w:pPr>
              <w:spacing w:after="20"/>
              <w:rPr>
                <w:rFonts w:ascii="Courier New" w:hAnsi="Courier New"/>
                <w:lang w:val="es-ES_tradnl"/>
              </w:rPr>
            </w:pPr>
          </w:p>
          <w:p w14:paraId="6E16C818"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43B6B6CE" w14:textId="77777777" w:rsidTr="007C20EA">
        <w:trPr>
          <w:cantSplit/>
          <w:jc w:val="center"/>
        </w:trPr>
        <w:tc>
          <w:tcPr>
            <w:tcW w:w="2868" w:type="dxa"/>
          </w:tcPr>
          <w:p w14:paraId="5B8FA650" w14:textId="77777777" w:rsidR="00026965" w:rsidRPr="000903C1" w:rsidRDefault="00026965">
            <w:pPr>
              <w:spacing w:after="20"/>
              <w:rPr>
                <w:rFonts w:ascii="Courier New" w:hAnsi="Courier New"/>
              </w:rPr>
            </w:pPr>
            <w:bookmarkStart w:id="1487" w:name="_MCCTEMPBM_CRPT80110833___7"/>
            <w:bookmarkStart w:id="1488" w:name="_MCCTEMPBM_CRPT80110835___7" w:colFirst="1" w:colLast="1"/>
            <w:bookmarkEnd w:id="1486"/>
            <w:r w:rsidRPr="000903C1">
              <w:rPr>
                <w:rFonts w:ascii="Courier New" w:hAnsi="Courier New"/>
              </w:rPr>
              <w:t>+CFUN=?</w:t>
            </w:r>
            <w:bookmarkEnd w:id="1487"/>
          </w:p>
        </w:tc>
        <w:tc>
          <w:tcPr>
            <w:tcW w:w="6192" w:type="dxa"/>
          </w:tcPr>
          <w:p w14:paraId="30EC407A" w14:textId="77777777" w:rsidR="00026965" w:rsidRPr="000903C1" w:rsidRDefault="00026965">
            <w:pPr>
              <w:spacing w:after="20"/>
              <w:rPr>
                <w:rFonts w:ascii="Courier New" w:hAnsi="Courier New" w:cs="Courier New"/>
              </w:rPr>
            </w:pPr>
            <w:bookmarkStart w:id="1489" w:name="_MCCTEMPBM_CRPT80110834___7"/>
            <w:r w:rsidRPr="000903C1">
              <w:rPr>
                <w:rFonts w:ascii="Courier New" w:hAnsi="Courier New"/>
              </w:rPr>
              <w:t>+CFUN: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&lt;fun&gt;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&lt;rst&gt;</w:t>
            </w:r>
            <w:r w:rsidRPr="000903C1">
              <w:t>s</w:t>
            </w:r>
            <w:r w:rsidRPr="000903C1">
              <w:rPr>
                <w:rFonts w:ascii="Courier New" w:hAnsi="Courier New" w:cs="Courier New"/>
              </w:rPr>
              <w:t>)</w:t>
            </w:r>
          </w:p>
          <w:bookmarkEnd w:id="1489"/>
          <w:p w14:paraId="727253FF" w14:textId="77777777" w:rsidR="00C4120F" w:rsidRPr="000903C1" w:rsidRDefault="00C4120F">
            <w:pPr>
              <w:spacing w:after="20"/>
              <w:rPr>
                <w:rFonts w:ascii="Courier New" w:hAnsi="Courier New"/>
              </w:rPr>
            </w:pPr>
          </w:p>
          <w:p w14:paraId="270D49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88"/>
    </w:tbl>
    <w:p w14:paraId="538FD7F3" w14:textId="77777777" w:rsidR="00026965" w:rsidRPr="000903C1" w:rsidRDefault="00026965">
      <w:pPr>
        <w:rPr>
          <w:b/>
        </w:rPr>
      </w:pPr>
    </w:p>
    <w:p w14:paraId="505C5A52" w14:textId="77777777" w:rsidR="00026965" w:rsidRPr="000903C1" w:rsidRDefault="00026965">
      <w:r w:rsidRPr="000903C1">
        <w:rPr>
          <w:b/>
        </w:rPr>
        <w:t>Description</w:t>
      </w:r>
    </w:p>
    <w:p w14:paraId="0201DBDA" w14:textId="1B5C40EC" w:rsidR="00026965" w:rsidRPr="000903C1" w:rsidRDefault="00026965">
      <w:bookmarkStart w:id="1490" w:name="_MCCTEMPBM_CRPT80110836___7"/>
      <w:r w:rsidRPr="000903C1">
        <w:t xml:space="preserve">Set command selects the level of functionality </w:t>
      </w:r>
      <w:r w:rsidRPr="000903C1">
        <w:rPr>
          <w:rFonts w:ascii="Courier New" w:hAnsi="Courier New"/>
        </w:rPr>
        <w:t>&lt;fun&gt;</w:t>
      </w:r>
      <w:r w:rsidRPr="000903C1">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0903C1">
        <w:rPr>
          <w:rFonts w:ascii="Courier New" w:hAnsi="Courier New"/>
        </w:rPr>
        <w:t>&lt;rst&gt;</w:t>
      </w:r>
      <w:r w:rsidRPr="000903C1">
        <w:t xml:space="preserve"> parameter may be utilized.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1C5BE86E" w14:textId="77777777" w:rsidR="00026965" w:rsidRPr="000903C1" w:rsidRDefault="00026965">
      <w:pPr>
        <w:pStyle w:val="NO"/>
      </w:pPr>
      <w:bookmarkStart w:id="1491" w:name="_MCCTEMPBM_CRPT80110837___7"/>
      <w:bookmarkEnd w:id="1490"/>
      <w:r w:rsidRPr="000903C1">
        <w:t>NOTE</w:t>
      </w:r>
      <w:r w:rsidR="000B422D" w:rsidRPr="000903C1">
        <w:t> 1</w:t>
      </w:r>
      <w:r w:rsidRPr="000903C1">
        <w:t>:</w:t>
      </w:r>
      <w:r w:rsidRPr="000903C1">
        <w:tab/>
        <w:t xml:space="preserve">It is manufacturer specific </w:t>
      </w:r>
      <w:r w:rsidR="00854191" w:rsidRPr="000903C1">
        <w:t xml:space="preserve">if </w:t>
      </w:r>
      <w:r w:rsidRPr="000903C1">
        <w:t>this command affect</w:t>
      </w:r>
      <w:r w:rsidR="00854191" w:rsidRPr="000903C1">
        <w:t>s</w:t>
      </w:r>
      <w:r w:rsidRPr="000903C1">
        <w:t xml:space="preserve"> network registration. Command Operator Selection </w:t>
      </w:r>
      <w:r w:rsidRPr="000903C1">
        <w:rPr>
          <w:rFonts w:ascii="Courier New" w:hAnsi="Courier New"/>
        </w:rPr>
        <w:t>+COPS</w:t>
      </w:r>
      <w:r w:rsidRPr="000903C1">
        <w:t xml:space="preserve"> is used to force registration/deregistration.</w:t>
      </w:r>
    </w:p>
    <w:p w14:paraId="0CF07A37" w14:textId="77777777" w:rsidR="00111EC1" w:rsidRPr="000903C1" w:rsidRDefault="00111EC1" w:rsidP="00111EC1">
      <w:bookmarkStart w:id="1492" w:name="_MCCTEMPBM_CRPT80110838___7"/>
      <w:bookmarkEnd w:id="1491"/>
      <w:r w:rsidRPr="000903C1">
        <w:t xml:space="preserve">Read command returns the current setting of </w:t>
      </w:r>
      <w:r w:rsidRPr="000903C1">
        <w:rPr>
          <w:rFonts w:ascii="Courier New" w:hAnsi="Courier New" w:cs="Courier New"/>
        </w:rPr>
        <w:t>&lt;fun&gt;</w:t>
      </w:r>
      <w:r w:rsidRPr="000903C1">
        <w:t>.</w:t>
      </w:r>
    </w:p>
    <w:bookmarkEnd w:id="1492"/>
    <w:p w14:paraId="008D4795" w14:textId="77777777" w:rsidR="00026965" w:rsidRPr="000903C1" w:rsidRDefault="00026965">
      <w:r w:rsidRPr="000903C1">
        <w:t>Test command returns values supported by the MT as compound value</w:t>
      </w:r>
      <w:r w:rsidR="00111EC1" w:rsidRPr="000903C1">
        <w:t>s</w:t>
      </w:r>
      <w:r w:rsidRPr="000903C1">
        <w:t>.</w:t>
      </w:r>
    </w:p>
    <w:p w14:paraId="46FFCA10" w14:textId="77777777" w:rsidR="00026965" w:rsidRPr="000903C1" w:rsidRDefault="00026965">
      <w:r w:rsidRPr="000903C1">
        <w:rPr>
          <w:b/>
        </w:rPr>
        <w:t>Defined values</w:t>
      </w:r>
    </w:p>
    <w:p w14:paraId="5DF7A4B9" w14:textId="77777777" w:rsidR="00026965" w:rsidRPr="000903C1" w:rsidRDefault="00026965">
      <w:pPr>
        <w:pStyle w:val="B1"/>
      </w:pPr>
      <w:bookmarkStart w:id="1493" w:name="_MCCTEMPBM_CRPT80110839___7"/>
      <w:r w:rsidRPr="000903C1">
        <w:rPr>
          <w:rFonts w:ascii="Courier New" w:hAnsi="Courier New"/>
        </w:rPr>
        <w:t>&lt;fun&gt;</w:t>
      </w:r>
      <w:r w:rsidRPr="000903C1">
        <w:t>:</w:t>
      </w:r>
      <w:r w:rsidR="00FB44EC" w:rsidRPr="000903C1">
        <w:t xml:space="preserve"> integer type</w:t>
      </w:r>
    </w:p>
    <w:p w14:paraId="00773B81" w14:textId="77777777" w:rsidR="00026965" w:rsidRPr="000903C1" w:rsidRDefault="00026965" w:rsidP="001B4D0D">
      <w:pPr>
        <w:pStyle w:val="B2"/>
        <w:ind w:left="1276" w:hanging="709"/>
      </w:pPr>
      <w:bookmarkStart w:id="1494" w:name="_MCCTEMPBM_CRPT80110840___2"/>
      <w:bookmarkEnd w:id="1493"/>
      <w:r w:rsidRPr="000903C1">
        <w:rPr>
          <w:u w:val="single"/>
        </w:rPr>
        <w:t>0</w:t>
      </w:r>
      <w:r w:rsidRPr="000903C1">
        <w:tab/>
        <w:t>minimum functionality</w:t>
      </w:r>
    </w:p>
    <w:p w14:paraId="793285B9" w14:textId="77777777" w:rsidR="00026965" w:rsidRPr="000903C1" w:rsidRDefault="00026965" w:rsidP="001B4D0D">
      <w:pPr>
        <w:pStyle w:val="B2"/>
        <w:ind w:left="1276" w:hanging="709"/>
      </w:pPr>
      <w:r w:rsidRPr="000903C1">
        <w:t>1</w:t>
      </w:r>
      <w:r w:rsidRPr="000903C1">
        <w:tab/>
        <w:t>full functionality</w:t>
      </w:r>
      <w:r w:rsidR="002A7868" w:rsidRPr="000903C1">
        <w:t xml:space="preserve">. Enable (turn on) the transmit and receive RF circuits for all supported radio access technologies. For MTs supporting </w:t>
      </w:r>
      <w:r w:rsidR="002A7868" w:rsidRPr="000903C1">
        <w:rPr>
          <w:rFonts w:ascii="Courier New" w:hAnsi="Courier New" w:cs="Courier New"/>
        </w:rPr>
        <w:t>+CSRA</w:t>
      </w:r>
      <w:r w:rsidR="002A7868" w:rsidRPr="000903C1">
        <w:t xml:space="preserve">, this equals the RATs indicated by the response of </w:t>
      </w:r>
      <w:r w:rsidR="002A7868" w:rsidRPr="000903C1">
        <w:rPr>
          <w:rFonts w:ascii="Courier New" w:hAnsi="Courier New" w:cs="Courier New"/>
        </w:rPr>
        <w:lastRenderedPageBreak/>
        <w:t>+CSRA=?</w:t>
      </w:r>
      <w:r w:rsidR="002A7868" w:rsidRPr="000903C1">
        <w:t xml:space="preserve">. Current </w:t>
      </w:r>
      <w:r w:rsidR="002A7868" w:rsidRPr="000903C1">
        <w:rPr>
          <w:rFonts w:ascii="Courier New" w:hAnsi="Courier New" w:cs="Courier New"/>
        </w:rPr>
        <w:t>+CSRA</w:t>
      </w:r>
      <w:r w:rsidR="002A7868" w:rsidRPr="000903C1">
        <w:t xml:space="preserve"> setting is ignored. It is not required that the MT transmit and receive RF circuits are in a disabled state for this setting to have effect.</w:t>
      </w:r>
    </w:p>
    <w:p w14:paraId="2240FD73" w14:textId="77777777" w:rsidR="00026965" w:rsidRPr="000903C1" w:rsidRDefault="00026965" w:rsidP="001B4D0D">
      <w:pPr>
        <w:pStyle w:val="B2"/>
        <w:ind w:left="1276" w:hanging="709"/>
      </w:pPr>
      <w:r w:rsidRPr="000903C1">
        <w:t>2</w:t>
      </w:r>
      <w:r w:rsidRPr="000903C1">
        <w:tab/>
        <w:t xml:space="preserve">disable </w:t>
      </w:r>
      <w:r w:rsidR="002A7868" w:rsidRPr="000903C1">
        <w:t>(turn off)</w:t>
      </w:r>
      <w:r w:rsidRPr="000903C1">
        <w:t xml:space="preserve"> </w:t>
      </w:r>
      <w:r w:rsidR="002A7868" w:rsidRPr="000903C1">
        <w:t xml:space="preserve">MT </w:t>
      </w:r>
      <w:r w:rsidRPr="000903C1">
        <w:t>transmit RF circuits only</w:t>
      </w:r>
    </w:p>
    <w:p w14:paraId="3247F1BB" w14:textId="77777777" w:rsidR="00026965" w:rsidRPr="000903C1" w:rsidRDefault="00026965" w:rsidP="001B4D0D">
      <w:pPr>
        <w:pStyle w:val="B2"/>
        <w:ind w:left="1276" w:hanging="709"/>
      </w:pPr>
      <w:r w:rsidRPr="000903C1">
        <w:t>3</w:t>
      </w:r>
      <w:r w:rsidRPr="000903C1">
        <w:tab/>
        <w:t xml:space="preserve">disable </w:t>
      </w:r>
      <w:r w:rsidR="002A7868" w:rsidRPr="000903C1">
        <w:t>(turn off)</w:t>
      </w:r>
      <w:r w:rsidRPr="000903C1">
        <w:t xml:space="preserve"> </w:t>
      </w:r>
      <w:r w:rsidR="002A7868" w:rsidRPr="000903C1">
        <w:t xml:space="preserve">MT </w:t>
      </w:r>
      <w:r w:rsidRPr="000903C1">
        <w:t>receive RF circuits only</w:t>
      </w:r>
    </w:p>
    <w:p w14:paraId="0D115B51" w14:textId="77777777" w:rsidR="00026965" w:rsidRPr="000903C1" w:rsidRDefault="00026965" w:rsidP="001B4D0D">
      <w:pPr>
        <w:pStyle w:val="B2"/>
        <w:ind w:left="1276" w:hanging="709"/>
      </w:pPr>
      <w:r w:rsidRPr="000903C1">
        <w:t>4</w:t>
      </w:r>
      <w:r w:rsidRPr="000903C1">
        <w:tab/>
        <w:t xml:space="preserve">disable </w:t>
      </w:r>
      <w:r w:rsidR="002A7868" w:rsidRPr="000903C1">
        <w:t>(turn off)</w:t>
      </w:r>
      <w:r w:rsidRPr="000903C1">
        <w:t xml:space="preserve"> both </w:t>
      </w:r>
      <w:r w:rsidR="002A7868" w:rsidRPr="000903C1">
        <w:t xml:space="preserve">MT </w:t>
      </w:r>
      <w:r w:rsidRPr="000903C1">
        <w:t>transmit and receive RF circuits</w:t>
      </w:r>
    </w:p>
    <w:p w14:paraId="6DE8F7BB" w14:textId="77777777" w:rsidR="002A7868" w:rsidRPr="000903C1" w:rsidRDefault="00026965" w:rsidP="002A7868">
      <w:pPr>
        <w:pStyle w:val="B2"/>
        <w:ind w:left="1276" w:hanging="709"/>
      </w:pPr>
      <w:r w:rsidRPr="000903C1">
        <w:t>5...127</w:t>
      </w:r>
      <w:r w:rsidRPr="000903C1">
        <w:tab/>
        <w:t>reserved for manufacturers as intermediate states between full and minimum functionality</w:t>
      </w:r>
    </w:p>
    <w:p w14:paraId="1D74C1D0" w14:textId="77777777" w:rsidR="002A7868" w:rsidRPr="000903C1" w:rsidRDefault="002A7868" w:rsidP="002A7868">
      <w:pPr>
        <w:pStyle w:val="B2"/>
        <w:ind w:left="1276" w:hanging="709"/>
      </w:pPr>
      <w:r w:rsidRPr="000903C1">
        <w:t>128</w:t>
      </w:r>
      <w:r w:rsidRPr="000903C1">
        <w:tab/>
        <w:t xml:space="preserve">Full functionality with radio access support according to the setting of </w:t>
      </w:r>
      <w:r w:rsidRPr="000903C1">
        <w:rPr>
          <w:rFonts w:ascii="Courier New" w:hAnsi="Courier New" w:cs="Courier New"/>
        </w:rPr>
        <w:t>+CSRA</w:t>
      </w:r>
      <w:r w:rsidRPr="000903C1">
        <w:t xml:space="preserve">. Enables (turns on) the transmit and receive RF circuits if not already enabled. This </w:t>
      </w:r>
      <w:r w:rsidRPr="000903C1">
        <w:rPr>
          <w:rFonts w:ascii="Courier New" w:hAnsi="Courier New"/>
        </w:rPr>
        <w:t>&lt;fun&gt;</w:t>
      </w:r>
      <w:r w:rsidRPr="000903C1">
        <w:t xml:space="preserve"> setting is applicable for MTs supporting </w:t>
      </w:r>
      <w:r w:rsidRPr="000903C1">
        <w:rPr>
          <w:rFonts w:ascii="Courier New" w:hAnsi="Courier New" w:cs="Courier New"/>
        </w:rPr>
        <w:t>+CSRA</w:t>
      </w:r>
      <w:r w:rsidRPr="000903C1">
        <w:t>.</w:t>
      </w:r>
    </w:p>
    <w:p w14:paraId="233C0C3A" w14:textId="642C718C" w:rsidR="00026965" w:rsidRPr="000903C1" w:rsidRDefault="002A7868" w:rsidP="002A7868">
      <w:pPr>
        <w:pStyle w:val="B2"/>
        <w:ind w:left="1276" w:hanging="709"/>
      </w:pPr>
      <w:r w:rsidRPr="000903C1">
        <w:t>129</w:t>
      </w:r>
      <w:r w:rsidRPr="000903C1">
        <w:tab/>
        <w:t>Prepare for shutdown. This setting has its prime use when some of the MT</w:t>
      </w:r>
      <w:r w:rsidR="000903C1">
        <w:t>'</w:t>
      </w:r>
      <w:r w:rsidRPr="000903C1">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0903C1">
        <w:rPr>
          <w:rFonts w:ascii="Courier New" w:hAnsi="Courier New" w:cs="Courier New"/>
        </w:rPr>
        <w:t>+CFUN</w:t>
      </w:r>
      <w:r w:rsidRPr="000903C1">
        <w:t xml:space="preserve"> has returned </w:t>
      </w:r>
      <w:r w:rsidRPr="000903C1">
        <w:rPr>
          <w:rFonts w:ascii="Courier New" w:hAnsi="Courier New" w:cs="Courier New"/>
        </w:rPr>
        <w:t>OK</w:t>
      </w:r>
      <w:r w:rsidRPr="000903C1">
        <w:t xml:space="preserve">, the MT can be shut down with </w:t>
      </w:r>
      <w:r w:rsidRPr="000903C1">
        <w:rPr>
          <w:rFonts w:ascii="Courier New" w:hAnsi="Courier New" w:cs="Courier New"/>
        </w:rPr>
        <w:t>&lt;fun&gt;</w:t>
      </w:r>
      <w:r w:rsidRPr="000903C1">
        <w:t xml:space="preserve">=0, or by other means. After setting </w:t>
      </w:r>
      <w:r w:rsidRPr="000903C1">
        <w:rPr>
          <w:rFonts w:ascii="Courier New" w:hAnsi="Courier New" w:cs="Courier New"/>
        </w:rPr>
        <w:t>&lt;fun&gt;</w:t>
      </w:r>
      <w:r w:rsidRPr="000903C1">
        <w:t xml:space="preserve">=129, only </w:t>
      </w:r>
      <w:r w:rsidRPr="000903C1">
        <w:rPr>
          <w:rFonts w:ascii="Courier New" w:hAnsi="Courier New" w:cs="Courier New"/>
        </w:rPr>
        <w:t>&lt;fun&gt;</w:t>
      </w:r>
      <w:r w:rsidRPr="000903C1">
        <w:t xml:space="preserve">=0 is valid. All other values will make </w:t>
      </w:r>
      <w:r w:rsidRPr="000903C1">
        <w:rPr>
          <w:rFonts w:ascii="Courier New" w:hAnsi="Courier New" w:cs="Courier New"/>
        </w:rPr>
        <w:t>+CFUN</w:t>
      </w:r>
      <w:r w:rsidRPr="000903C1">
        <w:t xml:space="preserve"> return </w:t>
      </w:r>
      <w:r w:rsidRPr="000903C1">
        <w:rPr>
          <w:rFonts w:ascii="Courier New" w:hAnsi="Courier New" w:cs="Courier New"/>
        </w:rPr>
        <w:t>ERROR</w:t>
      </w:r>
      <w:r w:rsidRPr="000903C1">
        <w:t>.</w:t>
      </w:r>
    </w:p>
    <w:p w14:paraId="51ADC15F" w14:textId="77777777" w:rsidR="00026965" w:rsidRPr="000903C1" w:rsidRDefault="00026965">
      <w:pPr>
        <w:pStyle w:val="B1"/>
      </w:pPr>
      <w:bookmarkStart w:id="1495" w:name="_MCCTEMPBM_CRPT80110841___7"/>
      <w:bookmarkEnd w:id="1494"/>
      <w:r w:rsidRPr="000903C1">
        <w:rPr>
          <w:rFonts w:ascii="Courier New" w:hAnsi="Courier New"/>
        </w:rPr>
        <w:t>&lt;rst&gt;</w:t>
      </w:r>
      <w:r w:rsidRPr="000903C1">
        <w:t>:</w:t>
      </w:r>
      <w:r w:rsidR="00FB44EC" w:rsidRPr="000903C1">
        <w:t xml:space="preserve"> integer type</w:t>
      </w:r>
    </w:p>
    <w:p w14:paraId="11E02B1D" w14:textId="77777777" w:rsidR="00026965" w:rsidRPr="000903C1" w:rsidRDefault="00026965" w:rsidP="001B4D0D">
      <w:pPr>
        <w:pStyle w:val="B2"/>
      </w:pPr>
      <w:bookmarkStart w:id="1496" w:name="_MCCTEMPBM_CRPT80110842___7"/>
      <w:bookmarkEnd w:id="1495"/>
      <w:r w:rsidRPr="000903C1">
        <w:rPr>
          <w:u w:val="single"/>
        </w:rPr>
        <w:t>0</w:t>
      </w:r>
      <w:r w:rsidRPr="000903C1">
        <w:tab/>
        <w:t xml:space="preserve">do not reset the MT before setting it to </w:t>
      </w:r>
      <w:r w:rsidRPr="000903C1">
        <w:rPr>
          <w:rFonts w:ascii="Courier New" w:hAnsi="Courier New"/>
        </w:rPr>
        <w:t>&lt;fun&gt;</w:t>
      </w:r>
      <w:r w:rsidRPr="000903C1">
        <w:t xml:space="preserve"> power level</w:t>
      </w:r>
    </w:p>
    <w:p w14:paraId="5FE2A397" w14:textId="77777777" w:rsidR="00026965" w:rsidRPr="000903C1" w:rsidRDefault="00026965">
      <w:pPr>
        <w:pStyle w:val="NO"/>
      </w:pPr>
      <w:bookmarkStart w:id="1497" w:name="_MCCTEMPBM_CRPT80110843___7"/>
      <w:bookmarkEnd w:id="1496"/>
      <w:r w:rsidRPr="000903C1">
        <w:t>NOTE</w:t>
      </w:r>
      <w:r w:rsidR="000B422D" w:rsidRPr="000903C1">
        <w:t> 2</w:t>
      </w:r>
      <w:r w:rsidRPr="000903C1">
        <w:t>:</w:t>
      </w:r>
      <w:r w:rsidRPr="000903C1">
        <w:tab/>
        <w:t xml:space="preserve">This shall be always default when </w:t>
      </w:r>
      <w:r w:rsidRPr="000903C1">
        <w:rPr>
          <w:rFonts w:ascii="Courier New" w:hAnsi="Courier New"/>
        </w:rPr>
        <w:t>&lt;rst&gt;</w:t>
      </w:r>
      <w:r w:rsidRPr="000903C1">
        <w:t xml:space="preserve"> is not given.</w:t>
      </w:r>
    </w:p>
    <w:p w14:paraId="14AAD091" w14:textId="77777777" w:rsidR="00026965" w:rsidRPr="000903C1" w:rsidRDefault="00026965" w:rsidP="001B4D0D">
      <w:pPr>
        <w:pStyle w:val="B2"/>
      </w:pPr>
      <w:bookmarkStart w:id="1498" w:name="_MCCTEMPBM_CRPT80110844___7"/>
      <w:bookmarkEnd w:id="1497"/>
      <w:r w:rsidRPr="000903C1">
        <w:t>1</w:t>
      </w:r>
      <w:r w:rsidRPr="000903C1">
        <w:tab/>
        <w:t xml:space="preserve">reset the MT before setting it to </w:t>
      </w:r>
      <w:r w:rsidRPr="000903C1">
        <w:rPr>
          <w:rFonts w:ascii="Courier New" w:hAnsi="Courier New"/>
        </w:rPr>
        <w:t>&lt;fun&gt;</w:t>
      </w:r>
      <w:r w:rsidRPr="000903C1">
        <w:t xml:space="preserve"> power level</w:t>
      </w:r>
    </w:p>
    <w:bookmarkEnd w:id="1498"/>
    <w:p w14:paraId="7810160D" w14:textId="77777777" w:rsidR="00026965" w:rsidRPr="000903C1" w:rsidRDefault="00026965">
      <w:pPr>
        <w:keepNext/>
        <w:keepLines/>
      </w:pPr>
      <w:r w:rsidRPr="000903C1">
        <w:rPr>
          <w:b/>
        </w:rPr>
        <w:t>Implementation</w:t>
      </w:r>
    </w:p>
    <w:p w14:paraId="1C2AE696" w14:textId="77777777" w:rsidR="00026965" w:rsidRPr="000903C1" w:rsidRDefault="00026965">
      <w:pPr>
        <w:keepNext/>
        <w:keepLines/>
      </w:pPr>
      <w:bookmarkStart w:id="1499" w:name="_MCCTEMPBM_CRPT80110845___7"/>
      <w:r w:rsidRPr="000903C1">
        <w:t>Optional.</w:t>
      </w:r>
      <w:r w:rsidR="002A7868" w:rsidRPr="000903C1">
        <w:t xml:space="preserve"> When </w:t>
      </w:r>
      <w:r w:rsidR="002A7868" w:rsidRPr="000903C1">
        <w:rPr>
          <w:rFonts w:ascii="Courier New" w:hAnsi="Courier New" w:cs="Courier New"/>
        </w:rPr>
        <w:t>&lt;fun&gt;</w:t>
      </w:r>
      <w:r w:rsidR="002A7868" w:rsidRPr="000903C1">
        <w:t xml:space="preserve">=128, is supported, </w:t>
      </w:r>
      <w:r w:rsidR="002A7868" w:rsidRPr="000903C1">
        <w:rPr>
          <w:rFonts w:ascii="Courier New" w:hAnsi="Courier New" w:cs="Courier New"/>
        </w:rPr>
        <w:t>+CSRA</w:t>
      </w:r>
      <w:r w:rsidR="002A7868" w:rsidRPr="000903C1">
        <w:t xml:space="preserve"> is required.</w:t>
      </w:r>
    </w:p>
    <w:p w14:paraId="34DCD7B1" w14:textId="77777777" w:rsidR="00026965" w:rsidRPr="000903C1" w:rsidRDefault="00026965" w:rsidP="00E26141">
      <w:pPr>
        <w:pStyle w:val="Heading2"/>
      </w:pPr>
      <w:bookmarkStart w:id="1500" w:name="_Toc20207532"/>
      <w:bookmarkStart w:id="1501" w:name="_Toc27579415"/>
      <w:bookmarkStart w:id="1502" w:name="_Toc36115995"/>
      <w:bookmarkStart w:id="1503" w:name="_Toc45214875"/>
      <w:bookmarkStart w:id="1504" w:name="_Toc51866643"/>
      <w:bookmarkStart w:id="1505" w:name="_Toc154531508"/>
      <w:bookmarkEnd w:id="1499"/>
      <w:r w:rsidRPr="000903C1">
        <w:t>8.3</w:t>
      </w:r>
      <w:r w:rsidRPr="000903C1">
        <w:tab/>
        <w:t>Enter PIN +CPIN</w:t>
      </w:r>
      <w:bookmarkEnd w:id="1500"/>
      <w:bookmarkEnd w:id="1501"/>
      <w:bookmarkEnd w:id="1502"/>
      <w:bookmarkEnd w:id="1503"/>
      <w:bookmarkEnd w:id="1504"/>
      <w:bookmarkEnd w:id="1505"/>
    </w:p>
    <w:p w14:paraId="174B7AEB" w14:textId="77777777" w:rsidR="00026965" w:rsidRPr="000903C1" w:rsidRDefault="00026965">
      <w:pPr>
        <w:pStyle w:val="TH"/>
      </w:pPr>
      <w:r w:rsidRPr="000903C1">
        <w:t>Table </w:t>
      </w:r>
      <w:r w:rsidRPr="000903C1">
        <w:rPr>
          <w:noProof/>
        </w:rPr>
        <w:t>62</w:t>
      </w:r>
      <w:r w:rsidRPr="000903C1">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0903C1" w14:paraId="67A1D2B1" w14:textId="77777777" w:rsidTr="007C20EA">
        <w:trPr>
          <w:cantSplit/>
          <w:jc w:val="center"/>
        </w:trPr>
        <w:tc>
          <w:tcPr>
            <w:tcW w:w="3013" w:type="dxa"/>
          </w:tcPr>
          <w:p w14:paraId="45B74623" w14:textId="77777777" w:rsidR="00026965" w:rsidRPr="000903C1" w:rsidRDefault="00026965">
            <w:pPr>
              <w:pStyle w:val="TAH"/>
              <w:rPr>
                <w:rFonts w:ascii="Courier New" w:hAnsi="Courier New"/>
                <w:lang w:eastAsia="en-US"/>
              </w:rPr>
            </w:pPr>
            <w:r w:rsidRPr="000903C1">
              <w:rPr>
                <w:lang w:eastAsia="en-US"/>
              </w:rPr>
              <w:t>Command</w:t>
            </w:r>
          </w:p>
        </w:tc>
        <w:tc>
          <w:tcPr>
            <w:tcW w:w="3223" w:type="dxa"/>
          </w:tcPr>
          <w:p w14:paraId="230A927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B50E4B" w14:textId="77777777" w:rsidTr="007C20EA">
        <w:trPr>
          <w:cantSplit/>
          <w:jc w:val="center"/>
        </w:trPr>
        <w:tc>
          <w:tcPr>
            <w:tcW w:w="3013" w:type="dxa"/>
          </w:tcPr>
          <w:p w14:paraId="461CCCFB" w14:textId="77777777" w:rsidR="00026965" w:rsidRPr="000903C1" w:rsidRDefault="00026965">
            <w:pPr>
              <w:spacing w:after="20"/>
              <w:rPr>
                <w:rFonts w:ascii="Courier New" w:hAnsi="Courier New"/>
              </w:rPr>
            </w:pPr>
            <w:bookmarkStart w:id="1506" w:name="_MCCTEMPBM_CRPT80110846___7" w:colFirst="0" w:colLast="0"/>
            <w:r w:rsidRPr="000903C1">
              <w:rPr>
                <w:rFonts w:ascii="Courier New" w:hAnsi="Courier New"/>
              </w:rPr>
              <w:t>+CPIN=&lt;pin&gt;[,&lt;newpin&gt;]</w:t>
            </w:r>
          </w:p>
        </w:tc>
        <w:tc>
          <w:tcPr>
            <w:tcW w:w="3223" w:type="dxa"/>
          </w:tcPr>
          <w:p w14:paraId="59F09C9D"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703201B" w14:textId="77777777" w:rsidTr="007C20EA">
        <w:trPr>
          <w:cantSplit/>
          <w:jc w:val="center"/>
        </w:trPr>
        <w:tc>
          <w:tcPr>
            <w:tcW w:w="3013" w:type="dxa"/>
          </w:tcPr>
          <w:p w14:paraId="02F25C98" w14:textId="77777777" w:rsidR="00026965" w:rsidRPr="000903C1" w:rsidRDefault="00026965">
            <w:pPr>
              <w:spacing w:after="20"/>
              <w:rPr>
                <w:rFonts w:ascii="Courier New" w:hAnsi="Courier New"/>
              </w:rPr>
            </w:pPr>
            <w:bookmarkStart w:id="1507" w:name="_MCCTEMPBM_CRPT80110847___7" w:colFirst="0" w:colLast="1"/>
            <w:bookmarkEnd w:id="1506"/>
            <w:r w:rsidRPr="000903C1">
              <w:rPr>
                <w:rFonts w:ascii="Courier New" w:hAnsi="Courier New"/>
              </w:rPr>
              <w:t>+CPIN?</w:t>
            </w:r>
          </w:p>
        </w:tc>
        <w:tc>
          <w:tcPr>
            <w:tcW w:w="3223" w:type="dxa"/>
          </w:tcPr>
          <w:p w14:paraId="26D6E4C0" w14:textId="77777777" w:rsidR="00026965" w:rsidRPr="000903C1" w:rsidRDefault="00026965">
            <w:pPr>
              <w:spacing w:after="20"/>
              <w:rPr>
                <w:rFonts w:ascii="Courier New" w:hAnsi="Courier New"/>
                <w:lang w:val="es-ES_tradnl"/>
              </w:rPr>
            </w:pPr>
            <w:r w:rsidRPr="000903C1">
              <w:rPr>
                <w:rFonts w:ascii="Courier New" w:hAnsi="Courier New"/>
                <w:lang w:val="es-ES_tradnl"/>
              </w:rPr>
              <w:t>+CPIN:</w:t>
            </w:r>
            <w:r w:rsidR="000E1AB7" w:rsidRPr="000903C1">
              <w:rPr>
                <w:rFonts w:ascii="Courier New" w:hAnsi="Courier New"/>
                <w:lang w:val="es-ES_tradnl"/>
              </w:rPr>
              <w:t> </w:t>
            </w:r>
            <w:r w:rsidRPr="000903C1">
              <w:rPr>
                <w:rFonts w:ascii="Courier New" w:hAnsi="Courier New"/>
                <w:lang w:val="es-ES_tradnl"/>
              </w:rPr>
              <w:t>&lt;code&gt;</w:t>
            </w:r>
          </w:p>
          <w:p w14:paraId="1D124FB4" w14:textId="77777777" w:rsidR="000E1AB7" w:rsidRPr="000903C1" w:rsidRDefault="000E1AB7">
            <w:pPr>
              <w:spacing w:after="20"/>
              <w:rPr>
                <w:rFonts w:ascii="Courier New" w:hAnsi="Courier New"/>
                <w:lang w:val="es-ES_tradnl"/>
              </w:rPr>
            </w:pPr>
          </w:p>
          <w:p w14:paraId="62886E7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3780F1E5" w14:textId="77777777" w:rsidTr="007C20EA">
        <w:trPr>
          <w:cantSplit/>
          <w:jc w:val="center"/>
        </w:trPr>
        <w:tc>
          <w:tcPr>
            <w:tcW w:w="3013" w:type="dxa"/>
          </w:tcPr>
          <w:p w14:paraId="3DF360DC" w14:textId="77777777" w:rsidR="00026965" w:rsidRPr="000903C1" w:rsidRDefault="00026965">
            <w:pPr>
              <w:spacing w:after="20"/>
              <w:rPr>
                <w:rFonts w:ascii="Courier New" w:hAnsi="Courier New"/>
              </w:rPr>
            </w:pPr>
            <w:bookmarkStart w:id="1508" w:name="_MCCTEMPBM_CRPT80110848___7" w:colFirst="0" w:colLast="0"/>
            <w:bookmarkEnd w:id="1507"/>
            <w:r w:rsidRPr="000903C1">
              <w:rPr>
                <w:rFonts w:ascii="Courier New" w:hAnsi="Courier New"/>
              </w:rPr>
              <w:t>+CPIN=?</w:t>
            </w:r>
          </w:p>
        </w:tc>
        <w:tc>
          <w:tcPr>
            <w:tcW w:w="3223" w:type="dxa"/>
          </w:tcPr>
          <w:p w14:paraId="3CD7A27A" w14:textId="77777777" w:rsidR="00026965" w:rsidRPr="000903C1" w:rsidRDefault="00026965">
            <w:pPr>
              <w:spacing w:after="20"/>
              <w:rPr>
                <w:rFonts w:ascii="Courier New" w:hAnsi="Courier New"/>
              </w:rPr>
            </w:pPr>
          </w:p>
        </w:tc>
      </w:tr>
      <w:bookmarkEnd w:id="1508"/>
    </w:tbl>
    <w:p w14:paraId="68CCB448" w14:textId="77777777" w:rsidR="00026965" w:rsidRPr="000903C1" w:rsidRDefault="00026965">
      <w:pPr>
        <w:rPr>
          <w:b/>
        </w:rPr>
      </w:pPr>
    </w:p>
    <w:p w14:paraId="102D230C" w14:textId="77777777" w:rsidR="00026965" w:rsidRPr="000903C1" w:rsidRDefault="00026965">
      <w:r w:rsidRPr="000903C1">
        <w:rPr>
          <w:b/>
        </w:rPr>
        <w:t>Description</w:t>
      </w:r>
    </w:p>
    <w:p w14:paraId="2EA644A0" w14:textId="76B93F86" w:rsidR="00026965" w:rsidRPr="000903C1" w:rsidRDefault="00026965">
      <w:bookmarkStart w:id="1509" w:name="_MCCTEMPBM_CRPT80110849___7"/>
      <w:r w:rsidRPr="000903C1">
        <w:t>Set command sends to the MT a password which is necessary before it can be operated (SIM PIN, SIM PUK, PH</w:t>
      </w:r>
      <w:r w:rsidRPr="000903C1">
        <w:noBreakHyphen/>
        <w:t xml:space="preserve">SIM PIN, etc.). If the PIN is to be entered twice, the TA shall automatically repeat the PIN. If no PIN request is pending, no action is taken towards MT and an error message,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BA3699E" w14:textId="77777777" w:rsidR="00C0028C" w:rsidRPr="000903C1" w:rsidRDefault="00C0028C" w:rsidP="00C0028C">
      <w:pPr>
        <w:pStyle w:val="NO"/>
      </w:pPr>
      <w:bookmarkStart w:id="1510" w:name="_MCCTEMPBM_CRPT80110850___7"/>
      <w:bookmarkEnd w:id="1509"/>
      <w:r w:rsidRPr="000903C1">
        <w:t>NOTE</w:t>
      </w:r>
      <w:r w:rsidR="000B422D" w:rsidRPr="000903C1">
        <w:t> 1</w:t>
      </w:r>
      <w:r w:rsidRPr="000903C1">
        <w:t>:</w:t>
      </w:r>
      <w:r w:rsidRPr="000903C1">
        <w:tab/>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PH-SIM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PIN2</w:t>
      </w:r>
      <w:r w:rsidRPr="000903C1">
        <w:t xml:space="preserve"> and </w:t>
      </w:r>
      <w:r w:rsidRPr="000903C1">
        <w:rPr>
          <w:rFonts w:ascii="Courier New" w:hAnsi="Courier New"/>
        </w:rPr>
        <w:t>SIM</w:t>
      </w:r>
      <w:r w:rsidR="0057289E" w:rsidRPr="000903C1">
        <w:rPr>
          <w:rFonts w:ascii="Courier New" w:hAnsi="Courier New"/>
        </w:rPr>
        <w:t> </w:t>
      </w:r>
      <w:r w:rsidRPr="000903C1">
        <w:rPr>
          <w:rFonts w:ascii="Courier New" w:hAnsi="Courier New"/>
        </w:rPr>
        <w:t>PUK2</w:t>
      </w:r>
      <w:r w:rsidRPr="000903C1">
        <w:t xml:space="preserve"> refer to the PIN of the selected application on the UICC. For example, in an UTRAN context, the selected application on </w:t>
      </w:r>
      <w:r w:rsidR="00154519" w:rsidRPr="000903C1">
        <w:t xml:space="preserve">the currently selected </w:t>
      </w:r>
      <w:r w:rsidRPr="000903C1">
        <w:t xml:space="preserve">UICC should be a USIM and the </w:t>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then represents the PIN of the selected USIM. See </w:t>
      </w:r>
      <w:r w:rsidR="00144FA9" w:rsidRPr="000903C1">
        <w:t>3GPP </w:t>
      </w:r>
      <w:r w:rsidRPr="000903C1">
        <w:t>TS</w:t>
      </w:r>
      <w:r w:rsidR="00144FA9" w:rsidRPr="000903C1">
        <w:t> </w:t>
      </w:r>
      <w:r w:rsidRPr="000903C1">
        <w:t>31.101</w:t>
      </w:r>
      <w:r w:rsidR="00144FA9" w:rsidRPr="000903C1">
        <w:t> </w:t>
      </w:r>
      <w:r w:rsidRPr="000903C1">
        <w:t>[65] for further details on application selection on the UICC.</w:t>
      </w:r>
    </w:p>
    <w:p w14:paraId="0717B4C8" w14:textId="77777777" w:rsidR="00026965" w:rsidRPr="000903C1" w:rsidRDefault="00026965">
      <w:bookmarkStart w:id="1511" w:name="_MCCTEMPBM_CRPT80110851___7"/>
      <w:bookmarkEnd w:id="1510"/>
      <w:r w:rsidRPr="000903C1">
        <w:t xml:space="preserve">If the PIN required is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w:t>
      </w:r>
      <w:r w:rsidRPr="000903C1">
        <w:t xml:space="preserve"> or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PUK2</w:t>
      </w:r>
      <w:r w:rsidRPr="000903C1">
        <w:t xml:space="preserve">, the second pin is required. This second pin, </w:t>
      </w:r>
      <w:r w:rsidRPr="000903C1">
        <w:rPr>
          <w:rFonts w:ascii="Courier New" w:hAnsi="Courier New"/>
        </w:rPr>
        <w:t>&lt;newpin&gt;</w:t>
      </w:r>
      <w:r w:rsidRPr="000903C1">
        <w:t>, is used to replace the old pin in the SIM.</w:t>
      </w:r>
    </w:p>
    <w:p w14:paraId="337F2317" w14:textId="77777777" w:rsidR="00026965" w:rsidRPr="000903C1" w:rsidRDefault="00026965">
      <w:pPr>
        <w:pStyle w:val="NO"/>
      </w:pPr>
      <w:bookmarkStart w:id="1512" w:name="_MCCTEMPBM_CRPT80110852___7"/>
      <w:bookmarkEnd w:id="1511"/>
      <w:r w:rsidRPr="000903C1">
        <w:lastRenderedPageBreak/>
        <w:t>NOTE</w:t>
      </w:r>
      <w:r w:rsidR="000B422D" w:rsidRPr="000903C1">
        <w:t> 2</w:t>
      </w:r>
      <w:r w:rsidRPr="000903C1">
        <w:t>:</w:t>
      </w:r>
      <w:r w:rsidRPr="000903C1">
        <w:tab/>
        <w:t xml:space="preserve">Commands which interact with MT that are accepted when MT is pending </w:t>
      </w:r>
      <w:r w:rsidRPr="000903C1">
        <w:rPr>
          <w:rFonts w:ascii="Courier New" w:hAnsi="Courier New" w:cs="Courier New"/>
        </w:rPr>
        <w:t>SIM</w:t>
      </w:r>
      <w:r w:rsidR="006A6727" w:rsidRPr="000903C1">
        <w:t> </w:t>
      </w:r>
      <w:r w:rsidRPr="000903C1">
        <w:rPr>
          <w:rFonts w:ascii="Courier New" w:hAnsi="Courier New" w:cs="Courier New"/>
        </w:rPr>
        <w:t>PIN</w:t>
      </w:r>
      <w:r w:rsidRPr="000903C1">
        <w:t xml:space="preserve">, </w:t>
      </w:r>
      <w:r w:rsidRPr="000903C1">
        <w:rPr>
          <w:rFonts w:ascii="Courier New" w:hAnsi="Courier New" w:cs="Courier New"/>
        </w:rPr>
        <w:t>SIM</w:t>
      </w:r>
      <w:r w:rsidR="006A6727" w:rsidRPr="000903C1">
        <w:t> </w:t>
      </w:r>
      <w:r w:rsidRPr="000903C1">
        <w:rPr>
          <w:rFonts w:ascii="Courier New" w:hAnsi="Courier New" w:cs="Courier New"/>
        </w:rPr>
        <w:t>PUK</w:t>
      </w:r>
      <w:r w:rsidRPr="000903C1">
        <w:t xml:space="preserve">, or </w:t>
      </w:r>
      <w:r w:rsidRPr="000903C1">
        <w:rPr>
          <w:rFonts w:ascii="Courier New" w:hAnsi="Courier New" w:cs="Courier New"/>
        </w:rPr>
        <w:t>PH</w:t>
      </w:r>
      <w:r w:rsidRPr="000903C1">
        <w:rPr>
          <w:rFonts w:ascii="Courier New" w:hAnsi="Courier New" w:cs="Courier New"/>
        </w:rPr>
        <w:noBreakHyphen/>
        <w:t>SIM</w:t>
      </w:r>
      <w:r w:rsidRPr="000903C1">
        <w:t xml:space="preserve"> are: </w:t>
      </w:r>
      <w:r w:rsidRPr="000903C1">
        <w:rPr>
          <w:rFonts w:ascii="Courier New" w:hAnsi="Courier New"/>
        </w:rPr>
        <w:t>+CGMI</w:t>
      </w:r>
      <w:r w:rsidRPr="000903C1">
        <w:t xml:space="preserve">, </w:t>
      </w:r>
      <w:r w:rsidRPr="000903C1">
        <w:rPr>
          <w:rFonts w:ascii="Courier New" w:hAnsi="Courier New"/>
        </w:rPr>
        <w:t>+CGMM</w:t>
      </w:r>
      <w:r w:rsidRPr="000903C1">
        <w:t xml:space="preserve">, </w:t>
      </w:r>
      <w:r w:rsidRPr="000903C1">
        <w:rPr>
          <w:rFonts w:ascii="Courier New" w:hAnsi="Courier New"/>
        </w:rPr>
        <w:t>+CGMR</w:t>
      </w:r>
      <w:r w:rsidRPr="000903C1">
        <w:t xml:space="preserve">, </w:t>
      </w:r>
      <w:r w:rsidRPr="000903C1">
        <w:rPr>
          <w:rFonts w:ascii="Courier New" w:hAnsi="Courier New"/>
        </w:rPr>
        <w:t>+CGSN</w:t>
      </w:r>
      <w:r w:rsidRPr="000903C1">
        <w:t xml:space="preserve">, </w:t>
      </w:r>
      <w:r w:rsidRPr="000903C1">
        <w:rPr>
          <w:rFonts w:ascii="Courier New" w:hAnsi="Courier New"/>
        </w:rPr>
        <w:t>D112;</w:t>
      </w:r>
      <w:r w:rsidRPr="000903C1">
        <w:t xml:space="preserve"> (emergency call), </w:t>
      </w:r>
      <w:r w:rsidRPr="000903C1">
        <w:rPr>
          <w:rFonts w:ascii="Courier New" w:hAnsi="Courier New"/>
        </w:rPr>
        <w:t>+CPAS</w:t>
      </w:r>
      <w:r w:rsidRPr="000903C1">
        <w:t xml:space="preserve">, </w:t>
      </w:r>
      <w:r w:rsidRPr="000903C1">
        <w:rPr>
          <w:rFonts w:ascii="Courier New" w:hAnsi="Courier New"/>
        </w:rPr>
        <w:t>+CFUN</w:t>
      </w:r>
      <w:r w:rsidRPr="000903C1">
        <w:t xml:space="preserve">, </w:t>
      </w:r>
      <w:r w:rsidRPr="000903C1">
        <w:rPr>
          <w:rFonts w:ascii="Courier New" w:hAnsi="Courier New"/>
        </w:rPr>
        <w:t>+CPIN</w:t>
      </w:r>
      <w:r w:rsidRPr="000903C1">
        <w:t xml:space="preserve">, </w:t>
      </w:r>
      <w:r w:rsidR="00154519" w:rsidRPr="000903C1">
        <w:t>+</w:t>
      </w:r>
      <w:r w:rsidR="00154519" w:rsidRPr="000903C1">
        <w:rPr>
          <w:rFonts w:ascii="Courier New" w:hAnsi="Courier New" w:cs="Courier New"/>
        </w:rPr>
        <w:t>CPINR</w:t>
      </w:r>
      <w:r w:rsidR="00154519" w:rsidRPr="000903C1">
        <w:t xml:space="preserve">, </w:t>
      </w:r>
      <w:r w:rsidRPr="000903C1">
        <w:rPr>
          <w:rFonts w:ascii="Courier New" w:hAnsi="Courier New"/>
        </w:rPr>
        <w:t>+CDIS</w:t>
      </w:r>
      <w:r w:rsidRPr="000903C1">
        <w:t xml:space="preserve"> (read and test command only), and </w:t>
      </w:r>
      <w:r w:rsidRPr="000903C1">
        <w:rPr>
          <w:rFonts w:ascii="Courier New" w:hAnsi="Courier New"/>
        </w:rPr>
        <w:t>+CIND</w:t>
      </w:r>
      <w:r w:rsidRPr="000903C1">
        <w:t xml:space="preserve"> (read and test command only).</w:t>
      </w:r>
      <w:r w:rsidR="005A0B9B" w:rsidRPr="000903C1">
        <w:t xml:space="preserve"> It is implementation specific whether additional commands can be accepted when MT is pending </w:t>
      </w:r>
      <w:r w:rsidR="005A0B9B" w:rsidRPr="000903C1">
        <w:rPr>
          <w:rFonts w:ascii="Courier New" w:hAnsi="Courier New" w:cs="Courier New"/>
        </w:rPr>
        <w:t>SIM</w:t>
      </w:r>
      <w:r w:rsidR="005A0B9B" w:rsidRPr="000903C1">
        <w:t> </w:t>
      </w:r>
      <w:r w:rsidR="005A0B9B" w:rsidRPr="000903C1">
        <w:rPr>
          <w:rFonts w:ascii="Courier New" w:hAnsi="Courier New" w:cs="Courier New"/>
        </w:rPr>
        <w:t>PIN</w:t>
      </w:r>
      <w:r w:rsidR="005A0B9B" w:rsidRPr="000903C1">
        <w:t xml:space="preserve">, </w:t>
      </w:r>
      <w:r w:rsidR="005A0B9B" w:rsidRPr="000903C1">
        <w:rPr>
          <w:rFonts w:ascii="Courier New" w:hAnsi="Courier New" w:cs="Courier New"/>
        </w:rPr>
        <w:t>SIM</w:t>
      </w:r>
      <w:r w:rsidR="005A0B9B" w:rsidRPr="000903C1">
        <w:t> </w:t>
      </w:r>
      <w:r w:rsidR="005A0B9B" w:rsidRPr="000903C1">
        <w:rPr>
          <w:rFonts w:ascii="Courier New" w:hAnsi="Courier New" w:cs="Courier New"/>
        </w:rPr>
        <w:t>PUK</w:t>
      </w:r>
      <w:r w:rsidR="005A0B9B" w:rsidRPr="000903C1">
        <w:t xml:space="preserve">, or </w:t>
      </w:r>
      <w:r w:rsidR="005A0B9B" w:rsidRPr="000903C1">
        <w:rPr>
          <w:rFonts w:ascii="Courier New" w:hAnsi="Courier New" w:cs="Courier New"/>
        </w:rPr>
        <w:t>PH</w:t>
      </w:r>
      <w:r w:rsidR="005A0B9B" w:rsidRPr="000903C1">
        <w:rPr>
          <w:rFonts w:ascii="Courier New" w:hAnsi="Courier New" w:cs="Courier New"/>
        </w:rPr>
        <w:noBreakHyphen/>
        <w:t>SIM</w:t>
      </w:r>
      <w:r w:rsidR="005A0B9B" w:rsidRPr="000903C1">
        <w:t>.</w:t>
      </w:r>
    </w:p>
    <w:bookmarkEnd w:id="1512"/>
    <w:p w14:paraId="2F71F94E" w14:textId="77777777" w:rsidR="00026965" w:rsidRPr="000903C1" w:rsidRDefault="00026965">
      <w:pPr>
        <w:rPr>
          <w:b/>
        </w:rPr>
      </w:pPr>
      <w:r w:rsidRPr="000903C1">
        <w:t>Read command returns an alphanumeric string indicating whether some password is required or not.</w:t>
      </w:r>
    </w:p>
    <w:p w14:paraId="4275F7E8" w14:textId="77777777" w:rsidR="00026965" w:rsidRPr="000903C1" w:rsidRDefault="00026965">
      <w:r w:rsidRPr="000903C1">
        <w:rPr>
          <w:b/>
        </w:rPr>
        <w:t>Defined values</w:t>
      </w:r>
    </w:p>
    <w:p w14:paraId="42B45F90" w14:textId="77777777" w:rsidR="00026965" w:rsidRPr="000903C1" w:rsidRDefault="00026965">
      <w:pPr>
        <w:pStyle w:val="B1"/>
      </w:pPr>
      <w:bookmarkStart w:id="1513" w:name="_MCCTEMPBM_CRPT80110853___7"/>
      <w:r w:rsidRPr="000903C1">
        <w:rPr>
          <w:rFonts w:ascii="Courier New" w:hAnsi="Courier New"/>
        </w:rPr>
        <w:t>&lt;pin&gt;</w:t>
      </w:r>
      <w:r w:rsidRPr="000903C1">
        <w:t xml:space="preserve">, </w:t>
      </w:r>
      <w:r w:rsidRPr="000903C1">
        <w:rPr>
          <w:rFonts w:ascii="Courier New" w:hAnsi="Courier New"/>
        </w:rPr>
        <w:t>&lt;newpin&gt;</w:t>
      </w:r>
      <w:r w:rsidRPr="000903C1">
        <w:t>: string type values</w:t>
      </w:r>
    </w:p>
    <w:p w14:paraId="1CC300D0" w14:textId="77777777" w:rsidR="00026965" w:rsidRPr="000903C1" w:rsidRDefault="00026965">
      <w:pPr>
        <w:pStyle w:val="B1"/>
      </w:pPr>
      <w:r w:rsidRPr="000903C1">
        <w:rPr>
          <w:rFonts w:ascii="Courier New" w:hAnsi="Courier New"/>
        </w:rPr>
        <w:t>&lt;code&gt;</w:t>
      </w:r>
      <w:r w:rsidRPr="000903C1">
        <w:t xml:space="preserve"> values reserved by the present document:</w:t>
      </w:r>
    </w:p>
    <w:p w14:paraId="0002FBD1" w14:textId="77777777" w:rsidR="00026965" w:rsidRPr="000903C1" w:rsidRDefault="00026965" w:rsidP="001B4D0D">
      <w:pPr>
        <w:pStyle w:val="B2"/>
        <w:ind w:left="2410" w:hanging="1843"/>
      </w:pPr>
      <w:bookmarkStart w:id="1514" w:name="_MCCTEMPBM_CRPT80110854___2"/>
      <w:bookmarkEnd w:id="1513"/>
      <w:r w:rsidRPr="000903C1">
        <w:rPr>
          <w:rFonts w:ascii="Courier New" w:hAnsi="Courier New"/>
        </w:rPr>
        <w:t>READY</w:t>
      </w:r>
      <w:r w:rsidRPr="000903C1">
        <w:tab/>
        <w:t>MT is not pending for any password</w:t>
      </w:r>
    </w:p>
    <w:p w14:paraId="0D8322A6"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w:t>
      </w:r>
      <w:r w:rsidRPr="000903C1">
        <w:tab/>
        <w:t>MT is waiting SIM PIN to be given</w:t>
      </w:r>
    </w:p>
    <w:p w14:paraId="7AD4E3BD"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w:t>
      </w:r>
      <w:r w:rsidRPr="000903C1">
        <w:tab/>
        <w:t>MT is waiting SIM PUK to be given</w:t>
      </w:r>
    </w:p>
    <w:p w14:paraId="5431C27B" w14:textId="77777777" w:rsidR="00026965" w:rsidRPr="000903C1" w:rsidRDefault="00026965" w:rsidP="001B4D0D">
      <w:pPr>
        <w:pStyle w:val="B2"/>
        <w:ind w:left="2410" w:hanging="1843"/>
      </w:pPr>
      <w:r w:rsidRPr="000903C1">
        <w:rPr>
          <w:rFonts w:ascii="Courier New" w:hAnsi="Courier New"/>
        </w:rPr>
        <w:t>PH-SIM</w:t>
      </w:r>
      <w:r w:rsidR="001B4D0D" w:rsidRPr="000903C1">
        <w:rPr>
          <w:rFonts w:ascii="Courier New" w:hAnsi="Courier New"/>
        </w:rPr>
        <w:t> </w:t>
      </w:r>
      <w:r w:rsidRPr="000903C1">
        <w:rPr>
          <w:rFonts w:ascii="Courier New" w:hAnsi="Courier New"/>
        </w:rPr>
        <w:t>PIN</w:t>
      </w:r>
      <w:r w:rsidRPr="000903C1">
        <w:tab/>
        <w:t>MT is waiting phone</w:t>
      </w:r>
      <w:r w:rsidRPr="000903C1">
        <w:noBreakHyphen/>
        <w:t>to</w:t>
      </w:r>
      <w:r w:rsidRPr="000903C1">
        <w:noBreakHyphen/>
        <w:t>SIM card password to be given</w:t>
      </w:r>
    </w:p>
    <w:p w14:paraId="13FED1D0"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PIN</w:t>
      </w:r>
      <w:r w:rsidRPr="000903C1">
        <w:tab/>
        <w:t>MT is waiting phone-to-very first SIM card password to be given</w:t>
      </w:r>
    </w:p>
    <w:p w14:paraId="31C3C5F8"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PUK</w:t>
      </w:r>
      <w:r w:rsidRPr="000903C1">
        <w:tab/>
        <w:t>MT is waiting phone-to-very first SIM card unblocking password to be given</w:t>
      </w:r>
    </w:p>
    <w:p w14:paraId="3E8E97C8"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PIN2</w:t>
      </w:r>
      <w:r w:rsidRPr="000903C1">
        <w:tab/>
        <w:t xml:space="preserve">MT is waiting SIM PIN2 to be given (this </w:t>
      </w:r>
      <w:r w:rsidRPr="000903C1">
        <w:rPr>
          <w:rFonts w:ascii="Courier New" w:hAnsi="Courier New"/>
        </w:rPr>
        <w:t>&lt;code&gt;</w:t>
      </w:r>
      <w:r w:rsidRPr="000903C1">
        <w:t xml:space="preserve"> is recommended to be returned only when the last executed command resulted in PIN2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17</w:t>
      </w:r>
      <w:r w:rsidRPr="000903C1">
        <w:t>); if PIN2 is not entered right after the failure, it is recommended that MT does not block its operation)</w:t>
      </w:r>
    </w:p>
    <w:p w14:paraId="7F61A194"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PUK2</w:t>
      </w:r>
      <w:r w:rsidRPr="000903C1">
        <w:tab/>
        <w:t xml:space="preserve">MT is waiting SIM PUK2 to be given (this </w:t>
      </w:r>
      <w:r w:rsidRPr="000903C1">
        <w:rPr>
          <w:rFonts w:ascii="Courier New" w:hAnsi="Courier New"/>
        </w:rPr>
        <w:t>&lt;code&gt;</w:t>
      </w:r>
      <w:r w:rsidRPr="000903C1">
        <w:t xml:space="preserve"> is recommended to be returned only when the last executed command resulted in PUK2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18</w:t>
      </w:r>
      <w:r w:rsidRPr="000903C1">
        <w:t>); if PUK2 and new PIN2 are not entered right after the failure, it is recommended that MT does not block its operation)</w:t>
      </w:r>
    </w:p>
    <w:p w14:paraId="5F80A75F"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PIN</w:t>
      </w:r>
      <w:r w:rsidRPr="000903C1">
        <w:tab/>
        <w:t>MT is waiting network personalization password to be given</w:t>
      </w:r>
    </w:p>
    <w:p w14:paraId="65A1C40C"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PUK</w:t>
      </w:r>
      <w:r w:rsidRPr="000903C1">
        <w:tab/>
        <w:t>MT is waiting network personalization unblocking password to be given</w:t>
      </w:r>
    </w:p>
    <w:p w14:paraId="09EAE6B7"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PIN</w:t>
      </w:r>
      <w:r w:rsidRPr="000903C1">
        <w:tab/>
        <w:t>MT is waiting network subset personalization password to be given</w:t>
      </w:r>
    </w:p>
    <w:p w14:paraId="13A1B29B"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PUK</w:t>
      </w:r>
      <w:r w:rsidRPr="000903C1">
        <w:tab/>
        <w:t>MT is waiting network subset personalization unblocking password to be given</w:t>
      </w:r>
    </w:p>
    <w:p w14:paraId="3D4D99A8"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PIN</w:t>
      </w:r>
      <w:r w:rsidRPr="000903C1">
        <w:tab/>
        <w:t>MT is waiting service provider personalization password to be given</w:t>
      </w:r>
    </w:p>
    <w:p w14:paraId="650CA875"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PUK</w:t>
      </w:r>
      <w:r w:rsidRPr="000903C1">
        <w:tab/>
        <w:t>MT is waiting service provider personalization unblocking password to be given</w:t>
      </w:r>
    </w:p>
    <w:p w14:paraId="31A775F5"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PIN</w:t>
      </w:r>
      <w:r w:rsidRPr="000903C1">
        <w:tab/>
        <w:t>MT is waiting corporate personalization password to be given</w:t>
      </w:r>
    </w:p>
    <w:p w14:paraId="00650F99"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PUK</w:t>
      </w:r>
      <w:r w:rsidRPr="000903C1">
        <w:tab/>
        <w:t>MT is waiting corporate personalization unblocking password to be given</w:t>
      </w:r>
    </w:p>
    <w:bookmarkEnd w:id="1514"/>
    <w:p w14:paraId="40142105" w14:textId="77777777" w:rsidR="00026965" w:rsidRPr="000903C1" w:rsidRDefault="00026965">
      <w:r w:rsidRPr="000903C1">
        <w:rPr>
          <w:b/>
        </w:rPr>
        <w:t>Implementation</w:t>
      </w:r>
    </w:p>
    <w:p w14:paraId="5F439EBF" w14:textId="77777777" w:rsidR="00026965" w:rsidRPr="000903C1" w:rsidRDefault="00026965">
      <w:bookmarkStart w:id="1515" w:name="_MCCTEMPBM_CRPT80110855___7"/>
      <w:r w:rsidRPr="000903C1">
        <w:t xml:space="preserve">Mandatory for MT not supporting the </w:t>
      </w:r>
      <w:r w:rsidRPr="000903C1">
        <w:rPr>
          <w:rFonts w:ascii="Courier New" w:hAnsi="Courier New"/>
        </w:rPr>
        <w:t>+CKPD</w:t>
      </w:r>
      <w:r w:rsidRPr="000903C1">
        <w:t xml:space="preserve"> command and supporting AT commands only.</w:t>
      </w:r>
    </w:p>
    <w:p w14:paraId="402DFD1F" w14:textId="77777777" w:rsidR="00026965" w:rsidRPr="000903C1" w:rsidRDefault="00026965" w:rsidP="00E26141">
      <w:pPr>
        <w:pStyle w:val="Heading2"/>
      </w:pPr>
      <w:bookmarkStart w:id="1516" w:name="_Toc20207533"/>
      <w:bookmarkStart w:id="1517" w:name="_Toc27579416"/>
      <w:bookmarkStart w:id="1518" w:name="_Toc36115996"/>
      <w:bookmarkStart w:id="1519" w:name="_Toc45214876"/>
      <w:bookmarkStart w:id="1520" w:name="_Toc51866644"/>
      <w:bookmarkStart w:id="1521" w:name="_Toc154531509"/>
      <w:bookmarkEnd w:id="1515"/>
      <w:r w:rsidRPr="000903C1">
        <w:lastRenderedPageBreak/>
        <w:t>8.4</w:t>
      </w:r>
      <w:r w:rsidRPr="000903C1">
        <w:tab/>
        <w:t>Battery charge +CBC</w:t>
      </w:r>
      <w:bookmarkEnd w:id="1516"/>
      <w:bookmarkEnd w:id="1517"/>
      <w:bookmarkEnd w:id="1518"/>
      <w:bookmarkEnd w:id="1519"/>
      <w:bookmarkEnd w:id="1520"/>
      <w:bookmarkEnd w:id="1521"/>
    </w:p>
    <w:p w14:paraId="3F547224" w14:textId="77777777" w:rsidR="00026965" w:rsidRPr="000903C1" w:rsidRDefault="00026965">
      <w:pPr>
        <w:pStyle w:val="TH"/>
      </w:pPr>
      <w:r w:rsidRPr="000903C1">
        <w:t>Table </w:t>
      </w:r>
      <w:r w:rsidRPr="000903C1">
        <w:rPr>
          <w:noProof/>
        </w:rPr>
        <w:t>63</w:t>
      </w:r>
      <w:r w:rsidRPr="000903C1">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0903C1" w14:paraId="43878F47" w14:textId="77777777">
        <w:trPr>
          <w:cantSplit/>
          <w:jc w:val="center"/>
        </w:trPr>
        <w:tc>
          <w:tcPr>
            <w:tcW w:w="1118" w:type="dxa"/>
          </w:tcPr>
          <w:p w14:paraId="25ABADCA" w14:textId="77777777" w:rsidR="00026965" w:rsidRPr="000903C1" w:rsidRDefault="00026965">
            <w:pPr>
              <w:pStyle w:val="TAH"/>
              <w:rPr>
                <w:rFonts w:ascii="Courier New" w:hAnsi="Courier New"/>
                <w:lang w:eastAsia="en-US"/>
              </w:rPr>
            </w:pPr>
            <w:r w:rsidRPr="000903C1">
              <w:rPr>
                <w:lang w:eastAsia="en-US"/>
              </w:rPr>
              <w:t>Command</w:t>
            </w:r>
          </w:p>
        </w:tc>
        <w:tc>
          <w:tcPr>
            <w:tcW w:w="5957" w:type="dxa"/>
          </w:tcPr>
          <w:p w14:paraId="4636E8A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1A075B0" w14:textId="77777777">
        <w:trPr>
          <w:cantSplit/>
          <w:jc w:val="center"/>
        </w:trPr>
        <w:tc>
          <w:tcPr>
            <w:tcW w:w="1118" w:type="dxa"/>
          </w:tcPr>
          <w:p w14:paraId="42907D5F" w14:textId="77777777" w:rsidR="00026965" w:rsidRPr="000903C1" w:rsidRDefault="00026965">
            <w:pPr>
              <w:spacing w:after="20"/>
              <w:rPr>
                <w:rFonts w:ascii="Courier New" w:hAnsi="Courier New"/>
              </w:rPr>
            </w:pPr>
            <w:bookmarkStart w:id="1522" w:name="_MCCTEMPBM_CRPT80110856___7" w:colFirst="0" w:colLast="1"/>
            <w:r w:rsidRPr="000903C1">
              <w:rPr>
                <w:rFonts w:ascii="Courier New" w:hAnsi="Courier New"/>
              </w:rPr>
              <w:t>+CBC</w:t>
            </w:r>
          </w:p>
        </w:tc>
        <w:tc>
          <w:tcPr>
            <w:tcW w:w="5957" w:type="dxa"/>
          </w:tcPr>
          <w:p w14:paraId="3C26728A" w14:textId="77777777" w:rsidR="00026965" w:rsidRPr="000903C1" w:rsidRDefault="00026965">
            <w:pPr>
              <w:spacing w:after="20"/>
              <w:rPr>
                <w:rFonts w:ascii="Courier New" w:hAnsi="Courier New"/>
                <w:lang w:val="es-ES_tradnl"/>
              </w:rPr>
            </w:pPr>
            <w:r w:rsidRPr="000903C1">
              <w:rPr>
                <w:rFonts w:ascii="Courier New" w:hAnsi="Courier New"/>
                <w:lang w:val="es-ES_tradnl"/>
              </w:rPr>
              <w:t>+CBC:</w:t>
            </w:r>
            <w:r w:rsidR="000E1AB7" w:rsidRPr="000903C1">
              <w:rPr>
                <w:rFonts w:ascii="Courier New" w:hAnsi="Courier New"/>
                <w:lang w:val="es-ES_tradnl"/>
              </w:rPr>
              <w:t> </w:t>
            </w:r>
            <w:r w:rsidRPr="000903C1">
              <w:rPr>
                <w:rFonts w:ascii="Courier New" w:hAnsi="Courier New"/>
                <w:lang w:val="es-ES_tradnl"/>
              </w:rPr>
              <w:t>&lt;bcs&gt;,&lt;bcl&gt;</w:t>
            </w:r>
          </w:p>
          <w:p w14:paraId="2A04E77C" w14:textId="77777777" w:rsidR="000E1AB7" w:rsidRPr="000903C1" w:rsidRDefault="000E1AB7">
            <w:pPr>
              <w:spacing w:after="20"/>
              <w:rPr>
                <w:rFonts w:ascii="Courier New" w:hAnsi="Courier New"/>
                <w:lang w:val="es-ES_tradnl"/>
              </w:rPr>
            </w:pPr>
          </w:p>
          <w:p w14:paraId="1931413D"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7DF43D9E" w14:textId="77777777">
        <w:trPr>
          <w:cantSplit/>
          <w:jc w:val="center"/>
        </w:trPr>
        <w:tc>
          <w:tcPr>
            <w:tcW w:w="1118" w:type="dxa"/>
          </w:tcPr>
          <w:p w14:paraId="53CFA113" w14:textId="77777777" w:rsidR="00026965" w:rsidRPr="000903C1" w:rsidRDefault="00026965">
            <w:pPr>
              <w:spacing w:after="20"/>
              <w:rPr>
                <w:rFonts w:ascii="Courier New" w:hAnsi="Courier New"/>
              </w:rPr>
            </w:pPr>
            <w:bookmarkStart w:id="1523" w:name="_MCCTEMPBM_CRPT80110857___7"/>
            <w:bookmarkEnd w:id="1522"/>
            <w:r w:rsidRPr="000903C1">
              <w:rPr>
                <w:rFonts w:ascii="Courier New" w:hAnsi="Courier New"/>
              </w:rPr>
              <w:t>+CBC=?</w:t>
            </w:r>
            <w:bookmarkEnd w:id="1523"/>
          </w:p>
        </w:tc>
        <w:tc>
          <w:tcPr>
            <w:tcW w:w="5957" w:type="dxa"/>
          </w:tcPr>
          <w:p w14:paraId="5F634252" w14:textId="77777777" w:rsidR="00026965" w:rsidRPr="000903C1" w:rsidRDefault="00026965">
            <w:pPr>
              <w:spacing w:after="20"/>
              <w:rPr>
                <w:rFonts w:ascii="Courier New" w:hAnsi="Courier New"/>
              </w:rPr>
            </w:pPr>
            <w:bookmarkStart w:id="1524" w:name="_MCCTEMPBM_CRPT80110858___7"/>
            <w:r w:rsidRPr="000903C1">
              <w:rPr>
                <w:rFonts w:ascii="Courier New" w:hAnsi="Courier New"/>
              </w:rPr>
              <w:t>+CBC: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&lt;bcs&gt;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&lt;bcl&gt;</w:t>
            </w:r>
            <w:r w:rsidRPr="000903C1">
              <w:t>s</w:t>
            </w:r>
            <w:r w:rsidRPr="000903C1">
              <w:rPr>
                <w:rFonts w:ascii="Courier New" w:hAnsi="Courier New" w:cs="Courier New"/>
              </w:rPr>
              <w:t>)</w:t>
            </w:r>
            <w:bookmarkEnd w:id="1524"/>
          </w:p>
        </w:tc>
      </w:tr>
    </w:tbl>
    <w:p w14:paraId="1DECE3F1" w14:textId="77777777" w:rsidR="00026965" w:rsidRPr="000903C1" w:rsidRDefault="00026965">
      <w:pPr>
        <w:rPr>
          <w:b/>
        </w:rPr>
      </w:pPr>
    </w:p>
    <w:p w14:paraId="23F14CAD" w14:textId="77777777" w:rsidR="00026965" w:rsidRPr="000903C1" w:rsidRDefault="00026965">
      <w:r w:rsidRPr="000903C1">
        <w:rPr>
          <w:b/>
        </w:rPr>
        <w:t>Description</w:t>
      </w:r>
    </w:p>
    <w:p w14:paraId="7B173E31" w14:textId="5B99256A" w:rsidR="00026965" w:rsidRPr="000903C1" w:rsidRDefault="00026965">
      <w:bookmarkStart w:id="1525" w:name="_MCCTEMPBM_CRPT80110859___7"/>
      <w:r w:rsidRPr="000903C1">
        <w:t xml:space="preserve">Execution command returns battery connection status </w:t>
      </w:r>
      <w:r w:rsidRPr="000903C1">
        <w:rPr>
          <w:rFonts w:ascii="Courier New" w:hAnsi="Courier New"/>
        </w:rPr>
        <w:t>&lt;bcs&gt;</w:t>
      </w:r>
      <w:r w:rsidRPr="000903C1">
        <w:t xml:space="preserve"> and battery charge level </w:t>
      </w:r>
      <w:r w:rsidRPr="000903C1">
        <w:rPr>
          <w:rFonts w:ascii="Courier New" w:hAnsi="Courier New"/>
        </w:rPr>
        <w:t>&lt;bcl&gt;</w:t>
      </w:r>
      <w:r w:rsidRPr="000903C1">
        <w:t xml:space="preserve"> of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25"/>
    <w:p w14:paraId="45B9EA97" w14:textId="77777777" w:rsidR="00026965" w:rsidRPr="000903C1" w:rsidRDefault="00026965">
      <w:r w:rsidRPr="000903C1">
        <w:t>Test command returns values supported as compound values.</w:t>
      </w:r>
    </w:p>
    <w:p w14:paraId="08698863" w14:textId="77777777" w:rsidR="00026965" w:rsidRPr="000903C1" w:rsidRDefault="00026965">
      <w:r w:rsidRPr="000903C1">
        <w:rPr>
          <w:b/>
        </w:rPr>
        <w:t>Defined values</w:t>
      </w:r>
    </w:p>
    <w:p w14:paraId="53A1F629" w14:textId="77777777" w:rsidR="00026965" w:rsidRPr="000903C1" w:rsidRDefault="00026965">
      <w:pPr>
        <w:pStyle w:val="B1"/>
      </w:pPr>
      <w:bookmarkStart w:id="1526" w:name="_MCCTEMPBM_CRPT80110860___7"/>
      <w:r w:rsidRPr="000903C1">
        <w:rPr>
          <w:rFonts w:ascii="Courier New" w:hAnsi="Courier New"/>
        </w:rPr>
        <w:t>&lt;bcs&gt;</w:t>
      </w:r>
      <w:r w:rsidRPr="000903C1">
        <w:t>:</w:t>
      </w:r>
      <w:r w:rsidR="00FB44EC" w:rsidRPr="000903C1">
        <w:t xml:space="preserve"> integer type</w:t>
      </w:r>
    </w:p>
    <w:bookmarkEnd w:id="1526"/>
    <w:p w14:paraId="076D6594" w14:textId="77777777" w:rsidR="00026965" w:rsidRPr="000903C1" w:rsidRDefault="00026965" w:rsidP="001B4D0D">
      <w:pPr>
        <w:pStyle w:val="B2"/>
      </w:pPr>
      <w:r w:rsidRPr="000903C1">
        <w:t>0</w:t>
      </w:r>
      <w:r w:rsidRPr="000903C1">
        <w:tab/>
        <w:t>MT is powered by the battery</w:t>
      </w:r>
    </w:p>
    <w:p w14:paraId="0ADE9AB6" w14:textId="77777777" w:rsidR="00026965" w:rsidRPr="000903C1" w:rsidRDefault="00026965" w:rsidP="001B4D0D">
      <w:pPr>
        <w:pStyle w:val="B2"/>
      </w:pPr>
      <w:r w:rsidRPr="000903C1">
        <w:t>1</w:t>
      </w:r>
      <w:r w:rsidRPr="000903C1">
        <w:tab/>
        <w:t>MT has a battery connected, but is not powered by it</w:t>
      </w:r>
    </w:p>
    <w:p w14:paraId="18E1F796" w14:textId="77777777" w:rsidR="00026965" w:rsidRPr="000903C1" w:rsidRDefault="00026965" w:rsidP="001B4D0D">
      <w:pPr>
        <w:pStyle w:val="B2"/>
      </w:pPr>
      <w:r w:rsidRPr="000903C1">
        <w:t>2</w:t>
      </w:r>
      <w:r w:rsidRPr="000903C1">
        <w:tab/>
        <w:t>MT does not have a battery connected</w:t>
      </w:r>
    </w:p>
    <w:p w14:paraId="2FE3E333" w14:textId="77777777" w:rsidR="00026965" w:rsidRPr="000903C1" w:rsidRDefault="00026965" w:rsidP="001B4D0D">
      <w:pPr>
        <w:pStyle w:val="B2"/>
      </w:pPr>
      <w:r w:rsidRPr="000903C1">
        <w:t>3</w:t>
      </w:r>
      <w:r w:rsidRPr="000903C1">
        <w:tab/>
        <w:t>Recognized power fault, calls inhibited</w:t>
      </w:r>
    </w:p>
    <w:p w14:paraId="548FEDB9" w14:textId="77777777" w:rsidR="00026965" w:rsidRPr="000903C1" w:rsidRDefault="00026965">
      <w:pPr>
        <w:pStyle w:val="B1"/>
      </w:pPr>
      <w:bookmarkStart w:id="1527" w:name="_MCCTEMPBM_CRPT80110861___7"/>
      <w:r w:rsidRPr="000903C1">
        <w:rPr>
          <w:rFonts w:ascii="Courier New" w:hAnsi="Courier New"/>
        </w:rPr>
        <w:t>&lt;bcl&gt;</w:t>
      </w:r>
      <w:r w:rsidRPr="000903C1">
        <w:t>:</w:t>
      </w:r>
      <w:r w:rsidR="00FB44EC" w:rsidRPr="000903C1">
        <w:t xml:space="preserve"> integer type</w:t>
      </w:r>
    </w:p>
    <w:p w14:paraId="309FB603" w14:textId="77777777" w:rsidR="00026965" w:rsidRPr="000903C1" w:rsidRDefault="00026965" w:rsidP="001B4D0D">
      <w:pPr>
        <w:pStyle w:val="B2"/>
        <w:ind w:left="1276" w:hanging="709"/>
      </w:pPr>
      <w:bookmarkStart w:id="1528" w:name="_MCCTEMPBM_CRPT80110862___2"/>
      <w:bookmarkEnd w:id="1527"/>
      <w:r w:rsidRPr="000903C1">
        <w:t>0</w:t>
      </w:r>
      <w:r w:rsidRPr="000903C1">
        <w:tab/>
        <w:t>battery is exhausted, or MT does not have a battery connected</w:t>
      </w:r>
    </w:p>
    <w:p w14:paraId="7A1668D4" w14:textId="77777777" w:rsidR="00026965" w:rsidRPr="000903C1" w:rsidRDefault="00026965" w:rsidP="001B4D0D">
      <w:pPr>
        <w:pStyle w:val="B2"/>
        <w:ind w:left="1276" w:hanging="709"/>
      </w:pPr>
      <w:r w:rsidRPr="000903C1">
        <w:t>1...100</w:t>
      </w:r>
      <w:r w:rsidRPr="000903C1">
        <w:tab/>
        <w:t>battery has 1</w:t>
      </w:r>
      <w:r w:rsidRPr="000903C1">
        <w:noBreakHyphen/>
        <w:t>100 percent of capacity remaining</w:t>
      </w:r>
    </w:p>
    <w:bookmarkEnd w:id="1528"/>
    <w:p w14:paraId="48C081C1" w14:textId="77777777" w:rsidR="00026965" w:rsidRPr="000903C1" w:rsidRDefault="00026965">
      <w:r w:rsidRPr="000903C1">
        <w:rPr>
          <w:b/>
        </w:rPr>
        <w:t>Implementation</w:t>
      </w:r>
    </w:p>
    <w:p w14:paraId="1C3EA2F4" w14:textId="77777777" w:rsidR="00026965" w:rsidRPr="000903C1" w:rsidRDefault="00026965">
      <w:r w:rsidRPr="000903C1">
        <w:t>Optional.</w:t>
      </w:r>
    </w:p>
    <w:p w14:paraId="29FE3C50" w14:textId="77777777" w:rsidR="00026965" w:rsidRPr="000903C1" w:rsidRDefault="00026965" w:rsidP="00E26141">
      <w:pPr>
        <w:pStyle w:val="Heading2"/>
      </w:pPr>
      <w:bookmarkStart w:id="1529" w:name="_Toc20207534"/>
      <w:bookmarkStart w:id="1530" w:name="_Toc27579417"/>
      <w:bookmarkStart w:id="1531" w:name="_Toc36115997"/>
      <w:bookmarkStart w:id="1532" w:name="_Toc45214877"/>
      <w:bookmarkStart w:id="1533" w:name="_Toc51866645"/>
      <w:bookmarkStart w:id="1534" w:name="_Toc154531510"/>
      <w:r w:rsidRPr="000903C1">
        <w:t>8.5</w:t>
      </w:r>
      <w:r w:rsidRPr="000903C1">
        <w:tab/>
        <w:t>Signal quality +CSQ</w:t>
      </w:r>
      <w:bookmarkEnd w:id="1529"/>
      <w:bookmarkEnd w:id="1530"/>
      <w:bookmarkEnd w:id="1531"/>
      <w:bookmarkEnd w:id="1532"/>
      <w:bookmarkEnd w:id="1533"/>
      <w:bookmarkEnd w:id="1534"/>
    </w:p>
    <w:p w14:paraId="195CA274" w14:textId="77777777" w:rsidR="00026965" w:rsidRPr="000903C1" w:rsidRDefault="00026965">
      <w:pPr>
        <w:pStyle w:val="TH"/>
      </w:pPr>
      <w:r w:rsidRPr="000903C1">
        <w:t>Table </w:t>
      </w:r>
      <w:r w:rsidRPr="000903C1">
        <w:rPr>
          <w:noProof/>
        </w:rPr>
        <w:t>64</w:t>
      </w:r>
      <w:r w:rsidRPr="000903C1">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0903C1" w14:paraId="38DC00E5" w14:textId="77777777">
        <w:trPr>
          <w:cantSplit/>
          <w:jc w:val="center"/>
        </w:trPr>
        <w:tc>
          <w:tcPr>
            <w:tcW w:w="1324" w:type="dxa"/>
          </w:tcPr>
          <w:p w14:paraId="11D10A5E" w14:textId="77777777" w:rsidR="00026965" w:rsidRPr="000903C1" w:rsidRDefault="00026965">
            <w:pPr>
              <w:pStyle w:val="TAH"/>
              <w:rPr>
                <w:rFonts w:ascii="Courier New" w:hAnsi="Courier New"/>
                <w:lang w:eastAsia="en-US"/>
              </w:rPr>
            </w:pPr>
            <w:r w:rsidRPr="000903C1">
              <w:rPr>
                <w:lang w:eastAsia="en-US"/>
              </w:rPr>
              <w:t>Command</w:t>
            </w:r>
          </w:p>
        </w:tc>
        <w:tc>
          <w:tcPr>
            <w:tcW w:w="5887" w:type="dxa"/>
          </w:tcPr>
          <w:p w14:paraId="1B8783E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E1BCEB" w14:textId="77777777">
        <w:trPr>
          <w:cantSplit/>
          <w:jc w:val="center"/>
        </w:trPr>
        <w:tc>
          <w:tcPr>
            <w:tcW w:w="1324" w:type="dxa"/>
          </w:tcPr>
          <w:p w14:paraId="6B1B3212" w14:textId="77777777" w:rsidR="00026965" w:rsidRPr="000903C1" w:rsidRDefault="00026965">
            <w:pPr>
              <w:spacing w:after="20"/>
              <w:rPr>
                <w:rFonts w:ascii="Courier New" w:hAnsi="Courier New"/>
              </w:rPr>
            </w:pPr>
            <w:bookmarkStart w:id="1535" w:name="_MCCTEMPBM_CRPT80110863___7" w:colFirst="0" w:colLast="1"/>
            <w:r w:rsidRPr="000903C1">
              <w:rPr>
                <w:rFonts w:ascii="Courier New" w:hAnsi="Courier New"/>
              </w:rPr>
              <w:t>+CSQ</w:t>
            </w:r>
          </w:p>
        </w:tc>
        <w:tc>
          <w:tcPr>
            <w:tcW w:w="5887" w:type="dxa"/>
          </w:tcPr>
          <w:p w14:paraId="0D5CD76D" w14:textId="77777777" w:rsidR="00026965" w:rsidRPr="000903C1" w:rsidRDefault="00026965">
            <w:pPr>
              <w:spacing w:after="20"/>
              <w:rPr>
                <w:rFonts w:ascii="Courier New" w:hAnsi="Courier New"/>
                <w:lang w:val="es-ES_tradnl"/>
              </w:rPr>
            </w:pPr>
            <w:r w:rsidRPr="000903C1">
              <w:rPr>
                <w:rFonts w:ascii="Courier New" w:hAnsi="Courier New"/>
                <w:lang w:val="es-ES_tradnl"/>
              </w:rPr>
              <w:t>+CSQ:</w:t>
            </w:r>
            <w:r w:rsidR="000E1AB7" w:rsidRPr="000903C1">
              <w:rPr>
                <w:rFonts w:ascii="Courier New" w:hAnsi="Courier New"/>
                <w:lang w:val="es-ES_tradnl"/>
              </w:rPr>
              <w:t> </w:t>
            </w:r>
            <w:r w:rsidRPr="000903C1">
              <w:rPr>
                <w:rFonts w:ascii="Courier New" w:hAnsi="Courier New"/>
                <w:lang w:val="es-ES_tradnl"/>
              </w:rPr>
              <w:t>&lt;rssi&gt;,&lt;ber&gt;</w:t>
            </w:r>
          </w:p>
          <w:p w14:paraId="3DC11FE1" w14:textId="77777777" w:rsidR="000E1AB7" w:rsidRPr="000903C1" w:rsidRDefault="000E1AB7">
            <w:pPr>
              <w:spacing w:after="20"/>
              <w:rPr>
                <w:rFonts w:ascii="Courier New" w:hAnsi="Courier New"/>
                <w:lang w:val="es-ES_tradnl"/>
              </w:rPr>
            </w:pPr>
          </w:p>
          <w:p w14:paraId="34F0C5D1"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6133ABD5" w14:textId="77777777">
        <w:trPr>
          <w:cantSplit/>
          <w:jc w:val="center"/>
        </w:trPr>
        <w:tc>
          <w:tcPr>
            <w:tcW w:w="1324" w:type="dxa"/>
          </w:tcPr>
          <w:p w14:paraId="56193C9E" w14:textId="77777777" w:rsidR="00026965" w:rsidRPr="000903C1" w:rsidRDefault="00026965">
            <w:pPr>
              <w:spacing w:after="20"/>
              <w:rPr>
                <w:rFonts w:ascii="Courier New" w:hAnsi="Courier New"/>
              </w:rPr>
            </w:pPr>
            <w:bookmarkStart w:id="1536" w:name="_MCCTEMPBM_CRPT80110864___7"/>
            <w:bookmarkEnd w:id="1535"/>
            <w:r w:rsidRPr="000903C1">
              <w:rPr>
                <w:rFonts w:ascii="Courier New" w:hAnsi="Courier New"/>
              </w:rPr>
              <w:t>+CSQ=?</w:t>
            </w:r>
            <w:bookmarkEnd w:id="1536"/>
          </w:p>
        </w:tc>
        <w:tc>
          <w:tcPr>
            <w:tcW w:w="5887" w:type="dxa"/>
          </w:tcPr>
          <w:p w14:paraId="21374A8C" w14:textId="77777777" w:rsidR="00026965" w:rsidRPr="000903C1" w:rsidRDefault="00026965">
            <w:pPr>
              <w:spacing w:after="20"/>
              <w:rPr>
                <w:rFonts w:ascii="Courier New" w:hAnsi="Courier New"/>
              </w:rPr>
            </w:pPr>
            <w:bookmarkStart w:id="1537" w:name="_MCCTEMPBM_CRPT80110865___7"/>
            <w:r w:rsidRPr="000903C1">
              <w:rPr>
                <w:rFonts w:ascii="Courier New" w:hAnsi="Courier New"/>
              </w:rPr>
              <w:t>+CSQ:</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&lt;rssi&gt;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bookmarkEnd w:id="1537"/>
          </w:p>
        </w:tc>
      </w:tr>
    </w:tbl>
    <w:p w14:paraId="1653F574" w14:textId="77777777" w:rsidR="00026965" w:rsidRPr="000903C1" w:rsidRDefault="00026965">
      <w:pPr>
        <w:rPr>
          <w:b/>
        </w:rPr>
      </w:pPr>
    </w:p>
    <w:p w14:paraId="2DFC2C46" w14:textId="77777777" w:rsidR="00026965" w:rsidRPr="000903C1" w:rsidRDefault="00026965">
      <w:r w:rsidRPr="000903C1">
        <w:rPr>
          <w:b/>
        </w:rPr>
        <w:t>Description</w:t>
      </w:r>
    </w:p>
    <w:p w14:paraId="3E3B37B2" w14:textId="52CA356C" w:rsidR="00026965" w:rsidRPr="000903C1" w:rsidRDefault="00026965">
      <w:bookmarkStart w:id="1538" w:name="_MCCTEMPBM_CRPT80110866___7"/>
      <w:r w:rsidRPr="000903C1">
        <w:t xml:space="preserve">Execution command returns received signal strength indication </w:t>
      </w:r>
      <w:r w:rsidRPr="000903C1">
        <w:rPr>
          <w:rFonts w:ascii="Courier New" w:hAnsi="Courier New"/>
        </w:rPr>
        <w:t>&lt;rssi&gt;</w:t>
      </w:r>
      <w:r w:rsidRPr="000903C1">
        <w:t xml:space="preserve"> and channel bit error rate </w:t>
      </w:r>
      <w:r w:rsidRPr="000903C1">
        <w:rPr>
          <w:rFonts w:ascii="Courier New" w:hAnsi="Courier New"/>
        </w:rPr>
        <w:t>&lt;ber&gt;</w:t>
      </w:r>
      <w:r w:rsidRPr="000903C1">
        <w:t xml:space="preserve"> from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38"/>
    <w:p w14:paraId="00D47F56" w14:textId="77777777" w:rsidR="00026965" w:rsidRPr="000903C1" w:rsidRDefault="00026965">
      <w:r w:rsidRPr="000903C1">
        <w:t>Test command returns values supported as compound values.</w:t>
      </w:r>
    </w:p>
    <w:p w14:paraId="7325A748" w14:textId="77777777" w:rsidR="00026965" w:rsidRPr="000903C1" w:rsidRDefault="00026965">
      <w:r w:rsidRPr="000903C1">
        <w:rPr>
          <w:b/>
        </w:rPr>
        <w:t>Defined values</w:t>
      </w:r>
    </w:p>
    <w:p w14:paraId="068F7956" w14:textId="77777777" w:rsidR="00026965" w:rsidRPr="000903C1" w:rsidRDefault="00026965">
      <w:pPr>
        <w:pStyle w:val="B1"/>
      </w:pPr>
      <w:bookmarkStart w:id="1539" w:name="_MCCTEMPBM_CRPT80110867___7"/>
      <w:r w:rsidRPr="000903C1">
        <w:rPr>
          <w:rFonts w:ascii="Courier New" w:hAnsi="Courier New"/>
        </w:rPr>
        <w:t>&lt;rssi&gt;</w:t>
      </w:r>
      <w:r w:rsidRPr="000903C1">
        <w:t>:</w:t>
      </w:r>
      <w:r w:rsidR="00FB44EC" w:rsidRPr="000903C1">
        <w:t xml:space="preserve"> integer type</w:t>
      </w:r>
    </w:p>
    <w:p w14:paraId="492E80C7" w14:textId="77777777" w:rsidR="00026965" w:rsidRPr="000903C1" w:rsidRDefault="00026965" w:rsidP="001B4D0D">
      <w:pPr>
        <w:pStyle w:val="B2"/>
        <w:ind w:left="1134" w:hanging="567"/>
      </w:pPr>
      <w:bookmarkStart w:id="1540" w:name="_MCCTEMPBM_CRPT80110868___2"/>
      <w:bookmarkEnd w:id="1539"/>
      <w:r w:rsidRPr="000903C1">
        <w:t>0</w:t>
      </w:r>
      <w:r w:rsidRPr="000903C1">
        <w:tab/>
      </w:r>
      <w:r w:rsidRPr="000903C1">
        <w:noBreakHyphen/>
        <w:t>113 dBm or less</w:t>
      </w:r>
    </w:p>
    <w:p w14:paraId="180F3666" w14:textId="77777777" w:rsidR="00026965" w:rsidRPr="000903C1" w:rsidRDefault="00026965" w:rsidP="001B4D0D">
      <w:pPr>
        <w:pStyle w:val="B2"/>
        <w:ind w:left="1134" w:hanging="567"/>
      </w:pPr>
      <w:r w:rsidRPr="000903C1">
        <w:lastRenderedPageBreak/>
        <w:t>1</w:t>
      </w:r>
      <w:r w:rsidRPr="000903C1">
        <w:tab/>
      </w:r>
      <w:r w:rsidRPr="000903C1">
        <w:noBreakHyphen/>
        <w:t>111 dBm</w:t>
      </w:r>
    </w:p>
    <w:p w14:paraId="1AA6B44F" w14:textId="77777777" w:rsidR="00026965" w:rsidRPr="000903C1" w:rsidRDefault="00026965" w:rsidP="001B4D0D">
      <w:pPr>
        <w:pStyle w:val="B2"/>
        <w:ind w:left="1134" w:hanging="567"/>
      </w:pPr>
      <w:r w:rsidRPr="000903C1">
        <w:t>2...30</w:t>
      </w:r>
      <w:r w:rsidRPr="000903C1">
        <w:tab/>
      </w:r>
      <w:r w:rsidRPr="000903C1">
        <w:noBreakHyphen/>
        <w:t xml:space="preserve">109... </w:t>
      </w:r>
      <w:r w:rsidRPr="000903C1">
        <w:noBreakHyphen/>
        <w:t>53 dBm</w:t>
      </w:r>
    </w:p>
    <w:p w14:paraId="085FF898" w14:textId="77777777" w:rsidR="00026965" w:rsidRPr="000903C1" w:rsidRDefault="00026965" w:rsidP="001B4D0D">
      <w:pPr>
        <w:pStyle w:val="B2"/>
        <w:ind w:left="1134" w:hanging="567"/>
      </w:pPr>
      <w:r w:rsidRPr="000903C1">
        <w:t>31</w:t>
      </w:r>
      <w:r w:rsidRPr="000903C1">
        <w:tab/>
      </w:r>
      <w:r w:rsidRPr="000903C1">
        <w:noBreakHyphen/>
        <w:t>51 dBm or greater</w:t>
      </w:r>
    </w:p>
    <w:p w14:paraId="64D0940B" w14:textId="77777777" w:rsidR="00026965" w:rsidRPr="000903C1" w:rsidRDefault="00026965" w:rsidP="001B4D0D">
      <w:pPr>
        <w:pStyle w:val="B2"/>
        <w:ind w:left="1134" w:hanging="567"/>
      </w:pPr>
      <w:r w:rsidRPr="000903C1">
        <w:t>99</w:t>
      </w:r>
      <w:r w:rsidRPr="000903C1">
        <w:tab/>
        <w:t>not known or not detectable</w:t>
      </w:r>
    </w:p>
    <w:p w14:paraId="30CC4602" w14:textId="77777777" w:rsidR="00026965" w:rsidRPr="000903C1" w:rsidRDefault="00026965">
      <w:pPr>
        <w:pStyle w:val="B1"/>
      </w:pPr>
      <w:bookmarkStart w:id="1541" w:name="_MCCTEMPBM_CRPT80110869___7"/>
      <w:bookmarkEnd w:id="1540"/>
      <w:r w:rsidRPr="000903C1">
        <w:rPr>
          <w:rFonts w:ascii="Courier New" w:hAnsi="Courier New"/>
        </w:rPr>
        <w:t>&lt;ber&gt;</w:t>
      </w:r>
      <w:r w:rsidR="004F5CF0" w:rsidRPr="000903C1">
        <w:t>:</w:t>
      </w:r>
      <w:r w:rsidR="00FB44EC" w:rsidRPr="000903C1">
        <w:t xml:space="preserve"> integer type;</w:t>
      </w:r>
      <w:r w:rsidR="004F5CF0" w:rsidRPr="000903C1">
        <w:t xml:space="preserve"> channel bit error rate</w:t>
      </w:r>
      <w:r w:rsidRPr="000903C1">
        <w:t xml:space="preserve"> (in percent)</w:t>
      </w:r>
    </w:p>
    <w:p w14:paraId="27A696AA" w14:textId="179D3AAC" w:rsidR="00026965" w:rsidRPr="000903C1" w:rsidRDefault="00026965" w:rsidP="001B4D0D">
      <w:pPr>
        <w:pStyle w:val="B2"/>
        <w:ind w:left="1134" w:hanging="567"/>
      </w:pPr>
      <w:bookmarkStart w:id="1542" w:name="_MCCTEMPBM_CRPT80110870___2"/>
      <w:bookmarkEnd w:id="1541"/>
      <w:r w:rsidRPr="000903C1">
        <w:t>0...7</w:t>
      </w:r>
      <w:r w:rsidRPr="000903C1">
        <w:tab/>
        <w:t xml:space="preserve">as RXQUAL values in the table in </w:t>
      </w:r>
      <w:r w:rsidR="00144FA9" w:rsidRPr="000903C1">
        <w:t>3GPP </w:t>
      </w:r>
      <w:r w:rsidRPr="000903C1">
        <w:t>TS</w:t>
      </w:r>
      <w:r w:rsidR="00144FA9" w:rsidRPr="000903C1">
        <w:t> </w:t>
      </w:r>
      <w:r w:rsidRPr="000903C1">
        <w:t xml:space="preserve">45.008 [20] </w:t>
      </w:r>
      <w:r w:rsidR="00543CA8" w:rsidRPr="000903C1">
        <w:t>clause</w:t>
      </w:r>
      <w:r w:rsidR="00144FA9" w:rsidRPr="000903C1">
        <w:t> </w:t>
      </w:r>
      <w:r w:rsidRPr="000903C1">
        <w:t>8.2.4</w:t>
      </w:r>
    </w:p>
    <w:p w14:paraId="3CEECCBA" w14:textId="77777777" w:rsidR="00026965" w:rsidRPr="000903C1" w:rsidRDefault="00026965" w:rsidP="001B4D0D">
      <w:pPr>
        <w:pStyle w:val="B2"/>
        <w:ind w:left="1134" w:hanging="567"/>
      </w:pPr>
      <w:r w:rsidRPr="000903C1">
        <w:t>99</w:t>
      </w:r>
      <w:r w:rsidRPr="000903C1">
        <w:tab/>
        <w:t>not known or not detectable</w:t>
      </w:r>
    </w:p>
    <w:bookmarkEnd w:id="1542"/>
    <w:p w14:paraId="3030D4A9" w14:textId="77777777" w:rsidR="00026965" w:rsidRPr="000903C1" w:rsidRDefault="00026965">
      <w:r w:rsidRPr="000903C1">
        <w:rPr>
          <w:b/>
        </w:rPr>
        <w:t>Implementation</w:t>
      </w:r>
    </w:p>
    <w:p w14:paraId="5C5B301C" w14:textId="77777777" w:rsidR="00026965" w:rsidRPr="000903C1" w:rsidRDefault="00026965">
      <w:pPr>
        <w:rPr>
          <w:lang w:val="fr-FR"/>
        </w:rPr>
      </w:pPr>
      <w:r w:rsidRPr="000903C1">
        <w:rPr>
          <w:lang w:val="fr-FR"/>
        </w:rPr>
        <w:t>Optional.</w:t>
      </w:r>
    </w:p>
    <w:p w14:paraId="31517E69" w14:textId="77777777" w:rsidR="00026965" w:rsidRPr="000903C1" w:rsidRDefault="00026965" w:rsidP="00E26141">
      <w:pPr>
        <w:pStyle w:val="Heading2"/>
        <w:rPr>
          <w:lang w:val="fr-FR"/>
        </w:rPr>
      </w:pPr>
      <w:bookmarkStart w:id="1543" w:name="_Toc20207535"/>
      <w:bookmarkStart w:id="1544" w:name="_Toc27579418"/>
      <w:bookmarkStart w:id="1545" w:name="_Toc36115998"/>
      <w:bookmarkStart w:id="1546" w:name="_Toc45214878"/>
      <w:bookmarkStart w:id="1547" w:name="_Toc51866646"/>
      <w:bookmarkStart w:id="1548" w:name="_Toc154531511"/>
      <w:r w:rsidRPr="000903C1">
        <w:rPr>
          <w:lang w:val="fr-FR"/>
        </w:rPr>
        <w:t>8.6</w:t>
      </w:r>
      <w:r w:rsidRPr="000903C1">
        <w:rPr>
          <w:lang w:val="fr-FR"/>
        </w:rPr>
        <w:tab/>
        <w:t xml:space="preserve">Mobile </w:t>
      </w:r>
      <w:r w:rsidR="00136ECD" w:rsidRPr="000903C1">
        <w:rPr>
          <w:lang w:val="fr-FR"/>
        </w:rPr>
        <w:t>t</w:t>
      </w:r>
      <w:r w:rsidRPr="000903C1">
        <w:rPr>
          <w:lang w:val="fr-FR"/>
        </w:rPr>
        <w:t>ermination control mode +CMEC</w:t>
      </w:r>
      <w:bookmarkEnd w:id="1543"/>
      <w:bookmarkEnd w:id="1544"/>
      <w:bookmarkEnd w:id="1545"/>
      <w:bookmarkEnd w:id="1546"/>
      <w:bookmarkEnd w:id="1547"/>
      <w:bookmarkEnd w:id="1548"/>
    </w:p>
    <w:p w14:paraId="1E6B4CA0" w14:textId="77777777" w:rsidR="00026965" w:rsidRPr="000903C1" w:rsidRDefault="00026965">
      <w:pPr>
        <w:pStyle w:val="TH"/>
      </w:pPr>
      <w:r w:rsidRPr="000903C1">
        <w:t>Table </w:t>
      </w:r>
      <w:r w:rsidRPr="000903C1">
        <w:rPr>
          <w:noProof/>
        </w:rPr>
        <w:t>65</w:t>
      </w:r>
      <w:r w:rsidRPr="000903C1">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0903C1" w14:paraId="4ABAADF4" w14:textId="77777777">
        <w:trPr>
          <w:cantSplit/>
          <w:jc w:val="center"/>
        </w:trPr>
        <w:tc>
          <w:tcPr>
            <w:tcW w:w="3794" w:type="dxa"/>
          </w:tcPr>
          <w:p w14:paraId="15675EBC" w14:textId="77777777" w:rsidR="00026965" w:rsidRPr="000903C1" w:rsidRDefault="00026965">
            <w:pPr>
              <w:pStyle w:val="TAH"/>
              <w:rPr>
                <w:rFonts w:ascii="Courier New" w:hAnsi="Courier New"/>
                <w:lang w:eastAsia="en-US"/>
              </w:rPr>
            </w:pPr>
            <w:r w:rsidRPr="000903C1">
              <w:rPr>
                <w:lang w:eastAsia="en-US"/>
              </w:rPr>
              <w:t>Command</w:t>
            </w:r>
          </w:p>
        </w:tc>
        <w:tc>
          <w:tcPr>
            <w:tcW w:w="4554" w:type="dxa"/>
          </w:tcPr>
          <w:p w14:paraId="39AA0626"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6959E444" w14:textId="77777777">
        <w:trPr>
          <w:cantSplit/>
          <w:jc w:val="center"/>
        </w:trPr>
        <w:tc>
          <w:tcPr>
            <w:tcW w:w="3794" w:type="dxa"/>
          </w:tcPr>
          <w:p w14:paraId="76B054C9" w14:textId="77777777" w:rsidR="00026965" w:rsidRPr="000903C1" w:rsidRDefault="00026965">
            <w:pPr>
              <w:keepNext/>
              <w:keepLines/>
              <w:spacing w:after="20"/>
              <w:rPr>
                <w:rFonts w:ascii="Courier New" w:hAnsi="Courier New"/>
              </w:rPr>
            </w:pPr>
            <w:bookmarkStart w:id="1549" w:name="_MCCTEMPBM_CRPT80110871___7" w:colFirst="0" w:colLast="0"/>
            <w:r w:rsidRPr="000903C1">
              <w:rPr>
                <w:rFonts w:ascii="Courier New" w:hAnsi="Courier New"/>
              </w:rPr>
              <w:t>+CMEC=[&lt;keyp&gt;[,&lt;disp&gt;[,&lt;ind</w:t>
            </w:r>
            <w:r w:rsidR="0036047E" w:rsidRPr="000903C1">
              <w:rPr>
                <w:rFonts w:ascii="Courier New" w:hAnsi="Courier New"/>
              </w:rPr>
              <w:t>&gt;[,&lt;tscrn</w:t>
            </w:r>
            <w:r w:rsidRPr="000903C1">
              <w:rPr>
                <w:rFonts w:ascii="Courier New" w:hAnsi="Courier New"/>
              </w:rPr>
              <w:t>&gt;]]]</w:t>
            </w:r>
          </w:p>
        </w:tc>
        <w:tc>
          <w:tcPr>
            <w:tcW w:w="4554" w:type="dxa"/>
          </w:tcPr>
          <w:p w14:paraId="65B1997B"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0457178" w14:textId="77777777">
        <w:trPr>
          <w:cantSplit/>
          <w:jc w:val="center"/>
        </w:trPr>
        <w:tc>
          <w:tcPr>
            <w:tcW w:w="3794" w:type="dxa"/>
          </w:tcPr>
          <w:p w14:paraId="3896E3B7" w14:textId="77777777" w:rsidR="00026965" w:rsidRPr="000903C1" w:rsidRDefault="00026965">
            <w:pPr>
              <w:keepNext/>
              <w:keepLines/>
              <w:spacing w:after="20"/>
              <w:rPr>
                <w:rFonts w:ascii="Courier New" w:hAnsi="Courier New"/>
              </w:rPr>
            </w:pPr>
            <w:bookmarkStart w:id="1550" w:name="_MCCTEMPBM_CRPT80110872___7" w:colFirst="0" w:colLast="0"/>
            <w:bookmarkEnd w:id="1549"/>
            <w:r w:rsidRPr="000903C1">
              <w:rPr>
                <w:rFonts w:ascii="Courier New" w:hAnsi="Courier New"/>
              </w:rPr>
              <w:t>+CMEC?</w:t>
            </w:r>
          </w:p>
        </w:tc>
        <w:tc>
          <w:tcPr>
            <w:tcW w:w="4554" w:type="dxa"/>
          </w:tcPr>
          <w:p w14:paraId="0FAAA33F" w14:textId="77777777" w:rsidR="00026965" w:rsidRPr="000903C1" w:rsidRDefault="00026965">
            <w:pPr>
              <w:keepNext/>
              <w:keepLines/>
              <w:spacing w:after="20"/>
              <w:rPr>
                <w:rFonts w:ascii="Courier New" w:hAnsi="Courier New"/>
              </w:rPr>
            </w:pPr>
            <w:r w:rsidRPr="000903C1">
              <w:rPr>
                <w:rFonts w:ascii="Courier New" w:hAnsi="Courier New"/>
              </w:rPr>
              <w:t>+CMEC:</w:t>
            </w:r>
            <w:r w:rsidR="000E1AB7" w:rsidRPr="000903C1">
              <w:rPr>
                <w:rFonts w:ascii="Courier New" w:hAnsi="Courier New"/>
              </w:rPr>
              <w:t> </w:t>
            </w:r>
            <w:r w:rsidRPr="000903C1">
              <w:rPr>
                <w:rFonts w:ascii="Courier New" w:hAnsi="Courier New"/>
              </w:rPr>
              <w:t>&lt;keyp&gt;,&lt;disp&gt;,&lt;ind&gt;</w:t>
            </w:r>
            <w:r w:rsidR="0036047E" w:rsidRPr="000903C1">
              <w:rPr>
                <w:rFonts w:ascii="Courier New" w:hAnsi="Courier New"/>
              </w:rPr>
              <w:t>,&lt;tscrn&gt;</w:t>
            </w:r>
          </w:p>
        </w:tc>
      </w:tr>
      <w:tr w:rsidR="00026965" w:rsidRPr="000903C1" w14:paraId="1D80183C" w14:textId="77777777">
        <w:trPr>
          <w:cantSplit/>
          <w:jc w:val="center"/>
        </w:trPr>
        <w:tc>
          <w:tcPr>
            <w:tcW w:w="3794" w:type="dxa"/>
          </w:tcPr>
          <w:p w14:paraId="231ECA4F" w14:textId="77777777" w:rsidR="00026965" w:rsidRPr="000903C1" w:rsidRDefault="00026965">
            <w:pPr>
              <w:keepNext/>
              <w:keepLines/>
              <w:spacing w:after="20"/>
            </w:pPr>
            <w:bookmarkStart w:id="1551" w:name="_MCCTEMPBM_CRPT80110873___7"/>
            <w:bookmarkEnd w:id="1550"/>
            <w:r w:rsidRPr="000903C1">
              <w:rPr>
                <w:rFonts w:ascii="Courier New" w:hAnsi="Courier New"/>
              </w:rPr>
              <w:t>+CMEC=?</w:t>
            </w:r>
            <w:bookmarkEnd w:id="1551"/>
          </w:p>
        </w:tc>
        <w:tc>
          <w:tcPr>
            <w:tcW w:w="4554" w:type="dxa"/>
          </w:tcPr>
          <w:p w14:paraId="6F43F7A3" w14:textId="77777777" w:rsidR="00026965" w:rsidRPr="000903C1" w:rsidRDefault="00026965">
            <w:pPr>
              <w:keepNext/>
              <w:keepLines/>
              <w:spacing w:after="20"/>
            </w:pPr>
            <w:bookmarkStart w:id="1552" w:name="_MCCTEMPBM_CRPT80110874___7"/>
            <w:r w:rsidRPr="000903C1">
              <w:rPr>
                <w:rFonts w:ascii="Courier New" w:hAnsi="Courier New"/>
              </w:rPr>
              <w:t>+CMEC: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0036047E" w:rsidRPr="000903C1">
              <w:rPr>
                <w:rFonts w:ascii="Courier New" w:hAnsi="Courier New"/>
              </w:rPr>
              <w:t>,</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&lt;tscrn&gt;s</w:t>
            </w:r>
            <w:r w:rsidR="0036047E" w:rsidRPr="000903C1">
              <w:rPr>
                <w:rFonts w:ascii="Courier New" w:hAnsi="Courier New" w:cs="Courier New"/>
              </w:rPr>
              <w:t>)</w:t>
            </w:r>
            <w:bookmarkEnd w:id="1552"/>
          </w:p>
        </w:tc>
      </w:tr>
    </w:tbl>
    <w:p w14:paraId="562E7E8D" w14:textId="77777777" w:rsidR="00026965" w:rsidRPr="000903C1" w:rsidRDefault="00026965">
      <w:pPr>
        <w:keepNext/>
        <w:keepLines/>
        <w:rPr>
          <w:b/>
        </w:rPr>
      </w:pPr>
    </w:p>
    <w:p w14:paraId="50B9CF5F" w14:textId="77777777" w:rsidR="00026965" w:rsidRPr="000903C1" w:rsidRDefault="00026965">
      <w:r w:rsidRPr="000903C1">
        <w:rPr>
          <w:b/>
        </w:rPr>
        <w:t>Description</w:t>
      </w:r>
    </w:p>
    <w:p w14:paraId="03555BCA" w14:textId="16685FDF" w:rsidR="00026965" w:rsidRPr="000903C1" w:rsidRDefault="00026965">
      <w:bookmarkStart w:id="1553" w:name="_MCCTEMPBM_CRPT80110875___7"/>
      <w:r w:rsidRPr="000903C1">
        <w:t xml:space="preserve">Set command selects the equipment, which operates MT keypad, writes to MT display and sets MT indicators. If operation mode is not allowed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53"/>
    <w:p w14:paraId="7CAEF38D" w14:textId="77777777" w:rsidR="00111EC1" w:rsidRPr="000903C1" w:rsidRDefault="00111EC1" w:rsidP="00111EC1">
      <w:r w:rsidRPr="000903C1">
        <w:t>Read command returns the current settings.</w:t>
      </w:r>
    </w:p>
    <w:p w14:paraId="5EC257A4" w14:textId="77777777" w:rsidR="00026965" w:rsidRPr="000903C1" w:rsidRDefault="00026965">
      <w:r w:rsidRPr="000903C1">
        <w:t>Test command returns the modes supported as compound values.</w:t>
      </w:r>
    </w:p>
    <w:p w14:paraId="60A9233D" w14:textId="77777777" w:rsidR="00026965" w:rsidRPr="000903C1" w:rsidRDefault="00026965">
      <w:r w:rsidRPr="000903C1">
        <w:rPr>
          <w:b/>
        </w:rPr>
        <w:t>Defined values</w:t>
      </w:r>
    </w:p>
    <w:p w14:paraId="53B9D43E" w14:textId="77777777" w:rsidR="00026965" w:rsidRPr="000903C1" w:rsidRDefault="00026965">
      <w:pPr>
        <w:pStyle w:val="B1"/>
        <w:rPr>
          <w:u w:val="single"/>
        </w:rPr>
      </w:pPr>
      <w:bookmarkStart w:id="1554" w:name="_MCCTEMPBM_CRPT80110876___7"/>
      <w:r w:rsidRPr="000903C1">
        <w:rPr>
          <w:rFonts w:ascii="Courier New" w:hAnsi="Courier New"/>
        </w:rPr>
        <w:t>&lt;keyp&gt;</w:t>
      </w:r>
      <w:r w:rsidRPr="000903C1">
        <w:t>:</w:t>
      </w:r>
      <w:r w:rsidR="00FB44EC" w:rsidRPr="000903C1">
        <w:t xml:space="preserve"> integer type</w:t>
      </w:r>
    </w:p>
    <w:p w14:paraId="1B103CBF" w14:textId="77777777" w:rsidR="00026965" w:rsidRPr="000903C1" w:rsidRDefault="00026965" w:rsidP="001B4D0D">
      <w:pPr>
        <w:pStyle w:val="B2"/>
      </w:pPr>
      <w:bookmarkStart w:id="1555" w:name="_MCCTEMPBM_CRPT80110877___7"/>
      <w:bookmarkEnd w:id="1554"/>
      <w:r w:rsidRPr="000903C1">
        <w:rPr>
          <w:u w:val="single"/>
        </w:rPr>
        <w:t>0</w:t>
      </w:r>
      <w:r w:rsidRPr="000903C1">
        <w:tab/>
        <w:t xml:space="preserve">MT can be operated only through its keypad (execute command of </w:t>
      </w:r>
      <w:r w:rsidRPr="000903C1">
        <w:rPr>
          <w:rFonts w:ascii="Courier New" w:hAnsi="Courier New"/>
        </w:rPr>
        <w:t>+CKPD</w:t>
      </w:r>
      <w:r w:rsidRPr="000903C1">
        <w:t xml:space="preserve"> cannot be used)</w:t>
      </w:r>
    </w:p>
    <w:p w14:paraId="58F72647" w14:textId="77777777" w:rsidR="00026965" w:rsidRPr="000903C1" w:rsidRDefault="00026965" w:rsidP="001B4D0D">
      <w:pPr>
        <w:pStyle w:val="B2"/>
      </w:pPr>
      <w:r w:rsidRPr="000903C1">
        <w:t>1</w:t>
      </w:r>
      <w:r w:rsidRPr="000903C1">
        <w:tab/>
        <w:t xml:space="preserve">MT can be operated only from TE (with command </w:t>
      </w:r>
      <w:r w:rsidRPr="000903C1">
        <w:rPr>
          <w:rFonts w:ascii="Courier New" w:hAnsi="Courier New"/>
        </w:rPr>
        <w:t>+CKPD</w:t>
      </w:r>
      <w:r w:rsidRPr="000903C1">
        <w:t>)</w:t>
      </w:r>
    </w:p>
    <w:bookmarkEnd w:id="1555"/>
    <w:p w14:paraId="1C846928" w14:textId="77777777" w:rsidR="00026965" w:rsidRPr="000903C1" w:rsidRDefault="00026965" w:rsidP="001B4D0D">
      <w:pPr>
        <w:pStyle w:val="B2"/>
      </w:pPr>
      <w:r w:rsidRPr="000903C1">
        <w:t>2</w:t>
      </w:r>
      <w:r w:rsidRPr="000903C1">
        <w:tab/>
        <w:t>MT can be operated from both MT keypad and TE</w:t>
      </w:r>
    </w:p>
    <w:p w14:paraId="1EC2E492" w14:textId="77777777" w:rsidR="00026965" w:rsidRPr="000903C1" w:rsidRDefault="00026965">
      <w:pPr>
        <w:pStyle w:val="B1"/>
      </w:pPr>
      <w:bookmarkStart w:id="1556" w:name="_MCCTEMPBM_CRPT80110878___7"/>
      <w:r w:rsidRPr="000903C1">
        <w:rPr>
          <w:rFonts w:ascii="Courier New" w:hAnsi="Courier New"/>
        </w:rPr>
        <w:t>&lt;disp&gt;</w:t>
      </w:r>
      <w:r w:rsidRPr="000903C1">
        <w:t>:</w:t>
      </w:r>
      <w:r w:rsidR="00FB44EC" w:rsidRPr="000903C1">
        <w:t xml:space="preserve"> integer type</w:t>
      </w:r>
    </w:p>
    <w:p w14:paraId="35C781FE" w14:textId="77777777" w:rsidR="00026965" w:rsidRPr="000903C1" w:rsidRDefault="00026965" w:rsidP="001B4D0D">
      <w:pPr>
        <w:pStyle w:val="B2"/>
      </w:pPr>
      <w:bookmarkStart w:id="1557" w:name="_MCCTEMPBM_CRPT80110879___7"/>
      <w:bookmarkEnd w:id="1556"/>
      <w:r w:rsidRPr="000903C1">
        <w:rPr>
          <w:u w:val="single"/>
        </w:rPr>
        <w:t>0</w:t>
      </w:r>
      <w:r w:rsidRPr="000903C1">
        <w:tab/>
        <w:t xml:space="preserve">only MT can write to its display (command </w:t>
      </w:r>
      <w:r w:rsidRPr="000903C1">
        <w:rPr>
          <w:rFonts w:ascii="Courier New" w:hAnsi="Courier New"/>
        </w:rPr>
        <w:t>+CDIS</w:t>
      </w:r>
      <w:r w:rsidRPr="000903C1">
        <w:t xml:space="preserve"> can only be used to read the display)</w:t>
      </w:r>
    </w:p>
    <w:p w14:paraId="41D2B5A8" w14:textId="77777777" w:rsidR="00026965" w:rsidRPr="000903C1" w:rsidRDefault="00026965" w:rsidP="001B4D0D">
      <w:pPr>
        <w:pStyle w:val="B2"/>
      </w:pPr>
      <w:r w:rsidRPr="000903C1">
        <w:t>1</w:t>
      </w:r>
      <w:r w:rsidRPr="000903C1">
        <w:tab/>
        <w:t xml:space="preserve">only TE can write to MT display (with command </w:t>
      </w:r>
      <w:r w:rsidRPr="000903C1">
        <w:rPr>
          <w:rFonts w:ascii="Courier New" w:hAnsi="Courier New"/>
        </w:rPr>
        <w:t>+CDIS</w:t>
      </w:r>
      <w:r w:rsidRPr="000903C1">
        <w:t>)</w:t>
      </w:r>
    </w:p>
    <w:bookmarkEnd w:id="1557"/>
    <w:p w14:paraId="4B8FB357" w14:textId="77777777" w:rsidR="00026965" w:rsidRPr="000903C1" w:rsidRDefault="00026965" w:rsidP="001B4D0D">
      <w:pPr>
        <w:pStyle w:val="B2"/>
      </w:pPr>
      <w:r w:rsidRPr="000903C1">
        <w:t>2</w:t>
      </w:r>
      <w:r w:rsidRPr="000903C1">
        <w:tab/>
        <w:t>MT display can be written by both MT and TE</w:t>
      </w:r>
    </w:p>
    <w:p w14:paraId="62DFEB1E" w14:textId="77777777" w:rsidR="00026965" w:rsidRPr="000903C1" w:rsidRDefault="00026965">
      <w:pPr>
        <w:pStyle w:val="B1"/>
      </w:pPr>
      <w:bookmarkStart w:id="1558" w:name="_MCCTEMPBM_CRPT80110880___7"/>
      <w:r w:rsidRPr="000903C1">
        <w:rPr>
          <w:rFonts w:ascii="Courier New" w:hAnsi="Courier New"/>
        </w:rPr>
        <w:t>&lt;ind&gt;</w:t>
      </w:r>
      <w:r w:rsidRPr="000903C1">
        <w:t>:</w:t>
      </w:r>
      <w:r w:rsidR="00FB44EC" w:rsidRPr="000903C1">
        <w:t xml:space="preserve"> integer type</w:t>
      </w:r>
    </w:p>
    <w:p w14:paraId="434BC7EC" w14:textId="77777777" w:rsidR="00026965" w:rsidRPr="000903C1" w:rsidRDefault="00026965" w:rsidP="001B4D0D">
      <w:pPr>
        <w:pStyle w:val="B2"/>
      </w:pPr>
      <w:bookmarkStart w:id="1559" w:name="_MCCTEMPBM_CRPT80110881___7"/>
      <w:bookmarkEnd w:id="1558"/>
      <w:r w:rsidRPr="000903C1">
        <w:rPr>
          <w:u w:val="single"/>
        </w:rPr>
        <w:t>0</w:t>
      </w:r>
      <w:r w:rsidRPr="000903C1">
        <w:tab/>
        <w:t xml:space="preserve">only MT can set the status of its indicators (command </w:t>
      </w:r>
      <w:r w:rsidRPr="000903C1">
        <w:rPr>
          <w:rFonts w:ascii="Courier New" w:hAnsi="Courier New"/>
        </w:rPr>
        <w:t>+CIND</w:t>
      </w:r>
      <w:r w:rsidRPr="000903C1">
        <w:t xml:space="preserve"> can only be used to read the indicators)</w:t>
      </w:r>
    </w:p>
    <w:p w14:paraId="4D418366" w14:textId="77777777" w:rsidR="00026965" w:rsidRPr="000903C1" w:rsidRDefault="00026965" w:rsidP="001B4D0D">
      <w:pPr>
        <w:pStyle w:val="B2"/>
      </w:pPr>
      <w:r w:rsidRPr="000903C1">
        <w:t>1</w:t>
      </w:r>
      <w:r w:rsidRPr="000903C1">
        <w:tab/>
        <w:t xml:space="preserve">only TE can set the status of MT indicators (with command </w:t>
      </w:r>
      <w:r w:rsidRPr="000903C1">
        <w:rPr>
          <w:rFonts w:ascii="Courier New" w:hAnsi="Courier New"/>
        </w:rPr>
        <w:t>+CIND</w:t>
      </w:r>
      <w:r w:rsidRPr="000903C1">
        <w:t>)</w:t>
      </w:r>
    </w:p>
    <w:bookmarkEnd w:id="1559"/>
    <w:p w14:paraId="655AB1A6" w14:textId="77777777" w:rsidR="00026965" w:rsidRPr="000903C1" w:rsidRDefault="00026965" w:rsidP="001B4D0D">
      <w:pPr>
        <w:pStyle w:val="B2"/>
      </w:pPr>
      <w:r w:rsidRPr="000903C1">
        <w:lastRenderedPageBreak/>
        <w:t>2</w:t>
      </w:r>
      <w:r w:rsidRPr="000903C1">
        <w:tab/>
        <w:t>MT indicators can be set by both MT and TE</w:t>
      </w:r>
    </w:p>
    <w:p w14:paraId="635E2616" w14:textId="77777777" w:rsidR="0036047E" w:rsidRPr="000903C1" w:rsidRDefault="0036047E" w:rsidP="004C5436">
      <w:pPr>
        <w:pStyle w:val="B1"/>
      </w:pPr>
      <w:bookmarkStart w:id="1560" w:name="_MCCTEMPBM_CRPT80110882___7"/>
      <w:r w:rsidRPr="000903C1">
        <w:rPr>
          <w:rFonts w:ascii="Courier New" w:hAnsi="Courier New"/>
        </w:rPr>
        <w:t>&lt;tscrn&gt;</w:t>
      </w:r>
      <w:r w:rsidRPr="000903C1">
        <w:t>:</w:t>
      </w:r>
      <w:r w:rsidR="00FB44EC" w:rsidRPr="000903C1">
        <w:t xml:space="preserve"> integer type</w:t>
      </w:r>
    </w:p>
    <w:p w14:paraId="2DE812B4" w14:textId="77777777" w:rsidR="0036047E" w:rsidRPr="000903C1" w:rsidRDefault="0036047E" w:rsidP="001B4D0D">
      <w:pPr>
        <w:pStyle w:val="B2"/>
      </w:pPr>
      <w:bookmarkStart w:id="1561" w:name="_MCCTEMPBM_CRPT80110883___7"/>
      <w:bookmarkEnd w:id="1560"/>
      <w:r w:rsidRPr="000903C1">
        <w:rPr>
          <w:u w:val="single"/>
        </w:rPr>
        <w:t>0</w:t>
      </w:r>
      <w:r w:rsidRPr="000903C1">
        <w:tab/>
        <w:t xml:space="preserve">only MT can set the status of its indicators (execute command of </w:t>
      </w:r>
      <w:r w:rsidRPr="000903C1">
        <w:rPr>
          <w:rFonts w:ascii="Courier New" w:hAnsi="Courier New"/>
        </w:rPr>
        <w:t>+CTSA</w:t>
      </w:r>
      <w:r w:rsidRPr="000903C1">
        <w:t xml:space="preserve"> cannot be used)</w:t>
      </w:r>
    </w:p>
    <w:p w14:paraId="3B224EC5" w14:textId="77777777" w:rsidR="0036047E" w:rsidRPr="000903C1" w:rsidRDefault="0036047E" w:rsidP="001B4D0D">
      <w:pPr>
        <w:pStyle w:val="B2"/>
      </w:pPr>
      <w:r w:rsidRPr="000903C1">
        <w:t>1</w:t>
      </w:r>
      <w:r w:rsidRPr="000903C1">
        <w:tab/>
        <w:t xml:space="preserve">only TE can set the status of MT indicators (with command </w:t>
      </w:r>
      <w:r w:rsidRPr="000903C1">
        <w:rPr>
          <w:rFonts w:ascii="Courier New" w:hAnsi="Courier New"/>
        </w:rPr>
        <w:t>+CTSA</w:t>
      </w:r>
      <w:r w:rsidRPr="000903C1">
        <w:t>)</w:t>
      </w:r>
    </w:p>
    <w:bookmarkEnd w:id="1561"/>
    <w:p w14:paraId="2E34AB11" w14:textId="77777777" w:rsidR="0036047E" w:rsidRPr="000903C1" w:rsidRDefault="0036047E" w:rsidP="001B4D0D">
      <w:pPr>
        <w:pStyle w:val="B2"/>
      </w:pPr>
      <w:r w:rsidRPr="000903C1">
        <w:t>2</w:t>
      </w:r>
      <w:r w:rsidRPr="000903C1">
        <w:tab/>
        <w:t>MT indicators can be set by both MT and TE</w:t>
      </w:r>
    </w:p>
    <w:p w14:paraId="35937A4D" w14:textId="77777777" w:rsidR="00026965" w:rsidRPr="000903C1" w:rsidRDefault="00026965">
      <w:r w:rsidRPr="000903C1">
        <w:rPr>
          <w:b/>
        </w:rPr>
        <w:t>Implementation</w:t>
      </w:r>
    </w:p>
    <w:p w14:paraId="75C7AE9E" w14:textId="77777777" w:rsidR="00026965" w:rsidRPr="000903C1" w:rsidRDefault="00026965">
      <w:r w:rsidRPr="000903C1">
        <w:t xml:space="preserve">Mandatory when any of keypad, display or indicator </w:t>
      </w:r>
      <w:r w:rsidR="0036047E" w:rsidRPr="000903C1">
        <w:t xml:space="preserve">or touch screen </w:t>
      </w:r>
      <w:r w:rsidRPr="000903C1">
        <w:t>commands is implemented.</w:t>
      </w:r>
    </w:p>
    <w:p w14:paraId="0882CAA7" w14:textId="77777777" w:rsidR="00026965" w:rsidRPr="000903C1" w:rsidRDefault="00026965" w:rsidP="00E26141">
      <w:pPr>
        <w:pStyle w:val="Heading2"/>
      </w:pPr>
      <w:bookmarkStart w:id="1562" w:name="_Toc20207536"/>
      <w:bookmarkStart w:id="1563" w:name="_Toc27579419"/>
      <w:bookmarkStart w:id="1564" w:name="_Toc36115999"/>
      <w:bookmarkStart w:id="1565" w:name="_Toc45214879"/>
      <w:bookmarkStart w:id="1566" w:name="_Toc51866647"/>
      <w:bookmarkStart w:id="1567" w:name="_Toc154531512"/>
      <w:r w:rsidRPr="000903C1">
        <w:t>8.7</w:t>
      </w:r>
      <w:r w:rsidRPr="000903C1">
        <w:tab/>
        <w:t>Keypad control +CKPD</w:t>
      </w:r>
      <w:bookmarkEnd w:id="1562"/>
      <w:bookmarkEnd w:id="1563"/>
      <w:bookmarkEnd w:id="1564"/>
      <w:bookmarkEnd w:id="1565"/>
      <w:bookmarkEnd w:id="1566"/>
      <w:bookmarkEnd w:id="1567"/>
    </w:p>
    <w:p w14:paraId="1CA527D6" w14:textId="77777777" w:rsidR="00026965" w:rsidRPr="000903C1" w:rsidRDefault="00026965">
      <w:pPr>
        <w:pStyle w:val="TH"/>
      </w:pPr>
      <w:r w:rsidRPr="000903C1">
        <w:t>Table </w:t>
      </w:r>
      <w:r w:rsidRPr="000903C1">
        <w:rPr>
          <w:noProof/>
        </w:rPr>
        <w:t>66</w:t>
      </w:r>
      <w:r w:rsidRPr="000903C1">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0903C1" w14:paraId="54638FF4" w14:textId="77777777" w:rsidTr="000E1AB7">
        <w:trPr>
          <w:cantSplit/>
          <w:jc w:val="center"/>
        </w:trPr>
        <w:tc>
          <w:tcPr>
            <w:tcW w:w="4422" w:type="dxa"/>
          </w:tcPr>
          <w:p w14:paraId="06F5F4F1" w14:textId="77777777" w:rsidR="00026965" w:rsidRPr="000903C1" w:rsidRDefault="00026965">
            <w:pPr>
              <w:pStyle w:val="TAH"/>
              <w:rPr>
                <w:rFonts w:ascii="Courier New" w:hAnsi="Courier New"/>
                <w:lang w:eastAsia="en-US"/>
              </w:rPr>
            </w:pPr>
            <w:r w:rsidRPr="000903C1">
              <w:rPr>
                <w:lang w:eastAsia="en-US"/>
              </w:rPr>
              <w:t>Command</w:t>
            </w:r>
          </w:p>
        </w:tc>
        <w:tc>
          <w:tcPr>
            <w:tcW w:w="3344" w:type="dxa"/>
          </w:tcPr>
          <w:p w14:paraId="24C27DDF"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3AAEEFF4" w14:textId="77777777" w:rsidTr="000E1AB7">
        <w:trPr>
          <w:cantSplit/>
          <w:jc w:val="center"/>
        </w:trPr>
        <w:tc>
          <w:tcPr>
            <w:tcW w:w="4422" w:type="dxa"/>
          </w:tcPr>
          <w:p w14:paraId="0A966979" w14:textId="77777777" w:rsidR="00026965" w:rsidRPr="000903C1" w:rsidRDefault="00026965">
            <w:pPr>
              <w:spacing w:after="20"/>
              <w:rPr>
                <w:rFonts w:ascii="Courier New" w:hAnsi="Courier New"/>
              </w:rPr>
            </w:pPr>
            <w:bookmarkStart w:id="1568" w:name="_MCCTEMPBM_CRPT80110884___7" w:colFirst="0" w:colLast="0"/>
            <w:r w:rsidRPr="000903C1">
              <w:rPr>
                <w:rFonts w:ascii="Courier New" w:hAnsi="Courier New"/>
              </w:rPr>
              <w:t>+CKPD=&lt;keys&gt;[,&lt;time&gt;[,&lt;pause&gt;]]</w:t>
            </w:r>
          </w:p>
        </w:tc>
        <w:tc>
          <w:tcPr>
            <w:tcW w:w="3344" w:type="dxa"/>
          </w:tcPr>
          <w:p w14:paraId="4758F4A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BBAA4E9" w14:textId="77777777" w:rsidTr="000E1AB7">
        <w:trPr>
          <w:cantSplit/>
          <w:jc w:val="center"/>
        </w:trPr>
        <w:tc>
          <w:tcPr>
            <w:tcW w:w="4422" w:type="dxa"/>
          </w:tcPr>
          <w:p w14:paraId="64384771" w14:textId="77777777" w:rsidR="00026965" w:rsidRPr="000903C1" w:rsidRDefault="00026965">
            <w:pPr>
              <w:spacing w:after="20"/>
            </w:pPr>
            <w:bookmarkStart w:id="1569" w:name="_MCCTEMPBM_CRPT80110885___7"/>
            <w:bookmarkEnd w:id="1568"/>
            <w:r w:rsidRPr="000903C1">
              <w:rPr>
                <w:rFonts w:ascii="Courier New" w:hAnsi="Courier New"/>
              </w:rPr>
              <w:t>+CKPD=?</w:t>
            </w:r>
            <w:bookmarkEnd w:id="1569"/>
          </w:p>
        </w:tc>
        <w:tc>
          <w:tcPr>
            <w:tcW w:w="3344" w:type="dxa"/>
          </w:tcPr>
          <w:p w14:paraId="5E19B827" w14:textId="77777777" w:rsidR="00026965" w:rsidRPr="000903C1" w:rsidRDefault="00026965">
            <w:pPr>
              <w:spacing w:after="20"/>
            </w:pPr>
          </w:p>
        </w:tc>
      </w:tr>
    </w:tbl>
    <w:p w14:paraId="625531F8" w14:textId="77777777" w:rsidR="00026965" w:rsidRPr="000903C1" w:rsidRDefault="00026965">
      <w:pPr>
        <w:pStyle w:val="HE"/>
        <w:spacing w:after="180"/>
      </w:pPr>
    </w:p>
    <w:p w14:paraId="796AE130" w14:textId="77777777" w:rsidR="00026965" w:rsidRPr="000903C1" w:rsidRDefault="00026965">
      <w:pPr>
        <w:keepNext/>
        <w:keepLines/>
      </w:pPr>
      <w:r w:rsidRPr="000903C1">
        <w:rPr>
          <w:b/>
        </w:rPr>
        <w:t>Description</w:t>
      </w:r>
    </w:p>
    <w:p w14:paraId="144DF66F" w14:textId="42D57D59" w:rsidR="00026965" w:rsidRPr="000903C1" w:rsidRDefault="00026965">
      <w:pPr>
        <w:keepNext/>
        <w:keepLines/>
      </w:pPr>
      <w:bookmarkStart w:id="1570" w:name="_MCCTEMPBM_CRPT80110886___7"/>
      <w:r w:rsidRPr="000903C1">
        <w:t xml:space="preserve">Execution command emulates MT keypad by giving each keystroke as a character in a string </w:t>
      </w:r>
      <w:r w:rsidRPr="000903C1">
        <w:rPr>
          <w:rFonts w:ascii="Courier New" w:hAnsi="Courier New"/>
        </w:rPr>
        <w:t>&lt;keys&gt;</w:t>
      </w:r>
      <w:r w:rsidRPr="000903C1">
        <w:t xml:space="preserve">. </w:t>
      </w:r>
      <w:r w:rsidRPr="000903C1">
        <w:rPr>
          <w:rFonts w:ascii="Courier New" w:hAnsi="Courier New"/>
        </w:rPr>
        <w:t>&lt;time&gt;</w:t>
      </w:r>
      <w:r w:rsidRPr="000903C1">
        <w:t xml:space="preserve">*0.1 seconds is the time to stroke each key and </w:t>
      </w:r>
      <w:r w:rsidRPr="000903C1">
        <w:rPr>
          <w:rFonts w:ascii="Courier New" w:hAnsi="Courier New"/>
        </w:rPr>
        <w:t>&lt;pause&gt;</w:t>
      </w:r>
      <w:r w:rsidRPr="000903C1">
        <w:t xml:space="preserve">*0.1 seconds is the length of pause between two strokes. If emulating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This command should be accepted (</w:t>
      </w:r>
      <w:r w:rsidRPr="000903C1">
        <w:rPr>
          <w:rFonts w:ascii="Courier New" w:hAnsi="Courier New"/>
        </w:rPr>
        <w:t>OK</w:t>
      </w:r>
      <w:r w:rsidRPr="000903C1">
        <w:t xml:space="preserve"> returned) before actually starting to press the keys. Thus unsolicited result codes of key pressings and display events can be returned (refer </w:t>
      </w:r>
      <w:r w:rsidR="00543CA8" w:rsidRPr="000903C1">
        <w:t>clause</w:t>
      </w:r>
      <w:r w:rsidRPr="000903C1">
        <w:t xml:space="preserve"> "Mobile </w:t>
      </w:r>
      <w:r w:rsidR="00DC60BE" w:rsidRPr="000903C1">
        <w:t>t</w:t>
      </w:r>
      <w:r w:rsidRPr="000903C1">
        <w:t xml:space="preserve">ermination event reporting </w:t>
      </w:r>
      <w:r w:rsidRPr="000903C1">
        <w:rPr>
          <w:rFonts w:ascii="Courier New" w:hAnsi="Courier New" w:cs="Courier New"/>
        </w:rPr>
        <w:t>+CMER</w:t>
      </w:r>
      <w:r w:rsidRPr="000903C1">
        <w:t>").</w:t>
      </w:r>
    </w:p>
    <w:bookmarkEnd w:id="1570"/>
    <w:p w14:paraId="0DF3CDE1" w14:textId="77777777" w:rsidR="00026965" w:rsidRPr="000903C1" w:rsidRDefault="00026965">
      <w:r w:rsidRPr="000903C1">
        <w:rPr>
          <w:b/>
        </w:rPr>
        <w:t>Defined values</w:t>
      </w:r>
    </w:p>
    <w:p w14:paraId="5D2DE423" w14:textId="77777777" w:rsidR="00026965" w:rsidRPr="000903C1" w:rsidRDefault="00026965">
      <w:pPr>
        <w:pStyle w:val="B1"/>
      </w:pPr>
      <w:bookmarkStart w:id="1571" w:name="_MCCTEMPBM_CRPT80110887___7"/>
      <w:r w:rsidRPr="000903C1">
        <w:rPr>
          <w:rFonts w:ascii="Courier New" w:hAnsi="Courier New"/>
        </w:rPr>
        <w:t>&lt;keys&gt;</w:t>
      </w:r>
      <w:r w:rsidRPr="000903C1">
        <w:t>: string of characters representing keys as listed in the following table </w:t>
      </w:r>
      <w:r w:rsidR="00B76E6D" w:rsidRPr="000903C1">
        <w:t xml:space="preserve">67 </w:t>
      </w:r>
      <w:r w:rsidRPr="000903C1">
        <w:t>(based on PCCA</w:t>
      </w:r>
      <w:r w:rsidR="00B76E6D" w:rsidRPr="000903C1">
        <w:t> </w:t>
      </w:r>
      <w:r w:rsidRPr="000903C1">
        <w:t>STD-101</w:t>
      </w:r>
      <w:r w:rsidR="00B76E6D" w:rsidRPr="000903C1">
        <w:t> [17]</w:t>
      </w:r>
      <w:r w:rsidRPr="000903C1">
        <w:t xml:space="preserve"> Annex</w:t>
      </w:r>
      <w:r w:rsidR="00B76E6D" w:rsidRPr="000903C1">
        <w:t> I</w:t>
      </w:r>
      <w:r w:rsidRPr="000903C1">
        <w:t xml:space="preserve"> table I</w:t>
      </w:r>
      <w:r w:rsidRPr="000903C1">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0903C1">
        <w:rPr>
          <w:rFonts w:ascii="Courier New" w:hAnsi="Courier New"/>
        </w:rPr>
        <w:t>&lt;pause&gt;</w:t>
      </w:r>
      <w:r w:rsidRPr="000903C1">
        <w:t>. All IRA values not listed here are reserved.</w:t>
      </w:r>
    </w:p>
    <w:bookmarkEnd w:id="1571"/>
    <w:p w14:paraId="449603C8" w14:textId="77777777" w:rsidR="00026965" w:rsidRPr="000903C1" w:rsidRDefault="00026965">
      <w:pPr>
        <w:pStyle w:val="TH"/>
      </w:pPr>
      <w:r w:rsidRPr="000903C1">
        <w:t>Table </w:t>
      </w:r>
      <w:r w:rsidRPr="000903C1">
        <w:rPr>
          <w:noProof/>
        </w:rPr>
        <w:t>67</w:t>
      </w:r>
      <w:r w:rsidRPr="000903C1">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0903C1" w14:paraId="206C5D05" w14:textId="77777777" w:rsidTr="000E1AB7">
        <w:trPr>
          <w:cantSplit/>
          <w:tblHeader/>
          <w:jc w:val="center"/>
        </w:trPr>
        <w:tc>
          <w:tcPr>
            <w:tcW w:w="952" w:type="dxa"/>
          </w:tcPr>
          <w:p w14:paraId="4A1BED2B" w14:textId="77777777" w:rsidR="00026965" w:rsidRPr="000903C1" w:rsidRDefault="00026965">
            <w:pPr>
              <w:pStyle w:val="TAH"/>
              <w:rPr>
                <w:lang w:eastAsia="en-US"/>
              </w:rPr>
            </w:pPr>
            <w:r w:rsidRPr="000903C1">
              <w:rPr>
                <w:lang w:eastAsia="en-US"/>
              </w:rPr>
              <w:t>Char</w:t>
            </w:r>
          </w:p>
        </w:tc>
        <w:tc>
          <w:tcPr>
            <w:tcW w:w="1239" w:type="dxa"/>
          </w:tcPr>
          <w:p w14:paraId="2C665879" w14:textId="77777777" w:rsidR="00026965" w:rsidRPr="000903C1" w:rsidRDefault="00026965">
            <w:pPr>
              <w:pStyle w:val="TAH"/>
              <w:rPr>
                <w:lang w:eastAsia="en-US"/>
              </w:rPr>
            </w:pPr>
            <w:r w:rsidRPr="000903C1">
              <w:rPr>
                <w:lang w:eastAsia="en-US"/>
              </w:rPr>
              <w:t>IRA (dec)</w:t>
            </w:r>
          </w:p>
        </w:tc>
        <w:tc>
          <w:tcPr>
            <w:tcW w:w="4465" w:type="dxa"/>
          </w:tcPr>
          <w:p w14:paraId="6D5CE93B" w14:textId="77777777" w:rsidR="00026965" w:rsidRPr="000903C1" w:rsidRDefault="00026965">
            <w:pPr>
              <w:pStyle w:val="TAH"/>
              <w:rPr>
                <w:lang w:eastAsia="en-US"/>
              </w:rPr>
            </w:pPr>
            <w:r w:rsidRPr="000903C1">
              <w:rPr>
                <w:lang w:eastAsia="en-US"/>
              </w:rPr>
              <w:t>Comment (+ some known key symbols)</w:t>
            </w:r>
          </w:p>
        </w:tc>
      </w:tr>
      <w:tr w:rsidR="00026965" w:rsidRPr="000903C1" w14:paraId="0314EF43" w14:textId="77777777" w:rsidTr="000E1AB7">
        <w:trPr>
          <w:cantSplit/>
          <w:jc w:val="center"/>
        </w:trPr>
        <w:tc>
          <w:tcPr>
            <w:tcW w:w="952" w:type="dxa"/>
          </w:tcPr>
          <w:p w14:paraId="78394189" w14:textId="77777777" w:rsidR="00026965" w:rsidRPr="000903C1" w:rsidRDefault="00026965">
            <w:pPr>
              <w:spacing w:after="20"/>
            </w:pPr>
            <w:r w:rsidRPr="000903C1">
              <w:t>#</w:t>
            </w:r>
          </w:p>
        </w:tc>
        <w:tc>
          <w:tcPr>
            <w:tcW w:w="1239" w:type="dxa"/>
          </w:tcPr>
          <w:p w14:paraId="479411DD" w14:textId="77777777" w:rsidR="00026965" w:rsidRPr="000903C1" w:rsidRDefault="00026965">
            <w:pPr>
              <w:spacing w:after="20"/>
            </w:pPr>
            <w:r w:rsidRPr="000903C1">
              <w:t>35</w:t>
            </w:r>
          </w:p>
        </w:tc>
        <w:tc>
          <w:tcPr>
            <w:tcW w:w="4465" w:type="dxa"/>
          </w:tcPr>
          <w:p w14:paraId="167E371C" w14:textId="77777777" w:rsidR="00026965" w:rsidRPr="000903C1" w:rsidRDefault="00026965">
            <w:pPr>
              <w:spacing w:after="20"/>
            </w:pPr>
            <w:r w:rsidRPr="000903C1">
              <w:t>hash (number sign)</w:t>
            </w:r>
          </w:p>
        </w:tc>
      </w:tr>
      <w:tr w:rsidR="00026965" w:rsidRPr="000903C1" w14:paraId="1279057A" w14:textId="77777777" w:rsidTr="000E1AB7">
        <w:trPr>
          <w:cantSplit/>
          <w:jc w:val="center"/>
        </w:trPr>
        <w:tc>
          <w:tcPr>
            <w:tcW w:w="952" w:type="dxa"/>
          </w:tcPr>
          <w:p w14:paraId="552B98C2" w14:textId="77777777" w:rsidR="00026965" w:rsidRPr="000903C1" w:rsidRDefault="00026965">
            <w:pPr>
              <w:spacing w:after="20"/>
            </w:pPr>
            <w:r w:rsidRPr="000903C1">
              <w:t>%</w:t>
            </w:r>
          </w:p>
        </w:tc>
        <w:tc>
          <w:tcPr>
            <w:tcW w:w="1239" w:type="dxa"/>
          </w:tcPr>
          <w:p w14:paraId="049025E5" w14:textId="77777777" w:rsidR="00026965" w:rsidRPr="000903C1" w:rsidRDefault="00026965">
            <w:pPr>
              <w:spacing w:after="20"/>
            </w:pPr>
            <w:r w:rsidRPr="000903C1">
              <w:t>37</w:t>
            </w:r>
          </w:p>
        </w:tc>
        <w:tc>
          <w:tcPr>
            <w:tcW w:w="4465" w:type="dxa"/>
          </w:tcPr>
          <w:p w14:paraId="290A7D63" w14:textId="77777777" w:rsidR="00026965" w:rsidRPr="000903C1" w:rsidRDefault="00026965">
            <w:pPr>
              <w:spacing w:after="20"/>
            </w:pPr>
            <w:r w:rsidRPr="000903C1">
              <w:t>percent sign (P)</w:t>
            </w:r>
          </w:p>
        </w:tc>
      </w:tr>
      <w:tr w:rsidR="00026965" w:rsidRPr="000903C1" w14:paraId="10D363AE" w14:textId="77777777" w:rsidTr="000E1AB7">
        <w:trPr>
          <w:cantSplit/>
          <w:jc w:val="center"/>
        </w:trPr>
        <w:tc>
          <w:tcPr>
            <w:tcW w:w="952" w:type="dxa"/>
          </w:tcPr>
          <w:p w14:paraId="47D3C9E0" w14:textId="77777777" w:rsidR="00026965" w:rsidRPr="000903C1" w:rsidRDefault="00026965">
            <w:pPr>
              <w:spacing w:after="20"/>
            </w:pPr>
            <w:r w:rsidRPr="000903C1">
              <w:t>*</w:t>
            </w:r>
          </w:p>
        </w:tc>
        <w:tc>
          <w:tcPr>
            <w:tcW w:w="1239" w:type="dxa"/>
          </w:tcPr>
          <w:p w14:paraId="22F464D4" w14:textId="77777777" w:rsidR="00026965" w:rsidRPr="000903C1" w:rsidRDefault="00026965">
            <w:pPr>
              <w:spacing w:after="20"/>
            </w:pPr>
            <w:r w:rsidRPr="000903C1">
              <w:t>42</w:t>
            </w:r>
          </w:p>
        </w:tc>
        <w:tc>
          <w:tcPr>
            <w:tcW w:w="4465" w:type="dxa"/>
          </w:tcPr>
          <w:p w14:paraId="14CCD350" w14:textId="77777777" w:rsidR="00026965" w:rsidRPr="000903C1" w:rsidRDefault="00026965">
            <w:pPr>
              <w:spacing w:after="20"/>
            </w:pPr>
            <w:r w:rsidRPr="000903C1">
              <w:t>star (*)</w:t>
            </w:r>
          </w:p>
        </w:tc>
      </w:tr>
      <w:tr w:rsidR="00026965" w:rsidRPr="000903C1" w14:paraId="3D1F9624" w14:textId="77777777" w:rsidTr="000E1AB7">
        <w:trPr>
          <w:cantSplit/>
          <w:jc w:val="center"/>
        </w:trPr>
        <w:tc>
          <w:tcPr>
            <w:tcW w:w="952" w:type="dxa"/>
          </w:tcPr>
          <w:p w14:paraId="18A3C5DB" w14:textId="77777777" w:rsidR="00026965" w:rsidRPr="000903C1" w:rsidRDefault="00026965">
            <w:pPr>
              <w:spacing w:after="20"/>
            </w:pPr>
            <w:r w:rsidRPr="000903C1">
              <w:t>0... 9</w:t>
            </w:r>
          </w:p>
        </w:tc>
        <w:tc>
          <w:tcPr>
            <w:tcW w:w="1239" w:type="dxa"/>
          </w:tcPr>
          <w:p w14:paraId="5DEA2C83" w14:textId="77777777" w:rsidR="00026965" w:rsidRPr="000903C1" w:rsidRDefault="00026965">
            <w:pPr>
              <w:spacing w:after="20"/>
            </w:pPr>
            <w:r w:rsidRPr="000903C1">
              <w:t>48... 57</w:t>
            </w:r>
          </w:p>
        </w:tc>
        <w:tc>
          <w:tcPr>
            <w:tcW w:w="4465" w:type="dxa"/>
          </w:tcPr>
          <w:p w14:paraId="7BBA8224" w14:textId="77777777" w:rsidR="00026965" w:rsidRPr="000903C1" w:rsidRDefault="00026965">
            <w:pPr>
              <w:spacing w:after="20"/>
            </w:pPr>
            <w:r w:rsidRPr="000903C1">
              <w:t>number keys</w:t>
            </w:r>
          </w:p>
        </w:tc>
      </w:tr>
      <w:tr w:rsidR="00026965" w:rsidRPr="000903C1" w14:paraId="67E0FDAA" w14:textId="77777777" w:rsidTr="000E1AB7">
        <w:trPr>
          <w:cantSplit/>
          <w:jc w:val="center"/>
        </w:trPr>
        <w:tc>
          <w:tcPr>
            <w:tcW w:w="952" w:type="dxa"/>
          </w:tcPr>
          <w:p w14:paraId="7FCFAEAD" w14:textId="77777777" w:rsidR="00026965" w:rsidRPr="000903C1" w:rsidRDefault="00026965">
            <w:pPr>
              <w:spacing w:after="20"/>
            </w:pPr>
            <w:r w:rsidRPr="000903C1">
              <w:t>:</w:t>
            </w:r>
          </w:p>
        </w:tc>
        <w:tc>
          <w:tcPr>
            <w:tcW w:w="1239" w:type="dxa"/>
          </w:tcPr>
          <w:p w14:paraId="5D6D2D9D" w14:textId="77777777" w:rsidR="00026965" w:rsidRPr="000903C1" w:rsidRDefault="00026965">
            <w:pPr>
              <w:spacing w:after="20"/>
            </w:pPr>
            <w:r w:rsidRPr="000903C1">
              <w:t>58</w:t>
            </w:r>
          </w:p>
        </w:tc>
        <w:tc>
          <w:tcPr>
            <w:tcW w:w="4465" w:type="dxa"/>
          </w:tcPr>
          <w:p w14:paraId="407BC929" w14:textId="77777777" w:rsidR="00026965" w:rsidRPr="000903C1" w:rsidRDefault="00026965">
            <w:pPr>
              <w:spacing w:after="20"/>
            </w:pPr>
            <w:r w:rsidRPr="000903C1">
              <w:t>escape character for manufacturer specific keys</w:t>
            </w:r>
          </w:p>
        </w:tc>
      </w:tr>
      <w:tr w:rsidR="00026965" w:rsidRPr="000903C1" w14:paraId="5424DA4B" w14:textId="77777777" w:rsidTr="000E1AB7">
        <w:trPr>
          <w:cantSplit/>
          <w:jc w:val="center"/>
        </w:trPr>
        <w:tc>
          <w:tcPr>
            <w:tcW w:w="952" w:type="dxa"/>
          </w:tcPr>
          <w:p w14:paraId="3D703F72" w14:textId="77777777" w:rsidR="00026965" w:rsidRPr="000903C1" w:rsidRDefault="00026965">
            <w:pPr>
              <w:spacing w:after="20"/>
            </w:pPr>
            <w:r w:rsidRPr="000903C1">
              <w:t>;</w:t>
            </w:r>
          </w:p>
        </w:tc>
        <w:tc>
          <w:tcPr>
            <w:tcW w:w="1239" w:type="dxa"/>
          </w:tcPr>
          <w:p w14:paraId="163EC658" w14:textId="77777777" w:rsidR="00026965" w:rsidRPr="000903C1" w:rsidRDefault="00026965">
            <w:pPr>
              <w:spacing w:after="20"/>
            </w:pPr>
            <w:r w:rsidRPr="000903C1">
              <w:t>59</w:t>
            </w:r>
          </w:p>
        </w:tc>
        <w:tc>
          <w:tcPr>
            <w:tcW w:w="4465" w:type="dxa"/>
          </w:tcPr>
          <w:p w14:paraId="014BCDDA" w14:textId="77777777" w:rsidR="00026965" w:rsidRPr="000903C1" w:rsidRDefault="00026965">
            <w:pPr>
              <w:spacing w:after="20"/>
            </w:pPr>
            <w:r w:rsidRPr="000903C1">
              <w:t>escape character for string entering</w:t>
            </w:r>
          </w:p>
        </w:tc>
      </w:tr>
      <w:tr w:rsidR="00026965" w:rsidRPr="000903C1" w14:paraId="60C1514E" w14:textId="77777777" w:rsidTr="000E1AB7">
        <w:trPr>
          <w:cantSplit/>
          <w:jc w:val="center"/>
        </w:trPr>
        <w:tc>
          <w:tcPr>
            <w:tcW w:w="952" w:type="dxa"/>
          </w:tcPr>
          <w:p w14:paraId="24D74EA2" w14:textId="77777777" w:rsidR="00026965" w:rsidRPr="000903C1" w:rsidRDefault="00026965">
            <w:pPr>
              <w:spacing w:after="20"/>
            </w:pPr>
            <w:r w:rsidRPr="000903C1">
              <w:t>&lt;</w:t>
            </w:r>
          </w:p>
        </w:tc>
        <w:tc>
          <w:tcPr>
            <w:tcW w:w="1239" w:type="dxa"/>
          </w:tcPr>
          <w:p w14:paraId="72F0648E" w14:textId="77777777" w:rsidR="00026965" w:rsidRPr="000903C1" w:rsidRDefault="00026965">
            <w:pPr>
              <w:spacing w:after="20"/>
            </w:pPr>
            <w:r w:rsidRPr="000903C1">
              <w:t>60</w:t>
            </w:r>
          </w:p>
        </w:tc>
        <w:tc>
          <w:tcPr>
            <w:tcW w:w="4465" w:type="dxa"/>
          </w:tcPr>
          <w:p w14:paraId="0B4E9546" w14:textId="77777777" w:rsidR="00026965" w:rsidRPr="000903C1" w:rsidRDefault="00026965">
            <w:pPr>
              <w:spacing w:after="20"/>
            </w:pPr>
            <w:r w:rsidRPr="000903C1">
              <w:t>left arrow</w:t>
            </w:r>
          </w:p>
        </w:tc>
      </w:tr>
      <w:tr w:rsidR="00026965" w:rsidRPr="000903C1" w14:paraId="2218AA06" w14:textId="77777777" w:rsidTr="000E1AB7">
        <w:trPr>
          <w:cantSplit/>
          <w:jc w:val="center"/>
        </w:trPr>
        <w:tc>
          <w:tcPr>
            <w:tcW w:w="952" w:type="dxa"/>
          </w:tcPr>
          <w:p w14:paraId="735903FC" w14:textId="77777777" w:rsidR="00026965" w:rsidRPr="000903C1" w:rsidRDefault="00026965">
            <w:pPr>
              <w:spacing w:after="20"/>
            </w:pPr>
            <w:r w:rsidRPr="000903C1">
              <w:t>&gt;</w:t>
            </w:r>
          </w:p>
        </w:tc>
        <w:tc>
          <w:tcPr>
            <w:tcW w:w="1239" w:type="dxa"/>
          </w:tcPr>
          <w:p w14:paraId="38FAD4E8" w14:textId="77777777" w:rsidR="00026965" w:rsidRPr="000903C1" w:rsidRDefault="00026965">
            <w:pPr>
              <w:spacing w:after="20"/>
            </w:pPr>
            <w:r w:rsidRPr="000903C1">
              <w:t>62</w:t>
            </w:r>
          </w:p>
        </w:tc>
        <w:tc>
          <w:tcPr>
            <w:tcW w:w="4465" w:type="dxa"/>
          </w:tcPr>
          <w:p w14:paraId="09C69396" w14:textId="77777777" w:rsidR="00026965" w:rsidRPr="000903C1" w:rsidRDefault="00026965">
            <w:pPr>
              <w:spacing w:after="20"/>
            </w:pPr>
            <w:r w:rsidRPr="000903C1">
              <w:t>right arrow</w:t>
            </w:r>
          </w:p>
        </w:tc>
      </w:tr>
      <w:tr w:rsidR="00026965" w:rsidRPr="000903C1" w14:paraId="7BE21BDA" w14:textId="77777777" w:rsidTr="000E1AB7">
        <w:trPr>
          <w:cantSplit/>
          <w:jc w:val="center"/>
        </w:trPr>
        <w:tc>
          <w:tcPr>
            <w:tcW w:w="952" w:type="dxa"/>
          </w:tcPr>
          <w:p w14:paraId="273F7B6D" w14:textId="77777777" w:rsidR="00026965" w:rsidRPr="000903C1" w:rsidRDefault="00026965">
            <w:pPr>
              <w:spacing w:after="20"/>
            </w:pPr>
            <w:r w:rsidRPr="000903C1">
              <w:t>@</w:t>
            </w:r>
          </w:p>
        </w:tc>
        <w:tc>
          <w:tcPr>
            <w:tcW w:w="1239" w:type="dxa"/>
          </w:tcPr>
          <w:p w14:paraId="496ED6DE" w14:textId="77777777" w:rsidR="00026965" w:rsidRPr="000903C1" w:rsidRDefault="00026965">
            <w:pPr>
              <w:spacing w:after="20"/>
            </w:pPr>
            <w:r w:rsidRPr="000903C1">
              <w:t>64</w:t>
            </w:r>
          </w:p>
        </w:tc>
        <w:tc>
          <w:tcPr>
            <w:tcW w:w="4465" w:type="dxa"/>
          </w:tcPr>
          <w:p w14:paraId="3C35ED6C" w14:textId="77777777" w:rsidR="00026965" w:rsidRPr="000903C1" w:rsidRDefault="00026965">
            <w:pPr>
              <w:spacing w:after="20"/>
            </w:pPr>
            <w:bookmarkStart w:id="1572" w:name="_MCCTEMPBM_CRPT80110888___7"/>
            <w:r w:rsidRPr="000903C1">
              <w:t>alpha key (</w:t>
            </w:r>
            <w:r w:rsidRPr="000903C1">
              <w:rPr>
                <w:rFonts w:ascii="Symbol" w:hAnsi="Symbol"/>
              </w:rPr>
              <w:t></w:t>
            </w:r>
            <w:r w:rsidRPr="000903C1">
              <w:t>/ABC)</w:t>
            </w:r>
            <w:bookmarkEnd w:id="1572"/>
          </w:p>
        </w:tc>
      </w:tr>
      <w:tr w:rsidR="00026965" w:rsidRPr="000903C1" w14:paraId="1BA85B7A" w14:textId="77777777" w:rsidTr="000E1AB7">
        <w:trPr>
          <w:cantSplit/>
          <w:jc w:val="center"/>
        </w:trPr>
        <w:tc>
          <w:tcPr>
            <w:tcW w:w="952" w:type="dxa"/>
          </w:tcPr>
          <w:p w14:paraId="2C536F4F" w14:textId="77777777" w:rsidR="00026965" w:rsidRPr="000903C1" w:rsidRDefault="00026965">
            <w:pPr>
              <w:spacing w:after="20"/>
            </w:pPr>
            <w:r w:rsidRPr="000903C1">
              <w:t>A/a</w:t>
            </w:r>
          </w:p>
        </w:tc>
        <w:tc>
          <w:tcPr>
            <w:tcW w:w="1239" w:type="dxa"/>
          </w:tcPr>
          <w:p w14:paraId="17E1FFF2" w14:textId="77777777" w:rsidR="00026965" w:rsidRPr="000903C1" w:rsidRDefault="00026965">
            <w:pPr>
              <w:spacing w:after="20"/>
            </w:pPr>
            <w:r w:rsidRPr="000903C1">
              <w:t>65/97</w:t>
            </w:r>
          </w:p>
        </w:tc>
        <w:tc>
          <w:tcPr>
            <w:tcW w:w="4465" w:type="dxa"/>
          </w:tcPr>
          <w:p w14:paraId="54249D03" w14:textId="77777777" w:rsidR="00026965" w:rsidRPr="000903C1" w:rsidRDefault="00026965">
            <w:pPr>
              <w:spacing w:after="20"/>
            </w:pPr>
            <w:r w:rsidRPr="000903C1">
              <w:t>channel A (A)</w:t>
            </w:r>
          </w:p>
        </w:tc>
      </w:tr>
      <w:tr w:rsidR="00026965" w:rsidRPr="000903C1" w14:paraId="5E937975" w14:textId="77777777" w:rsidTr="000E1AB7">
        <w:trPr>
          <w:cantSplit/>
          <w:jc w:val="center"/>
        </w:trPr>
        <w:tc>
          <w:tcPr>
            <w:tcW w:w="952" w:type="dxa"/>
          </w:tcPr>
          <w:p w14:paraId="24CA1391" w14:textId="77777777" w:rsidR="00026965" w:rsidRPr="000903C1" w:rsidRDefault="00026965">
            <w:pPr>
              <w:spacing w:after="20"/>
            </w:pPr>
            <w:r w:rsidRPr="000903C1">
              <w:t>B/b</w:t>
            </w:r>
          </w:p>
        </w:tc>
        <w:tc>
          <w:tcPr>
            <w:tcW w:w="1239" w:type="dxa"/>
          </w:tcPr>
          <w:p w14:paraId="775D56A6" w14:textId="77777777" w:rsidR="00026965" w:rsidRPr="000903C1" w:rsidRDefault="00026965">
            <w:pPr>
              <w:spacing w:after="20"/>
            </w:pPr>
            <w:r w:rsidRPr="000903C1">
              <w:t>66/98</w:t>
            </w:r>
          </w:p>
        </w:tc>
        <w:tc>
          <w:tcPr>
            <w:tcW w:w="4465" w:type="dxa"/>
          </w:tcPr>
          <w:p w14:paraId="52D20841" w14:textId="77777777" w:rsidR="00026965" w:rsidRPr="000903C1" w:rsidRDefault="00026965">
            <w:pPr>
              <w:spacing w:after="20"/>
            </w:pPr>
            <w:r w:rsidRPr="000903C1">
              <w:t>channel B (B)</w:t>
            </w:r>
          </w:p>
        </w:tc>
      </w:tr>
      <w:tr w:rsidR="00026965" w:rsidRPr="000903C1" w14:paraId="2543BAE2" w14:textId="77777777" w:rsidTr="000E1AB7">
        <w:trPr>
          <w:cantSplit/>
          <w:jc w:val="center"/>
        </w:trPr>
        <w:tc>
          <w:tcPr>
            <w:tcW w:w="952" w:type="dxa"/>
          </w:tcPr>
          <w:p w14:paraId="5AA76128" w14:textId="77777777" w:rsidR="00026965" w:rsidRPr="000903C1" w:rsidRDefault="00026965">
            <w:pPr>
              <w:spacing w:after="20"/>
            </w:pPr>
            <w:r w:rsidRPr="000903C1">
              <w:t>C/c</w:t>
            </w:r>
          </w:p>
        </w:tc>
        <w:tc>
          <w:tcPr>
            <w:tcW w:w="1239" w:type="dxa"/>
          </w:tcPr>
          <w:p w14:paraId="62472BB2" w14:textId="77777777" w:rsidR="00026965" w:rsidRPr="000903C1" w:rsidRDefault="00026965">
            <w:pPr>
              <w:spacing w:after="20"/>
            </w:pPr>
            <w:r w:rsidRPr="000903C1">
              <w:t>67/99</w:t>
            </w:r>
          </w:p>
        </w:tc>
        <w:tc>
          <w:tcPr>
            <w:tcW w:w="4465" w:type="dxa"/>
          </w:tcPr>
          <w:p w14:paraId="5F6448A5" w14:textId="77777777" w:rsidR="00026965" w:rsidRPr="000903C1" w:rsidRDefault="00026965">
            <w:pPr>
              <w:spacing w:after="20"/>
            </w:pPr>
            <w:r w:rsidRPr="000903C1">
              <w:t>clear display (C/CLR)</w:t>
            </w:r>
          </w:p>
        </w:tc>
      </w:tr>
      <w:tr w:rsidR="00026965" w:rsidRPr="000903C1" w14:paraId="1AA3FC8E" w14:textId="77777777" w:rsidTr="000E1AB7">
        <w:trPr>
          <w:cantSplit/>
          <w:jc w:val="center"/>
        </w:trPr>
        <w:tc>
          <w:tcPr>
            <w:tcW w:w="952" w:type="dxa"/>
          </w:tcPr>
          <w:p w14:paraId="32653AE2" w14:textId="77777777" w:rsidR="00026965" w:rsidRPr="000903C1" w:rsidRDefault="00026965">
            <w:pPr>
              <w:spacing w:after="20"/>
            </w:pPr>
            <w:r w:rsidRPr="000903C1">
              <w:t>D/d</w:t>
            </w:r>
          </w:p>
        </w:tc>
        <w:tc>
          <w:tcPr>
            <w:tcW w:w="1239" w:type="dxa"/>
          </w:tcPr>
          <w:p w14:paraId="7090AE37" w14:textId="77777777" w:rsidR="00026965" w:rsidRPr="000903C1" w:rsidRDefault="00026965">
            <w:pPr>
              <w:spacing w:after="20"/>
            </w:pPr>
            <w:r w:rsidRPr="000903C1">
              <w:t>68/100</w:t>
            </w:r>
          </w:p>
        </w:tc>
        <w:tc>
          <w:tcPr>
            <w:tcW w:w="4465" w:type="dxa"/>
          </w:tcPr>
          <w:p w14:paraId="79786412" w14:textId="77777777" w:rsidR="00026965" w:rsidRPr="000903C1" w:rsidRDefault="00026965">
            <w:pPr>
              <w:spacing w:after="20"/>
            </w:pPr>
            <w:r w:rsidRPr="000903C1">
              <w:t>volume down</w:t>
            </w:r>
          </w:p>
        </w:tc>
      </w:tr>
      <w:tr w:rsidR="00026965" w:rsidRPr="000903C1" w14:paraId="638E27D6" w14:textId="77777777" w:rsidTr="000E1AB7">
        <w:trPr>
          <w:cantSplit/>
          <w:jc w:val="center"/>
        </w:trPr>
        <w:tc>
          <w:tcPr>
            <w:tcW w:w="952" w:type="dxa"/>
          </w:tcPr>
          <w:p w14:paraId="201C8A5C" w14:textId="77777777" w:rsidR="00026965" w:rsidRPr="000903C1" w:rsidRDefault="00026965">
            <w:pPr>
              <w:spacing w:after="20"/>
            </w:pPr>
            <w:r w:rsidRPr="000903C1">
              <w:t>E/e</w:t>
            </w:r>
          </w:p>
        </w:tc>
        <w:tc>
          <w:tcPr>
            <w:tcW w:w="1239" w:type="dxa"/>
          </w:tcPr>
          <w:p w14:paraId="01F4BCCC" w14:textId="77777777" w:rsidR="00026965" w:rsidRPr="000903C1" w:rsidRDefault="00026965">
            <w:pPr>
              <w:spacing w:after="20"/>
            </w:pPr>
            <w:r w:rsidRPr="000903C1">
              <w:t>69/101</w:t>
            </w:r>
          </w:p>
        </w:tc>
        <w:tc>
          <w:tcPr>
            <w:tcW w:w="4465" w:type="dxa"/>
          </w:tcPr>
          <w:p w14:paraId="24FB9BA1" w14:textId="77777777" w:rsidR="00026965" w:rsidRPr="000903C1" w:rsidRDefault="00026965">
            <w:pPr>
              <w:spacing w:after="20"/>
            </w:pPr>
            <w:r w:rsidRPr="000903C1">
              <w:t>connection end (END)</w:t>
            </w:r>
          </w:p>
        </w:tc>
      </w:tr>
      <w:tr w:rsidR="00026965" w:rsidRPr="000903C1" w14:paraId="3D2B1896" w14:textId="77777777" w:rsidTr="000E1AB7">
        <w:trPr>
          <w:cantSplit/>
          <w:jc w:val="center"/>
        </w:trPr>
        <w:tc>
          <w:tcPr>
            <w:tcW w:w="952" w:type="dxa"/>
          </w:tcPr>
          <w:p w14:paraId="5F9B1DFF" w14:textId="77777777" w:rsidR="00026965" w:rsidRPr="000903C1" w:rsidRDefault="00026965">
            <w:pPr>
              <w:spacing w:after="20"/>
            </w:pPr>
            <w:r w:rsidRPr="000903C1">
              <w:t>F/f</w:t>
            </w:r>
          </w:p>
        </w:tc>
        <w:tc>
          <w:tcPr>
            <w:tcW w:w="1239" w:type="dxa"/>
          </w:tcPr>
          <w:p w14:paraId="5CDAB6FF" w14:textId="77777777" w:rsidR="00026965" w:rsidRPr="000903C1" w:rsidRDefault="00026965">
            <w:pPr>
              <w:spacing w:after="20"/>
            </w:pPr>
            <w:r w:rsidRPr="000903C1">
              <w:t>70/102</w:t>
            </w:r>
          </w:p>
        </w:tc>
        <w:tc>
          <w:tcPr>
            <w:tcW w:w="4465" w:type="dxa"/>
          </w:tcPr>
          <w:p w14:paraId="4DAB3C0A" w14:textId="77777777" w:rsidR="00026965" w:rsidRPr="000903C1" w:rsidRDefault="00026965">
            <w:pPr>
              <w:spacing w:after="20"/>
            </w:pPr>
            <w:r w:rsidRPr="000903C1">
              <w:t>function (FCN)</w:t>
            </w:r>
          </w:p>
        </w:tc>
      </w:tr>
      <w:tr w:rsidR="00026965" w:rsidRPr="000903C1" w14:paraId="3C30E204" w14:textId="77777777" w:rsidTr="000E1AB7">
        <w:trPr>
          <w:cantSplit/>
          <w:jc w:val="center"/>
        </w:trPr>
        <w:tc>
          <w:tcPr>
            <w:tcW w:w="952" w:type="dxa"/>
          </w:tcPr>
          <w:p w14:paraId="395AFAE0" w14:textId="77777777" w:rsidR="00026965" w:rsidRPr="000903C1" w:rsidRDefault="00026965">
            <w:pPr>
              <w:spacing w:after="20"/>
            </w:pPr>
            <w:r w:rsidRPr="000903C1">
              <w:lastRenderedPageBreak/>
              <w:t>L/l</w:t>
            </w:r>
          </w:p>
        </w:tc>
        <w:tc>
          <w:tcPr>
            <w:tcW w:w="1239" w:type="dxa"/>
          </w:tcPr>
          <w:p w14:paraId="725728AE" w14:textId="77777777" w:rsidR="00026965" w:rsidRPr="000903C1" w:rsidRDefault="00026965">
            <w:pPr>
              <w:spacing w:after="20"/>
            </w:pPr>
            <w:r w:rsidRPr="000903C1">
              <w:t>76/108</w:t>
            </w:r>
          </w:p>
        </w:tc>
        <w:tc>
          <w:tcPr>
            <w:tcW w:w="4465" w:type="dxa"/>
          </w:tcPr>
          <w:p w14:paraId="14C09C17" w14:textId="77777777" w:rsidR="00026965" w:rsidRPr="000903C1" w:rsidRDefault="00026965">
            <w:pPr>
              <w:spacing w:after="20"/>
            </w:pPr>
            <w:r w:rsidRPr="000903C1">
              <w:t>phone lock (LOCK)</w:t>
            </w:r>
          </w:p>
        </w:tc>
      </w:tr>
      <w:tr w:rsidR="00026965" w:rsidRPr="000903C1" w14:paraId="1D72084C" w14:textId="77777777" w:rsidTr="000E1AB7">
        <w:trPr>
          <w:cantSplit/>
          <w:jc w:val="center"/>
        </w:trPr>
        <w:tc>
          <w:tcPr>
            <w:tcW w:w="952" w:type="dxa"/>
          </w:tcPr>
          <w:p w14:paraId="3A5B8E1E" w14:textId="77777777" w:rsidR="00026965" w:rsidRPr="000903C1" w:rsidRDefault="00026965">
            <w:pPr>
              <w:spacing w:after="20"/>
            </w:pPr>
            <w:r w:rsidRPr="000903C1">
              <w:t>M/m</w:t>
            </w:r>
          </w:p>
        </w:tc>
        <w:tc>
          <w:tcPr>
            <w:tcW w:w="1239" w:type="dxa"/>
          </w:tcPr>
          <w:p w14:paraId="6567E67E" w14:textId="77777777" w:rsidR="00026965" w:rsidRPr="000903C1" w:rsidRDefault="00026965">
            <w:pPr>
              <w:spacing w:after="20"/>
            </w:pPr>
            <w:r w:rsidRPr="000903C1">
              <w:t>77/109</w:t>
            </w:r>
          </w:p>
        </w:tc>
        <w:tc>
          <w:tcPr>
            <w:tcW w:w="4465" w:type="dxa"/>
          </w:tcPr>
          <w:p w14:paraId="5E02688E" w14:textId="77777777" w:rsidR="00026965" w:rsidRPr="000903C1" w:rsidRDefault="00026965">
            <w:pPr>
              <w:spacing w:after="20"/>
            </w:pPr>
            <w:r w:rsidRPr="000903C1">
              <w:t>menu (MENU)</w:t>
            </w:r>
          </w:p>
        </w:tc>
      </w:tr>
      <w:tr w:rsidR="00026965" w:rsidRPr="000903C1" w14:paraId="463957B6" w14:textId="77777777" w:rsidTr="000E1AB7">
        <w:trPr>
          <w:cantSplit/>
          <w:jc w:val="center"/>
        </w:trPr>
        <w:tc>
          <w:tcPr>
            <w:tcW w:w="952" w:type="dxa"/>
          </w:tcPr>
          <w:p w14:paraId="3AB516FD" w14:textId="77777777" w:rsidR="00026965" w:rsidRPr="000903C1" w:rsidRDefault="00026965">
            <w:pPr>
              <w:spacing w:after="20"/>
            </w:pPr>
            <w:r w:rsidRPr="000903C1">
              <w:t>P/p</w:t>
            </w:r>
          </w:p>
        </w:tc>
        <w:tc>
          <w:tcPr>
            <w:tcW w:w="1239" w:type="dxa"/>
          </w:tcPr>
          <w:p w14:paraId="503FB769" w14:textId="77777777" w:rsidR="00026965" w:rsidRPr="000903C1" w:rsidRDefault="00026965">
            <w:pPr>
              <w:spacing w:after="20"/>
            </w:pPr>
            <w:r w:rsidRPr="000903C1">
              <w:t>80/112</w:t>
            </w:r>
          </w:p>
        </w:tc>
        <w:tc>
          <w:tcPr>
            <w:tcW w:w="4465" w:type="dxa"/>
          </w:tcPr>
          <w:p w14:paraId="376C0645" w14:textId="77777777" w:rsidR="00026965" w:rsidRPr="000903C1" w:rsidRDefault="00026965">
            <w:pPr>
              <w:spacing w:after="20"/>
            </w:pPr>
            <w:r w:rsidRPr="000903C1">
              <w:t>power (PWR)</w:t>
            </w:r>
          </w:p>
        </w:tc>
      </w:tr>
      <w:tr w:rsidR="00026965" w:rsidRPr="000903C1" w14:paraId="1F095EAF" w14:textId="77777777" w:rsidTr="000E1AB7">
        <w:trPr>
          <w:cantSplit/>
          <w:jc w:val="center"/>
        </w:trPr>
        <w:tc>
          <w:tcPr>
            <w:tcW w:w="952" w:type="dxa"/>
          </w:tcPr>
          <w:p w14:paraId="20E6C85F" w14:textId="77777777" w:rsidR="00026965" w:rsidRPr="000903C1" w:rsidRDefault="00026965">
            <w:pPr>
              <w:spacing w:after="20"/>
            </w:pPr>
            <w:r w:rsidRPr="000903C1">
              <w:t>Q/q</w:t>
            </w:r>
          </w:p>
        </w:tc>
        <w:tc>
          <w:tcPr>
            <w:tcW w:w="1239" w:type="dxa"/>
          </w:tcPr>
          <w:p w14:paraId="50A1A387" w14:textId="77777777" w:rsidR="00026965" w:rsidRPr="000903C1" w:rsidRDefault="00026965">
            <w:pPr>
              <w:spacing w:after="20"/>
            </w:pPr>
            <w:r w:rsidRPr="000903C1">
              <w:t>81/113</w:t>
            </w:r>
          </w:p>
        </w:tc>
        <w:tc>
          <w:tcPr>
            <w:tcW w:w="4465" w:type="dxa"/>
          </w:tcPr>
          <w:p w14:paraId="640B42AA" w14:textId="77777777" w:rsidR="00026965" w:rsidRPr="000903C1" w:rsidRDefault="00026965">
            <w:pPr>
              <w:spacing w:after="20"/>
            </w:pPr>
            <w:r w:rsidRPr="000903C1">
              <w:t>quiet/mute (MUTE)</w:t>
            </w:r>
          </w:p>
        </w:tc>
      </w:tr>
      <w:tr w:rsidR="00026965" w:rsidRPr="000903C1" w14:paraId="740507BC" w14:textId="77777777" w:rsidTr="000E1AB7">
        <w:trPr>
          <w:cantSplit/>
          <w:jc w:val="center"/>
        </w:trPr>
        <w:tc>
          <w:tcPr>
            <w:tcW w:w="952" w:type="dxa"/>
          </w:tcPr>
          <w:p w14:paraId="45821AC4" w14:textId="77777777" w:rsidR="00026965" w:rsidRPr="000903C1" w:rsidRDefault="00026965">
            <w:pPr>
              <w:spacing w:after="20"/>
            </w:pPr>
            <w:r w:rsidRPr="000903C1">
              <w:t>R/r</w:t>
            </w:r>
          </w:p>
        </w:tc>
        <w:tc>
          <w:tcPr>
            <w:tcW w:w="1239" w:type="dxa"/>
          </w:tcPr>
          <w:p w14:paraId="2B49BE13" w14:textId="77777777" w:rsidR="00026965" w:rsidRPr="000903C1" w:rsidRDefault="00026965">
            <w:pPr>
              <w:spacing w:after="20"/>
            </w:pPr>
            <w:r w:rsidRPr="000903C1">
              <w:t>82/114</w:t>
            </w:r>
          </w:p>
        </w:tc>
        <w:tc>
          <w:tcPr>
            <w:tcW w:w="4465" w:type="dxa"/>
          </w:tcPr>
          <w:p w14:paraId="470DB5D2" w14:textId="77777777" w:rsidR="00026965" w:rsidRPr="000903C1" w:rsidRDefault="00026965">
            <w:pPr>
              <w:spacing w:after="20"/>
            </w:pPr>
            <w:r w:rsidRPr="000903C1">
              <w:t>recall last number (R/RCL/MR)</w:t>
            </w:r>
          </w:p>
        </w:tc>
      </w:tr>
      <w:tr w:rsidR="00026965" w:rsidRPr="000903C1" w14:paraId="5CD834F8" w14:textId="77777777" w:rsidTr="000E1AB7">
        <w:trPr>
          <w:cantSplit/>
          <w:jc w:val="center"/>
        </w:trPr>
        <w:tc>
          <w:tcPr>
            <w:tcW w:w="952" w:type="dxa"/>
          </w:tcPr>
          <w:p w14:paraId="0006BE52" w14:textId="77777777" w:rsidR="00026965" w:rsidRPr="000903C1" w:rsidRDefault="00026965">
            <w:pPr>
              <w:spacing w:after="20"/>
            </w:pPr>
            <w:r w:rsidRPr="000903C1">
              <w:t>S/s</w:t>
            </w:r>
          </w:p>
        </w:tc>
        <w:tc>
          <w:tcPr>
            <w:tcW w:w="1239" w:type="dxa"/>
          </w:tcPr>
          <w:p w14:paraId="1DC00F8E" w14:textId="77777777" w:rsidR="00026965" w:rsidRPr="000903C1" w:rsidRDefault="00026965">
            <w:pPr>
              <w:spacing w:after="20"/>
            </w:pPr>
            <w:r w:rsidRPr="000903C1">
              <w:t>83/115</w:t>
            </w:r>
          </w:p>
        </w:tc>
        <w:tc>
          <w:tcPr>
            <w:tcW w:w="4465" w:type="dxa"/>
          </w:tcPr>
          <w:p w14:paraId="6C21842A" w14:textId="77777777" w:rsidR="00026965" w:rsidRPr="000903C1" w:rsidRDefault="00026965">
            <w:pPr>
              <w:spacing w:after="20"/>
            </w:pPr>
            <w:r w:rsidRPr="000903C1">
              <w:t>connection start (SEND)</w:t>
            </w:r>
          </w:p>
        </w:tc>
      </w:tr>
      <w:tr w:rsidR="00026965" w:rsidRPr="000903C1" w14:paraId="0B84E052" w14:textId="77777777" w:rsidTr="000E1AB7">
        <w:trPr>
          <w:cantSplit/>
          <w:jc w:val="center"/>
        </w:trPr>
        <w:tc>
          <w:tcPr>
            <w:tcW w:w="952" w:type="dxa"/>
          </w:tcPr>
          <w:p w14:paraId="6D74F5B8" w14:textId="77777777" w:rsidR="00026965" w:rsidRPr="000903C1" w:rsidRDefault="00026965">
            <w:pPr>
              <w:spacing w:after="20"/>
            </w:pPr>
            <w:r w:rsidRPr="000903C1">
              <w:t>T/t</w:t>
            </w:r>
          </w:p>
        </w:tc>
        <w:tc>
          <w:tcPr>
            <w:tcW w:w="1239" w:type="dxa"/>
          </w:tcPr>
          <w:p w14:paraId="3B0375B3" w14:textId="77777777" w:rsidR="00026965" w:rsidRPr="000903C1" w:rsidRDefault="00026965">
            <w:pPr>
              <w:spacing w:after="20"/>
            </w:pPr>
            <w:r w:rsidRPr="000903C1">
              <w:t>84/116</w:t>
            </w:r>
          </w:p>
        </w:tc>
        <w:tc>
          <w:tcPr>
            <w:tcW w:w="4465" w:type="dxa"/>
          </w:tcPr>
          <w:p w14:paraId="0EC73690" w14:textId="77777777" w:rsidR="00026965" w:rsidRPr="000903C1" w:rsidRDefault="00026965">
            <w:pPr>
              <w:spacing w:after="20"/>
            </w:pPr>
            <w:r w:rsidRPr="000903C1">
              <w:t>store/ memory (STO/M/M+)</w:t>
            </w:r>
          </w:p>
        </w:tc>
      </w:tr>
      <w:tr w:rsidR="00026965" w:rsidRPr="000903C1" w14:paraId="2AAAC4C0" w14:textId="77777777" w:rsidTr="000E1AB7">
        <w:trPr>
          <w:cantSplit/>
          <w:jc w:val="center"/>
        </w:trPr>
        <w:tc>
          <w:tcPr>
            <w:tcW w:w="952" w:type="dxa"/>
          </w:tcPr>
          <w:p w14:paraId="039E7180" w14:textId="77777777" w:rsidR="00026965" w:rsidRPr="000903C1" w:rsidRDefault="00026965">
            <w:pPr>
              <w:spacing w:after="20"/>
            </w:pPr>
            <w:r w:rsidRPr="000903C1">
              <w:t>U/u</w:t>
            </w:r>
          </w:p>
        </w:tc>
        <w:tc>
          <w:tcPr>
            <w:tcW w:w="1239" w:type="dxa"/>
          </w:tcPr>
          <w:p w14:paraId="7074E874" w14:textId="77777777" w:rsidR="00026965" w:rsidRPr="000903C1" w:rsidRDefault="00026965">
            <w:pPr>
              <w:spacing w:after="20"/>
            </w:pPr>
            <w:r w:rsidRPr="000903C1">
              <w:t>85/117</w:t>
            </w:r>
          </w:p>
        </w:tc>
        <w:tc>
          <w:tcPr>
            <w:tcW w:w="4465" w:type="dxa"/>
          </w:tcPr>
          <w:p w14:paraId="5006A9BE" w14:textId="77777777" w:rsidR="00026965" w:rsidRPr="000903C1" w:rsidRDefault="00026965">
            <w:pPr>
              <w:spacing w:after="20"/>
            </w:pPr>
            <w:r w:rsidRPr="000903C1">
              <w:t>volume up</w:t>
            </w:r>
          </w:p>
        </w:tc>
      </w:tr>
      <w:tr w:rsidR="00026965" w:rsidRPr="000903C1" w14:paraId="3BE1E889" w14:textId="77777777" w:rsidTr="000E1AB7">
        <w:trPr>
          <w:cantSplit/>
          <w:jc w:val="center"/>
        </w:trPr>
        <w:tc>
          <w:tcPr>
            <w:tcW w:w="952" w:type="dxa"/>
          </w:tcPr>
          <w:p w14:paraId="744AD4B6" w14:textId="77777777" w:rsidR="00026965" w:rsidRPr="000903C1" w:rsidRDefault="00026965">
            <w:pPr>
              <w:spacing w:after="20"/>
            </w:pPr>
            <w:r w:rsidRPr="000903C1">
              <w:t>V/v</w:t>
            </w:r>
          </w:p>
        </w:tc>
        <w:tc>
          <w:tcPr>
            <w:tcW w:w="1239" w:type="dxa"/>
          </w:tcPr>
          <w:p w14:paraId="75CF3796" w14:textId="77777777" w:rsidR="00026965" w:rsidRPr="000903C1" w:rsidRDefault="00026965">
            <w:pPr>
              <w:spacing w:after="20"/>
            </w:pPr>
            <w:r w:rsidRPr="000903C1">
              <w:t>86/118</w:t>
            </w:r>
          </w:p>
        </w:tc>
        <w:tc>
          <w:tcPr>
            <w:tcW w:w="4465" w:type="dxa"/>
          </w:tcPr>
          <w:p w14:paraId="29945DDE" w14:textId="77777777" w:rsidR="00026965" w:rsidRPr="000903C1" w:rsidRDefault="00026965">
            <w:pPr>
              <w:spacing w:after="20"/>
            </w:pPr>
            <w:r w:rsidRPr="000903C1">
              <w:t>down arrow</w:t>
            </w:r>
          </w:p>
        </w:tc>
      </w:tr>
      <w:tr w:rsidR="00026965" w:rsidRPr="000903C1" w14:paraId="2AD15DEB" w14:textId="77777777" w:rsidTr="000E1AB7">
        <w:trPr>
          <w:cantSplit/>
          <w:jc w:val="center"/>
        </w:trPr>
        <w:tc>
          <w:tcPr>
            <w:tcW w:w="952" w:type="dxa"/>
          </w:tcPr>
          <w:p w14:paraId="64A2B645" w14:textId="77777777" w:rsidR="00026965" w:rsidRPr="000903C1" w:rsidRDefault="00026965">
            <w:pPr>
              <w:spacing w:after="20"/>
            </w:pPr>
            <w:r w:rsidRPr="000903C1">
              <w:t>W/w</w:t>
            </w:r>
          </w:p>
        </w:tc>
        <w:tc>
          <w:tcPr>
            <w:tcW w:w="1239" w:type="dxa"/>
          </w:tcPr>
          <w:p w14:paraId="5137617D" w14:textId="77777777" w:rsidR="00026965" w:rsidRPr="000903C1" w:rsidRDefault="00026965">
            <w:pPr>
              <w:spacing w:after="20"/>
            </w:pPr>
            <w:r w:rsidRPr="000903C1">
              <w:t>87/119</w:t>
            </w:r>
          </w:p>
        </w:tc>
        <w:tc>
          <w:tcPr>
            <w:tcW w:w="4465" w:type="dxa"/>
          </w:tcPr>
          <w:p w14:paraId="54A3CBE1" w14:textId="77777777" w:rsidR="00026965" w:rsidRPr="000903C1" w:rsidRDefault="00026965">
            <w:pPr>
              <w:spacing w:after="20"/>
            </w:pPr>
            <w:r w:rsidRPr="000903C1">
              <w:t>pause character</w:t>
            </w:r>
          </w:p>
        </w:tc>
      </w:tr>
      <w:tr w:rsidR="00026965" w:rsidRPr="000903C1" w14:paraId="24F86336" w14:textId="77777777" w:rsidTr="000E1AB7">
        <w:trPr>
          <w:cantSplit/>
          <w:jc w:val="center"/>
        </w:trPr>
        <w:tc>
          <w:tcPr>
            <w:tcW w:w="952" w:type="dxa"/>
          </w:tcPr>
          <w:p w14:paraId="3D0CB86B" w14:textId="77777777" w:rsidR="00026965" w:rsidRPr="000903C1" w:rsidRDefault="00026965">
            <w:pPr>
              <w:spacing w:after="20"/>
            </w:pPr>
            <w:r w:rsidRPr="000903C1">
              <w:t>X/x</w:t>
            </w:r>
          </w:p>
        </w:tc>
        <w:tc>
          <w:tcPr>
            <w:tcW w:w="1239" w:type="dxa"/>
          </w:tcPr>
          <w:p w14:paraId="2C0BB59E" w14:textId="77777777" w:rsidR="00026965" w:rsidRPr="000903C1" w:rsidRDefault="00026965">
            <w:pPr>
              <w:spacing w:after="20"/>
            </w:pPr>
            <w:r w:rsidRPr="000903C1">
              <w:t>88/120</w:t>
            </w:r>
          </w:p>
        </w:tc>
        <w:tc>
          <w:tcPr>
            <w:tcW w:w="4465" w:type="dxa"/>
          </w:tcPr>
          <w:p w14:paraId="58433295" w14:textId="77777777" w:rsidR="00026965" w:rsidRPr="000903C1" w:rsidRDefault="00026965">
            <w:pPr>
              <w:spacing w:after="20"/>
            </w:pPr>
            <w:r w:rsidRPr="000903C1">
              <w:t>auxiliary (AUX)</w:t>
            </w:r>
          </w:p>
        </w:tc>
      </w:tr>
      <w:tr w:rsidR="00026965" w:rsidRPr="000903C1" w14:paraId="57B71984" w14:textId="77777777" w:rsidTr="000E1AB7">
        <w:trPr>
          <w:cantSplit/>
          <w:jc w:val="center"/>
        </w:trPr>
        <w:tc>
          <w:tcPr>
            <w:tcW w:w="952" w:type="dxa"/>
          </w:tcPr>
          <w:p w14:paraId="6802C35D" w14:textId="77777777" w:rsidR="00026965" w:rsidRPr="000903C1" w:rsidRDefault="00026965">
            <w:pPr>
              <w:spacing w:after="20"/>
            </w:pPr>
            <w:r w:rsidRPr="000903C1">
              <w:t>Y/y</w:t>
            </w:r>
          </w:p>
        </w:tc>
        <w:tc>
          <w:tcPr>
            <w:tcW w:w="1239" w:type="dxa"/>
          </w:tcPr>
          <w:p w14:paraId="4D0DC231" w14:textId="77777777" w:rsidR="00026965" w:rsidRPr="000903C1" w:rsidRDefault="00026965">
            <w:pPr>
              <w:spacing w:after="20"/>
            </w:pPr>
            <w:r w:rsidRPr="000903C1">
              <w:t>89/121</w:t>
            </w:r>
          </w:p>
        </w:tc>
        <w:tc>
          <w:tcPr>
            <w:tcW w:w="4465" w:type="dxa"/>
          </w:tcPr>
          <w:p w14:paraId="23DFB1DC" w14:textId="77777777" w:rsidR="00026965" w:rsidRPr="000903C1" w:rsidRDefault="00026965">
            <w:pPr>
              <w:spacing w:after="20"/>
            </w:pPr>
            <w:r w:rsidRPr="000903C1">
              <w:t>delete last character (C)</w:t>
            </w:r>
          </w:p>
        </w:tc>
      </w:tr>
      <w:tr w:rsidR="00026965" w:rsidRPr="000903C1" w14:paraId="1C19FD12" w14:textId="77777777" w:rsidTr="000E1AB7">
        <w:trPr>
          <w:cantSplit/>
          <w:jc w:val="center"/>
        </w:trPr>
        <w:tc>
          <w:tcPr>
            <w:tcW w:w="952" w:type="dxa"/>
          </w:tcPr>
          <w:p w14:paraId="265AB991" w14:textId="77777777" w:rsidR="00026965" w:rsidRPr="000903C1" w:rsidRDefault="00026965">
            <w:pPr>
              <w:spacing w:after="20"/>
            </w:pPr>
            <w:r w:rsidRPr="000903C1">
              <w:t>[</w:t>
            </w:r>
          </w:p>
        </w:tc>
        <w:tc>
          <w:tcPr>
            <w:tcW w:w="1239" w:type="dxa"/>
          </w:tcPr>
          <w:p w14:paraId="018DB6A3" w14:textId="77777777" w:rsidR="00026965" w:rsidRPr="000903C1" w:rsidRDefault="00026965">
            <w:pPr>
              <w:spacing w:after="20"/>
            </w:pPr>
            <w:r w:rsidRPr="000903C1">
              <w:t>91</w:t>
            </w:r>
          </w:p>
        </w:tc>
        <w:tc>
          <w:tcPr>
            <w:tcW w:w="4465" w:type="dxa"/>
          </w:tcPr>
          <w:p w14:paraId="34A43F37" w14:textId="77777777" w:rsidR="00026965" w:rsidRPr="000903C1" w:rsidRDefault="00026965">
            <w:pPr>
              <w:spacing w:after="20"/>
            </w:pPr>
            <w:r w:rsidRPr="000903C1">
              <w:t>soft key 1</w:t>
            </w:r>
          </w:p>
        </w:tc>
      </w:tr>
      <w:tr w:rsidR="00026965" w:rsidRPr="000903C1" w14:paraId="79CFE64C" w14:textId="77777777" w:rsidTr="000E1AB7">
        <w:trPr>
          <w:cantSplit/>
          <w:jc w:val="center"/>
        </w:trPr>
        <w:tc>
          <w:tcPr>
            <w:tcW w:w="952" w:type="dxa"/>
          </w:tcPr>
          <w:p w14:paraId="2C0E6396" w14:textId="77777777" w:rsidR="00026965" w:rsidRPr="000903C1" w:rsidRDefault="00026965">
            <w:pPr>
              <w:spacing w:after="20"/>
            </w:pPr>
            <w:r w:rsidRPr="000903C1">
              <w:t>]</w:t>
            </w:r>
          </w:p>
        </w:tc>
        <w:tc>
          <w:tcPr>
            <w:tcW w:w="1239" w:type="dxa"/>
          </w:tcPr>
          <w:p w14:paraId="3F0F2AA0" w14:textId="77777777" w:rsidR="00026965" w:rsidRPr="000903C1" w:rsidRDefault="00026965">
            <w:pPr>
              <w:spacing w:after="20"/>
            </w:pPr>
            <w:r w:rsidRPr="000903C1">
              <w:t>93</w:t>
            </w:r>
          </w:p>
        </w:tc>
        <w:tc>
          <w:tcPr>
            <w:tcW w:w="4465" w:type="dxa"/>
          </w:tcPr>
          <w:p w14:paraId="43E31600" w14:textId="77777777" w:rsidR="00026965" w:rsidRPr="000903C1" w:rsidRDefault="00026965">
            <w:pPr>
              <w:spacing w:after="20"/>
            </w:pPr>
            <w:r w:rsidRPr="000903C1">
              <w:t>soft key 2</w:t>
            </w:r>
          </w:p>
        </w:tc>
      </w:tr>
      <w:tr w:rsidR="00026965" w:rsidRPr="000903C1" w14:paraId="2EC3CE55" w14:textId="77777777" w:rsidTr="000E1AB7">
        <w:trPr>
          <w:cantSplit/>
          <w:jc w:val="center"/>
        </w:trPr>
        <w:tc>
          <w:tcPr>
            <w:tcW w:w="952" w:type="dxa"/>
          </w:tcPr>
          <w:p w14:paraId="37C2EBD1" w14:textId="77777777" w:rsidR="00026965" w:rsidRPr="000903C1" w:rsidRDefault="00026965">
            <w:pPr>
              <w:spacing w:after="20"/>
            </w:pPr>
            <w:r w:rsidRPr="000903C1">
              <w:t>^</w:t>
            </w:r>
          </w:p>
        </w:tc>
        <w:tc>
          <w:tcPr>
            <w:tcW w:w="1239" w:type="dxa"/>
          </w:tcPr>
          <w:p w14:paraId="4BDD94A8" w14:textId="77777777" w:rsidR="00026965" w:rsidRPr="000903C1" w:rsidRDefault="00026965">
            <w:pPr>
              <w:spacing w:after="20"/>
            </w:pPr>
            <w:r w:rsidRPr="000903C1">
              <w:t>94</w:t>
            </w:r>
          </w:p>
        </w:tc>
        <w:tc>
          <w:tcPr>
            <w:tcW w:w="4465" w:type="dxa"/>
          </w:tcPr>
          <w:p w14:paraId="0E9CC1CF" w14:textId="77777777" w:rsidR="00026965" w:rsidRPr="000903C1" w:rsidRDefault="00026965">
            <w:pPr>
              <w:spacing w:after="20"/>
            </w:pPr>
            <w:r w:rsidRPr="000903C1">
              <w:t>up arrow</w:t>
            </w:r>
          </w:p>
        </w:tc>
      </w:tr>
    </w:tbl>
    <w:p w14:paraId="28CF6C32" w14:textId="77777777" w:rsidR="000E1AB7" w:rsidRPr="000903C1" w:rsidRDefault="000E1AB7">
      <w:pPr>
        <w:pStyle w:val="B1"/>
        <w:rPr>
          <w:rFonts w:ascii="Courier New" w:hAnsi="Courier New"/>
        </w:rPr>
      </w:pPr>
      <w:bookmarkStart w:id="1573" w:name="_MCCTEMPBM_CRPT80110889___7"/>
    </w:p>
    <w:p w14:paraId="3876816C" w14:textId="77777777" w:rsidR="00026965" w:rsidRPr="000903C1" w:rsidRDefault="00026965">
      <w:pPr>
        <w:pStyle w:val="B1"/>
      </w:pPr>
      <w:bookmarkStart w:id="1574" w:name="_MCCTEMPBM_CRPT80110890___7"/>
      <w:bookmarkEnd w:id="1573"/>
      <w:r w:rsidRPr="000903C1">
        <w:rPr>
          <w:rFonts w:ascii="Courier New" w:hAnsi="Courier New"/>
        </w:rPr>
        <w:t>&lt;time&gt;</w:t>
      </w:r>
      <w:r w:rsidRPr="000903C1">
        <w:t xml:space="preserve">, </w:t>
      </w:r>
      <w:r w:rsidRPr="000903C1">
        <w:rPr>
          <w:rFonts w:ascii="Courier New" w:hAnsi="Courier New"/>
        </w:rPr>
        <w:t>&lt;pause&gt;</w:t>
      </w:r>
      <w:r w:rsidRPr="000903C1">
        <w:t>:</w:t>
      </w:r>
      <w:r w:rsidR="00FB44EC" w:rsidRPr="000903C1">
        <w:t xml:space="preserve"> integer type</w:t>
      </w:r>
    </w:p>
    <w:p w14:paraId="354FDC1C" w14:textId="77777777" w:rsidR="00026965" w:rsidRPr="000903C1" w:rsidRDefault="00026965" w:rsidP="001B4D0D">
      <w:pPr>
        <w:pStyle w:val="B2"/>
        <w:ind w:left="1560" w:hanging="993"/>
      </w:pPr>
      <w:bookmarkStart w:id="1575" w:name="_MCCTEMPBM_CRPT80110891___2"/>
      <w:bookmarkEnd w:id="1574"/>
      <w:r w:rsidRPr="000903C1">
        <w:t>0...255</w:t>
      </w:r>
      <w:r w:rsidRPr="000903C1">
        <w:tab/>
        <w:t>0... 25.5 seconds (default values are manufacturer specific, but should be so long that a normal MT can handle keystrokes correctly)</w:t>
      </w:r>
    </w:p>
    <w:bookmarkEnd w:id="1575"/>
    <w:p w14:paraId="53BBE9C6" w14:textId="77777777" w:rsidR="00026965" w:rsidRPr="000903C1" w:rsidRDefault="00026965">
      <w:pPr>
        <w:keepNext/>
        <w:keepLines/>
      </w:pPr>
      <w:r w:rsidRPr="000903C1">
        <w:rPr>
          <w:b/>
        </w:rPr>
        <w:t>Implementation</w:t>
      </w:r>
    </w:p>
    <w:p w14:paraId="6B043555" w14:textId="77777777" w:rsidR="00026965" w:rsidRPr="000903C1" w:rsidRDefault="00026965">
      <w:pPr>
        <w:keepNext/>
        <w:keepLines/>
      </w:pPr>
      <w:bookmarkStart w:id="1576" w:name="_MCCTEMPBM_CRPT80110892___7"/>
      <w:r w:rsidRPr="000903C1">
        <w:t xml:space="preserve">Mandatory for MT not supporting the </w:t>
      </w:r>
      <w:r w:rsidRPr="000903C1">
        <w:rPr>
          <w:rFonts w:ascii="Courier New" w:hAnsi="Courier New"/>
        </w:rPr>
        <w:t>+CPIN</w:t>
      </w:r>
      <w:r w:rsidRPr="000903C1">
        <w:t xml:space="preserve"> command and supporting AT commands only.</w:t>
      </w:r>
    </w:p>
    <w:p w14:paraId="1B7EE702" w14:textId="77777777" w:rsidR="00026965" w:rsidRPr="000903C1" w:rsidRDefault="00026965" w:rsidP="00E26141">
      <w:pPr>
        <w:pStyle w:val="Heading2"/>
      </w:pPr>
      <w:bookmarkStart w:id="1577" w:name="_Toc20207537"/>
      <w:bookmarkStart w:id="1578" w:name="_Toc27579420"/>
      <w:bookmarkStart w:id="1579" w:name="_Toc36116000"/>
      <w:bookmarkStart w:id="1580" w:name="_Toc45214880"/>
      <w:bookmarkStart w:id="1581" w:name="_Toc51866648"/>
      <w:bookmarkStart w:id="1582" w:name="_Toc154531513"/>
      <w:bookmarkEnd w:id="1576"/>
      <w:r w:rsidRPr="000903C1">
        <w:t>8.8</w:t>
      </w:r>
      <w:r w:rsidRPr="000903C1">
        <w:tab/>
        <w:t>Display control +CDIS</w:t>
      </w:r>
      <w:bookmarkEnd w:id="1577"/>
      <w:bookmarkEnd w:id="1578"/>
      <w:bookmarkEnd w:id="1579"/>
      <w:bookmarkEnd w:id="1580"/>
      <w:bookmarkEnd w:id="1581"/>
      <w:bookmarkEnd w:id="1582"/>
    </w:p>
    <w:p w14:paraId="6E70E535" w14:textId="77777777" w:rsidR="00026965" w:rsidRPr="000903C1" w:rsidRDefault="00026965">
      <w:pPr>
        <w:pStyle w:val="TH"/>
      </w:pPr>
      <w:r w:rsidRPr="000903C1">
        <w:t>Table </w:t>
      </w:r>
      <w:r w:rsidRPr="000903C1">
        <w:rPr>
          <w:noProof/>
        </w:rPr>
        <w:t>68</w:t>
      </w:r>
      <w:r w:rsidRPr="000903C1">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0903C1" w14:paraId="7A2B2335" w14:textId="77777777" w:rsidTr="004F5CF0">
        <w:trPr>
          <w:cantSplit/>
          <w:jc w:val="center"/>
        </w:trPr>
        <w:tc>
          <w:tcPr>
            <w:tcW w:w="3961" w:type="dxa"/>
          </w:tcPr>
          <w:p w14:paraId="7C1605E8" w14:textId="77777777" w:rsidR="00026965" w:rsidRPr="000903C1" w:rsidRDefault="00026965">
            <w:pPr>
              <w:pStyle w:val="TAH"/>
              <w:rPr>
                <w:rFonts w:ascii="Courier New" w:hAnsi="Courier New"/>
                <w:lang w:eastAsia="en-US"/>
              </w:rPr>
            </w:pPr>
            <w:r w:rsidRPr="000903C1">
              <w:rPr>
                <w:lang w:eastAsia="en-US"/>
              </w:rPr>
              <w:t>Command</w:t>
            </w:r>
          </w:p>
        </w:tc>
        <w:tc>
          <w:tcPr>
            <w:tcW w:w="4408" w:type="dxa"/>
          </w:tcPr>
          <w:p w14:paraId="73ED859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E537CAB" w14:textId="77777777" w:rsidTr="004F5CF0">
        <w:trPr>
          <w:cantSplit/>
          <w:jc w:val="center"/>
        </w:trPr>
        <w:tc>
          <w:tcPr>
            <w:tcW w:w="3961" w:type="dxa"/>
          </w:tcPr>
          <w:p w14:paraId="63F2A65B" w14:textId="77777777" w:rsidR="00026965" w:rsidRPr="000903C1" w:rsidRDefault="00026965">
            <w:pPr>
              <w:spacing w:after="20"/>
              <w:rPr>
                <w:rFonts w:ascii="Courier New" w:hAnsi="Courier New"/>
              </w:rPr>
            </w:pPr>
            <w:bookmarkStart w:id="1583" w:name="_MCCTEMPBM_CRPT80110893___7" w:colFirst="0" w:colLast="0"/>
            <w:r w:rsidRPr="000903C1">
              <w:rPr>
                <w:rFonts w:ascii="Courier New" w:hAnsi="Courier New"/>
              </w:rPr>
              <w:t>+CDIS=[&lt;text&gt;[,&lt;text&gt;[,...]]]</w:t>
            </w:r>
          </w:p>
        </w:tc>
        <w:tc>
          <w:tcPr>
            <w:tcW w:w="4408" w:type="dxa"/>
          </w:tcPr>
          <w:p w14:paraId="6EE4E5DF"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8F39F0D" w14:textId="77777777" w:rsidTr="004F5CF0">
        <w:trPr>
          <w:cantSplit/>
          <w:jc w:val="center"/>
        </w:trPr>
        <w:tc>
          <w:tcPr>
            <w:tcW w:w="3961" w:type="dxa"/>
          </w:tcPr>
          <w:p w14:paraId="43E29240" w14:textId="77777777" w:rsidR="00026965" w:rsidRPr="000903C1" w:rsidRDefault="00026965">
            <w:pPr>
              <w:spacing w:after="20"/>
              <w:rPr>
                <w:rFonts w:ascii="Courier New" w:hAnsi="Courier New"/>
              </w:rPr>
            </w:pPr>
            <w:bookmarkStart w:id="1584" w:name="_MCCTEMPBM_CRPT80110894___7" w:colFirst="0" w:colLast="1"/>
            <w:bookmarkEnd w:id="1583"/>
            <w:r w:rsidRPr="000903C1">
              <w:rPr>
                <w:rFonts w:ascii="Courier New" w:hAnsi="Courier New"/>
              </w:rPr>
              <w:t>+CDIS?</w:t>
            </w:r>
          </w:p>
        </w:tc>
        <w:tc>
          <w:tcPr>
            <w:tcW w:w="4408" w:type="dxa"/>
          </w:tcPr>
          <w:p w14:paraId="66116AD4"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&lt;text&gt;[,&lt;text&gt;[,...]]</w:t>
            </w:r>
          </w:p>
          <w:p w14:paraId="453C2F17" w14:textId="77777777" w:rsidR="000E1AB7" w:rsidRPr="000903C1" w:rsidRDefault="000E1AB7">
            <w:pPr>
              <w:spacing w:after="20"/>
              <w:rPr>
                <w:rFonts w:ascii="Courier New" w:hAnsi="Courier New"/>
              </w:rPr>
            </w:pPr>
          </w:p>
          <w:p w14:paraId="30E76AA9"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A6B35A7" w14:textId="77777777" w:rsidTr="004F5CF0">
        <w:trPr>
          <w:cantSplit/>
          <w:jc w:val="center"/>
        </w:trPr>
        <w:tc>
          <w:tcPr>
            <w:tcW w:w="3961" w:type="dxa"/>
          </w:tcPr>
          <w:p w14:paraId="75297E66" w14:textId="77777777" w:rsidR="00026965" w:rsidRPr="000903C1" w:rsidRDefault="00026965">
            <w:pPr>
              <w:spacing w:after="20"/>
              <w:rPr>
                <w:rFonts w:ascii="Courier New" w:hAnsi="Courier New"/>
              </w:rPr>
            </w:pPr>
            <w:bookmarkStart w:id="1585" w:name="_MCCTEMPBM_CRPT80110895___7" w:colFirst="0" w:colLast="1"/>
            <w:bookmarkEnd w:id="1584"/>
            <w:r w:rsidRPr="000903C1">
              <w:rPr>
                <w:rFonts w:ascii="Courier New" w:hAnsi="Courier New"/>
              </w:rPr>
              <w:t>+CDIS=?</w:t>
            </w:r>
          </w:p>
        </w:tc>
        <w:tc>
          <w:tcPr>
            <w:tcW w:w="4408" w:type="dxa"/>
          </w:tcPr>
          <w:p w14:paraId="53E31699"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&lt;length&gt;[,&lt;length&gt;[,...]]</w:t>
            </w:r>
          </w:p>
          <w:p w14:paraId="49E6DC0D" w14:textId="77777777" w:rsidR="000E1AB7" w:rsidRPr="000903C1" w:rsidRDefault="000E1AB7">
            <w:pPr>
              <w:spacing w:after="20"/>
              <w:rPr>
                <w:rFonts w:ascii="Courier New" w:hAnsi="Courier New"/>
              </w:rPr>
            </w:pPr>
          </w:p>
          <w:p w14:paraId="3894AADA"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585"/>
    </w:tbl>
    <w:p w14:paraId="3DF613F2" w14:textId="77777777" w:rsidR="00026965" w:rsidRPr="000903C1" w:rsidRDefault="00026965">
      <w:pPr>
        <w:rPr>
          <w:b/>
        </w:rPr>
      </w:pPr>
    </w:p>
    <w:p w14:paraId="2468014F" w14:textId="77777777" w:rsidR="00026965" w:rsidRPr="000903C1" w:rsidRDefault="00026965">
      <w:r w:rsidRPr="000903C1">
        <w:rPr>
          <w:b/>
        </w:rPr>
        <w:t>Description</w:t>
      </w:r>
    </w:p>
    <w:p w14:paraId="4506F7BC" w14:textId="2E68B823" w:rsidR="00026965" w:rsidRPr="000903C1" w:rsidRDefault="00026965">
      <w:bookmarkStart w:id="1586" w:name="_MCCTEMPBM_CRPT80110896___7"/>
      <w:r w:rsidRPr="000903C1">
        <w:t xml:space="preserve">Set command is used to write the contents of MT text type display elements. An element can consist of one character or several characters. The order of element parameters </w:t>
      </w:r>
      <w:r w:rsidRPr="000903C1">
        <w:rPr>
          <w:rFonts w:ascii="Courier New" w:hAnsi="Courier New"/>
        </w:rPr>
        <w:t>&lt;text&gt;</w:t>
      </w:r>
      <w:r w:rsidRPr="000903C1">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element is not writable, setting of it should be ignored. If element parameter is empty field, element shall remain in the previous value. </w:t>
      </w:r>
    </w:p>
    <w:bookmarkEnd w:id="1586"/>
    <w:p w14:paraId="375ABE70" w14:textId="77777777" w:rsidR="00026965" w:rsidRPr="000903C1" w:rsidRDefault="00026965">
      <w:pPr>
        <w:pStyle w:val="NO"/>
      </w:pPr>
      <w:r w:rsidRPr="000903C1">
        <w:t>NOTE</w:t>
      </w:r>
      <w:r w:rsidR="00B422F7" w:rsidRPr="000903C1">
        <w:t> </w:t>
      </w:r>
      <w:r w:rsidRPr="000903C1">
        <w:t>1:</w:t>
      </w:r>
      <w:r w:rsidRPr="000903C1">
        <w:tab/>
        <w:t>This command cannot be used to write to a display which sum of element lengths exceed the length of the command line buffer of the TA.</w:t>
      </w:r>
    </w:p>
    <w:p w14:paraId="2F48B20B" w14:textId="2372E184" w:rsidR="00026965" w:rsidRPr="000903C1" w:rsidRDefault="00026965">
      <w:bookmarkStart w:id="1587" w:name="_MCCTEMPBM_CRPT80110897___7"/>
      <w:r w:rsidRPr="000903C1">
        <w:t xml:space="preserve">Read command returns the contents of MT display elements. If </w:t>
      </w:r>
      <w:r w:rsidRPr="000903C1">
        <w:rPr>
          <w:rFonts w:ascii="Courier New" w:hAnsi="Courier New"/>
        </w:rPr>
        <w:t>&lt;text&gt;</w:t>
      </w:r>
      <w:r w:rsidRPr="000903C1">
        <w:t xml:space="preserve"> field is empty (not empty string), MT does not allow the reading of corresponding element.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12E3244B" w14:textId="509AAD2C" w:rsidR="00026965" w:rsidRPr="000903C1" w:rsidRDefault="00026965">
      <w:r w:rsidRPr="000903C1">
        <w:lastRenderedPageBreak/>
        <w:t xml:space="preserve">Test command returns maximum length of each display element. If MT does not offer the length of elements, </w:t>
      </w:r>
      <w:r w:rsidRPr="000903C1">
        <w:rPr>
          <w:rFonts w:ascii="Courier New" w:hAnsi="Courier New"/>
        </w:rPr>
        <w:t>&lt;length&gt;</w:t>
      </w:r>
      <w:r w:rsidRPr="000903C1">
        <w:t xml:space="preserve"> fields should be empty.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87"/>
    <w:p w14:paraId="2EF411FC" w14:textId="77777777" w:rsidR="00026965" w:rsidRPr="000903C1" w:rsidRDefault="00026965">
      <w:pPr>
        <w:pStyle w:val="NO"/>
      </w:pPr>
      <w:r w:rsidRPr="000903C1">
        <w:t>NOTE</w:t>
      </w:r>
      <w:r w:rsidR="00B422F7" w:rsidRPr="000903C1">
        <w:t> </w:t>
      </w:r>
      <w:r w:rsidRPr="000903C1">
        <w:t>2:</w:t>
      </w:r>
      <w:r w:rsidRPr="000903C1">
        <w:tab/>
        <w:t>MT manufacturer should offer the order and maximum length of elements.</w:t>
      </w:r>
    </w:p>
    <w:p w14:paraId="6462C7FC" w14:textId="77777777" w:rsidR="00026965" w:rsidRPr="000903C1" w:rsidRDefault="00026965">
      <w:r w:rsidRPr="000903C1">
        <w:rPr>
          <w:b/>
        </w:rPr>
        <w:t>Defined values</w:t>
      </w:r>
    </w:p>
    <w:p w14:paraId="3C9F0DC7" w14:textId="77777777" w:rsidR="00026965" w:rsidRPr="000903C1" w:rsidRDefault="00026965">
      <w:pPr>
        <w:pStyle w:val="B1"/>
      </w:pPr>
      <w:bookmarkStart w:id="1588" w:name="_MCCTEMPBM_CRPT80110898___7"/>
      <w:r w:rsidRPr="000903C1">
        <w:rPr>
          <w:rFonts w:ascii="Courier New" w:hAnsi="Courier New"/>
        </w:rPr>
        <w:t>&lt;text&gt;</w:t>
      </w:r>
      <w:r w:rsidRPr="000903C1">
        <w:t xml:space="preserve">: string type parameter using character set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CE04F1B" w14:textId="77777777" w:rsidR="00026965" w:rsidRPr="000903C1" w:rsidRDefault="00026965">
      <w:pPr>
        <w:pStyle w:val="B1"/>
      </w:pPr>
      <w:r w:rsidRPr="000903C1">
        <w:rPr>
          <w:rFonts w:ascii="Courier New" w:hAnsi="Courier New"/>
        </w:rPr>
        <w:t>&lt;length&gt;</w:t>
      </w:r>
      <w:r w:rsidRPr="000903C1">
        <w:t xml:space="preserve">: integer type parameter giving the maximum length of corresponding </w:t>
      </w:r>
      <w:r w:rsidRPr="000903C1">
        <w:rPr>
          <w:rFonts w:ascii="Courier New" w:hAnsi="Courier New"/>
        </w:rPr>
        <w:t>&lt;text&gt;</w:t>
      </w:r>
      <w:r w:rsidRPr="000903C1">
        <w:t xml:space="preserve"> parameter</w:t>
      </w:r>
    </w:p>
    <w:bookmarkEnd w:id="1588"/>
    <w:p w14:paraId="0447810D" w14:textId="77777777" w:rsidR="00026965" w:rsidRPr="000903C1" w:rsidRDefault="00026965">
      <w:r w:rsidRPr="000903C1">
        <w:rPr>
          <w:b/>
        </w:rPr>
        <w:t>Implementation</w:t>
      </w:r>
    </w:p>
    <w:p w14:paraId="462E72B7" w14:textId="77777777" w:rsidR="00026965" w:rsidRPr="000903C1" w:rsidRDefault="00026965">
      <w:r w:rsidRPr="000903C1">
        <w:t>Optional.</w:t>
      </w:r>
    </w:p>
    <w:p w14:paraId="7EF3A9A6" w14:textId="77777777" w:rsidR="00026965" w:rsidRPr="000903C1" w:rsidRDefault="00026965" w:rsidP="00E26141">
      <w:pPr>
        <w:pStyle w:val="Heading2"/>
      </w:pPr>
      <w:bookmarkStart w:id="1589" w:name="_Toc20207538"/>
      <w:bookmarkStart w:id="1590" w:name="_Toc27579421"/>
      <w:bookmarkStart w:id="1591" w:name="_Toc36116001"/>
      <w:bookmarkStart w:id="1592" w:name="_Toc45214881"/>
      <w:bookmarkStart w:id="1593" w:name="_Toc51866649"/>
      <w:bookmarkStart w:id="1594" w:name="_Toc154531514"/>
      <w:r w:rsidRPr="000903C1">
        <w:t>8.9</w:t>
      </w:r>
      <w:r w:rsidRPr="000903C1">
        <w:tab/>
        <w:t>Indicator control +CIND</w:t>
      </w:r>
      <w:bookmarkEnd w:id="1589"/>
      <w:bookmarkEnd w:id="1590"/>
      <w:bookmarkEnd w:id="1591"/>
      <w:bookmarkEnd w:id="1592"/>
      <w:bookmarkEnd w:id="1593"/>
      <w:bookmarkEnd w:id="1594"/>
    </w:p>
    <w:p w14:paraId="64C036F8" w14:textId="77777777" w:rsidR="00026965" w:rsidRPr="000903C1" w:rsidRDefault="00026965">
      <w:pPr>
        <w:pStyle w:val="TH"/>
      </w:pPr>
      <w:r w:rsidRPr="000903C1">
        <w:t>Table </w:t>
      </w:r>
      <w:r w:rsidRPr="000903C1">
        <w:rPr>
          <w:noProof/>
        </w:rPr>
        <w:t>69</w:t>
      </w:r>
      <w:r w:rsidRPr="000903C1">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0903C1" w14:paraId="54D3C9B1" w14:textId="77777777" w:rsidTr="000E1AB7">
        <w:trPr>
          <w:cantSplit/>
          <w:jc w:val="center"/>
        </w:trPr>
        <w:tc>
          <w:tcPr>
            <w:tcW w:w="3711" w:type="dxa"/>
          </w:tcPr>
          <w:p w14:paraId="3D09B710" w14:textId="77777777" w:rsidR="00026965" w:rsidRPr="000903C1" w:rsidRDefault="00026965">
            <w:pPr>
              <w:pStyle w:val="TAH"/>
              <w:rPr>
                <w:rFonts w:ascii="Courier New" w:hAnsi="Courier New"/>
                <w:lang w:eastAsia="en-US"/>
              </w:rPr>
            </w:pPr>
            <w:r w:rsidRPr="000903C1">
              <w:rPr>
                <w:lang w:eastAsia="en-US"/>
              </w:rPr>
              <w:t>Command</w:t>
            </w:r>
          </w:p>
        </w:tc>
        <w:tc>
          <w:tcPr>
            <w:tcW w:w="4857" w:type="dxa"/>
          </w:tcPr>
          <w:p w14:paraId="38C0BB0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4A16E1" w14:textId="77777777" w:rsidTr="000E1AB7">
        <w:trPr>
          <w:cantSplit/>
          <w:jc w:val="center"/>
        </w:trPr>
        <w:tc>
          <w:tcPr>
            <w:tcW w:w="3711" w:type="dxa"/>
          </w:tcPr>
          <w:p w14:paraId="5BED7672" w14:textId="77777777" w:rsidR="00026965" w:rsidRPr="000903C1" w:rsidRDefault="00026965">
            <w:pPr>
              <w:spacing w:after="20"/>
              <w:rPr>
                <w:rFonts w:ascii="Courier New" w:hAnsi="Courier New"/>
              </w:rPr>
            </w:pPr>
            <w:bookmarkStart w:id="1595" w:name="_MCCTEMPBM_CRPT80110899___7" w:colFirst="0" w:colLast="0"/>
            <w:r w:rsidRPr="000903C1">
              <w:rPr>
                <w:rFonts w:ascii="Courier New" w:hAnsi="Courier New"/>
              </w:rPr>
              <w:t>+CIND=[&lt;ind&gt;[,&lt;ind&gt;[,...]]]</w:t>
            </w:r>
          </w:p>
        </w:tc>
        <w:tc>
          <w:tcPr>
            <w:tcW w:w="4857" w:type="dxa"/>
          </w:tcPr>
          <w:p w14:paraId="3FE5E9E0"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B10EECD" w14:textId="77777777" w:rsidTr="000E1AB7">
        <w:trPr>
          <w:cantSplit/>
          <w:jc w:val="center"/>
        </w:trPr>
        <w:tc>
          <w:tcPr>
            <w:tcW w:w="3711" w:type="dxa"/>
          </w:tcPr>
          <w:p w14:paraId="1F5CB425" w14:textId="77777777" w:rsidR="00026965" w:rsidRPr="000903C1" w:rsidRDefault="00026965">
            <w:pPr>
              <w:spacing w:after="20"/>
              <w:rPr>
                <w:rFonts w:ascii="Courier New" w:hAnsi="Courier New"/>
              </w:rPr>
            </w:pPr>
            <w:bookmarkStart w:id="1596" w:name="_MCCTEMPBM_CRPT80110900___7" w:colFirst="0" w:colLast="1"/>
            <w:bookmarkEnd w:id="1595"/>
            <w:r w:rsidRPr="000903C1">
              <w:rPr>
                <w:rFonts w:ascii="Courier New" w:hAnsi="Courier New"/>
              </w:rPr>
              <w:t>+CIND?</w:t>
            </w:r>
          </w:p>
        </w:tc>
        <w:tc>
          <w:tcPr>
            <w:tcW w:w="4857" w:type="dxa"/>
          </w:tcPr>
          <w:p w14:paraId="4277B367" w14:textId="77777777" w:rsidR="00026965" w:rsidRPr="000903C1" w:rsidRDefault="00026965">
            <w:pPr>
              <w:spacing w:after="20"/>
              <w:rPr>
                <w:rFonts w:ascii="Courier New" w:hAnsi="Courier New"/>
                <w:lang w:val="da-DK"/>
              </w:rPr>
            </w:pPr>
            <w:r w:rsidRPr="000903C1">
              <w:rPr>
                <w:rFonts w:ascii="Courier New" w:hAnsi="Courier New"/>
                <w:lang w:val="da-DK"/>
              </w:rPr>
              <w:t>+CIND:</w:t>
            </w:r>
            <w:r w:rsidR="000E1AB7" w:rsidRPr="000903C1">
              <w:rPr>
                <w:rFonts w:ascii="Courier New" w:hAnsi="Courier New"/>
                <w:lang w:val="da-DK"/>
              </w:rPr>
              <w:t> </w:t>
            </w:r>
            <w:r w:rsidRPr="000903C1">
              <w:rPr>
                <w:rFonts w:ascii="Courier New" w:hAnsi="Courier New"/>
                <w:lang w:val="da-DK"/>
              </w:rPr>
              <w:t>&lt;ind&gt;[,&lt;ind&gt;[,...]]</w:t>
            </w:r>
          </w:p>
          <w:p w14:paraId="052A4698" w14:textId="77777777" w:rsidR="000E1AB7" w:rsidRPr="000903C1" w:rsidRDefault="000E1AB7">
            <w:pPr>
              <w:spacing w:after="20"/>
              <w:rPr>
                <w:rFonts w:ascii="Courier New" w:hAnsi="Courier New"/>
                <w:lang w:val="da-DK"/>
              </w:rPr>
            </w:pPr>
          </w:p>
          <w:p w14:paraId="41E2F655" w14:textId="77777777" w:rsidR="00026965" w:rsidRPr="000903C1" w:rsidRDefault="00026965">
            <w:pPr>
              <w:spacing w:after="20"/>
              <w:rPr>
                <w:rFonts w:ascii="Courier New" w:hAnsi="Courier New"/>
                <w:lang w:val="da-DK"/>
              </w:rPr>
            </w:pPr>
            <w:r w:rsidRPr="000903C1">
              <w:rPr>
                <w:rFonts w:ascii="Courier New" w:hAnsi="Courier New"/>
                <w:i/>
                <w:lang w:val="da-DK"/>
              </w:rPr>
              <w:t>+CME</w:t>
            </w:r>
            <w:r w:rsidR="000E1AB7" w:rsidRPr="000903C1">
              <w:rPr>
                <w:rFonts w:ascii="Courier New" w:hAnsi="Courier New"/>
                <w:i/>
                <w:lang w:val="da-DK"/>
              </w:rPr>
              <w:t> </w:t>
            </w:r>
            <w:r w:rsidRPr="000903C1">
              <w:rPr>
                <w:rFonts w:ascii="Courier New" w:hAnsi="Courier New"/>
                <w:i/>
                <w:lang w:val="da-DK"/>
              </w:rPr>
              <w:t>ERROR:</w:t>
            </w:r>
            <w:r w:rsidR="000E1AB7" w:rsidRPr="000903C1">
              <w:rPr>
                <w:rFonts w:ascii="Courier New" w:hAnsi="Courier New"/>
                <w:i/>
                <w:lang w:val="da-DK"/>
              </w:rPr>
              <w:t> </w:t>
            </w:r>
            <w:r w:rsidRPr="000903C1">
              <w:rPr>
                <w:rFonts w:ascii="Courier New" w:hAnsi="Courier New"/>
                <w:i/>
                <w:lang w:val="da-DK"/>
              </w:rPr>
              <w:t>&lt;err&gt;</w:t>
            </w:r>
          </w:p>
        </w:tc>
      </w:tr>
      <w:tr w:rsidR="00026965" w:rsidRPr="000903C1" w14:paraId="3546FDBE" w14:textId="77777777" w:rsidTr="000E1AB7">
        <w:trPr>
          <w:cantSplit/>
          <w:jc w:val="center"/>
        </w:trPr>
        <w:tc>
          <w:tcPr>
            <w:tcW w:w="3711" w:type="dxa"/>
          </w:tcPr>
          <w:p w14:paraId="13A5F2BC" w14:textId="77777777" w:rsidR="00026965" w:rsidRPr="000903C1" w:rsidRDefault="00026965">
            <w:pPr>
              <w:spacing w:after="20"/>
              <w:rPr>
                <w:rFonts w:ascii="Courier New" w:hAnsi="Courier New"/>
              </w:rPr>
            </w:pPr>
            <w:bookmarkStart w:id="1597" w:name="_MCCTEMPBM_CRPT80110901___7"/>
            <w:bookmarkStart w:id="1598" w:name="_MCCTEMPBM_CRPT80110903___7" w:colFirst="1" w:colLast="1"/>
            <w:bookmarkEnd w:id="1596"/>
            <w:r w:rsidRPr="000903C1">
              <w:rPr>
                <w:rFonts w:ascii="Courier New" w:hAnsi="Courier New"/>
              </w:rPr>
              <w:t>+CIND=?</w:t>
            </w:r>
            <w:bookmarkEnd w:id="1597"/>
          </w:p>
        </w:tc>
        <w:tc>
          <w:tcPr>
            <w:tcW w:w="4857" w:type="dxa"/>
          </w:tcPr>
          <w:p w14:paraId="605DDBFB" w14:textId="77777777" w:rsidR="00026965" w:rsidRPr="000903C1" w:rsidRDefault="00026965">
            <w:pPr>
              <w:spacing w:after="20"/>
              <w:rPr>
                <w:rFonts w:ascii="Courier New" w:hAnsi="Courier New"/>
              </w:rPr>
            </w:pPr>
            <w:bookmarkStart w:id="1599" w:name="_MCCTEMPBM_CRPT80110902___7"/>
            <w:r w:rsidRPr="000903C1">
              <w:rPr>
                <w:rFonts w:ascii="Courier New" w:hAnsi="Courier New"/>
              </w:rPr>
              <w:t>+CIND:</w:t>
            </w:r>
            <w:r w:rsidR="000E1AB7" w:rsidRPr="000903C1">
              <w:rPr>
                <w:rFonts w:ascii="Courier New" w:hAnsi="Courier New"/>
              </w:rPr>
              <w:t> </w:t>
            </w:r>
            <w:r w:rsidRPr="000903C1">
              <w:rPr>
                <w:rFonts w:ascii="Courier New" w:hAnsi="Courier New"/>
              </w:rPr>
              <w:t>(&lt;descr&gt;,(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rPr>
                <w:rFonts w:ascii="Courier New" w:hAnsi="Courier New"/>
              </w:rPr>
              <w:t>&lt;descr&gt;,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p>
          <w:bookmarkEnd w:id="1599"/>
          <w:p w14:paraId="0BCD032E" w14:textId="77777777" w:rsidR="000E1AB7" w:rsidRPr="000903C1" w:rsidRDefault="000E1AB7">
            <w:pPr>
              <w:spacing w:after="20"/>
              <w:rPr>
                <w:rFonts w:ascii="Courier New" w:hAnsi="Courier New"/>
              </w:rPr>
            </w:pPr>
          </w:p>
          <w:p w14:paraId="52FFAAC4"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598"/>
    </w:tbl>
    <w:p w14:paraId="7F812202" w14:textId="77777777" w:rsidR="00026965" w:rsidRPr="000903C1" w:rsidRDefault="00026965">
      <w:pPr>
        <w:rPr>
          <w:b/>
          <w:sz w:val="8"/>
        </w:rPr>
      </w:pPr>
    </w:p>
    <w:p w14:paraId="1802AB94" w14:textId="77777777" w:rsidR="00026965" w:rsidRPr="000903C1" w:rsidRDefault="00026965" w:rsidP="001B4D0D">
      <w:pPr>
        <w:rPr>
          <w:b/>
        </w:rPr>
      </w:pPr>
      <w:r w:rsidRPr="000903C1">
        <w:rPr>
          <w:b/>
        </w:rPr>
        <w:t>Description</w:t>
      </w:r>
    </w:p>
    <w:p w14:paraId="397D0231" w14:textId="64103C98" w:rsidR="00026965" w:rsidRPr="000903C1" w:rsidRDefault="00026965">
      <w:bookmarkStart w:id="1600" w:name="_MCCTEMPBM_CRPT80110904___7"/>
      <w:r w:rsidRPr="000903C1">
        <w:t xml:space="preserve">Set command is used to set the values of MT indicators. </w:t>
      </w:r>
      <w:r w:rsidRPr="000903C1">
        <w:rPr>
          <w:rFonts w:ascii="Courier New" w:hAnsi="Courier New"/>
        </w:rPr>
        <w:t>&lt;ind&gt;</w:t>
      </w:r>
      <w:r w:rsidRPr="000903C1">
        <w:t xml:space="preserve"> value 0 means that the indicator is off (or in state which can be identified as "off"</w:t>
      </w:r>
      <w:r w:rsidRPr="000903C1">
        <w:noBreakHyphen/>
        <w:t>state), 1 means that indicator is on (or in a state which is more substantial than "off"</w:t>
      </w:r>
      <w:r w:rsidRPr="000903C1">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indicator is not writable, setting of it should be ignored. If parameter is empty field, indicator shall remain in the previous value.</w:t>
      </w:r>
    </w:p>
    <w:p w14:paraId="0BC9D8D6" w14:textId="175B2BCA" w:rsidR="00026965" w:rsidRPr="000903C1" w:rsidRDefault="00026965">
      <w:r w:rsidRPr="000903C1">
        <w:t xml:space="preserve">Read command returns the status of MT indicators.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599044B6" w14:textId="162416A1" w:rsidR="00026965" w:rsidRPr="000903C1" w:rsidRDefault="00026965">
      <w:r w:rsidRPr="000903C1">
        <w:t xml:space="preserve">Test command returns pairs, where string value </w:t>
      </w:r>
      <w:r w:rsidRPr="000903C1">
        <w:rPr>
          <w:rFonts w:ascii="Courier New" w:hAnsi="Courier New"/>
        </w:rPr>
        <w:t>&lt;descr&gt;</w:t>
      </w:r>
      <w:r w:rsidRPr="000903C1">
        <w:t xml:space="preserve"> is a maximum 16 character description of the indicator and compound value is the allowed values for the indicator.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00"/>
    <w:p w14:paraId="0EA8D216" w14:textId="77777777" w:rsidR="00026965" w:rsidRPr="000903C1" w:rsidRDefault="00026965">
      <w:pPr>
        <w:pStyle w:val="NO"/>
      </w:pPr>
      <w:r w:rsidRPr="000903C1">
        <w:t>NOTE:</w:t>
      </w:r>
      <w:r w:rsidRPr="000903C1">
        <w:tab/>
        <w:t>MT manufacturer should offer the description of supported indicators not listed here and their value ranges and default values.</w:t>
      </w:r>
    </w:p>
    <w:p w14:paraId="7D9052E8" w14:textId="77777777" w:rsidR="00026965" w:rsidRPr="000903C1" w:rsidRDefault="00026965">
      <w:r w:rsidRPr="000903C1">
        <w:rPr>
          <w:b/>
        </w:rPr>
        <w:t>Defined values</w:t>
      </w:r>
    </w:p>
    <w:p w14:paraId="24C981F9" w14:textId="77777777" w:rsidR="00026965" w:rsidRPr="000903C1" w:rsidRDefault="00026965">
      <w:pPr>
        <w:pStyle w:val="B1"/>
      </w:pPr>
      <w:bookmarkStart w:id="1601" w:name="_MCCTEMPBM_CRPT80110905___7"/>
      <w:r w:rsidRPr="000903C1">
        <w:rPr>
          <w:rFonts w:ascii="Courier New" w:hAnsi="Courier New"/>
        </w:rPr>
        <w:t>&lt;ind&gt;</w:t>
      </w:r>
      <w:r w:rsidRPr="000903C1">
        <w:t xml:space="preserve">: integer type value, which shall be in range of corresponding </w:t>
      </w:r>
      <w:r w:rsidRPr="000903C1">
        <w:rPr>
          <w:rFonts w:ascii="Courier New" w:hAnsi="Courier New"/>
        </w:rPr>
        <w:t>&lt;descr&gt;</w:t>
      </w:r>
    </w:p>
    <w:p w14:paraId="618BF250" w14:textId="77777777" w:rsidR="00026965" w:rsidRPr="000903C1" w:rsidRDefault="00026965">
      <w:pPr>
        <w:pStyle w:val="B1"/>
      </w:pPr>
      <w:r w:rsidRPr="000903C1">
        <w:rPr>
          <w:rFonts w:ascii="Courier New" w:hAnsi="Courier New"/>
        </w:rPr>
        <w:t>&lt;descr&gt;</w:t>
      </w:r>
      <w:r w:rsidRPr="000903C1">
        <w:t xml:space="preserve"> values reserved by the present document and their </w:t>
      </w:r>
      <w:r w:rsidRPr="000903C1">
        <w:rPr>
          <w:rFonts w:ascii="Courier New" w:hAnsi="Courier New"/>
        </w:rPr>
        <w:t>&lt;ind&gt;</w:t>
      </w:r>
      <w:r w:rsidRPr="000903C1">
        <w:t xml:space="preserve"> ranges:</w:t>
      </w:r>
    </w:p>
    <w:p w14:paraId="50DBE47E" w14:textId="77777777" w:rsidR="00026965" w:rsidRPr="000903C1" w:rsidRDefault="00026965" w:rsidP="001B4D0D">
      <w:pPr>
        <w:pStyle w:val="B2"/>
        <w:ind w:left="1985" w:hanging="1418"/>
      </w:pPr>
      <w:bookmarkStart w:id="1602" w:name="_MCCTEMPBM_CRPT80110906___2"/>
      <w:bookmarkEnd w:id="1601"/>
      <w:r w:rsidRPr="000903C1">
        <w:rPr>
          <w:rFonts w:ascii="Courier New" w:hAnsi="Courier New"/>
        </w:rPr>
        <w:t>"battchg"</w:t>
      </w:r>
      <w:r w:rsidRPr="000903C1">
        <w:tab/>
        <w:t>battery charge level (0</w:t>
      </w:r>
      <w:r w:rsidRPr="000903C1">
        <w:noBreakHyphen/>
        <w:t>5)</w:t>
      </w:r>
    </w:p>
    <w:p w14:paraId="1ED9922A" w14:textId="77777777" w:rsidR="00026965" w:rsidRPr="000903C1" w:rsidRDefault="00026965" w:rsidP="001B4D0D">
      <w:pPr>
        <w:pStyle w:val="B2"/>
        <w:ind w:left="1985" w:hanging="1418"/>
      </w:pPr>
      <w:r w:rsidRPr="000903C1">
        <w:rPr>
          <w:rFonts w:ascii="Courier New" w:hAnsi="Courier New"/>
        </w:rPr>
        <w:t>"signal"</w:t>
      </w:r>
      <w:r w:rsidRPr="000903C1">
        <w:tab/>
        <w:t>signal quality (0</w:t>
      </w:r>
      <w:r w:rsidRPr="000903C1">
        <w:noBreakHyphen/>
        <w:t>5)</w:t>
      </w:r>
    </w:p>
    <w:p w14:paraId="1BC90750" w14:textId="77777777" w:rsidR="00026965" w:rsidRPr="000903C1" w:rsidRDefault="00026965" w:rsidP="001B4D0D">
      <w:pPr>
        <w:pStyle w:val="B2"/>
        <w:ind w:left="1985" w:hanging="1418"/>
      </w:pPr>
      <w:r w:rsidRPr="000903C1">
        <w:rPr>
          <w:rFonts w:ascii="Courier New" w:hAnsi="Courier New"/>
        </w:rPr>
        <w:t>"service"</w:t>
      </w:r>
      <w:r w:rsidRPr="000903C1">
        <w:tab/>
        <w:t>service availability (0</w:t>
      </w:r>
      <w:r w:rsidRPr="000903C1">
        <w:noBreakHyphen/>
        <w:t>1)</w:t>
      </w:r>
    </w:p>
    <w:p w14:paraId="0A2A486E" w14:textId="77777777" w:rsidR="00026965" w:rsidRPr="000903C1" w:rsidRDefault="00026965" w:rsidP="001B4D0D">
      <w:pPr>
        <w:pStyle w:val="B2"/>
        <w:ind w:left="1985" w:hanging="1418"/>
      </w:pPr>
      <w:r w:rsidRPr="000903C1">
        <w:rPr>
          <w:rFonts w:ascii="Courier New" w:hAnsi="Courier New"/>
        </w:rPr>
        <w:lastRenderedPageBreak/>
        <w:t>"sounder"</w:t>
      </w:r>
      <w:r w:rsidRPr="000903C1">
        <w:tab/>
        <w:t>sounder activity (0</w:t>
      </w:r>
      <w:r w:rsidRPr="000903C1">
        <w:noBreakHyphen/>
        <w:t>1)</w:t>
      </w:r>
    </w:p>
    <w:p w14:paraId="13295890" w14:textId="77777777" w:rsidR="00026965" w:rsidRPr="000903C1" w:rsidRDefault="00026965" w:rsidP="001B4D0D">
      <w:pPr>
        <w:pStyle w:val="B2"/>
        <w:ind w:left="1985" w:hanging="1418"/>
      </w:pPr>
      <w:r w:rsidRPr="000903C1">
        <w:rPr>
          <w:rFonts w:ascii="Courier New" w:hAnsi="Courier New"/>
        </w:rPr>
        <w:t>"message"</w:t>
      </w:r>
      <w:r w:rsidRPr="000903C1">
        <w:tab/>
        <w:t>message received (0</w:t>
      </w:r>
      <w:r w:rsidRPr="000903C1">
        <w:noBreakHyphen/>
        <w:t>1)</w:t>
      </w:r>
    </w:p>
    <w:p w14:paraId="3437536C" w14:textId="77777777" w:rsidR="00026965" w:rsidRPr="000903C1" w:rsidRDefault="00026965" w:rsidP="001B4D0D">
      <w:pPr>
        <w:pStyle w:val="B2"/>
        <w:ind w:left="1985" w:hanging="1418"/>
      </w:pPr>
      <w:r w:rsidRPr="000903C1">
        <w:rPr>
          <w:rFonts w:ascii="Courier New" w:hAnsi="Courier New"/>
        </w:rPr>
        <w:t>"call"</w:t>
      </w:r>
      <w:r w:rsidRPr="000903C1">
        <w:rPr>
          <w:rFonts w:ascii="Courier New" w:hAnsi="Courier New"/>
        </w:rPr>
        <w:tab/>
      </w:r>
      <w:r w:rsidRPr="000903C1">
        <w:t>call in progress (0</w:t>
      </w:r>
      <w:r w:rsidRPr="000903C1">
        <w:noBreakHyphen/>
        <w:t>1)</w:t>
      </w:r>
    </w:p>
    <w:p w14:paraId="4988182C" w14:textId="77777777" w:rsidR="00026965" w:rsidRPr="000903C1" w:rsidRDefault="00026965" w:rsidP="001B4D0D">
      <w:pPr>
        <w:pStyle w:val="B2"/>
        <w:ind w:left="1985" w:hanging="1418"/>
      </w:pPr>
      <w:r w:rsidRPr="000903C1">
        <w:rPr>
          <w:rFonts w:ascii="Courier New" w:hAnsi="Courier New"/>
        </w:rPr>
        <w:t>"vox"</w:t>
      </w:r>
      <w:r w:rsidRPr="000903C1">
        <w:tab/>
        <w:t>transmit activated by voice activity (0</w:t>
      </w:r>
      <w:r w:rsidRPr="000903C1">
        <w:noBreakHyphen/>
        <w:t>1)</w:t>
      </w:r>
    </w:p>
    <w:p w14:paraId="051423D5" w14:textId="77777777" w:rsidR="00026965" w:rsidRPr="000903C1" w:rsidRDefault="00026965" w:rsidP="001B4D0D">
      <w:pPr>
        <w:pStyle w:val="B2"/>
        <w:ind w:left="1985" w:hanging="1418"/>
      </w:pPr>
      <w:r w:rsidRPr="000903C1">
        <w:rPr>
          <w:rFonts w:ascii="Courier New" w:hAnsi="Courier New"/>
        </w:rPr>
        <w:t>"roam"</w:t>
      </w:r>
      <w:r w:rsidRPr="000903C1">
        <w:tab/>
        <w:t>roaming indicator (0</w:t>
      </w:r>
      <w:r w:rsidRPr="000903C1">
        <w:noBreakHyphen/>
        <w:t xml:space="preserve">1) </w:t>
      </w:r>
    </w:p>
    <w:p w14:paraId="70AF5FAB" w14:textId="77777777" w:rsidR="00026965" w:rsidRPr="000903C1" w:rsidRDefault="00026965" w:rsidP="001B4D0D">
      <w:pPr>
        <w:pStyle w:val="B2"/>
        <w:ind w:left="1985" w:hanging="1418"/>
      </w:pPr>
      <w:r w:rsidRPr="000903C1">
        <w:rPr>
          <w:rFonts w:ascii="Courier New" w:hAnsi="Courier New"/>
        </w:rPr>
        <w:t>"smsfull"</w:t>
      </w:r>
      <w:r w:rsidRPr="000903C1">
        <w:tab/>
        <w:t>a short message memory storage in the MT has become full and a short message has been rejected (2), has become full (1), or memory locations are available (0); i.e. the range is (0</w:t>
      </w:r>
      <w:r w:rsidRPr="000903C1">
        <w:noBreakHyphen/>
        <w:t>2)</w:t>
      </w:r>
    </w:p>
    <w:p w14:paraId="12F6134B" w14:textId="77777777" w:rsidR="0036047E" w:rsidRPr="000903C1" w:rsidRDefault="0036047E" w:rsidP="001B4D0D">
      <w:pPr>
        <w:pStyle w:val="B2"/>
        <w:ind w:left="1985" w:hanging="1418"/>
      </w:pPr>
      <w:r w:rsidRPr="000903C1">
        <w:rPr>
          <w:rFonts w:ascii="Courier New" w:hAnsi="Courier New"/>
        </w:rPr>
        <w:t>"</w:t>
      </w:r>
      <w:r w:rsidRPr="000903C1">
        <w:t>inputstatus</w:t>
      </w:r>
      <w:r w:rsidRPr="000903C1">
        <w:rPr>
          <w:rFonts w:ascii="Courier New" w:hAnsi="Courier New"/>
        </w:rPr>
        <w:t>"</w:t>
      </w:r>
      <w:r w:rsidR="00C17A55" w:rsidRPr="000903C1">
        <w:tab/>
      </w:r>
      <w:r w:rsidRPr="000903C1">
        <w:t>keypad/touch screen status (0-1)</w:t>
      </w:r>
    </w:p>
    <w:bookmarkEnd w:id="1602"/>
    <w:p w14:paraId="054ED494" w14:textId="77777777" w:rsidR="00026965" w:rsidRPr="000903C1" w:rsidRDefault="00026965">
      <w:r w:rsidRPr="000903C1">
        <w:rPr>
          <w:b/>
        </w:rPr>
        <w:t>Implementation</w:t>
      </w:r>
    </w:p>
    <w:p w14:paraId="3C3DEB50" w14:textId="77777777" w:rsidR="00026965" w:rsidRPr="000903C1" w:rsidRDefault="00026965">
      <w:r w:rsidRPr="000903C1">
        <w:t>Optional.</w:t>
      </w:r>
    </w:p>
    <w:p w14:paraId="2E7922B9" w14:textId="77777777" w:rsidR="00026965" w:rsidRPr="000903C1" w:rsidRDefault="00026965" w:rsidP="00E26141">
      <w:pPr>
        <w:pStyle w:val="Heading2"/>
      </w:pPr>
      <w:bookmarkStart w:id="1603" w:name="_Toc20207539"/>
      <w:bookmarkStart w:id="1604" w:name="_Toc27579422"/>
      <w:bookmarkStart w:id="1605" w:name="_Toc36116002"/>
      <w:bookmarkStart w:id="1606" w:name="_Toc45214882"/>
      <w:bookmarkStart w:id="1607" w:name="_Toc51866650"/>
      <w:bookmarkStart w:id="1608" w:name="_Toc154531515"/>
      <w:r w:rsidRPr="000903C1">
        <w:t>8.10</w:t>
      </w:r>
      <w:r w:rsidRPr="000903C1">
        <w:tab/>
        <w:t xml:space="preserve">Mobile </w:t>
      </w:r>
      <w:r w:rsidR="00136ECD" w:rsidRPr="000903C1">
        <w:t>t</w:t>
      </w:r>
      <w:r w:rsidRPr="000903C1">
        <w:t>ermination event reporting +CMER</w:t>
      </w:r>
      <w:bookmarkEnd w:id="1603"/>
      <w:bookmarkEnd w:id="1604"/>
      <w:bookmarkEnd w:id="1605"/>
      <w:bookmarkEnd w:id="1606"/>
      <w:bookmarkEnd w:id="1607"/>
      <w:bookmarkEnd w:id="1608"/>
    </w:p>
    <w:p w14:paraId="7835D1B2" w14:textId="77777777" w:rsidR="00026965" w:rsidRPr="000903C1" w:rsidRDefault="00026965">
      <w:pPr>
        <w:pStyle w:val="TH"/>
      </w:pPr>
      <w:r w:rsidRPr="000903C1">
        <w:t>Table </w:t>
      </w:r>
      <w:r w:rsidRPr="000903C1">
        <w:rPr>
          <w:noProof/>
        </w:rPr>
        <w:t>70</w:t>
      </w:r>
      <w:r w:rsidRPr="000903C1">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0D84C2B3" w14:textId="77777777">
        <w:trPr>
          <w:cantSplit/>
          <w:jc w:val="center"/>
        </w:trPr>
        <w:tc>
          <w:tcPr>
            <w:tcW w:w="3600" w:type="dxa"/>
          </w:tcPr>
          <w:p w14:paraId="43BA863C"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65BC8D47"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7AF7CD68" w14:textId="77777777">
        <w:trPr>
          <w:cantSplit/>
          <w:jc w:val="center"/>
        </w:trPr>
        <w:tc>
          <w:tcPr>
            <w:tcW w:w="3600" w:type="dxa"/>
          </w:tcPr>
          <w:p w14:paraId="392E01B4" w14:textId="77777777" w:rsidR="00026965" w:rsidRPr="000903C1" w:rsidRDefault="00026965">
            <w:pPr>
              <w:spacing w:after="20"/>
              <w:rPr>
                <w:rFonts w:ascii="Courier New" w:hAnsi="Courier New"/>
                <w:lang w:val="da-DK"/>
              </w:rPr>
            </w:pPr>
            <w:bookmarkStart w:id="1609" w:name="_MCCTEMPBM_CRPT80110907___7" w:colFirst="0" w:colLast="0"/>
            <w:r w:rsidRPr="000903C1">
              <w:rPr>
                <w:rFonts w:ascii="Courier New" w:hAnsi="Courier New"/>
                <w:lang w:val="da-DK"/>
              </w:rPr>
              <w:t>+CMER=[&lt;mode&gt;[,&lt;keyp&gt;[,&lt;disp&gt;[,&lt;ind&gt;[,&lt;bfr&gt;</w:t>
            </w:r>
            <w:r w:rsidR="0036047E" w:rsidRPr="000903C1">
              <w:rPr>
                <w:rFonts w:ascii="Courier New" w:hAnsi="Courier New"/>
                <w:lang w:val="da-DK"/>
              </w:rPr>
              <w:t>[,&lt;tscrn</w:t>
            </w:r>
            <w:r w:rsidR="00E94632" w:rsidRPr="000903C1">
              <w:rPr>
                <w:rFonts w:ascii="Courier New" w:hAnsi="Courier New"/>
                <w:lang w:val="da-DK"/>
              </w:rPr>
              <w:t>&gt;</w:t>
            </w:r>
            <w:r w:rsidRPr="000903C1">
              <w:rPr>
                <w:rFonts w:ascii="Courier New" w:hAnsi="Courier New"/>
                <w:lang w:val="da-DK"/>
              </w:rPr>
              <w:t>]</w:t>
            </w:r>
            <w:r w:rsidR="00662746" w:rsidRPr="000903C1">
              <w:rPr>
                <w:rFonts w:ascii="Courier New" w:hAnsi="Courier New"/>
                <w:lang w:val="da-DK"/>
              </w:rPr>
              <w:t>[,&lt;orientation&gt;]</w:t>
            </w:r>
            <w:r w:rsidRPr="000903C1">
              <w:rPr>
                <w:rFonts w:ascii="Courier New" w:hAnsi="Courier New"/>
                <w:lang w:val="da-DK"/>
              </w:rPr>
              <w:t>]]]]</w:t>
            </w:r>
            <w:r w:rsidR="00E94632" w:rsidRPr="000903C1">
              <w:rPr>
                <w:rFonts w:ascii="Courier New" w:hAnsi="Courier New"/>
                <w:lang w:val="da-DK"/>
              </w:rPr>
              <w:t>]</w:t>
            </w:r>
          </w:p>
        </w:tc>
        <w:tc>
          <w:tcPr>
            <w:tcW w:w="5521" w:type="dxa"/>
          </w:tcPr>
          <w:p w14:paraId="35042478"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46356EF" w14:textId="77777777">
        <w:trPr>
          <w:cantSplit/>
          <w:jc w:val="center"/>
        </w:trPr>
        <w:tc>
          <w:tcPr>
            <w:tcW w:w="3600" w:type="dxa"/>
          </w:tcPr>
          <w:p w14:paraId="0F90095E" w14:textId="77777777" w:rsidR="00026965" w:rsidRPr="000903C1" w:rsidRDefault="00026965">
            <w:pPr>
              <w:spacing w:after="20"/>
              <w:rPr>
                <w:rFonts w:ascii="Courier New" w:hAnsi="Courier New"/>
              </w:rPr>
            </w:pPr>
            <w:bookmarkStart w:id="1610" w:name="_MCCTEMPBM_CRPT80110908___7" w:colFirst="0" w:colLast="0"/>
            <w:bookmarkEnd w:id="1609"/>
            <w:r w:rsidRPr="000903C1">
              <w:rPr>
                <w:rFonts w:ascii="Courier New" w:hAnsi="Courier New"/>
              </w:rPr>
              <w:t>+CMER?</w:t>
            </w:r>
          </w:p>
        </w:tc>
        <w:tc>
          <w:tcPr>
            <w:tcW w:w="5521" w:type="dxa"/>
          </w:tcPr>
          <w:p w14:paraId="23C414EC" w14:textId="77777777" w:rsidR="00026965" w:rsidRPr="000903C1" w:rsidRDefault="00026965">
            <w:pPr>
              <w:spacing w:after="20"/>
              <w:rPr>
                <w:rFonts w:ascii="Courier New" w:hAnsi="Courier New"/>
                <w:lang w:val="da-DK"/>
              </w:rPr>
            </w:pPr>
            <w:r w:rsidRPr="000903C1">
              <w:rPr>
                <w:rFonts w:ascii="Courier New" w:hAnsi="Courier New"/>
                <w:lang w:val="da-DK"/>
              </w:rPr>
              <w:t>+CMER:</w:t>
            </w:r>
            <w:r w:rsidR="00424623" w:rsidRPr="000903C1">
              <w:rPr>
                <w:rFonts w:ascii="Courier New" w:hAnsi="Courier New"/>
                <w:lang w:val="da-DK"/>
              </w:rPr>
              <w:t> </w:t>
            </w:r>
            <w:r w:rsidRPr="000903C1">
              <w:rPr>
                <w:rFonts w:ascii="Courier New" w:hAnsi="Courier New"/>
                <w:lang w:val="da-DK"/>
              </w:rPr>
              <w:t>&lt;mode&gt;,&lt;keyp&gt;,&lt;disp&gt;,&lt;ind&gt;,&lt;bfr&gt;</w:t>
            </w:r>
            <w:r w:rsidR="0036047E" w:rsidRPr="000903C1">
              <w:rPr>
                <w:rFonts w:ascii="Courier New" w:hAnsi="Courier New"/>
                <w:lang w:val="da-DK"/>
              </w:rPr>
              <w:t>,&lt;tscrn&gt;</w:t>
            </w:r>
            <w:r w:rsidR="00662746" w:rsidRPr="000903C1">
              <w:rPr>
                <w:rFonts w:ascii="Courier New" w:hAnsi="Courier New"/>
                <w:lang w:val="da-DK"/>
              </w:rPr>
              <w:t>,&lt;orientation&gt;</w:t>
            </w:r>
          </w:p>
        </w:tc>
      </w:tr>
      <w:tr w:rsidR="00026965" w:rsidRPr="000903C1" w14:paraId="060D4A53" w14:textId="77777777">
        <w:trPr>
          <w:cantSplit/>
          <w:jc w:val="center"/>
        </w:trPr>
        <w:tc>
          <w:tcPr>
            <w:tcW w:w="3600" w:type="dxa"/>
          </w:tcPr>
          <w:p w14:paraId="620AE750" w14:textId="77777777" w:rsidR="00026965" w:rsidRPr="000903C1" w:rsidRDefault="00026965">
            <w:pPr>
              <w:spacing w:after="20"/>
            </w:pPr>
            <w:bookmarkStart w:id="1611" w:name="_MCCTEMPBM_CRPT80110909___7"/>
            <w:bookmarkEnd w:id="1610"/>
            <w:r w:rsidRPr="000903C1">
              <w:rPr>
                <w:rFonts w:ascii="Courier New" w:hAnsi="Courier New"/>
              </w:rPr>
              <w:t>+CMER=?</w:t>
            </w:r>
            <w:bookmarkEnd w:id="1611"/>
          </w:p>
        </w:tc>
        <w:tc>
          <w:tcPr>
            <w:tcW w:w="5521" w:type="dxa"/>
          </w:tcPr>
          <w:p w14:paraId="5758D5C2" w14:textId="77777777" w:rsidR="00026965" w:rsidRPr="000903C1" w:rsidRDefault="00026965">
            <w:pPr>
              <w:spacing w:after="20"/>
            </w:pPr>
            <w:bookmarkStart w:id="1612" w:name="_MCCTEMPBM_CRPT80110910___7"/>
            <w:r w:rsidRPr="000903C1">
              <w:rPr>
                <w:rFonts w:ascii="Courier New" w:hAnsi="Courier New"/>
              </w:rPr>
              <w:t>+CMER: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t xml:space="preserve">list of supported </w:t>
            </w:r>
            <w:r w:rsidRPr="000903C1">
              <w:rPr>
                <w:rFonts w:ascii="Courier New" w:hAnsi="Courier New"/>
              </w:rPr>
              <w:t>&lt;bfr&gt;</w:t>
            </w:r>
            <w:r w:rsidRPr="000903C1">
              <w:t>s</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w:t>
            </w:r>
            <w:r w:rsidR="0036047E" w:rsidRPr="000903C1">
              <w:t>s</w:t>
            </w:r>
            <w:r w:rsidRPr="000903C1">
              <w:rPr>
                <w:rFonts w:ascii="Courier New" w:hAnsi="Courier New" w:cs="Courier New"/>
              </w:rPr>
              <w:t>)</w:t>
            </w:r>
            <w:r w:rsidR="00662746" w:rsidRPr="000903C1">
              <w:rPr>
                <w:rFonts w:ascii="Courier New" w:hAnsi="Courier New" w:cs="Courier New"/>
              </w:rPr>
              <w:t>,(</w:t>
            </w:r>
            <w:r w:rsidR="00662746" w:rsidRPr="000903C1">
              <w:t xml:space="preserve">list of supported </w:t>
            </w:r>
            <w:r w:rsidR="00662746" w:rsidRPr="000903C1">
              <w:rPr>
                <w:rFonts w:ascii="Courier New" w:hAnsi="Courier New"/>
              </w:rPr>
              <w:t>&lt;orientation&gt;</w:t>
            </w:r>
            <w:r w:rsidR="00662746" w:rsidRPr="000903C1">
              <w:t>s</w:t>
            </w:r>
            <w:r w:rsidR="00662746" w:rsidRPr="000903C1">
              <w:rPr>
                <w:rFonts w:ascii="Courier New" w:hAnsi="Courier New" w:cs="Courier New"/>
              </w:rPr>
              <w:t>)</w:t>
            </w:r>
            <w:bookmarkEnd w:id="1612"/>
          </w:p>
        </w:tc>
      </w:tr>
    </w:tbl>
    <w:p w14:paraId="46E8F345" w14:textId="77777777" w:rsidR="00026965" w:rsidRPr="000903C1" w:rsidRDefault="00026965">
      <w:pPr>
        <w:pStyle w:val="HE"/>
        <w:spacing w:after="180"/>
      </w:pPr>
    </w:p>
    <w:p w14:paraId="71C982D8" w14:textId="77777777" w:rsidR="00026965" w:rsidRPr="000903C1" w:rsidRDefault="00026965">
      <w:pPr>
        <w:keepNext/>
        <w:keepLines/>
      </w:pPr>
      <w:r w:rsidRPr="000903C1">
        <w:rPr>
          <w:b/>
        </w:rPr>
        <w:t>Description</w:t>
      </w:r>
    </w:p>
    <w:p w14:paraId="5AAD7E12" w14:textId="61B0E8CB" w:rsidR="00026965" w:rsidRPr="000903C1" w:rsidRDefault="00026965">
      <w:pPr>
        <w:keepNext/>
        <w:keepLines/>
      </w:pPr>
      <w:bookmarkStart w:id="1613" w:name="_MCCTEMPBM_CRPT80110911___7"/>
      <w:r w:rsidRPr="000903C1">
        <w:t xml:space="preserve">Set command enables or disables sending of unsolicited result codes from TA to TE in the case of key pressings, display changes, and indicator state changes.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2 or 3 is entered. If setting is not supported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13"/>
    <w:p w14:paraId="4CCA5E11" w14:textId="77777777" w:rsidR="00111EC1" w:rsidRPr="000903C1" w:rsidRDefault="00111EC1" w:rsidP="00111EC1">
      <w:r w:rsidRPr="000903C1">
        <w:t>Read command returns the current settings.</w:t>
      </w:r>
    </w:p>
    <w:p w14:paraId="0A8790BD" w14:textId="77777777" w:rsidR="00026965" w:rsidRPr="000903C1" w:rsidRDefault="00026965">
      <w:r w:rsidRPr="000903C1">
        <w:t xml:space="preserve">Test command returns the modes supported as compound values. </w:t>
      </w:r>
    </w:p>
    <w:p w14:paraId="0DC85EFB" w14:textId="77777777" w:rsidR="00026965" w:rsidRPr="000903C1" w:rsidRDefault="00026965">
      <w:pPr>
        <w:keepNext/>
      </w:pPr>
      <w:r w:rsidRPr="000903C1">
        <w:rPr>
          <w:b/>
        </w:rPr>
        <w:t>Defined values</w:t>
      </w:r>
    </w:p>
    <w:p w14:paraId="5AF07F20" w14:textId="77777777" w:rsidR="00026965" w:rsidRPr="000903C1" w:rsidRDefault="00026965">
      <w:pPr>
        <w:pStyle w:val="B1"/>
        <w:keepNext/>
      </w:pPr>
      <w:bookmarkStart w:id="1614" w:name="_MCCTEMPBM_CRPT80110912___7"/>
      <w:r w:rsidRPr="000903C1">
        <w:rPr>
          <w:rFonts w:ascii="Courier New" w:hAnsi="Courier New"/>
        </w:rPr>
        <w:t>&lt;mode&gt;</w:t>
      </w:r>
      <w:r w:rsidRPr="000903C1">
        <w:t>:</w:t>
      </w:r>
      <w:r w:rsidR="00FB44EC" w:rsidRPr="000903C1">
        <w:t xml:space="preserve"> integer type</w:t>
      </w:r>
    </w:p>
    <w:bookmarkEnd w:id="1614"/>
    <w:p w14:paraId="5749D474" w14:textId="77777777" w:rsidR="00026965" w:rsidRPr="000903C1" w:rsidRDefault="00026965" w:rsidP="001B4D0D">
      <w:pPr>
        <w:pStyle w:val="B2"/>
      </w:pPr>
      <w:r w:rsidRPr="000903C1">
        <w:rPr>
          <w:u w:val="single"/>
        </w:rPr>
        <w:t>0</w:t>
      </w:r>
      <w:r w:rsidRPr="000903C1">
        <w:tab/>
        <w:t>buffer unsolicited result codes in the TA; if TA result code buffer is full, codes can be buffered in some other place or the oldest ones can be discarded</w:t>
      </w:r>
    </w:p>
    <w:p w14:paraId="46683A36" w14:textId="77777777" w:rsidR="00026965" w:rsidRPr="000903C1" w:rsidRDefault="00026965" w:rsidP="001B4D0D">
      <w:pPr>
        <w:pStyle w:val="B2"/>
      </w:pPr>
      <w:r w:rsidRPr="000903C1">
        <w:t>1</w:t>
      </w:r>
      <w:r w:rsidRPr="000903C1">
        <w:tab/>
        <w:t>discard unsolicited result codes when TA</w:t>
      </w:r>
      <w:r w:rsidRPr="000903C1">
        <w:noBreakHyphen/>
        <w:t>TE link is reserved (e.g. in on</w:t>
      </w:r>
      <w:r w:rsidRPr="000903C1">
        <w:noBreakHyphen/>
        <w:t>line data mode); otherwise forward them directly to the TE</w:t>
      </w:r>
    </w:p>
    <w:p w14:paraId="278DFBD1" w14:textId="77777777" w:rsidR="00026965" w:rsidRPr="000903C1" w:rsidRDefault="00026965" w:rsidP="001B4D0D">
      <w:pPr>
        <w:pStyle w:val="B2"/>
      </w:pPr>
      <w:r w:rsidRPr="000903C1">
        <w:t>2</w:t>
      </w:r>
      <w:r w:rsidRPr="000903C1">
        <w:tab/>
        <w:t>buffer unsolicited result codes in the TA when TA</w:t>
      </w:r>
      <w:r w:rsidRPr="000903C1">
        <w:noBreakHyphen/>
        <w:t>TE link is reserved (e.g. in on</w:t>
      </w:r>
      <w:r w:rsidRPr="000903C1">
        <w:noBreakHyphen/>
        <w:t>line data mode) and flush them to the TE after reservation; otherwise forward them directly to the TE</w:t>
      </w:r>
    </w:p>
    <w:p w14:paraId="0D023E5F" w14:textId="77777777" w:rsidR="00026965" w:rsidRPr="000903C1" w:rsidRDefault="00026965" w:rsidP="001B4D0D">
      <w:pPr>
        <w:pStyle w:val="B2"/>
      </w:pPr>
      <w:r w:rsidRPr="000903C1">
        <w:t>3</w:t>
      </w:r>
      <w:r w:rsidRPr="000903C1">
        <w:tab/>
        <w:t>forward unsolicited result codes directly to the TE; TA</w:t>
      </w:r>
      <w:r w:rsidRPr="000903C1">
        <w:noBreakHyphen/>
        <w:t>TE link specific inband technique used to embed result codes and data when TA is in on</w:t>
      </w:r>
      <w:r w:rsidRPr="000903C1">
        <w:noBreakHyphen/>
        <w:t>line data mode</w:t>
      </w:r>
    </w:p>
    <w:p w14:paraId="2A1F73E4" w14:textId="77777777" w:rsidR="00026965" w:rsidRPr="000903C1" w:rsidRDefault="00026965">
      <w:pPr>
        <w:pStyle w:val="B1"/>
      </w:pPr>
      <w:bookmarkStart w:id="1615" w:name="_MCCTEMPBM_CRPT80110913___7"/>
      <w:r w:rsidRPr="000903C1">
        <w:rPr>
          <w:rFonts w:ascii="Courier New" w:hAnsi="Courier New"/>
        </w:rPr>
        <w:t>&lt;keyp&gt;</w:t>
      </w:r>
      <w:r w:rsidRPr="000903C1">
        <w:t>:</w:t>
      </w:r>
      <w:r w:rsidR="00FB44EC" w:rsidRPr="000903C1">
        <w:t xml:space="preserve"> integer type</w:t>
      </w:r>
    </w:p>
    <w:bookmarkEnd w:id="1615"/>
    <w:p w14:paraId="13ADC035" w14:textId="77777777" w:rsidR="00026965" w:rsidRPr="000903C1" w:rsidRDefault="00026965" w:rsidP="001B4D0D">
      <w:pPr>
        <w:pStyle w:val="B2"/>
      </w:pPr>
      <w:r w:rsidRPr="000903C1">
        <w:rPr>
          <w:u w:val="single"/>
        </w:rPr>
        <w:lastRenderedPageBreak/>
        <w:t>0</w:t>
      </w:r>
      <w:r w:rsidRPr="000903C1">
        <w:tab/>
        <w:t>no keypad event reporting</w:t>
      </w:r>
    </w:p>
    <w:p w14:paraId="0BB36495" w14:textId="51696109" w:rsidR="00026965" w:rsidRPr="000903C1" w:rsidRDefault="00026965" w:rsidP="001B4D0D">
      <w:pPr>
        <w:pStyle w:val="B2"/>
      </w:pPr>
      <w:bookmarkStart w:id="1616" w:name="_MCCTEMPBM_CRPT80110914___7"/>
      <w:r w:rsidRPr="000903C1">
        <w:t>1</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xml:space="preserve">. </w:t>
      </w:r>
      <w:r w:rsidRPr="000903C1">
        <w:rPr>
          <w:rFonts w:ascii="Courier New" w:hAnsi="Courier New"/>
        </w:rPr>
        <w:t>&lt;key&gt;</w:t>
      </w:r>
      <w:r w:rsidRPr="000903C1">
        <w:t xml:space="preserve"> indicates the key (refer IRA values defined in table </w:t>
      </w:r>
      <w:r w:rsidR="00C11BC7" w:rsidRPr="000903C1">
        <w:t xml:space="preserve">67 </w:t>
      </w:r>
      <w:r w:rsidRPr="000903C1">
        <w:t xml:space="preserve">in </w:t>
      </w:r>
      <w:r w:rsidR="00543CA8" w:rsidRPr="000903C1">
        <w:t>clause</w:t>
      </w:r>
      <w:r w:rsidRPr="000903C1">
        <w:t xml:space="preserve"> "Keypad control </w:t>
      </w:r>
      <w:r w:rsidRPr="000903C1">
        <w:rPr>
          <w:rFonts w:ascii="Courier New" w:hAnsi="Courier New" w:cs="Courier New"/>
        </w:rPr>
        <w:t>+CKPD</w:t>
      </w:r>
      <w:r w:rsidRPr="000903C1">
        <w:t xml:space="preserve">") and </w:t>
      </w:r>
      <w:r w:rsidRPr="000903C1">
        <w:rPr>
          <w:rFonts w:ascii="Courier New" w:hAnsi="Courier New"/>
        </w:rPr>
        <w:t>&lt;press&gt;</w:t>
      </w:r>
      <w:r w:rsidRPr="000903C1">
        <w:t xml:space="preserve"> if the key is pressed or released (1 for pressing and 0 for releasing). Only those key pressings, which are not caused by </w:t>
      </w:r>
      <w:r w:rsidRPr="000903C1">
        <w:rPr>
          <w:rFonts w:ascii="Courier New" w:hAnsi="Courier New"/>
        </w:rPr>
        <w:t>+CKPD</w:t>
      </w:r>
      <w:r w:rsidRPr="000903C1">
        <w:t xml:space="preserve"> shall be indicated by the TA to the TE.</w:t>
      </w:r>
    </w:p>
    <w:p w14:paraId="7C266BDC" w14:textId="77777777" w:rsidR="00026965" w:rsidRPr="000903C1" w:rsidRDefault="00026965">
      <w:pPr>
        <w:pStyle w:val="NO"/>
      </w:pPr>
      <w:bookmarkStart w:id="1617" w:name="_MCCTEMPBM_CRPT80110915___7"/>
      <w:bookmarkEnd w:id="1616"/>
      <w:r w:rsidRPr="000903C1">
        <w:t>NOTE</w:t>
      </w:r>
      <w:r w:rsidR="00B422F7" w:rsidRPr="000903C1">
        <w:t> </w:t>
      </w:r>
      <w:r w:rsidRPr="000903C1">
        <w:t>1:</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6904DEEA" w14:textId="77777777" w:rsidR="00026965" w:rsidRPr="000903C1" w:rsidRDefault="00026965" w:rsidP="001B4D0D">
      <w:pPr>
        <w:pStyle w:val="B2"/>
      </w:pPr>
      <w:bookmarkStart w:id="1618" w:name="_MCCTEMPBM_CRPT80110916___7"/>
      <w:bookmarkEnd w:id="1617"/>
      <w:r w:rsidRPr="000903C1">
        <w:t>2</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All key pressings shall be directed from TA to TE.</w:t>
      </w:r>
    </w:p>
    <w:p w14:paraId="7AE8AAEB" w14:textId="77777777" w:rsidR="00026965" w:rsidRPr="000903C1" w:rsidRDefault="00026965">
      <w:pPr>
        <w:pStyle w:val="NO"/>
      </w:pPr>
      <w:bookmarkStart w:id="1619" w:name="_MCCTEMPBM_CRPT80110917___7"/>
      <w:bookmarkEnd w:id="1618"/>
      <w:r w:rsidRPr="000903C1">
        <w:t>NOTE</w:t>
      </w:r>
      <w:r w:rsidR="00B422F7" w:rsidRPr="000903C1">
        <w:t> </w:t>
      </w:r>
      <w:r w:rsidRPr="000903C1">
        <w:t>2:</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4AF1F980" w14:textId="77777777" w:rsidR="00026965" w:rsidRPr="000903C1" w:rsidRDefault="00026965">
      <w:pPr>
        <w:pStyle w:val="B1"/>
      </w:pPr>
      <w:bookmarkStart w:id="1620" w:name="_MCCTEMPBM_CRPT80110918___7"/>
      <w:bookmarkEnd w:id="1619"/>
      <w:r w:rsidRPr="000903C1">
        <w:rPr>
          <w:rFonts w:ascii="Courier New" w:hAnsi="Courier New"/>
        </w:rPr>
        <w:t>&lt;disp&gt;</w:t>
      </w:r>
      <w:r w:rsidRPr="000903C1">
        <w:t>:</w:t>
      </w:r>
      <w:r w:rsidR="00FB44EC" w:rsidRPr="000903C1">
        <w:t xml:space="preserve"> integer type</w:t>
      </w:r>
    </w:p>
    <w:bookmarkEnd w:id="1620"/>
    <w:p w14:paraId="3FFD6E5B" w14:textId="77777777" w:rsidR="00026965" w:rsidRPr="000903C1" w:rsidRDefault="00026965" w:rsidP="001B4D0D">
      <w:pPr>
        <w:pStyle w:val="B2"/>
      </w:pPr>
      <w:r w:rsidRPr="000903C1">
        <w:rPr>
          <w:u w:val="single"/>
        </w:rPr>
        <w:t>0</w:t>
      </w:r>
      <w:r w:rsidRPr="000903C1">
        <w:tab/>
        <w:t>no display event reporting</w:t>
      </w:r>
    </w:p>
    <w:p w14:paraId="787F5E24" w14:textId="77777777" w:rsidR="00026965" w:rsidRPr="000903C1" w:rsidRDefault="00026965" w:rsidP="001B4D0D">
      <w:pPr>
        <w:pStyle w:val="B2"/>
      </w:pPr>
      <w:bookmarkStart w:id="1621" w:name="_MCCTEMPBM_CRPT80110919___7"/>
      <w:r w:rsidRPr="000903C1">
        <w:t>1</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w:t>
      </w:r>
      <w:r w:rsidRPr="000903C1">
        <w:rPr>
          <w:rFonts w:ascii="Courier New" w:hAnsi="Courier New"/>
        </w:rPr>
        <w:t>&lt;elem&gt;</w:t>
      </w:r>
      <w:r w:rsidRPr="000903C1">
        <w:t xml:space="preserve"> indicates the element order number (as specified for </w:t>
      </w:r>
      <w:r w:rsidRPr="000903C1">
        <w:rPr>
          <w:rFonts w:ascii="Courier New" w:hAnsi="Courier New"/>
        </w:rPr>
        <w:t>+CDIS</w:t>
      </w:r>
      <w:r w:rsidRPr="000903C1">
        <w:t xml:space="preserve">) and </w:t>
      </w:r>
      <w:r w:rsidRPr="000903C1">
        <w:rPr>
          <w:rFonts w:ascii="Courier New" w:hAnsi="Courier New"/>
        </w:rPr>
        <w:t>&lt;text&gt;</w:t>
      </w:r>
      <w:r w:rsidRPr="000903C1">
        <w:t xml:space="preserve"> is the new value of text element. Only those display events, which are not caused by </w:t>
      </w:r>
      <w:r w:rsidRPr="000903C1">
        <w:rPr>
          <w:rFonts w:ascii="Courier New" w:hAnsi="Courier New"/>
        </w:rPr>
        <w:t>+CDIS</w:t>
      </w:r>
      <w:r w:rsidRPr="000903C1">
        <w:t xml:space="preserve"> shall be indicated by the TA to the TE. Character set used in </w:t>
      </w:r>
      <w:r w:rsidRPr="000903C1">
        <w:rPr>
          <w:rFonts w:ascii="Courier New" w:hAnsi="Courier New"/>
        </w:rPr>
        <w:t>&lt;text&gt;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94B770D" w14:textId="77777777" w:rsidR="00026965" w:rsidRPr="000903C1" w:rsidRDefault="00026965" w:rsidP="001B4D0D">
      <w:pPr>
        <w:pStyle w:val="B2"/>
      </w:pPr>
      <w:r w:rsidRPr="000903C1">
        <w:t>2</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All display events shall be directed from TA to TE. Character set used in </w:t>
      </w:r>
      <w:r w:rsidRPr="000903C1">
        <w:rPr>
          <w:rFonts w:ascii="Courier New" w:hAnsi="Courier New"/>
        </w:rPr>
        <w:t>&lt;text&gt;</w:t>
      </w:r>
      <w:r w:rsidRPr="000903C1">
        <w:t xml:space="preserve"> is as specified by command Select TE Character Set </w:t>
      </w:r>
      <w:r w:rsidRPr="000903C1">
        <w:rPr>
          <w:rFonts w:ascii="Courier New" w:hAnsi="Courier New"/>
        </w:rPr>
        <w:t>+CSCS</w:t>
      </w:r>
    </w:p>
    <w:p w14:paraId="6F22FDD2" w14:textId="77777777" w:rsidR="00026965" w:rsidRPr="000903C1" w:rsidRDefault="00026965">
      <w:pPr>
        <w:pStyle w:val="B1"/>
      </w:pPr>
      <w:bookmarkStart w:id="1622" w:name="_MCCTEMPBM_CRPT80110920___7"/>
      <w:bookmarkEnd w:id="1621"/>
      <w:r w:rsidRPr="000903C1">
        <w:rPr>
          <w:rFonts w:ascii="Courier New" w:hAnsi="Courier New"/>
        </w:rPr>
        <w:t>&lt;ind&gt;</w:t>
      </w:r>
      <w:r w:rsidRPr="000903C1">
        <w:t>:</w:t>
      </w:r>
      <w:r w:rsidR="00FB44EC" w:rsidRPr="000903C1">
        <w:t xml:space="preserve"> integer type</w:t>
      </w:r>
    </w:p>
    <w:bookmarkEnd w:id="1622"/>
    <w:p w14:paraId="2C7041CC" w14:textId="77777777" w:rsidR="00026965" w:rsidRPr="000903C1" w:rsidRDefault="00026965" w:rsidP="001B4D0D">
      <w:pPr>
        <w:pStyle w:val="B2"/>
      </w:pPr>
      <w:r w:rsidRPr="000903C1">
        <w:rPr>
          <w:u w:val="single"/>
        </w:rPr>
        <w:t>0</w:t>
      </w:r>
      <w:r w:rsidRPr="000903C1">
        <w:tab/>
        <w:t>no indicator event reporting</w:t>
      </w:r>
    </w:p>
    <w:p w14:paraId="69990726" w14:textId="77777777" w:rsidR="00026965" w:rsidRPr="000903C1" w:rsidRDefault="00026965" w:rsidP="001B4D0D">
      <w:pPr>
        <w:pStyle w:val="B2"/>
      </w:pPr>
      <w:bookmarkStart w:id="1623" w:name="_MCCTEMPBM_CRPT80110921___7"/>
      <w:r w:rsidRPr="000903C1">
        <w:t>1</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xml:space="preserve">. </w:t>
      </w:r>
      <w:r w:rsidRPr="000903C1">
        <w:rPr>
          <w:rFonts w:ascii="Courier New" w:hAnsi="Courier New"/>
        </w:rPr>
        <w:t>&lt;ind&gt;</w:t>
      </w:r>
      <w:r w:rsidRPr="000903C1">
        <w:t xml:space="preserve"> indicates the indicator order number (as specified for </w:t>
      </w:r>
      <w:r w:rsidRPr="000903C1">
        <w:rPr>
          <w:rFonts w:ascii="Courier New" w:hAnsi="Courier New"/>
        </w:rPr>
        <w:t>+CIND</w:t>
      </w:r>
      <w:r w:rsidRPr="000903C1">
        <w:t xml:space="preserve">) and </w:t>
      </w:r>
      <w:r w:rsidRPr="000903C1">
        <w:rPr>
          <w:rFonts w:ascii="Courier New" w:hAnsi="Courier New"/>
        </w:rPr>
        <w:t>&lt;value&gt;</w:t>
      </w:r>
      <w:r w:rsidRPr="000903C1">
        <w:t xml:space="preserve"> is the new value of indicator. Only those indicator events, which are not caused by </w:t>
      </w:r>
      <w:r w:rsidRPr="000903C1">
        <w:rPr>
          <w:rFonts w:ascii="Courier New" w:hAnsi="Courier New"/>
        </w:rPr>
        <w:t>+CIND</w:t>
      </w:r>
      <w:r w:rsidRPr="000903C1">
        <w:t xml:space="preserve"> shall be indicated by the TA to the TE</w:t>
      </w:r>
    </w:p>
    <w:p w14:paraId="2EB4270E" w14:textId="77777777" w:rsidR="00026965" w:rsidRPr="000903C1" w:rsidRDefault="00026965" w:rsidP="001B4D0D">
      <w:pPr>
        <w:pStyle w:val="B2"/>
      </w:pPr>
      <w:r w:rsidRPr="000903C1">
        <w:t>2</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All indicator events shall be directed from TA to TE</w:t>
      </w:r>
    </w:p>
    <w:p w14:paraId="504B0D4A" w14:textId="77777777" w:rsidR="00026965" w:rsidRPr="000903C1" w:rsidRDefault="00026965">
      <w:pPr>
        <w:pStyle w:val="B1"/>
      </w:pPr>
      <w:bookmarkStart w:id="1624" w:name="_MCCTEMPBM_CRPT80110922___7"/>
      <w:bookmarkEnd w:id="1623"/>
      <w:r w:rsidRPr="000903C1">
        <w:rPr>
          <w:rFonts w:ascii="Courier New" w:hAnsi="Courier New"/>
        </w:rPr>
        <w:t>&lt;bfr&gt;</w:t>
      </w:r>
      <w:r w:rsidRPr="000903C1">
        <w:t>:</w:t>
      </w:r>
      <w:r w:rsidR="00FB44EC" w:rsidRPr="000903C1">
        <w:t xml:space="preserve"> integer type</w:t>
      </w:r>
    </w:p>
    <w:p w14:paraId="6A49BB7A" w14:textId="77777777" w:rsidR="00026965" w:rsidRPr="000903C1" w:rsidRDefault="00026965" w:rsidP="001B4D0D">
      <w:pPr>
        <w:pStyle w:val="B2"/>
      </w:pPr>
      <w:bookmarkStart w:id="1625" w:name="_MCCTEMPBM_CRPT80110923___7"/>
      <w:bookmarkEnd w:id="1624"/>
      <w:r w:rsidRPr="000903C1">
        <w:rPr>
          <w:u w:val="single"/>
        </w:rPr>
        <w:t>0</w:t>
      </w:r>
      <w:r w:rsidRPr="000903C1">
        <w:tab/>
        <w:t xml:space="preserve">TA buffer of unsolicited result codes defined within this command is cleared when </w:t>
      </w:r>
      <w:r w:rsidRPr="000903C1">
        <w:rPr>
          <w:rFonts w:ascii="Courier New" w:hAnsi="Courier New"/>
        </w:rPr>
        <w:t>&lt;mode&gt;</w:t>
      </w:r>
      <w:r w:rsidRPr="000903C1">
        <w:t xml:space="preserve"> 1...3 is entered</w:t>
      </w:r>
    </w:p>
    <w:p w14:paraId="29AA313B" w14:textId="77777777" w:rsidR="00026965" w:rsidRPr="000903C1" w:rsidRDefault="00026965" w:rsidP="001B4D0D">
      <w:pPr>
        <w:pStyle w:val="B2"/>
      </w:pPr>
      <w:r w:rsidRPr="000903C1">
        <w:t>1</w:t>
      </w:r>
      <w:r w:rsidRPr="000903C1">
        <w:tab/>
        <w:t xml:space="preserve">TA buffer of unsolicited result codes defined within this command is flushed to the TE when </w:t>
      </w:r>
      <w:r w:rsidRPr="000903C1">
        <w:rPr>
          <w:rFonts w:ascii="Courier New" w:hAnsi="Courier New"/>
        </w:rPr>
        <w:t>&lt;mode&gt;</w:t>
      </w:r>
      <w:r w:rsidRPr="000903C1">
        <w:t xml:space="preserve"> 1...3 is entered (</w:t>
      </w:r>
      <w:r w:rsidRPr="000903C1">
        <w:rPr>
          <w:rFonts w:ascii="Courier New" w:hAnsi="Courier New"/>
        </w:rPr>
        <w:t>OK</w:t>
      </w:r>
      <w:r w:rsidRPr="000903C1">
        <w:t xml:space="preserve"> response shall be given before flushing the codes)</w:t>
      </w:r>
    </w:p>
    <w:p w14:paraId="012F6C38" w14:textId="77777777" w:rsidR="0036047E" w:rsidRPr="000903C1" w:rsidRDefault="0036047E" w:rsidP="00872B4F">
      <w:pPr>
        <w:pStyle w:val="B1"/>
      </w:pPr>
      <w:bookmarkStart w:id="1626" w:name="_MCCTEMPBM_CRPT80110924___7"/>
      <w:bookmarkEnd w:id="1625"/>
      <w:r w:rsidRPr="000903C1">
        <w:rPr>
          <w:rFonts w:ascii="Courier New" w:hAnsi="Courier New" w:cs="Courier New"/>
        </w:rPr>
        <w:t>&lt;tscrn&gt;</w:t>
      </w:r>
      <w:r w:rsidRPr="000903C1">
        <w:t>:</w:t>
      </w:r>
      <w:r w:rsidR="00FB44EC" w:rsidRPr="000903C1">
        <w:t xml:space="preserve"> integer type</w:t>
      </w:r>
    </w:p>
    <w:bookmarkEnd w:id="1626"/>
    <w:p w14:paraId="13575446" w14:textId="77777777" w:rsidR="0036047E" w:rsidRPr="000903C1" w:rsidRDefault="0036047E" w:rsidP="001B4D0D">
      <w:pPr>
        <w:pStyle w:val="B2"/>
      </w:pPr>
      <w:r w:rsidRPr="000903C1">
        <w:rPr>
          <w:u w:val="single"/>
        </w:rPr>
        <w:t>0</w:t>
      </w:r>
      <w:r w:rsidRPr="000903C1">
        <w:tab/>
        <w:t>no touch screen event reporting</w:t>
      </w:r>
    </w:p>
    <w:p w14:paraId="1848B030" w14:textId="77777777" w:rsidR="0036047E" w:rsidRPr="000903C1" w:rsidRDefault="0036047E" w:rsidP="001B4D0D">
      <w:pPr>
        <w:pStyle w:val="B2"/>
      </w:pPr>
      <w:bookmarkStart w:id="1627" w:name="_MCCTEMPBM_CRPT80110925___7"/>
      <w:r w:rsidRPr="000903C1">
        <w:t>1</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and </w:t>
      </w:r>
      <w:r w:rsidRPr="000903C1">
        <w:rPr>
          <w:rFonts w:ascii="Courier New" w:hAnsi="Courier New" w:cs="Courier New"/>
        </w:rPr>
        <w:t>&lt;action&gt;</w:t>
      </w:r>
      <w:r w:rsidRPr="000903C1">
        <w:t xml:space="preserve"> indicates the action performed on the screen (0 for screen released, 1 for screen depressed, 2 for single tap, and 3 for double tap). Only those touch screen events, which are not caused by </w:t>
      </w:r>
      <w:r w:rsidRPr="000903C1">
        <w:rPr>
          <w:rFonts w:ascii="Courier New" w:hAnsi="Courier New" w:cs="Courier New"/>
        </w:rPr>
        <w:t>+CTSA</w:t>
      </w:r>
      <w:r w:rsidRPr="000903C1">
        <w:t xml:space="preserve"> shall be indicated by the TA to the TE.</w:t>
      </w:r>
    </w:p>
    <w:p w14:paraId="379BED9A" w14:textId="77777777" w:rsidR="0036047E" w:rsidRPr="000903C1" w:rsidRDefault="0036047E" w:rsidP="00872B4F">
      <w:pPr>
        <w:pStyle w:val="NO"/>
      </w:pPr>
      <w:bookmarkStart w:id="1628" w:name="_MCCTEMPBM_CRPT80110926___7"/>
      <w:bookmarkEnd w:id="1627"/>
      <w:r w:rsidRPr="000903C1">
        <w:t>NOTE 3:</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73F70C10" w14:textId="77777777" w:rsidR="0036047E" w:rsidRPr="000903C1" w:rsidRDefault="0036047E" w:rsidP="001B4D0D">
      <w:pPr>
        <w:pStyle w:val="B2"/>
      </w:pPr>
      <w:bookmarkStart w:id="1629" w:name="_MCCTEMPBM_CRPT80110927___7"/>
      <w:bookmarkEnd w:id="1628"/>
      <w:r w:rsidRPr="000903C1">
        <w:t>2</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All touch screen events shall be directed from the TA to the TE.</w:t>
      </w:r>
    </w:p>
    <w:p w14:paraId="6796C589" w14:textId="77777777" w:rsidR="0036047E" w:rsidRPr="000903C1" w:rsidRDefault="0036047E" w:rsidP="00872B4F">
      <w:pPr>
        <w:pStyle w:val="NO"/>
      </w:pPr>
      <w:bookmarkStart w:id="1630" w:name="_MCCTEMPBM_CRPT80110928___7"/>
      <w:bookmarkEnd w:id="1629"/>
      <w:r w:rsidRPr="000903C1">
        <w:lastRenderedPageBreak/>
        <w:t>NOTE 4:</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1E24FF33" w14:textId="77777777" w:rsidR="0036047E" w:rsidRPr="000903C1" w:rsidRDefault="0036047E" w:rsidP="001B4D0D">
      <w:pPr>
        <w:pStyle w:val="B2"/>
      </w:pPr>
      <w:bookmarkStart w:id="1631" w:name="_MCCTEMPBM_CRPT80110929___7"/>
      <w:bookmarkEnd w:id="1630"/>
      <w:r w:rsidRPr="000903C1">
        <w:t>3</w:t>
      </w:r>
      <w:r w:rsidRPr="000903C1">
        <w:tab/>
        <w:t xml:space="preserve">Verbose mode. Touch screen event reporting using </w:t>
      </w:r>
      <w:r w:rsidR="001F1DB8" w:rsidRPr="000903C1">
        <w:t xml:space="preserve">unsolicited 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This is a special mode where intermediate depressed result codes (</w:t>
      </w:r>
      <w:r w:rsidRPr="000903C1">
        <w:rPr>
          <w:rFonts w:ascii="Courier New" w:hAnsi="Courier New" w:cs="Courier New"/>
        </w:rPr>
        <w:t>+CTEV:</w:t>
      </w:r>
      <w:r w:rsidR="002B321F" w:rsidRPr="000903C1">
        <w:rPr>
          <w:rFonts w:ascii="Courier New" w:hAnsi="Courier New" w:cs="Courier New"/>
        </w:rPr>
        <w:t> 1,</w:t>
      </w:r>
      <w:r w:rsidRPr="000903C1">
        <w:rPr>
          <w:rFonts w:ascii="Courier New" w:hAnsi="Courier New" w:cs="Courier New"/>
        </w:rPr>
        <w:t>&lt;x&gt;,&lt;y&gt;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Only those touch screen events which are not caused by </w:t>
      </w:r>
      <w:r w:rsidRPr="000903C1">
        <w:rPr>
          <w:rFonts w:ascii="Courier New" w:hAnsi="Courier New" w:cs="Courier New"/>
        </w:rPr>
        <w:t>+CTSA</w:t>
      </w:r>
      <w:r w:rsidRPr="000903C1">
        <w:t xml:space="preserve"> shall be indicated by the TA to the TE.</w:t>
      </w:r>
    </w:p>
    <w:p w14:paraId="0C5F069F" w14:textId="77777777" w:rsidR="0036047E" w:rsidRPr="000903C1" w:rsidRDefault="0036047E" w:rsidP="00872B4F">
      <w:pPr>
        <w:pStyle w:val="NO"/>
        <w:rPr>
          <w:b/>
        </w:rPr>
      </w:pPr>
      <w:bookmarkStart w:id="1632" w:name="_MCCTEMPBM_CRPT80110930___7"/>
      <w:bookmarkEnd w:id="1631"/>
      <w:r w:rsidRPr="000903C1">
        <w:t>NOTE 5:</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348DB2FE" w14:textId="77777777" w:rsidR="002B321F" w:rsidRPr="000903C1" w:rsidRDefault="002B321F" w:rsidP="002B321F">
      <w:pPr>
        <w:pStyle w:val="B2"/>
      </w:pPr>
      <w:bookmarkStart w:id="1633" w:name="_MCCTEMPBM_CRPT80110931___7"/>
      <w:bookmarkEnd w:id="1632"/>
      <w:r w:rsidRPr="000903C1">
        <w:t>4</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the </w:t>
      </w:r>
      <w:r w:rsidRPr="000903C1">
        <w:rPr>
          <w:rFonts w:ascii="Courier New" w:hAnsi="Courier New" w:cs="Courier New"/>
        </w:rPr>
        <w:t>&lt;duration&gt;</w:t>
      </w:r>
      <w:r w:rsidRPr="000903C1">
        <w:t xml:space="preserve"> parameter indicates the duration of the touch (as specified for </w:t>
      </w:r>
      <w:r w:rsidRPr="000903C1">
        <w:rPr>
          <w:rFonts w:ascii="Courier New" w:hAnsi="Courier New" w:cs="Courier New"/>
        </w:rPr>
        <w:t>+CTSA</w:t>
      </w:r>
      <w:r w:rsidRPr="000903C1">
        <w:t xml:space="preserve">) and, the </w:t>
      </w:r>
      <w:r w:rsidRPr="000903C1">
        <w:rPr>
          <w:rFonts w:ascii="Courier New" w:hAnsi="Courier New" w:cs="Courier New"/>
        </w:rPr>
        <w:t>&lt;id&gt;</w:t>
      </w:r>
      <w:r w:rsidRPr="000903C1">
        <w:t xml:space="preserve"> identifies any simultaneous touch (as specified for </w:t>
      </w:r>
      <w:r w:rsidRPr="000903C1">
        <w:rPr>
          <w:rFonts w:ascii="Courier New" w:hAnsi="Courier New" w:cs="Courier New"/>
        </w:rPr>
        <w:t>+CTSA</w:t>
      </w:r>
      <w:r w:rsidRPr="000903C1">
        <w:t xml:space="preserve">). Only those touch screen events, which are not caused by </w:t>
      </w:r>
      <w:r w:rsidRPr="000903C1">
        <w:rPr>
          <w:rFonts w:ascii="Courier New" w:hAnsi="Courier New" w:cs="Courier New"/>
        </w:rPr>
        <w:t>+CTSA</w:t>
      </w:r>
      <w:r w:rsidRPr="000903C1">
        <w:t xml:space="preserve"> shall be indicated by the TA to the TE. The </w:t>
      </w:r>
      <w:r w:rsidRPr="000903C1">
        <w:rPr>
          <w:rFonts w:ascii="Courier New" w:hAnsi="Courier New" w:cs="Courier New"/>
        </w:rPr>
        <w:t>&lt;action&gt;</w:t>
      </w:r>
      <w:r w:rsidRPr="000903C1">
        <w:t xml:space="preserve"> parameter indicates the action performed on the screen, if the </w:t>
      </w:r>
      <w:r w:rsidRPr="000903C1">
        <w:rPr>
          <w:rFonts w:ascii="Courier New" w:hAnsi="Courier New" w:cs="Courier New"/>
        </w:rPr>
        <w:t>&lt;duration&gt;</w:t>
      </w:r>
      <w:r w:rsidRPr="000903C1">
        <w:t xml:space="preserve"> parameter is:</w:t>
      </w:r>
    </w:p>
    <w:p w14:paraId="3B187AB6" w14:textId="77777777" w:rsidR="002B321F" w:rsidRPr="000903C1" w:rsidRDefault="002B321F" w:rsidP="002B321F">
      <w:pPr>
        <w:pStyle w:val="B3"/>
      </w:pPr>
      <w:bookmarkStart w:id="1634" w:name="_MCCTEMPBM_CRPT80110932___7"/>
      <w:bookmarkEnd w:id="1633"/>
      <w:r w:rsidRPr="000903C1">
        <w:t>-</w:t>
      </w:r>
      <w:r w:rsidRPr="000903C1">
        <w:tab/>
        <w:t xml:space="preserve">0, it is valid for the </w:t>
      </w:r>
      <w:r w:rsidRPr="000903C1">
        <w:rPr>
          <w:rFonts w:ascii="Courier New" w:hAnsi="Courier New" w:cs="Courier New"/>
        </w:rPr>
        <w:t>&lt;action&gt;</w:t>
      </w:r>
      <w:r w:rsidRPr="000903C1">
        <w:t xml:space="preserve"> parameter to indicate 0 for screen released, 1 for screen depressed, 2 for single tap, and 3 for double tap;</w:t>
      </w:r>
    </w:p>
    <w:p w14:paraId="35287A0D" w14:textId="77777777" w:rsidR="002B321F" w:rsidRPr="000903C1" w:rsidRDefault="002B321F" w:rsidP="002B321F">
      <w:pPr>
        <w:pStyle w:val="B3"/>
      </w:pPr>
      <w:r w:rsidRPr="000903C1">
        <w:t>-</w:t>
      </w:r>
      <w:r w:rsidRPr="000903C1">
        <w:tab/>
        <w:t xml:space="preserve">a positive, non-zero integer, it is valid for the </w:t>
      </w:r>
      <w:r w:rsidRPr="000903C1">
        <w:rPr>
          <w:rFonts w:ascii="Courier New" w:hAnsi="Courier New" w:cs="Courier New"/>
        </w:rPr>
        <w:t>&lt;action&gt;</w:t>
      </w:r>
      <w:r w:rsidRPr="000903C1">
        <w:t xml:space="preserve"> parameter to indicate 0 for screen released.</w:t>
      </w:r>
    </w:p>
    <w:p w14:paraId="6CDF07B5" w14:textId="77777777" w:rsidR="002B321F" w:rsidRPr="000903C1" w:rsidRDefault="002B321F" w:rsidP="002B321F">
      <w:pPr>
        <w:pStyle w:val="NO"/>
      </w:pPr>
      <w:bookmarkStart w:id="1635" w:name="_MCCTEMPBM_CRPT80110933___7"/>
      <w:bookmarkEnd w:id="1634"/>
      <w:r w:rsidRPr="000903C1">
        <w:t>NOTE 6:</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337936E" w14:textId="77777777" w:rsidR="002B321F" w:rsidRPr="000903C1" w:rsidRDefault="002B321F" w:rsidP="002B321F">
      <w:pPr>
        <w:pStyle w:val="B2"/>
      </w:pPr>
      <w:bookmarkStart w:id="1636" w:name="_MCCTEMPBM_CRPT80110934___7"/>
      <w:bookmarkEnd w:id="1635"/>
      <w:r w:rsidRPr="000903C1">
        <w:t>5</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All touch screen events shall be directed from the TA to the TE.</w:t>
      </w:r>
    </w:p>
    <w:p w14:paraId="461FB35C" w14:textId="77777777" w:rsidR="002B321F" w:rsidRPr="000903C1" w:rsidRDefault="002B321F" w:rsidP="002B321F">
      <w:pPr>
        <w:pStyle w:val="NO"/>
      </w:pPr>
      <w:bookmarkStart w:id="1637" w:name="_MCCTEMPBM_CRPT80110935___7"/>
      <w:bookmarkEnd w:id="1636"/>
      <w:r w:rsidRPr="000903C1">
        <w:t>NOTE 7:</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930A670" w14:textId="77777777" w:rsidR="002B321F" w:rsidRPr="000903C1" w:rsidRDefault="002B321F" w:rsidP="002B321F">
      <w:pPr>
        <w:pStyle w:val="B2"/>
      </w:pPr>
      <w:bookmarkStart w:id="1638" w:name="_MCCTEMPBM_CRPT80110936___7"/>
      <w:bookmarkEnd w:id="1637"/>
      <w:r w:rsidRPr="000903C1">
        <w:t>6</w:t>
      </w:r>
      <w:r w:rsidRPr="000903C1">
        <w:tab/>
        <w:t xml:space="preserve">Verbose mode. enchanced touch screen event reporting using unsolicited result code </w:t>
      </w:r>
      <w:r w:rsidRPr="000903C1">
        <w:rPr>
          <w:rFonts w:ascii="Courier New" w:hAnsi="Courier New" w:cs="Courier New"/>
        </w:rPr>
        <w:t>+CTEV: &lt;action&gt;,&lt;x&gt;,&lt;y&gt;,&lt;id&gt;[,&lt;duration&gt;]</w:t>
      </w:r>
      <w:r w:rsidRPr="000903C1">
        <w:t>. This is a special mode where intermediate depressed result codes (</w:t>
      </w:r>
      <w:r w:rsidRPr="000903C1">
        <w:rPr>
          <w:rFonts w:ascii="Courier New" w:hAnsi="Courier New" w:cs="Courier New"/>
        </w:rPr>
        <w:t>+CTEV: </w:t>
      </w:r>
      <w:r w:rsidRPr="000903C1">
        <w:t>1,</w:t>
      </w:r>
      <w:r w:rsidRPr="000903C1">
        <w:rPr>
          <w:rFonts w:ascii="Courier New" w:hAnsi="Courier New" w:cs="Courier New"/>
        </w:rPr>
        <w:t>&lt;x&gt;,&lt;y&gt;,&lt;id&gt;[,&lt;duration&gt;]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Only those touch screen events which are not caused by </w:t>
      </w:r>
      <w:r w:rsidRPr="000903C1">
        <w:rPr>
          <w:rFonts w:ascii="Courier New" w:hAnsi="Courier New" w:cs="Courier New"/>
        </w:rPr>
        <w:t>+CTSA</w:t>
      </w:r>
      <w:r w:rsidRPr="000903C1">
        <w:t xml:space="preserve"> shall be indicated by the TA to the TE.</w:t>
      </w:r>
    </w:p>
    <w:p w14:paraId="6A6E049B" w14:textId="77777777" w:rsidR="002B321F" w:rsidRPr="000903C1" w:rsidRDefault="002B321F" w:rsidP="002B321F">
      <w:pPr>
        <w:pStyle w:val="NO"/>
        <w:rPr>
          <w:b/>
        </w:rPr>
      </w:pPr>
      <w:bookmarkStart w:id="1639" w:name="_MCCTEMPBM_CRPT80110937___7"/>
      <w:bookmarkEnd w:id="1638"/>
      <w:r w:rsidRPr="000903C1">
        <w:t>NOTE 8:</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19B39A0F" w14:textId="77777777" w:rsidR="00662746" w:rsidRPr="000903C1" w:rsidRDefault="00662746" w:rsidP="00662746">
      <w:pPr>
        <w:pStyle w:val="B1"/>
      </w:pPr>
      <w:bookmarkStart w:id="1640" w:name="_MCCTEMPBM_CRPT80110938___7"/>
      <w:bookmarkEnd w:id="1639"/>
      <w:r w:rsidRPr="000903C1">
        <w:rPr>
          <w:rFonts w:ascii="Courier New" w:hAnsi="Courier New" w:cs="Courier New"/>
        </w:rPr>
        <w:t>&lt;orientation&gt;</w:t>
      </w:r>
      <w:r w:rsidRPr="000903C1">
        <w:t xml:space="preserve">: integer type: </w:t>
      </w:r>
      <w:r w:rsidRPr="000903C1">
        <w:rPr>
          <w:color w:val="000000"/>
        </w:rPr>
        <w:t xml:space="preserve">Parameter to enable display orientation event reporting from the TA to the TE, using unsolicited result code </w:t>
      </w:r>
      <w:r w:rsidRPr="000903C1">
        <w:rPr>
          <w:rFonts w:ascii="Courier New" w:hAnsi="Courier New" w:cs="Courier New"/>
          <w:color w:val="000000"/>
        </w:rPr>
        <w:t>+COEV: &lt;CurrentTopSide&gt;</w:t>
      </w:r>
      <w:r w:rsidRPr="000903C1">
        <w:rPr>
          <w:color w:val="000000"/>
        </w:rPr>
        <w:t xml:space="preserve">. The </w:t>
      </w:r>
      <w:r w:rsidRPr="000903C1">
        <w:rPr>
          <w:rFonts w:ascii="Courier New" w:hAnsi="Courier New" w:cs="Courier New"/>
          <w:color w:val="000000"/>
        </w:rPr>
        <w:t>&lt;CurrentTopSide&gt;</w:t>
      </w:r>
      <w:r w:rsidRPr="000903C1">
        <w:rPr>
          <w:color w:val="000000"/>
        </w:rPr>
        <w:t xml:space="preserve"> parameter indicates the top of the ME's screen (as specified for </w:t>
      </w:r>
      <w:r w:rsidRPr="000903C1">
        <w:rPr>
          <w:rFonts w:ascii="Courier New" w:hAnsi="Courier New" w:cs="Courier New"/>
          <w:color w:val="000000"/>
        </w:rPr>
        <w:t>+CSO</w:t>
      </w:r>
      <w:r w:rsidRPr="000903C1">
        <w:rPr>
          <w:color w:val="000000"/>
        </w:rPr>
        <w:t>).</w:t>
      </w:r>
    </w:p>
    <w:bookmarkEnd w:id="1640"/>
    <w:p w14:paraId="1A29EC92" w14:textId="77777777" w:rsidR="00662746" w:rsidRPr="000903C1" w:rsidRDefault="00662746" w:rsidP="00662746">
      <w:pPr>
        <w:pStyle w:val="B2"/>
      </w:pPr>
      <w:r w:rsidRPr="000903C1">
        <w:rPr>
          <w:u w:val="single"/>
        </w:rPr>
        <w:t>0</w:t>
      </w:r>
      <w:r w:rsidRPr="000903C1">
        <w:tab/>
        <w:t>No display orientation event reporting.</w:t>
      </w:r>
    </w:p>
    <w:p w14:paraId="55655C94" w14:textId="77777777" w:rsidR="00662746" w:rsidRPr="000903C1" w:rsidRDefault="00662746" w:rsidP="00662746">
      <w:pPr>
        <w:pStyle w:val="B2"/>
      </w:pPr>
      <w:bookmarkStart w:id="1641" w:name="_MCCTEMPBM_CRPT80110939___7"/>
      <w:r w:rsidRPr="000903C1">
        <w:t>1</w:t>
      </w:r>
      <w:r w:rsidRPr="000903C1">
        <w:tab/>
        <w:t xml:space="preserve">Only those display orientation events, which are not caused by </w:t>
      </w:r>
      <w:r w:rsidRPr="000903C1">
        <w:rPr>
          <w:rFonts w:ascii="Courier New" w:hAnsi="Courier New" w:cs="Courier New"/>
        </w:rPr>
        <w:t>+CSO</w:t>
      </w:r>
      <w:r w:rsidRPr="000903C1">
        <w:t xml:space="preserve"> shall be indicated.</w:t>
      </w:r>
    </w:p>
    <w:bookmarkEnd w:id="1641"/>
    <w:p w14:paraId="2C9D74CE" w14:textId="77777777" w:rsidR="00662746" w:rsidRPr="000903C1" w:rsidRDefault="00662746" w:rsidP="00662746">
      <w:pPr>
        <w:pStyle w:val="B2"/>
      </w:pPr>
      <w:r w:rsidRPr="000903C1">
        <w:t>2</w:t>
      </w:r>
      <w:r w:rsidRPr="000903C1">
        <w:tab/>
        <w:t>All display orientation events shall be indicated.</w:t>
      </w:r>
    </w:p>
    <w:p w14:paraId="2F96D0EA" w14:textId="77777777" w:rsidR="00026965" w:rsidRPr="000903C1" w:rsidRDefault="00026965" w:rsidP="00662746">
      <w:r w:rsidRPr="000903C1">
        <w:rPr>
          <w:b/>
        </w:rPr>
        <w:t>Implementation</w:t>
      </w:r>
    </w:p>
    <w:p w14:paraId="47D95ED3" w14:textId="77777777" w:rsidR="00026965" w:rsidRPr="000903C1" w:rsidRDefault="00026965">
      <w:r w:rsidRPr="000903C1">
        <w:t>Mandatory when any of the keypad, display, or indicator</w:t>
      </w:r>
      <w:r w:rsidR="007A3371" w:rsidRPr="000903C1">
        <w:t>, or touch screen</w:t>
      </w:r>
      <w:r w:rsidRPr="000903C1">
        <w:t xml:space="preserve"> result codes is implemented.</w:t>
      </w:r>
    </w:p>
    <w:p w14:paraId="791798DE" w14:textId="77777777" w:rsidR="00026965" w:rsidRPr="000903C1" w:rsidRDefault="00026965" w:rsidP="00E26141">
      <w:pPr>
        <w:pStyle w:val="Heading2"/>
      </w:pPr>
      <w:bookmarkStart w:id="1642" w:name="_Toc20207540"/>
      <w:bookmarkStart w:id="1643" w:name="_Toc27579423"/>
      <w:bookmarkStart w:id="1644" w:name="_Toc36116003"/>
      <w:bookmarkStart w:id="1645" w:name="_Toc45214883"/>
      <w:bookmarkStart w:id="1646" w:name="_Toc51866651"/>
      <w:bookmarkStart w:id="1647" w:name="_Toc154531516"/>
      <w:r w:rsidRPr="000903C1">
        <w:lastRenderedPageBreak/>
        <w:t>8.11</w:t>
      </w:r>
      <w:r w:rsidRPr="000903C1">
        <w:tab/>
        <w:t>Select phonebook memory storage +CPBS</w:t>
      </w:r>
      <w:bookmarkEnd w:id="1642"/>
      <w:bookmarkEnd w:id="1643"/>
      <w:bookmarkEnd w:id="1644"/>
      <w:bookmarkEnd w:id="1645"/>
      <w:bookmarkEnd w:id="1646"/>
      <w:bookmarkEnd w:id="1647"/>
    </w:p>
    <w:p w14:paraId="19508326" w14:textId="77777777" w:rsidR="00026965" w:rsidRPr="000903C1" w:rsidRDefault="00026965">
      <w:pPr>
        <w:pStyle w:val="TH"/>
      </w:pPr>
      <w:r w:rsidRPr="000903C1">
        <w:t>Table </w:t>
      </w:r>
      <w:r w:rsidR="00D13A31" w:rsidRPr="000903C1">
        <w:t>71</w:t>
      </w:r>
      <w:r w:rsidRPr="000903C1">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0903C1" w14:paraId="5948B6C8" w14:textId="77777777" w:rsidTr="004F5CF0">
        <w:trPr>
          <w:cantSplit/>
          <w:jc w:val="center"/>
        </w:trPr>
        <w:tc>
          <w:tcPr>
            <w:tcW w:w="3830" w:type="dxa"/>
          </w:tcPr>
          <w:p w14:paraId="40C3FE14" w14:textId="77777777" w:rsidR="00026965" w:rsidRPr="000903C1" w:rsidRDefault="00026965">
            <w:pPr>
              <w:pStyle w:val="TAH"/>
              <w:rPr>
                <w:rFonts w:ascii="Courier New" w:hAnsi="Courier New"/>
                <w:lang w:eastAsia="en-US"/>
              </w:rPr>
            </w:pPr>
            <w:r w:rsidRPr="000903C1">
              <w:rPr>
                <w:lang w:eastAsia="en-US"/>
              </w:rPr>
              <w:t>Command</w:t>
            </w:r>
          </w:p>
        </w:tc>
        <w:tc>
          <w:tcPr>
            <w:tcW w:w="4717" w:type="dxa"/>
          </w:tcPr>
          <w:p w14:paraId="39F724B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A97A96A" w14:textId="77777777" w:rsidTr="004F5CF0">
        <w:trPr>
          <w:cantSplit/>
          <w:jc w:val="center"/>
        </w:trPr>
        <w:tc>
          <w:tcPr>
            <w:tcW w:w="3830" w:type="dxa"/>
          </w:tcPr>
          <w:p w14:paraId="5598EDDF" w14:textId="77777777" w:rsidR="00026965" w:rsidRPr="000903C1" w:rsidRDefault="00026965">
            <w:pPr>
              <w:spacing w:after="20"/>
              <w:rPr>
                <w:rFonts w:ascii="Courier New" w:hAnsi="Courier New"/>
              </w:rPr>
            </w:pPr>
            <w:bookmarkStart w:id="1648" w:name="_MCCTEMPBM_CRPT80110940___7" w:colFirst="0" w:colLast="0"/>
            <w:r w:rsidRPr="000903C1">
              <w:rPr>
                <w:rFonts w:ascii="Courier New" w:hAnsi="Courier New"/>
              </w:rPr>
              <w:t>+CPBS=&lt;storage&gt;[,&lt;password&gt;]</w:t>
            </w:r>
          </w:p>
        </w:tc>
        <w:tc>
          <w:tcPr>
            <w:tcW w:w="4717" w:type="dxa"/>
          </w:tcPr>
          <w:p w14:paraId="66EA6E55"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650E7483" w14:textId="77777777" w:rsidTr="004F5CF0">
        <w:trPr>
          <w:cantSplit/>
          <w:jc w:val="center"/>
        </w:trPr>
        <w:tc>
          <w:tcPr>
            <w:tcW w:w="3830" w:type="dxa"/>
          </w:tcPr>
          <w:p w14:paraId="374B2EFC" w14:textId="77777777" w:rsidR="00026965" w:rsidRPr="000903C1" w:rsidRDefault="00026965">
            <w:pPr>
              <w:spacing w:after="20"/>
              <w:rPr>
                <w:rFonts w:ascii="Courier New" w:hAnsi="Courier New"/>
              </w:rPr>
            </w:pPr>
            <w:bookmarkStart w:id="1649" w:name="_MCCTEMPBM_CRPT80110941___7" w:colFirst="0" w:colLast="1"/>
            <w:bookmarkEnd w:id="1648"/>
            <w:r w:rsidRPr="000903C1">
              <w:rPr>
                <w:rFonts w:ascii="Courier New" w:hAnsi="Courier New"/>
              </w:rPr>
              <w:t>+CPBS?</w:t>
            </w:r>
          </w:p>
        </w:tc>
        <w:tc>
          <w:tcPr>
            <w:tcW w:w="4717" w:type="dxa"/>
          </w:tcPr>
          <w:p w14:paraId="5A564D77" w14:textId="77777777" w:rsidR="00026965" w:rsidRPr="000903C1" w:rsidRDefault="00026965">
            <w:pPr>
              <w:spacing w:after="20"/>
              <w:rPr>
                <w:rFonts w:ascii="Courier New" w:hAnsi="Courier New"/>
              </w:rPr>
            </w:pPr>
            <w:r w:rsidRPr="000903C1">
              <w:rPr>
                <w:rFonts w:ascii="Courier New" w:hAnsi="Courier New"/>
              </w:rPr>
              <w:t>+CPBS:</w:t>
            </w:r>
            <w:r w:rsidR="000E1AB7" w:rsidRPr="000903C1">
              <w:rPr>
                <w:rFonts w:ascii="Courier New" w:hAnsi="Courier New"/>
              </w:rPr>
              <w:t> </w:t>
            </w:r>
            <w:r w:rsidRPr="000903C1">
              <w:rPr>
                <w:rFonts w:ascii="Courier New" w:hAnsi="Courier New"/>
              </w:rPr>
              <w:t>&lt;storage&gt;[,&lt;used&gt;,&lt;total&gt;]</w:t>
            </w:r>
          </w:p>
          <w:p w14:paraId="3BE6B8DB" w14:textId="77777777" w:rsidR="000E1AB7" w:rsidRPr="000903C1" w:rsidRDefault="000E1AB7">
            <w:pPr>
              <w:spacing w:after="20"/>
              <w:rPr>
                <w:rFonts w:ascii="Courier New" w:hAnsi="Courier New"/>
              </w:rPr>
            </w:pPr>
          </w:p>
          <w:p w14:paraId="1D4E6F3F" w14:textId="77777777" w:rsidR="00026965" w:rsidRPr="000903C1" w:rsidRDefault="00026965">
            <w:pPr>
              <w:spacing w:after="20"/>
              <w:rPr>
                <w:rFonts w:ascii="Courier New" w:hAnsi="Courier New"/>
              </w:rPr>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D0950C9" w14:textId="77777777" w:rsidTr="004F5CF0">
        <w:trPr>
          <w:cantSplit/>
          <w:jc w:val="center"/>
        </w:trPr>
        <w:tc>
          <w:tcPr>
            <w:tcW w:w="3830" w:type="dxa"/>
          </w:tcPr>
          <w:p w14:paraId="7698C15E" w14:textId="77777777" w:rsidR="00026965" w:rsidRPr="000903C1" w:rsidRDefault="00026965">
            <w:pPr>
              <w:spacing w:after="20"/>
            </w:pPr>
            <w:bookmarkStart w:id="1650" w:name="_MCCTEMPBM_CRPT80110942___7"/>
            <w:bookmarkEnd w:id="1649"/>
            <w:r w:rsidRPr="000903C1">
              <w:rPr>
                <w:rFonts w:ascii="Courier New" w:hAnsi="Courier New"/>
              </w:rPr>
              <w:t>+CPBS=?</w:t>
            </w:r>
            <w:bookmarkEnd w:id="1650"/>
          </w:p>
        </w:tc>
        <w:tc>
          <w:tcPr>
            <w:tcW w:w="4717" w:type="dxa"/>
          </w:tcPr>
          <w:p w14:paraId="5D3F360C" w14:textId="77777777" w:rsidR="00026965" w:rsidRPr="000903C1" w:rsidRDefault="00026965">
            <w:pPr>
              <w:spacing w:after="20"/>
            </w:pPr>
            <w:bookmarkStart w:id="1651" w:name="_MCCTEMPBM_CRPT80110943___7"/>
            <w:r w:rsidRPr="000903C1">
              <w:rPr>
                <w:rFonts w:ascii="Courier New" w:hAnsi="Courier New"/>
              </w:rPr>
              <w:t>+CPBS:</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&lt;storage&gt;</w:t>
            </w:r>
            <w:r w:rsidRPr="000903C1">
              <w:t>s</w:t>
            </w:r>
            <w:r w:rsidRPr="000903C1">
              <w:rPr>
                <w:rFonts w:ascii="Courier New" w:hAnsi="Courier New" w:cs="Courier New"/>
              </w:rPr>
              <w:t>)</w:t>
            </w:r>
            <w:bookmarkEnd w:id="1651"/>
          </w:p>
        </w:tc>
      </w:tr>
    </w:tbl>
    <w:p w14:paraId="496D1479" w14:textId="77777777" w:rsidR="00026965" w:rsidRPr="000903C1" w:rsidRDefault="00026965">
      <w:pPr>
        <w:rPr>
          <w:b/>
        </w:rPr>
      </w:pPr>
    </w:p>
    <w:p w14:paraId="78B73D8C" w14:textId="77777777" w:rsidR="00026965" w:rsidRPr="000903C1" w:rsidRDefault="00026965">
      <w:r w:rsidRPr="000903C1">
        <w:rPr>
          <w:b/>
        </w:rPr>
        <w:t>Description</w:t>
      </w:r>
    </w:p>
    <w:p w14:paraId="28C10AAA" w14:textId="2392C36C" w:rsidR="00026965" w:rsidRPr="000903C1" w:rsidRDefault="00026965">
      <w:bookmarkStart w:id="1652" w:name="_MCCTEMPBM_CRPT80110944___7"/>
      <w:r w:rsidRPr="000903C1">
        <w:t xml:space="preserve">Set command selects phonebook memory storage </w:t>
      </w:r>
      <w:r w:rsidRPr="000903C1">
        <w:rPr>
          <w:rFonts w:ascii="Courier New" w:hAnsi="Courier New"/>
        </w:rPr>
        <w:t>&lt;storage&gt;</w:t>
      </w:r>
      <w:r w:rsidRPr="000903C1">
        <w:t xml:space="preserve">, which is used by other phonebook commands.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52"/>
    <w:p w14:paraId="10C2D754" w14:textId="77777777" w:rsidR="00026965" w:rsidRPr="000903C1" w:rsidRDefault="00026965">
      <w:r w:rsidRPr="000903C1">
        <w:t>Read command returns currently selected memory, and when supported by manufacturer, number of used locations and total number of locations in the memory.</w:t>
      </w:r>
    </w:p>
    <w:p w14:paraId="1DCB7481" w14:textId="77777777" w:rsidR="00026965" w:rsidRPr="000903C1" w:rsidRDefault="00026965">
      <w:r w:rsidRPr="000903C1">
        <w:t xml:space="preserve">Test command returns supported storages as </w:t>
      </w:r>
      <w:r w:rsidR="00111EC1" w:rsidRPr="000903C1">
        <w:t xml:space="preserve">a </w:t>
      </w:r>
      <w:r w:rsidRPr="000903C1">
        <w:t>compound value.</w:t>
      </w:r>
    </w:p>
    <w:p w14:paraId="21413B2D" w14:textId="77777777" w:rsidR="00026965" w:rsidRPr="000903C1" w:rsidRDefault="00026965">
      <w:r w:rsidRPr="000903C1">
        <w:rPr>
          <w:b/>
        </w:rPr>
        <w:t>Defined values</w:t>
      </w:r>
    </w:p>
    <w:p w14:paraId="5E87FDAB" w14:textId="77777777" w:rsidR="00026965" w:rsidRPr="000903C1" w:rsidRDefault="00026965">
      <w:pPr>
        <w:pStyle w:val="B1"/>
      </w:pPr>
      <w:bookmarkStart w:id="1653" w:name="_MCCTEMPBM_CRPT80110945___7"/>
      <w:r w:rsidRPr="000903C1">
        <w:rPr>
          <w:rFonts w:ascii="Courier New" w:hAnsi="Courier New"/>
        </w:rPr>
        <w:t>&lt;storage&gt;</w:t>
      </w:r>
      <w:r w:rsidRPr="000903C1">
        <w:t xml:space="preserve"> values reserved by the present document:</w:t>
      </w:r>
    </w:p>
    <w:p w14:paraId="221B7E89" w14:textId="77777777" w:rsidR="00026965" w:rsidRPr="000903C1" w:rsidRDefault="00026965" w:rsidP="001B4D0D">
      <w:pPr>
        <w:pStyle w:val="B2"/>
        <w:ind w:left="1418" w:hanging="851"/>
        <w:rPr>
          <w:rFonts w:ascii="Courier New" w:hAnsi="Courier New"/>
        </w:rPr>
      </w:pPr>
      <w:bookmarkStart w:id="1654" w:name="_MCCTEMPBM_CRPT80110946___2"/>
      <w:bookmarkEnd w:id="1653"/>
      <w:r w:rsidRPr="000903C1">
        <w:rPr>
          <w:rFonts w:ascii="Courier New" w:hAnsi="Courier New"/>
        </w:rPr>
        <w:t>"DC"</w:t>
      </w:r>
      <w:r w:rsidRPr="000903C1">
        <w:rPr>
          <w:rFonts w:ascii="Courier New" w:hAnsi="Courier New"/>
        </w:rPr>
        <w:tab/>
      </w:r>
      <w:r w:rsidRPr="000903C1">
        <w:t>MT dialled calls list (</w:t>
      </w:r>
      <w:r w:rsidRPr="000903C1">
        <w:rPr>
          <w:rFonts w:ascii="Courier New" w:hAnsi="Courier New"/>
        </w:rPr>
        <w:t>+CPBW</w:t>
      </w:r>
      <w:r w:rsidRPr="000903C1">
        <w:t xml:space="preserve"> may not be applicable for this storage) </w:t>
      </w:r>
    </w:p>
    <w:p w14:paraId="13D21973" w14:textId="77777777" w:rsidR="00026965" w:rsidRPr="000903C1" w:rsidRDefault="00026965" w:rsidP="001B4D0D">
      <w:pPr>
        <w:pStyle w:val="B2"/>
        <w:ind w:left="1418" w:hanging="851"/>
        <w:rPr>
          <w:rFonts w:ascii="Courier New" w:hAnsi="Courier New"/>
        </w:rPr>
      </w:pPr>
      <w:r w:rsidRPr="000903C1">
        <w:rPr>
          <w:rFonts w:ascii="Courier New" w:hAnsi="Courier New"/>
        </w:rPr>
        <w:t>"EN"</w:t>
      </w:r>
      <w:r w:rsidRPr="000903C1">
        <w:rPr>
          <w:rFonts w:ascii="Courier New" w:hAnsi="Courier New"/>
        </w:rPr>
        <w:tab/>
      </w:r>
      <w:r w:rsidRPr="000903C1">
        <w:t>SIM/USIM (or MT) emergency number (</w:t>
      </w:r>
      <w:r w:rsidRPr="000903C1">
        <w:rPr>
          <w:rFonts w:ascii="Courier New" w:hAnsi="Courier New"/>
        </w:rPr>
        <w:t>+CPBW</w:t>
      </w:r>
      <w:r w:rsidRPr="000903C1">
        <w:t xml:space="preserve"> is not be applicable for this storage) </w:t>
      </w:r>
    </w:p>
    <w:p w14:paraId="7E2715C8" w14:textId="77777777" w:rsidR="00026965" w:rsidRPr="000903C1" w:rsidRDefault="00026965" w:rsidP="001B4D0D">
      <w:pPr>
        <w:pStyle w:val="B2"/>
        <w:ind w:left="1418" w:hanging="851"/>
      </w:pPr>
      <w:r w:rsidRPr="000903C1">
        <w:rPr>
          <w:rFonts w:ascii="Courier New" w:hAnsi="Courier New"/>
        </w:rPr>
        <w:t>"FD"</w:t>
      </w:r>
      <w:r w:rsidRPr="000903C1">
        <w:rPr>
          <w:rFonts w:ascii="Courier New" w:hAnsi="Courier New"/>
        </w:rPr>
        <w:tab/>
      </w:r>
      <w:r w:rsidRPr="000903C1">
        <w:t>SIM/USIM fixdialling</w:t>
      </w:r>
      <w:r w:rsidRPr="000903C1">
        <w:noBreakHyphen/>
        <w:t>phonebook. I</w:t>
      </w:r>
      <w:r w:rsidR="00154519" w:rsidRPr="000903C1">
        <w:t>n the currently selected card slot, i</w:t>
      </w:r>
      <w:r w:rsidRPr="000903C1">
        <w:t>f a SIM card is present or if a UICC with an active GSM application is present, the information in EF</w:t>
      </w:r>
      <w:r w:rsidRPr="000903C1">
        <w:rPr>
          <w:vertAlign w:val="subscript"/>
        </w:rPr>
        <w:t>FDN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FDN</w:t>
      </w:r>
      <w:r w:rsidRPr="000903C1">
        <w:t xml:space="preserve"> under ADF</w:t>
      </w:r>
      <w:r w:rsidRPr="000903C1">
        <w:rPr>
          <w:vertAlign w:val="subscript"/>
        </w:rPr>
        <w:t xml:space="preserve">USIM </w:t>
      </w:r>
      <w:r w:rsidRPr="000903C1">
        <w:t>is selected.</w:t>
      </w:r>
    </w:p>
    <w:p w14:paraId="3C7BA506" w14:textId="77777777" w:rsidR="00026965" w:rsidRPr="000903C1" w:rsidRDefault="00026965" w:rsidP="001B4D0D">
      <w:pPr>
        <w:pStyle w:val="B2"/>
        <w:ind w:left="1418" w:hanging="851"/>
      </w:pPr>
      <w:r w:rsidRPr="000903C1">
        <w:rPr>
          <w:rFonts w:ascii="Courier New" w:hAnsi="Courier New"/>
        </w:rPr>
        <w:t>"LD"</w:t>
      </w:r>
      <w:r w:rsidRPr="000903C1">
        <w:rPr>
          <w:rFonts w:ascii="Courier New" w:hAnsi="Courier New"/>
        </w:rPr>
        <w:tab/>
      </w:r>
      <w:r w:rsidRPr="000903C1">
        <w:t>SIM/UICC last</w:t>
      </w:r>
      <w:r w:rsidRPr="000903C1">
        <w:noBreakHyphen/>
        <w:t>dialling</w:t>
      </w:r>
      <w:r w:rsidRPr="000903C1">
        <w:noBreakHyphen/>
        <w:t>phonebook</w:t>
      </w:r>
    </w:p>
    <w:p w14:paraId="6E76AB52" w14:textId="77777777" w:rsidR="00026965" w:rsidRPr="000903C1" w:rsidRDefault="00026965" w:rsidP="001B4D0D">
      <w:pPr>
        <w:pStyle w:val="B2"/>
        <w:ind w:left="1418" w:hanging="851"/>
        <w:rPr>
          <w:rFonts w:ascii="Courier New" w:hAnsi="Courier New"/>
        </w:rPr>
      </w:pPr>
      <w:r w:rsidRPr="000903C1">
        <w:rPr>
          <w:rFonts w:ascii="Courier New" w:hAnsi="Courier New"/>
        </w:rPr>
        <w:t>"MC"</w:t>
      </w:r>
      <w:r w:rsidRPr="000903C1">
        <w:rPr>
          <w:rFonts w:ascii="Courier New" w:hAnsi="Courier New"/>
        </w:rPr>
        <w:tab/>
      </w:r>
      <w:r w:rsidRPr="000903C1">
        <w:t>MT missed (unanswered received) calls list (</w:t>
      </w:r>
      <w:r w:rsidRPr="000903C1">
        <w:rPr>
          <w:rFonts w:ascii="Courier New" w:hAnsi="Courier New"/>
        </w:rPr>
        <w:t>+CPBW</w:t>
      </w:r>
      <w:r w:rsidRPr="000903C1">
        <w:t xml:space="preserve"> may not be applicable for this storage)</w:t>
      </w:r>
    </w:p>
    <w:p w14:paraId="59976851" w14:textId="77777777" w:rsidR="00026965" w:rsidRPr="000903C1" w:rsidRDefault="00026965" w:rsidP="001B4D0D">
      <w:pPr>
        <w:pStyle w:val="B2"/>
        <w:ind w:left="1418" w:hanging="851"/>
      </w:pPr>
      <w:r w:rsidRPr="000903C1">
        <w:rPr>
          <w:rFonts w:ascii="Courier New" w:hAnsi="Courier New"/>
        </w:rPr>
        <w:t>"ME"</w:t>
      </w:r>
      <w:r w:rsidRPr="000903C1">
        <w:rPr>
          <w:rFonts w:ascii="Courier New" w:hAnsi="Courier New"/>
        </w:rPr>
        <w:tab/>
      </w:r>
      <w:r w:rsidRPr="000903C1">
        <w:t>MT phonebook</w:t>
      </w:r>
    </w:p>
    <w:p w14:paraId="2089CB43" w14:textId="77777777" w:rsidR="00026965" w:rsidRPr="000903C1" w:rsidRDefault="00026965" w:rsidP="001B4D0D">
      <w:pPr>
        <w:pStyle w:val="B2"/>
        <w:ind w:left="1418" w:hanging="851"/>
      </w:pPr>
      <w:r w:rsidRPr="000903C1">
        <w:rPr>
          <w:rFonts w:ascii="Courier New" w:hAnsi="Courier New"/>
        </w:rPr>
        <w:t>"MT"</w:t>
      </w:r>
      <w:r w:rsidRPr="000903C1">
        <w:rPr>
          <w:rFonts w:ascii="Courier New" w:hAnsi="Courier New"/>
        </w:rPr>
        <w:tab/>
      </w:r>
      <w:r w:rsidRPr="000903C1">
        <w:t>combined MT and SIM/USIM phonebook</w:t>
      </w:r>
    </w:p>
    <w:p w14:paraId="61478907" w14:textId="77777777" w:rsidR="00026965" w:rsidRPr="000903C1" w:rsidRDefault="00026965" w:rsidP="001B4D0D">
      <w:pPr>
        <w:pStyle w:val="B2"/>
        <w:ind w:left="1418" w:hanging="851"/>
        <w:rPr>
          <w:rFonts w:ascii="Courier New" w:hAnsi="Courier New"/>
        </w:rPr>
      </w:pPr>
      <w:r w:rsidRPr="000903C1">
        <w:rPr>
          <w:rFonts w:ascii="Courier New" w:hAnsi="Courier New"/>
        </w:rPr>
        <w:t>"ON"</w:t>
      </w:r>
      <w:r w:rsidRPr="000903C1">
        <w:rPr>
          <w:rFonts w:ascii="Courier New" w:hAnsi="Courier New"/>
        </w:rPr>
        <w:tab/>
      </w:r>
      <w:r w:rsidRPr="000903C1">
        <w:t xml:space="preserve">SIM (or MT) own numbers (MSISDNs) list (reading of this storage may be available through </w:t>
      </w:r>
      <w:r w:rsidRPr="000903C1">
        <w:rPr>
          <w:rFonts w:ascii="Courier New" w:hAnsi="Courier New"/>
        </w:rPr>
        <w:t>+CNUM</w:t>
      </w:r>
      <w:r w:rsidRPr="000903C1">
        <w:t xml:space="preserve"> also). When storing information in the SIM/UICC, if a SIM card is present or if a UICC with an active GSM application is present, the information in EF</w:t>
      </w:r>
      <w:r w:rsidRPr="000903C1">
        <w:rPr>
          <w:vertAlign w:val="subscript"/>
        </w:rPr>
        <w:t>MSISDN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MSISDN</w:t>
      </w:r>
      <w:r w:rsidRPr="000903C1">
        <w:t xml:space="preserve"> under ADF</w:t>
      </w:r>
      <w:r w:rsidRPr="000903C1">
        <w:rPr>
          <w:vertAlign w:val="subscript"/>
        </w:rPr>
        <w:t xml:space="preserve">USIM </w:t>
      </w:r>
      <w:r w:rsidRPr="000903C1">
        <w:t>is selected.</w:t>
      </w:r>
    </w:p>
    <w:p w14:paraId="1060BA85" w14:textId="77777777" w:rsidR="00026965" w:rsidRPr="000903C1" w:rsidRDefault="00026965" w:rsidP="001B4D0D">
      <w:pPr>
        <w:pStyle w:val="B2"/>
        <w:ind w:left="1418" w:hanging="851"/>
        <w:rPr>
          <w:rFonts w:ascii="Courier New" w:hAnsi="Courier New"/>
        </w:rPr>
      </w:pPr>
      <w:r w:rsidRPr="000903C1">
        <w:rPr>
          <w:rFonts w:ascii="Courier New" w:hAnsi="Courier New"/>
        </w:rPr>
        <w:t>"RC"</w:t>
      </w:r>
      <w:r w:rsidRPr="000903C1">
        <w:rPr>
          <w:rFonts w:ascii="Courier New" w:hAnsi="Courier New"/>
        </w:rPr>
        <w:tab/>
      </w:r>
      <w:r w:rsidRPr="000903C1">
        <w:t>MT received calls list (</w:t>
      </w:r>
      <w:r w:rsidRPr="000903C1">
        <w:rPr>
          <w:rFonts w:ascii="Courier New" w:hAnsi="Courier New"/>
        </w:rPr>
        <w:t>+CPBW</w:t>
      </w:r>
      <w:r w:rsidRPr="000903C1">
        <w:t xml:space="preserve"> may not be applicable for this storage) </w:t>
      </w:r>
    </w:p>
    <w:p w14:paraId="69E04626" w14:textId="77777777" w:rsidR="00026965" w:rsidRPr="000903C1" w:rsidRDefault="00026965" w:rsidP="001B4D0D">
      <w:pPr>
        <w:pStyle w:val="B2"/>
        <w:ind w:left="1418" w:hanging="851"/>
      </w:pPr>
      <w:r w:rsidRPr="000903C1">
        <w:rPr>
          <w:rFonts w:ascii="Courier New" w:hAnsi="Courier New"/>
        </w:rPr>
        <w:t>"SM"</w:t>
      </w:r>
      <w:r w:rsidRPr="000903C1">
        <w:tab/>
        <w:t>SIM/UICC phonebook. I</w:t>
      </w:r>
      <w:r w:rsidR="00154519" w:rsidRPr="000903C1">
        <w:t>n the currently selected card slot, i</w:t>
      </w:r>
      <w:r w:rsidRPr="000903C1">
        <w:t>f a SIM card is present or if a UICC with an active GSM application is present, the EF</w:t>
      </w:r>
      <w:r w:rsidRPr="000903C1">
        <w:rPr>
          <w:vertAlign w:val="subscript"/>
        </w:rPr>
        <w:t>ADN</w:t>
      </w:r>
      <w:r w:rsidRPr="000903C1">
        <w:t xml:space="preserve"> under DF</w:t>
      </w:r>
      <w:r w:rsidRPr="000903C1">
        <w:rPr>
          <w:vertAlign w:val="subscript"/>
        </w:rPr>
        <w:t>Telecom</w:t>
      </w:r>
      <w:r w:rsidRPr="000903C1">
        <w:t xml:space="preserve"> is selected. If a UICC with an active USIM application is present, the global phonebook, DF</w:t>
      </w:r>
      <w:r w:rsidRPr="000903C1">
        <w:rPr>
          <w:vertAlign w:val="subscript"/>
        </w:rPr>
        <w:t>PHONEBOOK</w:t>
      </w:r>
      <w:r w:rsidRPr="000903C1">
        <w:t xml:space="preserve"> under DF</w:t>
      </w:r>
      <w:r w:rsidRPr="000903C1">
        <w:rPr>
          <w:vertAlign w:val="subscript"/>
        </w:rPr>
        <w:t xml:space="preserve">Telecom </w:t>
      </w:r>
      <w:r w:rsidRPr="000903C1">
        <w:t>is selected.</w:t>
      </w:r>
    </w:p>
    <w:p w14:paraId="5BF004BB" w14:textId="77777777" w:rsidR="00026965" w:rsidRPr="000903C1" w:rsidRDefault="00026965" w:rsidP="001B4D0D">
      <w:pPr>
        <w:pStyle w:val="B2"/>
        <w:ind w:left="1418" w:hanging="851"/>
      </w:pPr>
      <w:r w:rsidRPr="000903C1">
        <w:rPr>
          <w:rFonts w:ascii="Courier New" w:hAnsi="Courier New"/>
        </w:rPr>
        <w:t>"TA"</w:t>
      </w:r>
      <w:r w:rsidRPr="000903C1">
        <w:tab/>
        <w:t>TA phonebook</w:t>
      </w:r>
    </w:p>
    <w:p w14:paraId="21F26D7A" w14:textId="77777777" w:rsidR="00026965" w:rsidRPr="000903C1" w:rsidRDefault="00026965" w:rsidP="001B4D0D">
      <w:pPr>
        <w:pStyle w:val="B2"/>
        <w:ind w:left="1418" w:hanging="851"/>
      </w:pPr>
      <w:r w:rsidRPr="000903C1">
        <w:t>"AP"</w:t>
      </w:r>
      <w:r w:rsidR="00C17A55" w:rsidRPr="000903C1">
        <w:tab/>
      </w:r>
      <w:r w:rsidRPr="000903C1">
        <w:t>Selected application phonebook. I</w:t>
      </w:r>
      <w:r w:rsidR="00154519" w:rsidRPr="000903C1">
        <w:t>n the currently selected card slot, i</w:t>
      </w:r>
      <w:r w:rsidRPr="000903C1">
        <w:t>f a UICC with an active USIM application is present, the application phonebook, DF</w:t>
      </w:r>
      <w:r w:rsidRPr="000903C1">
        <w:rPr>
          <w:vertAlign w:val="subscript"/>
        </w:rPr>
        <w:t>PHONEBOOK</w:t>
      </w:r>
      <w:r w:rsidRPr="000903C1">
        <w:t xml:space="preserve"> under ADF</w:t>
      </w:r>
      <w:r w:rsidRPr="000903C1">
        <w:rPr>
          <w:vertAlign w:val="subscript"/>
        </w:rPr>
        <w:t xml:space="preserve">USIM </w:t>
      </w:r>
      <w:r w:rsidRPr="000903C1">
        <w:t>is selected.</w:t>
      </w:r>
    </w:p>
    <w:p w14:paraId="6C5E983E" w14:textId="77777777" w:rsidR="00026965" w:rsidRPr="000903C1" w:rsidRDefault="00026965">
      <w:pPr>
        <w:pStyle w:val="B1"/>
      </w:pPr>
      <w:bookmarkStart w:id="1655" w:name="_MCCTEMPBM_CRPT80110947___7"/>
      <w:bookmarkEnd w:id="1654"/>
      <w:r w:rsidRPr="000903C1">
        <w:rPr>
          <w:rFonts w:ascii="Courier New" w:hAnsi="Courier New"/>
        </w:rPr>
        <w:t>&lt;password&gt;</w:t>
      </w:r>
      <w:r w:rsidRPr="000903C1">
        <w:t xml:space="preserve">: string type value representing the PIN2-code required when selecting PIN2-code locked </w:t>
      </w:r>
      <w:r w:rsidRPr="000903C1">
        <w:rPr>
          <w:rFonts w:ascii="Courier New" w:hAnsi="Courier New"/>
        </w:rPr>
        <w:t>&lt;storage&gt;</w:t>
      </w:r>
      <w:r w:rsidRPr="000903C1">
        <w:t xml:space="preserve">s above, e.g. "FD" or the hidden key to be verified in order to access to the hidden phonebook entries in the UICC/USIM or any other phonebook with hidden entries. </w:t>
      </w:r>
    </w:p>
    <w:p w14:paraId="040361D6" w14:textId="77777777" w:rsidR="00026965" w:rsidRPr="000903C1" w:rsidRDefault="001B4D0D">
      <w:pPr>
        <w:pStyle w:val="B1"/>
        <w:tabs>
          <w:tab w:val="left" w:pos="4536"/>
        </w:tabs>
      </w:pPr>
      <w:r w:rsidRPr="000903C1">
        <w:lastRenderedPageBreak/>
        <w:tab/>
      </w:r>
      <w:r w:rsidR="00026965" w:rsidRPr="000903C1">
        <w:t xml:space="preserve">If the combined phonebook is selected, "MT", the </w:t>
      </w:r>
      <w:r w:rsidR="00026965" w:rsidRPr="000903C1">
        <w:rPr>
          <w:rFonts w:ascii="Courier New" w:hAnsi="Courier New" w:cs="Courier New"/>
        </w:rPr>
        <w:t>&lt;password&gt;</w:t>
      </w:r>
      <w:r w:rsidR="00026965" w:rsidRPr="000903C1">
        <w:t xml:space="preserve"> will correspond to the hidden key of the USIM phonebook.</w:t>
      </w:r>
    </w:p>
    <w:p w14:paraId="10CD0405" w14:textId="77777777" w:rsidR="00026965" w:rsidRPr="000903C1" w:rsidRDefault="00026965">
      <w:pPr>
        <w:pStyle w:val="B1"/>
      </w:pPr>
      <w:r w:rsidRPr="000903C1">
        <w:rPr>
          <w:rFonts w:ascii="Courier New" w:hAnsi="Courier New"/>
        </w:rPr>
        <w:t>&lt;used&gt;</w:t>
      </w:r>
      <w:r w:rsidRPr="000903C1">
        <w:t>: integer type value indicating the number of used locations in selected memory</w:t>
      </w:r>
      <w:r w:rsidR="00AD4BF9" w:rsidRPr="000903C1">
        <w:t>.</w:t>
      </w:r>
    </w:p>
    <w:p w14:paraId="241FECEA" w14:textId="77777777" w:rsidR="00026965" w:rsidRPr="000903C1" w:rsidRDefault="00026965">
      <w:pPr>
        <w:pStyle w:val="B1"/>
      </w:pPr>
      <w:r w:rsidRPr="000903C1">
        <w:rPr>
          <w:rFonts w:ascii="Courier New" w:hAnsi="Courier New"/>
        </w:rPr>
        <w:t>&lt;total&gt;</w:t>
      </w:r>
      <w:r w:rsidRPr="000903C1">
        <w:t>: integer type value indicating the total number of locations in selected memory</w:t>
      </w:r>
      <w:r w:rsidR="00AD4BF9" w:rsidRPr="000903C1">
        <w:t>.</w:t>
      </w:r>
    </w:p>
    <w:bookmarkEnd w:id="1655"/>
    <w:p w14:paraId="77D09037" w14:textId="77777777" w:rsidR="00026965" w:rsidRPr="000903C1" w:rsidRDefault="00026965">
      <w:r w:rsidRPr="000903C1">
        <w:rPr>
          <w:b/>
        </w:rPr>
        <w:t>Implementation</w:t>
      </w:r>
    </w:p>
    <w:p w14:paraId="17398B90" w14:textId="056115E7" w:rsidR="00026965" w:rsidRPr="000903C1" w:rsidRDefault="00026965">
      <w:r w:rsidRPr="000903C1">
        <w:t xml:space="preserve">Mandatory when phonebook read, find or write command, or direct dialling (refer </w:t>
      </w:r>
      <w:r w:rsidR="00543CA8" w:rsidRPr="000903C1">
        <w:t>clause</w:t>
      </w:r>
      <w:r w:rsidRPr="000903C1">
        <w:t xml:space="preserve"> "Direct dialling from phonebooks") is implemented.</w:t>
      </w:r>
    </w:p>
    <w:p w14:paraId="15ABD746" w14:textId="77777777" w:rsidR="00026965" w:rsidRPr="000903C1" w:rsidRDefault="00026965" w:rsidP="00E26141">
      <w:pPr>
        <w:pStyle w:val="Heading2"/>
      </w:pPr>
      <w:bookmarkStart w:id="1656" w:name="_Toc20207541"/>
      <w:bookmarkStart w:id="1657" w:name="_Toc27579424"/>
      <w:bookmarkStart w:id="1658" w:name="_Toc36116004"/>
      <w:bookmarkStart w:id="1659" w:name="_Toc45214884"/>
      <w:bookmarkStart w:id="1660" w:name="_Toc51866652"/>
      <w:bookmarkStart w:id="1661" w:name="_Toc154531517"/>
      <w:r w:rsidRPr="000903C1">
        <w:t>8.12</w:t>
      </w:r>
      <w:r w:rsidRPr="000903C1">
        <w:tab/>
        <w:t>Read phonebook entries +CPBR</w:t>
      </w:r>
      <w:bookmarkEnd w:id="1656"/>
      <w:bookmarkEnd w:id="1657"/>
      <w:bookmarkEnd w:id="1658"/>
      <w:bookmarkEnd w:id="1659"/>
      <w:bookmarkEnd w:id="1660"/>
      <w:bookmarkEnd w:id="1661"/>
    </w:p>
    <w:p w14:paraId="7C6E6899" w14:textId="77777777" w:rsidR="00026965" w:rsidRPr="000903C1" w:rsidRDefault="00026965">
      <w:pPr>
        <w:pStyle w:val="TH"/>
      </w:pPr>
      <w:r w:rsidRPr="000903C1">
        <w:t>Table</w:t>
      </w:r>
      <w:r w:rsidR="008B331A" w:rsidRPr="000903C1">
        <w:t> </w:t>
      </w:r>
      <w:r w:rsidRPr="000903C1">
        <w:rPr>
          <w:noProof/>
        </w:rPr>
        <w:t>72</w:t>
      </w:r>
      <w:r w:rsidRPr="000903C1">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0903C1" w14:paraId="4F08D4A9" w14:textId="77777777">
        <w:trPr>
          <w:cantSplit/>
          <w:jc w:val="center"/>
        </w:trPr>
        <w:tc>
          <w:tcPr>
            <w:tcW w:w="2268" w:type="dxa"/>
          </w:tcPr>
          <w:p w14:paraId="32AFC36C" w14:textId="77777777" w:rsidR="00026965" w:rsidRPr="000903C1" w:rsidRDefault="00026965">
            <w:pPr>
              <w:pStyle w:val="TAH"/>
              <w:rPr>
                <w:rFonts w:ascii="Courier New" w:hAnsi="Courier New"/>
                <w:lang w:eastAsia="en-US"/>
              </w:rPr>
            </w:pPr>
            <w:r w:rsidRPr="000903C1">
              <w:rPr>
                <w:lang w:eastAsia="en-US"/>
              </w:rPr>
              <w:t>Command</w:t>
            </w:r>
          </w:p>
        </w:tc>
        <w:tc>
          <w:tcPr>
            <w:tcW w:w="6804" w:type="dxa"/>
          </w:tcPr>
          <w:p w14:paraId="1BE8DA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FDCB425" w14:textId="77777777">
        <w:trPr>
          <w:cantSplit/>
          <w:jc w:val="center"/>
        </w:trPr>
        <w:tc>
          <w:tcPr>
            <w:tcW w:w="2268" w:type="dxa"/>
          </w:tcPr>
          <w:p w14:paraId="20D33F53" w14:textId="77777777" w:rsidR="00026965" w:rsidRPr="000903C1" w:rsidRDefault="00026965">
            <w:pPr>
              <w:spacing w:after="20"/>
            </w:pPr>
            <w:bookmarkStart w:id="1662" w:name="_MCCTEMPBM_CRPT80110948___7" w:colFirst="0" w:colLast="1"/>
            <w:r w:rsidRPr="000903C1">
              <w:rPr>
                <w:rFonts w:ascii="Courier New" w:hAnsi="Courier New"/>
              </w:rPr>
              <w:t>+CPBR=&lt;index1&gt;[,&lt;index2&gt;]</w:t>
            </w:r>
          </w:p>
        </w:tc>
        <w:tc>
          <w:tcPr>
            <w:tcW w:w="6804" w:type="dxa"/>
          </w:tcPr>
          <w:p w14:paraId="63310427" w14:textId="77777777" w:rsidR="00D46E24" w:rsidRPr="000903C1" w:rsidRDefault="00026965">
            <w:pPr>
              <w:spacing w:after="20"/>
              <w:rPr>
                <w:rFonts w:ascii="Courier New" w:hAnsi="Courier New"/>
              </w:rPr>
            </w:pPr>
            <w:r w:rsidRPr="000903C1">
              <w:rPr>
                <w:rFonts w:ascii="Courier New" w:hAnsi="Courier New"/>
              </w:rPr>
              <w:t>[+CPBR:</w:t>
            </w:r>
            <w:r w:rsidR="00D46E24"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73110D" w:rsidRPr="000903C1">
              <w:rPr>
                <w:rFonts w:ascii="Courier New" w:hAnsi="Courier New"/>
              </w:rPr>
              <w:t>]</w:t>
            </w:r>
          </w:p>
          <w:p w14:paraId="6A79446D" w14:textId="77777777" w:rsidR="00026965" w:rsidRPr="000903C1" w:rsidRDefault="00026965">
            <w:pPr>
              <w:spacing w:after="20"/>
              <w:rPr>
                <w:rFonts w:ascii="Courier New" w:hAnsi="Courier New"/>
              </w:rPr>
            </w:pPr>
            <w:r w:rsidRPr="000903C1">
              <w:rPr>
                <w:rFonts w:ascii="Courier New" w:hAnsi="Courier New"/>
              </w:rPr>
              <w:t>[[...]</w:t>
            </w:r>
          </w:p>
          <w:p w14:paraId="4942F7E4" w14:textId="77777777" w:rsidR="00026965" w:rsidRPr="000903C1" w:rsidRDefault="00D46E24">
            <w:pPr>
              <w:spacing w:after="20"/>
              <w:rPr>
                <w:rFonts w:ascii="Courier New" w:hAnsi="Courier New"/>
              </w:rPr>
            </w:pPr>
            <w:r w:rsidRPr="000903C1">
              <w:rPr>
                <w:rFonts w:ascii="Courier New" w:hAnsi="Courier New"/>
              </w:rPr>
              <w:t>[</w:t>
            </w:r>
            <w:r w:rsidR="00026965" w:rsidRPr="000903C1">
              <w:rPr>
                <w:rFonts w:ascii="Courier New" w:hAnsi="Courier New"/>
              </w:rPr>
              <w:t>&lt;CR&gt;&lt;LF&gt;+CPBR:</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026965" w:rsidRPr="000903C1">
              <w:rPr>
                <w:rFonts w:ascii="Courier New" w:hAnsi="Courier New"/>
              </w:rPr>
              <w:t>]]</w:t>
            </w:r>
          </w:p>
          <w:p w14:paraId="292CCE0E" w14:textId="77777777" w:rsidR="00D46E24" w:rsidRPr="000903C1" w:rsidRDefault="00D46E24">
            <w:pPr>
              <w:spacing w:after="20"/>
              <w:rPr>
                <w:rFonts w:ascii="Courier New" w:hAnsi="Courier New"/>
              </w:rPr>
            </w:pPr>
          </w:p>
          <w:p w14:paraId="36E9BBF7"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0E035CAC" w14:textId="77777777">
        <w:trPr>
          <w:cantSplit/>
          <w:jc w:val="center"/>
        </w:trPr>
        <w:tc>
          <w:tcPr>
            <w:tcW w:w="2268" w:type="dxa"/>
          </w:tcPr>
          <w:p w14:paraId="10F7B8E0" w14:textId="77777777" w:rsidR="00026965" w:rsidRPr="000903C1" w:rsidRDefault="00026965">
            <w:pPr>
              <w:spacing w:after="20"/>
            </w:pPr>
            <w:bookmarkStart w:id="1663" w:name="_MCCTEMPBM_CRPT80110949___7"/>
            <w:bookmarkStart w:id="1664" w:name="_MCCTEMPBM_CRPT80110951___7" w:colFirst="1" w:colLast="1"/>
            <w:bookmarkEnd w:id="1662"/>
            <w:r w:rsidRPr="000903C1">
              <w:rPr>
                <w:rFonts w:ascii="Courier New" w:hAnsi="Courier New"/>
              </w:rPr>
              <w:t>+CPBR=?</w:t>
            </w:r>
            <w:bookmarkEnd w:id="1663"/>
          </w:p>
        </w:tc>
        <w:tc>
          <w:tcPr>
            <w:tcW w:w="6804" w:type="dxa"/>
          </w:tcPr>
          <w:p w14:paraId="0A7C1D27" w14:textId="77777777" w:rsidR="00026965" w:rsidRPr="000903C1" w:rsidRDefault="00026965">
            <w:pPr>
              <w:spacing w:after="20"/>
              <w:rPr>
                <w:rFonts w:ascii="Courier New" w:hAnsi="Courier New"/>
                <w:noProof/>
              </w:rPr>
            </w:pPr>
            <w:bookmarkStart w:id="1665" w:name="_MCCTEMPBM_CRPT80110950___7"/>
            <w:r w:rsidRPr="000903C1">
              <w:rPr>
                <w:rFonts w:ascii="Courier New" w:hAnsi="Courier New"/>
              </w:rPr>
              <w:t>+CPBR: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bookmarkEnd w:id="1665"/>
          <w:p w14:paraId="56772859" w14:textId="77777777" w:rsidR="000E1AB7" w:rsidRPr="000903C1" w:rsidRDefault="000E1AB7">
            <w:pPr>
              <w:spacing w:after="20"/>
              <w:rPr>
                <w:rFonts w:ascii="Courier New" w:hAnsi="Courier New"/>
              </w:rPr>
            </w:pPr>
          </w:p>
          <w:p w14:paraId="3453CD9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64"/>
    </w:tbl>
    <w:p w14:paraId="3206F027" w14:textId="77777777" w:rsidR="00026965" w:rsidRPr="000903C1" w:rsidRDefault="00026965">
      <w:pPr>
        <w:rPr>
          <w:b/>
        </w:rPr>
      </w:pPr>
    </w:p>
    <w:p w14:paraId="4F37CE73" w14:textId="77777777" w:rsidR="00026965" w:rsidRPr="000903C1" w:rsidRDefault="00026965">
      <w:r w:rsidRPr="000903C1">
        <w:rPr>
          <w:b/>
        </w:rPr>
        <w:t>Description</w:t>
      </w:r>
    </w:p>
    <w:p w14:paraId="2AF7FA27" w14:textId="11E7800C" w:rsidR="00026965" w:rsidRPr="000903C1" w:rsidRDefault="00026965">
      <w:bookmarkStart w:id="1666" w:name="_MCCTEMPBM_CRPT80110952___7"/>
      <w:r w:rsidRPr="000903C1">
        <w:t xml:space="preserve">Execution command returns phonebook entries in location number range </w:t>
      </w:r>
      <w:r w:rsidRPr="000903C1">
        <w:rPr>
          <w:rFonts w:ascii="Courier New" w:hAnsi="Courier New"/>
        </w:rPr>
        <w:t>&lt;index1&gt;</w:t>
      </w:r>
      <w:r w:rsidRPr="000903C1">
        <w:t xml:space="preserve">... </w:t>
      </w:r>
      <w:r w:rsidRPr="000903C1">
        <w:rPr>
          <w:rFonts w:ascii="Courier New" w:hAnsi="Courier New"/>
        </w:rPr>
        <w:t>&lt;index2&gt;</w:t>
      </w:r>
      <w:r w:rsidRPr="000903C1">
        <w:t xml:space="preserve"> from the current phonebook memory storage selected with </w:t>
      </w:r>
      <w:r w:rsidRPr="000903C1">
        <w:rPr>
          <w:rFonts w:ascii="Courier New" w:hAnsi="Courier New"/>
        </w:rPr>
        <w:t>+CPBS</w:t>
      </w:r>
      <w:r w:rsidRPr="000903C1">
        <w:t xml:space="preserve">. If </w:t>
      </w:r>
      <w:r w:rsidRPr="000903C1">
        <w:rPr>
          <w:rFonts w:ascii="Courier New" w:hAnsi="Courier New"/>
        </w:rPr>
        <w:t>&lt;index2&gt;</w:t>
      </w:r>
      <w:r w:rsidRPr="000903C1">
        <w:t xml:space="preserve"> is left out, only location </w:t>
      </w:r>
      <w:r w:rsidRPr="000903C1">
        <w:rPr>
          <w:rFonts w:ascii="Courier New" w:hAnsi="Courier New"/>
        </w:rPr>
        <w:t>&lt;index1&gt;</w:t>
      </w:r>
      <w:r w:rsidRPr="000903C1">
        <w:t xml:space="preserve"> is returned.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w:t>
      </w:r>
      <w:r w:rsidR="0073110D" w:rsidRPr="000903C1">
        <w:t xml:space="preserve">n,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3872B0" w:rsidRPr="000903C1">
        <w:t>,</w:t>
      </w:r>
      <w:r w:rsidR="0073110D" w:rsidRPr="000903C1">
        <w:rPr>
          <w:rFonts w:ascii="Courier New" w:hAnsi="Courier New"/>
        </w:rPr>
        <w:t xml:space="preserve"> &lt;email&gt; </w:t>
      </w:r>
      <w:r w:rsidR="0073110D" w:rsidRPr="000903C1">
        <w:t>an email field</w:t>
      </w:r>
      <w:r w:rsidR="003872B0" w:rsidRPr="000903C1">
        <w:rPr>
          <w:noProof/>
        </w:rPr>
        <w:t xml:space="preserve">, </w:t>
      </w:r>
      <w:r w:rsidR="003872B0" w:rsidRPr="000903C1">
        <w:rPr>
          <w:rFonts w:ascii="Courier New" w:hAnsi="Courier New" w:cs="Courier New"/>
          <w:noProof/>
        </w:rPr>
        <w:t>&lt;sip_uri&gt;</w:t>
      </w:r>
      <w:r w:rsidR="003872B0" w:rsidRPr="000903C1">
        <w:rPr>
          <w:noProof/>
        </w:rPr>
        <w:t xml:space="preserve"> SIP number and </w:t>
      </w:r>
      <w:r w:rsidR="003872B0" w:rsidRPr="000903C1">
        <w:rPr>
          <w:rFonts w:ascii="Courier New" w:hAnsi="Courier New" w:cs="Courier New"/>
          <w:noProof/>
        </w:rPr>
        <w:t>&lt;tel_uri&gt;</w:t>
      </w:r>
      <w:r w:rsidR="003872B0" w:rsidRPr="000903C1">
        <w:rPr>
          <w:noProof/>
        </w:rPr>
        <w:t xml:space="preserve"> TEL number</w:t>
      </w:r>
      <w:r w:rsidR="0073110D" w:rsidRPr="000903C1">
        <w:t xml:space="preserve">. </w:t>
      </w:r>
      <w:r w:rsidRPr="000903C1">
        <w:t xml:space="preserve">If all queried locations are empty (but available), no information text lines may be returned.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064484FC" w14:textId="10C7ACD0" w:rsidR="00026965" w:rsidRPr="000903C1" w:rsidRDefault="00026965">
      <w:r w:rsidRPr="000903C1">
        <w:t xml:space="preserve">Test command returns location range supported by the current storage as a compound value and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3872B0" w:rsidRPr="000903C1">
        <w:t xml:space="preserve">, </w:t>
      </w:r>
      <w:r w:rsidR="0073110D" w:rsidRPr="000903C1">
        <w:rPr>
          <w:rFonts w:ascii="Courier New" w:hAnsi="Courier New"/>
        </w:rPr>
        <w:t>&lt;email&gt;</w:t>
      </w:r>
      <w:r w:rsidR="003872B0" w:rsidRPr="000903C1">
        <w:rPr>
          <w:noProof/>
        </w:rPr>
        <w:t xml:space="preserve">, </w:t>
      </w:r>
      <w:r w:rsidR="003872B0" w:rsidRPr="000903C1">
        <w:rPr>
          <w:rFonts w:ascii="Courier New" w:hAnsi="Courier New"/>
          <w:noProof/>
        </w:rPr>
        <w:t>&lt;sip_uri&gt;</w:t>
      </w:r>
      <w:r w:rsidR="003872B0" w:rsidRPr="000903C1">
        <w:rPr>
          <w:noProof/>
        </w:rPr>
        <w:t xml:space="preserve"> and </w:t>
      </w:r>
      <w:r w:rsidR="003872B0" w:rsidRPr="000903C1">
        <w:rPr>
          <w:rFonts w:ascii="Courier New" w:hAnsi="Courier New"/>
          <w:noProof/>
        </w:rPr>
        <w:t>&lt;tel_uri&gt;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66"/>
    <w:p w14:paraId="0DAE70B8" w14:textId="77777777" w:rsidR="00026965" w:rsidRPr="000903C1" w:rsidRDefault="00026965">
      <w:r w:rsidRPr="000903C1">
        <w:rPr>
          <w:b/>
        </w:rPr>
        <w:t>Defined values</w:t>
      </w:r>
    </w:p>
    <w:p w14:paraId="78270D05" w14:textId="77777777" w:rsidR="00026965" w:rsidRPr="000903C1" w:rsidRDefault="00026965">
      <w:pPr>
        <w:pStyle w:val="B1"/>
      </w:pPr>
      <w:bookmarkStart w:id="1667" w:name="_MCCTEMPBM_CRPT80110953___7"/>
      <w:r w:rsidRPr="000903C1">
        <w:rPr>
          <w:rFonts w:ascii="Courier New" w:hAnsi="Courier New"/>
        </w:rPr>
        <w:t>&lt;index1&gt;</w:t>
      </w:r>
      <w:r w:rsidRPr="000903C1">
        <w:t xml:space="preserve">, </w:t>
      </w:r>
      <w:r w:rsidRPr="000903C1">
        <w:rPr>
          <w:rFonts w:ascii="Courier New" w:hAnsi="Courier New"/>
        </w:rPr>
        <w:t>&lt;index2&gt;</w:t>
      </w:r>
      <w:r w:rsidRPr="000903C1">
        <w:t xml:space="preserve">, </w:t>
      </w:r>
      <w:r w:rsidRPr="000903C1">
        <w:rPr>
          <w:rFonts w:ascii="Courier New" w:hAnsi="Courier New"/>
        </w:rPr>
        <w:t>&lt;index&gt;</w:t>
      </w:r>
      <w:r w:rsidRPr="000903C1">
        <w:t>: integer type values in the range of location numbers of phonebook memory</w:t>
      </w:r>
    </w:p>
    <w:p w14:paraId="0D2B7247"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56CBD234" w14:textId="663C72E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44BE882" w14:textId="77777777" w:rsidR="0073110D" w:rsidRPr="000903C1" w:rsidRDefault="00026965" w:rsidP="0073110D">
      <w:pPr>
        <w:pStyle w:val="B1"/>
        <w:rPr>
          <w:rFonts w:ascii="Courier New" w:hAnsi="Courier New"/>
        </w:rPr>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F23B857" w14:textId="77777777" w:rsidR="0073110D" w:rsidRPr="000903C1" w:rsidRDefault="0073110D" w:rsidP="0073110D">
      <w:pPr>
        <w:pStyle w:val="B1"/>
      </w:pPr>
      <w:r w:rsidRPr="000903C1">
        <w:rPr>
          <w:rFonts w:ascii="Courier New" w:hAnsi="Courier New"/>
        </w:rPr>
        <w:lastRenderedPageBreak/>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863B7C6"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148DFC6D" w14:textId="1FD0B599"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26199EBE"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FEB9AE4" w14:textId="77777777" w:rsidR="00BC5715" w:rsidRPr="000903C1" w:rsidRDefault="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CA1FBB0" w14:textId="77777777" w:rsidR="003872B0" w:rsidRPr="000903C1" w:rsidRDefault="003872B0" w:rsidP="003872B0">
      <w:pPr>
        <w:pStyle w:val="B1"/>
        <w:rPr>
          <w:rFonts w:ascii="Courier New" w:hAnsi="Courier New" w:cs="Courier New"/>
          <w:noProof/>
        </w:rPr>
      </w:pPr>
      <w:r w:rsidRPr="000903C1">
        <w:rPr>
          <w:rFonts w:ascii="Courier New" w:hAnsi="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7D416720" w14:textId="77777777" w:rsidR="003872B0" w:rsidRPr="000903C1" w:rsidRDefault="003872B0" w:rsidP="003872B0">
      <w:pPr>
        <w:pStyle w:val="B1"/>
        <w:rPr>
          <w:rFonts w:ascii="Courier New" w:hAnsi="Courier New"/>
          <w:noProof/>
        </w:rPr>
      </w:pPr>
      <w:r w:rsidRPr="000903C1">
        <w:rPr>
          <w:rFonts w:ascii="Courier New" w:hAnsi="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511E2ECF"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0DF6A287" w14:textId="77777777" w:rsidR="0073110D" w:rsidRPr="000903C1" w:rsidRDefault="00026965" w:rsidP="001B4D0D">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9C5DB07" w14:textId="77777777" w:rsidR="0073110D" w:rsidRPr="000903C1" w:rsidRDefault="0073110D" w:rsidP="001B4D0D">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4670680B" w14:textId="77777777" w:rsidR="0073110D" w:rsidRPr="000903C1" w:rsidRDefault="0073110D" w:rsidP="001B4D0D">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6154594B" w14:textId="77777777" w:rsidR="003872B0" w:rsidRPr="000903C1" w:rsidRDefault="0073110D" w:rsidP="001B4D0D">
      <w:pPr>
        <w:pStyle w:val="B1"/>
        <w:rPr>
          <w:rFonts w:ascii="Courier New" w:hAnsi="Courier New"/>
          <w:noProof/>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7BF27047" w14:textId="77777777" w:rsidR="003872B0" w:rsidRPr="000903C1" w:rsidRDefault="003872B0" w:rsidP="001B4D0D">
      <w:pPr>
        <w:pStyle w:val="B1"/>
        <w:rPr>
          <w:rFonts w:ascii="Courier New" w:hAnsi="Courier New"/>
          <w:noProof/>
        </w:rPr>
      </w:pPr>
      <w:r w:rsidRPr="000903C1">
        <w:rPr>
          <w:rFonts w:ascii="Courier New" w:hAnsi="Courier New"/>
          <w:noProof/>
        </w:rPr>
        <w:t>&lt;siplength&gt;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&lt;sip_uri&gt;</w:t>
      </w:r>
    </w:p>
    <w:p w14:paraId="1ECA526D" w14:textId="77777777" w:rsidR="00BC5715" w:rsidRPr="000903C1" w:rsidRDefault="003872B0" w:rsidP="001B4D0D">
      <w:pPr>
        <w:pStyle w:val="B1"/>
        <w:rPr>
          <w:rFonts w:ascii="Courier New" w:hAnsi="Courier New"/>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52C8D22C" w14:textId="77777777" w:rsidR="00026965" w:rsidRPr="000903C1" w:rsidRDefault="00026965" w:rsidP="001B4D0D">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67"/>
    <w:p w14:paraId="7D33D31F" w14:textId="77777777" w:rsidR="00026965" w:rsidRPr="000903C1" w:rsidRDefault="00026965" w:rsidP="001B4D0D">
      <w:pPr>
        <w:pStyle w:val="B2"/>
      </w:pPr>
      <w:r w:rsidRPr="000903C1">
        <w:rPr>
          <w:u w:val="single"/>
        </w:rPr>
        <w:t>0</w:t>
      </w:r>
      <w:r w:rsidRPr="000903C1">
        <w:t>:</w:t>
      </w:r>
      <w:r w:rsidRPr="000903C1">
        <w:tab/>
        <w:t>phonebook entry not hidden</w:t>
      </w:r>
    </w:p>
    <w:p w14:paraId="4837571B" w14:textId="77777777" w:rsidR="00026965" w:rsidRPr="000903C1" w:rsidRDefault="00026965" w:rsidP="001B4D0D">
      <w:pPr>
        <w:pStyle w:val="B2"/>
      </w:pPr>
      <w:r w:rsidRPr="000903C1">
        <w:t>1:</w:t>
      </w:r>
      <w:r w:rsidRPr="000903C1">
        <w:tab/>
        <w:t>phonebook entry hidden</w:t>
      </w:r>
    </w:p>
    <w:p w14:paraId="0E15709E" w14:textId="77777777" w:rsidR="00026965" w:rsidRPr="000903C1" w:rsidRDefault="00026965">
      <w:r w:rsidRPr="000903C1">
        <w:rPr>
          <w:b/>
        </w:rPr>
        <w:t>Implementation</w:t>
      </w:r>
    </w:p>
    <w:p w14:paraId="678E0DA6" w14:textId="77777777" w:rsidR="00026965" w:rsidRPr="000903C1" w:rsidRDefault="00026965">
      <w:r w:rsidRPr="000903C1">
        <w:t>Optional.</w:t>
      </w:r>
    </w:p>
    <w:p w14:paraId="4FAE989B" w14:textId="77777777" w:rsidR="00026965" w:rsidRPr="000903C1" w:rsidRDefault="00026965" w:rsidP="00E26141">
      <w:pPr>
        <w:pStyle w:val="Heading2"/>
      </w:pPr>
      <w:bookmarkStart w:id="1668" w:name="_Toc20207542"/>
      <w:bookmarkStart w:id="1669" w:name="_Toc27579425"/>
      <w:bookmarkStart w:id="1670" w:name="_Toc36116005"/>
      <w:bookmarkStart w:id="1671" w:name="_Toc45214885"/>
      <w:bookmarkStart w:id="1672" w:name="_Toc51866653"/>
      <w:bookmarkStart w:id="1673" w:name="_Toc154531518"/>
      <w:r w:rsidRPr="000903C1">
        <w:t>8.13</w:t>
      </w:r>
      <w:r w:rsidRPr="000903C1">
        <w:tab/>
        <w:t>Find phonebook entries +CPBF</w:t>
      </w:r>
      <w:bookmarkEnd w:id="1668"/>
      <w:bookmarkEnd w:id="1669"/>
      <w:bookmarkEnd w:id="1670"/>
      <w:bookmarkEnd w:id="1671"/>
      <w:bookmarkEnd w:id="1672"/>
      <w:bookmarkEnd w:id="1673"/>
    </w:p>
    <w:p w14:paraId="78216372" w14:textId="77777777" w:rsidR="00026965" w:rsidRPr="000903C1" w:rsidRDefault="00026965">
      <w:pPr>
        <w:pStyle w:val="TH"/>
      </w:pPr>
      <w:r w:rsidRPr="000903C1">
        <w:t>Table</w:t>
      </w:r>
      <w:r w:rsidR="008B331A" w:rsidRPr="000903C1">
        <w:t> </w:t>
      </w:r>
      <w:r w:rsidRPr="000903C1">
        <w:rPr>
          <w:noProof/>
        </w:rPr>
        <w:t>73</w:t>
      </w:r>
      <w:r w:rsidRPr="000903C1">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0903C1" w14:paraId="3F5BB746" w14:textId="77777777" w:rsidTr="001C4653">
        <w:trPr>
          <w:cantSplit/>
          <w:jc w:val="center"/>
        </w:trPr>
        <w:tc>
          <w:tcPr>
            <w:tcW w:w="2222" w:type="dxa"/>
          </w:tcPr>
          <w:p w14:paraId="33F11742" w14:textId="77777777" w:rsidR="00026965" w:rsidRPr="000903C1" w:rsidRDefault="00026965">
            <w:pPr>
              <w:pStyle w:val="TAH"/>
              <w:rPr>
                <w:rFonts w:ascii="Courier New" w:hAnsi="Courier New"/>
                <w:lang w:eastAsia="en-US"/>
              </w:rPr>
            </w:pPr>
            <w:r w:rsidRPr="000903C1">
              <w:rPr>
                <w:lang w:eastAsia="en-US"/>
              </w:rPr>
              <w:t>Command</w:t>
            </w:r>
          </w:p>
        </w:tc>
        <w:tc>
          <w:tcPr>
            <w:tcW w:w="7211" w:type="dxa"/>
          </w:tcPr>
          <w:p w14:paraId="431608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E19F21" w14:textId="77777777" w:rsidTr="001C4653">
        <w:trPr>
          <w:cantSplit/>
          <w:jc w:val="center"/>
        </w:trPr>
        <w:tc>
          <w:tcPr>
            <w:tcW w:w="2222" w:type="dxa"/>
          </w:tcPr>
          <w:p w14:paraId="3C92D15F" w14:textId="77777777" w:rsidR="00026965" w:rsidRPr="000903C1" w:rsidRDefault="00026965">
            <w:pPr>
              <w:spacing w:after="20"/>
            </w:pPr>
            <w:bookmarkStart w:id="1674" w:name="_MCCTEMPBM_CRPT80110954___7" w:colFirst="0" w:colLast="1"/>
            <w:r w:rsidRPr="000903C1">
              <w:rPr>
                <w:rFonts w:ascii="Courier New" w:hAnsi="Courier New"/>
              </w:rPr>
              <w:t>+CPBF=&lt;findtext&gt;</w:t>
            </w:r>
          </w:p>
        </w:tc>
        <w:tc>
          <w:tcPr>
            <w:tcW w:w="7211" w:type="dxa"/>
          </w:tcPr>
          <w:p w14:paraId="6776F44A" w14:textId="77777777" w:rsidR="00026965" w:rsidRPr="000903C1" w:rsidRDefault="00026965">
            <w:pPr>
              <w:spacing w:after="20"/>
              <w:rPr>
                <w:rFonts w:ascii="Courier New" w:hAnsi="Courier New"/>
              </w:rPr>
            </w:pPr>
            <w:r w:rsidRPr="000903C1">
              <w:rPr>
                <w:rFonts w:ascii="Courier New" w:hAnsi="Courier New"/>
              </w:rPr>
              <w:t>[+CPBF:</w:t>
            </w:r>
            <w:r w:rsidR="00270095"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Pr="000903C1">
              <w:rPr>
                <w:rFonts w:ascii="Courier New" w:hAnsi="Courier New"/>
              </w:rPr>
              <w:t>]</w:t>
            </w:r>
          </w:p>
          <w:p w14:paraId="59869F5C" w14:textId="77777777" w:rsidR="0027009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&lt;CR&gt;&lt;LF&gt;+CBPF:</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0F5EB0" w:rsidRPr="000903C1">
              <w:rPr>
                <w:rFonts w:ascii="Courier New" w:hAnsi="Courier New"/>
                <w:noProof/>
              </w:rPr>
              <w:t>[,&lt;sip_uri&gt;][,&lt;tel_uri&gt;]</w:t>
            </w:r>
          </w:p>
          <w:p w14:paraId="1C9C7C84" w14:textId="77777777" w:rsidR="0002696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w:t>
            </w:r>
          </w:p>
          <w:p w14:paraId="3A61A39A" w14:textId="77777777" w:rsidR="000E1AB7" w:rsidRPr="000903C1" w:rsidRDefault="000E1AB7">
            <w:pPr>
              <w:spacing w:after="20"/>
              <w:rPr>
                <w:rFonts w:ascii="Courier New" w:hAnsi="Courier New"/>
              </w:rPr>
            </w:pPr>
          </w:p>
          <w:p w14:paraId="4ECE2801"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0C13684" w14:textId="77777777" w:rsidTr="001C4653">
        <w:trPr>
          <w:cantSplit/>
          <w:jc w:val="center"/>
        </w:trPr>
        <w:tc>
          <w:tcPr>
            <w:tcW w:w="2222" w:type="dxa"/>
          </w:tcPr>
          <w:p w14:paraId="4BA29CFD" w14:textId="77777777" w:rsidR="00026965" w:rsidRPr="000903C1" w:rsidRDefault="00026965">
            <w:pPr>
              <w:spacing w:after="20"/>
            </w:pPr>
            <w:bookmarkStart w:id="1675" w:name="_MCCTEMPBM_CRPT80110955___7" w:colFirst="0" w:colLast="1"/>
            <w:bookmarkEnd w:id="1674"/>
            <w:r w:rsidRPr="000903C1">
              <w:rPr>
                <w:rFonts w:ascii="Courier New" w:hAnsi="Courier New"/>
              </w:rPr>
              <w:t>+CPBF=?</w:t>
            </w:r>
          </w:p>
        </w:tc>
        <w:tc>
          <w:tcPr>
            <w:tcW w:w="7211" w:type="dxa"/>
          </w:tcPr>
          <w:p w14:paraId="386D743F" w14:textId="77777777" w:rsidR="00026965" w:rsidRPr="000903C1" w:rsidRDefault="00026965">
            <w:pPr>
              <w:spacing w:after="20"/>
              <w:rPr>
                <w:rFonts w:ascii="Courier New" w:hAnsi="Courier New"/>
                <w:noProof/>
              </w:rPr>
            </w:pPr>
            <w:r w:rsidRPr="000903C1">
              <w:rPr>
                <w:rFonts w:ascii="Courier New" w:hAnsi="Courier New"/>
              </w:rPr>
              <w:t>+CPBF:</w:t>
            </w:r>
            <w:r w:rsidR="000E1AB7" w:rsidRPr="000903C1">
              <w:rPr>
                <w:rFonts w:ascii="Courier New" w:hAnsi="Courier New"/>
              </w:rPr>
              <w:t> </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p w14:paraId="5A1162A9" w14:textId="77777777" w:rsidR="000E1AB7" w:rsidRPr="000903C1" w:rsidRDefault="000E1AB7">
            <w:pPr>
              <w:spacing w:after="20"/>
              <w:rPr>
                <w:rFonts w:ascii="Courier New" w:hAnsi="Courier New"/>
              </w:rPr>
            </w:pPr>
          </w:p>
          <w:p w14:paraId="6802DC10"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75"/>
    </w:tbl>
    <w:p w14:paraId="1F554497" w14:textId="77777777" w:rsidR="00026965" w:rsidRPr="000903C1" w:rsidRDefault="00026965">
      <w:pPr>
        <w:rPr>
          <w:b/>
        </w:rPr>
      </w:pPr>
    </w:p>
    <w:p w14:paraId="25351825" w14:textId="77777777" w:rsidR="00026965" w:rsidRPr="000903C1" w:rsidRDefault="00026965">
      <w:r w:rsidRPr="000903C1">
        <w:rPr>
          <w:b/>
        </w:rPr>
        <w:lastRenderedPageBreak/>
        <w:t>Description</w:t>
      </w:r>
    </w:p>
    <w:p w14:paraId="00EBFB44" w14:textId="614AF2BC" w:rsidR="00026965" w:rsidRPr="000903C1" w:rsidRDefault="00026965">
      <w:bookmarkStart w:id="1676" w:name="_MCCTEMPBM_CRPT80110956___7"/>
      <w:r w:rsidRPr="000903C1">
        <w:t xml:space="preserve">Execution command returns phonebook entries (from the current phonebook memory storage selected with </w:t>
      </w:r>
      <w:r w:rsidRPr="000903C1">
        <w:rPr>
          <w:rFonts w:ascii="Courier New" w:hAnsi="Courier New"/>
        </w:rPr>
        <w:t>+CPBS</w:t>
      </w:r>
      <w:r w:rsidRPr="000903C1">
        <w:t xml:space="preserve">) which alphanumeric field start with string </w:t>
      </w:r>
      <w:r w:rsidRPr="000903C1">
        <w:rPr>
          <w:rFonts w:ascii="Courier New" w:hAnsi="Courier New"/>
        </w:rPr>
        <w:t>&lt;findtext&gt;</w:t>
      </w:r>
      <w:r w:rsidRPr="000903C1">
        <w:t xml:space="preserve">.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hidden</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78131F8A" w14:textId="573F764C" w:rsidR="00026965" w:rsidRPr="000903C1" w:rsidRDefault="00026965">
      <w:r w:rsidRPr="000903C1">
        <w:t xml:space="preserve">Test command returns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451816" w:rsidRPr="000903C1">
        <w:rPr>
          <w:noProof/>
        </w:rPr>
        <w:t>,</w:t>
      </w:r>
      <w:r w:rsidR="0073110D" w:rsidRPr="000903C1">
        <w:rPr>
          <w:rFonts w:ascii="Courier New" w:hAnsi="Courier New"/>
        </w:rPr>
        <w:t xml:space="preserve"> &lt;email&gt;</w:t>
      </w:r>
      <w:r w:rsidR="00451816" w:rsidRPr="000903C1">
        <w:rPr>
          <w:noProof/>
        </w:rPr>
        <w:t xml:space="preserve">, </w:t>
      </w:r>
      <w:r w:rsidR="00451816" w:rsidRPr="000903C1">
        <w:rPr>
          <w:rFonts w:ascii="Courier New" w:hAnsi="Courier New"/>
          <w:noProof/>
        </w:rPr>
        <w:t xml:space="preserve">&lt;sip_uri&gt; </w:t>
      </w:r>
      <w:r w:rsidR="00451816" w:rsidRPr="000903C1">
        <w:rPr>
          <w:noProof/>
        </w:rPr>
        <w:t>and</w:t>
      </w:r>
      <w:r w:rsidR="00451816" w:rsidRPr="000903C1">
        <w:rPr>
          <w:rFonts w:ascii="Courier New" w:hAnsi="Courier New"/>
          <w:noProof/>
        </w:rPr>
        <w:t xml:space="preserve"> &lt;tel_uri&gt;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76"/>
    <w:p w14:paraId="10ADE80C" w14:textId="77777777" w:rsidR="00026965" w:rsidRPr="000903C1" w:rsidRDefault="00026965">
      <w:r w:rsidRPr="000903C1">
        <w:rPr>
          <w:b/>
        </w:rPr>
        <w:t>Defined values</w:t>
      </w:r>
    </w:p>
    <w:p w14:paraId="7AABDD90" w14:textId="77777777" w:rsidR="00026965" w:rsidRPr="000903C1" w:rsidRDefault="00026965">
      <w:pPr>
        <w:pStyle w:val="B1"/>
      </w:pPr>
      <w:bookmarkStart w:id="1677" w:name="_MCCTEMPBM_CRPT80110957___7"/>
      <w:r w:rsidRPr="000903C1">
        <w:rPr>
          <w:rFonts w:ascii="Courier New" w:hAnsi="Courier New"/>
        </w:rPr>
        <w:t>&lt;index1&gt;</w:t>
      </w:r>
      <w:r w:rsidRPr="000903C1">
        <w:t xml:space="preserve">, </w:t>
      </w:r>
      <w:r w:rsidRPr="000903C1">
        <w:rPr>
          <w:rFonts w:ascii="Courier New" w:hAnsi="Courier New"/>
        </w:rPr>
        <w:t>&lt;index2&gt;</w:t>
      </w:r>
      <w:r w:rsidRPr="000903C1">
        <w:t>: integer type values in the range of location numbers of phonebook memory</w:t>
      </w:r>
    </w:p>
    <w:p w14:paraId="2E5FC8E9"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2BAB6631" w14:textId="746CB41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97C2D94"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5BED876B"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4270E8FD" w14:textId="5FBC5C2F"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00A718F1"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5747FAA"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01525363" w14:textId="77777777" w:rsidR="00451816" w:rsidRPr="000903C1" w:rsidRDefault="00026965" w:rsidP="00451816">
      <w:pPr>
        <w:pStyle w:val="B1"/>
        <w:rPr>
          <w:rFonts w:ascii="Courier New" w:hAnsi="Courier New"/>
          <w:noProof/>
        </w:rPr>
      </w:pPr>
      <w:r w:rsidRPr="000903C1">
        <w:rPr>
          <w:rFonts w:ascii="Courier New" w:hAnsi="Courier New"/>
        </w:rPr>
        <w:t>&lt;findtext&gt;</w:t>
      </w:r>
      <w:r w:rsidRPr="000903C1">
        <w:t xml:space="preserve">, </w:t>
      </w: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E55A58A" w14:textId="77777777" w:rsidR="00451816" w:rsidRPr="000903C1" w:rsidRDefault="00451816" w:rsidP="00451816">
      <w:pPr>
        <w:pStyle w:val="B1"/>
        <w:rPr>
          <w:noProof/>
        </w:rPr>
      </w:pPr>
      <w:r w:rsidRPr="000903C1">
        <w:rPr>
          <w:rFonts w:ascii="Courier New" w:hAnsi="Courier New" w:cs="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BC738A" w14:textId="77777777" w:rsidR="00026965" w:rsidRPr="000903C1" w:rsidRDefault="00451816" w:rsidP="00451816">
      <w:pPr>
        <w:pStyle w:val="B1"/>
      </w:pPr>
      <w:r w:rsidRPr="000903C1">
        <w:rPr>
          <w:rFonts w:ascii="Courier New" w:hAnsi="Courier New" w:cs="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A95F02"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6AAE9C73" w14:textId="77777777" w:rsidR="00026965" w:rsidRPr="000903C1" w:rsidRDefault="00026965" w:rsidP="00FD7FE8">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7B4E7FB" w14:textId="77777777" w:rsidR="0073110D" w:rsidRPr="000903C1" w:rsidRDefault="0073110D" w:rsidP="00FD7FE8">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023459DC" w14:textId="77777777" w:rsidR="0073110D" w:rsidRPr="000903C1" w:rsidRDefault="0073110D" w:rsidP="00FD7FE8">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2D67FFF3" w14:textId="77777777" w:rsidR="0073110D" w:rsidRPr="000903C1" w:rsidRDefault="0073110D" w:rsidP="00FD7FE8">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09D2DB82" w14:textId="77777777" w:rsidR="00451816" w:rsidRPr="000903C1" w:rsidRDefault="00451816" w:rsidP="00FD7FE8">
      <w:pPr>
        <w:pStyle w:val="B1"/>
        <w:rPr>
          <w:rFonts w:ascii="Courier New" w:hAnsi="Courier New"/>
          <w:noProof/>
        </w:rPr>
      </w:pPr>
      <w:r w:rsidRPr="000903C1">
        <w:rPr>
          <w:rFonts w:ascii="Courier New" w:hAnsi="Courier New"/>
          <w:noProof/>
        </w:rPr>
        <w:t>&lt;siplength&gt;</w:t>
      </w:r>
      <w:r w:rsidRPr="000903C1">
        <w:rPr>
          <w:noProof/>
        </w:rPr>
        <w:t>: i</w:t>
      </w:r>
      <w:r w:rsidR="00B51E73" w:rsidRPr="000903C1">
        <w:rPr>
          <w:noProof/>
        </w:rPr>
        <w:t>nte</w:t>
      </w:r>
      <w:r w:rsidRPr="000903C1">
        <w:rPr>
          <w:noProof/>
        </w:rPr>
        <w:t xml:space="preserve">ger type value indicating the maximum length of field </w:t>
      </w:r>
      <w:r w:rsidRPr="000903C1">
        <w:rPr>
          <w:rFonts w:ascii="Courier New" w:hAnsi="Courier New"/>
          <w:noProof/>
        </w:rPr>
        <w:t>&lt;sip_uri&gt;</w:t>
      </w:r>
    </w:p>
    <w:p w14:paraId="793BC69E" w14:textId="77777777" w:rsidR="00451816" w:rsidRPr="000903C1" w:rsidRDefault="00451816" w:rsidP="00FD7FE8">
      <w:pPr>
        <w:pStyle w:val="B1"/>
        <w:rPr>
          <w:rFonts w:ascii="Courier New" w:hAnsi="Courier New"/>
          <w:noProof/>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053F84AD" w14:textId="77777777" w:rsidR="00026965" w:rsidRPr="000903C1" w:rsidRDefault="00026965" w:rsidP="00FD7FE8">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77"/>
    <w:p w14:paraId="70D19C43" w14:textId="77777777" w:rsidR="00026965" w:rsidRPr="000903C1" w:rsidRDefault="00026965" w:rsidP="00FD7FE8">
      <w:pPr>
        <w:pStyle w:val="B2"/>
      </w:pPr>
      <w:r w:rsidRPr="000903C1">
        <w:rPr>
          <w:u w:val="single"/>
        </w:rPr>
        <w:t>0</w:t>
      </w:r>
      <w:r w:rsidRPr="000903C1">
        <w:t>:</w:t>
      </w:r>
      <w:r w:rsidR="00C17A55" w:rsidRPr="000903C1">
        <w:tab/>
      </w:r>
      <w:r w:rsidRPr="000903C1">
        <w:t>phonebook entry not hidden</w:t>
      </w:r>
    </w:p>
    <w:p w14:paraId="3464B81E" w14:textId="77777777" w:rsidR="00026965" w:rsidRPr="000903C1" w:rsidRDefault="00026965" w:rsidP="00FD7FE8">
      <w:pPr>
        <w:pStyle w:val="B2"/>
      </w:pPr>
      <w:r w:rsidRPr="000903C1">
        <w:t>1:</w:t>
      </w:r>
      <w:r w:rsidRPr="000903C1">
        <w:tab/>
        <w:t>phonebook entry hidden</w:t>
      </w:r>
    </w:p>
    <w:p w14:paraId="16F82174" w14:textId="77777777" w:rsidR="00026965" w:rsidRPr="000903C1" w:rsidRDefault="00026965">
      <w:r w:rsidRPr="000903C1">
        <w:rPr>
          <w:b/>
        </w:rPr>
        <w:lastRenderedPageBreak/>
        <w:t>Implementation</w:t>
      </w:r>
    </w:p>
    <w:p w14:paraId="48282EB7" w14:textId="77777777" w:rsidR="00026965" w:rsidRPr="000903C1" w:rsidRDefault="00026965">
      <w:r w:rsidRPr="000903C1">
        <w:t>Optional.</w:t>
      </w:r>
    </w:p>
    <w:p w14:paraId="4894F893" w14:textId="77777777" w:rsidR="00026965" w:rsidRPr="000903C1" w:rsidRDefault="00026965" w:rsidP="00E26141">
      <w:pPr>
        <w:pStyle w:val="Heading2"/>
      </w:pPr>
      <w:r w:rsidRPr="000903C1">
        <w:br w:type="page"/>
      </w:r>
      <w:bookmarkStart w:id="1678" w:name="_Toc20207543"/>
      <w:bookmarkStart w:id="1679" w:name="_Toc27579426"/>
      <w:bookmarkStart w:id="1680" w:name="_Toc36116006"/>
      <w:bookmarkStart w:id="1681" w:name="_Toc45214886"/>
      <w:bookmarkStart w:id="1682" w:name="_Toc51866654"/>
      <w:bookmarkStart w:id="1683" w:name="_Toc154531519"/>
      <w:r w:rsidRPr="000903C1">
        <w:lastRenderedPageBreak/>
        <w:t>8.14</w:t>
      </w:r>
      <w:r w:rsidRPr="000903C1">
        <w:tab/>
        <w:t>Write phonebook entry +CPBW</w:t>
      </w:r>
      <w:bookmarkEnd w:id="1678"/>
      <w:bookmarkEnd w:id="1679"/>
      <w:bookmarkEnd w:id="1680"/>
      <w:bookmarkEnd w:id="1681"/>
      <w:bookmarkEnd w:id="1682"/>
      <w:bookmarkEnd w:id="1683"/>
    </w:p>
    <w:p w14:paraId="1610EDEE" w14:textId="77777777" w:rsidR="00026965" w:rsidRPr="000903C1" w:rsidRDefault="00026965">
      <w:pPr>
        <w:pStyle w:val="TH"/>
      </w:pPr>
      <w:r w:rsidRPr="000903C1">
        <w:t>Table</w:t>
      </w:r>
      <w:r w:rsidR="008B331A" w:rsidRPr="000903C1">
        <w:t> </w:t>
      </w:r>
      <w:r w:rsidRPr="000903C1">
        <w:rPr>
          <w:noProof/>
        </w:rPr>
        <w:t>74</w:t>
      </w:r>
      <w:r w:rsidRPr="000903C1">
        <w:t xml:space="preserve">: +CPBW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0903C1" w14:paraId="6B513B31" w14:textId="77777777">
        <w:trPr>
          <w:cantSplit/>
          <w:jc w:val="center"/>
        </w:trPr>
        <w:tc>
          <w:tcPr>
            <w:tcW w:w="3587" w:type="dxa"/>
          </w:tcPr>
          <w:p w14:paraId="228484BA" w14:textId="77777777" w:rsidR="00026965" w:rsidRPr="000903C1" w:rsidRDefault="00026965">
            <w:pPr>
              <w:pStyle w:val="TAH"/>
              <w:rPr>
                <w:rFonts w:ascii="Courier New" w:hAnsi="Courier New"/>
                <w:lang w:eastAsia="en-US"/>
              </w:rPr>
            </w:pPr>
            <w:r w:rsidRPr="000903C1">
              <w:rPr>
                <w:lang w:eastAsia="en-US"/>
              </w:rPr>
              <w:t>Command</w:t>
            </w:r>
          </w:p>
        </w:tc>
        <w:tc>
          <w:tcPr>
            <w:tcW w:w="5558" w:type="dxa"/>
          </w:tcPr>
          <w:p w14:paraId="50E48F1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AC648F1" w14:textId="77777777">
        <w:trPr>
          <w:cantSplit/>
          <w:jc w:val="center"/>
        </w:trPr>
        <w:tc>
          <w:tcPr>
            <w:tcW w:w="3587" w:type="dxa"/>
          </w:tcPr>
          <w:p w14:paraId="2658B399" w14:textId="77777777" w:rsidR="00026965" w:rsidRPr="000903C1" w:rsidRDefault="00026965">
            <w:pPr>
              <w:spacing w:after="20"/>
            </w:pPr>
            <w:bookmarkStart w:id="1684" w:name="_MCCTEMPBM_CRPT80110958___7" w:colFirst="0" w:colLast="1"/>
            <w:r w:rsidRPr="000903C1">
              <w:rPr>
                <w:rFonts w:ascii="Courier New" w:hAnsi="Courier New"/>
              </w:rPr>
              <w:t>+CPBW=[&lt;index&gt;][,&lt;number&gt;[,&lt;type&gt;[,&lt;text&gt;</w:t>
            </w:r>
            <w:r w:rsidR="0073110D" w:rsidRPr="000903C1">
              <w:rPr>
                <w:rFonts w:ascii="Courier New" w:hAnsi="Courier New"/>
              </w:rPr>
              <w:t>[,&lt;group&gt;[,&lt;adnumber&gt;[,&lt;adtype&gt;[,&lt;secondtext&gt;[,&lt;email&gt;</w:t>
            </w:r>
            <w:r w:rsidR="00451816" w:rsidRPr="000903C1">
              <w:rPr>
                <w:rFonts w:ascii="Courier New" w:hAnsi="Courier New"/>
                <w:noProof/>
              </w:rPr>
              <w:t>[,&lt;sip_uri&gt;[,&lt;tel_uri&gt;</w:t>
            </w:r>
            <w:r w:rsidRPr="000903C1">
              <w:rPr>
                <w:rFonts w:ascii="Courier New" w:hAnsi="Courier New"/>
              </w:rPr>
              <w:t>[,&lt;hidden&gt;]]]]</w:t>
            </w:r>
            <w:r w:rsidR="0073110D" w:rsidRPr="000903C1">
              <w:rPr>
                <w:rFonts w:ascii="Courier New" w:hAnsi="Courier New"/>
              </w:rPr>
              <w:t>]]]]]</w:t>
            </w:r>
            <w:r w:rsidR="008D34E0" w:rsidRPr="000903C1">
              <w:rPr>
                <w:rFonts w:ascii="Courier New" w:hAnsi="Courier New"/>
              </w:rPr>
              <w:t>]]</w:t>
            </w:r>
          </w:p>
        </w:tc>
        <w:tc>
          <w:tcPr>
            <w:tcW w:w="5558" w:type="dxa"/>
          </w:tcPr>
          <w:p w14:paraId="33EEC488" w14:textId="77777777" w:rsidR="00F9460B" w:rsidRPr="000903C1" w:rsidRDefault="00F9460B" w:rsidP="00F9460B">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p w14:paraId="69F667FA" w14:textId="77777777" w:rsidR="000E1AB7" w:rsidRPr="000903C1" w:rsidRDefault="000E1AB7" w:rsidP="00F9460B">
            <w:pPr>
              <w:spacing w:after="20"/>
              <w:rPr>
                <w:rFonts w:ascii="Courier New" w:hAnsi="Courier New"/>
                <w:iCs/>
              </w:rPr>
            </w:pPr>
          </w:p>
          <w:p w14:paraId="2CFFC21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BC47B3" w:rsidRPr="000903C1" w14:paraId="1D48BC47" w14:textId="77777777">
        <w:trPr>
          <w:cantSplit/>
          <w:jc w:val="center"/>
        </w:trPr>
        <w:tc>
          <w:tcPr>
            <w:tcW w:w="3587" w:type="dxa"/>
          </w:tcPr>
          <w:p w14:paraId="53E93C29" w14:textId="77777777" w:rsidR="00BC47B3" w:rsidRPr="000903C1" w:rsidRDefault="00BC47B3" w:rsidP="00BC47B3">
            <w:pPr>
              <w:spacing w:after="20"/>
              <w:rPr>
                <w:rFonts w:ascii="Courier New" w:hAnsi="Courier New"/>
              </w:rPr>
            </w:pPr>
            <w:bookmarkStart w:id="1685" w:name="_MCCTEMPBM_CRPT80110959___7" w:colFirst="0" w:colLast="0"/>
            <w:bookmarkEnd w:id="1684"/>
            <w:r w:rsidRPr="000903C1">
              <w:rPr>
                <w:rFonts w:ascii="Courier New" w:hAnsi="Courier New"/>
              </w:rPr>
              <w:t>+CPBW?</w:t>
            </w:r>
          </w:p>
        </w:tc>
        <w:tc>
          <w:tcPr>
            <w:tcW w:w="5558" w:type="dxa"/>
          </w:tcPr>
          <w:p w14:paraId="35B5DF6A" w14:textId="77777777" w:rsidR="00BC47B3" w:rsidRPr="000903C1" w:rsidRDefault="00BC47B3" w:rsidP="00BC47B3">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tc>
      </w:tr>
      <w:tr w:rsidR="00026965" w:rsidRPr="000903C1" w14:paraId="7557BF3B" w14:textId="77777777">
        <w:trPr>
          <w:cantSplit/>
          <w:jc w:val="center"/>
        </w:trPr>
        <w:tc>
          <w:tcPr>
            <w:tcW w:w="3587" w:type="dxa"/>
          </w:tcPr>
          <w:p w14:paraId="0A6BB04F" w14:textId="77777777" w:rsidR="00026965" w:rsidRPr="000903C1" w:rsidRDefault="00026965">
            <w:pPr>
              <w:spacing w:after="20"/>
            </w:pPr>
            <w:bookmarkStart w:id="1686" w:name="_MCCTEMPBM_CRPT80110960___7"/>
            <w:bookmarkStart w:id="1687" w:name="_MCCTEMPBM_CRPT80110962___7" w:colFirst="1" w:colLast="1"/>
            <w:bookmarkEnd w:id="1685"/>
            <w:r w:rsidRPr="000903C1">
              <w:rPr>
                <w:rFonts w:ascii="Courier New" w:hAnsi="Courier New"/>
              </w:rPr>
              <w:t>+CPBW=?</w:t>
            </w:r>
            <w:bookmarkEnd w:id="1686"/>
          </w:p>
        </w:tc>
        <w:tc>
          <w:tcPr>
            <w:tcW w:w="5558" w:type="dxa"/>
          </w:tcPr>
          <w:p w14:paraId="6057893C" w14:textId="77777777" w:rsidR="00026965" w:rsidRPr="000903C1" w:rsidRDefault="00026965">
            <w:pPr>
              <w:spacing w:after="20"/>
              <w:rPr>
                <w:rFonts w:ascii="Courier New" w:hAnsi="Courier New" w:cs="Courier New"/>
                <w:noProof/>
              </w:rPr>
            </w:pPr>
            <w:bookmarkStart w:id="1688" w:name="_MCCTEMPBM_CRPT80110961___7"/>
            <w:r w:rsidRPr="000903C1">
              <w:rPr>
                <w:rFonts w:ascii="Courier New" w:hAnsi="Courier New"/>
              </w:rPr>
              <w:t>+CPBW:</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w:t>
            </w:r>
            <w:r w:rsidR="0073110D" w:rsidRPr="000903C1">
              <w:rPr>
                <w:rFonts w:ascii="Courier New" w:hAnsi="Courier New"/>
              </w:rPr>
              <w:t>,[&lt;glength&gt;],[&lt;slength&gt;],[&lt;elength&gt;]</w:t>
            </w:r>
            <w:r w:rsidR="00451816" w:rsidRPr="000903C1">
              <w:rPr>
                <w:rFonts w:ascii="Courier New" w:hAnsi="Courier New"/>
              </w:rPr>
              <w:t>,</w:t>
            </w:r>
            <w:r w:rsidR="00451816" w:rsidRPr="000903C1">
              <w:rPr>
                <w:rFonts w:ascii="Courier New" w:hAnsi="Courier New" w:cs="Courier New"/>
                <w:noProof/>
              </w:rPr>
              <w:t>[&lt;siplength&gt;],[&lt;tellength&gt;]</w:t>
            </w:r>
          </w:p>
          <w:bookmarkEnd w:id="1688"/>
          <w:p w14:paraId="1938A807" w14:textId="77777777" w:rsidR="000E1AB7" w:rsidRPr="000903C1" w:rsidRDefault="000E1AB7">
            <w:pPr>
              <w:spacing w:after="20"/>
              <w:rPr>
                <w:rFonts w:ascii="Courier New" w:hAnsi="Courier New"/>
              </w:rPr>
            </w:pPr>
          </w:p>
          <w:p w14:paraId="2D92D73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87"/>
    </w:tbl>
    <w:p w14:paraId="4250419B" w14:textId="77777777" w:rsidR="00026965" w:rsidRPr="000903C1" w:rsidRDefault="00026965">
      <w:pPr>
        <w:rPr>
          <w:b/>
        </w:rPr>
      </w:pPr>
    </w:p>
    <w:p w14:paraId="1BF1A4DD" w14:textId="77777777" w:rsidR="00026965" w:rsidRPr="000903C1" w:rsidRDefault="00026965">
      <w:r w:rsidRPr="000903C1">
        <w:rPr>
          <w:b/>
        </w:rPr>
        <w:t>Description</w:t>
      </w:r>
    </w:p>
    <w:p w14:paraId="204E65B0" w14:textId="4511C72B" w:rsidR="00BC47B3" w:rsidRPr="000903C1" w:rsidRDefault="00026965" w:rsidP="00BC47B3">
      <w:bookmarkStart w:id="1689" w:name="_MCCTEMPBM_CRPT80110963___7"/>
      <w:r w:rsidRPr="000903C1">
        <w:t xml:space="preserve">Execution command writes phonebook entry in location number </w:t>
      </w:r>
      <w:r w:rsidRPr="000903C1">
        <w:rPr>
          <w:rFonts w:ascii="Courier New" w:hAnsi="Courier New"/>
        </w:rPr>
        <w:t>&lt;index&gt;</w:t>
      </w:r>
      <w:r w:rsidRPr="000903C1">
        <w:t xml:space="preserve"> in the current phonebook memory storage selected with </w:t>
      </w:r>
      <w:r w:rsidRPr="000903C1">
        <w:rPr>
          <w:rFonts w:ascii="Courier New" w:hAnsi="Courier New"/>
        </w:rPr>
        <w:t>+CPBS</w:t>
      </w:r>
      <w:r w:rsidRPr="000903C1">
        <w:t xml:space="preserve">. Entry fields written are phone number </w:t>
      </w:r>
      <w:r w:rsidRPr="000903C1">
        <w:rPr>
          <w:rFonts w:ascii="Courier New" w:hAnsi="Courier New"/>
        </w:rPr>
        <w:t>&lt;number&gt;</w:t>
      </w:r>
      <w:r w:rsidRPr="000903C1">
        <w:t xml:space="preserve"> (in the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parameter, which indicates if the entry is hidden or not</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w:t>
      </w:r>
      <w:r w:rsidR="00BC47B3" w:rsidRPr="000903C1">
        <w:t xml:space="preserve">all </w:t>
      </w:r>
      <w:r w:rsidRPr="000903C1">
        <w:t xml:space="preserve">those fields are omitted, </w:t>
      </w:r>
      <w:r w:rsidR="00BC47B3" w:rsidRPr="000903C1">
        <w:t xml:space="preserve">the </w:t>
      </w:r>
      <w:r w:rsidRPr="000903C1">
        <w:t xml:space="preserve">phonebook entry is deleted. If </w:t>
      </w:r>
      <w:r w:rsidRPr="000903C1">
        <w:rPr>
          <w:rFonts w:ascii="Courier New" w:hAnsi="Courier New"/>
        </w:rPr>
        <w:t>&lt;index&gt;</w:t>
      </w:r>
      <w:r w:rsidRPr="000903C1">
        <w:t xml:space="preserve"> is left out, but </w:t>
      </w:r>
      <w:r w:rsidRPr="000903C1">
        <w:rPr>
          <w:rFonts w:ascii="Courier New" w:hAnsi="Courier New"/>
        </w:rPr>
        <w:t>&lt;number&gt;</w:t>
      </w:r>
      <w:r w:rsidRPr="000903C1">
        <w:t xml:space="preserve"> is given, </w:t>
      </w:r>
      <w:r w:rsidR="00BC47B3" w:rsidRPr="000903C1">
        <w:t xml:space="preserve">the </w:t>
      </w:r>
      <w:r w:rsidRPr="000903C1">
        <w:t xml:space="preserve">entry is written to the first free location in the phonebook (the implementation of this feature is manufacturer specific). </w:t>
      </w:r>
      <w:r w:rsidR="00BC47B3" w:rsidRPr="000903C1">
        <w:t xml:space="preserve">For successfull writes where </w:t>
      </w:r>
      <w:r w:rsidR="00BC47B3" w:rsidRPr="000903C1">
        <w:rPr>
          <w:rFonts w:ascii="Courier New" w:hAnsi="Courier New" w:cs="Courier New"/>
        </w:rPr>
        <w:t>&lt;index&gt;</w:t>
      </w:r>
      <w:r w:rsidR="00BC47B3" w:rsidRPr="000903C1">
        <w:t xml:space="preserve"> is not given, the intermediate result code </w:t>
      </w:r>
      <w:r w:rsidR="00BC47B3" w:rsidRPr="000903C1">
        <w:rPr>
          <w:rFonts w:ascii="Courier New" w:hAnsi="Courier New" w:cs="Courier New"/>
        </w:rPr>
        <w:t>+CPBW: &lt;written_index&gt;</w:t>
      </w:r>
      <w:r w:rsidR="00BC47B3" w:rsidRPr="000903C1">
        <w:t xml:space="preserve"> may be provded to indicate the location the entry was written to. </w:t>
      </w:r>
      <w:r w:rsidRPr="000903C1">
        <w:t xml:space="preserve">If writing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xml:space="preserve"> 9.2 for </w:t>
      </w:r>
      <w:r w:rsidR="00111EC1" w:rsidRPr="000903C1">
        <w:t xml:space="preserve">possible </w:t>
      </w:r>
      <w:r w:rsidRPr="000903C1">
        <w:rPr>
          <w:rFonts w:ascii="Courier New" w:hAnsi="Courier New"/>
        </w:rPr>
        <w:t>&lt;err&gt;</w:t>
      </w:r>
      <w:r w:rsidRPr="000903C1">
        <w:t xml:space="preserve"> values.</w:t>
      </w:r>
    </w:p>
    <w:p w14:paraId="7A9FDBA3" w14:textId="77777777" w:rsidR="00BC47B3" w:rsidRPr="000903C1" w:rsidRDefault="00BC47B3" w:rsidP="00BC47B3">
      <w:r w:rsidRPr="000903C1">
        <w:t xml:space="preserve">Read command returns the last </w:t>
      </w:r>
      <w:r w:rsidRPr="000903C1">
        <w:rPr>
          <w:rFonts w:ascii="Courier New" w:hAnsi="Courier New" w:cs="Courier New"/>
        </w:rPr>
        <w:t>&lt;written_index&gt;</w:t>
      </w:r>
      <w:r w:rsidRPr="000903C1">
        <w:t xml:space="preserve"> value, or -1 if information about previous value is not available.</w:t>
      </w:r>
    </w:p>
    <w:p w14:paraId="61BA0016" w14:textId="77777777" w:rsidR="00026965" w:rsidRPr="000903C1" w:rsidRDefault="00BC47B3" w:rsidP="00BC47B3">
      <w:pPr>
        <w:pStyle w:val="NO"/>
      </w:pPr>
      <w:bookmarkStart w:id="1690" w:name="_MCCTEMPBM_CRPT80110964___7"/>
      <w:bookmarkEnd w:id="1689"/>
      <w:r w:rsidRPr="000903C1">
        <w:t>NOTE:</w:t>
      </w:r>
      <w:r w:rsidRPr="000903C1">
        <w:tab/>
        <w:t xml:space="preserve">Changing the current phonebook memory storage with </w:t>
      </w:r>
      <w:r w:rsidRPr="000903C1">
        <w:rPr>
          <w:rFonts w:ascii="Courier New" w:hAnsi="Courier New" w:cs="Courier New"/>
        </w:rPr>
        <w:t>+CPBS</w:t>
      </w:r>
      <w:r w:rsidRPr="000903C1">
        <w:t xml:space="preserve"> to another storage invalidates the last </w:t>
      </w:r>
      <w:r w:rsidRPr="000903C1">
        <w:rPr>
          <w:rFonts w:ascii="Courier New" w:hAnsi="Courier New" w:cs="Courier New"/>
        </w:rPr>
        <w:t>&lt;written_index&gt;</w:t>
      </w:r>
      <w:r w:rsidRPr="000903C1">
        <w:t xml:space="preserve"> value.</w:t>
      </w:r>
    </w:p>
    <w:p w14:paraId="37A24035" w14:textId="24988238" w:rsidR="00026965" w:rsidRPr="000903C1" w:rsidRDefault="00026965">
      <w:bookmarkStart w:id="1691" w:name="_MCCTEMPBM_CRPT80110965___7"/>
      <w:bookmarkEnd w:id="1690"/>
      <w:r w:rsidRPr="000903C1">
        <w:t xml:space="preserve">Test command returns location range supported by the current storage </w:t>
      </w:r>
      <w:r w:rsidR="00111EC1" w:rsidRPr="000903C1">
        <w:t xml:space="preserve">and types of address </w:t>
      </w:r>
      <w:r w:rsidRPr="000903C1">
        <w:t>as compound value</w:t>
      </w:r>
      <w:r w:rsidR="00111EC1" w:rsidRPr="000903C1">
        <w:t>s</w:t>
      </w:r>
      <w:r w:rsidRPr="000903C1">
        <w:t xml:space="preserve">, the maximum length of </w:t>
      </w:r>
      <w:r w:rsidRPr="000903C1">
        <w:rPr>
          <w:rFonts w:ascii="Courier New" w:hAnsi="Courier New"/>
        </w:rPr>
        <w:t>&lt;number&gt;</w:t>
      </w:r>
      <w:r w:rsidRPr="000903C1">
        <w:t xml:space="preserve"> field, supported number formats of the storage, the maximum length of </w:t>
      </w:r>
      <w:r w:rsidRPr="000903C1">
        <w:rPr>
          <w:rFonts w:ascii="Courier New" w:hAnsi="Courier New"/>
        </w:rPr>
        <w:t>&lt;text&gt;</w:t>
      </w:r>
      <w:r w:rsidRPr="000903C1">
        <w:t xml:space="preserve"> field</w:t>
      </w:r>
      <w:r w:rsidR="0073110D" w:rsidRPr="000903C1">
        <w:t xml:space="preserve">, the maximum length of </w:t>
      </w:r>
      <w:r w:rsidR="0073110D" w:rsidRPr="000903C1">
        <w:rPr>
          <w:rFonts w:ascii="Courier New" w:hAnsi="Courier New"/>
        </w:rPr>
        <w:t>&lt;group&gt;</w:t>
      </w:r>
      <w:r w:rsidR="0073110D" w:rsidRPr="000903C1">
        <w:t xml:space="preserve">, the maximum length of </w:t>
      </w:r>
      <w:r w:rsidR="0073110D" w:rsidRPr="000903C1">
        <w:rPr>
          <w:rFonts w:ascii="Courier New" w:hAnsi="Courier New"/>
        </w:rPr>
        <w:t>&lt;secondtext&gt;</w:t>
      </w:r>
      <w:r w:rsidR="0073110D" w:rsidRPr="000903C1">
        <w:t xml:space="preserve">, the maximum length of </w:t>
      </w:r>
      <w:r w:rsidR="0073110D" w:rsidRPr="000903C1">
        <w:rPr>
          <w:rFonts w:ascii="Courier New" w:hAnsi="Courier New"/>
        </w:rPr>
        <w:t>&lt;email</w:t>
      </w:r>
      <w:r w:rsidR="00451816" w:rsidRPr="000903C1">
        <w:rPr>
          <w:rFonts w:ascii="Courier New" w:hAnsi="Courier New"/>
        </w:rPr>
        <w:t>&gt;</w:t>
      </w:r>
      <w:r w:rsidR="00451816" w:rsidRPr="000903C1">
        <w:rPr>
          <w:i/>
          <w:noProof/>
        </w:rPr>
        <w:t xml:space="preserve">, </w:t>
      </w:r>
      <w:r w:rsidR="00451816" w:rsidRPr="000903C1">
        <w:rPr>
          <w:noProof/>
        </w:rPr>
        <w:t xml:space="preserve">the maximum length of </w:t>
      </w:r>
      <w:r w:rsidR="00451816" w:rsidRPr="000903C1">
        <w:rPr>
          <w:rFonts w:ascii="Courier New" w:hAnsi="Courier New" w:cs="Courier New"/>
          <w:noProof/>
        </w:rPr>
        <w:t>&lt;sip_uri&gt;</w:t>
      </w:r>
      <w:r w:rsidR="00451816" w:rsidRPr="000903C1">
        <w:rPr>
          <w:noProof/>
        </w:rPr>
        <w:t xml:space="preserve"> and the maximum length of </w:t>
      </w:r>
      <w:r w:rsidR="00451816" w:rsidRPr="000903C1">
        <w:rPr>
          <w:rFonts w:ascii="Courier New" w:hAnsi="Courier New" w:cs="Courier New"/>
          <w:noProof/>
        </w:rPr>
        <w:t>&lt;tel_uri&gt;</w:t>
      </w:r>
      <w:r w:rsidRPr="000903C1">
        <w:t xml:space="preserve">. In case of 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storage does not offer format information, the format list should be empty parenthesis</w:t>
      </w:r>
      <w:r w:rsidR="00111EC1" w:rsidRPr="000903C1">
        <w:t>.</w:t>
      </w:r>
    </w:p>
    <w:bookmarkEnd w:id="1691"/>
    <w:p w14:paraId="66860087" w14:textId="77777777" w:rsidR="00026965" w:rsidRPr="000903C1" w:rsidRDefault="00026965">
      <w:r w:rsidRPr="000903C1">
        <w:rPr>
          <w:b/>
        </w:rPr>
        <w:t>Defined values</w:t>
      </w:r>
    </w:p>
    <w:p w14:paraId="3DCF1BA0" w14:textId="77777777" w:rsidR="00026965" w:rsidRPr="000903C1" w:rsidRDefault="00026965">
      <w:pPr>
        <w:pStyle w:val="B1"/>
      </w:pPr>
      <w:bookmarkStart w:id="1692" w:name="_MCCTEMPBM_CRPT80110966___7"/>
      <w:r w:rsidRPr="000903C1">
        <w:rPr>
          <w:rFonts w:ascii="Courier New" w:hAnsi="Courier New"/>
        </w:rPr>
        <w:t>&lt;index&gt;</w:t>
      </w:r>
      <w:r w:rsidRPr="000903C1">
        <w:t>: integer type values in the range of location numbers of phonebook memory</w:t>
      </w:r>
    </w:p>
    <w:p w14:paraId="4D63A822"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0336067C" w14:textId="67A0F84F"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 default 145 when dialling string includes international access code character "+", otherwise 129</w:t>
      </w:r>
    </w:p>
    <w:p w14:paraId="4AA36643" w14:textId="77777777" w:rsidR="00026965" w:rsidRPr="000903C1" w:rsidRDefault="00026965">
      <w:pPr>
        <w:pStyle w:val="B1"/>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7997006A"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30F7DED1"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302BB897" w14:textId="5CBF24C2" w:rsidR="0073110D" w:rsidRPr="000903C1" w:rsidRDefault="0073110D" w:rsidP="0004730D">
      <w:pPr>
        <w:pStyle w:val="B1"/>
      </w:pPr>
      <w:r w:rsidRPr="000903C1">
        <w:rPr>
          <w:rFonts w:ascii="Courier New" w:hAnsi="Courier New"/>
        </w:rPr>
        <w:lastRenderedPageBreak/>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18554955"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1AEAF881"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34C304D"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sip_</w:t>
      </w:r>
      <w:r w:rsidRPr="000903C1">
        <w:rPr>
          <w:rFonts w:ascii="Courier New" w:hAnsi="Courier New"/>
          <w:noProof/>
        </w:rPr>
        <w:t>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5CE5BFBB"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tel_</w:t>
      </w:r>
      <w:r w:rsidRPr="000903C1">
        <w:rPr>
          <w:rFonts w:ascii="Courier New" w:hAnsi="Courier New"/>
          <w:noProof/>
        </w:rPr>
        <w:t>uri&gt;</w:t>
      </w:r>
      <w:r w:rsidRPr="000903C1">
        <w:rPr>
          <w:noProof/>
        </w:rPr>
        <w:t>: string type phone number of maximum length</w:t>
      </w:r>
      <w:r w:rsidRPr="000903C1">
        <w:rPr>
          <w:rFonts w:ascii="Courier New" w:hAnsi="Courier New"/>
          <w:noProof/>
        </w:rPr>
        <w:t xml:space="preserve"> &lt;tellength&gt;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74F946E4"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1A21907E" w14:textId="77777777" w:rsidR="00026965" w:rsidRPr="000903C1" w:rsidRDefault="00026965" w:rsidP="00BC47B3">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14B0E866" w14:textId="77777777" w:rsidR="0073110D" w:rsidRPr="000903C1" w:rsidRDefault="0073110D" w:rsidP="00BC47B3">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61D0547D" w14:textId="77777777" w:rsidR="0073110D" w:rsidRPr="000903C1" w:rsidRDefault="0073110D" w:rsidP="00BC47B3">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10462B89" w14:textId="77777777" w:rsidR="0073110D" w:rsidRPr="000903C1" w:rsidRDefault="0073110D" w:rsidP="00BC47B3">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6F00DE5D" w14:textId="77777777" w:rsidR="00451816" w:rsidRPr="000903C1" w:rsidRDefault="00451816" w:rsidP="00BC47B3">
      <w:pPr>
        <w:pStyle w:val="B1"/>
        <w:rPr>
          <w:rFonts w:ascii="Courier New" w:hAnsi="Courier New"/>
          <w:noProof/>
        </w:rPr>
      </w:pPr>
      <w:r w:rsidRPr="000903C1">
        <w:rPr>
          <w:rFonts w:ascii="Courier New" w:hAnsi="Courier New"/>
          <w:noProof/>
        </w:rPr>
        <w:t>&lt;siplength&gt;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&lt;sip_uri&gt;</w:t>
      </w:r>
    </w:p>
    <w:p w14:paraId="0F5F8D73" w14:textId="77777777" w:rsidR="00451816" w:rsidRPr="000903C1" w:rsidRDefault="00451816" w:rsidP="00BC47B3">
      <w:pPr>
        <w:pStyle w:val="B1"/>
        <w:rPr>
          <w:rFonts w:ascii="Courier New" w:hAnsi="Courier New"/>
          <w:noProof/>
        </w:rPr>
      </w:pPr>
      <w:r w:rsidRPr="000903C1">
        <w:rPr>
          <w:rFonts w:ascii="Courier New" w:hAnsi="Courier New"/>
          <w:noProof/>
        </w:rPr>
        <w:t>&lt;tellength&gt;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&lt;tel_uri&gt;</w:t>
      </w:r>
    </w:p>
    <w:p w14:paraId="5FC22B66" w14:textId="77777777" w:rsidR="00026965" w:rsidRPr="000903C1" w:rsidRDefault="00026965" w:rsidP="00BC47B3">
      <w:pPr>
        <w:pStyle w:val="B1"/>
      </w:pPr>
      <w:r w:rsidRPr="000903C1">
        <w:rPr>
          <w:rFonts w:ascii="Courier New" w:hAnsi="Courier New"/>
        </w:rPr>
        <w:t>&lt;hidden&gt;:</w:t>
      </w:r>
      <w:r w:rsidRPr="000903C1">
        <w:t xml:space="preserve"> </w:t>
      </w:r>
      <w:r w:rsidR="00BC47B3" w:rsidRPr="000903C1">
        <w:t xml:space="preserve">integer type value </w:t>
      </w:r>
      <w:r w:rsidRPr="000903C1">
        <w:t>indicates if the entry is hidden or not</w:t>
      </w:r>
    </w:p>
    <w:bookmarkEnd w:id="1692"/>
    <w:p w14:paraId="3707D1DB" w14:textId="77777777" w:rsidR="00026965" w:rsidRPr="000903C1" w:rsidRDefault="00026965" w:rsidP="00BC47B3">
      <w:pPr>
        <w:pStyle w:val="B2"/>
      </w:pPr>
      <w:r w:rsidRPr="000903C1">
        <w:rPr>
          <w:u w:val="single"/>
        </w:rPr>
        <w:t>0</w:t>
      </w:r>
      <w:r w:rsidRPr="000903C1">
        <w:t>:</w:t>
      </w:r>
      <w:r w:rsidR="00C17A55" w:rsidRPr="000903C1">
        <w:tab/>
      </w:r>
      <w:r w:rsidRPr="000903C1">
        <w:t>phonebook entry not hidden</w:t>
      </w:r>
    </w:p>
    <w:p w14:paraId="420A8451" w14:textId="77777777" w:rsidR="00026965" w:rsidRPr="000903C1" w:rsidRDefault="00026965" w:rsidP="00BC47B3">
      <w:pPr>
        <w:pStyle w:val="B2"/>
      </w:pPr>
      <w:r w:rsidRPr="000903C1">
        <w:t>1:</w:t>
      </w:r>
      <w:r w:rsidRPr="000903C1">
        <w:tab/>
        <w:t>phonebook entry hidden</w:t>
      </w:r>
    </w:p>
    <w:p w14:paraId="2882F563" w14:textId="77777777" w:rsidR="00BC47B3" w:rsidRPr="000903C1" w:rsidRDefault="00BC47B3" w:rsidP="00BC47B3">
      <w:pPr>
        <w:pStyle w:val="B1"/>
      </w:pPr>
      <w:bookmarkStart w:id="1693" w:name="_MCCTEMPBM_CRPT80110967___7"/>
      <w:r w:rsidRPr="000903C1">
        <w:rPr>
          <w:rFonts w:ascii="Courier New" w:hAnsi="Courier New"/>
          <w:noProof/>
        </w:rPr>
        <w:t>&lt;written_index&gt;</w:t>
      </w:r>
      <w:r w:rsidRPr="000903C1">
        <w:rPr>
          <w:noProof/>
        </w:rPr>
        <w:t xml:space="preserve">: integer type value indicating the last location number </w:t>
      </w:r>
      <w:r w:rsidRPr="000903C1">
        <w:rPr>
          <w:rFonts w:ascii="Courier New" w:hAnsi="Courier New" w:cs="Courier New"/>
          <w:noProof/>
        </w:rPr>
        <w:t>&lt;index&gt;</w:t>
      </w:r>
      <w:r w:rsidRPr="000903C1">
        <w:rPr>
          <w:noProof/>
        </w:rPr>
        <w:t xml:space="preserve"> of the written phonebook entry</w:t>
      </w:r>
    </w:p>
    <w:bookmarkEnd w:id="1693"/>
    <w:p w14:paraId="430CA843" w14:textId="77777777" w:rsidR="00026965" w:rsidRPr="000903C1" w:rsidRDefault="00026965">
      <w:r w:rsidRPr="000903C1">
        <w:rPr>
          <w:b/>
        </w:rPr>
        <w:t>Implementation</w:t>
      </w:r>
    </w:p>
    <w:p w14:paraId="579FEF40" w14:textId="77777777" w:rsidR="00026965" w:rsidRPr="000903C1" w:rsidRDefault="00026965">
      <w:r w:rsidRPr="000903C1">
        <w:t>Optional.</w:t>
      </w:r>
    </w:p>
    <w:p w14:paraId="2DAA4D15" w14:textId="77777777" w:rsidR="00026965" w:rsidRPr="000903C1" w:rsidRDefault="00026965" w:rsidP="00E26141">
      <w:pPr>
        <w:pStyle w:val="Heading2"/>
      </w:pPr>
      <w:bookmarkStart w:id="1694" w:name="_Toc20207544"/>
      <w:bookmarkStart w:id="1695" w:name="_Toc27579427"/>
      <w:bookmarkStart w:id="1696" w:name="_Toc36116007"/>
      <w:bookmarkStart w:id="1697" w:name="_Toc45214887"/>
      <w:bookmarkStart w:id="1698" w:name="_Toc51866655"/>
      <w:bookmarkStart w:id="1699" w:name="_Toc154531520"/>
      <w:r w:rsidRPr="000903C1">
        <w:t>8.15</w:t>
      </w:r>
      <w:r w:rsidRPr="000903C1">
        <w:tab/>
        <w:t>Clock +CCLK</w:t>
      </w:r>
      <w:bookmarkEnd w:id="1694"/>
      <w:bookmarkEnd w:id="1695"/>
      <w:bookmarkEnd w:id="1696"/>
      <w:bookmarkEnd w:id="1697"/>
      <w:bookmarkEnd w:id="1698"/>
      <w:bookmarkEnd w:id="1699"/>
    </w:p>
    <w:p w14:paraId="795BE881" w14:textId="77777777" w:rsidR="00026965" w:rsidRPr="000903C1" w:rsidRDefault="00026965">
      <w:pPr>
        <w:pStyle w:val="TH"/>
      </w:pPr>
      <w:r w:rsidRPr="000903C1">
        <w:t>Table </w:t>
      </w:r>
      <w:r w:rsidRPr="000903C1">
        <w:rPr>
          <w:noProof/>
        </w:rPr>
        <w:t>75</w:t>
      </w:r>
      <w:r w:rsidRPr="000903C1">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0903C1" w14:paraId="3B82FAA0" w14:textId="77777777" w:rsidTr="001C4653">
        <w:trPr>
          <w:cantSplit/>
          <w:jc w:val="center"/>
        </w:trPr>
        <w:tc>
          <w:tcPr>
            <w:tcW w:w="1904" w:type="dxa"/>
          </w:tcPr>
          <w:p w14:paraId="55F3A0D0" w14:textId="77777777" w:rsidR="00026965" w:rsidRPr="000903C1" w:rsidRDefault="00026965">
            <w:pPr>
              <w:pStyle w:val="TAH"/>
              <w:rPr>
                <w:rFonts w:ascii="Courier New" w:hAnsi="Courier New"/>
                <w:lang w:eastAsia="en-US"/>
              </w:rPr>
            </w:pPr>
            <w:r w:rsidRPr="000903C1">
              <w:rPr>
                <w:lang w:eastAsia="en-US"/>
              </w:rPr>
              <w:t>Command</w:t>
            </w:r>
          </w:p>
        </w:tc>
        <w:tc>
          <w:tcPr>
            <w:tcW w:w="3319" w:type="dxa"/>
          </w:tcPr>
          <w:p w14:paraId="7E6D20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464C270" w14:textId="77777777" w:rsidTr="001C4653">
        <w:trPr>
          <w:cantSplit/>
          <w:jc w:val="center"/>
        </w:trPr>
        <w:tc>
          <w:tcPr>
            <w:tcW w:w="1904" w:type="dxa"/>
          </w:tcPr>
          <w:p w14:paraId="2AD5A8F6" w14:textId="77777777" w:rsidR="00026965" w:rsidRPr="000903C1" w:rsidRDefault="00026965">
            <w:pPr>
              <w:spacing w:after="20"/>
              <w:rPr>
                <w:rFonts w:ascii="Courier New" w:hAnsi="Courier New"/>
              </w:rPr>
            </w:pPr>
            <w:bookmarkStart w:id="1700" w:name="_MCCTEMPBM_CRPT80110968___7" w:colFirst="0" w:colLast="0"/>
            <w:r w:rsidRPr="000903C1">
              <w:rPr>
                <w:rFonts w:ascii="Courier New" w:hAnsi="Courier New"/>
              </w:rPr>
              <w:t>+CCLK=&lt;time&gt;</w:t>
            </w:r>
          </w:p>
        </w:tc>
        <w:tc>
          <w:tcPr>
            <w:tcW w:w="3319" w:type="dxa"/>
          </w:tcPr>
          <w:p w14:paraId="61BFC13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7EEA5259" w14:textId="77777777" w:rsidTr="001C4653">
        <w:trPr>
          <w:cantSplit/>
          <w:jc w:val="center"/>
        </w:trPr>
        <w:tc>
          <w:tcPr>
            <w:tcW w:w="1904" w:type="dxa"/>
          </w:tcPr>
          <w:p w14:paraId="7883F988" w14:textId="77777777" w:rsidR="00026965" w:rsidRPr="000903C1" w:rsidRDefault="00026965">
            <w:pPr>
              <w:spacing w:after="20"/>
              <w:rPr>
                <w:rFonts w:ascii="Courier New" w:hAnsi="Courier New"/>
              </w:rPr>
            </w:pPr>
            <w:bookmarkStart w:id="1701" w:name="_MCCTEMPBM_CRPT80110969___7" w:colFirst="0" w:colLast="1"/>
            <w:bookmarkEnd w:id="1700"/>
            <w:r w:rsidRPr="000903C1">
              <w:rPr>
                <w:rFonts w:ascii="Courier New" w:hAnsi="Courier New"/>
              </w:rPr>
              <w:t>+CCLK?</w:t>
            </w:r>
          </w:p>
        </w:tc>
        <w:tc>
          <w:tcPr>
            <w:tcW w:w="3319" w:type="dxa"/>
          </w:tcPr>
          <w:p w14:paraId="7A08D51B" w14:textId="77777777" w:rsidR="00026965" w:rsidRPr="000903C1" w:rsidRDefault="00026965">
            <w:pPr>
              <w:spacing w:after="20"/>
              <w:rPr>
                <w:rFonts w:ascii="Courier New" w:hAnsi="Courier New"/>
              </w:rPr>
            </w:pPr>
            <w:r w:rsidRPr="000903C1">
              <w:rPr>
                <w:rFonts w:ascii="Courier New" w:hAnsi="Courier New"/>
              </w:rPr>
              <w:t>+CCLK:</w:t>
            </w:r>
            <w:r w:rsidR="000E1AB7" w:rsidRPr="000903C1">
              <w:rPr>
                <w:rFonts w:ascii="Courier New" w:hAnsi="Courier New"/>
              </w:rPr>
              <w:t> </w:t>
            </w:r>
            <w:r w:rsidRPr="000903C1">
              <w:rPr>
                <w:rFonts w:ascii="Courier New" w:hAnsi="Courier New"/>
              </w:rPr>
              <w:t>&lt;time&gt;</w:t>
            </w:r>
          </w:p>
          <w:p w14:paraId="3FE47301" w14:textId="77777777" w:rsidR="000E1AB7" w:rsidRPr="000903C1" w:rsidRDefault="000E1AB7">
            <w:pPr>
              <w:spacing w:after="20"/>
              <w:rPr>
                <w:rFonts w:ascii="Courier New" w:hAnsi="Courier New"/>
              </w:rPr>
            </w:pPr>
          </w:p>
          <w:p w14:paraId="3A1CD37E"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585B49D" w14:textId="77777777" w:rsidTr="001C4653">
        <w:trPr>
          <w:cantSplit/>
          <w:jc w:val="center"/>
        </w:trPr>
        <w:tc>
          <w:tcPr>
            <w:tcW w:w="1904" w:type="dxa"/>
          </w:tcPr>
          <w:p w14:paraId="7E662EC4" w14:textId="77777777" w:rsidR="00026965" w:rsidRPr="000903C1" w:rsidRDefault="00026965">
            <w:pPr>
              <w:spacing w:after="20"/>
            </w:pPr>
            <w:bookmarkStart w:id="1702" w:name="_MCCTEMPBM_CRPT80110970___7"/>
            <w:bookmarkEnd w:id="1701"/>
            <w:r w:rsidRPr="000903C1">
              <w:rPr>
                <w:rFonts w:ascii="Courier New" w:hAnsi="Courier New"/>
              </w:rPr>
              <w:t>+CCLK=?</w:t>
            </w:r>
            <w:bookmarkEnd w:id="1702"/>
          </w:p>
        </w:tc>
        <w:tc>
          <w:tcPr>
            <w:tcW w:w="3319" w:type="dxa"/>
          </w:tcPr>
          <w:p w14:paraId="311D20F2" w14:textId="77777777" w:rsidR="00026965" w:rsidRPr="000903C1" w:rsidRDefault="00026965">
            <w:pPr>
              <w:spacing w:after="20"/>
            </w:pPr>
          </w:p>
        </w:tc>
      </w:tr>
    </w:tbl>
    <w:p w14:paraId="356EB690" w14:textId="77777777" w:rsidR="00026965" w:rsidRPr="000903C1" w:rsidRDefault="00026965">
      <w:pPr>
        <w:keepNext/>
        <w:rPr>
          <w:b/>
        </w:rPr>
      </w:pPr>
    </w:p>
    <w:p w14:paraId="735E8FBF" w14:textId="77777777" w:rsidR="00026965" w:rsidRPr="000903C1" w:rsidRDefault="00026965">
      <w:pPr>
        <w:keepNext/>
      </w:pPr>
      <w:r w:rsidRPr="000903C1">
        <w:rPr>
          <w:b/>
        </w:rPr>
        <w:t>Description</w:t>
      </w:r>
    </w:p>
    <w:p w14:paraId="0DBD7FA3" w14:textId="7D4DDD3E" w:rsidR="00026965" w:rsidRPr="000903C1" w:rsidRDefault="00026965">
      <w:bookmarkStart w:id="1703" w:name="_MCCTEMPBM_CRPT80110971___7"/>
      <w:r w:rsidRPr="000903C1">
        <w:t>Set command sets the real</w:t>
      </w:r>
      <w:r w:rsidRPr="000903C1">
        <w:noBreakHyphen/>
        <w:t xml:space="preserve">time clock of the MT.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03"/>
    <w:p w14:paraId="39D63D66" w14:textId="77777777" w:rsidR="00026965" w:rsidRPr="000903C1" w:rsidRDefault="00026965">
      <w:r w:rsidRPr="000903C1">
        <w:t>Read command returns the current setting of the clock.</w:t>
      </w:r>
    </w:p>
    <w:p w14:paraId="6AFE39D5" w14:textId="77777777" w:rsidR="00026965" w:rsidRPr="000903C1" w:rsidRDefault="00026965">
      <w:r w:rsidRPr="000903C1">
        <w:rPr>
          <w:b/>
        </w:rPr>
        <w:t>Defined values</w:t>
      </w:r>
    </w:p>
    <w:p w14:paraId="35FDA108" w14:textId="77777777" w:rsidR="00026965" w:rsidRPr="000903C1" w:rsidRDefault="00026965">
      <w:pPr>
        <w:pStyle w:val="B1"/>
      </w:pPr>
      <w:bookmarkStart w:id="1704" w:name="_MCCTEMPBM_CRPT80110972___7"/>
      <w:r w:rsidRPr="000903C1">
        <w:rPr>
          <w:rFonts w:ascii="Courier New" w:hAnsi="Courier New"/>
        </w:rPr>
        <w:lastRenderedPageBreak/>
        <w:t>&lt;time&gt;</w:t>
      </w:r>
      <w:r w:rsidRPr="000903C1">
        <w:t>: string type value; format is "yy/MM/dd,hh:mm:ss</w:t>
      </w:r>
      <w:r w:rsidRPr="000903C1">
        <w:sym w:font="Symbol" w:char="F0B1"/>
      </w:r>
      <w:r w:rsidRPr="000903C1">
        <w:t xml:space="preserve">zz", where characters indicate year (two last digits), month, day, hour, minutes, seconds and time zone (indicates the difference, expressed in quarters of an hour, between the local time and GMT; range </w:t>
      </w:r>
      <w:r w:rsidR="00E7005C" w:rsidRPr="000903C1">
        <w:t>-96</w:t>
      </w:r>
      <w:r w:rsidRPr="000903C1">
        <w:t>...</w:t>
      </w:r>
      <w:r w:rsidR="00E7005C" w:rsidRPr="000903C1">
        <w:t>+96</w:t>
      </w:r>
      <w:r w:rsidRPr="000903C1">
        <w:t>). E.g. 6th of May 1994, 22:10:00 GMT+2 hours equals to "94/05/06,22:10:00+08"</w:t>
      </w:r>
    </w:p>
    <w:p w14:paraId="5E178519" w14:textId="77777777" w:rsidR="00026965" w:rsidRPr="000903C1" w:rsidRDefault="00026965">
      <w:pPr>
        <w:pStyle w:val="NO"/>
      </w:pPr>
      <w:bookmarkStart w:id="1705" w:name="_MCCTEMPBM_CRPT80110973___7"/>
      <w:bookmarkEnd w:id="1704"/>
      <w:r w:rsidRPr="000903C1">
        <w:t>NOTE:</w:t>
      </w:r>
      <w:r w:rsidRPr="000903C1">
        <w:tab/>
        <w:t xml:space="preserve">If MT does not support time zone information then the three last characters of </w:t>
      </w:r>
      <w:r w:rsidRPr="000903C1">
        <w:rPr>
          <w:rFonts w:ascii="Courier New" w:hAnsi="Courier New" w:cs="Courier New"/>
        </w:rPr>
        <w:t>&lt;time&gt;</w:t>
      </w:r>
      <w:r w:rsidRPr="000903C1">
        <w:t xml:space="preserve"> are not returned by </w:t>
      </w:r>
      <w:r w:rsidRPr="000903C1">
        <w:rPr>
          <w:rFonts w:ascii="Courier New" w:hAnsi="Courier New" w:cs="Courier New"/>
        </w:rPr>
        <w:t>+CCLK?</w:t>
      </w:r>
      <w:r w:rsidRPr="000903C1">
        <w:t xml:space="preserve">. The format of </w:t>
      </w:r>
      <w:r w:rsidRPr="000903C1">
        <w:rPr>
          <w:rFonts w:ascii="Courier New" w:hAnsi="Courier New" w:cs="Courier New"/>
        </w:rPr>
        <w:t>&lt;time&gt;</w:t>
      </w:r>
      <w:r w:rsidRPr="000903C1">
        <w:t xml:space="preserve"> is specified by use of the </w:t>
      </w:r>
      <w:r w:rsidRPr="000903C1">
        <w:rPr>
          <w:rFonts w:ascii="Courier New" w:hAnsi="Courier New" w:cs="Courier New"/>
        </w:rPr>
        <w:t>+CSDF</w:t>
      </w:r>
      <w:r w:rsidRPr="000903C1">
        <w:t xml:space="preserve"> command.</w:t>
      </w:r>
    </w:p>
    <w:bookmarkEnd w:id="1705"/>
    <w:p w14:paraId="4759FE14" w14:textId="77777777" w:rsidR="00026965" w:rsidRPr="000903C1" w:rsidRDefault="00026965">
      <w:r w:rsidRPr="000903C1">
        <w:rPr>
          <w:b/>
        </w:rPr>
        <w:t>Implementation</w:t>
      </w:r>
    </w:p>
    <w:p w14:paraId="6275119E" w14:textId="77777777" w:rsidR="00026965" w:rsidRPr="000903C1" w:rsidRDefault="00026965">
      <w:r w:rsidRPr="000903C1">
        <w:t>Optional.</w:t>
      </w:r>
    </w:p>
    <w:p w14:paraId="4031B7C2" w14:textId="77777777" w:rsidR="00026965" w:rsidRPr="000903C1" w:rsidRDefault="00026965" w:rsidP="00E26141">
      <w:pPr>
        <w:pStyle w:val="Heading2"/>
      </w:pPr>
      <w:bookmarkStart w:id="1706" w:name="_Toc20207545"/>
      <w:bookmarkStart w:id="1707" w:name="_Toc27579428"/>
      <w:bookmarkStart w:id="1708" w:name="_Toc36116008"/>
      <w:bookmarkStart w:id="1709" w:name="_Toc45214888"/>
      <w:bookmarkStart w:id="1710" w:name="_Toc51866656"/>
      <w:bookmarkStart w:id="1711" w:name="_Toc154531521"/>
      <w:r w:rsidRPr="000903C1">
        <w:t>8.16</w:t>
      </w:r>
      <w:r w:rsidRPr="000903C1">
        <w:tab/>
        <w:t>Alarm +CALA</w:t>
      </w:r>
      <w:bookmarkEnd w:id="1706"/>
      <w:bookmarkEnd w:id="1707"/>
      <w:bookmarkEnd w:id="1708"/>
      <w:bookmarkEnd w:id="1709"/>
      <w:bookmarkEnd w:id="1710"/>
      <w:bookmarkEnd w:id="1711"/>
    </w:p>
    <w:p w14:paraId="4E6373C1" w14:textId="77777777" w:rsidR="00026965" w:rsidRPr="000903C1" w:rsidRDefault="00026965">
      <w:pPr>
        <w:pStyle w:val="TH"/>
      </w:pPr>
      <w:r w:rsidRPr="000903C1">
        <w:t>Table </w:t>
      </w:r>
      <w:r w:rsidRPr="000903C1">
        <w:rPr>
          <w:noProof/>
        </w:rPr>
        <w:t>76</w:t>
      </w:r>
      <w:r w:rsidRPr="000903C1">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0903C1" w14:paraId="1E1489D8" w14:textId="77777777">
        <w:trPr>
          <w:cantSplit/>
          <w:jc w:val="center"/>
        </w:trPr>
        <w:tc>
          <w:tcPr>
            <w:tcW w:w="3402" w:type="dxa"/>
          </w:tcPr>
          <w:p w14:paraId="585C8AA1" w14:textId="77777777" w:rsidR="00026965" w:rsidRPr="000903C1" w:rsidRDefault="00026965">
            <w:pPr>
              <w:pStyle w:val="TAH"/>
              <w:rPr>
                <w:rFonts w:ascii="Courier New" w:hAnsi="Courier New"/>
                <w:lang w:eastAsia="en-US"/>
              </w:rPr>
            </w:pPr>
            <w:r w:rsidRPr="000903C1">
              <w:rPr>
                <w:lang w:eastAsia="en-US"/>
              </w:rPr>
              <w:t>Command</w:t>
            </w:r>
          </w:p>
        </w:tc>
        <w:tc>
          <w:tcPr>
            <w:tcW w:w="5595" w:type="dxa"/>
          </w:tcPr>
          <w:p w14:paraId="713F22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905C93" w14:textId="77777777">
        <w:trPr>
          <w:cantSplit/>
          <w:jc w:val="center"/>
        </w:trPr>
        <w:tc>
          <w:tcPr>
            <w:tcW w:w="3402" w:type="dxa"/>
          </w:tcPr>
          <w:p w14:paraId="14F8E63C" w14:textId="77777777" w:rsidR="00026965" w:rsidRPr="000903C1" w:rsidRDefault="00026965">
            <w:pPr>
              <w:keepNext/>
              <w:keepLines/>
              <w:spacing w:after="20"/>
              <w:rPr>
                <w:rFonts w:ascii="Courier New" w:hAnsi="Courier New"/>
              </w:rPr>
            </w:pPr>
            <w:bookmarkStart w:id="1712" w:name="_MCCTEMPBM_CRPT80110974___7" w:colFirst="0" w:colLast="0"/>
            <w:r w:rsidRPr="000903C1">
              <w:rPr>
                <w:rFonts w:ascii="Courier New" w:hAnsi="Courier New"/>
              </w:rPr>
              <w:t>+CALA=&lt;time&gt;[,&lt;n&gt;[,&lt;type&gt;[,&lt;text&gt;[,&lt;recurr&gt;[,&lt;silent&gt;]]]]]</w:t>
            </w:r>
          </w:p>
        </w:tc>
        <w:tc>
          <w:tcPr>
            <w:tcW w:w="5595" w:type="dxa"/>
          </w:tcPr>
          <w:p w14:paraId="2BA53934"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24BE9D4" w14:textId="77777777">
        <w:trPr>
          <w:cantSplit/>
          <w:jc w:val="center"/>
        </w:trPr>
        <w:tc>
          <w:tcPr>
            <w:tcW w:w="3402" w:type="dxa"/>
          </w:tcPr>
          <w:p w14:paraId="493C67B1" w14:textId="77777777" w:rsidR="00026965" w:rsidRPr="000903C1" w:rsidRDefault="00026965">
            <w:pPr>
              <w:keepNext/>
              <w:keepLines/>
              <w:spacing w:after="20"/>
              <w:rPr>
                <w:rFonts w:ascii="Courier New" w:hAnsi="Courier New"/>
              </w:rPr>
            </w:pPr>
            <w:bookmarkStart w:id="1713" w:name="_MCCTEMPBM_CRPT80110975___7" w:colFirst="0" w:colLast="1"/>
            <w:bookmarkEnd w:id="1712"/>
            <w:r w:rsidRPr="000903C1">
              <w:rPr>
                <w:rFonts w:ascii="Courier New" w:hAnsi="Courier New"/>
              </w:rPr>
              <w:t>+CALA?</w:t>
            </w:r>
          </w:p>
        </w:tc>
        <w:tc>
          <w:tcPr>
            <w:tcW w:w="5595" w:type="dxa"/>
          </w:tcPr>
          <w:p w14:paraId="2D62C78B" w14:textId="77777777" w:rsidR="00026965" w:rsidRPr="000903C1" w:rsidRDefault="00026965">
            <w:pPr>
              <w:keepNext/>
              <w:keepLines/>
              <w:spacing w:after="20"/>
              <w:rPr>
                <w:rFonts w:ascii="Courier New" w:hAnsi="Courier New"/>
              </w:rPr>
            </w:pPr>
            <w:r w:rsidRPr="000903C1">
              <w:rPr>
                <w:rFonts w:ascii="Courier New" w:hAnsi="Courier New"/>
              </w:rPr>
              <w:t>[+CALA:</w:t>
            </w:r>
            <w:r w:rsidR="00CF49A8" w:rsidRPr="000903C1">
              <w:rPr>
                <w:rFonts w:ascii="Courier New" w:hAnsi="Courier New"/>
              </w:rPr>
              <w:t> </w:t>
            </w:r>
            <w:r w:rsidRPr="000903C1">
              <w:rPr>
                <w:rFonts w:ascii="Courier New" w:hAnsi="Courier New"/>
              </w:rPr>
              <w:t>&lt;time&gt;,&lt;n1&gt;,&lt;type&gt;,[&lt;text&gt;],[&lt;recurr&gt;],&lt;silent&gt;</w:t>
            </w:r>
            <w:r w:rsidR="00942707" w:rsidRPr="000903C1">
              <w:rPr>
                <w:rFonts w:ascii="Courier New" w:hAnsi="Courier New"/>
              </w:rPr>
              <w:t>]</w:t>
            </w:r>
          </w:p>
          <w:p w14:paraId="418DFBF5" w14:textId="77777777" w:rsidR="00026965" w:rsidRPr="000903C1" w:rsidRDefault="00D72628">
            <w:pPr>
              <w:keepNext/>
              <w:keepLines/>
              <w:spacing w:after="20"/>
              <w:rPr>
                <w:rFonts w:ascii="Courier New" w:hAnsi="Courier New"/>
              </w:rPr>
            </w:pPr>
            <w:r w:rsidRPr="000903C1">
              <w:rPr>
                <w:rFonts w:ascii="Courier New" w:hAnsi="Courier New"/>
              </w:rPr>
              <w:t>[</w:t>
            </w:r>
            <w:r w:rsidR="00026965" w:rsidRPr="000903C1">
              <w:rPr>
                <w:rFonts w:ascii="Courier New" w:hAnsi="Courier New"/>
              </w:rPr>
              <w:t>&lt;CR&gt;&lt;LF&gt;+CALA:</w:t>
            </w:r>
            <w:r w:rsidR="00CF49A8" w:rsidRPr="000903C1">
              <w:rPr>
                <w:rFonts w:ascii="Courier New" w:hAnsi="Courier New"/>
              </w:rPr>
              <w:t> </w:t>
            </w:r>
            <w:r w:rsidR="00026965" w:rsidRPr="000903C1">
              <w:rPr>
                <w:rFonts w:ascii="Courier New" w:hAnsi="Courier New"/>
              </w:rPr>
              <w:t>&lt;time&gt;,&lt;n2&gt;,&lt;type&gt;,[&lt;text&gt;],[&lt;recurr&gt;],&lt;silent&gt;</w:t>
            </w:r>
          </w:p>
          <w:p w14:paraId="7F07C562" w14:textId="77777777" w:rsidR="00026965" w:rsidRPr="000903C1" w:rsidRDefault="00026965">
            <w:pPr>
              <w:keepNext/>
              <w:keepLines/>
              <w:spacing w:after="20"/>
              <w:rPr>
                <w:rFonts w:ascii="Courier New" w:hAnsi="Courier New"/>
              </w:rPr>
            </w:pPr>
            <w:r w:rsidRPr="000903C1">
              <w:rPr>
                <w:rFonts w:ascii="Courier New" w:hAnsi="Courier New"/>
              </w:rPr>
              <w:t>[...]]</w:t>
            </w:r>
          </w:p>
          <w:p w14:paraId="682C4991" w14:textId="77777777" w:rsidR="00942707" w:rsidRPr="000903C1" w:rsidRDefault="00942707">
            <w:pPr>
              <w:keepNext/>
              <w:keepLines/>
              <w:spacing w:after="20"/>
              <w:rPr>
                <w:rFonts w:ascii="Courier New" w:hAnsi="Courier New"/>
              </w:rPr>
            </w:pPr>
          </w:p>
          <w:p w14:paraId="060F4161" w14:textId="77777777" w:rsidR="00026965" w:rsidRPr="000903C1" w:rsidRDefault="00026965">
            <w:pPr>
              <w:keepNext/>
              <w:keepLines/>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0BB184F" w14:textId="77777777">
        <w:trPr>
          <w:cantSplit/>
          <w:jc w:val="center"/>
        </w:trPr>
        <w:tc>
          <w:tcPr>
            <w:tcW w:w="3402" w:type="dxa"/>
          </w:tcPr>
          <w:p w14:paraId="0556175A" w14:textId="77777777" w:rsidR="00026965" w:rsidRPr="000903C1" w:rsidRDefault="00026965">
            <w:pPr>
              <w:spacing w:after="20"/>
            </w:pPr>
            <w:bookmarkStart w:id="1714" w:name="_MCCTEMPBM_CRPT80110976___7"/>
            <w:bookmarkEnd w:id="1713"/>
            <w:r w:rsidRPr="000903C1">
              <w:rPr>
                <w:rFonts w:ascii="Courier New" w:hAnsi="Courier New"/>
              </w:rPr>
              <w:t>+CALA=?</w:t>
            </w:r>
            <w:bookmarkEnd w:id="1714"/>
          </w:p>
        </w:tc>
        <w:tc>
          <w:tcPr>
            <w:tcW w:w="5595" w:type="dxa"/>
          </w:tcPr>
          <w:p w14:paraId="52CA870D" w14:textId="77777777" w:rsidR="00026965" w:rsidRPr="000903C1" w:rsidRDefault="00026965">
            <w:pPr>
              <w:spacing w:after="20"/>
              <w:rPr>
                <w:rFonts w:ascii="Courier New" w:hAnsi="Courier New" w:cs="Courier New"/>
              </w:rPr>
            </w:pPr>
            <w:bookmarkStart w:id="1715" w:name="_MCCTEMPBM_CRPT80110977___7"/>
            <w:r w:rsidRPr="000903C1">
              <w:rPr>
                <w:rFonts w:ascii="Courier New" w:hAnsi="Courier New"/>
              </w:rPr>
              <w:t>+CALA:</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,&lt;tlength&gt;,&lt;rlength&gt;,</w:t>
            </w:r>
            <w:r w:rsidRPr="000903C1">
              <w:rPr>
                <w:rFonts w:ascii="Courier New" w:hAnsi="Courier New" w:cs="Courier New"/>
              </w:rPr>
              <w:t>(</w:t>
            </w:r>
            <w:r w:rsidRPr="000903C1">
              <w:t xml:space="preserve">list of supported </w:t>
            </w:r>
            <w:r w:rsidRPr="000903C1">
              <w:rPr>
                <w:rFonts w:ascii="Courier New" w:hAnsi="Courier New"/>
              </w:rPr>
              <w:t>&lt;silent&gt;</w:t>
            </w:r>
            <w:r w:rsidRPr="000903C1">
              <w:t>s</w:t>
            </w:r>
            <w:r w:rsidRPr="000903C1">
              <w:rPr>
                <w:rFonts w:ascii="Courier New" w:hAnsi="Courier New" w:cs="Courier New"/>
              </w:rPr>
              <w:t>)</w:t>
            </w:r>
          </w:p>
          <w:bookmarkEnd w:id="1715"/>
          <w:p w14:paraId="3EABCFC5" w14:textId="77777777" w:rsidR="000E1AB7" w:rsidRPr="000903C1" w:rsidRDefault="000E1AB7">
            <w:pPr>
              <w:spacing w:after="20"/>
            </w:pPr>
          </w:p>
          <w:p w14:paraId="604E8E6F" w14:textId="77777777" w:rsidR="00026965" w:rsidRPr="000903C1" w:rsidRDefault="00026965">
            <w:pPr>
              <w:spacing w:after="20"/>
            </w:pPr>
            <w:bookmarkStart w:id="1716" w:name="_MCCTEMPBM_CRPT80110978___7"/>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bookmarkEnd w:id="1716"/>
          </w:p>
        </w:tc>
      </w:tr>
    </w:tbl>
    <w:p w14:paraId="64A05C53" w14:textId="77777777" w:rsidR="00026965" w:rsidRPr="000903C1" w:rsidRDefault="00026965">
      <w:pPr>
        <w:rPr>
          <w:b/>
        </w:rPr>
      </w:pPr>
    </w:p>
    <w:p w14:paraId="7702BCE2" w14:textId="77777777" w:rsidR="00026965" w:rsidRPr="000903C1" w:rsidRDefault="00026965">
      <w:r w:rsidRPr="000903C1">
        <w:rPr>
          <w:b/>
        </w:rPr>
        <w:t>Description</w:t>
      </w:r>
    </w:p>
    <w:p w14:paraId="3F15170C" w14:textId="0121C890" w:rsidR="00026965" w:rsidRPr="000903C1" w:rsidRDefault="00026965">
      <w:bookmarkStart w:id="1717" w:name="_MCCTEMPBM_CRPT80110979___7"/>
      <w:r w:rsidRPr="000903C1">
        <w:t xml:space="preserve">Set command sets an alarm time in the MT. There can be an array of different types of alarms, and each alarm may cause different text to be displayed in the MT display.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27220565" w14:textId="77777777" w:rsidR="00026965" w:rsidRPr="000903C1" w:rsidRDefault="00026965">
      <w:r w:rsidRPr="000903C1">
        <w:t xml:space="preserve">To set up a recurrent alarm for one or more days in the week, the </w:t>
      </w:r>
      <w:r w:rsidRPr="000903C1">
        <w:rPr>
          <w:rFonts w:ascii="Courier New" w:hAnsi="Courier New"/>
        </w:rPr>
        <w:t>&lt;recurr&gt;</w:t>
      </w:r>
      <w:r w:rsidRPr="000903C1">
        <w:t>-parameter may be used.</w:t>
      </w:r>
    </w:p>
    <w:p w14:paraId="5F35CBF5" w14:textId="77777777" w:rsidR="00026965" w:rsidRPr="000903C1" w:rsidRDefault="00026965">
      <w:r w:rsidRPr="000903C1">
        <w:t xml:space="preserve">When an alarm is timed out and executed, the unsolicited result code </w:t>
      </w:r>
      <w:r w:rsidRPr="000903C1">
        <w:rPr>
          <w:rFonts w:ascii="Courier New" w:hAnsi="Courier New"/>
        </w:rPr>
        <w:t>+CALV: &lt;n&gt;</w:t>
      </w:r>
      <w:r w:rsidRPr="000903C1">
        <w:t xml:space="preserve"> is always returned, even if the alarm is set up to be silent.</w:t>
      </w:r>
    </w:p>
    <w:bookmarkEnd w:id="1717"/>
    <w:p w14:paraId="2DDE4ECC" w14:textId="77777777" w:rsidR="00026965" w:rsidRPr="000903C1" w:rsidRDefault="00026965">
      <w:r w:rsidRPr="000903C1">
        <w:t>Read command returns the list of current active alarm settings in the MT.</w:t>
      </w:r>
    </w:p>
    <w:p w14:paraId="4481A4F4" w14:textId="77777777" w:rsidR="00026965" w:rsidRPr="000903C1" w:rsidRDefault="00026965">
      <w:r w:rsidRPr="000903C1">
        <w:t>Test command returns supported array index values, alarm types, and maximum length of the text to be displayed</w:t>
      </w:r>
      <w:r w:rsidR="00111EC1" w:rsidRPr="000903C1">
        <w:t xml:space="preserve"> as compound values</w:t>
      </w:r>
      <w:r w:rsidRPr="000903C1">
        <w:t>.</w:t>
      </w:r>
    </w:p>
    <w:p w14:paraId="3CA1EB00" w14:textId="77777777" w:rsidR="00026965" w:rsidRPr="000903C1" w:rsidRDefault="00026965">
      <w:r w:rsidRPr="000903C1">
        <w:rPr>
          <w:b/>
        </w:rPr>
        <w:t>Defined values</w:t>
      </w:r>
    </w:p>
    <w:p w14:paraId="2AC127FB" w14:textId="77777777" w:rsidR="00026965" w:rsidRPr="000903C1" w:rsidRDefault="00026965">
      <w:pPr>
        <w:pStyle w:val="B1"/>
        <w:rPr>
          <w:rFonts w:ascii="Courier New" w:hAnsi="Courier New"/>
        </w:rPr>
      </w:pPr>
      <w:bookmarkStart w:id="1718" w:name="_MCCTEMPBM_CRPT80110980___7"/>
      <w:r w:rsidRPr="000903C1">
        <w:rPr>
          <w:rFonts w:ascii="Courier New" w:hAnsi="Courier New"/>
        </w:rPr>
        <w:t>&lt;time&gt;</w:t>
      </w:r>
      <w:r w:rsidRPr="000903C1">
        <w:t xml:space="preserve">: refer </w:t>
      </w:r>
      <w:r w:rsidRPr="000903C1">
        <w:rPr>
          <w:rFonts w:ascii="Courier New" w:hAnsi="Courier New"/>
        </w:rPr>
        <w:t>+CCLK,+CSDF</w:t>
      </w:r>
    </w:p>
    <w:p w14:paraId="4F279EE0" w14:textId="77777777" w:rsidR="00026965" w:rsidRPr="000903C1" w:rsidRDefault="00026965">
      <w:pPr>
        <w:pStyle w:val="NO"/>
      </w:pPr>
      <w:bookmarkStart w:id="1719" w:name="_MCCTEMPBM_CRPT80110981___7"/>
      <w:bookmarkEnd w:id="1718"/>
      <w:r w:rsidRPr="000903C1">
        <w:t>NOTE:</w:t>
      </w:r>
      <w:r w:rsidRPr="000903C1">
        <w:tab/>
        <w:t xml:space="preserve">If the </w:t>
      </w:r>
      <w:r w:rsidRPr="000903C1">
        <w:rPr>
          <w:rFonts w:ascii="Courier New" w:hAnsi="Courier New"/>
        </w:rPr>
        <w:t>&lt;recurr&gt;</w:t>
      </w:r>
      <w:r w:rsidRPr="000903C1">
        <w:t xml:space="preserve">-parameter is used, the </w:t>
      </w:r>
      <w:r w:rsidRPr="000903C1">
        <w:rPr>
          <w:rFonts w:ascii="Courier New" w:hAnsi="Courier New"/>
        </w:rPr>
        <w:t>&lt;time&gt;</w:t>
      </w:r>
      <w:r w:rsidRPr="000903C1">
        <w:t>-parameter must not contain a date.</w:t>
      </w:r>
    </w:p>
    <w:p w14:paraId="3E06D749" w14:textId="77777777" w:rsidR="00026965" w:rsidRPr="000903C1" w:rsidRDefault="00026965">
      <w:pPr>
        <w:pStyle w:val="B1"/>
      </w:pPr>
      <w:bookmarkStart w:id="1720" w:name="_MCCTEMPBM_CRPT80110982___7"/>
      <w:bookmarkEnd w:id="1719"/>
      <w:r w:rsidRPr="000903C1">
        <w:rPr>
          <w:rFonts w:ascii="Courier New" w:hAnsi="Courier New"/>
        </w:rPr>
        <w:t>&lt;n&gt;, &lt;n1&gt;, &lt;n2&gt;</w:t>
      </w:r>
      <w:r w:rsidRPr="000903C1">
        <w:t>: integer type value indicating the index of the alarm; default is manufacturer specific</w:t>
      </w:r>
      <w:r w:rsidR="006E6B43" w:rsidRPr="000903C1">
        <w:t>.</w:t>
      </w:r>
    </w:p>
    <w:p w14:paraId="277DD22E" w14:textId="77777777" w:rsidR="00026965" w:rsidRPr="000903C1" w:rsidRDefault="00026965">
      <w:pPr>
        <w:pStyle w:val="B1"/>
      </w:pPr>
      <w:r w:rsidRPr="000903C1">
        <w:rPr>
          <w:rFonts w:ascii="Courier New" w:hAnsi="Courier New"/>
        </w:rPr>
        <w:t>&lt;type&gt;</w:t>
      </w:r>
      <w:r w:rsidRPr="000903C1">
        <w:t>: integer type value indicating the type of the alarm (e.g. sound, volume, LED); values and default are manufacturer specific</w:t>
      </w:r>
      <w:r w:rsidR="00111EC1" w:rsidRPr="000903C1">
        <w:t>.</w:t>
      </w:r>
    </w:p>
    <w:p w14:paraId="20F4ED34" w14:textId="77777777" w:rsidR="00026965" w:rsidRPr="000903C1" w:rsidRDefault="00026965">
      <w:pPr>
        <w:pStyle w:val="B1"/>
      </w:pPr>
      <w:r w:rsidRPr="000903C1">
        <w:rPr>
          <w:rFonts w:ascii="Courier New" w:hAnsi="Courier New"/>
        </w:rPr>
        <w:lastRenderedPageBreak/>
        <w:t>&lt;text&gt;</w:t>
      </w:r>
      <w:r w:rsidRPr="000903C1">
        <w:t xml:space="preserve">: string type value indicating the text to be displayed when alarm time is reached; maximum length </w:t>
      </w:r>
      <w:r w:rsidRPr="000903C1">
        <w:rPr>
          <w:rFonts w:ascii="Courier New" w:hAnsi="Courier New"/>
        </w:rPr>
        <w:t>&lt;tlength&gt;</w:t>
      </w:r>
      <w:r w:rsidR="00111EC1" w:rsidRPr="000903C1">
        <w:t>; values and default are manufacturer specific.</w:t>
      </w:r>
    </w:p>
    <w:p w14:paraId="6F3CAA19" w14:textId="77777777" w:rsidR="00026965" w:rsidRPr="000903C1" w:rsidRDefault="00026965">
      <w:pPr>
        <w:pStyle w:val="B1"/>
      </w:pPr>
      <w:r w:rsidRPr="000903C1">
        <w:rPr>
          <w:rFonts w:ascii="Courier New" w:hAnsi="Courier New"/>
        </w:rPr>
        <w:t>&lt;tlength&gt;</w:t>
      </w:r>
      <w:r w:rsidRPr="000903C1">
        <w:t xml:space="preserve">: integer type value indicating the maximum length of </w:t>
      </w:r>
      <w:r w:rsidRPr="000903C1">
        <w:rPr>
          <w:rFonts w:ascii="Courier New" w:hAnsi="Courier New"/>
        </w:rPr>
        <w:t>&lt;text&gt;</w:t>
      </w:r>
      <w:r w:rsidR="006E6B43" w:rsidRPr="000903C1">
        <w:t>.</w:t>
      </w:r>
    </w:p>
    <w:p w14:paraId="0556627E" w14:textId="77777777" w:rsidR="003415EB" w:rsidRPr="000903C1" w:rsidRDefault="00026965">
      <w:pPr>
        <w:pStyle w:val="B1"/>
      </w:pPr>
      <w:r w:rsidRPr="000903C1">
        <w:rPr>
          <w:rFonts w:ascii="Courier New" w:hAnsi="Courier New"/>
        </w:rPr>
        <w:t>&lt;recurr&gt;</w:t>
      </w:r>
      <w:r w:rsidRPr="000903C1">
        <w:t>: string type value indicating day of week for the alarm in one of the following formats</w:t>
      </w:r>
      <w:r w:rsidR="00111EC1" w:rsidRPr="000903C1">
        <w:t xml:space="preserve"> (values and default are manufacturer specific)</w:t>
      </w:r>
      <w:r w:rsidRPr="000903C1">
        <w:t>:</w:t>
      </w:r>
    </w:p>
    <w:p w14:paraId="5E0D3458" w14:textId="77777777" w:rsidR="00111EC1" w:rsidRPr="000903C1" w:rsidRDefault="00026965" w:rsidP="00111EC1">
      <w:pPr>
        <w:pStyle w:val="B2"/>
        <w:ind w:left="3119" w:hanging="2552"/>
      </w:pPr>
      <w:bookmarkStart w:id="1721" w:name="_MCCTEMPBM_CRPT80110983___2"/>
      <w:bookmarkEnd w:id="1720"/>
      <w:r w:rsidRPr="000903C1">
        <w:t>"</w:t>
      </w:r>
      <w:r w:rsidRPr="000903C1">
        <w:rPr>
          <w:rFonts w:ascii="Courier New" w:hAnsi="Courier New" w:cs="Courier New"/>
        </w:rPr>
        <w:t>&lt;1..7&gt;[,&lt;1..7&gt;[…]]</w:t>
      </w:r>
      <w:r w:rsidRPr="000903C1">
        <w:t>"</w:t>
      </w:r>
      <w:r w:rsidR="003415EB" w:rsidRPr="000903C1">
        <w:tab/>
      </w:r>
      <w:r w:rsidRPr="000903C1">
        <w:t>Sets a recurrent alarm for one or more days in the week. The digits 1 to 7 corresponds to the days in the week, Monday (1), …, Sunday (7).</w:t>
      </w:r>
    </w:p>
    <w:p w14:paraId="3B9DF321" w14:textId="77777777" w:rsidR="003415EB" w:rsidRPr="000903C1" w:rsidRDefault="00026965" w:rsidP="002A24C0">
      <w:pPr>
        <w:pStyle w:val="EX"/>
      </w:pPr>
      <w:bookmarkStart w:id="1722" w:name="_MCCTEMPBM_CRPT80110984___7"/>
      <w:bookmarkEnd w:id="1721"/>
      <w:r w:rsidRPr="000903C1">
        <w:t xml:space="preserve">Example: The string </w:t>
      </w:r>
      <w:r w:rsidRPr="000903C1">
        <w:rPr>
          <w:rFonts w:ascii="Courier New" w:hAnsi="Courier New" w:cs="Courier New"/>
        </w:rPr>
        <w:t>"1,2,3,4,5"</w:t>
      </w:r>
      <w:r w:rsidRPr="000903C1">
        <w:t xml:space="preserve"> </w:t>
      </w:r>
      <w:r w:rsidR="002A24C0" w:rsidRPr="000903C1">
        <w:t xml:space="preserve">is </w:t>
      </w:r>
      <w:r w:rsidRPr="000903C1">
        <w:t>used to set an alarm for all weekdays.</w:t>
      </w:r>
    </w:p>
    <w:p w14:paraId="358506B1" w14:textId="77777777" w:rsidR="00026965" w:rsidRPr="000903C1" w:rsidRDefault="00026965" w:rsidP="003415EB">
      <w:pPr>
        <w:pStyle w:val="B2"/>
        <w:ind w:left="3119" w:hanging="2552"/>
      </w:pPr>
      <w:bookmarkStart w:id="1723" w:name="_MCCTEMPBM_CRPT80110985___2"/>
      <w:bookmarkEnd w:id="1722"/>
      <w:r w:rsidRPr="000903C1">
        <w:t>"0"</w:t>
      </w:r>
      <w:r w:rsidR="003415EB" w:rsidRPr="000903C1">
        <w:tab/>
      </w:r>
      <w:r w:rsidRPr="000903C1">
        <w:t>Sets a recurrent alarm for all days in the week.</w:t>
      </w:r>
    </w:p>
    <w:p w14:paraId="4B5E75A3" w14:textId="77777777" w:rsidR="00026965" w:rsidRPr="000903C1" w:rsidRDefault="00026965">
      <w:pPr>
        <w:pStyle w:val="B1"/>
        <w:rPr>
          <w:rFonts w:ascii="Courier New" w:hAnsi="Courier New"/>
        </w:rPr>
      </w:pPr>
      <w:bookmarkStart w:id="1724" w:name="_MCCTEMPBM_CRPT80110986___7"/>
      <w:bookmarkEnd w:id="1723"/>
      <w:r w:rsidRPr="000903C1">
        <w:rPr>
          <w:rFonts w:ascii="Courier New" w:hAnsi="Courier New"/>
        </w:rPr>
        <w:t>&lt;rlength&gt;</w:t>
      </w:r>
      <w:r w:rsidRPr="000903C1">
        <w:t xml:space="preserve">: integer type value indicating the maximum length of </w:t>
      </w:r>
      <w:r w:rsidRPr="000903C1">
        <w:rPr>
          <w:rFonts w:ascii="Courier New" w:hAnsi="Courier New"/>
        </w:rPr>
        <w:t>&lt;recurr&gt;</w:t>
      </w:r>
      <w:r w:rsidR="006E6B43" w:rsidRPr="000903C1">
        <w:t>.</w:t>
      </w:r>
    </w:p>
    <w:p w14:paraId="01D3D70B" w14:textId="77777777" w:rsidR="002A24C0" w:rsidRPr="000903C1" w:rsidRDefault="00026965" w:rsidP="002A24C0">
      <w:pPr>
        <w:pStyle w:val="B1"/>
      </w:pPr>
      <w:r w:rsidRPr="000903C1">
        <w:rPr>
          <w:rFonts w:ascii="Courier New" w:hAnsi="Courier New"/>
        </w:rPr>
        <w:t>&lt;silent&gt;</w:t>
      </w:r>
      <w:r w:rsidRPr="000903C1">
        <w:t xml:space="preserve">: Integer type value indicating if the alarm is silent or not. </w:t>
      </w:r>
      <w:r w:rsidR="002A24C0" w:rsidRPr="000903C1">
        <w:t>The defalt value is manufacturer specific.</w:t>
      </w:r>
    </w:p>
    <w:bookmarkEnd w:id="1724"/>
    <w:p w14:paraId="36ED78E5" w14:textId="77777777" w:rsidR="002A24C0" w:rsidRPr="000903C1" w:rsidRDefault="002A24C0" w:rsidP="002A24C0">
      <w:pPr>
        <w:pStyle w:val="B2"/>
      </w:pPr>
      <w:r w:rsidRPr="000903C1">
        <w:t>0</w:t>
      </w:r>
      <w:r w:rsidRPr="000903C1">
        <w:tab/>
        <w:t>the alarm will not be silent</w:t>
      </w:r>
    </w:p>
    <w:p w14:paraId="4F43B000" w14:textId="77777777" w:rsidR="00026965" w:rsidRPr="000903C1" w:rsidRDefault="002A24C0" w:rsidP="002A24C0">
      <w:pPr>
        <w:pStyle w:val="B2"/>
      </w:pPr>
      <w:bookmarkStart w:id="1725" w:name="_MCCTEMPBM_CRPT80110987___7"/>
      <w:r w:rsidRPr="000903C1">
        <w:t>1</w:t>
      </w:r>
      <w:r w:rsidRPr="000903C1">
        <w:tab/>
        <w:t xml:space="preserve">the alarm will be silent and the only result from the alarm is the unsolicited result code </w:t>
      </w:r>
      <w:r w:rsidRPr="000903C1">
        <w:rPr>
          <w:rFonts w:ascii="Courier New" w:hAnsi="Courier New"/>
        </w:rPr>
        <w:t>+CALV</w:t>
      </w:r>
    </w:p>
    <w:bookmarkEnd w:id="1725"/>
    <w:p w14:paraId="72C3D36D" w14:textId="77777777" w:rsidR="00026965" w:rsidRPr="000903C1" w:rsidRDefault="00026965">
      <w:r w:rsidRPr="000903C1">
        <w:rPr>
          <w:b/>
        </w:rPr>
        <w:t>Implementation</w:t>
      </w:r>
    </w:p>
    <w:p w14:paraId="5D92FE39" w14:textId="77777777" w:rsidR="00026965" w:rsidRPr="000903C1" w:rsidRDefault="00026965">
      <w:r w:rsidRPr="000903C1">
        <w:t>Optional.</w:t>
      </w:r>
    </w:p>
    <w:p w14:paraId="6B2FB3D6" w14:textId="77777777" w:rsidR="00026965" w:rsidRPr="000903C1" w:rsidRDefault="00026965" w:rsidP="00E26141">
      <w:pPr>
        <w:pStyle w:val="Heading2"/>
      </w:pPr>
      <w:bookmarkStart w:id="1726" w:name="_Toc20207546"/>
      <w:bookmarkStart w:id="1727" w:name="_Toc27579429"/>
      <w:bookmarkStart w:id="1728" w:name="_Toc36116009"/>
      <w:bookmarkStart w:id="1729" w:name="_Toc45214889"/>
      <w:bookmarkStart w:id="1730" w:name="_Toc51866657"/>
      <w:bookmarkStart w:id="1731" w:name="_Toc154531522"/>
      <w:r w:rsidRPr="000903C1">
        <w:t>8.17</w:t>
      </w:r>
      <w:r w:rsidRPr="000903C1">
        <w:tab/>
        <w:t>Generic SIM access +CSIM</w:t>
      </w:r>
      <w:bookmarkEnd w:id="1726"/>
      <w:bookmarkEnd w:id="1727"/>
      <w:bookmarkEnd w:id="1728"/>
      <w:bookmarkEnd w:id="1729"/>
      <w:bookmarkEnd w:id="1730"/>
      <w:bookmarkEnd w:id="1731"/>
    </w:p>
    <w:p w14:paraId="2012FE7F" w14:textId="77777777" w:rsidR="00026965" w:rsidRPr="000903C1" w:rsidRDefault="00026965">
      <w:pPr>
        <w:pStyle w:val="TH"/>
      </w:pPr>
      <w:r w:rsidRPr="000903C1">
        <w:t>Table </w:t>
      </w:r>
      <w:r w:rsidRPr="000903C1">
        <w:rPr>
          <w:noProof/>
        </w:rPr>
        <w:t>77</w:t>
      </w:r>
      <w:r w:rsidRPr="000903C1">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0903C1" w14:paraId="19D20489" w14:textId="77777777" w:rsidTr="001C4653">
        <w:trPr>
          <w:cantSplit/>
          <w:jc w:val="center"/>
        </w:trPr>
        <w:tc>
          <w:tcPr>
            <w:tcW w:w="3353" w:type="dxa"/>
          </w:tcPr>
          <w:p w14:paraId="13BA1B64" w14:textId="77777777" w:rsidR="00026965" w:rsidRPr="000903C1" w:rsidRDefault="00026965">
            <w:pPr>
              <w:pStyle w:val="TAH"/>
              <w:rPr>
                <w:rFonts w:ascii="Courier New" w:hAnsi="Courier New"/>
                <w:lang w:eastAsia="en-US"/>
              </w:rPr>
            </w:pPr>
            <w:r w:rsidRPr="000903C1">
              <w:rPr>
                <w:lang w:eastAsia="en-US"/>
              </w:rPr>
              <w:t>Command</w:t>
            </w:r>
          </w:p>
        </w:tc>
        <w:tc>
          <w:tcPr>
            <w:tcW w:w="3786" w:type="dxa"/>
          </w:tcPr>
          <w:p w14:paraId="65B9893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421FE9" w14:textId="77777777" w:rsidTr="001C4653">
        <w:trPr>
          <w:cantSplit/>
          <w:jc w:val="center"/>
        </w:trPr>
        <w:tc>
          <w:tcPr>
            <w:tcW w:w="3353" w:type="dxa"/>
          </w:tcPr>
          <w:p w14:paraId="2904B16B" w14:textId="77777777" w:rsidR="00026965" w:rsidRPr="000903C1" w:rsidRDefault="00026965">
            <w:pPr>
              <w:spacing w:after="20"/>
              <w:rPr>
                <w:rFonts w:ascii="Courier New" w:hAnsi="Courier New"/>
              </w:rPr>
            </w:pPr>
            <w:bookmarkStart w:id="1732" w:name="_MCCTEMPBM_CRPT80110988___7" w:colFirst="0" w:colLast="1"/>
            <w:r w:rsidRPr="000903C1">
              <w:rPr>
                <w:rFonts w:ascii="Courier New" w:hAnsi="Courier New"/>
              </w:rPr>
              <w:t>+CSIM=&lt;length&gt;,&lt;command&gt;</w:t>
            </w:r>
          </w:p>
        </w:tc>
        <w:tc>
          <w:tcPr>
            <w:tcW w:w="3786" w:type="dxa"/>
          </w:tcPr>
          <w:p w14:paraId="341731CF" w14:textId="77777777" w:rsidR="00026965" w:rsidRPr="000903C1" w:rsidRDefault="00026965">
            <w:pPr>
              <w:spacing w:after="20"/>
              <w:rPr>
                <w:rFonts w:ascii="Courier New" w:hAnsi="Courier New"/>
              </w:rPr>
            </w:pPr>
            <w:r w:rsidRPr="000903C1">
              <w:rPr>
                <w:rFonts w:ascii="Courier New" w:hAnsi="Courier New"/>
              </w:rPr>
              <w:t>+CSIM:</w:t>
            </w:r>
            <w:r w:rsidR="00AB5C0F" w:rsidRPr="000903C1">
              <w:rPr>
                <w:rFonts w:ascii="Courier New" w:hAnsi="Courier New"/>
              </w:rPr>
              <w:t> </w:t>
            </w:r>
            <w:r w:rsidRPr="000903C1">
              <w:rPr>
                <w:rFonts w:ascii="Courier New" w:hAnsi="Courier New"/>
              </w:rPr>
              <w:t>&lt;length&gt;,&lt;response&gt;</w:t>
            </w:r>
          </w:p>
          <w:p w14:paraId="78DEA72A" w14:textId="77777777" w:rsidR="00AB5C0F" w:rsidRPr="000903C1" w:rsidRDefault="00AB5C0F">
            <w:pPr>
              <w:spacing w:after="20"/>
              <w:rPr>
                <w:rFonts w:ascii="Courier New" w:hAnsi="Courier New"/>
                <w:i/>
              </w:rPr>
            </w:pPr>
          </w:p>
          <w:p w14:paraId="10BFF5B7"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63F9E58B" w14:textId="77777777" w:rsidTr="001C4653">
        <w:trPr>
          <w:cantSplit/>
          <w:jc w:val="center"/>
        </w:trPr>
        <w:tc>
          <w:tcPr>
            <w:tcW w:w="3353" w:type="dxa"/>
          </w:tcPr>
          <w:p w14:paraId="16CEEA7D" w14:textId="77777777" w:rsidR="00026965" w:rsidRPr="000903C1" w:rsidRDefault="00026965">
            <w:pPr>
              <w:spacing w:after="20"/>
            </w:pPr>
            <w:bookmarkStart w:id="1733" w:name="_MCCTEMPBM_CRPT80110989___7"/>
            <w:bookmarkEnd w:id="1732"/>
            <w:r w:rsidRPr="000903C1">
              <w:rPr>
                <w:rFonts w:ascii="Courier New" w:hAnsi="Courier New"/>
              </w:rPr>
              <w:t>+CSIM=?</w:t>
            </w:r>
            <w:bookmarkEnd w:id="1733"/>
          </w:p>
        </w:tc>
        <w:tc>
          <w:tcPr>
            <w:tcW w:w="3786" w:type="dxa"/>
          </w:tcPr>
          <w:p w14:paraId="1B0683C5" w14:textId="77777777" w:rsidR="00026965" w:rsidRPr="000903C1" w:rsidRDefault="00026965">
            <w:pPr>
              <w:spacing w:after="20"/>
            </w:pPr>
          </w:p>
        </w:tc>
      </w:tr>
    </w:tbl>
    <w:p w14:paraId="04E8028E" w14:textId="77777777" w:rsidR="00026965" w:rsidRPr="000903C1" w:rsidRDefault="00026965">
      <w:pPr>
        <w:rPr>
          <w:b/>
        </w:rPr>
      </w:pPr>
    </w:p>
    <w:p w14:paraId="53B6BB21" w14:textId="77777777" w:rsidR="00026965" w:rsidRPr="000903C1" w:rsidRDefault="00026965">
      <w:r w:rsidRPr="000903C1">
        <w:rPr>
          <w:b/>
        </w:rPr>
        <w:t>Description</w:t>
      </w:r>
    </w:p>
    <w:p w14:paraId="2435CE03" w14:textId="181218AC" w:rsidR="00026965" w:rsidRPr="000903C1" w:rsidRDefault="00026965">
      <w:bookmarkStart w:id="1734" w:name="_MCCTEMPBM_CRPT80110990___7"/>
      <w:r w:rsidRPr="000903C1">
        <w:t xml:space="preserve">Set command transmits to the MT the </w:t>
      </w:r>
      <w:r w:rsidRPr="000903C1">
        <w:rPr>
          <w:rFonts w:ascii="Courier New" w:hAnsi="Courier New"/>
        </w:rPr>
        <w:t>&lt;command&gt;</w:t>
      </w:r>
      <w:r w:rsidRPr="000903C1">
        <w:t xml:space="preserve"> it then shall send as it is to the SIM. In the same manner</w:t>
      </w:r>
      <w:r w:rsidR="00154519" w:rsidRPr="000903C1">
        <w:t>,</w:t>
      </w:r>
      <w:r w:rsidRPr="000903C1">
        <w:t xml:space="preserve"> the SIM </w:t>
      </w:r>
      <w:r w:rsidRPr="000903C1">
        <w:rPr>
          <w:rFonts w:ascii="Courier New" w:hAnsi="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34"/>
    <w:p w14:paraId="3F2D0795" w14:textId="77777777" w:rsidR="00026965" w:rsidRPr="000903C1" w:rsidRDefault="00026965">
      <w:r w:rsidRPr="000903C1">
        <w:t>This command allows a direct control of the SIM</w:t>
      </w:r>
      <w:r w:rsidR="00154519" w:rsidRPr="000903C1">
        <w:t xml:space="preserve"> that is installed in the currently selected card slot,</w:t>
      </w:r>
      <w:r w:rsidRPr="000903C1">
        <w:t xml:space="preserve"> by a distant application on the TE. The TE shall then take care of processing SIM information within the frame specified by GSM/UMTS.</w:t>
      </w:r>
    </w:p>
    <w:p w14:paraId="3D88A556" w14:textId="77777777" w:rsidR="00026965" w:rsidRPr="000903C1" w:rsidRDefault="00026965">
      <w:pPr>
        <w:pStyle w:val="NO"/>
      </w:pPr>
      <w:bookmarkStart w:id="1735" w:name="_MCCTEMPBM_CRPT80110991___7"/>
      <w:r w:rsidRPr="000903C1">
        <w:t>NOTE:</w:t>
      </w:r>
      <w:r w:rsidRPr="000903C1">
        <w:tab/>
        <w:t xml:space="preserve">Compared to Restricted SIM Access command </w:t>
      </w:r>
      <w:r w:rsidRPr="000903C1">
        <w:rPr>
          <w:rFonts w:ascii="Courier New" w:hAnsi="Courier New"/>
        </w:rPr>
        <w:t>+CRSM</w:t>
      </w:r>
      <w:r w:rsidRPr="000903C1">
        <w:t xml:space="preserve">, the definition of </w:t>
      </w:r>
      <w:r w:rsidRPr="000903C1">
        <w:rPr>
          <w:rFonts w:ascii="Courier New" w:hAnsi="Courier New"/>
        </w:rPr>
        <w:t>+CSIM</w:t>
      </w:r>
      <w:r w:rsidRPr="000903C1">
        <w:t xml:space="preserve"> allows TE to take more control over the SIM</w:t>
      </w:r>
      <w:r w:rsidRPr="000903C1">
        <w:noBreakHyphen/>
        <w:t xml:space="preserve">MT interface. The locking and unlocking of the interface may be done by a special </w:t>
      </w:r>
      <w:r w:rsidRPr="000903C1">
        <w:rPr>
          <w:rFonts w:ascii="Courier New" w:hAnsi="Courier New"/>
        </w:rPr>
        <w:t>&lt;command&gt;</w:t>
      </w:r>
      <w:r w:rsidRPr="000903C1">
        <w:t xml:space="preserve"> value or automatically by TA/MT (by interpreting </w:t>
      </w:r>
      <w:r w:rsidRPr="000903C1">
        <w:rPr>
          <w:rFonts w:ascii="Courier New" w:hAnsi="Courier New"/>
        </w:rPr>
        <w:t>&lt;command&gt;</w:t>
      </w:r>
      <w:r w:rsidRPr="000903C1">
        <w:t xml:space="preserve"> parameter). In case that TE application does not use the unlock command (or does not send a </w:t>
      </w:r>
      <w:r w:rsidRPr="000903C1">
        <w:rPr>
          <w:rFonts w:ascii="Courier New" w:hAnsi="Courier New"/>
        </w:rPr>
        <w:t>&lt;command&gt;</w:t>
      </w:r>
      <w:r w:rsidRPr="000903C1">
        <w:t xml:space="preserve"> causing automatic unlock) in a certain timeout value, MT may release the locking.</w:t>
      </w:r>
    </w:p>
    <w:bookmarkEnd w:id="1735"/>
    <w:p w14:paraId="3E3BB5A6" w14:textId="77777777" w:rsidR="00026965" w:rsidRPr="000903C1" w:rsidRDefault="00026965">
      <w:r w:rsidRPr="000903C1">
        <w:rPr>
          <w:b/>
        </w:rPr>
        <w:t>Defined values</w:t>
      </w:r>
    </w:p>
    <w:p w14:paraId="13B4803E" w14:textId="77777777" w:rsidR="00026965" w:rsidRPr="000903C1" w:rsidRDefault="00026965">
      <w:pPr>
        <w:pStyle w:val="B1"/>
      </w:pPr>
      <w:bookmarkStart w:id="1736" w:name="_MCCTEMPBM_CRPT80110992___7"/>
      <w:r w:rsidRPr="000903C1">
        <w:rPr>
          <w:rFonts w:ascii="Courier New" w:hAnsi="Courier New"/>
        </w:rPr>
        <w:t>&lt;length&gt;</w:t>
      </w:r>
      <w:r w:rsidRPr="000903C1">
        <w:t xml:space="preserve">: integer type; length of the characters that are sent to TE in </w:t>
      </w:r>
      <w:r w:rsidRPr="000903C1">
        <w:rPr>
          <w:rFonts w:ascii="Courier New" w:hAnsi="Courier New"/>
        </w:rPr>
        <w:t>&lt;command&gt;</w:t>
      </w:r>
      <w:r w:rsidRPr="000903C1">
        <w:t xml:space="preserve"> or </w:t>
      </w:r>
      <w:r w:rsidRPr="000903C1">
        <w:rPr>
          <w:rFonts w:ascii="Courier New" w:hAnsi="Courier New"/>
        </w:rPr>
        <w:t>&lt;response&gt;</w:t>
      </w:r>
      <w:r w:rsidRPr="000903C1">
        <w:t xml:space="preserve"> (two times the actual length of the command or response)</w:t>
      </w:r>
    </w:p>
    <w:p w14:paraId="0EA88353" w14:textId="77777777" w:rsidR="00026965" w:rsidRPr="000903C1" w:rsidRDefault="00026965">
      <w:pPr>
        <w:pStyle w:val="B1"/>
      </w:pPr>
      <w:r w:rsidRPr="000903C1">
        <w:rPr>
          <w:rFonts w:ascii="Courier New" w:hAnsi="Courier New"/>
        </w:rPr>
        <w:t>&lt;command&gt;</w:t>
      </w:r>
      <w:r w:rsidRPr="000903C1">
        <w:t xml:space="preserve">: command passed on by the MT to the SIM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p w14:paraId="71C2AE7D" w14:textId="77777777" w:rsidR="00026965" w:rsidRPr="000903C1" w:rsidRDefault="00026965">
      <w:pPr>
        <w:pStyle w:val="B1"/>
      </w:pPr>
      <w:r w:rsidRPr="000903C1">
        <w:rPr>
          <w:rFonts w:ascii="Courier New" w:hAnsi="Courier New"/>
        </w:rPr>
        <w:t>&lt;response&gt;</w:t>
      </w:r>
      <w:r w:rsidRPr="000903C1">
        <w:t xml:space="preserve">: response to the command passed on by the SIM to the MT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bookmarkEnd w:id="1736"/>
    <w:p w14:paraId="54ACD91C" w14:textId="77777777" w:rsidR="00026965" w:rsidRPr="000903C1" w:rsidRDefault="00026965">
      <w:r w:rsidRPr="000903C1">
        <w:rPr>
          <w:b/>
        </w:rPr>
        <w:lastRenderedPageBreak/>
        <w:t>Implementation</w:t>
      </w:r>
    </w:p>
    <w:p w14:paraId="0611F000" w14:textId="77777777" w:rsidR="00026965" w:rsidRPr="000903C1" w:rsidRDefault="00026965">
      <w:r w:rsidRPr="000903C1">
        <w:t>Optional.</w:t>
      </w:r>
    </w:p>
    <w:p w14:paraId="7930E7E5" w14:textId="77777777" w:rsidR="00026965" w:rsidRPr="000903C1" w:rsidRDefault="00026965" w:rsidP="00E26141">
      <w:pPr>
        <w:pStyle w:val="Heading2"/>
      </w:pPr>
      <w:bookmarkStart w:id="1737" w:name="_Toc20207547"/>
      <w:bookmarkStart w:id="1738" w:name="_Toc27579430"/>
      <w:bookmarkStart w:id="1739" w:name="_Toc36116010"/>
      <w:bookmarkStart w:id="1740" w:name="_Toc45214890"/>
      <w:bookmarkStart w:id="1741" w:name="_Toc51866658"/>
      <w:bookmarkStart w:id="1742" w:name="_Toc154531523"/>
      <w:r w:rsidRPr="000903C1">
        <w:t>8.18</w:t>
      </w:r>
      <w:r w:rsidRPr="000903C1">
        <w:tab/>
        <w:t>Restricted SIM access +CRSM</w:t>
      </w:r>
      <w:bookmarkEnd w:id="1737"/>
      <w:bookmarkEnd w:id="1738"/>
      <w:bookmarkEnd w:id="1739"/>
      <w:bookmarkEnd w:id="1740"/>
      <w:bookmarkEnd w:id="1741"/>
      <w:bookmarkEnd w:id="1742"/>
    </w:p>
    <w:p w14:paraId="643D295C" w14:textId="77777777" w:rsidR="00026965" w:rsidRPr="000903C1" w:rsidRDefault="00026965">
      <w:pPr>
        <w:pStyle w:val="TH"/>
      </w:pPr>
      <w:r w:rsidRPr="000903C1">
        <w:t>Table </w:t>
      </w:r>
      <w:r w:rsidRPr="000903C1">
        <w:rPr>
          <w:noProof/>
        </w:rPr>
        <w:t>78</w:t>
      </w:r>
      <w:r w:rsidRPr="000903C1">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4E5C27F6" w14:textId="77777777">
        <w:trPr>
          <w:cantSplit/>
          <w:jc w:val="center"/>
        </w:trPr>
        <w:tc>
          <w:tcPr>
            <w:tcW w:w="3640" w:type="dxa"/>
          </w:tcPr>
          <w:p w14:paraId="1968A14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5E0058D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83A437" w14:textId="77777777">
        <w:trPr>
          <w:cantSplit/>
          <w:jc w:val="center"/>
        </w:trPr>
        <w:tc>
          <w:tcPr>
            <w:tcW w:w="3640" w:type="dxa"/>
          </w:tcPr>
          <w:p w14:paraId="4075E0A2" w14:textId="77777777" w:rsidR="00026965" w:rsidRPr="000903C1" w:rsidRDefault="00026965">
            <w:pPr>
              <w:spacing w:after="20"/>
              <w:rPr>
                <w:rFonts w:ascii="Courier New" w:hAnsi="Courier New"/>
              </w:rPr>
            </w:pPr>
            <w:bookmarkStart w:id="1743" w:name="_MCCTEMPBM_CRPT80110993___7" w:colFirst="0" w:colLast="1"/>
            <w:r w:rsidRPr="000903C1">
              <w:rPr>
                <w:rFonts w:ascii="Courier New" w:hAnsi="Courier New"/>
              </w:rPr>
              <w:t>+CRSM=&lt;command&gt;[,&lt;fileid&gt;[,&lt;P1&gt;,&lt;P2&gt;,&lt;P3&gt;[,&lt;data&gt;</w:t>
            </w:r>
            <w:r w:rsidR="00F9458A" w:rsidRPr="000903C1">
              <w:rPr>
                <w:rFonts w:ascii="Courier New" w:hAnsi="Courier New" w:cs="Courier New"/>
              </w:rPr>
              <w:t>[,&lt;pathid&gt;]</w:t>
            </w:r>
            <w:r w:rsidRPr="000903C1">
              <w:rPr>
                <w:rFonts w:ascii="Courier New" w:hAnsi="Courier New"/>
              </w:rPr>
              <w:t>]]]</w:t>
            </w:r>
          </w:p>
        </w:tc>
        <w:tc>
          <w:tcPr>
            <w:tcW w:w="3900" w:type="dxa"/>
          </w:tcPr>
          <w:p w14:paraId="05377FA5" w14:textId="77777777" w:rsidR="00026965" w:rsidRPr="000903C1" w:rsidRDefault="00026965">
            <w:pPr>
              <w:spacing w:after="20"/>
              <w:rPr>
                <w:rFonts w:ascii="Courier New" w:hAnsi="Courier New"/>
                <w:lang w:val="es-ES_tradnl"/>
              </w:rPr>
            </w:pPr>
            <w:r w:rsidRPr="000903C1">
              <w:rPr>
                <w:rFonts w:ascii="Courier New" w:hAnsi="Courier New"/>
                <w:lang w:val="es-ES_tradnl"/>
              </w:rPr>
              <w:t>+CRSM:</w:t>
            </w:r>
            <w:r w:rsidR="00AB5C0F" w:rsidRPr="000903C1">
              <w:rPr>
                <w:rFonts w:ascii="Courier New" w:hAnsi="Courier New"/>
                <w:lang w:val="es-ES_tradnl"/>
              </w:rPr>
              <w:t> </w:t>
            </w:r>
            <w:r w:rsidRPr="000903C1">
              <w:rPr>
                <w:rFonts w:ascii="Courier New" w:hAnsi="Courier New"/>
                <w:lang w:val="es-ES_tradnl"/>
              </w:rPr>
              <w:t>&lt;sw1&gt;,&lt;sw2&gt;[,&lt;response&gt;]</w:t>
            </w:r>
          </w:p>
          <w:p w14:paraId="3D2899C9" w14:textId="77777777" w:rsidR="00AB5C0F" w:rsidRPr="000903C1" w:rsidRDefault="00AB5C0F">
            <w:pPr>
              <w:spacing w:after="20"/>
              <w:rPr>
                <w:rFonts w:ascii="Courier New" w:hAnsi="Courier New"/>
                <w:i/>
                <w:lang w:val="es-ES_tradnl"/>
              </w:rPr>
            </w:pPr>
          </w:p>
          <w:p w14:paraId="59A07A60" w14:textId="77777777" w:rsidR="00026965" w:rsidRPr="000903C1" w:rsidRDefault="00026965">
            <w:pPr>
              <w:spacing w:after="20"/>
              <w:rPr>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73A3C73C" w14:textId="77777777">
        <w:trPr>
          <w:cantSplit/>
          <w:jc w:val="center"/>
        </w:trPr>
        <w:tc>
          <w:tcPr>
            <w:tcW w:w="3640" w:type="dxa"/>
          </w:tcPr>
          <w:p w14:paraId="613FCF09" w14:textId="77777777" w:rsidR="00026965" w:rsidRPr="000903C1" w:rsidRDefault="00026965">
            <w:pPr>
              <w:spacing w:after="20"/>
            </w:pPr>
            <w:bookmarkStart w:id="1744" w:name="_MCCTEMPBM_CRPT80110994___7"/>
            <w:bookmarkEnd w:id="1743"/>
            <w:r w:rsidRPr="000903C1">
              <w:rPr>
                <w:rFonts w:ascii="Courier New" w:hAnsi="Courier New"/>
              </w:rPr>
              <w:t>+CRSM=?</w:t>
            </w:r>
            <w:bookmarkEnd w:id="1744"/>
          </w:p>
        </w:tc>
        <w:tc>
          <w:tcPr>
            <w:tcW w:w="3900" w:type="dxa"/>
          </w:tcPr>
          <w:p w14:paraId="67F66C40" w14:textId="77777777" w:rsidR="00026965" w:rsidRPr="000903C1" w:rsidRDefault="00026965">
            <w:pPr>
              <w:spacing w:after="20"/>
            </w:pPr>
          </w:p>
        </w:tc>
      </w:tr>
    </w:tbl>
    <w:p w14:paraId="6D1F4FE4" w14:textId="77777777" w:rsidR="00026965" w:rsidRPr="000903C1" w:rsidRDefault="00026965">
      <w:pPr>
        <w:pStyle w:val="HE"/>
        <w:spacing w:after="180"/>
      </w:pPr>
    </w:p>
    <w:p w14:paraId="6548CAD9" w14:textId="77777777" w:rsidR="00026965" w:rsidRPr="000903C1" w:rsidRDefault="00026965">
      <w:pPr>
        <w:keepNext/>
        <w:keepLines/>
      </w:pPr>
      <w:r w:rsidRPr="000903C1">
        <w:rPr>
          <w:b/>
        </w:rPr>
        <w:t>Description</w:t>
      </w:r>
    </w:p>
    <w:p w14:paraId="349ACBC3" w14:textId="5A828FC8" w:rsidR="00026965" w:rsidRPr="000903C1" w:rsidRDefault="00026965">
      <w:pPr>
        <w:keepNext/>
        <w:keepLines/>
      </w:pPr>
      <w:bookmarkStart w:id="1745" w:name="_MCCTEMPBM_CRPT80110995___7"/>
      <w:r w:rsidRPr="000903C1">
        <w:t xml:space="preserve">By using this command instead of Generic SIM Access </w:t>
      </w:r>
      <w:r w:rsidRPr="000903C1">
        <w:rPr>
          <w:rFonts w:ascii="Courier New" w:hAnsi="Courier New"/>
        </w:rPr>
        <w:t>+CSIM</w:t>
      </w:r>
      <w:r w:rsidRPr="000903C1">
        <w:t xml:space="preserve"> TE application has easier but more limited access to the SIM database. Set command transmits to the MT the SIM </w:t>
      </w:r>
      <w:r w:rsidRPr="000903C1">
        <w:rPr>
          <w:rFonts w:ascii="Courier New" w:hAnsi="Courier New"/>
        </w:rPr>
        <w:t>&lt;command&gt;</w:t>
      </w:r>
      <w:r w:rsidRPr="000903C1">
        <w:t xml:space="preserve"> and its required parameters. </w:t>
      </w:r>
      <w:r w:rsidR="00154519" w:rsidRPr="000903C1">
        <w:t xml:space="preserve">If a SIM installed in the currently selected card slot, the </w:t>
      </w:r>
      <w:r w:rsidRPr="000903C1">
        <w:t>MT handles internally all SIM</w:t>
      </w:r>
      <w:r w:rsidRPr="000903C1">
        <w:noBreakHyphen/>
        <w:t xml:space="preserve">MT interface locking and file selection routines. As response to the command, MT sends the actual SIM information parameters and response data. MT error result code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may be returned when the command cannot be passed to the SIM, but failure in the execution of the command in the SIM is reported in </w:t>
      </w:r>
      <w:r w:rsidRPr="000903C1">
        <w:rPr>
          <w:rFonts w:ascii="Courier New" w:hAnsi="Courier New"/>
        </w:rPr>
        <w:t>&lt;sw1&gt;</w:t>
      </w:r>
      <w:r w:rsidRPr="000903C1">
        <w:t xml:space="preserve"> and </w:t>
      </w:r>
      <w:r w:rsidRPr="000903C1">
        <w:rPr>
          <w:rFonts w:ascii="Courier New" w:hAnsi="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745"/>
    <w:p w14:paraId="3187C504" w14:textId="77777777" w:rsidR="00026965" w:rsidRPr="000903C1" w:rsidRDefault="00026965">
      <w:r w:rsidRPr="000903C1">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0903C1" w:rsidRDefault="00026965">
      <w:r w:rsidRPr="000903C1">
        <w:rPr>
          <w:b/>
        </w:rPr>
        <w:t>Defined values</w:t>
      </w:r>
    </w:p>
    <w:p w14:paraId="099BBCF9" w14:textId="77777777" w:rsidR="00026965" w:rsidRPr="000903C1" w:rsidRDefault="00026965">
      <w:pPr>
        <w:pStyle w:val="B1"/>
      </w:pPr>
      <w:bookmarkStart w:id="1746" w:name="_MCCTEMPBM_CRPT80110996___7"/>
      <w:r w:rsidRPr="000903C1">
        <w:rPr>
          <w:rFonts w:ascii="Courier New" w:hAnsi="Courier New"/>
        </w:rPr>
        <w:t>&lt;command&gt;</w:t>
      </w:r>
      <w:r w:rsidR="002A24C0" w:rsidRPr="000903C1">
        <w:t>:</w:t>
      </w:r>
      <w:r w:rsidRPr="000903C1">
        <w:t xml:space="preserve"> (command passed on by the MT to the SIM; refer </w:t>
      </w:r>
      <w:r w:rsidR="00025063" w:rsidRPr="000903C1">
        <w:t>3GPP TS</w:t>
      </w:r>
      <w:r w:rsidRPr="000903C1">
        <w:t> 51.011 [28]):</w:t>
      </w:r>
    </w:p>
    <w:p w14:paraId="36AD51BB" w14:textId="77777777" w:rsidR="00026965" w:rsidRPr="000903C1" w:rsidRDefault="00026965" w:rsidP="009E0968">
      <w:pPr>
        <w:pStyle w:val="B2"/>
        <w:ind w:left="1276" w:hanging="709"/>
      </w:pPr>
      <w:bookmarkStart w:id="1747" w:name="_MCCTEMPBM_CRPT80110997___2"/>
      <w:bookmarkEnd w:id="1746"/>
      <w:r w:rsidRPr="000903C1">
        <w:t>176</w:t>
      </w:r>
      <w:r w:rsidRPr="000903C1">
        <w:tab/>
        <w:t>READ BINARY</w:t>
      </w:r>
    </w:p>
    <w:p w14:paraId="32255265" w14:textId="77777777" w:rsidR="00026965" w:rsidRPr="000903C1" w:rsidRDefault="00026965" w:rsidP="009E0968">
      <w:pPr>
        <w:pStyle w:val="B2"/>
        <w:ind w:left="1276" w:hanging="709"/>
      </w:pPr>
      <w:r w:rsidRPr="000903C1">
        <w:t>178</w:t>
      </w:r>
      <w:r w:rsidRPr="000903C1">
        <w:tab/>
        <w:t>READ RECORD</w:t>
      </w:r>
    </w:p>
    <w:p w14:paraId="5CD6AFE7" w14:textId="77777777" w:rsidR="00026965" w:rsidRPr="000903C1" w:rsidRDefault="00026965" w:rsidP="009E0968">
      <w:pPr>
        <w:pStyle w:val="B2"/>
        <w:ind w:left="1276" w:hanging="709"/>
      </w:pPr>
      <w:r w:rsidRPr="000903C1">
        <w:t>192</w:t>
      </w:r>
      <w:r w:rsidRPr="000903C1">
        <w:tab/>
        <w:t>GET RESPONSE</w:t>
      </w:r>
    </w:p>
    <w:p w14:paraId="33270823" w14:textId="77777777" w:rsidR="00026965" w:rsidRPr="000903C1" w:rsidRDefault="00026965" w:rsidP="009E0968">
      <w:pPr>
        <w:pStyle w:val="B2"/>
        <w:ind w:left="1276" w:hanging="709"/>
      </w:pPr>
      <w:r w:rsidRPr="000903C1">
        <w:t>214</w:t>
      </w:r>
      <w:r w:rsidRPr="000903C1">
        <w:tab/>
        <w:t>UPDATE BINARY</w:t>
      </w:r>
    </w:p>
    <w:p w14:paraId="7B6FEAAC" w14:textId="77777777" w:rsidR="00026965" w:rsidRPr="000903C1" w:rsidRDefault="00026965" w:rsidP="009E0968">
      <w:pPr>
        <w:pStyle w:val="B2"/>
        <w:ind w:left="1276" w:hanging="709"/>
      </w:pPr>
      <w:r w:rsidRPr="000903C1">
        <w:t>220</w:t>
      </w:r>
      <w:r w:rsidRPr="000903C1">
        <w:tab/>
        <w:t>UPDATE RECORD</w:t>
      </w:r>
    </w:p>
    <w:p w14:paraId="0F8ABF06" w14:textId="77777777" w:rsidR="00026965" w:rsidRPr="000903C1" w:rsidRDefault="00026965" w:rsidP="009E0968">
      <w:pPr>
        <w:pStyle w:val="B2"/>
        <w:ind w:left="1276" w:hanging="709"/>
      </w:pPr>
      <w:r w:rsidRPr="000903C1">
        <w:t>242</w:t>
      </w:r>
      <w:r w:rsidRPr="000903C1">
        <w:tab/>
        <w:t>STATUS</w:t>
      </w:r>
    </w:p>
    <w:p w14:paraId="58CF0A71" w14:textId="77777777" w:rsidR="008D20F4" w:rsidRPr="000903C1" w:rsidRDefault="008D20F4" w:rsidP="009E0968">
      <w:pPr>
        <w:pStyle w:val="B2"/>
        <w:ind w:left="1276" w:hanging="709"/>
      </w:pPr>
      <w:r w:rsidRPr="000903C1">
        <w:t>203</w:t>
      </w:r>
      <w:r w:rsidRPr="000903C1">
        <w:tab/>
        <w:t>RETRIEVE DATA</w:t>
      </w:r>
    </w:p>
    <w:p w14:paraId="19D072E9" w14:textId="77777777" w:rsidR="008D20F4" w:rsidRPr="000903C1" w:rsidRDefault="008D20F4" w:rsidP="009E0968">
      <w:pPr>
        <w:pStyle w:val="B2"/>
        <w:ind w:left="1276" w:hanging="709"/>
      </w:pPr>
      <w:r w:rsidRPr="000903C1">
        <w:t>219</w:t>
      </w:r>
      <w:r w:rsidRPr="000903C1">
        <w:tab/>
        <w:t>SET DATA</w:t>
      </w:r>
    </w:p>
    <w:bookmarkEnd w:id="1747"/>
    <w:p w14:paraId="6CD510A9" w14:textId="77777777" w:rsidR="00026965" w:rsidRPr="000903C1" w:rsidRDefault="00026965" w:rsidP="009E0968">
      <w:pPr>
        <w:pStyle w:val="B2"/>
      </w:pPr>
      <w:r w:rsidRPr="000903C1">
        <w:t>all other values are reserved</w:t>
      </w:r>
    </w:p>
    <w:p w14:paraId="44ED1031" w14:textId="77777777" w:rsidR="00026965" w:rsidRPr="000903C1" w:rsidRDefault="00026965">
      <w:pPr>
        <w:pStyle w:val="NO"/>
      </w:pPr>
      <w:r w:rsidRPr="000903C1">
        <w:t>NOTE</w:t>
      </w:r>
      <w:r w:rsidR="00B422F7" w:rsidRPr="000903C1">
        <w:t> </w:t>
      </w:r>
      <w:r w:rsidRPr="000903C1">
        <w:t>1:</w:t>
      </w:r>
      <w:r w:rsidRPr="000903C1">
        <w:tab/>
        <w:t>The MT internally executes all commands necessary for selecting the desired file, before performing the actual command.</w:t>
      </w:r>
    </w:p>
    <w:p w14:paraId="5592F7C0" w14:textId="77777777" w:rsidR="00026965" w:rsidRPr="000903C1" w:rsidRDefault="00026965">
      <w:pPr>
        <w:pStyle w:val="B1"/>
      </w:pPr>
      <w:bookmarkStart w:id="1748" w:name="_MCCTEMPBM_CRPT80110998___7"/>
      <w:r w:rsidRPr="000903C1">
        <w:rPr>
          <w:rFonts w:ascii="Courier New" w:hAnsi="Courier New"/>
        </w:rPr>
        <w:t>&lt;fileid&gt;</w:t>
      </w:r>
      <w:r w:rsidRPr="000903C1">
        <w:t>: integer type; this is the identifier of a elementary datafile on SIM. Mandatory for every command except STATUS</w:t>
      </w:r>
      <w:r w:rsidR="006E6B43" w:rsidRPr="000903C1">
        <w:t>.</w:t>
      </w:r>
    </w:p>
    <w:bookmarkEnd w:id="1748"/>
    <w:p w14:paraId="02375353" w14:textId="77777777" w:rsidR="00026965" w:rsidRPr="000903C1" w:rsidRDefault="00026965">
      <w:pPr>
        <w:pStyle w:val="NO"/>
      </w:pPr>
      <w:r w:rsidRPr="000903C1">
        <w:t>NOTE 2:</w:t>
      </w:r>
      <w:r w:rsidRPr="000903C1">
        <w:tab/>
        <w:t xml:space="preserve">The range of valid file identifiers depends on the actual SIM and is defined in </w:t>
      </w:r>
      <w:r w:rsidR="00025063" w:rsidRPr="000903C1">
        <w:t>3GPP TS</w:t>
      </w:r>
      <w:r w:rsidRPr="000903C1">
        <w:t> 51.011 [28]. Optional files may not be present at all.</w:t>
      </w:r>
    </w:p>
    <w:p w14:paraId="1F845113" w14:textId="77777777" w:rsidR="00026965" w:rsidRPr="000903C1" w:rsidRDefault="00026965">
      <w:pPr>
        <w:pStyle w:val="B1"/>
      </w:pPr>
      <w:bookmarkStart w:id="1749" w:name="_MCCTEMPBM_CRPT80110999___7"/>
      <w:r w:rsidRPr="000903C1">
        <w:rPr>
          <w:rFonts w:ascii="Courier New" w:hAnsi="Courier New"/>
        </w:rPr>
        <w:t>&lt;P1&gt;</w:t>
      </w:r>
      <w:r w:rsidRPr="000903C1">
        <w:t xml:space="preserve">, </w:t>
      </w:r>
      <w:r w:rsidRPr="000903C1">
        <w:rPr>
          <w:rFonts w:ascii="Courier New" w:hAnsi="Courier New"/>
        </w:rPr>
        <w:t>&lt;P2&gt;</w:t>
      </w:r>
      <w:r w:rsidRPr="000903C1">
        <w:t xml:space="preserve">, </w:t>
      </w:r>
      <w:r w:rsidRPr="000903C1">
        <w:rPr>
          <w:rFonts w:ascii="Courier New" w:hAnsi="Courier New"/>
        </w:rPr>
        <w:t>&lt;P3&gt;</w:t>
      </w:r>
      <w:r w:rsidRPr="000903C1">
        <w:t xml:space="preserve">: integer type; parameters passed on by the MT to the SIM. These parameters are mandatory for every command, except GET RESPONSE and STATUS. The values are described in </w:t>
      </w:r>
      <w:r w:rsidR="00025063" w:rsidRPr="000903C1">
        <w:t>3GPP TS</w:t>
      </w:r>
      <w:r w:rsidRPr="000903C1">
        <w:t> 51.011 [28]</w:t>
      </w:r>
      <w:r w:rsidR="006E6B43" w:rsidRPr="000903C1">
        <w:t>.</w:t>
      </w:r>
    </w:p>
    <w:p w14:paraId="3227090B" w14:textId="77777777" w:rsidR="00026965" w:rsidRPr="000903C1" w:rsidRDefault="00026965">
      <w:pPr>
        <w:pStyle w:val="B1"/>
      </w:pPr>
      <w:r w:rsidRPr="000903C1">
        <w:rPr>
          <w:rFonts w:ascii="Courier New" w:hAnsi="Courier New"/>
        </w:rPr>
        <w:t>&lt;data&gt;</w:t>
      </w:r>
      <w:r w:rsidRPr="000903C1">
        <w:t xml:space="preserve">: information which shall be written to the SIM (hexadecimal character format; refer </w:t>
      </w:r>
      <w:r w:rsidRPr="000903C1">
        <w:rPr>
          <w:rFonts w:ascii="Courier New" w:hAnsi="Courier New"/>
        </w:rPr>
        <w:t>+CSCS</w:t>
      </w:r>
      <w:r w:rsidRPr="000903C1">
        <w:t>)</w:t>
      </w:r>
      <w:r w:rsidR="006E6B43" w:rsidRPr="000903C1">
        <w:t>.</w:t>
      </w:r>
    </w:p>
    <w:p w14:paraId="1E92ABE3" w14:textId="77777777" w:rsidR="00F9458A" w:rsidRPr="000903C1" w:rsidRDefault="00F9458A" w:rsidP="00F9458A">
      <w:pPr>
        <w:pStyle w:val="B1"/>
      </w:pPr>
      <w:r w:rsidRPr="000903C1">
        <w:rPr>
          <w:rFonts w:ascii="Courier New" w:hAnsi="Courier New" w:cs="Courier New"/>
        </w:rPr>
        <w:lastRenderedPageBreak/>
        <w:t>&lt;pathid&gt;</w:t>
      </w:r>
      <w:r w:rsidRPr="000903C1">
        <w:t>: string type; contains the path of an elementary file on the SIM/UICC in hexadecimal format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 xml:space="preserve">[60] (e.g. "7F205F70" in SIM and UICC case). The </w:t>
      </w:r>
      <w:r w:rsidRPr="000903C1">
        <w:rPr>
          <w:rFonts w:ascii="Courier New" w:hAnsi="Courier New" w:cs="Courier New"/>
        </w:rPr>
        <w:t>&lt;pathid&gt;</w:t>
      </w:r>
      <w:r w:rsidRPr="000903C1">
        <w:t xml:space="preserve"> shall only be used in the mode "select by path from MF"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[60].</w:t>
      </w:r>
    </w:p>
    <w:p w14:paraId="7BD8E27A" w14:textId="77777777" w:rsidR="00F9458A" w:rsidRPr="000903C1" w:rsidRDefault="00F9458A" w:rsidP="00F9458A">
      <w:pPr>
        <w:pStyle w:val="NO"/>
      </w:pPr>
      <w:bookmarkStart w:id="1750" w:name="_MCCTEMPBM_CRPT80111000___7"/>
      <w:bookmarkEnd w:id="1749"/>
      <w:r w:rsidRPr="000903C1">
        <w:t>NOTE</w:t>
      </w:r>
      <w:r w:rsidR="00B422F7" w:rsidRPr="000903C1">
        <w:t> </w:t>
      </w:r>
      <w:r w:rsidRPr="000903C1">
        <w:t>3:</w:t>
      </w:r>
      <w:r w:rsidRPr="000903C1">
        <w:tab/>
        <w:t xml:space="preserve">Since valid elementary file identifiers may not be unique over all valid dedicated file identifiers the </w:t>
      </w:r>
      <w:r w:rsidRPr="000903C1">
        <w:rPr>
          <w:rFonts w:ascii="Courier New" w:hAnsi="Courier New" w:cs="Courier New"/>
        </w:rPr>
        <w:t>&lt;pathid&gt;</w:t>
      </w:r>
      <w:r w:rsidRPr="000903C1">
        <w:t xml:space="preserve"> indicates the targeted UICC/SIM directory path in case of ambiguous file identifiers. For earlier versions of this specification or if </w:t>
      </w:r>
      <w:r w:rsidRPr="000903C1">
        <w:rPr>
          <w:rFonts w:ascii="Courier New" w:hAnsi="Courier New" w:cs="Courier New"/>
        </w:rPr>
        <w:t>&lt;pathid&gt;</w:t>
      </w:r>
      <w:r w:rsidRPr="000903C1">
        <w:t xml:space="preserve"> is omitted, it could be implementation specific which one will be selected.</w:t>
      </w:r>
    </w:p>
    <w:p w14:paraId="4A75594E" w14:textId="77777777" w:rsidR="00026965" w:rsidRPr="000903C1" w:rsidRDefault="00026965">
      <w:pPr>
        <w:pStyle w:val="B1"/>
      </w:pPr>
      <w:bookmarkStart w:id="1751" w:name="_MCCTEMPBM_CRPT80111001___7"/>
      <w:bookmarkEnd w:id="1750"/>
      <w:r w:rsidRPr="000903C1">
        <w:rPr>
          <w:rFonts w:ascii="Courier New" w:hAnsi="Courier New"/>
        </w:rPr>
        <w:t>&lt;sw1&gt;</w:t>
      </w:r>
      <w:r w:rsidRPr="000903C1">
        <w:t xml:space="preserve">, </w:t>
      </w:r>
      <w:r w:rsidRPr="000903C1">
        <w:rPr>
          <w:rFonts w:ascii="Courier New" w:hAnsi="Courier New"/>
        </w:rPr>
        <w:t>&lt;sw2&gt;</w:t>
      </w:r>
      <w:r w:rsidRPr="000903C1">
        <w:t>: integer type; information from the SIM about the execution of the actual command. These parameters are delivered to the TE in both cases, on successful or failed execution of the command</w:t>
      </w:r>
      <w:r w:rsidR="006E6B43" w:rsidRPr="000903C1">
        <w:t>.</w:t>
      </w:r>
    </w:p>
    <w:p w14:paraId="12EFF043" w14:textId="77777777" w:rsidR="00026965" w:rsidRPr="000903C1" w:rsidRDefault="00026965">
      <w:pPr>
        <w:pStyle w:val="B1"/>
      </w:pPr>
      <w:r w:rsidRPr="000903C1">
        <w:rPr>
          <w:rFonts w:ascii="Courier New" w:hAnsi="Courier New"/>
        </w:rPr>
        <w:t>&lt;response&gt;</w:t>
      </w:r>
      <w:r w:rsidRPr="000903C1">
        <w:t xml:space="preserve">: response of a successful completion of the command previously issued (hexadecimal character format; refer </w:t>
      </w:r>
      <w:r w:rsidRPr="000903C1">
        <w:rPr>
          <w:rFonts w:ascii="Courier New" w:hAnsi="Courier New"/>
        </w:rPr>
        <w:t>+CSCS</w:t>
      </w:r>
      <w:r w:rsidRPr="000903C1">
        <w:t xml:space="preserve">). STATUS and GET RESPONSE return data, which gives information about the current elementary datafield. This information includes the type of file and its size (refer </w:t>
      </w:r>
      <w:r w:rsidR="00025063" w:rsidRPr="000903C1">
        <w:t>3GPP TS</w:t>
      </w:r>
      <w:r w:rsidRPr="000903C1">
        <w:t> 51.011 [28]).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2A24C0" w:rsidRPr="000903C1">
        <w:t>.</w:t>
      </w:r>
    </w:p>
    <w:bookmarkEnd w:id="1751"/>
    <w:p w14:paraId="19E0F589" w14:textId="77777777" w:rsidR="00026965" w:rsidRPr="000903C1" w:rsidRDefault="00026965">
      <w:r w:rsidRPr="000903C1">
        <w:rPr>
          <w:b/>
        </w:rPr>
        <w:t>Implementation</w:t>
      </w:r>
    </w:p>
    <w:p w14:paraId="66384F46" w14:textId="77777777" w:rsidR="00026965" w:rsidRPr="000903C1" w:rsidRDefault="00026965">
      <w:r w:rsidRPr="000903C1">
        <w:t>Optional.</w:t>
      </w:r>
    </w:p>
    <w:p w14:paraId="19462DB6" w14:textId="77777777" w:rsidR="00026965" w:rsidRPr="000903C1" w:rsidRDefault="00026965" w:rsidP="00E26141">
      <w:pPr>
        <w:pStyle w:val="Heading2"/>
      </w:pPr>
      <w:bookmarkStart w:id="1752" w:name="_Toc20207548"/>
      <w:bookmarkStart w:id="1753" w:name="_Toc27579431"/>
      <w:bookmarkStart w:id="1754" w:name="_Toc36116011"/>
      <w:bookmarkStart w:id="1755" w:name="_Toc45214891"/>
      <w:bookmarkStart w:id="1756" w:name="_Toc51866659"/>
      <w:bookmarkStart w:id="1757" w:name="_Toc154531524"/>
      <w:r w:rsidRPr="000903C1">
        <w:t>8.19</w:t>
      </w:r>
      <w:r w:rsidRPr="000903C1">
        <w:tab/>
        <w:t>Secure control command +CSCC</w:t>
      </w:r>
      <w:bookmarkEnd w:id="1752"/>
      <w:bookmarkEnd w:id="1753"/>
      <w:bookmarkEnd w:id="1754"/>
      <w:bookmarkEnd w:id="1755"/>
      <w:bookmarkEnd w:id="1756"/>
      <w:bookmarkEnd w:id="1757"/>
    </w:p>
    <w:p w14:paraId="34546D91" w14:textId="77777777" w:rsidR="00026965" w:rsidRPr="000903C1" w:rsidRDefault="00026965">
      <w:pPr>
        <w:pStyle w:val="TH"/>
      </w:pPr>
      <w:r w:rsidRPr="000903C1">
        <w:t>Table </w:t>
      </w:r>
      <w:r w:rsidRPr="000903C1">
        <w:rPr>
          <w:noProof/>
        </w:rPr>
        <w:t>79</w:t>
      </w:r>
      <w:r w:rsidRPr="000903C1">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0903C1" w14:paraId="12F26191" w14:textId="77777777">
        <w:trPr>
          <w:cantSplit/>
          <w:jc w:val="center"/>
        </w:trPr>
        <w:tc>
          <w:tcPr>
            <w:tcW w:w="3057" w:type="dxa"/>
          </w:tcPr>
          <w:p w14:paraId="25FC3456" w14:textId="77777777" w:rsidR="00026965" w:rsidRPr="000903C1" w:rsidRDefault="00026965">
            <w:pPr>
              <w:pStyle w:val="TAH"/>
              <w:rPr>
                <w:rFonts w:ascii="Courier New" w:hAnsi="Courier New"/>
                <w:lang w:eastAsia="en-US"/>
              </w:rPr>
            </w:pPr>
            <w:r w:rsidRPr="000903C1">
              <w:rPr>
                <w:lang w:eastAsia="en-US"/>
              </w:rPr>
              <w:t>Command</w:t>
            </w:r>
          </w:p>
        </w:tc>
        <w:tc>
          <w:tcPr>
            <w:tcW w:w="4996" w:type="dxa"/>
          </w:tcPr>
          <w:p w14:paraId="577086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ACAF105" w14:textId="77777777">
        <w:trPr>
          <w:cantSplit/>
          <w:jc w:val="center"/>
        </w:trPr>
        <w:tc>
          <w:tcPr>
            <w:tcW w:w="3057" w:type="dxa"/>
          </w:tcPr>
          <w:p w14:paraId="7795C1A0" w14:textId="77777777" w:rsidR="00026965" w:rsidRPr="000903C1" w:rsidRDefault="00026965">
            <w:pPr>
              <w:spacing w:after="20"/>
            </w:pPr>
            <w:bookmarkStart w:id="1758" w:name="_MCCTEMPBM_CRPT80111002___7" w:colFirst="0" w:colLast="1"/>
            <w:r w:rsidRPr="000903C1">
              <w:rPr>
                <w:rFonts w:ascii="Courier New" w:hAnsi="Courier New"/>
              </w:rPr>
              <w:t>+CSCC=&lt;mode&gt;[,&lt;cmd_set&gt;[,&lt;token&gt;]]</w:t>
            </w:r>
          </w:p>
        </w:tc>
        <w:tc>
          <w:tcPr>
            <w:tcW w:w="4996" w:type="dxa"/>
          </w:tcPr>
          <w:p w14:paraId="4732220B"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&lt;challenge&gt;</w:t>
            </w:r>
          </w:p>
          <w:p w14:paraId="6950D0D7" w14:textId="77777777" w:rsidR="00AB5C0F" w:rsidRPr="000903C1" w:rsidRDefault="00AB5C0F">
            <w:pPr>
              <w:spacing w:after="20"/>
              <w:rPr>
                <w:rFonts w:ascii="Courier New" w:hAnsi="Courier New"/>
              </w:rPr>
            </w:pPr>
          </w:p>
          <w:p w14:paraId="5C68C7EF"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2F99E932" w14:textId="77777777">
        <w:trPr>
          <w:cantSplit/>
          <w:jc w:val="center"/>
        </w:trPr>
        <w:tc>
          <w:tcPr>
            <w:tcW w:w="3057" w:type="dxa"/>
          </w:tcPr>
          <w:p w14:paraId="168D1473" w14:textId="77777777" w:rsidR="00026965" w:rsidRPr="000903C1" w:rsidRDefault="00026965">
            <w:pPr>
              <w:spacing w:after="20"/>
              <w:rPr>
                <w:rFonts w:ascii="Courier New" w:hAnsi="Courier New"/>
              </w:rPr>
            </w:pPr>
            <w:bookmarkStart w:id="1759" w:name="_MCCTEMPBM_CRPT80111003___7" w:colFirst="0" w:colLast="1"/>
            <w:bookmarkEnd w:id="1758"/>
            <w:r w:rsidRPr="000903C1">
              <w:rPr>
                <w:rFonts w:ascii="Courier New" w:hAnsi="Courier New"/>
              </w:rPr>
              <w:t>+CSCC?</w:t>
            </w:r>
          </w:p>
        </w:tc>
        <w:tc>
          <w:tcPr>
            <w:tcW w:w="4996" w:type="dxa"/>
          </w:tcPr>
          <w:p w14:paraId="3D564C21"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&lt;mode&gt;,&lt;cmd_set1&gt;</w:t>
            </w:r>
          </w:p>
          <w:p w14:paraId="32B36B5A" w14:textId="77777777" w:rsidR="00026965" w:rsidRPr="000903C1" w:rsidRDefault="00026965">
            <w:pPr>
              <w:spacing w:after="20"/>
              <w:rPr>
                <w:rFonts w:ascii="Courier New" w:hAnsi="Courier New"/>
              </w:rPr>
            </w:pPr>
            <w:r w:rsidRPr="000903C1">
              <w:rPr>
                <w:rFonts w:ascii="Courier New" w:hAnsi="Courier New"/>
              </w:rPr>
              <w:t>[&lt;CR&gt;&lt;LF&gt;+CSCC:</w:t>
            </w:r>
            <w:r w:rsidR="00AB5C0F" w:rsidRPr="000903C1">
              <w:rPr>
                <w:rFonts w:ascii="Courier New" w:hAnsi="Courier New"/>
              </w:rPr>
              <w:t> </w:t>
            </w:r>
            <w:r w:rsidRPr="000903C1">
              <w:rPr>
                <w:rFonts w:ascii="Courier New" w:hAnsi="Courier New"/>
              </w:rPr>
              <w:t>&lt;mode&gt;,&lt;cmd_set2&gt;</w:t>
            </w:r>
          </w:p>
          <w:p w14:paraId="282A1B9C" w14:textId="77777777" w:rsidR="00026965" w:rsidRPr="000903C1" w:rsidRDefault="00026965">
            <w:pPr>
              <w:spacing w:after="20"/>
              <w:rPr>
                <w:rFonts w:ascii="Courier New" w:hAnsi="Courier New"/>
              </w:rPr>
            </w:pPr>
            <w:r w:rsidRPr="000903C1">
              <w:rPr>
                <w:rFonts w:ascii="Courier New" w:hAnsi="Courier New"/>
              </w:rPr>
              <w:t>[...]]</w:t>
            </w:r>
          </w:p>
          <w:p w14:paraId="7272072F" w14:textId="77777777" w:rsidR="00AB5C0F" w:rsidRPr="000903C1" w:rsidRDefault="00AB5C0F">
            <w:pPr>
              <w:spacing w:after="20"/>
              <w:rPr>
                <w:rFonts w:ascii="Courier New" w:hAnsi="Courier New"/>
              </w:rPr>
            </w:pPr>
          </w:p>
          <w:p w14:paraId="1B8A9C46" w14:textId="77777777" w:rsidR="00026965" w:rsidRPr="000903C1" w:rsidRDefault="00026965">
            <w:pPr>
              <w:spacing w:after="20"/>
              <w:rPr>
                <w:rFonts w:ascii="Courier New" w:hAnsi="Courier New"/>
              </w:rPr>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08DF2D64" w14:textId="77777777">
        <w:trPr>
          <w:cantSplit/>
          <w:jc w:val="center"/>
        </w:trPr>
        <w:tc>
          <w:tcPr>
            <w:tcW w:w="3057" w:type="dxa"/>
          </w:tcPr>
          <w:p w14:paraId="3E93ECBE" w14:textId="77777777" w:rsidR="00026965" w:rsidRPr="000903C1" w:rsidRDefault="00026965">
            <w:pPr>
              <w:spacing w:after="20"/>
            </w:pPr>
            <w:bookmarkStart w:id="1760" w:name="_MCCTEMPBM_CRPT80111004___7"/>
            <w:bookmarkEnd w:id="1759"/>
            <w:r w:rsidRPr="000903C1">
              <w:rPr>
                <w:rFonts w:ascii="Courier New" w:hAnsi="Courier New"/>
              </w:rPr>
              <w:t>+CSCC=?</w:t>
            </w:r>
            <w:bookmarkEnd w:id="1760"/>
          </w:p>
        </w:tc>
        <w:tc>
          <w:tcPr>
            <w:tcW w:w="4996" w:type="dxa"/>
          </w:tcPr>
          <w:p w14:paraId="4BEE1D19" w14:textId="77777777" w:rsidR="00026965" w:rsidRPr="000903C1" w:rsidRDefault="00026965">
            <w:pPr>
              <w:spacing w:after="20"/>
            </w:pPr>
            <w:bookmarkStart w:id="1761" w:name="_MCCTEMPBM_CRPT80111005___7"/>
            <w:r w:rsidRPr="000903C1">
              <w:rPr>
                <w:rFonts w:ascii="Courier New" w:hAnsi="Courier New"/>
              </w:rPr>
              <w:t>+CSCC:</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t xml:space="preserve">list of supported </w:t>
            </w:r>
            <w:r w:rsidRPr="000903C1">
              <w:rPr>
                <w:rFonts w:ascii="Courier New" w:hAnsi="Courier New"/>
              </w:rPr>
              <w:t>&lt;cmd_set&gt;</w:t>
            </w:r>
            <w:r w:rsidRPr="000903C1">
              <w:t>s</w:t>
            </w:r>
            <w:r w:rsidRPr="000903C1">
              <w:rPr>
                <w:rFonts w:ascii="Courier New" w:hAnsi="Courier New" w:cs="Courier New"/>
              </w:rPr>
              <w:t>)</w:t>
            </w:r>
            <w:bookmarkEnd w:id="1761"/>
          </w:p>
        </w:tc>
      </w:tr>
    </w:tbl>
    <w:p w14:paraId="74DCF89E" w14:textId="77777777" w:rsidR="00026965" w:rsidRPr="000903C1" w:rsidRDefault="00026965">
      <w:pPr>
        <w:keepNext/>
        <w:rPr>
          <w:b/>
        </w:rPr>
      </w:pPr>
    </w:p>
    <w:p w14:paraId="5C3AB471" w14:textId="77777777" w:rsidR="00026965" w:rsidRPr="000903C1" w:rsidRDefault="00026965">
      <w:pPr>
        <w:keepNext/>
      </w:pPr>
      <w:r w:rsidRPr="000903C1">
        <w:rPr>
          <w:b/>
        </w:rPr>
        <w:t>Description</w:t>
      </w:r>
    </w:p>
    <w:p w14:paraId="53293462" w14:textId="7A07D9AB" w:rsidR="00026965" w:rsidRPr="000903C1" w:rsidRDefault="00026965">
      <w:bookmarkStart w:id="1762" w:name="_MCCTEMPBM_CRPT80111006___7"/>
      <w:r w:rsidRPr="000903C1">
        <w:t xml:space="preserve">This command is used to enable/disable access to commands protected by security mechanism. This enables/disables access to command sets designated as "secure" such as programming of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ECB6B91" w14:textId="77777777" w:rsidR="00026965" w:rsidRPr="000903C1" w:rsidRDefault="00026965">
      <w:r w:rsidRPr="000903C1">
        <w:t xml:space="preserve">The TE asks for a </w:t>
      </w:r>
      <w:r w:rsidRPr="000903C1">
        <w:rPr>
          <w:rFonts w:ascii="Courier New" w:hAnsi="Courier New"/>
        </w:rPr>
        <w:t>&lt;challenge&gt;</w:t>
      </w:r>
      <w:r w:rsidRPr="000903C1">
        <w:t xml:space="preserve"> with </w:t>
      </w:r>
      <w:r w:rsidRPr="000903C1">
        <w:rPr>
          <w:rFonts w:ascii="Courier New" w:hAnsi="Courier New"/>
        </w:rPr>
        <w:t>&lt;mode&gt;</w:t>
      </w:r>
      <w:r w:rsidRPr="000903C1">
        <w:t>=1 and one specific command set (</w:t>
      </w:r>
      <w:r w:rsidRPr="000903C1">
        <w:rPr>
          <w:rFonts w:ascii="Courier New" w:hAnsi="Courier New"/>
        </w:rPr>
        <w:t>&lt;cmd_set&gt;</w:t>
      </w:r>
      <w:r w:rsidRPr="000903C1">
        <w:t xml:space="preserve">), the MT replies with the </w:t>
      </w:r>
      <w:r w:rsidRPr="000903C1">
        <w:rPr>
          <w:rFonts w:ascii="Courier New" w:hAnsi="Courier New"/>
        </w:rPr>
        <w:t>&lt;challenge&gt;</w:t>
      </w:r>
      <w:r w:rsidRPr="000903C1">
        <w:t xml:space="preserve">, which should be inserted into the identification algorithm in both entities (TE and MT). The algorithm output </w:t>
      </w:r>
      <w:r w:rsidRPr="000903C1">
        <w:rPr>
          <w:rFonts w:ascii="Courier New" w:hAnsi="Courier New"/>
        </w:rPr>
        <w:t>&lt;token&gt;</w:t>
      </w:r>
      <w:r w:rsidRPr="000903C1">
        <w:t xml:space="preserve"> is sent to the MT with </w:t>
      </w:r>
      <w:r w:rsidRPr="000903C1">
        <w:rPr>
          <w:rFonts w:ascii="Courier New" w:hAnsi="Courier New"/>
        </w:rPr>
        <w:t>&lt;mode&gt;</w:t>
      </w:r>
      <w:r w:rsidRPr="000903C1">
        <w:t xml:space="preserve">=2 to enable the specified command set. </w:t>
      </w:r>
      <w:r w:rsidRPr="000903C1">
        <w:rPr>
          <w:rFonts w:ascii="Courier New" w:hAnsi="Courier New"/>
        </w:rPr>
        <w:t>&lt;mode&gt;</w:t>
      </w:r>
      <w:r w:rsidRPr="000903C1">
        <w:t xml:space="preserve">=3 is used to disable the command set. </w:t>
      </w:r>
    </w:p>
    <w:p w14:paraId="0CEA7CF6" w14:textId="77777777" w:rsidR="002A24C0" w:rsidRPr="000903C1" w:rsidRDefault="00026965" w:rsidP="002A24C0">
      <w:r w:rsidRPr="000903C1">
        <w:t>The read command returns the status (</w:t>
      </w:r>
      <w:r w:rsidRPr="000903C1">
        <w:rPr>
          <w:rFonts w:ascii="Courier New" w:hAnsi="Courier New"/>
        </w:rPr>
        <w:t>&lt;mode&gt;</w:t>
      </w:r>
      <w:r w:rsidRPr="000903C1">
        <w:t xml:space="preserve"> 2 or 3) of each supported command set.</w:t>
      </w:r>
    </w:p>
    <w:bookmarkEnd w:id="1762"/>
    <w:p w14:paraId="1AC89068" w14:textId="77777777" w:rsidR="00026965" w:rsidRPr="000903C1" w:rsidRDefault="002A24C0" w:rsidP="002A24C0">
      <w:r w:rsidRPr="000903C1">
        <w:t>Test command returns the values supported as compound values.</w:t>
      </w:r>
    </w:p>
    <w:p w14:paraId="1B58B19C" w14:textId="77777777" w:rsidR="00026965" w:rsidRPr="000903C1" w:rsidRDefault="00026965">
      <w:r w:rsidRPr="000903C1">
        <w:rPr>
          <w:b/>
        </w:rPr>
        <w:t>Defined values</w:t>
      </w:r>
    </w:p>
    <w:p w14:paraId="34A2809E" w14:textId="77777777" w:rsidR="00026965" w:rsidRPr="000903C1" w:rsidRDefault="00026965">
      <w:pPr>
        <w:pStyle w:val="B1"/>
      </w:pPr>
      <w:bookmarkStart w:id="1763" w:name="_MCCTEMPBM_CRPT80111007___7"/>
      <w:r w:rsidRPr="000903C1">
        <w:rPr>
          <w:rFonts w:ascii="Courier New" w:hAnsi="Courier New"/>
        </w:rPr>
        <w:t>&lt;mode&gt;</w:t>
      </w:r>
      <w:r w:rsidRPr="000903C1">
        <w:t xml:space="preserve">: </w:t>
      </w:r>
      <w:r w:rsidR="00FB44EC" w:rsidRPr="000903C1">
        <w:t>integer type</w:t>
      </w:r>
    </w:p>
    <w:bookmarkEnd w:id="1763"/>
    <w:p w14:paraId="592D0A29" w14:textId="77777777" w:rsidR="00026965" w:rsidRPr="000903C1" w:rsidRDefault="00026965" w:rsidP="00032F0B">
      <w:pPr>
        <w:pStyle w:val="B2"/>
      </w:pPr>
      <w:r w:rsidRPr="000903C1">
        <w:t>1</w:t>
      </w:r>
      <w:r w:rsidRPr="000903C1">
        <w:tab/>
        <w:t>request challenge token to enable access to specified command set</w:t>
      </w:r>
    </w:p>
    <w:p w14:paraId="2FEB9BCA" w14:textId="77777777" w:rsidR="00026965" w:rsidRPr="000903C1" w:rsidRDefault="00026965" w:rsidP="00032F0B">
      <w:pPr>
        <w:pStyle w:val="B2"/>
      </w:pPr>
      <w:bookmarkStart w:id="1764" w:name="_MCCTEMPBM_CRPT80111008___7"/>
      <w:r w:rsidRPr="000903C1">
        <w:lastRenderedPageBreak/>
        <w:t>2</w:t>
      </w:r>
      <w:r w:rsidRPr="000903C1">
        <w:tab/>
        <w:t>enable access to specified command set (</w:t>
      </w:r>
      <w:r w:rsidRPr="000903C1">
        <w:rPr>
          <w:rFonts w:ascii="Courier New" w:hAnsi="Courier New"/>
        </w:rPr>
        <w:t>&lt;token&gt;</w:t>
      </w:r>
      <w:r w:rsidRPr="000903C1">
        <w:t xml:space="preserve"> required)</w:t>
      </w:r>
    </w:p>
    <w:bookmarkEnd w:id="1764"/>
    <w:p w14:paraId="7CC46680" w14:textId="77777777" w:rsidR="00026965" w:rsidRPr="000903C1" w:rsidRDefault="00026965" w:rsidP="00032F0B">
      <w:pPr>
        <w:pStyle w:val="B2"/>
      </w:pPr>
      <w:r w:rsidRPr="000903C1">
        <w:t>3</w:t>
      </w:r>
      <w:r w:rsidRPr="000903C1">
        <w:tab/>
        <w:t>disable access to specified command set</w:t>
      </w:r>
    </w:p>
    <w:p w14:paraId="159D3FB4" w14:textId="77777777" w:rsidR="00026965" w:rsidRPr="000903C1" w:rsidRDefault="00026965">
      <w:pPr>
        <w:pStyle w:val="B1"/>
      </w:pPr>
      <w:bookmarkStart w:id="1765" w:name="_MCCTEMPBM_CRPT80111009___7"/>
      <w:r w:rsidRPr="000903C1">
        <w:rPr>
          <w:rFonts w:ascii="Courier New" w:hAnsi="Courier New"/>
        </w:rPr>
        <w:t>&lt;cmd_set&gt;</w:t>
      </w:r>
      <w:r w:rsidRPr="000903C1">
        <w:t xml:space="preserve">, </w:t>
      </w:r>
      <w:r w:rsidRPr="000903C1">
        <w:rPr>
          <w:rFonts w:ascii="Courier New" w:hAnsi="Courier New"/>
        </w:rPr>
        <w:t>&lt;cmd_set1&gt;</w:t>
      </w:r>
      <w:r w:rsidRPr="000903C1">
        <w:t xml:space="preserve">, </w:t>
      </w:r>
      <w:r w:rsidRPr="000903C1">
        <w:rPr>
          <w:rFonts w:ascii="Courier New" w:hAnsi="Courier New"/>
        </w:rPr>
        <w:t>&lt;cmd_set2&gt;</w:t>
      </w:r>
      <w:r w:rsidRPr="000903C1">
        <w:t>:</w:t>
      </w:r>
    </w:p>
    <w:bookmarkEnd w:id="1765"/>
    <w:p w14:paraId="4CA191F7" w14:textId="77777777" w:rsidR="00026965" w:rsidRPr="000903C1" w:rsidRDefault="00026965" w:rsidP="00032F0B">
      <w:pPr>
        <w:pStyle w:val="B2"/>
      </w:pPr>
      <w:r w:rsidRPr="000903C1">
        <w:t>0</w:t>
      </w:r>
      <w:r w:rsidR="00C17A55" w:rsidRPr="000903C1">
        <w:tab/>
      </w:r>
      <w:r w:rsidRPr="000903C1">
        <w:t>MT/TA code re-programming command set.</w:t>
      </w:r>
    </w:p>
    <w:p w14:paraId="6D6985B2" w14:textId="77777777" w:rsidR="00026965" w:rsidRPr="000903C1" w:rsidRDefault="00026965" w:rsidP="00032F0B">
      <w:pPr>
        <w:pStyle w:val="B2"/>
      </w:pPr>
      <w:r w:rsidRPr="000903C1">
        <w:t>other values below 128 are reserved by the present document</w:t>
      </w:r>
      <w:r w:rsidR="006E6B43" w:rsidRPr="000903C1">
        <w:t>.</w:t>
      </w:r>
    </w:p>
    <w:p w14:paraId="043AFD1F" w14:textId="77777777" w:rsidR="00026965" w:rsidRPr="000903C1" w:rsidRDefault="00026965" w:rsidP="00032F0B">
      <w:pPr>
        <w:pStyle w:val="B1"/>
        <w:rPr>
          <w:rFonts w:ascii="Courier New" w:hAnsi="Courier New"/>
        </w:rPr>
      </w:pPr>
      <w:bookmarkStart w:id="1766" w:name="_MCCTEMPBM_CRPT80111010___7"/>
      <w:r w:rsidRPr="000903C1">
        <w:rPr>
          <w:rFonts w:ascii="Courier New" w:hAnsi="Courier New"/>
        </w:rPr>
        <w:t>&lt;token&gt;</w:t>
      </w:r>
      <w:r w:rsidRPr="000903C1">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0903C1">
        <w:rPr>
          <w:rFonts w:ascii="Courier New" w:hAnsi="Courier New"/>
        </w:rPr>
        <w:t>&lt;cmd_set&gt;</w:t>
      </w:r>
      <w:r w:rsidRPr="000903C1">
        <w:t>.</w:t>
      </w:r>
    </w:p>
    <w:p w14:paraId="660D40B0" w14:textId="77777777" w:rsidR="00026965" w:rsidRPr="000903C1" w:rsidRDefault="00026965" w:rsidP="00032F0B">
      <w:pPr>
        <w:pStyle w:val="B1"/>
      </w:pPr>
      <w:r w:rsidRPr="000903C1">
        <w:rPr>
          <w:rFonts w:ascii="Courier New" w:hAnsi="Courier New"/>
        </w:rPr>
        <w:t>&lt;challenge&gt;</w:t>
      </w:r>
      <w:r w:rsidRPr="000903C1">
        <w:t>: same format as token</w:t>
      </w:r>
    </w:p>
    <w:bookmarkEnd w:id="1766"/>
    <w:p w14:paraId="25778325" w14:textId="77777777" w:rsidR="00026965" w:rsidRPr="000903C1" w:rsidRDefault="00026965">
      <w:r w:rsidRPr="000903C1">
        <w:rPr>
          <w:b/>
        </w:rPr>
        <w:t>Implementation</w:t>
      </w:r>
    </w:p>
    <w:p w14:paraId="74EEE8CC" w14:textId="77777777" w:rsidR="00026965" w:rsidRPr="000903C1" w:rsidRDefault="00026965">
      <w:r w:rsidRPr="000903C1">
        <w:t>Optional.</w:t>
      </w:r>
    </w:p>
    <w:p w14:paraId="0C65C975" w14:textId="77777777" w:rsidR="00026965" w:rsidRPr="000903C1" w:rsidRDefault="00026965" w:rsidP="00E26141">
      <w:pPr>
        <w:pStyle w:val="Heading2"/>
      </w:pPr>
      <w:bookmarkStart w:id="1767" w:name="_Toc20207549"/>
      <w:bookmarkStart w:id="1768" w:name="_Toc27579432"/>
      <w:bookmarkStart w:id="1769" w:name="_Toc36116012"/>
      <w:bookmarkStart w:id="1770" w:name="_Toc45214892"/>
      <w:bookmarkStart w:id="1771" w:name="_Toc51866660"/>
      <w:bookmarkStart w:id="1772" w:name="_Toc154531525"/>
      <w:r w:rsidRPr="000903C1">
        <w:t>8.20</w:t>
      </w:r>
      <w:r w:rsidRPr="000903C1">
        <w:tab/>
        <w:t>Alert sound mode +CALM</w:t>
      </w:r>
      <w:bookmarkEnd w:id="1767"/>
      <w:bookmarkEnd w:id="1768"/>
      <w:bookmarkEnd w:id="1769"/>
      <w:bookmarkEnd w:id="1770"/>
      <w:bookmarkEnd w:id="1771"/>
      <w:bookmarkEnd w:id="1772"/>
    </w:p>
    <w:p w14:paraId="37EE3DFC" w14:textId="77777777" w:rsidR="00026965" w:rsidRPr="000903C1" w:rsidRDefault="00026965">
      <w:pPr>
        <w:pStyle w:val="TH"/>
      </w:pPr>
      <w:r w:rsidRPr="000903C1">
        <w:t>Table </w:t>
      </w:r>
      <w:r w:rsidRPr="000903C1">
        <w:rPr>
          <w:noProof/>
        </w:rPr>
        <w:t>80</w:t>
      </w:r>
      <w:r w:rsidRPr="000903C1">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5F8D1064" w14:textId="77777777">
        <w:trPr>
          <w:cantSplit/>
          <w:jc w:val="center"/>
        </w:trPr>
        <w:tc>
          <w:tcPr>
            <w:tcW w:w="2410" w:type="dxa"/>
          </w:tcPr>
          <w:p w14:paraId="49CCB40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4D2355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20C4A94" w14:textId="77777777">
        <w:trPr>
          <w:cantSplit/>
          <w:jc w:val="center"/>
        </w:trPr>
        <w:tc>
          <w:tcPr>
            <w:tcW w:w="2410" w:type="dxa"/>
          </w:tcPr>
          <w:p w14:paraId="41BAB1DB" w14:textId="77777777" w:rsidR="00026965" w:rsidRPr="000903C1" w:rsidRDefault="00026965">
            <w:pPr>
              <w:keepNext/>
              <w:keepLines/>
              <w:spacing w:after="20"/>
            </w:pPr>
            <w:bookmarkStart w:id="1773" w:name="_MCCTEMPBM_CRPT80111011___7" w:colFirst="0" w:colLast="0"/>
            <w:r w:rsidRPr="000903C1">
              <w:rPr>
                <w:rFonts w:ascii="Courier New" w:hAnsi="Courier New"/>
              </w:rPr>
              <w:t>+CALM=</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245FD1F"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7BDADDD3" w14:textId="77777777">
        <w:trPr>
          <w:cantSplit/>
          <w:jc w:val="center"/>
        </w:trPr>
        <w:tc>
          <w:tcPr>
            <w:tcW w:w="2410" w:type="dxa"/>
          </w:tcPr>
          <w:p w14:paraId="6C95F212" w14:textId="77777777" w:rsidR="00026965" w:rsidRPr="000903C1" w:rsidRDefault="00026965">
            <w:pPr>
              <w:keepNext/>
              <w:keepLines/>
              <w:spacing w:after="20"/>
              <w:rPr>
                <w:rFonts w:ascii="Courier New" w:hAnsi="Courier New"/>
              </w:rPr>
            </w:pPr>
            <w:bookmarkStart w:id="1774" w:name="_MCCTEMPBM_CRPT80111012___7" w:colFirst="0" w:colLast="1"/>
            <w:bookmarkEnd w:id="1773"/>
            <w:r w:rsidRPr="000903C1">
              <w:rPr>
                <w:rFonts w:ascii="Courier New" w:hAnsi="Courier New"/>
              </w:rPr>
              <w:t>+CALM?</w:t>
            </w:r>
          </w:p>
        </w:tc>
        <w:tc>
          <w:tcPr>
            <w:tcW w:w="4252" w:type="dxa"/>
          </w:tcPr>
          <w:p w14:paraId="4F74825E"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+CALM:</w:t>
            </w:r>
            <w:r w:rsidR="00AB5C0F" w:rsidRPr="000903C1">
              <w:rPr>
                <w:rFonts w:ascii="Courier New" w:hAnsi="Courier New"/>
                <w:lang w:val="es-ES_tradnl"/>
              </w:rPr>
              <w:t> </w:t>
            </w:r>
            <w:r w:rsidRPr="000903C1">
              <w:rPr>
                <w:rFonts w:ascii="Courier New" w:hAnsi="Courier New"/>
                <w:lang w:val="es-ES_tradnl"/>
              </w:rPr>
              <w:t>&lt;mode&gt;</w:t>
            </w:r>
          </w:p>
          <w:p w14:paraId="43BA244B" w14:textId="77777777" w:rsidR="00AB5C0F" w:rsidRPr="000903C1" w:rsidRDefault="00AB5C0F">
            <w:pPr>
              <w:keepNext/>
              <w:keepLines/>
              <w:spacing w:after="20"/>
              <w:rPr>
                <w:rFonts w:ascii="Courier New" w:hAnsi="Courier New"/>
                <w:lang w:val="es-ES_tradnl"/>
              </w:rPr>
            </w:pPr>
          </w:p>
          <w:p w14:paraId="570F2A69"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16035C02" w14:textId="77777777">
        <w:trPr>
          <w:cantSplit/>
          <w:jc w:val="center"/>
        </w:trPr>
        <w:tc>
          <w:tcPr>
            <w:tcW w:w="2410" w:type="dxa"/>
          </w:tcPr>
          <w:p w14:paraId="167CE622" w14:textId="77777777" w:rsidR="00026965" w:rsidRPr="000903C1" w:rsidRDefault="00026965">
            <w:pPr>
              <w:keepNext/>
              <w:keepLines/>
              <w:spacing w:after="20"/>
            </w:pPr>
            <w:bookmarkStart w:id="1775" w:name="_MCCTEMPBM_CRPT80111013___7"/>
            <w:bookmarkStart w:id="1776" w:name="_MCCTEMPBM_CRPT80111015___7" w:colFirst="1" w:colLast="1"/>
            <w:bookmarkEnd w:id="1774"/>
            <w:r w:rsidRPr="000903C1">
              <w:rPr>
                <w:rFonts w:ascii="Courier New" w:hAnsi="Courier New"/>
              </w:rPr>
              <w:t>+CALM=?</w:t>
            </w:r>
            <w:bookmarkEnd w:id="1775"/>
          </w:p>
        </w:tc>
        <w:tc>
          <w:tcPr>
            <w:tcW w:w="4252" w:type="dxa"/>
          </w:tcPr>
          <w:p w14:paraId="50957134" w14:textId="77777777" w:rsidR="00026965" w:rsidRPr="000903C1" w:rsidRDefault="00026965">
            <w:pPr>
              <w:keepNext/>
              <w:keepLines/>
              <w:spacing w:after="20"/>
              <w:rPr>
                <w:rFonts w:ascii="Courier New" w:hAnsi="Courier New" w:cs="Courier New"/>
              </w:rPr>
            </w:pPr>
            <w:bookmarkStart w:id="1777" w:name="_MCCTEMPBM_CRPT80111014___7"/>
            <w:r w:rsidRPr="000903C1">
              <w:rPr>
                <w:rFonts w:ascii="Courier New" w:hAnsi="Courier New"/>
              </w:rPr>
              <w:t>+CALM:</w:t>
            </w:r>
            <w:r w:rsidR="00AB5C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777"/>
          <w:p w14:paraId="1024C357" w14:textId="77777777" w:rsidR="00AB5C0F" w:rsidRPr="000903C1" w:rsidRDefault="00AB5C0F">
            <w:pPr>
              <w:keepNext/>
              <w:keepLines/>
              <w:spacing w:after="20"/>
              <w:rPr>
                <w:rFonts w:ascii="Courier New" w:hAnsi="Courier New"/>
              </w:rPr>
            </w:pPr>
          </w:p>
          <w:p w14:paraId="6D66A636"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76"/>
    </w:tbl>
    <w:p w14:paraId="19ED6BE8" w14:textId="77777777" w:rsidR="00026965" w:rsidRPr="000903C1" w:rsidRDefault="00026965">
      <w:pPr>
        <w:keepNext/>
        <w:rPr>
          <w:b/>
        </w:rPr>
      </w:pPr>
    </w:p>
    <w:p w14:paraId="44515914" w14:textId="77777777" w:rsidR="00026965" w:rsidRPr="000903C1" w:rsidRDefault="00026965">
      <w:pPr>
        <w:keepNext/>
      </w:pPr>
      <w:r w:rsidRPr="000903C1">
        <w:rPr>
          <w:b/>
        </w:rPr>
        <w:t>Description</w:t>
      </w:r>
    </w:p>
    <w:p w14:paraId="7FD33E23" w14:textId="3628C3EF" w:rsidR="00FF4F1E" w:rsidRPr="000903C1" w:rsidRDefault="00026965" w:rsidP="00FF4F1E">
      <w:bookmarkStart w:id="1778" w:name="_MCCTEMPBM_CRPT80111016___7"/>
      <w:r w:rsidRPr="000903C1">
        <w:t xml:space="preserve">This command is used to select the general alert sound mode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603B7CD"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778"/>
    <w:p w14:paraId="37AF33AD" w14:textId="77777777" w:rsidR="00026965" w:rsidRPr="000903C1" w:rsidRDefault="00026965">
      <w:r w:rsidRPr="000903C1">
        <w:t xml:space="preserve">Test command returns supported values as </w:t>
      </w:r>
      <w:r w:rsidR="002A24C0" w:rsidRPr="000903C1">
        <w:t xml:space="preserve">a </w:t>
      </w:r>
      <w:r w:rsidRPr="000903C1">
        <w:t>compound value.</w:t>
      </w:r>
    </w:p>
    <w:p w14:paraId="575E4585" w14:textId="77777777" w:rsidR="00026965" w:rsidRPr="000903C1" w:rsidRDefault="00026965">
      <w:pPr>
        <w:rPr>
          <w:lang w:val="nb-NO"/>
        </w:rPr>
      </w:pPr>
      <w:r w:rsidRPr="000903C1">
        <w:rPr>
          <w:b/>
          <w:lang w:val="nb-NO"/>
        </w:rPr>
        <w:t>Defined values</w:t>
      </w:r>
    </w:p>
    <w:p w14:paraId="569DD8B4" w14:textId="77777777" w:rsidR="00026965" w:rsidRPr="000903C1" w:rsidRDefault="00026965">
      <w:pPr>
        <w:pStyle w:val="B1"/>
        <w:rPr>
          <w:lang w:val="nb-NO"/>
        </w:rPr>
      </w:pPr>
      <w:bookmarkStart w:id="1779" w:name="_MCCTEMPBM_CRPT80111017___7"/>
      <w:r w:rsidRPr="000903C1">
        <w:rPr>
          <w:rFonts w:ascii="Courier New" w:hAnsi="Courier New"/>
          <w:lang w:val="nb-NO"/>
        </w:rPr>
        <w:t>&lt;mode&gt;</w:t>
      </w:r>
      <w:r w:rsidRPr="000903C1">
        <w:rPr>
          <w:lang w:val="nb-NO"/>
        </w:rPr>
        <w:t>:</w:t>
      </w:r>
      <w:r w:rsidR="00FB44EC" w:rsidRPr="000903C1">
        <w:rPr>
          <w:lang w:val="nb-NO"/>
        </w:rPr>
        <w:t xml:space="preserve"> integer type</w:t>
      </w:r>
    </w:p>
    <w:p w14:paraId="008F65FC" w14:textId="77777777" w:rsidR="00026965" w:rsidRPr="000903C1" w:rsidRDefault="00026965" w:rsidP="00032F0B">
      <w:pPr>
        <w:pStyle w:val="B2"/>
        <w:ind w:left="1134" w:hanging="567"/>
        <w:rPr>
          <w:lang w:val="nb-NO"/>
        </w:rPr>
      </w:pPr>
      <w:bookmarkStart w:id="1780" w:name="_MCCTEMPBM_CRPT80111018___2"/>
      <w:bookmarkEnd w:id="1779"/>
      <w:r w:rsidRPr="000903C1">
        <w:rPr>
          <w:u w:val="single"/>
          <w:lang w:val="nb-NO"/>
        </w:rPr>
        <w:t>0</w:t>
      </w:r>
      <w:r w:rsidRPr="000903C1">
        <w:rPr>
          <w:lang w:val="nb-NO"/>
        </w:rPr>
        <w:tab/>
        <w:t>normal mode</w:t>
      </w:r>
    </w:p>
    <w:p w14:paraId="184819F0" w14:textId="77777777" w:rsidR="00026965" w:rsidRPr="000903C1" w:rsidRDefault="00026965" w:rsidP="00032F0B">
      <w:pPr>
        <w:pStyle w:val="B2"/>
        <w:ind w:left="1134" w:hanging="567"/>
      </w:pPr>
      <w:r w:rsidRPr="000903C1">
        <w:t>1</w:t>
      </w:r>
      <w:r w:rsidRPr="000903C1">
        <w:tab/>
        <w:t>silent mode (all sounds from MT are prevented)</w:t>
      </w:r>
    </w:p>
    <w:p w14:paraId="2117D82B" w14:textId="77777777" w:rsidR="00026965" w:rsidRPr="000903C1" w:rsidRDefault="00026965" w:rsidP="00032F0B">
      <w:pPr>
        <w:pStyle w:val="B2"/>
        <w:ind w:left="1134" w:hanging="567"/>
      </w:pPr>
      <w:r w:rsidRPr="000903C1">
        <w:t>2…</w:t>
      </w:r>
      <w:r w:rsidRPr="000903C1">
        <w:tab/>
        <w:t>manufacturer specific</w:t>
      </w:r>
    </w:p>
    <w:bookmarkEnd w:id="1780"/>
    <w:p w14:paraId="2ACCAFA5" w14:textId="77777777" w:rsidR="00026965" w:rsidRPr="000903C1" w:rsidRDefault="00026965">
      <w:r w:rsidRPr="000903C1">
        <w:rPr>
          <w:b/>
        </w:rPr>
        <w:t>Implementation</w:t>
      </w:r>
    </w:p>
    <w:p w14:paraId="097B09C0" w14:textId="77777777" w:rsidR="00026965" w:rsidRPr="000903C1" w:rsidRDefault="00026965">
      <w:r w:rsidRPr="000903C1">
        <w:t>Optional.</w:t>
      </w:r>
    </w:p>
    <w:p w14:paraId="5031BA71" w14:textId="77777777" w:rsidR="00026965" w:rsidRPr="000903C1" w:rsidRDefault="00026965" w:rsidP="00E26141">
      <w:pPr>
        <w:pStyle w:val="Heading2"/>
      </w:pPr>
      <w:bookmarkStart w:id="1781" w:name="_Toc20207550"/>
      <w:bookmarkStart w:id="1782" w:name="_Toc27579433"/>
      <w:bookmarkStart w:id="1783" w:name="_Toc36116013"/>
      <w:bookmarkStart w:id="1784" w:name="_Toc45214893"/>
      <w:bookmarkStart w:id="1785" w:name="_Toc51866661"/>
      <w:bookmarkStart w:id="1786" w:name="_Toc154531526"/>
      <w:r w:rsidRPr="000903C1">
        <w:t>8.21</w:t>
      </w:r>
      <w:r w:rsidRPr="000903C1">
        <w:tab/>
        <w:t>Ringer sound level +CRSL</w:t>
      </w:r>
      <w:bookmarkEnd w:id="1781"/>
      <w:bookmarkEnd w:id="1782"/>
      <w:bookmarkEnd w:id="1783"/>
      <w:bookmarkEnd w:id="1784"/>
      <w:bookmarkEnd w:id="1785"/>
      <w:bookmarkEnd w:id="1786"/>
    </w:p>
    <w:p w14:paraId="1ECA5F47" w14:textId="77777777" w:rsidR="00026965" w:rsidRPr="000903C1" w:rsidRDefault="00026965">
      <w:pPr>
        <w:pStyle w:val="TH"/>
      </w:pPr>
      <w:r w:rsidRPr="000903C1">
        <w:t>Table </w:t>
      </w:r>
      <w:r w:rsidRPr="000903C1">
        <w:rPr>
          <w:noProof/>
        </w:rPr>
        <w:t>81</w:t>
      </w:r>
      <w:r w:rsidRPr="000903C1">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6ADC40F8" w14:textId="77777777">
        <w:trPr>
          <w:cantSplit/>
          <w:jc w:val="center"/>
        </w:trPr>
        <w:tc>
          <w:tcPr>
            <w:tcW w:w="2410" w:type="dxa"/>
          </w:tcPr>
          <w:p w14:paraId="54B5D6E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F02008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BF0CFF6" w14:textId="77777777">
        <w:trPr>
          <w:cantSplit/>
          <w:jc w:val="center"/>
        </w:trPr>
        <w:tc>
          <w:tcPr>
            <w:tcW w:w="2410" w:type="dxa"/>
          </w:tcPr>
          <w:p w14:paraId="1EB54DD3" w14:textId="77777777" w:rsidR="00026965" w:rsidRPr="000903C1" w:rsidRDefault="00026965">
            <w:pPr>
              <w:spacing w:after="20"/>
            </w:pPr>
            <w:bookmarkStart w:id="1787" w:name="_MCCTEMPBM_CRPT80111019___7" w:colFirst="0" w:colLast="0"/>
            <w:r w:rsidRPr="000903C1">
              <w:rPr>
                <w:rFonts w:ascii="Courier New" w:hAnsi="Courier New"/>
              </w:rPr>
              <w:t>+CRSL=&lt;level&gt;</w:t>
            </w:r>
          </w:p>
        </w:tc>
        <w:tc>
          <w:tcPr>
            <w:tcW w:w="4252" w:type="dxa"/>
          </w:tcPr>
          <w:p w14:paraId="2C776880" w14:textId="77777777" w:rsidR="00026965" w:rsidRPr="000903C1" w:rsidRDefault="00026965">
            <w:pPr>
              <w:spacing w:after="20"/>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3FBBBB38" w14:textId="77777777">
        <w:trPr>
          <w:cantSplit/>
          <w:jc w:val="center"/>
        </w:trPr>
        <w:tc>
          <w:tcPr>
            <w:tcW w:w="2410" w:type="dxa"/>
          </w:tcPr>
          <w:p w14:paraId="60670BEC" w14:textId="77777777" w:rsidR="00026965" w:rsidRPr="000903C1" w:rsidRDefault="00026965">
            <w:pPr>
              <w:spacing w:after="20"/>
              <w:rPr>
                <w:rFonts w:ascii="Courier New" w:hAnsi="Courier New"/>
              </w:rPr>
            </w:pPr>
            <w:bookmarkStart w:id="1788" w:name="_MCCTEMPBM_CRPT80111020___7" w:colFirst="0" w:colLast="1"/>
            <w:bookmarkEnd w:id="1787"/>
            <w:r w:rsidRPr="000903C1">
              <w:rPr>
                <w:rFonts w:ascii="Courier New" w:hAnsi="Courier New"/>
              </w:rPr>
              <w:lastRenderedPageBreak/>
              <w:t>+CRSL?</w:t>
            </w:r>
          </w:p>
        </w:tc>
        <w:tc>
          <w:tcPr>
            <w:tcW w:w="4252" w:type="dxa"/>
          </w:tcPr>
          <w:p w14:paraId="6C414ACD" w14:textId="77777777" w:rsidR="00026965" w:rsidRPr="000903C1" w:rsidRDefault="00026965">
            <w:pPr>
              <w:spacing w:after="20"/>
              <w:rPr>
                <w:rFonts w:ascii="Courier New" w:hAnsi="Courier New"/>
                <w:lang w:val="es-ES_tradnl"/>
              </w:rPr>
            </w:pPr>
            <w:r w:rsidRPr="000903C1">
              <w:rPr>
                <w:rFonts w:ascii="Courier New" w:hAnsi="Courier New"/>
                <w:lang w:val="es-ES_tradnl"/>
              </w:rPr>
              <w:t>+CRSL:</w:t>
            </w:r>
            <w:r w:rsidR="00AB5C0F" w:rsidRPr="000903C1">
              <w:rPr>
                <w:rFonts w:ascii="Courier New" w:hAnsi="Courier New"/>
                <w:lang w:val="es-ES_tradnl"/>
              </w:rPr>
              <w:t> </w:t>
            </w:r>
            <w:r w:rsidRPr="000903C1">
              <w:rPr>
                <w:rFonts w:ascii="Courier New" w:hAnsi="Courier New"/>
                <w:lang w:val="es-ES_tradnl"/>
              </w:rPr>
              <w:t>&lt;level&gt;</w:t>
            </w:r>
          </w:p>
          <w:p w14:paraId="1FDF9429" w14:textId="77777777" w:rsidR="00AB5C0F" w:rsidRPr="000903C1" w:rsidRDefault="00AB5C0F">
            <w:pPr>
              <w:spacing w:after="20"/>
              <w:rPr>
                <w:rFonts w:ascii="Courier New" w:hAnsi="Courier New"/>
                <w:lang w:val="es-ES_tradnl"/>
              </w:rPr>
            </w:pPr>
          </w:p>
          <w:p w14:paraId="5F439BC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012F7C4B" w14:textId="77777777">
        <w:trPr>
          <w:cantSplit/>
          <w:jc w:val="center"/>
        </w:trPr>
        <w:tc>
          <w:tcPr>
            <w:tcW w:w="2410" w:type="dxa"/>
          </w:tcPr>
          <w:p w14:paraId="200A2757" w14:textId="77777777" w:rsidR="00026965" w:rsidRPr="000903C1" w:rsidRDefault="00026965">
            <w:pPr>
              <w:spacing w:after="20"/>
            </w:pPr>
            <w:bookmarkStart w:id="1789" w:name="_MCCTEMPBM_CRPT80111021___7"/>
            <w:bookmarkStart w:id="1790" w:name="_MCCTEMPBM_CRPT80111023___7" w:colFirst="1" w:colLast="1"/>
            <w:bookmarkEnd w:id="1788"/>
            <w:r w:rsidRPr="000903C1">
              <w:rPr>
                <w:rFonts w:ascii="Courier New" w:hAnsi="Courier New"/>
              </w:rPr>
              <w:t>+CRSL=?</w:t>
            </w:r>
            <w:bookmarkEnd w:id="1789"/>
          </w:p>
        </w:tc>
        <w:tc>
          <w:tcPr>
            <w:tcW w:w="4252" w:type="dxa"/>
          </w:tcPr>
          <w:p w14:paraId="4093FFD5" w14:textId="77777777" w:rsidR="00026965" w:rsidRPr="000903C1" w:rsidRDefault="00026965">
            <w:pPr>
              <w:spacing w:after="20"/>
              <w:rPr>
                <w:rFonts w:ascii="Courier New" w:hAnsi="Courier New" w:cs="Courier New"/>
              </w:rPr>
            </w:pPr>
            <w:bookmarkStart w:id="1791" w:name="_MCCTEMPBM_CRPT80111022___7"/>
            <w:r w:rsidRPr="000903C1">
              <w:rPr>
                <w:rFonts w:ascii="Courier New" w:hAnsi="Courier New"/>
              </w:rPr>
              <w:t>+CRSL:</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&lt;level&gt;</w:t>
            </w:r>
            <w:r w:rsidRPr="000903C1">
              <w:t>s</w:t>
            </w:r>
            <w:r w:rsidRPr="000903C1">
              <w:rPr>
                <w:rFonts w:ascii="Courier New" w:hAnsi="Courier New" w:cs="Courier New"/>
              </w:rPr>
              <w:t>)</w:t>
            </w:r>
          </w:p>
          <w:bookmarkEnd w:id="1791"/>
          <w:p w14:paraId="08CA764F" w14:textId="77777777" w:rsidR="00AB5C0F" w:rsidRPr="000903C1" w:rsidRDefault="00AB5C0F">
            <w:pPr>
              <w:spacing w:after="20"/>
              <w:rPr>
                <w:rFonts w:ascii="Courier New" w:hAnsi="Courier New"/>
              </w:rPr>
            </w:pPr>
          </w:p>
          <w:p w14:paraId="5A2965B3"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90"/>
    </w:tbl>
    <w:p w14:paraId="15BFEAD1" w14:textId="77777777" w:rsidR="00026965" w:rsidRPr="000903C1" w:rsidRDefault="00026965">
      <w:pPr>
        <w:keepNext/>
        <w:rPr>
          <w:b/>
        </w:rPr>
      </w:pPr>
    </w:p>
    <w:p w14:paraId="7EA015C9" w14:textId="77777777" w:rsidR="00026965" w:rsidRPr="000903C1" w:rsidRDefault="00026965">
      <w:pPr>
        <w:keepNext/>
      </w:pPr>
      <w:r w:rsidRPr="000903C1">
        <w:rPr>
          <w:b/>
        </w:rPr>
        <w:t>Description</w:t>
      </w:r>
    </w:p>
    <w:p w14:paraId="5E70BEC2" w14:textId="5033467D" w:rsidR="002A24C0" w:rsidRPr="000903C1" w:rsidRDefault="00026965" w:rsidP="002A24C0">
      <w:bookmarkStart w:id="1792" w:name="_MCCTEMPBM_CRPT80111024___7"/>
      <w:r w:rsidRPr="000903C1">
        <w:t xml:space="preserve">This command is used to select the incoming call ringer sound level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26530EF1" w14:textId="77777777" w:rsidR="006E6B43" w:rsidRPr="000903C1" w:rsidRDefault="002A24C0">
      <w:r w:rsidRPr="000903C1">
        <w:t xml:space="preserve">Read command returns the current value of </w:t>
      </w:r>
      <w:r w:rsidRPr="000903C1">
        <w:rPr>
          <w:rFonts w:ascii="Courier New" w:hAnsi="Courier New" w:cs="Courier New"/>
        </w:rPr>
        <w:t>&lt;level&gt;</w:t>
      </w:r>
      <w:r w:rsidRPr="000903C1">
        <w:t>.</w:t>
      </w:r>
    </w:p>
    <w:bookmarkEnd w:id="1792"/>
    <w:p w14:paraId="5B70EDB2" w14:textId="77777777" w:rsidR="00026965" w:rsidRPr="000903C1" w:rsidRDefault="00026965">
      <w:r w:rsidRPr="000903C1">
        <w:t xml:space="preserve">Test command returns supported values as </w:t>
      </w:r>
      <w:r w:rsidR="002A24C0" w:rsidRPr="000903C1">
        <w:t xml:space="preserve">a </w:t>
      </w:r>
      <w:r w:rsidRPr="000903C1">
        <w:t>compound value.</w:t>
      </w:r>
    </w:p>
    <w:p w14:paraId="165B9DB5" w14:textId="77777777" w:rsidR="00026965" w:rsidRPr="000903C1" w:rsidRDefault="00026965">
      <w:r w:rsidRPr="000903C1">
        <w:rPr>
          <w:b/>
        </w:rPr>
        <w:t>Defined values</w:t>
      </w:r>
    </w:p>
    <w:p w14:paraId="53BDECA3" w14:textId="77777777" w:rsidR="00026965" w:rsidRPr="000903C1" w:rsidRDefault="00026965">
      <w:pPr>
        <w:pStyle w:val="B1"/>
      </w:pPr>
      <w:bookmarkStart w:id="1793" w:name="_MCCTEMPBM_CRPT80111025___7"/>
      <w:r w:rsidRPr="000903C1">
        <w:rPr>
          <w:rFonts w:ascii="Courier New" w:hAnsi="Courier New"/>
        </w:rPr>
        <w:t>&lt;level&gt;</w:t>
      </w:r>
      <w:r w:rsidRPr="000903C1">
        <w:t>: integer type value with manufacturer specific range (smallest value represents the lowest sound level)</w:t>
      </w:r>
    </w:p>
    <w:bookmarkEnd w:id="1793"/>
    <w:p w14:paraId="382C18C9" w14:textId="77777777" w:rsidR="00026965" w:rsidRPr="000903C1" w:rsidRDefault="00026965">
      <w:r w:rsidRPr="000903C1">
        <w:rPr>
          <w:b/>
        </w:rPr>
        <w:t>Implementation</w:t>
      </w:r>
    </w:p>
    <w:p w14:paraId="0EBF9C42" w14:textId="77777777" w:rsidR="00026965" w:rsidRPr="000903C1" w:rsidRDefault="00026965">
      <w:r w:rsidRPr="000903C1">
        <w:t>Optional.</w:t>
      </w:r>
    </w:p>
    <w:p w14:paraId="67DA3D28" w14:textId="77777777" w:rsidR="00026965" w:rsidRPr="000903C1" w:rsidRDefault="00026965" w:rsidP="00E26141">
      <w:pPr>
        <w:pStyle w:val="Heading2"/>
      </w:pPr>
      <w:bookmarkStart w:id="1794" w:name="_Toc20207551"/>
      <w:bookmarkStart w:id="1795" w:name="_Toc27579434"/>
      <w:bookmarkStart w:id="1796" w:name="_Toc36116014"/>
      <w:bookmarkStart w:id="1797" w:name="_Toc45214894"/>
      <w:bookmarkStart w:id="1798" w:name="_Toc51866662"/>
      <w:bookmarkStart w:id="1799" w:name="_Toc154531527"/>
      <w:r w:rsidRPr="000903C1">
        <w:t>8.22</w:t>
      </w:r>
      <w:r w:rsidRPr="000903C1">
        <w:tab/>
        <w:t>Vibrator mode +CVIB</w:t>
      </w:r>
      <w:bookmarkEnd w:id="1794"/>
      <w:bookmarkEnd w:id="1795"/>
      <w:bookmarkEnd w:id="1796"/>
      <w:bookmarkEnd w:id="1797"/>
      <w:bookmarkEnd w:id="1798"/>
      <w:bookmarkEnd w:id="1799"/>
    </w:p>
    <w:p w14:paraId="3A6915AD" w14:textId="77777777" w:rsidR="00026965" w:rsidRPr="000903C1" w:rsidRDefault="00026965">
      <w:pPr>
        <w:pStyle w:val="TH"/>
      </w:pPr>
      <w:r w:rsidRPr="000903C1">
        <w:t>Table </w:t>
      </w:r>
      <w:r w:rsidRPr="000903C1">
        <w:rPr>
          <w:noProof/>
        </w:rPr>
        <w:t>82</w:t>
      </w:r>
      <w:r w:rsidRPr="000903C1">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16626168" w14:textId="77777777">
        <w:trPr>
          <w:cantSplit/>
          <w:jc w:val="center"/>
        </w:trPr>
        <w:tc>
          <w:tcPr>
            <w:tcW w:w="2410" w:type="dxa"/>
          </w:tcPr>
          <w:p w14:paraId="6C716822"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5B4DBD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683C461" w14:textId="77777777">
        <w:trPr>
          <w:cantSplit/>
          <w:jc w:val="center"/>
        </w:trPr>
        <w:tc>
          <w:tcPr>
            <w:tcW w:w="2410" w:type="dxa"/>
          </w:tcPr>
          <w:p w14:paraId="573FA341" w14:textId="77777777" w:rsidR="00026965" w:rsidRPr="000903C1" w:rsidRDefault="00026965">
            <w:pPr>
              <w:spacing w:after="20"/>
            </w:pPr>
            <w:bookmarkStart w:id="1800" w:name="_MCCTEMPBM_CRPT80111026___7" w:colFirst="0" w:colLast="0"/>
            <w:r w:rsidRPr="000903C1">
              <w:rPr>
                <w:rFonts w:ascii="Courier New" w:hAnsi="Courier New"/>
              </w:rPr>
              <w:t>+CVIB=</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F66D19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846F810" w14:textId="77777777">
        <w:trPr>
          <w:cantSplit/>
          <w:jc w:val="center"/>
        </w:trPr>
        <w:tc>
          <w:tcPr>
            <w:tcW w:w="2410" w:type="dxa"/>
          </w:tcPr>
          <w:p w14:paraId="6811A95C" w14:textId="77777777" w:rsidR="00026965" w:rsidRPr="000903C1" w:rsidRDefault="00026965">
            <w:pPr>
              <w:spacing w:after="20"/>
              <w:rPr>
                <w:rFonts w:ascii="Courier New" w:hAnsi="Courier New"/>
              </w:rPr>
            </w:pPr>
            <w:bookmarkStart w:id="1801" w:name="_MCCTEMPBM_CRPT80111027___7" w:colFirst="0" w:colLast="1"/>
            <w:bookmarkEnd w:id="1800"/>
            <w:r w:rsidRPr="000903C1">
              <w:rPr>
                <w:rFonts w:ascii="Courier New" w:hAnsi="Courier New"/>
              </w:rPr>
              <w:t>+CVIB?</w:t>
            </w:r>
          </w:p>
        </w:tc>
        <w:tc>
          <w:tcPr>
            <w:tcW w:w="4252" w:type="dxa"/>
          </w:tcPr>
          <w:p w14:paraId="089B0C63" w14:textId="77777777" w:rsidR="00026965" w:rsidRPr="000903C1" w:rsidRDefault="00026965">
            <w:pPr>
              <w:spacing w:after="20"/>
              <w:rPr>
                <w:rFonts w:ascii="Courier New" w:hAnsi="Courier New"/>
                <w:lang w:val="es-ES_tradnl"/>
              </w:rPr>
            </w:pPr>
            <w:r w:rsidRPr="000903C1">
              <w:rPr>
                <w:rFonts w:ascii="Courier New" w:hAnsi="Courier New"/>
                <w:lang w:val="es-ES_tradnl"/>
              </w:rPr>
              <w:t>+CVIB:</w:t>
            </w:r>
            <w:r w:rsidR="003952E8" w:rsidRPr="000903C1">
              <w:rPr>
                <w:rFonts w:ascii="Courier New" w:hAnsi="Courier New"/>
                <w:lang w:val="es-ES_tradnl"/>
              </w:rPr>
              <w:t> </w:t>
            </w:r>
            <w:r w:rsidRPr="000903C1">
              <w:rPr>
                <w:rFonts w:ascii="Courier New" w:hAnsi="Courier New"/>
                <w:lang w:val="es-ES_tradnl"/>
              </w:rPr>
              <w:t>&lt;mode&gt;</w:t>
            </w:r>
          </w:p>
          <w:p w14:paraId="3F36DCE6" w14:textId="77777777" w:rsidR="003952E8" w:rsidRPr="000903C1" w:rsidRDefault="003952E8">
            <w:pPr>
              <w:spacing w:after="20"/>
              <w:rPr>
                <w:rFonts w:ascii="Courier New" w:hAnsi="Courier New"/>
                <w:lang w:val="es-ES_tradnl"/>
              </w:rPr>
            </w:pPr>
          </w:p>
          <w:p w14:paraId="36C54077"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C3DD71" w14:textId="77777777">
        <w:trPr>
          <w:cantSplit/>
          <w:jc w:val="center"/>
        </w:trPr>
        <w:tc>
          <w:tcPr>
            <w:tcW w:w="2410" w:type="dxa"/>
          </w:tcPr>
          <w:p w14:paraId="65A747B1" w14:textId="77777777" w:rsidR="00026965" w:rsidRPr="000903C1" w:rsidRDefault="00026965">
            <w:pPr>
              <w:spacing w:after="20"/>
            </w:pPr>
            <w:bookmarkStart w:id="1802" w:name="_MCCTEMPBM_CRPT80111028___7"/>
            <w:bookmarkStart w:id="1803" w:name="_MCCTEMPBM_CRPT80111030___7" w:colFirst="1" w:colLast="1"/>
            <w:bookmarkEnd w:id="1801"/>
            <w:r w:rsidRPr="000903C1">
              <w:rPr>
                <w:rFonts w:ascii="Courier New" w:hAnsi="Courier New"/>
              </w:rPr>
              <w:t>+CVIB=?</w:t>
            </w:r>
            <w:bookmarkEnd w:id="1802"/>
          </w:p>
        </w:tc>
        <w:tc>
          <w:tcPr>
            <w:tcW w:w="4252" w:type="dxa"/>
          </w:tcPr>
          <w:p w14:paraId="5D762EE2" w14:textId="77777777" w:rsidR="00026965" w:rsidRPr="000903C1" w:rsidRDefault="00026965">
            <w:pPr>
              <w:spacing w:after="20"/>
              <w:rPr>
                <w:rFonts w:ascii="Courier New" w:hAnsi="Courier New" w:cs="Courier New"/>
              </w:rPr>
            </w:pPr>
            <w:bookmarkStart w:id="1804" w:name="_MCCTEMPBM_CRPT80111029___7"/>
            <w:r w:rsidRPr="000903C1">
              <w:rPr>
                <w:rFonts w:ascii="Courier New" w:hAnsi="Courier New"/>
              </w:rPr>
              <w:t>+CVIB:</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04"/>
          <w:p w14:paraId="19F18F49" w14:textId="77777777" w:rsidR="003952E8" w:rsidRPr="000903C1" w:rsidRDefault="003952E8">
            <w:pPr>
              <w:spacing w:after="20"/>
              <w:rPr>
                <w:rFonts w:ascii="Courier New" w:hAnsi="Courier New"/>
              </w:rPr>
            </w:pPr>
          </w:p>
          <w:p w14:paraId="6312AEAC"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03"/>
    </w:tbl>
    <w:p w14:paraId="1B13138A" w14:textId="77777777" w:rsidR="00026965" w:rsidRPr="000903C1" w:rsidRDefault="00026965">
      <w:pPr>
        <w:keepNext/>
        <w:rPr>
          <w:b/>
        </w:rPr>
      </w:pPr>
    </w:p>
    <w:p w14:paraId="45E166A8" w14:textId="77777777" w:rsidR="00026965" w:rsidRPr="000903C1" w:rsidRDefault="00026965">
      <w:pPr>
        <w:keepNext/>
      </w:pPr>
      <w:r w:rsidRPr="000903C1">
        <w:rPr>
          <w:b/>
        </w:rPr>
        <w:t>Description</w:t>
      </w:r>
    </w:p>
    <w:p w14:paraId="732C067B" w14:textId="34C846F7" w:rsidR="00FF4F1E" w:rsidRPr="000903C1" w:rsidRDefault="00026965" w:rsidP="00FF4F1E">
      <w:bookmarkStart w:id="1805" w:name="_MCCTEMPBM_CRPT80111031___7"/>
      <w:r w:rsidRPr="000903C1">
        <w:t xml:space="preserve">This command is used to enable and disable the vibrator alert feature of the MT. It is manufacturer specific how this interacts with </w:t>
      </w:r>
      <w:r w:rsidRPr="000903C1">
        <w:rPr>
          <w:rFonts w:ascii="Courier New" w:hAnsi="Courier New" w:cs="Courier New"/>
        </w:rPr>
        <w:t>+CALM</w:t>
      </w:r>
      <w:r w:rsidRPr="000903C1">
        <w:t xml:space="preserve"> command.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7B019983"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05"/>
    <w:p w14:paraId="076B281C" w14:textId="77777777" w:rsidR="00026965" w:rsidRPr="000903C1" w:rsidRDefault="00026965">
      <w:r w:rsidRPr="000903C1">
        <w:t xml:space="preserve">Test command returns supported values as </w:t>
      </w:r>
      <w:r w:rsidR="002A24C0" w:rsidRPr="000903C1">
        <w:t xml:space="preserve">a </w:t>
      </w:r>
      <w:r w:rsidRPr="000903C1">
        <w:t>compound value.</w:t>
      </w:r>
    </w:p>
    <w:p w14:paraId="34EE74D7" w14:textId="77777777" w:rsidR="00026965" w:rsidRPr="000903C1" w:rsidRDefault="00026965">
      <w:r w:rsidRPr="000903C1">
        <w:rPr>
          <w:b/>
        </w:rPr>
        <w:t>Defined values</w:t>
      </w:r>
    </w:p>
    <w:p w14:paraId="3B053E90" w14:textId="77777777" w:rsidR="00026965" w:rsidRPr="000903C1" w:rsidRDefault="00026965">
      <w:pPr>
        <w:pStyle w:val="B1"/>
      </w:pPr>
      <w:bookmarkStart w:id="1806" w:name="_MCCTEMPBM_CRPT80111032___7"/>
      <w:r w:rsidRPr="000903C1">
        <w:rPr>
          <w:rFonts w:ascii="Courier New" w:hAnsi="Courier New"/>
        </w:rPr>
        <w:t>&lt;mode&gt;</w:t>
      </w:r>
      <w:r w:rsidRPr="000903C1">
        <w:t>:</w:t>
      </w:r>
      <w:r w:rsidR="00FB44EC" w:rsidRPr="000903C1">
        <w:t xml:space="preserve"> integer type</w:t>
      </w:r>
    </w:p>
    <w:p w14:paraId="533DE7B6" w14:textId="77777777" w:rsidR="00026965" w:rsidRPr="000903C1" w:rsidRDefault="00026965" w:rsidP="00032F0B">
      <w:pPr>
        <w:pStyle w:val="B2"/>
        <w:ind w:left="1134" w:hanging="567"/>
      </w:pPr>
      <w:bookmarkStart w:id="1807" w:name="_MCCTEMPBM_CRPT80111033___2"/>
      <w:bookmarkEnd w:id="1806"/>
      <w:r w:rsidRPr="000903C1">
        <w:rPr>
          <w:u w:val="single"/>
        </w:rPr>
        <w:t>0</w:t>
      </w:r>
      <w:r w:rsidRPr="000903C1">
        <w:tab/>
        <w:t>disable</w:t>
      </w:r>
    </w:p>
    <w:p w14:paraId="08EF2350" w14:textId="77777777" w:rsidR="00026965" w:rsidRPr="000903C1" w:rsidRDefault="00026965" w:rsidP="00032F0B">
      <w:pPr>
        <w:pStyle w:val="B2"/>
        <w:ind w:left="1134" w:hanging="567"/>
      </w:pPr>
      <w:r w:rsidRPr="000903C1">
        <w:t>1</w:t>
      </w:r>
      <w:r w:rsidRPr="000903C1">
        <w:tab/>
        <w:t>enable</w:t>
      </w:r>
    </w:p>
    <w:p w14:paraId="592A60A5" w14:textId="77777777" w:rsidR="00026965" w:rsidRPr="000903C1" w:rsidRDefault="00026965" w:rsidP="00032F0B">
      <w:pPr>
        <w:pStyle w:val="B2"/>
        <w:ind w:left="1134" w:hanging="567"/>
      </w:pPr>
      <w:r w:rsidRPr="000903C1">
        <w:t>...15</w:t>
      </w:r>
      <w:r w:rsidRPr="000903C1">
        <w:tab/>
        <w:t>reserved by the present document</w:t>
      </w:r>
    </w:p>
    <w:p w14:paraId="49CA76B4" w14:textId="77777777" w:rsidR="00026965" w:rsidRPr="000903C1" w:rsidRDefault="00026965" w:rsidP="00032F0B">
      <w:pPr>
        <w:pStyle w:val="B2"/>
        <w:ind w:left="1134" w:hanging="567"/>
      </w:pPr>
      <w:r w:rsidRPr="000903C1">
        <w:t>16…</w:t>
      </w:r>
      <w:r w:rsidRPr="000903C1">
        <w:tab/>
        <w:t>manufacturer specific</w:t>
      </w:r>
    </w:p>
    <w:bookmarkEnd w:id="1807"/>
    <w:p w14:paraId="7738AC48" w14:textId="77777777" w:rsidR="00026965" w:rsidRPr="000903C1" w:rsidRDefault="00026965">
      <w:r w:rsidRPr="000903C1">
        <w:rPr>
          <w:b/>
        </w:rPr>
        <w:t>Implementation</w:t>
      </w:r>
    </w:p>
    <w:p w14:paraId="54363EA4" w14:textId="77777777" w:rsidR="00026965" w:rsidRPr="000903C1" w:rsidRDefault="00026965">
      <w:r w:rsidRPr="000903C1">
        <w:t>Optional.</w:t>
      </w:r>
    </w:p>
    <w:p w14:paraId="400DF66A" w14:textId="77777777" w:rsidR="00026965" w:rsidRPr="000903C1" w:rsidRDefault="00026965" w:rsidP="00E26141">
      <w:pPr>
        <w:pStyle w:val="Heading2"/>
      </w:pPr>
      <w:bookmarkStart w:id="1808" w:name="_Toc20207552"/>
      <w:bookmarkStart w:id="1809" w:name="_Toc27579435"/>
      <w:bookmarkStart w:id="1810" w:name="_Toc36116015"/>
      <w:bookmarkStart w:id="1811" w:name="_Toc45214895"/>
      <w:bookmarkStart w:id="1812" w:name="_Toc51866663"/>
      <w:bookmarkStart w:id="1813" w:name="_Toc154531528"/>
      <w:r w:rsidRPr="000903C1">
        <w:lastRenderedPageBreak/>
        <w:t>8.23</w:t>
      </w:r>
      <w:r w:rsidRPr="000903C1">
        <w:tab/>
        <w:t>Loudspeaker volume level +CLVL</w:t>
      </w:r>
      <w:bookmarkEnd w:id="1808"/>
      <w:bookmarkEnd w:id="1809"/>
      <w:bookmarkEnd w:id="1810"/>
      <w:bookmarkEnd w:id="1811"/>
      <w:bookmarkEnd w:id="1812"/>
      <w:bookmarkEnd w:id="1813"/>
    </w:p>
    <w:p w14:paraId="72B31C5E" w14:textId="77777777" w:rsidR="00026965" w:rsidRPr="000903C1" w:rsidRDefault="00026965">
      <w:pPr>
        <w:pStyle w:val="TH"/>
      </w:pPr>
      <w:r w:rsidRPr="000903C1">
        <w:t>Table </w:t>
      </w:r>
      <w:r w:rsidRPr="000903C1">
        <w:rPr>
          <w:noProof/>
        </w:rPr>
        <w:t>83</w:t>
      </w:r>
      <w:r w:rsidRPr="000903C1">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3CAC9CAF" w14:textId="77777777">
        <w:trPr>
          <w:cantSplit/>
          <w:jc w:val="center"/>
        </w:trPr>
        <w:tc>
          <w:tcPr>
            <w:tcW w:w="2410" w:type="dxa"/>
          </w:tcPr>
          <w:p w14:paraId="5C543683"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5BC1C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C7067B" w14:textId="77777777">
        <w:trPr>
          <w:cantSplit/>
          <w:jc w:val="center"/>
        </w:trPr>
        <w:tc>
          <w:tcPr>
            <w:tcW w:w="2410" w:type="dxa"/>
          </w:tcPr>
          <w:p w14:paraId="4503C136" w14:textId="77777777" w:rsidR="00026965" w:rsidRPr="000903C1" w:rsidRDefault="00026965">
            <w:pPr>
              <w:spacing w:after="20"/>
            </w:pPr>
            <w:bookmarkStart w:id="1814" w:name="_MCCTEMPBM_CRPT80111034___7" w:colFirst="0" w:colLast="0"/>
            <w:r w:rsidRPr="000903C1">
              <w:rPr>
                <w:rFonts w:ascii="Courier New" w:hAnsi="Courier New"/>
              </w:rPr>
              <w:t>+CLVL=&lt;level&gt;</w:t>
            </w:r>
          </w:p>
        </w:tc>
        <w:tc>
          <w:tcPr>
            <w:tcW w:w="4252" w:type="dxa"/>
          </w:tcPr>
          <w:p w14:paraId="3C181414"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239C9B1" w14:textId="77777777">
        <w:trPr>
          <w:cantSplit/>
          <w:jc w:val="center"/>
        </w:trPr>
        <w:tc>
          <w:tcPr>
            <w:tcW w:w="2410" w:type="dxa"/>
          </w:tcPr>
          <w:p w14:paraId="28504D8A" w14:textId="77777777" w:rsidR="00026965" w:rsidRPr="000903C1" w:rsidRDefault="00026965">
            <w:pPr>
              <w:spacing w:after="20"/>
              <w:rPr>
                <w:rFonts w:ascii="Courier New" w:hAnsi="Courier New"/>
              </w:rPr>
            </w:pPr>
            <w:bookmarkStart w:id="1815" w:name="_MCCTEMPBM_CRPT80111035___7" w:colFirst="0" w:colLast="1"/>
            <w:bookmarkEnd w:id="1814"/>
            <w:r w:rsidRPr="000903C1">
              <w:rPr>
                <w:rFonts w:ascii="Courier New" w:hAnsi="Courier New"/>
              </w:rPr>
              <w:t>+CLVL?</w:t>
            </w:r>
          </w:p>
        </w:tc>
        <w:tc>
          <w:tcPr>
            <w:tcW w:w="4252" w:type="dxa"/>
          </w:tcPr>
          <w:p w14:paraId="2BBB6B19" w14:textId="77777777" w:rsidR="00026965" w:rsidRPr="000903C1" w:rsidRDefault="00026965">
            <w:pPr>
              <w:spacing w:after="20"/>
              <w:rPr>
                <w:rFonts w:ascii="Courier New" w:hAnsi="Courier New"/>
                <w:lang w:val="es-ES_tradnl"/>
              </w:rPr>
            </w:pPr>
            <w:r w:rsidRPr="000903C1">
              <w:rPr>
                <w:rFonts w:ascii="Courier New" w:hAnsi="Courier New"/>
                <w:lang w:val="es-ES_tradnl"/>
              </w:rPr>
              <w:t>+CLVL:</w:t>
            </w:r>
            <w:r w:rsidR="003952E8" w:rsidRPr="000903C1">
              <w:rPr>
                <w:rFonts w:ascii="Courier New" w:hAnsi="Courier New"/>
                <w:lang w:val="es-ES_tradnl"/>
              </w:rPr>
              <w:t> </w:t>
            </w:r>
            <w:r w:rsidRPr="000903C1">
              <w:rPr>
                <w:rFonts w:ascii="Courier New" w:hAnsi="Courier New"/>
                <w:lang w:val="es-ES_tradnl"/>
              </w:rPr>
              <w:t>&lt;level&gt;</w:t>
            </w:r>
          </w:p>
          <w:p w14:paraId="50085EE5" w14:textId="77777777" w:rsidR="003952E8" w:rsidRPr="000903C1" w:rsidRDefault="003952E8">
            <w:pPr>
              <w:spacing w:after="20"/>
              <w:rPr>
                <w:rFonts w:ascii="Courier New" w:hAnsi="Courier New"/>
                <w:lang w:val="es-ES_tradnl"/>
              </w:rPr>
            </w:pPr>
          </w:p>
          <w:p w14:paraId="6C2D559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61D112D1" w14:textId="77777777">
        <w:trPr>
          <w:cantSplit/>
          <w:jc w:val="center"/>
        </w:trPr>
        <w:tc>
          <w:tcPr>
            <w:tcW w:w="2410" w:type="dxa"/>
          </w:tcPr>
          <w:p w14:paraId="1DFB4F90" w14:textId="77777777" w:rsidR="00026965" w:rsidRPr="000903C1" w:rsidRDefault="00026965">
            <w:pPr>
              <w:spacing w:after="20"/>
            </w:pPr>
            <w:bookmarkStart w:id="1816" w:name="_MCCTEMPBM_CRPT80111036___7"/>
            <w:bookmarkStart w:id="1817" w:name="_MCCTEMPBM_CRPT80111038___7" w:colFirst="1" w:colLast="1"/>
            <w:bookmarkEnd w:id="1815"/>
            <w:r w:rsidRPr="000903C1">
              <w:rPr>
                <w:rFonts w:ascii="Courier New" w:hAnsi="Courier New"/>
              </w:rPr>
              <w:t>+CLVL=?</w:t>
            </w:r>
            <w:bookmarkEnd w:id="1816"/>
          </w:p>
        </w:tc>
        <w:tc>
          <w:tcPr>
            <w:tcW w:w="4252" w:type="dxa"/>
          </w:tcPr>
          <w:p w14:paraId="4D280CFF" w14:textId="77777777" w:rsidR="00026965" w:rsidRPr="000903C1" w:rsidRDefault="00026965">
            <w:pPr>
              <w:spacing w:after="20"/>
              <w:rPr>
                <w:rFonts w:ascii="Courier New" w:hAnsi="Courier New"/>
              </w:rPr>
            </w:pPr>
            <w:bookmarkStart w:id="1818" w:name="_MCCTEMPBM_CRPT80111037___7"/>
            <w:r w:rsidRPr="000903C1">
              <w:rPr>
                <w:rFonts w:ascii="Courier New" w:hAnsi="Courier New"/>
              </w:rPr>
              <w:t>+CLVL:</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&lt;level&gt;</w:t>
            </w:r>
            <w:r w:rsidRPr="000903C1">
              <w:t>s</w:t>
            </w:r>
            <w:r w:rsidRPr="000903C1">
              <w:rPr>
                <w:rFonts w:ascii="Courier New" w:hAnsi="Courier New"/>
              </w:rPr>
              <w:t>)</w:t>
            </w:r>
          </w:p>
          <w:bookmarkEnd w:id="1818"/>
          <w:p w14:paraId="148769A2" w14:textId="77777777" w:rsidR="003952E8" w:rsidRPr="000903C1" w:rsidRDefault="003952E8">
            <w:pPr>
              <w:spacing w:after="20"/>
              <w:rPr>
                <w:rFonts w:ascii="Courier New" w:hAnsi="Courier New"/>
              </w:rPr>
            </w:pPr>
          </w:p>
          <w:p w14:paraId="29EC1AE9"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17"/>
    </w:tbl>
    <w:p w14:paraId="2CCBC248" w14:textId="77777777" w:rsidR="00026965" w:rsidRPr="000903C1" w:rsidRDefault="00026965">
      <w:pPr>
        <w:keepNext/>
        <w:rPr>
          <w:b/>
        </w:rPr>
      </w:pPr>
    </w:p>
    <w:p w14:paraId="1FE8FC48" w14:textId="77777777" w:rsidR="00026965" w:rsidRPr="000903C1" w:rsidRDefault="00026965">
      <w:pPr>
        <w:keepNext/>
      </w:pPr>
      <w:r w:rsidRPr="000903C1">
        <w:rPr>
          <w:b/>
        </w:rPr>
        <w:t>Description</w:t>
      </w:r>
    </w:p>
    <w:p w14:paraId="48230B81" w14:textId="65B3C2FB" w:rsidR="00026965" w:rsidRPr="000903C1" w:rsidRDefault="00026965">
      <w:bookmarkStart w:id="1819" w:name="_MCCTEMPBM_CRPT80111039___7"/>
      <w:r w:rsidRPr="000903C1">
        <w:t xml:space="preserve">This command is used to select the volume of the internal loudspeaker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037D3A4B" w14:textId="77777777" w:rsidR="002A24C0" w:rsidRPr="000903C1" w:rsidRDefault="002A24C0" w:rsidP="002A24C0">
      <w:r w:rsidRPr="000903C1">
        <w:t xml:space="preserve">Read command returns the current value of </w:t>
      </w:r>
      <w:r w:rsidRPr="000903C1">
        <w:rPr>
          <w:rFonts w:ascii="Courier New" w:hAnsi="Courier New" w:cs="Courier New"/>
        </w:rPr>
        <w:t>&lt;level&gt;</w:t>
      </w:r>
      <w:r w:rsidRPr="000903C1">
        <w:t>.</w:t>
      </w:r>
    </w:p>
    <w:bookmarkEnd w:id="1819"/>
    <w:p w14:paraId="76320E55" w14:textId="77777777" w:rsidR="00026965" w:rsidRPr="000903C1" w:rsidRDefault="00026965">
      <w:r w:rsidRPr="000903C1">
        <w:t xml:space="preserve">Test command returns supported values as </w:t>
      </w:r>
      <w:r w:rsidR="002A24C0" w:rsidRPr="000903C1">
        <w:t xml:space="preserve">a </w:t>
      </w:r>
      <w:r w:rsidRPr="000903C1">
        <w:t>compound value.</w:t>
      </w:r>
    </w:p>
    <w:p w14:paraId="795CD0D5" w14:textId="77777777" w:rsidR="00026965" w:rsidRPr="000903C1" w:rsidRDefault="00026965">
      <w:r w:rsidRPr="000903C1">
        <w:rPr>
          <w:b/>
        </w:rPr>
        <w:t>Defined values</w:t>
      </w:r>
    </w:p>
    <w:p w14:paraId="78C46241" w14:textId="77777777" w:rsidR="00026965" w:rsidRPr="000903C1" w:rsidRDefault="00026965">
      <w:pPr>
        <w:pStyle w:val="B1"/>
      </w:pPr>
      <w:bookmarkStart w:id="1820" w:name="_MCCTEMPBM_CRPT80111040___7"/>
      <w:r w:rsidRPr="000903C1">
        <w:rPr>
          <w:rFonts w:ascii="Courier New" w:hAnsi="Courier New"/>
        </w:rPr>
        <w:t>&lt;level&gt;</w:t>
      </w:r>
      <w:r w:rsidRPr="000903C1">
        <w:t>: integer type value with manufacturer specific range (smallest value represents the lowest sound level)</w:t>
      </w:r>
    </w:p>
    <w:bookmarkEnd w:id="1820"/>
    <w:p w14:paraId="20FA4097" w14:textId="77777777" w:rsidR="00026965" w:rsidRPr="000903C1" w:rsidRDefault="00026965">
      <w:r w:rsidRPr="000903C1">
        <w:rPr>
          <w:b/>
        </w:rPr>
        <w:t>Implementation</w:t>
      </w:r>
    </w:p>
    <w:p w14:paraId="3B8CA6C4" w14:textId="77777777" w:rsidR="00026965" w:rsidRPr="000903C1" w:rsidRDefault="00026965">
      <w:r w:rsidRPr="000903C1">
        <w:t>Optional.</w:t>
      </w:r>
    </w:p>
    <w:p w14:paraId="1DE672BD" w14:textId="77777777" w:rsidR="00026965" w:rsidRPr="000903C1" w:rsidRDefault="00026965" w:rsidP="00E26141">
      <w:pPr>
        <w:pStyle w:val="Heading2"/>
      </w:pPr>
      <w:bookmarkStart w:id="1821" w:name="_Toc20207553"/>
      <w:bookmarkStart w:id="1822" w:name="_Toc27579436"/>
      <w:bookmarkStart w:id="1823" w:name="_Toc36116016"/>
      <w:bookmarkStart w:id="1824" w:name="_Toc45214896"/>
      <w:bookmarkStart w:id="1825" w:name="_Toc51866664"/>
      <w:bookmarkStart w:id="1826" w:name="_Toc154531529"/>
      <w:r w:rsidRPr="000903C1">
        <w:t>8.24</w:t>
      </w:r>
      <w:r w:rsidRPr="000903C1">
        <w:tab/>
        <w:t>Mute control +CMUT</w:t>
      </w:r>
      <w:bookmarkEnd w:id="1821"/>
      <w:bookmarkEnd w:id="1822"/>
      <w:bookmarkEnd w:id="1823"/>
      <w:bookmarkEnd w:id="1824"/>
      <w:bookmarkEnd w:id="1825"/>
      <w:bookmarkEnd w:id="1826"/>
    </w:p>
    <w:p w14:paraId="2CCC85B7" w14:textId="77777777" w:rsidR="00026965" w:rsidRPr="000903C1" w:rsidRDefault="00026965">
      <w:pPr>
        <w:pStyle w:val="TH"/>
      </w:pPr>
      <w:r w:rsidRPr="000903C1">
        <w:t>Table </w:t>
      </w:r>
      <w:r w:rsidRPr="000903C1">
        <w:rPr>
          <w:noProof/>
        </w:rPr>
        <w:t>84</w:t>
      </w:r>
      <w:r w:rsidRPr="000903C1">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0903C1" w14:paraId="3479FEAE" w14:textId="77777777">
        <w:trPr>
          <w:cantSplit/>
          <w:jc w:val="center"/>
        </w:trPr>
        <w:tc>
          <w:tcPr>
            <w:tcW w:w="2410" w:type="dxa"/>
          </w:tcPr>
          <w:p w14:paraId="3D329B24" w14:textId="77777777" w:rsidR="00026965" w:rsidRPr="000903C1" w:rsidRDefault="00026965">
            <w:pPr>
              <w:pStyle w:val="TAH"/>
              <w:rPr>
                <w:rFonts w:ascii="Courier New" w:hAnsi="Courier New"/>
                <w:lang w:eastAsia="en-US"/>
              </w:rPr>
            </w:pPr>
            <w:r w:rsidRPr="000903C1">
              <w:rPr>
                <w:lang w:eastAsia="en-US"/>
              </w:rPr>
              <w:t>Command</w:t>
            </w:r>
          </w:p>
        </w:tc>
        <w:tc>
          <w:tcPr>
            <w:tcW w:w="3798" w:type="dxa"/>
          </w:tcPr>
          <w:p w14:paraId="59768FD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6D9826" w14:textId="77777777">
        <w:trPr>
          <w:cantSplit/>
          <w:jc w:val="center"/>
        </w:trPr>
        <w:tc>
          <w:tcPr>
            <w:tcW w:w="2410" w:type="dxa"/>
          </w:tcPr>
          <w:p w14:paraId="472C3A8B" w14:textId="77777777" w:rsidR="00026965" w:rsidRPr="000903C1" w:rsidRDefault="00026965">
            <w:pPr>
              <w:spacing w:after="20"/>
            </w:pPr>
            <w:bookmarkStart w:id="1827" w:name="_MCCTEMPBM_CRPT80111041___7" w:colFirst="0" w:colLast="0"/>
            <w:r w:rsidRPr="000903C1">
              <w:rPr>
                <w:rFonts w:ascii="Courier New" w:hAnsi="Courier New"/>
              </w:rPr>
              <w:t>+CMUT=</w:t>
            </w:r>
            <w:r w:rsidR="00FF4F1E" w:rsidRPr="000903C1">
              <w:rPr>
                <w:rFonts w:ascii="Courier New" w:hAnsi="Courier New"/>
              </w:rPr>
              <w:t>[</w:t>
            </w:r>
            <w:r w:rsidRPr="000903C1">
              <w:rPr>
                <w:rFonts w:ascii="Courier New" w:hAnsi="Courier New"/>
              </w:rPr>
              <w:t>&lt;n&gt;</w:t>
            </w:r>
            <w:r w:rsidR="00FF4F1E" w:rsidRPr="000903C1">
              <w:rPr>
                <w:rFonts w:ascii="Courier New" w:hAnsi="Courier New"/>
              </w:rPr>
              <w:t>]</w:t>
            </w:r>
          </w:p>
        </w:tc>
        <w:tc>
          <w:tcPr>
            <w:tcW w:w="3798" w:type="dxa"/>
          </w:tcPr>
          <w:p w14:paraId="06CEBE77"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1F0ECDC" w14:textId="77777777">
        <w:trPr>
          <w:cantSplit/>
          <w:jc w:val="center"/>
        </w:trPr>
        <w:tc>
          <w:tcPr>
            <w:tcW w:w="2410" w:type="dxa"/>
          </w:tcPr>
          <w:p w14:paraId="3B72B722" w14:textId="77777777" w:rsidR="00026965" w:rsidRPr="000903C1" w:rsidRDefault="00026965">
            <w:pPr>
              <w:spacing w:after="20"/>
              <w:rPr>
                <w:rFonts w:ascii="Courier New" w:hAnsi="Courier New"/>
              </w:rPr>
            </w:pPr>
            <w:bookmarkStart w:id="1828" w:name="_MCCTEMPBM_CRPT80111042___7" w:colFirst="0" w:colLast="1"/>
            <w:bookmarkEnd w:id="1827"/>
            <w:r w:rsidRPr="000903C1">
              <w:rPr>
                <w:rFonts w:ascii="Courier New" w:hAnsi="Courier New"/>
              </w:rPr>
              <w:t>+CMUT?</w:t>
            </w:r>
          </w:p>
        </w:tc>
        <w:tc>
          <w:tcPr>
            <w:tcW w:w="3798" w:type="dxa"/>
          </w:tcPr>
          <w:p w14:paraId="3AE85836" w14:textId="77777777" w:rsidR="00026965" w:rsidRPr="000903C1" w:rsidRDefault="00026965">
            <w:pPr>
              <w:spacing w:after="20"/>
              <w:rPr>
                <w:rFonts w:ascii="Courier New" w:hAnsi="Courier New"/>
                <w:lang w:val="es-ES_tradnl"/>
              </w:rPr>
            </w:pPr>
            <w:r w:rsidRPr="000903C1">
              <w:rPr>
                <w:rFonts w:ascii="Courier New" w:hAnsi="Courier New"/>
                <w:lang w:val="es-ES_tradnl"/>
              </w:rPr>
              <w:t>+CMUT:</w:t>
            </w:r>
            <w:r w:rsidR="003952E8" w:rsidRPr="000903C1">
              <w:rPr>
                <w:rFonts w:ascii="Courier New" w:hAnsi="Courier New"/>
                <w:lang w:val="es-ES_tradnl"/>
              </w:rPr>
              <w:t> </w:t>
            </w:r>
            <w:r w:rsidRPr="000903C1">
              <w:rPr>
                <w:rFonts w:ascii="Courier New" w:hAnsi="Courier New"/>
                <w:lang w:val="es-ES_tradnl"/>
              </w:rPr>
              <w:t>&lt;n&gt;</w:t>
            </w:r>
          </w:p>
          <w:p w14:paraId="7E8CE6AE" w14:textId="77777777" w:rsidR="003952E8" w:rsidRPr="000903C1" w:rsidRDefault="003952E8">
            <w:pPr>
              <w:spacing w:after="20"/>
              <w:rPr>
                <w:rFonts w:ascii="Courier New" w:hAnsi="Courier New"/>
                <w:lang w:val="es-ES_tradnl"/>
              </w:rPr>
            </w:pPr>
          </w:p>
          <w:p w14:paraId="7E7AA3F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9310E0" w14:textId="77777777">
        <w:trPr>
          <w:cantSplit/>
          <w:jc w:val="center"/>
        </w:trPr>
        <w:tc>
          <w:tcPr>
            <w:tcW w:w="2410" w:type="dxa"/>
          </w:tcPr>
          <w:p w14:paraId="52BB7B54" w14:textId="77777777" w:rsidR="00026965" w:rsidRPr="000903C1" w:rsidRDefault="00026965">
            <w:pPr>
              <w:spacing w:after="20"/>
            </w:pPr>
            <w:bookmarkStart w:id="1829" w:name="_MCCTEMPBM_CRPT80111043___7"/>
            <w:bookmarkEnd w:id="1828"/>
            <w:r w:rsidRPr="000903C1">
              <w:rPr>
                <w:rFonts w:ascii="Courier New" w:hAnsi="Courier New"/>
              </w:rPr>
              <w:t>+CMUT=?</w:t>
            </w:r>
            <w:bookmarkEnd w:id="1829"/>
          </w:p>
        </w:tc>
        <w:tc>
          <w:tcPr>
            <w:tcW w:w="3798" w:type="dxa"/>
          </w:tcPr>
          <w:p w14:paraId="7D772353" w14:textId="77777777" w:rsidR="00026965" w:rsidRPr="000903C1" w:rsidRDefault="00026965">
            <w:pPr>
              <w:spacing w:after="20"/>
            </w:pPr>
            <w:bookmarkStart w:id="1830" w:name="_MCCTEMPBM_CRPT80111044___7"/>
            <w:r w:rsidRPr="000903C1">
              <w:rPr>
                <w:rFonts w:ascii="Courier New" w:hAnsi="Courier New"/>
              </w:rPr>
              <w:t>+CMUT:</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1830"/>
          </w:p>
        </w:tc>
      </w:tr>
    </w:tbl>
    <w:p w14:paraId="4AFB469A" w14:textId="77777777" w:rsidR="00026965" w:rsidRPr="000903C1" w:rsidRDefault="00026965">
      <w:pPr>
        <w:keepNext/>
        <w:rPr>
          <w:b/>
        </w:rPr>
      </w:pPr>
    </w:p>
    <w:p w14:paraId="24D06AFF" w14:textId="77777777" w:rsidR="00026965" w:rsidRPr="000903C1" w:rsidRDefault="00026965">
      <w:pPr>
        <w:keepNext/>
      </w:pPr>
      <w:r w:rsidRPr="000903C1">
        <w:rPr>
          <w:b/>
        </w:rPr>
        <w:t>Description</w:t>
      </w:r>
    </w:p>
    <w:p w14:paraId="6AA58570" w14:textId="4DAE7F33" w:rsidR="00026965" w:rsidRPr="000903C1" w:rsidRDefault="00026965">
      <w:bookmarkStart w:id="1831" w:name="_MCCTEMPBM_CRPT80111045___7"/>
      <w:r w:rsidRPr="000903C1">
        <w:t xml:space="preserve">This command is used to enable and disable the uplink voice muting during a voice call.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AFCFA7E" w14:textId="77777777" w:rsidR="00FF4F1E" w:rsidRPr="000903C1" w:rsidRDefault="00FF4F1E" w:rsidP="00FF4F1E">
      <w:r w:rsidRPr="000903C1">
        <w:t xml:space="preserve">Read command returns the current value of </w:t>
      </w:r>
      <w:r w:rsidRPr="000903C1">
        <w:rPr>
          <w:rFonts w:ascii="Courier New" w:hAnsi="Courier New" w:cs="Courier New"/>
        </w:rPr>
        <w:t>&lt;n&gt;</w:t>
      </w:r>
      <w:r w:rsidRPr="000903C1">
        <w:t>.</w:t>
      </w:r>
    </w:p>
    <w:bookmarkEnd w:id="1831"/>
    <w:p w14:paraId="0622A7B1" w14:textId="77777777" w:rsidR="00026965" w:rsidRPr="000903C1" w:rsidRDefault="00026965">
      <w:r w:rsidRPr="000903C1">
        <w:t xml:space="preserve">Test command returns supported values as </w:t>
      </w:r>
      <w:r w:rsidR="002A24C0" w:rsidRPr="000903C1">
        <w:t xml:space="preserve">a </w:t>
      </w:r>
      <w:r w:rsidRPr="000903C1">
        <w:t>compound value.</w:t>
      </w:r>
    </w:p>
    <w:p w14:paraId="7A87E4C6" w14:textId="77777777" w:rsidR="00026965" w:rsidRPr="000903C1" w:rsidRDefault="00026965">
      <w:r w:rsidRPr="000903C1">
        <w:rPr>
          <w:b/>
        </w:rPr>
        <w:t>Defined values</w:t>
      </w:r>
    </w:p>
    <w:p w14:paraId="4A6077F7" w14:textId="77777777" w:rsidR="00026965" w:rsidRPr="000903C1" w:rsidRDefault="00026965">
      <w:pPr>
        <w:pStyle w:val="B1"/>
      </w:pPr>
      <w:bookmarkStart w:id="1832" w:name="_MCCTEMPBM_CRPT80111046___7"/>
      <w:r w:rsidRPr="000903C1">
        <w:rPr>
          <w:rFonts w:ascii="Courier New" w:hAnsi="Courier New"/>
        </w:rPr>
        <w:t>&lt;n&gt;</w:t>
      </w:r>
      <w:r w:rsidRPr="000903C1">
        <w:t>:</w:t>
      </w:r>
      <w:r w:rsidR="00FB44EC" w:rsidRPr="000903C1">
        <w:t xml:space="preserve"> integer type</w:t>
      </w:r>
    </w:p>
    <w:bookmarkEnd w:id="1832"/>
    <w:p w14:paraId="71E71844" w14:textId="77777777" w:rsidR="00026965" w:rsidRPr="000903C1" w:rsidRDefault="00026965" w:rsidP="00032F0B">
      <w:pPr>
        <w:pStyle w:val="B2"/>
      </w:pPr>
      <w:r w:rsidRPr="000903C1">
        <w:rPr>
          <w:u w:val="single"/>
        </w:rPr>
        <w:t>0</w:t>
      </w:r>
      <w:r w:rsidRPr="000903C1">
        <w:tab/>
        <w:t>mute off</w:t>
      </w:r>
    </w:p>
    <w:p w14:paraId="499AEB3A" w14:textId="77777777" w:rsidR="00026965" w:rsidRPr="000903C1" w:rsidRDefault="00026965" w:rsidP="00032F0B">
      <w:pPr>
        <w:pStyle w:val="B2"/>
      </w:pPr>
      <w:r w:rsidRPr="000903C1">
        <w:t>1</w:t>
      </w:r>
      <w:r w:rsidRPr="000903C1">
        <w:tab/>
        <w:t>mute on</w:t>
      </w:r>
    </w:p>
    <w:p w14:paraId="573EFA18" w14:textId="77777777" w:rsidR="00026965" w:rsidRPr="000903C1" w:rsidRDefault="00026965">
      <w:r w:rsidRPr="000903C1">
        <w:rPr>
          <w:b/>
        </w:rPr>
        <w:t>Implementation</w:t>
      </w:r>
    </w:p>
    <w:p w14:paraId="260D4562" w14:textId="77777777" w:rsidR="00026965" w:rsidRPr="000903C1" w:rsidRDefault="00026965">
      <w:r w:rsidRPr="000903C1">
        <w:lastRenderedPageBreak/>
        <w:t>Optional.</w:t>
      </w:r>
    </w:p>
    <w:p w14:paraId="662B9232" w14:textId="77777777" w:rsidR="00026965" w:rsidRPr="000903C1" w:rsidRDefault="00026965" w:rsidP="00E26141">
      <w:pPr>
        <w:pStyle w:val="Heading2"/>
      </w:pPr>
      <w:bookmarkStart w:id="1833" w:name="_Toc20207554"/>
      <w:bookmarkStart w:id="1834" w:name="_Toc27579437"/>
      <w:bookmarkStart w:id="1835" w:name="_Toc36116017"/>
      <w:bookmarkStart w:id="1836" w:name="_Toc45214897"/>
      <w:bookmarkStart w:id="1837" w:name="_Toc51866665"/>
      <w:bookmarkStart w:id="1838" w:name="_Toc154531530"/>
      <w:r w:rsidRPr="000903C1">
        <w:t>8.25</w:t>
      </w:r>
      <w:r w:rsidRPr="000903C1">
        <w:tab/>
        <w:t>Accumulated call meter +CACM</w:t>
      </w:r>
      <w:bookmarkEnd w:id="1833"/>
      <w:bookmarkEnd w:id="1834"/>
      <w:bookmarkEnd w:id="1835"/>
      <w:bookmarkEnd w:id="1836"/>
      <w:bookmarkEnd w:id="1837"/>
      <w:bookmarkEnd w:id="1838"/>
    </w:p>
    <w:p w14:paraId="309480F3" w14:textId="77777777" w:rsidR="00026965" w:rsidRPr="000903C1" w:rsidRDefault="00026965">
      <w:pPr>
        <w:pStyle w:val="TH"/>
      </w:pPr>
      <w:r w:rsidRPr="000903C1">
        <w:t>Table </w:t>
      </w:r>
      <w:r w:rsidRPr="000903C1">
        <w:rPr>
          <w:noProof/>
        </w:rPr>
        <w:t>85</w:t>
      </w:r>
      <w:r w:rsidRPr="000903C1">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0903C1" w14:paraId="5A94515C" w14:textId="77777777">
        <w:trPr>
          <w:cantSplit/>
          <w:jc w:val="center"/>
        </w:trPr>
        <w:tc>
          <w:tcPr>
            <w:tcW w:w="2400" w:type="dxa"/>
          </w:tcPr>
          <w:p w14:paraId="4C23BCA0" w14:textId="77777777" w:rsidR="00026965" w:rsidRPr="000903C1" w:rsidRDefault="00026965">
            <w:pPr>
              <w:pStyle w:val="TAH"/>
              <w:rPr>
                <w:rFonts w:ascii="Courier New" w:hAnsi="Courier New"/>
                <w:lang w:eastAsia="en-US"/>
              </w:rPr>
            </w:pPr>
            <w:r w:rsidRPr="000903C1">
              <w:rPr>
                <w:lang w:eastAsia="en-US"/>
              </w:rPr>
              <w:t>Command</w:t>
            </w:r>
          </w:p>
        </w:tc>
        <w:tc>
          <w:tcPr>
            <w:tcW w:w="3248" w:type="dxa"/>
          </w:tcPr>
          <w:p w14:paraId="1208118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F06A22" w14:textId="77777777">
        <w:trPr>
          <w:cantSplit/>
          <w:jc w:val="center"/>
        </w:trPr>
        <w:tc>
          <w:tcPr>
            <w:tcW w:w="2400" w:type="dxa"/>
          </w:tcPr>
          <w:p w14:paraId="07022BEA" w14:textId="77777777" w:rsidR="00026965" w:rsidRPr="000903C1" w:rsidRDefault="00026965">
            <w:pPr>
              <w:spacing w:after="20"/>
              <w:rPr>
                <w:rFonts w:ascii="Courier New" w:hAnsi="Courier New"/>
              </w:rPr>
            </w:pPr>
            <w:bookmarkStart w:id="1839" w:name="_MCCTEMPBM_CRPT80111047___7" w:colFirst="0" w:colLast="0"/>
            <w:r w:rsidRPr="000903C1">
              <w:rPr>
                <w:rFonts w:ascii="Courier New" w:hAnsi="Courier New"/>
              </w:rPr>
              <w:t>+CACM=[&lt;passwd&gt;]</w:t>
            </w:r>
          </w:p>
        </w:tc>
        <w:tc>
          <w:tcPr>
            <w:tcW w:w="3248" w:type="dxa"/>
          </w:tcPr>
          <w:p w14:paraId="795B5C4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B7A1F44" w14:textId="77777777">
        <w:trPr>
          <w:cantSplit/>
          <w:jc w:val="center"/>
        </w:trPr>
        <w:tc>
          <w:tcPr>
            <w:tcW w:w="2400" w:type="dxa"/>
          </w:tcPr>
          <w:p w14:paraId="62247FE1" w14:textId="77777777" w:rsidR="00026965" w:rsidRPr="000903C1" w:rsidRDefault="00026965">
            <w:pPr>
              <w:spacing w:after="20"/>
              <w:rPr>
                <w:rFonts w:ascii="Courier New" w:hAnsi="Courier New"/>
              </w:rPr>
            </w:pPr>
            <w:bookmarkStart w:id="1840" w:name="_MCCTEMPBM_CRPT80111048___7" w:colFirst="0" w:colLast="1"/>
            <w:bookmarkEnd w:id="1839"/>
            <w:r w:rsidRPr="000903C1">
              <w:rPr>
                <w:rFonts w:ascii="Courier New" w:hAnsi="Courier New"/>
              </w:rPr>
              <w:t>+CACM?</w:t>
            </w:r>
          </w:p>
        </w:tc>
        <w:tc>
          <w:tcPr>
            <w:tcW w:w="3248" w:type="dxa"/>
          </w:tcPr>
          <w:p w14:paraId="2D4AB94D" w14:textId="77777777" w:rsidR="00026965" w:rsidRPr="000903C1" w:rsidRDefault="00026965">
            <w:pPr>
              <w:spacing w:after="20"/>
              <w:rPr>
                <w:rFonts w:ascii="Courier New" w:hAnsi="Courier New"/>
                <w:lang w:val="es-ES_tradnl"/>
              </w:rPr>
            </w:pPr>
            <w:r w:rsidRPr="000903C1">
              <w:rPr>
                <w:rFonts w:ascii="Courier New" w:hAnsi="Courier New"/>
                <w:lang w:val="es-ES_tradnl"/>
              </w:rPr>
              <w:t>+CACM:</w:t>
            </w:r>
            <w:r w:rsidR="003952E8" w:rsidRPr="000903C1">
              <w:rPr>
                <w:rFonts w:ascii="Courier New" w:hAnsi="Courier New"/>
                <w:lang w:val="es-ES_tradnl"/>
              </w:rPr>
              <w:t> </w:t>
            </w:r>
            <w:r w:rsidRPr="000903C1">
              <w:rPr>
                <w:rFonts w:ascii="Courier New" w:hAnsi="Courier New"/>
                <w:lang w:val="es-ES_tradnl"/>
              </w:rPr>
              <w:t>&lt;acm&gt;</w:t>
            </w:r>
          </w:p>
          <w:p w14:paraId="26B37B4B" w14:textId="77777777" w:rsidR="003952E8" w:rsidRPr="000903C1" w:rsidRDefault="003952E8">
            <w:pPr>
              <w:spacing w:after="20"/>
              <w:rPr>
                <w:rFonts w:ascii="Courier New" w:hAnsi="Courier New"/>
                <w:lang w:val="es-ES_tradnl"/>
              </w:rPr>
            </w:pPr>
          </w:p>
          <w:p w14:paraId="4E8DA83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5D6346E" w14:textId="77777777">
        <w:trPr>
          <w:cantSplit/>
          <w:jc w:val="center"/>
        </w:trPr>
        <w:tc>
          <w:tcPr>
            <w:tcW w:w="2400" w:type="dxa"/>
          </w:tcPr>
          <w:p w14:paraId="070E47C7" w14:textId="77777777" w:rsidR="00026965" w:rsidRPr="000903C1" w:rsidRDefault="00026965">
            <w:pPr>
              <w:spacing w:after="20"/>
            </w:pPr>
            <w:bookmarkStart w:id="1841" w:name="_MCCTEMPBM_CRPT80111049___7"/>
            <w:bookmarkEnd w:id="1840"/>
            <w:r w:rsidRPr="000903C1">
              <w:rPr>
                <w:rFonts w:ascii="Courier New" w:hAnsi="Courier New"/>
              </w:rPr>
              <w:t>+CACM=?</w:t>
            </w:r>
            <w:bookmarkEnd w:id="1841"/>
          </w:p>
        </w:tc>
        <w:tc>
          <w:tcPr>
            <w:tcW w:w="3248" w:type="dxa"/>
          </w:tcPr>
          <w:p w14:paraId="49E44920" w14:textId="77777777" w:rsidR="00026965" w:rsidRPr="000903C1" w:rsidRDefault="00026965">
            <w:pPr>
              <w:spacing w:after="20"/>
            </w:pPr>
          </w:p>
        </w:tc>
      </w:tr>
    </w:tbl>
    <w:p w14:paraId="15A637B4" w14:textId="77777777" w:rsidR="00026965" w:rsidRPr="000903C1" w:rsidRDefault="00026965">
      <w:pPr>
        <w:keepNext/>
        <w:rPr>
          <w:b/>
        </w:rPr>
      </w:pPr>
    </w:p>
    <w:p w14:paraId="24B3C2C5" w14:textId="77777777" w:rsidR="00026965" w:rsidRPr="000903C1" w:rsidRDefault="00026965">
      <w:pPr>
        <w:keepNext/>
      </w:pPr>
      <w:r w:rsidRPr="000903C1">
        <w:rPr>
          <w:b/>
        </w:rPr>
        <w:t>Description</w:t>
      </w:r>
    </w:p>
    <w:p w14:paraId="1F43B2E5" w14:textId="11278C40" w:rsidR="00026965" w:rsidRPr="000903C1" w:rsidRDefault="00026965">
      <w:bookmarkStart w:id="1842" w:name="_MCCTEMPBM_CRPT80111050___7"/>
      <w:r w:rsidRPr="000903C1">
        <w:t>Set command resets the Advice of Charge related accumulated call meter value in SIM card or in the active application in the UICC (GSM or USIM) file EF</w:t>
      </w:r>
      <w:r w:rsidRPr="000903C1">
        <w:rPr>
          <w:vertAlign w:val="subscript"/>
        </w:rPr>
        <w:t>ACM</w:t>
      </w:r>
      <w:r w:rsidRPr="000903C1">
        <w:t xml:space="preserve">. ACM contains the total number of home units for both the current and preceding calls. SIM PIN2 is usually required to reset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42"/>
    <w:p w14:paraId="0332BEEE" w14:textId="77777777" w:rsidR="00026965" w:rsidRPr="000903C1" w:rsidRDefault="00026965">
      <w:r w:rsidRPr="000903C1">
        <w:t>Read command returns the current value of ACM.</w:t>
      </w:r>
    </w:p>
    <w:p w14:paraId="4CD36BBB" w14:textId="77777777" w:rsidR="00026965" w:rsidRPr="000903C1" w:rsidRDefault="00026965">
      <w:r w:rsidRPr="000903C1">
        <w:rPr>
          <w:b/>
        </w:rPr>
        <w:t>Defined values</w:t>
      </w:r>
    </w:p>
    <w:p w14:paraId="65D8B269" w14:textId="77777777" w:rsidR="00026965" w:rsidRPr="000903C1" w:rsidRDefault="00026965">
      <w:pPr>
        <w:pStyle w:val="B1"/>
      </w:pPr>
      <w:bookmarkStart w:id="1843" w:name="_MCCTEMPBM_CRPT80111051___7"/>
      <w:r w:rsidRPr="000903C1">
        <w:rPr>
          <w:rFonts w:ascii="Courier New" w:hAnsi="Courier New"/>
        </w:rPr>
        <w:t>&lt;passwd&gt;</w:t>
      </w:r>
      <w:r w:rsidRPr="000903C1">
        <w:t>: string type; SIM PIN2</w:t>
      </w:r>
    </w:p>
    <w:p w14:paraId="45414FF1" w14:textId="77777777" w:rsidR="00026965" w:rsidRPr="000903C1" w:rsidRDefault="00026965">
      <w:pPr>
        <w:pStyle w:val="B1"/>
      </w:pPr>
      <w:r w:rsidRPr="000903C1">
        <w:rPr>
          <w:rFonts w:ascii="Courier New" w:hAnsi="Courier New"/>
        </w:rPr>
        <w:t>&lt;acm&gt;</w:t>
      </w:r>
      <w:r w:rsidRPr="000903C1">
        <w:t xml:space="preserve">: string type; accumulated call meter value similarly coded as </w:t>
      </w:r>
      <w:r w:rsidRPr="000903C1">
        <w:rPr>
          <w:rFonts w:ascii="Courier New" w:hAnsi="Courier New"/>
        </w:rPr>
        <w:t>&lt;ccm&gt;</w:t>
      </w:r>
      <w:r w:rsidRPr="000903C1">
        <w:t xml:space="preserve"> under </w:t>
      </w:r>
      <w:r w:rsidRPr="000903C1">
        <w:rPr>
          <w:rFonts w:ascii="Courier New" w:hAnsi="Courier New"/>
        </w:rPr>
        <w:t>+CAOC</w:t>
      </w:r>
    </w:p>
    <w:bookmarkEnd w:id="1843"/>
    <w:p w14:paraId="75A4BCAB" w14:textId="77777777" w:rsidR="00026965" w:rsidRPr="000903C1" w:rsidRDefault="00026965">
      <w:r w:rsidRPr="000903C1">
        <w:rPr>
          <w:b/>
        </w:rPr>
        <w:t>Implementation</w:t>
      </w:r>
    </w:p>
    <w:p w14:paraId="4BE6F072" w14:textId="77777777" w:rsidR="00026965" w:rsidRPr="000903C1" w:rsidRDefault="00026965">
      <w:r w:rsidRPr="000903C1">
        <w:t>Optional.</w:t>
      </w:r>
    </w:p>
    <w:p w14:paraId="75A316DC" w14:textId="77777777" w:rsidR="00026965" w:rsidRPr="000903C1" w:rsidRDefault="00026965" w:rsidP="00E26141">
      <w:pPr>
        <w:pStyle w:val="Heading2"/>
      </w:pPr>
      <w:bookmarkStart w:id="1844" w:name="_Toc20207555"/>
      <w:bookmarkStart w:id="1845" w:name="_Toc27579438"/>
      <w:bookmarkStart w:id="1846" w:name="_Toc36116018"/>
      <w:bookmarkStart w:id="1847" w:name="_Toc45214898"/>
      <w:bookmarkStart w:id="1848" w:name="_Toc51866666"/>
      <w:bookmarkStart w:id="1849" w:name="_Toc154531531"/>
      <w:r w:rsidRPr="000903C1">
        <w:t>8.26</w:t>
      </w:r>
      <w:r w:rsidRPr="000903C1">
        <w:tab/>
        <w:t>Accumulated call meter maximum +CAMM</w:t>
      </w:r>
      <w:bookmarkEnd w:id="1844"/>
      <w:bookmarkEnd w:id="1845"/>
      <w:bookmarkEnd w:id="1846"/>
      <w:bookmarkEnd w:id="1847"/>
      <w:bookmarkEnd w:id="1848"/>
      <w:bookmarkEnd w:id="1849"/>
    </w:p>
    <w:p w14:paraId="0CB0E0C6" w14:textId="77777777" w:rsidR="00026965" w:rsidRPr="000903C1" w:rsidRDefault="00026965">
      <w:pPr>
        <w:pStyle w:val="TH"/>
      </w:pPr>
      <w:r w:rsidRPr="000903C1">
        <w:t>Table </w:t>
      </w:r>
      <w:r w:rsidRPr="000903C1">
        <w:rPr>
          <w:noProof/>
        </w:rPr>
        <w:t>86</w:t>
      </w:r>
      <w:r w:rsidRPr="000903C1">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0903C1" w14:paraId="62E2945E" w14:textId="77777777">
        <w:trPr>
          <w:cantSplit/>
          <w:jc w:val="center"/>
        </w:trPr>
        <w:tc>
          <w:tcPr>
            <w:tcW w:w="3541" w:type="dxa"/>
          </w:tcPr>
          <w:p w14:paraId="78ABC04D" w14:textId="77777777" w:rsidR="00026965" w:rsidRPr="000903C1" w:rsidRDefault="00026965">
            <w:pPr>
              <w:pStyle w:val="TAH"/>
              <w:rPr>
                <w:rFonts w:ascii="Courier New" w:hAnsi="Courier New"/>
                <w:lang w:eastAsia="en-US"/>
              </w:rPr>
            </w:pPr>
            <w:r w:rsidRPr="000903C1">
              <w:rPr>
                <w:lang w:eastAsia="en-US"/>
              </w:rPr>
              <w:t>Command</w:t>
            </w:r>
          </w:p>
        </w:tc>
        <w:tc>
          <w:tcPr>
            <w:tcW w:w="2970" w:type="dxa"/>
          </w:tcPr>
          <w:p w14:paraId="6FFD48E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F46B576" w14:textId="77777777">
        <w:trPr>
          <w:cantSplit/>
          <w:jc w:val="center"/>
        </w:trPr>
        <w:tc>
          <w:tcPr>
            <w:tcW w:w="3541" w:type="dxa"/>
          </w:tcPr>
          <w:p w14:paraId="2962BAE2" w14:textId="77777777" w:rsidR="00026965" w:rsidRPr="000903C1" w:rsidRDefault="00026965">
            <w:pPr>
              <w:spacing w:after="20"/>
              <w:rPr>
                <w:rFonts w:ascii="Courier New" w:hAnsi="Courier New"/>
              </w:rPr>
            </w:pPr>
            <w:bookmarkStart w:id="1850" w:name="_MCCTEMPBM_CRPT80111052___7" w:colFirst="0" w:colLast="0"/>
            <w:r w:rsidRPr="000903C1">
              <w:rPr>
                <w:rFonts w:ascii="Courier New" w:hAnsi="Courier New"/>
              </w:rPr>
              <w:t>+CAMM=[&lt;acmmax&gt;[,&lt;passwd&gt;]]</w:t>
            </w:r>
          </w:p>
        </w:tc>
        <w:tc>
          <w:tcPr>
            <w:tcW w:w="2970" w:type="dxa"/>
          </w:tcPr>
          <w:p w14:paraId="4BA836AF"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1B62916" w14:textId="77777777">
        <w:trPr>
          <w:cantSplit/>
          <w:jc w:val="center"/>
        </w:trPr>
        <w:tc>
          <w:tcPr>
            <w:tcW w:w="3541" w:type="dxa"/>
          </w:tcPr>
          <w:p w14:paraId="26AC3A33" w14:textId="77777777" w:rsidR="00026965" w:rsidRPr="000903C1" w:rsidRDefault="00026965">
            <w:pPr>
              <w:spacing w:after="20"/>
              <w:rPr>
                <w:rFonts w:ascii="Courier New" w:hAnsi="Courier New"/>
              </w:rPr>
            </w:pPr>
            <w:bookmarkStart w:id="1851" w:name="_MCCTEMPBM_CRPT80111053___7" w:colFirst="0" w:colLast="1"/>
            <w:bookmarkEnd w:id="1850"/>
            <w:r w:rsidRPr="000903C1">
              <w:rPr>
                <w:rFonts w:ascii="Courier New" w:hAnsi="Courier New"/>
              </w:rPr>
              <w:t>+CAMM?</w:t>
            </w:r>
          </w:p>
        </w:tc>
        <w:tc>
          <w:tcPr>
            <w:tcW w:w="2970" w:type="dxa"/>
          </w:tcPr>
          <w:p w14:paraId="38417132" w14:textId="77777777" w:rsidR="00026965" w:rsidRPr="000903C1" w:rsidRDefault="00026965">
            <w:pPr>
              <w:spacing w:after="20"/>
              <w:rPr>
                <w:rFonts w:ascii="Courier New" w:hAnsi="Courier New"/>
                <w:lang w:val="es-ES_tradnl"/>
              </w:rPr>
            </w:pPr>
            <w:r w:rsidRPr="000903C1">
              <w:rPr>
                <w:rFonts w:ascii="Courier New" w:hAnsi="Courier New"/>
                <w:lang w:val="es-ES_tradnl"/>
              </w:rPr>
              <w:t>+CAMM:</w:t>
            </w:r>
            <w:r w:rsidR="003952E8" w:rsidRPr="000903C1">
              <w:rPr>
                <w:rFonts w:ascii="Courier New" w:hAnsi="Courier New"/>
                <w:lang w:val="es-ES_tradnl"/>
              </w:rPr>
              <w:t> </w:t>
            </w:r>
            <w:r w:rsidRPr="000903C1">
              <w:rPr>
                <w:rFonts w:ascii="Courier New" w:hAnsi="Courier New"/>
                <w:lang w:val="es-ES_tradnl"/>
              </w:rPr>
              <w:t>&lt;acmmax&gt;</w:t>
            </w:r>
          </w:p>
          <w:p w14:paraId="41A06D9F" w14:textId="77777777" w:rsidR="003952E8" w:rsidRPr="000903C1" w:rsidRDefault="003952E8">
            <w:pPr>
              <w:spacing w:after="20"/>
              <w:rPr>
                <w:rFonts w:ascii="Courier New" w:hAnsi="Courier New"/>
                <w:lang w:val="es-ES_tradnl"/>
              </w:rPr>
            </w:pPr>
          </w:p>
          <w:p w14:paraId="429A3A2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6A4412C" w14:textId="77777777">
        <w:trPr>
          <w:cantSplit/>
          <w:jc w:val="center"/>
        </w:trPr>
        <w:tc>
          <w:tcPr>
            <w:tcW w:w="3541" w:type="dxa"/>
          </w:tcPr>
          <w:p w14:paraId="345303F0" w14:textId="77777777" w:rsidR="00026965" w:rsidRPr="000903C1" w:rsidRDefault="00026965">
            <w:pPr>
              <w:spacing w:after="20"/>
            </w:pPr>
            <w:bookmarkStart w:id="1852" w:name="_MCCTEMPBM_CRPT80111054___7"/>
            <w:bookmarkEnd w:id="1851"/>
            <w:r w:rsidRPr="000903C1">
              <w:rPr>
                <w:rFonts w:ascii="Courier New" w:hAnsi="Courier New"/>
              </w:rPr>
              <w:t>+CAMM=?</w:t>
            </w:r>
            <w:bookmarkEnd w:id="1852"/>
          </w:p>
        </w:tc>
        <w:tc>
          <w:tcPr>
            <w:tcW w:w="2970" w:type="dxa"/>
          </w:tcPr>
          <w:p w14:paraId="6FCAEAF2" w14:textId="77777777" w:rsidR="00026965" w:rsidRPr="000903C1" w:rsidRDefault="00026965">
            <w:pPr>
              <w:spacing w:after="20"/>
            </w:pPr>
          </w:p>
        </w:tc>
      </w:tr>
    </w:tbl>
    <w:p w14:paraId="7665072D" w14:textId="77777777" w:rsidR="00026965" w:rsidRPr="000903C1" w:rsidRDefault="00026965">
      <w:pPr>
        <w:keepNext/>
        <w:rPr>
          <w:b/>
        </w:rPr>
      </w:pPr>
    </w:p>
    <w:p w14:paraId="1CD15385" w14:textId="77777777" w:rsidR="00026965" w:rsidRPr="000903C1" w:rsidRDefault="00026965">
      <w:pPr>
        <w:keepNext/>
      </w:pPr>
      <w:r w:rsidRPr="000903C1">
        <w:rPr>
          <w:b/>
        </w:rPr>
        <w:t>Description</w:t>
      </w:r>
    </w:p>
    <w:p w14:paraId="257DC6B2" w14:textId="62F958F6" w:rsidR="00026965" w:rsidRPr="000903C1" w:rsidRDefault="00026965">
      <w:bookmarkStart w:id="1853" w:name="_MCCTEMPBM_CRPT80111055___7"/>
      <w:r w:rsidRPr="000903C1">
        <w:t>Set command sets the Advice of Charge related accumulated call meter maximum value in SIM card or in the active application in the UICC (GSM or USIM) file EF</w:t>
      </w:r>
      <w:r w:rsidRPr="000903C1">
        <w:rPr>
          <w:vertAlign w:val="subscript"/>
        </w:rPr>
        <w:t>ACMmax</w:t>
      </w:r>
      <w:r w:rsidRPr="000903C1">
        <w:t xml:space="preserve">. ACMmax contains the maximum number of home units allowed to be consumed by the subscriber. When ACM (refer </w:t>
      </w:r>
      <w:r w:rsidRPr="000903C1">
        <w:rPr>
          <w:rFonts w:ascii="Courier New" w:hAnsi="Courier New"/>
        </w:rPr>
        <w:t>+CACM</w:t>
      </w:r>
      <w:r w:rsidRPr="000903C1">
        <w:t>) reaches ACMmax calls are prohibited (see also 3GPP</w:t>
      </w:r>
      <w:r w:rsidR="00A54632" w:rsidRPr="000903C1">
        <w:t> </w:t>
      </w:r>
      <w:r w:rsidRPr="000903C1">
        <w:t>TS</w:t>
      </w:r>
      <w:r w:rsidR="00A54632" w:rsidRPr="000903C1">
        <w:t> </w:t>
      </w:r>
      <w:r w:rsidRPr="000903C1">
        <w:t>22.024</w:t>
      </w:r>
      <w:r w:rsidR="00A54632" w:rsidRPr="000903C1">
        <w:t> </w:t>
      </w:r>
      <w:r w:rsidRPr="000903C1">
        <w:t xml:space="preserve">[26]). SIM PIN2 is usually required to 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53"/>
    <w:p w14:paraId="653C690A" w14:textId="77777777" w:rsidR="00026965" w:rsidRPr="000903C1" w:rsidRDefault="00026965">
      <w:r w:rsidRPr="000903C1">
        <w:t>Read command returns the current value of ACMmax.</w:t>
      </w:r>
    </w:p>
    <w:p w14:paraId="59967E52" w14:textId="77777777" w:rsidR="00026965" w:rsidRPr="000903C1" w:rsidRDefault="00026965">
      <w:r w:rsidRPr="000903C1">
        <w:rPr>
          <w:b/>
        </w:rPr>
        <w:t>Defined values</w:t>
      </w:r>
    </w:p>
    <w:p w14:paraId="7D78F9E2" w14:textId="77777777" w:rsidR="00026965" w:rsidRPr="000903C1" w:rsidRDefault="00026965">
      <w:pPr>
        <w:pStyle w:val="B1"/>
      </w:pPr>
      <w:bookmarkStart w:id="1854" w:name="_MCCTEMPBM_CRPT80111056___7"/>
      <w:r w:rsidRPr="000903C1">
        <w:rPr>
          <w:rFonts w:ascii="Courier New" w:hAnsi="Courier New"/>
        </w:rPr>
        <w:t>&lt;acmmax&gt;</w:t>
      </w:r>
      <w:r w:rsidRPr="000903C1">
        <w:t xml:space="preserve">: string type; accumulated call meter maximum value similarly coded as </w:t>
      </w:r>
      <w:r w:rsidRPr="000903C1">
        <w:rPr>
          <w:rFonts w:ascii="Courier New" w:hAnsi="Courier New"/>
        </w:rPr>
        <w:t>&lt;ccm&gt;</w:t>
      </w:r>
      <w:r w:rsidRPr="000903C1">
        <w:t xml:space="preserve"> under </w:t>
      </w:r>
      <w:r w:rsidRPr="000903C1">
        <w:rPr>
          <w:rFonts w:ascii="Courier New" w:hAnsi="Courier New"/>
        </w:rPr>
        <w:t>+CAOC</w:t>
      </w:r>
      <w:r w:rsidRPr="000903C1">
        <w:t>; value zero disables ACMmax feature</w:t>
      </w:r>
    </w:p>
    <w:p w14:paraId="25175B19" w14:textId="77777777" w:rsidR="00026965" w:rsidRPr="000903C1" w:rsidRDefault="00026965">
      <w:pPr>
        <w:pStyle w:val="B1"/>
      </w:pPr>
      <w:r w:rsidRPr="000903C1">
        <w:rPr>
          <w:rFonts w:ascii="Courier New" w:hAnsi="Courier New"/>
        </w:rPr>
        <w:t>&lt;passwd&gt;</w:t>
      </w:r>
      <w:r w:rsidRPr="000903C1">
        <w:t>: string type; SIM PIN2</w:t>
      </w:r>
    </w:p>
    <w:bookmarkEnd w:id="1854"/>
    <w:p w14:paraId="0C0E9BA3" w14:textId="77777777" w:rsidR="00026965" w:rsidRPr="000903C1" w:rsidRDefault="00026965">
      <w:r w:rsidRPr="000903C1">
        <w:rPr>
          <w:b/>
        </w:rPr>
        <w:lastRenderedPageBreak/>
        <w:t>Implementation</w:t>
      </w:r>
    </w:p>
    <w:p w14:paraId="27756F9E" w14:textId="77777777" w:rsidR="00026965" w:rsidRPr="000903C1" w:rsidRDefault="00026965">
      <w:r w:rsidRPr="000903C1">
        <w:t>Optional.</w:t>
      </w:r>
    </w:p>
    <w:p w14:paraId="5F47CB1A" w14:textId="77777777" w:rsidR="00026965" w:rsidRPr="000903C1" w:rsidRDefault="00026965" w:rsidP="00E26141">
      <w:pPr>
        <w:pStyle w:val="Heading2"/>
      </w:pPr>
      <w:bookmarkStart w:id="1855" w:name="_Toc20207556"/>
      <w:bookmarkStart w:id="1856" w:name="_Toc27579439"/>
      <w:bookmarkStart w:id="1857" w:name="_Toc36116019"/>
      <w:bookmarkStart w:id="1858" w:name="_Toc45214899"/>
      <w:bookmarkStart w:id="1859" w:name="_Toc51866667"/>
      <w:bookmarkStart w:id="1860" w:name="_Toc154531532"/>
      <w:r w:rsidRPr="000903C1">
        <w:t>8.27</w:t>
      </w:r>
      <w:r w:rsidRPr="000903C1">
        <w:tab/>
        <w:t>Price per unit and currency table +CPUC</w:t>
      </w:r>
      <w:bookmarkEnd w:id="1855"/>
      <w:bookmarkEnd w:id="1856"/>
      <w:bookmarkEnd w:id="1857"/>
      <w:bookmarkEnd w:id="1858"/>
      <w:bookmarkEnd w:id="1859"/>
      <w:bookmarkEnd w:id="1860"/>
    </w:p>
    <w:p w14:paraId="604781F4" w14:textId="77777777" w:rsidR="00026965" w:rsidRPr="000903C1" w:rsidRDefault="00026965">
      <w:pPr>
        <w:pStyle w:val="TH"/>
      </w:pPr>
      <w:r w:rsidRPr="000903C1">
        <w:t>Table </w:t>
      </w:r>
      <w:r w:rsidRPr="000903C1">
        <w:rPr>
          <w:noProof/>
        </w:rPr>
        <w:t>87</w:t>
      </w:r>
      <w:r w:rsidRPr="000903C1">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0903C1" w14:paraId="360214F6" w14:textId="77777777">
        <w:trPr>
          <w:cantSplit/>
          <w:jc w:val="center"/>
        </w:trPr>
        <w:tc>
          <w:tcPr>
            <w:tcW w:w="4496" w:type="dxa"/>
          </w:tcPr>
          <w:p w14:paraId="325161DB" w14:textId="77777777" w:rsidR="00026965" w:rsidRPr="000903C1" w:rsidRDefault="00026965">
            <w:pPr>
              <w:pStyle w:val="TAH"/>
              <w:rPr>
                <w:rFonts w:ascii="Courier New" w:hAnsi="Courier New"/>
                <w:lang w:eastAsia="en-US"/>
              </w:rPr>
            </w:pPr>
            <w:r w:rsidRPr="000903C1">
              <w:rPr>
                <w:lang w:eastAsia="en-US"/>
              </w:rPr>
              <w:t>Command</w:t>
            </w:r>
          </w:p>
        </w:tc>
        <w:tc>
          <w:tcPr>
            <w:tcW w:w="3512" w:type="dxa"/>
          </w:tcPr>
          <w:p w14:paraId="7723DDD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5DED5" w14:textId="77777777">
        <w:trPr>
          <w:cantSplit/>
          <w:jc w:val="center"/>
        </w:trPr>
        <w:tc>
          <w:tcPr>
            <w:tcW w:w="4496" w:type="dxa"/>
          </w:tcPr>
          <w:p w14:paraId="08EB0074" w14:textId="77777777" w:rsidR="00026965" w:rsidRPr="000903C1" w:rsidRDefault="00026965">
            <w:pPr>
              <w:spacing w:after="20"/>
              <w:rPr>
                <w:rFonts w:ascii="Courier New" w:hAnsi="Courier New"/>
              </w:rPr>
            </w:pPr>
            <w:bookmarkStart w:id="1861" w:name="_MCCTEMPBM_CRPT80111057___7" w:colFirst="0" w:colLast="0"/>
            <w:r w:rsidRPr="000903C1">
              <w:rPr>
                <w:rFonts w:ascii="Courier New" w:hAnsi="Courier New"/>
              </w:rPr>
              <w:t>+CPUC=&lt;currency&gt;,&lt;ppu&gt;[,&lt;passwd&gt;]</w:t>
            </w:r>
          </w:p>
        </w:tc>
        <w:tc>
          <w:tcPr>
            <w:tcW w:w="3512" w:type="dxa"/>
          </w:tcPr>
          <w:p w14:paraId="3A7D28E0"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D1E0CC7" w14:textId="77777777">
        <w:trPr>
          <w:cantSplit/>
          <w:jc w:val="center"/>
        </w:trPr>
        <w:tc>
          <w:tcPr>
            <w:tcW w:w="4496" w:type="dxa"/>
          </w:tcPr>
          <w:p w14:paraId="069279D5" w14:textId="77777777" w:rsidR="00026965" w:rsidRPr="000903C1" w:rsidRDefault="00026965">
            <w:pPr>
              <w:spacing w:after="20"/>
              <w:rPr>
                <w:rFonts w:ascii="Courier New" w:hAnsi="Courier New"/>
              </w:rPr>
            </w:pPr>
            <w:bookmarkStart w:id="1862" w:name="_MCCTEMPBM_CRPT80111058___7" w:colFirst="0" w:colLast="1"/>
            <w:bookmarkEnd w:id="1861"/>
            <w:r w:rsidRPr="000903C1">
              <w:rPr>
                <w:rFonts w:ascii="Courier New" w:hAnsi="Courier New"/>
              </w:rPr>
              <w:t>+CPUC?</w:t>
            </w:r>
          </w:p>
        </w:tc>
        <w:tc>
          <w:tcPr>
            <w:tcW w:w="3512" w:type="dxa"/>
          </w:tcPr>
          <w:p w14:paraId="3C589BF3" w14:textId="77777777" w:rsidR="00026965" w:rsidRPr="000903C1" w:rsidRDefault="00026965">
            <w:pPr>
              <w:spacing w:after="20"/>
              <w:rPr>
                <w:rFonts w:ascii="Courier New" w:hAnsi="Courier New"/>
                <w:lang w:val="es-ES_tradnl"/>
              </w:rPr>
            </w:pPr>
            <w:r w:rsidRPr="000903C1">
              <w:rPr>
                <w:rFonts w:ascii="Courier New" w:hAnsi="Courier New"/>
                <w:lang w:val="es-ES_tradnl"/>
              </w:rPr>
              <w:t>+CPUC:</w:t>
            </w:r>
            <w:r w:rsidR="003952E8" w:rsidRPr="000903C1">
              <w:rPr>
                <w:rFonts w:ascii="Courier New" w:hAnsi="Courier New"/>
                <w:lang w:val="es-ES_tradnl"/>
              </w:rPr>
              <w:t> </w:t>
            </w:r>
            <w:r w:rsidRPr="000903C1">
              <w:rPr>
                <w:rFonts w:ascii="Courier New" w:hAnsi="Courier New"/>
                <w:lang w:val="es-ES_tradnl"/>
              </w:rPr>
              <w:t>&lt;currency&gt;,&lt;ppu&gt;</w:t>
            </w:r>
          </w:p>
          <w:p w14:paraId="2E637C44" w14:textId="77777777" w:rsidR="003952E8" w:rsidRPr="000903C1" w:rsidRDefault="003952E8">
            <w:pPr>
              <w:spacing w:after="20"/>
              <w:rPr>
                <w:rFonts w:ascii="Courier New" w:hAnsi="Courier New"/>
                <w:lang w:val="es-ES_tradnl"/>
              </w:rPr>
            </w:pPr>
          </w:p>
          <w:p w14:paraId="39A2FF04"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A237950" w14:textId="77777777">
        <w:trPr>
          <w:cantSplit/>
          <w:jc w:val="center"/>
        </w:trPr>
        <w:tc>
          <w:tcPr>
            <w:tcW w:w="4496" w:type="dxa"/>
          </w:tcPr>
          <w:p w14:paraId="44DCFD58" w14:textId="77777777" w:rsidR="00026965" w:rsidRPr="000903C1" w:rsidRDefault="00026965">
            <w:pPr>
              <w:spacing w:after="20"/>
            </w:pPr>
            <w:bookmarkStart w:id="1863" w:name="_MCCTEMPBM_CRPT80111059___7"/>
            <w:bookmarkEnd w:id="1862"/>
            <w:r w:rsidRPr="000903C1">
              <w:rPr>
                <w:rFonts w:ascii="Courier New" w:hAnsi="Courier New"/>
              </w:rPr>
              <w:t>+CPUC=?</w:t>
            </w:r>
            <w:bookmarkEnd w:id="1863"/>
          </w:p>
        </w:tc>
        <w:tc>
          <w:tcPr>
            <w:tcW w:w="3512" w:type="dxa"/>
          </w:tcPr>
          <w:p w14:paraId="6CEFE4A5" w14:textId="77777777" w:rsidR="00026965" w:rsidRPr="000903C1" w:rsidRDefault="00026965">
            <w:pPr>
              <w:spacing w:after="20"/>
            </w:pPr>
          </w:p>
        </w:tc>
      </w:tr>
    </w:tbl>
    <w:p w14:paraId="4DF1D724" w14:textId="77777777" w:rsidR="00026965" w:rsidRPr="000903C1" w:rsidRDefault="00026965">
      <w:pPr>
        <w:keepNext/>
        <w:rPr>
          <w:b/>
        </w:rPr>
      </w:pPr>
    </w:p>
    <w:p w14:paraId="51D75B31" w14:textId="77777777" w:rsidR="00026965" w:rsidRPr="000903C1" w:rsidRDefault="00026965">
      <w:pPr>
        <w:keepNext/>
      </w:pPr>
      <w:r w:rsidRPr="000903C1">
        <w:rPr>
          <w:b/>
        </w:rPr>
        <w:t>Description</w:t>
      </w:r>
    </w:p>
    <w:p w14:paraId="4DD23BD8" w14:textId="52260940" w:rsidR="00026965" w:rsidRPr="000903C1" w:rsidRDefault="00026965">
      <w:bookmarkStart w:id="1864" w:name="_MCCTEMPBM_CRPT80111060___7"/>
      <w:r w:rsidRPr="000903C1">
        <w:t>Set command sets the parameters of Advice of Charge related price per unit and currency table in SIM card or in the active application in the UICC (GSM or USIM) file EF</w:t>
      </w:r>
      <w:r w:rsidRPr="000903C1">
        <w:rPr>
          <w:vertAlign w:val="subscript"/>
        </w:rPr>
        <w:t>PUCT</w:t>
      </w:r>
      <w:r w:rsidRPr="000903C1">
        <w:t xml:space="preserve">. PUCT information can be used to convert the home units (as used in </w:t>
      </w:r>
      <w:r w:rsidRPr="000903C1">
        <w:rPr>
          <w:rFonts w:ascii="Courier New" w:hAnsi="Courier New"/>
        </w:rPr>
        <w:t>+CAOC</w:t>
      </w:r>
      <w:r w:rsidRPr="000903C1">
        <w:t xml:space="preserve">, </w:t>
      </w:r>
      <w:r w:rsidRPr="000903C1">
        <w:rPr>
          <w:rFonts w:ascii="Courier New" w:hAnsi="Courier New"/>
        </w:rPr>
        <w:t>+CACM</w:t>
      </w:r>
      <w:r w:rsidRPr="000903C1">
        <w:t xml:space="preserve"> and </w:t>
      </w:r>
      <w:r w:rsidRPr="000903C1">
        <w:rPr>
          <w:rFonts w:ascii="Courier New" w:hAnsi="Courier New"/>
        </w:rPr>
        <w:t>+CAMM</w:t>
      </w:r>
      <w:r w:rsidRPr="000903C1">
        <w:t xml:space="preserve">) into currency units. SIM PIN2 is usually required to set the parameters.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64"/>
    <w:p w14:paraId="154EAD88" w14:textId="77777777" w:rsidR="00026965" w:rsidRPr="000903C1" w:rsidRDefault="00026965">
      <w:r w:rsidRPr="000903C1">
        <w:t>Read command returns the current parameters of PUCT.</w:t>
      </w:r>
    </w:p>
    <w:p w14:paraId="0663E8A4" w14:textId="77777777" w:rsidR="00026965" w:rsidRPr="000903C1" w:rsidRDefault="00026965">
      <w:r w:rsidRPr="000903C1">
        <w:rPr>
          <w:b/>
        </w:rPr>
        <w:t>Defined values</w:t>
      </w:r>
    </w:p>
    <w:p w14:paraId="41E091D4" w14:textId="77777777" w:rsidR="00026965" w:rsidRPr="000903C1" w:rsidRDefault="00026965">
      <w:pPr>
        <w:pStyle w:val="B1"/>
      </w:pPr>
      <w:bookmarkStart w:id="1865" w:name="_MCCTEMPBM_CRPT80111061___7"/>
      <w:r w:rsidRPr="000903C1">
        <w:rPr>
          <w:rFonts w:ascii="Courier New" w:hAnsi="Courier New"/>
        </w:rPr>
        <w:t>&lt;currency&gt;</w:t>
      </w:r>
      <w:r w:rsidRPr="000903C1">
        <w:t xml:space="preserve">: string type; three-character currency code (e.g. "GBP", "DEM");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5F4738F9" w14:textId="77777777" w:rsidR="00026965" w:rsidRPr="000903C1" w:rsidRDefault="00026965">
      <w:pPr>
        <w:pStyle w:val="B1"/>
      </w:pPr>
      <w:r w:rsidRPr="000903C1">
        <w:rPr>
          <w:rFonts w:ascii="Courier New" w:hAnsi="Courier New"/>
        </w:rPr>
        <w:t>&lt;ppu&gt;</w:t>
      </w:r>
      <w:r w:rsidRPr="000903C1">
        <w:t>: string type; price per unit; dot is used as a decimal separator (e.g. "2.66")</w:t>
      </w:r>
    </w:p>
    <w:p w14:paraId="4A6182D2" w14:textId="77777777" w:rsidR="00026965" w:rsidRPr="000903C1" w:rsidRDefault="00026965">
      <w:pPr>
        <w:pStyle w:val="B1"/>
      </w:pPr>
      <w:r w:rsidRPr="000903C1">
        <w:rPr>
          <w:rFonts w:ascii="Courier New" w:hAnsi="Courier New"/>
        </w:rPr>
        <w:t>&lt;passwd&gt;</w:t>
      </w:r>
      <w:r w:rsidRPr="000903C1">
        <w:t>: string type; SIM PIN2</w:t>
      </w:r>
    </w:p>
    <w:bookmarkEnd w:id="1865"/>
    <w:p w14:paraId="19E48E61" w14:textId="77777777" w:rsidR="00026965" w:rsidRPr="000903C1" w:rsidRDefault="00026965">
      <w:pPr>
        <w:keepNext/>
        <w:keepLines/>
      </w:pPr>
      <w:r w:rsidRPr="000903C1">
        <w:rPr>
          <w:b/>
        </w:rPr>
        <w:t>Implementation</w:t>
      </w:r>
    </w:p>
    <w:p w14:paraId="7036DBC7" w14:textId="77777777" w:rsidR="00026965" w:rsidRPr="000903C1" w:rsidRDefault="00026965">
      <w:pPr>
        <w:keepNext/>
        <w:keepLines/>
      </w:pPr>
      <w:r w:rsidRPr="000903C1">
        <w:t>Optional.</w:t>
      </w:r>
    </w:p>
    <w:p w14:paraId="039A5882" w14:textId="77777777" w:rsidR="00026965" w:rsidRPr="000903C1" w:rsidRDefault="00026965" w:rsidP="00E26141">
      <w:pPr>
        <w:pStyle w:val="Heading2"/>
      </w:pPr>
      <w:bookmarkStart w:id="1866" w:name="_Toc20207557"/>
      <w:bookmarkStart w:id="1867" w:name="_Toc27579440"/>
      <w:bookmarkStart w:id="1868" w:name="_Toc36116020"/>
      <w:bookmarkStart w:id="1869" w:name="_Toc45214900"/>
      <w:bookmarkStart w:id="1870" w:name="_Toc51866668"/>
      <w:bookmarkStart w:id="1871" w:name="_Toc154531533"/>
      <w:r w:rsidRPr="000903C1">
        <w:t>8.28</w:t>
      </w:r>
      <w:r w:rsidRPr="000903C1">
        <w:tab/>
        <w:t xml:space="preserve">Call </w:t>
      </w:r>
      <w:r w:rsidR="00136ECD" w:rsidRPr="000903C1">
        <w:t>m</w:t>
      </w:r>
      <w:r w:rsidRPr="000903C1">
        <w:t>eter maximum event +CCWE</w:t>
      </w:r>
      <w:bookmarkEnd w:id="1866"/>
      <w:bookmarkEnd w:id="1867"/>
      <w:bookmarkEnd w:id="1868"/>
      <w:bookmarkEnd w:id="1869"/>
      <w:bookmarkEnd w:id="1870"/>
      <w:bookmarkEnd w:id="1871"/>
    </w:p>
    <w:p w14:paraId="53422667" w14:textId="77777777" w:rsidR="00026965" w:rsidRPr="000903C1" w:rsidRDefault="00026965">
      <w:pPr>
        <w:pStyle w:val="TH"/>
      </w:pPr>
      <w:r w:rsidRPr="000903C1">
        <w:t>Table </w:t>
      </w:r>
      <w:r w:rsidRPr="000903C1">
        <w:rPr>
          <w:noProof/>
        </w:rPr>
        <w:t>88</w:t>
      </w:r>
      <w:r w:rsidRPr="000903C1">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6DDF5C4D" w14:textId="77777777">
        <w:trPr>
          <w:cantSplit/>
          <w:jc w:val="center"/>
        </w:trPr>
        <w:tc>
          <w:tcPr>
            <w:tcW w:w="3136" w:type="dxa"/>
          </w:tcPr>
          <w:p w14:paraId="2BC8199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368A2CA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BEEEF14" w14:textId="77777777">
        <w:trPr>
          <w:cantSplit/>
          <w:jc w:val="center"/>
        </w:trPr>
        <w:tc>
          <w:tcPr>
            <w:tcW w:w="3136" w:type="dxa"/>
          </w:tcPr>
          <w:p w14:paraId="2CE4F62D" w14:textId="77777777" w:rsidR="00026965" w:rsidRPr="000903C1" w:rsidRDefault="00026965">
            <w:pPr>
              <w:pStyle w:val="Index1"/>
              <w:keepLines w:val="0"/>
              <w:spacing w:after="20"/>
              <w:rPr>
                <w:rFonts w:ascii="Courier New" w:hAnsi="Courier New"/>
              </w:rPr>
            </w:pPr>
            <w:r w:rsidRPr="000903C1">
              <w:rPr>
                <w:rFonts w:ascii="Courier New" w:hAnsi="Courier New"/>
              </w:rPr>
              <w:t>+CCWE=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66C4EE18" w14:textId="77777777" w:rsidR="00026965" w:rsidRPr="000903C1" w:rsidRDefault="00026965">
            <w:pPr>
              <w:spacing w:after="20"/>
            </w:pPr>
            <w:bookmarkStart w:id="1872" w:name="_MCCTEMPBM_CRPT80111062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72"/>
          </w:p>
        </w:tc>
      </w:tr>
      <w:tr w:rsidR="00026965" w:rsidRPr="000903C1" w14:paraId="7747E21F" w14:textId="77777777">
        <w:trPr>
          <w:cantSplit/>
          <w:jc w:val="center"/>
        </w:trPr>
        <w:tc>
          <w:tcPr>
            <w:tcW w:w="3136" w:type="dxa"/>
          </w:tcPr>
          <w:p w14:paraId="08569C60" w14:textId="77777777" w:rsidR="00026965" w:rsidRPr="000903C1" w:rsidRDefault="00026965">
            <w:pPr>
              <w:spacing w:after="20"/>
              <w:rPr>
                <w:rFonts w:ascii="Courier New" w:hAnsi="Courier New"/>
              </w:rPr>
            </w:pPr>
            <w:bookmarkStart w:id="1873" w:name="_MCCTEMPBM_CRPT80111063___7" w:colFirst="0" w:colLast="1"/>
            <w:r w:rsidRPr="000903C1">
              <w:rPr>
                <w:rFonts w:ascii="Courier New" w:hAnsi="Courier New"/>
              </w:rPr>
              <w:t>+CCWE?</w:t>
            </w:r>
          </w:p>
        </w:tc>
        <w:tc>
          <w:tcPr>
            <w:tcW w:w="4252" w:type="dxa"/>
          </w:tcPr>
          <w:p w14:paraId="7DB9B4A3" w14:textId="77777777" w:rsidR="00026965" w:rsidRPr="000903C1" w:rsidRDefault="00026965">
            <w:pPr>
              <w:spacing w:after="20"/>
              <w:rPr>
                <w:rFonts w:ascii="Courier New" w:hAnsi="Courier New"/>
                <w:lang w:val="es-ES_tradnl"/>
              </w:rPr>
            </w:pPr>
            <w:r w:rsidRPr="000903C1">
              <w:rPr>
                <w:rFonts w:ascii="Courier New" w:hAnsi="Courier New"/>
                <w:lang w:val="es-ES_tradnl"/>
              </w:rPr>
              <w:t>+CCWE:</w:t>
            </w:r>
            <w:r w:rsidR="003952E8" w:rsidRPr="000903C1">
              <w:rPr>
                <w:rFonts w:ascii="Courier New" w:hAnsi="Courier New"/>
                <w:lang w:val="es-ES_tradnl"/>
              </w:rPr>
              <w:t> </w:t>
            </w:r>
            <w:r w:rsidRPr="000903C1">
              <w:rPr>
                <w:rFonts w:ascii="Courier New" w:hAnsi="Courier New"/>
                <w:lang w:val="es-ES_tradnl"/>
              </w:rPr>
              <w:t>&lt;mode&gt;</w:t>
            </w:r>
          </w:p>
          <w:p w14:paraId="5853C008" w14:textId="77777777" w:rsidR="003952E8" w:rsidRPr="000903C1" w:rsidRDefault="003952E8">
            <w:pPr>
              <w:spacing w:after="20"/>
              <w:rPr>
                <w:rFonts w:ascii="Courier New" w:hAnsi="Courier New"/>
                <w:lang w:val="es-ES_tradnl"/>
              </w:rPr>
            </w:pPr>
          </w:p>
          <w:p w14:paraId="1FFAE5A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71CBA61" w14:textId="77777777">
        <w:trPr>
          <w:cantSplit/>
          <w:jc w:val="center"/>
        </w:trPr>
        <w:tc>
          <w:tcPr>
            <w:tcW w:w="3136" w:type="dxa"/>
          </w:tcPr>
          <w:p w14:paraId="1BBAA58B" w14:textId="77777777" w:rsidR="00026965" w:rsidRPr="000903C1" w:rsidRDefault="00026965">
            <w:pPr>
              <w:spacing w:after="20"/>
            </w:pPr>
            <w:bookmarkStart w:id="1874" w:name="_MCCTEMPBM_CRPT80111064___7"/>
            <w:bookmarkStart w:id="1875" w:name="_MCCTEMPBM_CRPT80111066___7" w:colFirst="1" w:colLast="1"/>
            <w:bookmarkEnd w:id="1873"/>
            <w:r w:rsidRPr="000903C1">
              <w:rPr>
                <w:rFonts w:ascii="Courier New" w:hAnsi="Courier New"/>
              </w:rPr>
              <w:t>+CCWE=?</w:t>
            </w:r>
            <w:bookmarkEnd w:id="1874"/>
          </w:p>
        </w:tc>
        <w:tc>
          <w:tcPr>
            <w:tcW w:w="4252" w:type="dxa"/>
          </w:tcPr>
          <w:p w14:paraId="626D76B9" w14:textId="77777777" w:rsidR="00026965" w:rsidRPr="000903C1" w:rsidRDefault="00026965">
            <w:pPr>
              <w:spacing w:after="20"/>
              <w:rPr>
                <w:rFonts w:ascii="Courier New" w:hAnsi="Courier New"/>
              </w:rPr>
            </w:pPr>
            <w:bookmarkStart w:id="1876" w:name="_MCCTEMPBM_CRPT80111065___7"/>
            <w:r w:rsidRPr="000903C1">
              <w:rPr>
                <w:rFonts w:ascii="Courier New" w:hAnsi="Courier New"/>
              </w:rPr>
              <w:t>+CCWE:</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bookmarkEnd w:id="1876"/>
          <w:p w14:paraId="1C707E03" w14:textId="77777777" w:rsidR="003952E8" w:rsidRPr="000903C1" w:rsidRDefault="003952E8">
            <w:pPr>
              <w:spacing w:after="20"/>
              <w:rPr>
                <w:rFonts w:ascii="Courier New" w:hAnsi="Courier New"/>
              </w:rPr>
            </w:pPr>
          </w:p>
          <w:p w14:paraId="229EF4A9"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75"/>
    </w:tbl>
    <w:p w14:paraId="342703EA" w14:textId="77777777" w:rsidR="00026965" w:rsidRPr="000903C1" w:rsidRDefault="00026965">
      <w:pPr>
        <w:keepNext/>
        <w:rPr>
          <w:b/>
        </w:rPr>
      </w:pPr>
    </w:p>
    <w:p w14:paraId="57CDF854" w14:textId="77777777" w:rsidR="00026965" w:rsidRPr="000903C1" w:rsidRDefault="00026965">
      <w:pPr>
        <w:keepNext/>
      </w:pPr>
      <w:r w:rsidRPr="000903C1">
        <w:rPr>
          <w:b/>
        </w:rPr>
        <w:t>Description</w:t>
      </w:r>
    </w:p>
    <w:p w14:paraId="13BCA3EE" w14:textId="1525C382" w:rsidR="00026965" w:rsidRPr="000903C1" w:rsidRDefault="00026965">
      <w:bookmarkStart w:id="1877" w:name="_MCCTEMPBM_CRPT80111067___7"/>
      <w:r w:rsidRPr="000903C1">
        <w:t xml:space="preserve">Shortly before the ACM (Accumulated Call Meter) maximum value is reached, an unsolicited result code </w:t>
      </w:r>
      <w:r w:rsidRPr="000903C1">
        <w:rPr>
          <w:rFonts w:ascii="Courier New" w:hAnsi="Courier New" w:cs="Courier New"/>
        </w:rPr>
        <w:t>+CCWV</w:t>
      </w:r>
      <w:r w:rsidRPr="000903C1">
        <w:t xml:space="preserve"> will be sent, if enabled by this command. The warning is issued approximately when 30 seconds call time remains. It is also issued when starting a call if less than 30 s call time remains.</w:t>
      </w:r>
      <w:r w:rsidRPr="000903C1">
        <w:rPr>
          <w:rFonts w:ascii="Courier New" w:hAnsi="Courier New"/>
        </w:rPr>
        <w:t xml:space="preserve"> </w:t>
      </w:r>
      <w:r w:rsidRPr="000903C1">
        <w:t xml:space="preserve">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77"/>
    <w:p w14:paraId="46E9AD23" w14:textId="77777777" w:rsidR="00026965" w:rsidRPr="000903C1" w:rsidRDefault="00026965">
      <w:r w:rsidRPr="000903C1">
        <w:t>Read command returns the current setting.</w:t>
      </w:r>
    </w:p>
    <w:p w14:paraId="0DA40317" w14:textId="77777777" w:rsidR="00026965" w:rsidRPr="000903C1" w:rsidRDefault="00026965">
      <w:r w:rsidRPr="000903C1">
        <w:lastRenderedPageBreak/>
        <w:t>Test command returns supported settings</w:t>
      </w:r>
      <w:r w:rsidR="002A24C0" w:rsidRPr="000903C1">
        <w:t xml:space="preserve"> as a compound value</w:t>
      </w:r>
      <w:r w:rsidRPr="000903C1">
        <w:t>.</w:t>
      </w:r>
    </w:p>
    <w:p w14:paraId="681747FE" w14:textId="77777777" w:rsidR="00026965" w:rsidRPr="000903C1" w:rsidRDefault="00026965">
      <w:r w:rsidRPr="000903C1">
        <w:rPr>
          <w:b/>
        </w:rPr>
        <w:t>Defined values</w:t>
      </w:r>
    </w:p>
    <w:p w14:paraId="6031D5C8" w14:textId="77777777" w:rsidR="00026965" w:rsidRPr="000903C1" w:rsidRDefault="00026965">
      <w:pPr>
        <w:pStyle w:val="B1"/>
      </w:pPr>
      <w:bookmarkStart w:id="1878" w:name="_MCCTEMPBM_CRPT80111068___7"/>
      <w:r w:rsidRPr="000903C1">
        <w:rPr>
          <w:rFonts w:ascii="Courier New" w:hAnsi="Courier New"/>
        </w:rPr>
        <w:t>&lt;mode&gt;</w:t>
      </w:r>
      <w:r w:rsidRPr="000903C1">
        <w:t>:</w:t>
      </w:r>
      <w:r w:rsidR="00FB44EC" w:rsidRPr="000903C1">
        <w:t xml:space="preserve"> integer type</w:t>
      </w:r>
    </w:p>
    <w:bookmarkEnd w:id="1878"/>
    <w:p w14:paraId="72E332D1" w14:textId="77777777" w:rsidR="00026965" w:rsidRPr="000903C1" w:rsidRDefault="00026965" w:rsidP="00032F0B">
      <w:pPr>
        <w:pStyle w:val="B2"/>
      </w:pPr>
      <w:r w:rsidRPr="000903C1">
        <w:rPr>
          <w:u w:val="single"/>
        </w:rPr>
        <w:t>0</w:t>
      </w:r>
      <w:r w:rsidRPr="000903C1">
        <w:tab/>
        <w:t>Disable the call meter warning event</w:t>
      </w:r>
    </w:p>
    <w:p w14:paraId="112181FA" w14:textId="77777777" w:rsidR="00026965" w:rsidRPr="000903C1" w:rsidRDefault="00026965" w:rsidP="00032F0B">
      <w:pPr>
        <w:pStyle w:val="B2"/>
      </w:pPr>
      <w:r w:rsidRPr="000903C1">
        <w:t>1</w:t>
      </w:r>
      <w:r w:rsidRPr="000903C1">
        <w:tab/>
        <w:t>Enable the call meter warning event</w:t>
      </w:r>
    </w:p>
    <w:p w14:paraId="4D8405A6" w14:textId="77777777" w:rsidR="00026965" w:rsidRPr="000903C1" w:rsidRDefault="00026965">
      <w:r w:rsidRPr="000903C1">
        <w:rPr>
          <w:b/>
        </w:rPr>
        <w:t>Implementation</w:t>
      </w:r>
    </w:p>
    <w:p w14:paraId="5CD98320" w14:textId="77777777" w:rsidR="00026965" w:rsidRPr="000903C1" w:rsidRDefault="00026965">
      <w:r w:rsidRPr="000903C1">
        <w:t>Optional.</w:t>
      </w:r>
    </w:p>
    <w:p w14:paraId="1F8849F4" w14:textId="77777777" w:rsidR="00026965" w:rsidRPr="000903C1" w:rsidRDefault="00026965" w:rsidP="00E26141">
      <w:pPr>
        <w:pStyle w:val="Heading2"/>
      </w:pPr>
      <w:bookmarkStart w:id="1879" w:name="_Toc20207558"/>
      <w:bookmarkStart w:id="1880" w:name="_Toc27579441"/>
      <w:bookmarkStart w:id="1881" w:name="_Toc36116021"/>
      <w:bookmarkStart w:id="1882" w:name="_Toc45214901"/>
      <w:bookmarkStart w:id="1883" w:name="_Toc51866669"/>
      <w:bookmarkStart w:id="1884" w:name="_Toc154531534"/>
      <w:r w:rsidRPr="000903C1">
        <w:t>8.29</w:t>
      </w:r>
      <w:r w:rsidRPr="000903C1">
        <w:tab/>
        <w:t>Power class +CPWC</w:t>
      </w:r>
      <w:bookmarkEnd w:id="1879"/>
      <w:bookmarkEnd w:id="1880"/>
      <w:bookmarkEnd w:id="1881"/>
      <w:bookmarkEnd w:id="1882"/>
      <w:bookmarkEnd w:id="1883"/>
      <w:bookmarkEnd w:id="1884"/>
    </w:p>
    <w:p w14:paraId="4A89DBA0" w14:textId="77777777" w:rsidR="00026965" w:rsidRPr="000903C1" w:rsidRDefault="00026965">
      <w:pPr>
        <w:pStyle w:val="TH"/>
      </w:pPr>
      <w:r w:rsidRPr="000903C1">
        <w:t>Table </w:t>
      </w:r>
      <w:r w:rsidRPr="000903C1">
        <w:rPr>
          <w:noProof/>
        </w:rPr>
        <w:t>89</w:t>
      </w:r>
      <w:r w:rsidRPr="000903C1">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4A58FB45" w14:textId="77777777">
        <w:trPr>
          <w:cantSplit/>
          <w:jc w:val="center"/>
        </w:trPr>
        <w:tc>
          <w:tcPr>
            <w:tcW w:w="3136" w:type="dxa"/>
          </w:tcPr>
          <w:p w14:paraId="25BB55A1"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1ED0C66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4B7254" w14:textId="77777777">
        <w:trPr>
          <w:cantSplit/>
          <w:jc w:val="center"/>
        </w:trPr>
        <w:tc>
          <w:tcPr>
            <w:tcW w:w="3136" w:type="dxa"/>
          </w:tcPr>
          <w:p w14:paraId="52AC5E55" w14:textId="77777777" w:rsidR="00026965" w:rsidRPr="000903C1" w:rsidRDefault="00026965">
            <w:pPr>
              <w:pStyle w:val="Index1"/>
              <w:keepLines w:val="0"/>
              <w:spacing w:after="20"/>
              <w:rPr>
                <w:rFonts w:ascii="Courier New" w:hAnsi="Courier New"/>
              </w:rPr>
            </w:pPr>
            <w:r w:rsidRPr="000903C1">
              <w:rPr>
                <w:rFonts w:ascii="Courier New" w:hAnsi="Courier New"/>
              </w:rPr>
              <w:t>+CPWC=[&lt;class&gt;[,&lt;band&gt;]]</w:t>
            </w:r>
          </w:p>
        </w:tc>
        <w:tc>
          <w:tcPr>
            <w:tcW w:w="4252" w:type="dxa"/>
          </w:tcPr>
          <w:p w14:paraId="39ABBBAB" w14:textId="77777777" w:rsidR="00026965" w:rsidRPr="000903C1" w:rsidRDefault="00026965">
            <w:pPr>
              <w:spacing w:after="20"/>
            </w:pPr>
            <w:bookmarkStart w:id="1885" w:name="_MCCTEMPBM_CRPT8011106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85"/>
          </w:p>
        </w:tc>
      </w:tr>
      <w:tr w:rsidR="00026965" w:rsidRPr="000903C1" w14:paraId="4763740D" w14:textId="77777777">
        <w:trPr>
          <w:cantSplit/>
          <w:jc w:val="center"/>
        </w:trPr>
        <w:tc>
          <w:tcPr>
            <w:tcW w:w="3136" w:type="dxa"/>
          </w:tcPr>
          <w:p w14:paraId="456DC6E0" w14:textId="77777777" w:rsidR="00026965" w:rsidRPr="000903C1" w:rsidRDefault="00026965">
            <w:pPr>
              <w:spacing w:after="20"/>
              <w:rPr>
                <w:rFonts w:ascii="Courier New" w:hAnsi="Courier New"/>
              </w:rPr>
            </w:pPr>
            <w:bookmarkStart w:id="1886" w:name="_MCCTEMPBM_CRPT80111070___7" w:colFirst="0" w:colLast="1"/>
            <w:r w:rsidRPr="000903C1">
              <w:rPr>
                <w:rFonts w:ascii="Courier New" w:hAnsi="Courier New"/>
              </w:rPr>
              <w:t>+CPWC?</w:t>
            </w:r>
          </w:p>
        </w:tc>
        <w:tc>
          <w:tcPr>
            <w:tcW w:w="4252" w:type="dxa"/>
          </w:tcPr>
          <w:p w14:paraId="1F73485C" w14:textId="77777777" w:rsidR="00026965" w:rsidRPr="000903C1" w:rsidRDefault="00026965">
            <w:pPr>
              <w:spacing w:after="20"/>
              <w:rPr>
                <w:rFonts w:ascii="Courier New" w:hAnsi="Courier New"/>
              </w:rPr>
            </w:pPr>
            <w:r w:rsidRPr="000903C1">
              <w:rPr>
                <w:rFonts w:ascii="Courier New" w:hAnsi="Courier New"/>
              </w:rPr>
              <w:t>+CPWC:</w:t>
            </w:r>
            <w:r w:rsidR="00D72628" w:rsidRPr="000903C1">
              <w:rPr>
                <w:rFonts w:ascii="Courier New" w:hAnsi="Courier New"/>
              </w:rPr>
              <w:t> </w:t>
            </w:r>
            <w:r w:rsidRPr="000903C1">
              <w:rPr>
                <w:rFonts w:ascii="Courier New" w:hAnsi="Courier New"/>
              </w:rPr>
              <w:t>&lt;curr_class1&gt;,&lt;def_class1&gt;,&lt;band1&gt;[,&lt;curr_class2&gt;,&lt;def_class2&gt;,&lt;band2&gt;[...]]</w:t>
            </w:r>
          </w:p>
          <w:p w14:paraId="24ABA1C1" w14:textId="77777777" w:rsidR="003952E8" w:rsidRPr="000903C1" w:rsidRDefault="003952E8">
            <w:pPr>
              <w:spacing w:after="20"/>
              <w:rPr>
                <w:rFonts w:ascii="Courier New" w:hAnsi="Courier New"/>
              </w:rPr>
            </w:pPr>
          </w:p>
          <w:p w14:paraId="676922A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C554F94" w14:textId="77777777">
        <w:trPr>
          <w:cantSplit/>
          <w:jc w:val="center"/>
        </w:trPr>
        <w:tc>
          <w:tcPr>
            <w:tcW w:w="3136" w:type="dxa"/>
          </w:tcPr>
          <w:p w14:paraId="4D67FB93" w14:textId="77777777" w:rsidR="00026965" w:rsidRPr="000903C1" w:rsidRDefault="00026965">
            <w:pPr>
              <w:spacing w:after="20"/>
            </w:pPr>
            <w:bookmarkStart w:id="1887" w:name="_MCCTEMPBM_CRPT80111071___7"/>
            <w:bookmarkStart w:id="1888" w:name="_MCCTEMPBM_CRPT80111073___7" w:colFirst="1" w:colLast="1"/>
            <w:bookmarkEnd w:id="1886"/>
            <w:r w:rsidRPr="000903C1">
              <w:rPr>
                <w:rFonts w:ascii="Courier New" w:hAnsi="Courier New"/>
              </w:rPr>
              <w:t>+CPWC=?</w:t>
            </w:r>
            <w:bookmarkEnd w:id="1887"/>
          </w:p>
        </w:tc>
        <w:tc>
          <w:tcPr>
            <w:tcW w:w="4252" w:type="dxa"/>
          </w:tcPr>
          <w:p w14:paraId="292B22FA" w14:textId="77777777" w:rsidR="00026965" w:rsidRPr="000903C1" w:rsidRDefault="00026965">
            <w:pPr>
              <w:spacing w:after="20"/>
            </w:pPr>
            <w:bookmarkStart w:id="1889" w:name="_MCCTEMPBM_CRPT80111072___7"/>
            <w:r w:rsidRPr="000903C1">
              <w:rPr>
                <w:rFonts w:ascii="Courier New" w:hAnsi="Courier New"/>
              </w:rPr>
              <w:t>+CPWC:</w:t>
            </w:r>
            <w:r w:rsidR="003952E8" w:rsidRPr="000903C1">
              <w:rPr>
                <w:rFonts w:ascii="Courier New" w:hAnsi="Courier New"/>
              </w:rPr>
              <w:t> </w:t>
            </w:r>
            <w:r w:rsidRPr="000903C1">
              <w:t xml:space="preserve">list of supported </w:t>
            </w:r>
            <w:r w:rsidRPr="000903C1">
              <w:rPr>
                <w:rFonts w:ascii="Courier New" w:hAnsi="Courier New" w:cs="Courier New"/>
              </w:rPr>
              <w:t>(</w:t>
            </w:r>
            <w:r w:rsidRPr="000903C1">
              <w:rPr>
                <w:rFonts w:ascii="Courier New" w:hAnsi="Courier New"/>
              </w:rPr>
              <w:t>&lt;band&gt;,(</w:t>
            </w:r>
            <w:r w:rsidRPr="000903C1">
              <w:t xml:space="preserve">list of </w:t>
            </w:r>
            <w:r w:rsidRPr="000903C1">
              <w:rPr>
                <w:rFonts w:ascii="Courier New" w:hAnsi="Courier New"/>
              </w:rPr>
              <w:t>&lt;class&gt;</w:t>
            </w:r>
            <w:r w:rsidRPr="000903C1">
              <w:t>s</w:t>
            </w:r>
            <w:r w:rsidRPr="000903C1">
              <w:rPr>
                <w:rFonts w:ascii="Courier New" w:hAnsi="Courier New" w:cs="Courier New"/>
              </w:rPr>
              <w:t>))</w:t>
            </w:r>
            <w:r w:rsidRPr="000903C1">
              <w:t xml:space="preserve"> pairs</w:t>
            </w:r>
          </w:p>
          <w:bookmarkEnd w:id="1889"/>
          <w:p w14:paraId="76E98BDC" w14:textId="77777777" w:rsidR="003952E8" w:rsidRPr="000903C1" w:rsidRDefault="003952E8">
            <w:pPr>
              <w:spacing w:after="20"/>
              <w:rPr>
                <w:rFonts w:ascii="Courier New" w:hAnsi="Courier New"/>
              </w:rPr>
            </w:pPr>
          </w:p>
          <w:p w14:paraId="78A77C37"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88"/>
    </w:tbl>
    <w:p w14:paraId="7FDAB582" w14:textId="77777777" w:rsidR="00026965" w:rsidRPr="000903C1" w:rsidRDefault="00026965">
      <w:pPr>
        <w:keepNext/>
        <w:rPr>
          <w:b/>
        </w:rPr>
      </w:pPr>
    </w:p>
    <w:p w14:paraId="047226C7" w14:textId="77777777" w:rsidR="00026965" w:rsidRPr="000903C1" w:rsidRDefault="00026965">
      <w:pPr>
        <w:keepNext/>
      </w:pPr>
      <w:r w:rsidRPr="000903C1">
        <w:rPr>
          <w:b/>
        </w:rPr>
        <w:t>Description</w:t>
      </w:r>
    </w:p>
    <w:p w14:paraId="2A465F29" w14:textId="38F2B1E7" w:rsidR="00026965" w:rsidRPr="000903C1" w:rsidRDefault="00026965">
      <w:bookmarkStart w:id="1890" w:name="_MCCTEMPBM_CRPT80111074___7"/>
      <w:r w:rsidRPr="000903C1">
        <w:t>This command is used to set the preferred MT power class for each GSM frequency band supported. The interaction of this setting with the selected bearer service (</w:t>
      </w:r>
      <w:r w:rsidRPr="000903C1">
        <w:rPr>
          <w:rFonts w:ascii="Courier New" w:hAnsi="Courier New" w:cs="Courier New"/>
        </w:rPr>
        <w:t>+CBST</w:t>
      </w:r>
      <w:r w:rsidRPr="000903C1">
        <w:t xml:space="preserve"> and HSCSD commands) is manufacturer specific (for example, selecting a multislot operation might reduce the power class automatically).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68BD6A94" w14:textId="77777777" w:rsidR="002A24C0" w:rsidRPr="000903C1" w:rsidRDefault="00026965" w:rsidP="002A24C0">
      <w:r w:rsidRPr="000903C1">
        <w:t xml:space="preserve">Read command returns the currently selected output power class and default output power class for each supported frequency band (as defined by MT manufacturer). Parameter </w:t>
      </w:r>
      <w:r w:rsidRPr="000903C1">
        <w:rPr>
          <w:rFonts w:ascii="Courier New" w:hAnsi="Courier New"/>
        </w:rPr>
        <w:t>&lt;band1&gt;</w:t>
      </w:r>
      <w:r w:rsidRPr="000903C1">
        <w:t xml:space="preserve"> and its associated power class parameters refer to the currently used frequency band.</w:t>
      </w:r>
    </w:p>
    <w:p w14:paraId="45AEA2EE" w14:textId="77777777" w:rsidR="00026965" w:rsidRPr="000903C1" w:rsidRDefault="002A24C0" w:rsidP="002A24C0">
      <w:pPr>
        <w:pStyle w:val="EX"/>
      </w:pPr>
      <w:bookmarkStart w:id="1891" w:name="_MCCTEMPBM_CRPT80111075___7"/>
      <w:bookmarkEnd w:id="1890"/>
      <w:r w:rsidRPr="000903C1">
        <w:t>Example:</w:t>
      </w:r>
      <w:r w:rsidRPr="000903C1">
        <w:tab/>
      </w:r>
      <w:r w:rsidR="00026965" w:rsidRPr="000903C1">
        <w:rPr>
          <w:rFonts w:ascii="Courier New" w:hAnsi="Courier New"/>
        </w:rPr>
        <w:t>+CPWC: 2,1,1,5,4,0</w:t>
      </w:r>
      <w:r w:rsidR="00026965" w:rsidRPr="000903C1">
        <w:t xml:space="preserve"> </w:t>
      </w:r>
      <w:r w:rsidRPr="000903C1">
        <w:t>indicates</w:t>
      </w:r>
      <w:r w:rsidR="00026965" w:rsidRPr="000903C1">
        <w:t xml:space="preserve"> a dual-band MT currently using band GSM1800, for which the power class is currently set to 2, the default being class 1, and for which the currently set power class value for GSM900 is class 5 the default being class 4.</w:t>
      </w:r>
    </w:p>
    <w:bookmarkEnd w:id="1891"/>
    <w:p w14:paraId="57AD6544" w14:textId="77777777" w:rsidR="00026965" w:rsidRPr="000903C1" w:rsidRDefault="00026965">
      <w:r w:rsidRPr="000903C1">
        <w:t>Test command returns supported bands and their power classes</w:t>
      </w:r>
      <w:r w:rsidR="002A24C0" w:rsidRPr="000903C1">
        <w:t xml:space="preserve"> as compound values</w:t>
      </w:r>
      <w:r w:rsidRPr="000903C1">
        <w:t>.</w:t>
      </w:r>
    </w:p>
    <w:p w14:paraId="3212D59E" w14:textId="77777777" w:rsidR="00026965" w:rsidRPr="000903C1" w:rsidRDefault="002A24C0" w:rsidP="002A24C0">
      <w:pPr>
        <w:pStyle w:val="EX"/>
      </w:pPr>
      <w:bookmarkStart w:id="1892" w:name="_MCCTEMPBM_CRPT80111076___7"/>
      <w:r w:rsidRPr="000903C1">
        <w:t>Example:</w:t>
      </w:r>
      <w:r w:rsidRPr="000903C1">
        <w:tab/>
      </w:r>
      <w:r w:rsidR="00026965" w:rsidRPr="000903C1">
        <w:rPr>
          <w:rFonts w:ascii="Courier New" w:hAnsi="Courier New"/>
        </w:rPr>
        <w:t>+CPWC:</w:t>
      </w:r>
      <w:r w:rsidR="00032F0B" w:rsidRPr="000903C1">
        <w:rPr>
          <w:rFonts w:ascii="Courier New" w:hAnsi="Courier New"/>
        </w:rPr>
        <w:t> </w:t>
      </w:r>
      <w:r w:rsidR="00026965" w:rsidRPr="000903C1">
        <w:rPr>
          <w:rFonts w:ascii="Courier New" w:hAnsi="Courier New"/>
        </w:rPr>
        <w:t>(0,(0,4,5)),(1,(0-2))</w:t>
      </w:r>
      <w:r w:rsidR="00026965" w:rsidRPr="000903C1">
        <w:t xml:space="preserve"> </w:t>
      </w:r>
      <w:r w:rsidRPr="000903C1">
        <w:t>indicates</w:t>
      </w:r>
      <w:r w:rsidR="00026965" w:rsidRPr="000903C1">
        <w:t xml:space="preserve"> a dual-band handheld MT.</w:t>
      </w:r>
    </w:p>
    <w:bookmarkEnd w:id="1892"/>
    <w:p w14:paraId="1799E82A" w14:textId="77777777" w:rsidR="00026965" w:rsidRPr="000903C1" w:rsidRDefault="00026965">
      <w:r w:rsidRPr="000903C1">
        <w:rPr>
          <w:b/>
        </w:rPr>
        <w:t>Defined values</w:t>
      </w:r>
    </w:p>
    <w:p w14:paraId="066C5DF7" w14:textId="77777777" w:rsidR="00026965" w:rsidRPr="000903C1" w:rsidRDefault="00026965">
      <w:pPr>
        <w:pStyle w:val="B1"/>
      </w:pPr>
      <w:bookmarkStart w:id="1893" w:name="_MCCTEMPBM_CRPT80111077___7"/>
      <w:r w:rsidRPr="000903C1">
        <w:rPr>
          <w:rFonts w:ascii="Courier New" w:hAnsi="Courier New"/>
        </w:rPr>
        <w:t>&lt;class&gt;</w:t>
      </w:r>
      <w:r w:rsidRPr="000903C1">
        <w:t xml:space="preserve">, </w:t>
      </w:r>
      <w:r w:rsidRPr="000903C1">
        <w:rPr>
          <w:rFonts w:ascii="Courier New" w:hAnsi="Courier New"/>
        </w:rPr>
        <w:t>&lt;curr_class</w:t>
      </w:r>
      <w:r w:rsidRPr="000903C1">
        <w:rPr>
          <w:rFonts w:ascii="Courier New" w:hAnsi="Courier New"/>
          <w:i/>
        </w:rPr>
        <w:t>n</w:t>
      </w:r>
      <w:r w:rsidRPr="000903C1">
        <w:rPr>
          <w:rFonts w:ascii="Courier New" w:hAnsi="Courier New"/>
        </w:rPr>
        <w:t>&gt;s</w:t>
      </w:r>
      <w:r w:rsidRPr="000903C1">
        <w:t xml:space="preserve">,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r w:rsidR="00FB44EC" w:rsidRPr="000903C1">
        <w:t xml:space="preserve"> integer type</w:t>
      </w:r>
    </w:p>
    <w:p w14:paraId="065D83E2" w14:textId="77777777" w:rsidR="00026965" w:rsidRPr="000903C1" w:rsidRDefault="00026965" w:rsidP="00032F0B">
      <w:pPr>
        <w:pStyle w:val="B2"/>
      </w:pPr>
      <w:bookmarkStart w:id="1894" w:name="_MCCTEMPBM_CRPT80111078___7"/>
      <w:bookmarkEnd w:id="1893"/>
      <w:r w:rsidRPr="000903C1">
        <w:rPr>
          <w:u w:val="single"/>
        </w:rPr>
        <w:t>0</w:t>
      </w:r>
      <w:r w:rsidRPr="000903C1">
        <w:tab/>
        <w:t xml:space="preserve">default (not applicable to </w:t>
      </w:r>
      <w:r w:rsidRPr="000903C1">
        <w:rPr>
          <w:rFonts w:ascii="Courier New" w:hAnsi="Courier New"/>
        </w:rPr>
        <w:t>&lt;curr_class&gt;s</w:t>
      </w:r>
      <w:r w:rsidRPr="000903C1">
        <w:t xml:space="preserve"> or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p>
    <w:bookmarkEnd w:id="1894"/>
    <w:p w14:paraId="4C991C97" w14:textId="77777777" w:rsidR="00026965" w:rsidRPr="000903C1" w:rsidRDefault="00026965" w:rsidP="00032F0B">
      <w:pPr>
        <w:pStyle w:val="B2"/>
      </w:pPr>
      <w:r w:rsidRPr="000903C1">
        <w:t>1…</w:t>
      </w:r>
      <w:r w:rsidRPr="000903C1">
        <w:tab/>
        <w:t xml:space="preserve">MT output power class as in </w:t>
      </w:r>
      <w:r w:rsidR="00025063" w:rsidRPr="000903C1">
        <w:t>3GPP TS</w:t>
      </w:r>
      <w:r w:rsidR="00A54632" w:rsidRPr="000903C1">
        <w:t> </w:t>
      </w:r>
      <w:r w:rsidRPr="000903C1">
        <w:t>45.005</w:t>
      </w:r>
      <w:r w:rsidR="00A54632" w:rsidRPr="000903C1">
        <w:t> </w:t>
      </w:r>
      <w:r w:rsidRPr="000903C1">
        <w:t>[38]</w:t>
      </w:r>
    </w:p>
    <w:p w14:paraId="28EA9C22" w14:textId="77777777" w:rsidR="00026965" w:rsidRPr="000903C1" w:rsidRDefault="00026965">
      <w:pPr>
        <w:pStyle w:val="B1"/>
      </w:pPr>
      <w:bookmarkStart w:id="1895" w:name="_MCCTEMPBM_CRPT80111079___7"/>
      <w:r w:rsidRPr="000903C1">
        <w:rPr>
          <w:rFonts w:ascii="Courier New" w:hAnsi="Courier New"/>
        </w:rPr>
        <w:t>&lt;band&gt;</w:t>
      </w:r>
      <w:r w:rsidRPr="000903C1">
        <w:t xml:space="preserve">, </w:t>
      </w:r>
      <w:r w:rsidRPr="000903C1">
        <w:rPr>
          <w:rFonts w:ascii="Courier New" w:hAnsi="Courier New"/>
        </w:rPr>
        <w:t>&lt;band</w:t>
      </w:r>
      <w:r w:rsidRPr="000903C1">
        <w:rPr>
          <w:rFonts w:ascii="Courier New" w:hAnsi="Courier New"/>
          <w:i/>
        </w:rPr>
        <w:t>n</w:t>
      </w:r>
      <w:r w:rsidRPr="000903C1">
        <w:rPr>
          <w:rFonts w:ascii="Courier New" w:hAnsi="Courier New"/>
        </w:rPr>
        <w:t>&gt;s</w:t>
      </w:r>
      <w:r w:rsidRPr="000903C1">
        <w:t>:</w:t>
      </w:r>
    </w:p>
    <w:bookmarkEnd w:id="1895"/>
    <w:p w14:paraId="4B747E92" w14:textId="77777777" w:rsidR="00026965" w:rsidRPr="000903C1" w:rsidRDefault="00026965" w:rsidP="00032F0B">
      <w:pPr>
        <w:pStyle w:val="B2"/>
      </w:pPr>
      <w:r w:rsidRPr="000903C1">
        <w:rPr>
          <w:u w:val="single"/>
        </w:rPr>
        <w:t>0</w:t>
      </w:r>
      <w:r w:rsidRPr="000903C1">
        <w:tab/>
        <w:t>GSM900</w:t>
      </w:r>
    </w:p>
    <w:p w14:paraId="4F28860C" w14:textId="77777777" w:rsidR="00026965" w:rsidRPr="000903C1" w:rsidRDefault="00026965" w:rsidP="00032F0B">
      <w:pPr>
        <w:pStyle w:val="B2"/>
      </w:pPr>
      <w:r w:rsidRPr="000903C1">
        <w:t>1</w:t>
      </w:r>
      <w:r w:rsidRPr="000903C1">
        <w:tab/>
        <w:t>GSM1800</w:t>
      </w:r>
    </w:p>
    <w:p w14:paraId="60AB607C" w14:textId="77777777" w:rsidR="00026965" w:rsidRPr="000903C1" w:rsidRDefault="00026965" w:rsidP="00032F0B">
      <w:pPr>
        <w:pStyle w:val="B2"/>
      </w:pPr>
      <w:r w:rsidRPr="000903C1">
        <w:lastRenderedPageBreak/>
        <w:t>2</w:t>
      </w:r>
      <w:r w:rsidRPr="000903C1">
        <w:tab/>
        <w:t>reserved for GSM1900</w:t>
      </w:r>
    </w:p>
    <w:p w14:paraId="29A164FE" w14:textId="77777777" w:rsidR="00026965" w:rsidRPr="000903C1" w:rsidRDefault="00026965" w:rsidP="00032F0B">
      <w:pPr>
        <w:pStyle w:val="B2"/>
      </w:pPr>
      <w:r w:rsidRPr="000903C1">
        <w:t>3</w:t>
      </w:r>
      <w:r w:rsidRPr="000903C1">
        <w:tab/>
        <w:t>GSM 400</w:t>
      </w:r>
    </w:p>
    <w:p w14:paraId="2FAC25FD" w14:textId="77777777" w:rsidR="00026965" w:rsidRPr="000903C1" w:rsidRDefault="00026965">
      <w:r w:rsidRPr="000903C1">
        <w:rPr>
          <w:b/>
        </w:rPr>
        <w:t>Implementation</w:t>
      </w:r>
    </w:p>
    <w:p w14:paraId="7A3A19D9" w14:textId="77777777" w:rsidR="00026965" w:rsidRPr="000903C1" w:rsidRDefault="00026965">
      <w:r w:rsidRPr="000903C1">
        <w:t>Optional.</w:t>
      </w:r>
    </w:p>
    <w:p w14:paraId="21FE89DA" w14:textId="77777777" w:rsidR="00026965" w:rsidRPr="000903C1" w:rsidRDefault="00026965" w:rsidP="00E26141">
      <w:pPr>
        <w:pStyle w:val="Heading2"/>
      </w:pPr>
      <w:bookmarkStart w:id="1896" w:name="_Toc20207559"/>
      <w:bookmarkStart w:id="1897" w:name="_Toc27579442"/>
      <w:bookmarkStart w:id="1898" w:name="_Toc36116022"/>
      <w:bookmarkStart w:id="1899" w:name="_Toc45214902"/>
      <w:bookmarkStart w:id="1900" w:name="_Toc51866670"/>
      <w:bookmarkStart w:id="1901" w:name="_Toc154531535"/>
      <w:r w:rsidRPr="000903C1">
        <w:t>8.30</w:t>
      </w:r>
      <w:r w:rsidRPr="000903C1">
        <w:tab/>
        <w:t xml:space="preserve">Set </w:t>
      </w:r>
      <w:r w:rsidR="00136ECD" w:rsidRPr="000903C1">
        <w:t>l</w:t>
      </w:r>
      <w:r w:rsidRPr="000903C1">
        <w:t>anguage +CLAN</w:t>
      </w:r>
      <w:bookmarkEnd w:id="1896"/>
      <w:bookmarkEnd w:id="1897"/>
      <w:bookmarkEnd w:id="1898"/>
      <w:bookmarkEnd w:id="1899"/>
      <w:bookmarkEnd w:id="1900"/>
      <w:bookmarkEnd w:id="1901"/>
    </w:p>
    <w:p w14:paraId="3CFB38F4" w14:textId="77777777" w:rsidR="00026965" w:rsidRPr="000903C1" w:rsidRDefault="00026965">
      <w:pPr>
        <w:pStyle w:val="TH"/>
      </w:pPr>
      <w:r w:rsidRPr="000903C1">
        <w:t>Table </w:t>
      </w:r>
      <w:r w:rsidRPr="000903C1">
        <w:rPr>
          <w:noProof/>
        </w:rPr>
        <w:t>90</w:t>
      </w:r>
      <w:r w:rsidRPr="000903C1">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0903C1" w14:paraId="5A60478B" w14:textId="77777777" w:rsidTr="001C4653">
        <w:trPr>
          <w:cantSplit/>
          <w:jc w:val="center"/>
        </w:trPr>
        <w:tc>
          <w:tcPr>
            <w:tcW w:w="2561" w:type="dxa"/>
          </w:tcPr>
          <w:p w14:paraId="0CC4AA6E"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6FCB03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B66FE8" w14:textId="77777777" w:rsidTr="001C4653">
        <w:trPr>
          <w:cantSplit/>
          <w:jc w:val="center"/>
        </w:trPr>
        <w:tc>
          <w:tcPr>
            <w:tcW w:w="2561" w:type="dxa"/>
          </w:tcPr>
          <w:p w14:paraId="3AA58EEA" w14:textId="77777777" w:rsidR="00026965" w:rsidRPr="000903C1" w:rsidRDefault="00026965">
            <w:pPr>
              <w:pStyle w:val="Index1"/>
              <w:keepLines w:val="0"/>
              <w:spacing w:after="20"/>
              <w:rPr>
                <w:rFonts w:ascii="Courier New" w:hAnsi="Courier New"/>
              </w:rPr>
            </w:pPr>
            <w:r w:rsidRPr="000903C1">
              <w:rPr>
                <w:rFonts w:ascii="Courier New" w:hAnsi="Courier New"/>
              </w:rPr>
              <w:t>+CLAN=&lt;code&gt;</w:t>
            </w:r>
          </w:p>
        </w:tc>
        <w:tc>
          <w:tcPr>
            <w:tcW w:w="4252" w:type="dxa"/>
          </w:tcPr>
          <w:p w14:paraId="7C6884AA" w14:textId="77777777" w:rsidR="00026965" w:rsidRPr="000903C1" w:rsidRDefault="00026965">
            <w:pPr>
              <w:spacing w:after="20"/>
              <w:rPr>
                <w:rFonts w:ascii="Courier New" w:hAnsi="Courier New"/>
              </w:rPr>
            </w:pPr>
            <w:bookmarkStart w:id="1902" w:name="_MCCTEMPBM_CRPT80111080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02"/>
          </w:p>
        </w:tc>
      </w:tr>
      <w:tr w:rsidR="00026965" w:rsidRPr="000903C1" w14:paraId="26AA84FB" w14:textId="77777777" w:rsidTr="001C4653">
        <w:trPr>
          <w:cantSplit/>
          <w:jc w:val="center"/>
        </w:trPr>
        <w:tc>
          <w:tcPr>
            <w:tcW w:w="2561" w:type="dxa"/>
          </w:tcPr>
          <w:p w14:paraId="01F004C1" w14:textId="77777777" w:rsidR="00026965" w:rsidRPr="000903C1" w:rsidRDefault="00026965">
            <w:pPr>
              <w:pStyle w:val="Index1"/>
              <w:keepLines w:val="0"/>
              <w:spacing w:after="20"/>
              <w:rPr>
                <w:rFonts w:ascii="Courier New" w:hAnsi="Courier New"/>
              </w:rPr>
            </w:pPr>
            <w:bookmarkStart w:id="1903" w:name="_MCCTEMPBM_CRPT80111081___7" w:colFirst="1" w:colLast="1"/>
            <w:r w:rsidRPr="000903C1">
              <w:rPr>
                <w:rFonts w:ascii="Courier New" w:hAnsi="Courier New"/>
              </w:rPr>
              <w:t>+CLAN?</w:t>
            </w:r>
          </w:p>
        </w:tc>
        <w:tc>
          <w:tcPr>
            <w:tcW w:w="4252" w:type="dxa"/>
          </w:tcPr>
          <w:p w14:paraId="6FF3220C" w14:textId="77777777" w:rsidR="003952E8" w:rsidRPr="000903C1" w:rsidRDefault="00026965">
            <w:pPr>
              <w:spacing w:after="20"/>
              <w:rPr>
                <w:rFonts w:ascii="Courier New" w:hAnsi="Courier New"/>
                <w:lang w:val="es-ES_tradnl"/>
              </w:rPr>
            </w:pPr>
            <w:r w:rsidRPr="000903C1">
              <w:rPr>
                <w:rFonts w:ascii="Courier New" w:hAnsi="Courier New"/>
                <w:lang w:val="es-ES_tradnl"/>
              </w:rPr>
              <w:t>+CLAN:</w:t>
            </w:r>
            <w:r w:rsidR="003952E8" w:rsidRPr="000903C1">
              <w:rPr>
                <w:rFonts w:ascii="Courier New" w:hAnsi="Courier New"/>
                <w:lang w:val="es-ES_tradnl"/>
              </w:rPr>
              <w:t> </w:t>
            </w:r>
            <w:r w:rsidRPr="000903C1">
              <w:rPr>
                <w:rFonts w:ascii="Courier New" w:hAnsi="Courier New"/>
                <w:lang w:val="es-ES_tradnl"/>
              </w:rPr>
              <w:t>&lt;code&gt;</w:t>
            </w:r>
          </w:p>
          <w:p w14:paraId="5D6E2091" w14:textId="77777777" w:rsidR="00026965" w:rsidRPr="000903C1" w:rsidRDefault="00026965">
            <w:pPr>
              <w:spacing w:after="20"/>
              <w:rPr>
                <w:rFonts w:ascii="Courier New" w:hAnsi="Courier New"/>
                <w:lang w:val="es-ES_tradnl"/>
              </w:rPr>
            </w:pPr>
          </w:p>
          <w:p w14:paraId="64E4555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B690092" w14:textId="77777777" w:rsidTr="001C4653">
        <w:trPr>
          <w:cantSplit/>
          <w:jc w:val="center"/>
        </w:trPr>
        <w:tc>
          <w:tcPr>
            <w:tcW w:w="2561" w:type="dxa"/>
          </w:tcPr>
          <w:p w14:paraId="76BC689F" w14:textId="77777777" w:rsidR="00026965" w:rsidRPr="000903C1" w:rsidRDefault="00026965">
            <w:pPr>
              <w:spacing w:after="20"/>
            </w:pPr>
            <w:bookmarkStart w:id="1904" w:name="_MCCTEMPBM_CRPT80111082___7"/>
            <w:bookmarkStart w:id="1905" w:name="_MCCTEMPBM_CRPT80111084___7" w:colFirst="1" w:colLast="1"/>
            <w:bookmarkEnd w:id="1903"/>
            <w:r w:rsidRPr="000903C1">
              <w:rPr>
                <w:rFonts w:ascii="Courier New" w:hAnsi="Courier New"/>
              </w:rPr>
              <w:t>+CLAN=?</w:t>
            </w:r>
            <w:bookmarkEnd w:id="1904"/>
          </w:p>
        </w:tc>
        <w:tc>
          <w:tcPr>
            <w:tcW w:w="4252" w:type="dxa"/>
          </w:tcPr>
          <w:p w14:paraId="35069AFE" w14:textId="77777777" w:rsidR="00026965" w:rsidRPr="000903C1" w:rsidRDefault="00026965">
            <w:pPr>
              <w:spacing w:after="20"/>
              <w:rPr>
                <w:rFonts w:ascii="Courier New" w:hAnsi="Courier New"/>
              </w:rPr>
            </w:pPr>
            <w:bookmarkStart w:id="1906" w:name="_MCCTEMPBM_CRPT80111083___7"/>
            <w:r w:rsidRPr="000903C1">
              <w:rPr>
                <w:rFonts w:ascii="Courier New" w:hAnsi="Courier New"/>
              </w:rPr>
              <w:t>+CLAN:</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&lt;code&gt;</w:t>
            </w:r>
            <w:r w:rsidRPr="000903C1">
              <w:t>s</w:t>
            </w:r>
            <w:r w:rsidRPr="000903C1">
              <w:rPr>
                <w:rFonts w:ascii="Courier New" w:hAnsi="Courier New"/>
              </w:rPr>
              <w:t>)</w:t>
            </w:r>
          </w:p>
          <w:bookmarkEnd w:id="1906"/>
          <w:p w14:paraId="5974C63B" w14:textId="77777777" w:rsidR="003952E8" w:rsidRPr="000903C1" w:rsidRDefault="003952E8">
            <w:pPr>
              <w:spacing w:after="20"/>
              <w:rPr>
                <w:rFonts w:ascii="Courier New" w:hAnsi="Courier New"/>
              </w:rPr>
            </w:pPr>
          </w:p>
          <w:p w14:paraId="6FE5BBF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05"/>
    </w:tbl>
    <w:p w14:paraId="6647B508" w14:textId="77777777" w:rsidR="00026965" w:rsidRPr="000903C1" w:rsidRDefault="00026965">
      <w:pPr>
        <w:keepNext/>
        <w:rPr>
          <w:b/>
        </w:rPr>
      </w:pPr>
    </w:p>
    <w:p w14:paraId="67F8E57F" w14:textId="77777777" w:rsidR="00026965" w:rsidRPr="000903C1" w:rsidRDefault="00026965" w:rsidP="00FD7FE8">
      <w:pPr>
        <w:rPr>
          <w:b/>
        </w:rPr>
      </w:pPr>
      <w:r w:rsidRPr="000903C1">
        <w:rPr>
          <w:b/>
        </w:rPr>
        <w:t>Description</w:t>
      </w:r>
    </w:p>
    <w:p w14:paraId="52892110" w14:textId="791E1A37" w:rsidR="00026965" w:rsidRPr="000903C1" w:rsidRDefault="00026965">
      <w:bookmarkStart w:id="1907" w:name="_MCCTEMPBM_CRPT80111085___7"/>
      <w:r w:rsidRPr="000903C1">
        <w:t xml:space="preserve">This command sets the language in the MT. The set-command must confirm the selected language with the MMI-module in the MT. If setting fails, a MT error, </w:t>
      </w:r>
      <w:r w:rsidRPr="000903C1">
        <w:rPr>
          <w:rFonts w:ascii="Courier New" w:hAnsi="Courier New" w:cs="Courier New"/>
        </w:rPr>
        <w:t>+CME</w:t>
      </w:r>
      <w:r w:rsidR="00580010" w:rsidRPr="000903C1">
        <w:rPr>
          <w:rFonts w:ascii="Courier New" w:hAnsi="Courier New" w:cs="Courier New"/>
        </w:rPr>
        <w:t> </w:t>
      </w:r>
      <w:r w:rsidRPr="000903C1">
        <w:rPr>
          <w:rFonts w:ascii="Courier New" w:hAnsi="Courier New" w:cs="Courier New"/>
        </w:rPr>
        <w:t>ERROR:</w:t>
      </w:r>
      <w:r w:rsidR="00580010"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71C63A2D" w14:textId="77777777" w:rsidR="00026965" w:rsidRPr="000903C1" w:rsidRDefault="00026965">
      <w:r w:rsidRPr="000903C1">
        <w:t xml:space="preserve">The </w:t>
      </w:r>
      <w:r w:rsidRPr="000903C1">
        <w:rPr>
          <w:rFonts w:ascii="Courier New" w:hAnsi="Courier New" w:cs="Courier New"/>
        </w:rPr>
        <w:t>&lt;code&gt;</w:t>
      </w:r>
      <w:r w:rsidRPr="000903C1">
        <w:t>-parameter is a two-letter abbreviation of the language. The language codes, as defined in ISO 639, consists of two characters, e.g. "sv", "en" etc.</w:t>
      </w:r>
    </w:p>
    <w:p w14:paraId="5CB2C89B" w14:textId="77777777" w:rsidR="00026965" w:rsidRPr="000903C1" w:rsidRDefault="00026965">
      <w:r w:rsidRPr="000903C1">
        <w:t>The complete set of language codes to be used are manufacturer specific and should all be possible to use with the command. Some examples are described under</w:t>
      </w:r>
      <w:r w:rsidRPr="000903C1">
        <w:rPr>
          <w:rFonts w:ascii="Courier New" w:hAnsi="Courier New"/>
        </w:rPr>
        <w:t xml:space="preserve"> </w:t>
      </w:r>
      <w:r w:rsidRPr="000903C1">
        <w:rPr>
          <w:rFonts w:ascii="Courier New" w:hAnsi="Courier New" w:cs="Courier New"/>
        </w:rPr>
        <w:t>&lt;</w:t>
      </w:r>
      <w:r w:rsidRPr="000903C1">
        <w:rPr>
          <w:rFonts w:ascii="Courier New" w:hAnsi="Courier New"/>
        </w:rPr>
        <w:t>code</w:t>
      </w:r>
      <w:r w:rsidRPr="000903C1">
        <w:rPr>
          <w:rFonts w:ascii="Courier New" w:hAnsi="Courier New" w:cs="Courier New"/>
        </w:rPr>
        <w:t>&gt;</w:t>
      </w:r>
      <w:r w:rsidRPr="000903C1">
        <w:t>. For a complete list see ISO 639.</w:t>
      </w:r>
    </w:p>
    <w:bookmarkEnd w:id="1907"/>
    <w:p w14:paraId="51C6D0AD" w14:textId="77777777" w:rsidR="00026965" w:rsidRPr="000903C1" w:rsidRDefault="00026965">
      <w:r w:rsidRPr="000903C1">
        <w:t xml:space="preserve">The read command gives the current language as output. If the language has been set to "AUTO", the read command returns the current language set from the </w:t>
      </w:r>
      <w:r w:rsidR="00154519" w:rsidRPr="000903C1">
        <w:t xml:space="preserve">currently selected </w:t>
      </w:r>
      <w:r w:rsidRPr="000903C1">
        <w:t>SIM-card /UICC. Hence, the "AUTO"-code is never returned by the read-command.</w:t>
      </w:r>
    </w:p>
    <w:p w14:paraId="53406C0A" w14:textId="77777777" w:rsidR="00026965" w:rsidRPr="000903C1" w:rsidRDefault="00026965">
      <w:bookmarkStart w:id="1908" w:name="_MCCTEMPBM_CRPT80111086___7"/>
      <w:r w:rsidRPr="000903C1">
        <w:t xml:space="preserve">Test command returns supported </w:t>
      </w:r>
      <w:r w:rsidRPr="000903C1">
        <w:rPr>
          <w:rFonts w:ascii="Courier New" w:hAnsi="Courier New" w:cs="Courier New"/>
        </w:rPr>
        <w:t>&lt;code&gt;</w:t>
      </w:r>
      <w:r w:rsidRPr="000903C1">
        <w:t>s</w:t>
      </w:r>
      <w:r w:rsidR="002A24C0" w:rsidRPr="000903C1">
        <w:t xml:space="preserve"> as a compound value</w:t>
      </w:r>
      <w:r w:rsidRPr="000903C1">
        <w:t>.</w:t>
      </w:r>
    </w:p>
    <w:bookmarkEnd w:id="1908"/>
    <w:p w14:paraId="697DAAC0" w14:textId="77777777" w:rsidR="00026965" w:rsidRPr="000903C1" w:rsidRDefault="00026965" w:rsidP="00FD7FE8">
      <w:pPr>
        <w:rPr>
          <w:b/>
        </w:rPr>
      </w:pPr>
      <w:r w:rsidRPr="000903C1">
        <w:rPr>
          <w:b/>
        </w:rPr>
        <w:t>Defined values</w:t>
      </w:r>
    </w:p>
    <w:p w14:paraId="150C6FE7" w14:textId="77777777" w:rsidR="00026965" w:rsidRPr="000903C1" w:rsidRDefault="00026965" w:rsidP="00FB44EC">
      <w:pPr>
        <w:pStyle w:val="B1"/>
      </w:pPr>
      <w:bookmarkStart w:id="1909" w:name="_MCCTEMPBM_CRPT80111087___7"/>
      <w:r w:rsidRPr="000903C1">
        <w:rPr>
          <w:rFonts w:ascii="Courier New" w:hAnsi="Courier New"/>
        </w:rPr>
        <w:t>&lt;code&gt;</w:t>
      </w:r>
      <w:r w:rsidRPr="000903C1">
        <w:t>: (not all language codes are present in this list)</w:t>
      </w:r>
    </w:p>
    <w:p w14:paraId="192DB6D4" w14:textId="77777777" w:rsidR="00026965" w:rsidRPr="000903C1" w:rsidRDefault="00026965" w:rsidP="00032F0B">
      <w:pPr>
        <w:pStyle w:val="B2"/>
        <w:ind w:left="1701" w:hanging="1134"/>
        <w:rPr>
          <w:rFonts w:ascii="TimesNewRoman" w:hAnsi="TimesNewRoman"/>
        </w:rPr>
      </w:pPr>
      <w:bookmarkStart w:id="1910" w:name="_MCCTEMPBM_CRPT80111088___2"/>
      <w:bookmarkEnd w:id="1909"/>
      <w:r w:rsidRPr="000903C1">
        <w:t>"AUTO"</w:t>
      </w:r>
      <w:r w:rsidRPr="000903C1">
        <w:tab/>
        <w:t>Read language from SIM-card /UICC. "Auto" is not returned by the read-command.</w:t>
      </w:r>
    </w:p>
    <w:p w14:paraId="09CBA88D" w14:textId="77777777" w:rsidR="00026965" w:rsidRPr="000903C1" w:rsidRDefault="00026965" w:rsidP="00032F0B">
      <w:pPr>
        <w:pStyle w:val="B2"/>
        <w:ind w:left="1701" w:hanging="1134"/>
      </w:pPr>
      <w:r w:rsidRPr="000903C1">
        <w:t>"sw"</w:t>
      </w:r>
      <w:r w:rsidRPr="000903C1">
        <w:tab/>
        <w:t>Swedish</w:t>
      </w:r>
    </w:p>
    <w:p w14:paraId="650DF247" w14:textId="77777777" w:rsidR="00026965" w:rsidRPr="000903C1" w:rsidRDefault="00026965" w:rsidP="00032F0B">
      <w:pPr>
        <w:pStyle w:val="B2"/>
        <w:ind w:left="1701" w:hanging="1134"/>
      </w:pPr>
      <w:r w:rsidRPr="000903C1">
        <w:t>"fi"</w:t>
      </w:r>
      <w:r w:rsidRPr="000903C1">
        <w:tab/>
        <w:t>Finnish</w:t>
      </w:r>
    </w:p>
    <w:p w14:paraId="63146B74" w14:textId="77777777" w:rsidR="00026965" w:rsidRPr="000903C1" w:rsidRDefault="00026965" w:rsidP="00032F0B">
      <w:pPr>
        <w:pStyle w:val="B2"/>
        <w:ind w:left="1701" w:hanging="1134"/>
      </w:pPr>
      <w:r w:rsidRPr="000903C1">
        <w:t>"da"</w:t>
      </w:r>
      <w:r w:rsidRPr="000903C1">
        <w:tab/>
        <w:t>Danish</w:t>
      </w:r>
    </w:p>
    <w:p w14:paraId="216B1CEE" w14:textId="77777777" w:rsidR="00026965" w:rsidRPr="000903C1" w:rsidRDefault="00026965" w:rsidP="00032F0B">
      <w:pPr>
        <w:pStyle w:val="B2"/>
        <w:ind w:left="1701" w:hanging="1134"/>
        <w:rPr>
          <w:lang w:val="en-US"/>
        </w:rPr>
      </w:pPr>
      <w:r w:rsidRPr="000903C1">
        <w:rPr>
          <w:lang w:val="en-US"/>
        </w:rPr>
        <w:t>"no"</w:t>
      </w:r>
      <w:r w:rsidRPr="000903C1">
        <w:rPr>
          <w:lang w:val="en-US"/>
        </w:rPr>
        <w:tab/>
        <w:t>Norwegian</w:t>
      </w:r>
    </w:p>
    <w:p w14:paraId="25419D7F" w14:textId="77777777" w:rsidR="00026965" w:rsidRPr="000903C1" w:rsidRDefault="00026965" w:rsidP="00032F0B">
      <w:pPr>
        <w:pStyle w:val="B2"/>
        <w:ind w:left="1701" w:hanging="1134"/>
        <w:rPr>
          <w:lang w:val="en-US"/>
        </w:rPr>
      </w:pPr>
      <w:r w:rsidRPr="000903C1">
        <w:rPr>
          <w:lang w:val="en-US"/>
        </w:rPr>
        <w:t>"de"</w:t>
      </w:r>
      <w:r w:rsidRPr="000903C1">
        <w:rPr>
          <w:lang w:val="en-US"/>
        </w:rPr>
        <w:tab/>
        <w:t>German</w:t>
      </w:r>
    </w:p>
    <w:p w14:paraId="6143CC1B" w14:textId="77777777" w:rsidR="00026965" w:rsidRPr="000903C1" w:rsidRDefault="00026965" w:rsidP="00032F0B">
      <w:pPr>
        <w:pStyle w:val="B2"/>
        <w:ind w:left="1701" w:hanging="1134"/>
        <w:rPr>
          <w:lang w:val="en-US"/>
        </w:rPr>
      </w:pPr>
      <w:r w:rsidRPr="000903C1">
        <w:rPr>
          <w:lang w:val="en-US"/>
        </w:rPr>
        <w:t>"fr"</w:t>
      </w:r>
      <w:r w:rsidRPr="000903C1">
        <w:rPr>
          <w:lang w:val="en-US"/>
        </w:rPr>
        <w:tab/>
        <w:t>French</w:t>
      </w:r>
    </w:p>
    <w:p w14:paraId="00F9FFC7" w14:textId="77777777" w:rsidR="00026965" w:rsidRPr="000903C1" w:rsidRDefault="00026965" w:rsidP="00032F0B">
      <w:pPr>
        <w:pStyle w:val="B2"/>
        <w:ind w:left="1701" w:hanging="1134"/>
      </w:pPr>
      <w:r w:rsidRPr="000903C1">
        <w:t>"es"</w:t>
      </w:r>
      <w:r w:rsidRPr="000903C1">
        <w:tab/>
        <w:t>Spanish</w:t>
      </w:r>
    </w:p>
    <w:p w14:paraId="11D63236" w14:textId="77777777" w:rsidR="00026965" w:rsidRPr="000903C1" w:rsidRDefault="00026965" w:rsidP="00032F0B">
      <w:pPr>
        <w:pStyle w:val="B2"/>
        <w:ind w:left="1701" w:hanging="1134"/>
      </w:pPr>
      <w:r w:rsidRPr="000903C1">
        <w:t>"it"</w:t>
      </w:r>
      <w:r w:rsidRPr="000903C1">
        <w:tab/>
        <w:t>Italian</w:t>
      </w:r>
    </w:p>
    <w:p w14:paraId="61510EF1" w14:textId="77777777" w:rsidR="00026965" w:rsidRPr="000903C1" w:rsidRDefault="00026965" w:rsidP="00032F0B">
      <w:pPr>
        <w:pStyle w:val="B2"/>
        <w:ind w:left="1701" w:hanging="1134"/>
      </w:pPr>
      <w:r w:rsidRPr="000903C1">
        <w:t>"en"</w:t>
      </w:r>
      <w:r w:rsidRPr="000903C1">
        <w:tab/>
        <w:t>English</w:t>
      </w:r>
    </w:p>
    <w:bookmarkEnd w:id="1910"/>
    <w:p w14:paraId="7DB72A45" w14:textId="77777777" w:rsidR="00026965" w:rsidRPr="000903C1" w:rsidRDefault="00026965" w:rsidP="00032F0B">
      <w:pPr>
        <w:rPr>
          <w:b/>
        </w:rPr>
      </w:pPr>
      <w:r w:rsidRPr="000903C1">
        <w:rPr>
          <w:b/>
        </w:rPr>
        <w:lastRenderedPageBreak/>
        <w:t>Implementation</w:t>
      </w:r>
    </w:p>
    <w:p w14:paraId="76DDA52E" w14:textId="77777777" w:rsidR="00026965" w:rsidRPr="000903C1" w:rsidRDefault="00026965">
      <w:r w:rsidRPr="000903C1">
        <w:t>Optional.</w:t>
      </w:r>
    </w:p>
    <w:p w14:paraId="3016C954" w14:textId="77777777" w:rsidR="00026965" w:rsidRPr="000903C1" w:rsidRDefault="00026965" w:rsidP="00E26141">
      <w:pPr>
        <w:pStyle w:val="Heading2"/>
      </w:pPr>
      <w:bookmarkStart w:id="1911" w:name="_Toc20207560"/>
      <w:bookmarkStart w:id="1912" w:name="_Toc27579443"/>
      <w:bookmarkStart w:id="1913" w:name="_Toc36116023"/>
      <w:bookmarkStart w:id="1914" w:name="_Toc45214903"/>
      <w:bookmarkStart w:id="1915" w:name="_Toc51866671"/>
      <w:bookmarkStart w:id="1916" w:name="_Toc154531536"/>
      <w:r w:rsidRPr="000903C1">
        <w:t>8.31</w:t>
      </w:r>
      <w:r w:rsidRPr="000903C1">
        <w:tab/>
        <w:t xml:space="preserve">Language </w:t>
      </w:r>
      <w:r w:rsidR="00136ECD" w:rsidRPr="000903C1">
        <w:t>e</w:t>
      </w:r>
      <w:r w:rsidRPr="000903C1">
        <w:t>vent +CLAE</w:t>
      </w:r>
      <w:bookmarkEnd w:id="1911"/>
      <w:bookmarkEnd w:id="1912"/>
      <w:bookmarkEnd w:id="1913"/>
      <w:bookmarkEnd w:id="1914"/>
      <w:bookmarkEnd w:id="1915"/>
      <w:bookmarkEnd w:id="1916"/>
    </w:p>
    <w:p w14:paraId="7536597A" w14:textId="77777777" w:rsidR="00026965" w:rsidRPr="000903C1" w:rsidRDefault="00026965">
      <w:pPr>
        <w:pStyle w:val="TH"/>
      </w:pPr>
      <w:r w:rsidRPr="000903C1">
        <w:t>Table </w:t>
      </w:r>
      <w:r w:rsidRPr="000903C1">
        <w:rPr>
          <w:noProof/>
        </w:rPr>
        <w:t>91</w:t>
      </w:r>
      <w:r w:rsidRPr="000903C1">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0903C1" w14:paraId="5F0ED2B0" w14:textId="77777777" w:rsidTr="001C4653">
        <w:trPr>
          <w:cantSplit/>
          <w:jc w:val="center"/>
        </w:trPr>
        <w:tc>
          <w:tcPr>
            <w:tcW w:w="2415" w:type="dxa"/>
          </w:tcPr>
          <w:p w14:paraId="4113A5D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CE012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FE36A" w14:textId="77777777" w:rsidTr="001C4653">
        <w:trPr>
          <w:cantSplit/>
          <w:jc w:val="center"/>
        </w:trPr>
        <w:tc>
          <w:tcPr>
            <w:tcW w:w="2415" w:type="dxa"/>
          </w:tcPr>
          <w:p w14:paraId="56B59981" w14:textId="77777777" w:rsidR="00026965" w:rsidRPr="000903C1" w:rsidRDefault="00026965">
            <w:pPr>
              <w:pStyle w:val="Index1"/>
              <w:keepLines w:val="0"/>
              <w:spacing w:after="20"/>
              <w:rPr>
                <w:rFonts w:ascii="Courier New" w:hAnsi="Courier New"/>
              </w:rPr>
            </w:pPr>
            <w:r w:rsidRPr="000903C1">
              <w:rPr>
                <w:rFonts w:ascii="Courier New" w:hAnsi="Courier New"/>
              </w:rPr>
              <w:t>+CLAE=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0FCED577" w14:textId="77777777" w:rsidR="00026965" w:rsidRPr="000903C1" w:rsidRDefault="00026965">
            <w:pPr>
              <w:spacing w:after="20"/>
            </w:pPr>
            <w:bookmarkStart w:id="1917" w:name="_MCCTEMPBM_CRPT8011108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17"/>
          </w:p>
        </w:tc>
      </w:tr>
      <w:tr w:rsidR="00026965" w:rsidRPr="000903C1" w14:paraId="44C0496E" w14:textId="77777777" w:rsidTr="001C4653">
        <w:trPr>
          <w:cantSplit/>
          <w:jc w:val="center"/>
        </w:trPr>
        <w:tc>
          <w:tcPr>
            <w:tcW w:w="2415" w:type="dxa"/>
          </w:tcPr>
          <w:p w14:paraId="0424214B" w14:textId="77777777" w:rsidR="00026965" w:rsidRPr="000903C1" w:rsidRDefault="00026965">
            <w:pPr>
              <w:spacing w:after="20"/>
              <w:rPr>
                <w:rFonts w:ascii="Courier New" w:hAnsi="Courier New"/>
              </w:rPr>
            </w:pPr>
            <w:bookmarkStart w:id="1918" w:name="_MCCTEMPBM_CRPT80111090___7" w:colFirst="0" w:colLast="1"/>
            <w:r w:rsidRPr="000903C1">
              <w:rPr>
                <w:rFonts w:ascii="Courier New" w:hAnsi="Courier New"/>
              </w:rPr>
              <w:t>+CLAE?</w:t>
            </w:r>
          </w:p>
        </w:tc>
        <w:tc>
          <w:tcPr>
            <w:tcW w:w="4252" w:type="dxa"/>
          </w:tcPr>
          <w:p w14:paraId="791DEE2B" w14:textId="77777777" w:rsidR="00026965" w:rsidRPr="000903C1" w:rsidRDefault="00026965">
            <w:pPr>
              <w:spacing w:after="20"/>
              <w:rPr>
                <w:rFonts w:ascii="Courier New" w:hAnsi="Courier New"/>
                <w:lang w:val="es-ES_tradnl"/>
              </w:rPr>
            </w:pPr>
            <w:r w:rsidRPr="000903C1">
              <w:rPr>
                <w:rFonts w:ascii="Courier New" w:hAnsi="Courier New"/>
                <w:lang w:val="es-ES_tradnl"/>
              </w:rPr>
              <w:t>+CLAE:</w:t>
            </w:r>
            <w:r w:rsidR="003952E8" w:rsidRPr="000903C1">
              <w:rPr>
                <w:rFonts w:ascii="Courier New" w:hAnsi="Courier New"/>
                <w:lang w:val="es-ES_tradnl"/>
              </w:rPr>
              <w:t> </w:t>
            </w:r>
            <w:r w:rsidRPr="000903C1">
              <w:rPr>
                <w:rFonts w:ascii="Courier New" w:hAnsi="Courier New"/>
                <w:lang w:val="es-ES_tradnl"/>
              </w:rPr>
              <w:t>&lt;mode&gt;</w:t>
            </w:r>
          </w:p>
          <w:p w14:paraId="0C46E31B" w14:textId="77777777" w:rsidR="003952E8" w:rsidRPr="000903C1" w:rsidRDefault="003952E8">
            <w:pPr>
              <w:spacing w:after="20"/>
              <w:rPr>
                <w:rFonts w:ascii="Courier New" w:hAnsi="Courier New"/>
                <w:lang w:val="es-ES_tradnl"/>
              </w:rPr>
            </w:pPr>
          </w:p>
          <w:p w14:paraId="1683437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78EFC08E" w14:textId="77777777" w:rsidTr="001C4653">
        <w:trPr>
          <w:cantSplit/>
          <w:jc w:val="center"/>
        </w:trPr>
        <w:tc>
          <w:tcPr>
            <w:tcW w:w="2415" w:type="dxa"/>
          </w:tcPr>
          <w:p w14:paraId="1FCDDDF3" w14:textId="77777777" w:rsidR="00026965" w:rsidRPr="000903C1" w:rsidRDefault="00026965">
            <w:pPr>
              <w:spacing w:after="20"/>
            </w:pPr>
            <w:bookmarkStart w:id="1919" w:name="_MCCTEMPBM_CRPT80111091___7"/>
            <w:bookmarkStart w:id="1920" w:name="_MCCTEMPBM_CRPT80111093___7" w:colFirst="1" w:colLast="1"/>
            <w:bookmarkEnd w:id="1918"/>
            <w:r w:rsidRPr="000903C1">
              <w:rPr>
                <w:rFonts w:ascii="Courier New" w:hAnsi="Courier New"/>
              </w:rPr>
              <w:t>+CLAE=?</w:t>
            </w:r>
            <w:bookmarkEnd w:id="1919"/>
          </w:p>
        </w:tc>
        <w:tc>
          <w:tcPr>
            <w:tcW w:w="4252" w:type="dxa"/>
          </w:tcPr>
          <w:p w14:paraId="37C876B7" w14:textId="77777777" w:rsidR="00026965" w:rsidRPr="000903C1" w:rsidRDefault="00026965">
            <w:pPr>
              <w:spacing w:after="20"/>
              <w:rPr>
                <w:rFonts w:ascii="Courier New" w:hAnsi="Courier New" w:cs="Courier New"/>
              </w:rPr>
            </w:pPr>
            <w:bookmarkStart w:id="1921" w:name="_MCCTEMPBM_CRPT80111092___7"/>
            <w:r w:rsidRPr="000903C1">
              <w:rPr>
                <w:rFonts w:ascii="Courier New" w:hAnsi="Courier New"/>
              </w:rPr>
              <w:t>+CLAE:</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921"/>
          <w:p w14:paraId="207F103E" w14:textId="77777777" w:rsidR="003952E8" w:rsidRPr="000903C1" w:rsidRDefault="003952E8">
            <w:pPr>
              <w:spacing w:after="20"/>
              <w:rPr>
                <w:rFonts w:ascii="Courier New" w:hAnsi="Courier New"/>
              </w:rPr>
            </w:pPr>
          </w:p>
          <w:p w14:paraId="459ED21F"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20"/>
    </w:tbl>
    <w:p w14:paraId="20BB0ADD" w14:textId="77777777" w:rsidR="00026965" w:rsidRPr="000903C1" w:rsidRDefault="00026965">
      <w:pPr>
        <w:keepNext/>
        <w:rPr>
          <w:b/>
        </w:rPr>
      </w:pPr>
    </w:p>
    <w:p w14:paraId="429C7CC1" w14:textId="77777777" w:rsidR="00026965" w:rsidRPr="000903C1" w:rsidRDefault="00026965">
      <w:pPr>
        <w:keepNext/>
      </w:pPr>
      <w:r w:rsidRPr="000903C1">
        <w:rPr>
          <w:b/>
        </w:rPr>
        <w:t>Description</w:t>
      </w:r>
    </w:p>
    <w:p w14:paraId="086AC1FF" w14:textId="4F24A038" w:rsidR="00026965" w:rsidRPr="000903C1" w:rsidRDefault="00026965">
      <w:bookmarkStart w:id="1922" w:name="_MCCTEMPBM_CRPT80111094___7"/>
      <w:r w:rsidRPr="000903C1">
        <w:t xml:space="preserve">This command is used to enable/disable unsolicited result code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If </w:t>
      </w:r>
      <w:r w:rsidRPr="000903C1">
        <w:rPr>
          <w:rFonts w:ascii="Courier New" w:hAnsi="Courier New" w:cs="Courier New"/>
        </w:rPr>
        <w:t>&lt;mode&gt;</w:t>
      </w:r>
      <w:r w:rsidRPr="000903C1">
        <w:t xml:space="preserve">=1,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is sent</w:t>
      </w:r>
      <w:r w:rsidRPr="000903C1">
        <w:rPr>
          <w:rFonts w:ascii="Courier New" w:hAnsi="Courier New"/>
        </w:rPr>
        <w:t xml:space="preserve"> </w:t>
      </w:r>
      <w:r w:rsidRPr="000903C1">
        <w:t xml:space="preserve">from the MT when the language in the MT is changed. If setting fails, a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02A10ADD" w14:textId="77777777" w:rsidR="00026965" w:rsidRPr="000903C1" w:rsidRDefault="00026965">
      <w:r w:rsidRPr="000903C1">
        <w:t xml:space="preserve">Read command returns the current status for </w:t>
      </w:r>
      <w:r w:rsidRPr="000903C1">
        <w:rPr>
          <w:rFonts w:ascii="Courier New" w:hAnsi="Courier New" w:cs="Courier New"/>
        </w:rPr>
        <w:t>&lt;mode&gt;</w:t>
      </w:r>
      <w:r w:rsidRPr="000903C1">
        <w:t>.</w:t>
      </w:r>
    </w:p>
    <w:p w14:paraId="772A6EBD" w14:textId="77777777" w:rsidR="00026965" w:rsidRPr="000903C1" w:rsidRDefault="00026965">
      <w:r w:rsidRPr="000903C1">
        <w:t xml:space="preserve">Test command returns supported </w:t>
      </w:r>
      <w:r w:rsidRPr="000903C1">
        <w:rPr>
          <w:rFonts w:ascii="Courier New" w:hAnsi="Courier New" w:cs="Courier New"/>
        </w:rPr>
        <w:t>&lt;mode&gt;</w:t>
      </w:r>
      <w:r w:rsidRPr="000903C1">
        <w:t>s</w:t>
      </w:r>
      <w:r w:rsidR="002A24C0" w:rsidRPr="000903C1">
        <w:t xml:space="preserve"> as a compound value</w:t>
      </w:r>
      <w:r w:rsidRPr="000903C1">
        <w:t>.</w:t>
      </w:r>
    </w:p>
    <w:bookmarkEnd w:id="1922"/>
    <w:p w14:paraId="31E73A2E" w14:textId="77777777" w:rsidR="00026965" w:rsidRPr="000903C1" w:rsidRDefault="00026965">
      <w:r w:rsidRPr="000903C1">
        <w:rPr>
          <w:b/>
        </w:rPr>
        <w:t>Defined values</w:t>
      </w:r>
    </w:p>
    <w:p w14:paraId="0EAFC850" w14:textId="77777777" w:rsidR="00026965" w:rsidRPr="000903C1" w:rsidRDefault="00026965">
      <w:pPr>
        <w:pStyle w:val="B1"/>
      </w:pPr>
      <w:bookmarkStart w:id="1923" w:name="_MCCTEMPBM_CRPT80111095___7"/>
      <w:r w:rsidRPr="000903C1">
        <w:rPr>
          <w:rFonts w:ascii="Courier New" w:hAnsi="Courier New"/>
        </w:rPr>
        <w:t>&lt;mode&gt;</w:t>
      </w:r>
      <w:r w:rsidRPr="000903C1">
        <w:t>:</w:t>
      </w:r>
      <w:r w:rsidR="00FB44EC" w:rsidRPr="000903C1">
        <w:t xml:space="preserve"> integer type</w:t>
      </w:r>
    </w:p>
    <w:p w14:paraId="08A45120" w14:textId="77777777" w:rsidR="00026965" w:rsidRPr="000903C1" w:rsidRDefault="00026965" w:rsidP="00032F0B">
      <w:pPr>
        <w:pStyle w:val="B2"/>
      </w:pPr>
      <w:bookmarkStart w:id="1924" w:name="_MCCTEMPBM_CRPT80111096___7"/>
      <w:bookmarkEnd w:id="1923"/>
      <w:r w:rsidRPr="000903C1">
        <w:rPr>
          <w:u w:val="single"/>
        </w:rPr>
        <w:t>0</w:t>
      </w:r>
      <w:r w:rsidRPr="000903C1">
        <w:tab/>
        <w:t xml:space="preserve">Disable unsolicited result code </w:t>
      </w:r>
      <w:r w:rsidRPr="000903C1">
        <w:rPr>
          <w:rFonts w:ascii="Courier New" w:hAnsi="Courier New" w:cs="Courier New"/>
        </w:rPr>
        <w:t>+CLA</w:t>
      </w:r>
      <w:r w:rsidR="008628EC" w:rsidRPr="000903C1">
        <w:rPr>
          <w:rFonts w:ascii="Courier New" w:hAnsi="Courier New" w:cs="Courier New"/>
        </w:rPr>
        <w:t>V</w:t>
      </w:r>
    </w:p>
    <w:p w14:paraId="22C8E49C" w14:textId="77777777" w:rsidR="00026965" w:rsidRPr="000903C1" w:rsidRDefault="00026965" w:rsidP="00032F0B">
      <w:pPr>
        <w:pStyle w:val="B2"/>
      </w:pPr>
      <w:r w:rsidRPr="000903C1">
        <w:t>1</w:t>
      </w:r>
      <w:r w:rsidRPr="000903C1">
        <w:tab/>
        <w:t xml:space="preserve">Enable unsolicited result code </w:t>
      </w:r>
      <w:r w:rsidRPr="000903C1">
        <w:rPr>
          <w:rFonts w:ascii="Courier New" w:hAnsi="Courier New" w:cs="Courier New"/>
        </w:rPr>
        <w:t>+CLA</w:t>
      </w:r>
      <w:r w:rsidR="008628EC" w:rsidRPr="000903C1">
        <w:rPr>
          <w:rFonts w:ascii="Courier New" w:hAnsi="Courier New" w:cs="Courier New"/>
        </w:rPr>
        <w:t>V</w:t>
      </w:r>
    </w:p>
    <w:p w14:paraId="0FF7000E" w14:textId="77777777" w:rsidR="00026965" w:rsidRPr="000903C1" w:rsidRDefault="00026965">
      <w:pPr>
        <w:pStyle w:val="B1"/>
      </w:pPr>
      <w:bookmarkStart w:id="1925" w:name="_MCCTEMPBM_CRPT80111097___7"/>
      <w:bookmarkEnd w:id="1924"/>
      <w:r w:rsidRPr="000903C1">
        <w:rPr>
          <w:rFonts w:ascii="Courier New" w:hAnsi="Courier New"/>
        </w:rPr>
        <w:t>&lt;code&gt;</w:t>
      </w:r>
      <w:r w:rsidRPr="000903C1">
        <w:t xml:space="preserve">: For description see </w:t>
      </w:r>
      <w:r w:rsidRPr="000903C1">
        <w:rPr>
          <w:rFonts w:ascii="Courier New" w:hAnsi="Courier New" w:cs="Courier New"/>
        </w:rPr>
        <w:t>+CLAN</w:t>
      </w:r>
      <w:r w:rsidRPr="000903C1">
        <w:t>.</w:t>
      </w:r>
    </w:p>
    <w:bookmarkEnd w:id="1925"/>
    <w:p w14:paraId="11C9C23A" w14:textId="77777777" w:rsidR="00026965" w:rsidRPr="000903C1" w:rsidRDefault="00026965" w:rsidP="002A39F4">
      <w:pPr>
        <w:rPr>
          <w:b/>
        </w:rPr>
      </w:pPr>
      <w:r w:rsidRPr="000903C1">
        <w:rPr>
          <w:b/>
        </w:rPr>
        <w:t>Implementation</w:t>
      </w:r>
    </w:p>
    <w:p w14:paraId="042CD3D6" w14:textId="77777777" w:rsidR="00026965" w:rsidRPr="000903C1" w:rsidRDefault="00026965">
      <w:r w:rsidRPr="000903C1">
        <w:t>Optional.</w:t>
      </w:r>
    </w:p>
    <w:p w14:paraId="46C76506" w14:textId="77777777" w:rsidR="00026965" w:rsidRPr="000903C1" w:rsidRDefault="00026965" w:rsidP="00E26141">
      <w:pPr>
        <w:pStyle w:val="Heading2"/>
      </w:pPr>
      <w:bookmarkStart w:id="1926" w:name="_Toc20207561"/>
      <w:bookmarkStart w:id="1927" w:name="_Toc27579444"/>
      <w:bookmarkStart w:id="1928" w:name="_Toc36116024"/>
      <w:bookmarkStart w:id="1929" w:name="_Toc45214904"/>
      <w:bookmarkStart w:id="1930" w:name="_Toc51866672"/>
      <w:bookmarkStart w:id="1931" w:name="_Toc154531537"/>
      <w:r w:rsidRPr="000903C1">
        <w:t>8.32</w:t>
      </w:r>
      <w:r w:rsidRPr="000903C1">
        <w:tab/>
        <w:t xml:space="preserve">Set </w:t>
      </w:r>
      <w:r w:rsidR="00136ECD" w:rsidRPr="000903C1">
        <w:t>g</w:t>
      </w:r>
      <w:r w:rsidRPr="000903C1">
        <w:t xml:space="preserve">reeting </w:t>
      </w:r>
      <w:r w:rsidR="00136ECD" w:rsidRPr="000903C1">
        <w:t>t</w:t>
      </w:r>
      <w:r w:rsidRPr="000903C1">
        <w:t>ext +CSGT</w:t>
      </w:r>
      <w:bookmarkEnd w:id="1926"/>
      <w:bookmarkEnd w:id="1927"/>
      <w:bookmarkEnd w:id="1928"/>
      <w:bookmarkEnd w:id="1929"/>
      <w:bookmarkEnd w:id="1930"/>
      <w:bookmarkEnd w:id="1931"/>
    </w:p>
    <w:p w14:paraId="6A7B7E6E" w14:textId="77777777" w:rsidR="00026965" w:rsidRPr="000903C1" w:rsidRDefault="00026965">
      <w:pPr>
        <w:pStyle w:val="TH"/>
      </w:pPr>
      <w:r w:rsidRPr="000903C1">
        <w:t>Table </w:t>
      </w:r>
      <w:r w:rsidRPr="000903C1">
        <w:rPr>
          <w:noProof/>
        </w:rPr>
        <w:t>92</w:t>
      </w:r>
      <w:r w:rsidRPr="000903C1">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0903C1" w14:paraId="0C5D6CFF" w14:textId="77777777" w:rsidTr="003952E8">
        <w:trPr>
          <w:cantSplit/>
          <w:jc w:val="center"/>
        </w:trPr>
        <w:tc>
          <w:tcPr>
            <w:tcW w:w="3136" w:type="dxa"/>
          </w:tcPr>
          <w:p w14:paraId="1EAE2757" w14:textId="77777777" w:rsidR="00026965" w:rsidRPr="000903C1" w:rsidRDefault="00026965">
            <w:pPr>
              <w:pStyle w:val="TAH"/>
              <w:rPr>
                <w:rFonts w:ascii="Courier New" w:hAnsi="Courier New"/>
                <w:lang w:eastAsia="en-US"/>
              </w:rPr>
            </w:pPr>
            <w:r w:rsidRPr="000903C1">
              <w:rPr>
                <w:lang w:eastAsia="en-US"/>
              </w:rPr>
              <w:t>Command</w:t>
            </w:r>
          </w:p>
        </w:tc>
        <w:tc>
          <w:tcPr>
            <w:tcW w:w="4670" w:type="dxa"/>
          </w:tcPr>
          <w:p w14:paraId="1A2805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0D07D75" w14:textId="77777777" w:rsidTr="003952E8">
        <w:trPr>
          <w:cantSplit/>
          <w:jc w:val="center"/>
        </w:trPr>
        <w:tc>
          <w:tcPr>
            <w:tcW w:w="3136" w:type="dxa"/>
          </w:tcPr>
          <w:p w14:paraId="772B2DD4" w14:textId="77777777" w:rsidR="00026965" w:rsidRPr="000903C1" w:rsidRDefault="00026965">
            <w:pPr>
              <w:pStyle w:val="Index1"/>
              <w:keepLines w:val="0"/>
              <w:spacing w:after="20"/>
              <w:rPr>
                <w:rFonts w:ascii="Courier New" w:hAnsi="Courier New"/>
              </w:rPr>
            </w:pPr>
            <w:r w:rsidRPr="000903C1">
              <w:rPr>
                <w:rFonts w:ascii="Courier New" w:hAnsi="Courier New"/>
              </w:rPr>
              <w:t>+CSGT=&lt;mode&gt;[,&lt;text&gt;]</w:t>
            </w:r>
          </w:p>
        </w:tc>
        <w:tc>
          <w:tcPr>
            <w:tcW w:w="4670" w:type="dxa"/>
          </w:tcPr>
          <w:p w14:paraId="4E8A0AE3" w14:textId="77777777" w:rsidR="00026965" w:rsidRPr="000903C1" w:rsidRDefault="00026965">
            <w:pPr>
              <w:spacing w:after="20"/>
              <w:rPr>
                <w:rFonts w:ascii="Courier New" w:hAnsi="Courier New"/>
              </w:rPr>
            </w:pPr>
            <w:bookmarkStart w:id="1932" w:name="_MCCTEMPBM_CRPT80111098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32"/>
          </w:p>
        </w:tc>
      </w:tr>
      <w:tr w:rsidR="00026965" w:rsidRPr="000903C1" w14:paraId="0EB880AA" w14:textId="77777777" w:rsidTr="003952E8">
        <w:trPr>
          <w:cantSplit/>
          <w:jc w:val="center"/>
        </w:trPr>
        <w:tc>
          <w:tcPr>
            <w:tcW w:w="3136" w:type="dxa"/>
          </w:tcPr>
          <w:p w14:paraId="7969C6EB" w14:textId="77777777" w:rsidR="00026965" w:rsidRPr="000903C1" w:rsidRDefault="00026965">
            <w:pPr>
              <w:pStyle w:val="Index1"/>
              <w:keepLines w:val="0"/>
              <w:spacing w:after="20"/>
              <w:rPr>
                <w:rFonts w:ascii="Courier New" w:hAnsi="Courier New"/>
              </w:rPr>
            </w:pPr>
            <w:bookmarkStart w:id="1933" w:name="_MCCTEMPBM_CRPT80111099___7" w:colFirst="1" w:colLast="1"/>
            <w:r w:rsidRPr="000903C1">
              <w:rPr>
                <w:rFonts w:ascii="Courier New" w:hAnsi="Courier New"/>
              </w:rPr>
              <w:t>+CSGT?</w:t>
            </w:r>
          </w:p>
        </w:tc>
        <w:tc>
          <w:tcPr>
            <w:tcW w:w="4670" w:type="dxa"/>
          </w:tcPr>
          <w:p w14:paraId="6A012845" w14:textId="77777777" w:rsidR="003952E8" w:rsidRPr="000903C1" w:rsidRDefault="00026965">
            <w:pPr>
              <w:spacing w:after="20"/>
              <w:rPr>
                <w:rFonts w:ascii="Courier New" w:hAnsi="Courier New"/>
                <w:lang w:val="fr-FR"/>
              </w:rPr>
            </w:pPr>
            <w:r w:rsidRPr="000903C1">
              <w:rPr>
                <w:rFonts w:ascii="Courier New" w:hAnsi="Courier New"/>
                <w:lang w:val="fr-FR"/>
              </w:rPr>
              <w:t>+CSGT:</w:t>
            </w:r>
            <w:r w:rsidR="003952E8" w:rsidRPr="000903C1">
              <w:rPr>
                <w:rFonts w:ascii="Courier New" w:hAnsi="Courier New"/>
                <w:lang w:val="fr-FR"/>
              </w:rPr>
              <w:t> </w:t>
            </w:r>
            <w:r w:rsidRPr="000903C1">
              <w:rPr>
                <w:rFonts w:ascii="Courier New" w:hAnsi="Courier New"/>
                <w:lang w:val="fr-FR"/>
              </w:rPr>
              <w:t>&lt;text&gt;,&lt;mode&gt;</w:t>
            </w:r>
          </w:p>
          <w:p w14:paraId="4972C57E" w14:textId="77777777" w:rsidR="00026965" w:rsidRPr="000903C1" w:rsidRDefault="00026965">
            <w:pPr>
              <w:spacing w:after="20"/>
              <w:rPr>
                <w:rFonts w:ascii="Courier New" w:hAnsi="Courier New"/>
                <w:lang w:val="fr-FR"/>
              </w:rPr>
            </w:pPr>
          </w:p>
          <w:p w14:paraId="530F583A" w14:textId="77777777" w:rsidR="00026965" w:rsidRPr="000903C1" w:rsidRDefault="00026965">
            <w:pPr>
              <w:spacing w:after="20"/>
              <w:rPr>
                <w:rFonts w:ascii="Courier New" w:hAnsi="Courier New"/>
                <w:lang w:val="fr-FR"/>
              </w:rPr>
            </w:pPr>
            <w:r w:rsidRPr="000903C1">
              <w:rPr>
                <w:rFonts w:ascii="Courier New" w:hAnsi="Courier New"/>
                <w:i/>
                <w:lang w:val="fr-FR"/>
              </w:rPr>
              <w:t>+CME</w:t>
            </w:r>
            <w:r w:rsidR="003952E8" w:rsidRPr="000903C1">
              <w:rPr>
                <w:rFonts w:ascii="Courier New" w:hAnsi="Courier New"/>
                <w:i/>
                <w:lang w:val="fr-FR"/>
              </w:rPr>
              <w:t> </w:t>
            </w:r>
            <w:r w:rsidRPr="000903C1">
              <w:rPr>
                <w:rFonts w:ascii="Courier New" w:hAnsi="Courier New"/>
                <w:i/>
                <w:lang w:val="fr-FR"/>
              </w:rPr>
              <w:t>ERROR:</w:t>
            </w:r>
            <w:r w:rsidR="003952E8" w:rsidRPr="000903C1">
              <w:rPr>
                <w:rFonts w:ascii="Courier New" w:hAnsi="Courier New"/>
                <w:i/>
                <w:lang w:val="fr-FR"/>
              </w:rPr>
              <w:t> </w:t>
            </w:r>
            <w:r w:rsidRPr="000903C1">
              <w:rPr>
                <w:rFonts w:ascii="Courier New" w:hAnsi="Courier New"/>
                <w:i/>
                <w:lang w:val="fr-FR"/>
              </w:rPr>
              <w:t>&lt;err&gt;</w:t>
            </w:r>
          </w:p>
        </w:tc>
      </w:tr>
      <w:tr w:rsidR="00026965" w:rsidRPr="000903C1" w14:paraId="25B26B85" w14:textId="77777777" w:rsidTr="003952E8">
        <w:trPr>
          <w:cantSplit/>
          <w:jc w:val="center"/>
        </w:trPr>
        <w:tc>
          <w:tcPr>
            <w:tcW w:w="3136" w:type="dxa"/>
          </w:tcPr>
          <w:p w14:paraId="572CBA32" w14:textId="77777777" w:rsidR="00026965" w:rsidRPr="000903C1" w:rsidRDefault="00026965">
            <w:pPr>
              <w:spacing w:after="20"/>
            </w:pPr>
            <w:bookmarkStart w:id="1934" w:name="_MCCTEMPBM_CRPT80111100___7"/>
            <w:bookmarkStart w:id="1935" w:name="_MCCTEMPBM_CRPT80111102___7" w:colFirst="1" w:colLast="1"/>
            <w:bookmarkEnd w:id="1933"/>
            <w:r w:rsidRPr="000903C1">
              <w:rPr>
                <w:rFonts w:ascii="Courier New" w:hAnsi="Courier New"/>
              </w:rPr>
              <w:t>+CSGT=?</w:t>
            </w:r>
            <w:bookmarkEnd w:id="1934"/>
          </w:p>
        </w:tc>
        <w:tc>
          <w:tcPr>
            <w:tcW w:w="4670" w:type="dxa"/>
          </w:tcPr>
          <w:p w14:paraId="69EFF218" w14:textId="77777777" w:rsidR="00026965" w:rsidRPr="000903C1" w:rsidRDefault="00026965">
            <w:pPr>
              <w:spacing w:after="20"/>
              <w:rPr>
                <w:rFonts w:ascii="Courier New" w:hAnsi="Courier New"/>
              </w:rPr>
            </w:pPr>
            <w:bookmarkStart w:id="1936" w:name="_MCCTEMPBM_CRPT80111101___7"/>
            <w:r w:rsidRPr="000903C1">
              <w:rPr>
                <w:rFonts w:ascii="Courier New" w:hAnsi="Courier New"/>
              </w:rPr>
              <w:t>+CSGT:</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,&lt;ltext&gt;</w:t>
            </w:r>
          </w:p>
          <w:bookmarkEnd w:id="1936"/>
          <w:p w14:paraId="35276C12" w14:textId="77777777" w:rsidR="003952E8" w:rsidRPr="000903C1" w:rsidRDefault="003952E8">
            <w:pPr>
              <w:spacing w:after="20"/>
              <w:rPr>
                <w:rFonts w:ascii="Courier New" w:hAnsi="Courier New"/>
              </w:rPr>
            </w:pPr>
          </w:p>
          <w:p w14:paraId="4469B0DA"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35"/>
    </w:tbl>
    <w:p w14:paraId="48D39C5E" w14:textId="77777777" w:rsidR="00026965" w:rsidRPr="000903C1" w:rsidRDefault="00026965">
      <w:pPr>
        <w:pStyle w:val="HE"/>
        <w:spacing w:after="180"/>
      </w:pPr>
    </w:p>
    <w:p w14:paraId="79228DD3" w14:textId="77777777" w:rsidR="00026965" w:rsidRPr="000903C1" w:rsidRDefault="00026965" w:rsidP="002A39F4">
      <w:pPr>
        <w:rPr>
          <w:b/>
        </w:rPr>
      </w:pPr>
      <w:r w:rsidRPr="000903C1">
        <w:rPr>
          <w:b/>
        </w:rPr>
        <w:t>Description</w:t>
      </w:r>
    </w:p>
    <w:p w14:paraId="3DA7C306" w14:textId="2881CFFF" w:rsidR="00026965" w:rsidRPr="000903C1" w:rsidRDefault="00026965">
      <w:bookmarkStart w:id="1937" w:name="_MCCTEMPBM_CRPT80111103___7"/>
      <w:r w:rsidRPr="000903C1">
        <w:rPr>
          <w:rFonts w:ascii="TimesNewRoman" w:hAnsi="TimesNewRoman"/>
        </w:rPr>
        <w:lastRenderedPageBreak/>
        <w:t xml:space="preserve">This command sets and activates the greeting text in the MT. The greeting text is shown in the MT display when the MT is turned on. The command can also be used to deactivate a text. </w:t>
      </w:r>
      <w:r w:rsidRPr="000903C1">
        <w:t xml:space="preserve">If setting fails in an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67F1A241" w14:textId="77777777" w:rsidR="00026965" w:rsidRPr="000903C1" w:rsidRDefault="00026965">
      <w:r w:rsidRPr="000903C1">
        <w:rPr>
          <w:rFonts w:ascii="TimesNewRoman" w:hAnsi="TimesNewRoman"/>
        </w:rPr>
        <w:t xml:space="preserve">The read command queries the current </w:t>
      </w:r>
      <w:r w:rsidRPr="000903C1">
        <w:rPr>
          <w:rFonts w:ascii="Courier New" w:hAnsi="Courier New" w:cs="Courier New"/>
        </w:rPr>
        <w:t>&lt;text&gt;</w:t>
      </w:r>
      <w:r w:rsidRPr="000903C1">
        <w:rPr>
          <w:rFonts w:ascii="TimesNewRoman" w:hAnsi="TimesNewRoman"/>
        </w:rPr>
        <w:t xml:space="preserve"> and the status of the </w:t>
      </w:r>
      <w:r w:rsidRPr="000903C1">
        <w:rPr>
          <w:rFonts w:ascii="Courier New" w:hAnsi="Courier New" w:cs="Courier New"/>
        </w:rPr>
        <w:t>&lt;mode&gt;</w:t>
      </w:r>
      <w:r w:rsidRPr="000903C1">
        <w:rPr>
          <w:rFonts w:ascii="TimesNewRoman" w:hAnsi="TimesNewRoman"/>
        </w:rPr>
        <w:t xml:space="preserve"> parameter</w:t>
      </w:r>
    </w:p>
    <w:p w14:paraId="3BEA9917" w14:textId="77777777" w:rsidR="00026965" w:rsidRPr="000903C1" w:rsidRDefault="00026965" w:rsidP="004C5436">
      <w:r w:rsidRPr="000903C1">
        <w:t xml:space="preserve">Test command returns supported </w:t>
      </w:r>
      <w:r w:rsidRPr="000903C1">
        <w:rPr>
          <w:rFonts w:ascii="Courier New" w:hAnsi="Courier New" w:cs="Courier New"/>
        </w:rPr>
        <w:t>&lt;mode&gt;</w:t>
      </w:r>
      <w:r w:rsidRPr="000903C1">
        <w:t xml:space="preserve">s </w:t>
      </w:r>
      <w:r w:rsidR="002A24C0" w:rsidRPr="000903C1">
        <w:t xml:space="preserve">as a compound value </w:t>
      </w:r>
      <w:r w:rsidRPr="000903C1">
        <w:t xml:space="preserve">and the maximum number of characters in </w:t>
      </w:r>
      <w:r w:rsidRPr="000903C1">
        <w:rPr>
          <w:rFonts w:ascii="Courier New" w:hAnsi="Courier New" w:cs="Courier New"/>
        </w:rPr>
        <w:t>&lt;text&gt;</w:t>
      </w:r>
      <w:r w:rsidRPr="000903C1">
        <w:t>.</w:t>
      </w:r>
    </w:p>
    <w:p w14:paraId="31FFDC66" w14:textId="77777777" w:rsidR="00026965" w:rsidRPr="000903C1" w:rsidRDefault="002A24C0" w:rsidP="002A24C0">
      <w:pPr>
        <w:pStyle w:val="EX"/>
      </w:pPr>
      <w:bookmarkStart w:id="1938" w:name="_MCCTEMPBM_CRPT80111104___7"/>
      <w:bookmarkEnd w:id="1937"/>
      <w:r w:rsidRPr="000903C1">
        <w:t>Example:</w:t>
      </w:r>
      <w:r w:rsidRPr="000903C1">
        <w:tab/>
      </w:r>
      <w:r w:rsidR="00026965" w:rsidRPr="000903C1">
        <w:rPr>
          <w:rFonts w:ascii="Courier New" w:hAnsi="Courier New" w:cs="Courier New"/>
        </w:rPr>
        <w:t>+CSGT:</w:t>
      </w:r>
      <w:r w:rsidR="0082306A" w:rsidRPr="000903C1">
        <w:rPr>
          <w:rFonts w:ascii="Courier New" w:hAnsi="Courier New" w:cs="Courier New"/>
        </w:rPr>
        <w:t> </w:t>
      </w:r>
      <w:r w:rsidR="00026965" w:rsidRPr="000903C1">
        <w:rPr>
          <w:rFonts w:ascii="Courier New" w:hAnsi="Courier New" w:cs="Courier New"/>
        </w:rPr>
        <w:t>(0-1),20</w:t>
      </w:r>
    </w:p>
    <w:bookmarkEnd w:id="1938"/>
    <w:p w14:paraId="3FB7151D" w14:textId="77777777" w:rsidR="00026965" w:rsidRPr="000903C1" w:rsidRDefault="00026965" w:rsidP="002A39F4">
      <w:pPr>
        <w:rPr>
          <w:b/>
        </w:rPr>
      </w:pPr>
      <w:r w:rsidRPr="000903C1">
        <w:rPr>
          <w:b/>
        </w:rPr>
        <w:t>Defined values</w:t>
      </w:r>
    </w:p>
    <w:p w14:paraId="6DB1CE20" w14:textId="77777777" w:rsidR="00026965" w:rsidRPr="000903C1" w:rsidRDefault="00026965" w:rsidP="006F254F">
      <w:pPr>
        <w:pStyle w:val="B1"/>
      </w:pPr>
      <w:bookmarkStart w:id="1939" w:name="_MCCTEMPBM_CRPT80111105___7"/>
      <w:r w:rsidRPr="000903C1">
        <w:rPr>
          <w:rFonts w:ascii="Courier New" w:hAnsi="Courier New" w:cs="Courier New"/>
        </w:rPr>
        <w:t>&lt;mode&gt;</w:t>
      </w:r>
      <w:r w:rsidRPr="000903C1">
        <w:t>:</w:t>
      </w:r>
      <w:r w:rsidR="006F254F" w:rsidRPr="000903C1">
        <w:t xml:space="preserve"> integer type</w:t>
      </w:r>
    </w:p>
    <w:bookmarkEnd w:id="1939"/>
    <w:p w14:paraId="593DA499" w14:textId="77777777" w:rsidR="00026965" w:rsidRPr="000903C1" w:rsidRDefault="00026965" w:rsidP="00032F0B">
      <w:pPr>
        <w:pStyle w:val="B2"/>
      </w:pPr>
      <w:r w:rsidRPr="000903C1">
        <w:t>0</w:t>
      </w:r>
      <w:r w:rsidRPr="000903C1">
        <w:tab/>
        <w:t>Turn off greeting text</w:t>
      </w:r>
    </w:p>
    <w:p w14:paraId="2CE06EE7" w14:textId="77777777" w:rsidR="00026965" w:rsidRPr="000903C1" w:rsidRDefault="00026965" w:rsidP="00032F0B">
      <w:pPr>
        <w:pStyle w:val="B2"/>
      </w:pPr>
      <w:r w:rsidRPr="000903C1">
        <w:t>1</w:t>
      </w:r>
      <w:r w:rsidRPr="000903C1">
        <w:tab/>
        <w:t>Turn on greeting text</w:t>
      </w:r>
    </w:p>
    <w:p w14:paraId="390B6E48" w14:textId="77777777" w:rsidR="002A24C0" w:rsidRPr="000903C1" w:rsidRDefault="002A24C0" w:rsidP="002A24C0">
      <w:pPr>
        <w:pStyle w:val="B1"/>
      </w:pPr>
      <w:bookmarkStart w:id="1940" w:name="_MCCTEMPBM_CRPT80111106___7"/>
      <w:r w:rsidRPr="000903C1">
        <w:rPr>
          <w:rFonts w:ascii="Courier New" w:hAnsi="Courier New"/>
        </w:rPr>
        <w:t>&lt;text&gt;</w:t>
      </w:r>
      <w:r w:rsidRPr="000903C1">
        <w:t xml:space="preserve">: string type. A manufacturer specific free text that can be displayed. The text can not include </w:t>
      </w:r>
      <w:r w:rsidRPr="000903C1">
        <w:rPr>
          <w:rFonts w:ascii="Courier New" w:hAnsi="Courier New" w:cs="Courier New"/>
        </w:rPr>
        <w:t>&lt;CR&gt;</w:t>
      </w:r>
      <w:r w:rsidR="006E6B43" w:rsidRPr="000903C1">
        <w:t>.</w:t>
      </w:r>
    </w:p>
    <w:p w14:paraId="06929C3F" w14:textId="77777777" w:rsidR="002A24C0" w:rsidRPr="000903C1" w:rsidRDefault="002A24C0" w:rsidP="002A24C0">
      <w:pPr>
        <w:pStyle w:val="B1"/>
      </w:pPr>
      <w:r w:rsidRPr="000903C1">
        <w:rPr>
          <w:rFonts w:ascii="Courier New" w:hAnsi="Courier New" w:cs="Courier New"/>
        </w:rPr>
        <w:t>&lt;mode&gt;</w:t>
      </w:r>
      <w:r w:rsidRPr="000903C1">
        <w:t xml:space="preserve">: integer type. Maximum number of characters in </w:t>
      </w:r>
      <w:r w:rsidRPr="000903C1">
        <w:rPr>
          <w:rFonts w:ascii="Courier New" w:hAnsi="Courier New" w:cs="Courier New"/>
        </w:rPr>
        <w:t>&lt;text&gt;</w:t>
      </w:r>
      <w:r w:rsidRPr="000903C1">
        <w:t>.</w:t>
      </w:r>
    </w:p>
    <w:bookmarkEnd w:id="1940"/>
    <w:p w14:paraId="4180D96E" w14:textId="77777777" w:rsidR="00026965" w:rsidRPr="000903C1" w:rsidRDefault="00026965" w:rsidP="002A39F4">
      <w:pPr>
        <w:rPr>
          <w:b/>
        </w:rPr>
      </w:pPr>
      <w:r w:rsidRPr="000903C1">
        <w:rPr>
          <w:b/>
        </w:rPr>
        <w:t>Implementation</w:t>
      </w:r>
    </w:p>
    <w:p w14:paraId="072221D0" w14:textId="77777777" w:rsidR="00026965" w:rsidRPr="000903C1" w:rsidRDefault="00026965">
      <w:r w:rsidRPr="000903C1">
        <w:t>Optional.</w:t>
      </w:r>
    </w:p>
    <w:p w14:paraId="4377DBAA" w14:textId="77777777" w:rsidR="00026965" w:rsidRPr="000903C1" w:rsidRDefault="00026965" w:rsidP="00E26141">
      <w:pPr>
        <w:pStyle w:val="Heading2"/>
      </w:pPr>
      <w:bookmarkStart w:id="1941" w:name="_Toc20207562"/>
      <w:bookmarkStart w:id="1942" w:name="_Toc27579445"/>
      <w:bookmarkStart w:id="1943" w:name="_Toc36116025"/>
      <w:bookmarkStart w:id="1944" w:name="_Toc45214905"/>
      <w:bookmarkStart w:id="1945" w:name="_Toc51866673"/>
      <w:bookmarkStart w:id="1946" w:name="_Toc154531538"/>
      <w:r w:rsidRPr="000903C1">
        <w:t>8.33</w:t>
      </w:r>
      <w:r w:rsidRPr="000903C1">
        <w:tab/>
        <w:t xml:space="preserve">Set </w:t>
      </w:r>
      <w:r w:rsidR="00136ECD" w:rsidRPr="000903C1">
        <w:t>v</w:t>
      </w:r>
      <w:r w:rsidRPr="000903C1">
        <w:t xml:space="preserve">oice </w:t>
      </w:r>
      <w:r w:rsidR="00136ECD" w:rsidRPr="000903C1">
        <w:t>m</w:t>
      </w:r>
      <w:r w:rsidRPr="000903C1">
        <w:t xml:space="preserve">ail </w:t>
      </w:r>
      <w:r w:rsidR="00136ECD" w:rsidRPr="000903C1">
        <w:t>n</w:t>
      </w:r>
      <w:r w:rsidRPr="000903C1">
        <w:t>umber +CSVM</w:t>
      </w:r>
      <w:bookmarkEnd w:id="1941"/>
      <w:bookmarkEnd w:id="1942"/>
      <w:bookmarkEnd w:id="1943"/>
      <w:bookmarkEnd w:id="1944"/>
      <w:bookmarkEnd w:id="1945"/>
      <w:bookmarkEnd w:id="1946"/>
    </w:p>
    <w:p w14:paraId="6832DDF3" w14:textId="77777777" w:rsidR="00026965" w:rsidRPr="000903C1" w:rsidRDefault="00026965">
      <w:pPr>
        <w:pStyle w:val="TH"/>
      </w:pPr>
      <w:r w:rsidRPr="000903C1">
        <w:t>Table </w:t>
      </w:r>
      <w:r w:rsidRPr="000903C1">
        <w:rPr>
          <w:noProof/>
        </w:rPr>
        <w:t>93</w:t>
      </w:r>
      <w:r w:rsidRPr="000903C1">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0903C1" w14:paraId="43D2C405" w14:textId="77777777" w:rsidTr="003952E8">
        <w:trPr>
          <w:cantSplit/>
          <w:jc w:val="center"/>
        </w:trPr>
        <w:tc>
          <w:tcPr>
            <w:tcW w:w="3136" w:type="dxa"/>
          </w:tcPr>
          <w:p w14:paraId="0279A147" w14:textId="77777777" w:rsidR="00026965" w:rsidRPr="000903C1" w:rsidRDefault="00026965">
            <w:pPr>
              <w:pStyle w:val="TAH"/>
              <w:rPr>
                <w:rFonts w:ascii="Courier New" w:hAnsi="Courier New"/>
                <w:lang w:eastAsia="en-US"/>
              </w:rPr>
            </w:pPr>
            <w:r w:rsidRPr="000903C1">
              <w:rPr>
                <w:lang w:eastAsia="en-US"/>
              </w:rPr>
              <w:t>Command</w:t>
            </w:r>
          </w:p>
        </w:tc>
        <w:tc>
          <w:tcPr>
            <w:tcW w:w="4523" w:type="dxa"/>
          </w:tcPr>
          <w:p w14:paraId="0F2CC6C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CEEC0B" w14:textId="77777777" w:rsidTr="003952E8">
        <w:trPr>
          <w:cantSplit/>
          <w:jc w:val="center"/>
        </w:trPr>
        <w:tc>
          <w:tcPr>
            <w:tcW w:w="3136" w:type="dxa"/>
          </w:tcPr>
          <w:p w14:paraId="07B6CABD" w14:textId="77777777" w:rsidR="00026965" w:rsidRPr="000903C1" w:rsidRDefault="00026965">
            <w:pPr>
              <w:pStyle w:val="Index1"/>
              <w:keepLines w:val="0"/>
              <w:spacing w:after="20"/>
              <w:rPr>
                <w:rFonts w:ascii="Courier New" w:hAnsi="Courier New"/>
              </w:rPr>
            </w:pPr>
            <w:r w:rsidRPr="000903C1">
              <w:rPr>
                <w:rFonts w:ascii="Courier New" w:hAnsi="Courier New"/>
              </w:rPr>
              <w:t>+CSVM=&lt;mode&gt;[,&lt;number&gt;[,&lt;type&gt;]]</w:t>
            </w:r>
          </w:p>
        </w:tc>
        <w:tc>
          <w:tcPr>
            <w:tcW w:w="4523" w:type="dxa"/>
          </w:tcPr>
          <w:p w14:paraId="0A8C5CC0" w14:textId="77777777" w:rsidR="00026965" w:rsidRPr="000903C1" w:rsidRDefault="00026965">
            <w:pPr>
              <w:spacing w:after="20"/>
            </w:pPr>
            <w:bookmarkStart w:id="1947" w:name="_MCCTEMPBM_CRPT80111107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47"/>
          </w:p>
        </w:tc>
      </w:tr>
      <w:tr w:rsidR="00026965" w:rsidRPr="000903C1" w14:paraId="32028C30" w14:textId="77777777" w:rsidTr="003952E8">
        <w:trPr>
          <w:cantSplit/>
          <w:jc w:val="center"/>
        </w:trPr>
        <w:tc>
          <w:tcPr>
            <w:tcW w:w="3136" w:type="dxa"/>
          </w:tcPr>
          <w:p w14:paraId="2E4247FA" w14:textId="77777777" w:rsidR="00026965" w:rsidRPr="000903C1" w:rsidRDefault="00026965">
            <w:pPr>
              <w:spacing w:after="20"/>
              <w:rPr>
                <w:rFonts w:ascii="Courier New" w:hAnsi="Courier New"/>
              </w:rPr>
            </w:pPr>
            <w:bookmarkStart w:id="1948" w:name="_MCCTEMPBM_CRPT80111108___7" w:colFirst="0" w:colLast="1"/>
            <w:r w:rsidRPr="000903C1">
              <w:rPr>
                <w:rFonts w:ascii="Courier New" w:hAnsi="Courier New"/>
              </w:rPr>
              <w:t>+CSVM?</w:t>
            </w:r>
          </w:p>
        </w:tc>
        <w:tc>
          <w:tcPr>
            <w:tcW w:w="4523" w:type="dxa"/>
          </w:tcPr>
          <w:p w14:paraId="3FCFFD77" w14:textId="77777777" w:rsidR="00026965" w:rsidRPr="000903C1" w:rsidRDefault="00026965">
            <w:pPr>
              <w:spacing w:after="20"/>
              <w:rPr>
                <w:rFonts w:ascii="Courier New" w:hAnsi="Courier New"/>
              </w:rPr>
            </w:pPr>
            <w:r w:rsidRPr="000903C1">
              <w:rPr>
                <w:rFonts w:ascii="Courier New" w:hAnsi="Courier New"/>
              </w:rPr>
              <w:t>+CSVM:</w:t>
            </w:r>
            <w:r w:rsidR="003952E8" w:rsidRPr="000903C1">
              <w:rPr>
                <w:rFonts w:ascii="Courier New" w:hAnsi="Courier New"/>
              </w:rPr>
              <w:t> </w:t>
            </w:r>
            <w:r w:rsidRPr="000903C1">
              <w:rPr>
                <w:rFonts w:ascii="Courier New" w:hAnsi="Courier New"/>
              </w:rPr>
              <w:t>&lt;mode&gt;,&lt;number&gt;,&lt;type&gt;</w:t>
            </w:r>
          </w:p>
          <w:p w14:paraId="293B8830" w14:textId="77777777" w:rsidR="003952E8" w:rsidRPr="000903C1" w:rsidRDefault="003952E8">
            <w:pPr>
              <w:spacing w:after="20"/>
              <w:rPr>
                <w:rFonts w:ascii="Courier New" w:hAnsi="Courier New"/>
              </w:rPr>
            </w:pPr>
          </w:p>
          <w:p w14:paraId="6BE457A0"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6866EF8E" w14:textId="77777777" w:rsidTr="003952E8">
        <w:trPr>
          <w:cantSplit/>
          <w:jc w:val="center"/>
        </w:trPr>
        <w:tc>
          <w:tcPr>
            <w:tcW w:w="3136" w:type="dxa"/>
          </w:tcPr>
          <w:p w14:paraId="26C8D90B" w14:textId="77777777" w:rsidR="00026965" w:rsidRPr="000903C1" w:rsidRDefault="00026965">
            <w:pPr>
              <w:spacing w:after="20"/>
            </w:pPr>
            <w:bookmarkStart w:id="1949" w:name="_MCCTEMPBM_CRPT80111109___7"/>
            <w:bookmarkStart w:id="1950" w:name="_MCCTEMPBM_CRPT80111111___7" w:colFirst="1" w:colLast="1"/>
            <w:bookmarkEnd w:id="1948"/>
            <w:r w:rsidRPr="000903C1">
              <w:rPr>
                <w:rFonts w:ascii="Courier New" w:hAnsi="Courier New"/>
              </w:rPr>
              <w:t>+CSVM=?</w:t>
            </w:r>
            <w:bookmarkEnd w:id="1949"/>
          </w:p>
        </w:tc>
        <w:tc>
          <w:tcPr>
            <w:tcW w:w="4523" w:type="dxa"/>
          </w:tcPr>
          <w:p w14:paraId="023B390A" w14:textId="77777777" w:rsidR="00026965" w:rsidRPr="000903C1" w:rsidRDefault="00026965">
            <w:pPr>
              <w:spacing w:after="20"/>
              <w:rPr>
                <w:rFonts w:ascii="Courier New" w:hAnsi="Courier New" w:cs="Courier New"/>
              </w:rPr>
            </w:pPr>
            <w:bookmarkStart w:id="1951" w:name="_MCCTEMPBM_CRPT80111110___7"/>
            <w:r w:rsidRPr="000903C1">
              <w:rPr>
                <w:rFonts w:ascii="Courier New" w:hAnsi="Courier New"/>
              </w:rPr>
              <w:t>+CSVM:</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p>
          <w:bookmarkEnd w:id="1951"/>
          <w:p w14:paraId="3507F765" w14:textId="77777777" w:rsidR="003952E8" w:rsidRPr="000903C1" w:rsidRDefault="003952E8">
            <w:pPr>
              <w:spacing w:after="20"/>
              <w:rPr>
                <w:rFonts w:ascii="Courier New" w:hAnsi="Courier New"/>
              </w:rPr>
            </w:pPr>
          </w:p>
          <w:p w14:paraId="0DAAB17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50"/>
    </w:tbl>
    <w:p w14:paraId="500105CF" w14:textId="77777777" w:rsidR="00026965" w:rsidRPr="000903C1" w:rsidRDefault="00026965">
      <w:pPr>
        <w:keepNext/>
        <w:rPr>
          <w:b/>
        </w:rPr>
      </w:pPr>
    </w:p>
    <w:p w14:paraId="5248AD44" w14:textId="77777777" w:rsidR="00026965" w:rsidRPr="000903C1" w:rsidRDefault="00026965">
      <w:pPr>
        <w:keepNext/>
      </w:pPr>
      <w:r w:rsidRPr="000903C1">
        <w:rPr>
          <w:b/>
        </w:rPr>
        <w:t>Description</w:t>
      </w:r>
      <w:r w:rsidRPr="000903C1">
        <w:t xml:space="preserve"> </w:t>
      </w:r>
    </w:p>
    <w:p w14:paraId="492BE617" w14:textId="226937EC" w:rsidR="00026965" w:rsidRPr="000903C1" w:rsidRDefault="00026965">
      <w:bookmarkStart w:id="1952" w:name="_MCCTEMPBM_CRPT80111112___7"/>
      <w:r w:rsidRPr="000903C1">
        <w:rPr>
          <w:rFonts w:ascii="TimesNewRoman" w:hAnsi="TimesNewRoman"/>
        </w:rPr>
        <w:t xml:space="preserve">The number to the voice mail server is set with this command. The parameters </w:t>
      </w:r>
      <w:r w:rsidRPr="000903C1">
        <w:rPr>
          <w:rFonts w:ascii="Courier New" w:hAnsi="Courier New" w:cs="Courier New"/>
        </w:rPr>
        <w:t>&lt;number&gt;</w:t>
      </w:r>
      <w:r w:rsidRPr="000903C1">
        <w:rPr>
          <w:rFonts w:ascii="TimesNewRoman" w:hAnsi="TimesNewRoman"/>
        </w:rPr>
        <w:t xml:space="preserve"> and </w:t>
      </w:r>
      <w:r w:rsidRPr="000903C1">
        <w:rPr>
          <w:rFonts w:ascii="Courier New" w:hAnsi="Courier New" w:cs="Courier New"/>
        </w:rPr>
        <w:t>&lt;type&gt;</w:t>
      </w:r>
      <w:r w:rsidRPr="000903C1">
        <w:rPr>
          <w:rFonts w:ascii="TimesNewRoman" w:hAnsi="TimesNewRoman"/>
        </w:rPr>
        <w:t xml:space="preserve"> can be left out if the parameter </w:t>
      </w:r>
      <w:r w:rsidRPr="000903C1">
        <w:rPr>
          <w:rFonts w:ascii="Courier New" w:hAnsi="Courier New" w:cs="Courier New"/>
        </w:rPr>
        <w:t>&lt;mode&gt;</w:t>
      </w:r>
      <w:r w:rsidRPr="000903C1">
        <w:rPr>
          <w:rFonts w:ascii="TimesNewRoman" w:hAnsi="TimesNewRoman"/>
        </w:rPr>
        <w:t xml:space="preserve"> is set to 0. </w:t>
      </w:r>
      <w:r w:rsidRPr="000903C1">
        <w:t xml:space="preserve">If setting fails,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52"/>
    <w:p w14:paraId="3426D8C6" w14:textId="77777777" w:rsidR="00026965" w:rsidRPr="000903C1" w:rsidRDefault="00026965">
      <w:r w:rsidRPr="000903C1">
        <w:t>Read command returns the currently selected voice mail number and the status (i.e. enabled/disabled).</w:t>
      </w:r>
    </w:p>
    <w:p w14:paraId="5156E44B" w14:textId="77777777" w:rsidR="00026965" w:rsidRPr="000903C1" w:rsidRDefault="00026965">
      <w:bookmarkStart w:id="1953" w:name="_MCCTEMPBM_CRPT80111113___7"/>
      <w:r w:rsidRPr="000903C1">
        <w:t xml:space="preserve">Test command returns supported </w:t>
      </w:r>
      <w:r w:rsidRPr="000903C1">
        <w:rPr>
          <w:rFonts w:ascii="Courier New" w:hAnsi="Courier New" w:cs="Courier New"/>
        </w:rPr>
        <w:t>&lt;mode&gt;</w:t>
      </w:r>
      <w:r w:rsidRPr="000903C1">
        <w:t xml:space="preserve">s and </w:t>
      </w:r>
      <w:r w:rsidRPr="000903C1">
        <w:rPr>
          <w:rFonts w:ascii="Courier New" w:hAnsi="Courier New" w:cs="Courier New"/>
        </w:rPr>
        <w:t>&lt;type&gt;</w:t>
      </w:r>
      <w:r w:rsidRPr="000903C1">
        <w:t>s</w:t>
      </w:r>
      <w:r w:rsidR="002A24C0" w:rsidRPr="000903C1">
        <w:t xml:space="preserve"> as compound values</w:t>
      </w:r>
      <w:r w:rsidRPr="000903C1">
        <w:t>.</w:t>
      </w:r>
    </w:p>
    <w:bookmarkEnd w:id="1953"/>
    <w:p w14:paraId="0D80EC36" w14:textId="77777777" w:rsidR="00026965" w:rsidRPr="000903C1" w:rsidRDefault="00026965">
      <w:r w:rsidRPr="000903C1">
        <w:rPr>
          <w:b/>
        </w:rPr>
        <w:t>Defined values</w:t>
      </w:r>
    </w:p>
    <w:p w14:paraId="25F29ABA" w14:textId="77777777" w:rsidR="00026965" w:rsidRPr="000903C1" w:rsidRDefault="00026965" w:rsidP="006F254F">
      <w:pPr>
        <w:pStyle w:val="B1"/>
      </w:pPr>
      <w:bookmarkStart w:id="1954" w:name="_MCCTEMPBM_CRPT80111114___7"/>
      <w:r w:rsidRPr="000903C1">
        <w:rPr>
          <w:rFonts w:ascii="Courier New" w:hAnsi="Courier New" w:cs="Courier New"/>
        </w:rPr>
        <w:t>&lt;mode&gt;</w:t>
      </w:r>
      <w:r w:rsidRPr="000903C1">
        <w:t>:</w:t>
      </w:r>
      <w:r w:rsidR="006F254F" w:rsidRPr="000903C1">
        <w:t xml:space="preserve"> integer type</w:t>
      </w:r>
    </w:p>
    <w:bookmarkEnd w:id="1954"/>
    <w:p w14:paraId="67269381" w14:textId="77777777" w:rsidR="00026965" w:rsidRPr="000903C1" w:rsidRDefault="00026965" w:rsidP="002A39F4">
      <w:pPr>
        <w:pStyle w:val="B2"/>
      </w:pPr>
      <w:r w:rsidRPr="000903C1">
        <w:t>0</w:t>
      </w:r>
      <w:r w:rsidRPr="000903C1">
        <w:tab/>
        <w:t xml:space="preserve">Disable the voice mail number. </w:t>
      </w:r>
    </w:p>
    <w:p w14:paraId="4DF5B612" w14:textId="77777777" w:rsidR="00026965" w:rsidRPr="000903C1" w:rsidRDefault="00026965" w:rsidP="002A39F4">
      <w:pPr>
        <w:pStyle w:val="B2"/>
      </w:pPr>
      <w:r w:rsidRPr="000903C1">
        <w:t>1</w:t>
      </w:r>
      <w:r w:rsidRPr="000903C1">
        <w:tab/>
        <w:t>Enable the voice mail number.</w:t>
      </w:r>
    </w:p>
    <w:p w14:paraId="6656B431" w14:textId="77777777" w:rsidR="00026965" w:rsidRPr="000903C1" w:rsidRDefault="00026965">
      <w:pPr>
        <w:pStyle w:val="B1"/>
      </w:pPr>
      <w:bookmarkStart w:id="1955" w:name="_MCCTEMPBM_CRPT80111115___7"/>
      <w:r w:rsidRPr="000903C1">
        <w:rPr>
          <w:rFonts w:ascii="Courier New" w:hAnsi="Courier New"/>
        </w:rPr>
        <w:t>&lt;number&gt;</w:t>
      </w:r>
      <w:r w:rsidRPr="000903C1">
        <w:t>: string type; Character string &lt;0..9,+&gt;</w:t>
      </w:r>
    </w:p>
    <w:p w14:paraId="274BABF8" w14:textId="5B228FF3" w:rsidR="00026965" w:rsidRPr="000903C1" w:rsidRDefault="00026965" w:rsidP="002A24C0">
      <w:pPr>
        <w:pStyle w:val="B1"/>
      </w:pPr>
      <w:r w:rsidRPr="000903C1">
        <w:rPr>
          <w:rFonts w:ascii="Courier New" w:hAnsi="Courier New"/>
        </w:rPr>
        <w:lastRenderedPageBreak/>
        <w:t>&lt;type&gt;</w:t>
      </w:r>
      <w:r w:rsidRPr="000903C1">
        <w:t>: integer type; Type of address octet</w:t>
      </w:r>
      <w:r w:rsidR="002A24C0" w:rsidRPr="000903C1">
        <w:t xml:space="preserve"> in integer format</w:t>
      </w:r>
      <w:r w:rsidRPr="000903C1">
        <w:t xml:space="preserve">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r w:rsidR="002A24C0" w:rsidRPr="000903C1">
        <w:t>; default 145 when dialling string includes international access code character "+", otherwise 129</w:t>
      </w:r>
      <w:r w:rsidR="002A24C0" w:rsidRPr="000903C1">
        <w:rPr>
          <w:rFonts w:ascii="TimesNewRoman" w:hAnsi="TimesNewRoman"/>
        </w:rPr>
        <w:t>.</w:t>
      </w:r>
    </w:p>
    <w:p w14:paraId="1D111FB7" w14:textId="77777777" w:rsidR="00026965" w:rsidRPr="000903C1" w:rsidRDefault="00026965" w:rsidP="00032F0B">
      <w:pPr>
        <w:pStyle w:val="B2"/>
        <w:ind w:left="1701" w:hanging="1134"/>
      </w:pPr>
      <w:bookmarkStart w:id="1956" w:name="_MCCTEMPBM_CRPT80111116___2"/>
      <w:bookmarkEnd w:id="1955"/>
      <w:r w:rsidRPr="000903C1">
        <w:t>129</w:t>
      </w:r>
      <w:r w:rsidRPr="000903C1">
        <w:tab/>
        <w:t>ISDN / telephony numbering plan, national / international unknown</w:t>
      </w:r>
    </w:p>
    <w:p w14:paraId="34FA620F" w14:textId="77777777" w:rsidR="00026965" w:rsidRPr="000903C1" w:rsidRDefault="00026965" w:rsidP="00032F0B">
      <w:pPr>
        <w:pStyle w:val="B2"/>
        <w:ind w:left="1701" w:hanging="1134"/>
      </w:pPr>
      <w:r w:rsidRPr="000903C1">
        <w:t>145</w:t>
      </w:r>
      <w:r w:rsidRPr="000903C1">
        <w:tab/>
        <w:t>ISDN / telephony numbering plan, international number</w:t>
      </w:r>
    </w:p>
    <w:p w14:paraId="0490A43B" w14:textId="77777777" w:rsidR="00026965" w:rsidRPr="000903C1" w:rsidRDefault="00026965" w:rsidP="00032F0B">
      <w:pPr>
        <w:pStyle w:val="B2"/>
        <w:ind w:left="1701" w:hanging="1134"/>
      </w:pPr>
      <w:r w:rsidRPr="000903C1">
        <w:t>161</w:t>
      </w:r>
      <w:r w:rsidRPr="000903C1">
        <w:tab/>
        <w:t>ISDN / telephony numbering plan, national number</w:t>
      </w:r>
    </w:p>
    <w:p w14:paraId="3BF9298D" w14:textId="10485A1D" w:rsidR="00026965" w:rsidRPr="000903C1" w:rsidRDefault="00026965" w:rsidP="00032F0B">
      <w:pPr>
        <w:pStyle w:val="B2"/>
        <w:ind w:left="1701" w:hanging="1134"/>
      </w:pPr>
      <w:r w:rsidRPr="000903C1">
        <w:t>128 - 255</w:t>
      </w:r>
      <w:r w:rsidRPr="000903C1">
        <w:tab/>
        <w:t xml:space="preserve">Other values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p>
    <w:bookmarkEnd w:id="1956"/>
    <w:p w14:paraId="60BBCFF3" w14:textId="77777777" w:rsidR="00026965" w:rsidRPr="000903C1" w:rsidRDefault="00026965" w:rsidP="002A39F4">
      <w:pPr>
        <w:rPr>
          <w:b/>
        </w:rPr>
      </w:pPr>
      <w:r w:rsidRPr="000903C1">
        <w:rPr>
          <w:b/>
        </w:rPr>
        <w:t>Implementation</w:t>
      </w:r>
    </w:p>
    <w:p w14:paraId="2025934B" w14:textId="77777777" w:rsidR="00026965" w:rsidRPr="000903C1" w:rsidRDefault="00026965">
      <w:r w:rsidRPr="000903C1">
        <w:t>Optional.</w:t>
      </w:r>
    </w:p>
    <w:p w14:paraId="5C905AF1" w14:textId="77777777" w:rsidR="00026965" w:rsidRPr="000903C1" w:rsidRDefault="00026965" w:rsidP="00E26141">
      <w:pPr>
        <w:pStyle w:val="Heading2"/>
      </w:pPr>
      <w:bookmarkStart w:id="1957" w:name="_Toc20207563"/>
      <w:bookmarkStart w:id="1958" w:name="_Toc27579446"/>
      <w:bookmarkStart w:id="1959" w:name="_Toc36116026"/>
      <w:bookmarkStart w:id="1960" w:name="_Toc45214906"/>
      <w:bookmarkStart w:id="1961" w:name="_Toc51866674"/>
      <w:bookmarkStart w:id="1962" w:name="_Toc154531539"/>
      <w:r w:rsidRPr="000903C1">
        <w:t>8.34</w:t>
      </w:r>
      <w:r w:rsidRPr="000903C1">
        <w:tab/>
        <w:t xml:space="preserve">Ring </w:t>
      </w:r>
      <w:r w:rsidR="00136ECD" w:rsidRPr="000903C1">
        <w:t>m</w:t>
      </w:r>
      <w:r w:rsidRPr="000903C1">
        <w:t xml:space="preserve">elody </w:t>
      </w:r>
      <w:r w:rsidR="00136ECD" w:rsidRPr="000903C1">
        <w:t>c</w:t>
      </w:r>
      <w:r w:rsidRPr="000903C1">
        <w:t>ontrol +CRMC</w:t>
      </w:r>
      <w:bookmarkEnd w:id="1957"/>
      <w:bookmarkEnd w:id="1958"/>
      <w:bookmarkEnd w:id="1959"/>
      <w:bookmarkEnd w:id="1960"/>
      <w:bookmarkEnd w:id="1961"/>
      <w:bookmarkEnd w:id="1962"/>
    </w:p>
    <w:p w14:paraId="28FDC052" w14:textId="77777777" w:rsidR="00026965" w:rsidRPr="000903C1" w:rsidRDefault="00026965">
      <w:pPr>
        <w:pStyle w:val="TH"/>
      </w:pPr>
      <w:r w:rsidRPr="000903C1">
        <w:t>Table </w:t>
      </w:r>
      <w:r w:rsidRPr="000903C1">
        <w:rPr>
          <w:noProof/>
        </w:rPr>
        <w:t>94</w:t>
      </w:r>
      <w:r w:rsidRPr="000903C1">
        <w:t xml:space="preserve">: +CRMC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0903C1" w14:paraId="0E1B889A" w14:textId="77777777">
        <w:trPr>
          <w:cantSplit/>
          <w:jc w:val="center"/>
        </w:trPr>
        <w:tc>
          <w:tcPr>
            <w:tcW w:w="3128" w:type="dxa"/>
          </w:tcPr>
          <w:p w14:paraId="29C7CB6E" w14:textId="77777777" w:rsidR="00026965" w:rsidRPr="000903C1" w:rsidRDefault="00026965">
            <w:pPr>
              <w:pStyle w:val="TAH"/>
              <w:rPr>
                <w:rFonts w:ascii="Courier New" w:hAnsi="Courier New"/>
                <w:lang w:eastAsia="en-US"/>
              </w:rPr>
            </w:pPr>
            <w:r w:rsidRPr="000903C1">
              <w:rPr>
                <w:lang w:eastAsia="en-US"/>
              </w:rPr>
              <w:t>Command</w:t>
            </w:r>
          </w:p>
        </w:tc>
        <w:tc>
          <w:tcPr>
            <w:tcW w:w="4603" w:type="dxa"/>
          </w:tcPr>
          <w:p w14:paraId="70D3F2E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88560E" w14:textId="77777777">
        <w:trPr>
          <w:cantSplit/>
          <w:jc w:val="center"/>
        </w:trPr>
        <w:tc>
          <w:tcPr>
            <w:tcW w:w="3128" w:type="dxa"/>
          </w:tcPr>
          <w:p w14:paraId="51544466"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+CRMC=&lt;index&gt;,&lt;volume&gt;[,[&lt;call type&gt;][,&lt;profile&gt;]]</w:t>
            </w:r>
          </w:p>
        </w:tc>
        <w:tc>
          <w:tcPr>
            <w:tcW w:w="4603" w:type="dxa"/>
          </w:tcPr>
          <w:p w14:paraId="28D0EFB2" w14:textId="77777777" w:rsidR="00026965" w:rsidRPr="000903C1" w:rsidRDefault="00026965">
            <w:pPr>
              <w:spacing w:after="20"/>
              <w:rPr>
                <w:rFonts w:ascii="Courier New" w:hAnsi="Courier New" w:cs="Courier New"/>
              </w:rPr>
            </w:pPr>
            <w:bookmarkStart w:id="1963" w:name="_MCCTEMPBM_CRPT80111117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63"/>
          </w:p>
        </w:tc>
      </w:tr>
      <w:tr w:rsidR="00026965" w:rsidRPr="000903C1" w14:paraId="25DDDEC3" w14:textId="77777777">
        <w:trPr>
          <w:cantSplit/>
          <w:jc w:val="center"/>
        </w:trPr>
        <w:tc>
          <w:tcPr>
            <w:tcW w:w="3128" w:type="dxa"/>
          </w:tcPr>
          <w:p w14:paraId="735A417B" w14:textId="77777777" w:rsidR="00026965" w:rsidRPr="000903C1" w:rsidRDefault="00026965">
            <w:pPr>
              <w:pStyle w:val="Index1"/>
              <w:keepLines w:val="0"/>
              <w:spacing w:after="20"/>
              <w:rPr>
                <w:rFonts w:ascii="Courier New" w:hAnsi="Courier New" w:cs="Courier New"/>
              </w:rPr>
            </w:pPr>
            <w:bookmarkStart w:id="1964" w:name="_MCCTEMPBM_CRPT80111118___7" w:colFirst="1" w:colLast="1"/>
            <w:r w:rsidRPr="000903C1">
              <w:rPr>
                <w:rFonts w:ascii="Courier New" w:hAnsi="Courier New" w:cs="Courier New"/>
              </w:rPr>
              <w:t>+CRMC?</w:t>
            </w:r>
          </w:p>
        </w:tc>
        <w:tc>
          <w:tcPr>
            <w:tcW w:w="4603" w:type="dxa"/>
          </w:tcPr>
          <w:p w14:paraId="688F0930" w14:textId="77777777" w:rsidR="00826767" w:rsidRPr="000903C1" w:rsidRDefault="00026965">
            <w:pPr>
              <w:spacing w:after="20"/>
              <w:rPr>
                <w:rFonts w:ascii="Courier New" w:hAnsi="Courier New"/>
              </w:rPr>
            </w:pPr>
            <w:r w:rsidRPr="000903C1">
              <w:rPr>
                <w:rFonts w:ascii="Courier New" w:hAnsi="Courier New"/>
              </w:rPr>
              <w:t>+CRMC:</w:t>
            </w:r>
            <w:r w:rsidR="003952E8" w:rsidRPr="000903C1">
              <w:rPr>
                <w:rFonts w:ascii="Courier New" w:hAnsi="Courier New"/>
              </w:rPr>
              <w:t> </w:t>
            </w:r>
            <w:r w:rsidRPr="000903C1">
              <w:rPr>
                <w:rFonts w:ascii="Courier New" w:hAnsi="Courier New"/>
              </w:rPr>
              <w:t>&lt;index&gt;,&lt;volume&gt;[,[&lt;call type1&gt;][,&lt;profile1&gt;]]</w:t>
            </w:r>
          </w:p>
          <w:p w14:paraId="526059DE" w14:textId="77777777" w:rsidR="0082676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type2&gt;][,&lt;profile1&gt;]][...]]</w:t>
            </w:r>
          </w:p>
          <w:p w14:paraId="556474E9" w14:textId="77777777" w:rsidR="00212EC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type1&gt;][,&lt;profile2&gt;]]]</w:t>
            </w:r>
          </w:p>
          <w:p w14:paraId="09E5F1A1" w14:textId="77777777" w:rsidR="00026965"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type2&gt;][,&lt;profile2&gt;]][...]]</w:t>
            </w:r>
          </w:p>
          <w:p w14:paraId="55735EF1" w14:textId="77777777" w:rsidR="00026965" w:rsidRPr="000903C1" w:rsidRDefault="00026965">
            <w:pPr>
              <w:spacing w:after="20"/>
              <w:rPr>
                <w:rFonts w:ascii="Courier New" w:hAnsi="Courier New" w:cs="Courier New"/>
              </w:rPr>
            </w:pPr>
          </w:p>
          <w:p w14:paraId="460E18E5"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tr w:rsidR="00026965" w:rsidRPr="000903C1" w14:paraId="172C1DBF" w14:textId="77777777">
        <w:trPr>
          <w:cantSplit/>
          <w:jc w:val="center"/>
        </w:trPr>
        <w:tc>
          <w:tcPr>
            <w:tcW w:w="3128" w:type="dxa"/>
          </w:tcPr>
          <w:p w14:paraId="4BB7A2F3" w14:textId="77777777" w:rsidR="00026965" w:rsidRPr="000903C1" w:rsidRDefault="00026965">
            <w:pPr>
              <w:pStyle w:val="Index1"/>
              <w:keepLines w:val="0"/>
              <w:spacing w:after="20"/>
              <w:rPr>
                <w:rFonts w:ascii="Courier New" w:hAnsi="Courier New" w:cs="Courier New"/>
              </w:rPr>
            </w:pPr>
            <w:bookmarkStart w:id="1965" w:name="_MCCTEMPBM_CRPT80111120___7" w:colFirst="1" w:colLast="1"/>
            <w:bookmarkEnd w:id="1964"/>
            <w:r w:rsidRPr="000903C1">
              <w:rPr>
                <w:rFonts w:ascii="Courier New" w:hAnsi="Courier New" w:cs="Courier New"/>
              </w:rPr>
              <w:t>+CRMC=?</w:t>
            </w:r>
          </w:p>
        </w:tc>
        <w:tc>
          <w:tcPr>
            <w:tcW w:w="4603" w:type="dxa"/>
          </w:tcPr>
          <w:p w14:paraId="5EF32263" w14:textId="77777777" w:rsidR="00026965" w:rsidRPr="000903C1" w:rsidRDefault="00026965">
            <w:pPr>
              <w:spacing w:after="20"/>
              <w:rPr>
                <w:rFonts w:ascii="Courier New" w:hAnsi="Courier New"/>
              </w:rPr>
            </w:pPr>
            <w:bookmarkStart w:id="1966" w:name="_MCCTEMPBM_CRPT80111119___7"/>
            <w:r w:rsidRPr="000903C1">
              <w:rPr>
                <w:rFonts w:ascii="Courier New" w:hAnsi="Courier New"/>
              </w:rPr>
              <w:t>+CRMC:</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&lt;volume&gt;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&lt;profile&gt;</w:t>
            </w:r>
            <w:r w:rsidRPr="000903C1">
              <w:t>s</w:t>
            </w:r>
            <w:r w:rsidRPr="000903C1">
              <w:rPr>
                <w:rFonts w:ascii="Courier New" w:hAnsi="Courier New" w:cs="Courier New"/>
              </w:rPr>
              <w:t>)</w:t>
            </w:r>
            <w:r w:rsidRPr="000903C1">
              <w:rPr>
                <w:rFonts w:ascii="Courier New" w:hAnsi="Courier New"/>
              </w:rPr>
              <w:t>]]</w:t>
            </w:r>
          </w:p>
          <w:bookmarkEnd w:id="1966"/>
          <w:p w14:paraId="307B0F33" w14:textId="77777777" w:rsidR="00026965" w:rsidRPr="000903C1" w:rsidRDefault="00026965">
            <w:pPr>
              <w:spacing w:after="20"/>
              <w:rPr>
                <w:rFonts w:ascii="Courier New" w:hAnsi="Courier New" w:cs="Courier New"/>
              </w:rPr>
            </w:pPr>
          </w:p>
          <w:p w14:paraId="7C02EC31"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bookmarkEnd w:id="1965"/>
    </w:tbl>
    <w:p w14:paraId="127DEB4D" w14:textId="77777777" w:rsidR="00026965" w:rsidRPr="000903C1" w:rsidRDefault="00026965"/>
    <w:p w14:paraId="03B8A452" w14:textId="77777777" w:rsidR="00026965" w:rsidRPr="000903C1" w:rsidRDefault="00026965">
      <w:pPr>
        <w:keepNext/>
      </w:pPr>
      <w:r w:rsidRPr="000903C1">
        <w:rPr>
          <w:b/>
        </w:rPr>
        <w:t>Description</w:t>
      </w:r>
    </w:p>
    <w:p w14:paraId="5D848BDE" w14:textId="77777777" w:rsidR="00026965" w:rsidRPr="000903C1" w:rsidRDefault="00026965">
      <w:r w:rsidRPr="000903C1">
        <w:t>Write command causes the MT to set a specific ring melody and volume for the selected call type and profile. The default values for the optional parameters are defined by the manufacturer.</w:t>
      </w:r>
    </w:p>
    <w:p w14:paraId="40F6B8B0" w14:textId="77777777" w:rsidR="00026965" w:rsidRPr="000903C1" w:rsidRDefault="00026965">
      <w:r w:rsidRPr="000903C1">
        <w:t>Read command queries the settings for the ring melody. If call types and profiles are available</w:t>
      </w:r>
      <w:r w:rsidR="006E6B43" w:rsidRPr="000903C1">
        <w:t>,</w:t>
      </w:r>
      <w:r w:rsidRPr="000903C1">
        <w:t xml:space="preserve"> the corresponding ring melodies are listed. Starting with call type1 and profile1 the ring melody settings for each available profile and call type is issued.</w:t>
      </w:r>
    </w:p>
    <w:p w14:paraId="54180723" w14:textId="77777777" w:rsidR="00026965" w:rsidRPr="000903C1" w:rsidRDefault="00026965">
      <w:r w:rsidRPr="000903C1">
        <w:t xml:space="preserve">Test command returns the list of </w:t>
      </w:r>
      <w:r w:rsidR="002A24C0" w:rsidRPr="000903C1">
        <w:t>supported indexes</w:t>
      </w:r>
      <w:r w:rsidRPr="000903C1">
        <w:t>, volumes, call types and profiles</w:t>
      </w:r>
      <w:r w:rsidR="002A24C0" w:rsidRPr="000903C1">
        <w:t xml:space="preserve"> as compound values</w:t>
      </w:r>
      <w:r w:rsidRPr="000903C1">
        <w:t>.</w:t>
      </w:r>
    </w:p>
    <w:p w14:paraId="38D6A354" w14:textId="54130A8F" w:rsidR="0082306A" w:rsidRPr="000903C1" w:rsidRDefault="0082306A">
      <w:bookmarkStart w:id="1967" w:name="_MCCTEMPBM_CRPT80111121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67"/>
    <w:p w14:paraId="1D44B0A6" w14:textId="77777777" w:rsidR="00026965" w:rsidRPr="000903C1" w:rsidRDefault="00026965">
      <w:pPr>
        <w:rPr>
          <w:rFonts w:ascii="Courier New" w:hAnsi="Courier New"/>
          <w:b/>
        </w:rPr>
      </w:pPr>
      <w:r w:rsidRPr="000903C1">
        <w:rPr>
          <w:b/>
        </w:rPr>
        <w:t>Defined values</w:t>
      </w:r>
    </w:p>
    <w:p w14:paraId="6F398FB1" w14:textId="77777777" w:rsidR="00026965" w:rsidRPr="000903C1" w:rsidRDefault="00026965">
      <w:pPr>
        <w:pStyle w:val="B1"/>
      </w:pPr>
      <w:bookmarkStart w:id="1968" w:name="_MCCTEMPBM_CRPT80111122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 manufacturer specific number to identify a certain ring melody</w:t>
      </w:r>
    </w:p>
    <w:p w14:paraId="0E4A6CC5"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583B7198" w14:textId="77777777" w:rsidR="00026965" w:rsidRPr="000903C1" w:rsidRDefault="00026965">
      <w:pPr>
        <w:pStyle w:val="B1"/>
      </w:pPr>
      <w:r w:rsidRPr="000903C1">
        <w:rPr>
          <w:rFonts w:ascii="Courier New" w:hAnsi="Courier New"/>
        </w:rPr>
        <w:t>&lt;call type</w:t>
      </w:r>
      <w:r w:rsidRPr="000903C1">
        <w:rPr>
          <w:rFonts w:ascii="Courier New" w:hAnsi="Courier New"/>
          <w:i/>
        </w:rPr>
        <w:t>x</w:t>
      </w:r>
      <w:r w:rsidRPr="000903C1">
        <w:rPr>
          <w:rFonts w:ascii="Courier New" w:hAnsi="Courier New"/>
        </w:rPr>
        <w:t>&gt;</w:t>
      </w:r>
      <w:r w:rsidRPr="000903C1">
        <w:t>: integer type; manufacturer specific number for a call type</w:t>
      </w:r>
    </w:p>
    <w:p w14:paraId="7B81BE9D" w14:textId="77777777" w:rsidR="00026965" w:rsidRPr="000903C1" w:rsidRDefault="00026965">
      <w:pPr>
        <w:pStyle w:val="B1"/>
      </w:pPr>
      <w:r w:rsidRPr="000903C1">
        <w:rPr>
          <w:rFonts w:ascii="Courier New" w:hAnsi="Courier New"/>
        </w:rPr>
        <w:t>&lt;profile</w:t>
      </w:r>
      <w:r w:rsidRPr="000903C1">
        <w:rPr>
          <w:rFonts w:ascii="Courier New" w:hAnsi="Courier New"/>
          <w:i/>
        </w:rPr>
        <w:t>x</w:t>
      </w:r>
      <w:r w:rsidRPr="000903C1">
        <w:rPr>
          <w:rFonts w:ascii="Courier New" w:hAnsi="Courier New"/>
        </w:rPr>
        <w:t>&gt;</w:t>
      </w:r>
      <w:r w:rsidRPr="000903C1">
        <w:t>: integer type; manufacturer specific number for a profile</w:t>
      </w:r>
    </w:p>
    <w:bookmarkEnd w:id="1968"/>
    <w:p w14:paraId="3B7A8A8A" w14:textId="77777777" w:rsidR="00026965" w:rsidRPr="000903C1" w:rsidRDefault="00026965">
      <w:r w:rsidRPr="000903C1">
        <w:rPr>
          <w:b/>
        </w:rPr>
        <w:lastRenderedPageBreak/>
        <w:t>Implementation</w:t>
      </w:r>
    </w:p>
    <w:p w14:paraId="6721B390" w14:textId="77777777" w:rsidR="00026965" w:rsidRPr="000903C1" w:rsidRDefault="00026965">
      <w:r w:rsidRPr="000903C1">
        <w:t>Optional.</w:t>
      </w:r>
    </w:p>
    <w:p w14:paraId="12F27694" w14:textId="77777777" w:rsidR="00026965" w:rsidRPr="000903C1" w:rsidRDefault="00026965" w:rsidP="00E26141">
      <w:pPr>
        <w:pStyle w:val="Heading2"/>
      </w:pPr>
      <w:bookmarkStart w:id="1969" w:name="_Toc20207564"/>
      <w:bookmarkStart w:id="1970" w:name="_Toc27579447"/>
      <w:bookmarkStart w:id="1971" w:name="_Toc36116027"/>
      <w:bookmarkStart w:id="1972" w:name="_Toc45214907"/>
      <w:bookmarkStart w:id="1973" w:name="_Toc51866675"/>
      <w:bookmarkStart w:id="1974" w:name="_Toc154531540"/>
      <w:r w:rsidRPr="000903C1">
        <w:t>8.35</w:t>
      </w:r>
      <w:r w:rsidRPr="000903C1">
        <w:tab/>
        <w:t xml:space="preserve">Ring </w:t>
      </w:r>
      <w:r w:rsidR="00136ECD" w:rsidRPr="000903C1">
        <w:t>m</w:t>
      </w:r>
      <w:r w:rsidRPr="000903C1">
        <w:t xml:space="preserve">elody </w:t>
      </w:r>
      <w:r w:rsidR="00136ECD" w:rsidRPr="000903C1">
        <w:t>p</w:t>
      </w:r>
      <w:r w:rsidRPr="000903C1">
        <w:t>layback +CRMP</w:t>
      </w:r>
      <w:bookmarkEnd w:id="1969"/>
      <w:bookmarkEnd w:id="1970"/>
      <w:bookmarkEnd w:id="1971"/>
      <w:bookmarkEnd w:id="1972"/>
      <w:bookmarkEnd w:id="1973"/>
      <w:bookmarkEnd w:id="1974"/>
    </w:p>
    <w:p w14:paraId="7ABBC861" w14:textId="77777777" w:rsidR="00026965" w:rsidRPr="000903C1" w:rsidRDefault="00026965">
      <w:pPr>
        <w:pStyle w:val="TH"/>
      </w:pPr>
      <w:r w:rsidRPr="000903C1">
        <w:t>Table </w:t>
      </w:r>
      <w:r w:rsidRPr="000903C1">
        <w:rPr>
          <w:noProof/>
        </w:rPr>
        <w:t>95</w:t>
      </w:r>
      <w:r w:rsidRPr="000903C1">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0903C1" w14:paraId="03B8A08D" w14:textId="77777777">
        <w:trPr>
          <w:cantSplit/>
          <w:jc w:val="center"/>
        </w:trPr>
        <w:tc>
          <w:tcPr>
            <w:tcW w:w="3128" w:type="dxa"/>
          </w:tcPr>
          <w:p w14:paraId="11032F6C" w14:textId="77777777" w:rsidR="00026965" w:rsidRPr="000903C1" w:rsidRDefault="00026965">
            <w:pPr>
              <w:pStyle w:val="TAH"/>
              <w:rPr>
                <w:rFonts w:ascii="Courier New" w:hAnsi="Courier New"/>
                <w:lang w:eastAsia="en-US"/>
              </w:rPr>
            </w:pPr>
            <w:r w:rsidRPr="000903C1">
              <w:rPr>
                <w:lang w:eastAsia="en-US"/>
              </w:rPr>
              <w:t>Command</w:t>
            </w:r>
          </w:p>
        </w:tc>
        <w:tc>
          <w:tcPr>
            <w:tcW w:w="4260" w:type="dxa"/>
          </w:tcPr>
          <w:p w14:paraId="423EF1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EA4A825" w14:textId="77777777">
        <w:trPr>
          <w:cantSplit/>
          <w:jc w:val="center"/>
        </w:trPr>
        <w:tc>
          <w:tcPr>
            <w:tcW w:w="3128" w:type="dxa"/>
          </w:tcPr>
          <w:p w14:paraId="5CF40555"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+CRMP=&lt;call type&gt;[,&lt;volume&gt;[,&lt;type&gt;,&lt;index&gt;]]</w:t>
            </w:r>
          </w:p>
        </w:tc>
        <w:tc>
          <w:tcPr>
            <w:tcW w:w="4260" w:type="dxa"/>
          </w:tcPr>
          <w:p w14:paraId="187D6BFE" w14:textId="77777777" w:rsidR="00026965" w:rsidRPr="000903C1" w:rsidRDefault="00026965">
            <w:pPr>
              <w:spacing w:after="20"/>
              <w:rPr>
                <w:rFonts w:ascii="Courier New" w:hAnsi="Courier New" w:cs="Courier New"/>
              </w:rPr>
            </w:pPr>
            <w:bookmarkStart w:id="1975" w:name="_MCCTEMPBM_CRPT80111123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75"/>
          </w:p>
        </w:tc>
      </w:tr>
      <w:tr w:rsidR="00026965" w:rsidRPr="000903C1" w14:paraId="19B8F845" w14:textId="77777777">
        <w:trPr>
          <w:cantSplit/>
          <w:jc w:val="center"/>
        </w:trPr>
        <w:tc>
          <w:tcPr>
            <w:tcW w:w="3128" w:type="dxa"/>
          </w:tcPr>
          <w:p w14:paraId="2DD3681D"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w:t>
            </w:r>
          </w:p>
        </w:tc>
        <w:tc>
          <w:tcPr>
            <w:tcW w:w="4260" w:type="dxa"/>
          </w:tcPr>
          <w:p w14:paraId="224DDDC1" w14:textId="77777777" w:rsidR="004B1ACA" w:rsidRPr="000903C1" w:rsidRDefault="00026965">
            <w:pPr>
              <w:spacing w:after="20"/>
              <w:rPr>
                <w:rFonts w:ascii="Courier New" w:hAnsi="Courier New"/>
              </w:rPr>
            </w:pPr>
            <w:bookmarkStart w:id="1976" w:name="_MCCTEMPBM_CRPT80111124___7"/>
            <w:r w:rsidRPr="000903C1">
              <w:rPr>
                <w:rFonts w:ascii="Courier New" w:hAnsi="Courier New"/>
              </w:rPr>
              <w: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),(&lt;type0&gt;),(</w:t>
            </w:r>
            <w:r w:rsidRPr="000903C1">
              <w:t xml:space="preserve">list of supported </w:t>
            </w:r>
            <w:r w:rsidRPr="000903C1">
              <w:rPr>
                <w:rFonts w:ascii="Courier New" w:hAnsi="Courier New"/>
              </w:rPr>
              <w:t>&lt;index&gt;</w:t>
            </w:r>
            <w:r w:rsidRPr="000903C1">
              <w:t>s</w:t>
            </w:r>
            <w:r w:rsidRPr="000903C1">
              <w:rPr>
                <w:rFonts w:ascii="Courier New" w:hAnsi="Courier New"/>
              </w:rPr>
              <w:t>)</w:t>
            </w:r>
          </w:p>
          <w:p w14:paraId="2040F7F4" w14:textId="77777777" w:rsidR="00026965" w:rsidRPr="000903C1" w:rsidRDefault="00026965">
            <w:pPr>
              <w:spacing w:after="20"/>
              <w:rPr>
                <w:rFonts w:ascii="Courier New" w:hAnsi="Courier New"/>
              </w:rPr>
            </w:pPr>
            <w:r w:rsidRPr="000903C1">
              <w:rPr>
                <w:rFonts w:ascii="Courier New" w:hAnsi="Courier New"/>
              </w:rPr>
              <w:t>[&lt;CR&gt;&lt;LF&gt;+CRMP: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),(&lt;type1&gt;),(</w:t>
            </w:r>
            <w:r w:rsidRPr="000903C1">
              <w:t xml:space="preserve">list of supported </w:t>
            </w:r>
            <w:r w:rsidRPr="000903C1">
              <w:rPr>
                <w:rFonts w:ascii="Courier New" w:hAnsi="Courier New"/>
              </w:rPr>
              <w:t>&lt;index&gt;</w:t>
            </w:r>
            <w:r w:rsidRPr="000903C1">
              <w:t>s</w:t>
            </w:r>
            <w:r w:rsidRPr="000903C1">
              <w:rPr>
                <w:rFonts w:ascii="Courier New" w:hAnsi="Courier New"/>
              </w:rPr>
              <w:t>)</w:t>
            </w:r>
            <w:r w:rsidR="004B1ACA" w:rsidRPr="000903C1">
              <w:rPr>
                <w:rFonts w:ascii="Courier New" w:hAnsi="Courier New"/>
              </w:rPr>
              <w:t>]</w:t>
            </w:r>
          </w:p>
          <w:bookmarkEnd w:id="1976"/>
          <w:p w14:paraId="77750003" w14:textId="77777777" w:rsidR="00026965" w:rsidRPr="000903C1" w:rsidRDefault="00026965">
            <w:pPr>
              <w:spacing w:after="20"/>
              <w:rPr>
                <w:i/>
              </w:rPr>
            </w:pPr>
          </w:p>
          <w:p w14:paraId="5E8E7204" w14:textId="77777777" w:rsidR="00026965" w:rsidRPr="000903C1" w:rsidRDefault="00026965">
            <w:pPr>
              <w:spacing w:after="20"/>
              <w:rPr>
                <w:rFonts w:ascii="Courier New" w:hAnsi="Courier New" w:cs="Courier New"/>
              </w:rPr>
            </w:pPr>
            <w:bookmarkStart w:id="1977" w:name="_MCCTEMPBM_CRPT80111125___7"/>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w:t>
            </w:r>
            <w:r w:rsidR="00ED64EC" w:rsidRPr="000903C1">
              <w:rPr>
                <w:rFonts w:ascii="Courier New" w:hAnsi="Courier New" w:cs="Courier New"/>
                <w:i/>
              </w:rPr>
              <w:t> </w:t>
            </w:r>
            <w:r w:rsidRPr="000903C1">
              <w:rPr>
                <w:rFonts w:ascii="Courier New" w:hAnsi="Courier New" w:cs="Courier New"/>
                <w:i/>
              </w:rPr>
              <w:t>&lt;err&gt;</w:t>
            </w:r>
            <w:bookmarkEnd w:id="1977"/>
          </w:p>
        </w:tc>
      </w:tr>
    </w:tbl>
    <w:p w14:paraId="6819295C" w14:textId="77777777" w:rsidR="00026965" w:rsidRPr="000903C1" w:rsidRDefault="00026965"/>
    <w:p w14:paraId="28549467" w14:textId="77777777" w:rsidR="00026965" w:rsidRPr="000903C1" w:rsidRDefault="00026965">
      <w:pPr>
        <w:keepNext/>
      </w:pPr>
      <w:r w:rsidRPr="000903C1">
        <w:rPr>
          <w:b/>
        </w:rPr>
        <w:t>Description</w:t>
      </w:r>
    </w:p>
    <w:p w14:paraId="4FCDEF0F" w14:textId="77777777" w:rsidR="00026965" w:rsidRPr="000903C1" w:rsidRDefault="00026965">
      <w:r w:rsidRPr="000903C1">
        <w:t xml:space="preserve">Execution command causes the MT to playback a specific ring type. The default values for the optional parameters are the current selected in the MT. </w:t>
      </w:r>
    </w:p>
    <w:p w14:paraId="2A5902C5" w14:textId="77777777" w:rsidR="00026965" w:rsidRPr="000903C1" w:rsidRDefault="00026965">
      <w:r w:rsidRPr="000903C1">
        <w:t xml:space="preserve">Test command returns the </w:t>
      </w:r>
      <w:r w:rsidR="002A24C0" w:rsidRPr="000903C1">
        <w:t>supported call types, volumes, types and indexes as compound values</w:t>
      </w:r>
      <w:r w:rsidRPr="000903C1">
        <w:t>.</w:t>
      </w:r>
      <w:r w:rsidR="002A24C0" w:rsidRPr="000903C1">
        <w:t xml:space="preserve"> The manufacturer defined and the user defined values are returned on separate lines.</w:t>
      </w:r>
    </w:p>
    <w:p w14:paraId="33CBFDC2" w14:textId="15DF4C27" w:rsidR="0082306A" w:rsidRPr="000903C1" w:rsidRDefault="0082306A">
      <w:bookmarkStart w:id="1978" w:name="_MCCTEMPBM_CRPT80111126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78"/>
    <w:p w14:paraId="33D2CC2D" w14:textId="77777777" w:rsidR="00026965" w:rsidRPr="000903C1" w:rsidRDefault="00026965">
      <w:pPr>
        <w:rPr>
          <w:rFonts w:ascii="Courier New" w:hAnsi="Courier New"/>
          <w:b/>
        </w:rPr>
      </w:pPr>
      <w:r w:rsidRPr="000903C1">
        <w:rPr>
          <w:b/>
        </w:rPr>
        <w:t>Defined values</w:t>
      </w:r>
    </w:p>
    <w:p w14:paraId="38EFA5E0" w14:textId="77777777" w:rsidR="00026965" w:rsidRPr="000903C1" w:rsidRDefault="00026965">
      <w:pPr>
        <w:pStyle w:val="B1"/>
      </w:pPr>
      <w:bookmarkStart w:id="1979" w:name="_MCCTEMPBM_CRPT80111127___7"/>
      <w:r w:rsidRPr="000903C1">
        <w:rPr>
          <w:rFonts w:ascii="Courier New" w:hAnsi="Courier New"/>
        </w:rPr>
        <w:t>&lt;call type&gt;</w:t>
      </w:r>
      <w:r w:rsidRPr="000903C1">
        <w:t>: integer type;</w:t>
      </w:r>
      <w:r w:rsidRPr="000903C1">
        <w:rPr>
          <w:rFonts w:ascii="Courier New" w:hAnsi="Courier New"/>
        </w:rPr>
        <w:t xml:space="preserve"> </w:t>
      </w:r>
      <w:r w:rsidRPr="000903C1">
        <w:t>manufacturer specific</w:t>
      </w:r>
    </w:p>
    <w:p w14:paraId="5CBB5FCF"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1B577572" w14:textId="77777777" w:rsidR="00026965" w:rsidRPr="000903C1" w:rsidRDefault="00026965">
      <w:pPr>
        <w:pStyle w:val="B1"/>
      </w:pPr>
      <w:r w:rsidRPr="000903C1">
        <w:rPr>
          <w:rFonts w:ascii="Courier New" w:hAnsi="Courier New" w:cs="Courier New"/>
        </w:rPr>
        <w:t>&lt;type&gt;</w:t>
      </w:r>
      <w:r w:rsidRPr="000903C1">
        <w:t>:</w:t>
      </w:r>
      <w:r w:rsidR="006F254F" w:rsidRPr="000903C1">
        <w:t xml:space="preserve"> integer type</w:t>
      </w:r>
    </w:p>
    <w:bookmarkEnd w:id="1979"/>
    <w:p w14:paraId="054169D0" w14:textId="77777777" w:rsidR="00026965" w:rsidRPr="000903C1" w:rsidRDefault="00026965" w:rsidP="002A39F4">
      <w:pPr>
        <w:pStyle w:val="B2"/>
      </w:pPr>
      <w:r w:rsidRPr="000903C1">
        <w:t>0</w:t>
      </w:r>
      <w:r w:rsidRPr="000903C1">
        <w:tab/>
        <w:t>Manufacturer defined</w:t>
      </w:r>
    </w:p>
    <w:p w14:paraId="39850A68" w14:textId="77777777" w:rsidR="00026965" w:rsidRPr="000903C1" w:rsidRDefault="00026965" w:rsidP="002A39F4">
      <w:pPr>
        <w:pStyle w:val="B2"/>
      </w:pPr>
      <w:r w:rsidRPr="000903C1">
        <w:t>1</w:t>
      </w:r>
      <w:r w:rsidRPr="000903C1">
        <w:tab/>
        <w:t>User defined</w:t>
      </w:r>
    </w:p>
    <w:p w14:paraId="3FED1A50" w14:textId="77777777" w:rsidR="00026965" w:rsidRPr="000903C1" w:rsidRDefault="00026965" w:rsidP="002A39F4">
      <w:pPr>
        <w:pStyle w:val="B1"/>
      </w:pPr>
      <w:bookmarkStart w:id="1980" w:name="_MCCTEMPBM_CRPT80111128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w:t>
      </w:r>
    </w:p>
    <w:bookmarkEnd w:id="1980"/>
    <w:p w14:paraId="06174370" w14:textId="77777777" w:rsidR="00026965" w:rsidRPr="000903C1" w:rsidRDefault="00026965">
      <w:r w:rsidRPr="000903C1">
        <w:rPr>
          <w:b/>
        </w:rPr>
        <w:t>Implementation</w:t>
      </w:r>
    </w:p>
    <w:p w14:paraId="4582C108" w14:textId="77777777" w:rsidR="00026965" w:rsidRPr="000903C1" w:rsidRDefault="00026965">
      <w:r w:rsidRPr="000903C1">
        <w:t>Optional.</w:t>
      </w:r>
    </w:p>
    <w:p w14:paraId="4434233A" w14:textId="77777777" w:rsidR="00026965" w:rsidRPr="000903C1" w:rsidRDefault="00026965" w:rsidP="00E26141">
      <w:pPr>
        <w:pStyle w:val="Heading2"/>
      </w:pPr>
      <w:bookmarkStart w:id="1981" w:name="_Toc20207565"/>
      <w:bookmarkStart w:id="1982" w:name="_Toc27579448"/>
      <w:bookmarkStart w:id="1983" w:name="_Toc36116028"/>
      <w:bookmarkStart w:id="1984" w:name="_Toc45214908"/>
      <w:bookmarkStart w:id="1985" w:name="_Toc51866676"/>
      <w:bookmarkStart w:id="1986" w:name="_Toc154531541"/>
      <w:r w:rsidRPr="000903C1">
        <w:t>8.36</w:t>
      </w:r>
      <w:r w:rsidRPr="000903C1">
        <w:tab/>
        <w:t xml:space="preserve">Master </w:t>
      </w:r>
      <w:r w:rsidR="00136ECD" w:rsidRPr="000903C1">
        <w:t>r</w:t>
      </w:r>
      <w:r w:rsidRPr="000903C1">
        <w:t>eset +CMAR</w:t>
      </w:r>
      <w:bookmarkEnd w:id="1981"/>
      <w:bookmarkEnd w:id="1982"/>
      <w:bookmarkEnd w:id="1983"/>
      <w:bookmarkEnd w:id="1984"/>
      <w:bookmarkEnd w:id="1985"/>
      <w:bookmarkEnd w:id="1986"/>
    </w:p>
    <w:p w14:paraId="1F384150" w14:textId="77777777" w:rsidR="00026965" w:rsidRPr="000903C1" w:rsidRDefault="00026965">
      <w:pPr>
        <w:pStyle w:val="TH"/>
      </w:pPr>
      <w:r w:rsidRPr="000903C1">
        <w:t>Table </w:t>
      </w:r>
      <w:r w:rsidRPr="000903C1">
        <w:rPr>
          <w:noProof/>
        </w:rPr>
        <w:t>96</w:t>
      </w:r>
      <w:r w:rsidRPr="000903C1">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0A6D0B88" w14:textId="77777777">
        <w:trPr>
          <w:cantSplit/>
          <w:jc w:val="center"/>
        </w:trPr>
        <w:tc>
          <w:tcPr>
            <w:tcW w:w="3136" w:type="dxa"/>
          </w:tcPr>
          <w:p w14:paraId="4C2E5A5A"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4D02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45C6C3" w14:textId="77777777">
        <w:trPr>
          <w:cantSplit/>
          <w:jc w:val="center"/>
        </w:trPr>
        <w:tc>
          <w:tcPr>
            <w:tcW w:w="3136" w:type="dxa"/>
          </w:tcPr>
          <w:p w14:paraId="146021F9" w14:textId="77777777" w:rsidR="00026965" w:rsidRPr="000903C1" w:rsidRDefault="00026965">
            <w:pPr>
              <w:pStyle w:val="Index1"/>
              <w:keepLines w:val="0"/>
              <w:spacing w:after="20"/>
              <w:rPr>
                <w:rFonts w:ascii="Courier New" w:hAnsi="Courier New"/>
              </w:rPr>
            </w:pPr>
            <w:r w:rsidRPr="000903C1">
              <w:rPr>
                <w:rFonts w:ascii="Courier New" w:hAnsi="Courier New"/>
              </w:rPr>
              <w:t>+CMAR=&lt;phone lock code&gt;</w:t>
            </w:r>
          </w:p>
        </w:tc>
        <w:tc>
          <w:tcPr>
            <w:tcW w:w="4252" w:type="dxa"/>
          </w:tcPr>
          <w:p w14:paraId="4703FE76" w14:textId="77777777" w:rsidR="00026965" w:rsidRPr="000903C1" w:rsidRDefault="00026965">
            <w:pPr>
              <w:spacing w:after="20"/>
              <w:rPr>
                <w:rFonts w:ascii="Courier New" w:hAnsi="Courier New"/>
              </w:rPr>
            </w:pPr>
            <w:bookmarkStart w:id="1987" w:name="_MCCTEMPBM_CRPT80111129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1987"/>
          </w:p>
        </w:tc>
      </w:tr>
      <w:tr w:rsidR="00026965" w:rsidRPr="000903C1" w14:paraId="599D77A4" w14:textId="77777777">
        <w:trPr>
          <w:cantSplit/>
          <w:jc w:val="center"/>
        </w:trPr>
        <w:tc>
          <w:tcPr>
            <w:tcW w:w="3136" w:type="dxa"/>
          </w:tcPr>
          <w:p w14:paraId="32E71523" w14:textId="77777777" w:rsidR="00026965" w:rsidRPr="000903C1" w:rsidRDefault="00026965">
            <w:pPr>
              <w:spacing w:after="20"/>
            </w:pPr>
            <w:bookmarkStart w:id="1988" w:name="_MCCTEMPBM_CRPT80111130___7" w:colFirst="0" w:colLast="0"/>
            <w:r w:rsidRPr="000903C1">
              <w:rPr>
                <w:rFonts w:ascii="Courier New" w:hAnsi="Courier New"/>
              </w:rPr>
              <w:t>+CMAR=?</w:t>
            </w:r>
          </w:p>
        </w:tc>
        <w:tc>
          <w:tcPr>
            <w:tcW w:w="4252" w:type="dxa"/>
          </w:tcPr>
          <w:p w14:paraId="6622A193" w14:textId="77777777" w:rsidR="00026965" w:rsidRPr="000903C1" w:rsidRDefault="00026965">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1988"/>
    </w:tbl>
    <w:p w14:paraId="0903B65C" w14:textId="77777777" w:rsidR="00026965" w:rsidRPr="000903C1" w:rsidRDefault="00026965">
      <w:pPr>
        <w:keepNext/>
        <w:rPr>
          <w:b/>
        </w:rPr>
      </w:pPr>
    </w:p>
    <w:p w14:paraId="6E778A7C" w14:textId="77777777" w:rsidR="00026965" w:rsidRPr="000903C1" w:rsidRDefault="00026965" w:rsidP="002A39F4">
      <w:pPr>
        <w:rPr>
          <w:b/>
        </w:rPr>
      </w:pPr>
      <w:r w:rsidRPr="000903C1">
        <w:rPr>
          <w:b/>
        </w:rPr>
        <w:t>Description</w:t>
      </w:r>
    </w:p>
    <w:p w14:paraId="7B08B78C" w14:textId="6BAB055B" w:rsidR="00026965" w:rsidRPr="000903C1" w:rsidRDefault="00026965">
      <w:bookmarkStart w:id="1989" w:name="_MCCTEMPBM_CRPT80111131___7"/>
      <w:r w:rsidRPr="000903C1">
        <w:t>This command requests the MT to reset user data.</w:t>
      </w:r>
      <w:r w:rsidRPr="000903C1">
        <w:rPr>
          <w:rFonts w:ascii="TimesNewRoman" w:hAnsi="TimesNewRoman"/>
        </w:rPr>
        <w:t xml:space="preserve"> </w:t>
      </w:r>
      <w:r w:rsidRPr="000903C1">
        <w:t xml:space="preserve">The user data in the phone will be reset to default values. If setting fails, a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1989"/>
    <w:p w14:paraId="1876637B" w14:textId="77777777" w:rsidR="00026965" w:rsidRPr="000903C1" w:rsidRDefault="00026965">
      <w:r w:rsidRPr="000903C1">
        <w:t>If the MT is locked and this command is used, then the MT will be unlocked after the master reset.</w:t>
      </w:r>
    </w:p>
    <w:p w14:paraId="10D335A3" w14:textId="77777777" w:rsidR="00026965" w:rsidRPr="000903C1" w:rsidRDefault="00026965">
      <w:bookmarkStart w:id="1990" w:name="_MCCTEMPBM_CRPT80111132___7"/>
      <w:r w:rsidRPr="000903C1">
        <w:t xml:space="preserve">Test command returns </w:t>
      </w:r>
      <w:r w:rsidRPr="000903C1">
        <w:rPr>
          <w:rFonts w:ascii="Courier New" w:hAnsi="Courier New" w:cs="Courier New"/>
        </w:rPr>
        <w:t>OK</w:t>
      </w:r>
      <w:r w:rsidR="006F254F" w:rsidRPr="000903C1">
        <w:t>.</w:t>
      </w:r>
    </w:p>
    <w:bookmarkEnd w:id="1990"/>
    <w:p w14:paraId="11BD5A6D" w14:textId="77777777" w:rsidR="00026965" w:rsidRPr="000903C1" w:rsidRDefault="00026965" w:rsidP="002A39F4">
      <w:pPr>
        <w:rPr>
          <w:b/>
        </w:rPr>
      </w:pPr>
      <w:r w:rsidRPr="000903C1">
        <w:rPr>
          <w:b/>
        </w:rPr>
        <w:t>Defined values</w:t>
      </w:r>
    </w:p>
    <w:p w14:paraId="2842C185" w14:textId="77777777" w:rsidR="00026965" w:rsidRPr="000903C1" w:rsidRDefault="00026965" w:rsidP="006F254F">
      <w:pPr>
        <w:pStyle w:val="B1"/>
      </w:pPr>
      <w:bookmarkStart w:id="1991" w:name="_MCCTEMPBM_CRPT80111133___7"/>
      <w:r w:rsidRPr="000903C1">
        <w:rPr>
          <w:rFonts w:ascii="Courier New" w:hAnsi="Courier New"/>
        </w:rPr>
        <w:t>&lt;phone lock code</w:t>
      </w:r>
      <w:r w:rsidRPr="000903C1">
        <w:t>&gt; string type; Security code (Phone Lock code) must be verified before performing the master reset.</w:t>
      </w:r>
    </w:p>
    <w:bookmarkEnd w:id="1991"/>
    <w:p w14:paraId="2406CE74" w14:textId="77777777" w:rsidR="00026965" w:rsidRPr="000903C1" w:rsidRDefault="00026965" w:rsidP="002A39F4">
      <w:pPr>
        <w:rPr>
          <w:b/>
        </w:rPr>
      </w:pPr>
      <w:r w:rsidRPr="000903C1">
        <w:rPr>
          <w:b/>
        </w:rPr>
        <w:t>Implementation</w:t>
      </w:r>
    </w:p>
    <w:p w14:paraId="342B0864" w14:textId="77777777" w:rsidR="00026965" w:rsidRPr="000903C1" w:rsidRDefault="00026965">
      <w:r w:rsidRPr="000903C1">
        <w:t>Optional.</w:t>
      </w:r>
    </w:p>
    <w:p w14:paraId="71EDAC68" w14:textId="77777777" w:rsidR="00026965" w:rsidRPr="000903C1" w:rsidRDefault="00026965" w:rsidP="00E26141">
      <w:pPr>
        <w:pStyle w:val="Heading2"/>
      </w:pPr>
      <w:bookmarkStart w:id="1992" w:name="_Toc20207566"/>
      <w:bookmarkStart w:id="1993" w:name="_Toc27579449"/>
      <w:bookmarkStart w:id="1994" w:name="_Toc36116029"/>
      <w:bookmarkStart w:id="1995" w:name="_Toc45214909"/>
      <w:bookmarkStart w:id="1996" w:name="_Toc51866677"/>
      <w:bookmarkStart w:id="1997" w:name="_Toc154531542"/>
      <w:r w:rsidRPr="000903C1">
        <w:t>8.37</w:t>
      </w:r>
      <w:r w:rsidRPr="000903C1">
        <w:tab/>
        <w:t>List all available AT commands +CLAC</w:t>
      </w:r>
      <w:bookmarkEnd w:id="1992"/>
      <w:bookmarkEnd w:id="1993"/>
      <w:bookmarkEnd w:id="1994"/>
      <w:bookmarkEnd w:id="1995"/>
      <w:bookmarkEnd w:id="1996"/>
      <w:bookmarkEnd w:id="1997"/>
    </w:p>
    <w:p w14:paraId="45FC07F1" w14:textId="77777777" w:rsidR="00026965" w:rsidRPr="000903C1" w:rsidRDefault="00026965">
      <w:pPr>
        <w:pStyle w:val="TH"/>
      </w:pPr>
      <w:r w:rsidRPr="000903C1">
        <w:t>Table </w:t>
      </w:r>
      <w:r w:rsidRPr="000903C1">
        <w:rPr>
          <w:noProof/>
        </w:rPr>
        <w:t>97</w:t>
      </w:r>
      <w:r w:rsidRPr="000903C1">
        <w:t>: +C</w:t>
      </w:r>
      <w:r w:rsidR="00312FD6" w:rsidRPr="000903C1">
        <w:t>LAC</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0903C1" w14:paraId="792EE43D" w14:textId="77777777" w:rsidTr="001C4653">
        <w:trPr>
          <w:cantSplit/>
          <w:jc w:val="center"/>
        </w:trPr>
        <w:tc>
          <w:tcPr>
            <w:tcW w:w="1615" w:type="dxa"/>
          </w:tcPr>
          <w:p w14:paraId="70C9939F" w14:textId="77777777" w:rsidR="00026965" w:rsidRPr="000903C1" w:rsidRDefault="00026965">
            <w:pPr>
              <w:pStyle w:val="TAH"/>
              <w:rPr>
                <w:rFonts w:ascii="Courier New" w:hAnsi="Courier New"/>
                <w:lang w:eastAsia="en-US"/>
              </w:rPr>
            </w:pPr>
            <w:r w:rsidRPr="000903C1">
              <w:rPr>
                <w:lang w:eastAsia="en-US"/>
              </w:rPr>
              <w:t>Command</w:t>
            </w:r>
          </w:p>
        </w:tc>
        <w:tc>
          <w:tcPr>
            <w:tcW w:w="3294" w:type="dxa"/>
          </w:tcPr>
          <w:p w14:paraId="00312A4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6642E3" w14:textId="77777777" w:rsidTr="001C4653">
        <w:trPr>
          <w:cantSplit/>
          <w:jc w:val="center"/>
        </w:trPr>
        <w:tc>
          <w:tcPr>
            <w:tcW w:w="1615" w:type="dxa"/>
          </w:tcPr>
          <w:p w14:paraId="16F6F632" w14:textId="77777777" w:rsidR="00026965" w:rsidRPr="000903C1" w:rsidRDefault="00026965">
            <w:pPr>
              <w:pStyle w:val="Index1"/>
              <w:keepLines w:val="0"/>
              <w:spacing w:after="20"/>
              <w:rPr>
                <w:rFonts w:ascii="Courier New" w:hAnsi="Courier New"/>
              </w:rPr>
            </w:pPr>
            <w:r w:rsidRPr="000903C1">
              <w:rPr>
                <w:rFonts w:ascii="Courier New" w:hAnsi="Courier New" w:cs="Courier New"/>
              </w:rPr>
              <w:t>+CLAC</w:t>
            </w:r>
          </w:p>
        </w:tc>
        <w:tc>
          <w:tcPr>
            <w:tcW w:w="3294" w:type="dxa"/>
          </w:tcPr>
          <w:p w14:paraId="1B4F8B99" w14:textId="77777777" w:rsidR="004B1ACA" w:rsidRPr="000903C1" w:rsidRDefault="00026965">
            <w:pPr>
              <w:spacing w:after="20"/>
              <w:rPr>
                <w:rFonts w:ascii="Courier New" w:hAnsi="Courier New" w:cs="Courier New"/>
              </w:rPr>
            </w:pPr>
            <w:bookmarkStart w:id="1998" w:name="_MCCTEMPBM_CRPT80111134___7"/>
            <w:r w:rsidRPr="000903C1">
              <w:rPr>
                <w:rFonts w:ascii="Courier New" w:hAnsi="Courier New" w:cs="Courier New"/>
              </w:rPr>
              <w:t>&lt;AT Command1&gt;</w:t>
            </w:r>
          </w:p>
          <w:p w14:paraId="55AB1F3C" w14:textId="77777777" w:rsidR="004B1ACA" w:rsidRPr="000903C1" w:rsidRDefault="00026965">
            <w:pPr>
              <w:spacing w:after="20"/>
              <w:rPr>
                <w:rFonts w:ascii="Courier New" w:hAnsi="Courier New" w:cs="Courier New"/>
              </w:rPr>
            </w:pPr>
            <w:r w:rsidRPr="000903C1">
              <w:rPr>
                <w:rFonts w:ascii="Courier New" w:hAnsi="Courier New" w:cs="Courier New"/>
              </w:rPr>
              <w:t>[&lt;CR&gt;&lt;LF&gt;&lt;AT Command2&gt;</w:t>
            </w:r>
          </w:p>
          <w:p w14:paraId="20DA128C" w14:textId="77777777" w:rsidR="00026965" w:rsidRPr="000903C1" w:rsidRDefault="00026965">
            <w:pPr>
              <w:spacing w:after="20"/>
              <w:rPr>
                <w:rFonts w:ascii="Courier New" w:hAnsi="Courier New" w:cs="Courier New"/>
              </w:rPr>
            </w:pPr>
            <w:r w:rsidRPr="000903C1">
              <w:rPr>
                <w:rFonts w:ascii="Courier New" w:hAnsi="Courier New" w:cs="Courier New"/>
              </w:rPr>
              <w:t>[</w:t>
            </w:r>
            <w:r w:rsidR="004B1ACA" w:rsidRPr="000903C1">
              <w:rPr>
                <w:rFonts w:ascii="Courier New" w:hAnsi="Courier New"/>
              </w:rPr>
              <w:t>...</w:t>
            </w:r>
            <w:r w:rsidRPr="000903C1">
              <w:rPr>
                <w:rFonts w:ascii="Courier New" w:hAnsi="Courier New" w:cs="Courier New"/>
              </w:rPr>
              <w:t>]]</w:t>
            </w:r>
          </w:p>
          <w:bookmarkEnd w:id="1998"/>
          <w:p w14:paraId="69063EDA" w14:textId="77777777" w:rsidR="00ED64EC" w:rsidRPr="000903C1" w:rsidRDefault="00ED64EC">
            <w:pPr>
              <w:spacing w:after="20"/>
            </w:pPr>
          </w:p>
          <w:p w14:paraId="2FA621AA" w14:textId="77777777" w:rsidR="00026965" w:rsidRPr="000903C1" w:rsidRDefault="00026965">
            <w:pPr>
              <w:spacing w:after="20"/>
            </w:pPr>
            <w:bookmarkStart w:id="1999" w:name="_MCCTEMPBM_CRPT80111135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1999"/>
          </w:p>
        </w:tc>
      </w:tr>
      <w:tr w:rsidR="00026965" w:rsidRPr="000903C1" w14:paraId="64B2017B" w14:textId="77777777" w:rsidTr="001C4653">
        <w:trPr>
          <w:cantSplit/>
          <w:jc w:val="center"/>
        </w:trPr>
        <w:tc>
          <w:tcPr>
            <w:tcW w:w="1615" w:type="dxa"/>
          </w:tcPr>
          <w:p w14:paraId="5520C6EB" w14:textId="77777777" w:rsidR="00026965" w:rsidRPr="000903C1" w:rsidRDefault="00026965">
            <w:pPr>
              <w:pStyle w:val="Index1"/>
              <w:keepLines w:val="0"/>
              <w:spacing w:after="20"/>
            </w:pPr>
            <w:r w:rsidRPr="000903C1">
              <w:rPr>
                <w:rFonts w:ascii="Courier New" w:hAnsi="Courier New" w:cs="Courier New"/>
              </w:rPr>
              <w:t>+CLAC=?</w:t>
            </w:r>
          </w:p>
        </w:tc>
        <w:tc>
          <w:tcPr>
            <w:tcW w:w="3294" w:type="dxa"/>
          </w:tcPr>
          <w:p w14:paraId="657C1802" w14:textId="77777777" w:rsidR="00026965" w:rsidRPr="000903C1" w:rsidRDefault="00026965">
            <w:pPr>
              <w:spacing w:after="20"/>
            </w:pPr>
            <w:bookmarkStart w:id="2000" w:name="_MCCTEMPBM_CRPT80111136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00"/>
          </w:p>
        </w:tc>
      </w:tr>
    </w:tbl>
    <w:p w14:paraId="1BEFB616" w14:textId="77777777" w:rsidR="00026965" w:rsidRPr="000903C1" w:rsidRDefault="00026965">
      <w:pPr>
        <w:keepNext/>
        <w:rPr>
          <w:b/>
        </w:rPr>
      </w:pPr>
    </w:p>
    <w:p w14:paraId="56291AC5" w14:textId="77777777" w:rsidR="00026965" w:rsidRPr="000903C1" w:rsidRDefault="00026965">
      <w:pPr>
        <w:keepNext/>
      </w:pPr>
      <w:r w:rsidRPr="000903C1">
        <w:rPr>
          <w:b/>
        </w:rPr>
        <w:t>Description</w:t>
      </w:r>
    </w:p>
    <w:p w14:paraId="01F4DAED" w14:textId="6A8732C8" w:rsidR="00026965" w:rsidRPr="000903C1" w:rsidRDefault="00026965">
      <w:bookmarkStart w:id="2001" w:name="_MCCTEMPBM_CRPT80111137___7"/>
      <w:r w:rsidRPr="000903C1">
        <w:t>Execution command causes the MT to return one or more lines of</w:t>
      </w:r>
      <w:r w:rsidRPr="000903C1">
        <w:rPr>
          <w:rFonts w:ascii="Courier New" w:hAnsi="Courier New"/>
        </w:rPr>
        <w:t xml:space="preserve"> </w:t>
      </w:r>
      <w:r w:rsidRPr="000903C1">
        <w:t>AT Commands.</w:t>
      </w:r>
      <w:r w:rsidR="0082306A" w:rsidRPr="000903C1">
        <w:t xml:space="preserve"> Refer </w:t>
      </w:r>
      <w:r w:rsidR="00543CA8" w:rsidRPr="000903C1">
        <w:t>clause</w:t>
      </w:r>
      <w:r w:rsidR="0082306A" w:rsidRPr="000903C1">
        <w:t> 9.2 for</w:t>
      </w:r>
      <w:r w:rsidR="002A24C0" w:rsidRPr="000903C1">
        <w:t xml:space="preserve"> possible</w:t>
      </w:r>
      <w:r w:rsidR="0082306A" w:rsidRPr="000903C1">
        <w:t xml:space="preserve"> </w:t>
      </w:r>
      <w:r w:rsidR="0082306A" w:rsidRPr="000903C1">
        <w:rPr>
          <w:rFonts w:ascii="Courier New" w:hAnsi="Courier New"/>
        </w:rPr>
        <w:t>&lt;err&gt;</w:t>
      </w:r>
      <w:r w:rsidR="0082306A" w:rsidRPr="000903C1">
        <w:t xml:space="preserve"> values.</w:t>
      </w:r>
    </w:p>
    <w:bookmarkEnd w:id="2001"/>
    <w:p w14:paraId="297F6408" w14:textId="77777777" w:rsidR="00026965" w:rsidRPr="000903C1" w:rsidRDefault="00026965" w:rsidP="002A39F4">
      <w:pPr>
        <w:pStyle w:val="NO"/>
      </w:pPr>
      <w:r w:rsidRPr="000903C1">
        <w:t>N</w:t>
      </w:r>
      <w:r w:rsidR="00C441E4" w:rsidRPr="000903C1">
        <w:t>OTE</w:t>
      </w:r>
      <w:r w:rsidRPr="000903C1">
        <w:t>:</w:t>
      </w:r>
      <w:r w:rsidR="00C441E4" w:rsidRPr="000903C1">
        <w:tab/>
      </w:r>
      <w:r w:rsidRPr="000903C1">
        <w:t>This command only returns the AT commands that are available for the user.</w:t>
      </w:r>
    </w:p>
    <w:p w14:paraId="172D47A6" w14:textId="77777777" w:rsidR="00026965" w:rsidRPr="000903C1" w:rsidRDefault="00026965">
      <w:r w:rsidRPr="000903C1">
        <w:rPr>
          <w:b/>
        </w:rPr>
        <w:t>Defined values</w:t>
      </w:r>
    </w:p>
    <w:p w14:paraId="3F227363" w14:textId="77777777" w:rsidR="00026965" w:rsidRPr="000903C1" w:rsidRDefault="00026965" w:rsidP="002A24C0">
      <w:pPr>
        <w:pStyle w:val="B1"/>
        <w:rPr>
          <w:rFonts w:ascii="Courier New" w:hAnsi="Courier New"/>
        </w:rPr>
      </w:pPr>
      <w:bookmarkStart w:id="2002" w:name="_MCCTEMPBM_CRPT80111138___7"/>
      <w:r w:rsidRPr="000903C1">
        <w:rPr>
          <w:rFonts w:ascii="Courier New" w:hAnsi="Courier New" w:cs="Courier New"/>
        </w:rPr>
        <w:t>&lt;AT Command&gt;</w:t>
      </w:r>
      <w:r w:rsidRPr="000903C1">
        <w:t>:</w:t>
      </w:r>
      <w:r w:rsidR="002A24C0" w:rsidRPr="000903C1">
        <w:t xml:space="preserve"> </w:t>
      </w:r>
      <w:r w:rsidRPr="000903C1">
        <w:t xml:space="preserve">Defines the AT command including the prefix AT. Text shall not contain the sequence </w:t>
      </w:r>
      <w:r w:rsidRPr="000903C1">
        <w:rPr>
          <w:rFonts w:ascii="Courier New" w:hAnsi="Courier New"/>
        </w:rPr>
        <w:t>0&lt;CR&gt;</w:t>
      </w:r>
      <w:r w:rsidRPr="000903C1">
        <w:t xml:space="preserve"> or </w:t>
      </w:r>
      <w:r w:rsidRPr="000903C1">
        <w:rPr>
          <w:rFonts w:ascii="Courier New" w:hAnsi="Courier New"/>
        </w:rPr>
        <w:t>OK&lt;CR&gt;</w:t>
      </w:r>
    </w:p>
    <w:bookmarkEnd w:id="2002"/>
    <w:p w14:paraId="27B16CC4" w14:textId="77777777" w:rsidR="00026965" w:rsidRPr="000903C1" w:rsidRDefault="00026965">
      <w:r w:rsidRPr="000903C1">
        <w:rPr>
          <w:b/>
        </w:rPr>
        <w:t>Implementation</w:t>
      </w:r>
    </w:p>
    <w:p w14:paraId="5CA65FD6" w14:textId="77777777" w:rsidR="00026965" w:rsidRPr="000903C1" w:rsidRDefault="00026965">
      <w:r w:rsidRPr="000903C1">
        <w:t>Optional.</w:t>
      </w:r>
    </w:p>
    <w:p w14:paraId="75B77D44" w14:textId="77777777" w:rsidR="00026965" w:rsidRPr="000903C1" w:rsidRDefault="00026965" w:rsidP="00E26141">
      <w:pPr>
        <w:pStyle w:val="Heading2"/>
      </w:pPr>
      <w:bookmarkStart w:id="2003" w:name="_Toc20207567"/>
      <w:bookmarkStart w:id="2004" w:name="_Toc27579450"/>
      <w:bookmarkStart w:id="2005" w:name="_Toc36116030"/>
      <w:bookmarkStart w:id="2006" w:name="_Toc45214910"/>
      <w:bookmarkStart w:id="2007" w:name="_Toc51866678"/>
      <w:bookmarkStart w:id="2008" w:name="_Toc154531543"/>
      <w:r w:rsidRPr="000903C1">
        <w:t>8.38</w:t>
      </w:r>
      <w:r w:rsidRPr="000903C1">
        <w:tab/>
        <w:t>Delete alarm +CALD</w:t>
      </w:r>
      <w:bookmarkEnd w:id="2003"/>
      <w:bookmarkEnd w:id="2004"/>
      <w:bookmarkEnd w:id="2005"/>
      <w:bookmarkEnd w:id="2006"/>
      <w:bookmarkEnd w:id="2007"/>
      <w:bookmarkEnd w:id="2008"/>
    </w:p>
    <w:p w14:paraId="1B4D8275" w14:textId="77777777" w:rsidR="00026965" w:rsidRPr="000903C1" w:rsidRDefault="00026965">
      <w:pPr>
        <w:pStyle w:val="TH"/>
      </w:pPr>
      <w:r w:rsidRPr="000903C1">
        <w:t>Table </w:t>
      </w:r>
      <w:r w:rsidRPr="000903C1">
        <w:rPr>
          <w:noProof/>
        </w:rPr>
        <w:t>98</w:t>
      </w:r>
      <w:r w:rsidRPr="000903C1">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0903C1" w14:paraId="0D654173" w14:textId="77777777" w:rsidTr="001C4653">
        <w:trPr>
          <w:cantSplit/>
          <w:jc w:val="center"/>
        </w:trPr>
        <w:tc>
          <w:tcPr>
            <w:tcW w:w="2321" w:type="dxa"/>
          </w:tcPr>
          <w:p w14:paraId="07927396" w14:textId="77777777" w:rsidR="00026965" w:rsidRPr="000903C1" w:rsidRDefault="00026965">
            <w:pPr>
              <w:pStyle w:val="TAH"/>
              <w:rPr>
                <w:rFonts w:ascii="Courier New" w:hAnsi="Courier New"/>
                <w:lang w:eastAsia="en-US"/>
              </w:rPr>
            </w:pPr>
            <w:r w:rsidRPr="000903C1">
              <w:rPr>
                <w:lang w:eastAsia="en-US"/>
              </w:rPr>
              <w:t>Command</w:t>
            </w:r>
          </w:p>
        </w:tc>
        <w:tc>
          <w:tcPr>
            <w:tcW w:w="3507" w:type="dxa"/>
          </w:tcPr>
          <w:p w14:paraId="1868F3F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69255F" w14:textId="77777777" w:rsidTr="001C4653">
        <w:trPr>
          <w:cantSplit/>
          <w:jc w:val="center"/>
        </w:trPr>
        <w:tc>
          <w:tcPr>
            <w:tcW w:w="2321" w:type="dxa"/>
          </w:tcPr>
          <w:p w14:paraId="008C9B05" w14:textId="77777777" w:rsidR="00026965" w:rsidRPr="000903C1" w:rsidRDefault="00026965">
            <w:pPr>
              <w:spacing w:after="20"/>
              <w:rPr>
                <w:rFonts w:ascii="Courier New" w:hAnsi="Courier New"/>
              </w:rPr>
            </w:pPr>
            <w:bookmarkStart w:id="2009" w:name="_MCCTEMPBM_CRPT80111139___7" w:colFirst="0" w:colLast="0"/>
            <w:r w:rsidRPr="000903C1">
              <w:rPr>
                <w:rFonts w:ascii="Courier New" w:hAnsi="Courier New"/>
              </w:rPr>
              <w:t>+CALD=&lt;n&gt;</w:t>
            </w:r>
          </w:p>
        </w:tc>
        <w:tc>
          <w:tcPr>
            <w:tcW w:w="3507" w:type="dxa"/>
          </w:tcPr>
          <w:p w14:paraId="2D23B1CF"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4C69FAB4" w14:textId="77777777" w:rsidTr="001C4653">
        <w:trPr>
          <w:cantSplit/>
          <w:jc w:val="center"/>
        </w:trPr>
        <w:tc>
          <w:tcPr>
            <w:tcW w:w="2321" w:type="dxa"/>
          </w:tcPr>
          <w:p w14:paraId="55CB8451" w14:textId="77777777" w:rsidR="00026965" w:rsidRPr="000903C1" w:rsidRDefault="00026965">
            <w:pPr>
              <w:spacing w:after="20"/>
            </w:pPr>
            <w:bookmarkStart w:id="2010" w:name="_MCCTEMPBM_CRPT80111140___7"/>
            <w:bookmarkStart w:id="2011" w:name="_MCCTEMPBM_CRPT80111142___7" w:colFirst="1" w:colLast="1"/>
            <w:bookmarkEnd w:id="2009"/>
            <w:r w:rsidRPr="000903C1">
              <w:rPr>
                <w:rFonts w:ascii="Courier New" w:hAnsi="Courier New"/>
              </w:rPr>
              <w:t>+CALD=?</w:t>
            </w:r>
            <w:bookmarkEnd w:id="2010"/>
          </w:p>
        </w:tc>
        <w:tc>
          <w:tcPr>
            <w:tcW w:w="3507" w:type="dxa"/>
          </w:tcPr>
          <w:p w14:paraId="7B9FEEA4" w14:textId="77777777" w:rsidR="00026965" w:rsidRPr="000903C1" w:rsidRDefault="00026965">
            <w:pPr>
              <w:spacing w:after="20"/>
              <w:rPr>
                <w:rFonts w:ascii="Courier New" w:hAnsi="Courier New"/>
              </w:rPr>
            </w:pPr>
            <w:bookmarkStart w:id="2012" w:name="_MCCTEMPBM_CRPT80111141___7"/>
            <w:r w:rsidRPr="000903C1">
              <w:rPr>
                <w:rFonts w:ascii="Courier New" w:hAnsi="Courier New"/>
              </w:rPr>
              <w:t>+CALD: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p>
          <w:bookmarkEnd w:id="2012"/>
          <w:p w14:paraId="4192F3E7" w14:textId="77777777" w:rsidR="00ED64EC" w:rsidRPr="000903C1" w:rsidRDefault="00ED64EC">
            <w:pPr>
              <w:spacing w:after="20"/>
              <w:rPr>
                <w:rFonts w:ascii="Courier New" w:hAnsi="Courier New"/>
              </w:rPr>
            </w:pPr>
          </w:p>
          <w:p w14:paraId="3DA3B52B"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11"/>
    </w:tbl>
    <w:p w14:paraId="18C39B31" w14:textId="77777777" w:rsidR="00026965" w:rsidRPr="000903C1" w:rsidRDefault="00026965">
      <w:pPr>
        <w:rPr>
          <w:b/>
        </w:rPr>
      </w:pPr>
    </w:p>
    <w:p w14:paraId="23256B70" w14:textId="77777777" w:rsidR="00026965" w:rsidRPr="000903C1" w:rsidRDefault="00026965">
      <w:r w:rsidRPr="000903C1">
        <w:rPr>
          <w:b/>
        </w:rPr>
        <w:t>Description</w:t>
      </w:r>
    </w:p>
    <w:p w14:paraId="6D9769D9" w14:textId="18857351" w:rsidR="00026965" w:rsidRPr="000903C1" w:rsidRDefault="00026965">
      <w:bookmarkStart w:id="2013" w:name="_MCCTEMPBM_CRPT80111143___7"/>
      <w:r w:rsidRPr="000903C1">
        <w:lastRenderedPageBreak/>
        <w:t xml:space="preserve">Action command deletes an alarm in the MT.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13"/>
    <w:p w14:paraId="64C49294" w14:textId="77777777" w:rsidR="00026965" w:rsidRPr="000903C1" w:rsidRDefault="00026965">
      <w:r w:rsidRPr="000903C1">
        <w:t>Test command returns supported array index values</w:t>
      </w:r>
      <w:r w:rsidR="002A24C0" w:rsidRPr="000903C1">
        <w:t xml:space="preserve"> as a compound value</w:t>
      </w:r>
      <w:r w:rsidRPr="000903C1">
        <w:t>.</w:t>
      </w:r>
    </w:p>
    <w:p w14:paraId="64383591" w14:textId="77777777" w:rsidR="00026965" w:rsidRPr="000903C1" w:rsidRDefault="00026965">
      <w:r w:rsidRPr="000903C1">
        <w:rPr>
          <w:b/>
        </w:rPr>
        <w:t>Defined values</w:t>
      </w:r>
    </w:p>
    <w:p w14:paraId="5B6BFAE7" w14:textId="77777777" w:rsidR="00026965" w:rsidRPr="000903C1" w:rsidRDefault="00026965">
      <w:pPr>
        <w:pStyle w:val="B1"/>
      </w:pPr>
      <w:bookmarkStart w:id="2014" w:name="_MCCTEMPBM_CRPT80111144___7"/>
      <w:r w:rsidRPr="000903C1">
        <w:rPr>
          <w:rFonts w:ascii="Courier New" w:hAnsi="Courier New"/>
        </w:rPr>
        <w:t>&lt;n&gt;</w:t>
      </w:r>
      <w:r w:rsidRPr="000903C1">
        <w:t>: integer type value indicating the index of the alarm; default is manufacturer specific</w:t>
      </w:r>
    </w:p>
    <w:bookmarkEnd w:id="2014"/>
    <w:p w14:paraId="58855A17" w14:textId="77777777" w:rsidR="00026965" w:rsidRPr="000903C1" w:rsidRDefault="00026965">
      <w:r w:rsidRPr="000903C1">
        <w:rPr>
          <w:b/>
        </w:rPr>
        <w:t>Implementation</w:t>
      </w:r>
    </w:p>
    <w:p w14:paraId="0EDE0CF5" w14:textId="77777777" w:rsidR="00026965" w:rsidRPr="000903C1" w:rsidRDefault="00026965">
      <w:r w:rsidRPr="000903C1">
        <w:t>Optional.</w:t>
      </w:r>
    </w:p>
    <w:p w14:paraId="77A3DC5B" w14:textId="77777777" w:rsidR="00026965" w:rsidRPr="000903C1" w:rsidRDefault="00026965" w:rsidP="00E26141">
      <w:pPr>
        <w:pStyle w:val="Heading2"/>
      </w:pPr>
      <w:bookmarkStart w:id="2015" w:name="_Toc20207568"/>
      <w:bookmarkStart w:id="2016" w:name="_Toc27579451"/>
      <w:bookmarkStart w:id="2017" w:name="_Toc36116031"/>
      <w:bookmarkStart w:id="2018" w:name="_Toc45214911"/>
      <w:bookmarkStart w:id="2019" w:name="_Toc51866679"/>
      <w:bookmarkStart w:id="2020" w:name="_Toc154531544"/>
      <w:r w:rsidRPr="000903C1">
        <w:t>8.39</w:t>
      </w:r>
      <w:r w:rsidRPr="000903C1">
        <w:tab/>
        <w:t>Postpone or dismiss an alarm +CAPD</w:t>
      </w:r>
      <w:bookmarkEnd w:id="2015"/>
      <w:bookmarkEnd w:id="2016"/>
      <w:bookmarkEnd w:id="2017"/>
      <w:bookmarkEnd w:id="2018"/>
      <w:bookmarkEnd w:id="2019"/>
      <w:bookmarkEnd w:id="2020"/>
    </w:p>
    <w:p w14:paraId="64498897" w14:textId="77777777" w:rsidR="00026965" w:rsidRPr="000903C1" w:rsidRDefault="00026965">
      <w:pPr>
        <w:pStyle w:val="TH"/>
      </w:pPr>
      <w:r w:rsidRPr="000903C1">
        <w:t>Table </w:t>
      </w:r>
      <w:r w:rsidRPr="000903C1">
        <w:rPr>
          <w:noProof/>
        </w:rPr>
        <w:t>99</w:t>
      </w:r>
      <w:r w:rsidRPr="000903C1">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0903C1" w14:paraId="32C751CB" w14:textId="77777777" w:rsidTr="001C4653">
        <w:trPr>
          <w:cantSplit/>
          <w:jc w:val="center"/>
        </w:trPr>
        <w:tc>
          <w:tcPr>
            <w:tcW w:w="2463" w:type="dxa"/>
          </w:tcPr>
          <w:p w14:paraId="7409FAAB" w14:textId="77777777" w:rsidR="00026965" w:rsidRPr="000903C1" w:rsidRDefault="00026965">
            <w:pPr>
              <w:pStyle w:val="TAH"/>
              <w:rPr>
                <w:rFonts w:ascii="Courier New" w:hAnsi="Courier New"/>
                <w:lang w:eastAsia="en-US"/>
              </w:rPr>
            </w:pPr>
            <w:r w:rsidRPr="000903C1">
              <w:rPr>
                <w:lang w:eastAsia="en-US"/>
              </w:rPr>
              <w:t>Command</w:t>
            </w:r>
          </w:p>
        </w:tc>
        <w:tc>
          <w:tcPr>
            <w:tcW w:w="3790" w:type="dxa"/>
          </w:tcPr>
          <w:p w14:paraId="3DE26EF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65CE42" w14:textId="77777777" w:rsidTr="001C4653">
        <w:trPr>
          <w:cantSplit/>
          <w:jc w:val="center"/>
        </w:trPr>
        <w:tc>
          <w:tcPr>
            <w:tcW w:w="2463" w:type="dxa"/>
          </w:tcPr>
          <w:p w14:paraId="2399B9B5" w14:textId="77777777" w:rsidR="00026965" w:rsidRPr="000903C1" w:rsidRDefault="00026965">
            <w:pPr>
              <w:spacing w:after="20"/>
              <w:rPr>
                <w:rFonts w:ascii="Courier New" w:hAnsi="Courier New"/>
              </w:rPr>
            </w:pPr>
            <w:bookmarkStart w:id="2021" w:name="_MCCTEMPBM_CRPT80111145___7" w:colFirst="0" w:colLast="0"/>
            <w:r w:rsidRPr="000903C1">
              <w:rPr>
                <w:rFonts w:ascii="Courier New" w:hAnsi="Courier New"/>
              </w:rPr>
              <w:t>+CAPD</w:t>
            </w:r>
            <w:r w:rsidR="001B1406" w:rsidRPr="000903C1">
              <w:rPr>
                <w:rFonts w:ascii="Courier New" w:hAnsi="Courier New"/>
              </w:rPr>
              <w:t>[</w:t>
            </w:r>
            <w:r w:rsidRPr="000903C1">
              <w:rPr>
                <w:rFonts w:ascii="Courier New" w:hAnsi="Courier New"/>
              </w:rPr>
              <w:t>=&lt;sec&gt;]</w:t>
            </w:r>
          </w:p>
        </w:tc>
        <w:tc>
          <w:tcPr>
            <w:tcW w:w="3790" w:type="dxa"/>
          </w:tcPr>
          <w:p w14:paraId="5B7609E0"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5F794967" w14:textId="77777777" w:rsidTr="001C4653">
        <w:trPr>
          <w:cantSplit/>
          <w:jc w:val="center"/>
        </w:trPr>
        <w:tc>
          <w:tcPr>
            <w:tcW w:w="2463" w:type="dxa"/>
          </w:tcPr>
          <w:p w14:paraId="0EA6ABCC" w14:textId="77777777" w:rsidR="00026965" w:rsidRPr="000903C1" w:rsidRDefault="00026965">
            <w:pPr>
              <w:spacing w:after="20"/>
            </w:pPr>
            <w:bookmarkStart w:id="2022" w:name="_MCCTEMPBM_CRPT80111146___7"/>
            <w:bookmarkStart w:id="2023" w:name="_MCCTEMPBM_CRPT80111148___7" w:colFirst="1" w:colLast="1"/>
            <w:bookmarkEnd w:id="2021"/>
            <w:r w:rsidRPr="000903C1">
              <w:rPr>
                <w:rFonts w:ascii="Courier New" w:hAnsi="Courier New"/>
              </w:rPr>
              <w:t>+CAPD=?</w:t>
            </w:r>
            <w:bookmarkEnd w:id="2022"/>
          </w:p>
        </w:tc>
        <w:tc>
          <w:tcPr>
            <w:tcW w:w="3790" w:type="dxa"/>
          </w:tcPr>
          <w:p w14:paraId="2B196137" w14:textId="77777777" w:rsidR="00026965" w:rsidRPr="000903C1" w:rsidRDefault="00026965">
            <w:pPr>
              <w:spacing w:after="20"/>
              <w:rPr>
                <w:rFonts w:ascii="Courier New" w:hAnsi="Courier New"/>
              </w:rPr>
            </w:pPr>
            <w:bookmarkStart w:id="2024" w:name="_MCCTEMPBM_CRPT80111147___7"/>
            <w:r w:rsidRPr="000903C1">
              <w:rPr>
                <w:rFonts w:ascii="Courier New" w:hAnsi="Courier New"/>
              </w:rPr>
              <w:t>+CAPD: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&lt;sec&gt;</w:t>
            </w:r>
            <w:r w:rsidRPr="000903C1">
              <w:t>s</w:t>
            </w:r>
            <w:r w:rsidRPr="000903C1">
              <w:rPr>
                <w:rFonts w:ascii="Courier New" w:hAnsi="Courier New"/>
              </w:rPr>
              <w:t>)</w:t>
            </w:r>
          </w:p>
          <w:bookmarkEnd w:id="2024"/>
          <w:p w14:paraId="07B345FD" w14:textId="77777777" w:rsidR="00ED64EC" w:rsidRPr="000903C1" w:rsidRDefault="00ED64EC">
            <w:pPr>
              <w:spacing w:after="20"/>
              <w:rPr>
                <w:rFonts w:ascii="Courier New" w:hAnsi="Courier New"/>
              </w:rPr>
            </w:pPr>
          </w:p>
          <w:p w14:paraId="0390A792"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1B1406" w:rsidRPr="000903C1" w14:paraId="23B67916" w14:textId="77777777" w:rsidTr="00260716">
        <w:trPr>
          <w:cantSplit/>
          <w:jc w:val="center"/>
        </w:trPr>
        <w:tc>
          <w:tcPr>
            <w:tcW w:w="6253" w:type="dxa"/>
            <w:gridSpan w:val="2"/>
          </w:tcPr>
          <w:p w14:paraId="4B01EB8E" w14:textId="77777777" w:rsidR="001B1406" w:rsidRPr="000903C1" w:rsidRDefault="001B1406" w:rsidP="001B1406">
            <w:pPr>
              <w:pStyle w:val="TAN"/>
              <w:rPr>
                <w:rFonts w:ascii="Courier New" w:hAnsi="Courier New"/>
                <w:lang w:eastAsia="en-US"/>
              </w:rPr>
            </w:pPr>
            <w:bookmarkStart w:id="2025" w:name="_MCCTEMPBM_CRPT80111149___7"/>
            <w:bookmarkEnd w:id="2023"/>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+CAPD=[&lt;sec&gt;]</w:t>
            </w:r>
            <w:r w:rsidRPr="000903C1">
              <w:rPr>
                <w:lang w:eastAsia="en-US"/>
              </w:rPr>
              <w:t>.</w:t>
            </w:r>
            <w:bookmarkEnd w:id="2025"/>
          </w:p>
        </w:tc>
      </w:tr>
    </w:tbl>
    <w:p w14:paraId="2A4FF3F2" w14:textId="77777777" w:rsidR="00026965" w:rsidRPr="000903C1" w:rsidRDefault="00026965">
      <w:pPr>
        <w:rPr>
          <w:b/>
        </w:rPr>
      </w:pPr>
    </w:p>
    <w:p w14:paraId="584E522B" w14:textId="77777777" w:rsidR="00026965" w:rsidRPr="000903C1" w:rsidRDefault="00026965">
      <w:r w:rsidRPr="000903C1">
        <w:rPr>
          <w:b/>
        </w:rPr>
        <w:t>Description</w:t>
      </w:r>
    </w:p>
    <w:p w14:paraId="4FB331DB" w14:textId="3A422F14" w:rsidR="00026965" w:rsidRPr="000903C1" w:rsidRDefault="00026965">
      <w:bookmarkStart w:id="2026" w:name="_MCCTEMPBM_CRPT80111150___7"/>
      <w:r w:rsidRPr="000903C1">
        <w:t xml:space="preserve">Set command postpones or dismisses a currently active alarm.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288C9087" w14:textId="77777777" w:rsidR="00026965" w:rsidRPr="000903C1" w:rsidRDefault="00026965">
      <w:r w:rsidRPr="000903C1">
        <w:t xml:space="preserve">Test command returns supported </w:t>
      </w:r>
      <w:r w:rsidRPr="000903C1">
        <w:rPr>
          <w:rFonts w:ascii="Courier New" w:hAnsi="Courier New"/>
        </w:rPr>
        <w:t>&lt;sec&gt;</w:t>
      </w:r>
      <w:r w:rsidRPr="000903C1">
        <w:t>-parameter values</w:t>
      </w:r>
      <w:r w:rsidR="002A24C0" w:rsidRPr="000903C1">
        <w:t xml:space="preserve"> as a compound value</w:t>
      </w:r>
      <w:r w:rsidRPr="000903C1">
        <w:t>.</w:t>
      </w:r>
    </w:p>
    <w:bookmarkEnd w:id="2026"/>
    <w:p w14:paraId="33914916" w14:textId="77777777" w:rsidR="00026965" w:rsidRPr="000903C1" w:rsidRDefault="00026965">
      <w:r w:rsidRPr="000903C1">
        <w:rPr>
          <w:b/>
        </w:rPr>
        <w:t>Defined values</w:t>
      </w:r>
    </w:p>
    <w:p w14:paraId="67AD93C0" w14:textId="77777777" w:rsidR="00026965" w:rsidRPr="000903C1" w:rsidRDefault="00026965">
      <w:pPr>
        <w:pStyle w:val="B1"/>
      </w:pPr>
      <w:bookmarkStart w:id="2027" w:name="_MCCTEMPBM_CRPT80111151___7"/>
      <w:r w:rsidRPr="000903C1">
        <w:rPr>
          <w:rFonts w:ascii="Courier New" w:hAnsi="Courier New"/>
        </w:rPr>
        <w:t>&lt;sec&gt;</w:t>
      </w:r>
      <w:r w:rsidRPr="000903C1">
        <w:t xml:space="preserve">: integer type value indicating the number of seconds to postpone the alarm. If </w:t>
      </w:r>
      <w:r w:rsidRPr="000903C1">
        <w:rPr>
          <w:rFonts w:ascii="Courier New" w:hAnsi="Courier New"/>
        </w:rPr>
        <w:t>&lt;sec&gt;</w:t>
      </w:r>
      <w:r w:rsidRPr="000903C1">
        <w:t xml:space="preserve"> is set to 0 (default), the alarm is dismissed.</w:t>
      </w:r>
    </w:p>
    <w:bookmarkEnd w:id="2027"/>
    <w:p w14:paraId="090A26E3" w14:textId="77777777" w:rsidR="00026965" w:rsidRPr="000903C1" w:rsidRDefault="00026965">
      <w:r w:rsidRPr="000903C1">
        <w:rPr>
          <w:b/>
        </w:rPr>
        <w:t>Implementation</w:t>
      </w:r>
    </w:p>
    <w:p w14:paraId="658288C9" w14:textId="77777777" w:rsidR="00026965" w:rsidRPr="000903C1" w:rsidRDefault="00026965">
      <w:r w:rsidRPr="000903C1">
        <w:t>Optional.</w:t>
      </w:r>
    </w:p>
    <w:p w14:paraId="5BC67B4F" w14:textId="77777777" w:rsidR="00026965" w:rsidRPr="000903C1" w:rsidRDefault="00026965" w:rsidP="00E26141">
      <w:pPr>
        <w:pStyle w:val="Heading2"/>
      </w:pPr>
      <w:bookmarkStart w:id="2028" w:name="_Toc20207569"/>
      <w:bookmarkStart w:id="2029" w:name="_Toc27579452"/>
      <w:bookmarkStart w:id="2030" w:name="_Toc36116032"/>
      <w:bookmarkStart w:id="2031" w:name="_Toc45214912"/>
      <w:bookmarkStart w:id="2032" w:name="_Toc51866680"/>
      <w:bookmarkStart w:id="2033" w:name="_Toc154531545"/>
      <w:r w:rsidRPr="000903C1">
        <w:t>8.40</w:t>
      </w:r>
      <w:r w:rsidRPr="000903C1">
        <w:tab/>
        <w:t xml:space="preserve">Automatic </w:t>
      </w:r>
      <w:r w:rsidR="00136ECD" w:rsidRPr="000903C1">
        <w:t>t</w:t>
      </w:r>
      <w:r w:rsidRPr="000903C1">
        <w:t xml:space="preserve">ime </w:t>
      </w:r>
      <w:r w:rsidR="00136ECD" w:rsidRPr="000903C1">
        <w:t>z</w:t>
      </w:r>
      <w:r w:rsidRPr="000903C1">
        <w:t xml:space="preserve">one </w:t>
      </w:r>
      <w:r w:rsidR="00136ECD" w:rsidRPr="000903C1">
        <w:t>u</w:t>
      </w:r>
      <w:r w:rsidRPr="000903C1">
        <w:t>pdate +CTZU</w:t>
      </w:r>
      <w:bookmarkEnd w:id="2028"/>
      <w:bookmarkEnd w:id="2029"/>
      <w:bookmarkEnd w:id="2030"/>
      <w:bookmarkEnd w:id="2031"/>
      <w:bookmarkEnd w:id="2032"/>
      <w:bookmarkEnd w:id="2033"/>
    </w:p>
    <w:p w14:paraId="68755BF1" w14:textId="77777777" w:rsidR="00026965" w:rsidRPr="000903C1" w:rsidRDefault="00026965">
      <w:pPr>
        <w:pStyle w:val="TH"/>
      </w:pPr>
      <w:r w:rsidRPr="000903C1">
        <w:t>Table </w:t>
      </w:r>
      <w:r w:rsidRPr="000903C1">
        <w:rPr>
          <w:noProof/>
        </w:rPr>
        <w:t>100</w:t>
      </w:r>
      <w:r w:rsidRPr="000903C1">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0903C1" w14:paraId="2B8ADFA4" w14:textId="77777777" w:rsidTr="001C4653">
        <w:trPr>
          <w:cantSplit/>
          <w:jc w:val="center"/>
        </w:trPr>
        <w:tc>
          <w:tcPr>
            <w:tcW w:w="2180" w:type="dxa"/>
          </w:tcPr>
          <w:p w14:paraId="79550902" w14:textId="77777777" w:rsidR="00026965" w:rsidRPr="000903C1" w:rsidRDefault="00026965">
            <w:pPr>
              <w:pStyle w:val="TAH"/>
              <w:rPr>
                <w:rFonts w:ascii="Courier New" w:hAnsi="Courier New"/>
                <w:lang w:eastAsia="en-US"/>
              </w:rPr>
            </w:pPr>
            <w:r w:rsidRPr="000903C1">
              <w:rPr>
                <w:lang w:eastAsia="en-US"/>
              </w:rPr>
              <w:t>Command</w:t>
            </w:r>
          </w:p>
        </w:tc>
        <w:tc>
          <w:tcPr>
            <w:tcW w:w="4074" w:type="dxa"/>
          </w:tcPr>
          <w:p w14:paraId="4E47977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03C583" w14:textId="77777777" w:rsidTr="001C4653">
        <w:trPr>
          <w:cantSplit/>
          <w:jc w:val="center"/>
        </w:trPr>
        <w:tc>
          <w:tcPr>
            <w:tcW w:w="2180" w:type="dxa"/>
          </w:tcPr>
          <w:p w14:paraId="09B25286" w14:textId="77777777" w:rsidR="00026965" w:rsidRPr="000903C1" w:rsidRDefault="00026965">
            <w:pPr>
              <w:keepNext/>
              <w:keepLines/>
              <w:spacing w:after="20"/>
              <w:rPr>
                <w:rFonts w:ascii="Courier New" w:hAnsi="Courier New"/>
              </w:rPr>
            </w:pPr>
            <w:bookmarkStart w:id="2034" w:name="_MCCTEMPBM_CRPT80111152___7" w:colFirst="0" w:colLast="0"/>
            <w:r w:rsidRPr="000903C1">
              <w:rPr>
                <w:rFonts w:ascii="Courier New" w:hAnsi="Courier New"/>
              </w:rPr>
              <w:t>+CTZU=</w:t>
            </w:r>
            <w:r w:rsidR="00FF4F1E" w:rsidRPr="000903C1">
              <w:rPr>
                <w:rFonts w:ascii="Courier New" w:hAnsi="Courier New"/>
              </w:rPr>
              <w:t>[</w:t>
            </w:r>
            <w:r w:rsidRPr="000903C1">
              <w:rPr>
                <w:rFonts w:ascii="Courier New" w:hAnsi="Courier New"/>
              </w:rPr>
              <w:t>&lt;onoff&gt;</w:t>
            </w:r>
            <w:r w:rsidR="00FF4F1E" w:rsidRPr="000903C1">
              <w:rPr>
                <w:rFonts w:ascii="Courier New" w:hAnsi="Courier New"/>
              </w:rPr>
              <w:t>]</w:t>
            </w:r>
          </w:p>
        </w:tc>
        <w:tc>
          <w:tcPr>
            <w:tcW w:w="4074" w:type="dxa"/>
          </w:tcPr>
          <w:p w14:paraId="19149E26"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1155E6DE" w14:textId="77777777" w:rsidTr="001C4653">
        <w:trPr>
          <w:cantSplit/>
          <w:jc w:val="center"/>
        </w:trPr>
        <w:tc>
          <w:tcPr>
            <w:tcW w:w="2180" w:type="dxa"/>
          </w:tcPr>
          <w:p w14:paraId="76BD04C8" w14:textId="77777777" w:rsidR="00026965" w:rsidRPr="000903C1" w:rsidRDefault="00026965">
            <w:pPr>
              <w:keepNext/>
              <w:keepLines/>
              <w:spacing w:after="20"/>
              <w:rPr>
                <w:rFonts w:ascii="Courier New" w:hAnsi="Courier New"/>
              </w:rPr>
            </w:pPr>
            <w:bookmarkStart w:id="2035" w:name="_MCCTEMPBM_CRPT80111153___7" w:colFirst="0" w:colLast="1"/>
            <w:bookmarkEnd w:id="2034"/>
            <w:r w:rsidRPr="000903C1">
              <w:rPr>
                <w:rFonts w:ascii="Courier New" w:hAnsi="Courier New"/>
              </w:rPr>
              <w:t>+CTZU?</w:t>
            </w:r>
          </w:p>
        </w:tc>
        <w:tc>
          <w:tcPr>
            <w:tcW w:w="4074" w:type="dxa"/>
          </w:tcPr>
          <w:p w14:paraId="4C6D76D3"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+CTZU:</w:t>
            </w:r>
            <w:r w:rsidR="00ED64EC" w:rsidRPr="000903C1">
              <w:rPr>
                <w:rFonts w:ascii="Courier New" w:hAnsi="Courier New"/>
                <w:lang w:val="es-ES_tradnl"/>
              </w:rPr>
              <w:t> </w:t>
            </w:r>
            <w:r w:rsidRPr="000903C1">
              <w:rPr>
                <w:rFonts w:ascii="Courier New" w:hAnsi="Courier New"/>
                <w:lang w:val="es-ES_tradnl"/>
              </w:rPr>
              <w:t>&lt;onoff&gt;</w:t>
            </w:r>
          </w:p>
          <w:p w14:paraId="1E745465" w14:textId="77777777" w:rsidR="00ED64EC" w:rsidRPr="000903C1" w:rsidRDefault="00ED64EC">
            <w:pPr>
              <w:keepNext/>
              <w:keepLines/>
              <w:spacing w:after="20"/>
              <w:rPr>
                <w:rFonts w:ascii="Courier New" w:hAnsi="Courier New"/>
                <w:lang w:val="es-ES_tradnl"/>
              </w:rPr>
            </w:pPr>
          </w:p>
          <w:p w14:paraId="6FD67510"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7E18F522" w14:textId="77777777" w:rsidTr="001C4653">
        <w:trPr>
          <w:cantSplit/>
          <w:jc w:val="center"/>
        </w:trPr>
        <w:tc>
          <w:tcPr>
            <w:tcW w:w="2180" w:type="dxa"/>
          </w:tcPr>
          <w:p w14:paraId="27869676" w14:textId="77777777" w:rsidR="00026965" w:rsidRPr="000903C1" w:rsidRDefault="00026965">
            <w:pPr>
              <w:keepNext/>
              <w:keepLines/>
              <w:spacing w:after="20"/>
            </w:pPr>
            <w:bookmarkStart w:id="2036" w:name="_MCCTEMPBM_CRPT80111154___7"/>
            <w:bookmarkStart w:id="2037" w:name="_MCCTEMPBM_CRPT80111156___7" w:colFirst="1" w:colLast="1"/>
            <w:bookmarkEnd w:id="2035"/>
            <w:r w:rsidRPr="000903C1">
              <w:rPr>
                <w:rFonts w:ascii="Courier New" w:hAnsi="Courier New"/>
              </w:rPr>
              <w:t>+CTZU=?</w:t>
            </w:r>
            <w:bookmarkEnd w:id="2036"/>
          </w:p>
        </w:tc>
        <w:tc>
          <w:tcPr>
            <w:tcW w:w="4074" w:type="dxa"/>
          </w:tcPr>
          <w:p w14:paraId="7146EF1A" w14:textId="77777777" w:rsidR="00026965" w:rsidRPr="000903C1" w:rsidRDefault="00026965">
            <w:pPr>
              <w:keepNext/>
              <w:keepLines/>
              <w:spacing w:after="20"/>
              <w:rPr>
                <w:rFonts w:ascii="Courier New" w:hAnsi="Courier New"/>
              </w:rPr>
            </w:pPr>
            <w:bookmarkStart w:id="2038" w:name="_MCCTEMPBM_CRPT80111155___7"/>
            <w:r w:rsidRPr="000903C1">
              <w:rPr>
                <w:rFonts w:ascii="Courier New" w:hAnsi="Courier New"/>
              </w:rPr>
              <w:t>+CTZU:</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&lt;onoff&gt;</w:t>
            </w:r>
            <w:r w:rsidRPr="000903C1">
              <w:t>s</w:t>
            </w:r>
            <w:r w:rsidRPr="000903C1">
              <w:rPr>
                <w:rFonts w:ascii="Courier New" w:hAnsi="Courier New"/>
              </w:rPr>
              <w:t>)</w:t>
            </w:r>
          </w:p>
          <w:bookmarkEnd w:id="2038"/>
          <w:p w14:paraId="494FA82A" w14:textId="77777777" w:rsidR="00ED64EC" w:rsidRPr="000903C1" w:rsidRDefault="00ED64EC">
            <w:pPr>
              <w:keepNext/>
              <w:keepLines/>
              <w:spacing w:after="20"/>
              <w:rPr>
                <w:rFonts w:ascii="Courier New" w:hAnsi="Courier New"/>
              </w:rPr>
            </w:pPr>
          </w:p>
          <w:p w14:paraId="0FF32682"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37"/>
    </w:tbl>
    <w:p w14:paraId="1E810420" w14:textId="77777777" w:rsidR="00026965" w:rsidRPr="000903C1" w:rsidRDefault="00026965">
      <w:pPr>
        <w:rPr>
          <w:b/>
        </w:rPr>
      </w:pPr>
    </w:p>
    <w:p w14:paraId="56881352" w14:textId="77777777" w:rsidR="00026965" w:rsidRPr="000903C1" w:rsidRDefault="00026965">
      <w:r w:rsidRPr="000903C1">
        <w:rPr>
          <w:b/>
        </w:rPr>
        <w:t>Description</w:t>
      </w:r>
    </w:p>
    <w:p w14:paraId="3D5A0682" w14:textId="72DB5A32" w:rsidR="00026965" w:rsidRPr="000903C1" w:rsidRDefault="00026965">
      <w:bookmarkStart w:id="2039" w:name="_MCCTEMPBM_CRPT80111157___7"/>
      <w:r w:rsidRPr="000903C1">
        <w:t xml:space="preserve">Set command enables and disables automatic time zone update via NITZ. If setting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39"/>
    <w:p w14:paraId="41B87B46" w14:textId="77777777" w:rsidR="00026965" w:rsidRPr="000903C1" w:rsidRDefault="00026965">
      <w:r w:rsidRPr="000903C1">
        <w:lastRenderedPageBreak/>
        <w:t>Read command returns the current settings in the MT.</w:t>
      </w:r>
    </w:p>
    <w:p w14:paraId="5D5E024C" w14:textId="77777777" w:rsidR="00026965" w:rsidRPr="000903C1" w:rsidRDefault="00026965">
      <w:r w:rsidRPr="000903C1">
        <w:t>Test command returns supported on- and off-values</w:t>
      </w:r>
      <w:r w:rsidR="002A24C0" w:rsidRPr="000903C1">
        <w:t xml:space="preserve"> as a compound value</w:t>
      </w:r>
      <w:r w:rsidRPr="000903C1">
        <w:t>.</w:t>
      </w:r>
    </w:p>
    <w:p w14:paraId="7A8AFD97" w14:textId="77777777" w:rsidR="00026965" w:rsidRPr="000903C1" w:rsidRDefault="00026965">
      <w:r w:rsidRPr="000903C1">
        <w:rPr>
          <w:b/>
        </w:rPr>
        <w:t>Defined values</w:t>
      </w:r>
    </w:p>
    <w:p w14:paraId="412F7DD8" w14:textId="77777777" w:rsidR="00026965" w:rsidRPr="000903C1" w:rsidRDefault="00026965">
      <w:pPr>
        <w:pStyle w:val="B1"/>
      </w:pPr>
      <w:bookmarkStart w:id="2040" w:name="_MCCTEMPBM_CRPT80111158___7"/>
      <w:r w:rsidRPr="000903C1">
        <w:rPr>
          <w:rFonts w:ascii="Courier New" w:hAnsi="Courier New"/>
        </w:rPr>
        <w:t>&lt;onoff&gt;</w:t>
      </w:r>
      <w:r w:rsidRPr="000903C1">
        <w:t>: integer type value indicating</w:t>
      </w:r>
    </w:p>
    <w:bookmarkEnd w:id="2040"/>
    <w:p w14:paraId="55FBA833" w14:textId="77777777" w:rsidR="00026965" w:rsidRPr="000903C1" w:rsidRDefault="00026965" w:rsidP="002A39F4">
      <w:pPr>
        <w:pStyle w:val="B2"/>
      </w:pPr>
      <w:r w:rsidRPr="000903C1">
        <w:rPr>
          <w:u w:val="single"/>
        </w:rPr>
        <w:t>0</w:t>
      </w:r>
      <w:r w:rsidR="000F2BE3" w:rsidRPr="000903C1">
        <w:tab/>
      </w:r>
      <w:r w:rsidRPr="000903C1">
        <w:t>Disable automatic time zone update via NITZ.</w:t>
      </w:r>
    </w:p>
    <w:p w14:paraId="32709979" w14:textId="77777777" w:rsidR="00026965" w:rsidRPr="000903C1" w:rsidRDefault="00026965" w:rsidP="002A39F4">
      <w:pPr>
        <w:pStyle w:val="B2"/>
      </w:pPr>
      <w:r w:rsidRPr="000903C1">
        <w:t>1</w:t>
      </w:r>
      <w:r w:rsidR="000F2BE3" w:rsidRPr="000903C1">
        <w:tab/>
      </w:r>
      <w:r w:rsidRPr="000903C1">
        <w:t>Enable automatic time zone update via NITZ.</w:t>
      </w:r>
    </w:p>
    <w:p w14:paraId="24BC94D8" w14:textId="77777777" w:rsidR="00026965" w:rsidRPr="000903C1" w:rsidRDefault="00026965">
      <w:r w:rsidRPr="000903C1">
        <w:rPr>
          <w:b/>
        </w:rPr>
        <w:t>Implementation</w:t>
      </w:r>
    </w:p>
    <w:p w14:paraId="71A6ECCB" w14:textId="77777777" w:rsidR="00026965" w:rsidRPr="000903C1" w:rsidRDefault="00026965">
      <w:r w:rsidRPr="000903C1">
        <w:t>Optional.</w:t>
      </w:r>
    </w:p>
    <w:p w14:paraId="2BD72F25" w14:textId="77777777" w:rsidR="00026965" w:rsidRPr="000903C1" w:rsidRDefault="00026965" w:rsidP="00E26141">
      <w:pPr>
        <w:pStyle w:val="Heading2"/>
      </w:pPr>
      <w:bookmarkStart w:id="2041" w:name="_Toc20207570"/>
      <w:bookmarkStart w:id="2042" w:name="_Toc27579453"/>
      <w:bookmarkStart w:id="2043" w:name="_Toc36116033"/>
      <w:bookmarkStart w:id="2044" w:name="_Toc45214913"/>
      <w:bookmarkStart w:id="2045" w:name="_Toc51866681"/>
      <w:bookmarkStart w:id="2046" w:name="_Toc154531546"/>
      <w:r w:rsidRPr="000903C1">
        <w:t>8.41</w:t>
      </w:r>
      <w:r w:rsidRPr="000903C1">
        <w:tab/>
        <w:t xml:space="preserve">Time </w:t>
      </w:r>
      <w:r w:rsidR="00136ECD" w:rsidRPr="000903C1">
        <w:t>z</w:t>
      </w:r>
      <w:r w:rsidRPr="000903C1">
        <w:t xml:space="preserve">one </w:t>
      </w:r>
      <w:r w:rsidR="00136ECD" w:rsidRPr="000903C1">
        <w:t>r</w:t>
      </w:r>
      <w:r w:rsidRPr="000903C1">
        <w:t>eporting +CTZR</w:t>
      </w:r>
      <w:bookmarkEnd w:id="2041"/>
      <w:bookmarkEnd w:id="2042"/>
      <w:bookmarkEnd w:id="2043"/>
      <w:bookmarkEnd w:id="2044"/>
      <w:bookmarkEnd w:id="2045"/>
      <w:bookmarkEnd w:id="2046"/>
    </w:p>
    <w:p w14:paraId="79385A9B" w14:textId="77777777" w:rsidR="00026965" w:rsidRPr="000903C1" w:rsidRDefault="00026965">
      <w:pPr>
        <w:pStyle w:val="TH"/>
      </w:pPr>
      <w:r w:rsidRPr="000903C1">
        <w:t>Table </w:t>
      </w:r>
      <w:r w:rsidRPr="000903C1">
        <w:rPr>
          <w:noProof/>
        </w:rPr>
        <w:t>101</w:t>
      </w:r>
      <w:r w:rsidRPr="000903C1">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0903C1" w14:paraId="3B918475" w14:textId="77777777" w:rsidTr="00FF4F1E">
        <w:trPr>
          <w:cantSplit/>
          <w:jc w:val="center"/>
        </w:trPr>
        <w:tc>
          <w:tcPr>
            <w:tcW w:w="2457" w:type="dxa"/>
          </w:tcPr>
          <w:p w14:paraId="01F8E70C" w14:textId="77777777" w:rsidR="00026965" w:rsidRPr="000903C1" w:rsidRDefault="00026965">
            <w:pPr>
              <w:pStyle w:val="TAH"/>
              <w:rPr>
                <w:rFonts w:ascii="Courier New" w:hAnsi="Courier New"/>
                <w:lang w:eastAsia="en-US"/>
              </w:rPr>
            </w:pPr>
            <w:r w:rsidRPr="000903C1">
              <w:rPr>
                <w:lang w:eastAsia="en-US"/>
              </w:rPr>
              <w:t>Command</w:t>
            </w:r>
          </w:p>
        </w:tc>
        <w:tc>
          <w:tcPr>
            <w:tcW w:w="3724" w:type="dxa"/>
          </w:tcPr>
          <w:p w14:paraId="44C458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912B549" w14:textId="77777777" w:rsidTr="00FF4F1E">
        <w:trPr>
          <w:cantSplit/>
          <w:jc w:val="center"/>
        </w:trPr>
        <w:tc>
          <w:tcPr>
            <w:tcW w:w="2457" w:type="dxa"/>
          </w:tcPr>
          <w:p w14:paraId="58933E24" w14:textId="77777777" w:rsidR="00026965" w:rsidRPr="000903C1" w:rsidRDefault="00026965">
            <w:pPr>
              <w:spacing w:after="20"/>
              <w:rPr>
                <w:rFonts w:ascii="Courier New" w:hAnsi="Courier New"/>
              </w:rPr>
            </w:pPr>
            <w:bookmarkStart w:id="2047" w:name="_MCCTEMPBM_CRPT80111159___7" w:colFirst="0" w:colLast="0"/>
            <w:r w:rsidRPr="000903C1">
              <w:rPr>
                <w:rFonts w:ascii="Courier New" w:hAnsi="Courier New"/>
              </w:rPr>
              <w:t>+CTZR=</w:t>
            </w:r>
            <w:r w:rsidR="00FF4F1E" w:rsidRPr="000903C1">
              <w:rPr>
                <w:rFonts w:ascii="Courier New" w:hAnsi="Courier New"/>
              </w:rPr>
              <w:t>[</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00FF4F1E" w:rsidRPr="000903C1">
              <w:rPr>
                <w:rFonts w:ascii="Courier New" w:hAnsi="Courier New"/>
              </w:rPr>
              <w:t>]</w:t>
            </w:r>
          </w:p>
        </w:tc>
        <w:tc>
          <w:tcPr>
            <w:tcW w:w="3724" w:type="dxa"/>
          </w:tcPr>
          <w:p w14:paraId="23C3C96A"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CF13F9" w:rsidRPr="000903C1">
              <w:rPr>
                <w:rFonts w:ascii="Courier New" w:hAnsi="Courier New"/>
                <w:i/>
              </w:rPr>
              <w:t> </w:t>
            </w:r>
            <w:r w:rsidRPr="000903C1">
              <w:rPr>
                <w:rFonts w:ascii="Courier New" w:hAnsi="Courier New"/>
                <w:i/>
              </w:rPr>
              <w:t>&lt;err&gt;</w:t>
            </w:r>
          </w:p>
        </w:tc>
      </w:tr>
      <w:tr w:rsidR="00026965" w:rsidRPr="000903C1" w14:paraId="24E43C77" w14:textId="77777777" w:rsidTr="00FF4F1E">
        <w:trPr>
          <w:cantSplit/>
          <w:jc w:val="center"/>
        </w:trPr>
        <w:tc>
          <w:tcPr>
            <w:tcW w:w="2457" w:type="dxa"/>
          </w:tcPr>
          <w:p w14:paraId="4DC179D3" w14:textId="77777777" w:rsidR="00026965" w:rsidRPr="000903C1" w:rsidRDefault="00026965">
            <w:pPr>
              <w:spacing w:after="20"/>
              <w:rPr>
                <w:rFonts w:ascii="Courier New" w:hAnsi="Courier New"/>
              </w:rPr>
            </w:pPr>
            <w:bookmarkStart w:id="2048" w:name="_MCCTEMPBM_CRPT80111160___7" w:colFirst="0" w:colLast="1"/>
            <w:bookmarkEnd w:id="2047"/>
            <w:r w:rsidRPr="000903C1">
              <w:rPr>
                <w:rFonts w:ascii="Courier New" w:hAnsi="Courier New"/>
              </w:rPr>
              <w:t>+CTZR?</w:t>
            </w:r>
          </w:p>
        </w:tc>
        <w:tc>
          <w:tcPr>
            <w:tcW w:w="3724" w:type="dxa"/>
          </w:tcPr>
          <w:p w14:paraId="126B785C" w14:textId="77777777" w:rsidR="00026965" w:rsidRPr="000903C1" w:rsidRDefault="00026965">
            <w:pPr>
              <w:spacing w:after="20"/>
              <w:rPr>
                <w:rFonts w:ascii="Courier New" w:hAnsi="Courier New"/>
                <w:lang w:val="es-ES_tradnl"/>
              </w:rPr>
            </w:pPr>
            <w:r w:rsidRPr="000903C1">
              <w:rPr>
                <w:rFonts w:ascii="Courier New" w:hAnsi="Courier New"/>
                <w:lang w:val="es-ES_tradnl"/>
              </w:rPr>
              <w:t>+CTZR:&lt;</w:t>
            </w:r>
            <w:r w:rsidR="00E24532" w:rsidRPr="000903C1">
              <w:rPr>
                <w:rFonts w:ascii="Courier New" w:hAnsi="Courier New"/>
              </w:rPr>
              <w:t>reporting</w:t>
            </w:r>
            <w:r w:rsidRPr="000903C1">
              <w:rPr>
                <w:rFonts w:ascii="Courier New" w:hAnsi="Courier New"/>
                <w:lang w:val="es-ES_tradnl"/>
              </w:rPr>
              <w:t>&gt;</w:t>
            </w:r>
          </w:p>
          <w:p w14:paraId="3FF519B1" w14:textId="77777777" w:rsidR="00ED64EC" w:rsidRPr="000903C1" w:rsidRDefault="00ED64EC">
            <w:pPr>
              <w:spacing w:after="20"/>
              <w:rPr>
                <w:rFonts w:ascii="Courier New" w:hAnsi="Courier New"/>
                <w:lang w:val="es-ES_tradnl"/>
              </w:rPr>
            </w:pPr>
          </w:p>
          <w:p w14:paraId="38E784F3"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4769195A" w14:textId="77777777" w:rsidTr="00FF4F1E">
        <w:trPr>
          <w:cantSplit/>
          <w:jc w:val="center"/>
        </w:trPr>
        <w:tc>
          <w:tcPr>
            <w:tcW w:w="2457" w:type="dxa"/>
          </w:tcPr>
          <w:p w14:paraId="62F06111" w14:textId="77777777" w:rsidR="00026965" w:rsidRPr="000903C1" w:rsidRDefault="00026965">
            <w:pPr>
              <w:spacing w:after="20"/>
            </w:pPr>
            <w:bookmarkStart w:id="2049" w:name="_MCCTEMPBM_CRPT80111161___7"/>
            <w:bookmarkStart w:id="2050" w:name="_MCCTEMPBM_CRPT80111163___7" w:colFirst="1" w:colLast="1"/>
            <w:bookmarkEnd w:id="2048"/>
            <w:r w:rsidRPr="000903C1">
              <w:rPr>
                <w:rFonts w:ascii="Courier New" w:hAnsi="Courier New"/>
              </w:rPr>
              <w:t>+CTZR=?</w:t>
            </w:r>
            <w:bookmarkEnd w:id="2049"/>
          </w:p>
        </w:tc>
        <w:tc>
          <w:tcPr>
            <w:tcW w:w="3724" w:type="dxa"/>
          </w:tcPr>
          <w:p w14:paraId="3AC8C016" w14:textId="77777777" w:rsidR="00026965" w:rsidRPr="000903C1" w:rsidRDefault="00026965">
            <w:pPr>
              <w:spacing w:after="20"/>
              <w:rPr>
                <w:rFonts w:ascii="Courier New" w:hAnsi="Courier New"/>
              </w:rPr>
            </w:pPr>
            <w:bookmarkStart w:id="2051" w:name="_MCCTEMPBM_CRPT80111162___7"/>
            <w:r w:rsidRPr="000903C1">
              <w:rPr>
                <w:rFonts w:ascii="Courier New" w:hAnsi="Courier New"/>
              </w:rPr>
              <w:t>+CTZR:</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s</w:t>
            </w:r>
            <w:r w:rsidRPr="000903C1">
              <w:rPr>
                <w:rFonts w:ascii="Courier New" w:hAnsi="Courier New"/>
              </w:rPr>
              <w:t>)</w:t>
            </w:r>
          </w:p>
          <w:bookmarkEnd w:id="2051"/>
          <w:p w14:paraId="427DEFF2" w14:textId="77777777" w:rsidR="00ED64EC" w:rsidRPr="000903C1" w:rsidRDefault="00ED64EC">
            <w:pPr>
              <w:spacing w:after="20"/>
              <w:rPr>
                <w:rFonts w:ascii="Courier New" w:hAnsi="Courier New"/>
              </w:rPr>
            </w:pPr>
          </w:p>
          <w:p w14:paraId="746AFC97"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50"/>
    </w:tbl>
    <w:p w14:paraId="25FE6C23" w14:textId="77777777" w:rsidR="00026965" w:rsidRPr="000903C1" w:rsidRDefault="00026965">
      <w:pPr>
        <w:rPr>
          <w:b/>
        </w:rPr>
      </w:pPr>
    </w:p>
    <w:p w14:paraId="2C873769" w14:textId="77777777" w:rsidR="00026965" w:rsidRPr="000903C1" w:rsidRDefault="00026965">
      <w:r w:rsidRPr="000903C1">
        <w:rPr>
          <w:b/>
        </w:rPr>
        <w:t>Description</w:t>
      </w:r>
    </w:p>
    <w:p w14:paraId="5A656F90" w14:textId="42E0ACD4" w:rsidR="00026965" w:rsidRPr="000903C1" w:rsidRDefault="00026965">
      <w:bookmarkStart w:id="2052" w:name="_MCCTEMPBM_CRPT80111164___7"/>
      <w:r w:rsidRPr="000903C1">
        <w:t xml:space="preserve">This set command </w:t>
      </w:r>
      <w:r w:rsidR="00E24532" w:rsidRPr="000903C1">
        <w:t>controls</w:t>
      </w:r>
      <w:r w:rsidRPr="000903C1">
        <w:t xml:space="preserve"> the time zone change event reporting. If reporting is enabled the MT returns the unsolicited result code </w:t>
      </w:r>
      <w:r w:rsidRPr="000903C1">
        <w:rPr>
          <w:rFonts w:ascii="Courier New" w:hAnsi="Courier New"/>
        </w:rPr>
        <w:t>+CTZV:</w:t>
      </w:r>
      <w:r w:rsidR="007A6031" w:rsidRPr="000903C1">
        <w:rPr>
          <w:rFonts w:ascii="Courier New" w:hAnsi="Courier New"/>
        </w:rPr>
        <w:t> </w:t>
      </w:r>
      <w:r w:rsidRPr="000903C1">
        <w:rPr>
          <w:rFonts w:ascii="Courier New" w:hAnsi="Courier New"/>
        </w:rPr>
        <w:t>&lt;tz&gt;</w:t>
      </w:r>
      <w:r w:rsidR="00E24532" w:rsidRPr="000903C1">
        <w:t>,</w:t>
      </w:r>
      <w:r w:rsidRPr="000903C1">
        <w:t xml:space="preserve"> </w:t>
      </w:r>
      <w:r w:rsidR="00E24532" w:rsidRPr="000903C1">
        <w:rPr>
          <w:rFonts w:ascii="Courier New" w:hAnsi="Courier New"/>
        </w:rPr>
        <w:t>+CTZE: &lt;tz&gt;,&lt;dst&gt;,[&lt;time&gt;]</w:t>
      </w:r>
      <w:r w:rsidR="007616B8" w:rsidRPr="000903C1">
        <w:t xml:space="preserve">, or </w:t>
      </w:r>
      <w:r w:rsidR="007616B8" w:rsidRPr="000903C1">
        <w:rPr>
          <w:rFonts w:ascii="Courier New" w:hAnsi="Courier New"/>
        </w:rPr>
        <w:t>+CTZEU: &lt;tz&gt;,&lt;dst&gt;,[&lt;utime&gt;]</w:t>
      </w:r>
      <w:r w:rsidR="00E24532" w:rsidRPr="000903C1">
        <w:t xml:space="preserve"> </w:t>
      </w:r>
      <w:r w:rsidRPr="000903C1">
        <w:t>whenever the time zone is changed.</w:t>
      </w:r>
      <w:r w:rsidR="00E24532" w:rsidRPr="000903C1">
        <w:t xml:space="preserve"> The MT also provides the time zone upon network registration if provided by the network.</w:t>
      </w:r>
      <w:r w:rsidRPr="000903C1">
        <w:t xml:space="preserve"> If setting fails in an MT error, </w:t>
      </w:r>
      <w:r w:rsidRPr="000903C1">
        <w:rPr>
          <w:rFonts w:ascii="Courier New" w:hAnsi="Courier New"/>
        </w:rPr>
        <w:t>+CME</w:t>
      </w:r>
      <w:r w:rsidR="007A6031" w:rsidRPr="000903C1">
        <w:rPr>
          <w:rFonts w:ascii="Courier New" w:hAnsi="Courier New"/>
        </w:rPr>
        <w:t> </w:t>
      </w:r>
      <w:r w:rsidRPr="000903C1">
        <w:rPr>
          <w:rFonts w:ascii="Courier New" w:hAnsi="Courier New"/>
        </w:rPr>
        <w:t>ERROR:</w:t>
      </w:r>
      <w:r w:rsidR="007A6031"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52"/>
    <w:p w14:paraId="0075DEE7" w14:textId="77777777" w:rsidR="00026965" w:rsidRPr="000903C1" w:rsidRDefault="00026965">
      <w:r w:rsidRPr="000903C1">
        <w:t>Read command returns the current reporting settings in the MT.</w:t>
      </w:r>
    </w:p>
    <w:p w14:paraId="44F4F37F" w14:textId="77777777" w:rsidR="00026965" w:rsidRPr="000903C1" w:rsidRDefault="00026965">
      <w:bookmarkStart w:id="2053" w:name="_MCCTEMPBM_CRPT80111165___7"/>
      <w:r w:rsidRPr="000903C1">
        <w:t xml:space="preserve">Test command returns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-values</w:t>
      </w:r>
      <w:r w:rsidR="002A24C0" w:rsidRPr="000903C1">
        <w:t xml:space="preserve"> as a compound value</w:t>
      </w:r>
      <w:r w:rsidRPr="000903C1">
        <w:t>.</w:t>
      </w:r>
    </w:p>
    <w:p w14:paraId="042E3618" w14:textId="77777777" w:rsidR="00026965" w:rsidRPr="000903C1" w:rsidRDefault="00026965" w:rsidP="000F2BE3">
      <w:pPr>
        <w:pStyle w:val="NO"/>
      </w:pPr>
      <w:bookmarkStart w:id="2054" w:name="_MCCTEMPBM_CRPT80111166___7"/>
      <w:bookmarkEnd w:id="2053"/>
      <w:r w:rsidRPr="000903C1">
        <w:t>NOTE:</w:t>
      </w:r>
      <w:r w:rsidR="000F2BE3" w:rsidRPr="000903C1">
        <w:tab/>
      </w:r>
      <w:r w:rsidRPr="000903C1">
        <w:t xml:space="preserve">The Time Zone reporting is not affected by the Automatic Time Zone setting command, </w:t>
      </w:r>
      <w:r w:rsidRPr="000903C1">
        <w:rPr>
          <w:rFonts w:ascii="Courier New" w:hAnsi="Courier New" w:cs="Courier New"/>
        </w:rPr>
        <w:t>+CTZU</w:t>
      </w:r>
      <w:r w:rsidRPr="000903C1">
        <w:t>.</w:t>
      </w:r>
    </w:p>
    <w:bookmarkEnd w:id="2054"/>
    <w:p w14:paraId="7BDDE552" w14:textId="77777777" w:rsidR="00026965" w:rsidRPr="000903C1" w:rsidRDefault="00026965">
      <w:r w:rsidRPr="000903C1">
        <w:rPr>
          <w:b/>
        </w:rPr>
        <w:t>Defined values</w:t>
      </w:r>
    </w:p>
    <w:p w14:paraId="0AB37A3F" w14:textId="77777777" w:rsidR="00026965" w:rsidRPr="000903C1" w:rsidRDefault="00026965">
      <w:pPr>
        <w:pStyle w:val="B1"/>
      </w:pPr>
      <w:bookmarkStart w:id="2055" w:name="_MCCTEMPBM_CRPT80111167___7"/>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 integer type value indicating:</w:t>
      </w:r>
    </w:p>
    <w:bookmarkEnd w:id="2055"/>
    <w:p w14:paraId="22657551" w14:textId="77777777" w:rsidR="00026965" w:rsidRPr="000903C1" w:rsidRDefault="00026965" w:rsidP="002A39F4">
      <w:pPr>
        <w:pStyle w:val="B2"/>
      </w:pPr>
      <w:r w:rsidRPr="000903C1">
        <w:rPr>
          <w:u w:val="single"/>
        </w:rPr>
        <w:t>0</w:t>
      </w:r>
      <w:r w:rsidR="000F2BE3" w:rsidRPr="000903C1">
        <w:tab/>
      </w:r>
      <w:r w:rsidRPr="000903C1">
        <w:t>disable time zone change event reporting.</w:t>
      </w:r>
    </w:p>
    <w:p w14:paraId="29526145" w14:textId="77777777" w:rsidR="00E24532" w:rsidRPr="000903C1" w:rsidRDefault="00026965" w:rsidP="00E24532">
      <w:pPr>
        <w:pStyle w:val="B2"/>
      </w:pPr>
      <w:bookmarkStart w:id="2056" w:name="_MCCTEMPBM_CRPT80111168___7"/>
      <w:r w:rsidRPr="000903C1">
        <w:t>1</w:t>
      </w:r>
      <w:r w:rsidR="000F2BE3" w:rsidRPr="000903C1">
        <w:tab/>
      </w:r>
      <w:r w:rsidRPr="000903C1">
        <w:t>Enable time zone change event reporting</w:t>
      </w:r>
      <w:r w:rsidR="00E24532" w:rsidRPr="000903C1">
        <w:t xml:space="preserve"> by unsolicited result code </w:t>
      </w:r>
      <w:r w:rsidR="00E24532" w:rsidRPr="000903C1">
        <w:rPr>
          <w:rFonts w:ascii="Courier New" w:hAnsi="Courier New"/>
        </w:rPr>
        <w:t>+CTZV: &lt;tz&gt;</w:t>
      </w:r>
      <w:r w:rsidRPr="000903C1">
        <w:t>.</w:t>
      </w:r>
    </w:p>
    <w:p w14:paraId="586A5A6C" w14:textId="77777777" w:rsidR="00026965" w:rsidRPr="000903C1" w:rsidRDefault="00E24532" w:rsidP="00E24532">
      <w:pPr>
        <w:pStyle w:val="B2"/>
      </w:pPr>
      <w:r w:rsidRPr="000903C1">
        <w:t>2</w:t>
      </w:r>
      <w:r w:rsidRPr="000903C1">
        <w:tab/>
        <w:t xml:space="preserve">Enable extended time zone </w:t>
      </w:r>
      <w:r w:rsidR="007616B8" w:rsidRPr="000903C1">
        <w:t xml:space="preserve">and local time </w:t>
      </w:r>
      <w:r w:rsidRPr="000903C1">
        <w:t xml:space="preserve">reporting by unsolicited result code </w:t>
      </w:r>
      <w:r w:rsidRPr="000903C1">
        <w:rPr>
          <w:rFonts w:ascii="Courier New" w:hAnsi="Courier New" w:cs="Courier New"/>
        </w:rPr>
        <w:t>+CTZE: &lt;tz&gt;,&lt;dst&gt;,[&lt;time&gt;]</w:t>
      </w:r>
      <w:r w:rsidRPr="000903C1">
        <w:t>.</w:t>
      </w:r>
    </w:p>
    <w:p w14:paraId="031BD095" w14:textId="77777777" w:rsidR="007616B8" w:rsidRPr="000903C1" w:rsidRDefault="007616B8" w:rsidP="00E24532">
      <w:pPr>
        <w:pStyle w:val="B2"/>
      </w:pPr>
      <w:r w:rsidRPr="000903C1">
        <w:t>3</w:t>
      </w:r>
      <w:r w:rsidRPr="000903C1">
        <w:tab/>
        <w:t xml:space="preserve">Enable extended time zone and universal time reporting by unsolicited result code </w:t>
      </w:r>
      <w:r w:rsidRPr="000903C1">
        <w:rPr>
          <w:rFonts w:ascii="Courier New" w:hAnsi="Courier New"/>
        </w:rPr>
        <w:t>+CTZEU: &lt;tz&gt;,&lt;dst&gt;,[&lt;utime&gt;]</w:t>
      </w:r>
      <w:r w:rsidRPr="000903C1">
        <w:t>.</w:t>
      </w:r>
    </w:p>
    <w:p w14:paraId="5D1D9475" w14:textId="77777777" w:rsidR="00E24532" w:rsidRPr="000903C1" w:rsidRDefault="00E24532" w:rsidP="00E24532">
      <w:pPr>
        <w:pStyle w:val="B1"/>
      </w:pPr>
      <w:bookmarkStart w:id="2057" w:name="_MCCTEMPBM_CRPT80111169___7"/>
      <w:bookmarkEnd w:id="2056"/>
      <w:r w:rsidRPr="000903C1">
        <w:rPr>
          <w:rFonts w:ascii="Courier New" w:hAnsi="Courier New"/>
        </w:rPr>
        <w:t>&lt;tz&gt;</w:t>
      </w:r>
      <w:r w:rsidRPr="000903C1">
        <w:t xml:space="preserve">: string type value representing the sum of the local time zone (difference between the local time and GMT expressed in quarters of an hour) plus daylight saving time. The format is "±zz", expressed as a fixed width, two digit integer with the range -48 ... +56. </w:t>
      </w:r>
      <w:r w:rsidRPr="000903C1">
        <w:rPr>
          <w:color w:val="000000"/>
        </w:rPr>
        <w:t>To maintain a fixed width, numbers in the range -</w:t>
      </w:r>
      <w:r w:rsidRPr="000903C1">
        <w:t>9 ... +9</w:t>
      </w:r>
      <w:r w:rsidRPr="000903C1">
        <w:rPr>
          <w:color w:val="000000"/>
        </w:rPr>
        <w:t xml:space="preserve"> are expressed with a leading zero, e.g. </w:t>
      </w:r>
      <w:r w:rsidRPr="000903C1">
        <w:t>"</w:t>
      </w:r>
      <w:r w:rsidRPr="000903C1">
        <w:rPr>
          <w:color w:val="000000"/>
        </w:rPr>
        <w:t>-09</w:t>
      </w:r>
      <w:r w:rsidRPr="000903C1">
        <w:t>", "</w:t>
      </w:r>
      <w:r w:rsidRPr="000903C1">
        <w:rPr>
          <w:color w:val="000000"/>
        </w:rPr>
        <w:t>+00</w:t>
      </w:r>
      <w:r w:rsidRPr="000903C1">
        <w:t>" and "</w:t>
      </w:r>
      <w:r w:rsidRPr="000903C1">
        <w:rPr>
          <w:color w:val="000000"/>
        </w:rPr>
        <w:t>+09</w:t>
      </w:r>
      <w:r w:rsidRPr="000903C1">
        <w:t>"</w:t>
      </w:r>
      <w:r w:rsidRPr="000903C1">
        <w:rPr>
          <w:color w:val="000000"/>
        </w:rPr>
        <w:t>.</w:t>
      </w:r>
    </w:p>
    <w:p w14:paraId="52D52C6A" w14:textId="77777777" w:rsidR="00E24532" w:rsidRPr="000903C1" w:rsidRDefault="00E24532" w:rsidP="00E24532">
      <w:pPr>
        <w:pStyle w:val="B1"/>
      </w:pPr>
      <w:r w:rsidRPr="000903C1">
        <w:rPr>
          <w:rFonts w:ascii="Courier New" w:hAnsi="Courier New"/>
        </w:rPr>
        <w:lastRenderedPageBreak/>
        <w:t>&lt;dst&gt;</w:t>
      </w:r>
      <w:r w:rsidRPr="000903C1">
        <w:t xml:space="preserve">: integer type value indicating whether </w:t>
      </w:r>
      <w:r w:rsidRPr="000903C1">
        <w:rPr>
          <w:rFonts w:ascii="Courier New" w:hAnsi="Courier New" w:cs="Courier New"/>
        </w:rPr>
        <w:t>&lt;tz&gt;</w:t>
      </w:r>
      <w:r w:rsidRPr="000903C1">
        <w:t xml:space="preserve"> includes daylight savings adjustment;</w:t>
      </w:r>
    </w:p>
    <w:p w14:paraId="5715BC2B" w14:textId="77777777" w:rsidR="00E24532" w:rsidRPr="000903C1" w:rsidRDefault="00E24532" w:rsidP="00E24532">
      <w:pPr>
        <w:pStyle w:val="B2"/>
      </w:pPr>
      <w:bookmarkStart w:id="2058" w:name="_MCCTEMPBM_CRPT80111170___7"/>
      <w:bookmarkEnd w:id="2057"/>
      <w:r w:rsidRPr="000903C1">
        <w:rPr>
          <w:u w:val="single"/>
        </w:rPr>
        <w:t>0</w:t>
      </w:r>
      <w:r w:rsidRPr="000903C1">
        <w:tab/>
      </w:r>
      <w:r w:rsidRPr="000903C1">
        <w:rPr>
          <w:rFonts w:ascii="Courier New" w:hAnsi="Courier New" w:cs="Courier New"/>
        </w:rPr>
        <w:t>&lt;tz&gt;</w:t>
      </w:r>
      <w:r w:rsidRPr="000903C1">
        <w:t xml:space="preserve"> includes no adjustment for Daylight Saving Time</w:t>
      </w:r>
    </w:p>
    <w:p w14:paraId="77E09968" w14:textId="77777777" w:rsidR="00E24532" w:rsidRPr="000903C1" w:rsidRDefault="00E24532" w:rsidP="00E24532">
      <w:pPr>
        <w:pStyle w:val="B2"/>
      </w:pPr>
      <w:r w:rsidRPr="000903C1">
        <w:t>1</w:t>
      </w:r>
      <w:r w:rsidRPr="000903C1">
        <w:tab/>
      </w:r>
      <w:r w:rsidRPr="000903C1">
        <w:rPr>
          <w:rFonts w:ascii="Courier New" w:hAnsi="Courier New" w:cs="Courier New"/>
        </w:rPr>
        <w:t>&lt;tz&gt;</w:t>
      </w:r>
      <w:r w:rsidRPr="000903C1">
        <w:t xml:space="preserve"> includes +1 hour (equals 4 quarters in </w:t>
      </w:r>
      <w:r w:rsidRPr="000903C1">
        <w:rPr>
          <w:rFonts w:ascii="Courier New" w:hAnsi="Courier New" w:cs="Courier New"/>
        </w:rPr>
        <w:t>&lt;tz&gt;</w:t>
      </w:r>
      <w:r w:rsidRPr="000903C1">
        <w:t>) adjustment for daylight saving time</w:t>
      </w:r>
    </w:p>
    <w:p w14:paraId="7E6A182C" w14:textId="77777777" w:rsidR="00E24532" w:rsidRPr="000903C1" w:rsidRDefault="00E24532" w:rsidP="00E24532">
      <w:pPr>
        <w:pStyle w:val="B2"/>
      </w:pPr>
      <w:r w:rsidRPr="000903C1">
        <w:t>2</w:t>
      </w:r>
      <w:r w:rsidRPr="000903C1">
        <w:tab/>
      </w:r>
      <w:r w:rsidRPr="000903C1">
        <w:rPr>
          <w:rFonts w:ascii="Courier New" w:hAnsi="Courier New" w:cs="Courier New"/>
        </w:rPr>
        <w:t>&lt;tz&gt;</w:t>
      </w:r>
      <w:r w:rsidRPr="000903C1">
        <w:t xml:space="preserve"> includes +2 hours (equals 8 quarters in </w:t>
      </w:r>
      <w:r w:rsidRPr="000903C1">
        <w:rPr>
          <w:rFonts w:ascii="Courier New" w:hAnsi="Courier New" w:cs="Courier New"/>
        </w:rPr>
        <w:t>&lt;tz&gt;</w:t>
      </w:r>
      <w:r w:rsidRPr="000903C1">
        <w:t>) adjustment for daylight saving time</w:t>
      </w:r>
    </w:p>
    <w:p w14:paraId="472E57AE" w14:textId="77777777" w:rsidR="00E24532" w:rsidRPr="000903C1" w:rsidRDefault="00E24532" w:rsidP="00E24532">
      <w:pPr>
        <w:pStyle w:val="B1"/>
      </w:pPr>
      <w:bookmarkStart w:id="2059" w:name="_MCCTEMPBM_CRPT80111171___7"/>
      <w:bookmarkEnd w:id="2058"/>
      <w:r w:rsidRPr="000903C1">
        <w:rPr>
          <w:rFonts w:ascii="Courier New" w:hAnsi="Courier New"/>
        </w:rPr>
        <w:t>&lt;time&gt;</w:t>
      </w:r>
      <w:r w:rsidRPr="000903C1">
        <w:t>: string type value representing the local time. The format is "YYYY/MM/DD,hh:mm:ss", expressed as integers representing year (YYYY), month (MM), date (DD), hour (hh), minute (mm) and second (ss). Th</w:t>
      </w:r>
      <w:r w:rsidR="007616B8" w:rsidRPr="000903C1">
        <w:t>e local time</w:t>
      </w:r>
      <w:r w:rsidRPr="000903C1">
        <w:t xml:space="preserve"> can be </w:t>
      </w:r>
      <w:r w:rsidR="007616B8" w:rsidRPr="000903C1">
        <w:t xml:space="preserve">derived by the MT from information </w:t>
      </w:r>
      <w:r w:rsidRPr="000903C1">
        <w:t xml:space="preserve">provided by the network at the time of delivering time zone information and will be present in the </w:t>
      </w:r>
      <w:r w:rsidR="007616B8" w:rsidRPr="000903C1">
        <w:t xml:space="preserve">unsolicited result code for </w:t>
      </w:r>
      <w:r w:rsidRPr="000903C1">
        <w:t xml:space="preserve">extended time zone </w:t>
      </w:r>
      <w:r w:rsidR="007616B8" w:rsidRPr="000903C1">
        <w:t xml:space="preserve">and local time </w:t>
      </w:r>
      <w:r w:rsidRPr="000903C1">
        <w:t xml:space="preserve">reporting if </w:t>
      </w:r>
      <w:r w:rsidR="007616B8" w:rsidRPr="000903C1">
        <w:t xml:space="preserve">the universal time is </w:t>
      </w:r>
      <w:r w:rsidRPr="000903C1">
        <w:t>provided by the network.</w:t>
      </w:r>
    </w:p>
    <w:p w14:paraId="57E68640" w14:textId="77777777" w:rsidR="007616B8" w:rsidRPr="000903C1" w:rsidRDefault="007616B8" w:rsidP="007616B8">
      <w:pPr>
        <w:pStyle w:val="B1"/>
      </w:pPr>
      <w:r w:rsidRPr="000903C1">
        <w:rPr>
          <w:rFonts w:ascii="Courier New" w:hAnsi="Courier New"/>
        </w:rPr>
        <w:t>&lt;utime&gt;</w:t>
      </w:r>
      <w:r w:rsidRPr="000903C1">
        <w:t>: string type value representing the universal time. The format is "YYYY/MM/DD,hh:mm:ss", expressed as integers representing year (YYYY), month (MM), date (DD), hour (hh), minute (mm) and second (ss). The universal time can be provided by the network at the time of delivering time zone information and will be present in the unsolicited result code for extended time zone and universal time reporting if provided by the network.</w:t>
      </w:r>
    </w:p>
    <w:bookmarkEnd w:id="2059"/>
    <w:p w14:paraId="41B92F80" w14:textId="77777777" w:rsidR="00026965" w:rsidRPr="000903C1" w:rsidRDefault="00026965" w:rsidP="00E24532">
      <w:pPr>
        <w:rPr>
          <w:lang w:val="fr-FR"/>
        </w:rPr>
      </w:pPr>
      <w:r w:rsidRPr="000903C1">
        <w:rPr>
          <w:b/>
          <w:lang w:val="fr-FR"/>
        </w:rPr>
        <w:t>Implementation</w:t>
      </w:r>
    </w:p>
    <w:p w14:paraId="78600AB4" w14:textId="77777777" w:rsidR="00026965" w:rsidRPr="000903C1" w:rsidRDefault="00026965">
      <w:pPr>
        <w:rPr>
          <w:lang w:val="fr-FR"/>
        </w:rPr>
      </w:pPr>
      <w:r w:rsidRPr="000903C1">
        <w:rPr>
          <w:lang w:val="fr-FR"/>
        </w:rPr>
        <w:t>Optional.</w:t>
      </w:r>
    </w:p>
    <w:p w14:paraId="178786FE" w14:textId="77777777" w:rsidR="00026965" w:rsidRPr="000903C1" w:rsidRDefault="00026965" w:rsidP="00E26141">
      <w:pPr>
        <w:pStyle w:val="Heading2"/>
        <w:rPr>
          <w:lang w:val="fr-FR"/>
        </w:rPr>
      </w:pPr>
      <w:bookmarkStart w:id="2060" w:name="_Toc20207571"/>
      <w:bookmarkStart w:id="2061" w:name="_Toc27579454"/>
      <w:bookmarkStart w:id="2062" w:name="_Toc36116034"/>
      <w:bookmarkStart w:id="2063" w:name="_Toc45214914"/>
      <w:bookmarkStart w:id="2064" w:name="_Toc51866682"/>
      <w:bookmarkStart w:id="2065" w:name="_Toc154531547"/>
      <w:r w:rsidRPr="000903C1">
        <w:rPr>
          <w:lang w:val="fr-FR"/>
        </w:rPr>
        <w:t>8.42</w:t>
      </w:r>
      <w:r w:rsidRPr="000903C1">
        <w:rPr>
          <w:lang w:val="fr-FR"/>
        </w:rPr>
        <w:tab/>
        <w:t>Enter protocol mode+CPROT</w:t>
      </w:r>
      <w:bookmarkEnd w:id="2060"/>
      <w:bookmarkEnd w:id="2061"/>
      <w:bookmarkEnd w:id="2062"/>
      <w:bookmarkEnd w:id="2063"/>
      <w:bookmarkEnd w:id="2064"/>
      <w:bookmarkEnd w:id="2065"/>
    </w:p>
    <w:p w14:paraId="45526B75" w14:textId="77777777" w:rsidR="00026965" w:rsidRPr="000903C1" w:rsidRDefault="00026965">
      <w:pPr>
        <w:pStyle w:val="TH"/>
      </w:pPr>
      <w:r w:rsidRPr="000903C1">
        <w:t>Table </w:t>
      </w:r>
      <w:r w:rsidRPr="000903C1">
        <w:rPr>
          <w:noProof/>
        </w:rPr>
        <w:t>102</w:t>
      </w:r>
      <w:r w:rsidRPr="000903C1">
        <w:t xml:space="preserve">: +CPROT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0903C1" w14:paraId="45DD2351" w14:textId="77777777" w:rsidTr="001C4653">
        <w:trPr>
          <w:cantSplit/>
          <w:jc w:val="center"/>
        </w:trPr>
        <w:tc>
          <w:tcPr>
            <w:tcW w:w="3206" w:type="dxa"/>
          </w:tcPr>
          <w:p w14:paraId="05F12F4A" w14:textId="77777777" w:rsidR="00026965" w:rsidRPr="000903C1" w:rsidRDefault="00026965">
            <w:pPr>
              <w:pStyle w:val="TAH"/>
              <w:rPr>
                <w:lang w:eastAsia="en-US"/>
              </w:rPr>
            </w:pPr>
            <w:r w:rsidRPr="000903C1">
              <w:rPr>
                <w:lang w:eastAsia="en-US"/>
              </w:rPr>
              <w:t>Command</w:t>
            </w:r>
          </w:p>
        </w:tc>
        <w:tc>
          <w:tcPr>
            <w:tcW w:w="5337" w:type="dxa"/>
          </w:tcPr>
          <w:p w14:paraId="10AFDDD0" w14:textId="77777777" w:rsidR="00026965" w:rsidRPr="000903C1" w:rsidRDefault="00026965">
            <w:pPr>
              <w:pStyle w:val="TAH"/>
              <w:rPr>
                <w:lang w:eastAsia="en-US"/>
              </w:rPr>
            </w:pPr>
            <w:r w:rsidRPr="000903C1">
              <w:rPr>
                <w:lang w:eastAsia="en-US"/>
              </w:rPr>
              <w:t>Possible response(s)</w:t>
            </w:r>
          </w:p>
        </w:tc>
      </w:tr>
      <w:tr w:rsidR="00026965" w:rsidRPr="000903C1" w14:paraId="5F03A49B" w14:textId="77777777" w:rsidTr="001C4653">
        <w:trPr>
          <w:cantSplit/>
          <w:jc w:val="center"/>
        </w:trPr>
        <w:tc>
          <w:tcPr>
            <w:tcW w:w="3206" w:type="dxa"/>
          </w:tcPr>
          <w:p w14:paraId="4FA0C174" w14:textId="77777777" w:rsidR="00026965" w:rsidRPr="000903C1" w:rsidRDefault="00026965">
            <w:pPr>
              <w:spacing w:after="20"/>
              <w:rPr>
                <w:lang w:val="sv-SE"/>
              </w:rPr>
            </w:pPr>
            <w:bookmarkStart w:id="2066" w:name="_MCCTEMPBM_CRPT80111172___7" w:colFirst="0" w:colLast="1"/>
            <w:r w:rsidRPr="000903C1">
              <w:rPr>
                <w:rFonts w:ascii="Courier New" w:hAnsi="Courier New"/>
                <w:lang w:val="sv-SE"/>
              </w:rPr>
              <w:t>+CPROT=&lt;proto&gt;[,&lt;version&gt;[,&lt;lsap1&gt;[,</w:t>
            </w:r>
            <w:r w:rsidRPr="000903C1">
              <w:rPr>
                <w:rFonts w:ascii="Courier New" w:hAnsi="Courier New"/>
                <w:sz w:val="16"/>
                <w:lang w:val="sv-SE"/>
              </w:rPr>
              <w:t>...</w:t>
            </w:r>
            <w:r w:rsidRPr="000903C1">
              <w:rPr>
                <w:rFonts w:ascii="Courier New" w:hAnsi="Courier New"/>
                <w:lang w:val="sv-SE"/>
              </w:rPr>
              <w:t>[&lt;lsapN&gt;]]]]</w:t>
            </w:r>
          </w:p>
        </w:tc>
        <w:tc>
          <w:tcPr>
            <w:tcW w:w="5337" w:type="dxa"/>
            <w:tcBorders>
              <w:bottom w:val="nil"/>
            </w:tcBorders>
          </w:tcPr>
          <w:p w14:paraId="652A4F9D" w14:textId="77777777" w:rsidR="000D1524"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CONNECT</w:t>
            </w:r>
          </w:p>
          <w:p w14:paraId="233D1706" w14:textId="77777777" w:rsidR="000D1524" w:rsidRPr="000903C1" w:rsidRDefault="000D1524" w:rsidP="000D1524">
            <w:pPr>
              <w:spacing w:after="20"/>
              <w:rPr>
                <w:rFonts w:ascii="Courier New" w:hAnsi="Courier New" w:cs="Courier New"/>
                <w:lang w:val="es-ES_tradnl"/>
              </w:rPr>
            </w:pPr>
          </w:p>
          <w:p w14:paraId="79A9049D" w14:textId="77777777" w:rsidR="00026965"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NO</w:t>
            </w:r>
            <w:r w:rsidR="00ED64EC" w:rsidRPr="000903C1">
              <w:rPr>
                <w:rFonts w:ascii="Courier New" w:hAnsi="Courier New" w:cs="Courier New"/>
                <w:lang w:val="es-ES_tradnl"/>
              </w:rPr>
              <w:t> </w:t>
            </w:r>
            <w:r w:rsidRPr="000903C1">
              <w:rPr>
                <w:rFonts w:ascii="Courier New" w:hAnsi="Courier New" w:cs="Courier New"/>
                <w:lang w:val="es-ES_tradnl"/>
              </w:rPr>
              <w:t>CARRIER</w:t>
            </w:r>
          </w:p>
          <w:p w14:paraId="6422E728" w14:textId="77777777" w:rsidR="000D1524" w:rsidRPr="000903C1" w:rsidRDefault="000D1524">
            <w:pPr>
              <w:spacing w:after="20"/>
              <w:rPr>
                <w:rFonts w:ascii="Courier New" w:hAnsi="Courier New"/>
                <w:lang w:val="es-ES_tradnl"/>
              </w:rPr>
            </w:pPr>
          </w:p>
          <w:p w14:paraId="2A0AC791" w14:textId="77777777" w:rsidR="00026965" w:rsidRPr="000903C1" w:rsidRDefault="00026965">
            <w:pPr>
              <w:spacing w:after="20"/>
              <w:rPr>
                <w:rFonts w:ascii="Courier New" w:hAnsi="Courier New"/>
                <w:lang w:val="es-ES_tradnl"/>
              </w:rPr>
            </w:pPr>
            <w:r w:rsidRPr="000903C1">
              <w:rPr>
                <w:rFonts w:ascii="Courier New" w:hAnsi="Courier New"/>
                <w:lang w:val="es-ES_tradnl"/>
              </w:rPr>
              <w:t>OK</w:t>
            </w:r>
          </w:p>
          <w:p w14:paraId="7A96DDF0" w14:textId="77777777" w:rsidR="000D1524" w:rsidRPr="000903C1" w:rsidRDefault="000D1524">
            <w:pPr>
              <w:spacing w:after="20"/>
              <w:rPr>
                <w:rFonts w:ascii="Courier New" w:hAnsi="Courier New"/>
                <w:lang w:val="es-ES_tradnl"/>
              </w:rPr>
            </w:pPr>
          </w:p>
          <w:p w14:paraId="08CD3F58" w14:textId="77777777" w:rsidR="00026965" w:rsidRPr="000903C1" w:rsidRDefault="00026965">
            <w:pPr>
              <w:spacing w:after="20"/>
              <w:rPr>
                <w:rFonts w:ascii="Courier New" w:hAnsi="Courier New"/>
                <w:lang w:val="es-ES_tradnl"/>
              </w:rPr>
            </w:pPr>
            <w:r w:rsidRPr="000903C1">
              <w:rPr>
                <w:rFonts w:ascii="Courier New" w:hAnsi="Courier New"/>
                <w:lang w:val="es-ES_tradnl"/>
              </w:rPr>
              <w:t>ERROR</w:t>
            </w:r>
          </w:p>
          <w:p w14:paraId="4503CFE3" w14:textId="77777777" w:rsidR="000D1524" w:rsidRPr="000903C1" w:rsidRDefault="000D1524">
            <w:pPr>
              <w:spacing w:after="20"/>
              <w:rPr>
                <w:rFonts w:ascii="Courier New" w:hAnsi="Courier New"/>
                <w:lang w:val="es-ES_tradnl"/>
              </w:rPr>
            </w:pPr>
          </w:p>
          <w:p w14:paraId="3E4B04CB" w14:textId="77777777" w:rsidR="00026965" w:rsidRPr="000903C1" w:rsidRDefault="00026965">
            <w:pPr>
              <w:spacing w:after="20"/>
              <w:rPr>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bookmarkEnd w:id="2066"/>
      <w:tr w:rsidR="00026965" w:rsidRPr="000903C1" w14:paraId="1A33BF25" w14:textId="77777777" w:rsidTr="001C4653">
        <w:trPr>
          <w:cantSplit/>
          <w:jc w:val="center"/>
        </w:trPr>
        <w:tc>
          <w:tcPr>
            <w:tcW w:w="3206" w:type="dxa"/>
          </w:tcPr>
          <w:p w14:paraId="29CEA560" w14:textId="77777777" w:rsidR="00026965" w:rsidRPr="000903C1" w:rsidRDefault="00026965">
            <w:pPr>
              <w:pStyle w:val="CRfront"/>
              <w:spacing w:after="20"/>
              <w:rPr>
                <w:rFonts w:ascii="Courier New" w:hAnsi="Courier New"/>
              </w:rPr>
            </w:pPr>
            <w:r w:rsidRPr="000903C1">
              <w:rPr>
                <w:rFonts w:ascii="Courier New" w:hAnsi="Courier New"/>
              </w:rPr>
              <w:t>+CPROT=?</w:t>
            </w:r>
          </w:p>
        </w:tc>
        <w:tc>
          <w:tcPr>
            <w:tcW w:w="5337" w:type="dxa"/>
          </w:tcPr>
          <w:p w14:paraId="77AB3042" w14:textId="77777777" w:rsidR="004B1ACA" w:rsidRPr="000903C1" w:rsidRDefault="00026965">
            <w:pPr>
              <w:spacing w:after="20"/>
              <w:rPr>
                <w:rFonts w:ascii="Courier New" w:hAnsi="Courier New"/>
              </w:rPr>
            </w:pPr>
            <w:bookmarkStart w:id="2067" w:name="_MCCTEMPBM_CRPT80111173___7"/>
            <w:r w:rsidRPr="000903C1">
              <w:rPr>
                <w:rFonts w:ascii="Courier New" w:hAnsi="Courier New"/>
              </w:rPr>
              <w:t>+CPROT:</w:t>
            </w:r>
            <w:r w:rsidR="00ED64EC" w:rsidRPr="000903C1">
              <w:rPr>
                <w:rFonts w:ascii="Courier New" w:hAnsi="Courier New"/>
              </w:rPr>
              <w:t> </w:t>
            </w:r>
            <w:r w:rsidRPr="000903C1">
              <w:rPr>
                <w:rFonts w:ascii="Courier New" w:hAnsi="Courier New"/>
              </w:rPr>
              <w:t>&lt;proto1&gt;[,(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 xml:space="preserve">list of supported </w:t>
            </w:r>
            <w:r w:rsidRPr="000903C1">
              <w:rPr>
                <w:rFonts w:ascii="Courier New" w:hAnsi="Courier New"/>
              </w:rPr>
              <w:t>&lt;lsap1&gt;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D6752C0" w14:textId="77777777" w:rsidR="00026965" w:rsidRPr="000903C1" w:rsidRDefault="00026965">
            <w:pPr>
              <w:spacing w:after="20"/>
              <w:rPr>
                <w:rFonts w:ascii="Courier New" w:hAnsi="Courier New"/>
              </w:rPr>
            </w:pPr>
            <w:r w:rsidRPr="000903C1">
              <w:rPr>
                <w:rFonts w:ascii="Courier New" w:hAnsi="Courier New"/>
              </w:rPr>
              <w:t>[&lt;CR&gt;&lt;LF&gt;+CPROT:</w:t>
            </w:r>
            <w:r w:rsidR="00ED64EC" w:rsidRPr="000903C1">
              <w:rPr>
                <w:rFonts w:ascii="Courier New" w:hAnsi="Courier New"/>
              </w:rPr>
              <w:t> </w:t>
            </w:r>
            <w:r w:rsidRPr="000903C1">
              <w:rPr>
                <w:rFonts w:ascii="Courier New" w:hAnsi="Courier New"/>
              </w:rPr>
              <w:t>&lt;proto2&gt;[,(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list of supported</w:t>
            </w:r>
            <w:r w:rsidRPr="000903C1">
              <w:rPr>
                <w:rFonts w:ascii="Courier New" w:hAnsi="Courier New"/>
              </w:rPr>
              <w:t xml:space="preserve"> &lt;lsap1&gt;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FDE9CD6" w14:textId="77777777" w:rsidR="00026965" w:rsidRPr="000903C1" w:rsidRDefault="00026965">
            <w:pPr>
              <w:spacing w:after="20"/>
            </w:pPr>
            <w:bookmarkStart w:id="2068" w:name="_MCCTEMPBM_CRPT80111174___7"/>
            <w:bookmarkEnd w:id="2067"/>
            <w:r w:rsidRPr="000903C1">
              <w:rPr>
                <w:rFonts w:ascii="Courier New" w:hAnsi="Courier New"/>
              </w:rPr>
              <w:t>[...]]</w:t>
            </w:r>
            <w:bookmarkEnd w:id="2068"/>
          </w:p>
        </w:tc>
      </w:tr>
    </w:tbl>
    <w:p w14:paraId="4E38BC97" w14:textId="77777777" w:rsidR="00026965" w:rsidRPr="000903C1" w:rsidRDefault="00026965"/>
    <w:p w14:paraId="71A7D800" w14:textId="77777777" w:rsidR="00026965" w:rsidRPr="000903C1" w:rsidRDefault="00026965">
      <w:r w:rsidRPr="000903C1">
        <w:rPr>
          <w:b/>
        </w:rPr>
        <w:t>Description</w:t>
      </w:r>
    </w:p>
    <w:p w14:paraId="4F166E76" w14:textId="77777777" w:rsidR="00026965" w:rsidRPr="000903C1" w:rsidRDefault="00026965">
      <w:bookmarkStart w:id="2069" w:name="_MCCTEMPBM_CRPT80111175___7"/>
      <w:r w:rsidRPr="000903C1">
        <w:t xml:space="preserve">Set command informs TA that TE wants to establish a peer-to-peer protocol </w:t>
      </w:r>
      <w:r w:rsidRPr="000903C1">
        <w:rPr>
          <w:rFonts w:ascii="Courier New" w:hAnsi="Courier New"/>
        </w:rPr>
        <w:t>&lt;proto&gt;</w:t>
      </w:r>
      <w:r w:rsidRPr="000903C1">
        <w:t xml:space="preserve"> or upper layer connection (indicating by the </w:t>
      </w:r>
      <w:r w:rsidRPr="000903C1">
        <w:rPr>
          <w:rFonts w:ascii="Courier New" w:hAnsi="Courier New"/>
        </w:rPr>
        <w:t xml:space="preserve">&lt;lsap&gt;s </w:t>
      </w:r>
      <w:r w:rsidRPr="000903C1">
        <w:t>setting) with the MT on the link from which the command was received.</w:t>
      </w:r>
      <w:r w:rsidR="000D1524" w:rsidRPr="000903C1">
        <w:t xml:space="preserve"> </w:t>
      </w:r>
      <w:r w:rsidRPr="000903C1">
        <w:t>This command can be used in case the link between TE and MT does not provide itself such a mechanism.</w:t>
      </w:r>
    </w:p>
    <w:p w14:paraId="2A988574" w14:textId="77777777" w:rsidR="00026965" w:rsidRPr="000903C1" w:rsidRDefault="00026965">
      <w:r w:rsidRPr="000903C1">
        <w:t xml:space="preserve">If MT has succeeded in establishing a logical link between application protocols and external interface, it will send </w:t>
      </w:r>
      <w:r w:rsidRPr="000903C1">
        <w:rPr>
          <w:rFonts w:ascii="Courier New" w:hAnsi="Courier New" w:cs="Courier New"/>
        </w:rPr>
        <w:t>CONNECT</w:t>
      </w:r>
      <w:r w:rsidRPr="000903C1">
        <w:t xml:space="preserve"> message to the TE. Otherwise, the </w:t>
      </w:r>
      <w:r w:rsidRPr="000903C1">
        <w:rPr>
          <w:rFonts w:ascii="Courier New" w:hAnsi="Courier New" w:cs="Courier New"/>
        </w:rPr>
        <w:t>NO</w:t>
      </w:r>
      <w:r w:rsidR="000D1524" w:rsidRPr="000903C1">
        <w:rPr>
          <w:rFonts w:ascii="Courier New" w:hAnsi="Courier New" w:cs="Courier New"/>
        </w:rPr>
        <w:t> </w:t>
      </w:r>
      <w:r w:rsidRPr="000903C1">
        <w:rPr>
          <w:rFonts w:ascii="Courier New" w:hAnsi="Courier New" w:cs="Courier New"/>
        </w:rPr>
        <w:t>CARRIER</w:t>
      </w:r>
      <w:r w:rsidRPr="000903C1">
        <w:t xml:space="preserve"> response will be returned.</w:t>
      </w:r>
    </w:p>
    <w:p w14:paraId="38446BCA" w14:textId="77777777" w:rsidR="00026965" w:rsidRPr="000903C1" w:rsidRDefault="00026965">
      <w:r w:rsidRPr="000903C1">
        <w:t xml:space="preserve">If the </w:t>
      </w:r>
      <w:r w:rsidRPr="000903C1">
        <w:rPr>
          <w:rFonts w:ascii="Courier New" w:hAnsi="Courier New" w:cs="Courier New"/>
        </w:rPr>
        <w:t>CONNECT</w:t>
      </w:r>
      <w:r w:rsidRPr="000903C1">
        <w:t xml:space="preserve"> response is received, TE can start sending </w:t>
      </w:r>
      <w:r w:rsidRPr="000903C1">
        <w:rPr>
          <w:rFonts w:ascii="Courier New" w:hAnsi="Courier New"/>
        </w:rPr>
        <w:t>&lt;proto&gt;</w:t>
      </w:r>
      <w:r w:rsidRPr="000903C1">
        <w:t xml:space="preserve"> or upper layer frames.</w:t>
      </w:r>
    </w:p>
    <w:p w14:paraId="33E7E426" w14:textId="77777777" w:rsidR="00026965" w:rsidRPr="000903C1" w:rsidRDefault="00026965">
      <w:r w:rsidRPr="000903C1">
        <w:t xml:space="preserve">The connection shall always return for </w:t>
      </w:r>
      <w:r w:rsidRPr="000903C1">
        <w:rPr>
          <w:rFonts w:ascii="Courier New" w:hAnsi="Courier New"/>
        </w:rPr>
        <w:t>&lt;proto&gt;</w:t>
      </w:r>
      <w:r w:rsidRPr="000903C1">
        <w:t xml:space="preserve"> mode when the protocol session is ended. When the MT receives a disconnect request from its peer entity, it will process it and send OK response to the TE indicating its capability for receiving new AT commands. Since </w:t>
      </w:r>
      <w:r w:rsidRPr="000903C1">
        <w:rPr>
          <w:rFonts w:ascii="Courier New" w:hAnsi="Courier New"/>
        </w:rPr>
        <w:t>&lt;proto&gt;</w:t>
      </w:r>
      <w:r w:rsidRPr="000903C1">
        <w:t xml:space="preserve"> or upper layers can be accessed in other ways, TA must have pre-</w:t>
      </w:r>
      <w:r w:rsidRPr="000903C1">
        <w:lastRenderedPageBreak/>
        <w:t xml:space="preserve">knowledge of the fact that connection is initiated with </w:t>
      </w:r>
      <w:r w:rsidRPr="000903C1">
        <w:rPr>
          <w:rFonts w:ascii="Courier New" w:hAnsi="Courier New" w:cs="Courier New"/>
        </w:rPr>
        <w:t>AT+CPROT</w:t>
      </w:r>
      <w:r w:rsidRPr="000903C1">
        <w:t xml:space="preserve"> command. This means that switch to </w:t>
      </w:r>
      <w:r w:rsidRPr="000903C1">
        <w:rPr>
          <w:rFonts w:ascii="Courier New" w:hAnsi="Courier New"/>
        </w:rPr>
        <w:t>&lt;proto&gt;</w:t>
      </w:r>
      <w:r w:rsidRPr="000903C1">
        <w:t xml:space="preserve"> mode must include some sort of notification to the protocol entity.</w:t>
      </w:r>
    </w:p>
    <w:p w14:paraId="62284F62" w14:textId="77777777" w:rsidR="00026965" w:rsidRPr="000903C1" w:rsidRDefault="00026965">
      <w:r w:rsidRPr="000903C1">
        <w:t xml:space="preserve">This command can be aborted by sending a </w:t>
      </w:r>
      <w:r w:rsidRPr="000903C1">
        <w:rPr>
          <w:rFonts w:ascii="Courier New" w:hAnsi="Courier New"/>
        </w:rPr>
        <w:t>&lt;proto&gt;</w:t>
      </w:r>
      <w:r w:rsidRPr="000903C1">
        <w:t xml:space="preserve"> or upper layer disconnection frame. In that case, MT will return in command mode by sending the </w:t>
      </w:r>
      <w:r w:rsidRPr="000903C1">
        <w:rPr>
          <w:rFonts w:ascii="Courier New" w:hAnsi="Courier New" w:cs="Courier New"/>
        </w:rPr>
        <w:t>OK</w:t>
      </w:r>
      <w:r w:rsidRPr="000903C1">
        <w:t xml:space="preserve"> response.</w:t>
      </w:r>
    </w:p>
    <w:p w14:paraId="3F7A4AAD" w14:textId="4E683EAC" w:rsidR="00026965" w:rsidRPr="000903C1" w:rsidRDefault="00026965">
      <w:r w:rsidRPr="000903C1">
        <w:t xml:space="preserve">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2069"/>
    <w:p w14:paraId="518FB426" w14:textId="77777777" w:rsidR="00026965" w:rsidRPr="000903C1" w:rsidRDefault="00026965">
      <w:r w:rsidRPr="000903C1">
        <w:t>Test command returns values supported as compound value</w:t>
      </w:r>
      <w:r w:rsidR="002A24C0" w:rsidRPr="000903C1">
        <w:t>s</w:t>
      </w:r>
      <w:r w:rsidRPr="000903C1">
        <w:t>.</w:t>
      </w:r>
    </w:p>
    <w:p w14:paraId="10FF05D3" w14:textId="77777777" w:rsidR="00026965" w:rsidRPr="000903C1" w:rsidRDefault="00026965" w:rsidP="002A39F4">
      <w:pPr>
        <w:rPr>
          <w:b/>
        </w:rPr>
      </w:pPr>
      <w:r w:rsidRPr="000903C1">
        <w:rPr>
          <w:b/>
        </w:rPr>
        <w:t>Defined values</w:t>
      </w:r>
    </w:p>
    <w:p w14:paraId="228F3856" w14:textId="77777777" w:rsidR="00026965" w:rsidRPr="000903C1" w:rsidRDefault="00026965">
      <w:pPr>
        <w:pStyle w:val="B1"/>
        <w:rPr>
          <w:rFonts w:ascii="Courier New" w:hAnsi="Courier New"/>
        </w:rPr>
      </w:pPr>
      <w:bookmarkStart w:id="2070" w:name="_MCCTEMPBM_CRPT80111176___7"/>
      <w:r w:rsidRPr="000903C1">
        <w:rPr>
          <w:rFonts w:ascii="Courier New" w:hAnsi="Courier New"/>
        </w:rPr>
        <w:t>&lt;proto&gt;</w:t>
      </w:r>
      <w:r w:rsidR="006F254F" w:rsidRPr="000903C1">
        <w:t>: integer type</w:t>
      </w:r>
    </w:p>
    <w:p w14:paraId="6B70F60F" w14:textId="77777777" w:rsidR="00026965" w:rsidRPr="000903C1" w:rsidRDefault="00026965" w:rsidP="009D4DB5">
      <w:pPr>
        <w:pStyle w:val="B2"/>
        <w:ind w:left="1418" w:hanging="851"/>
      </w:pPr>
      <w:bookmarkStart w:id="2071" w:name="_MCCTEMPBM_CRPT80111177___2"/>
      <w:bookmarkEnd w:id="2070"/>
      <w:r w:rsidRPr="000903C1">
        <w:t>0</w:t>
      </w:r>
      <w:r w:rsidRPr="000903C1">
        <w:tab/>
        <w:t>OBEX (refer</w:t>
      </w:r>
      <w:r w:rsidR="00E927D0" w:rsidRPr="000903C1">
        <w:t xml:space="preserve"> IrDA Object Exchange Protocol</w:t>
      </w:r>
      <w:r w:rsidR="00A54632" w:rsidRPr="000903C1">
        <w:t> </w:t>
      </w:r>
      <w:r w:rsidRPr="000903C1">
        <w:t>[44])</w:t>
      </w:r>
      <w:r w:rsidR="00E927D0" w:rsidRPr="000903C1">
        <w:t>.</w:t>
      </w:r>
    </w:p>
    <w:p w14:paraId="679C8DD7" w14:textId="77777777" w:rsidR="00026965" w:rsidRPr="000903C1" w:rsidRDefault="00026965" w:rsidP="009D4DB5">
      <w:pPr>
        <w:pStyle w:val="B2"/>
        <w:ind w:left="1418" w:hanging="851"/>
      </w:pPr>
      <w:r w:rsidRPr="000903C1">
        <w:t>…15</w:t>
      </w:r>
      <w:r w:rsidRPr="000903C1">
        <w:tab/>
        <w:t>reserved by the present document</w:t>
      </w:r>
    </w:p>
    <w:p w14:paraId="7BFA5CA0" w14:textId="77777777" w:rsidR="00026965" w:rsidRPr="000903C1" w:rsidRDefault="00026965" w:rsidP="009D4DB5">
      <w:pPr>
        <w:pStyle w:val="B2"/>
        <w:ind w:left="1418" w:hanging="851"/>
      </w:pPr>
      <w:r w:rsidRPr="000903C1">
        <w:t>16...</w:t>
      </w:r>
      <w:r w:rsidRPr="000903C1">
        <w:tab/>
        <w:t>manufacturer specific</w:t>
      </w:r>
    </w:p>
    <w:p w14:paraId="4EC05910" w14:textId="77777777" w:rsidR="00026965" w:rsidRPr="000903C1" w:rsidRDefault="00026965">
      <w:pPr>
        <w:pStyle w:val="B1"/>
        <w:ind w:left="2159" w:hanging="1875"/>
      </w:pPr>
      <w:bookmarkStart w:id="2072" w:name="_MCCTEMPBM_CRPT80111178___2"/>
      <w:bookmarkEnd w:id="2071"/>
      <w:r w:rsidRPr="000903C1">
        <w:rPr>
          <w:rFonts w:ascii="Courier New" w:hAnsi="Courier New"/>
        </w:rPr>
        <w:t>&lt;version&gt;</w:t>
      </w:r>
      <w:r w:rsidRPr="000903C1">
        <w:t>:</w:t>
      </w:r>
      <w:r w:rsidR="006F254F" w:rsidRPr="000903C1">
        <w:t xml:space="preserve"> </w:t>
      </w:r>
      <w:r w:rsidRPr="000903C1">
        <w:t xml:space="preserve">version number of </w:t>
      </w:r>
      <w:r w:rsidRPr="000903C1">
        <w:rPr>
          <w:rFonts w:ascii="Courier New" w:hAnsi="Courier New"/>
        </w:rPr>
        <w:t>&lt;proto&gt;</w:t>
      </w:r>
      <w:r w:rsidRPr="000903C1">
        <w:t>: string type</w:t>
      </w:r>
    </w:p>
    <w:p w14:paraId="4425AD3A" w14:textId="77777777" w:rsidR="00026965" w:rsidRPr="000903C1" w:rsidRDefault="00026965">
      <w:pPr>
        <w:pStyle w:val="B1"/>
        <w:ind w:left="1418" w:hanging="1134"/>
      </w:pPr>
      <w:bookmarkStart w:id="2073" w:name="_MCCTEMPBM_CRPT80111179___2"/>
      <w:bookmarkEnd w:id="2072"/>
      <w:r w:rsidRPr="000903C1">
        <w:rPr>
          <w:rFonts w:ascii="Courier New" w:hAnsi="Courier New"/>
        </w:rPr>
        <w:t>&lt;lsap1&gt;</w:t>
      </w:r>
      <w:r w:rsidRPr="000903C1">
        <w:t xml:space="preserve">: </w:t>
      </w:r>
      <w:r w:rsidR="006F254F" w:rsidRPr="000903C1">
        <w:t xml:space="preserve">integer type; </w:t>
      </w:r>
      <w:r w:rsidRPr="000903C1">
        <w:t xml:space="preserve">defines a level of service or application protocol on the top of </w:t>
      </w:r>
      <w:r w:rsidRPr="000903C1">
        <w:rPr>
          <w:rFonts w:ascii="Courier New" w:hAnsi="Courier New"/>
        </w:rPr>
        <w:t>&lt;proto&gt;</w:t>
      </w:r>
      <w:r w:rsidRPr="000903C1">
        <w:t xml:space="preserve"> layer. It may refer to services or protocols defined in other standards development organizations (SDOs).</w:t>
      </w:r>
    </w:p>
    <w:p w14:paraId="747371EB" w14:textId="7A85FB13" w:rsidR="00026965" w:rsidRPr="000903C1" w:rsidRDefault="00026965" w:rsidP="009D4DB5">
      <w:pPr>
        <w:pStyle w:val="B2"/>
        <w:ind w:left="1418" w:hanging="851"/>
      </w:pPr>
      <w:bookmarkStart w:id="2074" w:name="_MCCTEMPBM_CRPT80111180___2"/>
      <w:bookmarkEnd w:id="2073"/>
      <w:r w:rsidRPr="000903C1">
        <w:t>1</w:t>
      </w:r>
      <w:r w:rsidRPr="000903C1">
        <w:tab/>
        <w:t>IrMC level 1 (Minimum Level) Only .(refer</w:t>
      </w:r>
      <w:r w:rsidR="00A54632" w:rsidRPr="000903C1">
        <w:t> </w:t>
      </w:r>
      <w:r w:rsidRPr="000903C1">
        <w:t xml:space="preserve">[43] </w:t>
      </w:r>
      <w:r w:rsidR="00543CA8" w:rsidRPr="000903C1">
        <w:t>clause</w:t>
      </w:r>
      <w:r w:rsidR="00A54632" w:rsidRPr="000903C1">
        <w:t> </w:t>
      </w:r>
      <w:r w:rsidRPr="000903C1">
        <w:t>2.9.4)</w:t>
      </w:r>
    </w:p>
    <w:p w14:paraId="0BE63B23" w14:textId="28B591BB" w:rsidR="00026965" w:rsidRPr="000903C1" w:rsidRDefault="00026965" w:rsidP="009D4DB5">
      <w:pPr>
        <w:pStyle w:val="B2"/>
        <w:ind w:left="1418" w:hanging="851"/>
      </w:pPr>
      <w:r w:rsidRPr="000903C1">
        <w:t>2</w:t>
      </w:r>
      <w:r w:rsidRPr="000903C1">
        <w:tab/>
        <w:t>IrMC level 1 and 2 (Minimum and Access Levels) Only. .(refer</w:t>
      </w:r>
      <w:r w:rsidR="00A54632" w:rsidRPr="000903C1">
        <w:t> </w:t>
      </w:r>
      <w:r w:rsidRPr="000903C1">
        <w:t xml:space="preserve">[43] </w:t>
      </w:r>
      <w:r w:rsidR="00543CA8" w:rsidRPr="000903C1">
        <w:t>clause</w:t>
      </w:r>
      <w:r w:rsidR="00A54632" w:rsidRPr="000903C1">
        <w:t> </w:t>
      </w:r>
      <w:r w:rsidRPr="000903C1">
        <w:t>2.9.4)</w:t>
      </w:r>
    </w:p>
    <w:p w14:paraId="1A775D72" w14:textId="3B9F8644" w:rsidR="00026965" w:rsidRPr="000903C1" w:rsidRDefault="00032F0B" w:rsidP="009D4DB5">
      <w:pPr>
        <w:pStyle w:val="B2"/>
        <w:ind w:left="1418" w:hanging="851"/>
      </w:pPr>
      <w:r w:rsidRPr="000903C1">
        <w:t>4</w:t>
      </w:r>
      <w:r w:rsidRPr="000903C1">
        <w:tab/>
      </w:r>
      <w:r w:rsidR="00026965" w:rsidRPr="000903C1">
        <w:t>IrMC level 1, 2 and 3 (Minimum, Access, Index Levels) Only- implies static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7048ACF0" w14:textId="701BC7CB" w:rsidR="00026965" w:rsidRPr="000903C1" w:rsidRDefault="00032F0B" w:rsidP="009D4DB5">
      <w:pPr>
        <w:pStyle w:val="B2"/>
        <w:ind w:left="1418" w:hanging="851"/>
      </w:pPr>
      <w:r w:rsidRPr="000903C1">
        <w:t>8</w:t>
      </w:r>
      <w:r w:rsidRPr="000903C1">
        <w:tab/>
      </w:r>
      <w:r w:rsidR="00026965" w:rsidRPr="000903C1">
        <w:t>IrMC level 1, 2 and 4 (Minimum, Access and Sync Levels) Only-implies unique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2F1F5AD1" w14:textId="69298156" w:rsidR="00026965" w:rsidRPr="000903C1" w:rsidRDefault="00026965" w:rsidP="009D4DB5">
      <w:pPr>
        <w:pStyle w:val="B2"/>
        <w:ind w:left="1418" w:hanging="851"/>
      </w:pPr>
      <w:r w:rsidRPr="000903C1">
        <w:t>10</w:t>
      </w:r>
      <w:r w:rsidRPr="000903C1">
        <w:tab/>
        <w:t>IrMC level 1, 2, 3 and 4 (Minimum, Access, Index and Sync Levels)-implies support of static and unique index. .(refer</w:t>
      </w:r>
      <w:r w:rsidR="00A54632" w:rsidRPr="000903C1">
        <w:t> </w:t>
      </w:r>
      <w:r w:rsidRPr="000903C1">
        <w:t xml:space="preserve">[43] </w:t>
      </w:r>
      <w:r w:rsidR="00543CA8" w:rsidRPr="000903C1">
        <w:t>clause</w:t>
      </w:r>
      <w:r w:rsidR="00A54632" w:rsidRPr="000903C1">
        <w:t> </w:t>
      </w:r>
      <w:r w:rsidRPr="000903C1">
        <w:t>2.9.4)</w:t>
      </w:r>
    </w:p>
    <w:p w14:paraId="60EBBF7E" w14:textId="77777777" w:rsidR="00026965" w:rsidRPr="000903C1" w:rsidRDefault="00026965" w:rsidP="009D4DB5">
      <w:pPr>
        <w:pStyle w:val="B2"/>
        <w:ind w:left="1418" w:hanging="851"/>
      </w:pPr>
      <w:r w:rsidRPr="000903C1">
        <w:t>…15</w:t>
      </w:r>
      <w:r w:rsidRPr="000903C1">
        <w:tab/>
        <w:t>reserved by the present document</w:t>
      </w:r>
    </w:p>
    <w:p w14:paraId="4F1E2E1F" w14:textId="77777777" w:rsidR="00026965" w:rsidRPr="000903C1" w:rsidRDefault="00026965" w:rsidP="009D4DB5">
      <w:pPr>
        <w:pStyle w:val="B2"/>
        <w:ind w:left="1418" w:hanging="851"/>
      </w:pPr>
      <w:r w:rsidRPr="000903C1">
        <w:t>16...</w:t>
      </w:r>
      <w:r w:rsidRPr="000903C1">
        <w:tab/>
        <w:t>manufacturer specific</w:t>
      </w:r>
    </w:p>
    <w:p w14:paraId="53DC43F0" w14:textId="77777777" w:rsidR="00026965" w:rsidRPr="000903C1" w:rsidRDefault="00026965">
      <w:pPr>
        <w:pStyle w:val="B1"/>
        <w:rPr>
          <w:rFonts w:ascii="Courier New" w:hAnsi="Courier New"/>
        </w:rPr>
      </w:pPr>
      <w:bookmarkStart w:id="2075" w:name="_MCCTEMPBM_CRPT80111181___7"/>
      <w:bookmarkEnd w:id="2074"/>
      <w:r w:rsidRPr="000903C1">
        <w:rPr>
          <w:rFonts w:ascii="Courier New" w:hAnsi="Courier New"/>
        </w:rPr>
        <w:t>&lt;lsap2&gt;...&lt;lsapN&gt;</w:t>
      </w:r>
      <w:r w:rsidR="006F254F" w:rsidRPr="000903C1">
        <w:t>: integer type</w:t>
      </w:r>
    </w:p>
    <w:p w14:paraId="44271E83" w14:textId="77777777" w:rsidR="00026965" w:rsidRPr="000903C1" w:rsidRDefault="00026965">
      <w:pPr>
        <w:pStyle w:val="B1"/>
        <w:ind w:left="284" w:firstLine="0"/>
      </w:pPr>
      <w:bookmarkStart w:id="2076" w:name="_MCCTEMPBM_CRPT80111182___2"/>
      <w:bookmarkEnd w:id="2075"/>
      <w:r w:rsidRPr="000903C1">
        <w:t xml:space="preserve">In case </w:t>
      </w:r>
      <w:r w:rsidRPr="000903C1">
        <w:rPr>
          <w:rFonts w:ascii="Courier New" w:hAnsi="Courier New" w:cs="Courier New"/>
        </w:rPr>
        <w:t>&lt;lsapN&gt;,&lt;lsapN+1&gt;</w:t>
      </w:r>
      <w:r w:rsidRPr="000903C1">
        <w:t xml:space="preserve"> received in the </w:t>
      </w:r>
      <w:r w:rsidRPr="000903C1">
        <w:rPr>
          <w:rFonts w:ascii="Courier New" w:hAnsi="Courier New" w:cs="Courier New"/>
        </w:rPr>
        <w:t>+CPROT</w:t>
      </w:r>
      <w:r w:rsidRPr="000903C1">
        <w:t xml:space="preserve"> command identifies protocol layers, the protocol identified by N+1 shall be on the top of the protocol identified by N on a framework point of view.</w:t>
      </w:r>
    </w:p>
    <w:p w14:paraId="2BCA56A4" w14:textId="77777777" w:rsidR="00026965" w:rsidRPr="000903C1" w:rsidRDefault="00026965" w:rsidP="009D4DB5">
      <w:pPr>
        <w:pStyle w:val="B2"/>
        <w:ind w:left="1418" w:hanging="851"/>
      </w:pPr>
      <w:bookmarkStart w:id="2077" w:name="_MCCTEMPBM_CRPT80111183___2"/>
      <w:bookmarkEnd w:id="2076"/>
      <w:r w:rsidRPr="000903C1">
        <w:t>0…15</w:t>
      </w:r>
      <w:r w:rsidRPr="000903C1">
        <w:tab/>
        <w:t>reserved by the present document</w:t>
      </w:r>
    </w:p>
    <w:p w14:paraId="0C6A9D42" w14:textId="77777777" w:rsidR="00026965" w:rsidRPr="000903C1" w:rsidRDefault="00026965" w:rsidP="009D4DB5">
      <w:pPr>
        <w:pStyle w:val="B2"/>
        <w:ind w:left="1418" w:hanging="851"/>
      </w:pPr>
      <w:r w:rsidRPr="000903C1">
        <w:t>16...</w:t>
      </w:r>
      <w:r w:rsidRPr="000903C1">
        <w:tab/>
        <w:t>manufacturer specific</w:t>
      </w:r>
    </w:p>
    <w:bookmarkEnd w:id="2077"/>
    <w:p w14:paraId="711FB1FC" w14:textId="77777777" w:rsidR="00026965" w:rsidRPr="000903C1" w:rsidRDefault="00026965">
      <w:r w:rsidRPr="000903C1">
        <w:rPr>
          <w:b/>
        </w:rPr>
        <w:t>Implementation</w:t>
      </w:r>
    </w:p>
    <w:p w14:paraId="67FBF58C" w14:textId="77777777" w:rsidR="00026965" w:rsidRPr="000903C1" w:rsidRDefault="00026965">
      <w:r w:rsidRPr="000903C1">
        <w:t>Optional.</w:t>
      </w:r>
    </w:p>
    <w:p w14:paraId="4807F65E" w14:textId="77777777" w:rsidR="00886539" w:rsidRPr="000903C1" w:rsidRDefault="00886539" w:rsidP="00E26141">
      <w:pPr>
        <w:pStyle w:val="Heading2"/>
      </w:pPr>
      <w:bookmarkStart w:id="2078" w:name="_Toc20207572"/>
      <w:bookmarkStart w:id="2079" w:name="_Toc27579455"/>
      <w:bookmarkStart w:id="2080" w:name="_Toc36116035"/>
      <w:bookmarkStart w:id="2081" w:name="_Toc45214915"/>
      <w:bookmarkStart w:id="2082" w:name="_Toc51866683"/>
      <w:bookmarkStart w:id="2083" w:name="_Toc154531548"/>
      <w:r w:rsidRPr="000903C1">
        <w:t>8.</w:t>
      </w:r>
      <w:r w:rsidR="00176486" w:rsidRPr="000903C1">
        <w:t>43</w:t>
      </w:r>
      <w:r w:rsidRPr="000903C1">
        <w:tab/>
        <w:t xml:space="preserve">Generic UICC </w:t>
      </w:r>
      <w:r w:rsidR="00136ECD" w:rsidRPr="000903C1">
        <w:t>l</w:t>
      </w:r>
      <w:r w:rsidRPr="000903C1">
        <w:t xml:space="preserve">ogical </w:t>
      </w:r>
      <w:r w:rsidR="00136ECD" w:rsidRPr="000903C1">
        <w:t>c</w:t>
      </w:r>
      <w:r w:rsidRPr="000903C1">
        <w:t>hannel access +CGLA</w:t>
      </w:r>
      <w:bookmarkEnd w:id="2078"/>
      <w:bookmarkEnd w:id="2079"/>
      <w:bookmarkEnd w:id="2080"/>
      <w:bookmarkEnd w:id="2081"/>
      <w:bookmarkEnd w:id="2082"/>
      <w:bookmarkEnd w:id="2083"/>
    </w:p>
    <w:p w14:paraId="74834D4F" w14:textId="77777777" w:rsidR="00886539" w:rsidRPr="000903C1" w:rsidRDefault="00886539" w:rsidP="00886539">
      <w:pPr>
        <w:pStyle w:val="TH"/>
      </w:pPr>
      <w:r w:rsidRPr="000903C1">
        <w:t>Table </w:t>
      </w:r>
      <w:r w:rsidR="00D167F7" w:rsidRPr="000903C1">
        <w:rPr>
          <w:noProof/>
        </w:rPr>
        <w:t>103</w:t>
      </w:r>
      <w:r w:rsidRPr="000903C1">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0903C1"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0903C1" w:rsidRDefault="00886539" w:rsidP="00ED423F">
            <w:pPr>
              <w:spacing w:after="20"/>
              <w:rPr>
                <w:rFonts w:ascii="Courier New" w:hAnsi="Courier New" w:cs="Courier New"/>
              </w:rPr>
            </w:pPr>
            <w:bookmarkStart w:id="2084" w:name="_MCCTEMPBM_CRPT80111184___7" w:colFirst="0" w:colLast="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=&lt;sessionid&gt;,&lt;length&gt;,&lt;command&gt;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CGLA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&lt;length&gt;,&lt;response&gt;</w:t>
            </w:r>
          </w:p>
          <w:p w14:paraId="1619146F" w14:textId="77777777" w:rsidR="00ED64EC" w:rsidRPr="000903C1" w:rsidRDefault="00ED64EC" w:rsidP="00ED423F">
            <w:pPr>
              <w:spacing w:after="20"/>
              <w:rPr>
                <w:rFonts w:ascii="Courier New" w:hAnsi="Courier New" w:cs="Courier New"/>
                <w:i/>
                <w:iCs/>
                <w:lang w:val="es-ES_tradnl"/>
              </w:rPr>
            </w:pPr>
          </w:p>
          <w:p w14:paraId="5B31A88F"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0903C1" w:rsidRDefault="00886539" w:rsidP="00ED423F">
            <w:pPr>
              <w:spacing w:after="20"/>
            </w:pPr>
            <w:bookmarkStart w:id="2085" w:name="_MCCTEMPBM_CRPT80111185___7"/>
            <w:bookmarkEnd w:id="2084"/>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w:t>
            </w:r>
            <w:bookmarkEnd w:id="2085"/>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0903C1" w:rsidRDefault="00886539" w:rsidP="00ED423F">
            <w:pPr>
              <w:spacing w:after="20"/>
            </w:pPr>
          </w:p>
        </w:tc>
      </w:tr>
    </w:tbl>
    <w:p w14:paraId="0441605D" w14:textId="77777777" w:rsidR="00886539" w:rsidRPr="000903C1" w:rsidRDefault="00886539" w:rsidP="00886539">
      <w:pPr>
        <w:rPr>
          <w:b/>
          <w:bCs/>
        </w:rPr>
      </w:pPr>
    </w:p>
    <w:p w14:paraId="5B1A7BC4" w14:textId="77777777" w:rsidR="00886539" w:rsidRPr="000903C1" w:rsidRDefault="00886539" w:rsidP="00886539">
      <w:r w:rsidRPr="000903C1">
        <w:rPr>
          <w:b/>
          <w:bCs/>
        </w:rPr>
        <w:t>Description</w:t>
      </w:r>
    </w:p>
    <w:p w14:paraId="220AFFF2" w14:textId="3F0DB278" w:rsidR="00886539" w:rsidRPr="000903C1" w:rsidRDefault="00886539" w:rsidP="00886539">
      <w:bookmarkStart w:id="2086" w:name="_MCCTEMPBM_CRPT80111186___7"/>
      <w:r w:rsidRPr="000903C1">
        <w:t xml:space="preserve">Set command transmits to the MT the </w:t>
      </w:r>
      <w:r w:rsidRPr="000903C1">
        <w:rPr>
          <w:rFonts w:ascii="Courier New" w:hAnsi="Courier New" w:cs="Courier New"/>
        </w:rPr>
        <w:t>&lt;command&gt;</w:t>
      </w:r>
      <w:r w:rsidRPr="000903C1">
        <w:t xml:space="preserve"> it then shall send as it is to the </w:t>
      </w:r>
      <w:r w:rsidR="00154519" w:rsidRPr="000903C1">
        <w:t xml:space="preserve">selected </w:t>
      </w:r>
      <w:r w:rsidRPr="000903C1">
        <w:t xml:space="preserve">UICC. In the same manner the UICC </w:t>
      </w:r>
      <w:r w:rsidRPr="000903C1">
        <w:rPr>
          <w:rFonts w:ascii="Courier New" w:hAnsi="Courier New" w:cs="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86"/>
    <w:p w14:paraId="1B09B66A" w14:textId="77777777" w:rsidR="00886539" w:rsidRPr="000903C1" w:rsidRDefault="00886539" w:rsidP="00886539">
      <w:r w:rsidRPr="000903C1">
        <w:t xml:space="preserve">This command allows a direct control of the </w:t>
      </w:r>
      <w:r w:rsidR="00154519" w:rsidRPr="000903C1">
        <w:t xml:space="preserve">currently selected </w:t>
      </w:r>
      <w:r w:rsidRPr="000903C1">
        <w:t>UICC by a distant application on the TE. The TE shall then take care of processing UICC information within the frame specified by GSM/UMTS.</w:t>
      </w:r>
    </w:p>
    <w:p w14:paraId="5EA7CFA1" w14:textId="77777777" w:rsidR="00C96561" w:rsidRPr="000903C1" w:rsidRDefault="00C96561" w:rsidP="00BC5715">
      <w:bookmarkStart w:id="2087" w:name="_MCCTEMPBM_CRPT80111187___7"/>
      <w:r w:rsidRPr="000903C1">
        <w:t xml:space="preserve">Although Generic UICC Logical Channel Access command </w:t>
      </w:r>
      <w:r w:rsidRPr="000903C1">
        <w:rPr>
          <w:rFonts w:ascii="Courier New" w:hAnsi="Courier New"/>
        </w:rPr>
        <w:t>+CGLA</w:t>
      </w:r>
      <w:r w:rsidRPr="000903C1">
        <w:t xml:space="preserve"> allows TE to take control over the UICC</w:t>
      </w:r>
      <w:r w:rsidRPr="000903C1">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0903C1">
        <w:rPr>
          <w:rFonts w:ascii="Courier New" w:hAnsi="Courier New"/>
        </w:rPr>
        <w:t>+CGLA</w:t>
      </w:r>
      <w:r w:rsidRPr="000903C1">
        <w:t xml:space="preserve"> at all time whether the </w:t>
      </w:r>
      <w:r w:rsidRPr="000903C1">
        <w:rPr>
          <w:rFonts w:ascii="Courier New" w:hAnsi="Courier New"/>
        </w:rPr>
        <w:t>+CGLA</w:t>
      </w:r>
      <w:r w:rsidRPr="000903C1">
        <w:t xml:space="preserve"> is locked or unlocked. This shall not forbid the TE to send Authenticate commands in other security contexts (e.g. EAP security context).</w:t>
      </w:r>
    </w:p>
    <w:bookmarkEnd w:id="2087"/>
    <w:p w14:paraId="66D54C7F" w14:textId="77777777" w:rsidR="00C96561" w:rsidRPr="000903C1" w:rsidRDefault="00C96561" w:rsidP="00633664">
      <w:r w:rsidRPr="000903C1">
        <w:t xml:space="preserve">For example, the TA/MT shall forbid the transfer of the Authenticate command to a USIM application when parameters P2 = 0 (GSM security context). See </w:t>
      </w:r>
      <w:r w:rsidR="00A54632" w:rsidRPr="000903C1">
        <w:t>3GPP </w:t>
      </w:r>
      <w:r w:rsidRPr="000903C1">
        <w:t>TS</w:t>
      </w:r>
      <w:r w:rsidR="00A54632" w:rsidRPr="000903C1">
        <w:t> </w:t>
      </w:r>
      <w:r w:rsidRPr="000903C1">
        <w:t>31.102</w:t>
      </w:r>
      <w:r w:rsidR="00A54632" w:rsidRPr="000903C1">
        <w:t> </w:t>
      </w:r>
      <w:r w:rsidRPr="000903C1">
        <w:t>[59] for USIM authenticate command definition.</w:t>
      </w:r>
    </w:p>
    <w:p w14:paraId="1FE48B64" w14:textId="77777777" w:rsidR="00886539" w:rsidRPr="000903C1" w:rsidRDefault="00886539" w:rsidP="00886539">
      <w:pPr>
        <w:pStyle w:val="NO"/>
      </w:pPr>
      <w:bookmarkStart w:id="2088" w:name="_MCCTEMPBM_CRPT80111188___7"/>
      <w:r w:rsidRPr="000903C1">
        <w:t>NOTE:</w:t>
      </w:r>
      <w:r w:rsidRPr="000903C1">
        <w:tab/>
        <w:t xml:space="preserve">Compared to Restricted UICC Access command </w:t>
      </w:r>
      <w:r w:rsidRPr="000903C1">
        <w:rPr>
          <w:rFonts w:ascii="Courier New" w:hAnsi="Courier New" w:cs="Courier New"/>
        </w:rPr>
        <w:t>+CRLA</w:t>
      </w:r>
      <w:r w:rsidRPr="000903C1">
        <w:t xml:space="preserve">, the definition of </w:t>
      </w:r>
      <w:r w:rsidRPr="000903C1">
        <w:rPr>
          <w:rFonts w:ascii="Courier New" w:hAnsi="Courier New" w:cs="Courier New"/>
        </w:rPr>
        <w:t>+CGLA</w:t>
      </w:r>
      <w:r w:rsidRPr="000903C1">
        <w:t xml:space="preserve"> allows TE to take more control over the UICC</w:t>
      </w:r>
      <w:r w:rsidRPr="000903C1">
        <w:noBreakHyphen/>
        <w:t xml:space="preserve">MT interface. The locking and unlocking of the interface may be done by a special </w:t>
      </w:r>
      <w:r w:rsidRPr="000903C1">
        <w:rPr>
          <w:rFonts w:ascii="Courier New" w:hAnsi="Courier New" w:cs="Courier New"/>
        </w:rPr>
        <w:t>&lt;command&gt;</w:t>
      </w:r>
      <w:r w:rsidRPr="000903C1">
        <w:t xml:space="preserve"> value or automatically by TA/MT (by interpreting </w:t>
      </w:r>
      <w:r w:rsidRPr="000903C1">
        <w:rPr>
          <w:rFonts w:ascii="Courier New" w:hAnsi="Courier New" w:cs="Courier New"/>
        </w:rPr>
        <w:t>&lt;command&gt;</w:t>
      </w:r>
      <w:r w:rsidRPr="000903C1">
        <w:t xml:space="preserve"> parameter). In case that TE application does not use the unlock command (or does not send a </w:t>
      </w:r>
      <w:r w:rsidRPr="000903C1">
        <w:rPr>
          <w:rFonts w:ascii="Courier New" w:hAnsi="Courier New" w:cs="Courier New"/>
        </w:rPr>
        <w:t>&lt;command&gt;</w:t>
      </w:r>
      <w:r w:rsidRPr="000903C1">
        <w:t xml:space="preserve"> causing automatic unlock) in a certain timeout value, MT may release the locking.</w:t>
      </w:r>
    </w:p>
    <w:bookmarkEnd w:id="2088"/>
    <w:p w14:paraId="1DC43A58" w14:textId="77777777" w:rsidR="00886539" w:rsidRPr="000903C1" w:rsidRDefault="00886539" w:rsidP="00886539">
      <w:r w:rsidRPr="000903C1">
        <w:rPr>
          <w:b/>
          <w:bCs/>
        </w:rPr>
        <w:t>Defined values</w:t>
      </w:r>
    </w:p>
    <w:p w14:paraId="0BFF1298" w14:textId="77777777" w:rsidR="00886539" w:rsidRPr="000903C1" w:rsidRDefault="00886539" w:rsidP="00886539">
      <w:pPr>
        <w:pStyle w:val="B1"/>
      </w:pPr>
      <w:bookmarkStart w:id="2089" w:name="_MCCTEMPBM_CRPT80111189___7"/>
      <w:r w:rsidRPr="000903C1">
        <w:rPr>
          <w:rFonts w:ascii="Courier New" w:hAnsi="Courier New" w:cs="Courier New"/>
        </w:rPr>
        <w:t>&lt;sessionid&gt;</w:t>
      </w:r>
      <w:r w:rsidRPr="000903C1">
        <w:t>: integer type; this is the identifier of the session to be used in order to send the APDU commands to the UICC. It is manadatory in order to send commands to the UICC when targeting applications on the smart card using a logical channel other than the default channel (channel "0").</w:t>
      </w:r>
    </w:p>
    <w:p w14:paraId="537915C7" w14:textId="77777777" w:rsidR="00886539" w:rsidRPr="000903C1" w:rsidRDefault="00886539" w:rsidP="00886539">
      <w:pPr>
        <w:pStyle w:val="B1"/>
      </w:pPr>
      <w:r w:rsidRPr="000903C1">
        <w:rPr>
          <w:rFonts w:ascii="Courier New" w:hAnsi="Courier New" w:cs="Courier New"/>
        </w:rPr>
        <w:t>&lt;length&gt;</w:t>
      </w:r>
      <w:r w:rsidRPr="000903C1">
        <w:t xml:space="preserve">: integer type; length of the characters that are sent to TE in </w:t>
      </w:r>
      <w:r w:rsidRPr="000903C1">
        <w:rPr>
          <w:rFonts w:ascii="Courier New" w:hAnsi="Courier New" w:cs="Courier New"/>
        </w:rPr>
        <w:t>&lt;command&gt;</w:t>
      </w:r>
      <w:r w:rsidRPr="000903C1">
        <w:t xml:space="preserve"> or </w:t>
      </w:r>
      <w:r w:rsidRPr="000903C1">
        <w:rPr>
          <w:rFonts w:ascii="Courier New" w:hAnsi="Courier New" w:cs="Courier New"/>
        </w:rPr>
        <w:t>&lt;response&gt;</w:t>
      </w:r>
      <w:r w:rsidRPr="000903C1">
        <w:t xml:space="preserve"> (two times the actual length of the command or response)</w:t>
      </w:r>
      <w:r w:rsidR="005D27F5" w:rsidRPr="000903C1">
        <w:t>.</w:t>
      </w:r>
    </w:p>
    <w:p w14:paraId="674554D9" w14:textId="77777777" w:rsidR="00886539" w:rsidRPr="000903C1" w:rsidRDefault="00886539" w:rsidP="00886539">
      <w:pPr>
        <w:pStyle w:val="B1"/>
      </w:pPr>
      <w:r w:rsidRPr="000903C1">
        <w:rPr>
          <w:rFonts w:ascii="Courier New" w:hAnsi="Courier New" w:cs="Courier New"/>
        </w:rPr>
        <w:t>&lt;command&gt;</w:t>
      </w:r>
      <w:r w:rsidRPr="000903C1">
        <w:t>: command passed on by the MT to the UICC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p w14:paraId="69D4F5B3" w14:textId="77777777" w:rsidR="00886539" w:rsidRPr="000903C1" w:rsidRDefault="00886539" w:rsidP="00886539">
      <w:pPr>
        <w:pStyle w:val="B1"/>
      </w:pPr>
      <w:r w:rsidRPr="000903C1">
        <w:rPr>
          <w:rFonts w:ascii="Courier New" w:hAnsi="Courier New" w:cs="Courier New"/>
        </w:rPr>
        <w:t>&lt;response&gt;</w:t>
      </w:r>
      <w:r w:rsidRPr="000903C1">
        <w:t>: response to the command passed on by the UICC to the MT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bookmarkEnd w:id="2089"/>
    <w:p w14:paraId="29E2D14F" w14:textId="77777777" w:rsidR="00886539" w:rsidRPr="000903C1" w:rsidRDefault="00886539" w:rsidP="00886539">
      <w:r w:rsidRPr="000903C1">
        <w:rPr>
          <w:b/>
          <w:bCs/>
        </w:rPr>
        <w:t>Implementation</w:t>
      </w:r>
    </w:p>
    <w:p w14:paraId="7D849225" w14:textId="77777777" w:rsidR="00886539" w:rsidRPr="000903C1" w:rsidRDefault="00886539" w:rsidP="00886539">
      <w:r w:rsidRPr="000903C1">
        <w:t>Optional.</w:t>
      </w:r>
    </w:p>
    <w:p w14:paraId="61E79C76" w14:textId="77777777" w:rsidR="00886539" w:rsidRPr="000903C1" w:rsidRDefault="00886539" w:rsidP="00E26141">
      <w:pPr>
        <w:pStyle w:val="Heading2"/>
      </w:pPr>
      <w:bookmarkStart w:id="2090" w:name="_Toc20207573"/>
      <w:bookmarkStart w:id="2091" w:name="_Toc27579456"/>
      <w:bookmarkStart w:id="2092" w:name="_Toc36116036"/>
      <w:bookmarkStart w:id="2093" w:name="_Toc45214916"/>
      <w:bookmarkStart w:id="2094" w:name="_Toc51866684"/>
      <w:bookmarkStart w:id="2095" w:name="_Toc154531549"/>
      <w:r w:rsidRPr="000903C1">
        <w:t>8.</w:t>
      </w:r>
      <w:r w:rsidR="009E38B3" w:rsidRPr="000903C1">
        <w:t>44</w:t>
      </w:r>
      <w:r w:rsidRPr="000903C1">
        <w:tab/>
        <w:t xml:space="preserve">Restricted UICC </w:t>
      </w:r>
      <w:r w:rsidR="00136ECD" w:rsidRPr="000903C1">
        <w:t>l</w:t>
      </w:r>
      <w:r w:rsidRPr="000903C1">
        <w:t xml:space="preserve">ogical </w:t>
      </w:r>
      <w:r w:rsidR="00136ECD" w:rsidRPr="000903C1">
        <w:t>c</w:t>
      </w:r>
      <w:r w:rsidRPr="000903C1">
        <w:t>hannel access +CRLA</w:t>
      </w:r>
      <w:bookmarkEnd w:id="2090"/>
      <w:bookmarkEnd w:id="2091"/>
      <w:bookmarkEnd w:id="2092"/>
      <w:bookmarkEnd w:id="2093"/>
      <w:bookmarkEnd w:id="2094"/>
      <w:bookmarkEnd w:id="2095"/>
    </w:p>
    <w:p w14:paraId="0D6A40FF" w14:textId="77777777" w:rsidR="00886539" w:rsidRPr="000903C1" w:rsidRDefault="00886539" w:rsidP="00886539">
      <w:pPr>
        <w:pStyle w:val="TH"/>
      </w:pPr>
      <w:r w:rsidRPr="000903C1">
        <w:t>Table </w:t>
      </w:r>
      <w:r w:rsidR="00D167F7" w:rsidRPr="000903C1">
        <w:rPr>
          <w:noProof/>
        </w:rPr>
        <w:t>104</w:t>
      </w:r>
      <w:r w:rsidRPr="000903C1">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0903C1"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0903C1" w:rsidRDefault="00886539" w:rsidP="00ED423F">
            <w:pPr>
              <w:spacing w:after="20"/>
              <w:rPr>
                <w:rFonts w:ascii="Courier New" w:hAnsi="Courier New" w:cs="Courier New"/>
              </w:rPr>
            </w:pPr>
            <w:bookmarkStart w:id="2096" w:name="_MCCTEMPBM_CRPT80111190___7" w:colFirst="0" w:colLast="1"/>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=&lt;sessionid&gt;,&lt;command&gt;[,&lt;fileid&gt;[,&lt;P1&gt;,&lt;P2&gt;,&lt;P3&gt;[,&lt;data&gt;</w:t>
            </w:r>
            <w:r w:rsidR="00CB38D1" w:rsidRPr="000903C1">
              <w:rPr>
                <w:rFonts w:ascii="Courier New" w:hAnsi="Courier New" w:cs="Courier New"/>
              </w:rPr>
              <w:t>[,&lt;pathid&gt;]</w:t>
            </w:r>
            <w:r w:rsidRPr="000903C1">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CRLA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&lt;sw1&gt;,&lt;sw2&gt;[,&lt;response&gt;]</w:t>
            </w:r>
          </w:p>
          <w:p w14:paraId="3D595767" w14:textId="77777777" w:rsidR="00ED64EC" w:rsidRPr="000903C1" w:rsidRDefault="00ED64EC" w:rsidP="00ED423F">
            <w:pPr>
              <w:spacing w:after="20"/>
              <w:rPr>
                <w:rFonts w:ascii="Courier New" w:hAnsi="Courier New" w:cs="Courier New"/>
                <w:i/>
                <w:iCs/>
                <w:lang w:val="es-ES_tradnl"/>
              </w:rPr>
            </w:pPr>
          </w:p>
          <w:p w14:paraId="277AE276"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0903C1" w:rsidRDefault="00886539" w:rsidP="00ED423F">
            <w:pPr>
              <w:spacing w:after="20"/>
            </w:pPr>
            <w:bookmarkStart w:id="2097" w:name="_MCCTEMPBM_CRPT80111191___7"/>
            <w:bookmarkEnd w:id="2096"/>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w:t>
            </w:r>
            <w:bookmarkEnd w:id="2097"/>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0903C1" w:rsidRDefault="00886539" w:rsidP="00ED423F">
            <w:pPr>
              <w:spacing w:after="20"/>
            </w:pPr>
          </w:p>
        </w:tc>
      </w:tr>
    </w:tbl>
    <w:p w14:paraId="4707785A" w14:textId="77777777" w:rsidR="00886539" w:rsidRPr="000903C1" w:rsidRDefault="00886539" w:rsidP="00886539">
      <w:pPr>
        <w:pStyle w:val="HE"/>
        <w:spacing w:after="180"/>
      </w:pPr>
    </w:p>
    <w:p w14:paraId="04A0EEFD" w14:textId="77777777" w:rsidR="00886539" w:rsidRPr="000903C1" w:rsidRDefault="00886539" w:rsidP="00886539">
      <w:pPr>
        <w:keepNext/>
        <w:keepLines/>
      </w:pPr>
      <w:r w:rsidRPr="000903C1">
        <w:rPr>
          <w:b/>
          <w:bCs/>
        </w:rPr>
        <w:lastRenderedPageBreak/>
        <w:t>Description</w:t>
      </w:r>
    </w:p>
    <w:p w14:paraId="2CFD0EAB" w14:textId="71E93BB9" w:rsidR="00886539" w:rsidRPr="000903C1" w:rsidRDefault="00886539" w:rsidP="00886539">
      <w:pPr>
        <w:keepNext/>
        <w:keepLines/>
      </w:pPr>
      <w:bookmarkStart w:id="2098" w:name="_MCCTEMPBM_CRPT80111192___7"/>
      <w:r w:rsidRPr="000903C1">
        <w:t xml:space="preserve">By using this command instead of Generic UICC Access </w:t>
      </w:r>
      <w:r w:rsidRPr="000903C1">
        <w:rPr>
          <w:rFonts w:ascii="Courier New" w:hAnsi="Courier New" w:cs="Courier New"/>
        </w:rPr>
        <w:t>+CGLA</w:t>
      </w:r>
      <w:r w:rsidRPr="000903C1">
        <w:t xml:space="preserve"> TE application has easier but more limited access to the UICC database. Set command transmits to the MT the UICC </w:t>
      </w:r>
      <w:r w:rsidRPr="000903C1">
        <w:rPr>
          <w:rFonts w:ascii="Courier New" w:hAnsi="Courier New" w:cs="Courier New"/>
        </w:rPr>
        <w:t>&lt;command&gt;</w:t>
      </w:r>
      <w:r w:rsidRPr="000903C1">
        <w:t xml:space="preserve"> and its required parameters. MT handles internally</w:t>
      </w:r>
      <w:r w:rsidR="00154519" w:rsidRPr="000903C1">
        <w:t>, for the selected UICC,</w:t>
      </w:r>
      <w:r w:rsidRPr="000903C1">
        <w:t xml:space="preserve"> all UICC</w:t>
      </w:r>
      <w:r w:rsidRPr="000903C1">
        <w:noBreakHyphen/>
        <w:t xml:space="preserve">MT interface locking and file selection routines. As response to the command, MT sends the actual UICC information parameters and response data. MT error result code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Pr="000903C1">
        <w:t xml:space="preserve"> may be returned when the command cannot be passed to the UICC, but failure in the execution of the command in the UICC is reported in </w:t>
      </w:r>
      <w:r w:rsidRPr="000903C1">
        <w:rPr>
          <w:rFonts w:ascii="Courier New" w:hAnsi="Courier New" w:cs="Courier New"/>
        </w:rPr>
        <w:t>&lt;sw1&gt;</w:t>
      </w:r>
      <w:r w:rsidRPr="000903C1">
        <w:t xml:space="preserve"> and </w:t>
      </w:r>
      <w:r w:rsidRPr="000903C1">
        <w:rPr>
          <w:rFonts w:ascii="Courier New" w:hAnsi="Courier New" w:cs="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98"/>
    <w:p w14:paraId="032876CA" w14:textId="77777777" w:rsidR="00886539" w:rsidRPr="000903C1" w:rsidRDefault="00886539" w:rsidP="00886539">
      <w:r w:rsidRPr="000903C1">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0903C1" w:rsidRDefault="00886539" w:rsidP="00886539">
      <w:r w:rsidRPr="000903C1">
        <w:rPr>
          <w:b/>
          <w:bCs/>
        </w:rPr>
        <w:t>Defined values</w:t>
      </w:r>
    </w:p>
    <w:p w14:paraId="3D1537C3" w14:textId="77777777" w:rsidR="00886539" w:rsidRPr="000903C1" w:rsidRDefault="00886539" w:rsidP="00886539">
      <w:pPr>
        <w:pStyle w:val="B1"/>
      </w:pPr>
      <w:bookmarkStart w:id="2099" w:name="_MCCTEMPBM_CRPT80111193___7"/>
      <w:r w:rsidRPr="000903C1">
        <w:rPr>
          <w:rFonts w:ascii="Courier New" w:hAnsi="Courier New" w:cs="Courier New"/>
        </w:rPr>
        <w:t>&lt;sessionid&gt;</w:t>
      </w:r>
      <w:r w:rsidRPr="000903C1">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0903C1" w:rsidRDefault="00886539" w:rsidP="00886539">
      <w:pPr>
        <w:pStyle w:val="B1"/>
      </w:pPr>
      <w:r w:rsidRPr="000903C1">
        <w:rPr>
          <w:rFonts w:ascii="Courier New" w:hAnsi="Courier New" w:cs="Courier New"/>
        </w:rPr>
        <w:t>&lt;command&gt;</w:t>
      </w:r>
      <w:r w:rsidR="00D42671" w:rsidRPr="000903C1">
        <w:t>:</w:t>
      </w:r>
      <w:r w:rsidRPr="000903C1">
        <w:t xml:space="preserve"> (command passed on by the MT to the UICC; refer 3GPP</w:t>
      </w:r>
      <w:r w:rsidR="00A54632" w:rsidRPr="000903C1">
        <w:t> </w:t>
      </w:r>
      <w:r w:rsidRPr="000903C1">
        <w:t>TS</w:t>
      </w:r>
      <w:r w:rsidR="00A54632" w:rsidRPr="000903C1">
        <w:t> </w:t>
      </w:r>
      <w:r w:rsidRPr="000903C1">
        <w:t>31.101</w:t>
      </w:r>
      <w:r w:rsidR="00A54632" w:rsidRPr="000903C1">
        <w:t> </w:t>
      </w:r>
      <w:r w:rsidR="00D167F7" w:rsidRPr="000903C1">
        <w:t>[65</w:t>
      </w:r>
      <w:r w:rsidRPr="000903C1">
        <w:t>]):</w:t>
      </w:r>
    </w:p>
    <w:p w14:paraId="60759CD9" w14:textId="77777777" w:rsidR="00886539" w:rsidRPr="000903C1" w:rsidRDefault="00886539" w:rsidP="009D4DB5">
      <w:pPr>
        <w:pStyle w:val="B2"/>
        <w:ind w:left="1134" w:hanging="567"/>
      </w:pPr>
      <w:bookmarkStart w:id="2100" w:name="_MCCTEMPBM_CRPT80111194___2"/>
      <w:bookmarkEnd w:id="2099"/>
      <w:r w:rsidRPr="000903C1">
        <w:t>176</w:t>
      </w:r>
      <w:r w:rsidRPr="000903C1">
        <w:tab/>
        <w:t>READ BINARY</w:t>
      </w:r>
    </w:p>
    <w:p w14:paraId="1B0F0FC5" w14:textId="77777777" w:rsidR="00886539" w:rsidRPr="000903C1" w:rsidRDefault="00886539" w:rsidP="009D4DB5">
      <w:pPr>
        <w:pStyle w:val="B2"/>
        <w:ind w:left="1134" w:hanging="567"/>
      </w:pPr>
      <w:r w:rsidRPr="000903C1">
        <w:t>178</w:t>
      </w:r>
      <w:r w:rsidRPr="000903C1">
        <w:tab/>
        <w:t>READ RECORD</w:t>
      </w:r>
    </w:p>
    <w:p w14:paraId="2BDCB15D" w14:textId="77777777" w:rsidR="00886539" w:rsidRPr="000903C1" w:rsidRDefault="00886539" w:rsidP="009D4DB5">
      <w:pPr>
        <w:pStyle w:val="B2"/>
        <w:ind w:left="1134" w:hanging="567"/>
      </w:pPr>
      <w:r w:rsidRPr="000903C1">
        <w:t>192</w:t>
      </w:r>
      <w:r w:rsidRPr="000903C1">
        <w:tab/>
        <w:t>GET RESPONSE</w:t>
      </w:r>
    </w:p>
    <w:p w14:paraId="4C8D0A7C" w14:textId="77777777" w:rsidR="00886539" w:rsidRPr="000903C1" w:rsidRDefault="00886539" w:rsidP="009D4DB5">
      <w:pPr>
        <w:pStyle w:val="B2"/>
        <w:ind w:left="1134" w:hanging="567"/>
      </w:pPr>
      <w:r w:rsidRPr="000903C1">
        <w:t>214</w:t>
      </w:r>
      <w:r w:rsidRPr="000903C1">
        <w:tab/>
        <w:t>UPDATE BINARY</w:t>
      </w:r>
    </w:p>
    <w:p w14:paraId="59D81EBF" w14:textId="77777777" w:rsidR="00886539" w:rsidRPr="000903C1" w:rsidRDefault="00886539" w:rsidP="009D4DB5">
      <w:pPr>
        <w:pStyle w:val="B2"/>
        <w:ind w:left="1134" w:hanging="567"/>
      </w:pPr>
      <w:r w:rsidRPr="000903C1">
        <w:t>220</w:t>
      </w:r>
      <w:r w:rsidRPr="000903C1">
        <w:tab/>
        <w:t>UPDATE RECORD</w:t>
      </w:r>
    </w:p>
    <w:p w14:paraId="53206E36" w14:textId="77777777" w:rsidR="00886539" w:rsidRPr="000903C1" w:rsidRDefault="00886539" w:rsidP="009D4DB5">
      <w:pPr>
        <w:pStyle w:val="B2"/>
        <w:ind w:left="1134" w:hanging="567"/>
      </w:pPr>
      <w:r w:rsidRPr="000903C1">
        <w:t>242</w:t>
      </w:r>
      <w:r w:rsidRPr="000903C1">
        <w:tab/>
        <w:t>STATUS</w:t>
      </w:r>
    </w:p>
    <w:p w14:paraId="1E30EBE1" w14:textId="77777777" w:rsidR="008D20F4" w:rsidRPr="000903C1" w:rsidRDefault="008D20F4" w:rsidP="009D4DB5">
      <w:pPr>
        <w:pStyle w:val="B2"/>
        <w:ind w:left="1134" w:hanging="567"/>
      </w:pPr>
      <w:r w:rsidRPr="000903C1">
        <w:t>203</w:t>
      </w:r>
      <w:r w:rsidRPr="000903C1">
        <w:tab/>
        <w:t>RETRIEVE DATA</w:t>
      </w:r>
    </w:p>
    <w:p w14:paraId="55D5DD8B" w14:textId="77777777" w:rsidR="008D20F4" w:rsidRPr="000903C1" w:rsidRDefault="008D20F4" w:rsidP="009D4DB5">
      <w:pPr>
        <w:pStyle w:val="B2"/>
        <w:ind w:left="1134" w:hanging="567"/>
      </w:pPr>
      <w:r w:rsidRPr="000903C1">
        <w:t>219</w:t>
      </w:r>
      <w:r w:rsidRPr="000903C1">
        <w:tab/>
        <w:t>SET DATA</w:t>
      </w:r>
    </w:p>
    <w:p w14:paraId="08A1104A" w14:textId="77777777" w:rsidR="00886539" w:rsidRPr="000903C1" w:rsidRDefault="00886539" w:rsidP="009D4DB5">
      <w:pPr>
        <w:pStyle w:val="B2"/>
        <w:ind w:left="1134" w:hanging="567"/>
      </w:pPr>
      <w:r w:rsidRPr="000903C1">
        <w:t>all other values are reserved</w:t>
      </w:r>
    </w:p>
    <w:bookmarkEnd w:id="2100"/>
    <w:p w14:paraId="25FAA4DA" w14:textId="77777777" w:rsidR="00D42671" w:rsidRPr="000903C1" w:rsidRDefault="00886539" w:rsidP="0004730D">
      <w:pPr>
        <w:pStyle w:val="NO"/>
      </w:pPr>
      <w:r w:rsidRPr="000903C1">
        <w:t>NOTE</w:t>
      </w:r>
      <w:r w:rsidR="0004730D" w:rsidRPr="000903C1">
        <w:t> </w:t>
      </w:r>
      <w:r w:rsidRPr="000903C1">
        <w:t>1:</w:t>
      </w:r>
      <w:r w:rsidRPr="000903C1">
        <w:tab/>
        <w:t>The MT internally executes all commands necessary for selecting the desired file, before performing the actual command.</w:t>
      </w:r>
    </w:p>
    <w:p w14:paraId="1B92FAFE" w14:textId="77777777" w:rsidR="00886539" w:rsidRPr="000903C1" w:rsidRDefault="00886539" w:rsidP="00D42671">
      <w:pPr>
        <w:pStyle w:val="B1"/>
      </w:pPr>
      <w:bookmarkStart w:id="2101" w:name="_MCCTEMPBM_CRPT80111195___7"/>
      <w:r w:rsidRPr="000903C1">
        <w:rPr>
          <w:rFonts w:ascii="Courier New" w:hAnsi="Courier New" w:cs="Courier New"/>
        </w:rPr>
        <w:t>&lt;fileid&gt;</w:t>
      </w:r>
      <w:r w:rsidRPr="000903C1">
        <w:t>: integer type; this is the identifier of a</w:t>
      </w:r>
      <w:r w:rsidR="00D42671" w:rsidRPr="000903C1">
        <w:t>n</w:t>
      </w:r>
      <w:r w:rsidRPr="000903C1">
        <w:t xml:space="preserve"> elementary datafile on UICC. Mandatory for every command except STATUS.</w:t>
      </w:r>
    </w:p>
    <w:bookmarkEnd w:id="2101"/>
    <w:p w14:paraId="70B393CC" w14:textId="77777777" w:rsidR="00D42671" w:rsidRPr="000903C1" w:rsidRDefault="00886539" w:rsidP="0004730D">
      <w:pPr>
        <w:pStyle w:val="NO"/>
      </w:pPr>
      <w:r w:rsidRPr="000903C1">
        <w:t>NOTE</w:t>
      </w:r>
      <w:r w:rsidR="0004730D" w:rsidRPr="000903C1">
        <w:t> </w:t>
      </w:r>
      <w:r w:rsidRPr="000903C1">
        <w:t>2:</w:t>
      </w:r>
      <w:r w:rsidRPr="000903C1">
        <w:tab/>
        <w:t>The range of valid file identifiers depends on the actual UICC and is defined in 3GPP</w:t>
      </w:r>
      <w:r w:rsidR="0004730D" w:rsidRPr="000903C1">
        <w:t> </w:t>
      </w:r>
      <w:r w:rsidRPr="000903C1">
        <w:t>TS</w:t>
      </w:r>
      <w:r w:rsidR="0004730D" w:rsidRPr="000903C1">
        <w:t> </w:t>
      </w:r>
      <w:r w:rsidRPr="000903C1">
        <w:t>31.101</w:t>
      </w:r>
      <w:r w:rsidR="0004730D" w:rsidRPr="000903C1">
        <w:t> </w:t>
      </w:r>
      <w:r w:rsidR="00D167F7" w:rsidRPr="000903C1">
        <w:t>[65</w:t>
      </w:r>
      <w:r w:rsidRPr="000903C1">
        <w:t>]. Optional files may not be present at all.</w:t>
      </w:r>
    </w:p>
    <w:p w14:paraId="3439FBC9" w14:textId="77777777" w:rsidR="00886539" w:rsidRPr="000903C1" w:rsidRDefault="00886539" w:rsidP="00D42671">
      <w:pPr>
        <w:pStyle w:val="B1"/>
      </w:pPr>
      <w:bookmarkStart w:id="2102" w:name="_MCCTEMPBM_CRPT80111196___7"/>
      <w:r w:rsidRPr="000903C1">
        <w:rPr>
          <w:rFonts w:ascii="Courier New" w:hAnsi="Courier New" w:cs="Courier New"/>
        </w:rPr>
        <w:t>&lt;P1&gt;</w:t>
      </w:r>
      <w:r w:rsidRPr="000903C1">
        <w:t xml:space="preserve">, </w:t>
      </w:r>
      <w:r w:rsidRPr="000903C1">
        <w:rPr>
          <w:rFonts w:ascii="Courier New" w:hAnsi="Courier New" w:cs="Courier New"/>
        </w:rPr>
        <w:t>&lt;P2&gt;</w:t>
      </w:r>
      <w:r w:rsidRPr="000903C1">
        <w:t xml:space="preserve">, </w:t>
      </w:r>
      <w:r w:rsidRPr="000903C1">
        <w:rPr>
          <w:rFonts w:ascii="Courier New" w:hAnsi="Courier New" w:cs="Courier New"/>
        </w:rPr>
        <w:t>&lt;P3&gt;</w:t>
      </w:r>
      <w:r w:rsidRPr="000903C1">
        <w:t>: integer type; parameters passed on by the MT to the UICC. These parameters are mandatory for every command, except GET RESPONSE and STATUS. The values are described in 3GPP</w:t>
      </w:r>
      <w:r w:rsidR="0004730D" w:rsidRPr="000903C1">
        <w:t> </w:t>
      </w:r>
      <w:r w:rsidRPr="000903C1">
        <w:t>TS</w:t>
      </w:r>
      <w:r w:rsidR="0004730D" w:rsidRPr="000903C1">
        <w:t> </w:t>
      </w:r>
      <w:r w:rsidRPr="000903C1">
        <w:t>31.101</w:t>
      </w:r>
      <w:r w:rsidR="0004730D" w:rsidRPr="000903C1">
        <w:t> </w:t>
      </w:r>
      <w:r w:rsidR="00D167F7" w:rsidRPr="000903C1">
        <w:t>[65</w:t>
      </w:r>
      <w:r w:rsidRPr="000903C1">
        <w:t>]</w:t>
      </w:r>
      <w:r w:rsidR="0004730D" w:rsidRPr="000903C1">
        <w:t>.</w:t>
      </w:r>
    </w:p>
    <w:p w14:paraId="2F7D1F78" w14:textId="77777777" w:rsidR="00CB38D1" w:rsidRPr="000903C1" w:rsidRDefault="00886539" w:rsidP="00CB38D1">
      <w:pPr>
        <w:pStyle w:val="B1"/>
      </w:pPr>
      <w:r w:rsidRPr="000903C1">
        <w:rPr>
          <w:rFonts w:ascii="Courier New" w:hAnsi="Courier New" w:cs="Courier New"/>
        </w:rPr>
        <w:t>&lt;data&gt;</w:t>
      </w:r>
      <w:r w:rsidRPr="000903C1">
        <w:t xml:space="preserve">: information which shall be written to the SIM (hexadecimal character format; refer </w:t>
      </w:r>
      <w:r w:rsidRPr="000903C1">
        <w:rPr>
          <w:rFonts w:ascii="Courier New" w:hAnsi="Courier New" w:cs="Courier New"/>
        </w:rPr>
        <w:t>+CSCS</w:t>
      </w:r>
      <w:r w:rsidRPr="000903C1">
        <w:t>)</w:t>
      </w:r>
      <w:r w:rsidR="005D27F5" w:rsidRPr="000903C1">
        <w:t>.</w:t>
      </w:r>
    </w:p>
    <w:p w14:paraId="6E2D0313" w14:textId="77777777" w:rsidR="00886539" w:rsidRPr="000903C1" w:rsidRDefault="00CB38D1" w:rsidP="00C26B68">
      <w:pPr>
        <w:pStyle w:val="B1"/>
      </w:pPr>
      <w:r w:rsidRPr="000903C1">
        <w:rPr>
          <w:rFonts w:ascii="Courier New" w:hAnsi="Courier New" w:cs="Courier New"/>
        </w:rPr>
        <w:t>&lt;pathid&gt;</w:t>
      </w:r>
      <w:r w:rsidRPr="000903C1">
        <w:t>: string type; contains the path of an elementary file on the UICC in hexadecimal format (e.g. "5F704F30" for DF</w:t>
      </w:r>
      <w:r w:rsidRPr="000903C1">
        <w:rPr>
          <w:vertAlign w:val="subscript"/>
        </w:rPr>
        <w:t>SoLSA</w:t>
      </w:r>
      <w:r w:rsidRPr="000903C1">
        <w:t>/EF</w:t>
      </w:r>
      <w:r w:rsidRPr="000903C1">
        <w:rPr>
          <w:vertAlign w:val="subscript"/>
        </w:rPr>
        <w:t>SAI</w:t>
      </w:r>
      <w:r w:rsidRPr="000903C1">
        <w:t xml:space="preserve">). The </w:t>
      </w:r>
      <w:r w:rsidRPr="000903C1">
        <w:rPr>
          <w:rFonts w:ascii="Courier New" w:hAnsi="Courier New" w:cs="Courier New"/>
        </w:rPr>
        <w:t xml:space="preserve">&lt;pathid&gt; </w:t>
      </w:r>
      <w:r w:rsidRPr="000903C1">
        <w:t>shall only be used in the mode "select by path from current DF" as defined in ETSI</w:t>
      </w:r>
      <w:r w:rsidR="0004730D" w:rsidRPr="000903C1">
        <w:t> </w:t>
      </w:r>
      <w:r w:rsidRPr="000903C1">
        <w:t>TS</w:t>
      </w:r>
      <w:r w:rsidR="0004730D" w:rsidRPr="000903C1">
        <w:t> </w:t>
      </w:r>
      <w:r w:rsidRPr="000903C1">
        <w:t>102</w:t>
      </w:r>
      <w:r w:rsidR="00C26B68" w:rsidRPr="000903C1">
        <w:t> </w:t>
      </w:r>
      <w:r w:rsidRPr="000903C1">
        <w:t>221</w:t>
      </w:r>
      <w:r w:rsidR="00C26B68" w:rsidRPr="000903C1">
        <w:t> </w:t>
      </w:r>
      <w:r w:rsidRPr="000903C1">
        <w:t>[60].</w:t>
      </w:r>
    </w:p>
    <w:p w14:paraId="4FDBF0DA" w14:textId="77777777" w:rsidR="00886539" w:rsidRPr="000903C1" w:rsidRDefault="00886539" w:rsidP="00886539">
      <w:pPr>
        <w:pStyle w:val="B1"/>
      </w:pPr>
      <w:r w:rsidRPr="000903C1">
        <w:rPr>
          <w:rFonts w:ascii="Courier New" w:hAnsi="Courier New" w:cs="Courier New"/>
        </w:rPr>
        <w:t>&lt;sw1&gt;</w:t>
      </w:r>
      <w:r w:rsidRPr="000903C1">
        <w:t xml:space="preserve">, </w:t>
      </w:r>
      <w:r w:rsidRPr="000903C1">
        <w:rPr>
          <w:rFonts w:ascii="Courier New" w:hAnsi="Courier New" w:cs="Courier New"/>
        </w:rPr>
        <w:t>&lt;sw2&gt;</w:t>
      </w:r>
      <w:r w:rsidRPr="000903C1">
        <w:t>: integer type; information from the UICC about the execution of the actual command. These parameters are delivered to the TE in both cases, on successful or failed execution of the command</w:t>
      </w:r>
      <w:r w:rsidR="005D27F5" w:rsidRPr="000903C1">
        <w:t>.</w:t>
      </w:r>
    </w:p>
    <w:p w14:paraId="43B3CC43" w14:textId="77777777" w:rsidR="00886539" w:rsidRPr="000903C1" w:rsidRDefault="00886539" w:rsidP="00C26B68">
      <w:pPr>
        <w:pStyle w:val="B1"/>
      </w:pPr>
      <w:r w:rsidRPr="000903C1">
        <w:rPr>
          <w:rFonts w:ascii="Courier New" w:hAnsi="Courier New" w:cs="Courier New"/>
        </w:rPr>
        <w:t>&lt;response&gt;</w:t>
      </w:r>
      <w:r w:rsidRPr="000903C1">
        <w:t xml:space="preserve">: response of a successful completion of the command previously issued (hexadecimal character format; refer </w:t>
      </w:r>
      <w:r w:rsidRPr="000903C1">
        <w:rPr>
          <w:rFonts w:ascii="Courier New" w:hAnsi="Courier New" w:cs="Courier New"/>
        </w:rPr>
        <w:t>+CSCS</w:t>
      </w:r>
      <w:r w:rsidRPr="000903C1">
        <w:t>). STATUS and GET RESPONSE return data, which gives information about the current elementary datafield. This information includes the type of file and its size (refer 3GPP</w:t>
      </w:r>
      <w:r w:rsidR="00C26B68" w:rsidRPr="000903C1">
        <w:t> </w:t>
      </w:r>
      <w:r w:rsidRPr="000903C1">
        <w:t>TS</w:t>
      </w:r>
      <w:r w:rsidR="00C26B68" w:rsidRPr="000903C1">
        <w:t> </w:t>
      </w:r>
      <w:r w:rsidRPr="000903C1">
        <w:t>31.101</w:t>
      </w:r>
      <w:r w:rsidR="00C26B68" w:rsidRPr="000903C1">
        <w:t> </w:t>
      </w:r>
      <w:r w:rsidR="00D167F7" w:rsidRPr="000903C1">
        <w:t>[65</w:t>
      </w:r>
      <w:r w:rsidRPr="000903C1">
        <w:t>]).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cs="Courier New"/>
        </w:rPr>
        <w:lastRenderedPageBreak/>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5D27F5" w:rsidRPr="000903C1">
        <w:t>.</w:t>
      </w:r>
    </w:p>
    <w:bookmarkEnd w:id="2102"/>
    <w:p w14:paraId="63B003D9" w14:textId="77777777" w:rsidR="00886539" w:rsidRPr="000903C1" w:rsidRDefault="00886539" w:rsidP="00886539">
      <w:r w:rsidRPr="000903C1">
        <w:rPr>
          <w:b/>
          <w:bCs/>
        </w:rPr>
        <w:t>Implementation</w:t>
      </w:r>
    </w:p>
    <w:p w14:paraId="7290900B" w14:textId="77777777" w:rsidR="00886539" w:rsidRPr="000903C1" w:rsidRDefault="00886539" w:rsidP="00886539">
      <w:r w:rsidRPr="000903C1">
        <w:t>Optional.</w:t>
      </w:r>
    </w:p>
    <w:p w14:paraId="2EF2EBA3" w14:textId="77777777" w:rsidR="00886539" w:rsidRPr="000903C1" w:rsidRDefault="00886539" w:rsidP="00E26141">
      <w:pPr>
        <w:pStyle w:val="Heading2"/>
      </w:pPr>
      <w:bookmarkStart w:id="2103" w:name="_Toc20207574"/>
      <w:bookmarkStart w:id="2104" w:name="_Toc27579457"/>
      <w:bookmarkStart w:id="2105" w:name="_Toc36116037"/>
      <w:bookmarkStart w:id="2106" w:name="_Toc45214917"/>
      <w:bookmarkStart w:id="2107" w:name="_Toc51866685"/>
      <w:bookmarkStart w:id="2108" w:name="_Toc154531550"/>
      <w:r w:rsidRPr="000903C1">
        <w:t>8.</w:t>
      </w:r>
      <w:r w:rsidR="009E38B3" w:rsidRPr="000903C1">
        <w:t>45</w:t>
      </w:r>
      <w:r w:rsidR="009E38B3" w:rsidRPr="000903C1">
        <w:tab/>
      </w:r>
      <w:r w:rsidRPr="000903C1">
        <w:t xml:space="preserve">Open </w:t>
      </w:r>
      <w:r w:rsidR="00136ECD" w:rsidRPr="000903C1">
        <w:t>l</w:t>
      </w:r>
      <w:r w:rsidRPr="000903C1">
        <w:t xml:space="preserve">ogical </w:t>
      </w:r>
      <w:r w:rsidR="00136ECD" w:rsidRPr="000903C1">
        <w:t>c</w:t>
      </w:r>
      <w:r w:rsidRPr="000903C1">
        <w:t>hannel +CCHO</w:t>
      </w:r>
      <w:bookmarkEnd w:id="2103"/>
      <w:bookmarkEnd w:id="2104"/>
      <w:bookmarkEnd w:id="2105"/>
      <w:bookmarkEnd w:id="2106"/>
      <w:bookmarkEnd w:id="2107"/>
      <w:bookmarkEnd w:id="2108"/>
    </w:p>
    <w:p w14:paraId="38468696" w14:textId="77777777" w:rsidR="00886539" w:rsidRPr="000903C1" w:rsidRDefault="00886539" w:rsidP="00886539">
      <w:pPr>
        <w:pStyle w:val="TH"/>
      </w:pPr>
      <w:r w:rsidRPr="000903C1">
        <w:t>Table </w:t>
      </w:r>
      <w:r w:rsidR="00D167F7" w:rsidRPr="000903C1">
        <w:t>105</w:t>
      </w:r>
      <w:r w:rsidRPr="000903C1">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0903C1"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0903C1" w:rsidRDefault="00886539" w:rsidP="00ED423F">
            <w:pPr>
              <w:spacing w:after="20"/>
            </w:pPr>
            <w:bookmarkStart w:id="2109" w:name="_MCCTEMPBM_CRPT80111197___7" w:colFirst="0" w:colLast="1"/>
            <w:r w:rsidRPr="000903C1">
              <w:rPr>
                <w:rFonts w:ascii="Courier New" w:hAnsi="Courier New" w:cs="Courier New"/>
              </w:rPr>
              <w:t>+CCHO=&lt;dfname&gt;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0903C1" w:rsidRDefault="00886539" w:rsidP="00ED423F">
            <w:pPr>
              <w:spacing w:after="20"/>
              <w:rPr>
                <w:rFonts w:ascii="Courier New" w:hAnsi="Courier New" w:cs="Courier New"/>
              </w:rPr>
            </w:pPr>
            <w:r w:rsidRPr="000903C1">
              <w:rPr>
                <w:rFonts w:ascii="Courier New" w:hAnsi="Courier New" w:cs="Courier New"/>
              </w:rPr>
              <w:t>&lt;sessionid&gt;</w:t>
            </w:r>
          </w:p>
          <w:p w14:paraId="10DF5EBE" w14:textId="77777777" w:rsidR="00ED64EC" w:rsidRPr="000903C1" w:rsidRDefault="00ED64EC" w:rsidP="00ED423F">
            <w:pPr>
              <w:spacing w:after="20"/>
              <w:rPr>
                <w:rFonts w:ascii="Courier New" w:hAnsi="Courier New" w:cs="Courier New"/>
                <w:i/>
                <w:iCs/>
              </w:rPr>
            </w:pPr>
          </w:p>
          <w:p w14:paraId="64426AED" w14:textId="77777777" w:rsidR="00886539" w:rsidRPr="000903C1" w:rsidRDefault="00886539" w:rsidP="00ED423F">
            <w:pPr>
              <w:spacing w:after="20"/>
            </w:pPr>
            <w:r w:rsidRPr="000903C1">
              <w:rPr>
                <w:rFonts w:ascii="Courier New" w:hAnsi="Courier New" w:cs="Courier New"/>
                <w:i/>
                <w:iCs/>
              </w:rPr>
              <w:t>+CME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886539" w:rsidRPr="000903C1"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0903C1" w:rsidRDefault="00886539" w:rsidP="00ED423F">
            <w:pPr>
              <w:spacing w:after="20"/>
            </w:pPr>
            <w:bookmarkStart w:id="2110" w:name="_MCCTEMPBM_CRPT80111198___7"/>
            <w:bookmarkEnd w:id="2109"/>
            <w:r w:rsidRPr="000903C1">
              <w:rPr>
                <w:rFonts w:ascii="Courier New" w:hAnsi="Courier New" w:cs="Courier New"/>
              </w:rPr>
              <w:t>+CCHO=?</w:t>
            </w:r>
            <w:bookmarkEnd w:id="2110"/>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0903C1" w:rsidRDefault="00886539" w:rsidP="00ED423F">
            <w:pPr>
              <w:spacing w:after="20"/>
            </w:pPr>
          </w:p>
        </w:tc>
      </w:tr>
    </w:tbl>
    <w:p w14:paraId="289748BF" w14:textId="77777777" w:rsidR="00886539" w:rsidRPr="000903C1" w:rsidRDefault="00886539" w:rsidP="00886539">
      <w:pPr>
        <w:rPr>
          <w:b/>
          <w:bCs/>
        </w:rPr>
      </w:pPr>
    </w:p>
    <w:p w14:paraId="4ECE9CE1" w14:textId="77777777" w:rsidR="00886539" w:rsidRPr="000903C1" w:rsidRDefault="00886539" w:rsidP="00886539">
      <w:r w:rsidRPr="000903C1">
        <w:rPr>
          <w:b/>
          <w:bCs/>
        </w:rPr>
        <w:t>Description</w:t>
      </w:r>
    </w:p>
    <w:p w14:paraId="6765473E" w14:textId="77777777" w:rsidR="00886539" w:rsidRPr="000903C1" w:rsidRDefault="00886539" w:rsidP="00886539">
      <w:bookmarkStart w:id="2111" w:name="_MCCTEMPBM_CRPT80111199___7"/>
      <w:r w:rsidRPr="000903C1">
        <w:t xml:space="preserve">Execution of the command causes the MT to return </w:t>
      </w:r>
      <w:r w:rsidRPr="000903C1">
        <w:rPr>
          <w:rFonts w:ascii="Courier New" w:hAnsi="Courier New" w:cs="Courier New"/>
        </w:rPr>
        <w:t>&lt;sessionid&gt;</w:t>
      </w:r>
      <w:r w:rsidRPr="000903C1">
        <w:t xml:space="preserve"> to allow the TE to identify a channel that is being allocated by the </w:t>
      </w:r>
      <w:r w:rsidR="00154519" w:rsidRPr="000903C1">
        <w:t xml:space="preserve">currently selected </w:t>
      </w:r>
      <w:r w:rsidRPr="000903C1">
        <w:t xml:space="preserve">UICC, which is attached to ME. The </w:t>
      </w:r>
      <w:r w:rsidR="00154519" w:rsidRPr="000903C1">
        <w:t xml:space="preserve">currently selected </w:t>
      </w:r>
      <w:r w:rsidRPr="000903C1">
        <w:t xml:space="preserve">UICC will open a new logical channel; select the application identified by the </w:t>
      </w:r>
      <w:r w:rsidRPr="000903C1">
        <w:rPr>
          <w:rFonts w:ascii="Courier New" w:hAnsi="Courier New" w:cs="Courier New"/>
        </w:rPr>
        <w:t>&lt;dfname&gt;</w:t>
      </w:r>
      <w:r w:rsidRPr="000903C1">
        <w:t xml:space="preserve"> received with this command and return a session Id as the response. The ME shall restrict the communication between the TE and the UICC to this logical channel.</w:t>
      </w:r>
    </w:p>
    <w:p w14:paraId="336AF7C1" w14:textId="77777777" w:rsidR="00886539" w:rsidRPr="000903C1" w:rsidRDefault="00886539" w:rsidP="00886539">
      <w:r w:rsidRPr="000903C1">
        <w:t xml:space="preserve">This </w:t>
      </w:r>
      <w:r w:rsidRPr="000903C1">
        <w:rPr>
          <w:rFonts w:ascii="Courier New" w:hAnsi="Courier New" w:cs="Courier New"/>
        </w:rPr>
        <w:t>&lt;sessionid&gt;</w:t>
      </w:r>
      <w:r w:rsidRPr="000903C1">
        <w:t xml:space="preserve"> is to be used when sending commands with Restricted UICC Logical Channel access </w:t>
      </w:r>
      <w:r w:rsidRPr="000903C1">
        <w:rPr>
          <w:rFonts w:ascii="Courier New" w:hAnsi="Courier New" w:cs="Courier New"/>
        </w:rPr>
        <w:t>+CRLA</w:t>
      </w:r>
      <w:r w:rsidRPr="000903C1">
        <w:t xml:space="preserve"> or Generic UICC Logical Channel access </w:t>
      </w:r>
      <w:r w:rsidRPr="000903C1">
        <w:rPr>
          <w:rFonts w:ascii="Courier New" w:hAnsi="Courier New" w:cs="Courier New"/>
        </w:rPr>
        <w:t>+CGLA</w:t>
      </w:r>
      <w:r w:rsidRPr="000903C1">
        <w:t xml:space="preserve"> commands.</w:t>
      </w:r>
    </w:p>
    <w:p w14:paraId="29AF85F9" w14:textId="77777777" w:rsidR="00886539" w:rsidRPr="000903C1" w:rsidRDefault="00886539" w:rsidP="00C441E4">
      <w:pPr>
        <w:pStyle w:val="NO"/>
      </w:pPr>
      <w:bookmarkStart w:id="2112" w:name="_MCCTEMPBM_CRPT80111200___7"/>
      <w:bookmarkEnd w:id="2111"/>
      <w:r w:rsidRPr="000903C1">
        <w:t>N</w:t>
      </w:r>
      <w:r w:rsidR="00C441E4" w:rsidRPr="000903C1">
        <w:t>OTE:</w:t>
      </w:r>
      <w:r w:rsidR="00C441E4" w:rsidRPr="000903C1">
        <w:tab/>
        <w:t>T</w:t>
      </w:r>
      <w:r w:rsidRPr="000903C1">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0903C1">
        <w:rPr>
          <w:rFonts w:ascii="Courier New" w:hAnsi="Courier New" w:cs="Courier New"/>
        </w:rPr>
        <w:t xml:space="preserve">&lt;sessionid&gt; </w:t>
      </w:r>
      <w:r w:rsidRPr="000903C1">
        <w:t>indicated in the AT command. See 3GPP</w:t>
      </w:r>
      <w:r w:rsidR="00A54632" w:rsidRPr="000903C1">
        <w:t> </w:t>
      </w:r>
      <w:r w:rsidRPr="000903C1">
        <w:t>TS 31.101</w:t>
      </w:r>
      <w:r w:rsidR="00A54632" w:rsidRPr="000903C1">
        <w:t> </w:t>
      </w:r>
      <w:r w:rsidR="00D167F7" w:rsidRPr="000903C1">
        <w:t>[65</w:t>
      </w:r>
      <w:r w:rsidRPr="000903C1">
        <w:t>] for further information on logical channels in APDU commands protocol.</w:t>
      </w:r>
    </w:p>
    <w:p w14:paraId="4DB379A6" w14:textId="27267742" w:rsidR="00886539" w:rsidRPr="000903C1" w:rsidRDefault="00886539" w:rsidP="00886539">
      <w:bookmarkStart w:id="2113" w:name="_MCCTEMPBM_CRPT80111201___7"/>
      <w:bookmarkEnd w:id="2112"/>
      <w:r w:rsidRPr="000903C1">
        <w:t xml:space="preserve">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 xml:space="preserve">values. </w:t>
      </w:r>
    </w:p>
    <w:bookmarkEnd w:id="2113"/>
    <w:p w14:paraId="794EA720" w14:textId="77777777" w:rsidR="00886539" w:rsidRPr="000903C1" w:rsidRDefault="00886539" w:rsidP="00886539">
      <w:r w:rsidRPr="000903C1">
        <w:rPr>
          <w:b/>
          <w:bCs/>
        </w:rPr>
        <w:t>Defined values</w:t>
      </w:r>
    </w:p>
    <w:p w14:paraId="596E5DF3" w14:textId="77777777" w:rsidR="00886539" w:rsidRPr="000903C1" w:rsidRDefault="00886539" w:rsidP="002A39F4">
      <w:pPr>
        <w:pStyle w:val="B1"/>
      </w:pPr>
      <w:bookmarkStart w:id="2114" w:name="_MCCTEMPBM_CRPT80111202___7"/>
      <w:r w:rsidRPr="000903C1">
        <w:rPr>
          <w:rFonts w:ascii="Courier New" w:hAnsi="Courier New" w:cs="Courier New"/>
        </w:rPr>
        <w:t>&lt;dfname&gt;</w:t>
      </w:r>
      <w:r w:rsidRPr="000903C1">
        <w:t>: all selectable applications in the UICC are referenced by a DF name coded on 1 to 16 bytes</w:t>
      </w:r>
    </w:p>
    <w:p w14:paraId="7A171FB2" w14:textId="77777777" w:rsidR="00886539" w:rsidRPr="000903C1" w:rsidRDefault="00886539" w:rsidP="002A39F4">
      <w:pPr>
        <w:pStyle w:val="B1"/>
      </w:pPr>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14"/>
    <w:p w14:paraId="6427E97F" w14:textId="77777777" w:rsidR="00886539" w:rsidRPr="000903C1" w:rsidRDefault="00886539" w:rsidP="00886539">
      <w:r w:rsidRPr="000903C1">
        <w:t>See 3GPP</w:t>
      </w:r>
      <w:r w:rsidR="00A54632" w:rsidRPr="000903C1">
        <w:t> </w:t>
      </w:r>
      <w:r w:rsidRPr="000903C1">
        <w:t>TS 31.101</w:t>
      </w:r>
      <w:r w:rsidR="00A54632" w:rsidRPr="000903C1">
        <w:t> </w:t>
      </w:r>
      <w:r w:rsidR="00D167F7" w:rsidRPr="000903C1">
        <w:t>[65</w:t>
      </w:r>
      <w:r w:rsidRPr="000903C1">
        <w:t>] for more information about defined values.</w:t>
      </w:r>
    </w:p>
    <w:p w14:paraId="6A359476" w14:textId="77777777" w:rsidR="00886539" w:rsidRPr="000903C1" w:rsidRDefault="00886539" w:rsidP="00886539">
      <w:r w:rsidRPr="000903C1">
        <w:rPr>
          <w:b/>
          <w:bCs/>
        </w:rPr>
        <w:t>Implementation</w:t>
      </w:r>
    </w:p>
    <w:p w14:paraId="248D5F37" w14:textId="77777777" w:rsidR="00886539" w:rsidRPr="000903C1" w:rsidRDefault="00886539" w:rsidP="00886539">
      <w:r w:rsidRPr="000903C1">
        <w:t>Optional.</w:t>
      </w:r>
    </w:p>
    <w:p w14:paraId="5E8A8D7B" w14:textId="77777777" w:rsidR="00886539" w:rsidRPr="000903C1" w:rsidRDefault="00886539" w:rsidP="00E26141">
      <w:pPr>
        <w:pStyle w:val="Heading2"/>
      </w:pPr>
      <w:bookmarkStart w:id="2115" w:name="_Toc20207575"/>
      <w:bookmarkStart w:id="2116" w:name="_Toc27579458"/>
      <w:bookmarkStart w:id="2117" w:name="_Toc36116038"/>
      <w:bookmarkStart w:id="2118" w:name="_Toc45214918"/>
      <w:bookmarkStart w:id="2119" w:name="_Toc51866686"/>
      <w:bookmarkStart w:id="2120" w:name="_Toc154531551"/>
      <w:r w:rsidRPr="000903C1">
        <w:t>8.</w:t>
      </w:r>
      <w:r w:rsidR="009E38B3" w:rsidRPr="000903C1">
        <w:t>46</w:t>
      </w:r>
      <w:r w:rsidRPr="000903C1">
        <w:tab/>
        <w:t xml:space="preserve">Close </w:t>
      </w:r>
      <w:r w:rsidR="00136ECD" w:rsidRPr="000903C1">
        <w:t>l</w:t>
      </w:r>
      <w:r w:rsidRPr="000903C1">
        <w:t xml:space="preserve">ogical </w:t>
      </w:r>
      <w:r w:rsidR="00136ECD" w:rsidRPr="000903C1">
        <w:t>c</w:t>
      </w:r>
      <w:r w:rsidRPr="000903C1">
        <w:t>hannel +CCHC</w:t>
      </w:r>
      <w:bookmarkEnd w:id="2115"/>
      <w:bookmarkEnd w:id="2116"/>
      <w:bookmarkEnd w:id="2117"/>
      <w:bookmarkEnd w:id="2118"/>
      <w:bookmarkEnd w:id="2119"/>
      <w:bookmarkEnd w:id="2120"/>
    </w:p>
    <w:p w14:paraId="046292FC" w14:textId="77777777" w:rsidR="00886539" w:rsidRPr="000903C1" w:rsidRDefault="00886539" w:rsidP="00886539">
      <w:pPr>
        <w:pStyle w:val="TH"/>
        <w:rPr>
          <w:lang w:val="fr-FR"/>
        </w:rPr>
      </w:pPr>
      <w:r w:rsidRPr="000903C1">
        <w:rPr>
          <w:lang w:val="fr-FR"/>
        </w:rPr>
        <w:t>Table </w:t>
      </w:r>
      <w:r w:rsidR="00D167F7" w:rsidRPr="000903C1">
        <w:rPr>
          <w:lang w:val="fr-FR"/>
        </w:rPr>
        <w:t>106</w:t>
      </w:r>
      <w:r w:rsidRPr="000903C1">
        <w:rPr>
          <w:lang w:val="fr-FR"/>
        </w:rPr>
        <w:t xml:space="preserve">: +CCHC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0903C1"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0903C1" w:rsidRDefault="00886539" w:rsidP="00ED423F">
            <w:pPr>
              <w:spacing w:after="20"/>
              <w:rPr>
                <w:rFonts w:ascii="Courier New" w:hAnsi="Courier New" w:cs="Courier New"/>
              </w:rPr>
            </w:pPr>
            <w:bookmarkStart w:id="2121" w:name="_MCCTEMPBM_CRPT80111203___7" w:colFirst="0" w:colLast="1"/>
            <w:r w:rsidRPr="000903C1">
              <w:rPr>
                <w:rFonts w:ascii="Courier New" w:hAnsi="Courier New" w:cs="Courier New"/>
              </w:rPr>
              <w:t>+CCHC=&lt;sessionid&gt;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0903C1" w:rsidRDefault="00886539" w:rsidP="00ED423F">
            <w:pPr>
              <w:spacing w:after="20"/>
              <w:rPr>
                <w:rFonts w:ascii="Courier New" w:hAnsi="Courier New" w:cs="Courier New"/>
                <w:iCs/>
              </w:rPr>
            </w:pPr>
            <w:r w:rsidRPr="000903C1">
              <w:rPr>
                <w:rFonts w:ascii="Courier New" w:hAnsi="Courier New" w:cs="Courier New"/>
                <w:iCs/>
              </w:rPr>
              <w:t>+CCHC</w:t>
            </w:r>
          </w:p>
          <w:p w14:paraId="3B2F7252" w14:textId="77777777" w:rsidR="00ED64EC" w:rsidRPr="000903C1" w:rsidRDefault="00ED64EC" w:rsidP="00ED423F">
            <w:pPr>
              <w:spacing w:after="20"/>
              <w:rPr>
                <w:rFonts w:ascii="Courier New" w:hAnsi="Courier New" w:cs="Courier New"/>
                <w:i/>
                <w:iCs/>
              </w:rPr>
            </w:pPr>
          </w:p>
          <w:p w14:paraId="26418A7C" w14:textId="77777777" w:rsidR="00886539" w:rsidRPr="000903C1" w:rsidRDefault="008C0920" w:rsidP="00ED423F">
            <w:pPr>
              <w:spacing w:after="20"/>
              <w:rPr>
                <w:rFonts w:ascii="Courier New" w:hAnsi="Courier New" w:cs="Courier New"/>
              </w:rPr>
            </w:pPr>
            <w:r w:rsidRPr="000903C1">
              <w:rPr>
                <w:rFonts w:ascii="Courier New" w:hAnsi="Courier New" w:cs="Courier New"/>
                <w:i/>
                <w:iCs/>
              </w:rPr>
              <w:t>+CME</w:t>
            </w:r>
            <w:r w:rsidR="00ED64EC" w:rsidRPr="000903C1">
              <w:rPr>
                <w:rFonts w:ascii="Courier New" w:hAnsi="Courier New" w:cs="Courier New"/>
                <w:i/>
                <w:iCs/>
              </w:rPr>
              <w:t> </w:t>
            </w:r>
            <w:r w:rsidR="00886539" w:rsidRPr="000903C1">
              <w:rPr>
                <w:rFonts w:ascii="Courier New" w:hAnsi="Courier New" w:cs="Courier New"/>
                <w:i/>
                <w:iCs/>
              </w:rPr>
              <w:t>ERROR:</w:t>
            </w:r>
            <w:r w:rsidR="00ED64EC" w:rsidRPr="000903C1">
              <w:rPr>
                <w:rFonts w:ascii="Courier New" w:hAnsi="Courier New" w:cs="Courier New"/>
                <w:i/>
                <w:iCs/>
              </w:rPr>
              <w:t> </w:t>
            </w:r>
            <w:r w:rsidR="00886539" w:rsidRPr="000903C1">
              <w:rPr>
                <w:rFonts w:ascii="Courier New" w:hAnsi="Courier New" w:cs="Courier New"/>
                <w:i/>
                <w:iCs/>
              </w:rPr>
              <w:t>&lt;err&gt;</w:t>
            </w:r>
          </w:p>
        </w:tc>
      </w:tr>
      <w:tr w:rsidR="00886539" w:rsidRPr="000903C1"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0903C1" w:rsidRDefault="00886539" w:rsidP="00ED423F">
            <w:pPr>
              <w:spacing w:after="20"/>
              <w:rPr>
                <w:rFonts w:ascii="Courier New" w:hAnsi="Courier New" w:cs="Courier New"/>
              </w:rPr>
            </w:pPr>
            <w:bookmarkStart w:id="2122" w:name="_MCCTEMPBM_CRPT80111204___7" w:colFirst="0" w:colLast="0"/>
            <w:bookmarkEnd w:id="2121"/>
            <w:r w:rsidRPr="000903C1">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0903C1" w:rsidRDefault="00886539" w:rsidP="00ED423F">
            <w:pPr>
              <w:spacing w:after="20"/>
              <w:rPr>
                <w:rFonts w:ascii="Courier New" w:hAnsi="Courier New" w:cs="Courier New"/>
              </w:rPr>
            </w:pPr>
          </w:p>
        </w:tc>
      </w:tr>
      <w:bookmarkEnd w:id="2122"/>
    </w:tbl>
    <w:p w14:paraId="2FBB14BA" w14:textId="77777777" w:rsidR="00886539" w:rsidRPr="000903C1" w:rsidRDefault="00886539" w:rsidP="00886539">
      <w:pPr>
        <w:rPr>
          <w:b/>
          <w:bCs/>
        </w:rPr>
      </w:pPr>
    </w:p>
    <w:p w14:paraId="3716FA43" w14:textId="77777777" w:rsidR="00886539" w:rsidRPr="000903C1" w:rsidRDefault="00886539" w:rsidP="00886539">
      <w:r w:rsidRPr="000903C1">
        <w:rPr>
          <w:b/>
          <w:bCs/>
        </w:rPr>
        <w:t>Description</w:t>
      </w:r>
    </w:p>
    <w:p w14:paraId="078BBC40" w14:textId="3DE1A33A" w:rsidR="00886539" w:rsidRPr="000903C1" w:rsidRDefault="00886539" w:rsidP="00886539">
      <w:pPr>
        <w:rPr>
          <w:b/>
          <w:bCs/>
        </w:rPr>
      </w:pPr>
      <w:bookmarkStart w:id="2123" w:name="_MCCTEMPBM_CRPT80111205___7"/>
      <w:r w:rsidRPr="000903C1">
        <w:lastRenderedPageBreak/>
        <w:t xml:space="preserve">This command asks the ME to close a communication session with the </w:t>
      </w:r>
      <w:r w:rsidR="00154519" w:rsidRPr="000903C1">
        <w:t xml:space="preserve">active </w:t>
      </w:r>
      <w:r w:rsidRPr="000903C1">
        <w:t xml:space="preserve">UICC. The ME shall close the previously opened logical channel. The TE will no longer be able to send commands on this logical channel. The UICC will close the logical channel when receiving this command. 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values.</w:t>
      </w:r>
    </w:p>
    <w:bookmarkEnd w:id="2123"/>
    <w:p w14:paraId="16C1A9E9" w14:textId="77777777" w:rsidR="00886539" w:rsidRPr="000903C1" w:rsidRDefault="00886539" w:rsidP="00886539">
      <w:r w:rsidRPr="000903C1">
        <w:rPr>
          <w:b/>
          <w:bCs/>
        </w:rPr>
        <w:t>Defined values</w:t>
      </w:r>
    </w:p>
    <w:p w14:paraId="1EA00E23" w14:textId="77777777" w:rsidR="00886539" w:rsidRPr="000903C1" w:rsidRDefault="00886539" w:rsidP="002A39F4">
      <w:pPr>
        <w:pStyle w:val="B1"/>
      </w:pPr>
      <w:bookmarkStart w:id="2124" w:name="_MCCTEMPBM_CRPT80111206___7"/>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24"/>
    <w:p w14:paraId="7D4B1AEB" w14:textId="77777777" w:rsidR="00886539" w:rsidRPr="000903C1" w:rsidRDefault="00886539" w:rsidP="00886539">
      <w:r w:rsidRPr="000903C1">
        <w:rPr>
          <w:b/>
          <w:bCs/>
        </w:rPr>
        <w:t>Implementation</w:t>
      </w:r>
    </w:p>
    <w:p w14:paraId="4554B124" w14:textId="77777777" w:rsidR="00886539" w:rsidRPr="000903C1" w:rsidRDefault="00886539">
      <w:r w:rsidRPr="000903C1">
        <w:t>Optional</w:t>
      </w:r>
      <w:r w:rsidR="009E38B3" w:rsidRPr="000903C1">
        <w:t>.</w:t>
      </w:r>
    </w:p>
    <w:p w14:paraId="5D1C9103" w14:textId="77777777" w:rsidR="001F40F9" w:rsidRPr="000903C1" w:rsidRDefault="001F40F9" w:rsidP="00E26141">
      <w:pPr>
        <w:pStyle w:val="Heading2"/>
      </w:pPr>
      <w:bookmarkStart w:id="2125" w:name="_Toc20207576"/>
      <w:bookmarkStart w:id="2126" w:name="_Toc27579459"/>
      <w:bookmarkStart w:id="2127" w:name="_Toc36116039"/>
      <w:bookmarkStart w:id="2128" w:name="_Toc45214919"/>
      <w:bookmarkStart w:id="2129" w:name="_Toc51866687"/>
      <w:bookmarkStart w:id="2130" w:name="_Toc154531552"/>
      <w:r w:rsidRPr="000903C1">
        <w:t>8.47</w:t>
      </w:r>
      <w:r w:rsidRPr="000903C1">
        <w:tab/>
        <w:t>EAP authentication +CEAP</w:t>
      </w:r>
      <w:bookmarkEnd w:id="2125"/>
      <w:bookmarkEnd w:id="2126"/>
      <w:bookmarkEnd w:id="2127"/>
      <w:bookmarkEnd w:id="2128"/>
      <w:bookmarkEnd w:id="2129"/>
      <w:bookmarkEnd w:id="2130"/>
    </w:p>
    <w:p w14:paraId="2BF3FF40" w14:textId="77777777" w:rsidR="001F40F9" w:rsidRPr="000903C1" w:rsidRDefault="001F40F9" w:rsidP="001F40F9">
      <w:pPr>
        <w:pStyle w:val="TH"/>
        <w:rPr>
          <w:lang w:val="fr-FR"/>
        </w:rPr>
      </w:pPr>
      <w:r w:rsidRPr="000903C1">
        <w:rPr>
          <w:lang w:val="fr-FR"/>
        </w:rPr>
        <w:t xml:space="preserve">Table 107: +CEAP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0903C1"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0903C1" w:rsidRDefault="001F40F9" w:rsidP="00E56C10">
            <w:pPr>
              <w:spacing w:after="20"/>
              <w:rPr>
                <w:rFonts w:ascii="Courier New" w:hAnsi="Courier New" w:cs="Courier New"/>
              </w:rPr>
            </w:pPr>
            <w:bookmarkStart w:id="2131" w:name="_MCCTEMPBM_CRPT80111207___7" w:colFirst="0" w:colLast="1"/>
            <w:r w:rsidRPr="000903C1">
              <w:rPr>
                <w:rFonts w:ascii="Courier New" w:hAnsi="Courier New" w:cs="Courier New"/>
              </w:rPr>
              <w:t>+CEAP=&lt;dfname&gt;,&lt;EAPMethod&gt;,&lt;EAP packet data&gt;</w:t>
            </w:r>
            <w:r w:rsidR="00723731" w:rsidRPr="000903C1">
              <w:rPr>
                <w:rFonts w:ascii="Courier New" w:hAnsi="Courier New" w:cs="Courier New"/>
              </w:rPr>
              <w:t>[,&lt;DFeap&gt;]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+CEAP:</w:t>
            </w:r>
            <w:r w:rsidR="00ED64EC" w:rsidRPr="000903C1">
              <w:rPr>
                <w:rFonts w:ascii="Courier New" w:hAnsi="Courier New" w:cs="Courier New"/>
                <w:iCs/>
              </w:rPr>
              <w:t> </w:t>
            </w:r>
            <w:r w:rsidRPr="000903C1">
              <w:rPr>
                <w:rFonts w:ascii="Courier New" w:hAnsi="Courier New" w:cs="Courier New"/>
                <w:iCs/>
              </w:rPr>
              <w:t>&lt;EAPsessionid&gt;,</w:t>
            </w:r>
            <w:r w:rsidRPr="000903C1">
              <w:rPr>
                <w:rFonts w:ascii="Courier New" w:hAnsi="Courier New" w:cs="Courier New"/>
              </w:rPr>
              <w:t xml:space="preserve"> </w:t>
            </w:r>
            <w:r w:rsidRPr="000903C1">
              <w:rPr>
                <w:rFonts w:ascii="Courier New" w:hAnsi="Courier New" w:cs="Courier New"/>
                <w:iCs/>
              </w:rPr>
              <w:t>&lt;EAP packet response&gt;</w:t>
            </w:r>
          </w:p>
          <w:p w14:paraId="551F1B74" w14:textId="77777777" w:rsidR="00ED64EC" w:rsidRPr="000903C1" w:rsidRDefault="00ED64EC" w:rsidP="00E56C10">
            <w:pPr>
              <w:spacing w:after="20"/>
              <w:rPr>
                <w:rFonts w:ascii="Courier New" w:hAnsi="Courier New" w:cs="Courier New"/>
                <w:iCs/>
              </w:rPr>
            </w:pPr>
          </w:p>
          <w:p w14:paraId="256D1579"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0903C1" w:rsidRDefault="001F40F9" w:rsidP="00E56C10">
            <w:pPr>
              <w:spacing w:after="20"/>
              <w:rPr>
                <w:rFonts w:ascii="Courier New" w:hAnsi="Courier New" w:cs="Courier New"/>
              </w:rPr>
            </w:pPr>
            <w:bookmarkStart w:id="2132" w:name="_MCCTEMPBM_CRPT80111208___7" w:colFirst="0" w:colLast="0"/>
            <w:bookmarkEnd w:id="2131"/>
            <w:r w:rsidRPr="000903C1">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0903C1" w:rsidRDefault="001F40F9" w:rsidP="00E56C10">
            <w:pPr>
              <w:spacing w:after="20"/>
              <w:rPr>
                <w:rFonts w:ascii="Courier New" w:hAnsi="Courier New" w:cs="Courier New"/>
              </w:rPr>
            </w:pPr>
          </w:p>
        </w:tc>
      </w:tr>
      <w:bookmarkEnd w:id="2132"/>
    </w:tbl>
    <w:p w14:paraId="60E60A47" w14:textId="77777777" w:rsidR="001F40F9" w:rsidRPr="000903C1" w:rsidRDefault="001F40F9" w:rsidP="001F40F9">
      <w:pPr>
        <w:rPr>
          <w:b/>
          <w:bCs/>
        </w:rPr>
      </w:pPr>
    </w:p>
    <w:p w14:paraId="74252061" w14:textId="77777777" w:rsidR="001F40F9" w:rsidRPr="000903C1" w:rsidRDefault="001F40F9" w:rsidP="001F40F9">
      <w:r w:rsidRPr="000903C1">
        <w:rPr>
          <w:b/>
          <w:bCs/>
        </w:rPr>
        <w:t>Description</w:t>
      </w:r>
    </w:p>
    <w:p w14:paraId="4F581A3B" w14:textId="77777777" w:rsidR="001F40F9" w:rsidRPr="000903C1" w:rsidRDefault="001F40F9" w:rsidP="001F40F9">
      <w:r w:rsidRPr="000903C1">
        <w:t xml:space="preserve">This command allows a TE to exchange EAP packets with the UICC or the ME. </w:t>
      </w:r>
    </w:p>
    <w:p w14:paraId="01F31FFB" w14:textId="77777777" w:rsidR="001F40F9" w:rsidRPr="000903C1" w:rsidRDefault="001F40F9" w:rsidP="001F40F9">
      <w:bookmarkStart w:id="2133" w:name="_MCCTEMPBM_CRPT80111209___7"/>
      <w:r w:rsidRPr="000903C1">
        <w:t xml:space="preserve">Prior to the execution of this command, the TE shall retrieve the available AIDs using the </w:t>
      </w:r>
      <w:r w:rsidRPr="000903C1">
        <w:rPr>
          <w:rFonts w:ascii="Courier New" w:hAnsi="Courier New" w:cs="Courier New"/>
        </w:rPr>
        <w:t>+CUAD</w:t>
      </w:r>
      <w:r w:rsidRPr="000903C1">
        <w:t xml:space="preserve"> command. The TE shall select one appropriate AID to be addressed. Selection may include asking the user, and considering EAP methods supported by the AIDs. The TE shall set the </w:t>
      </w:r>
      <w:r w:rsidRPr="000903C1">
        <w:rPr>
          <w:rFonts w:ascii="Courier New" w:hAnsi="Courier New" w:cs="Courier New"/>
        </w:rPr>
        <w:t>&lt;dfname&gt;</w:t>
      </w:r>
      <w:r w:rsidRPr="000903C1">
        <w:t xml:space="preserve"> value using the selected AID and shall set the </w:t>
      </w:r>
      <w:r w:rsidRPr="000903C1">
        <w:rPr>
          <w:rFonts w:ascii="Courier New" w:hAnsi="Courier New" w:cs="Courier New"/>
        </w:rPr>
        <w:t>&lt;EAPMethod&gt;</w:t>
      </w:r>
      <w:r w:rsidRPr="000903C1">
        <w:t xml:space="preserve"> value to the requested EAP method. </w:t>
      </w:r>
      <w:r w:rsidR="00723731" w:rsidRPr="000903C1">
        <w:t xml:space="preserve">The TE may set the </w:t>
      </w:r>
      <w:r w:rsidR="00723731" w:rsidRPr="000903C1">
        <w:rPr>
          <w:rFonts w:ascii="Courier New" w:hAnsi="Courier New" w:cs="Courier New"/>
        </w:rPr>
        <w:t>&lt;DFeap&gt;</w:t>
      </w:r>
      <w:r w:rsidR="00723731" w:rsidRPr="000903C1">
        <w:t xml:space="preserve"> value to the directory file identifier that is applicable to the </w:t>
      </w:r>
      <w:r w:rsidR="00723731" w:rsidRPr="000903C1">
        <w:rPr>
          <w:rFonts w:ascii="Courier New" w:hAnsi="Courier New" w:cs="Courier New"/>
        </w:rPr>
        <w:t>&lt;EAPMethod&gt;</w:t>
      </w:r>
      <w:r w:rsidR="00723731" w:rsidRPr="000903C1">
        <w:t xml:space="preserve">; which is derived from the discretionary data returned by </w:t>
      </w:r>
      <w:r w:rsidR="00723731" w:rsidRPr="000903C1">
        <w:rPr>
          <w:rFonts w:ascii="Courier New" w:hAnsi="Courier New" w:cs="Courier New"/>
        </w:rPr>
        <w:t>+CUAD</w:t>
      </w:r>
      <w:r w:rsidR="00723731" w:rsidRPr="000903C1">
        <w:t>. The parameter is mandatory for EAP terminated in UICC.</w:t>
      </w:r>
    </w:p>
    <w:p w14:paraId="671E8BCA" w14:textId="77777777" w:rsidR="001F40F9" w:rsidRPr="000903C1" w:rsidRDefault="001F40F9" w:rsidP="001F40F9">
      <w:r w:rsidRPr="000903C1">
        <w:t xml:space="preserve">If the targeted application on the UICC does support the requested EAP method, the MT shall </w:t>
      </w:r>
      <w:r w:rsidR="00723731" w:rsidRPr="000903C1">
        <w:t xml:space="preserve">use the value provided in </w:t>
      </w:r>
      <w:r w:rsidR="00723731" w:rsidRPr="000903C1">
        <w:rPr>
          <w:rFonts w:ascii="Courier New" w:hAnsi="Courier New" w:cs="Courier New"/>
        </w:rPr>
        <w:t>&lt;DFeap&gt;</w:t>
      </w:r>
      <w:r w:rsidRPr="000903C1">
        <w:rPr>
          <w:rFonts w:ascii="Courier New" w:hAnsi="Courier New" w:cs="Courier New"/>
        </w:rPr>
        <w:t>,</w:t>
      </w:r>
      <w:r w:rsidRPr="000903C1">
        <w:t xml:space="preserve"> and it shall transmit the </w:t>
      </w:r>
      <w:r w:rsidRPr="000903C1">
        <w:rPr>
          <w:rFonts w:ascii="Courier New" w:hAnsi="Courier New" w:cs="Courier New"/>
        </w:rPr>
        <w:t>&lt;EAP packet data&gt;</w:t>
      </w:r>
      <w:r w:rsidRPr="000903C1">
        <w:t xml:space="preserve"> to the UICC application using the Authenticate APDU command as defined in ETSI</w:t>
      </w:r>
      <w:r w:rsidR="00A54632" w:rsidRPr="000903C1">
        <w:t> </w:t>
      </w:r>
      <w:r w:rsidRPr="000903C1">
        <w:t>TS</w:t>
      </w:r>
      <w:r w:rsidR="00A54632" w:rsidRPr="000903C1">
        <w:t> </w:t>
      </w:r>
      <w:r w:rsidRPr="000903C1">
        <w:t>102</w:t>
      </w:r>
      <w:r w:rsidR="00A54632" w:rsidRPr="000903C1">
        <w:t> </w:t>
      </w:r>
      <w:r w:rsidRPr="000903C1">
        <w:t>310</w:t>
      </w:r>
      <w:r w:rsidR="00A54632" w:rsidRPr="000903C1">
        <w:t> </w:t>
      </w:r>
      <w:r w:rsidRPr="000903C1">
        <w:t>[66]. The appropriate DF</w:t>
      </w:r>
      <w:r w:rsidRPr="000903C1">
        <w:rPr>
          <w:vertAlign w:val="subscript"/>
        </w:rPr>
        <w:t>EAP</w:t>
      </w:r>
      <w:r w:rsidRPr="000903C1">
        <w:t xml:space="preserve"> in the ADF must be selected prior to the submission of an EAP Authenticate command with the </w:t>
      </w:r>
      <w:r w:rsidRPr="000903C1">
        <w:rPr>
          <w:rFonts w:ascii="Courier New" w:hAnsi="Courier New" w:cs="Courier New"/>
        </w:rPr>
        <w:t>&lt;EAP packet data&gt;</w:t>
      </w:r>
      <w:r w:rsidRPr="000903C1">
        <w:t xml:space="preserve">. Then the EAP Response data sent by the UICC application in its response to the Authenticate command shall be provided to the TE in </w:t>
      </w:r>
      <w:r w:rsidRPr="000903C1">
        <w:rPr>
          <w:rFonts w:ascii="Courier New" w:hAnsi="Courier New" w:cs="Courier New"/>
        </w:rPr>
        <w:t>&lt;EAP packet response&gt;</w:t>
      </w:r>
      <w:r w:rsidRPr="000903C1">
        <w:t xml:space="preserve">. </w:t>
      </w:r>
    </w:p>
    <w:p w14:paraId="19E5B9A7" w14:textId="77777777" w:rsidR="001F40F9" w:rsidRPr="000903C1" w:rsidRDefault="001F40F9" w:rsidP="001F40F9">
      <w:pPr>
        <w:rPr>
          <w:rFonts w:ascii="Courier New" w:hAnsi="Courier New" w:cs="Courier New"/>
        </w:rPr>
      </w:pPr>
      <w:r w:rsidRPr="000903C1">
        <w:t xml:space="preserve">If the targeted application on the UICC does not support the requested EAP method and if the MT does support this method then the </w:t>
      </w:r>
      <w:r w:rsidRPr="000903C1">
        <w:rPr>
          <w:rFonts w:ascii="Courier New" w:hAnsi="Courier New" w:cs="Courier New"/>
        </w:rPr>
        <w:t>&lt;EAP packet data&gt;</w:t>
      </w:r>
      <w:r w:rsidRPr="000903C1">
        <w:t xml:space="preserve"> shall be handled by the MT. During the handling of the EAP method, the MT shall run the authentication algorithm on the SIM or USIM, respectively.</w:t>
      </w:r>
      <w:r w:rsidRPr="000903C1">
        <w:rPr>
          <w:rFonts w:ascii="Courier New" w:hAnsi="Courier New" w:cs="Courier New"/>
        </w:rPr>
        <w:t xml:space="preserve"> </w:t>
      </w:r>
    </w:p>
    <w:p w14:paraId="1D0FEA0D" w14:textId="77777777" w:rsidR="001F40F9" w:rsidRPr="000903C1" w:rsidRDefault="001F40F9" w:rsidP="001F40F9">
      <w:r w:rsidRPr="000903C1">
        <w:t xml:space="preserve">Also the MT has to allocate an </w:t>
      </w:r>
      <w:r w:rsidRPr="000903C1">
        <w:rPr>
          <w:rFonts w:ascii="Courier New" w:hAnsi="Courier New" w:cs="Courier New"/>
        </w:rPr>
        <w:t>&lt;EAPsessionid&gt;</w:t>
      </w:r>
      <w:r w:rsidRPr="000903C1">
        <w:t xml:space="preserve"> in order to identify an EAP session and its corresponding keys and parameters.</w:t>
      </w:r>
    </w:p>
    <w:p w14:paraId="0692B8E9" w14:textId="77777777" w:rsidR="001F40F9" w:rsidRPr="000903C1" w:rsidRDefault="001F40F9" w:rsidP="00607114">
      <w:r w:rsidRPr="000903C1">
        <w:t xml:space="preserve">If neither the MT nor the appropriate UICC application support the requested EAP method,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49</w:t>
      </w:r>
      <w:r w:rsidR="00402EA6" w:rsidRPr="000903C1">
        <w:t xml:space="preserve"> (</w:t>
      </w:r>
      <w:r w:rsidRPr="000903C1">
        <w:t>EAP method not supported</w:t>
      </w:r>
      <w:r w:rsidR="00402EA6" w:rsidRPr="000903C1">
        <w:t>)</w:t>
      </w:r>
      <w:r w:rsidRPr="000903C1">
        <w:t>.</w:t>
      </w:r>
    </w:p>
    <w:p w14:paraId="45CC815C" w14:textId="6EDEE3B7" w:rsidR="001F40F9" w:rsidRPr="000903C1" w:rsidRDefault="001F40F9" w:rsidP="00C26B68">
      <w:pPr>
        <w:rPr>
          <w:b/>
          <w:bCs/>
        </w:rPr>
      </w:pPr>
      <w:r w:rsidRPr="000903C1">
        <w:t xml:space="preserve">Refer </w:t>
      </w:r>
      <w:r w:rsidR="00543CA8" w:rsidRPr="000903C1">
        <w:t>clause</w:t>
      </w:r>
      <w:r w:rsidR="00C26B68" w:rsidRPr="000903C1">
        <w:t> </w:t>
      </w:r>
      <w:r w:rsidRPr="000903C1">
        <w:t>9.2 for possible</w:t>
      </w:r>
      <w:r w:rsidRPr="000903C1">
        <w:rPr>
          <w:rFonts w:ascii="Courier New" w:hAnsi="Courier New" w:cs="Courier New"/>
        </w:rPr>
        <w:t xml:space="preserve"> &lt;err&gt; </w:t>
      </w:r>
      <w:r w:rsidRPr="000903C1">
        <w:t>values.</w:t>
      </w:r>
    </w:p>
    <w:bookmarkEnd w:id="2133"/>
    <w:p w14:paraId="518B8189" w14:textId="77777777" w:rsidR="001F40F9" w:rsidRPr="000903C1" w:rsidRDefault="001F40F9" w:rsidP="001F40F9">
      <w:r w:rsidRPr="000903C1">
        <w:rPr>
          <w:b/>
          <w:bCs/>
        </w:rPr>
        <w:t>Defined values</w:t>
      </w:r>
    </w:p>
    <w:p w14:paraId="6FF539CF" w14:textId="77777777" w:rsidR="001F40F9" w:rsidRPr="000903C1" w:rsidRDefault="001F40F9" w:rsidP="002A39F4">
      <w:pPr>
        <w:pStyle w:val="B1"/>
      </w:pPr>
      <w:bookmarkStart w:id="2134" w:name="_MCCTEMPBM_CRPT80111210___7"/>
      <w:r w:rsidRPr="000903C1">
        <w:rPr>
          <w:rFonts w:ascii="Courier New" w:hAnsi="Courier New" w:cs="Courier New"/>
        </w:rPr>
        <w:t>&lt;dfname&gt;</w:t>
      </w:r>
      <w:r w:rsidRPr="000903C1">
        <w:t>: string type</w:t>
      </w:r>
      <w:r w:rsidR="00402EA6" w:rsidRPr="000903C1">
        <w:t xml:space="preserve"> in hexadecimal character format.</w:t>
      </w:r>
      <w:r w:rsidRPr="000903C1">
        <w:t xml:space="preserve"> </w:t>
      </w:r>
      <w:r w:rsidR="00402EA6" w:rsidRPr="000903C1">
        <w:t>A</w:t>
      </w:r>
      <w:r w:rsidRPr="000903C1">
        <w:t xml:space="preserve">ll selectable applications </w:t>
      </w:r>
      <w:r w:rsidR="00402EA6" w:rsidRPr="000903C1">
        <w:t xml:space="preserve">are </w:t>
      </w:r>
      <w:r w:rsidRPr="000903C1">
        <w:t xml:space="preserve">represented in the UICC by an AID coded on 1 to 16 bytes. </w:t>
      </w:r>
    </w:p>
    <w:p w14:paraId="2DB7C09F" w14:textId="77777777" w:rsidR="001F40F9" w:rsidRPr="000903C1" w:rsidRDefault="001F40F9" w:rsidP="002A39F4">
      <w:pPr>
        <w:pStyle w:val="B1"/>
      </w:pPr>
      <w:r w:rsidRPr="000903C1">
        <w:rPr>
          <w:rFonts w:ascii="Courier New" w:hAnsi="Courier New" w:cs="Courier New"/>
        </w:rPr>
        <w:lastRenderedPageBreak/>
        <w:t>&lt;EAPMethod&gt;</w:t>
      </w:r>
      <w:r w:rsidRPr="000903C1">
        <w:t xml:space="preserve">: </w:t>
      </w:r>
      <w:r w:rsidR="00402EA6" w:rsidRPr="000903C1">
        <w:t xml:space="preserve">string </w:t>
      </w:r>
      <w:r w:rsidRPr="000903C1">
        <w:t>type</w:t>
      </w:r>
      <w:r w:rsidR="00402EA6" w:rsidRPr="000903C1">
        <w:t xml:space="preserve"> in hexadecimal character format.</w:t>
      </w:r>
      <w:r w:rsidRPr="000903C1">
        <w:t xml:space="preserve"> </w:t>
      </w:r>
      <w:r w:rsidR="00402EA6" w:rsidRPr="000903C1">
        <w:t>T</w:t>
      </w:r>
      <w:r w:rsidRPr="000903C1">
        <w:t>his is the EAP Method Type as defined in</w:t>
      </w:r>
      <w:r w:rsidRPr="000903C1">
        <w:rPr>
          <w:lang w:eastAsia="ja-JP"/>
        </w:rPr>
        <w:t xml:space="preserve"> </w:t>
      </w:r>
      <w:r w:rsidR="00402EA6" w:rsidRPr="000903C1">
        <w:t>RFC 3748</w:t>
      </w:r>
      <w:r w:rsidR="00402EA6" w:rsidRPr="000903C1">
        <w:rPr>
          <w:lang w:eastAsia="ja-JP"/>
        </w:rPr>
        <w:t> </w:t>
      </w:r>
      <w:r w:rsidRPr="000903C1">
        <w:rPr>
          <w:lang w:eastAsia="ja-JP"/>
        </w:rPr>
        <w:t>[68]</w:t>
      </w:r>
      <w:r w:rsidR="00402EA6" w:rsidRPr="000903C1">
        <w:t xml:space="preserve"> in 1 byte format or 8 bytes expanded format</w:t>
      </w:r>
      <w:r w:rsidR="00402EA6" w:rsidRPr="000903C1">
        <w:rPr>
          <w:lang w:eastAsia="ja-JP"/>
        </w:rPr>
        <w:t>. The value range for 1 byte format and for 8 bytes expanded format is defined in RFC 3748 [68]</w:t>
      </w:r>
      <w:r w:rsidR="00F27131" w:rsidRPr="000903C1">
        <w:t>.</w:t>
      </w:r>
    </w:p>
    <w:p w14:paraId="7D656881" w14:textId="77777777" w:rsidR="001F40F9" w:rsidRPr="000903C1" w:rsidRDefault="001F40F9" w:rsidP="002A39F4">
      <w:pPr>
        <w:pStyle w:val="B1"/>
      </w:pPr>
      <w:r w:rsidRPr="000903C1">
        <w:rPr>
          <w:rFonts w:ascii="Courier New" w:hAnsi="Courier New" w:cs="Courier New"/>
        </w:rPr>
        <w:t>&lt;EAP packet data&gt;</w:t>
      </w:r>
      <w:r w:rsidRPr="000903C1">
        <w:t xml:space="preserve">: </w:t>
      </w:r>
      <w:r w:rsidR="00402EA6" w:rsidRPr="000903C1">
        <w:t xml:space="preserve">string type in hexadecimal character format. This is the EAP packet data in hexadecimal character </w:t>
      </w:r>
      <w:r w:rsidRPr="000903C1">
        <w:t>as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EE04D6" w:rsidRPr="000903C1">
        <w:rPr>
          <w:lang w:eastAsia="ja-JP"/>
        </w:rPr>
        <w:t>.</w:t>
      </w:r>
    </w:p>
    <w:p w14:paraId="3667076A" w14:textId="77777777" w:rsidR="00723731" w:rsidRPr="000903C1" w:rsidRDefault="00723731" w:rsidP="00633664">
      <w:pPr>
        <w:pStyle w:val="B1"/>
      </w:pPr>
      <w:r w:rsidRPr="000903C1">
        <w:rPr>
          <w:rFonts w:ascii="Courier New" w:hAnsi="Courier New" w:cs="Courier New"/>
        </w:rPr>
        <w:t>&lt;DFeap&gt;</w:t>
      </w:r>
      <w:r w:rsidRPr="000903C1">
        <w:t xml:space="preserve">: string type in hexadecimal character format. Contains the DF(EAP) associated with the specified </w:t>
      </w:r>
      <w:r w:rsidRPr="000903C1">
        <w:rPr>
          <w:rFonts w:ascii="Courier New" w:hAnsi="Courier New" w:cs="Courier New"/>
        </w:rPr>
        <w:t>&lt;EAPMethod&gt;</w:t>
      </w:r>
      <w:r w:rsidRPr="000903C1">
        <w:t xml:space="preserve"> on the SIM/UICC as defined in ETSI TS 102 310 [66] (e.g. "6D34").</w:t>
      </w:r>
    </w:p>
    <w:p w14:paraId="29942C60" w14:textId="77777777" w:rsidR="001F40F9" w:rsidRPr="000903C1" w:rsidRDefault="001F40F9" w:rsidP="00723731">
      <w:pPr>
        <w:pStyle w:val="B1"/>
      </w:pPr>
      <w:r w:rsidRPr="000903C1">
        <w:rPr>
          <w:rFonts w:ascii="Courier New" w:hAnsi="Courier New" w:cs="Courier New"/>
        </w:rPr>
        <w:t>&lt;EAPsessionid&gt;</w:t>
      </w:r>
      <w:r w:rsidRPr="000903C1">
        <w:t>: integer type</w:t>
      </w:r>
      <w:r w:rsidR="00402EA6" w:rsidRPr="000903C1">
        <w:t>.</w:t>
      </w:r>
      <w:r w:rsidRPr="000903C1">
        <w:t xml:space="preserve"> </w:t>
      </w:r>
      <w:r w:rsidR="00402EA6" w:rsidRPr="000903C1">
        <w:t>T</w:t>
      </w:r>
      <w:r w:rsidRPr="000903C1">
        <w:t xml:space="preserve">his is the identifier of the EAP session to be used in order to retrieve the EAP parameters with EAP Retreive Parameters </w:t>
      </w:r>
      <w:r w:rsidRPr="000903C1">
        <w:rPr>
          <w:rFonts w:ascii="Courier New" w:hAnsi="Courier New" w:cs="Courier New"/>
        </w:rPr>
        <w:t>+CERP</w:t>
      </w:r>
      <w:r w:rsidRPr="000903C1">
        <w:t xml:space="preserve"> command.</w:t>
      </w:r>
      <w:r w:rsidR="00402EA6" w:rsidRPr="000903C1">
        <w:rPr>
          <w:lang w:eastAsia="ja-JP"/>
        </w:rPr>
        <w:t xml:space="preserve"> Value range is from 1 to 4294967295</w:t>
      </w:r>
      <w:r w:rsidR="00402EA6" w:rsidRPr="000903C1">
        <w:t>.</w:t>
      </w:r>
    </w:p>
    <w:p w14:paraId="34772190" w14:textId="77777777" w:rsidR="001F40F9" w:rsidRPr="000903C1" w:rsidRDefault="001F40F9" w:rsidP="002A39F4">
      <w:pPr>
        <w:pStyle w:val="B1"/>
        <w:rPr>
          <w:lang w:eastAsia="ja-JP"/>
        </w:rPr>
      </w:pPr>
      <w:r w:rsidRPr="000903C1">
        <w:rPr>
          <w:rFonts w:ascii="Courier New" w:hAnsi="Courier New" w:cs="Courier New"/>
        </w:rPr>
        <w:t>&lt;EAP packet response&gt;</w:t>
      </w:r>
      <w:r w:rsidRPr="000903C1">
        <w:t xml:space="preserve">: </w:t>
      </w:r>
      <w:r w:rsidR="00402EA6" w:rsidRPr="000903C1">
        <w:t>string type in hexadecimal character format.</w:t>
      </w:r>
      <w:r w:rsidR="00F27131" w:rsidRPr="000903C1">
        <w:t xml:space="preserve"> </w:t>
      </w:r>
      <w:r w:rsidR="00402EA6" w:rsidRPr="000903C1">
        <w:t>D</w:t>
      </w:r>
      <w:r w:rsidRPr="000903C1">
        <w:t>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402EA6" w:rsidRPr="000903C1">
        <w:rPr>
          <w:lang w:eastAsia="ja-JP"/>
        </w:rPr>
        <w:t>.</w:t>
      </w:r>
    </w:p>
    <w:bookmarkEnd w:id="2134"/>
    <w:p w14:paraId="594F5E1D" w14:textId="77777777" w:rsidR="001F40F9" w:rsidRPr="000903C1" w:rsidRDefault="001F40F9" w:rsidP="002A39F4">
      <w:pPr>
        <w:rPr>
          <w:b/>
        </w:rPr>
      </w:pPr>
      <w:r w:rsidRPr="000903C1">
        <w:rPr>
          <w:b/>
        </w:rPr>
        <w:t>Implementation</w:t>
      </w:r>
    </w:p>
    <w:p w14:paraId="54DA5F57" w14:textId="77777777" w:rsidR="001F40F9" w:rsidRPr="000903C1" w:rsidRDefault="001F40F9" w:rsidP="001F40F9">
      <w:r w:rsidRPr="000903C1">
        <w:t>Optional.</w:t>
      </w:r>
    </w:p>
    <w:p w14:paraId="58888085" w14:textId="77777777" w:rsidR="001F40F9" w:rsidRPr="000903C1" w:rsidRDefault="001F40F9" w:rsidP="00E26141">
      <w:pPr>
        <w:pStyle w:val="Heading2"/>
      </w:pPr>
      <w:r w:rsidRPr="000903C1">
        <w:rPr>
          <w:noProof/>
        </w:rPr>
        <w:br w:type="page"/>
      </w:r>
      <w:bookmarkStart w:id="2135" w:name="_Toc20207577"/>
      <w:bookmarkStart w:id="2136" w:name="_Toc27579460"/>
      <w:bookmarkStart w:id="2137" w:name="_Toc36116040"/>
      <w:bookmarkStart w:id="2138" w:name="_Toc45214920"/>
      <w:bookmarkStart w:id="2139" w:name="_Toc51866688"/>
      <w:bookmarkStart w:id="2140" w:name="_Toc154531553"/>
      <w:r w:rsidRPr="000903C1">
        <w:lastRenderedPageBreak/>
        <w:t>8.48</w:t>
      </w:r>
      <w:r w:rsidRPr="000903C1">
        <w:tab/>
        <w:t xml:space="preserve">EAP </w:t>
      </w:r>
      <w:r w:rsidR="00136ECD" w:rsidRPr="000903C1">
        <w:t>r</w:t>
      </w:r>
      <w:r w:rsidRPr="000903C1">
        <w:t xml:space="preserve">etrieve </w:t>
      </w:r>
      <w:r w:rsidR="00136ECD" w:rsidRPr="000903C1">
        <w:t>p</w:t>
      </w:r>
      <w:r w:rsidRPr="000903C1">
        <w:t>arameters +CERP</w:t>
      </w:r>
      <w:bookmarkEnd w:id="2135"/>
      <w:bookmarkEnd w:id="2136"/>
      <w:bookmarkEnd w:id="2137"/>
      <w:bookmarkEnd w:id="2138"/>
      <w:bookmarkEnd w:id="2139"/>
      <w:bookmarkEnd w:id="2140"/>
    </w:p>
    <w:p w14:paraId="07B74816" w14:textId="77777777" w:rsidR="001F40F9" w:rsidRPr="000903C1" w:rsidRDefault="001F40F9" w:rsidP="001F40F9">
      <w:pPr>
        <w:pStyle w:val="TH"/>
      </w:pPr>
      <w:r w:rsidRPr="000903C1">
        <w:t xml:space="preserve">Table 108: +CERP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0903C1"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0903C1" w:rsidRDefault="001F40F9" w:rsidP="00E56C10">
            <w:pPr>
              <w:spacing w:after="20"/>
              <w:rPr>
                <w:rFonts w:ascii="Courier New" w:hAnsi="Courier New" w:cs="Courier New"/>
              </w:rPr>
            </w:pPr>
            <w:bookmarkStart w:id="2141" w:name="_MCCTEMPBM_CRPT80111211___7" w:colFirst="0" w:colLast="1"/>
            <w:r w:rsidRPr="000903C1">
              <w:rPr>
                <w:rFonts w:ascii="Courier New" w:hAnsi="Courier New" w:cs="Courier New"/>
              </w:rPr>
              <w:t>+CERP=&lt;EAPsessionid&gt;,&lt;EAPparameter&gt;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+CERP:</w:t>
            </w:r>
            <w:r w:rsidR="00ED64EC" w:rsidRPr="000903C1">
              <w:rPr>
                <w:rFonts w:ascii="Courier New" w:hAnsi="Courier New" w:cs="Courier New"/>
                <w:iCs/>
              </w:rPr>
              <w:t> </w:t>
            </w:r>
            <w:r w:rsidRPr="000903C1">
              <w:rPr>
                <w:rFonts w:ascii="Courier New" w:hAnsi="Courier New" w:cs="Courier New"/>
                <w:iCs/>
              </w:rPr>
              <w:t xml:space="preserve">&lt;EAP </w:t>
            </w:r>
            <w:r w:rsidR="00402EA6" w:rsidRPr="000903C1">
              <w:rPr>
                <w:rFonts w:ascii="Courier New" w:hAnsi="Courier New" w:cs="Courier New"/>
                <w:iCs/>
              </w:rPr>
              <w:t>parameter</w:t>
            </w:r>
            <w:r w:rsidRPr="000903C1">
              <w:rPr>
                <w:rFonts w:ascii="Courier New" w:hAnsi="Courier New" w:cs="Courier New"/>
                <w:iCs/>
              </w:rPr>
              <w:t xml:space="preserve"> response&gt;</w:t>
            </w:r>
          </w:p>
          <w:p w14:paraId="390CEB00" w14:textId="77777777" w:rsidR="00ED64EC" w:rsidRPr="000903C1" w:rsidRDefault="00ED64EC" w:rsidP="00E56C10">
            <w:pPr>
              <w:spacing w:after="20"/>
              <w:rPr>
                <w:rFonts w:ascii="Courier New" w:hAnsi="Courier New" w:cs="Courier New"/>
                <w:iCs/>
              </w:rPr>
            </w:pPr>
          </w:p>
          <w:p w14:paraId="3FA03C10"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0903C1" w:rsidRDefault="001F40F9" w:rsidP="00E56C10">
            <w:pPr>
              <w:spacing w:after="20"/>
              <w:rPr>
                <w:rFonts w:ascii="Courier New" w:hAnsi="Courier New" w:cs="Courier New"/>
              </w:rPr>
            </w:pPr>
            <w:bookmarkStart w:id="2142" w:name="_MCCTEMPBM_CRPT80111212___7" w:colFirst="0" w:colLast="0"/>
            <w:bookmarkEnd w:id="2141"/>
            <w:r w:rsidRPr="000903C1">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0903C1" w:rsidRDefault="001F40F9" w:rsidP="00E56C10">
            <w:pPr>
              <w:spacing w:after="20"/>
              <w:rPr>
                <w:rFonts w:ascii="Courier New" w:hAnsi="Courier New" w:cs="Courier New"/>
              </w:rPr>
            </w:pPr>
          </w:p>
        </w:tc>
      </w:tr>
      <w:bookmarkEnd w:id="2142"/>
    </w:tbl>
    <w:p w14:paraId="5275813D" w14:textId="77777777" w:rsidR="001F40F9" w:rsidRPr="000903C1" w:rsidRDefault="001F40F9" w:rsidP="001F40F9">
      <w:pPr>
        <w:rPr>
          <w:b/>
          <w:bCs/>
        </w:rPr>
      </w:pPr>
    </w:p>
    <w:p w14:paraId="00EBD529" w14:textId="77777777" w:rsidR="001F40F9" w:rsidRPr="000903C1" w:rsidRDefault="001F40F9" w:rsidP="001F40F9">
      <w:r w:rsidRPr="000903C1">
        <w:rPr>
          <w:b/>
          <w:bCs/>
        </w:rPr>
        <w:t>Description</w:t>
      </w:r>
    </w:p>
    <w:p w14:paraId="725D2AC2" w14:textId="77777777" w:rsidR="001F40F9" w:rsidRPr="000903C1" w:rsidRDefault="001F40F9" w:rsidP="00C26B68">
      <w:bookmarkStart w:id="2143" w:name="_MCCTEMPBM_CRPT80111213___7"/>
      <w:r w:rsidRPr="000903C1">
        <w:t xml:space="preserve">This command allows a TE to retrieve EAP session parameters / derived keys after a run of the </w:t>
      </w:r>
      <w:r w:rsidRPr="000903C1">
        <w:rPr>
          <w:rFonts w:ascii="Courier New" w:hAnsi="Courier New" w:cs="Courier New"/>
        </w:rPr>
        <w:t>+CEAP</w:t>
      </w:r>
      <w:r w:rsidRPr="000903C1">
        <w:t xml:space="preserve"> command. If the EAP session is handled by the UICC then the MT shall return the content of the elementary file corresponding to the indicated </w:t>
      </w:r>
      <w:r w:rsidRPr="000903C1">
        <w:rPr>
          <w:rFonts w:ascii="Courier New" w:hAnsi="Courier New" w:cs="Courier New"/>
        </w:rPr>
        <w:t>&lt;EAPparameter&gt;</w:t>
      </w:r>
      <w:r w:rsidRPr="000903C1">
        <w:t>. Those EFs are defined in</w:t>
      </w:r>
      <w:r w:rsidRPr="000903C1">
        <w:rPr>
          <w:rFonts w:ascii="Courier New" w:hAnsi="Courier New" w:cs="Courier New"/>
        </w:rPr>
        <w:t xml:space="preserve"> </w:t>
      </w:r>
      <w:r w:rsidRPr="000903C1">
        <w:t>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bookmarkEnd w:id="2143"/>
    <w:p w14:paraId="7B3E3C66" w14:textId="77777777" w:rsidR="001F40F9" w:rsidRPr="000903C1" w:rsidRDefault="001F40F9" w:rsidP="00C26B68">
      <w:r w:rsidRPr="000903C1">
        <w:t>If the MT handles the EAP session then the MT shall return the corresponding parameter encoded as defined for EAP files, see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1DA01E67" w14:textId="77777777" w:rsidR="001F40F9" w:rsidRPr="000903C1" w:rsidRDefault="001F40F9" w:rsidP="00C26B68">
      <w:r w:rsidRPr="000903C1">
        <w:t>For example, the keys shall be retrieved in the TLV format described in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22BB06F3" w14:textId="77777777" w:rsidR="001F40F9" w:rsidRPr="000903C1" w:rsidRDefault="001F40F9" w:rsidP="001F40F9">
      <w:bookmarkStart w:id="2144" w:name="_MCCTEMPBM_CRPT80111214___7"/>
      <w:r w:rsidRPr="000903C1">
        <w:t xml:space="preserve">If neither the MT nor the appropriate UICC application can provide the requested information (e.g. because the requested EAP session ID does not exist),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50</w:t>
      </w:r>
      <w:r w:rsidR="00402EA6" w:rsidRPr="000903C1">
        <w:t xml:space="preserve"> (</w:t>
      </w:r>
      <w:r w:rsidRPr="000903C1">
        <w:t>Incorrect parameters</w:t>
      </w:r>
      <w:r w:rsidR="00402EA6" w:rsidRPr="000903C1">
        <w:t>)</w:t>
      </w:r>
      <w:r w:rsidRPr="000903C1">
        <w:t>.</w:t>
      </w:r>
    </w:p>
    <w:p w14:paraId="7C064E39" w14:textId="70BD5F03" w:rsidR="001F40F9" w:rsidRPr="000903C1" w:rsidRDefault="001F40F9" w:rsidP="00C26B68">
      <w:pPr>
        <w:rPr>
          <w:b/>
          <w:bCs/>
        </w:rPr>
      </w:pPr>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44"/>
    <w:p w14:paraId="18F3D885" w14:textId="77777777" w:rsidR="001F40F9" w:rsidRPr="000903C1" w:rsidRDefault="001F40F9" w:rsidP="001F40F9">
      <w:r w:rsidRPr="000903C1">
        <w:rPr>
          <w:b/>
          <w:bCs/>
        </w:rPr>
        <w:t>Defined values</w:t>
      </w:r>
    </w:p>
    <w:p w14:paraId="5DC62AE0" w14:textId="77777777" w:rsidR="00402EA6" w:rsidRPr="000903C1" w:rsidRDefault="001F40F9" w:rsidP="002A39F4">
      <w:pPr>
        <w:pStyle w:val="B1"/>
      </w:pPr>
      <w:bookmarkStart w:id="2145" w:name="_MCCTEMPBM_CRPT80111215___7"/>
      <w:r w:rsidRPr="000903C1">
        <w:rPr>
          <w:rFonts w:ascii="Courier New" w:hAnsi="Courier New" w:cs="Courier New"/>
        </w:rPr>
        <w:t>&lt;EAPparameter&gt;</w:t>
      </w:r>
      <w:r w:rsidRPr="000903C1">
        <w:t>:</w:t>
      </w:r>
      <w:r w:rsidR="00402EA6" w:rsidRPr="000903C1">
        <w:t xml:space="preserve"> integer type.</w:t>
      </w:r>
    </w:p>
    <w:bookmarkEnd w:id="2145"/>
    <w:p w14:paraId="1667B4EF" w14:textId="77777777" w:rsidR="00FE24B2" w:rsidRPr="000903C1" w:rsidRDefault="00FE24B2" w:rsidP="002A39F4">
      <w:pPr>
        <w:pStyle w:val="B2"/>
      </w:pPr>
      <w:r w:rsidRPr="000903C1">
        <w:t>1</w:t>
      </w:r>
      <w:r w:rsidRPr="000903C1">
        <w:tab/>
        <w:t>Keys</w:t>
      </w:r>
    </w:p>
    <w:p w14:paraId="2394FB55" w14:textId="77777777" w:rsidR="00FE24B2" w:rsidRPr="000903C1" w:rsidRDefault="00FE24B2" w:rsidP="002A39F4">
      <w:pPr>
        <w:pStyle w:val="B2"/>
      </w:pPr>
      <w:r w:rsidRPr="000903C1">
        <w:t>2</w:t>
      </w:r>
      <w:r w:rsidRPr="000903C1">
        <w:tab/>
        <w:t>Status</w:t>
      </w:r>
    </w:p>
    <w:p w14:paraId="257AC2CC" w14:textId="77777777" w:rsidR="00FE24B2" w:rsidRPr="000903C1" w:rsidRDefault="00FE24B2" w:rsidP="002A39F4">
      <w:pPr>
        <w:pStyle w:val="B2"/>
      </w:pPr>
      <w:r w:rsidRPr="000903C1">
        <w:t>3</w:t>
      </w:r>
      <w:r w:rsidRPr="000903C1">
        <w:tab/>
        <w:t>Identity</w:t>
      </w:r>
    </w:p>
    <w:p w14:paraId="718FDA8E" w14:textId="77777777" w:rsidR="00FE24B2" w:rsidRPr="000903C1" w:rsidRDefault="00FE24B2" w:rsidP="002A39F4">
      <w:pPr>
        <w:pStyle w:val="B2"/>
      </w:pPr>
      <w:r w:rsidRPr="000903C1">
        <w:t>4</w:t>
      </w:r>
      <w:r w:rsidRPr="000903C1">
        <w:tab/>
        <w:t>Pseudonym</w:t>
      </w:r>
    </w:p>
    <w:p w14:paraId="36C0809C" w14:textId="77777777" w:rsidR="001F40F9" w:rsidRPr="000903C1" w:rsidRDefault="001F40F9" w:rsidP="00633664">
      <w:pPr>
        <w:pStyle w:val="B1"/>
      </w:pPr>
      <w:bookmarkStart w:id="2146" w:name="_MCCTEMPBM_CRPT80111216___7"/>
      <w:r w:rsidRPr="000903C1">
        <w:rPr>
          <w:rFonts w:ascii="Courier New" w:hAnsi="Courier New" w:cs="Courier New"/>
        </w:rPr>
        <w:t>&lt;EAPsessionid&gt;</w:t>
      </w:r>
      <w:r w:rsidRPr="000903C1">
        <w:t>: integer type; this is the identifier of the EAP session to be used in order to retrieve the EAP parameters corresponding to an active EAP session</w:t>
      </w:r>
      <w:r w:rsidR="00F8789E" w:rsidRPr="000903C1">
        <w:t>.</w:t>
      </w:r>
      <w:r w:rsidR="00402EA6" w:rsidRPr="000903C1">
        <w:t xml:space="preserve"> Value range is from 1 to 4294967295.</w:t>
      </w:r>
    </w:p>
    <w:p w14:paraId="1212A070" w14:textId="77777777" w:rsidR="001F40F9" w:rsidRPr="000903C1" w:rsidRDefault="001F40F9" w:rsidP="002A39F4">
      <w:pPr>
        <w:pStyle w:val="B1"/>
        <w:rPr>
          <w:lang w:eastAsia="ja-JP"/>
        </w:rPr>
      </w:pPr>
      <w:r w:rsidRPr="000903C1">
        <w:rPr>
          <w:rFonts w:ascii="Courier New" w:hAnsi="Courier New" w:cs="Courier New"/>
        </w:rPr>
        <w:t>&lt;EAP parameter response&gt;</w:t>
      </w:r>
      <w:r w:rsidRPr="000903C1">
        <w:t xml:space="preserve">: </w:t>
      </w:r>
      <w:r w:rsidR="00402EA6" w:rsidRPr="000903C1">
        <w:t>string type in hexadecimal character format.</w:t>
      </w:r>
      <w:r w:rsidR="00F15A58" w:rsidRPr="000903C1">
        <w:t xml:space="preserve"> The</w:t>
      </w:r>
      <w:r w:rsidRPr="000903C1">
        <w:t xml:space="preserve"> format of the parameter is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F15A58" w:rsidRPr="000903C1">
        <w:t xml:space="preserve"> The </w:t>
      </w:r>
      <w:r w:rsidR="00F15A58" w:rsidRPr="000903C1">
        <w:rPr>
          <w:rFonts w:ascii="Courier New" w:hAnsi="Courier New" w:cs="Courier New"/>
        </w:rPr>
        <w:t>&lt;EAP parameter response&gt;</w:t>
      </w:r>
      <w:r w:rsidR="00F15A58" w:rsidRPr="000903C1">
        <w:t xml:space="preserve"> depends on the value of the </w:t>
      </w:r>
      <w:r w:rsidR="00F15A58" w:rsidRPr="000903C1">
        <w:rPr>
          <w:rFonts w:ascii="Courier New" w:hAnsi="Courier New" w:cs="Courier New"/>
        </w:rPr>
        <w:t>&lt;EAPparameter&gt;</w:t>
      </w:r>
      <w:r w:rsidR="00F15A58" w:rsidRPr="000903C1">
        <w:t>.</w:t>
      </w:r>
    </w:p>
    <w:bookmarkEnd w:id="2146"/>
    <w:p w14:paraId="6FA1B244" w14:textId="77777777" w:rsidR="001F40F9" w:rsidRPr="000903C1" w:rsidRDefault="001F40F9" w:rsidP="002A39F4">
      <w:pPr>
        <w:rPr>
          <w:b/>
        </w:rPr>
      </w:pPr>
      <w:r w:rsidRPr="000903C1">
        <w:rPr>
          <w:b/>
        </w:rPr>
        <w:t>Implementation</w:t>
      </w:r>
    </w:p>
    <w:p w14:paraId="2940C2C8" w14:textId="77777777" w:rsidR="001F40F9" w:rsidRPr="000903C1" w:rsidRDefault="001F40F9" w:rsidP="001F40F9">
      <w:r w:rsidRPr="000903C1">
        <w:t>Optional.</w:t>
      </w:r>
    </w:p>
    <w:p w14:paraId="347D31AC" w14:textId="77777777" w:rsidR="0043395F" w:rsidRPr="000903C1" w:rsidRDefault="0043395F" w:rsidP="00E26141">
      <w:pPr>
        <w:pStyle w:val="Heading2"/>
      </w:pPr>
      <w:bookmarkStart w:id="2147" w:name="_Toc20207578"/>
      <w:bookmarkStart w:id="2148" w:name="_Toc27579461"/>
      <w:bookmarkStart w:id="2149" w:name="_Toc36116041"/>
      <w:bookmarkStart w:id="2150" w:name="_Toc45214921"/>
      <w:bookmarkStart w:id="2151" w:name="_Toc51866689"/>
      <w:bookmarkStart w:id="2152" w:name="_Toc154531554"/>
      <w:r w:rsidRPr="000903C1">
        <w:t>8.49</w:t>
      </w:r>
      <w:r w:rsidRPr="000903C1">
        <w:tab/>
        <w:t xml:space="preserve">UICC </w:t>
      </w:r>
      <w:r w:rsidR="00136ECD" w:rsidRPr="000903C1">
        <w:t>a</w:t>
      </w:r>
      <w:r w:rsidRPr="000903C1">
        <w:t xml:space="preserve">pplication </w:t>
      </w:r>
      <w:r w:rsidR="00136ECD" w:rsidRPr="000903C1">
        <w:t>d</w:t>
      </w:r>
      <w:r w:rsidRPr="000903C1">
        <w:t>iscovery +CUAD</w:t>
      </w:r>
      <w:bookmarkEnd w:id="2147"/>
      <w:bookmarkEnd w:id="2148"/>
      <w:bookmarkEnd w:id="2149"/>
      <w:bookmarkEnd w:id="2150"/>
      <w:bookmarkEnd w:id="2151"/>
      <w:bookmarkEnd w:id="2152"/>
    </w:p>
    <w:p w14:paraId="41E7641C" w14:textId="77777777" w:rsidR="0043395F" w:rsidRPr="000903C1" w:rsidRDefault="003B1B52" w:rsidP="0043395F">
      <w:pPr>
        <w:pStyle w:val="TH"/>
      </w:pPr>
      <w:r w:rsidRPr="000903C1">
        <w:t>Table 109</w:t>
      </w:r>
      <w:r w:rsidR="0043395F" w:rsidRPr="000903C1">
        <w:t xml:space="preserve">: +CUAD </w:t>
      </w:r>
      <w:r w:rsidR="00204196" w:rsidRPr="000903C1">
        <w:t xml:space="preserve">action </w:t>
      </w:r>
      <w:r w:rsidR="0043395F"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0903C1"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0903C1" w:rsidRDefault="0043395F" w:rsidP="00E56C10">
            <w:pPr>
              <w:pStyle w:val="TAH"/>
              <w:rPr>
                <w:rFonts w:ascii="Courier New" w:hAnsi="Courier New" w:cs="Courier New"/>
                <w:lang w:eastAsia="en-US"/>
              </w:rPr>
            </w:pPr>
            <w:r w:rsidRPr="000903C1">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0903C1" w:rsidRDefault="0043395F" w:rsidP="00E56C10">
            <w:pPr>
              <w:pStyle w:val="TAH"/>
              <w:rPr>
                <w:rFonts w:ascii="Courier New" w:hAnsi="Courier New" w:cs="Courier New"/>
                <w:lang w:eastAsia="en-US"/>
              </w:rPr>
            </w:pPr>
            <w:r w:rsidRPr="000903C1">
              <w:rPr>
                <w:lang w:eastAsia="en-US"/>
              </w:rPr>
              <w:t>Possible response(s)</w:t>
            </w:r>
          </w:p>
        </w:tc>
      </w:tr>
      <w:tr w:rsidR="0043395F" w:rsidRPr="000903C1"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0903C1" w:rsidRDefault="0043395F" w:rsidP="00E56C10">
            <w:pPr>
              <w:spacing w:after="20"/>
              <w:rPr>
                <w:rFonts w:ascii="Courier New" w:hAnsi="Courier New" w:cs="Courier New"/>
              </w:rPr>
            </w:pPr>
            <w:bookmarkStart w:id="2153" w:name="_MCCTEMPBM_CRPT80111217___7" w:colFirst="0" w:colLast="1"/>
            <w:r w:rsidRPr="000903C1">
              <w:rPr>
                <w:rFonts w:ascii="Courier New" w:hAnsi="Courier New" w:cs="Courier New"/>
              </w:rPr>
              <w:t>+CUAD</w:t>
            </w:r>
            <w:r w:rsidR="00EA76BD" w:rsidRPr="000903C1">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0903C1" w:rsidRDefault="0043395F" w:rsidP="00E56C10">
            <w:pPr>
              <w:spacing w:after="20"/>
              <w:rPr>
                <w:rFonts w:ascii="Courier New" w:hAnsi="Courier New" w:cs="Courier New"/>
              </w:rPr>
            </w:pPr>
            <w:r w:rsidRPr="000903C1">
              <w:rPr>
                <w:rFonts w:ascii="Courier New" w:hAnsi="Courier New" w:cs="Courier New"/>
              </w:rPr>
              <w:t>+CUAD:</w:t>
            </w:r>
            <w:r w:rsidR="00ED64EC" w:rsidRPr="000903C1">
              <w:rPr>
                <w:rFonts w:ascii="Courier New" w:hAnsi="Courier New" w:cs="Courier New"/>
              </w:rPr>
              <w:t> </w:t>
            </w:r>
            <w:r w:rsidRPr="000903C1">
              <w:rPr>
                <w:rFonts w:ascii="Courier New" w:hAnsi="Courier New" w:cs="Courier New"/>
              </w:rPr>
              <w:t>&lt;response&gt;</w:t>
            </w:r>
            <w:r w:rsidR="00EA76BD" w:rsidRPr="000903C1">
              <w:rPr>
                <w:rFonts w:ascii="Courier New" w:hAnsi="Courier New" w:cs="Courier New"/>
              </w:rPr>
              <w:t>[,&lt;active_application&gt;[,&lt;AID&gt;]]</w:t>
            </w:r>
          </w:p>
          <w:p w14:paraId="7166D26D" w14:textId="77777777" w:rsidR="00ED64EC" w:rsidRPr="000903C1" w:rsidRDefault="00ED64EC" w:rsidP="00E56C10">
            <w:pPr>
              <w:spacing w:after="20"/>
              <w:rPr>
                <w:rFonts w:ascii="Courier New" w:hAnsi="Courier New" w:cs="Courier New"/>
                <w:i/>
                <w:iCs/>
              </w:rPr>
            </w:pPr>
          </w:p>
          <w:p w14:paraId="10A38C9F" w14:textId="77777777" w:rsidR="0043395F" w:rsidRPr="000903C1" w:rsidRDefault="0043395F" w:rsidP="00E56C10">
            <w:pPr>
              <w:spacing w:after="20"/>
              <w:rPr>
                <w:rFonts w:ascii="Courier New" w:hAnsi="Courier New" w:cs="Courier New"/>
              </w:rPr>
            </w:pPr>
            <w:r w:rsidRPr="000903C1">
              <w:rPr>
                <w:rFonts w:ascii="Courier New" w:hAnsi="Courier New" w:cs="Courier New"/>
                <w:i/>
                <w:iCs/>
              </w:rPr>
              <w:t>+C</w:t>
            </w:r>
            <w:r w:rsidR="00F15A58"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43395F" w:rsidRPr="000903C1"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0903C1" w:rsidRDefault="0043395F" w:rsidP="00E56C10">
            <w:pPr>
              <w:spacing w:after="20"/>
              <w:rPr>
                <w:rFonts w:ascii="Courier New" w:hAnsi="Courier New" w:cs="Courier New"/>
              </w:rPr>
            </w:pPr>
            <w:bookmarkStart w:id="2154" w:name="_MCCTEMPBM_CRPT80111218___7"/>
            <w:bookmarkEnd w:id="2153"/>
            <w:r w:rsidRPr="000903C1">
              <w:rPr>
                <w:rFonts w:ascii="Courier New" w:hAnsi="Courier New" w:cs="Courier New"/>
              </w:rPr>
              <w:t>+CUAD=?</w:t>
            </w:r>
            <w:bookmarkEnd w:id="2154"/>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0903C1" w:rsidRDefault="00EA76BD" w:rsidP="00E56C10">
            <w:pPr>
              <w:spacing w:after="20"/>
              <w:rPr>
                <w:rFonts w:ascii="Courier New" w:hAnsi="Courier New" w:cs="Courier New"/>
              </w:rPr>
            </w:pPr>
            <w:bookmarkStart w:id="2155" w:name="_MCCTEMPBM_CRPT80111219___7"/>
            <w:r w:rsidRPr="000903C1">
              <w:rPr>
                <w:rFonts w:ascii="Courier New" w:hAnsi="Courier New"/>
              </w:rPr>
              <w:t>+CUAD: </w:t>
            </w:r>
            <w:r w:rsidRPr="000903C1">
              <w:rPr>
                <w:rFonts w:ascii="Courier New" w:hAnsi="Courier New" w:cs="Courier New"/>
              </w:rPr>
              <w:t>(</w:t>
            </w:r>
            <w:r w:rsidRPr="000903C1">
              <w:t xml:space="preserve">list of supported </w:t>
            </w:r>
            <w:r w:rsidRPr="000903C1">
              <w:rPr>
                <w:rFonts w:ascii="Courier New" w:hAnsi="Courier New"/>
              </w:rPr>
              <w:t>&lt;option&gt;</w:t>
            </w:r>
            <w:r w:rsidRPr="000903C1">
              <w:t>s</w:t>
            </w:r>
            <w:r w:rsidRPr="000903C1">
              <w:rPr>
                <w:rFonts w:ascii="Courier New" w:hAnsi="Courier New" w:cs="Courier New"/>
              </w:rPr>
              <w:t>)</w:t>
            </w:r>
            <w:bookmarkEnd w:id="2155"/>
          </w:p>
        </w:tc>
      </w:tr>
    </w:tbl>
    <w:p w14:paraId="1572350B" w14:textId="77777777" w:rsidR="0043395F" w:rsidRPr="000903C1" w:rsidRDefault="0043395F" w:rsidP="0043395F">
      <w:pPr>
        <w:rPr>
          <w:b/>
          <w:bCs/>
        </w:rPr>
      </w:pPr>
    </w:p>
    <w:p w14:paraId="5969AEC7" w14:textId="77777777" w:rsidR="0043395F" w:rsidRPr="000903C1" w:rsidRDefault="0043395F" w:rsidP="0043395F">
      <w:r w:rsidRPr="000903C1">
        <w:rPr>
          <w:b/>
          <w:bCs/>
        </w:rPr>
        <w:lastRenderedPageBreak/>
        <w:t>Description</w:t>
      </w:r>
    </w:p>
    <w:p w14:paraId="4662E295" w14:textId="77777777" w:rsidR="00F15A58" w:rsidRPr="000903C1" w:rsidRDefault="0043395F" w:rsidP="00F15A58">
      <w:r w:rsidRPr="000903C1">
        <w:t xml:space="preserve">This command asks the MT to discover what applications are available for selection on the UICC. According to </w:t>
      </w:r>
      <w:r w:rsidR="00A54632" w:rsidRPr="000903C1">
        <w:t>ETSI </w:t>
      </w:r>
      <w:r w:rsidRPr="000903C1">
        <w:t>TS</w:t>
      </w:r>
      <w:r w:rsidR="00A54632" w:rsidRPr="000903C1">
        <w:t> </w:t>
      </w:r>
      <w:r w:rsidRPr="000903C1">
        <w:t>102</w:t>
      </w:r>
      <w:r w:rsidR="00A54632" w:rsidRPr="000903C1">
        <w:t> </w:t>
      </w:r>
      <w:r w:rsidRPr="000903C1">
        <w:t>221</w:t>
      </w:r>
      <w:r w:rsidR="00A54632" w:rsidRPr="000903C1">
        <w:t> </w:t>
      </w:r>
      <w:r w:rsidRPr="000903C1">
        <w:t>[60], the ME shall access and read the EF</w:t>
      </w:r>
      <w:r w:rsidRPr="000903C1">
        <w:rPr>
          <w:vertAlign w:val="subscript"/>
        </w:rPr>
        <w:t>DIR</w:t>
      </w:r>
      <w:r w:rsidRPr="000903C1">
        <w:t xml:space="preserve"> file in the UICC and return the values that are stored in its records. Each record contains the AID and optionally application parameters of one of the applications available on the UICC.</w:t>
      </w:r>
    </w:p>
    <w:p w14:paraId="5A9B433F" w14:textId="77777777" w:rsidR="00EA76BD" w:rsidRPr="000903C1" w:rsidRDefault="00EA76BD" w:rsidP="00EA76BD">
      <w:bookmarkStart w:id="2156" w:name="_MCCTEMPBM_CRPT80111220___7"/>
      <w:r w:rsidRPr="000903C1">
        <w:t>If optional parameter(s) are requested and the EF</w:t>
      </w:r>
      <w:r w:rsidRPr="000903C1">
        <w:rPr>
          <w:vertAlign w:val="subscript"/>
        </w:rPr>
        <w:t>DIR</w:t>
      </w:r>
      <w:r w:rsidRPr="000903C1">
        <w:t xml:space="preserve"> file is not present in the UICC, </w:t>
      </w:r>
      <w:r w:rsidRPr="000903C1">
        <w:rPr>
          <w:rFonts w:ascii="Courier New" w:hAnsi="Courier New" w:cs="Courier New"/>
        </w:rPr>
        <w:t>&lt;response&gt;</w:t>
      </w:r>
      <w:r w:rsidRPr="000903C1">
        <w:t xml:space="preserve"> shall be empty.</w:t>
      </w:r>
    </w:p>
    <w:p w14:paraId="116FAEEB" w14:textId="1EE01B09" w:rsidR="00B23BAC" w:rsidRPr="000903C1" w:rsidRDefault="00F15A58" w:rsidP="00B23BAC">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56"/>
    <w:p w14:paraId="0496177C" w14:textId="77777777" w:rsidR="0043395F" w:rsidRPr="000903C1" w:rsidRDefault="00B23BAC" w:rsidP="00B23BAC">
      <w:r w:rsidRPr="000903C1">
        <w:t>Test command returns the supported option values as a compound value.</w:t>
      </w:r>
    </w:p>
    <w:p w14:paraId="0D0FA6AC" w14:textId="77777777" w:rsidR="0043395F" w:rsidRPr="000903C1" w:rsidRDefault="0043395F" w:rsidP="002A39F4">
      <w:pPr>
        <w:rPr>
          <w:b/>
        </w:rPr>
      </w:pPr>
      <w:r w:rsidRPr="000903C1">
        <w:rPr>
          <w:b/>
        </w:rPr>
        <w:t>Defined values</w:t>
      </w:r>
    </w:p>
    <w:p w14:paraId="2C79D7EC" w14:textId="77777777" w:rsidR="0043395F" w:rsidRPr="000903C1" w:rsidRDefault="0043395F" w:rsidP="002A39F4">
      <w:pPr>
        <w:pStyle w:val="B1"/>
      </w:pPr>
      <w:bookmarkStart w:id="2157" w:name="_MCCTEMPBM_CRPT80111221___7"/>
      <w:r w:rsidRPr="000903C1">
        <w:rPr>
          <w:rFonts w:ascii="Courier New" w:hAnsi="Courier New" w:cs="Courier New"/>
        </w:rPr>
        <w:t>&lt;response&gt;</w:t>
      </w:r>
      <w:r w:rsidRPr="000903C1">
        <w:t>:</w:t>
      </w:r>
      <w:r w:rsidR="00F15A58" w:rsidRPr="000903C1">
        <w:t xml:space="preserve"> string type in hexadecimal character format. T</w:t>
      </w:r>
      <w:r w:rsidRPr="000903C1">
        <w:t>he response is the content of the EF</w:t>
      </w:r>
      <w:r w:rsidRPr="000903C1">
        <w:rPr>
          <w:vertAlign w:val="subscript"/>
        </w:rPr>
        <w:t>DIR</w:t>
      </w:r>
      <w:r w:rsidRPr="000903C1">
        <w:t>.</w:t>
      </w:r>
    </w:p>
    <w:p w14:paraId="595D3E7E" w14:textId="77777777" w:rsidR="00EA76BD" w:rsidRPr="000903C1" w:rsidRDefault="00EA76BD" w:rsidP="00EA76BD">
      <w:pPr>
        <w:pStyle w:val="B1"/>
        <w:rPr>
          <w:rFonts w:ascii="Courier New" w:hAnsi="Courier New"/>
        </w:rPr>
      </w:pPr>
      <w:r w:rsidRPr="000903C1">
        <w:rPr>
          <w:rFonts w:ascii="Courier New" w:hAnsi="Courier New"/>
        </w:rPr>
        <w:t>&lt;option&gt;</w:t>
      </w:r>
      <w:r w:rsidRPr="000903C1">
        <w:t>: integer type.</w:t>
      </w:r>
    </w:p>
    <w:p w14:paraId="693345BB" w14:textId="77777777" w:rsidR="00EA76BD" w:rsidRPr="000903C1" w:rsidRDefault="00EA76BD" w:rsidP="00EA76BD">
      <w:pPr>
        <w:pStyle w:val="B2"/>
        <w:rPr>
          <w:rFonts w:ascii="Courier New" w:hAnsi="Courier New"/>
        </w:rPr>
      </w:pPr>
      <w:bookmarkStart w:id="2158" w:name="_MCCTEMPBM_CRPT80111222___7"/>
      <w:bookmarkEnd w:id="2157"/>
      <w:r w:rsidRPr="000903C1">
        <w:rPr>
          <w:u w:val="single"/>
        </w:rPr>
        <w:t>0</w:t>
      </w:r>
      <w:r w:rsidRPr="000903C1">
        <w:t>:</w:t>
      </w:r>
      <w:r w:rsidRPr="000903C1">
        <w:tab/>
        <w:t xml:space="preserve">no parameters requested in addition to </w:t>
      </w:r>
      <w:r w:rsidRPr="000903C1">
        <w:rPr>
          <w:rFonts w:ascii="Courier New" w:hAnsi="Courier New" w:cs="Courier New"/>
        </w:rPr>
        <w:t>&lt;response&gt;</w:t>
      </w:r>
      <w:r w:rsidRPr="000903C1">
        <w:t>.</w:t>
      </w:r>
    </w:p>
    <w:p w14:paraId="6F070E97" w14:textId="77777777" w:rsidR="00EA76BD" w:rsidRPr="000903C1" w:rsidRDefault="00EA76BD" w:rsidP="00EA76BD">
      <w:pPr>
        <w:pStyle w:val="B2"/>
        <w:rPr>
          <w:rFonts w:ascii="Courier New" w:hAnsi="Courier New"/>
        </w:rPr>
      </w:pPr>
      <w:r w:rsidRPr="000903C1">
        <w:t>1</w:t>
      </w:r>
      <w:r w:rsidRPr="000903C1">
        <w:tab/>
        <w:t xml:space="preserve">include </w:t>
      </w:r>
      <w:r w:rsidRPr="000903C1">
        <w:rPr>
          <w:rFonts w:ascii="Courier New" w:hAnsi="Courier New" w:cs="Courier New"/>
        </w:rPr>
        <w:t>&lt;active_application&gt;</w:t>
      </w:r>
      <w:r w:rsidRPr="000903C1">
        <w:t>.</w:t>
      </w:r>
    </w:p>
    <w:p w14:paraId="7CC7BA20" w14:textId="77777777" w:rsidR="00EA76BD" w:rsidRPr="000903C1" w:rsidRDefault="00EA76BD" w:rsidP="00EA76BD">
      <w:pPr>
        <w:pStyle w:val="B1"/>
      </w:pPr>
      <w:bookmarkStart w:id="2159" w:name="_MCCTEMPBM_CRPT80111223___7"/>
      <w:bookmarkEnd w:id="2158"/>
      <w:r w:rsidRPr="000903C1">
        <w:rPr>
          <w:rFonts w:ascii="Courier New" w:hAnsi="Courier New" w:cs="Courier New"/>
        </w:rPr>
        <w:t>&lt;active_application&gt;</w:t>
      </w:r>
      <w:r w:rsidRPr="000903C1">
        <w:t>: integer type.</w:t>
      </w:r>
    </w:p>
    <w:bookmarkEnd w:id="2159"/>
    <w:p w14:paraId="153C66D2" w14:textId="77777777" w:rsidR="00EA76BD" w:rsidRPr="000903C1" w:rsidRDefault="00EA76BD" w:rsidP="00EA76BD">
      <w:pPr>
        <w:pStyle w:val="B2"/>
      </w:pPr>
      <w:r w:rsidRPr="000903C1">
        <w:t>0</w:t>
      </w:r>
      <w:r w:rsidRPr="000903C1">
        <w:tab/>
        <w:t>no SIM or USIM active.</w:t>
      </w:r>
    </w:p>
    <w:p w14:paraId="4941503E" w14:textId="77777777" w:rsidR="00EA76BD" w:rsidRPr="000903C1" w:rsidRDefault="00EA76BD" w:rsidP="00EA76BD">
      <w:pPr>
        <w:pStyle w:val="B2"/>
      </w:pPr>
      <w:r w:rsidRPr="000903C1">
        <w:t>1</w:t>
      </w:r>
      <w:r w:rsidRPr="000903C1">
        <w:tab/>
        <w:t>active application is SIM.</w:t>
      </w:r>
    </w:p>
    <w:p w14:paraId="69B03F13" w14:textId="77777777" w:rsidR="00EA76BD" w:rsidRPr="000903C1" w:rsidRDefault="00EA76BD" w:rsidP="00EA76BD">
      <w:pPr>
        <w:pStyle w:val="B2"/>
      </w:pPr>
      <w:bookmarkStart w:id="2160" w:name="_MCCTEMPBM_CRPT80111224___7"/>
      <w:r w:rsidRPr="000903C1">
        <w:t>2</w:t>
      </w:r>
      <w:r w:rsidRPr="000903C1">
        <w:tab/>
        <w:t xml:space="preserve">active application is USIM, followed by </w:t>
      </w:r>
      <w:r w:rsidRPr="000903C1">
        <w:rPr>
          <w:rFonts w:ascii="Courier New" w:hAnsi="Courier New" w:cs="Courier New"/>
        </w:rPr>
        <w:t>&lt;AID&gt;</w:t>
      </w:r>
      <w:r w:rsidRPr="000903C1">
        <w:t>.</w:t>
      </w:r>
    </w:p>
    <w:p w14:paraId="2970B2F7" w14:textId="77777777" w:rsidR="00EA76BD" w:rsidRPr="000903C1" w:rsidRDefault="00EA76BD" w:rsidP="00EA76BD">
      <w:pPr>
        <w:pStyle w:val="B1"/>
      </w:pPr>
      <w:bookmarkStart w:id="2161" w:name="_MCCTEMPBM_CRPT80111225___7"/>
      <w:bookmarkEnd w:id="2160"/>
      <w:r w:rsidRPr="000903C1">
        <w:rPr>
          <w:rFonts w:ascii="Courier New" w:hAnsi="Courier New" w:cs="Courier New"/>
        </w:rPr>
        <w:t>&lt;AID&gt;</w:t>
      </w:r>
      <w:r w:rsidRPr="000903C1">
        <w:t>: string type in hexadecimal character format. AID of active USIM.</w:t>
      </w:r>
    </w:p>
    <w:bookmarkEnd w:id="2161"/>
    <w:p w14:paraId="638E7942" w14:textId="77777777" w:rsidR="0043395F" w:rsidRPr="000903C1" w:rsidRDefault="0043395F" w:rsidP="00EA76BD">
      <w:r w:rsidRPr="000903C1">
        <w:rPr>
          <w:b/>
          <w:bCs/>
        </w:rPr>
        <w:t>Implementation</w:t>
      </w:r>
    </w:p>
    <w:p w14:paraId="6BCEB669" w14:textId="77777777" w:rsidR="0043395F" w:rsidRPr="000903C1" w:rsidRDefault="0043395F" w:rsidP="0043395F">
      <w:r w:rsidRPr="000903C1">
        <w:t>Optional.</w:t>
      </w:r>
    </w:p>
    <w:p w14:paraId="7438C763" w14:textId="77777777" w:rsidR="00107FA7" w:rsidRPr="000903C1" w:rsidRDefault="00107FA7" w:rsidP="00E26141">
      <w:pPr>
        <w:pStyle w:val="Heading2"/>
      </w:pPr>
      <w:bookmarkStart w:id="2162" w:name="_Toc20207579"/>
      <w:bookmarkStart w:id="2163" w:name="_Toc27579462"/>
      <w:bookmarkStart w:id="2164" w:name="_Toc36116042"/>
      <w:bookmarkStart w:id="2165" w:name="_Toc45214922"/>
      <w:bookmarkStart w:id="2166" w:name="_Toc51866690"/>
      <w:bookmarkStart w:id="2167" w:name="_Toc154531555"/>
      <w:r w:rsidRPr="000903C1">
        <w:t>8.50</w:t>
      </w:r>
      <w:r w:rsidRPr="000903C1">
        <w:tab/>
        <w:t xml:space="preserve">Mobile </w:t>
      </w:r>
      <w:r w:rsidR="00136ECD" w:rsidRPr="000903C1">
        <w:t>o</w:t>
      </w:r>
      <w:r w:rsidRPr="000903C1">
        <w:t xml:space="preserve">riginated </w:t>
      </w:r>
      <w:r w:rsidR="00136ECD" w:rsidRPr="000903C1">
        <w:t>l</w:t>
      </w:r>
      <w:r w:rsidRPr="000903C1">
        <w:t xml:space="preserve">ocation </w:t>
      </w:r>
      <w:r w:rsidR="00136ECD" w:rsidRPr="000903C1">
        <w:t>r</w:t>
      </w:r>
      <w:r w:rsidRPr="000903C1">
        <w:t>equest +CMOLR</w:t>
      </w:r>
      <w:bookmarkEnd w:id="2162"/>
      <w:bookmarkEnd w:id="2163"/>
      <w:bookmarkEnd w:id="2164"/>
      <w:bookmarkEnd w:id="2165"/>
      <w:bookmarkEnd w:id="2166"/>
      <w:bookmarkEnd w:id="2167"/>
    </w:p>
    <w:p w14:paraId="41461AE0" w14:textId="77777777" w:rsidR="00107FA7" w:rsidRPr="000903C1" w:rsidRDefault="00107FA7" w:rsidP="00107FA7">
      <w:pPr>
        <w:pStyle w:val="TH"/>
        <w:rPr>
          <w:lang w:val="fr-FR"/>
        </w:rPr>
      </w:pPr>
      <w:r w:rsidRPr="000903C1">
        <w:rPr>
          <w:lang w:val="fr-FR"/>
        </w:rPr>
        <w:t>Table </w:t>
      </w:r>
      <w:r w:rsidR="00D9450B" w:rsidRPr="000903C1">
        <w:rPr>
          <w:lang w:val="fr-FR"/>
        </w:rPr>
        <w:t>8.50-1</w:t>
      </w:r>
      <w:r w:rsidRPr="000903C1">
        <w:rPr>
          <w:lang w:val="fr-FR"/>
        </w:rPr>
        <w:t xml:space="preserve">: </w:t>
      </w:r>
      <w:r w:rsidR="00312FD6" w:rsidRPr="000903C1">
        <w:rPr>
          <w:lang w:val="fr-FR"/>
        </w:rPr>
        <w:t>+</w:t>
      </w:r>
      <w:r w:rsidRPr="000903C1">
        <w:rPr>
          <w:lang w:val="fr-FR"/>
        </w:rPr>
        <w:t xml:space="preserve">CMOLR </w:t>
      </w:r>
      <w:r w:rsidR="003D53B5" w:rsidRPr="000903C1">
        <w:rPr>
          <w:lang w:val="fr-FR"/>
        </w:rPr>
        <w:t xml:space="preserve">parameter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0903C1"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0903C1" w:rsidRDefault="00107FA7" w:rsidP="00107FA7">
            <w:pPr>
              <w:pStyle w:val="TAH"/>
              <w:rPr>
                <w:rFonts w:ascii="Courier New" w:hAnsi="Courier New" w:cs="Courier New"/>
                <w:lang w:eastAsia="en-US"/>
              </w:rPr>
            </w:pPr>
            <w:r w:rsidRPr="000903C1">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0903C1" w:rsidRDefault="00107FA7" w:rsidP="00107FA7">
            <w:pPr>
              <w:pStyle w:val="TAH"/>
              <w:rPr>
                <w:rFonts w:ascii="Courier New" w:hAnsi="Courier New" w:cs="Courier New"/>
                <w:lang w:eastAsia="en-US"/>
              </w:rPr>
            </w:pPr>
            <w:r w:rsidRPr="000903C1">
              <w:rPr>
                <w:lang w:eastAsia="en-US"/>
              </w:rPr>
              <w:t>Possible response(s)</w:t>
            </w:r>
          </w:p>
        </w:tc>
      </w:tr>
      <w:tr w:rsidR="00107FA7" w:rsidRPr="000903C1"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0903C1" w:rsidRDefault="00107FA7" w:rsidP="00107FA7">
            <w:pPr>
              <w:spacing w:after="0"/>
              <w:rPr>
                <w:rFonts w:ascii="Courier New" w:hAnsi="Courier New" w:cs="Courier New"/>
              </w:rPr>
            </w:pPr>
            <w:bookmarkStart w:id="2168" w:name="_MCCTEMPBM_CRPT80111226___7" w:colFirst="0" w:colLast="0"/>
            <w:r w:rsidRPr="000903C1">
              <w:rPr>
                <w:rFonts w:ascii="Courier New" w:hAnsi="Courier New" w:cs="Courier New"/>
              </w:rPr>
              <w:t>+CMOLR=</w:t>
            </w:r>
            <w:r w:rsidR="00FF4F1E" w:rsidRPr="000903C1">
              <w:rPr>
                <w:rFonts w:ascii="Courier New" w:hAnsi="Courier New" w:cs="Courier New"/>
              </w:rPr>
              <w:t>[</w:t>
            </w:r>
            <w:r w:rsidRPr="000903C1">
              <w:rPr>
                <w:rFonts w:ascii="Courier New" w:hAnsi="Courier New" w:cs="Courier New"/>
              </w:rPr>
              <w:t>&lt;enable&gt;[,&lt;method&gt;[,&lt;hor-acc-set&gt;[,&lt;hor-acc&gt;[,&lt;ver-req&gt;[,&lt;ver-acc-set&gt;[,&lt;ver-acc&gt;[,&lt;vel-req&gt;[,&lt;rep-mode&gt;[,&lt;timeout&gt;[,&lt;interval&gt;[,&lt;shape-rep&gt;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r w:rsidRPr="000903C1">
              <w:rPr>
                <w:rFonts w:ascii="Courier New" w:hAnsi="Courier New" w:cs="Courier New"/>
              </w:rPr>
              <w:t>]]]]]]]]]]]</w:t>
            </w:r>
            <w:r w:rsidR="005503F4" w:rsidRPr="000903C1">
              <w:rPr>
                <w:rFonts w:ascii="Courier New" w:hAnsi="Courier New" w:cs="Courier New"/>
              </w:rPr>
              <w:t>]]]]</w:t>
            </w:r>
            <w:r w:rsidR="00FF4F1E" w:rsidRPr="000903C1">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0903C1" w:rsidRDefault="00107FA7" w:rsidP="00107FA7">
            <w:pPr>
              <w:spacing w:after="0"/>
              <w:rPr>
                <w:rFonts w:ascii="Courier New" w:hAnsi="Courier New" w:cs="Courier New"/>
                <w:i/>
                <w:color w:val="FF0000"/>
              </w:rPr>
            </w:pPr>
            <w:r w:rsidRPr="000903C1">
              <w:rPr>
                <w:rFonts w:ascii="Courier New" w:hAnsi="Courier New" w:cs="Courier New"/>
                <w:i/>
              </w:rPr>
              <w:t>+CME ERROR: &lt;err&gt;</w:t>
            </w:r>
          </w:p>
        </w:tc>
      </w:tr>
      <w:tr w:rsidR="00107FA7" w:rsidRPr="000903C1"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0903C1" w:rsidRDefault="00107FA7" w:rsidP="00107FA7">
            <w:pPr>
              <w:spacing w:after="0"/>
              <w:rPr>
                <w:rFonts w:ascii="Courier New" w:hAnsi="Courier New" w:cs="Courier New"/>
              </w:rPr>
            </w:pPr>
            <w:bookmarkStart w:id="2169" w:name="_MCCTEMPBM_CRPT80111227___7" w:colFirst="0" w:colLast="1"/>
            <w:bookmarkEnd w:id="2168"/>
            <w:r w:rsidRPr="000903C1">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0903C1" w:rsidRDefault="00107FA7" w:rsidP="00107FA7">
            <w:pPr>
              <w:spacing w:after="0"/>
              <w:rPr>
                <w:rFonts w:ascii="Courier New" w:hAnsi="Courier New" w:cs="Courier New"/>
              </w:rPr>
            </w:pPr>
            <w:r w:rsidRPr="000903C1">
              <w:rPr>
                <w:rFonts w:ascii="Courier New" w:hAnsi="Courier New" w:cs="Courier New"/>
              </w:rPr>
              <w:t>+CMOLR: &lt;enable&gt;,&lt;method&gt;,&lt;hor-acc-set&gt;,[&lt;hor-acc&gt;],&lt;ver-req&gt;,[&lt;ver-acc-set&gt;],[&lt;ver-acc&gt;],&lt;vel-req&gt;,&lt;rep-mode&gt;,&lt;timeout&gt;,[&lt;interval&gt;],&lt;shape-rep&gt;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p>
          <w:p w14:paraId="6567BC67" w14:textId="77777777" w:rsidR="00ED64EC" w:rsidRPr="000903C1" w:rsidRDefault="00ED64EC" w:rsidP="00107FA7">
            <w:pPr>
              <w:spacing w:after="0"/>
              <w:rPr>
                <w:rFonts w:ascii="Courier New" w:hAnsi="Courier New" w:cs="Courier New"/>
              </w:rPr>
            </w:pPr>
          </w:p>
          <w:p w14:paraId="57B3B853" w14:textId="77777777" w:rsidR="00107FA7" w:rsidRPr="000903C1" w:rsidRDefault="00107FA7" w:rsidP="00107FA7">
            <w:pPr>
              <w:rPr>
                <w:rFonts w:ascii="Courier New" w:hAnsi="Courier New" w:cs="Courier New"/>
                <w:i/>
                <w:iCs/>
              </w:rPr>
            </w:pPr>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 &lt;err&gt;</w:t>
            </w:r>
          </w:p>
        </w:tc>
      </w:tr>
      <w:tr w:rsidR="00107FA7" w:rsidRPr="000903C1"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0903C1" w:rsidRDefault="00107FA7" w:rsidP="00107FA7">
            <w:pPr>
              <w:spacing w:after="0"/>
              <w:rPr>
                <w:rFonts w:ascii="Courier New" w:hAnsi="Courier New" w:cs="Courier New"/>
              </w:rPr>
            </w:pPr>
            <w:bookmarkStart w:id="2170" w:name="_MCCTEMPBM_CRPT80111228___7"/>
            <w:bookmarkEnd w:id="2169"/>
            <w:r w:rsidRPr="000903C1">
              <w:rPr>
                <w:rFonts w:ascii="Courier New" w:hAnsi="Courier New" w:cs="Courier New"/>
              </w:rPr>
              <w:lastRenderedPageBreak/>
              <w:t>+CMOLR=?</w:t>
            </w:r>
            <w:bookmarkEnd w:id="2170"/>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0903C1" w:rsidRDefault="00107FA7" w:rsidP="00107FA7">
            <w:pPr>
              <w:spacing w:after="0"/>
              <w:rPr>
                <w:rFonts w:ascii="Courier New" w:hAnsi="Courier New" w:cs="Courier New"/>
              </w:rPr>
            </w:pPr>
            <w:bookmarkStart w:id="2171" w:name="_MCCTEMPBM_CRPT80111229___7"/>
            <w:r w:rsidRPr="000903C1">
              <w:rPr>
                <w:rFonts w:ascii="Courier New" w:hAnsi="Courier New" w:cs="Courier New"/>
              </w:rPr>
              <w:t>+CMOLR</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&lt;enable&gt;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&lt;method&gt;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&lt;vel-req&gt;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&lt;rep-mode&gt;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&lt;timeout&gt;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&lt;interval&gt;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&lt;shape-rep&gt;</w:t>
            </w:r>
            <w:r w:rsidRPr="000903C1">
              <w:t>s</w:t>
            </w:r>
            <w:r w:rsidRPr="000903C1">
              <w:rPr>
                <w:rFonts w:ascii="Courier New" w:hAnsi="Courier New" w:cs="Courier New"/>
              </w:rPr>
              <w:t>)</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&lt;plane&gt;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&lt;NMEA-rep&gt;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&lt;third-party-address&gt;</w:t>
            </w:r>
            <w:r w:rsidR="005503F4" w:rsidRPr="000903C1">
              <w:t>s</w:t>
            </w:r>
            <w:r w:rsidR="005503F4" w:rsidRPr="000903C1">
              <w:rPr>
                <w:rFonts w:ascii="Courier New" w:hAnsi="Courier New" w:cs="Courier New"/>
              </w:rPr>
              <w:t>)</w:t>
            </w:r>
            <w:bookmarkEnd w:id="2171"/>
          </w:p>
        </w:tc>
      </w:tr>
    </w:tbl>
    <w:p w14:paraId="0007EB66" w14:textId="77777777" w:rsidR="00107FA7" w:rsidRPr="000903C1" w:rsidRDefault="00107FA7" w:rsidP="00107FA7">
      <w:pPr>
        <w:rPr>
          <w:b/>
          <w:bCs/>
        </w:rPr>
      </w:pPr>
    </w:p>
    <w:p w14:paraId="4ADE63D9" w14:textId="77777777" w:rsidR="00107FA7" w:rsidRPr="000903C1" w:rsidRDefault="00107FA7" w:rsidP="00107FA7">
      <w:pPr>
        <w:spacing w:after="0"/>
        <w:rPr>
          <w:b/>
          <w:bCs/>
        </w:rPr>
      </w:pPr>
      <w:r w:rsidRPr="000903C1">
        <w:rPr>
          <w:b/>
          <w:bCs/>
        </w:rPr>
        <w:t>Description</w:t>
      </w:r>
    </w:p>
    <w:p w14:paraId="50A953B9" w14:textId="77777777" w:rsidR="00107FA7" w:rsidRPr="000903C1" w:rsidRDefault="00107FA7" w:rsidP="00107FA7">
      <w:pPr>
        <w:spacing w:after="0"/>
        <w:rPr>
          <w:b/>
          <w:bCs/>
        </w:rPr>
      </w:pPr>
    </w:p>
    <w:p w14:paraId="0AFDCA29" w14:textId="77777777" w:rsidR="00DD4AED" w:rsidRPr="000903C1" w:rsidRDefault="00107FA7" w:rsidP="00DD4AED">
      <w:bookmarkStart w:id="2172" w:name="_MCCTEMPBM_CRPT80111230___7"/>
      <w:r w:rsidRPr="000903C1">
        <w:t>Set command initiates a mobile originated location request</w:t>
      </w:r>
      <w:r w:rsidR="00163FB5" w:rsidRPr="000903C1">
        <w:t xml:space="preserve"> (MO-LR)</w:t>
      </w:r>
      <w:r w:rsidRPr="000903C1">
        <w:t xml:space="preserve">. The parameter </w:t>
      </w:r>
      <w:r w:rsidRPr="000903C1">
        <w:rPr>
          <w:rFonts w:ascii="Courier New" w:hAnsi="Courier New" w:cs="Courier New"/>
        </w:rPr>
        <w:t>&lt;enable&gt;</w:t>
      </w:r>
      <w:r w:rsidRPr="000903C1">
        <w:t xml:space="preserve"> enables or disables positioning and reporting by unsolicited result codes. Reporting can be performed in the format of GAD shapes </w:t>
      </w:r>
      <w:r w:rsidRPr="000903C1">
        <w:rPr>
          <w:rFonts w:ascii="Courier New" w:hAnsi="Courier New" w:cs="Courier New"/>
        </w:rPr>
        <w:t>&lt;location</w:t>
      </w:r>
      <w:r w:rsidRPr="000903C1">
        <w:t>_</w:t>
      </w:r>
      <w:r w:rsidRPr="000903C1">
        <w:rPr>
          <w:rFonts w:ascii="Courier New" w:hAnsi="Courier New" w:cs="Courier New"/>
        </w:rPr>
        <w:t>parameters&gt;</w:t>
      </w:r>
      <w:r w:rsidRPr="000903C1">
        <w:t xml:space="preserve"> or in the format of NMEA strings </w:t>
      </w:r>
      <w:r w:rsidRPr="000903C1">
        <w:rPr>
          <w:rFonts w:ascii="Courier New" w:hAnsi="Courier New" w:cs="Courier New"/>
        </w:rPr>
        <w:t>&lt;NMEA-string&gt;</w:t>
      </w:r>
      <w:r w:rsidRPr="000903C1">
        <w:t xml:space="preserve"> or both. </w:t>
      </w:r>
      <w:r w:rsidR="00DD4AED" w:rsidRPr="000903C1">
        <w:t xml:space="preserve">The unsolicited result codes that can be provided are </w:t>
      </w:r>
      <w:r w:rsidR="00DD4AED" w:rsidRPr="000903C1">
        <w:rPr>
          <w:rFonts w:ascii="Courier New" w:hAnsi="Courier New" w:cs="Courier New"/>
        </w:rPr>
        <w:t>+CMOLRG: &lt;location_parameters&gt;</w:t>
      </w:r>
      <w:r w:rsidR="00DD4AED" w:rsidRPr="000903C1">
        <w:t xml:space="preserve"> and/or </w:t>
      </w:r>
      <w:r w:rsidR="00DD4AED" w:rsidRPr="000903C1">
        <w:rPr>
          <w:rFonts w:ascii="Courier New" w:hAnsi="Courier New" w:cs="Courier New"/>
        </w:rPr>
        <w:t>+CMOLRN: &lt;NMEA-string&gt;</w:t>
      </w:r>
      <w:r w:rsidR="00DD4AED" w:rsidRPr="000903C1">
        <w:t>.</w:t>
      </w:r>
    </w:p>
    <w:p w14:paraId="4541343A" w14:textId="448ED91D" w:rsidR="00107FA7" w:rsidRPr="000903C1" w:rsidRDefault="00163FB5" w:rsidP="00107FA7">
      <w:r w:rsidRPr="000903C1">
        <w:t>The method to use for positioning</w:t>
      </w:r>
      <w:r w:rsidR="00107FA7" w:rsidRPr="000903C1">
        <w:t xml:space="preserve"> is decided by the parameter </w:t>
      </w:r>
      <w:r w:rsidR="00107FA7" w:rsidRPr="000903C1">
        <w:rPr>
          <w:rFonts w:ascii="Courier New" w:hAnsi="Courier New" w:cs="Courier New"/>
        </w:rPr>
        <w:t>&lt;method&gt;</w:t>
      </w:r>
      <w:r w:rsidR="00107FA7" w:rsidRPr="000903C1">
        <w:t xml:space="preserve">. The parameters </w:t>
      </w:r>
      <w:r w:rsidR="00107FA7" w:rsidRPr="000903C1">
        <w:rPr>
          <w:rFonts w:ascii="Courier New" w:hAnsi="Courier New" w:cs="Courier New"/>
        </w:rPr>
        <w:t>&lt;hor-acc-set&gt;</w:t>
      </w:r>
      <w:r w:rsidR="00107FA7" w:rsidRPr="000903C1">
        <w:t xml:space="preserve">, </w:t>
      </w:r>
      <w:r w:rsidR="00107FA7" w:rsidRPr="000903C1">
        <w:rPr>
          <w:rFonts w:ascii="Courier New" w:hAnsi="Courier New" w:cs="Courier New"/>
        </w:rPr>
        <w:t>&lt;hor-acc&gt;</w:t>
      </w:r>
      <w:r w:rsidR="00107FA7" w:rsidRPr="000903C1">
        <w:t xml:space="preserve">, </w:t>
      </w:r>
      <w:r w:rsidR="00107FA7" w:rsidRPr="000903C1">
        <w:rPr>
          <w:rFonts w:ascii="Courier New" w:hAnsi="Courier New" w:cs="Courier New"/>
        </w:rPr>
        <w:t>&lt;ver-req&gt;</w:t>
      </w:r>
      <w:r w:rsidR="00107FA7" w:rsidRPr="000903C1">
        <w:t xml:space="preserve">, </w:t>
      </w:r>
      <w:r w:rsidR="00107FA7" w:rsidRPr="000903C1">
        <w:rPr>
          <w:rFonts w:ascii="Courier New" w:hAnsi="Courier New" w:cs="Courier New"/>
        </w:rPr>
        <w:t>&lt;ver-acc-set&gt;</w:t>
      </w:r>
      <w:r w:rsidR="00107FA7" w:rsidRPr="000903C1">
        <w:t xml:space="preserve">, </w:t>
      </w:r>
      <w:r w:rsidR="00107FA7" w:rsidRPr="000903C1">
        <w:rPr>
          <w:rFonts w:ascii="Courier New" w:hAnsi="Courier New" w:cs="Courier New"/>
        </w:rPr>
        <w:t>&lt;ver-acc&gt;</w:t>
      </w:r>
      <w:r w:rsidR="00107FA7" w:rsidRPr="000903C1">
        <w:t xml:space="preserve"> and </w:t>
      </w:r>
      <w:r w:rsidR="00107FA7" w:rsidRPr="000903C1">
        <w:rPr>
          <w:rFonts w:ascii="Courier New" w:hAnsi="Courier New" w:cs="Courier New"/>
        </w:rPr>
        <w:t>&lt;vel-req&gt;</w:t>
      </w:r>
      <w:r w:rsidR="00107FA7" w:rsidRPr="000903C1">
        <w:t xml:space="preserve"> indicate accuracy for the </w:t>
      </w:r>
      <w:r w:rsidRPr="000903C1">
        <w:t>MO-LR</w:t>
      </w:r>
      <w:r w:rsidR="00107FA7" w:rsidRPr="000903C1">
        <w:t xml:space="preserve">. The parameter </w:t>
      </w:r>
      <w:r w:rsidR="00107FA7" w:rsidRPr="000903C1">
        <w:rPr>
          <w:rFonts w:ascii="Courier New" w:hAnsi="Courier New" w:cs="Courier New"/>
        </w:rPr>
        <w:t>&lt;timeout&gt;</w:t>
      </w:r>
      <w:r w:rsidR="00107FA7" w:rsidRPr="000903C1">
        <w:t xml:space="preserve"> indicates how long the MS will wait for a </w:t>
      </w:r>
      <w:r w:rsidRPr="000903C1">
        <w:t>report</w:t>
      </w:r>
      <w:r w:rsidR="00107FA7" w:rsidRPr="000903C1">
        <w:t xml:space="preserve"> before an unsolicited result code is provided. A single report or periodic reports can be requested by the parameter </w:t>
      </w:r>
      <w:r w:rsidR="00107FA7" w:rsidRPr="000903C1">
        <w:rPr>
          <w:rFonts w:ascii="Courier New" w:hAnsi="Courier New" w:cs="Courier New"/>
        </w:rPr>
        <w:t>&lt;rep-mode&gt;</w:t>
      </w:r>
      <w:r w:rsidR="00107FA7" w:rsidRPr="000903C1">
        <w:t xml:space="preserve">. If periodic reports are requested, the time interval between the reports is specified by the parameter </w:t>
      </w:r>
      <w:r w:rsidR="00107FA7" w:rsidRPr="000903C1">
        <w:rPr>
          <w:rFonts w:ascii="Courier New" w:hAnsi="Courier New" w:cs="Courier New"/>
        </w:rPr>
        <w:t>&lt;interval&gt;</w:t>
      </w:r>
      <w:r w:rsidR="00107FA7" w:rsidRPr="000903C1">
        <w:t xml:space="preserve">. If GAD shapes are requested, the GAD shapes that will be accepted in the unsolicited result code </w:t>
      </w:r>
      <w:r w:rsidR="008628EC" w:rsidRPr="000903C1">
        <w:rPr>
          <w:rFonts w:ascii="Courier New" w:hAnsi="Courier New" w:cs="Courier New"/>
        </w:rPr>
        <w:t>+CMOLRG: </w:t>
      </w:r>
      <w:r w:rsidR="00107FA7" w:rsidRPr="000903C1">
        <w:rPr>
          <w:rFonts w:ascii="Courier New" w:hAnsi="Courier New" w:cs="Courier New"/>
        </w:rPr>
        <w:t>&lt;location_parameters&gt;</w:t>
      </w:r>
      <w:r w:rsidR="00107FA7" w:rsidRPr="000903C1">
        <w:t xml:space="preserve"> are defined by the parameter </w:t>
      </w:r>
      <w:r w:rsidR="00107FA7" w:rsidRPr="000903C1">
        <w:rPr>
          <w:rFonts w:ascii="Courier New" w:hAnsi="Courier New" w:cs="Courier New"/>
        </w:rPr>
        <w:t>&lt;shape-rep&gt;</w:t>
      </w:r>
      <w:r w:rsidR="00107FA7" w:rsidRPr="000903C1">
        <w:t xml:space="preserve">. </w:t>
      </w:r>
      <w:r w:rsidR="005503F4" w:rsidRPr="000903C1">
        <w:t xml:space="preserve">The parameter </w:t>
      </w:r>
      <w:r w:rsidR="005503F4" w:rsidRPr="000903C1">
        <w:rPr>
          <w:rFonts w:ascii="Courier New" w:hAnsi="Courier New" w:cs="Courier New"/>
        </w:rPr>
        <w:t>&lt;plane&gt;</w:t>
      </w:r>
      <w:r w:rsidR="005503F4" w:rsidRPr="000903C1">
        <w:t xml:space="preserve"> specifies the signalling to use for MO-LR. The parameter </w:t>
      </w:r>
      <w:r w:rsidR="005503F4" w:rsidRPr="000903C1">
        <w:rPr>
          <w:rFonts w:ascii="Courier New" w:hAnsi="Courier New" w:cs="Courier New"/>
        </w:rPr>
        <w:t>&lt;NMEA-rep&gt;</w:t>
      </w:r>
      <w:r w:rsidR="005503F4" w:rsidRPr="000903C1">
        <w:t xml:space="preserve"> indicates possible restrictions in supported NMEA strings</w:t>
      </w:r>
      <w:r w:rsidR="008628EC" w:rsidRPr="000903C1">
        <w:t xml:space="preserve"> that will be accepted in the unsolicited result code </w:t>
      </w:r>
      <w:r w:rsidR="008628EC" w:rsidRPr="000903C1">
        <w:rPr>
          <w:rFonts w:ascii="Courier New" w:hAnsi="Courier New" w:cs="Courier New"/>
        </w:rPr>
        <w:t>+CMOLRN: &lt;NMEA-string&gt;</w:t>
      </w:r>
      <w:r w:rsidR="005503F4" w:rsidRPr="000903C1">
        <w:t xml:space="preserve">. The parameter </w:t>
      </w:r>
      <w:r w:rsidR="005503F4" w:rsidRPr="000903C1">
        <w:rPr>
          <w:rFonts w:ascii="Courier New" w:hAnsi="Courier New" w:cs="Courier New"/>
        </w:rPr>
        <w:t>&lt;third-party-address&gt;</w:t>
      </w:r>
      <w:r w:rsidR="005503F4" w:rsidRPr="000903C1">
        <w:t xml:space="preserve"> is used to specify the address when reporting to a third party is specified. </w:t>
      </w:r>
      <w:r w:rsidR="00107FA7" w:rsidRPr="000903C1">
        <w:t>Additional information about positioning can be found in 3GPP TS 25.305 [7</w:t>
      </w:r>
      <w:r w:rsidR="0082566C" w:rsidRPr="000903C1">
        <w:t>7</w:t>
      </w:r>
      <w:r w:rsidR="00107FA7" w:rsidRPr="000903C1">
        <w:t xml:space="preserve">]. If positioning-data cannot be provided at a timeout, the unsolicited result </w:t>
      </w:r>
      <w:r w:rsidR="00573DD8" w:rsidRPr="000903C1">
        <w:rPr>
          <w:rFonts w:ascii="Courier New" w:hAnsi="Courier New" w:cs="Courier New"/>
        </w:rPr>
        <w:t>+CMOLRE</w:t>
      </w:r>
      <w:r w:rsidR="00107FA7" w:rsidRPr="000903C1">
        <w:t xml:space="preserve"> is provided. Refer </w:t>
      </w:r>
      <w:r w:rsidR="00543CA8" w:rsidRPr="000903C1">
        <w:t>clause</w:t>
      </w:r>
      <w:r w:rsidR="00107FA7" w:rsidRPr="000903C1">
        <w:t xml:space="preserve"> 9.2 </w:t>
      </w:r>
      <w:r w:rsidRPr="000903C1">
        <w:t xml:space="preserve">and </w:t>
      </w:r>
      <w:r w:rsidR="00543CA8" w:rsidRPr="000903C1">
        <w:t>clause</w:t>
      </w:r>
      <w:r w:rsidRPr="000903C1">
        <w:t xml:space="preserve"> 9.3 </w:t>
      </w:r>
      <w:r w:rsidR="00107FA7" w:rsidRPr="000903C1">
        <w:t xml:space="preserve">for possible </w:t>
      </w:r>
      <w:r w:rsidR="00107FA7" w:rsidRPr="000903C1">
        <w:rPr>
          <w:rFonts w:ascii="Courier New" w:hAnsi="Courier New" w:cs="Courier New"/>
        </w:rPr>
        <w:t>&lt;err&gt;</w:t>
      </w:r>
      <w:r w:rsidR="00107FA7" w:rsidRPr="000903C1">
        <w:t xml:space="preserve"> values.</w:t>
      </w:r>
    </w:p>
    <w:p w14:paraId="717D6AC9" w14:textId="77777777" w:rsidR="00107FA7" w:rsidRPr="000903C1" w:rsidRDefault="00107FA7" w:rsidP="00107FA7">
      <w:pPr>
        <w:rPr>
          <w:rFonts w:ascii="Courier New" w:hAnsi="Courier New" w:cs="Courier New"/>
        </w:rPr>
      </w:pPr>
      <w:r w:rsidRPr="000903C1">
        <w:t xml:space="preserve">Read command returns the current settings of the parameters </w:t>
      </w:r>
      <w:r w:rsidRPr="000903C1">
        <w:rPr>
          <w:rFonts w:ascii="Courier New" w:hAnsi="Courier New" w:cs="Courier New"/>
        </w:rPr>
        <w:t>&lt;enable&gt;</w:t>
      </w:r>
      <w:r w:rsidRPr="000903C1">
        <w:t xml:space="preserve">, </w:t>
      </w:r>
      <w:r w:rsidRPr="000903C1">
        <w:rPr>
          <w:rFonts w:ascii="Courier New" w:hAnsi="Courier New" w:cs="Courier New"/>
        </w:rPr>
        <w:t>&lt;method&gt;</w:t>
      </w:r>
      <w:r w:rsidRPr="000903C1">
        <w:t xml:space="preserve">, </w:t>
      </w:r>
      <w:r w:rsidRPr="000903C1">
        <w:rPr>
          <w:rFonts w:ascii="Courier New" w:hAnsi="Courier New" w:cs="Courier New"/>
        </w:rPr>
        <w:t>&lt;hor-acc-set&gt;</w:t>
      </w:r>
      <w:r w:rsidRPr="000903C1">
        <w:t xml:space="preserve">, </w:t>
      </w:r>
      <w:r w:rsidRPr="000903C1">
        <w:rPr>
          <w:rFonts w:ascii="Courier New" w:hAnsi="Courier New" w:cs="Courier New"/>
        </w:rPr>
        <w:t>&lt;hor-acc&gt;</w:t>
      </w:r>
      <w:r w:rsidRPr="000903C1">
        <w:t xml:space="preserve">, </w:t>
      </w:r>
      <w:r w:rsidRPr="000903C1">
        <w:rPr>
          <w:rFonts w:ascii="Courier New" w:hAnsi="Courier New" w:cs="Courier New"/>
        </w:rPr>
        <w:t>&lt;ver-req&gt;</w:t>
      </w:r>
      <w:r w:rsidRPr="000903C1">
        <w:t xml:space="preserve">, </w:t>
      </w:r>
      <w:r w:rsidRPr="000903C1">
        <w:rPr>
          <w:rFonts w:ascii="Courier New" w:hAnsi="Courier New" w:cs="Courier New"/>
        </w:rPr>
        <w:t>&lt;ver-acc-set&gt;</w:t>
      </w:r>
      <w:r w:rsidRPr="000903C1">
        <w:t xml:space="preserve">, </w:t>
      </w:r>
      <w:r w:rsidRPr="000903C1">
        <w:rPr>
          <w:rFonts w:ascii="Courier New" w:hAnsi="Courier New" w:cs="Courier New"/>
        </w:rPr>
        <w:t>&lt;ver-acc&gt;</w:t>
      </w:r>
      <w:r w:rsidRPr="000903C1">
        <w:t xml:space="preserve">, </w:t>
      </w:r>
      <w:r w:rsidRPr="000903C1">
        <w:rPr>
          <w:rFonts w:ascii="Courier New" w:hAnsi="Courier New" w:cs="Courier New"/>
        </w:rPr>
        <w:t>&lt;vel-req&gt;</w:t>
      </w:r>
      <w:r w:rsidRPr="000903C1">
        <w:t xml:space="preserve">, </w:t>
      </w:r>
      <w:r w:rsidR="00573DD8" w:rsidRPr="000903C1">
        <w:rPr>
          <w:rFonts w:ascii="Courier New" w:hAnsi="Courier New" w:cs="Courier New"/>
        </w:rPr>
        <w:t>&lt;rep-mode&gt;</w:t>
      </w:r>
      <w:r w:rsidR="00573DD8" w:rsidRPr="000903C1">
        <w:t xml:space="preserve">, </w:t>
      </w:r>
      <w:r w:rsidRPr="000903C1">
        <w:rPr>
          <w:rFonts w:ascii="Courier New" w:hAnsi="Courier New" w:cs="Courier New"/>
        </w:rPr>
        <w:t>&lt;timeout&gt;</w:t>
      </w:r>
      <w:r w:rsidRPr="000903C1">
        <w:t xml:space="preserve">, </w:t>
      </w:r>
      <w:r w:rsidR="00573DD8" w:rsidRPr="000903C1">
        <w:rPr>
          <w:rFonts w:ascii="Courier New" w:hAnsi="Courier New" w:cs="Courier New"/>
        </w:rPr>
        <w:t>&lt;interval&gt;</w:t>
      </w:r>
      <w:r w:rsidR="00573DD8" w:rsidRPr="000903C1">
        <w:t xml:space="preserve"> </w:t>
      </w:r>
      <w:r w:rsidRPr="000903C1">
        <w:rPr>
          <w:rFonts w:ascii="Courier New" w:hAnsi="Courier New" w:cs="Courier New"/>
        </w:rPr>
        <w:t>&lt;shape-rep&gt;</w:t>
      </w:r>
      <w:r w:rsidR="005503F4" w:rsidRPr="000903C1">
        <w:t xml:space="preserve">, </w:t>
      </w:r>
      <w:r w:rsidR="005503F4" w:rsidRPr="000903C1">
        <w:rPr>
          <w:rFonts w:ascii="Courier New" w:hAnsi="Courier New" w:cs="Courier New"/>
        </w:rPr>
        <w:t>&lt;plane&gt;</w:t>
      </w:r>
      <w:r w:rsidR="005503F4" w:rsidRPr="000903C1">
        <w:t xml:space="preserve">, </w:t>
      </w:r>
      <w:r w:rsidR="005503F4" w:rsidRPr="000903C1">
        <w:rPr>
          <w:rFonts w:ascii="Courier New" w:hAnsi="Courier New" w:cs="Courier New"/>
        </w:rPr>
        <w:t>&lt;NMEA-rep&gt;</w:t>
      </w:r>
      <w:r w:rsidR="005503F4" w:rsidRPr="000903C1">
        <w:t xml:space="preserve"> and </w:t>
      </w:r>
      <w:r w:rsidR="005503F4" w:rsidRPr="000903C1">
        <w:rPr>
          <w:rFonts w:ascii="Courier New" w:hAnsi="Courier New" w:cs="Courier New"/>
        </w:rPr>
        <w:t>&lt;third-party-address&gt;</w:t>
      </w:r>
      <w:r w:rsidRPr="000903C1">
        <w:t xml:space="preserve">. The parameters </w:t>
      </w:r>
      <w:r w:rsidRPr="000903C1">
        <w:rPr>
          <w:rFonts w:ascii="Courier New" w:hAnsi="Courier New" w:cs="Courier New"/>
        </w:rPr>
        <w:t>&lt;hor-acc&gt;</w:t>
      </w:r>
      <w:r w:rsidRPr="000903C1">
        <w:t xml:space="preserve">, </w:t>
      </w:r>
      <w:r w:rsidRPr="000903C1">
        <w:rPr>
          <w:rFonts w:ascii="Courier New" w:hAnsi="Courier New" w:cs="Courier New"/>
        </w:rPr>
        <w:t>&lt;ver-acc-set&gt;</w:t>
      </w:r>
      <w:r w:rsidR="005503F4" w:rsidRPr="000903C1">
        <w:t>,</w:t>
      </w:r>
      <w:r w:rsidRPr="000903C1">
        <w:t xml:space="preserve"> </w:t>
      </w:r>
      <w:r w:rsidRPr="000903C1">
        <w:rPr>
          <w:rFonts w:ascii="Courier New" w:hAnsi="Courier New" w:cs="Courier New"/>
        </w:rPr>
        <w:t>&lt;ver-acc&gt;</w:t>
      </w:r>
      <w:r w:rsidRPr="000903C1">
        <w:t xml:space="preserve"> </w:t>
      </w:r>
      <w:r w:rsidR="005503F4" w:rsidRPr="000903C1">
        <w:t xml:space="preserve">and </w:t>
      </w:r>
      <w:r w:rsidR="005503F4" w:rsidRPr="000903C1">
        <w:rPr>
          <w:rFonts w:ascii="Courier New" w:hAnsi="Courier New" w:cs="Courier New"/>
        </w:rPr>
        <w:t>&lt;plane&gt;</w:t>
      </w:r>
      <w:r w:rsidR="005503F4" w:rsidRPr="000903C1">
        <w:t xml:space="preserve"> </w:t>
      </w:r>
      <w:r w:rsidRPr="000903C1">
        <w:t xml:space="preserve">are only applicable in certain configurations. The parameter </w:t>
      </w:r>
      <w:r w:rsidRPr="000903C1">
        <w:rPr>
          <w:rFonts w:ascii="Courier New" w:hAnsi="Courier New" w:cs="Courier New"/>
        </w:rPr>
        <w:t>&lt;interval&gt;</w:t>
      </w:r>
      <w:r w:rsidRPr="000903C1">
        <w:t xml:space="preserve"> is only applicable if periodic reporting is specified.</w:t>
      </w:r>
      <w:r w:rsidR="005503F4" w:rsidRPr="000903C1">
        <w:t xml:space="preserve"> The parameter </w:t>
      </w:r>
      <w:r w:rsidR="005503F4" w:rsidRPr="000903C1">
        <w:rPr>
          <w:rFonts w:ascii="Courier New" w:hAnsi="Courier New" w:cs="Courier New"/>
        </w:rPr>
        <w:t>&lt;NMEA-rep&gt;</w:t>
      </w:r>
      <w:r w:rsidR="005503F4" w:rsidRPr="000903C1">
        <w:t xml:space="preserve"> is only applicable if reporting is specified by NMEA strings.</w:t>
      </w:r>
      <w:r w:rsidR="00607682" w:rsidRPr="000903C1">
        <w:t xml:space="preserve"> </w:t>
      </w:r>
      <w:r w:rsidR="005503F4" w:rsidRPr="000903C1">
        <w:t xml:space="preserve">The parameter </w:t>
      </w:r>
      <w:r w:rsidR="005503F4" w:rsidRPr="000903C1">
        <w:rPr>
          <w:rFonts w:ascii="Courier New" w:hAnsi="Courier New" w:cs="Courier New"/>
        </w:rPr>
        <w:t>&lt;third-party-address&gt;</w:t>
      </w:r>
      <w:r w:rsidR="005503F4" w:rsidRPr="000903C1">
        <w:t xml:space="preserve"> is only applicable if reporting to third party is specified.</w:t>
      </w:r>
    </w:p>
    <w:bookmarkEnd w:id="2172"/>
    <w:p w14:paraId="7376996D" w14:textId="77777777" w:rsidR="00107FA7" w:rsidRPr="000903C1" w:rsidRDefault="00107FA7" w:rsidP="00107FA7">
      <w:r w:rsidRPr="000903C1">
        <w:t>Test command returns the supported values and ranges.</w:t>
      </w:r>
    </w:p>
    <w:p w14:paraId="27E8E6E8" w14:textId="77777777" w:rsidR="00107FA7" w:rsidRPr="000903C1" w:rsidRDefault="00107FA7" w:rsidP="00107FA7">
      <w:pPr>
        <w:spacing w:after="0"/>
        <w:rPr>
          <w:b/>
          <w:bCs/>
        </w:rPr>
      </w:pPr>
      <w:r w:rsidRPr="000903C1">
        <w:rPr>
          <w:b/>
          <w:bCs/>
        </w:rPr>
        <w:t>Defined values</w:t>
      </w:r>
    </w:p>
    <w:p w14:paraId="2CEF12F2" w14:textId="77777777" w:rsidR="00107FA7" w:rsidRPr="000903C1" w:rsidRDefault="00107FA7" w:rsidP="00107FA7">
      <w:pPr>
        <w:spacing w:after="0"/>
      </w:pPr>
    </w:p>
    <w:p w14:paraId="6AB69E63" w14:textId="77777777" w:rsidR="00107FA7" w:rsidRPr="000903C1" w:rsidRDefault="00107FA7" w:rsidP="00032F05">
      <w:pPr>
        <w:pStyle w:val="B1"/>
      </w:pPr>
      <w:bookmarkStart w:id="2173" w:name="_MCCTEMPBM_CRPT80111231___7"/>
      <w:r w:rsidRPr="000903C1">
        <w:rPr>
          <w:rFonts w:ascii="Courier New" w:hAnsi="Courier New" w:cs="Courier New"/>
        </w:rPr>
        <w:t>&lt;enable&gt;</w:t>
      </w:r>
      <w:r w:rsidRPr="000903C1">
        <w:t xml:space="preserve">: integer type. Enables and disables </w:t>
      </w:r>
      <w:r w:rsidR="00163FB5" w:rsidRPr="000903C1">
        <w:t xml:space="preserve">reporting location as a result of </w:t>
      </w:r>
      <w:r w:rsidRPr="000903C1">
        <w:t xml:space="preserve">a </w:t>
      </w:r>
      <w:r w:rsidR="00163FB5" w:rsidRPr="000903C1">
        <w:t>MO-LR</w:t>
      </w:r>
      <w:r w:rsidRPr="000903C1">
        <w:t xml:space="preserve">. Only one </w:t>
      </w:r>
      <w:r w:rsidRPr="000903C1">
        <w:rPr>
          <w:rFonts w:ascii="Courier New" w:hAnsi="Courier New" w:cs="Courier New"/>
        </w:rPr>
        <w:t>&lt;method&gt;</w:t>
      </w:r>
      <w:r w:rsidRPr="000903C1">
        <w:t xml:space="preserve"> can be enabled at any given time.</w:t>
      </w:r>
    </w:p>
    <w:bookmarkEnd w:id="2173"/>
    <w:p w14:paraId="7AE718F3" w14:textId="77777777" w:rsidR="00107FA7" w:rsidRPr="000903C1" w:rsidRDefault="00107FA7" w:rsidP="002A39F4">
      <w:pPr>
        <w:pStyle w:val="B2"/>
      </w:pPr>
      <w:r w:rsidRPr="000903C1">
        <w:rPr>
          <w:u w:val="single"/>
        </w:rPr>
        <w:t>0</w:t>
      </w:r>
      <w:r w:rsidRPr="000903C1">
        <w:tab/>
        <w:t>Disables reporting and positioning.</w:t>
      </w:r>
    </w:p>
    <w:p w14:paraId="0EB50C14" w14:textId="77777777" w:rsidR="00107FA7" w:rsidRPr="000903C1" w:rsidRDefault="00107FA7" w:rsidP="002A39F4">
      <w:pPr>
        <w:pStyle w:val="B2"/>
      </w:pPr>
      <w:bookmarkStart w:id="2174" w:name="_MCCTEMPBM_CRPT80111232___7"/>
      <w:r w:rsidRPr="000903C1">
        <w:t>1</w:t>
      </w:r>
      <w:r w:rsidRPr="000903C1">
        <w:tab/>
        <w:t xml:space="preserve">Enables reporting of NMEA strings by unsolicited result code </w:t>
      </w:r>
      <w:r w:rsidRPr="000903C1">
        <w:rPr>
          <w:rFonts w:ascii="Courier New" w:hAnsi="Courier New" w:cs="Courier New"/>
        </w:rPr>
        <w:t>+CMOLRN: &lt;NMEA-string&gt;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529D2106" w14:textId="77777777" w:rsidR="00107FA7" w:rsidRPr="000903C1" w:rsidRDefault="00107FA7" w:rsidP="002A39F4">
      <w:pPr>
        <w:pStyle w:val="B2"/>
      </w:pPr>
      <w:r w:rsidRPr="000903C1">
        <w:t>2</w:t>
      </w:r>
      <w:r w:rsidRPr="000903C1">
        <w:tab/>
        <w:t xml:space="preserve">Enables reporting of GAD shapes by unsolicited result code </w:t>
      </w:r>
      <w:r w:rsidRPr="000903C1">
        <w:rPr>
          <w:rFonts w:ascii="Courier New" w:hAnsi="Courier New" w:cs="Courier New"/>
        </w:rPr>
        <w:t>+CMOLRG: &lt;location_parameters&gt;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7108C123" w14:textId="77777777" w:rsidR="00D9450B" w:rsidRPr="000903C1" w:rsidRDefault="00107FA7" w:rsidP="002A39F4">
      <w:pPr>
        <w:pStyle w:val="B2"/>
      </w:pPr>
      <w:r w:rsidRPr="000903C1">
        <w:t>3</w:t>
      </w:r>
      <w:r w:rsidRPr="000903C1">
        <w:tab/>
        <w:t>Enables reporting of NMEA strings and GAD shapes by unsolicited result codes</w:t>
      </w:r>
      <w:r w:rsidRPr="000903C1">
        <w:br/>
      </w:r>
      <w:r w:rsidRPr="000903C1">
        <w:rPr>
          <w:rFonts w:ascii="Courier New" w:hAnsi="Courier New" w:cs="Courier New"/>
        </w:rPr>
        <w:t>+CMOLRG: &lt;location_parameters&gt;</w:t>
      </w:r>
      <w:r w:rsidRPr="000903C1">
        <w:t xml:space="preserve"> and </w:t>
      </w:r>
      <w:r w:rsidRPr="000903C1">
        <w:rPr>
          <w:rFonts w:ascii="Courier New" w:hAnsi="Courier New" w:cs="Courier New"/>
        </w:rPr>
        <w:t>+CMOLRN: &lt;NMEA-string&gt;</w:t>
      </w:r>
      <w:r w:rsidRPr="000903C1">
        <w:t>.</w:t>
      </w:r>
      <w:r w:rsidRPr="000903C1">
        <w:rPr>
          <w:rFonts w:ascii="Courier New" w:hAnsi="Courier New" w:cs="Courier New"/>
        </w:rPr>
        <w:br/>
      </w:r>
      <w:r w:rsidRPr="000903C1">
        <w:t xml:space="preserve">Lack of data at each timeout is indicated by an unsolicited result code </w:t>
      </w:r>
      <w:r w:rsidRPr="000903C1">
        <w:rPr>
          <w:rFonts w:ascii="Courier New" w:hAnsi="Courier New" w:cs="Courier New"/>
        </w:rPr>
        <w:t>+CMOLRE</w:t>
      </w:r>
      <w:r w:rsidRPr="000903C1">
        <w:t>.</w:t>
      </w:r>
    </w:p>
    <w:p w14:paraId="77E6535F" w14:textId="77777777" w:rsidR="00107FA7" w:rsidRPr="000903C1" w:rsidRDefault="00D9450B" w:rsidP="00D9450B">
      <w:pPr>
        <w:pStyle w:val="NO"/>
      </w:pPr>
      <w:bookmarkStart w:id="2175" w:name="_MCCTEMPBM_CRPT80111233___7"/>
      <w:bookmarkEnd w:id="2174"/>
      <w:r w:rsidRPr="000903C1">
        <w:lastRenderedPageBreak/>
        <w:t>NOTE</w:t>
      </w:r>
      <w:r w:rsidR="00C26B68" w:rsidRPr="000903C1">
        <w:t> 1</w:t>
      </w:r>
      <w:r w:rsidRPr="000903C1">
        <w:t>:</w:t>
      </w:r>
      <w:r w:rsidRPr="000903C1">
        <w:tab/>
        <w:t xml:space="preserve">The string of </w:t>
      </w:r>
      <w:r w:rsidRPr="000903C1">
        <w:rPr>
          <w:rFonts w:ascii="Courier New" w:hAnsi="Courier New" w:cs="Courier New"/>
        </w:rPr>
        <w:t>&lt;location_parameters&gt;</w:t>
      </w:r>
      <w:r w:rsidRPr="000903C1">
        <w:t xml:space="preserve"> intended for </w:t>
      </w:r>
      <w:r w:rsidRPr="000903C1">
        <w:rPr>
          <w:rFonts w:ascii="Courier New" w:hAnsi="Courier New" w:cs="Courier New"/>
        </w:rPr>
        <w:t>+CMOLR</w:t>
      </w:r>
      <w:r w:rsidRPr="000903C1">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0903C1" w:rsidRDefault="00107FA7" w:rsidP="00032F05">
      <w:pPr>
        <w:pStyle w:val="B1"/>
      </w:pPr>
      <w:bookmarkStart w:id="2176" w:name="_MCCTEMPBM_CRPT80111234___7"/>
      <w:bookmarkEnd w:id="2175"/>
      <w:r w:rsidRPr="000903C1">
        <w:rPr>
          <w:rFonts w:ascii="Courier New" w:hAnsi="Courier New" w:cs="Courier New"/>
        </w:rPr>
        <w:t>&lt;method&gt;</w:t>
      </w:r>
      <w:r w:rsidRPr="000903C1">
        <w:t xml:space="preserve">: integer type. Method for </w:t>
      </w:r>
      <w:r w:rsidR="00163FB5" w:rsidRPr="000903C1">
        <w:t>MO-LR</w:t>
      </w:r>
      <w:r w:rsidRPr="000903C1">
        <w:t>. The default value is implementation specific.</w:t>
      </w:r>
    </w:p>
    <w:bookmarkEnd w:id="2176"/>
    <w:p w14:paraId="1B8BEFCC" w14:textId="77777777" w:rsidR="00107FA7" w:rsidRPr="000903C1" w:rsidRDefault="00107FA7" w:rsidP="002A39F4">
      <w:pPr>
        <w:pStyle w:val="B2"/>
      </w:pPr>
      <w:r w:rsidRPr="000903C1">
        <w:t>0</w:t>
      </w:r>
      <w:r w:rsidRPr="000903C1">
        <w:tab/>
        <w:t xml:space="preserve">Unassisted GPS. </w:t>
      </w:r>
      <w:r w:rsidR="00573DD8" w:rsidRPr="000903C1">
        <w:t xml:space="preserve">Autonomous </w:t>
      </w:r>
      <w:r w:rsidRPr="000903C1">
        <w:t>GPS</w:t>
      </w:r>
      <w:r w:rsidR="00573DD8" w:rsidRPr="000903C1">
        <w:t xml:space="preserve"> </w:t>
      </w:r>
      <w:r w:rsidRPr="000903C1">
        <w:t>only, no use of assistance data.</w:t>
      </w:r>
    </w:p>
    <w:p w14:paraId="627B31D6" w14:textId="77777777" w:rsidR="00107FA7" w:rsidRPr="000903C1" w:rsidRDefault="00107FA7" w:rsidP="002A39F4">
      <w:pPr>
        <w:pStyle w:val="B2"/>
      </w:pPr>
      <w:r w:rsidRPr="000903C1">
        <w:t>1</w:t>
      </w:r>
      <w:r w:rsidRPr="000903C1">
        <w:tab/>
        <w:t>Assisted GPS (see NOTE</w:t>
      </w:r>
      <w:r w:rsidR="00163FB5" w:rsidRPr="000903C1">
        <w:t> 2</w:t>
      </w:r>
      <w:r w:rsidRPr="000903C1">
        <w:t>).</w:t>
      </w:r>
    </w:p>
    <w:p w14:paraId="2B33B895" w14:textId="77777777" w:rsidR="00107FA7" w:rsidRPr="000903C1" w:rsidRDefault="00107FA7" w:rsidP="002A39F4">
      <w:pPr>
        <w:pStyle w:val="B2"/>
      </w:pPr>
      <w:r w:rsidRPr="000903C1">
        <w:t>2</w:t>
      </w:r>
      <w:r w:rsidRPr="000903C1">
        <w:tab/>
      </w:r>
      <w:r w:rsidR="00573DD8" w:rsidRPr="000903C1">
        <w:t xml:space="preserve">Assisted </w:t>
      </w:r>
      <w:r w:rsidRPr="000903C1">
        <w:t>GANSS (see NOTE</w:t>
      </w:r>
      <w:r w:rsidR="00163FB5" w:rsidRPr="000903C1">
        <w:t> 2</w:t>
      </w:r>
      <w:r w:rsidRPr="000903C1">
        <w:t>).</w:t>
      </w:r>
    </w:p>
    <w:p w14:paraId="7A3CFDCC" w14:textId="77777777" w:rsidR="005503F4" w:rsidRPr="000903C1" w:rsidRDefault="00107FA7" w:rsidP="002A39F4">
      <w:pPr>
        <w:pStyle w:val="B2"/>
      </w:pPr>
      <w:r w:rsidRPr="000903C1">
        <w:t>3</w:t>
      </w:r>
      <w:r w:rsidRPr="000903C1">
        <w:tab/>
        <w:t>Assisted</w:t>
      </w:r>
      <w:r w:rsidR="00573DD8" w:rsidRPr="000903C1">
        <w:t xml:space="preserve"> GPS and GANSS</w:t>
      </w:r>
      <w:r w:rsidRPr="000903C1">
        <w:t xml:space="preserve"> (see NOTE</w:t>
      </w:r>
      <w:r w:rsidR="00163FB5" w:rsidRPr="000903C1">
        <w:t> 2</w:t>
      </w:r>
      <w:r w:rsidRPr="000903C1">
        <w:t>).</w:t>
      </w:r>
    </w:p>
    <w:p w14:paraId="10E17ADE" w14:textId="77777777" w:rsidR="005503F4" w:rsidRPr="000903C1" w:rsidRDefault="005503F4" w:rsidP="002A39F4">
      <w:pPr>
        <w:pStyle w:val="B2"/>
      </w:pPr>
      <w:r w:rsidRPr="000903C1">
        <w:t>4</w:t>
      </w:r>
      <w:r w:rsidRPr="000903C1">
        <w:tab/>
        <w:t>Basic self location (the network determines the position technology).</w:t>
      </w:r>
    </w:p>
    <w:p w14:paraId="35333E96" w14:textId="77777777" w:rsidR="00107FA7" w:rsidRPr="000903C1" w:rsidRDefault="005503F4" w:rsidP="002A39F4">
      <w:pPr>
        <w:pStyle w:val="B2"/>
      </w:pPr>
      <w:bookmarkStart w:id="2177" w:name="_MCCTEMPBM_CRPT80111235___7"/>
      <w:r w:rsidRPr="000903C1">
        <w:t>5</w:t>
      </w:r>
      <w:r w:rsidRPr="000903C1">
        <w:tab/>
      </w:r>
      <w:r w:rsidRPr="000903C1">
        <w:rPr>
          <w:rFonts w:ascii="Courier New" w:hAnsi="Courier New" w:cs="Courier New"/>
        </w:rPr>
        <w:t>T</w:t>
      </w:r>
      <w:r w:rsidRPr="000903C1">
        <w:t xml:space="preserve">ransfer to third party. This method makes the parameters </w:t>
      </w:r>
      <w:r w:rsidRPr="000903C1">
        <w:rPr>
          <w:rFonts w:ascii="Courier New" w:hAnsi="Courier New" w:cs="Courier New"/>
        </w:rPr>
        <w:t>&lt;shape-rep&gt;</w:t>
      </w:r>
      <w:r w:rsidRPr="000903C1">
        <w:t xml:space="preserve"> and </w:t>
      </w:r>
      <w:r w:rsidRPr="000903C1">
        <w:rPr>
          <w:rFonts w:ascii="Courier New" w:hAnsi="Courier New" w:cs="Courier New"/>
        </w:rPr>
        <w:t>&lt;NMEA-rep&gt;</w:t>
      </w:r>
      <w:r w:rsidRPr="000903C1">
        <w:t xml:space="preserve"> irrelevant (any values are accepted and disregarded). The third party address is given in the parameter </w:t>
      </w:r>
      <w:r w:rsidRPr="000903C1">
        <w:rPr>
          <w:rFonts w:ascii="Courier New" w:hAnsi="Courier New" w:cs="Courier New"/>
        </w:rPr>
        <w:t>&lt;third-party-address&gt;</w:t>
      </w:r>
      <w:r w:rsidRPr="000903C1">
        <w:t xml:space="preserve"> (see NOTE 3)</w:t>
      </w:r>
      <w:r w:rsidR="00F837AD" w:rsidRPr="000903C1">
        <w:t>.</w:t>
      </w:r>
    </w:p>
    <w:p w14:paraId="09F4D337" w14:textId="77777777" w:rsidR="00F837AD" w:rsidRPr="000903C1" w:rsidRDefault="00F837AD" w:rsidP="00F837AD">
      <w:pPr>
        <w:pStyle w:val="B2"/>
      </w:pPr>
      <w:r w:rsidRPr="000903C1">
        <w:t>6</w:t>
      </w:r>
      <w:r w:rsidRPr="000903C1">
        <w:tab/>
        <w:t xml:space="preserve">Retrieval from third party. This method is to get the position estimate of the third party. The third party address is given in the parameter </w:t>
      </w:r>
      <w:r w:rsidRPr="000903C1">
        <w:rPr>
          <w:rFonts w:ascii="Courier New" w:hAnsi="Courier New" w:cs="Courier New"/>
        </w:rPr>
        <w:t>&lt;third-party-address&gt;</w:t>
      </w:r>
      <w:r w:rsidRPr="000903C1">
        <w:t>.</w:t>
      </w:r>
    </w:p>
    <w:bookmarkEnd w:id="2177"/>
    <w:p w14:paraId="1057ACD7" w14:textId="77777777" w:rsidR="005503F4" w:rsidRPr="000903C1" w:rsidRDefault="00107FA7" w:rsidP="005503F4">
      <w:pPr>
        <w:pStyle w:val="NO"/>
      </w:pPr>
      <w:r w:rsidRPr="000903C1">
        <w:t>NOTE</w:t>
      </w:r>
      <w:r w:rsidR="00C26B68" w:rsidRPr="000903C1">
        <w:t> 2</w:t>
      </w:r>
      <w:r w:rsidRPr="000903C1">
        <w:t>:</w:t>
      </w:r>
      <w:r w:rsidRPr="000903C1">
        <w:tab/>
        <w:t xml:space="preserve">For the methods that require assistance data, the assistance data obtained from the network is used </w:t>
      </w:r>
      <w:r w:rsidR="00573DD8" w:rsidRPr="000903C1">
        <w:t>for a UE-based</w:t>
      </w:r>
      <w:r w:rsidRPr="000903C1">
        <w:t xml:space="preserve"> GPS location procedure.</w:t>
      </w:r>
    </w:p>
    <w:p w14:paraId="0E8E6F01" w14:textId="77777777" w:rsidR="00107FA7" w:rsidRPr="000903C1" w:rsidRDefault="005503F4" w:rsidP="005503F4">
      <w:pPr>
        <w:pStyle w:val="NO"/>
      </w:pPr>
      <w:bookmarkStart w:id="2178" w:name="_MCCTEMPBM_CRPT80111236___7"/>
      <w:r w:rsidRPr="000903C1">
        <w:t>NOTE 3:</w:t>
      </w:r>
      <w:r w:rsidRPr="000903C1">
        <w:tab/>
        <w:t xml:space="preserve">Lack of data at each timeout is not indicated by an unsolicited result code </w:t>
      </w:r>
      <w:r w:rsidRPr="000903C1">
        <w:rPr>
          <w:rFonts w:ascii="Courier New" w:hAnsi="Courier New" w:cs="Courier New"/>
        </w:rPr>
        <w:t>+CMOLRE</w:t>
      </w:r>
      <w:r w:rsidRPr="000903C1">
        <w:t xml:space="preserve"> if reporting to third party is specified.</w:t>
      </w:r>
    </w:p>
    <w:p w14:paraId="09452400" w14:textId="77777777" w:rsidR="00107FA7" w:rsidRPr="000903C1" w:rsidRDefault="00107FA7" w:rsidP="00032F05">
      <w:pPr>
        <w:pStyle w:val="B1"/>
      </w:pPr>
      <w:bookmarkStart w:id="2179" w:name="_MCCTEMPBM_CRPT80111237___7"/>
      <w:bookmarkEnd w:id="2178"/>
      <w:r w:rsidRPr="000903C1">
        <w:rPr>
          <w:rFonts w:ascii="Courier New" w:hAnsi="Courier New" w:cs="Courier New"/>
          <w:lang w:val="en-US"/>
        </w:rPr>
        <w:t>&lt;hor-acc-set&gt;</w:t>
      </w:r>
      <w:r w:rsidRPr="000903C1">
        <w:rPr>
          <w:lang w:val="en-US"/>
        </w:rPr>
        <w:t>: integer type.</w:t>
      </w:r>
    </w:p>
    <w:bookmarkEnd w:id="2179"/>
    <w:p w14:paraId="3C82D50A" w14:textId="77777777" w:rsidR="00107FA7" w:rsidRPr="000903C1" w:rsidRDefault="00107FA7" w:rsidP="002A39F4">
      <w:pPr>
        <w:pStyle w:val="B2"/>
      </w:pPr>
      <w:r w:rsidRPr="000903C1">
        <w:rPr>
          <w:u w:val="single"/>
        </w:rPr>
        <w:t>0</w:t>
      </w:r>
      <w:r w:rsidRPr="000903C1">
        <w:tab/>
        <w:t>Horisontal accuracy not set/specified.</w:t>
      </w:r>
    </w:p>
    <w:p w14:paraId="0233AD97" w14:textId="77777777" w:rsidR="00107FA7" w:rsidRPr="000903C1" w:rsidRDefault="00107FA7" w:rsidP="002A39F4">
      <w:pPr>
        <w:pStyle w:val="B2"/>
      </w:pPr>
      <w:bookmarkStart w:id="2180" w:name="_MCCTEMPBM_CRPT80111238___7"/>
      <w:r w:rsidRPr="000903C1">
        <w:t>1</w:t>
      </w:r>
      <w:r w:rsidRPr="000903C1">
        <w:tab/>
        <w:t>Hori</w:t>
      </w:r>
      <w:r w:rsidR="00573DD8" w:rsidRPr="000903C1">
        <w:t>z</w:t>
      </w:r>
      <w:r w:rsidRPr="000903C1">
        <w:t xml:space="preserve">ontal accuracy set in parameter </w:t>
      </w:r>
      <w:r w:rsidRPr="000903C1">
        <w:rPr>
          <w:rFonts w:ascii="Courier New" w:hAnsi="Courier New" w:cs="Courier New"/>
        </w:rPr>
        <w:t>&lt;hor-acc&gt;</w:t>
      </w:r>
      <w:r w:rsidRPr="000903C1">
        <w:t>.</w:t>
      </w:r>
    </w:p>
    <w:p w14:paraId="13971BE0" w14:textId="30A7CE17" w:rsidR="00107FA7" w:rsidRPr="000903C1" w:rsidRDefault="00107FA7" w:rsidP="00C26B68">
      <w:pPr>
        <w:pStyle w:val="B1"/>
      </w:pPr>
      <w:bookmarkStart w:id="2181" w:name="_MCCTEMPBM_CRPT80111239___7"/>
      <w:bookmarkEnd w:id="2180"/>
      <w:r w:rsidRPr="000903C1">
        <w:rPr>
          <w:rFonts w:ascii="Courier New" w:hAnsi="Courier New" w:cs="Courier New"/>
        </w:rPr>
        <w:t>&lt;hor-acc&gt;</w:t>
      </w:r>
      <w:r w:rsidRPr="000903C1">
        <w:t xml:space="preserve">: integer type. Requested accuracy as horizontal uncertainty exponent (refer to 3GPP TS 23.032 [76] </w:t>
      </w:r>
      <w:r w:rsidR="00543CA8" w:rsidRPr="000903C1">
        <w:t>clause</w:t>
      </w:r>
      <w:r w:rsidR="00C26B68" w:rsidRPr="000903C1">
        <w:t> </w:t>
      </w:r>
      <w:r w:rsidRPr="000903C1">
        <w:t>6.2). The value range is 0-127. The default value is implementation specific.</w:t>
      </w:r>
    </w:p>
    <w:p w14:paraId="271525B0" w14:textId="77777777" w:rsidR="00107FA7" w:rsidRPr="000903C1" w:rsidRDefault="00107FA7" w:rsidP="00032F05">
      <w:pPr>
        <w:pStyle w:val="B1"/>
      </w:pPr>
      <w:r w:rsidRPr="000903C1">
        <w:rPr>
          <w:rFonts w:ascii="Courier New" w:hAnsi="Courier New" w:cs="Courier New"/>
        </w:rPr>
        <w:t>&lt;ver-req&gt;</w:t>
      </w:r>
      <w:r w:rsidRPr="000903C1">
        <w:t>: integer type.</w:t>
      </w:r>
    </w:p>
    <w:p w14:paraId="71539C17" w14:textId="77777777" w:rsidR="00107FA7" w:rsidRPr="000903C1" w:rsidRDefault="00107FA7" w:rsidP="002A39F4">
      <w:pPr>
        <w:pStyle w:val="B2"/>
      </w:pPr>
      <w:bookmarkStart w:id="2182" w:name="_MCCTEMPBM_CRPT80111240___7"/>
      <w:bookmarkEnd w:id="2181"/>
      <w:r w:rsidRPr="000903C1">
        <w:rPr>
          <w:u w:val="single"/>
        </w:rPr>
        <w:t>0</w:t>
      </w:r>
      <w:r w:rsidRPr="000903C1">
        <w:tab/>
        <w:t xml:space="preserve">Vertical coordinate (altitude) is not requested, 2D location fix is acceptable. The parameters </w:t>
      </w:r>
      <w:r w:rsidRPr="000903C1">
        <w:rPr>
          <w:rFonts w:ascii="Courier New" w:hAnsi="Courier New" w:cs="Courier New"/>
        </w:rPr>
        <w:t>&lt;ver-acc-set&gt;</w:t>
      </w:r>
      <w:r w:rsidRPr="000903C1">
        <w:t xml:space="preserve"> and </w:t>
      </w:r>
      <w:r w:rsidRPr="000903C1">
        <w:rPr>
          <w:rFonts w:ascii="Courier New" w:hAnsi="Courier New" w:cs="Courier New"/>
        </w:rPr>
        <w:t>&lt;ver-acc&gt;</w:t>
      </w:r>
      <w:r w:rsidRPr="000903C1">
        <w:t xml:space="preserve"> do not apply.</w:t>
      </w:r>
    </w:p>
    <w:bookmarkEnd w:id="2182"/>
    <w:p w14:paraId="2F97FF50" w14:textId="77777777" w:rsidR="00107FA7" w:rsidRPr="000903C1" w:rsidRDefault="00107FA7" w:rsidP="002A39F4">
      <w:pPr>
        <w:pStyle w:val="B2"/>
      </w:pPr>
      <w:r w:rsidRPr="000903C1">
        <w:t>1</w:t>
      </w:r>
      <w:r w:rsidRPr="000903C1">
        <w:tab/>
        <w:t>Vertical coordinate (altitude)</w:t>
      </w:r>
      <w:r w:rsidR="00573DD8" w:rsidRPr="000903C1">
        <w:t xml:space="preserve"> is requested</w:t>
      </w:r>
      <w:r w:rsidRPr="000903C1">
        <w:t>, 3D location fix is required.</w:t>
      </w:r>
    </w:p>
    <w:p w14:paraId="752A7BB2" w14:textId="77777777" w:rsidR="00107FA7" w:rsidRPr="000903C1" w:rsidRDefault="00107FA7" w:rsidP="00032F05">
      <w:pPr>
        <w:pStyle w:val="B1"/>
        <w:rPr>
          <w:lang w:val="da-DK"/>
        </w:rPr>
      </w:pPr>
      <w:bookmarkStart w:id="2183" w:name="_MCCTEMPBM_CRPT80111241___7"/>
      <w:r w:rsidRPr="000903C1">
        <w:rPr>
          <w:rFonts w:ascii="Courier New" w:hAnsi="Courier New" w:cs="Courier New"/>
          <w:lang w:val="da-DK"/>
        </w:rPr>
        <w:t>&lt;ver-acc-set&gt;</w:t>
      </w:r>
      <w:r w:rsidRPr="000903C1">
        <w:rPr>
          <w:lang w:val="da-DK"/>
        </w:rPr>
        <w:t>: integer type.</w:t>
      </w:r>
    </w:p>
    <w:bookmarkEnd w:id="2183"/>
    <w:p w14:paraId="79D8617C" w14:textId="77777777" w:rsidR="00107FA7" w:rsidRPr="000903C1" w:rsidRDefault="00107FA7" w:rsidP="00F14DF1">
      <w:pPr>
        <w:pStyle w:val="B2"/>
      </w:pPr>
      <w:r w:rsidRPr="000903C1">
        <w:rPr>
          <w:u w:val="single"/>
        </w:rPr>
        <w:t>0</w:t>
      </w:r>
      <w:r w:rsidRPr="000903C1">
        <w:tab/>
        <w:t>Vertical accuracy not set/specified.</w:t>
      </w:r>
    </w:p>
    <w:p w14:paraId="7D20BBC4" w14:textId="77777777" w:rsidR="00107FA7" w:rsidRPr="000903C1" w:rsidRDefault="00107FA7" w:rsidP="00F14DF1">
      <w:pPr>
        <w:pStyle w:val="B2"/>
      </w:pPr>
      <w:bookmarkStart w:id="2184" w:name="_MCCTEMPBM_CRPT80111242___7"/>
      <w:r w:rsidRPr="000903C1">
        <w:t>1</w:t>
      </w:r>
      <w:r w:rsidRPr="000903C1">
        <w:tab/>
        <w:t xml:space="preserve">Vertical accuracy set/specified in parameter </w:t>
      </w:r>
      <w:r w:rsidRPr="000903C1">
        <w:rPr>
          <w:rFonts w:ascii="Courier New" w:hAnsi="Courier New" w:cs="Courier New"/>
        </w:rPr>
        <w:t>&lt;ver-acc&gt;</w:t>
      </w:r>
      <w:r w:rsidRPr="000903C1">
        <w:t>.</w:t>
      </w:r>
    </w:p>
    <w:p w14:paraId="6BD059CB" w14:textId="212AABDA" w:rsidR="00107FA7" w:rsidRPr="000903C1" w:rsidRDefault="00107FA7" w:rsidP="00C26B68">
      <w:pPr>
        <w:pStyle w:val="B1"/>
      </w:pPr>
      <w:bookmarkStart w:id="2185" w:name="_MCCTEMPBM_CRPT80111243___7"/>
      <w:bookmarkEnd w:id="2184"/>
      <w:r w:rsidRPr="000903C1">
        <w:rPr>
          <w:rFonts w:ascii="Courier New" w:hAnsi="Courier New" w:cs="Courier New"/>
        </w:rPr>
        <w:t>&lt;ver-acc&gt;</w:t>
      </w:r>
      <w:r w:rsidRPr="000903C1">
        <w:t xml:space="preserve">: integer type. Requested accuracy as vertical uncertainty exponent (refer to 3GPP TS 23.032 [76] </w:t>
      </w:r>
      <w:r w:rsidR="00543CA8" w:rsidRPr="000903C1">
        <w:t>clause</w:t>
      </w:r>
      <w:r w:rsidR="00C26B68" w:rsidRPr="000903C1">
        <w:t> </w:t>
      </w:r>
      <w:r w:rsidRPr="000903C1">
        <w:t>6.4). The value range is 0-127. The default value is implementation specific.</w:t>
      </w:r>
    </w:p>
    <w:p w14:paraId="3311A9DF" w14:textId="57B6913F" w:rsidR="00107FA7" w:rsidRPr="000903C1" w:rsidRDefault="00107FA7" w:rsidP="00C26B68">
      <w:pPr>
        <w:pStyle w:val="B1"/>
      </w:pPr>
      <w:r w:rsidRPr="000903C1">
        <w:rPr>
          <w:rFonts w:ascii="Courier New" w:hAnsi="Courier New" w:cs="Courier New"/>
        </w:rPr>
        <w:t>&lt;vel-req&gt;</w:t>
      </w:r>
      <w:r w:rsidRPr="000903C1">
        <w:t xml:space="preserve">: integer type. Requested </w:t>
      </w:r>
      <w:r w:rsidR="00573DD8" w:rsidRPr="000903C1">
        <w:t>velocity type</w:t>
      </w:r>
      <w:r w:rsidRPr="000903C1">
        <w:t xml:space="preserve"> (refer to 3GPP TS 23.032 [76] </w:t>
      </w:r>
      <w:r w:rsidR="00543CA8" w:rsidRPr="000903C1">
        <w:t>clause</w:t>
      </w:r>
      <w:r w:rsidR="00C26B68" w:rsidRPr="000903C1">
        <w:t> </w:t>
      </w:r>
      <w:r w:rsidRPr="000903C1">
        <w:t>8</w:t>
      </w:r>
      <w:r w:rsidR="00573DD8" w:rsidRPr="000903C1">
        <w:t>.6</w:t>
      </w:r>
      <w:r w:rsidRPr="000903C1">
        <w:t>).</w:t>
      </w:r>
    </w:p>
    <w:bookmarkEnd w:id="2185"/>
    <w:p w14:paraId="47AEA3DB" w14:textId="77777777" w:rsidR="00107FA7" w:rsidRPr="000903C1" w:rsidRDefault="00107FA7" w:rsidP="00F14DF1">
      <w:pPr>
        <w:pStyle w:val="B2"/>
      </w:pPr>
      <w:r w:rsidRPr="000903C1">
        <w:rPr>
          <w:u w:val="single"/>
        </w:rPr>
        <w:t>0</w:t>
      </w:r>
      <w:r w:rsidRPr="000903C1">
        <w:tab/>
      </w:r>
      <w:r w:rsidR="00573DD8" w:rsidRPr="000903C1">
        <w:t>V</w:t>
      </w:r>
      <w:r w:rsidRPr="000903C1">
        <w:t>elocity not requested.</w:t>
      </w:r>
    </w:p>
    <w:p w14:paraId="11D0EC37" w14:textId="77777777" w:rsidR="00107FA7" w:rsidRPr="000903C1" w:rsidRDefault="00107FA7" w:rsidP="00F14DF1">
      <w:pPr>
        <w:pStyle w:val="B2"/>
      </w:pPr>
      <w:r w:rsidRPr="000903C1">
        <w:t>1</w:t>
      </w:r>
      <w:r w:rsidRPr="000903C1">
        <w:tab/>
        <w:t>Horizontal velocity requested.</w:t>
      </w:r>
    </w:p>
    <w:p w14:paraId="1702C3CA" w14:textId="77777777" w:rsidR="00107FA7" w:rsidRPr="000903C1" w:rsidRDefault="00107FA7" w:rsidP="00F14DF1">
      <w:pPr>
        <w:pStyle w:val="B2"/>
      </w:pPr>
      <w:r w:rsidRPr="000903C1">
        <w:t>2</w:t>
      </w:r>
      <w:r w:rsidRPr="000903C1">
        <w:tab/>
        <w:t>Horizontal velocity and vertical velocity requested.</w:t>
      </w:r>
    </w:p>
    <w:p w14:paraId="601DCCA3" w14:textId="77777777" w:rsidR="00107FA7" w:rsidRPr="000903C1" w:rsidRDefault="00107FA7" w:rsidP="00F14DF1">
      <w:pPr>
        <w:pStyle w:val="B2"/>
      </w:pPr>
      <w:r w:rsidRPr="000903C1">
        <w:t>3</w:t>
      </w:r>
      <w:r w:rsidRPr="000903C1">
        <w:tab/>
        <w:t>Horizontal velocity with uncertainty requested.</w:t>
      </w:r>
    </w:p>
    <w:p w14:paraId="72406227" w14:textId="77777777" w:rsidR="00107FA7" w:rsidRPr="000903C1" w:rsidRDefault="00107FA7" w:rsidP="00F14DF1">
      <w:pPr>
        <w:pStyle w:val="B2"/>
      </w:pPr>
      <w:r w:rsidRPr="000903C1">
        <w:t>4</w:t>
      </w:r>
      <w:r w:rsidRPr="000903C1">
        <w:tab/>
        <w:t>Horizontal velocity with uncertainty and vertical velocity with uncertainty requested.</w:t>
      </w:r>
    </w:p>
    <w:p w14:paraId="2B026350" w14:textId="77777777" w:rsidR="00107FA7" w:rsidRPr="000903C1" w:rsidRDefault="00107FA7" w:rsidP="00032F05">
      <w:pPr>
        <w:pStyle w:val="B1"/>
      </w:pPr>
      <w:bookmarkStart w:id="2186" w:name="_MCCTEMPBM_CRPT80111244___7"/>
      <w:r w:rsidRPr="000903C1">
        <w:rPr>
          <w:rFonts w:ascii="Courier New" w:hAnsi="Courier New" w:cs="Courier New"/>
          <w:lang w:val="sv-SE"/>
        </w:rPr>
        <w:lastRenderedPageBreak/>
        <w:t>&lt;rep-mode&gt;</w:t>
      </w:r>
      <w:r w:rsidRPr="000903C1">
        <w:rPr>
          <w:lang w:val="sv-SE"/>
        </w:rPr>
        <w:t xml:space="preserve">: integer type. Reporting mode. </w:t>
      </w:r>
      <w:r w:rsidRPr="000903C1">
        <w:t>The default value is implementation specific.</w:t>
      </w:r>
    </w:p>
    <w:p w14:paraId="15A8B255" w14:textId="77777777" w:rsidR="00107FA7" w:rsidRPr="000903C1" w:rsidRDefault="00107FA7" w:rsidP="00F14DF1">
      <w:pPr>
        <w:pStyle w:val="B2"/>
      </w:pPr>
      <w:bookmarkStart w:id="2187" w:name="_MCCTEMPBM_CRPT80111245___7"/>
      <w:bookmarkEnd w:id="2186"/>
      <w:r w:rsidRPr="000903C1">
        <w:t>0</w:t>
      </w:r>
      <w:r w:rsidRPr="000903C1">
        <w:tab/>
        <w:t xml:space="preserve">Single report, the timeout for the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w:t>
      </w:r>
    </w:p>
    <w:p w14:paraId="03CE1830" w14:textId="77777777" w:rsidR="00107FA7" w:rsidRPr="000903C1" w:rsidRDefault="00107FA7" w:rsidP="00F14DF1">
      <w:pPr>
        <w:pStyle w:val="B2"/>
      </w:pPr>
      <w:r w:rsidRPr="000903C1">
        <w:t>1</w:t>
      </w:r>
      <w:r w:rsidRPr="000903C1">
        <w:tab/>
        <w:t xml:space="preserve">Periodic reporting, the timeout for each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 xml:space="preserve"> and the interval between each </w:t>
      </w:r>
      <w:r w:rsidR="00163FB5" w:rsidRPr="000903C1">
        <w:t>MO-LR</w:t>
      </w:r>
      <w:r w:rsidRPr="000903C1">
        <w:t xml:space="preserve"> is specified by </w:t>
      </w:r>
      <w:r w:rsidRPr="000903C1">
        <w:rPr>
          <w:rFonts w:ascii="Courier New" w:hAnsi="Courier New" w:cs="Courier New"/>
        </w:rPr>
        <w:t>&lt;interval&gt;</w:t>
      </w:r>
      <w:r w:rsidRPr="000903C1">
        <w:t>.</w:t>
      </w:r>
    </w:p>
    <w:p w14:paraId="14828A7C" w14:textId="77777777" w:rsidR="00107FA7" w:rsidRPr="000903C1" w:rsidRDefault="00107FA7" w:rsidP="00032F05">
      <w:pPr>
        <w:pStyle w:val="B1"/>
      </w:pPr>
      <w:bookmarkStart w:id="2188" w:name="_MCCTEMPBM_CRPT80111246___7"/>
      <w:bookmarkEnd w:id="2187"/>
      <w:r w:rsidRPr="000903C1">
        <w:rPr>
          <w:rFonts w:ascii="Courier New" w:hAnsi="Courier New" w:cs="Courier New"/>
        </w:rPr>
        <w:t>&lt;timeout&gt;</w:t>
      </w:r>
      <w:r w:rsidRPr="000903C1">
        <w:t xml:space="preserve">: integer type. Indicates how long the MS will wait for a response after a </w:t>
      </w:r>
      <w:r w:rsidR="00163FB5" w:rsidRPr="000903C1">
        <w:t>MO-LR</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 The default value is implementation specific.</w:t>
      </w:r>
    </w:p>
    <w:p w14:paraId="6F076E7E" w14:textId="77777777" w:rsidR="00107FA7" w:rsidRPr="000903C1" w:rsidRDefault="00107FA7" w:rsidP="00032F05">
      <w:pPr>
        <w:pStyle w:val="B1"/>
      </w:pPr>
      <w:r w:rsidRPr="000903C1">
        <w:rPr>
          <w:rFonts w:ascii="Courier New" w:hAnsi="Courier New" w:cs="Courier New"/>
        </w:rPr>
        <w:t>&lt;interval&gt;</w:t>
      </w:r>
      <w:r w:rsidRPr="000903C1">
        <w:t xml:space="preserve">: integer type. The parameter is applicable to periodic reporting only. Determine the interval between periodic </w:t>
      </w:r>
      <w:r w:rsidR="00163FB5" w:rsidRPr="000903C1">
        <w:t>MO-LRs</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w:t>
      </w:r>
      <w:r w:rsidR="00573DD8" w:rsidRPr="000903C1">
        <w:t xml:space="preserve">, and must be greater than or equal to </w:t>
      </w:r>
      <w:r w:rsidR="00B35A47" w:rsidRPr="000903C1">
        <w:rPr>
          <w:rFonts w:ascii="Courier New" w:hAnsi="Courier New"/>
        </w:rPr>
        <w:t>&lt;</w:t>
      </w:r>
      <w:r w:rsidR="00573DD8" w:rsidRPr="000903C1">
        <w:rPr>
          <w:rFonts w:ascii="Courier New" w:hAnsi="Courier New"/>
        </w:rPr>
        <w:t>timeout</w:t>
      </w:r>
      <w:r w:rsidR="00B35A47" w:rsidRPr="000903C1">
        <w:rPr>
          <w:rFonts w:ascii="Courier New" w:hAnsi="Courier New"/>
        </w:rPr>
        <w:t>&gt;</w:t>
      </w:r>
      <w:r w:rsidRPr="000903C1">
        <w:t>. The default value is implementation specific.</w:t>
      </w:r>
    </w:p>
    <w:p w14:paraId="0B26C180" w14:textId="77777777" w:rsidR="00107FA7" w:rsidRPr="000903C1" w:rsidRDefault="00107FA7" w:rsidP="00032F05">
      <w:pPr>
        <w:pStyle w:val="B1"/>
      </w:pPr>
      <w:r w:rsidRPr="000903C1">
        <w:rPr>
          <w:rFonts w:ascii="Courier New" w:hAnsi="Courier New" w:cs="Courier New"/>
        </w:rPr>
        <w:t>&lt;shape-rep&gt;</w:t>
      </w:r>
      <w:r w:rsidRPr="000903C1">
        <w:t xml:space="preserve">: integer type. This parameter is a sum of integers each representing a certain GAD shape that will be accepted in the unsolicited result code </w:t>
      </w:r>
      <w:r w:rsidR="008628EC" w:rsidRPr="000903C1">
        <w:rPr>
          <w:rFonts w:ascii="Courier New" w:hAnsi="Courier New" w:cs="Courier New"/>
        </w:rPr>
        <w:t>+CMOLRG: </w:t>
      </w:r>
      <w:r w:rsidRPr="000903C1">
        <w:rPr>
          <w:rFonts w:ascii="Courier New" w:hAnsi="Courier New" w:cs="Courier New"/>
        </w:rPr>
        <w:t>&lt;location_parameters&gt;</w:t>
      </w:r>
      <w:r w:rsidRPr="000903C1">
        <w:t>. Note that only one GAD shape is present per unsolicited result code. The default value is implementation specific.</w:t>
      </w:r>
    </w:p>
    <w:bookmarkEnd w:id="2188"/>
    <w:p w14:paraId="68DA0A5D" w14:textId="77777777" w:rsidR="00107FA7" w:rsidRPr="000903C1" w:rsidRDefault="00107FA7" w:rsidP="00F14DF1">
      <w:pPr>
        <w:pStyle w:val="B2"/>
      </w:pPr>
      <w:r w:rsidRPr="000903C1">
        <w:t>1</w:t>
      </w:r>
      <w:r w:rsidRPr="000903C1">
        <w:tab/>
        <w:t>Ellipsoid point.</w:t>
      </w:r>
    </w:p>
    <w:p w14:paraId="0FCC7AD6" w14:textId="77777777" w:rsidR="00107FA7" w:rsidRPr="000903C1" w:rsidRDefault="00107FA7" w:rsidP="00F14DF1">
      <w:pPr>
        <w:pStyle w:val="B2"/>
      </w:pPr>
      <w:r w:rsidRPr="000903C1">
        <w:t>2</w:t>
      </w:r>
      <w:r w:rsidRPr="000903C1">
        <w:tab/>
        <w:t>Ellipsoid point with uncertainty circle.</w:t>
      </w:r>
    </w:p>
    <w:p w14:paraId="3291308B" w14:textId="77777777" w:rsidR="00107FA7" w:rsidRPr="000903C1" w:rsidRDefault="00107FA7" w:rsidP="00F14DF1">
      <w:pPr>
        <w:pStyle w:val="B2"/>
      </w:pPr>
      <w:r w:rsidRPr="000903C1">
        <w:t>4</w:t>
      </w:r>
      <w:r w:rsidRPr="000903C1">
        <w:tab/>
        <w:t>Ellipsoid point with uncertainty ellipse.</w:t>
      </w:r>
    </w:p>
    <w:p w14:paraId="0700254F" w14:textId="77777777" w:rsidR="00107FA7" w:rsidRPr="000903C1" w:rsidRDefault="00107FA7" w:rsidP="00F14DF1">
      <w:pPr>
        <w:pStyle w:val="B2"/>
      </w:pPr>
      <w:r w:rsidRPr="000903C1">
        <w:t>8</w:t>
      </w:r>
      <w:r w:rsidRPr="000903C1">
        <w:tab/>
        <w:t>Polygon.</w:t>
      </w:r>
    </w:p>
    <w:p w14:paraId="2BA3EEE3" w14:textId="77777777" w:rsidR="00107FA7" w:rsidRPr="000903C1" w:rsidRDefault="00107FA7" w:rsidP="00F14DF1">
      <w:pPr>
        <w:pStyle w:val="B2"/>
      </w:pPr>
      <w:r w:rsidRPr="000903C1">
        <w:t>16</w:t>
      </w:r>
      <w:r w:rsidRPr="000903C1">
        <w:tab/>
        <w:t>Ellipsoid point with altitude.</w:t>
      </w:r>
    </w:p>
    <w:p w14:paraId="4B10543B" w14:textId="77777777" w:rsidR="00107FA7" w:rsidRPr="000903C1" w:rsidRDefault="00107FA7" w:rsidP="00F14DF1">
      <w:pPr>
        <w:pStyle w:val="B2"/>
      </w:pPr>
      <w:r w:rsidRPr="000903C1">
        <w:t>32</w:t>
      </w:r>
      <w:r w:rsidRPr="000903C1">
        <w:tab/>
        <w:t>Ellipsoid point with altitude and uncertainty ellipsoid.</w:t>
      </w:r>
    </w:p>
    <w:p w14:paraId="4C7C2623" w14:textId="77777777" w:rsidR="00107FA7" w:rsidRPr="000903C1" w:rsidRDefault="00107FA7" w:rsidP="00F14DF1">
      <w:pPr>
        <w:pStyle w:val="B2"/>
        <w:rPr>
          <w:lang w:val="nb-NO"/>
        </w:rPr>
      </w:pPr>
      <w:r w:rsidRPr="000903C1">
        <w:rPr>
          <w:lang w:val="nb-NO"/>
        </w:rPr>
        <w:t>64</w:t>
      </w:r>
      <w:r w:rsidRPr="000903C1">
        <w:rPr>
          <w:lang w:val="nb-NO"/>
        </w:rPr>
        <w:tab/>
        <w:t>Ellipsoid arc.</w:t>
      </w:r>
    </w:p>
    <w:p w14:paraId="51CFEA39" w14:textId="70927039" w:rsidR="005503F4" w:rsidRPr="000903C1" w:rsidRDefault="005503F4" w:rsidP="005503F4">
      <w:pPr>
        <w:pStyle w:val="B1"/>
      </w:pPr>
      <w:bookmarkStart w:id="2189" w:name="_MCCTEMPBM_CRPT80111247___7"/>
      <w:r w:rsidRPr="000903C1">
        <w:rPr>
          <w:rFonts w:ascii="Courier New" w:hAnsi="Courier New" w:cs="Courier New"/>
          <w:lang w:val="nb-NO"/>
        </w:rPr>
        <w:t>&lt;plane&gt;</w:t>
      </w:r>
      <w:r w:rsidRPr="000903C1">
        <w:rPr>
          <w:lang w:val="nb-NO"/>
        </w:rPr>
        <w:t xml:space="preserve">: integer type. </w:t>
      </w:r>
      <w:r w:rsidRPr="000903C1">
        <w:t>The parameter specifies whether the control plane</w:t>
      </w:r>
      <w:ins w:id="2190" w:author="27.007_CR0855_(Rel-18)_5G_eLCS_Ph3" w:date="2024-04-02T12:48:00Z">
        <w:r w:rsidR="006A4C85">
          <w:t xml:space="preserve">, </w:t>
        </w:r>
      </w:ins>
      <w:del w:id="2191" w:author="27.007_CR0855_(Rel-18)_5G_eLCS_Ph3" w:date="2024-04-02T12:48:00Z">
        <w:r w:rsidRPr="000903C1" w:rsidDel="006A4C85">
          <w:delText xml:space="preserve"> or </w:delText>
        </w:r>
      </w:del>
      <w:r w:rsidRPr="000903C1">
        <w:t xml:space="preserve">SUPL </w:t>
      </w:r>
      <w:ins w:id="2192" w:author="27.007_CR0855_(Rel-18)_5G_eLCS_Ph3" w:date="2024-04-02T12:48:00Z">
        <w:r w:rsidR="006A4C85">
          <w:t>or LCS-UPP</w:t>
        </w:r>
        <w:r w:rsidR="006A4C85" w:rsidRPr="000903C1">
          <w:t xml:space="preserve"> </w:t>
        </w:r>
      </w:ins>
      <w:r w:rsidRPr="000903C1">
        <w:t>will be used for MO-LR.</w:t>
      </w:r>
    </w:p>
    <w:bookmarkEnd w:id="2189"/>
    <w:p w14:paraId="305980EC" w14:textId="77777777" w:rsidR="005503F4" w:rsidRPr="000903C1" w:rsidRDefault="005503F4" w:rsidP="00F14DF1">
      <w:pPr>
        <w:pStyle w:val="B2"/>
      </w:pPr>
      <w:r w:rsidRPr="000903C1">
        <w:rPr>
          <w:u w:val="single"/>
        </w:rPr>
        <w:t>0</w:t>
      </w:r>
      <w:r w:rsidRPr="000903C1">
        <w:tab/>
        <w:t>Control plane.</w:t>
      </w:r>
    </w:p>
    <w:p w14:paraId="1FA55443" w14:textId="77777777" w:rsidR="006A4C85" w:rsidRDefault="005503F4" w:rsidP="006A4C85">
      <w:pPr>
        <w:pStyle w:val="B2"/>
        <w:rPr>
          <w:ins w:id="2193" w:author="27.007_CR0855_(Rel-18)_5G_eLCS_Ph3" w:date="2024-04-02T12:48:00Z"/>
        </w:rPr>
      </w:pPr>
      <w:r w:rsidRPr="000903C1">
        <w:t>1</w:t>
      </w:r>
      <w:r w:rsidRPr="000903C1">
        <w:tab/>
        <w:t>Secure user plane (SUPL).</w:t>
      </w:r>
    </w:p>
    <w:p w14:paraId="74B3AD01" w14:textId="37595090" w:rsidR="005503F4" w:rsidRPr="000903C1" w:rsidRDefault="006A4C85" w:rsidP="00F14DF1">
      <w:pPr>
        <w:pStyle w:val="B2"/>
        <w:rPr>
          <w:lang w:eastAsia="ko-KR"/>
        </w:rPr>
      </w:pPr>
      <w:ins w:id="2194" w:author="27.007_CR0855_(Rel-18)_5G_eLCS_Ph3" w:date="2024-04-02T12:48:00Z">
        <w:r>
          <w:rPr>
            <w:rFonts w:hint="eastAsia"/>
            <w:lang w:eastAsia="ko-KR"/>
          </w:rPr>
          <w:t>2</w:t>
        </w:r>
        <w:r w:rsidRPr="000903C1">
          <w:tab/>
        </w:r>
        <w:r>
          <w:t>Location service user plane (LCS-UPP).</w:t>
        </w:r>
      </w:ins>
    </w:p>
    <w:p w14:paraId="2C010650" w14:textId="77777777" w:rsidR="005503F4" w:rsidRPr="000903C1" w:rsidRDefault="005503F4" w:rsidP="005503F4">
      <w:pPr>
        <w:pStyle w:val="B1"/>
      </w:pPr>
      <w:bookmarkStart w:id="2195" w:name="_MCCTEMPBM_CRPT80111248___7"/>
      <w:r w:rsidRPr="000903C1">
        <w:rPr>
          <w:rFonts w:ascii="Courier New" w:hAnsi="Courier New" w:cs="Courier New"/>
        </w:rPr>
        <w:t>&lt;NMEA-rep&gt;</w:t>
      </w:r>
      <w:r w:rsidRPr="000903C1">
        <w:t xml:space="preserve">: </w:t>
      </w:r>
      <w:r w:rsidRPr="000903C1">
        <w:rPr>
          <w:rFonts w:eastAsia="SimSun"/>
          <w:lang w:val="en-US" w:eastAsia="zh-CN"/>
        </w:rPr>
        <w:t xml:space="preserve">string type. The supported NMEA strings </w:t>
      </w:r>
      <w:r w:rsidR="008628EC" w:rsidRPr="000903C1">
        <w:t xml:space="preserve">that will be accepted in the unsolicited result code </w:t>
      </w:r>
      <w:r w:rsidR="008628EC" w:rsidRPr="000903C1">
        <w:rPr>
          <w:rFonts w:ascii="Courier New" w:hAnsi="Courier New" w:cs="Courier New"/>
        </w:rPr>
        <w:t>+CMOLRN: &lt;NMEA-string&gt;</w:t>
      </w:r>
      <w:r w:rsidR="008628EC" w:rsidRPr="000903C1">
        <w:t xml:space="preserve"> </w:t>
      </w:r>
      <w:r w:rsidRPr="000903C1">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0903C1" w:rsidRDefault="005503F4" w:rsidP="005503F4">
      <w:pPr>
        <w:pStyle w:val="EX"/>
      </w:pPr>
      <w:bookmarkStart w:id="2196" w:name="_MCCTEMPBM_CRPT80111249___7"/>
      <w:bookmarkEnd w:id="2195"/>
      <w:r w:rsidRPr="000903C1">
        <w:rPr>
          <w:lang w:val="pt-BR"/>
        </w:rPr>
        <w:t>Example of NMEA strings:</w:t>
      </w:r>
      <w:r w:rsidRPr="000903C1">
        <w:rPr>
          <w:lang w:val="pt-BR"/>
        </w:rPr>
        <w:tab/>
        <w:t>"</w:t>
      </w:r>
      <w:r w:rsidRPr="000903C1">
        <w:rPr>
          <w:rFonts w:ascii="Arial" w:eastAsia="SimSun" w:hAnsi="Arial" w:cs="Arial"/>
          <w:lang w:val="en-US" w:eastAsia="zh-CN"/>
        </w:rPr>
        <w:t>$GPRMC,$GPGSA,$GPGSV</w:t>
      </w:r>
      <w:r w:rsidRPr="000903C1">
        <w:rPr>
          <w:lang w:val="pt-BR"/>
        </w:rPr>
        <w:t>"</w:t>
      </w:r>
    </w:p>
    <w:p w14:paraId="663E5CC0" w14:textId="77777777" w:rsidR="005503F4" w:rsidRPr="000903C1" w:rsidRDefault="005503F4" w:rsidP="005503F4">
      <w:pPr>
        <w:pStyle w:val="B1"/>
        <w:rPr>
          <w:rFonts w:ascii="Courier New" w:hAnsi="Courier New" w:cs="Courier New"/>
        </w:rPr>
      </w:pPr>
      <w:bookmarkStart w:id="2197" w:name="_MCCTEMPBM_CRPT80111250___7"/>
      <w:bookmarkEnd w:id="2196"/>
      <w:r w:rsidRPr="000903C1">
        <w:rPr>
          <w:rFonts w:ascii="Courier New" w:hAnsi="Courier New" w:cs="Courier New"/>
        </w:rPr>
        <w:t>&lt;third-party-address&gt;</w:t>
      </w:r>
      <w:r w:rsidRPr="000903C1">
        <w:t xml:space="preserve">: string type. </w:t>
      </w:r>
      <w:r w:rsidRPr="000903C1">
        <w:rPr>
          <w:rFonts w:eastAsia="SimSun"/>
          <w:lang w:val="en-US" w:eastAsia="zh-CN"/>
        </w:rPr>
        <w:t>The parameter is applicable to reporting to third party only</w:t>
      </w:r>
      <w:r w:rsidRPr="000903C1">
        <w:rPr>
          <w:lang w:val="en-US"/>
        </w:rPr>
        <w:t>,</w:t>
      </w:r>
      <w:r w:rsidRPr="000903C1">
        <w:t xml:space="preserve"> and specifies the address to the third party</w:t>
      </w:r>
      <w:r w:rsidRPr="000903C1">
        <w:rPr>
          <w:rFonts w:eastAsia="SimSun"/>
          <w:lang w:val="en-US" w:eastAsia="zh-CN"/>
        </w:rPr>
        <w:t xml:space="preserve">. This parameter has to be specified when </w:t>
      </w:r>
      <w:r w:rsidRPr="000903C1">
        <w:rPr>
          <w:rFonts w:ascii="Courier New" w:eastAsia="SimSun" w:hAnsi="Courier New" w:cs="Courier New"/>
          <w:lang w:val="en-US" w:eastAsia="zh-CN"/>
        </w:rPr>
        <w:t>&lt;</w:t>
      </w:r>
      <w:r w:rsidR="00662746" w:rsidRPr="000903C1">
        <w:rPr>
          <w:rFonts w:ascii="Courier New" w:eastAsia="SimSun" w:hAnsi="Courier New" w:cs="Courier New"/>
          <w:lang w:val="en-US" w:eastAsia="zh-CN"/>
        </w:rPr>
        <w:t>method</w:t>
      </w:r>
      <w:r w:rsidRPr="000903C1">
        <w:rPr>
          <w:rFonts w:ascii="Courier New" w:eastAsia="SimSun" w:hAnsi="Courier New" w:cs="Courier New"/>
          <w:lang w:val="en-US" w:eastAsia="zh-CN"/>
        </w:rPr>
        <w:t>&gt;</w:t>
      </w:r>
      <w:r w:rsidRPr="000903C1">
        <w:rPr>
          <w:rFonts w:eastAsia="SimSun"/>
          <w:lang w:val="en-US" w:eastAsia="zh-CN"/>
        </w:rPr>
        <w:t xml:space="preserve"> value is set to 5</w:t>
      </w:r>
      <w:r w:rsidR="00F837AD" w:rsidRPr="000903C1">
        <w:rPr>
          <w:rFonts w:eastAsia="SimSun"/>
          <w:lang w:val="en-US" w:eastAsia="zh-CN"/>
        </w:rPr>
        <w:t xml:space="preserve"> or 6</w:t>
      </w:r>
      <w:r w:rsidRPr="000903C1">
        <w:t>.</w:t>
      </w:r>
    </w:p>
    <w:p w14:paraId="01791D93" w14:textId="77777777" w:rsidR="00107FA7" w:rsidRPr="000903C1" w:rsidRDefault="00107FA7" w:rsidP="005503F4">
      <w:pPr>
        <w:pStyle w:val="B1"/>
      </w:pPr>
      <w:r w:rsidRPr="000903C1">
        <w:rPr>
          <w:rFonts w:ascii="Courier New" w:hAnsi="Courier New" w:cs="Courier New"/>
        </w:rPr>
        <w:t>&lt;location_parameters&gt;</w:t>
      </w:r>
      <w:r w:rsidRPr="000903C1">
        <w:t>: string type in UTF-8. This parameter provides XML-formatted string</w:t>
      </w:r>
      <w:r w:rsidR="00D9450B" w:rsidRPr="000903C1">
        <w:t>s</w:t>
      </w:r>
      <w:r w:rsidRPr="000903C1">
        <w:t xml:space="preserve"> of GAD-shape positioning data as defined in </w:t>
      </w:r>
      <w:r w:rsidR="00D3357D" w:rsidRPr="000903C1">
        <w:t>t</w:t>
      </w:r>
      <w:r w:rsidRPr="000903C1">
        <w:t>able </w:t>
      </w:r>
      <w:r w:rsidR="00D9450B" w:rsidRPr="000903C1">
        <w:t>8.50-2</w:t>
      </w:r>
      <w:r w:rsidRPr="000903C1">
        <w:t xml:space="preserve">. This parameter shall not be subject to conventional character conversion as per </w:t>
      </w:r>
      <w:r w:rsidRPr="000903C1">
        <w:rPr>
          <w:rFonts w:ascii="Courier New" w:hAnsi="Courier New" w:cs="Courier New"/>
        </w:rPr>
        <w:t>+CSCS</w:t>
      </w:r>
      <w:r w:rsidRPr="000903C1">
        <w:t>.</w:t>
      </w:r>
      <w:r w:rsidR="00D9450B" w:rsidRPr="000903C1">
        <w:t xml:space="preserve"> The XML according to the DTD in </w:t>
      </w:r>
      <w:r w:rsidR="00D3357D" w:rsidRPr="000903C1">
        <w:t>t</w:t>
      </w:r>
      <w:r w:rsidR="00D9450B" w:rsidRPr="000903C1">
        <w:t>able</w:t>
      </w:r>
      <w:r w:rsidR="00C26B68" w:rsidRPr="000903C1">
        <w:t> </w:t>
      </w:r>
      <w:r w:rsidR="00D9450B" w:rsidRPr="000903C1">
        <w:t>8.50-2 may be provided in one or multiple unsolicited result codes.</w:t>
      </w:r>
    </w:p>
    <w:p w14:paraId="1E70527E" w14:textId="77777777" w:rsidR="00107FA7" w:rsidRPr="000903C1" w:rsidRDefault="00107FA7" w:rsidP="00107FA7">
      <w:pPr>
        <w:pStyle w:val="TH"/>
      </w:pPr>
      <w:bookmarkStart w:id="2198" w:name="_MCCTEMPBM_CRPT80111251___7"/>
      <w:bookmarkEnd w:id="2197"/>
      <w:r w:rsidRPr="000903C1">
        <w:t>Table </w:t>
      </w:r>
      <w:r w:rsidR="00D9450B" w:rsidRPr="000903C1">
        <w:t>8.50-2</w:t>
      </w:r>
      <w:r w:rsidRPr="000903C1">
        <w:t xml:space="preserve">: XML </w:t>
      </w:r>
      <w:r w:rsidR="00D9450B" w:rsidRPr="000903C1">
        <w:t xml:space="preserve">DTD </w:t>
      </w:r>
      <w:r w:rsidRPr="000903C1">
        <w:t xml:space="preserve">for </w:t>
      </w:r>
      <w:r w:rsidRPr="000903C1">
        <w:rPr>
          <w:rFonts w:ascii="Courier New" w:hAnsi="Courier New" w:cs="Courier New"/>
        </w:rPr>
        <w:t>&lt;location_parameters&gt;</w:t>
      </w:r>
    </w:p>
    <w:bookmarkEnd w:id="2198"/>
    <w:p w14:paraId="5619673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&lt;?xml version="1.0" ?&gt;</w:t>
      </w:r>
    </w:p>
    <w:p w14:paraId="2798A9B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&lt;!DOCTYPE location_parameters [</w:t>
      </w:r>
    </w:p>
    <w:p w14:paraId="26B3AA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&lt;!ELEMENT location_parameters (time?,direction?,shape_data,velocity</w:t>
      </w:r>
      <w:r w:rsidR="00D9450B" w:rsidRPr="000903C1">
        <w:rPr>
          <w:rFonts w:eastAsia="SimSun"/>
          <w:sz w:val="20"/>
          <w:lang w:eastAsia="zh-CN"/>
        </w:rPr>
        <w:t>_data</w:t>
      </w:r>
      <w:r w:rsidRPr="000903C1">
        <w:rPr>
          <w:rFonts w:eastAsia="SimSun"/>
          <w:sz w:val="20"/>
          <w:lang w:eastAsia="zh-CN"/>
        </w:rPr>
        <w:t>?)&gt;</w:t>
      </w:r>
    </w:p>
    <w:p w14:paraId="55A65BA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time (#PCDATA)&gt;</w:t>
      </w:r>
    </w:p>
    <w:p w14:paraId="6A15E13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direction (#PCDATA)&gt;</w:t>
      </w:r>
    </w:p>
    <w:p w14:paraId="646ED26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lastRenderedPageBreak/>
        <w:t>   &lt;!ELEMENT shape_data (ellipsoid_point|ellipsoid_point_uncert_circle|ellipsoid_point_uncert_ellipse|polygon|ellipsoid_point_alt|ellipsoid_point_alt_uncertellipse|ellips_arc)&gt;</w:t>
      </w:r>
    </w:p>
    <w:p w14:paraId="0A89985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 (coordinate)&gt;</w:t>
      </w:r>
    </w:p>
    <w:p w14:paraId="5BA56DC2"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coordinate (latitude,longitude)&gt;</w:t>
      </w:r>
    </w:p>
    <w:p w14:paraId="7470A1D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latitude (north,degrees)&gt;</w:t>
      </w:r>
    </w:p>
    <w:p w14:paraId="1FFE74D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north (#PCDATA)&gt;</w:t>
      </w:r>
    </w:p>
    <w:p w14:paraId="7FD49EE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degrees (#PCDATA)&gt;</w:t>
      </w:r>
    </w:p>
    <w:p w14:paraId="1AE05B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longitude (#PCDATA)&gt;</w:t>
      </w:r>
    </w:p>
    <w:p w14:paraId="2C1BAE75"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ellipsoid_point_uncert_circle (coordinate,uncert_circle)&gt;</w:t>
      </w:r>
    </w:p>
    <w:p w14:paraId="3D00804B"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uncert_circle (#PCDATA)&gt;</w:t>
      </w:r>
    </w:p>
    <w:p w14:paraId="5746832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ellipsoid_point_uncert_ellipse (coordinate,uncert_ellipse)&gt;</w:t>
      </w:r>
    </w:p>
    <w:p w14:paraId="47225B1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uncert_ellipse</w:t>
      </w:r>
      <w:r w:rsidR="00D9450B" w:rsidRPr="000903C1">
        <w:rPr>
          <w:rFonts w:eastAsia="SimSun"/>
          <w:sz w:val="20"/>
          <w:lang w:eastAsia="zh-CN"/>
        </w:rPr>
        <w:t xml:space="preserve"> </w:t>
      </w:r>
      <w:r w:rsidRPr="000903C1">
        <w:rPr>
          <w:rFonts w:eastAsia="SimSun"/>
          <w:sz w:val="20"/>
          <w:lang w:eastAsia="zh-CN"/>
        </w:rPr>
        <w:t>(uncert_semi_major,uncert_semi_minor,orient_major,confidence)&gt;</w:t>
      </w:r>
    </w:p>
    <w:p w14:paraId="0C0C643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uncert_semi_major (#PCDATA)&gt;</w:t>
      </w:r>
    </w:p>
    <w:p w14:paraId="526E091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uncert_semi_minor (#PCDATA)&gt;</w:t>
      </w:r>
    </w:p>
    <w:p w14:paraId="625FB98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orient_major (#PCDATA)&gt;</w:t>
      </w:r>
    </w:p>
    <w:p w14:paraId="0D5C774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confidence (#PCDATA)&gt;</w:t>
      </w:r>
    </w:p>
    <w:p w14:paraId="2F5800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polygon (coordinate</w:t>
      </w:r>
      <w:r w:rsidR="00D9450B" w:rsidRPr="000903C1">
        <w:rPr>
          <w:rFonts w:eastAsia="SimSun"/>
          <w:sz w:val="20"/>
          <w:lang w:eastAsia="zh-CN"/>
        </w:rPr>
        <w:t>+</w:t>
      </w:r>
      <w:r w:rsidRPr="000903C1">
        <w:rPr>
          <w:rFonts w:eastAsia="SimSun"/>
          <w:sz w:val="20"/>
          <w:lang w:eastAsia="zh-CN"/>
        </w:rPr>
        <w:t>)&gt;</w:t>
      </w:r>
    </w:p>
    <w:p w14:paraId="5E10AEA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 (coordinate,altitude)&gt;</w:t>
      </w:r>
    </w:p>
    <w:p w14:paraId="4109930A" w14:textId="77777777" w:rsidR="00D9450B" w:rsidRPr="000903C1"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altitude (height_above_surface,height)&gt;</w:t>
      </w:r>
    </w:p>
    <w:p w14:paraId="275AB3F6"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height_above_surface (#PCDATA)&gt;</w:t>
      </w:r>
    </w:p>
    <w:p w14:paraId="5DB6A93A" w14:textId="77777777" w:rsidR="00107FA7" w:rsidRPr="000903C1"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 (#PCDATA)&gt;</w:t>
      </w:r>
    </w:p>
    <w:p w14:paraId="4386ED2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ellipsoid_point_alt_uncertellipse (coordinate,altitude,uncert_semi_major,uncert_semi_minor,orient_major,confidence,uncert_alt)&gt;</w:t>
      </w:r>
    </w:p>
    <w:p w14:paraId="2A44341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uncert_alt (#PCDATA)&gt;</w:t>
      </w:r>
    </w:p>
    <w:p w14:paraId="158FA1D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ellips_arc (coordinate,inner_rad,uncert_rad,offset_angle,included_angle,confidence)&gt;</w:t>
      </w:r>
    </w:p>
    <w:p w14:paraId="42415B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inner_rad (#PCDATA)&gt;</w:t>
      </w:r>
    </w:p>
    <w:p w14:paraId="6065CA4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uncert_rad (#PCDATA)&gt;</w:t>
      </w:r>
    </w:p>
    <w:p w14:paraId="3C0D802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offset_angle (#PCDATA)&gt;</w:t>
      </w:r>
    </w:p>
    <w:p w14:paraId="6CFB004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included_angle (#PCDATA)&gt;</w:t>
      </w:r>
    </w:p>
    <w:p w14:paraId="7446C45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0903C1">
        <w:rPr>
          <w:rFonts w:eastAsia="SimSun"/>
          <w:sz w:val="20"/>
          <w:lang w:eastAsia="zh-CN"/>
        </w:rPr>
        <w:t>   </w:t>
      </w:r>
      <w:r w:rsidRPr="000903C1">
        <w:rPr>
          <w:rFonts w:cs="Courier New"/>
          <w:sz w:val="20"/>
        </w:rPr>
        <w:t>&lt;!ELEMENT velocity_data</w:t>
      </w:r>
    </w:p>
    <w:p w14:paraId="59E8078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(hor_velocity</w:t>
      </w:r>
      <w:r w:rsidR="00B35A47" w:rsidRPr="000903C1">
        <w:rPr>
          <w:rFonts w:cs="Courier New"/>
          <w:sz w:val="20"/>
        </w:rPr>
        <w:t>?,</w:t>
      </w:r>
      <w:r w:rsidRPr="000903C1">
        <w:rPr>
          <w:rFonts w:cs="Courier New"/>
          <w:sz w:val="20"/>
        </w:rPr>
        <w:t>vert_velocity</w:t>
      </w:r>
      <w:r w:rsidR="00B35A47" w:rsidRPr="000903C1">
        <w:rPr>
          <w:rFonts w:cs="Courier New"/>
          <w:sz w:val="20"/>
        </w:rPr>
        <w:t>?,</w:t>
      </w:r>
      <w:r w:rsidRPr="000903C1">
        <w:rPr>
          <w:rFonts w:cs="Courier New"/>
          <w:sz w:val="20"/>
        </w:rPr>
        <w:t>vert_velocity_direction</w:t>
      </w:r>
      <w:r w:rsidR="00B35A47" w:rsidRPr="000903C1">
        <w:rPr>
          <w:rFonts w:cs="Courier New"/>
          <w:sz w:val="20"/>
        </w:rPr>
        <w:t>?,</w:t>
      </w:r>
      <w:r w:rsidRPr="000903C1">
        <w:rPr>
          <w:rFonts w:cs="Courier New"/>
          <w:sz w:val="20"/>
        </w:rPr>
        <w:t>hor_uncert</w:t>
      </w:r>
      <w:r w:rsidR="00B35A47" w:rsidRPr="000903C1">
        <w:rPr>
          <w:rFonts w:cs="Courier New"/>
          <w:sz w:val="20"/>
        </w:rPr>
        <w:t>?,</w:t>
      </w:r>
      <w:r w:rsidRPr="000903C1">
        <w:rPr>
          <w:rFonts w:cs="Courier New"/>
          <w:sz w:val="20"/>
        </w:rPr>
        <w:t>vert_uncert</w:t>
      </w:r>
      <w:r w:rsidR="00B35A47" w:rsidRPr="000903C1">
        <w:rPr>
          <w:rFonts w:cs="Courier New"/>
          <w:sz w:val="20"/>
        </w:rPr>
        <w:t>?</w:t>
      </w:r>
      <w:r w:rsidRPr="000903C1">
        <w:rPr>
          <w:rFonts w:cs="Courier New"/>
          <w:sz w:val="20"/>
        </w:rPr>
        <w:t>)&gt;</w:t>
      </w:r>
    </w:p>
    <w:p w14:paraId="357523C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hor_velocity (#PCDATA)&gt;</w:t>
      </w:r>
    </w:p>
    <w:p w14:paraId="69EB48EF"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 (#PCDATA)&gt;</w:t>
      </w:r>
    </w:p>
    <w:p w14:paraId="0259F46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vert_velocity_direction (#PCDATA)&gt;</w:t>
      </w:r>
    </w:p>
    <w:p w14:paraId="50011B3B"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hor_uncert (#PCDATA)&gt;</w:t>
      </w:r>
    </w:p>
    <w:p w14:paraId="557E9926" w14:textId="77777777" w:rsidR="00107FA7"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vert_uncert (#PCDATA)&gt;</w:t>
      </w:r>
    </w:p>
    <w:p w14:paraId="74C63B2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]&gt;</w:t>
      </w:r>
    </w:p>
    <w:p w14:paraId="73D8BDD4" w14:textId="77777777" w:rsidR="00107FA7" w:rsidRPr="000903C1" w:rsidRDefault="00107FA7" w:rsidP="00107FA7">
      <w:pPr>
        <w:spacing w:after="0"/>
        <w:rPr>
          <w:rFonts w:eastAsia="SimSun"/>
          <w:lang w:eastAsia="zh-CN"/>
        </w:rPr>
      </w:pPr>
    </w:p>
    <w:p w14:paraId="5CF76CB8" w14:textId="77777777" w:rsidR="00107FA7" w:rsidRPr="000903C1" w:rsidRDefault="00107FA7" w:rsidP="00032F05">
      <w:pPr>
        <w:pStyle w:val="B1"/>
      </w:pPr>
      <w:bookmarkStart w:id="2199" w:name="_MCCTEMPBM_CRPT80111252___7"/>
      <w:r w:rsidRPr="000903C1">
        <w:rPr>
          <w:rFonts w:ascii="Courier New" w:hAnsi="Courier New" w:cs="Courier New"/>
        </w:rPr>
        <w:t>&lt;NMEA-string&gt;</w:t>
      </w:r>
      <w:r w:rsidRPr="000903C1">
        <w:t xml:space="preserve">: string type in UTF-8. This parameter provides </w:t>
      </w:r>
      <w:r w:rsidR="00D9450B" w:rsidRPr="000903C1">
        <w:t xml:space="preserve">an </w:t>
      </w:r>
      <w:r w:rsidRPr="000903C1">
        <w:t xml:space="preserve">NMEA-string as defined in </w:t>
      </w:r>
      <w:r w:rsidRPr="000903C1">
        <w:rPr>
          <w:color w:val="000000"/>
        </w:rPr>
        <w:t>IEC 61162 [78]</w:t>
      </w:r>
      <w:r w:rsidRPr="000903C1">
        <w:t xml:space="preserve">. This parameter shall not be subject to conventional character conversion as per </w:t>
      </w:r>
      <w:r w:rsidRPr="000903C1">
        <w:rPr>
          <w:rFonts w:ascii="Courier New" w:hAnsi="Courier New" w:cs="Courier New"/>
        </w:rPr>
        <w:t>+CSCS</w:t>
      </w:r>
      <w:r w:rsidRPr="000903C1">
        <w:t>.</w:t>
      </w:r>
    </w:p>
    <w:p w14:paraId="1B12AEAE" w14:textId="77777777" w:rsidR="00107FA7" w:rsidRPr="000903C1" w:rsidRDefault="00107FA7" w:rsidP="00107FA7">
      <w:pPr>
        <w:pStyle w:val="EX"/>
        <w:rPr>
          <w:lang w:val="pt-BR"/>
        </w:rPr>
      </w:pPr>
      <w:bookmarkStart w:id="2200" w:name="_MCCTEMPBM_CRPT80111253___7"/>
      <w:bookmarkEnd w:id="2199"/>
      <w:r w:rsidRPr="000903C1">
        <w:rPr>
          <w:lang w:val="pt-BR"/>
        </w:rPr>
        <w:t>Example:</w:t>
      </w:r>
      <w:r w:rsidRPr="000903C1">
        <w:rPr>
          <w:rFonts w:ascii="Courier New" w:hAnsi="Courier New" w:cs="Courier New"/>
          <w:lang w:val="pt-BR"/>
        </w:rPr>
        <w:t>+CMOLRN: </w:t>
      </w:r>
      <w:r w:rsidR="00B35A47" w:rsidRPr="000903C1">
        <w:rPr>
          <w:rFonts w:ascii="Courier New" w:hAnsi="Courier New" w:cs="Courier New"/>
          <w:lang w:val="pt-BR"/>
        </w:rPr>
        <w:t>"</w:t>
      </w:r>
      <w:r w:rsidRPr="000903C1">
        <w:rPr>
          <w:rFonts w:ascii="Courier New" w:hAnsi="Courier New" w:cs="Courier New"/>
          <w:lang w:val="pt-BR"/>
        </w:rPr>
        <w:t>$GPRMC,235947.000,V,0000.0000,N,00000.0000,E,,,041299,,*1D&lt;CR&gt;&lt;LF&gt;&amp;</w:t>
      </w:r>
      <w:r w:rsidR="00B35A47" w:rsidRPr="000903C1">
        <w:rPr>
          <w:rFonts w:ascii="Courier New" w:hAnsi="Courier New" w:cs="Courier New"/>
          <w:lang w:val="pt-BR"/>
        </w:rPr>
        <w:t>"</w:t>
      </w:r>
    </w:p>
    <w:bookmarkEnd w:id="2200"/>
    <w:p w14:paraId="36C408E7" w14:textId="77777777" w:rsidR="00107FA7" w:rsidRPr="000903C1" w:rsidRDefault="00107FA7" w:rsidP="00107FA7">
      <w:pPr>
        <w:rPr>
          <w:b/>
          <w:bCs/>
        </w:rPr>
      </w:pPr>
      <w:r w:rsidRPr="000903C1">
        <w:rPr>
          <w:b/>
          <w:bCs/>
        </w:rPr>
        <w:t>Implementation</w:t>
      </w:r>
    </w:p>
    <w:p w14:paraId="19964888" w14:textId="77777777" w:rsidR="00107FA7" w:rsidRPr="000903C1" w:rsidRDefault="00107FA7">
      <w:r w:rsidRPr="000903C1">
        <w:t>Optional.</w:t>
      </w:r>
    </w:p>
    <w:p w14:paraId="35694F3E" w14:textId="77777777" w:rsidR="00340EE5" w:rsidRPr="000903C1" w:rsidRDefault="00340EE5" w:rsidP="00E26141">
      <w:pPr>
        <w:pStyle w:val="Heading2"/>
      </w:pPr>
      <w:bookmarkStart w:id="2201" w:name="_Toc20207580"/>
      <w:bookmarkStart w:id="2202" w:name="_Toc27579463"/>
      <w:bookmarkStart w:id="2203" w:name="_Toc36116043"/>
      <w:bookmarkStart w:id="2204" w:name="_Toc45214923"/>
      <w:bookmarkStart w:id="2205" w:name="_Toc51866691"/>
      <w:bookmarkStart w:id="2206" w:name="_Toc154531556"/>
      <w:r w:rsidRPr="000903C1">
        <w:t>8.51</w:t>
      </w:r>
      <w:r w:rsidRPr="000903C1">
        <w:tab/>
        <w:t>Backlight +CBKLT</w:t>
      </w:r>
      <w:bookmarkEnd w:id="2201"/>
      <w:bookmarkEnd w:id="2202"/>
      <w:bookmarkEnd w:id="2203"/>
      <w:bookmarkEnd w:id="2204"/>
      <w:bookmarkEnd w:id="2205"/>
      <w:bookmarkEnd w:id="2206"/>
    </w:p>
    <w:p w14:paraId="2411BC17" w14:textId="77777777" w:rsidR="00340EE5" w:rsidRPr="000903C1" w:rsidRDefault="00340EE5" w:rsidP="00CE0E8E">
      <w:pPr>
        <w:pStyle w:val="TH"/>
      </w:pPr>
      <w:r w:rsidRPr="000903C1">
        <w:t>Table </w:t>
      </w:r>
      <w:r w:rsidR="00CE0E8E" w:rsidRPr="000903C1">
        <w:t>8.51-1</w:t>
      </w:r>
      <w:r w:rsidRPr="000903C1">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0903C1" w14:paraId="27EC0E9D" w14:textId="77777777" w:rsidTr="00FF4F1E">
        <w:trPr>
          <w:cantSplit/>
          <w:jc w:val="center"/>
        </w:trPr>
        <w:tc>
          <w:tcPr>
            <w:tcW w:w="3637" w:type="dxa"/>
          </w:tcPr>
          <w:p w14:paraId="57698B88" w14:textId="77777777" w:rsidR="00340EE5" w:rsidRPr="000903C1" w:rsidRDefault="00340EE5" w:rsidP="00590909">
            <w:pPr>
              <w:pStyle w:val="TAH"/>
              <w:rPr>
                <w:rFonts w:ascii="Courier New" w:hAnsi="Courier New"/>
                <w:lang w:eastAsia="en-US"/>
              </w:rPr>
            </w:pPr>
            <w:r w:rsidRPr="000903C1">
              <w:rPr>
                <w:lang w:eastAsia="en-US"/>
              </w:rPr>
              <w:t>Command</w:t>
            </w:r>
          </w:p>
        </w:tc>
        <w:tc>
          <w:tcPr>
            <w:tcW w:w="4252" w:type="dxa"/>
          </w:tcPr>
          <w:p w14:paraId="071ABDB2" w14:textId="77777777" w:rsidR="00340EE5" w:rsidRPr="000903C1" w:rsidRDefault="00340EE5" w:rsidP="00590909">
            <w:pPr>
              <w:pStyle w:val="TAH"/>
              <w:rPr>
                <w:rFonts w:ascii="Courier New" w:hAnsi="Courier New"/>
                <w:lang w:eastAsia="en-US"/>
              </w:rPr>
            </w:pPr>
            <w:r w:rsidRPr="000903C1">
              <w:rPr>
                <w:lang w:eastAsia="en-US"/>
              </w:rPr>
              <w:t>Possible response(s)</w:t>
            </w:r>
          </w:p>
        </w:tc>
      </w:tr>
      <w:tr w:rsidR="00340EE5" w:rsidRPr="000903C1" w14:paraId="2E5C681B" w14:textId="77777777" w:rsidTr="00FF4F1E">
        <w:trPr>
          <w:cantSplit/>
          <w:jc w:val="center"/>
        </w:trPr>
        <w:tc>
          <w:tcPr>
            <w:tcW w:w="3637" w:type="dxa"/>
          </w:tcPr>
          <w:p w14:paraId="25F95250" w14:textId="77777777" w:rsidR="00340EE5" w:rsidRPr="000903C1" w:rsidRDefault="00340EE5" w:rsidP="00590909">
            <w:pPr>
              <w:spacing w:after="20"/>
            </w:pPr>
            <w:bookmarkStart w:id="2207" w:name="_MCCTEMPBM_CRPT80111254___7" w:colFirst="0" w:colLast="0"/>
            <w:r w:rsidRPr="000903C1">
              <w:rPr>
                <w:rFonts w:ascii="Courier New" w:hAnsi="Courier New"/>
              </w:rPr>
              <w:t>+CBKLT=</w:t>
            </w:r>
            <w:r w:rsidR="00FF4F1E" w:rsidRPr="000903C1">
              <w:rPr>
                <w:rFonts w:ascii="Courier New" w:hAnsi="Courier New"/>
              </w:rPr>
              <w:t>[</w:t>
            </w:r>
            <w:r w:rsidRPr="000903C1">
              <w:rPr>
                <w:rFonts w:ascii="Courier New" w:hAnsi="Courier New"/>
              </w:rPr>
              <w:t>&lt;state&gt;[,&lt;duration&gt;]</w:t>
            </w:r>
            <w:r w:rsidR="00FF4F1E" w:rsidRPr="000903C1">
              <w:rPr>
                <w:rFonts w:ascii="Courier New" w:hAnsi="Courier New"/>
              </w:rPr>
              <w:t>]</w:t>
            </w:r>
          </w:p>
        </w:tc>
        <w:tc>
          <w:tcPr>
            <w:tcW w:w="4252" w:type="dxa"/>
          </w:tcPr>
          <w:p w14:paraId="68D78028"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2D346B4F" w14:textId="77777777" w:rsidTr="00FF4F1E">
        <w:trPr>
          <w:cantSplit/>
          <w:jc w:val="center"/>
        </w:trPr>
        <w:tc>
          <w:tcPr>
            <w:tcW w:w="3637" w:type="dxa"/>
          </w:tcPr>
          <w:p w14:paraId="2A12AB07" w14:textId="77777777" w:rsidR="00340EE5" w:rsidRPr="000903C1" w:rsidRDefault="00340EE5" w:rsidP="00590909">
            <w:pPr>
              <w:spacing w:after="20"/>
              <w:rPr>
                <w:rFonts w:ascii="Courier New" w:hAnsi="Courier New"/>
              </w:rPr>
            </w:pPr>
            <w:bookmarkStart w:id="2208" w:name="_MCCTEMPBM_CRPT80111255___7" w:colFirst="0" w:colLast="1"/>
            <w:bookmarkEnd w:id="2207"/>
            <w:r w:rsidRPr="000903C1">
              <w:rPr>
                <w:rFonts w:ascii="Courier New" w:hAnsi="Courier New"/>
              </w:rPr>
              <w:lastRenderedPageBreak/>
              <w:t>+CBKLT?</w:t>
            </w:r>
          </w:p>
        </w:tc>
        <w:tc>
          <w:tcPr>
            <w:tcW w:w="4252" w:type="dxa"/>
          </w:tcPr>
          <w:p w14:paraId="2937EF81" w14:textId="77777777" w:rsidR="00340EE5" w:rsidRPr="000903C1" w:rsidRDefault="00340EE5" w:rsidP="00590909">
            <w:pPr>
              <w:spacing w:after="20"/>
              <w:rPr>
                <w:rFonts w:ascii="Courier New" w:hAnsi="Courier New"/>
              </w:rPr>
            </w:pPr>
            <w:r w:rsidRPr="000903C1">
              <w:rPr>
                <w:rFonts w:ascii="Courier New" w:hAnsi="Courier New"/>
              </w:rPr>
              <w:t>+CBKLT:</w:t>
            </w:r>
            <w:r w:rsidR="00ED64EC" w:rsidRPr="000903C1">
              <w:rPr>
                <w:rFonts w:ascii="Courier New" w:hAnsi="Courier New"/>
              </w:rPr>
              <w:t> </w:t>
            </w:r>
            <w:r w:rsidRPr="000903C1">
              <w:rPr>
                <w:rFonts w:ascii="Courier New" w:hAnsi="Courier New"/>
              </w:rPr>
              <w:t>&lt;state&gt;,[&lt;duration&gt;]</w:t>
            </w:r>
          </w:p>
          <w:p w14:paraId="61EBF809" w14:textId="77777777" w:rsidR="00ED64EC" w:rsidRPr="000903C1" w:rsidRDefault="00ED64EC" w:rsidP="00590909">
            <w:pPr>
              <w:spacing w:after="20"/>
              <w:rPr>
                <w:rFonts w:ascii="Courier New" w:hAnsi="Courier New"/>
              </w:rPr>
            </w:pPr>
          </w:p>
          <w:p w14:paraId="349758BF" w14:textId="77777777" w:rsidR="00340EE5" w:rsidRPr="000903C1" w:rsidRDefault="00340EE5" w:rsidP="00590909">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11ECBA18" w14:textId="77777777" w:rsidTr="00FF4F1E">
        <w:trPr>
          <w:cantSplit/>
          <w:jc w:val="center"/>
        </w:trPr>
        <w:tc>
          <w:tcPr>
            <w:tcW w:w="3637" w:type="dxa"/>
          </w:tcPr>
          <w:p w14:paraId="4F0579F5" w14:textId="77777777" w:rsidR="00340EE5" w:rsidRPr="000903C1" w:rsidRDefault="00340EE5" w:rsidP="00590909">
            <w:pPr>
              <w:spacing w:after="20"/>
            </w:pPr>
            <w:bookmarkStart w:id="2209" w:name="_MCCTEMPBM_CRPT80111256___7"/>
            <w:bookmarkStart w:id="2210" w:name="_MCCTEMPBM_CRPT80111258___7" w:colFirst="1" w:colLast="1"/>
            <w:bookmarkEnd w:id="2208"/>
            <w:r w:rsidRPr="000903C1">
              <w:rPr>
                <w:rFonts w:ascii="Courier New" w:hAnsi="Courier New"/>
              </w:rPr>
              <w:t>+CBKLT=?</w:t>
            </w:r>
            <w:bookmarkEnd w:id="2209"/>
          </w:p>
        </w:tc>
        <w:tc>
          <w:tcPr>
            <w:tcW w:w="4252" w:type="dxa"/>
          </w:tcPr>
          <w:p w14:paraId="2024980E" w14:textId="77777777" w:rsidR="00340EE5" w:rsidRPr="000903C1" w:rsidRDefault="00340EE5" w:rsidP="00590909">
            <w:pPr>
              <w:spacing w:after="20"/>
              <w:rPr>
                <w:rFonts w:ascii="Courier New" w:hAnsi="Courier New"/>
              </w:rPr>
            </w:pPr>
            <w:bookmarkStart w:id="2211" w:name="_MCCTEMPBM_CRPT80111257___7"/>
            <w:r w:rsidRPr="000903C1">
              <w:rPr>
                <w:rFonts w:ascii="Courier New" w:hAnsi="Courier New"/>
              </w:rPr>
              <w:t>+CBKLT:</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&lt;state&gt;</w:t>
            </w:r>
            <w:r w:rsidR="008C0920" w:rsidRPr="000903C1">
              <w:t>s</w:t>
            </w:r>
            <w:r w:rsidRPr="000903C1">
              <w:rPr>
                <w:rFonts w:ascii="Courier New" w:hAnsi="Courier New"/>
              </w:rPr>
              <w:t>)</w:t>
            </w:r>
          </w:p>
          <w:bookmarkEnd w:id="2211"/>
          <w:p w14:paraId="36EA01B7" w14:textId="77777777" w:rsidR="00ED64EC" w:rsidRPr="000903C1" w:rsidRDefault="00ED64EC" w:rsidP="00590909">
            <w:pPr>
              <w:spacing w:after="20"/>
              <w:rPr>
                <w:rFonts w:ascii="Courier New" w:hAnsi="Courier New"/>
              </w:rPr>
            </w:pPr>
          </w:p>
          <w:p w14:paraId="4A509EE6"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10"/>
    </w:tbl>
    <w:p w14:paraId="41ABEAB5" w14:textId="77777777" w:rsidR="00340EE5" w:rsidRPr="000903C1" w:rsidRDefault="00340EE5" w:rsidP="00340EE5">
      <w:pPr>
        <w:keepNext/>
        <w:rPr>
          <w:b/>
        </w:rPr>
      </w:pPr>
    </w:p>
    <w:p w14:paraId="7B58003C" w14:textId="77777777" w:rsidR="00340EE5" w:rsidRPr="000903C1" w:rsidRDefault="00340EE5" w:rsidP="00340EE5">
      <w:pPr>
        <w:keepNext/>
      </w:pPr>
      <w:r w:rsidRPr="000903C1">
        <w:rPr>
          <w:b/>
        </w:rPr>
        <w:t>Description</w:t>
      </w:r>
    </w:p>
    <w:p w14:paraId="7A0DFFDF" w14:textId="519EC56D" w:rsidR="00340EE5" w:rsidRPr="000903C1" w:rsidRDefault="00340EE5" w:rsidP="00C26B68">
      <w:bookmarkStart w:id="2212" w:name="_MCCTEMPBM_CRPT80111259___7"/>
      <w:r w:rsidRPr="000903C1">
        <w:t>This command is used to enable or disable the backlight of the MT</w:t>
      </w:r>
      <w:r w:rsidR="000903C1">
        <w:t>'</w:t>
      </w:r>
      <w:r w:rsidRPr="000903C1">
        <w:t xml:space="preserve">s main display. The backlight can be enabled indefinitely or the duration shall be indicated as a specified period of time (in seconds). Refer </w:t>
      </w:r>
      <w:r w:rsidR="00543CA8" w:rsidRPr="000903C1">
        <w:t>clause</w:t>
      </w:r>
      <w:r w:rsidR="00C26B68" w:rsidRPr="000903C1">
        <w:t> </w:t>
      </w:r>
      <w:r w:rsidRPr="000903C1">
        <w:t>9.2 for possible</w:t>
      </w:r>
      <w:r w:rsidRPr="000903C1">
        <w:rPr>
          <w:rFonts w:ascii="Courier New" w:hAnsi="Courier New"/>
        </w:rPr>
        <w:t xml:space="preserve"> &lt;err&gt; </w:t>
      </w:r>
      <w:r w:rsidRPr="000903C1">
        <w:t>values.</w:t>
      </w:r>
    </w:p>
    <w:bookmarkEnd w:id="2212"/>
    <w:p w14:paraId="061DF471" w14:textId="77777777" w:rsidR="00340EE5" w:rsidRPr="000903C1" w:rsidRDefault="00340EE5" w:rsidP="00340EE5">
      <w:r w:rsidRPr="000903C1">
        <w:t>Read command returns the current state and duration (in seconds) if applicable.</w:t>
      </w:r>
    </w:p>
    <w:p w14:paraId="46375237" w14:textId="77777777" w:rsidR="00340EE5" w:rsidRPr="000903C1" w:rsidRDefault="00340EE5" w:rsidP="00340EE5">
      <w:r w:rsidRPr="000903C1">
        <w:t xml:space="preserve">Test command returns supported values as </w:t>
      </w:r>
      <w:r w:rsidR="002A24C0" w:rsidRPr="000903C1">
        <w:t xml:space="preserve">a </w:t>
      </w:r>
      <w:r w:rsidRPr="000903C1">
        <w:t>compound value.</w:t>
      </w:r>
    </w:p>
    <w:p w14:paraId="5359E68A" w14:textId="77777777" w:rsidR="00340EE5" w:rsidRPr="000903C1" w:rsidRDefault="00340EE5" w:rsidP="00340EE5">
      <w:r w:rsidRPr="000903C1">
        <w:rPr>
          <w:b/>
        </w:rPr>
        <w:t>Defined values</w:t>
      </w:r>
    </w:p>
    <w:p w14:paraId="3AEE1ED0" w14:textId="77777777" w:rsidR="00340EE5" w:rsidRPr="000903C1" w:rsidRDefault="00340EE5" w:rsidP="00340EE5">
      <w:pPr>
        <w:pStyle w:val="B1"/>
      </w:pPr>
      <w:bookmarkStart w:id="2213" w:name="_MCCTEMPBM_CRPT80111260___7"/>
      <w:r w:rsidRPr="000903C1">
        <w:rPr>
          <w:rFonts w:ascii="Courier New" w:hAnsi="Courier New"/>
        </w:rPr>
        <w:t>&lt;state&gt;</w:t>
      </w:r>
      <w:r w:rsidRPr="000903C1">
        <w:t>:</w:t>
      </w:r>
      <w:r w:rsidR="00FE24B2" w:rsidRPr="000903C1">
        <w:t xml:space="preserve"> integer type</w:t>
      </w:r>
    </w:p>
    <w:bookmarkEnd w:id="2213"/>
    <w:p w14:paraId="5C20F3DE" w14:textId="77777777" w:rsidR="00340EE5" w:rsidRPr="000903C1" w:rsidRDefault="00340EE5" w:rsidP="00F14DF1">
      <w:pPr>
        <w:pStyle w:val="B2"/>
      </w:pPr>
      <w:r w:rsidRPr="000903C1">
        <w:t>0</w:t>
      </w:r>
      <w:r w:rsidRPr="000903C1">
        <w:tab/>
        <w:t>disable</w:t>
      </w:r>
    </w:p>
    <w:p w14:paraId="77387179" w14:textId="77777777" w:rsidR="00340EE5" w:rsidRPr="000903C1" w:rsidRDefault="00340EE5" w:rsidP="00F14DF1">
      <w:pPr>
        <w:pStyle w:val="B2"/>
      </w:pPr>
      <w:r w:rsidRPr="000903C1">
        <w:t>1</w:t>
      </w:r>
      <w:r w:rsidRPr="000903C1">
        <w:tab/>
        <w:t>enable for the duration specified</w:t>
      </w:r>
    </w:p>
    <w:p w14:paraId="4B662964" w14:textId="77777777" w:rsidR="00C45053" w:rsidRPr="000903C1" w:rsidRDefault="00340EE5" w:rsidP="00F14DF1">
      <w:pPr>
        <w:pStyle w:val="B2"/>
      </w:pPr>
      <w:r w:rsidRPr="000903C1">
        <w:t>2</w:t>
      </w:r>
      <w:r w:rsidRPr="000903C1">
        <w:tab/>
        <w:t>enable indefinitely</w:t>
      </w:r>
    </w:p>
    <w:p w14:paraId="294EB3AD" w14:textId="77777777" w:rsidR="00340EE5" w:rsidRPr="000903C1" w:rsidRDefault="00C45053" w:rsidP="00F14DF1">
      <w:pPr>
        <w:pStyle w:val="B2"/>
      </w:pPr>
      <w:r w:rsidRPr="000903C1">
        <w:rPr>
          <w:u w:val="single"/>
        </w:rPr>
        <w:t>3</w:t>
      </w:r>
      <w:r w:rsidRPr="000903C1">
        <w:tab/>
        <w:t>enable for a short duration specified by the UE manufacturer</w:t>
      </w:r>
    </w:p>
    <w:p w14:paraId="4B4FBF3A" w14:textId="77777777" w:rsidR="00340EE5" w:rsidRPr="000903C1" w:rsidRDefault="00340EE5" w:rsidP="00340EE5">
      <w:pPr>
        <w:pStyle w:val="B1"/>
      </w:pPr>
      <w:bookmarkStart w:id="2214" w:name="_MCCTEMPBM_CRPT80111261___7"/>
      <w:r w:rsidRPr="000903C1">
        <w:rPr>
          <w:rFonts w:ascii="Courier New" w:hAnsi="Courier New"/>
        </w:rPr>
        <w:t>&lt;duration&gt;</w:t>
      </w:r>
      <w:r w:rsidRPr="000903C1">
        <w:t>:</w:t>
      </w:r>
      <w:r w:rsidR="00FE24B2" w:rsidRPr="000903C1">
        <w:t xml:space="preserve"> integer type</w:t>
      </w:r>
      <w:r w:rsidR="002A24C0" w:rsidRPr="000903C1">
        <w:t>. The range (if seconds) is manufacturer specific.</w:t>
      </w:r>
    </w:p>
    <w:bookmarkEnd w:id="2214"/>
    <w:p w14:paraId="4D67E392" w14:textId="77777777" w:rsidR="00340EE5" w:rsidRPr="000903C1" w:rsidRDefault="00340EE5" w:rsidP="00F14DF1">
      <w:pPr>
        <w:pStyle w:val="B2"/>
      </w:pPr>
      <w:r w:rsidRPr="000903C1">
        <w:t>xxxx</w:t>
      </w:r>
      <w:r w:rsidRPr="000903C1">
        <w:tab/>
        <w:t>in seconds</w:t>
      </w:r>
    </w:p>
    <w:p w14:paraId="2592272A" w14:textId="77777777" w:rsidR="00340EE5" w:rsidRPr="000903C1" w:rsidRDefault="00340EE5" w:rsidP="00340EE5">
      <w:r w:rsidRPr="000903C1">
        <w:rPr>
          <w:b/>
        </w:rPr>
        <w:t>Implementation</w:t>
      </w:r>
    </w:p>
    <w:p w14:paraId="72F548E7" w14:textId="77777777" w:rsidR="00340EE5" w:rsidRPr="000903C1" w:rsidRDefault="00340EE5" w:rsidP="00340EE5">
      <w:r w:rsidRPr="000903C1">
        <w:t>Optional.</w:t>
      </w:r>
    </w:p>
    <w:p w14:paraId="46FAAD2B" w14:textId="77777777" w:rsidR="007A3371" w:rsidRPr="000903C1" w:rsidRDefault="007A3371" w:rsidP="00E26141">
      <w:pPr>
        <w:pStyle w:val="Heading2"/>
      </w:pPr>
      <w:bookmarkStart w:id="2215" w:name="_Toc20207581"/>
      <w:bookmarkStart w:id="2216" w:name="_Toc27579464"/>
      <w:bookmarkStart w:id="2217" w:name="_Toc36116044"/>
      <w:bookmarkStart w:id="2218" w:name="_Toc45214924"/>
      <w:bookmarkStart w:id="2219" w:name="_Toc51866692"/>
      <w:bookmarkStart w:id="2220" w:name="_Toc154531557"/>
      <w:r w:rsidRPr="000903C1">
        <w:t>8.52</w:t>
      </w:r>
      <w:r w:rsidRPr="000903C1">
        <w:tab/>
        <w:t xml:space="preserve">Command </w:t>
      </w:r>
      <w:r w:rsidR="00136ECD" w:rsidRPr="000903C1">
        <w:t>t</w:t>
      </w:r>
      <w:r w:rsidRPr="000903C1">
        <w:t xml:space="preserve">ouch </w:t>
      </w:r>
      <w:r w:rsidR="00136ECD" w:rsidRPr="000903C1">
        <w:t>s</w:t>
      </w:r>
      <w:r w:rsidRPr="000903C1">
        <w:t xml:space="preserve">creen </w:t>
      </w:r>
      <w:r w:rsidR="00136ECD" w:rsidRPr="000903C1">
        <w:t>a</w:t>
      </w:r>
      <w:r w:rsidRPr="000903C1">
        <w:t>ction +CTSA</w:t>
      </w:r>
      <w:bookmarkEnd w:id="2215"/>
      <w:bookmarkEnd w:id="2216"/>
      <w:bookmarkEnd w:id="2217"/>
      <w:bookmarkEnd w:id="2218"/>
      <w:bookmarkEnd w:id="2219"/>
      <w:bookmarkEnd w:id="2220"/>
    </w:p>
    <w:p w14:paraId="19D23027" w14:textId="77777777" w:rsidR="007A3371" w:rsidRPr="000903C1" w:rsidRDefault="007A3371" w:rsidP="00CE0E8E">
      <w:pPr>
        <w:pStyle w:val="TH"/>
        <w:rPr>
          <w:lang w:val="fr-FR"/>
        </w:rPr>
      </w:pPr>
      <w:r w:rsidRPr="000903C1">
        <w:rPr>
          <w:lang w:val="fr-FR"/>
        </w:rPr>
        <w:t>Table</w:t>
      </w:r>
      <w:r w:rsidR="00CE0E8E" w:rsidRPr="000903C1">
        <w:rPr>
          <w:lang w:val="fr-FR"/>
        </w:rPr>
        <w:t> 8.52-1</w:t>
      </w:r>
      <w:r w:rsidRPr="000903C1">
        <w:rPr>
          <w:lang w:val="fr-FR"/>
        </w:rPr>
        <w:t xml:space="preserve">: +CTSA </w:t>
      </w:r>
      <w:r w:rsidR="00204196" w:rsidRPr="000903C1">
        <w:rPr>
          <w:lang w:val="fr-FR"/>
        </w:rPr>
        <w:t xml:space="preserve">action </w:t>
      </w:r>
      <w:r w:rsidRPr="000903C1">
        <w:rPr>
          <w:lang w:val="fr-FR"/>
        </w:rPr>
        <w:t>command syntax</w:t>
      </w:r>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0903C1" w14:paraId="1B87018A" w14:textId="77777777">
        <w:trPr>
          <w:cantSplit/>
          <w:jc w:val="center"/>
        </w:trPr>
        <w:tc>
          <w:tcPr>
            <w:tcW w:w="3323" w:type="dxa"/>
          </w:tcPr>
          <w:p w14:paraId="2F8E005E" w14:textId="77777777" w:rsidR="007A3371" w:rsidRPr="000903C1" w:rsidRDefault="007A3371" w:rsidP="00CC3F45">
            <w:pPr>
              <w:pStyle w:val="TAH"/>
              <w:rPr>
                <w:rFonts w:ascii="Courier New" w:hAnsi="Courier New"/>
                <w:lang w:eastAsia="en-US"/>
              </w:rPr>
            </w:pPr>
            <w:r w:rsidRPr="000903C1">
              <w:rPr>
                <w:lang w:eastAsia="en-US"/>
              </w:rPr>
              <w:t>Command</w:t>
            </w:r>
          </w:p>
        </w:tc>
        <w:tc>
          <w:tcPr>
            <w:tcW w:w="5719" w:type="dxa"/>
          </w:tcPr>
          <w:p w14:paraId="75B0D276" w14:textId="77777777" w:rsidR="007A3371" w:rsidRPr="000903C1" w:rsidRDefault="007A3371" w:rsidP="00CC3F45">
            <w:pPr>
              <w:pStyle w:val="TAH"/>
              <w:rPr>
                <w:rFonts w:ascii="Courier New" w:hAnsi="Courier New"/>
                <w:lang w:eastAsia="en-US"/>
              </w:rPr>
            </w:pPr>
            <w:r w:rsidRPr="000903C1">
              <w:rPr>
                <w:lang w:eastAsia="en-US"/>
              </w:rPr>
              <w:t>Possible response(s)</w:t>
            </w:r>
          </w:p>
        </w:tc>
      </w:tr>
      <w:tr w:rsidR="007A3371" w:rsidRPr="000903C1" w14:paraId="68EB8FDD" w14:textId="77777777">
        <w:trPr>
          <w:cantSplit/>
          <w:jc w:val="center"/>
        </w:trPr>
        <w:tc>
          <w:tcPr>
            <w:tcW w:w="3323" w:type="dxa"/>
          </w:tcPr>
          <w:p w14:paraId="2552CA99" w14:textId="77777777" w:rsidR="007A3371" w:rsidRPr="000903C1" w:rsidRDefault="007A3371" w:rsidP="00CC3F45">
            <w:pPr>
              <w:spacing w:after="20"/>
              <w:rPr>
                <w:lang w:val="fr-FR"/>
              </w:rPr>
            </w:pPr>
            <w:bookmarkStart w:id="2221" w:name="_MCCTEMPBM_CRPT80111262___7" w:colFirst="0" w:colLast="0"/>
            <w:r w:rsidRPr="000903C1">
              <w:rPr>
                <w:rFonts w:ascii="Courier New" w:hAnsi="Courier New"/>
                <w:lang w:val="fr-FR"/>
              </w:rPr>
              <w:t>+CTSA=&lt;action&gt;,&lt;x&gt;,&lt;y&gt;</w:t>
            </w:r>
            <w:r w:rsidR="002B321F" w:rsidRPr="000903C1">
              <w:rPr>
                <w:rFonts w:ascii="Courier New" w:hAnsi="Courier New"/>
                <w:lang w:val="fr-FR"/>
              </w:rPr>
              <w:t>,&lt;id&gt;[,&lt;duration&gt;]</w:t>
            </w:r>
          </w:p>
        </w:tc>
        <w:tc>
          <w:tcPr>
            <w:tcW w:w="5719" w:type="dxa"/>
          </w:tcPr>
          <w:p w14:paraId="743323A6" w14:textId="77777777" w:rsidR="007A3371" w:rsidRPr="000903C1" w:rsidRDefault="007A3371" w:rsidP="00CC3F4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7A3371" w:rsidRPr="000903C1" w14:paraId="0729365A" w14:textId="77777777">
        <w:trPr>
          <w:cantSplit/>
          <w:jc w:val="center"/>
        </w:trPr>
        <w:tc>
          <w:tcPr>
            <w:tcW w:w="3323" w:type="dxa"/>
          </w:tcPr>
          <w:p w14:paraId="2FFAF52A" w14:textId="77777777" w:rsidR="007A3371" w:rsidRPr="000903C1" w:rsidRDefault="007A3371" w:rsidP="00CC3F45">
            <w:pPr>
              <w:spacing w:after="20"/>
            </w:pPr>
            <w:bookmarkStart w:id="2222" w:name="_MCCTEMPBM_CRPT80111263___7"/>
            <w:bookmarkEnd w:id="2221"/>
            <w:r w:rsidRPr="000903C1">
              <w:rPr>
                <w:rFonts w:ascii="Courier New" w:hAnsi="Courier New"/>
              </w:rPr>
              <w:t>+CTSA=?</w:t>
            </w:r>
            <w:bookmarkEnd w:id="2222"/>
          </w:p>
        </w:tc>
        <w:tc>
          <w:tcPr>
            <w:tcW w:w="5719" w:type="dxa"/>
          </w:tcPr>
          <w:p w14:paraId="499C2AF8" w14:textId="77777777" w:rsidR="007A3371" w:rsidRPr="000903C1" w:rsidRDefault="007A3371" w:rsidP="00CC3F45">
            <w:pPr>
              <w:spacing w:after="20"/>
            </w:pPr>
            <w:bookmarkStart w:id="2223" w:name="_MCCTEMPBM_CRPT80111264___7"/>
            <w:r w:rsidRPr="000903C1">
              <w:rPr>
                <w:rFonts w:ascii="Courier New" w:hAnsi="Courier New" w:cs="Courier New"/>
              </w:rPr>
              <w:t>+CTSA:</w:t>
            </w:r>
            <w:r w:rsidR="00ED64EC"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&lt;action&gt;</w:t>
            </w:r>
            <w:r w:rsidRPr="000903C1">
              <w:t>s</w:t>
            </w:r>
            <w:r w:rsidRPr="000903C1">
              <w:rPr>
                <w:rFonts w:ascii="Courier New" w:hAnsi="Courier New"/>
              </w:rPr>
              <w:t>)</w:t>
            </w:r>
            <w:bookmarkEnd w:id="2223"/>
          </w:p>
        </w:tc>
      </w:tr>
    </w:tbl>
    <w:p w14:paraId="5316CE65" w14:textId="77777777" w:rsidR="007A3371" w:rsidRPr="000903C1" w:rsidRDefault="007A3371" w:rsidP="007A3371">
      <w:pPr>
        <w:rPr>
          <w:b/>
        </w:rPr>
      </w:pPr>
    </w:p>
    <w:p w14:paraId="2CF8DF45" w14:textId="77777777" w:rsidR="007A3371" w:rsidRPr="000903C1" w:rsidRDefault="007A3371" w:rsidP="007A3371">
      <w:pPr>
        <w:rPr>
          <w:b/>
        </w:rPr>
      </w:pPr>
      <w:r w:rsidRPr="000903C1">
        <w:rPr>
          <w:b/>
        </w:rPr>
        <w:t>Description:</w:t>
      </w:r>
    </w:p>
    <w:p w14:paraId="629A2717" w14:textId="685412EF" w:rsidR="007A3371" w:rsidRPr="000903C1" w:rsidRDefault="007A3371" w:rsidP="00607114">
      <w:bookmarkStart w:id="2224" w:name="_MCCTEMPBM_CRPT80111265___7"/>
      <w:r w:rsidRPr="000903C1">
        <w:t xml:space="preserve">This command is used to emulate a touch screen action on the mobile equipment (ME).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4EDA9311" w14:textId="77777777" w:rsidR="007A3371" w:rsidRPr="000903C1" w:rsidRDefault="007A3371" w:rsidP="007A3371">
      <w:r w:rsidRPr="000903C1">
        <w:t>This command should be accepted (</w:t>
      </w:r>
      <w:r w:rsidRPr="000903C1">
        <w:rPr>
          <w:rFonts w:ascii="Courier New" w:hAnsi="Courier New" w:cs="Courier New"/>
        </w:rPr>
        <w:t>OK</w:t>
      </w:r>
      <w:r w:rsidRPr="000903C1">
        <w:t xml:space="preserve"> returned) before actually emulating the touch screen action.</w:t>
      </w:r>
    </w:p>
    <w:bookmarkEnd w:id="2224"/>
    <w:p w14:paraId="3248DABA" w14:textId="77777777" w:rsidR="007A3371" w:rsidRPr="000903C1" w:rsidRDefault="007A3371" w:rsidP="007A3371">
      <w:r w:rsidRPr="000903C1">
        <w:t>Test command returns the list of supported actions for the mobile equipment.</w:t>
      </w:r>
    </w:p>
    <w:p w14:paraId="2FFBEC76" w14:textId="77777777" w:rsidR="007A3371" w:rsidRPr="000903C1" w:rsidRDefault="007A3371" w:rsidP="00F14DF1">
      <w:r w:rsidRPr="000903C1">
        <w:t xml:space="preserve">The top left corner of the </w:t>
      </w:r>
      <w:r w:rsidR="002B321F" w:rsidRPr="000903C1">
        <w:t xml:space="preserve">touch </w:t>
      </w:r>
      <w:r w:rsidRPr="000903C1">
        <w:t xml:space="preserve">screen is defined as the 0, 0 point, see </w:t>
      </w:r>
      <w:r w:rsidR="00195C86" w:rsidRPr="000903C1">
        <w:t>f</w:t>
      </w:r>
      <w:r w:rsidRPr="000903C1">
        <w:t>igure</w:t>
      </w:r>
      <w:r w:rsidR="00C26B68" w:rsidRPr="000903C1">
        <w:t> </w:t>
      </w:r>
      <w:r w:rsidR="00CE0E8E" w:rsidRPr="000903C1">
        <w:t>8.52-1</w:t>
      </w:r>
      <w:r w:rsidRPr="000903C1">
        <w:t>. This coordinate does not change regardless of the display mode (portrait or landscape). All coordinate values are non-negative integers.</w:t>
      </w:r>
    </w:p>
    <w:p w14:paraId="6EAB2B01" w14:textId="77777777" w:rsidR="007A3371" w:rsidRPr="000903C1" w:rsidRDefault="007A3371" w:rsidP="007A3371">
      <w:pPr>
        <w:pStyle w:val="B1"/>
      </w:pPr>
    </w:p>
    <w:p w14:paraId="379DB1C9" w14:textId="77777777" w:rsidR="00D01431" w:rsidRPr="000903C1" w:rsidRDefault="00553665" w:rsidP="004B1F1F">
      <w:pPr>
        <w:pStyle w:val="TH"/>
      </w:pPr>
      <w:r w:rsidRPr="000903C1">
        <w:object w:dxaOrig="7156" w:dyaOrig="4022" w14:anchorId="47242404">
          <v:shape id="_x0000_i1033" type="#_x0000_t75" style="width:356.25pt;height:201.6pt" o:ole="">
            <v:imagedata r:id="rId26" o:title=""/>
          </v:shape>
          <o:OLEObject Type="Embed" ProgID="Visio.Drawing.11" ShapeID="_x0000_i1033" DrawAspect="Content" ObjectID="_1773568352" r:id="rId27"/>
        </w:object>
      </w:r>
    </w:p>
    <w:p w14:paraId="37BA3F91" w14:textId="77777777" w:rsidR="007A3371" w:rsidRPr="000903C1" w:rsidRDefault="007A3371" w:rsidP="00CE0E8E">
      <w:pPr>
        <w:pStyle w:val="TF"/>
      </w:pPr>
      <w:r w:rsidRPr="000903C1">
        <w:t>Figure</w:t>
      </w:r>
      <w:r w:rsidR="00B422F7" w:rsidRPr="000903C1">
        <w:t> </w:t>
      </w:r>
      <w:r w:rsidR="00CE0E8E" w:rsidRPr="000903C1">
        <w:rPr>
          <w:noProof/>
        </w:rPr>
        <w:t>8.52-1</w:t>
      </w:r>
      <w:r w:rsidRPr="000903C1">
        <w:t>: ME screen outline</w:t>
      </w:r>
    </w:p>
    <w:p w14:paraId="7F256574" w14:textId="77777777" w:rsidR="007A3371" w:rsidRPr="000903C1" w:rsidRDefault="007A3371" w:rsidP="007A3371">
      <w:pPr>
        <w:rPr>
          <w:b/>
        </w:rPr>
      </w:pPr>
      <w:r w:rsidRPr="000903C1">
        <w:rPr>
          <w:b/>
        </w:rPr>
        <w:t>Defined values</w:t>
      </w:r>
    </w:p>
    <w:p w14:paraId="58B213CB" w14:textId="77777777" w:rsidR="007A3371" w:rsidRPr="000903C1" w:rsidRDefault="007A3371" w:rsidP="007A3371">
      <w:pPr>
        <w:pStyle w:val="B1"/>
      </w:pPr>
      <w:bookmarkStart w:id="2225" w:name="_MCCTEMPBM_CRPT80111266___7"/>
      <w:r w:rsidRPr="000903C1">
        <w:rPr>
          <w:rFonts w:ascii="Courier New" w:hAnsi="Courier New" w:cs="Courier New"/>
        </w:rPr>
        <w:t>&lt;action&gt;</w:t>
      </w:r>
      <w:r w:rsidRPr="000903C1">
        <w:t>:</w:t>
      </w:r>
      <w:r w:rsidR="00FE24B2" w:rsidRPr="000903C1">
        <w:t xml:space="preserve"> integer type</w:t>
      </w:r>
    </w:p>
    <w:p w14:paraId="42AE27F1" w14:textId="77777777" w:rsidR="007A3371" w:rsidRPr="000903C1" w:rsidRDefault="007A3371" w:rsidP="00F14DF1">
      <w:pPr>
        <w:pStyle w:val="B2"/>
      </w:pPr>
      <w:bookmarkStart w:id="2226" w:name="_MCCTEMPBM_CRPT80111267___7"/>
      <w:bookmarkEnd w:id="2225"/>
      <w:r w:rsidRPr="000903C1">
        <w:t>0</w:t>
      </w:r>
      <w:r w:rsidRPr="000903C1">
        <w:tab/>
        <w:t>Release.</w:t>
      </w:r>
      <w:r w:rsidR="009D4DB5" w:rsidRPr="000903C1">
        <w:t xml:space="preserve"> </w:t>
      </w:r>
      <w:r w:rsidRPr="000903C1">
        <w:t xml:space="preserve">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w:t>
      </w:r>
    </w:p>
    <w:p w14:paraId="2E3F102F" w14:textId="77777777" w:rsidR="007A3371" w:rsidRPr="000903C1" w:rsidRDefault="007A3371" w:rsidP="00F14DF1">
      <w:pPr>
        <w:pStyle w:val="B2"/>
      </w:pPr>
      <w:r w:rsidRPr="000903C1">
        <w:t>1</w:t>
      </w:r>
      <w:r w:rsidRPr="000903C1">
        <w:tab/>
        <w:t>Depress.</w:t>
      </w:r>
      <w:r w:rsidR="009D4DB5" w:rsidRPr="000903C1">
        <w:t xml:space="preserve"> </w:t>
      </w:r>
      <w:r w:rsidRPr="000903C1">
        <w:t xml:space="preserve">Emulates the user depressing the touch screen at location </w:t>
      </w:r>
      <w:r w:rsidRPr="000903C1">
        <w:rPr>
          <w:rFonts w:ascii="Courier New" w:hAnsi="Courier New" w:cs="Courier New"/>
        </w:rPr>
        <w:t>&lt;x&gt;</w:t>
      </w:r>
      <w:r w:rsidRPr="000903C1">
        <w:t xml:space="preserve">, </w:t>
      </w:r>
      <w:r w:rsidRPr="000903C1">
        <w:rPr>
          <w:rFonts w:ascii="Courier New" w:hAnsi="Courier New" w:cs="Courier New"/>
        </w:rPr>
        <w:t>&lt;y&gt;</w:t>
      </w:r>
      <w:r w:rsidRPr="000903C1">
        <w:t>.</w:t>
      </w:r>
    </w:p>
    <w:bookmarkEnd w:id="2226"/>
    <w:p w14:paraId="445CA76D" w14:textId="77777777" w:rsidR="007A3371" w:rsidRPr="000903C1" w:rsidRDefault="007A3371" w:rsidP="007A3371">
      <w:pPr>
        <w:pStyle w:val="NO"/>
      </w:pPr>
      <w:r w:rsidRPr="000903C1">
        <w:t>NOTE</w:t>
      </w:r>
      <w:r w:rsidR="002B321F" w:rsidRPr="000903C1">
        <w:t> 1</w:t>
      </w:r>
      <w:r w:rsidRPr="000903C1">
        <w:t>:</w:t>
      </w:r>
      <w:r w:rsidRPr="000903C1">
        <w:tab/>
        <w:t>Consecutive Depress actions will emulate dragging a stylus on the touch device to the new location.</w:t>
      </w:r>
    </w:p>
    <w:p w14:paraId="318FDDF6" w14:textId="77777777" w:rsidR="007A3371" w:rsidRPr="000903C1" w:rsidRDefault="007A3371" w:rsidP="00F14DF1">
      <w:pPr>
        <w:pStyle w:val="B2"/>
      </w:pPr>
      <w:bookmarkStart w:id="2227" w:name="_MCCTEMPBM_CRPT80111268___7"/>
      <w:r w:rsidRPr="000903C1">
        <w:t>2</w:t>
      </w:r>
      <w:r w:rsidRPr="000903C1">
        <w:tab/>
        <w:t>Single Tap.</w:t>
      </w:r>
      <w:r w:rsidR="009D4DB5" w:rsidRPr="000903C1">
        <w:t xml:space="preserve"> </w:t>
      </w:r>
      <w:r w:rsidRPr="000903C1">
        <w:t xml:space="preserve">Emulates the user performing a single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single tap shall be handled by the mobile equipment.</w:t>
      </w:r>
    </w:p>
    <w:p w14:paraId="7742E647" w14:textId="77777777" w:rsidR="007A3371" w:rsidRPr="000903C1" w:rsidRDefault="007A3371" w:rsidP="00F14DF1">
      <w:pPr>
        <w:pStyle w:val="B2"/>
      </w:pPr>
      <w:r w:rsidRPr="000903C1">
        <w:t>3</w:t>
      </w:r>
      <w:r w:rsidRPr="000903C1">
        <w:tab/>
        <w:t>Double Tap.</w:t>
      </w:r>
      <w:r w:rsidR="009D4DB5" w:rsidRPr="000903C1">
        <w:t xml:space="preserve"> </w:t>
      </w:r>
      <w:r w:rsidRPr="000903C1">
        <w:t xml:space="preserve">Emulates the user performing a double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double tap shall be handled by the mobile equipment.</w:t>
      </w:r>
    </w:p>
    <w:p w14:paraId="5C892FAC" w14:textId="77777777" w:rsidR="007A3371" w:rsidRPr="000903C1" w:rsidRDefault="007A3371" w:rsidP="007A3371">
      <w:pPr>
        <w:pStyle w:val="B1"/>
      </w:pPr>
      <w:bookmarkStart w:id="2228" w:name="_MCCTEMPBM_CRPT80111269___7"/>
      <w:bookmarkEnd w:id="2227"/>
      <w:r w:rsidRPr="000903C1">
        <w:rPr>
          <w:rFonts w:ascii="Courier New" w:hAnsi="Courier New" w:cs="Courier New"/>
        </w:rPr>
        <w:t>&lt;x&gt;</w:t>
      </w:r>
      <w:r w:rsidRPr="000903C1">
        <w:t xml:space="preserve">: </w:t>
      </w:r>
      <w:r w:rsidR="00FE24B2" w:rsidRPr="000903C1">
        <w:t xml:space="preserve">integer type. </w:t>
      </w:r>
      <w:r w:rsidRPr="000903C1">
        <w:t>The horizontal x coordinate location of the action performed on the touch screen.</w:t>
      </w:r>
    </w:p>
    <w:p w14:paraId="15F6B952" w14:textId="77777777" w:rsidR="007A3371" w:rsidRPr="000903C1" w:rsidRDefault="007A3371" w:rsidP="007A3371">
      <w:pPr>
        <w:pStyle w:val="B1"/>
      </w:pPr>
      <w:r w:rsidRPr="000903C1">
        <w:rPr>
          <w:rFonts w:ascii="Courier New" w:hAnsi="Courier New" w:cs="Courier New"/>
        </w:rPr>
        <w:t>&lt;y&gt;</w:t>
      </w:r>
      <w:r w:rsidRPr="000903C1">
        <w:t xml:space="preserve">: </w:t>
      </w:r>
      <w:r w:rsidR="00FE24B2" w:rsidRPr="000903C1">
        <w:t xml:space="preserve">integer type. </w:t>
      </w:r>
      <w:r w:rsidRPr="000903C1">
        <w:t>The vertical y coordinate location of the action performed on the touch screen.</w:t>
      </w:r>
    </w:p>
    <w:p w14:paraId="35303E7B" w14:textId="77777777" w:rsidR="002B321F" w:rsidRPr="000903C1" w:rsidRDefault="002B321F" w:rsidP="002B321F">
      <w:pPr>
        <w:pStyle w:val="B1"/>
      </w:pPr>
      <w:r w:rsidRPr="000903C1">
        <w:rPr>
          <w:rFonts w:ascii="Courier New" w:hAnsi="Courier New" w:cs="Courier New"/>
        </w:rPr>
        <w:t>&lt;id&gt;</w:t>
      </w:r>
      <w:r w:rsidRPr="000903C1">
        <w:t xml:space="preserve">: integer type. A positive integer value. If </w:t>
      </w:r>
      <w:r w:rsidRPr="000903C1">
        <w:rPr>
          <w:i/>
        </w:rPr>
        <w:t>id</w:t>
      </w:r>
      <w:r w:rsidRPr="000903C1">
        <w:t xml:space="preserve"> is a non-zero integer value </w:t>
      </w:r>
      <w:r w:rsidRPr="000903C1">
        <w:rPr>
          <w:i/>
        </w:rPr>
        <w:t>N</w:t>
      </w:r>
      <w:r w:rsidRPr="000903C1">
        <w:t xml:space="preserve">, then it represents, or correlates with, the </w:t>
      </w:r>
      <w:r w:rsidRPr="000903C1">
        <w:rPr>
          <w:i/>
        </w:rPr>
        <w:t>N</w:t>
      </w:r>
      <w:r w:rsidRPr="000903C1">
        <w:rPr>
          <w:vertAlign w:val="superscript"/>
        </w:rPr>
        <w:t>th</w:t>
      </w:r>
      <w:r w:rsidRPr="000903C1">
        <w:t xml:space="preserve"> simultaneous touch action performed on the touch screen. If </w:t>
      </w:r>
      <w:r w:rsidRPr="000903C1">
        <w:rPr>
          <w:i/>
        </w:rPr>
        <w:t>id</w:t>
      </w:r>
      <w:r w:rsidRPr="000903C1">
        <w:t xml:space="preserve"> is </w:t>
      </w:r>
      <w:r w:rsidRPr="000903C1">
        <w:rPr>
          <w:u w:val="single"/>
        </w:rPr>
        <w:t>0</w:t>
      </w:r>
      <w:r w:rsidRPr="000903C1">
        <w:t xml:space="preserve"> then the touch screen action is an initial touch screen action or the touch screen action is correlated with the initial touch action.</w:t>
      </w:r>
    </w:p>
    <w:bookmarkEnd w:id="2228"/>
    <w:p w14:paraId="16D9B74C" w14:textId="77777777" w:rsidR="002B321F" w:rsidRPr="000903C1" w:rsidRDefault="002B321F" w:rsidP="002B321F">
      <w:pPr>
        <w:pStyle w:val="NO"/>
      </w:pPr>
      <w:r w:rsidRPr="000903C1">
        <w:t>NOTE 2:</w:t>
      </w:r>
      <w:r w:rsidRPr="000903C1">
        <w:tab/>
        <w:t>The number of possible simultaneous touch actions is implementation specific.</w:t>
      </w:r>
    </w:p>
    <w:p w14:paraId="3959A471" w14:textId="77777777" w:rsidR="002B321F" w:rsidRPr="000903C1" w:rsidRDefault="002B321F" w:rsidP="002B321F">
      <w:pPr>
        <w:pStyle w:val="B1"/>
      </w:pPr>
      <w:bookmarkStart w:id="2229" w:name="_MCCTEMPBM_CRPT80111270___7"/>
      <w:r w:rsidRPr="000903C1">
        <w:rPr>
          <w:rFonts w:ascii="Courier New" w:hAnsi="Courier New" w:cs="Courier New"/>
        </w:rPr>
        <w:t>&lt;duration&gt;</w:t>
      </w:r>
      <w:r w:rsidRPr="000903C1">
        <w:t>: integer type (</w:t>
      </w:r>
      <w:r w:rsidRPr="000903C1">
        <w:rPr>
          <w:lang w:eastAsia="ja-JP"/>
        </w:rPr>
        <w:t xml:space="preserve">the value range is in milliseconds from 1 to </w:t>
      </w:r>
      <w:r w:rsidRPr="000903C1">
        <w:t xml:space="preserve">65535). 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 after </w:t>
      </w:r>
      <w:r w:rsidRPr="000903C1">
        <w:rPr>
          <w:i/>
        </w:rPr>
        <w:t xml:space="preserve">duration </w:t>
      </w:r>
      <w:r w:rsidRPr="000903C1">
        <w:t xml:space="preserve">milliseconds. If the value is set to </w:t>
      </w:r>
      <w:r w:rsidRPr="000903C1">
        <w:rPr>
          <w:u w:val="single"/>
        </w:rPr>
        <w:t>0</w:t>
      </w:r>
      <w:r w:rsidRPr="000903C1">
        <w:t>, then a duration is not indicated.</w:t>
      </w:r>
    </w:p>
    <w:bookmarkEnd w:id="2229"/>
    <w:p w14:paraId="3F0667FB" w14:textId="77777777" w:rsidR="002A24C0" w:rsidRPr="000903C1" w:rsidRDefault="007A3371" w:rsidP="002A24C0">
      <w:pPr>
        <w:pStyle w:val="EX"/>
      </w:pPr>
      <w:r w:rsidRPr="000903C1">
        <w:t>Examples:</w:t>
      </w:r>
    </w:p>
    <w:p w14:paraId="73CFD55B" w14:textId="77777777" w:rsidR="007A3371" w:rsidRPr="000903C1" w:rsidRDefault="002A24C0" w:rsidP="002A24C0">
      <w:pPr>
        <w:pStyle w:val="TH"/>
      </w:pPr>
      <w:r w:rsidRPr="000903C1">
        <w:lastRenderedPageBreak/>
        <w:t>Table 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0903C1" w14:paraId="32D47C21" w14:textId="77777777" w:rsidTr="001B3DCD">
        <w:trPr>
          <w:tblHeader/>
        </w:trPr>
        <w:tc>
          <w:tcPr>
            <w:tcW w:w="1327" w:type="dxa"/>
            <w:shd w:val="clear" w:color="auto" w:fill="auto"/>
          </w:tcPr>
          <w:p w14:paraId="073907B6" w14:textId="77777777" w:rsidR="007A3371" w:rsidRPr="000903C1" w:rsidRDefault="007A3371" w:rsidP="00CC3F45">
            <w:pPr>
              <w:pStyle w:val="TAH"/>
              <w:rPr>
                <w:lang w:eastAsia="en-US"/>
              </w:rPr>
            </w:pPr>
            <w:r w:rsidRPr="000903C1">
              <w:rPr>
                <w:lang w:eastAsia="en-US"/>
              </w:rPr>
              <w:t>User Action</w:t>
            </w:r>
          </w:p>
        </w:tc>
        <w:tc>
          <w:tcPr>
            <w:tcW w:w="3024" w:type="dxa"/>
            <w:shd w:val="clear" w:color="auto" w:fill="auto"/>
          </w:tcPr>
          <w:p w14:paraId="31E98A24" w14:textId="77777777" w:rsidR="007A3371" w:rsidRPr="000903C1" w:rsidRDefault="007A3371" w:rsidP="00CC3F45">
            <w:pPr>
              <w:pStyle w:val="TAH"/>
              <w:rPr>
                <w:lang w:eastAsia="en-US"/>
              </w:rPr>
            </w:pPr>
            <w:r w:rsidRPr="000903C1">
              <w:rPr>
                <w:lang w:eastAsia="en-US"/>
              </w:rPr>
              <w:t>Syntax</w:t>
            </w:r>
          </w:p>
        </w:tc>
        <w:tc>
          <w:tcPr>
            <w:tcW w:w="3871" w:type="dxa"/>
            <w:shd w:val="clear" w:color="auto" w:fill="auto"/>
          </w:tcPr>
          <w:p w14:paraId="67654352" w14:textId="77777777" w:rsidR="007A3371" w:rsidRPr="000903C1" w:rsidRDefault="007A3371" w:rsidP="00CC3F45">
            <w:pPr>
              <w:pStyle w:val="TAH"/>
              <w:rPr>
                <w:lang w:eastAsia="en-US"/>
              </w:rPr>
            </w:pPr>
            <w:r w:rsidRPr="000903C1">
              <w:rPr>
                <w:lang w:eastAsia="en-US"/>
              </w:rPr>
              <w:t>Description</w:t>
            </w:r>
          </w:p>
        </w:tc>
      </w:tr>
      <w:tr w:rsidR="007A3371" w:rsidRPr="000903C1" w14:paraId="5E540685" w14:textId="77777777" w:rsidTr="001B3DCD">
        <w:tc>
          <w:tcPr>
            <w:tcW w:w="1327" w:type="dxa"/>
            <w:shd w:val="clear" w:color="auto" w:fill="auto"/>
          </w:tcPr>
          <w:p w14:paraId="1CAAC193" w14:textId="77777777" w:rsidR="007A3371" w:rsidRPr="000903C1" w:rsidRDefault="007A3371" w:rsidP="00CC3F45">
            <w:pPr>
              <w:pStyle w:val="TAL"/>
              <w:rPr>
                <w:lang w:eastAsia="en-US"/>
              </w:rPr>
            </w:pPr>
            <w:r w:rsidRPr="000903C1">
              <w:rPr>
                <w:lang w:eastAsia="en-US"/>
              </w:rPr>
              <w:t>Depress</w:t>
            </w:r>
          </w:p>
        </w:tc>
        <w:tc>
          <w:tcPr>
            <w:tcW w:w="3024" w:type="dxa"/>
            <w:shd w:val="clear" w:color="auto" w:fill="auto"/>
          </w:tcPr>
          <w:p w14:paraId="5DD0F819" w14:textId="77777777" w:rsidR="007A3371" w:rsidRPr="000903C1" w:rsidRDefault="007A3371" w:rsidP="00CC3F45">
            <w:pPr>
              <w:rPr>
                <w:rFonts w:ascii="Courier New" w:hAnsi="Courier New" w:cs="Courier New"/>
              </w:rPr>
            </w:pPr>
            <w:bookmarkStart w:id="2230" w:name="_MCCTEMPBM_CRPT80111271___7"/>
            <w:r w:rsidRPr="000903C1">
              <w:rPr>
                <w:rFonts w:ascii="Courier New" w:hAnsi="Courier New" w:cs="Courier New"/>
              </w:rPr>
              <w:t>AT+CTSA=1,25,45</w:t>
            </w:r>
            <w:bookmarkEnd w:id="2230"/>
          </w:p>
        </w:tc>
        <w:tc>
          <w:tcPr>
            <w:tcW w:w="3871" w:type="dxa"/>
            <w:shd w:val="clear" w:color="auto" w:fill="auto"/>
          </w:tcPr>
          <w:p w14:paraId="34CAACCD" w14:textId="77777777" w:rsidR="007A3371" w:rsidRPr="000903C1" w:rsidRDefault="007A3371" w:rsidP="00CC3F45">
            <w:pPr>
              <w:pStyle w:val="TAL"/>
              <w:rPr>
                <w:lang w:eastAsia="en-US"/>
              </w:rPr>
            </w:pPr>
            <w:r w:rsidRPr="000903C1">
              <w:rPr>
                <w:lang w:eastAsia="en-US"/>
              </w:rPr>
              <w:t>This will emulate a user pressing down on the ME touch screen at the 25, 45 coordinates.</w:t>
            </w:r>
          </w:p>
        </w:tc>
      </w:tr>
      <w:tr w:rsidR="007A3371" w:rsidRPr="000903C1" w14:paraId="355EAFA3" w14:textId="77777777" w:rsidTr="001B3DCD">
        <w:tc>
          <w:tcPr>
            <w:tcW w:w="1327" w:type="dxa"/>
            <w:shd w:val="clear" w:color="auto" w:fill="auto"/>
          </w:tcPr>
          <w:p w14:paraId="588AF22F" w14:textId="77777777" w:rsidR="007A3371" w:rsidRPr="000903C1" w:rsidRDefault="007A3371" w:rsidP="00CC3F45">
            <w:pPr>
              <w:pStyle w:val="TAL"/>
              <w:rPr>
                <w:lang w:eastAsia="en-US"/>
              </w:rPr>
            </w:pPr>
            <w:r w:rsidRPr="000903C1">
              <w:rPr>
                <w:lang w:eastAsia="en-US"/>
              </w:rPr>
              <w:t>Release</w:t>
            </w:r>
          </w:p>
        </w:tc>
        <w:tc>
          <w:tcPr>
            <w:tcW w:w="3024" w:type="dxa"/>
            <w:shd w:val="clear" w:color="auto" w:fill="auto"/>
          </w:tcPr>
          <w:p w14:paraId="6579D50E" w14:textId="77777777" w:rsidR="007A3371" w:rsidRPr="000903C1" w:rsidRDefault="007A3371" w:rsidP="00CC3F45">
            <w:pPr>
              <w:rPr>
                <w:rFonts w:ascii="Courier New" w:hAnsi="Courier New" w:cs="Courier New"/>
              </w:rPr>
            </w:pPr>
            <w:bookmarkStart w:id="2231" w:name="_MCCTEMPBM_CRPT80111272___7"/>
            <w:r w:rsidRPr="000903C1">
              <w:rPr>
                <w:rFonts w:ascii="Courier New" w:hAnsi="Courier New" w:cs="Courier New"/>
              </w:rPr>
              <w:t>AT+CTSA=0,25,45</w:t>
            </w:r>
            <w:bookmarkEnd w:id="2231"/>
          </w:p>
        </w:tc>
        <w:tc>
          <w:tcPr>
            <w:tcW w:w="3871" w:type="dxa"/>
            <w:shd w:val="clear" w:color="auto" w:fill="auto"/>
          </w:tcPr>
          <w:p w14:paraId="0DEF6E14" w14:textId="77777777" w:rsidR="007A3371" w:rsidRPr="000903C1" w:rsidRDefault="007A3371" w:rsidP="00CC3F45">
            <w:pPr>
              <w:pStyle w:val="TAL"/>
              <w:rPr>
                <w:lang w:eastAsia="en-US"/>
              </w:rPr>
            </w:pPr>
            <w:r w:rsidRPr="000903C1">
              <w:rPr>
                <w:lang w:eastAsia="en-US"/>
              </w:rPr>
              <w:t>This will emulate a user releasing the touch screen at the 25, 45 coordinates.</w:t>
            </w:r>
          </w:p>
        </w:tc>
      </w:tr>
      <w:tr w:rsidR="007A3371" w:rsidRPr="000903C1" w14:paraId="710DE9C3" w14:textId="77777777" w:rsidTr="001B3DCD">
        <w:tc>
          <w:tcPr>
            <w:tcW w:w="1327" w:type="dxa"/>
            <w:shd w:val="clear" w:color="auto" w:fill="auto"/>
          </w:tcPr>
          <w:p w14:paraId="0C84C6CD" w14:textId="77777777" w:rsidR="007A3371" w:rsidRPr="000903C1" w:rsidRDefault="007A3371" w:rsidP="00CC3F45">
            <w:pPr>
              <w:pStyle w:val="TAL"/>
              <w:rPr>
                <w:lang w:eastAsia="en-US"/>
              </w:rPr>
            </w:pPr>
            <w:r w:rsidRPr="000903C1">
              <w:rPr>
                <w:lang w:eastAsia="en-US"/>
              </w:rPr>
              <w:t>Single Tap</w:t>
            </w:r>
          </w:p>
        </w:tc>
        <w:tc>
          <w:tcPr>
            <w:tcW w:w="3024" w:type="dxa"/>
            <w:shd w:val="clear" w:color="auto" w:fill="auto"/>
          </w:tcPr>
          <w:p w14:paraId="5CCB5DFE" w14:textId="77777777" w:rsidR="007A3371" w:rsidRPr="000903C1" w:rsidRDefault="007A3371" w:rsidP="00CC3F45">
            <w:pPr>
              <w:rPr>
                <w:rFonts w:ascii="Courier New" w:hAnsi="Courier New" w:cs="Courier New"/>
              </w:rPr>
            </w:pPr>
            <w:bookmarkStart w:id="2232" w:name="_MCCTEMPBM_CRPT80111273___7"/>
            <w:r w:rsidRPr="000903C1">
              <w:rPr>
                <w:rFonts w:ascii="Courier New" w:hAnsi="Courier New" w:cs="Courier New"/>
              </w:rPr>
              <w:t>AT+CTSA=2,25,45</w:t>
            </w:r>
            <w:bookmarkEnd w:id="2232"/>
          </w:p>
        </w:tc>
        <w:tc>
          <w:tcPr>
            <w:tcW w:w="3871" w:type="dxa"/>
            <w:shd w:val="clear" w:color="auto" w:fill="auto"/>
          </w:tcPr>
          <w:p w14:paraId="00E1C9F8" w14:textId="77777777" w:rsidR="007A3371" w:rsidRPr="000903C1" w:rsidRDefault="007A3371" w:rsidP="00CC3F45">
            <w:pPr>
              <w:pStyle w:val="TAL"/>
              <w:rPr>
                <w:lang w:eastAsia="en-US"/>
              </w:rPr>
            </w:pPr>
            <w:r w:rsidRPr="000903C1">
              <w:rPr>
                <w:lang w:eastAsia="en-US"/>
              </w:rPr>
              <w:t>This will emulate a user single tapping the touch screen at the 25, 45 coordinates.</w:t>
            </w:r>
          </w:p>
        </w:tc>
      </w:tr>
      <w:tr w:rsidR="007A3371" w:rsidRPr="000903C1" w14:paraId="20BF7C7B" w14:textId="77777777" w:rsidTr="001B3DCD">
        <w:tc>
          <w:tcPr>
            <w:tcW w:w="1327" w:type="dxa"/>
            <w:shd w:val="clear" w:color="auto" w:fill="auto"/>
          </w:tcPr>
          <w:p w14:paraId="3DCDC04C" w14:textId="77777777" w:rsidR="007A3371" w:rsidRPr="000903C1" w:rsidRDefault="007A3371" w:rsidP="00CC3F45">
            <w:pPr>
              <w:pStyle w:val="TAL"/>
              <w:rPr>
                <w:lang w:eastAsia="en-US"/>
              </w:rPr>
            </w:pPr>
            <w:r w:rsidRPr="000903C1">
              <w:rPr>
                <w:lang w:eastAsia="en-US"/>
              </w:rPr>
              <w:t>Double Tap</w:t>
            </w:r>
          </w:p>
        </w:tc>
        <w:tc>
          <w:tcPr>
            <w:tcW w:w="3024" w:type="dxa"/>
            <w:shd w:val="clear" w:color="auto" w:fill="auto"/>
          </w:tcPr>
          <w:p w14:paraId="1956FC8D" w14:textId="77777777" w:rsidR="007A3371" w:rsidRPr="000903C1" w:rsidRDefault="007A3371" w:rsidP="00CC3F45">
            <w:pPr>
              <w:rPr>
                <w:rFonts w:ascii="Courier New" w:hAnsi="Courier New" w:cs="Courier New"/>
              </w:rPr>
            </w:pPr>
            <w:bookmarkStart w:id="2233" w:name="_MCCTEMPBM_CRPT80111274___7"/>
            <w:r w:rsidRPr="000903C1">
              <w:rPr>
                <w:rFonts w:ascii="Courier New" w:hAnsi="Courier New" w:cs="Courier New"/>
              </w:rPr>
              <w:t>AT+CTSA=3,25,45</w:t>
            </w:r>
            <w:bookmarkEnd w:id="2233"/>
          </w:p>
        </w:tc>
        <w:tc>
          <w:tcPr>
            <w:tcW w:w="3871" w:type="dxa"/>
            <w:shd w:val="clear" w:color="auto" w:fill="auto"/>
          </w:tcPr>
          <w:p w14:paraId="39237800" w14:textId="77777777" w:rsidR="007A3371" w:rsidRPr="000903C1" w:rsidRDefault="007A3371" w:rsidP="00CC3F45">
            <w:pPr>
              <w:pStyle w:val="TAL"/>
              <w:rPr>
                <w:lang w:eastAsia="en-US"/>
              </w:rPr>
            </w:pPr>
            <w:r w:rsidRPr="000903C1">
              <w:rPr>
                <w:lang w:eastAsia="en-US"/>
              </w:rPr>
              <w:t>This will emulate a user double tapping the touch screen at the 25, 45 coordinates.</w:t>
            </w:r>
          </w:p>
        </w:tc>
      </w:tr>
      <w:tr w:rsidR="007A3371" w:rsidRPr="000903C1" w14:paraId="5453C3A7" w14:textId="77777777" w:rsidTr="001B3DCD">
        <w:tc>
          <w:tcPr>
            <w:tcW w:w="1327" w:type="dxa"/>
            <w:shd w:val="clear" w:color="auto" w:fill="auto"/>
          </w:tcPr>
          <w:p w14:paraId="6D174469" w14:textId="77777777" w:rsidR="007A3371" w:rsidRPr="000903C1" w:rsidRDefault="007A3371" w:rsidP="00CC3F45">
            <w:pPr>
              <w:pStyle w:val="TAL"/>
              <w:rPr>
                <w:lang w:eastAsia="en-US"/>
              </w:rPr>
            </w:pPr>
            <w:bookmarkStart w:id="2234" w:name="_MCCTEMPBM_CRPT80111275___7" w:colFirst="1" w:colLast="1"/>
            <w:r w:rsidRPr="000903C1">
              <w:rPr>
                <w:lang w:eastAsia="en-US"/>
              </w:rPr>
              <w:t>Drag</w:t>
            </w:r>
          </w:p>
        </w:tc>
        <w:tc>
          <w:tcPr>
            <w:tcW w:w="3024" w:type="dxa"/>
            <w:shd w:val="clear" w:color="auto" w:fill="auto"/>
          </w:tcPr>
          <w:p w14:paraId="30A86628"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4763E9AB" w14:textId="77777777" w:rsidR="007A3371" w:rsidRPr="000903C1" w:rsidRDefault="007A3371" w:rsidP="00CC3F45">
            <w:pPr>
              <w:rPr>
                <w:rFonts w:ascii="Courier New" w:hAnsi="Courier New" w:cs="Courier New"/>
              </w:rPr>
            </w:pPr>
            <w:r w:rsidRPr="000903C1">
              <w:rPr>
                <w:rFonts w:ascii="Courier New" w:hAnsi="Courier New" w:cs="Courier New"/>
              </w:rPr>
              <w:t>+CTSA=0,50,50</w:t>
            </w:r>
          </w:p>
        </w:tc>
        <w:tc>
          <w:tcPr>
            <w:tcW w:w="3871" w:type="dxa"/>
            <w:shd w:val="clear" w:color="auto" w:fill="auto"/>
          </w:tcPr>
          <w:p w14:paraId="5F08167E" w14:textId="77777777" w:rsidR="007A3371" w:rsidRPr="000903C1" w:rsidRDefault="007A3371" w:rsidP="00CC3F45">
            <w:pPr>
              <w:pStyle w:val="TAL"/>
              <w:rPr>
                <w:lang w:eastAsia="en-US"/>
              </w:rPr>
            </w:pPr>
            <w:r w:rsidRPr="000903C1">
              <w:rPr>
                <w:lang w:eastAsia="en-US"/>
              </w:rPr>
              <w:t>This will emulate a user touching at 10,10, dragging to 50,50, and releasing.</w:t>
            </w:r>
          </w:p>
        </w:tc>
      </w:tr>
      <w:tr w:rsidR="007A3371" w:rsidRPr="000903C1" w14:paraId="66402D25" w14:textId="77777777" w:rsidTr="001B3DCD">
        <w:tc>
          <w:tcPr>
            <w:tcW w:w="1327" w:type="dxa"/>
            <w:shd w:val="clear" w:color="auto" w:fill="auto"/>
          </w:tcPr>
          <w:p w14:paraId="2C85BC61" w14:textId="77777777" w:rsidR="007A3371" w:rsidRPr="000903C1" w:rsidRDefault="007A3371" w:rsidP="00CC3F45">
            <w:pPr>
              <w:pStyle w:val="TAL"/>
              <w:rPr>
                <w:lang w:eastAsia="en-US"/>
              </w:rPr>
            </w:pPr>
            <w:bookmarkStart w:id="2235" w:name="_MCCTEMPBM_CRPT80111276___7" w:colFirst="1" w:colLast="1"/>
            <w:bookmarkEnd w:id="2234"/>
            <w:r w:rsidRPr="000903C1">
              <w:rPr>
                <w:lang w:eastAsia="en-US"/>
              </w:rPr>
              <w:t>Draw</w:t>
            </w:r>
          </w:p>
        </w:tc>
        <w:tc>
          <w:tcPr>
            <w:tcW w:w="3024" w:type="dxa"/>
            <w:shd w:val="clear" w:color="auto" w:fill="auto"/>
          </w:tcPr>
          <w:p w14:paraId="21989F7F"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772B7ED6" w14:textId="77777777" w:rsidR="007A3371" w:rsidRPr="000903C1" w:rsidRDefault="007A3371" w:rsidP="00CC3F45">
            <w:pPr>
              <w:rPr>
                <w:rFonts w:ascii="Courier New" w:hAnsi="Courier New" w:cs="Courier New"/>
              </w:rPr>
            </w:pPr>
            <w:r w:rsidRPr="000903C1">
              <w:rPr>
                <w:rFonts w:ascii="Courier New" w:hAnsi="Courier New" w:cs="Courier New"/>
              </w:rPr>
              <w:t>+CTSA=1,50,50;</w:t>
            </w:r>
          </w:p>
          <w:p w14:paraId="5AADBE51" w14:textId="77777777" w:rsidR="007A3371" w:rsidRPr="000903C1" w:rsidRDefault="007A3371" w:rsidP="00CC3F45">
            <w:pPr>
              <w:rPr>
                <w:rFonts w:ascii="Courier New" w:hAnsi="Courier New" w:cs="Courier New"/>
              </w:rPr>
            </w:pPr>
            <w:r w:rsidRPr="000903C1">
              <w:rPr>
                <w:rFonts w:ascii="Courier New" w:hAnsi="Courier New" w:cs="Courier New"/>
              </w:rPr>
              <w:t>+CTSA=0,100,100</w:t>
            </w:r>
          </w:p>
        </w:tc>
        <w:tc>
          <w:tcPr>
            <w:tcW w:w="3871" w:type="dxa"/>
            <w:shd w:val="clear" w:color="auto" w:fill="auto"/>
          </w:tcPr>
          <w:p w14:paraId="566B1CE4" w14:textId="77777777" w:rsidR="007A3371" w:rsidRPr="000903C1" w:rsidRDefault="007A3371" w:rsidP="00CC3F45">
            <w:pPr>
              <w:pStyle w:val="TAL"/>
              <w:rPr>
                <w:lang w:eastAsia="en-US"/>
              </w:rPr>
            </w:pPr>
            <w:r w:rsidRPr="000903C1">
              <w:rPr>
                <w:lang w:eastAsia="en-US"/>
              </w:rPr>
              <w:t>This will emulate a user touching at 10,10, then dragging to 50,50, then dragging to 100,100 and finally releasing the touch screen at 100,100.</w:t>
            </w:r>
          </w:p>
        </w:tc>
      </w:tr>
      <w:tr w:rsidR="00344432" w:rsidRPr="000903C1" w14:paraId="7E916D28" w14:textId="77777777" w:rsidTr="001B3DCD">
        <w:tc>
          <w:tcPr>
            <w:tcW w:w="1327" w:type="dxa"/>
            <w:shd w:val="clear" w:color="auto" w:fill="auto"/>
          </w:tcPr>
          <w:p w14:paraId="4710C7DF" w14:textId="77777777" w:rsidR="00344432" w:rsidRPr="000903C1" w:rsidRDefault="00344432" w:rsidP="00CC3F45">
            <w:pPr>
              <w:pStyle w:val="TAL"/>
              <w:rPr>
                <w:lang w:eastAsia="en-US"/>
              </w:rPr>
            </w:pPr>
            <w:bookmarkStart w:id="2236" w:name="_MCCTEMPBM_CRPT80111277___7" w:colFirst="1" w:colLast="1"/>
            <w:bookmarkEnd w:id="2235"/>
            <w:r w:rsidRPr="000903C1">
              <w:rPr>
                <w:lang w:eastAsia="en-US"/>
              </w:rPr>
              <w:t>Multi Touch</w:t>
            </w:r>
          </w:p>
        </w:tc>
        <w:tc>
          <w:tcPr>
            <w:tcW w:w="3024" w:type="dxa"/>
            <w:shd w:val="clear" w:color="auto" w:fill="auto"/>
          </w:tcPr>
          <w:p w14:paraId="69D09146"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01620D6A" w14:textId="77777777" w:rsidR="00344432" w:rsidRPr="000903C1" w:rsidRDefault="00344432" w:rsidP="00344432">
            <w:pPr>
              <w:rPr>
                <w:rFonts w:ascii="Courier New" w:hAnsi="Courier New" w:cs="Courier New"/>
              </w:rPr>
            </w:pPr>
            <w:r w:rsidRPr="000903C1">
              <w:rPr>
                <w:rFonts w:ascii="Courier New" w:hAnsi="Courier New" w:cs="Courier New"/>
              </w:rPr>
              <w:t>+CTSA=1,50,50,1;</w:t>
            </w:r>
          </w:p>
          <w:p w14:paraId="29A94CF6" w14:textId="77777777" w:rsidR="00344432" w:rsidRPr="000903C1" w:rsidRDefault="00344432" w:rsidP="00344432">
            <w:pPr>
              <w:rPr>
                <w:rFonts w:ascii="Courier New" w:hAnsi="Courier New" w:cs="Courier New"/>
              </w:rPr>
            </w:pPr>
            <w:r w:rsidRPr="000903C1">
              <w:rPr>
                <w:rFonts w:ascii="Courier New" w:hAnsi="Courier New" w:cs="Courier New"/>
              </w:rPr>
              <w:t>+CTSA=0,60,60,1;</w:t>
            </w:r>
          </w:p>
          <w:p w14:paraId="5EFA4EB6" w14:textId="77777777" w:rsidR="00344432" w:rsidRPr="000903C1" w:rsidRDefault="00344432" w:rsidP="00CC3F45">
            <w:pPr>
              <w:rPr>
                <w:rFonts w:ascii="Courier New" w:hAnsi="Courier New" w:cs="Courier New"/>
              </w:rPr>
            </w:pPr>
            <w:r w:rsidRPr="000903C1">
              <w:rPr>
                <w:rFonts w:ascii="Courier New" w:hAnsi="Courier New" w:cs="Courier New"/>
              </w:rPr>
              <w:t>+CTSA=0,100,100,0</w:t>
            </w:r>
          </w:p>
        </w:tc>
        <w:tc>
          <w:tcPr>
            <w:tcW w:w="3871" w:type="dxa"/>
            <w:shd w:val="clear" w:color="auto" w:fill="auto"/>
          </w:tcPr>
          <w:p w14:paraId="43AA7D30" w14:textId="77777777" w:rsidR="00344432" w:rsidRPr="000903C1" w:rsidRDefault="00344432" w:rsidP="00CC3F45">
            <w:pPr>
              <w:pStyle w:val="TAL"/>
              <w:rPr>
                <w:lang w:eastAsia="en-US"/>
              </w:rPr>
            </w:pPr>
            <w:r w:rsidRPr="000903C1">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0903C1" w14:paraId="10043AD4" w14:textId="77777777" w:rsidTr="001B3DCD">
        <w:tc>
          <w:tcPr>
            <w:tcW w:w="1327" w:type="dxa"/>
            <w:shd w:val="clear" w:color="auto" w:fill="auto"/>
          </w:tcPr>
          <w:p w14:paraId="2C1585C1" w14:textId="77777777" w:rsidR="00344432" w:rsidRPr="000903C1" w:rsidRDefault="00344432" w:rsidP="00CC3F45">
            <w:pPr>
              <w:pStyle w:val="TAL"/>
              <w:rPr>
                <w:lang w:eastAsia="en-US"/>
              </w:rPr>
            </w:pPr>
            <w:bookmarkStart w:id="2237" w:name="_MCCTEMPBM_CRPT80111278___7" w:colFirst="1" w:colLast="1"/>
            <w:bookmarkEnd w:id="2236"/>
            <w:r w:rsidRPr="000903C1">
              <w:rPr>
                <w:lang w:eastAsia="en-US"/>
              </w:rPr>
              <w:t>Long Depress</w:t>
            </w:r>
          </w:p>
        </w:tc>
        <w:tc>
          <w:tcPr>
            <w:tcW w:w="3024" w:type="dxa"/>
            <w:shd w:val="clear" w:color="auto" w:fill="auto"/>
          </w:tcPr>
          <w:p w14:paraId="50B8F815"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63121598" w14:textId="77777777" w:rsidR="00344432" w:rsidRPr="000903C1" w:rsidRDefault="00344432" w:rsidP="00CC3F45">
            <w:pPr>
              <w:rPr>
                <w:rFonts w:ascii="Courier New" w:hAnsi="Courier New" w:cs="Courier New"/>
              </w:rPr>
            </w:pPr>
            <w:r w:rsidRPr="000903C1">
              <w:rPr>
                <w:rFonts w:ascii="Courier New" w:hAnsi="Courier New" w:cs="Courier New"/>
              </w:rPr>
              <w:t>+CTSA=0,10,10,0,3000</w:t>
            </w:r>
          </w:p>
        </w:tc>
        <w:tc>
          <w:tcPr>
            <w:tcW w:w="3871" w:type="dxa"/>
            <w:shd w:val="clear" w:color="auto" w:fill="auto"/>
          </w:tcPr>
          <w:p w14:paraId="47D34B80" w14:textId="77777777" w:rsidR="00344432" w:rsidRPr="000903C1" w:rsidRDefault="00344432" w:rsidP="00CC3F45">
            <w:pPr>
              <w:pStyle w:val="TAL"/>
              <w:rPr>
                <w:lang w:eastAsia="en-US"/>
              </w:rPr>
            </w:pPr>
            <w:r w:rsidRPr="000903C1">
              <w:rPr>
                <w:lang w:eastAsia="en-US"/>
              </w:rPr>
              <w:t>This will emulate a user touching at coordinates 10,10, and releasing the touch screen at coordinates 10, 10, after 3 seconds.</w:t>
            </w:r>
          </w:p>
        </w:tc>
      </w:tr>
      <w:bookmarkEnd w:id="2237"/>
    </w:tbl>
    <w:p w14:paraId="0D519BE1" w14:textId="77777777" w:rsidR="001B3DCD" w:rsidRPr="000903C1" w:rsidRDefault="001B3DCD" w:rsidP="001B3DCD">
      <w:pPr>
        <w:spacing w:after="0"/>
        <w:rPr>
          <w:vanish/>
        </w:rPr>
      </w:pPr>
    </w:p>
    <w:p w14:paraId="0ED5B772" w14:textId="77777777" w:rsidR="007A3371" w:rsidRPr="000903C1" w:rsidRDefault="007A3371" w:rsidP="007A3371">
      <w:pPr>
        <w:rPr>
          <w:b/>
          <w:noProof/>
        </w:rPr>
      </w:pPr>
    </w:p>
    <w:p w14:paraId="37EB4670" w14:textId="77777777" w:rsidR="007A3371" w:rsidRPr="000903C1" w:rsidRDefault="007A3371" w:rsidP="007A3371">
      <w:pPr>
        <w:rPr>
          <w:b/>
          <w:noProof/>
        </w:rPr>
      </w:pPr>
      <w:r w:rsidRPr="000903C1">
        <w:rPr>
          <w:b/>
          <w:noProof/>
        </w:rPr>
        <w:t>Implementation</w:t>
      </w:r>
    </w:p>
    <w:p w14:paraId="57FA0F1A" w14:textId="77777777" w:rsidR="007A3371" w:rsidRPr="000903C1" w:rsidRDefault="007A3371" w:rsidP="007A3371">
      <w:r w:rsidRPr="000903C1">
        <w:rPr>
          <w:noProof/>
        </w:rPr>
        <w:t>Optional.</w:t>
      </w:r>
    </w:p>
    <w:p w14:paraId="2F223F2C" w14:textId="77777777" w:rsidR="00C45053" w:rsidRPr="000903C1" w:rsidRDefault="00C45053" w:rsidP="00E26141">
      <w:pPr>
        <w:pStyle w:val="Heading2"/>
      </w:pPr>
      <w:bookmarkStart w:id="2238" w:name="_Toc20207582"/>
      <w:bookmarkStart w:id="2239" w:name="_Toc27579465"/>
      <w:bookmarkStart w:id="2240" w:name="_Toc36116045"/>
      <w:bookmarkStart w:id="2241" w:name="_Toc45214925"/>
      <w:bookmarkStart w:id="2242" w:name="_Toc51866693"/>
      <w:bookmarkStart w:id="2243" w:name="_Toc154531558"/>
      <w:r w:rsidRPr="000903C1">
        <w:t>8.53</w:t>
      </w:r>
      <w:r w:rsidRPr="000903C1">
        <w:tab/>
        <w:t xml:space="preserve">Command </w:t>
      </w:r>
      <w:r w:rsidR="00136ECD" w:rsidRPr="000903C1">
        <w:t>s</w:t>
      </w:r>
      <w:r w:rsidRPr="000903C1">
        <w:t xml:space="preserve">creen </w:t>
      </w:r>
      <w:r w:rsidR="00136ECD" w:rsidRPr="000903C1">
        <w:t>o</w:t>
      </w:r>
      <w:r w:rsidRPr="000903C1">
        <w:t>rientation +CSO</w:t>
      </w:r>
      <w:bookmarkEnd w:id="2238"/>
      <w:bookmarkEnd w:id="2239"/>
      <w:bookmarkEnd w:id="2240"/>
      <w:bookmarkEnd w:id="2241"/>
      <w:bookmarkEnd w:id="2242"/>
      <w:bookmarkEnd w:id="2243"/>
    </w:p>
    <w:p w14:paraId="4FDE55F2" w14:textId="77777777" w:rsidR="00C45053" w:rsidRPr="000903C1" w:rsidRDefault="00C45053" w:rsidP="00CE0E8E">
      <w:pPr>
        <w:pStyle w:val="TH"/>
      </w:pPr>
      <w:r w:rsidRPr="000903C1">
        <w:t>Table</w:t>
      </w:r>
      <w:r w:rsidR="00CE0E8E" w:rsidRPr="000903C1">
        <w:t> 8.53-1</w:t>
      </w:r>
      <w:r w:rsidRPr="000903C1">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0903C1" w14:paraId="172B6EC4" w14:textId="77777777" w:rsidTr="002B321F">
        <w:trPr>
          <w:cantSplit/>
          <w:jc w:val="center"/>
        </w:trPr>
        <w:tc>
          <w:tcPr>
            <w:tcW w:w="3432" w:type="dxa"/>
          </w:tcPr>
          <w:p w14:paraId="1F941263" w14:textId="77777777" w:rsidR="00C45053" w:rsidRPr="000903C1" w:rsidRDefault="00C45053" w:rsidP="00CC3F45">
            <w:pPr>
              <w:pStyle w:val="TAH"/>
              <w:rPr>
                <w:rFonts w:ascii="Courier New" w:hAnsi="Courier New"/>
                <w:lang w:eastAsia="en-US"/>
              </w:rPr>
            </w:pPr>
            <w:r w:rsidRPr="000903C1">
              <w:rPr>
                <w:lang w:eastAsia="en-US"/>
              </w:rPr>
              <w:t>Command</w:t>
            </w:r>
          </w:p>
        </w:tc>
        <w:tc>
          <w:tcPr>
            <w:tcW w:w="3544" w:type="dxa"/>
          </w:tcPr>
          <w:p w14:paraId="0E9221E8"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094B033F" w14:textId="77777777" w:rsidTr="002B321F">
        <w:trPr>
          <w:cantSplit/>
          <w:jc w:val="center"/>
        </w:trPr>
        <w:tc>
          <w:tcPr>
            <w:tcW w:w="3432" w:type="dxa"/>
          </w:tcPr>
          <w:p w14:paraId="7845127E" w14:textId="77777777" w:rsidR="00C45053" w:rsidRPr="000903C1" w:rsidRDefault="00C45053" w:rsidP="00CC3F45">
            <w:pPr>
              <w:spacing w:after="20"/>
            </w:pPr>
            <w:bookmarkStart w:id="2244" w:name="_MCCTEMPBM_CRPT80111279___7" w:colFirst="0" w:colLast="0"/>
            <w:r w:rsidRPr="000903C1">
              <w:rPr>
                <w:rFonts w:ascii="Courier New" w:hAnsi="Courier New"/>
              </w:rPr>
              <w:t>+CSO=&lt;orientation&gt;</w:t>
            </w:r>
            <w:r w:rsidR="002B321F" w:rsidRPr="000903C1">
              <w:rPr>
                <w:rFonts w:ascii="Courier New" w:hAnsi="Courier New"/>
              </w:rPr>
              <w:t>[,</w:t>
            </w:r>
            <w:r w:rsidR="002B321F" w:rsidRPr="000903C1">
              <w:rPr>
                <w:rFonts w:ascii="Courier New" w:hAnsi="Courier New"/>
                <w:lang w:val="fr-FR"/>
              </w:rPr>
              <w:t>&lt;CurrentTopSide&gt;</w:t>
            </w:r>
            <w:r w:rsidR="002B321F" w:rsidRPr="000903C1">
              <w:rPr>
                <w:rFonts w:ascii="Courier New" w:hAnsi="Courier New"/>
              </w:rPr>
              <w:t>]</w:t>
            </w:r>
          </w:p>
        </w:tc>
        <w:tc>
          <w:tcPr>
            <w:tcW w:w="3544" w:type="dxa"/>
          </w:tcPr>
          <w:p w14:paraId="0CE35BF2"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C45053" w:rsidRPr="000903C1" w14:paraId="6BB35583" w14:textId="77777777" w:rsidTr="002B321F">
        <w:trPr>
          <w:cantSplit/>
          <w:jc w:val="center"/>
        </w:trPr>
        <w:tc>
          <w:tcPr>
            <w:tcW w:w="3432" w:type="dxa"/>
          </w:tcPr>
          <w:p w14:paraId="1DC8416F" w14:textId="77777777" w:rsidR="00C45053" w:rsidRPr="000903C1" w:rsidRDefault="00C45053" w:rsidP="00CC3F45">
            <w:pPr>
              <w:spacing w:after="20"/>
              <w:rPr>
                <w:rFonts w:ascii="Courier New" w:hAnsi="Courier New"/>
              </w:rPr>
            </w:pPr>
            <w:bookmarkStart w:id="2245" w:name="_MCCTEMPBM_CRPT80111280___7" w:colFirst="0" w:colLast="1"/>
            <w:bookmarkEnd w:id="2244"/>
            <w:r w:rsidRPr="000903C1">
              <w:rPr>
                <w:rFonts w:ascii="Courier New" w:hAnsi="Courier New"/>
              </w:rPr>
              <w:t>+CSO?</w:t>
            </w:r>
          </w:p>
        </w:tc>
        <w:tc>
          <w:tcPr>
            <w:tcW w:w="3544" w:type="dxa"/>
          </w:tcPr>
          <w:p w14:paraId="268305FC" w14:textId="77777777" w:rsidR="00ED64EC" w:rsidRPr="000903C1" w:rsidRDefault="00C45053" w:rsidP="00CC3F45">
            <w:pPr>
              <w:spacing w:after="20"/>
              <w:rPr>
                <w:rFonts w:ascii="Courier New" w:hAnsi="Courier New"/>
                <w:lang w:val="es-ES_tradnl"/>
              </w:rPr>
            </w:pPr>
            <w:r w:rsidRPr="000903C1">
              <w:rPr>
                <w:rFonts w:ascii="Courier New" w:hAnsi="Courier New"/>
                <w:lang w:val="es-ES_tradnl"/>
              </w:rPr>
              <w:t>+CSO:</w:t>
            </w:r>
            <w:r w:rsidR="00ED64EC" w:rsidRPr="000903C1">
              <w:rPr>
                <w:rFonts w:ascii="Courier New" w:hAnsi="Courier New"/>
                <w:lang w:val="es-ES_tradnl"/>
              </w:rPr>
              <w:t> </w:t>
            </w:r>
            <w:r w:rsidRPr="000903C1">
              <w:rPr>
                <w:rFonts w:ascii="Courier New" w:hAnsi="Courier New"/>
                <w:lang w:val="es-ES_tradnl"/>
              </w:rPr>
              <w:t>&lt;orientation&gt;</w:t>
            </w:r>
            <w:r w:rsidR="002B321F" w:rsidRPr="000903C1">
              <w:rPr>
                <w:rFonts w:ascii="Courier New" w:hAnsi="Courier New"/>
                <w:lang w:val="es-ES_tradnl"/>
              </w:rPr>
              <w:t>[,&lt;CurrentTopSide&gt;]</w:t>
            </w:r>
          </w:p>
          <w:p w14:paraId="0B89530A" w14:textId="77777777" w:rsidR="00C45053" w:rsidRPr="000903C1" w:rsidRDefault="00C45053" w:rsidP="00CC3F45">
            <w:pPr>
              <w:spacing w:after="20"/>
              <w:rPr>
                <w:rFonts w:ascii="Courier New" w:hAnsi="Courier New"/>
                <w:lang w:val="es-ES_tradnl"/>
              </w:rPr>
            </w:pPr>
          </w:p>
          <w:p w14:paraId="2E436CD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C45053" w:rsidRPr="000903C1" w14:paraId="3FB98BCC" w14:textId="77777777" w:rsidTr="002B321F">
        <w:trPr>
          <w:cantSplit/>
          <w:jc w:val="center"/>
        </w:trPr>
        <w:tc>
          <w:tcPr>
            <w:tcW w:w="3432" w:type="dxa"/>
          </w:tcPr>
          <w:p w14:paraId="59E46186" w14:textId="77777777" w:rsidR="00C45053" w:rsidRPr="000903C1" w:rsidRDefault="00C45053" w:rsidP="00CC3F45">
            <w:pPr>
              <w:spacing w:after="20"/>
              <w:rPr>
                <w:rFonts w:ascii="Courier New" w:hAnsi="Courier New"/>
              </w:rPr>
            </w:pPr>
            <w:bookmarkStart w:id="2246" w:name="_MCCTEMPBM_CRPT80111281___7"/>
            <w:bookmarkStart w:id="2247" w:name="_MCCTEMPBM_CRPT80111283___7" w:colFirst="1" w:colLast="1"/>
            <w:bookmarkEnd w:id="2245"/>
            <w:r w:rsidRPr="000903C1">
              <w:rPr>
                <w:rFonts w:ascii="Courier New" w:hAnsi="Courier New"/>
              </w:rPr>
              <w:t>+CSO=?</w:t>
            </w:r>
            <w:bookmarkEnd w:id="2246"/>
          </w:p>
        </w:tc>
        <w:tc>
          <w:tcPr>
            <w:tcW w:w="3544" w:type="dxa"/>
          </w:tcPr>
          <w:p w14:paraId="297E30EA" w14:textId="77777777" w:rsidR="00C45053" w:rsidRPr="000903C1" w:rsidRDefault="00C45053" w:rsidP="00CC3F45">
            <w:pPr>
              <w:spacing w:after="20"/>
              <w:rPr>
                <w:rFonts w:ascii="Courier New" w:hAnsi="Courier New"/>
              </w:rPr>
            </w:pPr>
            <w:bookmarkStart w:id="2248" w:name="_MCCTEMPBM_CRPT80111282___7"/>
            <w:r w:rsidRPr="000903C1">
              <w:rPr>
                <w:rFonts w:ascii="Courier New" w:hAnsi="Courier New"/>
              </w:rPr>
              <w:t>+CSO:</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&lt;orientation&gt;</w:t>
            </w:r>
            <w:r w:rsidRPr="000903C1">
              <w:t>s</w:t>
            </w:r>
            <w:r w:rsidRPr="000903C1">
              <w:rPr>
                <w:rFonts w:ascii="Courier New" w:hAnsi="Courier New"/>
              </w:rPr>
              <w:t>)</w:t>
            </w:r>
          </w:p>
          <w:bookmarkEnd w:id="2248"/>
          <w:p w14:paraId="692755AD" w14:textId="77777777" w:rsidR="00ED64EC" w:rsidRPr="000903C1" w:rsidRDefault="00ED64EC" w:rsidP="00CC3F45">
            <w:pPr>
              <w:spacing w:after="20"/>
              <w:rPr>
                <w:rFonts w:ascii="Courier New" w:hAnsi="Courier New"/>
              </w:rPr>
            </w:pPr>
          </w:p>
          <w:p w14:paraId="250EB16E"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47"/>
    </w:tbl>
    <w:p w14:paraId="4C34EBD9" w14:textId="77777777" w:rsidR="00C45053" w:rsidRPr="000903C1" w:rsidRDefault="00C45053" w:rsidP="00C45053">
      <w:pPr>
        <w:rPr>
          <w:b/>
        </w:rPr>
      </w:pPr>
    </w:p>
    <w:p w14:paraId="2548BC66" w14:textId="77777777" w:rsidR="00C45053" w:rsidRPr="000903C1" w:rsidRDefault="00C45053" w:rsidP="00C45053">
      <w:pPr>
        <w:rPr>
          <w:b/>
        </w:rPr>
      </w:pPr>
      <w:r w:rsidRPr="000903C1">
        <w:rPr>
          <w:b/>
        </w:rPr>
        <w:t>Description</w:t>
      </w:r>
    </w:p>
    <w:p w14:paraId="7270635A" w14:textId="1EEBE8F7" w:rsidR="00C45053" w:rsidRPr="000903C1" w:rsidRDefault="00C45053" w:rsidP="00C26B68">
      <w:pPr>
        <w:rPr>
          <w:rFonts w:ascii="Courier New" w:hAnsi="Courier New" w:cs="Courier New"/>
        </w:rPr>
      </w:pPr>
      <w:bookmarkStart w:id="2249" w:name="_MCCTEMPBM_CRPT80111284___7"/>
      <w:r w:rsidRPr="000903C1">
        <w:t xml:space="preserve">This command is used to set or read back the orientation of the screen on the mobile equipment (ME). The ME may override the setting via a key press or touch screen action. </w:t>
      </w:r>
      <w:r w:rsidR="002B321F" w:rsidRPr="000903C1">
        <w:t xml:space="preserve">In addition to setting portrait mode and landscape mode, the command is used by the TE to set a reference orientation for the screen on the ME. </w:t>
      </w:r>
      <w:r w:rsidRPr="000903C1">
        <w:t xml:space="preserve">The physical orientation of the ME </w:t>
      </w:r>
      <w:r w:rsidRPr="000903C1">
        <w:lastRenderedPageBreak/>
        <w:t xml:space="preserve">shall not override this command.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49"/>
    <w:p w14:paraId="5CA06CC7" w14:textId="77777777" w:rsidR="002B321F" w:rsidRPr="000903C1" w:rsidRDefault="002B321F" w:rsidP="002B321F">
      <w:pPr>
        <w:pStyle w:val="TH"/>
        <w:rPr>
          <w:rFonts w:ascii="Verdana" w:hAnsi="Verdana"/>
          <w:lang w:val="en-US" w:eastAsia="en-CA"/>
        </w:rPr>
      </w:pPr>
      <w:r w:rsidRPr="000903C1">
        <w:object w:dxaOrig="3755" w:dyaOrig="2653" w14:anchorId="50867755">
          <v:shape id="_x0000_i1034" type="#_x0000_t75" style="width:187.85pt;height:132.1pt" o:ole="">
            <v:imagedata r:id="rId28" o:title=""/>
          </v:shape>
          <o:OLEObject Type="Embed" ProgID="Visio.Drawing.11" ShapeID="_x0000_i1034" DrawAspect="Content" ObjectID="_1773568353" r:id="rId29"/>
        </w:object>
      </w:r>
    </w:p>
    <w:p w14:paraId="1179FC84" w14:textId="77777777" w:rsidR="002B321F" w:rsidRPr="000903C1" w:rsidRDefault="002B321F" w:rsidP="002B321F">
      <w:pPr>
        <w:pStyle w:val="TF"/>
      </w:pPr>
      <w:r w:rsidRPr="000903C1">
        <w:t>Figure </w:t>
      </w:r>
      <w:r w:rsidRPr="000903C1">
        <w:rPr>
          <w:noProof/>
        </w:rPr>
        <w:t>8.53-1</w:t>
      </w:r>
      <w:r w:rsidRPr="000903C1">
        <w:t>: Labelled ME sides when the ME is in the normal operating mode</w:t>
      </w:r>
    </w:p>
    <w:p w14:paraId="0FD90EDA" w14:textId="77777777" w:rsidR="00C45053" w:rsidRPr="000903C1" w:rsidRDefault="00C45053" w:rsidP="00C45053">
      <w:bookmarkStart w:id="2250" w:name="_MCCTEMPBM_CRPT80111285___7"/>
      <w:r w:rsidRPr="000903C1">
        <w:t>This command should be accepted (</w:t>
      </w:r>
      <w:r w:rsidRPr="000903C1">
        <w:rPr>
          <w:rFonts w:ascii="Courier New" w:hAnsi="Courier New" w:cs="Courier New"/>
        </w:rPr>
        <w:t>OK</w:t>
      </w:r>
      <w:r w:rsidRPr="000903C1">
        <w:t xml:space="preserve"> returned) before actually performing the action.</w:t>
      </w:r>
    </w:p>
    <w:bookmarkEnd w:id="2250"/>
    <w:p w14:paraId="151B6BD5" w14:textId="77777777" w:rsidR="00344432" w:rsidRPr="000903C1" w:rsidRDefault="00344432" w:rsidP="00344432">
      <w:r w:rsidRPr="000903C1">
        <w:t>Read command returns the current settings.</w:t>
      </w:r>
    </w:p>
    <w:p w14:paraId="58048B6A" w14:textId="77777777" w:rsidR="00C45053" w:rsidRPr="000903C1" w:rsidRDefault="00C45053" w:rsidP="00C45053">
      <w:r w:rsidRPr="000903C1">
        <w:t>Test command returns the list of supported orientations for the mobile equipment</w:t>
      </w:r>
      <w:r w:rsidR="00344432" w:rsidRPr="000903C1">
        <w:t xml:space="preserve"> as a compound value</w:t>
      </w:r>
      <w:r w:rsidRPr="000903C1">
        <w:t>.</w:t>
      </w:r>
    </w:p>
    <w:p w14:paraId="416554D3" w14:textId="77777777" w:rsidR="00C45053" w:rsidRPr="000903C1" w:rsidRDefault="00C45053" w:rsidP="00C45053">
      <w:pPr>
        <w:rPr>
          <w:b/>
        </w:rPr>
      </w:pPr>
      <w:r w:rsidRPr="000903C1">
        <w:rPr>
          <w:b/>
        </w:rPr>
        <w:t>Defined values</w:t>
      </w:r>
    </w:p>
    <w:p w14:paraId="6773EB08" w14:textId="77777777" w:rsidR="00C45053" w:rsidRPr="000903C1" w:rsidRDefault="00C45053" w:rsidP="00C45053">
      <w:pPr>
        <w:pStyle w:val="B1"/>
      </w:pPr>
      <w:bookmarkStart w:id="2251" w:name="_MCCTEMPBM_CRPT80111286___7"/>
      <w:r w:rsidRPr="000903C1">
        <w:rPr>
          <w:rFonts w:ascii="Courier New" w:hAnsi="Courier New" w:cs="Courier New"/>
        </w:rPr>
        <w:t>&lt;orientation&gt;</w:t>
      </w:r>
      <w:r w:rsidRPr="000903C1">
        <w:t>:</w:t>
      </w:r>
      <w:r w:rsidR="00FE24B2" w:rsidRPr="000903C1">
        <w:t xml:space="preserve"> integer type</w:t>
      </w:r>
    </w:p>
    <w:bookmarkEnd w:id="2251"/>
    <w:p w14:paraId="650C7D94" w14:textId="77777777" w:rsidR="00C45053" w:rsidRPr="000903C1" w:rsidRDefault="00C45053" w:rsidP="00F14DF1">
      <w:pPr>
        <w:pStyle w:val="B2"/>
      </w:pPr>
      <w:r w:rsidRPr="000903C1">
        <w:t>0</w:t>
      </w:r>
      <w:r w:rsidRPr="000903C1">
        <w:tab/>
        <w:t>Portrait.</w:t>
      </w:r>
      <w:r w:rsidR="009D4DB5" w:rsidRPr="000903C1">
        <w:t xml:space="preserve"> </w:t>
      </w:r>
      <w:r w:rsidRPr="000903C1">
        <w:t>The device is in portrait mode.</w:t>
      </w:r>
    </w:p>
    <w:p w14:paraId="2B3A7148" w14:textId="77777777" w:rsidR="00C45053" w:rsidRPr="000903C1" w:rsidRDefault="00C45053" w:rsidP="00F14DF1">
      <w:pPr>
        <w:pStyle w:val="B2"/>
      </w:pPr>
      <w:r w:rsidRPr="000903C1">
        <w:t>1</w:t>
      </w:r>
      <w:r w:rsidRPr="000903C1">
        <w:tab/>
        <w:t>Landscape.</w:t>
      </w:r>
      <w:r w:rsidR="009D4DB5" w:rsidRPr="000903C1">
        <w:t xml:space="preserve"> </w:t>
      </w:r>
      <w:r w:rsidRPr="000903C1">
        <w:t>The device is in landscape mode.</w:t>
      </w:r>
    </w:p>
    <w:p w14:paraId="7C189AD0" w14:textId="77777777" w:rsidR="002B321F" w:rsidRPr="000903C1" w:rsidRDefault="002B321F" w:rsidP="002B321F">
      <w:pPr>
        <w:pStyle w:val="B2"/>
      </w:pPr>
      <w:bookmarkStart w:id="2252" w:name="_MCCTEMPBM_CRPT80111287___7"/>
      <w:r w:rsidRPr="000903C1">
        <w:t>2</w:t>
      </w:r>
      <w:r w:rsidRPr="000903C1">
        <w:tab/>
        <w:t xml:space="preserve">Any. The top of the ME's screen is identified by </w:t>
      </w:r>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xml:space="preserve"> parameter, identifying a side of the screen of the ME.</w:t>
      </w:r>
    </w:p>
    <w:p w14:paraId="56F81E97" w14:textId="77777777" w:rsidR="002B321F" w:rsidRPr="000903C1" w:rsidRDefault="002B321F" w:rsidP="002B321F">
      <w:pPr>
        <w:pStyle w:val="B1"/>
      </w:pPr>
      <w:bookmarkStart w:id="2253" w:name="_MCCTEMPBM_CRPT80111288___7"/>
      <w:bookmarkEnd w:id="2252"/>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integer type, representing the label of the side that is the top of the screen.</w:t>
      </w:r>
      <w:r w:rsidR="00344432" w:rsidRPr="000903C1">
        <w:t xml:space="preserve"> The default value is manufacturer specific.</w:t>
      </w:r>
    </w:p>
    <w:bookmarkEnd w:id="2253"/>
    <w:p w14:paraId="07BA589B" w14:textId="77777777" w:rsidR="002B321F" w:rsidRPr="000903C1" w:rsidRDefault="002B321F" w:rsidP="002B321F">
      <w:pPr>
        <w:pStyle w:val="B2"/>
      </w:pPr>
      <w:r w:rsidRPr="000903C1">
        <w:t>0</w:t>
      </w:r>
      <w:r w:rsidRPr="000903C1">
        <w:tab/>
        <w:t>Top. The ME is in the normal operating mode (see figure </w:t>
      </w:r>
      <w:r w:rsidRPr="000903C1">
        <w:rPr>
          <w:noProof/>
        </w:rPr>
        <w:t>8.53-1)</w:t>
      </w:r>
      <w:r w:rsidRPr="000903C1">
        <w:t>.</w:t>
      </w:r>
    </w:p>
    <w:p w14:paraId="12E5EC4E" w14:textId="77777777" w:rsidR="002B321F" w:rsidRPr="000903C1" w:rsidRDefault="002B321F" w:rsidP="002B321F">
      <w:pPr>
        <w:pStyle w:val="B2"/>
      </w:pPr>
      <w:r w:rsidRPr="000903C1">
        <w:t>1</w:t>
      </w:r>
      <w:r w:rsidRPr="000903C1">
        <w:tab/>
        <w:t>Right side. The side labelled right side is the side that is the top of the screen.</w:t>
      </w:r>
    </w:p>
    <w:p w14:paraId="19A73671" w14:textId="77777777" w:rsidR="002B321F" w:rsidRPr="000903C1" w:rsidRDefault="002B321F" w:rsidP="002B321F">
      <w:pPr>
        <w:pStyle w:val="B2"/>
      </w:pPr>
      <w:r w:rsidRPr="000903C1">
        <w:t>2</w:t>
      </w:r>
      <w:r w:rsidRPr="000903C1">
        <w:tab/>
        <w:t>Bottom. The side labelled bottom is the side that is the top of the screen.</w:t>
      </w:r>
    </w:p>
    <w:p w14:paraId="3EE0592E" w14:textId="77777777" w:rsidR="002B321F" w:rsidRPr="000903C1" w:rsidRDefault="002B321F" w:rsidP="002B321F">
      <w:pPr>
        <w:pStyle w:val="B2"/>
      </w:pPr>
      <w:r w:rsidRPr="000903C1">
        <w:t>3</w:t>
      </w:r>
      <w:r w:rsidRPr="000903C1">
        <w:tab/>
        <w:t>Left side. The side labelled left side is the side that is the top of the screen.</w:t>
      </w:r>
    </w:p>
    <w:p w14:paraId="3FCA022B" w14:textId="77777777" w:rsidR="00C45053" w:rsidRPr="000903C1" w:rsidRDefault="00C45053" w:rsidP="00344432">
      <w:pPr>
        <w:pStyle w:val="EX"/>
      </w:pPr>
      <w:r w:rsidRPr="000903C1">
        <w:t>Examples:</w:t>
      </w:r>
    </w:p>
    <w:p w14:paraId="43C1F7E6" w14:textId="77777777" w:rsidR="00344432" w:rsidRPr="000903C1" w:rsidRDefault="00344432" w:rsidP="00344432">
      <w:pPr>
        <w:pStyle w:val="TH"/>
      </w:pPr>
      <w:r w:rsidRPr="000903C1">
        <w:t>Table 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0903C1" w14:paraId="4BF50F40" w14:textId="77777777" w:rsidTr="001B3DCD">
        <w:trPr>
          <w:tblHeader/>
        </w:trPr>
        <w:tc>
          <w:tcPr>
            <w:tcW w:w="1537" w:type="dxa"/>
            <w:shd w:val="clear" w:color="auto" w:fill="auto"/>
          </w:tcPr>
          <w:p w14:paraId="035008F3" w14:textId="77777777" w:rsidR="00C45053" w:rsidRPr="000903C1" w:rsidRDefault="00C45053" w:rsidP="00CC3F45">
            <w:pPr>
              <w:pStyle w:val="TAH"/>
              <w:rPr>
                <w:lang w:eastAsia="en-US"/>
              </w:rPr>
            </w:pPr>
            <w:r w:rsidRPr="000903C1">
              <w:rPr>
                <w:lang w:eastAsia="en-US"/>
              </w:rPr>
              <w:t>Action</w:t>
            </w:r>
          </w:p>
        </w:tc>
        <w:tc>
          <w:tcPr>
            <w:tcW w:w="2399" w:type="dxa"/>
            <w:shd w:val="clear" w:color="auto" w:fill="auto"/>
          </w:tcPr>
          <w:p w14:paraId="30741650" w14:textId="77777777" w:rsidR="00C45053" w:rsidRPr="000903C1" w:rsidRDefault="00C45053" w:rsidP="00CC3F45">
            <w:pPr>
              <w:pStyle w:val="TAH"/>
              <w:rPr>
                <w:lang w:eastAsia="en-US"/>
              </w:rPr>
            </w:pPr>
            <w:r w:rsidRPr="000903C1">
              <w:rPr>
                <w:lang w:eastAsia="en-US"/>
              </w:rPr>
              <w:t>Syntax</w:t>
            </w:r>
          </w:p>
        </w:tc>
        <w:tc>
          <w:tcPr>
            <w:tcW w:w="3969" w:type="dxa"/>
            <w:shd w:val="clear" w:color="auto" w:fill="auto"/>
          </w:tcPr>
          <w:p w14:paraId="7088D234" w14:textId="77777777" w:rsidR="00C45053" w:rsidRPr="000903C1" w:rsidRDefault="00C45053" w:rsidP="00CC3F45">
            <w:pPr>
              <w:pStyle w:val="TAH"/>
              <w:rPr>
                <w:lang w:eastAsia="en-US"/>
              </w:rPr>
            </w:pPr>
            <w:r w:rsidRPr="000903C1">
              <w:rPr>
                <w:lang w:eastAsia="en-US"/>
              </w:rPr>
              <w:t>Description</w:t>
            </w:r>
          </w:p>
        </w:tc>
      </w:tr>
      <w:tr w:rsidR="00C45053" w:rsidRPr="000903C1" w14:paraId="2C31E0B7" w14:textId="77777777" w:rsidTr="001B3DCD">
        <w:tc>
          <w:tcPr>
            <w:tcW w:w="1537" w:type="dxa"/>
            <w:shd w:val="clear" w:color="auto" w:fill="auto"/>
          </w:tcPr>
          <w:p w14:paraId="1356D58E" w14:textId="77777777" w:rsidR="00C45053" w:rsidRPr="000903C1" w:rsidRDefault="00C45053" w:rsidP="00CC3F45">
            <w:pPr>
              <w:pStyle w:val="TAL"/>
              <w:rPr>
                <w:lang w:eastAsia="en-US"/>
              </w:rPr>
            </w:pPr>
            <w:r w:rsidRPr="000903C1">
              <w:rPr>
                <w:lang w:eastAsia="en-US"/>
              </w:rPr>
              <w:t>Get Orientation</w:t>
            </w:r>
          </w:p>
        </w:tc>
        <w:tc>
          <w:tcPr>
            <w:tcW w:w="2399" w:type="dxa"/>
            <w:shd w:val="clear" w:color="auto" w:fill="auto"/>
          </w:tcPr>
          <w:p w14:paraId="054B711F" w14:textId="77777777" w:rsidR="00C45053" w:rsidRPr="000903C1" w:rsidRDefault="00C45053" w:rsidP="00CC3F45">
            <w:pPr>
              <w:rPr>
                <w:rFonts w:ascii="Courier New" w:hAnsi="Courier New" w:cs="Courier New"/>
              </w:rPr>
            </w:pPr>
            <w:bookmarkStart w:id="2254" w:name="_MCCTEMPBM_CRPT80111289___7"/>
            <w:r w:rsidRPr="000903C1">
              <w:rPr>
                <w:rFonts w:ascii="Courier New" w:hAnsi="Courier New" w:cs="Courier New"/>
              </w:rPr>
              <w:t>AT+CSO?</w:t>
            </w:r>
            <w:bookmarkEnd w:id="2254"/>
          </w:p>
        </w:tc>
        <w:tc>
          <w:tcPr>
            <w:tcW w:w="3969" w:type="dxa"/>
            <w:shd w:val="clear" w:color="auto" w:fill="auto"/>
          </w:tcPr>
          <w:p w14:paraId="3A3F5F25" w14:textId="77777777" w:rsidR="00C45053" w:rsidRPr="000903C1" w:rsidRDefault="00C45053" w:rsidP="00CC3F45">
            <w:pPr>
              <w:pStyle w:val="TAL"/>
              <w:rPr>
                <w:lang w:eastAsia="en-US"/>
              </w:rPr>
            </w:pPr>
            <w:r w:rsidRPr="000903C1">
              <w:rPr>
                <w:lang w:eastAsia="en-US"/>
              </w:rPr>
              <w:t>This will return the current orientation of the screen device.</w:t>
            </w:r>
          </w:p>
        </w:tc>
      </w:tr>
      <w:tr w:rsidR="00C45053" w:rsidRPr="000903C1" w14:paraId="1912F137" w14:textId="77777777" w:rsidTr="001B3DCD">
        <w:tc>
          <w:tcPr>
            <w:tcW w:w="1537" w:type="dxa"/>
            <w:shd w:val="clear" w:color="auto" w:fill="auto"/>
          </w:tcPr>
          <w:p w14:paraId="108690E5" w14:textId="77777777" w:rsidR="00C45053" w:rsidRPr="000903C1" w:rsidRDefault="00C45053" w:rsidP="00CC3F45">
            <w:pPr>
              <w:pStyle w:val="TAL"/>
              <w:rPr>
                <w:lang w:eastAsia="en-US"/>
              </w:rPr>
            </w:pPr>
            <w:r w:rsidRPr="000903C1">
              <w:rPr>
                <w:lang w:eastAsia="en-US"/>
              </w:rPr>
              <w:t>Set Orientation</w:t>
            </w:r>
          </w:p>
        </w:tc>
        <w:tc>
          <w:tcPr>
            <w:tcW w:w="2399" w:type="dxa"/>
            <w:shd w:val="clear" w:color="auto" w:fill="auto"/>
          </w:tcPr>
          <w:p w14:paraId="15714E73" w14:textId="77777777" w:rsidR="00C45053" w:rsidRPr="000903C1" w:rsidRDefault="00C45053" w:rsidP="00CC3F45">
            <w:pPr>
              <w:rPr>
                <w:rFonts w:ascii="Courier New" w:hAnsi="Courier New" w:cs="Courier New"/>
              </w:rPr>
            </w:pPr>
            <w:bookmarkStart w:id="2255" w:name="_MCCTEMPBM_CRPT80111290___7"/>
            <w:r w:rsidRPr="000903C1">
              <w:rPr>
                <w:rFonts w:ascii="Courier New" w:hAnsi="Courier New" w:cs="Courier New"/>
              </w:rPr>
              <w:t>AT+CSO=0</w:t>
            </w:r>
            <w:bookmarkEnd w:id="2255"/>
          </w:p>
        </w:tc>
        <w:tc>
          <w:tcPr>
            <w:tcW w:w="3969" w:type="dxa"/>
            <w:shd w:val="clear" w:color="auto" w:fill="auto"/>
          </w:tcPr>
          <w:p w14:paraId="36DB6087" w14:textId="77777777" w:rsidR="00C45053" w:rsidRPr="000903C1" w:rsidRDefault="00C45053" w:rsidP="00CC3F45">
            <w:pPr>
              <w:pStyle w:val="TAL"/>
              <w:rPr>
                <w:lang w:eastAsia="en-US"/>
              </w:rPr>
            </w:pPr>
            <w:r w:rsidRPr="000903C1">
              <w:rPr>
                <w:lang w:eastAsia="en-US"/>
              </w:rPr>
              <w:t>This will set the current orientation of the screen device to portrait.</w:t>
            </w:r>
          </w:p>
        </w:tc>
      </w:tr>
      <w:tr w:rsidR="00344432" w:rsidRPr="000903C1" w14:paraId="31CBF020" w14:textId="77777777" w:rsidTr="001B3DCD">
        <w:tc>
          <w:tcPr>
            <w:tcW w:w="1537" w:type="dxa"/>
            <w:shd w:val="clear" w:color="auto" w:fill="auto"/>
          </w:tcPr>
          <w:p w14:paraId="06BC7A1D" w14:textId="77777777" w:rsidR="00344432" w:rsidRPr="000903C1" w:rsidRDefault="00344432" w:rsidP="00CC3F45">
            <w:pPr>
              <w:pStyle w:val="TAL"/>
              <w:rPr>
                <w:lang w:eastAsia="en-US"/>
              </w:rPr>
            </w:pPr>
            <w:r w:rsidRPr="000903C1">
              <w:rPr>
                <w:lang w:eastAsia="en-US"/>
              </w:rPr>
              <w:t>Set Orientation</w:t>
            </w:r>
          </w:p>
        </w:tc>
        <w:tc>
          <w:tcPr>
            <w:tcW w:w="2399" w:type="dxa"/>
            <w:shd w:val="clear" w:color="auto" w:fill="auto"/>
          </w:tcPr>
          <w:p w14:paraId="07A567AE" w14:textId="77777777" w:rsidR="00344432" w:rsidRPr="000903C1" w:rsidRDefault="00344432" w:rsidP="00CC3F45">
            <w:pPr>
              <w:rPr>
                <w:rFonts w:ascii="Courier New" w:hAnsi="Courier New" w:cs="Courier New"/>
              </w:rPr>
            </w:pPr>
            <w:bookmarkStart w:id="2256" w:name="_MCCTEMPBM_CRPT80111291___7"/>
            <w:r w:rsidRPr="000903C1">
              <w:rPr>
                <w:rFonts w:ascii="Courier New" w:hAnsi="Courier New" w:cs="Courier New"/>
              </w:rPr>
              <w:t>AT+CSO=2,3</w:t>
            </w:r>
            <w:bookmarkEnd w:id="2256"/>
          </w:p>
        </w:tc>
        <w:tc>
          <w:tcPr>
            <w:tcW w:w="3969" w:type="dxa"/>
            <w:shd w:val="clear" w:color="auto" w:fill="auto"/>
          </w:tcPr>
          <w:p w14:paraId="6F873A13" w14:textId="31EA672E" w:rsidR="00344432" w:rsidRPr="000903C1" w:rsidRDefault="00344432" w:rsidP="00CC3F45">
            <w:pPr>
              <w:pStyle w:val="TAL"/>
              <w:rPr>
                <w:lang w:eastAsia="en-US"/>
              </w:rPr>
            </w:pPr>
            <w:r w:rsidRPr="000903C1">
              <w:rPr>
                <w:lang w:eastAsia="en-US"/>
              </w:rPr>
              <w:t>The right side is the current top side (e.g. the top can be determined relative to gravitational forces) and identifies the TE</w:t>
            </w:r>
            <w:r w:rsidR="000903C1">
              <w:rPr>
                <w:lang w:eastAsia="en-US"/>
              </w:rPr>
              <w:t>'</w:t>
            </w:r>
            <w:r w:rsidRPr="000903C1">
              <w:rPr>
                <w:lang w:eastAsia="en-US"/>
              </w:rPr>
              <w:t>s reference orientation for the screen on the device.</w:t>
            </w:r>
          </w:p>
        </w:tc>
      </w:tr>
    </w:tbl>
    <w:p w14:paraId="77C7D3F6" w14:textId="77777777" w:rsidR="001B3DCD" w:rsidRPr="000903C1" w:rsidRDefault="001B3DCD" w:rsidP="001B3DCD">
      <w:pPr>
        <w:spacing w:after="0"/>
        <w:rPr>
          <w:vanish/>
        </w:rPr>
      </w:pPr>
    </w:p>
    <w:p w14:paraId="481B8A7D" w14:textId="77777777" w:rsidR="00C45053" w:rsidRPr="000903C1" w:rsidRDefault="00C45053" w:rsidP="00C45053">
      <w:pPr>
        <w:ind w:left="720"/>
        <w:rPr>
          <w:b/>
        </w:rPr>
      </w:pPr>
      <w:bookmarkStart w:id="2257" w:name="_MCCTEMPBM_CRPT80111292___2"/>
    </w:p>
    <w:bookmarkEnd w:id="2257"/>
    <w:p w14:paraId="639CBCA4" w14:textId="77777777" w:rsidR="00C45053" w:rsidRPr="000903C1" w:rsidRDefault="00C45053" w:rsidP="00C45053">
      <w:pPr>
        <w:rPr>
          <w:b/>
        </w:rPr>
      </w:pPr>
      <w:r w:rsidRPr="000903C1">
        <w:rPr>
          <w:b/>
        </w:rPr>
        <w:t>Implementation</w:t>
      </w:r>
    </w:p>
    <w:p w14:paraId="0EFDDA9D" w14:textId="77777777" w:rsidR="00C45053" w:rsidRPr="000903C1" w:rsidRDefault="00C45053" w:rsidP="00C45053">
      <w:r w:rsidRPr="000903C1">
        <w:t>Optional.</w:t>
      </w:r>
    </w:p>
    <w:p w14:paraId="3BB87641" w14:textId="77777777" w:rsidR="00C45053" w:rsidRPr="000903C1" w:rsidRDefault="00C45053" w:rsidP="00E26141">
      <w:pPr>
        <w:pStyle w:val="Heading2"/>
      </w:pPr>
      <w:bookmarkStart w:id="2258" w:name="_Toc20207583"/>
      <w:bookmarkStart w:id="2259" w:name="_Toc27579466"/>
      <w:bookmarkStart w:id="2260" w:name="_Toc36116046"/>
      <w:bookmarkStart w:id="2261" w:name="_Toc45214926"/>
      <w:bookmarkStart w:id="2262" w:name="_Toc51866694"/>
      <w:bookmarkStart w:id="2263" w:name="_Toc154531559"/>
      <w:r w:rsidRPr="000903C1">
        <w:lastRenderedPageBreak/>
        <w:t>8.54</w:t>
      </w:r>
      <w:r w:rsidRPr="000903C1">
        <w:tab/>
        <w:t xml:space="preserve">Command </w:t>
      </w:r>
      <w:r w:rsidR="00136ECD" w:rsidRPr="000903C1">
        <w:t>s</w:t>
      </w:r>
      <w:r w:rsidRPr="000903C1">
        <w:t xml:space="preserve">creen </w:t>
      </w:r>
      <w:r w:rsidR="00136ECD" w:rsidRPr="000903C1">
        <w:t>s</w:t>
      </w:r>
      <w:r w:rsidRPr="000903C1">
        <w:t>ize +CSS</w:t>
      </w:r>
      <w:bookmarkEnd w:id="2258"/>
      <w:bookmarkEnd w:id="2259"/>
      <w:bookmarkEnd w:id="2260"/>
      <w:bookmarkEnd w:id="2261"/>
      <w:bookmarkEnd w:id="2262"/>
      <w:bookmarkEnd w:id="2263"/>
    </w:p>
    <w:p w14:paraId="2E9D5E73" w14:textId="77777777" w:rsidR="00C45053" w:rsidRPr="000903C1" w:rsidRDefault="00C45053" w:rsidP="00CE0E8E">
      <w:pPr>
        <w:pStyle w:val="TH"/>
      </w:pPr>
      <w:r w:rsidRPr="000903C1">
        <w:t>Table</w:t>
      </w:r>
      <w:r w:rsidR="00CE0E8E" w:rsidRPr="000903C1">
        <w:t> 8.54-1</w:t>
      </w:r>
      <w:r w:rsidRPr="000903C1">
        <w:t xml:space="preserve">: +CSS </w:t>
      </w:r>
      <w:r w:rsidR="00204196" w:rsidRPr="000903C1">
        <w:t xml:space="preserve">action </w:t>
      </w:r>
      <w:r w:rsidRPr="000903C1">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0903C1" w14:paraId="0D1AF89F" w14:textId="77777777" w:rsidTr="001C4653">
        <w:trPr>
          <w:cantSplit/>
          <w:jc w:val="center"/>
        </w:trPr>
        <w:tc>
          <w:tcPr>
            <w:tcW w:w="1766" w:type="dxa"/>
          </w:tcPr>
          <w:p w14:paraId="663D3C83" w14:textId="77777777" w:rsidR="00C45053" w:rsidRPr="000903C1" w:rsidRDefault="00C45053" w:rsidP="00CC3F45">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56476C84"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4417EE72" w14:textId="77777777" w:rsidTr="001C4653">
        <w:trPr>
          <w:cantSplit/>
          <w:jc w:val="center"/>
        </w:trPr>
        <w:tc>
          <w:tcPr>
            <w:tcW w:w="1766" w:type="dxa"/>
            <w:tcBorders>
              <w:right w:val="single" w:sz="4" w:space="0" w:color="auto"/>
            </w:tcBorders>
          </w:tcPr>
          <w:p w14:paraId="5EC0981E" w14:textId="77777777" w:rsidR="00C45053" w:rsidRPr="000903C1" w:rsidRDefault="00C45053" w:rsidP="00CC3F45">
            <w:pPr>
              <w:spacing w:after="20"/>
              <w:rPr>
                <w:rFonts w:ascii="Courier New" w:hAnsi="Courier New"/>
              </w:rPr>
            </w:pPr>
            <w:bookmarkStart w:id="2264" w:name="_MCCTEMPBM_CRPT80111293___7" w:colFirst="0" w:colLast="1"/>
            <w:r w:rsidRPr="000903C1">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0903C1" w:rsidRDefault="00C45053" w:rsidP="00CC3F45">
            <w:pPr>
              <w:spacing w:after="20"/>
              <w:rPr>
                <w:rFonts w:ascii="Courier New" w:hAnsi="Courier New"/>
                <w:lang w:val="fr-FR"/>
              </w:rPr>
            </w:pPr>
            <w:r w:rsidRPr="000903C1">
              <w:rPr>
                <w:rFonts w:ascii="Courier New" w:hAnsi="Courier New"/>
                <w:lang w:val="fr-FR"/>
              </w:rPr>
              <w:t>+CSS:</w:t>
            </w:r>
            <w:r w:rsidR="00ED64EC" w:rsidRPr="000903C1">
              <w:rPr>
                <w:rFonts w:ascii="Courier New" w:hAnsi="Courier New"/>
                <w:lang w:val="fr-FR"/>
              </w:rPr>
              <w:t> </w:t>
            </w:r>
            <w:r w:rsidRPr="000903C1">
              <w:rPr>
                <w:rFonts w:ascii="Courier New" w:hAnsi="Courier New"/>
                <w:lang w:val="fr-FR"/>
              </w:rPr>
              <w:t>&lt;Max_X&gt;,&lt;Max_Y&gt;</w:t>
            </w:r>
          </w:p>
          <w:p w14:paraId="04035129" w14:textId="77777777" w:rsidR="00C45053" w:rsidRPr="000903C1" w:rsidRDefault="00C45053" w:rsidP="001C4653">
            <w:pPr>
              <w:spacing w:after="20"/>
              <w:rPr>
                <w:rFonts w:ascii="Courier New" w:hAnsi="Courier New"/>
                <w:lang w:val="fr-FR"/>
              </w:rPr>
            </w:pPr>
          </w:p>
          <w:p w14:paraId="0E4D3C8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90279C" w:rsidRPr="000903C1" w14:paraId="198FE4B8" w14:textId="77777777" w:rsidTr="0090279C">
        <w:trPr>
          <w:cantSplit/>
          <w:jc w:val="center"/>
        </w:trPr>
        <w:tc>
          <w:tcPr>
            <w:tcW w:w="1766" w:type="dxa"/>
            <w:tcBorders>
              <w:right w:val="single" w:sz="4" w:space="0" w:color="auto"/>
            </w:tcBorders>
          </w:tcPr>
          <w:p w14:paraId="6523585D" w14:textId="77777777" w:rsidR="0090279C" w:rsidRPr="000903C1" w:rsidRDefault="0090279C" w:rsidP="0090279C">
            <w:pPr>
              <w:spacing w:after="20"/>
              <w:rPr>
                <w:rFonts w:ascii="Courier New" w:hAnsi="Courier New"/>
              </w:rPr>
            </w:pPr>
            <w:bookmarkStart w:id="2265" w:name="_MCCTEMPBM_CRPT80111294___7" w:colFirst="0" w:colLast="0"/>
            <w:bookmarkEnd w:id="2264"/>
            <w:r w:rsidRPr="000903C1">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0903C1" w:rsidRDefault="0090279C" w:rsidP="0090279C">
            <w:pPr>
              <w:spacing w:after="20"/>
              <w:rPr>
                <w:rFonts w:ascii="Courier New" w:hAnsi="Courier New"/>
                <w:lang w:val="es-ES_tradnl"/>
              </w:rPr>
            </w:pPr>
          </w:p>
        </w:tc>
      </w:tr>
      <w:bookmarkEnd w:id="2265"/>
    </w:tbl>
    <w:p w14:paraId="40461AFF" w14:textId="77777777" w:rsidR="00C45053" w:rsidRPr="000903C1" w:rsidRDefault="00C45053" w:rsidP="00C45053">
      <w:pPr>
        <w:rPr>
          <w:b/>
          <w:lang w:val="es-ES_tradnl"/>
        </w:rPr>
      </w:pPr>
    </w:p>
    <w:p w14:paraId="5C866C4C" w14:textId="77777777" w:rsidR="00C45053" w:rsidRPr="000903C1" w:rsidRDefault="00C45053" w:rsidP="00C45053">
      <w:pPr>
        <w:rPr>
          <w:b/>
        </w:rPr>
      </w:pPr>
      <w:r w:rsidRPr="000903C1">
        <w:rPr>
          <w:b/>
        </w:rPr>
        <w:t>Description</w:t>
      </w:r>
    </w:p>
    <w:p w14:paraId="2BF57A46" w14:textId="77777777" w:rsidR="00C45053" w:rsidRPr="000903C1" w:rsidRDefault="00C45053" w:rsidP="00C45053">
      <w:r w:rsidRPr="000903C1">
        <w:t>The execution of this command will get the size (in pixels) of the ME</w:t>
      </w:r>
      <w:r w:rsidR="00716049" w:rsidRPr="000903C1">
        <w:t>'s (touch)</w:t>
      </w:r>
      <w:r w:rsidRPr="000903C1">
        <w:t xml:space="preserve"> screen.</w:t>
      </w:r>
    </w:p>
    <w:p w14:paraId="0360A108" w14:textId="77777777" w:rsidR="00C45053" w:rsidRPr="000903C1" w:rsidRDefault="00C45053" w:rsidP="00CE0E8E">
      <w:r w:rsidRPr="000903C1">
        <w:t xml:space="preserve">The x-axis and y-axis will be based on a single normal operating mode of the ME, see </w:t>
      </w:r>
      <w:r w:rsidR="00195C86" w:rsidRPr="000903C1">
        <w:t>f</w:t>
      </w:r>
      <w:r w:rsidRPr="000903C1">
        <w:t>igure</w:t>
      </w:r>
      <w:r w:rsidR="00C26B68" w:rsidRPr="000903C1">
        <w:t> </w:t>
      </w:r>
      <w:r w:rsidR="00CE0E8E" w:rsidRPr="000903C1">
        <w:t>8.54-1</w:t>
      </w:r>
      <w:r w:rsidRPr="000903C1">
        <w:t xml:space="preserve">. The 0,0 point will always be located at the top left corner of the screen in the normal operating mode. Changing the </w:t>
      </w:r>
      <w:r w:rsidR="00716049" w:rsidRPr="000903C1">
        <w:t>ME'</w:t>
      </w:r>
      <w:r w:rsidRPr="000903C1">
        <w:t xml:space="preserve">s mode from </w:t>
      </w:r>
      <w:r w:rsidR="00BE65D9" w:rsidRPr="000903C1">
        <w:t xml:space="preserve">e.g. </w:t>
      </w:r>
      <w:r w:rsidRPr="000903C1">
        <w:t xml:space="preserve">portrait </w:t>
      </w:r>
      <w:r w:rsidR="00BE65D9" w:rsidRPr="000903C1">
        <w:t xml:space="preserve">mode </w:t>
      </w:r>
      <w:r w:rsidRPr="000903C1">
        <w:t xml:space="preserve">to landscape </w:t>
      </w:r>
      <w:r w:rsidR="00BE65D9" w:rsidRPr="000903C1">
        <w:t xml:space="preserve">mode </w:t>
      </w:r>
      <w:r w:rsidRPr="000903C1">
        <w:t>does not change the physical location of 0,0 or how the x and y axes are interpreted.</w:t>
      </w:r>
    </w:p>
    <w:p w14:paraId="2D0E5BF7" w14:textId="6A5BBD0E" w:rsidR="00C45053" w:rsidRPr="000903C1" w:rsidRDefault="00C45053" w:rsidP="00C26B68">
      <w:bookmarkStart w:id="2266" w:name="_MCCTEMPBM_CRPT80111295___7"/>
      <w:r w:rsidRPr="000903C1">
        <w:t xml:space="preserve">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 xml:space="preserve">&lt;err&gt; </w:t>
      </w:r>
      <w:r w:rsidRPr="000903C1">
        <w:t xml:space="preserve">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 This command should be accepted (OK returned) before returning the screen size of the device.</w:t>
      </w:r>
    </w:p>
    <w:bookmarkEnd w:id="2266"/>
    <w:p w14:paraId="1AEAE514" w14:textId="77777777" w:rsidR="00C45053" w:rsidRPr="000903C1" w:rsidRDefault="000C30FF" w:rsidP="00342386">
      <w:pPr>
        <w:pStyle w:val="TH"/>
      </w:pPr>
      <w:r w:rsidRPr="000903C1">
        <w:object w:dxaOrig="7664" w:dyaOrig="4588" w14:anchorId="519CD577">
          <v:shape id="_x0000_i1035" type="#_x0000_t75" style="width:381.9pt;height:230.4pt" o:ole="">
            <v:imagedata r:id="rId30" o:title=""/>
          </v:shape>
          <o:OLEObject Type="Embed" ProgID="Visio.Drawing.11" ShapeID="_x0000_i1035" DrawAspect="Content" ObjectID="_1773568354" r:id="rId31"/>
        </w:object>
      </w:r>
    </w:p>
    <w:p w14:paraId="4062FBA5" w14:textId="77777777" w:rsidR="00C45053" w:rsidRPr="000903C1" w:rsidRDefault="00C45053" w:rsidP="00CE0E8E">
      <w:pPr>
        <w:pStyle w:val="TF"/>
      </w:pPr>
      <w:r w:rsidRPr="000903C1">
        <w:t>Figure</w:t>
      </w:r>
      <w:r w:rsidR="00B422F7" w:rsidRPr="000903C1">
        <w:t> </w:t>
      </w:r>
      <w:r w:rsidR="00CE0E8E" w:rsidRPr="000903C1">
        <w:rPr>
          <w:noProof/>
        </w:rPr>
        <w:t>8.54-1</w:t>
      </w:r>
      <w:r w:rsidRPr="000903C1">
        <w:t>: ME screen outline</w:t>
      </w:r>
    </w:p>
    <w:p w14:paraId="305CB871" w14:textId="77777777" w:rsidR="00C45053" w:rsidRPr="000903C1" w:rsidRDefault="00C45053" w:rsidP="00C45053">
      <w:pPr>
        <w:rPr>
          <w:b/>
        </w:rPr>
      </w:pPr>
      <w:r w:rsidRPr="000903C1">
        <w:rPr>
          <w:b/>
        </w:rPr>
        <w:t>Defined values</w:t>
      </w:r>
    </w:p>
    <w:p w14:paraId="701C962C" w14:textId="77777777" w:rsidR="00C45053" w:rsidRPr="000903C1" w:rsidRDefault="00C45053" w:rsidP="00C45053">
      <w:pPr>
        <w:pStyle w:val="B1"/>
      </w:pPr>
      <w:bookmarkStart w:id="2267" w:name="_MCCTEMPBM_CRPT80111296___7"/>
      <w:r w:rsidRPr="000903C1">
        <w:rPr>
          <w:rFonts w:ascii="Courier New" w:hAnsi="Courier New" w:cs="Courier New"/>
        </w:rPr>
        <w:t>&lt;Max_X&gt;</w:t>
      </w:r>
      <w:r w:rsidRPr="000903C1">
        <w:t>:</w:t>
      </w:r>
      <w:r w:rsidR="00FE24B2" w:rsidRPr="000903C1">
        <w:t xml:space="preserve"> integer type. </w:t>
      </w:r>
      <w:r w:rsidRPr="000903C1">
        <w:t>Must be a positive integer representing the maxium width of the screen.</w:t>
      </w:r>
    </w:p>
    <w:p w14:paraId="13BA0EFF" w14:textId="77777777" w:rsidR="00C45053" w:rsidRPr="000903C1" w:rsidRDefault="00C45053" w:rsidP="00C45053">
      <w:pPr>
        <w:pStyle w:val="B1"/>
      </w:pPr>
      <w:r w:rsidRPr="000903C1">
        <w:rPr>
          <w:rFonts w:ascii="Courier New" w:hAnsi="Courier New" w:cs="Courier New"/>
        </w:rPr>
        <w:t>&lt;Max_Y&gt;</w:t>
      </w:r>
      <w:r w:rsidRPr="000903C1">
        <w:t>:</w:t>
      </w:r>
      <w:r w:rsidR="00FE24B2" w:rsidRPr="000903C1">
        <w:t xml:space="preserve"> integer type. </w:t>
      </w:r>
      <w:r w:rsidRPr="000903C1">
        <w:t>Must be a positive integer representing the maximum height of the screen</w:t>
      </w:r>
    </w:p>
    <w:bookmarkEnd w:id="2267"/>
    <w:p w14:paraId="63DE0D99" w14:textId="77777777" w:rsidR="00C45053" w:rsidRPr="000903C1" w:rsidRDefault="00C45053" w:rsidP="00C45053">
      <w:pPr>
        <w:rPr>
          <w:b/>
        </w:rPr>
      </w:pPr>
      <w:r w:rsidRPr="000903C1">
        <w:rPr>
          <w:b/>
        </w:rPr>
        <w:t>Implementation</w:t>
      </w:r>
    </w:p>
    <w:p w14:paraId="58BC92ED" w14:textId="77777777" w:rsidR="00C45053" w:rsidRPr="000903C1" w:rsidRDefault="00C45053" w:rsidP="00C45053">
      <w:pPr>
        <w:rPr>
          <w:noProof/>
        </w:rPr>
      </w:pPr>
      <w:r w:rsidRPr="000903C1">
        <w:t>Optional.</w:t>
      </w:r>
    </w:p>
    <w:p w14:paraId="555D80F6" w14:textId="77777777" w:rsidR="00716049" w:rsidRPr="000903C1" w:rsidRDefault="00716049" w:rsidP="00E26141">
      <w:pPr>
        <w:pStyle w:val="Heading2"/>
      </w:pPr>
      <w:bookmarkStart w:id="2268" w:name="_Toc20207584"/>
      <w:bookmarkStart w:id="2269" w:name="_Toc27579467"/>
      <w:bookmarkStart w:id="2270" w:name="_Toc36116047"/>
      <w:bookmarkStart w:id="2271" w:name="_Toc45214927"/>
      <w:bookmarkStart w:id="2272" w:name="_Toc51866695"/>
      <w:bookmarkStart w:id="2273" w:name="_Toc154531560"/>
      <w:r w:rsidRPr="000903C1">
        <w:lastRenderedPageBreak/>
        <w:t>8.54A</w:t>
      </w:r>
      <w:r w:rsidRPr="000903C1">
        <w:tab/>
        <w:t xml:space="preserve">Command </w:t>
      </w:r>
      <w:r w:rsidR="00136ECD" w:rsidRPr="000903C1">
        <w:t>d</w:t>
      </w:r>
      <w:r w:rsidRPr="000903C1">
        <w:t xml:space="preserve">isplay </w:t>
      </w:r>
      <w:r w:rsidR="00136ECD" w:rsidRPr="000903C1">
        <w:t>s</w:t>
      </w:r>
      <w:r w:rsidRPr="000903C1">
        <w:t xml:space="preserve">creen </w:t>
      </w:r>
      <w:r w:rsidR="00136ECD" w:rsidRPr="000903C1">
        <w:t>b</w:t>
      </w:r>
      <w:r w:rsidRPr="000903C1">
        <w:t>oundary +CDSB</w:t>
      </w:r>
      <w:bookmarkEnd w:id="2268"/>
      <w:bookmarkEnd w:id="2269"/>
      <w:bookmarkEnd w:id="2270"/>
      <w:bookmarkEnd w:id="2271"/>
      <w:bookmarkEnd w:id="2272"/>
      <w:bookmarkEnd w:id="2273"/>
    </w:p>
    <w:p w14:paraId="7F2948A9" w14:textId="77777777" w:rsidR="00716049" w:rsidRPr="000903C1" w:rsidRDefault="00716049" w:rsidP="00716049">
      <w:pPr>
        <w:pStyle w:val="TH"/>
      </w:pPr>
      <w:r w:rsidRPr="000903C1">
        <w:t>Table 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0903C1" w14:paraId="024396D4" w14:textId="77777777" w:rsidTr="002E273A">
        <w:trPr>
          <w:cantSplit/>
          <w:jc w:val="center"/>
        </w:trPr>
        <w:tc>
          <w:tcPr>
            <w:tcW w:w="1766" w:type="dxa"/>
          </w:tcPr>
          <w:p w14:paraId="6DD57FCA" w14:textId="77777777" w:rsidR="00716049" w:rsidRPr="000903C1" w:rsidRDefault="00716049" w:rsidP="002E273A">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32946716" w14:textId="77777777" w:rsidR="00716049" w:rsidRPr="000903C1" w:rsidRDefault="00716049" w:rsidP="002E273A">
            <w:pPr>
              <w:pStyle w:val="TAH"/>
              <w:rPr>
                <w:rFonts w:ascii="Courier New" w:hAnsi="Courier New"/>
                <w:lang w:eastAsia="en-US"/>
              </w:rPr>
            </w:pPr>
            <w:r w:rsidRPr="000903C1">
              <w:rPr>
                <w:lang w:eastAsia="en-US"/>
              </w:rPr>
              <w:t>Possible response(s)</w:t>
            </w:r>
          </w:p>
        </w:tc>
      </w:tr>
      <w:tr w:rsidR="00716049" w:rsidRPr="000903C1" w14:paraId="78715B24" w14:textId="77777777" w:rsidTr="002E273A">
        <w:trPr>
          <w:cantSplit/>
          <w:jc w:val="center"/>
        </w:trPr>
        <w:tc>
          <w:tcPr>
            <w:tcW w:w="1766" w:type="dxa"/>
            <w:tcBorders>
              <w:right w:val="single" w:sz="4" w:space="0" w:color="auto"/>
            </w:tcBorders>
          </w:tcPr>
          <w:p w14:paraId="75FE02B4" w14:textId="77777777" w:rsidR="00716049" w:rsidRPr="000903C1" w:rsidRDefault="00716049" w:rsidP="002E273A">
            <w:pPr>
              <w:spacing w:after="20"/>
              <w:rPr>
                <w:rFonts w:ascii="Courier New" w:hAnsi="Courier New"/>
              </w:rPr>
            </w:pPr>
            <w:bookmarkStart w:id="2274" w:name="_MCCTEMPBM_CRPT80111297___7" w:colFirst="0" w:colLast="1"/>
            <w:r w:rsidRPr="000903C1">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0903C1" w:rsidRDefault="00716049" w:rsidP="002E273A">
            <w:pPr>
              <w:spacing w:after="20"/>
              <w:rPr>
                <w:rFonts w:ascii="Courier New" w:hAnsi="Courier New"/>
              </w:rPr>
            </w:pPr>
            <w:r w:rsidRPr="000903C1">
              <w:rPr>
                <w:rFonts w:ascii="Courier New" w:hAnsi="Courier New"/>
              </w:rPr>
              <w:t>+CDSB: &lt;Top_Left_X&gt;,&lt;Top_Left_Y&gt;,&lt;Bottom_Right_X&gt;,&lt;Bottom_Right_Y&gt;[,&lt;Width_of_the_Boundary&gt;]</w:t>
            </w:r>
          </w:p>
          <w:p w14:paraId="0E0D9EFD" w14:textId="77777777" w:rsidR="00716049" w:rsidRPr="000903C1" w:rsidRDefault="00716049" w:rsidP="002E273A">
            <w:pPr>
              <w:spacing w:after="20"/>
              <w:rPr>
                <w:rFonts w:ascii="Courier New" w:hAnsi="Courier New"/>
              </w:rPr>
            </w:pPr>
          </w:p>
          <w:p w14:paraId="3B990569" w14:textId="77777777" w:rsidR="00716049" w:rsidRPr="000903C1" w:rsidRDefault="00716049" w:rsidP="002E273A">
            <w:pPr>
              <w:spacing w:after="20"/>
              <w:rPr>
                <w:rFonts w:ascii="Courier New" w:hAnsi="Courier New"/>
                <w:lang w:val="es-ES_tradnl"/>
              </w:rPr>
            </w:pPr>
            <w:r w:rsidRPr="000903C1">
              <w:rPr>
                <w:rFonts w:ascii="Courier New" w:hAnsi="Courier New"/>
                <w:i/>
                <w:lang w:val="es-ES_tradnl"/>
              </w:rPr>
              <w:t>+CME ERROR: &lt;err&gt;</w:t>
            </w:r>
          </w:p>
        </w:tc>
      </w:tr>
      <w:tr w:rsidR="00716049" w:rsidRPr="000903C1" w14:paraId="71739E7B" w14:textId="77777777" w:rsidTr="002E273A">
        <w:trPr>
          <w:cantSplit/>
          <w:jc w:val="center"/>
        </w:trPr>
        <w:tc>
          <w:tcPr>
            <w:tcW w:w="1766" w:type="dxa"/>
            <w:tcBorders>
              <w:right w:val="single" w:sz="4" w:space="0" w:color="auto"/>
            </w:tcBorders>
          </w:tcPr>
          <w:p w14:paraId="2FC277A7" w14:textId="77777777" w:rsidR="00716049" w:rsidRPr="000903C1" w:rsidRDefault="00716049" w:rsidP="002E273A">
            <w:pPr>
              <w:spacing w:after="20"/>
              <w:rPr>
                <w:rFonts w:ascii="Courier New" w:hAnsi="Courier New"/>
              </w:rPr>
            </w:pPr>
            <w:bookmarkStart w:id="2275" w:name="_MCCTEMPBM_CRPT80111298___7" w:colFirst="0" w:colLast="0"/>
            <w:bookmarkEnd w:id="2274"/>
            <w:r w:rsidRPr="000903C1">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0903C1" w:rsidRDefault="00716049" w:rsidP="002E273A">
            <w:pPr>
              <w:spacing w:after="20"/>
              <w:rPr>
                <w:rFonts w:ascii="Courier New" w:hAnsi="Courier New"/>
                <w:lang w:val="es-ES_tradnl"/>
              </w:rPr>
            </w:pPr>
          </w:p>
        </w:tc>
      </w:tr>
      <w:bookmarkEnd w:id="2275"/>
    </w:tbl>
    <w:p w14:paraId="7B93DA21" w14:textId="77777777" w:rsidR="00716049" w:rsidRPr="000903C1" w:rsidRDefault="00716049" w:rsidP="00716049">
      <w:pPr>
        <w:rPr>
          <w:b/>
          <w:lang w:val="es-ES_tradnl"/>
        </w:rPr>
      </w:pPr>
    </w:p>
    <w:p w14:paraId="72241128" w14:textId="77777777" w:rsidR="00716049" w:rsidRPr="000903C1" w:rsidRDefault="00716049" w:rsidP="00716049">
      <w:pPr>
        <w:rPr>
          <w:b/>
        </w:rPr>
      </w:pPr>
      <w:r w:rsidRPr="000903C1">
        <w:rPr>
          <w:b/>
        </w:rPr>
        <w:t>Description</w:t>
      </w:r>
    </w:p>
    <w:p w14:paraId="6CB31E65" w14:textId="1D4497CC" w:rsidR="00716049" w:rsidRPr="000903C1" w:rsidRDefault="00716049" w:rsidP="00716049">
      <w:bookmarkStart w:id="2276" w:name="_MCCTEMPBM_CRPT80111299___7"/>
      <w:r w:rsidRPr="000903C1">
        <w:t>The execution of this command will identify the boundary between a display area and a non-display area of the ME</w:t>
      </w:r>
      <w:r w:rsidR="000903C1">
        <w:t>'</w:t>
      </w:r>
      <w:r w:rsidRPr="000903C1">
        <w:t xml:space="preserve">s (touch) screen. If the display area of the (touch) screen is the same size as the (touch) screen, the values </w:t>
      </w:r>
      <w:r w:rsidRPr="000903C1">
        <w:rPr>
          <w:rFonts w:ascii="Courier New" w:hAnsi="Courier New" w:cs="Courier New"/>
        </w:rPr>
        <w:t>&lt;Top_Left_X&gt;</w:t>
      </w:r>
      <w:r w:rsidRPr="000903C1">
        <w:t xml:space="preserve">, </w:t>
      </w:r>
      <w:r w:rsidRPr="000903C1">
        <w:rPr>
          <w:rFonts w:ascii="Courier New" w:hAnsi="Courier New" w:cs="Courier New"/>
        </w:rPr>
        <w:t>&lt;Top_Left_Y&gt;</w:t>
      </w:r>
      <w:r w:rsidRPr="000903C1">
        <w:t xml:space="preserve"> are set to 0, and the values </w:t>
      </w:r>
      <w:r w:rsidRPr="000903C1">
        <w:rPr>
          <w:rFonts w:ascii="Courier New" w:hAnsi="Courier New" w:cs="Courier New"/>
        </w:rPr>
        <w:t>&lt;Bottom_Right_X&gt;</w:t>
      </w:r>
      <w:r w:rsidRPr="000903C1">
        <w:t xml:space="preserve">, </w:t>
      </w:r>
      <w:r w:rsidRPr="000903C1">
        <w:rPr>
          <w:rFonts w:ascii="Courier New" w:hAnsi="Courier New" w:cs="Courier New"/>
        </w:rPr>
        <w:t>&lt;Bottom_Right_Y&gt;</w:t>
      </w:r>
      <w:r w:rsidRPr="000903C1">
        <w:t xml:space="preserve"> match the values returned by the command </w:t>
      </w:r>
      <w:r w:rsidRPr="000903C1">
        <w:rPr>
          <w:rFonts w:ascii="Courier New" w:hAnsi="Courier New" w:cs="Courier New"/>
        </w:rPr>
        <w:t>+CSS</w:t>
      </w:r>
      <w:r w:rsidRPr="000903C1">
        <w:t xml:space="preserve"> (see </w:t>
      </w:r>
      <w:r w:rsidR="00543CA8" w:rsidRPr="000903C1">
        <w:t>clause</w:t>
      </w:r>
      <w:r w:rsidRPr="000903C1">
        <w:t> 8.54).</w:t>
      </w:r>
    </w:p>
    <w:bookmarkEnd w:id="2276"/>
    <w:p w14:paraId="2EA1F411" w14:textId="1FB7BB95" w:rsidR="00716049" w:rsidRPr="000903C1" w:rsidRDefault="00716049" w:rsidP="00716049">
      <w:r w:rsidRPr="000903C1">
        <w:t xml:space="preserve">As in </w:t>
      </w:r>
      <w:r w:rsidR="00543CA8" w:rsidRPr="000903C1">
        <w:t>clause</w:t>
      </w:r>
      <w:r w:rsidRPr="000903C1">
        <w:t> 8.54, the x-axis and y-axis will be based on a single normal operating mode of the ME.</w:t>
      </w:r>
    </w:p>
    <w:p w14:paraId="161CEEE5" w14:textId="3FCA5558" w:rsidR="00716049" w:rsidRPr="000903C1" w:rsidRDefault="00716049" w:rsidP="00716049">
      <w:bookmarkStart w:id="2277" w:name="_MCCTEMPBM_CRPT80111300___7"/>
      <w:r w:rsidRPr="000903C1">
        <w:t xml:space="preserve">If emulation fails with an ME error, </w:t>
      </w:r>
      <w:r w:rsidRPr="000903C1">
        <w:rPr>
          <w:rFonts w:ascii="Courier New" w:hAnsi="Courier New" w:cs="Courier New"/>
        </w:rPr>
        <w:t>+CME ERROR: &lt;err&gt;</w:t>
      </w:r>
      <w:r w:rsidRPr="000903C1">
        <w:t xml:space="preserve"> is returned. Refer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77"/>
    <w:p w14:paraId="6F057BF0" w14:textId="77777777" w:rsidR="00716049" w:rsidRPr="000903C1" w:rsidRDefault="00716049" w:rsidP="00716049">
      <w:pPr>
        <w:rPr>
          <w:b/>
        </w:rPr>
      </w:pPr>
      <w:r w:rsidRPr="000903C1">
        <w:rPr>
          <w:b/>
        </w:rPr>
        <w:t>Defined values</w:t>
      </w:r>
    </w:p>
    <w:p w14:paraId="4070A198" w14:textId="77777777" w:rsidR="00716049" w:rsidRPr="000903C1" w:rsidRDefault="00716049" w:rsidP="00716049">
      <w:pPr>
        <w:pStyle w:val="B1"/>
      </w:pPr>
      <w:bookmarkStart w:id="2278" w:name="_MCCTEMPBM_CRPT80111301___7"/>
      <w:r w:rsidRPr="000903C1">
        <w:rPr>
          <w:rFonts w:ascii="Courier New" w:hAnsi="Courier New" w:cs="Courier New"/>
        </w:rPr>
        <w:t>&lt;</w:t>
      </w:r>
      <w:r w:rsidRPr="000903C1">
        <w:rPr>
          <w:rFonts w:ascii="Courier New" w:hAnsi="Courier New"/>
        </w:rPr>
        <w:t>Top_Left_</w:t>
      </w:r>
      <w:r w:rsidRPr="000903C1">
        <w:rPr>
          <w:rFonts w:ascii="Courier New" w:hAnsi="Courier New" w:cs="Courier New"/>
        </w:rPr>
        <w:t>X&gt;</w:t>
      </w:r>
      <w:r w:rsidRPr="000903C1">
        <w:t>: integer type. Must be a positive integer representing the top left pixel X coordinate of the boundary.</w:t>
      </w:r>
    </w:p>
    <w:p w14:paraId="3BF4245A"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Top_Left</w:t>
      </w:r>
      <w:r w:rsidRPr="000903C1">
        <w:rPr>
          <w:rFonts w:ascii="Courier New" w:hAnsi="Courier New" w:cs="Courier New"/>
        </w:rPr>
        <w:t>_Y&gt;</w:t>
      </w:r>
      <w:r w:rsidRPr="000903C1">
        <w:t>: integer type. Must be a positive integer representing the top left pixel Y coordinate of the boundary.</w:t>
      </w:r>
    </w:p>
    <w:p w14:paraId="20236C43"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Bottom_Right_</w:t>
      </w:r>
      <w:r w:rsidRPr="000903C1">
        <w:rPr>
          <w:rFonts w:ascii="Courier New" w:hAnsi="Courier New" w:cs="Courier New"/>
        </w:rPr>
        <w:t>X&gt;</w:t>
      </w:r>
      <w:r w:rsidRPr="000903C1">
        <w:t>: integer type. Must be a positive integer representing the bottom right pixel X coordinate of the boundary.</w:t>
      </w:r>
    </w:p>
    <w:p w14:paraId="09FCF878"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w:t>
      </w:r>
      <w:r w:rsidRPr="000903C1">
        <w:rPr>
          <w:rFonts w:ascii="Courier New" w:hAnsi="Courier New" w:cs="Courier New"/>
        </w:rPr>
        <w:t>_Y&gt;</w:t>
      </w:r>
      <w:r w:rsidRPr="000903C1">
        <w:t>: integer type. Must be a positive integer representing the bottom right pixel Y coordinate of the boundary.</w:t>
      </w:r>
    </w:p>
    <w:p w14:paraId="48D4DAED" w14:textId="0FEED750" w:rsidR="00716049" w:rsidRPr="000903C1" w:rsidRDefault="00716049" w:rsidP="00716049">
      <w:pPr>
        <w:pStyle w:val="B1"/>
      </w:pPr>
      <w:r w:rsidRPr="000903C1">
        <w:rPr>
          <w:rFonts w:ascii="Courier New" w:hAnsi="Courier New" w:cs="Courier New"/>
        </w:rPr>
        <w:t>&lt;</w:t>
      </w:r>
      <w:r w:rsidRPr="000903C1">
        <w:rPr>
          <w:rFonts w:ascii="Courier New" w:hAnsi="Courier New"/>
        </w:rPr>
        <w:t>Width_of_the_Boundary</w:t>
      </w:r>
      <w:r w:rsidRPr="000903C1">
        <w:rPr>
          <w:rFonts w:ascii="Courier New" w:hAnsi="Courier New" w:cs="Courier New"/>
        </w:rPr>
        <w:t>&gt;</w:t>
      </w:r>
      <w:r w:rsidRPr="000903C1">
        <w:t xml:space="preserve">: integer type </w:t>
      </w:r>
      <w:r w:rsidRPr="000903C1">
        <w:rPr>
          <w:lang w:eastAsia="ja-JP"/>
        </w:rPr>
        <w:t xml:space="preserve">(the value range is in pixels, and starts at 1. The maximum </w:t>
      </w:r>
      <w:r w:rsidRPr="000903C1">
        <w:t xml:space="preserve">value is implementation specific). Representing the width of the boundary, by default the width is </w:t>
      </w:r>
      <w:r w:rsidRPr="000903C1">
        <w:rPr>
          <w:u w:val="single"/>
        </w:rPr>
        <w:t>1 pixel</w:t>
      </w:r>
      <w:r w:rsidRPr="000903C1">
        <w:t>. If the integer value is positive, the boundary is part of the display area of the ME's (touch) screen. If the integer value is negative, the boundary is part of the non-display area of the ME</w:t>
      </w:r>
      <w:r w:rsidR="000903C1">
        <w:t>'</w:t>
      </w:r>
      <w:r w:rsidRPr="000903C1">
        <w:t>s (touch) screen.</w:t>
      </w:r>
    </w:p>
    <w:bookmarkEnd w:id="2278"/>
    <w:p w14:paraId="28DF8CF1" w14:textId="77777777" w:rsidR="00716049" w:rsidRPr="000903C1" w:rsidRDefault="00716049" w:rsidP="00716049">
      <w:pPr>
        <w:rPr>
          <w:b/>
        </w:rPr>
      </w:pPr>
      <w:r w:rsidRPr="000903C1">
        <w:rPr>
          <w:b/>
        </w:rPr>
        <w:t>Implementation</w:t>
      </w:r>
    </w:p>
    <w:p w14:paraId="232EC109" w14:textId="77777777" w:rsidR="00716049" w:rsidRPr="000903C1" w:rsidRDefault="00716049" w:rsidP="00716049">
      <w:r w:rsidRPr="000903C1">
        <w:t>Optional.</w:t>
      </w:r>
    </w:p>
    <w:p w14:paraId="53B034AF" w14:textId="77777777" w:rsidR="00AC5060" w:rsidRPr="000903C1" w:rsidRDefault="00026965" w:rsidP="00E26141">
      <w:pPr>
        <w:pStyle w:val="Heading2"/>
      </w:pPr>
      <w:bookmarkStart w:id="2279" w:name="_Toc20207585"/>
      <w:bookmarkStart w:id="2280" w:name="_Toc27579468"/>
      <w:bookmarkStart w:id="2281" w:name="_Toc36116048"/>
      <w:bookmarkStart w:id="2282" w:name="_Toc45214928"/>
      <w:bookmarkStart w:id="2283" w:name="_Toc51866696"/>
      <w:bookmarkStart w:id="2284" w:name="_Toc154531561"/>
      <w:r w:rsidRPr="000903C1">
        <w:t>8.</w:t>
      </w:r>
      <w:r w:rsidR="0043395F" w:rsidRPr="000903C1">
        <w:t>5</w:t>
      </w:r>
      <w:r w:rsidR="00C45053" w:rsidRPr="000903C1">
        <w:t>5</w:t>
      </w:r>
      <w:r w:rsidRPr="000903C1">
        <w:tab/>
      </w:r>
      <w:r w:rsidR="00AC5060" w:rsidRPr="000903C1">
        <w:t xml:space="preserve">Positioning </w:t>
      </w:r>
      <w:r w:rsidR="00136ECD" w:rsidRPr="000903C1">
        <w:t>c</w:t>
      </w:r>
      <w:r w:rsidR="00AC5060" w:rsidRPr="000903C1">
        <w:t>ontrol +CPOS</w:t>
      </w:r>
      <w:bookmarkEnd w:id="2279"/>
      <w:bookmarkEnd w:id="2280"/>
      <w:bookmarkEnd w:id="2281"/>
      <w:bookmarkEnd w:id="2282"/>
      <w:bookmarkEnd w:id="2283"/>
      <w:bookmarkEnd w:id="2284"/>
    </w:p>
    <w:p w14:paraId="29E2032E" w14:textId="77777777" w:rsidR="00AC5060" w:rsidRPr="000903C1" w:rsidRDefault="00AC5060" w:rsidP="00AC5060">
      <w:pPr>
        <w:pStyle w:val="TH"/>
        <w:rPr>
          <w:lang w:val="fr-FR"/>
        </w:rPr>
      </w:pPr>
      <w:r w:rsidRPr="000903C1">
        <w:rPr>
          <w:lang w:val="fr-FR"/>
        </w:rPr>
        <w:t>Table 8.55-1: +CPOS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0903C1" w14:paraId="1B0D1082" w14:textId="77777777" w:rsidTr="00A0203B">
        <w:trPr>
          <w:cantSplit/>
          <w:jc w:val="center"/>
        </w:trPr>
        <w:tc>
          <w:tcPr>
            <w:tcW w:w="3118" w:type="dxa"/>
          </w:tcPr>
          <w:p w14:paraId="5EA0BAE0" w14:textId="77777777" w:rsidR="00AC5060" w:rsidRPr="000903C1" w:rsidRDefault="00AC5060" w:rsidP="00AC5060">
            <w:pPr>
              <w:pStyle w:val="TAH"/>
              <w:rPr>
                <w:rFonts w:ascii="Courier New" w:hAnsi="Courier New"/>
                <w:lang w:eastAsia="en-US"/>
              </w:rPr>
            </w:pPr>
            <w:r w:rsidRPr="000903C1">
              <w:rPr>
                <w:lang w:eastAsia="en-US"/>
              </w:rPr>
              <w:t>Command</w:t>
            </w:r>
          </w:p>
        </w:tc>
        <w:tc>
          <w:tcPr>
            <w:tcW w:w="3119" w:type="dxa"/>
          </w:tcPr>
          <w:p w14:paraId="572E01EF" w14:textId="77777777" w:rsidR="00AC5060" w:rsidRPr="000903C1" w:rsidRDefault="00AC5060" w:rsidP="00AC5060">
            <w:pPr>
              <w:pStyle w:val="TAH"/>
              <w:rPr>
                <w:rFonts w:ascii="Courier New" w:hAnsi="Courier New"/>
                <w:lang w:eastAsia="en-US"/>
              </w:rPr>
            </w:pPr>
            <w:r w:rsidRPr="000903C1">
              <w:rPr>
                <w:lang w:eastAsia="en-US"/>
              </w:rPr>
              <w:t xml:space="preserve"> Possible response(s)</w:t>
            </w:r>
          </w:p>
        </w:tc>
      </w:tr>
      <w:tr w:rsidR="00AC5060" w:rsidRPr="000903C1" w14:paraId="3C703C07" w14:textId="77777777" w:rsidTr="00A0203B">
        <w:trPr>
          <w:cantSplit/>
          <w:jc w:val="center"/>
        </w:trPr>
        <w:tc>
          <w:tcPr>
            <w:tcW w:w="3118" w:type="dxa"/>
          </w:tcPr>
          <w:p w14:paraId="5F3F072B" w14:textId="77777777" w:rsidR="00AC5060" w:rsidRPr="000903C1" w:rsidRDefault="00AC5060" w:rsidP="00AC5060">
            <w:pPr>
              <w:rPr>
                <w:rFonts w:ascii="Courier New" w:hAnsi="Courier New" w:cs="Courier New"/>
              </w:rPr>
            </w:pPr>
            <w:bookmarkStart w:id="2285" w:name="_MCCTEMPBM_CRPT80111302___7"/>
            <w:r w:rsidRPr="000903C1">
              <w:rPr>
                <w:rFonts w:ascii="Courier New" w:hAnsi="Courier New" w:cs="Courier New"/>
              </w:rPr>
              <w:t>+CPOS&lt;CR&gt;</w:t>
            </w:r>
          </w:p>
          <w:p w14:paraId="1002E274" w14:textId="77777777" w:rsidR="00AC5060" w:rsidRPr="000903C1" w:rsidRDefault="00AC5060" w:rsidP="00AC5060">
            <w:bookmarkStart w:id="2286" w:name="_MCCTEMPBM_CRPT80111303___7"/>
            <w:bookmarkEnd w:id="2285"/>
            <w:r w:rsidRPr="000903C1">
              <w:t xml:space="preserve">text is entered </w:t>
            </w:r>
            <w:r w:rsidRPr="000903C1">
              <w:rPr>
                <w:rFonts w:ascii="Courier New" w:hAnsi="Courier New" w:cs="Courier New"/>
              </w:rPr>
              <w:t>&lt;ctrl-Z/ESC&gt;</w:t>
            </w:r>
            <w:bookmarkEnd w:id="2286"/>
          </w:p>
        </w:tc>
        <w:tc>
          <w:tcPr>
            <w:tcW w:w="3119" w:type="dxa"/>
          </w:tcPr>
          <w:p w14:paraId="59B629D8" w14:textId="77777777" w:rsidR="00AC5060" w:rsidRPr="000903C1" w:rsidRDefault="00AC5060" w:rsidP="00AC5060">
            <w:pPr>
              <w:spacing w:after="0"/>
            </w:pPr>
            <w:bookmarkStart w:id="2287" w:name="_MCCTEMPBM_CRPT80111304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287"/>
          </w:p>
        </w:tc>
      </w:tr>
      <w:tr w:rsidR="00AC5060" w:rsidRPr="000903C1" w14:paraId="3F98F947" w14:textId="77777777" w:rsidTr="00A0203B">
        <w:trPr>
          <w:cantSplit/>
          <w:jc w:val="center"/>
        </w:trPr>
        <w:tc>
          <w:tcPr>
            <w:tcW w:w="3118" w:type="dxa"/>
          </w:tcPr>
          <w:p w14:paraId="38BBBC59" w14:textId="77777777" w:rsidR="00AC5060" w:rsidRPr="000903C1" w:rsidRDefault="00AC5060" w:rsidP="00AC5060">
            <w:pPr>
              <w:rPr>
                <w:rFonts w:ascii="Courier New" w:hAnsi="Courier New" w:cs="Courier New"/>
              </w:rPr>
            </w:pPr>
            <w:bookmarkStart w:id="2288" w:name="_MCCTEMPBM_CRPT80111305___7"/>
            <w:r w:rsidRPr="000903C1">
              <w:rPr>
                <w:rFonts w:ascii="Courier New" w:hAnsi="Courier New" w:cs="Courier New"/>
              </w:rPr>
              <w:t>+CPOS=?</w:t>
            </w:r>
            <w:bookmarkEnd w:id="2288"/>
          </w:p>
        </w:tc>
        <w:tc>
          <w:tcPr>
            <w:tcW w:w="3119" w:type="dxa"/>
          </w:tcPr>
          <w:p w14:paraId="15357A13" w14:textId="77777777" w:rsidR="00AC5060" w:rsidRPr="000903C1" w:rsidRDefault="00AC5060" w:rsidP="00AC5060">
            <w:pPr>
              <w:spacing w:after="0"/>
            </w:pPr>
          </w:p>
        </w:tc>
      </w:tr>
    </w:tbl>
    <w:p w14:paraId="6A9FF27B" w14:textId="77777777" w:rsidR="00AC5060" w:rsidRPr="000903C1" w:rsidRDefault="00AC5060" w:rsidP="00AC5060">
      <w:pPr>
        <w:spacing w:after="0"/>
        <w:rPr>
          <w:b/>
          <w:bCs/>
        </w:rPr>
      </w:pPr>
    </w:p>
    <w:p w14:paraId="152642C9" w14:textId="77777777" w:rsidR="00AC5060" w:rsidRPr="000903C1" w:rsidRDefault="00AC5060" w:rsidP="00AC5060">
      <w:pPr>
        <w:spacing w:after="0"/>
        <w:rPr>
          <w:b/>
          <w:bCs/>
        </w:rPr>
      </w:pPr>
      <w:r w:rsidRPr="000903C1">
        <w:rPr>
          <w:b/>
          <w:bCs/>
        </w:rPr>
        <w:t>Description</w:t>
      </w:r>
    </w:p>
    <w:p w14:paraId="77DCD449" w14:textId="77777777" w:rsidR="00AC5060" w:rsidRPr="000903C1" w:rsidRDefault="00AC5060" w:rsidP="00AC5060">
      <w:pPr>
        <w:spacing w:after="0"/>
        <w:rPr>
          <w:b/>
          <w:bCs/>
        </w:rPr>
      </w:pPr>
    </w:p>
    <w:p w14:paraId="6DC8E85B" w14:textId="77777777" w:rsidR="00AC5060" w:rsidRPr="000903C1" w:rsidRDefault="00AC5060" w:rsidP="00D75217">
      <w:bookmarkStart w:id="2289" w:name="_MCCTEMPBM_CRPT80111306___7"/>
      <w:r w:rsidRPr="000903C1">
        <w:lastRenderedPageBreak/>
        <w:t xml:space="preserve">Execution command causes the TE to enter a transparent mode for </w:t>
      </w:r>
      <w:r w:rsidR="00AC6D40" w:rsidRPr="000903C1">
        <w:t>sending</w:t>
      </w:r>
      <w:r w:rsidRPr="000903C1">
        <w:t xml:space="preserve"> XML formatted data according to </w:t>
      </w:r>
      <w:r w:rsidR="00D3357D" w:rsidRPr="000903C1">
        <w:t>t</w:t>
      </w:r>
      <w:r w:rsidRPr="000903C1">
        <w:t>able 8.5</w:t>
      </w:r>
      <w:r w:rsidR="00D75217" w:rsidRPr="000903C1">
        <w:t>5</w:t>
      </w:r>
      <w:r w:rsidRPr="000903C1">
        <w:t xml:space="preserve">-2: XML DTD for </w:t>
      </w:r>
      <w:r w:rsidRPr="000903C1">
        <w:rPr>
          <w:rFonts w:ascii="Courier New" w:hAnsi="Courier New" w:cs="Courier New"/>
        </w:rPr>
        <w:t>&lt;pos&gt;</w:t>
      </w:r>
      <w:r w:rsidRPr="000903C1">
        <w:t>.</w:t>
      </w:r>
    </w:p>
    <w:p w14:paraId="4F86E45E" w14:textId="77777777" w:rsidR="00AC5060" w:rsidRPr="000903C1" w:rsidRDefault="00AC5060" w:rsidP="00AC5060">
      <w:r w:rsidRPr="000903C1">
        <w:t xml:space="preserve">Subsequent to </w:t>
      </w:r>
      <w:r w:rsidRPr="000903C1">
        <w:rPr>
          <w:rFonts w:ascii="Courier New" w:hAnsi="Courier New" w:cs="Courier New"/>
        </w:rPr>
        <w:t>+CPOS</w:t>
      </w:r>
      <w:r w:rsidRPr="000903C1">
        <w:t>:</w:t>
      </w:r>
    </w:p>
    <w:p w14:paraId="04F3C6FD" w14:textId="77777777" w:rsidR="00AC5060" w:rsidRPr="000903C1" w:rsidRDefault="00AC5060" w:rsidP="005B51DB">
      <w:pPr>
        <w:pStyle w:val="B1"/>
      </w:pPr>
      <w:bookmarkStart w:id="2290" w:name="_MCCTEMPBM_CRPT80111307___7"/>
      <w:bookmarkEnd w:id="2289"/>
      <w:r w:rsidRPr="000903C1">
        <w:t>-</w:t>
      </w:r>
      <w:r w:rsidRPr="000903C1">
        <w:tab/>
        <w:t xml:space="preserve">the TA shall send a two character sequence </w:t>
      </w:r>
      <w:r w:rsidRPr="000903C1">
        <w:rPr>
          <w:rFonts w:ascii="Courier New" w:hAnsi="Courier New"/>
        </w:rPr>
        <w:t>&lt;CR&gt;&lt;LF&gt;</w:t>
      </w:r>
      <w:r w:rsidRPr="000903C1">
        <w:t xml:space="preserve"> after command line is terminated with </w:t>
      </w:r>
      <w:r w:rsidRPr="000903C1">
        <w:rPr>
          <w:rFonts w:ascii="Courier New" w:hAnsi="Courier New"/>
        </w:rPr>
        <w:t>&lt;CR&gt;</w:t>
      </w:r>
      <w:r w:rsidRPr="000903C1">
        <w:t>. Then text can be entered from TE to ME/TA.</w:t>
      </w:r>
    </w:p>
    <w:p w14:paraId="17258D69" w14:textId="77777777" w:rsidR="00AC5060" w:rsidRPr="000903C1" w:rsidRDefault="00AC5060" w:rsidP="005B51DB">
      <w:pPr>
        <w:pStyle w:val="B1"/>
        <w:rPr>
          <w:rFonts w:ascii="Courier New" w:hAnsi="Courier New"/>
        </w:rPr>
      </w:pPr>
      <w:r w:rsidRPr="000903C1">
        <w:t>-</w:t>
      </w:r>
      <w:r w:rsidRPr="000903C1">
        <w:tab/>
        <w:t xml:space="preserve">the echoing of entered characters back from the TA is controlled by V.25ter echo command </w:t>
      </w:r>
      <w:r w:rsidRPr="000903C1">
        <w:rPr>
          <w:rFonts w:ascii="Courier New" w:hAnsi="Courier New"/>
        </w:rPr>
        <w:t>E</w:t>
      </w:r>
      <w:r w:rsidRPr="000903C1">
        <w:t>.</w:t>
      </w:r>
    </w:p>
    <w:p w14:paraId="16AEC326" w14:textId="77777777" w:rsidR="00AC5060" w:rsidRPr="000903C1" w:rsidRDefault="00AC5060" w:rsidP="005B51DB">
      <w:pPr>
        <w:pStyle w:val="B1"/>
      </w:pPr>
      <w:r w:rsidRPr="000903C1">
        <w:t>-</w:t>
      </w:r>
      <w:r w:rsidRPr="000903C1">
        <w:tab/>
        <w:t xml:space="preserve">sending may be cancelled by giving </w:t>
      </w:r>
      <w:r w:rsidRPr="000903C1">
        <w:rPr>
          <w:rFonts w:ascii="Courier New" w:hAnsi="Courier New"/>
        </w:rPr>
        <w:t>&lt;ESC&gt;</w:t>
      </w:r>
      <w:r w:rsidRPr="000903C1">
        <w:t xml:space="preserve"> character (IRA 27).</w:t>
      </w:r>
    </w:p>
    <w:p w14:paraId="49813FA7" w14:textId="77777777" w:rsidR="00AC5060" w:rsidRPr="000903C1" w:rsidRDefault="00AC5060" w:rsidP="005B51DB">
      <w:pPr>
        <w:pStyle w:val="B1"/>
      </w:pPr>
      <w:r w:rsidRPr="000903C1">
        <w:t>-</w:t>
      </w:r>
      <w:r w:rsidRPr="000903C1">
        <w:tab/>
      </w:r>
      <w:r w:rsidRPr="000903C1">
        <w:rPr>
          <w:rFonts w:ascii="Courier New" w:hAnsi="Courier New"/>
        </w:rPr>
        <w:t>&lt;ctrl-Z&gt;</w:t>
      </w:r>
      <w:r w:rsidRPr="000903C1">
        <w:t xml:space="preserve"> (IRA 26) shall be used to indicate the ending of the message body.</w:t>
      </w:r>
    </w:p>
    <w:p w14:paraId="7E73C201" w14:textId="341EA728" w:rsidR="00AC5060" w:rsidRPr="000903C1" w:rsidRDefault="00AC5060" w:rsidP="00C26B68">
      <w:bookmarkStart w:id="2291" w:name="_MCCTEMPBM_CRPT80111308___7"/>
      <w:bookmarkEnd w:id="2290"/>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291"/>
    <w:p w14:paraId="39E6A67C" w14:textId="77777777" w:rsidR="00AC5060" w:rsidRPr="000903C1" w:rsidRDefault="00AC5060" w:rsidP="00AC5060">
      <w:pPr>
        <w:keepNext/>
        <w:rPr>
          <w:b/>
        </w:rPr>
      </w:pPr>
      <w:r w:rsidRPr="000903C1">
        <w:rPr>
          <w:b/>
        </w:rPr>
        <w:t>Defined events</w:t>
      </w:r>
    </w:p>
    <w:p w14:paraId="608DC247" w14:textId="77777777" w:rsidR="00AC5060" w:rsidRPr="000903C1" w:rsidRDefault="00AC5060" w:rsidP="00AC5060">
      <w:pPr>
        <w:pStyle w:val="B1"/>
      </w:pPr>
      <w:bookmarkStart w:id="2292" w:name="_MCCTEMPBM_CRPT80111309___7"/>
      <w:r w:rsidRPr="000903C1">
        <w:rPr>
          <w:rFonts w:ascii="Courier New" w:hAnsi="Courier New" w:cs="Courier New"/>
        </w:rPr>
        <w:t>&lt;location&gt;</w:t>
      </w:r>
      <w:r w:rsidRPr="000903C1">
        <w:t xml:space="preserve">: string type in UTF-8. This parameter provides an XML-formatted string of GAD-shape positioning data similar to what is defined in </w:t>
      </w:r>
      <w:r w:rsidR="00D3357D" w:rsidRPr="000903C1">
        <w:t>t</w:t>
      </w:r>
      <w:r w:rsidRPr="000903C1">
        <w:t xml:space="preserve">able 8.55-3. This parameter shall not be subject to conventional character conversion as per </w:t>
      </w:r>
      <w:r w:rsidRPr="000903C1">
        <w:rPr>
          <w:rFonts w:ascii="Courier New" w:hAnsi="Courier New" w:cs="Courier New"/>
        </w:rPr>
        <w:t>+CSCS</w:t>
      </w:r>
      <w:r w:rsidRPr="000903C1">
        <w:t>.</w:t>
      </w:r>
    </w:p>
    <w:p w14:paraId="396318D3" w14:textId="77777777" w:rsidR="00AC5060" w:rsidRPr="000903C1" w:rsidRDefault="00AC5060" w:rsidP="00AC5060">
      <w:pPr>
        <w:pStyle w:val="B1"/>
      </w:pPr>
      <w:r w:rsidRPr="000903C1">
        <w:rPr>
          <w:rFonts w:ascii="Courier New" w:eastAsia="SimSun" w:hAnsi="Courier New" w:cs="Courier New"/>
          <w:lang w:eastAsia="zh-CN"/>
        </w:rPr>
        <w:t>&lt;assist_data&gt;</w:t>
      </w:r>
      <w:r w:rsidRPr="000903C1">
        <w:t xml:space="preserve">: string type in UTF-8. This parameter provides an XML-formatted string of </w:t>
      </w:r>
      <w:r w:rsidRPr="000903C1">
        <w:rPr>
          <w:rFonts w:eastAsia="SimSun"/>
          <w:lang w:eastAsia="zh-CN"/>
        </w:rPr>
        <w:t>a</w:t>
      </w:r>
      <w:r w:rsidRPr="000903C1">
        <w:t xml:space="preserve">ssistance data as defined in </w:t>
      </w:r>
      <w:r w:rsidR="00D3357D" w:rsidRPr="000903C1">
        <w:t>t</w:t>
      </w:r>
      <w:r w:rsidRPr="000903C1">
        <w:t>able 8.55-</w:t>
      </w:r>
      <w:r w:rsidR="00CE1546" w:rsidRPr="000903C1">
        <w:t>5</w:t>
      </w:r>
      <w:r w:rsidRPr="000903C1">
        <w:t xml:space="preserve">. This parameter shall not be subject to conventional character conversion as per </w:t>
      </w:r>
      <w:r w:rsidRPr="000903C1">
        <w:rPr>
          <w:rFonts w:ascii="Courier New" w:hAnsi="Courier New" w:cs="Courier New"/>
        </w:rPr>
        <w:t>+CSCS</w:t>
      </w:r>
      <w:r w:rsidRPr="000903C1">
        <w:t>.</w:t>
      </w:r>
    </w:p>
    <w:p w14:paraId="29BC3A3C" w14:textId="77777777" w:rsidR="00CE1546" w:rsidRPr="000903C1" w:rsidRDefault="00AC5060" w:rsidP="00CE1546">
      <w:pPr>
        <w:pStyle w:val="B1"/>
      </w:pPr>
      <w:r w:rsidRPr="000903C1">
        <w:rPr>
          <w:rFonts w:ascii="Courier New" w:eastAsia="SimSun" w:hAnsi="Courier New" w:cs="Courier New"/>
          <w:lang w:eastAsia="zh-CN"/>
        </w:rPr>
        <w:t>&lt;</w:t>
      </w:r>
      <w:r w:rsidRPr="000903C1">
        <w:rPr>
          <w:rFonts w:ascii="Courier New" w:hAnsi="Courier New" w:cs="Courier New"/>
        </w:rPr>
        <w:t>GPS_meas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w:t>
      </w:r>
      <w:r w:rsidR="00D3357D" w:rsidRPr="000903C1">
        <w:t>t</w:t>
      </w:r>
      <w:r w:rsidRPr="000903C1">
        <w:t>able 8.55-</w:t>
      </w:r>
      <w:r w:rsidR="00CE1546" w:rsidRPr="000903C1">
        <w:t>10</w:t>
      </w:r>
      <w:r w:rsidRPr="000903C1">
        <w:t xml:space="preserve">. This parameter shall not be subject to conventional character conversion as per </w:t>
      </w:r>
      <w:r w:rsidRPr="000903C1">
        <w:rPr>
          <w:rFonts w:ascii="Courier New" w:hAnsi="Courier New" w:cs="Courier New"/>
        </w:rPr>
        <w:t>+CSCS</w:t>
      </w:r>
      <w:r w:rsidRPr="000903C1">
        <w:t>.</w:t>
      </w:r>
    </w:p>
    <w:p w14:paraId="3512D2A2" w14:textId="77777777" w:rsidR="00AC5060" w:rsidRPr="000903C1" w:rsidRDefault="00CE1546" w:rsidP="00CE1546">
      <w:pPr>
        <w:pStyle w:val="B1"/>
      </w:pPr>
      <w:r w:rsidRPr="000903C1">
        <w:rPr>
          <w:rFonts w:ascii="Courier New" w:eastAsia="SimSun" w:hAnsi="Courier New" w:cs="Courier New"/>
          <w:lang w:eastAsia="zh-CN"/>
        </w:rPr>
        <w:t>&lt;</w:t>
      </w:r>
      <w:r w:rsidRPr="000903C1">
        <w:rPr>
          <w:rFonts w:ascii="Courier New" w:hAnsi="Courier New" w:cs="Courier New"/>
        </w:rPr>
        <w:t>GNSS_meas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0903C1">
        <w:rPr>
          <w:rFonts w:ascii="Courier New" w:hAnsi="Courier New" w:cs="Courier New"/>
        </w:rPr>
        <w:t>+CSCS</w:t>
      </w:r>
      <w:r w:rsidRPr="000903C1">
        <w:t>.</w:t>
      </w:r>
    </w:p>
    <w:p w14:paraId="2E276B97" w14:textId="77777777" w:rsidR="00CE1546" w:rsidRPr="000903C1" w:rsidRDefault="00AC5060" w:rsidP="00CE1546">
      <w:pPr>
        <w:pStyle w:val="B1"/>
      </w:pPr>
      <w:r w:rsidRPr="000903C1">
        <w:rPr>
          <w:rFonts w:ascii="Courier New" w:eastAsia="SimSun" w:hAnsi="Courier New" w:cs="Courier New"/>
          <w:lang w:eastAsia="zh-CN"/>
        </w:rPr>
        <w:t>&lt;GPS_assist_req&gt;</w:t>
      </w:r>
      <w:r w:rsidRPr="000903C1">
        <w:t xml:space="preserve">: string type in UTF-8. This parameter provides an XML-formatted string for requesting </w:t>
      </w:r>
      <w:r w:rsidR="00CE1546" w:rsidRPr="000903C1">
        <w:t xml:space="preserve">GPS </w:t>
      </w:r>
      <w:r w:rsidRPr="000903C1">
        <w:t xml:space="preserve">assistance data as defined in </w:t>
      </w:r>
      <w:r w:rsidR="00D3357D" w:rsidRPr="000903C1">
        <w:t>t</w:t>
      </w:r>
      <w:r w:rsidRPr="000903C1">
        <w:t>able 8.55-</w:t>
      </w:r>
      <w:r w:rsidR="00CE1546" w:rsidRPr="000903C1">
        <w:t>12</w:t>
      </w:r>
      <w:r w:rsidRPr="000903C1">
        <w:t xml:space="preserve">. This parameter shall not be subject to conventional character conversion as per </w:t>
      </w:r>
      <w:r w:rsidRPr="000903C1">
        <w:rPr>
          <w:rFonts w:ascii="Courier New" w:hAnsi="Courier New" w:cs="Courier New"/>
        </w:rPr>
        <w:t>+CSCS</w:t>
      </w:r>
      <w:r w:rsidRPr="000903C1">
        <w:t>.</w:t>
      </w:r>
    </w:p>
    <w:p w14:paraId="3957586C" w14:textId="77777777" w:rsidR="009F3D2C" w:rsidRPr="000903C1" w:rsidRDefault="009F3D2C" w:rsidP="009F3D2C">
      <w:pPr>
        <w:pStyle w:val="B1"/>
      </w:pPr>
      <w:r w:rsidRPr="000903C1">
        <w:rPr>
          <w:rFonts w:ascii="Courier New" w:eastAsia="SimSun" w:hAnsi="Courier New" w:cs="Courier New"/>
          <w:lang w:eastAsia="zh-CN"/>
        </w:rPr>
        <w:t>&lt;Strobe&gt;</w:t>
      </w:r>
      <w:r w:rsidRPr="000903C1">
        <w:t xml:space="preserve">: string type in UTF-8. This parameter provides an XML-formatted string for triggering the generation of strobe as defined in table 8.55-25. This parameter shall not be subject to conventional character conversion as per </w:t>
      </w:r>
      <w:r w:rsidRPr="000903C1">
        <w:rPr>
          <w:rFonts w:ascii="Courier New" w:hAnsi="Courier New" w:cs="Courier New"/>
        </w:rPr>
        <w:t>+CSCS</w:t>
      </w:r>
      <w:r w:rsidRPr="000903C1">
        <w:t>.</w:t>
      </w:r>
    </w:p>
    <w:p w14:paraId="66E7F588"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GNSS_assist_req</w:t>
      </w:r>
      <w:r w:rsidRPr="000903C1">
        <w:rPr>
          <w:rFonts w:ascii="Courier New" w:hAnsi="Courier New" w:cs="Courier New"/>
        </w:rPr>
        <w:t>&gt;</w:t>
      </w:r>
      <w:r w:rsidRPr="000903C1">
        <w:t xml:space="preserve">: string type in UTF-8. This parameter provides an XML-formatted string for requesting GNSS assistance data as defined in table 8.55-15. This parameter shall not be subject to conventional character conversion as per </w:t>
      </w:r>
      <w:r w:rsidRPr="000903C1">
        <w:rPr>
          <w:rFonts w:ascii="Courier New" w:hAnsi="Courier New" w:cs="Courier New"/>
        </w:rPr>
        <w:t>+CSCS</w:t>
      </w:r>
      <w:r w:rsidRPr="000903C1">
        <w:t>.</w:t>
      </w:r>
    </w:p>
    <w:p w14:paraId="6BC35B7D"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capability_req</w:t>
      </w:r>
      <w:r w:rsidRPr="000903C1">
        <w:rPr>
          <w:rFonts w:ascii="Courier New" w:hAnsi="Courier New" w:cs="Courier New"/>
        </w:rPr>
        <w:t>&gt;</w:t>
      </w:r>
      <w:r w:rsidRPr="000903C1">
        <w:t xml:space="preserve"> string type in UTF-8. This parameter provides an XML-formatted string for requesting capability data as defined in table 8.55-4. This parameter shall not be subject to conventional character conversion as per </w:t>
      </w:r>
      <w:r w:rsidRPr="000903C1">
        <w:rPr>
          <w:rFonts w:ascii="Courier New" w:hAnsi="Courier New" w:cs="Courier New"/>
        </w:rPr>
        <w:t>+CSCS</w:t>
      </w:r>
      <w:r w:rsidRPr="000903C1">
        <w:t>.</w:t>
      </w:r>
    </w:p>
    <w:p w14:paraId="4099B8A1"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644CD9D1"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734D2541" w14:textId="77777777" w:rsidR="00AE1411" w:rsidRPr="000903C1" w:rsidRDefault="00AE1411" w:rsidP="00AE1411">
      <w:pPr>
        <w:pStyle w:val="B1"/>
        <w:rPr>
          <w:lang w:val="en-US"/>
        </w:rPr>
      </w:pPr>
      <w:r w:rsidRPr="000903C1">
        <w:rPr>
          <w:rFonts w:ascii="Courier New" w:hAnsi="Courier New" w:cs="Courier New"/>
          <w:lang w:val="en-US"/>
        </w:rPr>
        <w:t>&lt;reset_assist_data&gt;</w:t>
      </w:r>
      <w:r w:rsidRPr="000903C1">
        <w:rPr>
          <w:lang w:val="en-US"/>
        </w:rPr>
        <w:t>: string type in UTF-8. This parameter provides an XML-formatted string for resetting GNSS</w:t>
      </w:r>
      <w:r w:rsidR="00F0362F" w:rsidRPr="000903C1">
        <w:rPr>
          <w:lang w:val="en-US"/>
        </w:rPr>
        <w:t>/OTDOA</w:t>
      </w:r>
      <w:r w:rsidR="006F5215" w:rsidRPr="000903C1">
        <w:rPr>
          <w:lang w:val="en-US"/>
        </w:rPr>
        <w:t>/Sensor/TBS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719B11E4" w14:textId="77777777" w:rsidR="00F0362F" w:rsidRPr="000903C1" w:rsidRDefault="00F0362F" w:rsidP="00F0362F">
      <w:pPr>
        <w:pStyle w:val="B1"/>
        <w:rPr>
          <w:lang w:val="en-US"/>
        </w:rPr>
      </w:pPr>
      <w:r w:rsidRPr="000903C1">
        <w:rPr>
          <w:rFonts w:ascii="Courier New" w:hAnsi="Courier New" w:cs="Courier New"/>
          <w:lang w:val="en-US"/>
        </w:rPr>
        <w:lastRenderedPageBreak/>
        <w:t>&lt;OTDOA_ECID_req&gt;</w:t>
      </w:r>
      <w:r w:rsidRPr="000903C1">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0903C1">
        <w:rPr>
          <w:rFonts w:ascii="Courier New" w:hAnsi="Courier New" w:cs="Courier New"/>
        </w:rPr>
        <w:t>+CSCS</w:t>
      </w:r>
      <w:r w:rsidRPr="000903C1">
        <w:rPr>
          <w:lang w:val="en-US"/>
        </w:rPr>
        <w:t>.</w:t>
      </w:r>
    </w:p>
    <w:p w14:paraId="650A4B97" w14:textId="77777777" w:rsidR="00AC5060" w:rsidRPr="000903C1" w:rsidRDefault="00AC5060" w:rsidP="00AC5060">
      <w:pPr>
        <w:pStyle w:val="NO"/>
      </w:pPr>
      <w:bookmarkStart w:id="2293" w:name="_MCCTEMPBM_CRPT80111310___7"/>
      <w:bookmarkEnd w:id="2292"/>
      <w:r w:rsidRPr="000903C1">
        <w:t>NOTE 1:</w:t>
      </w:r>
      <w:r w:rsidRPr="000903C1">
        <w:tab/>
        <w:t xml:space="preserve">An XML-formatted string intended for </w:t>
      </w:r>
      <w:r w:rsidRPr="000903C1">
        <w:rPr>
          <w:rFonts w:ascii="Courier New" w:hAnsi="Courier New" w:cs="Courier New"/>
        </w:rPr>
        <w:t>+CPOS</w:t>
      </w:r>
      <w:r w:rsidRPr="000903C1">
        <w:t xml:space="preserve"> can be split e.g. in order to prevent that the string becomes too long. Where to split an XML-formatted string is implementation specific.</w:t>
      </w:r>
    </w:p>
    <w:p w14:paraId="5702D21F" w14:textId="77777777" w:rsidR="006F5215" w:rsidRPr="000903C1" w:rsidRDefault="00607FD2" w:rsidP="006F5215">
      <w:pPr>
        <w:pStyle w:val="B1"/>
        <w:rPr>
          <w:lang w:val="en-US"/>
        </w:rPr>
      </w:pPr>
      <w:bookmarkStart w:id="2294" w:name="_MCCTEMPBM_CRPT80111311___7"/>
      <w:bookmarkEnd w:id="2293"/>
      <w:r w:rsidRPr="000903C1">
        <w:rPr>
          <w:rFonts w:ascii="Courier New" w:hAnsi="Courier New" w:cs="Courier New"/>
          <w:lang w:val="en-US"/>
        </w:rPr>
        <w:t>&lt;GNSS_provided_location_information&gt;</w:t>
      </w:r>
      <w:r w:rsidRPr="000903C1">
        <w:rPr>
          <w:lang w:val="en-US"/>
        </w:rPr>
        <w:t xml:space="preserve">: string type in UTF-8. This parameter provides an XML-formatted string of GAD-shape positioning data as defined in table 8.55-19. This parameter shall not be subject to conventional character conversion as per </w:t>
      </w:r>
      <w:r w:rsidRPr="000903C1">
        <w:rPr>
          <w:rFonts w:ascii="Courier New" w:hAnsi="Courier New" w:cs="Courier New"/>
        </w:rPr>
        <w:t>+CSCS</w:t>
      </w:r>
      <w:r w:rsidRPr="000903C1">
        <w:rPr>
          <w:lang w:val="en-US"/>
        </w:rPr>
        <w:t>.</w:t>
      </w:r>
    </w:p>
    <w:p w14:paraId="2243C92E" w14:textId="77777777" w:rsidR="00607FD2" w:rsidRPr="000903C1" w:rsidRDefault="006F5215" w:rsidP="00607FD2">
      <w:pPr>
        <w:pStyle w:val="B1"/>
        <w:rPr>
          <w:lang w:val="en-US"/>
        </w:rPr>
      </w:pPr>
      <w:r w:rsidRPr="000903C1">
        <w:rPr>
          <w:rFonts w:ascii="Courier New" w:hAnsi="Courier New" w:cs="Courier New"/>
          <w:lang w:val="en-US"/>
        </w:rPr>
        <w:t>&lt;Add_pos_req&gt;</w:t>
      </w:r>
      <w:r w:rsidRPr="000903C1">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0903C1">
        <w:rPr>
          <w:rFonts w:ascii="Courier New" w:hAnsi="Courier New" w:cs="Courier New"/>
        </w:rPr>
        <w:t>+CSCS</w:t>
      </w:r>
      <w:r w:rsidRPr="000903C1">
        <w:rPr>
          <w:lang w:val="en-US"/>
        </w:rPr>
        <w:t>.</w:t>
      </w:r>
    </w:p>
    <w:bookmarkEnd w:id="2294"/>
    <w:p w14:paraId="1D899BFE" w14:textId="77777777" w:rsidR="00AC5060" w:rsidRPr="000903C1" w:rsidRDefault="00AC5060" w:rsidP="00AC5060">
      <w:pPr>
        <w:pStyle w:val="TH"/>
      </w:pPr>
      <w:r w:rsidRPr="000903C1">
        <w:t>Table 8.55-2: XML DTD for &lt;pos&gt;</w:t>
      </w:r>
    </w:p>
    <w:p w14:paraId="43320E2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&lt;?xml version="1.0" ?&gt;</w:t>
      </w:r>
    </w:p>
    <w:p w14:paraId="7256C94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&lt;!DOCTYPE pos[</w:t>
      </w:r>
    </w:p>
    <w:p w14:paraId="0675CA4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 (location|</w:t>
      </w:r>
      <w:r w:rsidR="00CE1546" w:rsidRPr="000903C1">
        <w:rPr>
          <w:rFonts w:eastAsia="SimSun"/>
          <w:szCs w:val="16"/>
          <w:lang w:eastAsia="zh-CN"/>
        </w:rPr>
        <w:t>GNSS_provided_location_information|</w:t>
      </w:r>
      <w:r w:rsidRPr="000903C1">
        <w:rPr>
          <w:rFonts w:eastAsia="SimSun"/>
          <w:szCs w:val="16"/>
          <w:lang w:eastAsia="zh-CN"/>
        </w:rPr>
        <w:t>assist_data|pos_meas|</w:t>
      </w:r>
      <w:r w:rsidR="00CE1546" w:rsidRPr="000903C1">
        <w:rPr>
          <w:rFonts w:eastAsia="SimSun"/>
          <w:szCs w:val="16"/>
          <w:lang w:eastAsia="zh-CN"/>
        </w:rPr>
        <w:t>pos_meas_req|</w:t>
      </w:r>
      <w:r w:rsidRPr="000903C1">
        <w:rPr>
          <w:rFonts w:eastAsia="SimSun"/>
          <w:szCs w:val="16"/>
          <w:lang w:eastAsia="zh-CN"/>
        </w:rPr>
        <w:t>GPS_meas|</w:t>
      </w:r>
      <w:r w:rsidR="00F0362F" w:rsidRPr="000903C1">
        <w:rPr>
          <w:rFonts w:eastAsia="SimSun"/>
          <w:szCs w:val="16"/>
          <w:lang w:eastAsia="zh-CN"/>
        </w:rPr>
        <w:t>OTDOA_ECID_req|</w:t>
      </w:r>
      <w:r w:rsidR="006F5215" w:rsidRPr="000903C1">
        <w:rPr>
          <w:rFonts w:cs="Courier New"/>
          <w:lang w:val="en-US"/>
        </w:rPr>
        <w:t>Add_pos_req</w:t>
      </w:r>
      <w:r w:rsidR="006F5215" w:rsidRPr="000903C1">
        <w:rPr>
          <w:rFonts w:eastAsia="SimSun"/>
          <w:szCs w:val="16"/>
          <w:lang w:eastAsia="zh-CN"/>
        </w:rPr>
        <w:t>|</w:t>
      </w:r>
      <w:r w:rsidR="00887D4D" w:rsidRPr="000903C1">
        <w:rPr>
          <w:rFonts w:eastAsia="SimSun"/>
          <w:szCs w:val="16"/>
          <w:lang w:eastAsia="zh-CN"/>
        </w:rPr>
        <w:t>OTDOA_meas|</w:t>
      </w:r>
      <w:r w:rsidR="00F0362F" w:rsidRPr="000903C1">
        <w:rPr>
          <w:rFonts w:eastAsia="SimSun"/>
          <w:szCs w:val="16"/>
          <w:lang w:eastAsia="zh-CN"/>
        </w:rPr>
        <w:t>ECID_meas|</w:t>
      </w:r>
      <w:r w:rsidR="00CE1546" w:rsidRPr="000903C1">
        <w:rPr>
          <w:rFonts w:eastAsia="SimSun"/>
          <w:szCs w:val="16"/>
          <w:lang w:eastAsia="zh-CN"/>
        </w:rPr>
        <w:t>GNSS_meas|</w:t>
      </w:r>
      <w:r w:rsidR="006F5215" w:rsidRPr="000903C1">
        <w:rPr>
          <w:rFonts w:eastAsia="SimSun"/>
          <w:szCs w:val="16"/>
          <w:lang w:eastAsia="zh-CN"/>
        </w:rPr>
        <w:t>Bluetooth_meas|Sensor_meas|TBS_meas|WLAN_meas|</w:t>
      </w:r>
      <w:r w:rsidRPr="000903C1">
        <w:rPr>
          <w:rFonts w:eastAsia="SimSun"/>
          <w:szCs w:val="16"/>
          <w:lang w:eastAsia="zh-CN"/>
        </w:rPr>
        <w:t>GPS_assist_req|</w:t>
      </w:r>
      <w:r w:rsidR="00CE1546" w:rsidRPr="000903C1">
        <w:rPr>
          <w:rFonts w:eastAsia="SimSun"/>
          <w:szCs w:val="16"/>
          <w:lang w:eastAsia="zh-CN"/>
        </w:rPr>
        <w:t>GNSS_assist_req</w:t>
      </w:r>
      <w:r w:rsidR="00887D4D" w:rsidRPr="000903C1">
        <w:rPr>
          <w:rFonts w:eastAsia="SimSun"/>
          <w:szCs w:val="16"/>
          <w:lang w:eastAsia="zh-CN"/>
        </w:rPr>
        <w:t>|OTDOA_assist_req</w:t>
      </w:r>
      <w:r w:rsidR="00CE1546" w:rsidRPr="000903C1">
        <w:rPr>
          <w:rFonts w:eastAsia="SimSun"/>
          <w:szCs w:val="16"/>
          <w:lang w:eastAsia="zh-CN"/>
        </w:rPr>
        <w:t>|</w:t>
      </w:r>
      <w:r w:rsidR="006F5215" w:rsidRPr="000903C1">
        <w:rPr>
          <w:rFonts w:eastAsia="SimSun"/>
          <w:szCs w:val="16"/>
          <w:lang w:eastAsia="zh-CN"/>
        </w:rPr>
        <w:t>Sensor_assist_req|TBS_assist_req|</w:t>
      </w:r>
      <w:r w:rsidR="00CE1546" w:rsidRPr="000903C1">
        <w:rPr>
          <w:rFonts w:eastAsia="SimSun"/>
          <w:szCs w:val="16"/>
          <w:lang w:eastAsia="zh-CN"/>
        </w:rPr>
        <w:t>capability_req|capabilities|</w:t>
      </w:r>
      <w:r w:rsidRPr="000903C1">
        <w:rPr>
          <w:rFonts w:eastAsia="SimSun"/>
          <w:szCs w:val="16"/>
          <w:lang w:eastAsia="zh-CN"/>
        </w:rPr>
        <w:t>msg|pos_err</w:t>
      </w:r>
      <w:r w:rsidR="008A1821" w:rsidRPr="000903C1">
        <w:rPr>
          <w:rFonts w:eastAsia="SimSun"/>
          <w:szCs w:val="16"/>
          <w:lang w:eastAsia="zh-CN"/>
        </w:rPr>
        <w:t>|reset_assist_data</w:t>
      </w:r>
      <w:r w:rsidR="009F3D2C" w:rsidRPr="000903C1">
        <w:rPr>
          <w:rFonts w:eastAsia="SimSun"/>
          <w:szCs w:val="16"/>
          <w:lang w:eastAsia="zh-CN"/>
        </w:rPr>
        <w:t>|Strobe</w:t>
      </w:r>
      <w:r w:rsidRPr="000903C1">
        <w:rPr>
          <w:rFonts w:eastAsia="SimSun"/>
          <w:szCs w:val="16"/>
          <w:lang w:eastAsia="zh-CN"/>
        </w:rPr>
        <w:t>)&gt;</w:t>
      </w:r>
    </w:p>
    <w:p w14:paraId="6FDE7C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 </w:t>
      </w:r>
      <w:r w:rsidRPr="000903C1">
        <w:rPr>
          <w:rFonts w:eastAsia="SimSun"/>
          <w:szCs w:val="16"/>
          <w:lang w:eastAsia="zh-CN"/>
        </w:rPr>
        <w:t>protocol (RRLP|RRC|LPP) #IMPLIED</w:t>
      </w:r>
    </w:p>
    <w:p w14:paraId="456D8B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transaction_id CDATA #IMPLIED&gt;</w:t>
      </w:r>
    </w:p>
    <w:p w14:paraId="169E5F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]&gt;</w:t>
      </w:r>
    </w:p>
    <w:p w14:paraId="54C6D350" w14:textId="77777777" w:rsidR="00AC5060" w:rsidRPr="000903C1" w:rsidRDefault="00AC5060" w:rsidP="00AC5060">
      <w:pPr>
        <w:pStyle w:val="NO"/>
      </w:pPr>
    </w:p>
    <w:p w14:paraId="6AA596A0" w14:textId="26C5F67E" w:rsidR="00AC5060" w:rsidRPr="000903C1" w:rsidRDefault="00AC5060" w:rsidP="00AC5060">
      <w:pPr>
        <w:pStyle w:val="NO"/>
      </w:pPr>
      <w:bookmarkStart w:id="2295" w:name="_MCCTEMPBM_CRPT80111312___7"/>
      <w:r w:rsidRPr="000903C1">
        <w:t>NOTE 2:</w:t>
      </w:r>
      <w:r w:rsidRPr="000903C1">
        <w:tab/>
        <w:t xml:space="preserve">The XML DTD for </w:t>
      </w:r>
      <w:r w:rsidR="000903C1">
        <w:rPr>
          <w:lang w:eastAsia="en-US"/>
        </w:rPr>
        <w:t>'</w:t>
      </w:r>
      <w:r w:rsidRPr="000903C1">
        <w:rPr>
          <w:rFonts w:ascii="Courier New" w:hAnsi="Courier New" w:cs="Courier New"/>
        </w:rPr>
        <w:t>pos</w:t>
      </w:r>
      <w:r w:rsidR="000903C1">
        <w:rPr>
          <w:rFonts w:ascii="Courier New" w:hAnsi="Courier New" w:cs="Courier New"/>
        </w:rPr>
        <w:t>'</w:t>
      </w:r>
      <w:r w:rsidRPr="000903C1">
        <w:t xml:space="preserve"> is the top-level definition of all positioning events, containing elements going in both directions between the MS and the network. The subelements of </w:t>
      </w:r>
      <w:r w:rsidR="000903C1">
        <w:rPr>
          <w:rFonts w:ascii="Courier New" w:hAnsi="Courier New" w:cs="Courier New"/>
        </w:rPr>
        <w:t>'</w:t>
      </w:r>
      <w:r w:rsidRPr="000903C1">
        <w:rPr>
          <w:rFonts w:ascii="Courier New" w:hAnsi="Courier New" w:cs="Courier New"/>
        </w:rPr>
        <w:t>pos</w:t>
      </w:r>
      <w:r w:rsidR="000903C1">
        <w:rPr>
          <w:rFonts w:ascii="Courier New" w:hAnsi="Courier New" w:cs="Courier New"/>
        </w:rPr>
        <w:t>'</w:t>
      </w:r>
      <w:r w:rsidRPr="000903C1">
        <w:t xml:space="preserve"> are superset definitions of the positioning events. A variable amount of these elements can be sent. Sent elements must follow the rules for the XML, e.g. elements postfixed by </w:t>
      </w:r>
      <w:r w:rsidR="000903C1">
        <w:rPr>
          <w:rFonts w:ascii="Courier New" w:hAnsi="Courier New" w:cs="Courier New"/>
        </w:rPr>
        <w:t>'</w:t>
      </w:r>
      <w:r w:rsidRPr="000903C1">
        <w:rPr>
          <w:rFonts w:ascii="Courier New" w:hAnsi="Courier New" w:cs="Courier New"/>
        </w:rPr>
        <w:t>?</w:t>
      </w:r>
      <w:r w:rsidR="000903C1">
        <w:rPr>
          <w:rFonts w:ascii="Courier New" w:hAnsi="Courier New" w:cs="Courier New"/>
        </w:rPr>
        <w:t>'</w:t>
      </w:r>
      <w:r w:rsidRPr="000903C1">
        <w:t xml:space="preserve"> can occur zero or more times. The total delivery must be a complete specification. Sub-elements cannot be delivered without being preceeded with an element reference from the above level.</w:t>
      </w:r>
    </w:p>
    <w:bookmarkEnd w:id="2295"/>
    <w:p w14:paraId="6D906DE9" w14:textId="77777777" w:rsidR="00AC5060" w:rsidRPr="000903C1" w:rsidRDefault="00AC5060" w:rsidP="00AC5060">
      <w:pPr>
        <w:pStyle w:val="TH"/>
      </w:pPr>
      <w:r w:rsidRPr="000903C1">
        <w:t>Table 8.55-3: XML DTD for &lt;location&gt;</w:t>
      </w:r>
    </w:p>
    <w:p w14:paraId="58D5722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location (location_parameters,time_of_fix?</w:t>
      </w:r>
      <w:r w:rsidR="00CE1546" w:rsidRPr="000903C1">
        <w:rPr>
          <w:rFonts w:eastAsia="SimSun"/>
          <w:szCs w:val="16"/>
          <w:lang w:eastAsia="zh-CN"/>
        </w:rPr>
        <w:t>,time_assistance?</w:t>
      </w:r>
      <w:r w:rsidRPr="000903C1">
        <w:rPr>
          <w:rFonts w:eastAsia="SimSun"/>
          <w:szCs w:val="16"/>
          <w:lang w:eastAsia="zh-CN"/>
        </w:rPr>
        <w:t>)&gt;</w:t>
      </w:r>
    </w:p>
    <w:p w14:paraId="0F898C1A"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&lt;!ELEMENT time_of_fix (#PCDATA)&gt;</w:t>
      </w:r>
    </w:p>
    <w:p w14:paraId="2AD088EE"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   &lt;!ELEMENT time_assistance (GPS_time,(GSM_time|WCDMA_time|LTE_time)?,TimeUnc?)&gt;</w:t>
      </w:r>
    </w:p>
    <w:p w14:paraId="1D21D0E1" w14:textId="77777777" w:rsidR="00AC5060" w:rsidRPr="000903C1" w:rsidRDefault="00AC5060" w:rsidP="00AC5060">
      <w:pPr>
        <w:pStyle w:val="B1"/>
      </w:pPr>
    </w:p>
    <w:p w14:paraId="355706FB" w14:textId="215F897E" w:rsidR="00882D05" w:rsidRPr="000903C1" w:rsidRDefault="00AC5060" w:rsidP="00882D05">
      <w:pPr>
        <w:pStyle w:val="NO"/>
      </w:pPr>
      <w:bookmarkStart w:id="2296" w:name="_MCCTEMPBM_CRPT80111313___7"/>
      <w:r w:rsidRPr="000903C1">
        <w:t>NOTE 3:</w:t>
      </w:r>
      <w:r w:rsidRPr="000903C1">
        <w:tab/>
        <w:t xml:space="preserve">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provides one or more XML-formatted strings of GAD-shape positioning data as defined in </w:t>
      </w:r>
      <w:r w:rsidR="00D3357D" w:rsidRPr="000903C1">
        <w:t>t</w:t>
      </w:r>
      <w:r w:rsidRPr="000903C1">
        <w:t>able 8.50-2.</w:t>
      </w:r>
    </w:p>
    <w:p w14:paraId="66B38A59" w14:textId="45D4A986" w:rsidR="00AC5060" w:rsidRPr="000903C1" w:rsidRDefault="00882D05" w:rsidP="00882D05">
      <w:pPr>
        <w:pStyle w:val="NO"/>
      </w:pPr>
      <w:r w:rsidRPr="000903C1">
        <w:rPr>
          <w:rFonts w:eastAsia="MS Mincho"/>
          <w:lang w:eastAsia="ja-JP" w:bidi="he-IL"/>
        </w:rPr>
        <w:t>NOTE 3a:</w:t>
      </w:r>
      <w:r w:rsidRPr="000903C1">
        <w:rPr>
          <w:rFonts w:eastAsia="MS Mincho"/>
          <w:lang w:eastAsia="ja-JP" w:bidi="he-IL"/>
        </w:rPr>
        <w:tab/>
        <w:t xml:space="preserve">The elements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w:t>
      </w:r>
      <w:r w:rsidR="000903C1">
        <w:rPr>
          <w:rFonts w:ascii="Courier New" w:hAnsi="Courier New" w:cs="Courier New"/>
        </w:rPr>
        <w:t>'</w:t>
      </w:r>
      <w:r w:rsidRPr="000903C1">
        <w:rPr>
          <w:rFonts w:eastAsia="MS Mincho"/>
          <w:lang w:eastAsia="ja-JP" w:bidi="he-IL"/>
        </w:rPr>
        <w:t xml:space="preserve"> and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location_parameters</w:t>
      </w:r>
      <w:r w:rsidR="000903C1">
        <w:rPr>
          <w:rFonts w:ascii="Courier New" w:hAnsi="Courier New" w:cs="Courier New"/>
        </w:rPr>
        <w:t>'</w:t>
      </w:r>
      <w:r w:rsidRPr="000903C1">
        <w:t xml:space="preserve"> (see Table 8.50-2)</w:t>
      </w:r>
      <w:r w:rsidRPr="000903C1">
        <w:rPr>
          <w:rFonts w:eastAsia="MS Mincho"/>
          <w:lang w:eastAsia="ja-JP" w:bidi="he-IL"/>
        </w:rPr>
        <w:t xml:space="preserve"> are both for holding time-stamp of the location information. Due to this, the parameter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can be omitted when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is present or vice versa.</w:t>
      </w:r>
    </w:p>
    <w:bookmarkEnd w:id="2296"/>
    <w:p w14:paraId="10CF56E5" w14:textId="77777777" w:rsidR="00CE1546" w:rsidRPr="000903C1" w:rsidRDefault="00CE1546" w:rsidP="00CE1546">
      <w:pPr>
        <w:pStyle w:val="TH"/>
      </w:pPr>
      <w:r w:rsidRPr="000903C1">
        <w:t>Table 8.55-4: XML DTD for &lt;capability_req&gt;,</w:t>
      </w:r>
      <w:r w:rsidR="00887D4D" w:rsidRPr="000903C1">
        <w:t xml:space="preserve"> </w:t>
      </w:r>
      <w:r w:rsidRPr="000903C1">
        <w:t>&lt;capabilities&gt;</w:t>
      </w:r>
    </w:p>
    <w:p w14:paraId="7D454B8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capability_req EMPTY&gt;</w:t>
      </w:r>
    </w:p>
    <w:p w14:paraId="666E9C8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capabilities (GPS_method?,GNSS_method*,GPS_aid?,GNSS_aid?</w:t>
      </w:r>
      <w:r w:rsidR="00887D4D" w:rsidRPr="000903C1">
        <w:rPr>
          <w:rFonts w:eastAsia="SimSun"/>
          <w:szCs w:val="16"/>
          <w:lang w:eastAsia="zh-CN"/>
        </w:rPr>
        <w:t>,OTDOA_capability?</w:t>
      </w:r>
      <w:r w:rsidR="0098505B" w:rsidRPr="000903C1">
        <w:rPr>
          <w:rFonts w:eastAsia="SimSun"/>
          <w:szCs w:val="16"/>
          <w:lang w:eastAsia="zh-CN"/>
        </w:rPr>
        <w:t>,ECID_capability?</w:t>
      </w:r>
      <w:r w:rsidR="006F5215" w:rsidRPr="000903C1">
        <w:rPr>
          <w:rFonts w:eastAsia="SimSun"/>
          <w:szCs w:val="16"/>
          <w:lang w:eastAsia="zh-CN"/>
        </w:rPr>
        <w:t>,Bluetooth_capability?,Sensor_capability?,TBS_capability?,WLAN_capability?</w:t>
      </w:r>
      <w:r w:rsidRPr="000903C1">
        <w:rPr>
          <w:rFonts w:eastAsia="SimSun"/>
          <w:szCs w:val="16"/>
          <w:lang w:eastAsia="zh-CN"/>
        </w:rPr>
        <w:t>)&gt;</w:t>
      </w:r>
    </w:p>
    <w:p w14:paraId="60BB18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(MSA_sup?,MSB_sup?,Standalone_sup?)&gt;</w:t>
      </w:r>
    </w:p>
    <w:p w14:paraId="04B5CED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MSA_sup EMPTY&gt;</w:t>
      </w:r>
    </w:p>
    <w:p w14:paraId="4DCD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MSA_sup fta_sup CDATA "000"&gt;</w:t>
      </w:r>
      <w:r w:rsidR="00491D5F" w:rsidRPr="000903C1">
        <w:rPr>
          <w:rFonts w:eastAsia="SimSun"/>
          <w:szCs w:val="16"/>
          <w:lang w:eastAsia="zh-CN"/>
        </w:rPr>
        <w:t xml:space="preserve"> </w:t>
      </w:r>
      <w:r w:rsidRPr="000903C1">
        <w:rPr>
          <w:rFonts w:eastAsia="SimSun"/>
          <w:szCs w:val="16"/>
          <w:lang w:eastAsia="zh-CN"/>
        </w:rPr>
        <w:t xml:space="preserve"> &lt;!-- as LPP fta-MeasSupport --&gt;</w:t>
      </w:r>
    </w:p>
    <w:p w14:paraId="50290D2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MSB_sup EMPTY&gt;</w:t>
      </w:r>
    </w:p>
    <w:p w14:paraId="51EB1F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MSB_sup fta_sup CDATA "000"</w:t>
      </w:r>
    </w:p>
    <w:p w14:paraId="441EE6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706EAA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Standalone_sup EMPTY&gt;</w:t>
      </w:r>
    </w:p>
    <w:p w14:paraId="6086FA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Standalone_sup fta_sup CDATA "000"</w:t>
      </w:r>
    </w:p>
    <w:p w14:paraId="354C72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as LPP fta-MeasSupport --&gt;</w:t>
      </w:r>
    </w:p>
    <w:p w14:paraId="50D471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011439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GNSS_Method (MSA_sup?,MSB_sup?,Standalone_sup?)&gt;</w:t>
      </w:r>
    </w:p>
    <w:p w14:paraId="7FDFC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&lt;!ATTLIST GNSS_Method supported_signal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46893B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&lt;!ELEMENT GPS_aid (almanac_sup?,</w:t>
      </w:r>
      <w:r w:rsidRPr="000903C1">
        <w:rPr>
          <w:rFonts w:eastAsia="SimSun"/>
          <w:szCs w:val="16"/>
          <w:lang w:val="da-DK" w:eastAsia="zh-CN"/>
        </w:rPr>
        <w:t>UTC_model_sup?,</w:t>
      </w:r>
      <w:r w:rsidRPr="000903C1">
        <w:rPr>
          <w:rFonts w:cs="Courier New"/>
          <w:szCs w:val="16"/>
          <w:lang w:val="da-DK"/>
        </w:rPr>
        <w:t>ionospheric_sup?,</w:t>
      </w:r>
      <w:r w:rsidRPr="000903C1">
        <w:rPr>
          <w:rFonts w:eastAsia="SimSun"/>
          <w:szCs w:val="16"/>
          <w:lang w:val="da-DK" w:eastAsia="zh-CN"/>
        </w:rPr>
        <w:t>nav_model_sup?,DGPS_sup?,ref_loc_sup?,ref_time_sup?,acquisition_sup?,rt_integr_sup?)&gt;</w:t>
      </w:r>
    </w:p>
    <w:p w14:paraId="19B99F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eastAsia="SimSun"/>
          <w:szCs w:val="16"/>
          <w:lang w:eastAsia="zh-CN"/>
        </w:rPr>
        <w:t>almanac_sup</w:t>
      </w:r>
      <w:r w:rsidRPr="000903C1">
        <w:rPr>
          <w:rFonts w:eastAsia="SimSun"/>
          <w:szCs w:val="16"/>
          <w:lang w:val="da-DK" w:eastAsia="zh-CN"/>
        </w:rPr>
        <w:t xml:space="preserve"> EMPTY&gt;</w:t>
      </w:r>
    </w:p>
    <w:p w14:paraId="01283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UTC_model_sup EMPTY&gt;</w:t>
      </w:r>
    </w:p>
    <w:p w14:paraId="7FF46D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cs="Courier New"/>
          <w:szCs w:val="16"/>
          <w:lang w:val="da-DK"/>
        </w:rPr>
        <w:t>ionospheric_sup</w:t>
      </w:r>
      <w:r w:rsidRPr="000903C1">
        <w:rPr>
          <w:rFonts w:eastAsia="SimSun"/>
          <w:szCs w:val="16"/>
          <w:lang w:val="da-DK" w:eastAsia="zh-CN"/>
        </w:rPr>
        <w:t xml:space="preserve"> EMPTY&gt;</w:t>
      </w:r>
    </w:p>
    <w:p w14:paraId="5F11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nav_model_sup EMPTY&gt;</w:t>
      </w:r>
    </w:p>
    <w:p w14:paraId="32698A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DGPS_sup EMPTY&gt;</w:t>
      </w:r>
    </w:p>
    <w:p w14:paraId="160037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ref_loc_sup EMPTY&gt;</w:t>
      </w:r>
    </w:p>
    <w:p w14:paraId="215CB6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ref_time_sup EMPTY&gt;</w:t>
      </w:r>
    </w:p>
    <w:p w14:paraId="7CD270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acquisition_sup EMPTY&gt;</w:t>
      </w:r>
    </w:p>
    <w:p w14:paraId="303C08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rt_integr_sup EMPTY&gt;</w:t>
      </w:r>
    </w:p>
    <w:p w14:paraId="0A2C9FB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 (ionospheric_sup?,ref_loc_sup?,ref_time_sup?,earth_orient_sup?,GNSS_aid_for_one_gnss*)&gt;</w:t>
      </w:r>
    </w:p>
    <w:p w14:paraId="6CF6EC8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earth_orient_sup EMPTY&gt;</w:t>
      </w:r>
    </w:p>
    <w:p w14:paraId="57DC6C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GNSS_aid_for_one_gnss (orbit_sup*,clock_sup*,acquisition_sup?,rt_integr_sup?</w:t>
      </w:r>
      <w:r w:rsidR="00D66B9B" w:rsidRPr="000903C1">
        <w:rPr>
          <w:rFonts w:eastAsia="SimSun" w:cs="Courier New"/>
          <w:szCs w:val="16"/>
          <w:lang w:eastAsia="zh-CN"/>
        </w:rPr>
        <w:t>,</w:t>
      </w:r>
      <w:r w:rsidR="00E96223" w:rsidRPr="000903C1">
        <w:rPr>
          <w:rFonts w:eastAsia="SimSun" w:cs="Courier New"/>
          <w:szCs w:val="16"/>
          <w:lang w:eastAsia="zh-CN"/>
        </w:rPr>
        <w:t>GNSS_auxiliary_info_sup?,</w:t>
      </w:r>
      <w:r w:rsidR="00D66B9B" w:rsidRPr="000903C1">
        <w:rPr>
          <w:rFonts w:cs="Courier New"/>
          <w:szCs w:val="16"/>
        </w:rPr>
        <w:t>GNSS_databitassistance_sup?,GNSS_almanac_sup?,GNSS_UTC_model_sup?,BDS_grid_model_sup?</w:t>
      </w:r>
      <w:r w:rsidRPr="000903C1">
        <w:rPr>
          <w:rFonts w:eastAsia="SimSun"/>
          <w:szCs w:val="16"/>
          <w:lang w:eastAsia="zh-CN"/>
        </w:rPr>
        <w:t>)&gt;</w:t>
      </w:r>
    </w:p>
    <w:p w14:paraId="3E292D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GNSS_aid_for_one_gnss</w:t>
      </w:r>
    </w:p>
    <w:p w14:paraId="4CD3875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69FC98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A85B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orbit_sup EMPTY&gt;</w:t>
      </w:r>
    </w:p>
    <w:p w14:paraId="16C05D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orbit_sup model (2|3|4|5</w:t>
      </w:r>
      <w:r w:rsidR="00D66B9B" w:rsidRPr="000903C1">
        <w:rPr>
          <w:rFonts w:eastAsia="SimSun"/>
          <w:szCs w:val="16"/>
          <w:lang w:eastAsia="zh-CN"/>
        </w:rPr>
        <w:t>|6</w:t>
      </w:r>
      <w:r w:rsidRPr="000903C1">
        <w:rPr>
          <w:rFonts w:eastAsia="SimSun"/>
          <w:szCs w:val="16"/>
          <w:lang w:eastAsia="zh-CN"/>
        </w:rPr>
        <w:t>) #REQUIRED&gt;</w:t>
      </w:r>
    </w:p>
    <w:p w14:paraId="6CD1015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&lt;!-- 2=GPS NAV, 3=GPS CNAV, 4=Glonass, 5=SBAS</w:t>
      </w:r>
      <w:r w:rsidR="00D66B9B" w:rsidRPr="000903C1">
        <w:rPr>
          <w:rFonts w:eastAsia="SimSun"/>
          <w:szCs w:val="16"/>
          <w:lang w:val="nb-NO" w:eastAsia="zh-CN"/>
        </w:rPr>
        <w:t>, 6=BDS</w:t>
      </w:r>
      <w:r w:rsidRPr="000903C1">
        <w:rPr>
          <w:rFonts w:eastAsia="SimSun"/>
          <w:szCs w:val="16"/>
          <w:lang w:val="nb-NO" w:eastAsia="zh-CN"/>
        </w:rPr>
        <w:t xml:space="preserve"> --&gt;</w:t>
      </w:r>
    </w:p>
    <w:p w14:paraId="292C9B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clock_sup EMPTY&gt;</w:t>
      </w:r>
    </w:p>
    <w:p w14:paraId="2F5A43AE"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szCs w:val="16"/>
          <w:lang w:val="nb-NO" w:eastAsia="zh-CN"/>
        </w:rPr>
        <w:t>            &lt;!ATTLIST clock_sup model (2|3|4|5</w:t>
      </w:r>
      <w:r w:rsidR="00D66B9B" w:rsidRPr="000903C1">
        <w:rPr>
          <w:rFonts w:eastAsia="SimSun"/>
          <w:szCs w:val="16"/>
          <w:lang w:val="en-US" w:eastAsia="zh-CN"/>
        </w:rPr>
        <w:t>|6</w:t>
      </w:r>
      <w:r w:rsidRPr="000903C1">
        <w:rPr>
          <w:rFonts w:eastAsia="SimSun"/>
          <w:szCs w:val="16"/>
          <w:lang w:val="nb-NO" w:eastAsia="zh-CN"/>
        </w:rPr>
        <w:t>) #REQUIRED&gt;</w:t>
      </w:r>
    </w:p>
    <w:p w14:paraId="34E330C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cs="Courier New"/>
          <w:szCs w:val="16"/>
          <w:lang w:val="en-US" w:eastAsia="zh-CN"/>
        </w:rPr>
        <w:t xml:space="preserve">         &lt;!ELEMENT </w:t>
      </w:r>
      <w:r w:rsidRPr="000903C1">
        <w:rPr>
          <w:rFonts w:eastAsia="SimSun" w:cs="Courier New"/>
          <w:szCs w:val="16"/>
          <w:lang w:eastAsia="zh-CN"/>
        </w:rPr>
        <w:t>GNSS_auxiliary_info_sup EMPTY</w:t>
      </w:r>
      <w:r w:rsidRPr="000903C1">
        <w:rPr>
          <w:rFonts w:eastAsia="SimSun" w:cs="Courier New"/>
          <w:szCs w:val="16"/>
          <w:lang w:val="en-US" w:eastAsia="zh-CN"/>
        </w:rPr>
        <w:t>&gt;</w:t>
      </w:r>
    </w:p>
    <w:p w14:paraId="0AD3B9A3"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297" w:name="_MCCTEMPBM_CRPT80111314___7"/>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GNSS_databitassistance_sup EMPTY&gt;</w:t>
      </w:r>
    </w:p>
    <w:p w14:paraId="7785462D"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0903C1">
        <w:rPr>
          <w:rFonts w:ascii="Courier New" w:hAnsi="Courier New" w:cs="Courier New"/>
          <w:sz w:val="16"/>
          <w:szCs w:val="16"/>
        </w:rPr>
        <w:t>         &lt;!ELEM</w:t>
      </w:r>
      <w:r w:rsidR="006F5215" w:rsidRPr="000903C1">
        <w:rPr>
          <w:rFonts w:ascii="Courier New" w:hAnsi="Courier New" w:cs="Courier New"/>
          <w:sz w:val="16"/>
          <w:szCs w:val="16"/>
        </w:rPr>
        <w:t>E</w:t>
      </w:r>
      <w:r w:rsidRPr="000903C1">
        <w:rPr>
          <w:rFonts w:ascii="Courier New" w:hAnsi="Courier New" w:cs="Courier New"/>
          <w:sz w:val="16"/>
          <w:szCs w:val="16"/>
        </w:rPr>
        <w:t>NT GNSS_almanac_sup (almanac_model)&gt;</w:t>
      </w:r>
    </w:p>
    <w:p w14:paraId="4EE233B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almanac_model</w:t>
      </w:r>
      <w:r w:rsidRPr="000903C1">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 xml:space="preserve">&lt;!ELEMENT GNSS_UTC_model_sup </w:t>
      </w:r>
      <w:r w:rsidRPr="000903C1">
        <w:rPr>
          <w:rFonts w:ascii="Courier New" w:hAnsi="Courier New" w:cs="Courier New"/>
          <w:sz w:val="16"/>
          <w:szCs w:val="16"/>
          <w:lang w:val="nb-NO"/>
        </w:rPr>
        <w:t>(utc_model)&gt;</w:t>
      </w:r>
    </w:p>
    <w:p w14:paraId="18EB35F5"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xml:space="preserve">            &lt;!ELEMENT </w:t>
      </w:r>
      <w:r w:rsidRPr="000903C1">
        <w:rPr>
          <w:rFonts w:ascii="Courier New" w:hAnsi="Courier New" w:cs="Courier New"/>
          <w:sz w:val="16"/>
          <w:szCs w:val="16"/>
          <w:lang w:val="nb-NO"/>
        </w:rPr>
        <w:t>utc_model</w:t>
      </w:r>
      <w:r w:rsidRPr="000903C1">
        <w:rPr>
          <w:rFonts w:ascii="Courier New" w:eastAsia="SimSun" w:hAnsi="Courier New" w:cs="Courier New"/>
          <w:noProof/>
          <w:sz w:val="16"/>
          <w:szCs w:val="16"/>
          <w:lang w:val="nb-NO" w:eastAsia="zh-CN"/>
        </w:rPr>
        <w:t xml:space="preserve"> (#PCDATA)&gt;  &lt;!-- </w:t>
      </w:r>
      <w:r w:rsidRPr="000903C1">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297"/>
    <w:p w14:paraId="1281BFB7" w14:textId="77777777" w:rsidR="00887D4D"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cs="Courier New"/>
          <w:szCs w:val="16"/>
          <w:lang w:eastAsia="zh-CN"/>
        </w:rPr>
        <w:t>         &lt;!ELEMENT BDS_grid_model_sup EMPTY&gt;</w:t>
      </w:r>
    </w:p>
    <w:p w14:paraId="16A47C71"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OTDOA_capability (otdoa_mode,supported_band_list_EUTRA</w:t>
      </w:r>
      <w:r w:rsidR="001E656D" w:rsidRPr="000903C1">
        <w:rPr>
          <w:rFonts w:eastAsia="SimSun"/>
          <w:szCs w:val="16"/>
          <w:lang w:val="nb-NO" w:eastAsia="zh-CN"/>
        </w:rPr>
        <w:t>,interFreqRSTDmeasurement-r10?</w:t>
      </w:r>
      <w:r w:rsidRPr="000903C1">
        <w:rPr>
          <w:rFonts w:eastAsia="SimSun"/>
          <w:szCs w:val="16"/>
          <w:lang w:val="nb-NO" w:eastAsia="zh-CN"/>
        </w:rPr>
        <w:t>)</w:t>
      </w:r>
      <w:r w:rsidR="00E96223" w:rsidRPr="000903C1">
        <w:rPr>
          <w:rFonts w:eastAsia="SimSun"/>
          <w:szCs w:val="16"/>
          <w:lang w:val="nb-NO" w:eastAsia="zh-CN"/>
        </w:rPr>
        <w:t>&gt;</w:t>
      </w:r>
    </w:p>
    <w:p w14:paraId="3F46ADE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otdoa_mode #PCDATA&gt;  &lt;!-</w:t>
      </w:r>
      <w:r w:rsidR="00A9620D" w:rsidRPr="000903C1">
        <w:rPr>
          <w:rFonts w:eastAsia="SimSun"/>
          <w:szCs w:val="16"/>
          <w:lang w:val="en-US" w:eastAsia="zh-CN"/>
        </w:rPr>
        <w:t>-</w:t>
      </w:r>
      <w:r w:rsidRPr="000903C1">
        <w:rPr>
          <w:rFonts w:eastAsia="SimSun"/>
          <w:szCs w:val="16"/>
          <w:lang w:val="en-US" w:eastAsia="zh-CN"/>
        </w:rPr>
        <w:t xml:space="preserve"> Integer corresponds to bit string 1-8 where bit at position if set, mea</w:t>
      </w:r>
      <w:r w:rsidR="00A9620D" w:rsidRPr="000903C1">
        <w:rPr>
          <w:rFonts w:eastAsia="SimSun"/>
          <w:szCs w:val="16"/>
          <w:lang w:val="en-US" w:eastAsia="zh-CN"/>
        </w:rPr>
        <w:t>n</w:t>
      </w:r>
      <w:r w:rsidRPr="000903C1">
        <w:rPr>
          <w:rFonts w:eastAsia="SimSun"/>
          <w:szCs w:val="16"/>
          <w:lang w:val="en-US" w:eastAsia="zh-CN"/>
        </w:rPr>
        <w:t>s particular OTDOA mode is supported</w:t>
      </w:r>
      <w:r w:rsidR="00A9620D" w:rsidRPr="000903C1">
        <w:rPr>
          <w:rFonts w:eastAsia="SimSun"/>
          <w:szCs w:val="16"/>
          <w:lang w:val="en-US" w:eastAsia="zh-CN"/>
        </w:rPr>
        <w:t xml:space="preserve"> </w:t>
      </w:r>
    </w:p>
    <w:p w14:paraId="158B43C1" w14:textId="77777777" w:rsidR="00887D4D" w:rsidRPr="000903C1"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bit0 –ue-assisted supported </w:t>
      </w:r>
      <w:r w:rsidR="00887D4D" w:rsidRPr="000903C1">
        <w:rPr>
          <w:rFonts w:eastAsia="SimSun"/>
          <w:szCs w:val="16"/>
          <w:lang w:val="en-US" w:eastAsia="zh-CN"/>
        </w:rPr>
        <w:t>--&gt;</w:t>
      </w:r>
    </w:p>
    <w:p w14:paraId="1AB2F0BF"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supported_band_list_EUTRA (band_EUTRA</w:t>
      </w:r>
      <w:r w:rsidR="0098505B" w:rsidRPr="000903C1">
        <w:rPr>
          <w:rFonts w:eastAsia="SimSun"/>
          <w:szCs w:val="16"/>
          <w:lang w:val="en-US" w:eastAsia="zh-CN"/>
        </w:rPr>
        <w:t>+</w:t>
      </w:r>
      <w:r w:rsidRPr="000903C1">
        <w:rPr>
          <w:rFonts w:eastAsia="SimSun"/>
          <w:szCs w:val="16"/>
          <w:lang w:val="en-US" w:eastAsia="zh-CN"/>
        </w:rPr>
        <w:t>)&gt;</w:t>
      </w:r>
    </w:p>
    <w:p w14:paraId="5DCA9A9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 xml:space="preserve">&lt;!ELEMENT band_EUTRA (#PCDATA)&gt; </w:t>
      </w:r>
      <w:r w:rsidR="00491D5F" w:rsidRPr="000903C1">
        <w:rPr>
          <w:rFonts w:eastAsia="SimSun"/>
          <w:szCs w:val="16"/>
          <w:lang w:val="nb-NO" w:eastAsia="zh-CN"/>
        </w:rPr>
        <w:t xml:space="preserve"> </w:t>
      </w:r>
      <w:r w:rsidRPr="000903C1">
        <w:rPr>
          <w:rFonts w:eastAsia="SimSun"/>
          <w:szCs w:val="16"/>
          <w:lang w:val="nb-NO" w:eastAsia="zh-CN"/>
        </w:rPr>
        <w:t>&lt;!-- 1..64 --&gt;</w:t>
      </w:r>
    </w:p>
    <w:p w14:paraId="409A60F6"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interFreqRSTDmeasurement-r10 EMPTY&gt;</w:t>
      </w:r>
    </w:p>
    <w:p w14:paraId="7D8694BB" w14:textId="77777777" w:rsidR="0098505B" w:rsidRPr="000903C1"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98505B" w:rsidRPr="000903C1">
        <w:rPr>
          <w:rFonts w:eastAsia="SimSun"/>
          <w:szCs w:val="16"/>
          <w:lang w:val="nb-NO" w:eastAsia="zh-CN"/>
        </w:rPr>
        <w:t>&lt;!ELEMENT ECID_capability (ECID_measSupported)</w:t>
      </w:r>
      <w:r w:rsidRPr="000903C1">
        <w:rPr>
          <w:rFonts w:eastAsia="SimSun"/>
          <w:szCs w:val="16"/>
          <w:lang w:val="nb-NO" w:eastAsia="zh-CN"/>
        </w:rPr>
        <w:t>&gt;</w:t>
      </w:r>
    </w:p>
    <w:p w14:paraId="2F04C232" w14:textId="77777777" w:rsidR="006F5215" w:rsidRPr="000903C1"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r w:rsidRPr="000903C1">
        <w:rPr>
          <w:rFonts w:eastAsia="SimSun"/>
          <w:szCs w:val="16"/>
          <w:lang w:val="nb-NO" w:eastAsia="zh-CN"/>
        </w:rPr>
        <w:t>ECID_measSupported</w:t>
      </w:r>
      <w:r w:rsidRPr="000903C1">
        <w:rPr>
          <w:rFonts w:eastAsia="SimSun"/>
          <w:szCs w:val="16"/>
          <w:lang w:val="en-US" w:eastAsia="zh-CN"/>
        </w:rPr>
        <w:t xml:space="preserve"> (#PCDATA)&gt;  &lt;!-- Integer corresponds to bit string 1-8 where bit at position if set, means particular ECID mode is supported bit0–rsrp Supported,bit1-rsrq Supported,bit2-ueRxTx Supported --&gt;</w:t>
      </w:r>
    </w:p>
    <w:p w14:paraId="649AC02B"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Bluetooth_capability (bluetooth_modes,</w:t>
      </w:r>
      <w:r w:rsidRPr="000903C1">
        <w:rPr>
          <w:rFonts w:cs="Courier New"/>
          <w:szCs w:val="16"/>
        </w:rPr>
        <w:t>bluetooth_meas_sup</w:t>
      </w:r>
      <w:r w:rsidRPr="000903C1">
        <w:rPr>
          <w:rFonts w:eastAsia="SimSun"/>
          <w:szCs w:val="16"/>
          <w:lang w:val="nb-NO" w:eastAsia="zh-CN"/>
        </w:rPr>
        <w:t>)&gt;</w:t>
      </w:r>
    </w:p>
    <w:p w14:paraId="1FCB20D1" w14:textId="26E100BA"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bluetooth_modes #PCDATA&gt;  &lt;!-- Integer corresponds to bit string 1-8 where bit at position if set, means particular bluetooth mode is supported bit0-standalone, bit1–ue-assisted supported --&gt;</w:t>
      </w:r>
    </w:p>
    <w:p w14:paraId="4EB6BAAE" w14:textId="236957F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en-US" w:eastAsia="zh-CN"/>
        </w:rPr>
        <w:tab/>
      </w:r>
      <w:r w:rsidR="006F5215" w:rsidRPr="000903C1">
        <w:rPr>
          <w:rFonts w:eastAsia="SimSun"/>
          <w:szCs w:val="16"/>
          <w:lang w:val="en-US" w:eastAsia="zh-CN"/>
        </w:rPr>
        <w:t xml:space="preserve">&lt;!ELEMENT </w:t>
      </w:r>
      <w:r w:rsidR="006F5215" w:rsidRPr="000903C1">
        <w:rPr>
          <w:rFonts w:cs="Courier New"/>
          <w:szCs w:val="16"/>
        </w:rPr>
        <w:t>bluetooth_meas_sup</w:t>
      </w:r>
      <w:r w:rsidR="006F5215" w:rsidRPr="000903C1">
        <w:rPr>
          <w:rFonts w:eastAsia="SimSun"/>
          <w:szCs w:val="16"/>
          <w:lang w:val="en-US" w:eastAsia="zh-CN"/>
        </w:rPr>
        <w:t xml:space="preserve"> #PCDATA&gt;  &lt;!-- Integer corresponds to bit string 1-8 where bit at position if set, means particular bluetooth measurement is supported bit0-rssi --&gt;</w:t>
      </w:r>
    </w:p>
    <w:p w14:paraId="53248D5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Sensor_capability (sensor_modes,</w:t>
      </w:r>
      <w:r w:rsidRPr="000903C1">
        <w:rPr>
          <w:rFonts w:cs="Courier New"/>
          <w:szCs w:val="16"/>
        </w:rPr>
        <w:t>sensor_databitassistance_sup</w:t>
      </w:r>
      <w:r w:rsidRPr="000903C1">
        <w:rPr>
          <w:rFonts w:eastAsia="SimSun"/>
          <w:szCs w:val="16"/>
          <w:lang w:val="nb-NO" w:eastAsia="zh-CN"/>
        </w:rPr>
        <w:t>)&gt;</w:t>
      </w:r>
    </w:p>
    <w:p w14:paraId="3C4FEEB2" w14:textId="658A1F50"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sensor_modes #PCDATA&gt;  &lt;!-- Integer corresponds to bit string 1-8 where bit at position if set, means particular Sensor mode is supported bit0-standalone, bit1–ue-assisted bit2-ue-based supported --&gt;</w:t>
      </w:r>
    </w:p>
    <w:p w14:paraId="6184E832" w14:textId="78624C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sensor_databitassistance_sup</w:t>
      </w:r>
      <w:r w:rsidR="006F5215" w:rsidRPr="000903C1">
        <w:rPr>
          <w:rFonts w:eastAsia="SimSun"/>
          <w:szCs w:val="16"/>
          <w:lang w:val="da-DK" w:eastAsia="zh-CN"/>
        </w:rPr>
        <w:t xml:space="preserve"> EMPTY&gt;</w:t>
      </w:r>
    </w:p>
    <w:p w14:paraId="42CCB59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TBS_capability (tbs_modes,</w:t>
      </w:r>
      <w:r w:rsidRPr="000903C1">
        <w:rPr>
          <w:rFonts w:cs="Courier New"/>
          <w:szCs w:val="16"/>
        </w:rPr>
        <w:t>tbs_databitassistance_sup</w:t>
      </w:r>
      <w:r w:rsidRPr="000903C1">
        <w:rPr>
          <w:rFonts w:eastAsia="SimSun"/>
          <w:szCs w:val="16"/>
          <w:lang w:val="nb-NO" w:eastAsia="zh-CN"/>
        </w:rPr>
        <w:t>)&gt;</w:t>
      </w:r>
    </w:p>
    <w:p w14:paraId="425EF2CA" w14:textId="74580A9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tbs_modes #PCDATA&gt;  &lt;!-- Integer corresponds to bit string 1-8 where bit at position if set, means particular TBS mode is supported bit0-standalone, bit1–ue-assisted bit2-ue-based supported --&gt;</w:t>
      </w:r>
    </w:p>
    <w:p w14:paraId="4F950B2B" w14:textId="6B57879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tbs_databitassistance_sup</w:t>
      </w:r>
      <w:r w:rsidR="006F5215" w:rsidRPr="000903C1">
        <w:rPr>
          <w:rFonts w:eastAsia="SimSun"/>
          <w:szCs w:val="16"/>
          <w:lang w:val="da-DK" w:eastAsia="zh-CN"/>
        </w:rPr>
        <w:t xml:space="preserve"> (mbs_acq,mbs_almanac)&gt;</w:t>
      </w:r>
    </w:p>
    <w:p w14:paraId="23DA5E05" w14:textId="176FC53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mbs_acq</w:t>
      </w:r>
      <w:r w:rsidR="006F5215" w:rsidRPr="000903C1">
        <w:rPr>
          <w:rFonts w:eastAsia="SimSun"/>
          <w:szCs w:val="16"/>
          <w:lang w:val="en-US" w:eastAsia="zh-CN"/>
        </w:rPr>
        <w:t xml:space="preserve"> #PCDATA&gt;  &lt;!-- boolean --&gt;</w:t>
      </w:r>
    </w:p>
    <w:p w14:paraId="0B55A0CA" w14:textId="6E1DF47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mbs_almanac</w:t>
      </w:r>
      <w:r w:rsidR="006F5215" w:rsidRPr="000903C1">
        <w:rPr>
          <w:rFonts w:eastAsia="SimSun"/>
          <w:szCs w:val="16"/>
          <w:lang w:val="en-US" w:eastAsia="zh-CN"/>
        </w:rPr>
        <w:t xml:space="preserve"> #PCDATA&gt;  &lt;!-- boolean --&gt;</w:t>
      </w:r>
    </w:p>
    <w:p w14:paraId="6F0616F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WLAN_capability (wlan_modes,</w:t>
      </w:r>
      <w:r w:rsidRPr="000903C1">
        <w:rPr>
          <w:rFonts w:cs="Courier New"/>
          <w:szCs w:val="16"/>
        </w:rPr>
        <w:t>wlan_meas_sup</w:t>
      </w:r>
      <w:r w:rsidRPr="000903C1">
        <w:rPr>
          <w:rFonts w:eastAsia="SimSun"/>
          <w:szCs w:val="16"/>
          <w:lang w:val="nb-NO" w:eastAsia="zh-CN"/>
        </w:rPr>
        <w:t>)&gt;</w:t>
      </w:r>
    </w:p>
    <w:p w14:paraId="57ACA4D3" w14:textId="704C840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wlan_modes #PCDATA&gt;  &lt;!-- Integer corresponds to bit string 1-8 where bit at position if set, means particular WLAN mode is supported bit0-standalone, bit1–ue-assisted --&gt;</w:t>
      </w:r>
    </w:p>
    <w:p w14:paraId="153C266B" w14:textId="525BC702" w:rsidR="00D66B9B"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wlan_meas_sup</w:t>
      </w:r>
      <w:r w:rsidR="006F5215" w:rsidRPr="000903C1">
        <w:rPr>
          <w:rFonts w:eastAsia="SimSun"/>
          <w:szCs w:val="16"/>
          <w:lang w:val="da-DK" w:eastAsia="zh-CN"/>
        </w:rPr>
        <w:t xml:space="preserve"> </w:t>
      </w:r>
      <w:r w:rsidR="006F5215" w:rsidRPr="000903C1">
        <w:rPr>
          <w:rFonts w:eastAsia="SimSun"/>
          <w:szCs w:val="16"/>
          <w:lang w:val="en-US" w:eastAsia="zh-CN"/>
        </w:rPr>
        <w:t>#PCDATA</w:t>
      </w:r>
      <w:r w:rsidR="006F5215" w:rsidRPr="000903C1">
        <w:rPr>
          <w:rFonts w:eastAsia="SimSun"/>
          <w:szCs w:val="16"/>
          <w:lang w:val="da-DK" w:eastAsia="zh-CN"/>
        </w:rPr>
        <w:t xml:space="preserve">&gt;  </w:t>
      </w:r>
      <w:r w:rsidR="006F5215" w:rsidRPr="000903C1">
        <w:rPr>
          <w:rFonts w:eastAsia="SimSun"/>
          <w:szCs w:val="16"/>
          <w:lang w:val="en-US" w:eastAsia="zh-CN"/>
        </w:rPr>
        <w:t>&lt;!-- Integer corresponds to bit string 1-8 where bit at position if set, means particular WLAN measurement is supported bit0-rssi, bit1–rtt --&gt;</w:t>
      </w:r>
    </w:p>
    <w:p w14:paraId="3F9AA2B3" w14:textId="77777777" w:rsidR="0098505B" w:rsidRPr="000903C1" w:rsidRDefault="0098505B" w:rsidP="0098505B"/>
    <w:p w14:paraId="2A607FF9" w14:textId="7B11AAE8" w:rsidR="00CE1546" w:rsidRPr="000903C1" w:rsidRDefault="0098505B" w:rsidP="0098505B">
      <w:pPr>
        <w:pStyle w:val="NO"/>
      </w:pPr>
      <w:bookmarkStart w:id="2298" w:name="_MCCTEMPBM_CRPT80111315___7"/>
      <w:r w:rsidRPr="000903C1">
        <w:lastRenderedPageBreak/>
        <w:t>NOTE 3b:</w:t>
      </w:r>
      <w:r w:rsidRPr="000903C1">
        <w:tab/>
        <w:t xml:space="preserve">For elements </w:t>
      </w:r>
      <w:r w:rsidR="000903C1">
        <w:rPr>
          <w:rFonts w:ascii="Courier New" w:hAnsi="Courier New" w:cs="Courier New"/>
        </w:rPr>
        <w:t>'</w:t>
      </w:r>
      <w:r w:rsidRPr="000903C1">
        <w:rPr>
          <w:rFonts w:ascii="Courier New" w:hAnsi="Courier New" w:cs="Courier New"/>
        </w:rPr>
        <w:t>OTDOA_capability</w:t>
      </w:r>
      <w:r w:rsidR="000903C1">
        <w:rPr>
          <w:rFonts w:ascii="Courier New" w:hAnsi="Courier New" w:cs="Courier New"/>
        </w:rPr>
        <w:t>'</w:t>
      </w:r>
      <w:r w:rsidRPr="000903C1">
        <w:t xml:space="preserve"> and</w:t>
      </w:r>
      <w:r w:rsidRPr="000903C1">
        <w:rPr>
          <w:rFonts w:ascii="Courier New" w:hAnsi="Courier New" w:cs="Courier New"/>
        </w:rPr>
        <w:t xml:space="preserve"> </w:t>
      </w:r>
      <w:r w:rsidR="000903C1">
        <w:rPr>
          <w:rFonts w:ascii="Courier New" w:hAnsi="Courier New" w:cs="Courier New"/>
        </w:rPr>
        <w:t>'</w:t>
      </w:r>
      <w:r w:rsidRPr="000903C1">
        <w:rPr>
          <w:rFonts w:ascii="Courier New" w:hAnsi="Courier New" w:cs="Courier New"/>
        </w:rPr>
        <w:t>ECID_capability</w:t>
      </w:r>
      <w:r w:rsidR="000903C1">
        <w:rPr>
          <w:rFonts w:ascii="Courier New" w:hAnsi="Courier New" w:cs="Courier New"/>
        </w:rPr>
        <w:t>'</w:t>
      </w:r>
      <w:r w:rsidRPr="000903C1">
        <w:t>, refer to 3GPP TS 36.355 [115] (</w:t>
      </w:r>
      <w:r w:rsidR="00543CA8" w:rsidRPr="000903C1">
        <w:t>clause</w:t>
      </w:r>
      <w:r w:rsidRPr="000903C1">
        <w:t xml:space="preserve"> 6.5.1.7) </w:t>
      </w:r>
      <w:r w:rsidRPr="000903C1">
        <w:rPr>
          <w:lang w:val="en-US"/>
        </w:rPr>
        <w:t>and (</w:t>
      </w:r>
      <w:r w:rsidR="00543CA8" w:rsidRPr="000903C1">
        <w:t>clause</w:t>
      </w:r>
      <w:r w:rsidRPr="000903C1">
        <w:t> 6.5.3.4)</w:t>
      </w:r>
      <w:r w:rsidRPr="000903C1">
        <w:rPr>
          <w:lang w:val="en-US"/>
        </w:rPr>
        <w:t xml:space="preserve"> respectively</w:t>
      </w:r>
      <w:r w:rsidRPr="000903C1">
        <w:t>.</w:t>
      </w:r>
      <w:r w:rsidR="006F5215" w:rsidRPr="000903C1">
        <w:t xml:space="preserve">  Additionally, for elements </w:t>
      </w:r>
      <w:r w:rsidR="000903C1">
        <w:rPr>
          <w:rFonts w:ascii="Courier New" w:hAnsi="Courier New" w:cs="Courier New"/>
        </w:rPr>
        <w:t>'</w:t>
      </w:r>
      <w:r w:rsidR="006F5215" w:rsidRPr="000903C1">
        <w:rPr>
          <w:rFonts w:ascii="Courier New" w:hAnsi="Courier New" w:cs="Courier New"/>
        </w:rPr>
        <w:t>Bluetooth_capability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Sensor_capability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TBS_capability</w:t>
      </w:r>
      <w:r w:rsidR="000903C1">
        <w:rPr>
          <w:rFonts w:ascii="Courier New" w:hAnsi="Courier New" w:cs="Courier New"/>
        </w:rPr>
        <w:t>'</w:t>
      </w:r>
      <w:r w:rsidR="006F5215" w:rsidRPr="000903C1">
        <w:t xml:space="preserve"> and</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WLAN_capability</w:t>
      </w:r>
      <w:r w:rsidR="000903C1">
        <w:rPr>
          <w:rFonts w:ascii="Courier New" w:hAnsi="Courier New" w:cs="Courier New"/>
        </w:rPr>
        <w:t>'</w:t>
      </w:r>
      <w:r w:rsidR="006F5215" w:rsidRPr="000903C1">
        <w:t>, refer to 3GPP TS 36.355 [115].</w:t>
      </w:r>
    </w:p>
    <w:bookmarkEnd w:id="2298"/>
    <w:p w14:paraId="531A5038" w14:textId="77777777" w:rsidR="00AC5060" w:rsidRPr="000903C1" w:rsidRDefault="00AC5060" w:rsidP="00CE1546">
      <w:pPr>
        <w:pStyle w:val="TH"/>
      </w:pPr>
      <w:r w:rsidRPr="000903C1">
        <w:t>Table 8.55-</w:t>
      </w:r>
      <w:r w:rsidR="00CE1546" w:rsidRPr="000903C1">
        <w:t>5</w:t>
      </w:r>
      <w:r w:rsidRPr="000903C1">
        <w:t>: XML DTD for &lt;assist_data&gt;</w:t>
      </w:r>
    </w:p>
    <w:p w14:paraId="3384493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assist_data (GPS_assist?,</w:t>
      </w:r>
      <w:r w:rsidR="00CE1546" w:rsidRPr="000903C1">
        <w:rPr>
          <w:rFonts w:eastAsia="SimSun"/>
          <w:szCs w:val="16"/>
          <w:lang w:eastAsia="zh-CN"/>
        </w:rPr>
        <w:t>GNSS_assist?,</w:t>
      </w:r>
      <w:r w:rsidRPr="000903C1">
        <w:rPr>
          <w:rFonts w:eastAsia="SimSun"/>
          <w:szCs w:val="16"/>
          <w:lang w:eastAsia="zh-CN"/>
        </w:rPr>
        <w:t>msr_assist_data?,system_info_assist_data?,more_assist_data?,ext_container?,rel98_assist_data_ext?,rel5_assist_data_ext?,rel7_assist_data_ext?</w:t>
      </w:r>
      <w:r w:rsidR="009B0734" w:rsidRPr="000903C1">
        <w:rPr>
          <w:rFonts w:eastAsia="SimSun"/>
          <w:szCs w:val="16"/>
          <w:lang w:eastAsia="zh-CN"/>
        </w:rPr>
        <w:t>,OTDOA_assist_data?</w:t>
      </w:r>
      <w:r w:rsidR="001E656D" w:rsidRPr="000903C1">
        <w:rPr>
          <w:rFonts w:eastAsia="SimSun"/>
          <w:szCs w:val="16"/>
          <w:lang w:eastAsia="zh-CN"/>
        </w:rPr>
        <w:t>,GNSS_loc_server_err?,OTDOA_loc_server_err?</w:t>
      </w:r>
      <w:r w:rsidR="006F5215" w:rsidRPr="000903C1">
        <w:rPr>
          <w:rFonts w:eastAsia="SimSun"/>
          <w:szCs w:val="16"/>
          <w:lang w:eastAsia="zh-CN"/>
        </w:rPr>
        <w:t>,Sensor_assist_data?,TBS_assist_data?,Sensor_loc_server_err?,TBS_loc_server_err?</w:t>
      </w:r>
      <w:r w:rsidRPr="000903C1">
        <w:rPr>
          <w:rFonts w:eastAsia="SimSun"/>
          <w:szCs w:val="16"/>
          <w:lang w:eastAsia="zh-CN"/>
        </w:rPr>
        <w:t>)&gt;</w:t>
      </w:r>
    </w:p>
    <w:p w14:paraId="74FA7B4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GPS_assist (status_health</w:t>
      </w:r>
      <w:r w:rsidR="00B35A47" w:rsidRPr="000903C1">
        <w:rPr>
          <w:rFonts w:eastAsia="SimSun"/>
          <w:szCs w:val="16"/>
          <w:lang w:eastAsia="zh-CN"/>
        </w:rPr>
        <w:t>?</w:t>
      </w:r>
      <w:r w:rsidRPr="000903C1">
        <w:rPr>
          <w:rFonts w:eastAsia="SimSun"/>
          <w:szCs w:val="16"/>
          <w:lang w:eastAsia="zh-CN"/>
        </w:rPr>
        <w:t>,BTS_clock_drift?,ref_time</w:t>
      </w:r>
      <w:r w:rsidR="00CE1546" w:rsidRPr="000903C1">
        <w:rPr>
          <w:rFonts w:eastAsia="SimSun"/>
          <w:szCs w:val="16"/>
          <w:lang w:eastAsia="zh-CN"/>
        </w:rPr>
        <w:t>*</w:t>
      </w:r>
      <w:r w:rsidRPr="000903C1">
        <w:rPr>
          <w:rFonts w:eastAsia="SimSun"/>
          <w:szCs w:val="16"/>
          <w:lang w:eastAsia="zh-CN"/>
        </w:rPr>
        <w:t>,location_parameters</w:t>
      </w:r>
      <w:r w:rsidR="00B35A47" w:rsidRPr="000903C1">
        <w:rPr>
          <w:rFonts w:eastAsia="SimSun"/>
          <w:szCs w:val="16"/>
          <w:lang w:eastAsia="zh-CN"/>
        </w:rPr>
        <w:t>?</w:t>
      </w:r>
      <w:r w:rsidRPr="000903C1">
        <w:rPr>
          <w:rFonts w:eastAsia="SimSun"/>
          <w:szCs w:val="16"/>
          <w:lang w:eastAsia="zh-CN"/>
        </w:rPr>
        <w:t>,DGPS_corrections?,nav_model_elem*,ionospheric_model?,UTC_model?,almanac?,acqu_assist</w:t>
      </w:r>
      <w:r w:rsidR="00CE1546" w:rsidRPr="000903C1">
        <w:rPr>
          <w:rFonts w:eastAsia="SimSun"/>
          <w:szCs w:val="16"/>
          <w:lang w:eastAsia="zh-CN"/>
        </w:rPr>
        <w:t>*</w:t>
      </w:r>
      <w:r w:rsidRPr="000903C1">
        <w:rPr>
          <w:rFonts w:eastAsia="SimSun"/>
          <w:szCs w:val="16"/>
          <w:lang w:eastAsia="zh-CN"/>
        </w:rPr>
        <w:t>,GPS_rt_integrity?)&gt;</w:t>
      </w:r>
    </w:p>
    <w:p w14:paraId="485855F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status_health (#PCDATA)&gt;</w:t>
      </w:r>
    </w:p>
    <w:p w14:paraId="7FE7CD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BTS_clock_drift (#PCDATA)&gt;</w:t>
      </w:r>
    </w:p>
    <w:p w14:paraId="7AB8659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 (GPS_time</w:t>
      </w:r>
      <w:r w:rsidR="00CE1546" w:rsidRPr="000903C1">
        <w:rPr>
          <w:rFonts w:eastAsia="SimSun"/>
          <w:szCs w:val="16"/>
          <w:lang w:eastAsia="zh-CN"/>
        </w:rPr>
        <w:t>)</w:t>
      </w:r>
      <w:r w:rsidRPr="000903C1">
        <w:rPr>
          <w:rFonts w:eastAsia="SimSun"/>
          <w:szCs w:val="16"/>
          <w:lang w:eastAsia="zh-CN"/>
        </w:rPr>
        <w:t>,</w:t>
      </w:r>
      <w:r w:rsidR="00CE1546" w:rsidRPr="000903C1">
        <w:rPr>
          <w:rFonts w:eastAsia="SimSun"/>
          <w:szCs w:val="16"/>
          <w:lang w:eastAsia="zh-CN"/>
        </w:rPr>
        <w:t>(</w:t>
      </w:r>
      <w:r w:rsidRPr="000903C1">
        <w:rPr>
          <w:rFonts w:eastAsia="SimSun"/>
          <w:szCs w:val="16"/>
          <w:lang w:eastAsia="zh-CN"/>
        </w:rPr>
        <w:t>GSM_time</w:t>
      </w:r>
      <w:r w:rsidR="00CE1546" w:rsidRPr="000903C1">
        <w:rPr>
          <w:rFonts w:eastAsia="SimSun"/>
          <w:szCs w:val="16"/>
          <w:lang w:eastAsia="zh-CN"/>
        </w:rPr>
        <w:t>|WCDMA_time|LTE_time)</w:t>
      </w:r>
      <w:r w:rsidRPr="000903C1">
        <w:rPr>
          <w:rFonts w:eastAsia="SimSun"/>
          <w:szCs w:val="16"/>
          <w:lang w:eastAsia="zh-CN"/>
        </w:rPr>
        <w:t>?,</w:t>
      </w:r>
      <w:r w:rsidR="00CE1546" w:rsidRPr="000903C1">
        <w:rPr>
          <w:rFonts w:eastAsia="SimSun"/>
          <w:szCs w:val="16"/>
          <w:lang w:eastAsia="zh-CN"/>
        </w:rPr>
        <w:t>TimeUnc?,</w:t>
      </w:r>
      <w:r w:rsidRPr="000903C1">
        <w:rPr>
          <w:rFonts w:eastAsia="SimSun"/>
          <w:szCs w:val="16"/>
          <w:lang w:eastAsia="zh-CN"/>
        </w:rPr>
        <w:t>GPS_TOW_assist</w:t>
      </w:r>
      <w:r w:rsidR="00B35A47" w:rsidRPr="000903C1">
        <w:rPr>
          <w:rFonts w:eastAsia="SimSun"/>
          <w:szCs w:val="16"/>
          <w:lang w:eastAsia="zh-CN"/>
        </w:rPr>
        <w:t>*</w:t>
      </w:r>
      <w:r w:rsidRPr="000903C1">
        <w:rPr>
          <w:rFonts w:eastAsia="SimSun"/>
          <w:szCs w:val="16"/>
          <w:lang w:eastAsia="zh-CN"/>
        </w:rPr>
        <w:t>)&gt;</w:t>
      </w:r>
    </w:p>
    <w:p w14:paraId="0F1E04B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GPS_time (GPS_TOW_</w:t>
      </w:r>
      <w:r w:rsidR="00B35A47" w:rsidRPr="000903C1">
        <w:rPr>
          <w:rFonts w:eastAsia="SimSun"/>
          <w:szCs w:val="16"/>
          <w:lang w:eastAsia="zh-CN"/>
        </w:rPr>
        <w:t>msec</w:t>
      </w:r>
      <w:r w:rsidRPr="000903C1">
        <w:rPr>
          <w:rFonts w:eastAsia="SimSun"/>
          <w:szCs w:val="16"/>
          <w:lang w:eastAsia="zh-CN"/>
        </w:rPr>
        <w:t>,GPS_week)&gt;</w:t>
      </w:r>
    </w:p>
    <w:p w14:paraId="0DA860A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GPS_TOW_</w:t>
      </w:r>
      <w:r w:rsidR="00B35A47" w:rsidRPr="000903C1">
        <w:rPr>
          <w:rFonts w:eastAsia="SimSun"/>
          <w:szCs w:val="16"/>
          <w:lang w:eastAsia="zh-CN"/>
        </w:rPr>
        <w:t>msec</w:t>
      </w:r>
      <w:r w:rsidRPr="000903C1">
        <w:rPr>
          <w:rFonts w:eastAsia="SimSun"/>
          <w:szCs w:val="16"/>
          <w:lang w:eastAsia="zh-CN"/>
        </w:rPr>
        <w:t xml:space="preserve"> (#PCDATA)&gt;</w:t>
      </w:r>
    </w:p>
    <w:p w14:paraId="0F910E5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GPS_week (#PCDATA)&gt;</w:t>
      </w:r>
    </w:p>
    <w:p w14:paraId="4AE0A6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GPS_TOW_assist (sat_id,tlm_word,anti_sp,alert,tlm_res)&gt;</w:t>
      </w:r>
    </w:p>
    <w:p w14:paraId="276171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sat_id (#PCDATA)&gt;</w:t>
      </w:r>
    </w:p>
    <w:p w14:paraId="604610D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tlm_word (#PCDATA)&gt;</w:t>
      </w:r>
    </w:p>
    <w:p w14:paraId="7AFFDF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anti_sp (#PCDATA)&gt;</w:t>
      </w:r>
    </w:p>
    <w:p w14:paraId="4523312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alert (#PCDATA)&gt;</w:t>
      </w:r>
    </w:p>
    <w:p w14:paraId="7221557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tlm_res (#PCDATA)&gt;</w:t>
      </w:r>
    </w:p>
    <w:p w14:paraId="03D9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DGPS_corrections (sat_id,</w:t>
      </w:r>
      <w:r w:rsidR="00E96223" w:rsidRPr="000903C1">
        <w:rPr>
          <w:rFonts w:eastAsia="SimSun"/>
          <w:szCs w:val="16"/>
          <w:lang w:eastAsia="zh-CN"/>
        </w:rPr>
        <w:t>iode</w:t>
      </w:r>
      <w:r w:rsidRPr="000903C1">
        <w:rPr>
          <w:rFonts w:eastAsia="SimSun"/>
          <w:szCs w:val="16"/>
          <w:lang w:eastAsia="zh-CN"/>
        </w:rPr>
        <w:t>,UDRE,PRC,RRC,delta_PRC2?,delta_RRC2?)&gt;</w:t>
      </w:r>
    </w:p>
    <w:p w14:paraId="550298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E96223" w:rsidRPr="000903C1">
        <w:rPr>
          <w:rFonts w:eastAsia="SimSun"/>
          <w:szCs w:val="16"/>
          <w:lang w:eastAsia="zh-CN"/>
        </w:rPr>
        <w:t xml:space="preserve">iode </w:t>
      </w:r>
      <w:r w:rsidRPr="000903C1">
        <w:rPr>
          <w:rFonts w:eastAsia="SimSun"/>
          <w:szCs w:val="16"/>
          <w:lang w:eastAsia="zh-CN"/>
        </w:rPr>
        <w:t>(#PCDATA)&gt;</w:t>
      </w:r>
    </w:p>
    <w:p w14:paraId="5F8EB64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UDRE (#PCDATA)&gt;</w:t>
      </w:r>
    </w:p>
    <w:p w14:paraId="00F4BAE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PRC (#PCDATA)&gt;</w:t>
      </w:r>
    </w:p>
    <w:p w14:paraId="47B337B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 (#PCDATA)&gt;</w:t>
      </w:r>
    </w:p>
    <w:p w14:paraId="416C39E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delta_PRC2 (#PCDATA)&gt;</w:t>
      </w:r>
    </w:p>
    <w:p w14:paraId="6FF50A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delta_RRC2 (#PCDATA)&gt;</w:t>
      </w:r>
    </w:p>
    <w:p w14:paraId="26A5D4E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nav_model_elem (sat_id,sat_status,ephem_and_clock?)&gt;</w:t>
      </w:r>
    </w:p>
    <w:p w14:paraId="42E552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sat_status EMPTY&gt;</w:t>
      </w:r>
    </w:p>
    <w:p w14:paraId="72A25A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&lt;!ATTLIST sat_status literal (NS_NN-U|ES_NN-U|NS_NN|ES_SN|REVD)</w:t>
      </w:r>
      <w:r w:rsidR="00B35A47" w:rsidRPr="000903C1">
        <w:rPr>
          <w:rFonts w:eastAsia="SimSun"/>
          <w:szCs w:val="16"/>
          <w:lang w:eastAsia="zh-CN"/>
        </w:rPr>
        <w:t xml:space="preserve"> #REQUIRED</w:t>
      </w:r>
      <w:r w:rsidRPr="000903C1">
        <w:rPr>
          <w:rFonts w:eastAsia="SimSun"/>
          <w:szCs w:val="16"/>
          <w:lang w:eastAsia="zh-CN"/>
        </w:rPr>
        <w:t>&gt;</w:t>
      </w:r>
    </w:p>
    <w:p w14:paraId="5964461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ephem_and_clock (l2_code,ura,sv_health,iodc,l2p_flag,esr1,esr2,esr3,esr4,tgd,toc,af2,af1,af0,crs,delta_n,m0,cuc,ecc,cus,power_half,toe,</w:t>
      </w:r>
      <w:r w:rsidR="00B35A47" w:rsidRPr="000903C1">
        <w:rPr>
          <w:rFonts w:eastAsia="SimSun"/>
          <w:szCs w:val="16"/>
          <w:lang w:eastAsia="zh-CN"/>
        </w:rPr>
        <w:t>fit_flag,</w:t>
      </w:r>
      <w:r w:rsidRPr="000903C1">
        <w:rPr>
          <w:rFonts w:eastAsia="SimSun"/>
          <w:szCs w:val="16"/>
          <w:lang w:eastAsia="zh-CN"/>
        </w:rPr>
        <w:t>aoda,cic,omega0,cis,i0,crc,omega,omega_dot,idot</w:t>
      </w:r>
      <w:r w:rsidR="00CE1546" w:rsidRPr="000903C1">
        <w:rPr>
          <w:rFonts w:eastAsia="SimSun"/>
          <w:szCs w:val="16"/>
          <w:lang w:eastAsia="zh-CN"/>
        </w:rPr>
        <w:t>,derived?</w:t>
      </w:r>
      <w:r w:rsidRPr="000903C1">
        <w:rPr>
          <w:rFonts w:eastAsia="SimSun"/>
          <w:szCs w:val="16"/>
          <w:lang w:eastAsia="zh-CN"/>
        </w:rPr>
        <w:t>)&gt;</w:t>
      </w:r>
    </w:p>
    <w:p w14:paraId="76E287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l2_code (#PCDATA)&gt;</w:t>
      </w:r>
    </w:p>
    <w:p w14:paraId="6B6F3FB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ura (#PCDATA)&gt;</w:t>
      </w:r>
    </w:p>
    <w:p w14:paraId="25ED30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sv_health (#PCDATA)&gt;</w:t>
      </w:r>
    </w:p>
    <w:p w14:paraId="1774B9D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iodc (#PCDATA)&gt;</w:t>
      </w:r>
    </w:p>
    <w:p w14:paraId="7409BF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l2p_flag (#PCDATA)&gt;</w:t>
      </w:r>
    </w:p>
    <w:p w14:paraId="350C0D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esr1 (#PCDATA)&gt;</w:t>
      </w:r>
    </w:p>
    <w:p w14:paraId="2A5C4E5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nb-NO" w:eastAsia="zh-CN"/>
        </w:rPr>
        <w:t>            </w:t>
      </w:r>
      <w:r w:rsidRPr="000903C1">
        <w:rPr>
          <w:rFonts w:eastAsia="SimSun"/>
          <w:szCs w:val="16"/>
          <w:lang w:val="pt-BR" w:eastAsia="zh-CN"/>
        </w:rPr>
        <w:t>&lt;!ELEMENT esr2 (#PCDATA)&gt;</w:t>
      </w:r>
    </w:p>
    <w:p w14:paraId="323510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esr3 (#PCDATA)&gt;</w:t>
      </w:r>
    </w:p>
    <w:p w14:paraId="38BB7D1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esr4 (#PCDATA)&gt;</w:t>
      </w:r>
    </w:p>
    <w:p w14:paraId="0BBBED2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tgd (#PCDATA)&gt;</w:t>
      </w:r>
    </w:p>
    <w:p w14:paraId="4384967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toc (#PCDATA)&gt;</w:t>
      </w:r>
    </w:p>
    <w:p w14:paraId="508CB1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af2 (#PCDATA)&gt;</w:t>
      </w:r>
    </w:p>
    <w:p w14:paraId="409411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af1 (#PCDATA)&gt;</w:t>
      </w:r>
    </w:p>
    <w:p w14:paraId="0B779F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pt-BR" w:eastAsia="zh-CN"/>
        </w:rPr>
        <w:t>            </w:t>
      </w:r>
      <w:r w:rsidRPr="000903C1">
        <w:rPr>
          <w:rFonts w:eastAsia="SimSun"/>
          <w:szCs w:val="16"/>
          <w:lang w:val="da-DK" w:eastAsia="zh-CN"/>
        </w:rPr>
        <w:t>&lt;!ELEMENT af0 (#PCDATA)&gt;</w:t>
      </w:r>
    </w:p>
    <w:p w14:paraId="07346FC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crs (#PCDATA)&gt;</w:t>
      </w:r>
    </w:p>
    <w:p w14:paraId="01B21D2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delta_n (#PCDATA)&gt;</w:t>
      </w:r>
    </w:p>
    <w:p w14:paraId="29147F6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m0 (#PCDATA)&gt;</w:t>
      </w:r>
    </w:p>
    <w:p w14:paraId="1267D13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cuc (#PCDATA)&gt;</w:t>
      </w:r>
    </w:p>
    <w:p w14:paraId="33D2B43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ecc (#PCDATA)&gt;</w:t>
      </w:r>
    </w:p>
    <w:p w14:paraId="3558EF3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cus (#PCDATA)&gt;</w:t>
      </w:r>
    </w:p>
    <w:p w14:paraId="2FDDB1C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power_half (#PCDATA)&gt;</w:t>
      </w:r>
    </w:p>
    <w:p w14:paraId="66FACE6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toe (#PCDATA)&gt;</w:t>
      </w:r>
    </w:p>
    <w:p w14:paraId="3ECC2E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B35A47" w:rsidRPr="000903C1">
        <w:rPr>
          <w:rFonts w:eastAsia="SimSun"/>
          <w:szCs w:val="16"/>
          <w:lang w:val="da-DK" w:eastAsia="zh-CN"/>
        </w:rPr>
        <w:t>fit_flag</w:t>
      </w:r>
      <w:r w:rsidRPr="000903C1">
        <w:rPr>
          <w:rFonts w:eastAsia="SimSun"/>
          <w:szCs w:val="16"/>
          <w:lang w:val="da-DK" w:eastAsia="zh-CN"/>
        </w:rPr>
        <w:t xml:space="preserve"> (#PCDATA)&gt;</w:t>
      </w:r>
    </w:p>
    <w:p w14:paraId="3A32776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da-DK" w:eastAsia="zh-CN"/>
        </w:rPr>
        <w:t>            </w:t>
      </w:r>
      <w:r w:rsidRPr="000903C1">
        <w:rPr>
          <w:rFonts w:eastAsia="SimSun"/>
          <w:szCs w:val="16"/>
          <w:lang w:val="pt-BR" w:eastAsia="zh-CN"/>
        </w:rPr>
        <w:t>&lt;!ELEMENT aoda (#PCDATA)&gt;</w:t>
      </w:r>
    </w:p>
    <w:p w14:paraId="3D1B4A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cic (#PCDATA)&gt;</w:t>
      </w:r>
    </w:p>
    <w:p w14:paraId="5AFFAD9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omega0 (#PCDATA)&gt;</w:t>
      </w:r>
    </w:p>
    <w:p w14:paraId="1DB461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cis (#PCDATA)&gt;</w:t>
      </w:r>
    </w:p>
    <w:p w14:paraId="2C02342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i0 (#PCDATA)&gt;</w:t>
      </w:r>
    </w:p>
    <w:p w14:paraId="6B97865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crc (#PCDATA)&gt;</w:t>
      </w:r>
    </w:p>
    <w:p w14:paraId="2F09D76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 (#PCDATA)&gt;</w:t>
      </w:r>
    </w:p>
    <w:p w14:paraId="279A5B5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omega_dot (#PCDATA)&gt;</w:t>
      </w:r>
    </w:p>
    <w:p w14:paraId="67B01F2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pt-BR" w:eastAsia="zh-CN"/>
        </w:rPr>
        <w:t>            </w:t>
      </w:r>
      <w:r w:rsidRPr="000903C1">
        <w:rPr>
          <w:rFonts w:eastAsia="SimSun"/>
          <w:szCs w:val="16"/>
          <w:lang w:val="sv-SE" w:eastAsia="zh-CN"/>
        </w:rPr>
        <w:t>&lt;!ELEMENT idot (#PCDATA)&gt;</w:t>
      </w:r>
    </w:p>
    <w:p w14:paraId="6AA72A1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pt-BR" w:eastAsia="zh-CN"/>
        </w:rPr>
        <w:t>            </w:t>
      </w:r>
      <w:r w:rsidRPr="000903C1">
        <w:rPr>
          <w:rFonts w:eastAsia="SimSun"/>
          <w:szCs w:val="16"/>
          <w:lang w:eastAsia="zh-CN"/>
        </w:rPr>
        <w:t>&lt;!ELEMENT derived EMPTY&gt;</w:t>
      </w:r>
      <w:r w:rsidR="00491D5F" w:rsidRPr="000903C1">
        <w:rPr>
          <w:rFonts w:eastAsia="SimSun"/>
          <w:szCs w:val="16"/>
          <w:lang w:eastAsia="zh-CN"/>
        </w:rPr>
        <w:t xml:space="preserve"> </w:t>
      </w:r>
      <w:r w:rsidRPr="000903C1">
        <w:rPr>
          <w:rFonts w:eastAsia="SimSun"/>
          <w:szCs w:val="16"/>
          <w:lang w:eastAsia="zh-CN"/>
        </w:rPr>
        <w:t xml:space="preserve"> &lt;!-- data derived locally, e.g from EE --&gt;</w:t>
      </w:r>
    </w:p>
    <w:p w14:paraId="2A06FD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en-US" w:eastAsia="zh-CN"/>
        </w:rPr>
        <w:t>      </w:t>
      </w:r>
      <w:r w:rsidRPr="000903C1">
        <w:rPr>
          <w:rFonts w:eastAsia="SimSun"/>
          <w:szCs w:val="16"/>
          <w:lang w:val="sv-SE" w:eastAsia="zh-CN"/>
        </w:rPr>
        <w:t>&lt;!ELEMENT ionospheric_model (</w:t>
      </w:r>
      <w:r w:rsidR="00B35A47" w:rsidRPr="000903C1">
        <w:rPr>
          <w:rFonts w:cs="Courier New"/>
          <w:szCs w:val="16"/>
          <w:lang w:val="sv-SE"/>
        </w:rPr>
        <w:t>alfa0,alfa1,alfa2,alfa3,beta0,beta1,beta2,beta3</w:t>
      </w:r>
      <w:r w:rsidRPr="000903C1">
        <w:rPr>
          <w:rFonts w:eastAsia="SimSun"/>
          <w:szCs w:val="16"/>
          <w:lang w:val="sv-SE" w:eastAsia="zh-CN"/>
        </w:rPr>
        <w:t>)&gt;</w:t>
      </w:r>
    </w:p>
    <w:p w14:paraId="693C4587"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eastAsia="SimSun"/>
          <w:szCs w:val="16"/>
          <w:lang w:val="sv-SE" w:eastAsia="zh-CN"/>
        </w:rPr>
        <w:t>         </w:t>
      </w:r>
      <w:r w:rsidRPr="000903C1">
        <w:rPr>
          <w:rFonts w:cs="Courier New"/>
          <w:szCs w:val="16"/>
          <w:lang w:val="sv-SE"/>
        </w:rPr>
        <w:t>&lt;!ELEMENT alfa0 (#PCDATA)&gt;</w:t>
      </w:r>
    </w:p>
    <w:p w14:paraId="48442F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alfa1 (#PCDATA)&gt;</w:t>
      </w:r>
    </w:p>
    <w:p w14:paraId="7AE0F0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lastRenderedPageBreak/>
        <w:t>         </w:t>
      </w:r>
      <w:r w:rsidRPr="000903C1">
        <w:rPr>
          <w:rFonts w:cs="Courier New"/>
          <w:szCs w:val="16"/>
          <w:lang w:val="sv-SE"/>
        </w:rPr>
        <w:t>&lt;!ELEMENT alfa2 (#PCDATA)&gt;</w:t>
      </w:r>
    </w:p>
    <w:p w14:paraId="2267813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alfa3 (#PCDATA)&gt;</w:t>
      </w:r>
    </w:p>
    <w:p w14:paraId="77D4F35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beta0 (#PCDATA)&gt;</w:t>
      </w:r>
    </w:p>
    <w:p w14:paraId="3F8770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beta1 (#PCDATA)&gt;</w:t>
      </w:r>
    </w:p>
    <w:p w14:paraId="49F58A1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beta2 (#PCDATA)&gt;</w:t>
      </w:r>
    </w:p>
    <w:p w14:paraId="6BBF8F6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beta3 (#PCDATA)&gt;</w:t>
      </w:r>
    </w:p>
    <w:p w14:paraId="2EECA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UTC_model (a1,a0,tot,wnt,dtls,wnlsf,dn,dtlsf)&gt;</w:t>
      </w:r>
    </w:p>
    <w:p w14:paraId="48A439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sv-SE" w:eastAsia="zh-CN"/>
        </w:rPr>
        <w:t>         </w:t>
      </w:r>
      <w:r w:rsidRPr="000903C1">
        <w:rPr>
          <w:rFonts w:eastAsia="SimSun"/>
          <w:szCs w:val="16"/>
          <w:lang w:val="pt-BR" w:eastAsia="zh-CN"/>
        </w:rPr>
        <w:t>&lt;!ELEMENT a1 (#PCDATA)&gt;</w:t>
      </w:r>
    </w:p>
    <w:p w14:paraId="5F491C4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a0 (#PCDATA)&gt;</w:t>
      </w:r>
    </w:p>
    <w:p w14:paraId="12CE7D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tot (#PCDATA)&gt;</w:t>
      </w:r>
    </w:p>
    <w:p w14:paraId="16BF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wnt (#PCDATA)&gt;</w:t>
      </w:r>
    </w:p>
    <w:p w14:paraId="5690C6E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 (#PCDATA)&gt;</w:t>
      </w:r>
    </w:p>
    <w:p w14:paraId="0B2C255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wnlsf (#PCDATA)&gt;</w:t>
      </w:r>
    </w:p>
    <w:p w14:paraId="37A1AA7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dn (#PCDATA)&gt;</w:t>
      </w:r>
    </w:p>
    <w:p w14:paraId="5015569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dtlsf (#PCDATA)&gt;</w:t>
      </w:r>
    </w:p>
    <w:p w14:paraId="5DA8DED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almanac (</w:t>
      </w:r>
      <w:r w:rsidR="00B35A47" w:rsidRPr="000903C1">
        <w:rPr>
          <w:rFonts w:cs="Courier New"/>
          <w:szCs w:val="16"/>
          <w:lang w:val="pt-BR"/>
        </w:rPr>
        <w:t>wna,alm_elem*</w:t>
      </w:r>
      <w:r w:rsidRPr="000903C1">
        <w:rPr>
          <w:rFonts w:eastAsia="SimSun"/>
          <w:szCs w:val="16"/>
          <w:lang w:val="pt-BR" w:eastAsia="zh-CN"/>
        </w:rPr>
        <w:t>)&gt;</w:t>
      </w:r>
    </w:p>
    <w:p w14:paraId="327A9A9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         </w:t>
      </w:r>
      <w:r w:rsidRPr="000903C1">
        <w:rPr>
          <w:rFonts w:cs="Courier New"/>
          <w:szCs w:val="16"/>
          <w:lang w:val="pt-BR"/>
        </w:rPr>
        <w:t>&lt;!ELEMENT wna (#PCDATA)&gt;</w:t>
      </w:r>
    </w:p>
    <w:p w14:paraId="2489E96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alm_elem (data_id?,sat_id,alm_ecc,alm_toa,alm_ksii,alm_omega_dot,alm_sv_health,alm_power_half,alm_omega0,alm_omega,alm_m0,alm_af0,alm_af1)&gt;</w:t>
      </w:r>
    </w:p>
    <w:p w14:paraId="59CAE32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data_id (#PCDATA)&gt;</w:t>
      </w:r>
    </w:p>
    <w:p w14:paraId="577898B2"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alm_ecc (#PCDATA)&gt;</w:t>
      </w:r>
    </w:p>
    <w:p w14:paraId="4886BC7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alm_toa (#PCDATA)&gt;</w:t>
      </w:r>
    </w:p>
    <w:p w14:paraId="73F9900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alm_ksii (#PCDATA)&gt;</w:t>
      </w:r>
    </w:p>
    <w:p w14:paraId="4817321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alm_omega_dot (#PCDATA)&gt;</w:t>
      </w:r>
    </w:p>
    <w:p w14:paraId="3CEA46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lang w:val="pt-BR"/>
        </w:rPr>
        <w:t>            </w:t>
      </w:r>
      <w:r w:rsidRPr="000903C1">
        <w:rPr>
          <w:rFonts w:cs="Courier New"/>
          <w:szCs w:val="16"/>
        </w:rPr>
        <w:t>&lt;!ELEMENT alm_sv_health (#PCDATA)&gt;</w:t>
      </w:r>
    </w:p>
    <w:p w14:paraId="02AAC5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rPr>
        <w:t>            &lt;!ELEMENT alm_power_half (#PCDATA)&gt;</w:t>
      </w:r>
    </w:p>
    <w:p w14:paraId="6C72D3B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rPr>
        <w:t>            </w:t>
      </w:r>
      <w:r w:rsidRPr="000903C1">
        <w:rPr>
          <w:rFonts w:cs="Courier New"/>
          <w:szCs w:val="16"/>
          <w:lang w:val="sv-SE"/>
        </w:rPr>
        <w:t>&lt;!ELEMENT alm_omega0 (#PCDATA)&gt;</w:t>
      </w:r>
    </w:p>
    <w:p w14:paraId="0C31CF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lang w:val="sv-SE"/>
        </w:rPr>
        <w:t>            &lt;!ELEMENT alm_omega (#PCDATA)&gt;</w:t>
      </w:r>
    </w:p>
    <w:p w14:paraId="6DE225E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sv-SE"/>
        </w:rPr>
        <w:t>            </w:t>
      </w:r>
      <w:r w:rsidRPr="000903C1">
        <w:rPr>
          <w:rFonts w:cs="Courier New"/>
          <w:szCs w:val="16"/>
          <w:lang w:val="da-DK"/>
        </w:rPr>
        <w:t>&lt;!ELEMENT alm_m0 (#PCDATA)&gt;</w:t>
      </w:r>
    </w:p>
    <w:p w14:paraId="17D40CFF"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da-DK"/>
        </w:rPr>
        <w:t>            &lt;!ELEMENT alm_af0 (#PCDATA)&gt;</w:t>
      </w:r>
    </w:p>
    <w:p w14:paraId="3D03479D"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&lt;!ELEMENT alm_af1 (#PCDATA)&gt;</w:t>
      </w:r>
    </w:p>
    <w:p w14:paraId="41DF159F"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GPS_rt_integrity (bad_satellite_set)&gt;</w:t>
      </w:r>
    </w:p>
    <w:p w14:paraId="264D4875"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bad_satellite_set (sat_id+)&gt;  &lt;!-- 1</w:t>
      </w:r>
      <w:r w:rsidR="00493DE4" w:rsidRPr="000903C1">
        <w:rPr>
          <w:rFonts w:eastAsia="SimSun" w:cs="Courier New"/>
          <w:szCs w:val="16"/>
          <w:lang w:val="sv-SE" w:eastAsia="zh-CN"/>
        </w:rPr>
        <w:t>..</w:t>
      </w:r>
      <w:r w:rsidRPr="000903C1">
        <w:rPr>
          <w:rFonts w:eastAsia="SimSun" w:cs="Courier New"/>
          <w:szCs w:val="16"/>
          <w:lang w:val="sv-SE" w:eastAsia="zh-CN"/>
        </w:rPr>
        <w:t>16 --&gt;</w:t>
      </w:r>
    </w:p>
    <w:p w14:paraId="7DE1863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msr_assist_data EMPTY&gt;</w:t>
      </w:r>
    </w:p>
    <w:p w14:paraId="4FE70AC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sv-SE" w:eastAsia="zh-CN"/>
        </w:rPr>
        <w:t>   </w:t>
      </w:r>
      <w:r w:rsidRPr="000903C1">
        <w:rPr>
          <w:rFonts w:eastAsia="SimSun"/>
          <w:szCs w:val="16"/>
          <w:lang w:eastAsia="zh-CN"/>
        </w:rPr>
        <w:t>&lt;!ELEMENT system_info_assist_data EMPTY&gt;</w:t>
      </w:r>
    </w:p>
    <w:p w14:paraId="6D94640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more_assist_data EMPTY&gt;</w:t>
      </w:r>
    </w:p>
    <w:p w14:paraId="70CF540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ext_container EMPTY&gt;</w:t>
      </w:r>
    </w:p>
    <w:p w14:paraId="5CD7CD4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rel98_assist_data_ext EMPTY&gt;</w:t>
      </w:r>
    </w:p>
    <w:p w14:paraId="5DEB58A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rel5_assist_data_ext EMPTY&gt;</w:t>
      </w:r>
    </w:p>
    <w:p w14:paraId="28B44D5E" w14:textId="77777777" w:rsidR="009B0734" w:rsidRPr="000903C1"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rel7_assist_data_ext EMPTY&gt;</w:t>
      </w:r>
    </w:p>
    <w:p w14:paraId="2808D50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 xml:space="preserve">   &lt;!ELEMENT </w:t>
      </w:r>
      <w:r w:rsidRPr="000903C1">
        <w:rPr>
          <w:bCs/>
          <w:szCs w:val="16"/>
        </w:rPr>
        <w:t>OTDOA_assist_data</w:t>
      </w:r>
      <w:r w:rsidRPr="000903C1">
        <w:rPr>
          <w:b/>
          <w:bCs/>
          <w:szCs w:val="16"/>
        </w:rPr>
        <w:t xml:space="preserve"> </w:t>
      </w:r>
      <w:r w:rsidRPr="000903C1">
        <w:rPr>
          <w:rFonts w:eastAsia="SimSun"/>
          <w:szCs w:val="16"/>
          <w:lang w:eastAsia="zh-CN"/>
        </w:rPr>
        <w:t>(OTDOA</w:t>
      </w:r>
      <w:r w:rsidRPr="000903C1">
        <w:rPr>
          <w:iCs/>
          <w:snapToGrid w:val="0"/>
          <w:szCs w:val="16"/>
        </w:rPr>
        <w:t>_ref_cell_info,OTDOA_neighbour_cell_info_list)&gt;</w:t>
      </w:r>
    </w:p>
    <w:p w14:paraId="75E265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0903C1">
        <w:rPr>
          <w:rFonts w:eastAsia="SimSun"/>
          <w:szCs w:val="16"/>
          <w:lang w:val="sv-SE" w:eastAsia="zh-CN"/>
        </w:rPr>
        <w:t>      </w:t>
      </w:r>
      <w:r w:rsidRPr="000903C1">
        <w:rPr>
          <w:iCs/>
          <w:snapToGrid w:val="0"/>
          <w:szCs w:val="16"/>
        </w:rPr>
        <w:t>&lt;!ELEMENT OTDOA_ref_cell_info (phys_cell_id,cell_global_id,earfcn_ref?,antenna_port_conf?,cp_length,prs_info?)&gt;</w:t>
      </w:r>
    </w:p>
    <w:p w14:paraId="096F3D9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snapToGrid w:val="0"/>
          <w:szCs w:val="16"/>
        </w:rPr>
        <w:t xml:space="preserve">&lt;!ELEMENT </w:t>
      </w:r>
      <w:r w:rsidRPr="000903C1">
        <w:rPr>
          <w:rFonts w:eastAsia="SimSun"/>
          <w:szCs w:val="16"/>
          <w:lang w:eastAsia="zh-CN"/>
        </w:rPr>
        <w:t xml:space="preserve">phys_cell_id (#PCDATA)&gt; </w:t>
      </w:r>
      <w:r w:rsidR="00491D5F" w:rsidRPr="000903C1">
        <w:rPr>
          <w:rFonts w:eastAsia="SimSun"/>
          <w:szCs w:val="16"/>
          <w:lang w:eastAsia="zh-CN"/>
        </w:rPr>
        <w:t xml:space="preserve"> </w:t>
      </w:r>
      <w:r w:rsidRPr="000903C1">
        <w:rPr>
          <w:rFonts w:eastAsia="SimSun"/>
          <w:szCs w:val="16"/>
          <w:lang w:eastAsia="zh-CN"/>
        </w:rPr>
        <w:t>&lt;!-- 0..503 --&gt;</w:t>
      </w:r>
    </w:p>
    <w:p w14:paraId="0B9B1A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cell_global_id (plmn_identity,cell_identity)&gt;</w:t>
      </w:r>
    </w:p>
    <w:p w14:paraId="585B67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plmn_identity (mcc,mnc)&gt;</w:t>
      </w:r>
    </w:p>
    <w:p w14:paraId="45B0580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mcc (#PCDATA)&gt;</w:t>
      </w:r>
    </w:p>
    <w:p w14:paraId="192D00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mnc (#PCDATA)&gt;</w:t>
      </w:r>
    </w:p>
    <w:p w14:paraId="6E6886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cell_identity #PCDATA&gt;</w:t>
      </w:r>
      <w:r w:rsidR="00491D5F" w:rsidRPr="000903C1">
        <w:rPr>
          <w:rFonts w:eastAsia="SimSun"/>
          <w:szCs w:val="16"/>
          <w:lang w:eastAsia="zh-CN"/>
        </w:rPr>
        <w:t xml:space="preserve"> </w:t>
      </w:r>
      <w:r w:rsidR="00A9620D" w:rsidRPr="000903C1">
        <w:rPr>
          <w:rFonts w:eastAsia="SimSun"/>
          <w:szCs w:val="16"/>
          <w:lang w:eastAsia="zh-CN"/>
        </w:rPr>
        <w:t xml:space="preserve"> </w:t>
      </w:r>
      <w:r w:rsidRPr="000903C1">
        <w:rPr>
          <w:rFonts w:eastAsia="SimSun"/>
          <w:szCs w:val="16"/>
          <w:lang w:eastAsia="zh-CN"/>
        </w:rPr>
        <w:t>&lt;!--</w:t>
      </w:r>
      <w:r w:rsidRPr="000903C1">
        <w:rPr>
          <w:rFonts w:ascii="Arial" w:hAnsi="Arial" w:cs="Arial"/>
          <w:szCs w:val="16"/>
          <w:lang w:val="en-US"/>
        </w:rPr>
        <w:t xml:space="preserve"> </w:t>
      </w:r>
      <w:r w:rsidRPr="000903C1">
        <w:rPr>
          <w:rFonts w:eastAsia="SimSun"/>
          <w:szCs w:val="16"/>
          <w:lang w:eastAsia="zh-CN"/>
        </w:rPr>
        <w:t>32-bit extended UTRAN cell ID; in case the cell ID is shorter, the most significant bits are set to 0. --&gt;</w:t>
      </w:r>
    </w:p>
    <w:p w14:paraId="3B0F403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earfcn_ref (#PCDATA)&gt; </w:t>
      </w:r>
      <w:r w:rsidR="00491D5F" w:rsidRPr="000903C1">
        <w:rPr>
          <w:rFonts w:eastAsia="SimSun"/>
          <w:szCs w:val="16"/>
          <w:lang w:eastAsia="zh-CN"/>
        </w:rPr>
        <w:t xml:space="preserve"> </w:t>
      </w:r>
      <w:r w:rsidRPr="000903C1">
        <w:rPr>
          <w:rFonts w:eastAsia="SimSun"/>
          <w:szCs w:val="16"/>
          <w:lang w:eastAsia="zh-CN"/>
        </w:rPr>
        <w:t>&lt;!-- 0..65535 --&gt;</w:t>
      </w:r>
    </w:p>
    <w:p w14:paraId="531F9A0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&lt;!</w:t>
      </w:r>
      <w:r w:rsidRPr="000903C1">
        <w:rPr>
          <w:rFonts w:eastAsia="SimSun"/>
          <w:szCs w:val="16"/>
          <w:lang w:eastAsia="zh-CN"/>
        </w:rPr>
        <w:t>ELEMENT antenna_port_conf EMPTY&gt;</w:t>
      </w:r>
    </w:p>
    <w:p w14:paraId="7E65F2A2"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szCs w:val="16"/>
        </w:rPr>
        <w:t>         </w:t>
      </w:r>
      <w:r w:rsidR="009215FD"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281A321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cp_length EMPTY&gt;</w:t>
      </w:r>
    </w:p>
    <w:p w14:paraId="1000F607"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&lt;!ATTLIST cp_length literal(normal|extended) #REQUIRED&gt;</w:t>
      </w:r>
    </w:p>
    <w:p w14:paraId="0FEB11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prs_info (prs_bandwidth,prs_conf_index,num_dl_frames,prs_muting_info_r9?)&gt;</w:t>
      </w:r>
    </w:p>
    <w:p w14:paraId="47FFED9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prs_bandwidth EMPTY&gt;</w:t>
      </w:r>
    </w:p>
    <w:p w14:paraId="404B147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prs_bandwidth literal(n6|n15|n25|n50|n75|n100)&gt;</w:t>
      </w:r>
    </w:p>
    <w:p w14:paraId="1B5E270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rPr>
        <w:t>            </w:t>
      </w:r>
      <w:r w:rsidRPr="000903C1">
        <w:rPr>
          <w:rFonts w:eastAsia="SimSun"/>
          <w:szCs w:val="16"/>
          <w:lang w:eastAsia="zh-CN"/>
        </w:rPr>
        <w:t xml:space="preserve">&lt;!ELEMENT prs_conf_index (#PCDATA)&gt; </w:t>
      </w:r>
      <w:r w:rsidR="00491D5F" w:rsidRPr="000903C1">
        <w:rPr>
          <w:rFonts w:eastAsia="SimSun"/>
          <w:szCs w:val="16"/>
          <w:lang w:eastAsia="zh-CN"/>
        </w:rPr>
        <w:t xml:space="preserve"> </w:t>
      </w:r>
      <w:r w:rsidRPr="000903C1">
        <w:rPr>
          <w:rFonts w:eastAsia="SimSun"/>
          <w:szCs w:val="16"/>
          <w:lang w:eastAsia="zh-CN"/>
        </w:rPr>
        <w:t>&lt;!-- 0..4095 --&gt;</w:t>
      </w:r>
    </w:p>
    <w:p w14:paraId="060BF7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num_dl_frames EMPTY&gt;</w:t>
      </w:r>
    </w:p>
    <w:p w14:paraId="1429BAA3"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1FE9AC5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prs_muting_info_r9 muting_info&gt;</w:t>
      </w:r>
    </w:p>
    <w:p w14:paraId="6284AC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w:t>
      </w:r>
      <w:r w:rsidRPr="000903C1">
        <w:rPr>
          <w:rFonts w:eastAsia="SimSun"/>
          <w:szCs w:val="16"/>
          <w:lang w:eastAsia="zh-CN"/>
        </w:rPr>
        <w:t>&lt;!ATTLIST prs_muting_info_r9 literal(po2-r9|po4-r9|po8-r9|po16-r9) #REQUIRED&gt;</w:t>
      </w:r>
    </w:p>
    <w:p w14:paraId="16EC5E25"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04E45FD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OTDOA_neighbour_cell_info_list (OTDOA_neighbour_freq_info)+&gt;</w:t>
      </w:r>
    </w:p>
    <w:p w14:paraId="483CE5D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OTDOA_neighbour_freq_info (OTDOA_neighbour_cell_info_element)+&gt;</w:t>
      </w:r>
    </w:p>
    <w:p w14:paraId="634A27D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phys_cell_id (#PCDATA)&gt; </w:t>
      </w:r>
      <w:r w:rsidR="00491D5F" w:rsidRPr="000903C1">
        <w:rPr>
          <w:rFonts w:cs="Courier New"/>
          <w:szCs w:val="16"/>
          <w:lang w:val="da-DK"/>
        </w:rPr>
        <w:t xml:space="preserve"> </w:t>
      </w:r>
      <w:r w:rsidRPr="000903C1">
        <w:rPr>
          <w:rFonts w:cs="Courier New"/>
          <w:szCs w:val="16"/>
          <w:lang w:val="da-DK"/>
        </w:rPr>
        <w:t>&lt;!-- 0..503 --&gt;</w:t>
      </w:r>
    </w:p>
    <w:p w14:paraId="5B8C0A7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cell_global_id (#PCDATA)&gt;</w:t>
      </w:r>
    </w:p>
    <w:p w14:paraId="267A30E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earfcn (#PCDATA)&gt; </w:t>
      </w:r>
      <w:r w:rsidR="00491D5F" w:rsidRPr="000903C1">
        <w:rPr>
          <w:rFonts w:cs="Courier New"/>
          <w:szCs w:val="16"/>
          <w:lang w:val="da-DK"/>
        </w:rPr>
        <w:t xml:space="preserve"> </w:t>
      </w:r>
      <w:r w:rsidRPr="000903C1">
        <w:rPr>
          <w:rFonts w:cs="Courier New"/>
          <w:szCs w:val="16"/>
          <w:lang w:val="da-DK"/>
        </w:rPr>
        <w:t>&lt;!-- 0..65535 --&gt;</w:t>
      </w:r>
    </w:p>
    <w:p w14:paraId="38B3C8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cp_length EMPTY&gt;</w:t>
      </w:r>
    </w:p>
    <w:p w14:paraId="64270AE9"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cp_length literal(normal|extended) #REQUIRED&gt;</w:t>
      </w:r>
    </w:p>
    <w:p w14:paraId="48DA79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prs_info (prs_bandwidth,prs_conf_index,num_dl_frames,prs_muting_info_r9?)&gt;</w:t>
      </w:r>
    </w:p>
    <w:p w14:paraId="0085D31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prs_bandwidth EMPTY&gt;</w:t>
      </w:r>
    </w:p>
    <w:p w14:paraId="29001BC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009215FD" w:rsidRPr="000903C1">
        <w:rPr>
          <w:rFonts w:eastAsia="SimSun"/>
          <w:szCs w:val="16"/>
          <w:lang w:val="da-DK" w:eastAsia="zh-CN"/>
        </w:rPr>
        <w:t>   </w:t>
      </w:r>
      <w:r w:rsidRPr="000903C1">
        <w:rPr>
          <w:rFonts w:eastAsia="SimSun"/>
          <w:szCs w:val="16"/>
          <w:lang w:val="da-DK" w:eastAsia="zh-CN"/>
        </w:rPr>
        <w:t>    </w:t>
      </w:r>
      <w:r w:rsidR="009B0734" w:rsidRPr="000903C1">
        <w:rPr>
          <w:rFonts w:eastAsia="SimSun"/>
          <w:szCs w:val="16"/>
          <w:lang w:val="da-DK" w:eastAsia="zh-CN"/>
        </w:rPr>
        <w:t>&lt;!ATTLIST prs_bandwidth literal(n6|n15|n25|n50|n75|n100)&gt;</w:t>
      </w:r>
    </w:p>
    <w:p w14:paraId="043790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lastRenderedPageBreak/>
        <w:t>   </w:t>
      </w:r>
      <w:r w:rsidRPr="000903C1">
        <w:rPr>
          <w:rFonts w:cs="Courier New"/>
          <w:szCs w:val="16"/>
          <w:lang w:val="da-DK"/>
        </w:rPr>
        <w:t>   </w:t>
      </w:r>
      <w:r w:rsidRPr="000903C1">
        <w:rPr>
          <w:rFonts w:eastAsia="SimSun"/>
          <w:szCs w:val="16"/>
          <w:lang w:val="da-DK" w:eastAsia="zh-CN"/>
        </w:rPr>
        <w:t>   </w:t>
      </w:r>
      <w:r w:rsidRPr="000903C1">
        <w:rPr>
          <w:rFonts w:cs="Courier New"/>
          <w:szCs w:val="16"/>
          <w:lang w:val="da-DK"/>
        </w:rPr>
        <w:t xml:space="preserve">         &lt;!ELEMENT prs_conf_index (#PCDATA)&gt; </w:t>
      </w:r>
      <w:r w:rsidR="00491D5F" w:rsidRPr="000903C1">
        <w:rPr>
          <w:rFonts w:cs="Courier New"/>
          <w:szCs w:val="16"/>
          <w:lang w:val="da-DK"/>
        </w:rPr>
        <w:t xml:space="preserve"> </w:t>
      </w:r>
      <w:r w:rsidRPr="000903C1">
        <w:rPr>
          <w:rFonts w:cs="Courier New"/>
          <w:szCs w:val="16"/>
          <w:lang w:val="da-DK"/>
        </w:rPr>
        <w:t>&lt;!-- 0..4095 --&gt;</w:t>
      </w:r>
    </w:p>
    <w:p w14:paraId="62B8A55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num_dl_frames EMPTY&gt;</w:t>
      </w:r>
    </w:p>
    <w:p w14:paraId="60AD159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6B2370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prs_muting_info_r9 muting_info&gt;</w:t>
      </w:r>
    </w:p>
    <w:p w14:paraId="49A720C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&lt;!ATTLIST prs_muting_info_r9 literal(po2-r9|po4-r9|po8-r9|po16-r9) #REQUIRED&gt;</w:t>
      </w:r>
    </w:p>
    <w:p w14:paraId="2BA12A1E"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60D980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antenna_port_conf EMPTY&gt;</w:t>
      </w:r>
    </w:p>
    <w:p w14:paraId="132CA336"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327E0C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slot_number_offset (#PCDATA)&gt;</w:t>
      </w:r>
      <w:r w:rsidR="00491D5F" w:rsidRPr="000903C1">
        <w:rPr>
          <w:rFonts w:cs="Courier New"/>
          <w:szCs w:val="16"/>
          <w:lang w:val="en-US"/>
        </w:rPr>
        <w:t xml:space="preserve"> </w:t>
      </w:r>
      <w:r w:rsidRPr="000903C1">
        <w:rPr>
          <w:rFonts w:cs="Courier New"/>
          <w:szCs w:val="16"/>
          <w:lang w:val="en-US"/>
        </w:rPr>
        <w:t xml:space="preserve"> &lt;!-- 0..19 --&gt;</w:t>
      </w:r>
    </w:p>
    <w:p w14:paraId="28A732E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prs_subframe_offset (#PCDATA)&gt;</w:t>
      </w:r>
      <w:r w:rsidR="00491D5F" w:rsidRPr="000903C1">
        <w:rPr>
          <w:rFonts w:cs="Courier New"/>
          <w:szCs w:val="16"/>
          <w:lang w:val="en-US"/>
        </w:rPr>
        <w:t xml:space="preserve"> </w:t>
      </w:r>
      <w:r w:rsidRPr="000903C1">
        <w:rPr>
          <w:rFonts w:cs="Courier New"/>
          <w:szCs w:val="16"/>
          <w:lang w:val="en-US"/>
        </w:rPr>
        <w:t xml:space="preserve"> &lt;!-- 0..1279 --&gt;</w:t>
      </w:r>
    </w:p>
    <w:p w14:paraId="3159C0F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 (#PCDATA)&gt;</w:t>
      </w:r>
      <w:r w:rsidR="00491D5F" w:rsidRPr="000903C1">
        <w:rPr>
          <w:rFonts w:cs="Courier New"/>
          <w:szCs w:val="16"/>
          <w:lang w:val="en-US"/>
        </w:rPr>
        <w:t xml:space="preserve"> </w:t>
      </w:r>
      <w:r w:rsidRPr="000903C1">
        <w:rPr>
          <w:rFonts w:cs="Courier New"/>
          <w:szCs w:val="16"/>
          <w:lang w:val="en-US"/>
        </w:rPr>
        <w:t xml:space="preserve"> &lt;!-- 0..16383 --&gt;</w:t>
      </w:r>
    </w:p>
    <w:p w14:paraId="5B4C5171" w14:textId="77777777" w:rsidR="001E656D" w:rsidRPr="000903C1"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expected_RSTD_uncertainty (#PCDATA)&gt;</w:t>
      </w:r>
      <w:r w:rsidR="00491D5F" w:rsidRPr="000903C1">
        <w:rPr>
          <w:rFonts w:cs="Courier New"/>
          <w:szCs w:val="16"/>
          <w:lang w:val="en-US"/>
        </w:rPr>
        <w:t xml:space="preserve"> </w:t>
      </w:r>
      <w:r w:rsidRPr="000903C1">
        <w:rPr>
          <w:rFonts w:cs="Courier New"/>
          <w:szCs w:val="16"/>
          <w:lang w:val="en-US"/>
        </w:rPr>
        <w:t xml:space="preserve"> &lt;!-- </w:t>
      </w:r>
      <w:r w:rsidRPr="000903C1">
        <w:rPr>
          <w:rFonts w:cs="Courier New"/>
          <w:szCs w:val="16"/>
          <w:lang w:val="da-DK"/>
        </w:rPr>
        <w:t>0..1023 --&gt;</w:t>
      </w:r>
    </w:p>
    <w:p w14:paraId="19DD3F1C"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299" w:name="_MCCTEMPBM_CRPT80111316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GNSS_loc_server_err _EMPTY&gt;</w:t>
      </w:r>
    </w:p>
    <w:p w14:paraId="57CACD97"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&lt;!ATTLIST GNSS_loc_server_err literal (undefined_error|</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undelivered_assistance_data_not_supported|</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OTDOA_loc_server_err _EMPTY&gt;</w:t>
      </w:r>
    </w:p>
    <w:bookmarkEnd w:id="2299"/>
    <w:p w14:paraId="5A2FF1FE" w14:textId="77777777" w:rsidR="006F5215" w:rsidRPr="000903C1"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OTDOA_loc_server_err literal (undefined_error|assistance_data_not_supported| assistance_data_supported_but_currently_not_available) #REQUIRED&gt;</w:t>
      </w:r>
    </w:p>
    <w:p w14:paraId="7C638439"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Sensor_assist_data</w:t>
      </w:r>
      <w:r w:rsidRPr="000903C1">
        <w:rPr>
          <w:b/>
          <w:bCs/>
          <w:szCs w:val="16"/>
        </w:rPr>
        <w:t xml:space="preserve"> </w:t>
      </w:r>
      <w:r w:rsidRPr="000903C1">
        <w:rPr>
          <w:rFonts w:eastAsia="SimSun"/>
          <w:szCs w:val="16"/>
          <w:lang w:eastAsia="zh-CN"/>
        </w:rPr>
        <w:t>(ref_pressure?</w:t>
      </w:r>
      <w:r w:rsidRPr="000903C1">
        <w:rPr>
          <w:iCs/>
          <w:snapToGrid w:val="0"/>
          <w:szCs w:val="16"/>
        </w:rPr>
        <w:t>,ref_position?,ref_temperature?)&gt;</w:t>
      </w:r>
    </w:p>
    <w:p w14:paraId="10D46E94" w14:textId="46204983"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iCs/>
          <w:snapToGrid w:val="0"/>
          <w:szCs w:val="16"/>
        </w:rPr>
        <w:tab/>
      </w:r>
      <w:r w:rsidR="006F5215" w:rsidRPr="000903C1">
        <w:rPr>
          <w:iCs/>
          <w:snapToGrid w:val="0"/>
          <w:szCs w:val="16"/>
        </w:rPr>
        <w:t xml:space="preserve">&lt;!ELEMENT ref_pressure (#PCDATA)&gt;  </w:t>
      </w:r>
      <w:r w:rsidR="006F5215" w:rsidRPr="000903C1">
        <w:rPr>
          <w:rFonts w:cs="Courier New"/>
          <w:szCs w:val="16"/>
          <w:lang w:val="en-US"/>
        </w:rPr>
        <w:t>&lt;!-- -20000..10000 --&gt;</w:t>
      </w:r>
    </w:p>
    <w:p w14:paraId="40A2DE96" w14:textId="26CE9217"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ref_position (ellipsoid_point_alt_uncertellipse)&gt; </w:t>
      </w:r>
    </w:p>
    <w:p w14:paraId="4341EA85" w14:textId="3E20E8F0"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ref_temperature (#PCDATA)&gt;  </w:t>
      </w:r>
      <w:r w:rsidR="006F5215" w:rsidRPr="000903C1">
        <w:rPr>
          <w:rFonts w:cs="Courier New"/>
          <w:szCs w:val="16"/>
          <w:lang w:val="en-US"/>
        </w:rPr>
        <w:t>&lt;!-- -64..63 --&gt;</w:t>
      </w:r>
    </w:p>
    <w:p w14:paraId="52CEDBD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TBS_assist_data</w:t>
      </w:r>
      <w:r w:rsidRPr="000903C1">
        <w:rPr>
          <w:b/>
          <w:bCs/>
          <w:szCs w:val="16"/>
        </w:rPr>
        <w:t xml:space="preserve"> </w:t>
      </w:r>
      <w:r w:rsidRPr="000903C1">
        <w:rPr>
          <w:rFonts w:eastAsia="SimSun"/>
          <w:szCs w:val="16"/>
          <w:lang w:eastAsia="zh-CN"/>
        </w:rPr>
        <w:t>(almanac?</w:t>
      </w:r>
      <w:r w:rsidRPr="000903C1">
        <w:rPr>
          <w:iCs/>
          <w:snapToGrid w:val="0"/>
          <w:szCs w:val="16"/>
        </w:rPr>
        <w:t>,acqu_assist?)&gt;</w:t>
      </w:r>
    </w:p>
    <w:p w14:paraId="64D493AE" w14:textId="6663CDE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&lt;!ELEMENT almanac (</w:t>
      </w:r>
      <w:r w:rsidR="006F5215" w:rsidRPr="000903C1">
        <w:rPr>
          <w:rFonts w:cs="Courier New"/>
          <w:szCs w:val="16"/>
          <w:lang w:val="pt-BR"/>
        </w:rPr>
        <w:t>trans_id,trans_lat,trans_long,trans_alt,time_correct?</w:t>
      </w:r>
      <w:r w:rsidR="006F5215" w:rsidRPr="000903C1">
        <w:rPr>
          <w:rFonts w:eastAsia="SimSun"/>
          <w:szCs w:val="16"/>
          <w:lang w:val="pt-BR" w:eastAsia="zh-CN"/>
        </w:rPr>
        <w:t>)&gt;</w:t>
      </w:r>
    </w:p>
    <w:p w14:paraId="4A326C7A" w14:textId="0D037B1D"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iCs/>
          <w:snapToGrid w:val="0"/>
          <w:szCs w:val="16"/>
        </w:rPr>
        <w:t xml:space="preserve">  </w:t>
      </w:r>
      <w:r w:rsidR="006F5215" w:rsidRPr="000903C1">
        <w:rPr>
          <w:rFonts w:cs="Courier New"/>
          <w:szCs w:val="16"/>
          <w:lang w:val="en-US"/>
        </w:rPr>
        <w:t>&lt;!-- 0..32767 --&gt;</w:t>
      </w:r>
    </w:p>
    <w:p w14:paraId="0B785E3D" w14:textId="6A9E676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trans_lat (#PCDATA)&gt;</w:t>
      </w:r>
    </w:p>
    <w:p w14:paraId="23C3FC70" w14:textId="1FDAFE8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trans_long (#PCDATA)&gt;</w:t>
      </w:r>
    </w:p>
    <w:p w14:paraId="30B829F5" w14:textId="0A9AF2B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trans_alt (#PCDATA)&gt;</w:t>
      </w:r>
    </w:p>
    <w:p w14:paraId="242E6A9B" w14:textId="51C8731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time_correct (#PCDATA)&gt;</w:t>
      </w:r>
      <w:r w:rsidR="006F5215" w:rsidRPr="000903C1">
        <w:rPr>
          <w:iCs/>
          <w:snapToGrid w:val="0"/>
          <w:szCs w:val="16"/>
        </w:rPr>
        <w:t xml:space="preserve">  </w:t>
      </w:r>
      <w:r w:rsidR="006F5215" w:rsidRPr="000903C1">
        <w:rPr>
          <w:rFonts w:cs="Courier New"/>
          <w:szCs w:val="16"/>
          <w:lang w:val="en-US"/>
        </w:rPr>
        <w:t>&lt;!-- 0..25 --&gt;</w:t>
      </w:r>
    </w:p>
    <w:p w14:paraId="23BC848B" w14:textId="0F1CFBB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 xml:space="preserve">&lt;!ELEMENT </w:t>
      </w:r>
      <w:r w:rsidR="006F5215" w:rsidRPr="000903C1">
        <w:rPr>
          <w:iCs/>
          <w:snapToGrid w:val="0"/>
          <w:szCs w:val="16"/>
        </w:rPr>
        <w:t>acqu_assist</w:t>
      </w:r>
      <w:r w:rsidR="006F5215" w:rsidRPr="000903C1">
        <w:rPr>
          <w:rFonts w:eastAsia="SimSun"/>
          <w:szCs w:val="16"/>
          <w:lang w:val="pt-BR" w:eastAsia="zh-CN"/>
        </w:rPr>
        <w:t xml:space="preserve"> (</w:t>
      </w:r>
      <w:r w:rsidR="006F5215" w:rsidRPr="000903C1">
        <w:rPr>
          <w:rFonts w:cs="Courier New"/>
          <w:szCs w:val="16"/>
          <w:lang w:val="pt-BR"/>
        </w:rPr>
        <w:t>trans_id?,mbs_config?,pn_code?,freq?</w:t>
      </w:r>
      <w:r w:rsidR="006F5215" w:rsidRPr="000903C1">
        <w:rPr>
          <w:rFonts w:eastAsia="SimSun"/>
          <w:szCs w:val="16"/>
          <w:lang w:val="pt-BR" w:eastAsia="zh-CN"/>
        </w:rPr>
        <w:t>)&gt;</w:t>
      </w:r>
    </w:p>
    <w:p w14:paraId="12357FDF" w14:textId="1420693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rFonts w:cs="Courier New"/>
          <w:szCs w:val="16"/>
          <w:lang w:val="en-US"/>
        </w:rPr>
        <w:tab/>
        <w:t>&lt;!-- 0..32767 --&gt;</w:t>
      </w:r>
    </w:p>
    <w:p w14:paraId="29774A68" w14:textId="405DA8C1"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mbs_config EMPTY&gt;</w:t>
      </w:r>
    </w:p>
    <w:p w14:paraId="606E3AB1" w14:textId="436640AF"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ab/>
      </w:r>
      <w:r w:rsidR="006F5215" w:rsidRPr="000903C1">
        <w:rPr>
          <w:rFonts w:eastAsia="SimSun"/>
          <w:szCs w:val="16"/>
          <w:lang w:val="da-DK" w:eastAsia="zh-CN"/>
        </w:rPr>
        <w:t>&lt;!ATTLIST mbs_config literal(tb1|tb2|tb3|tb4)&gt;</w:t>
      </w:r>
    </w:p>
    <w:p w14:paraId="7FCE7A01" w14:textId="6F63874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pn_code (#PCDATA)&gt;</w:t>
      </w:r>
      <w:r w:rsidR="006F5215" w:rsidRPr="000903C1">
        <w:tab/>
      </w:r>
      <w:r w:rsidR="006F5215" w:rsidRPr="000903C1">
        <w:rPr>
          <w:rFonts w:cs="Courier New"/>
          <w:szCs w:val="16"/>
          <w:lang w:val="en-US"/>
        </w:rPr>
        <w:t xml:space="preserve">&lt;!-- </w:t>
      </w:r>
      <w:r w:rsidR="006F5215" w:rsidRPr="000903C1">
        <w:t>1..128</w:t>
      </w:r>
      <w:r w:rsidR="006F5215" w:rsidRPr="000903C1">
        <w:rPr>
          <w:rFonts w:cs="Courier New"/>
          <w:szCs w:val="16"/>
          <w:lang w:val="en-US"/>
        </w:rPr>
        <w:t xml:space="preserve"> --&gt;</w:t>
      </w:r>
    </w:p>
    <w:p w14:paraId="2F2B732C" w14:textId="697F98A0"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freq (#PCDATA)&gt;</w:t>
      </w:r>
      <w:r w:rsidR="006F5215" w:rsidRPr="000903C1">
        <w:rPr>
          <w:iCs/>
          <w:snapToGrid w:val="0"/>
          <w:szCs w:val="16"/>
        </w:rPr>
        <w:t xml:space="preserve">  </w:t>
      </w:r>
      <w:r w:rsidR="006F5215" w:rsidRPr="000903C1">
        <w:rPr>
          <w:rFonts w:cs="Courier New"/>
          <w:szCs w:val="16"/>
          <w:lang w:val="en-US"/>
        </w:rPr>
        <w:t>&lt;!-- 919750000..927250000 --&gt;</w:t>
      </w:r>
    </w:p>
    <w:p w14:paraId="30EE2DBC"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0" w:name="_MCCTEMPBM_CRPT80111317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Sensor_loc_server_err _EMPTY&gt;</w:t>
      </w:r>
    </w:p>
    <w:bookmarkEnd w:id="2300"/>
    <w:p w14:paraId="3C5D5B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Sensor_loc_server_err literal (undefined_error|assistance_data_not_supported| assistance_data_supported_but_currently_not_available) #REQUIRED&gt;</w:t>
      </w:r>
    </w:p>
    <w:p w14:paraId="648AB9B9"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1" w:name="_MCCTEMPBM_CRPT80111318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TBS_loc_server_err _EMPTY&gt;</w:t>
      </w:r>
    </w:p>
    <w:bookmarkEnd w:id="2301"/>
    <w:p w14:paraId="3903D1B6" w14:textId="77777777" w:rsidR="00AC5060"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TBS_loc_server_err literal (undefined_error|assistance_data_not_supported| assistance_data_supported_but_currently_not_available) #REQUIRED&gt;</w:t>
      </w:r>
    </w:p>
    <w:p w14:paraId="62911559" w14:textId="77777777" w:rsidR="00AC5060" w:rsidRPr="000903C1" w:rsidRDefault="00AC5060" w:rsidP="00AC5060"/>
    <w:p w14:paraId="72ECD630" w14:textId="32F5F4BC" w:rsidR="00AC5060" w:rsidRPr="000903C1" w:rsidRDefault="00AC5060" w:rsidP="00C26B68">
      <w:pPr>
        <w:pStyle w:val="NO"/>
      </w:pPr>
      <w:r w:rsidRPr="000903C1">
        <w:t>NOTE 4:</w:t>
      </w:r>
      <w:r w:rsidRPr="000903C1">
        <w:tab/>
        <w:t>For the elements and the value ranges of assistance data information delivered from the network, refer to 3GPP TS 25.331 [74] (</w:t>
      </w:r>
      <w:r w:rsidR="00543CA8" w:rsidRPr="000903C1">
        <w:t>clause</w:t>
      </w:r>
      <w:r w:rsidR="00C26B68" w:rsidRPr="000903C1">
        <w:t> </w:t>
      </w:r>
      <w:r w:rsidRPr="000903C1">
        <w:t>10.3.7.90)</w:t>
      </w:r>
      <w:r w:rsidR="009B0734" w:rsidRPr="000903C1">
        <w:t>, 3GPP TS 36.355 [1</w:t>
      </w:r>
      <w:r w:rsidR="009B0734" w:rsidRPr="000903C1">
        <w:rPr>
          <w:lang w:val="en-US"/>
        </w:rPr>
        <w:t>15</w:t>
      </w:r>
      <w:r w:rsidR="009B0734" w:rsidRPr="000903C1">
        <w:t>]</w:t>
      </w:r>
      <w:r w:rsidRPr="000903C1">
        <w:t xml:space="preserve"> </w:t>
      </w:r>
      <w:r w:rsidR="009B0734" w:rsidRPr="000903C1">
        <w:t>(</w:t>
      </w:r>
      <w:r w:rsidR="00543CA8" w:rsidRPr="000903C1">
        <w:t>clause</w:t>
      </w:r>
      <w:r w:rsidR="009B0734" w:rsidRPr="000903C1">
        <w:t xml:space="preserve"> 6.5.1) </w:t>
      </w:r>
      <w:r w:rsidRPr="000903C1">
        <w:t>and 3GPP TS 44.031 [79] (</w:t>
      </w:r>
      <w:r w:rsidR="00543CA8" w:rsidRPr="000903C1">
        <w:t>clause</w:t>
      </w:r>
      <w:r w:rsidR="00C26B68" w:rsidRPr="000903C1">
        <w:t> </w:t>
      </w:r>
      <w:r w:rsidRPr="000903C1">
        <w:t>A.4.2.4). The value ranges of the relevant parameters are described in the ASN.1 syntax.</w:t>
      </w:r>
    </w:p>
    <w:p w14:paraId="02E1EDFF" w14:textId="3A2C61B9" w:rsidR="00AC5060" w:rsidRPr="000903C1" w:rsidRDefault="00AC5060" w:rsidP="00AC5060">
      <w:pPr>
        <w:pStyle w:val="NO"/>
      </w:pPr>
      <w:bookmarkStart w:id="2302" w:name="_MCCTEMPBM_CRPT80111319___7"/>
      <w:r w:rsidRPr="000903C1">
        <w:t>NOTE 5:</w:t>
      </w:r>
      <w:r w:rsidRPr="000903C1">
        <w:tab/>
        <w:t xml:space="preserve">For 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see </w:t>
      </w:r>
      <w:r w:rsidR="00D3357D" w:rsidRPr="000903C1">
        <w:t>t</w:t>
      </w:r>
      <w:r w:rsidRPr="000903C1">
        <w:t xml:space="preserve">able 8.50-2. In the context of this XML, the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00613568" w:rsidRPr="000903C1">
        <w:t xml:space="preserve"> </w:t>
      </w:r>
      <w:r w:rsidRPr="000903C1">
        <w:t>will describe a reference location.</w:t>
      </w:r>
    </w:p>
    <w:bookmarkEnd w:id="2302"/>
    <w:p w14:paraId="3073FB2C" w14:textId="77777777" w:rsidR="00AC5060" w:rsidRPr="000903C1" w:rsidRDefault="00AC5060" w:rsidP="00AC5060">
      <w:pPr>
        <w:pStyle w:val="NO"/>
      </w:pPr>
      <w:r w:rsidRPr="000903C1">
        <w:t>NOTE 6:</w:t>
      </w:r>
      <w:r w:rsidRPr="000903C1">
        <w:tab/>
        <w:t xml:space="preserve">The elements </w:t>
      </w:r>
      <w:r w:rsidR="00CE1546" w:rsidRPr="000903C1">
        <w:t>ext_container, rel98_assist_data_ext, rel5_assist_data_ext and rel7_assist_data_ext are depreciated</w:t>
      </w:r>
      <w:r w:rsidRPr="000903C1">
        <w:t>.</w:t>
      </w:r>
    </w:p>
    <w:p w14:paraId="6C778EEA" w14:textId="77777777" w:rsidR="00CE1546" w:rsidRPr="000903C1" w:rsidRDefault="00CE1546" w:rsidP="00CE1546">
      <w:pPr>
        <w:pStyle w:val="TH"/>
      </w:pPr>
      <w:r w:rsidRPr="000903C1">
        <w:t>Table 8.55-6: XML DTD for &lt;GSM_time&gt;,</w:t>
      </w:r>
      <w:r w:rsidR="00E96223" w:rsidRPr="000903C1">
        <w:t xml:space="preserve"> </w:t>
      </w:r>
      <w:r w:rsidRPr="000903C1">
        <w:t>&lt;WCDMA_time&gt;,</w:t>
      </w:r>
      <w:r w:rsidR="00E96223" w:rsidRPr="000903C1">
        <w:t xml:space="preserve"> </w:t>
      </w:r>
      <w:r w:rsidRPr="000903C1">
        <w:t>&lt;LTE_time&gt;,</w:t>
      </w:r>
      <w:r w:rsidR="00E96223" w:rsidRPr="000903C1">
        <w:t xml:space="preserve"> </w:t>
      </w:r>
      <w:r w:rsidRPr="000903C1">
        <w:t>&lt;TimeUnc&gt;</w:t>
      </w:r>
    </w:p>
    <w:p w14:paraId="41B2A6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GSM_time (frame_number,frame_number_msb,time_slot_number,bit_number,BCCH_carrier?,BSIC?)&gt;</w:t>
      </w:r>
    </w:p>
    <w:p w14:paraId="7DA036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 (#PCDATA)&gt;</w:t>
      </w:r>
    </w:p>
    <w:p w14:paraId="064913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frame_number_msb (#PCDATA)&gt;</w:t>
      </w:r>
    </w:p>
    <w:p w14:paraId="3C7B70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time_slot_number (#PCDATA)&gt;</w:t>
      </w:r>
    </w:p>
    <w:p w14:paraId="66A8FC2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bit_number (#PCDATA)&gt;</w:t>
      </w:r>
    </w:p>
    <w:p w14:paraId="7BDD86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BCCH_carrier (#PCDATA)&gt;</w:t>
      </w:r>
    </w:p>
    <w:p w14:paraId="7C86A0B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BSIC (#PCDATA)&gt;</w:t>
      </w:r>
    </w:p>
    <w:p w14:paraId="53D0F5E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WCDMA_time (cell_timing_chips,</w:t>
      </w:r>
      <w:r w:rsidRPr="000903C1">
        <w:rPr>
          <w:szCs w:val="16"/>
        </w:rPr>
        <w:t>(</w:t>
      </w:r>
      <w:r w:rsidRPr="000903C1">
        <w:rPr>
          <w:rFonts w:eastAsia="SimSun"/>
          <w:szCs w:val="16"/>
          <w:lang w:eastAsia="zh-CN"/>
        </w:rPr>
        <w:t>FDD_CPICH|TDD_cell_id|SFN)</w:t>
      </w:r>
      <w:r w:rsidR="001E656D" w:rsidRPr="000903C1">
        <w:rPr>
          <w:rFonts w:eastAsia="SimSun"/>
          <w:szCs w:val="16"/>
          <w:lang w:eastAsia="zh-CN"/>
        </w:rPr>
        <w:t>,SFN_TOW_Unc?</w:t>
      </w:r>
      <w:r w:rsidRPr="000903C1">
        <w:rPr>
          <w:rFonts w:eastAsia="SimSun"/>
          <w:szCs w:val="16"/>
          <w:lang w:eastAsia="zh-CN"/>
        </w:rPr>
        <w:t>)&gt;</w:t>
      </w:r>
    </w:p>
    <w:p w14:paraId="4830D3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cell_timing_chips (#PCDATA)&gt;</w:t>
      </w:r>
    </w:p>
    <w:p w14:paraId="1433F9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FDD_CPICH (#PCDATA)&gt;</w:t>
      </w:r>
    </w:p>
    <w:p w14:paraId="28FB0C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TDD_cell_id (#PCDATA)&gt;</w:t>
      </w:r>
    </w:p>
    <w:p w14:paraId="42287F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SFN (#PCDATA)&gt;</w:t>
      </w:r>
    </w:p>
    <w:p w14:paraId="269E111A"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303" w:name="_MCCTEMPBM_CRPT80111320___7"/>
      <w:r w:rsidRPr="000903C1">
        <w:rPr>
          <w:rFonts w:ascii="Courier New" w:hAnsi="Courier New"/>
          <w:noProof/>
          <w:sz w:val="16"/>
          <w:szCs w:val="16"/>
          <w:lang w:eastAsia="zh-CN"/>
        </w:rPr>
        <w:t>   &lt;!ELEMENT SFN_TOW_Unc (#PCDATA)&gt;  &lt;!-- Integer 0..1 0- Uncertainity less than 10 ms, 1-Uncertainity more than 10 ms --&gt;</w:t>
      </w:r>
    </w:p>
    <w:bookmarkEnd w:id="2303"/>
    <w:p w14:paraId="1902D8F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LTE_time (</w:t>
      </w:r>
      <w:r w:rsidR="001E656D" w:rsidRPr="000903C1">
        <w:t>secFromFrameStructStart,fractSecFromFrameStructStart, frameDrift?,</w:t>
      </w:r>
      <w:r w:rsidRPr="000903C1">
        <w:rPr>
          <w:rFonts w:eastAsia="SimSun"/>
          <w:szCs w:val="16"/>
          <w:lang w:eastAsia="zh-CN"/>
        </w:rPr>
        <w:t>physCellId,cellGlobalIdEUTRA?,earfcn</w:t>
      </w:r>
      <w:r w:rsidR="001E656D" w:rsidRPr="000903C1">
        <w:rPr>
          <w:rFonts w:eastAsia="SimSun"/>
          <w:szCs w:val="16"/>
          <w:lang w:eastAsia="zh-CN"/>
        </w:rPr>
        <w:t>,TimeUnc</w:t>
      </w:r>
      <w:r w:rsidRPr="000903C1">
        <w:rPr>
          <w:rFonts w:eastAsia="SimSun"/>
          <w:szCs w:val="16"/>
          <w:lang w:eastAsia="zh-CN"/>
        </w:rPr>
        <w:t>)&gt;</w:t>
      </w:r>
    </w:p>
    <w:p w14:paraId="36123F6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4" w:name="_MCCTEMPBM_CRPT80111321___7"/>
      <w:r w:rsidRPr="000903C1">
        <w:rPr>
          <w:rFonts w:ascii="Courier New" w:hAnsi="Courier New"/>
          <w:noProof/>
          <w:sz w:val="16"/>
          <w:szCs w:val="16"/>
          <w:lang w:eastAsia="zh-CN"/>
        </w:rPr>
        <w:lastRenderedPageBreak/>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secFromFrameStructStart</w:t>
      </w:r>
      <w:r w:rsidRPr="000903C1">
        <w:rPr>
          <w:rFonts w:ascii="Courier New" w:eastAsia="SimSun" w:hAnsi="Courier New"/>
          <w:noProof/>
          <w:sz w:val="16"/>
          <w:szCs w:val="16"/>
          <w:lang w:eastAsia="zh-CN"/>
        </w:rPr>
        <w:t xml:space="preserve"> (#PCDATA)&gt;  &lt;!-- 0..12533 --&gt;</w:t>
      </w:r>
    </w:p>
    <w:p w14:paraId="75170CB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fractSecFromFrameStructStart</w:t>
      </w:r>
      <w:r w:rsidRPr="000903C1">
        <w:rPr>
          <w:rFonts w:ascii="Courier New" w:eastAsia="SimSun" w:hAnsi="Courier New"/>
          <w:noProof/>
          <w:sz w:val="16"/>
          <w:szCs w:val="16"/>
          <w:lang w:eastAsia="zh-CN"/>
        </w:rPr>
        <w:t xml:space="preserve"> (#PCDATA)&gt;  &lt;!-- 0..3999999 --&gt;</w:t>
      </w:r>
    </w:p>
    <w:p w14:paraId="104F8819"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frameDrift</w:t>
      </w:r>
      <w:r w:rsidRPr="000903C1">
        <w:rPr>
          <w:rFonts w:ascii="Courier New" w:eastAsia="SimSun" w:hAnsi="Courier New"/>
          <w:noProof/>
          <w:sz w:val="16"/>
          <w:szCs w:val="16"/>
          <w:lang w:eastAsia="zh-CN"/>
        </w:rPr>
        <w:t xml:space="preserve"> (#PCDATA)&gt;  &lt;!-- -64..63 --&gt;</w:t>
      </w:r>
    </w:p>
    <w:bookmarkEnd w:id="2304"/>
    <w:p w14:paraId="5624E2CD"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physCellId (#PCDATA)&gt;</w:t>
      </w:r>
    </w:p>
    <w:p w14:paraId="601DA36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cellGlobalIdEUTRA (#PCDATA)&gt;</w:t>
      </w:r>
    </w:p>
    <w:p w14:paraId="6C123A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earfcn (#PCDATA)&gt;</w:t>
      </w:r>
    </w:p>
    <w:p w14:paraId="124CAE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TimeUnc EMPTY&gt;</w:t>
      </w:r>
    </w:p>
    <w:p w14:paraId="2623CE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TimeUnc</w:t>
      </w:r>
    </w:p>
    <w:p w14:paraId="46C2F4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Value CDATA "127"</w:t>
      </w:r>
    </w:p>
    <w:p w14:paraId="403D2A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units (s|ms|us|rrlp_k|rrc_k|lpp_k) "rrc_k"&gt;</w:t>
      </w:r>
    </w:p>
    <w:p w14:paraId="05844CDC" w14:textId="77777777" w:rsidR="00CE1546" w:rsidRPr="000903C1" w:rsidRDefault="00CE1546" w:rsidP="00CE1546"/>
    <w:p w14:paraId="3F85569C" w14:textId="77777777" w:rsidR="00CE1546" w:rsidRPr="000903C1" w:rsidRDefault="00CE1546" w:rsidP="00CE1546">
      <w:pPr>
        <w:pStyle w:val="TH"/>
      </w:pPr>
      <w:r w:rsidRPr="000903C1">
        <w:t>Table 8.55-7: XML DTD for &lt;</w:t>
      </w:r>
      <w:r w:rsidRPr="000903C1">
        <w:rPr>
          <w:rFonts w:eastAsia="SimSun"/>
          <w:lang w:val="da-DK" w:eastAsia="zh-CN"/>
        </w:rPr>
        <w:t>acqu_assist</w:t>
      </w:r>
      <w:r w:rsidRPr="000903C1">
        <w:t>&gt;</w:t>
      </w:r>
    </w:p>
    <w:p w14:paraId="79586B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&lt;!ELEMENT acqu_assist (tow_msec,sat_info*</w:t>
      </w:r>
      <w:r w:rsidR="00E96223" w:rsidRPr="000903C1">
        <w:rPr>
          <w:rFonts w:eastAsia="SimSun"/>
          <w:szCs w:val="16"/>
          <w:lang w:val="da-DK" w:eastAsia="zh-CN"/>
        </w:rPr>
        <w:t>,confidence_r10?</w:t>
      </w:r>
      <w:r w:rsidRPr="000903C1">
        <w:rPr>
          <w:rFonts w:eastAsia="SimSun"/>
          <w:szCs w:val="16"/>
          <w:lang w:val="da-DK" w:eastAsia="zh-CN"/>
        </w:rPr>
        <w:t>)&gt;</w:t>
      </w:r>
    </w:p>
    <w:p w14:paraId="501FE1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tow_msec (#PCDATA)&gt;</w:t>
      </w:r>
    </w:p>
    <w:p w14:paraId="7224E9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sat_info (sat_id,dopl0,dopl_extra?,code_ph,code_ph_int,GPS_bitno,srch_w,az_el?</w:t>
      </w:r>
      <w:r w:rsidR="00E96223" w:rsidRPr="000903C1">
        <w:rPr>
          <w:rFonts w:eastAsia="SimSun"/>
          <w:szCs w:val="16"/>
          <w:lang w:val="da-DK" w:eastAsia="zh-CN"/>
        </w:rPr>
        <w:t>,doppler_uncertainty_ext_r10?</w:t>
      </w:r>
      <w:r w:rsidRPr="000903C1">
        <w:rPr>
          <w:rFonts w:eastAsia="SimSun"/>
          <w:szCs w:val="16"/>
          <w:lang w:val="da-DK" w:eastAsia="zh-CN"/>
        </w:rPr>
        <w:t>)&gt;</w:t>
      </w:r>
    </w:p>
    <w:p w14:paraId="0D286AE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dopl0 (#PCDATA)&gt;</w:t>
      </w:r>
    </w:p>
    <w:p w14:paraId="629904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&lt;!ATTLIST dopl0 units (rrlp|rrc|lpp|Hz|mps) "rrlp"&gt;</w:t>
      </w:r>
    </w:p>
    <w:p w14:paraId="235200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eastAsia="zh-CN"/>
        </w:rPr>
        <w:t>&lt;!-- rrlp gps is 2.5 Hz --&gt;</w:t>
      </w:r>
    </w:p>
    <w:p w14:paraId="1BE275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gps is 2.5 Hz --&gt;</w:t>
      </w:r>
    </w:p>
    <w:p w14:paraId="59D394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gnss is 0.5 m/s --&gt;</w:t>
      </w:r>
    </w:p>
    <w:p w14:paraId="250594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dopl_extra (dopl1,dopl1_uncert)&gt;</w:t>
      </w:r>
    </w:p>
    <w:p w14:paraId="62277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 (#PCDATA)&gt;</w:t>
      </w:r>
    </w:p>
    <w:p w14:paraId="205C12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 units (rrlp|rrc|lpp) "rrlp"&gt;</w:t>
      </w:r>
    </w:p>
    <w:p w14:paraId="074A5BE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rrlp is 1/42 Hz/s --&gt;</w:t>
      </w:r>
    </w:p>
    <w:p w14:paraId="4AB56C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is 0.023 Hz/s --&gt;</w:t>
      </w:r>
    </w:p>
    <w:p w14:paraId="2D2104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is 1/210 m/s/s --&gt;</w:t>
      </w:r>
    </w:p>
    <w:p w14:paraId="66C445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dopl1_uncert EMPTY&gt;</w:t>
      </w:r>
    </w:p>
    <w:p w14:paraId="12A3DC4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dopl1_uncert literal (hz12-5|hz25|hz50|hz100|hz200) #REQUIRED&gt;</w:t>
      </w:r>
    </w:p>
    <w:p w14:paraId="3346CE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 (#PCDATA)&gt;</w:t>
      </w:r>
    </w:p>
    <w:p w14:paraId="3E720F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code_ph units (chips|ms) "chips"&gt;</w:t>
      </w:r>
    </w:p>
    <w:p w14:paraId="38BDABA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chips used for GPS in RRLP and RRC, ms used for LPP --&gt;</w:t>
      </w:r>
    </w:p>
    <w:p w14:paraId="5F702D1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0903C1">
        <w:rPr>
          <w:rFonts w:eastAsia="SimSun"/>
          <w:szCs w:val="16"/>
          <w:lang w:eastAsia="zh-CN"/>
        </w:rPr>
        <w:t>      </w:t>
      </w:r>
      <w:r w:rsidRPr="000903C1">
        <w:rPr>
          <w:rFonts w:eastAsia="SimSun"/>
          <w:szCs w:val="16"/>
          <w:lang w:val="fr-FR" w:eastAsia="zh-CN"/>
        </w:rPr>
        <w:t>&lt;!ELEMENT code_ph_int (#PCDATA)&gt;</w:t>
      </w:r>
    </w:p>
    <w:p w14:paraId="6D7EC7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fr-FR" w:eastAsia="zh-CN"/>
        </w:rPr>
        <w:t>      </w:t>
      </w:r>
      <w:r w:rsidRPr="000903C1">
        <w:rPr>
          <w:rFonts w:eastAsia="SimSun"/>
          <w:szCs w:val="16"/>
          <w:lang w:val="en-US" w:eastAsia="zh-CN"/>
        </w:rPr>
        <w:t>&lt;!ELEMENT GPS_bitno (#PCDATA)&gt;</w:t>
      </w:r>
    </w:p>
    <w:p w14:paraId="33B305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srch_w (#PCDATA)&gt;</w:t>
      </w:r>
    </w:p>
    <w:p w14:paraId="75F4C9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n-US" w:eastAsia="zh-CN"/>
        </w:rPr>
        <w:t>      </w:t>
      </w:r>
      <w:r w:rsidRPr="000903C1">
        <w:rPr>
          <w:rFonts w:eastAsia="SimSun"/>
          <w:szCs w:val="16"/>
          <w:lang w:val="es-ES_tradnl" w:eastAsia="zh-CN"/>
        </w:rPr>
        <w:t>&lt;!ELEMENT az_el (az,elev)&gt;</w:t>
      </w:r>
    </w:p>
    <w:p w14:paraId="4AE021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s-ES_tradnl" w:eastAsia="zh-CN"/>
        </w:rPr>
        <w:t>         </w:t>
      </w:r>
      <w:r w:rsidRPr="000903C1">
        <w:rPr>
          <w:rFonts w:eastAsia="SimSun"/>
          <w:szCs w:val="16"/>
          <w:lang w:val="en-US" w:eastAsia="zh-CN"/>
        </w:rPr>
        <w:t>&lt;!ELEMENT az (#PCDATA)&gt;</w:t>
      </w:r>
    </w:p>
    <w:p w14:paraId="137CBEB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az_el units (rrlp|lpp|degree) "rrlp"&gt;</w:t>
      </w:r>
    </w:p>
    <w:p w14:paraId="33AD29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 rrlp and rrc have units of 11.25 degree --&gt;</w:t>
      </w:r>
    </w:p>
    <w:p w14:paraId="152893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has units of 0.703125 degrees --&gt;</w:t>
      </w:r>
    </w:p>
    <w:p w14:paraId="509F53A9"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elev (#PCDATA)&gt;</w:t>
      </w:r>
    </w:p>
    <w:p w14:paraId="0B595BB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w:t>
      </w:r>
      <w:r w:rsidRPr="000903C1">
        <w:rPr>
          <w:rFonts w:eastAsia="SimSun"/>
          <w:szCs w:val="16"/>
          <w:lang w:val="da-DK" w:eastAsia="zh-CN"/>
        </w:rPr>
        <w:t>!ELEMENT doppler_uncertainty_ext_r10&gt;</w:t>
      </w:r>
    </w:p>
    <w:p w14:paraId="7E20C688"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da-DK" w:eastAsia="zh-CN"/>
        </w:rPr>
        <w:t>doppler_uncertainty_ext_r10</w:t>
      </w:r>
      <w:r w:rsidRPr="000903C1">
        <w:rPr>
          <w:rFonts w:eastAsia="SimSun"/>
          <w:szCs w:val="16"/>
          <w:lang w:eastAsia="zh-CN"/>
        </w:rPr>
        <w:t xml:space="preserve"> (d60|d80|d100|d120|no_information) #IMPLIED&gt;</w:t>
      </w:r>
    </w:p>
    <w:p w14:paraId="4A6D590D" w14:textId="77777777" w:rsidR="00CE1546"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da-DK" w:eastAsia="zh-CN"/>
        </w:rPr>
        <w:t>   &lt;!ELEMENT confidence_r10 (#PCDATA)&gt;  &lt;!-- 0..100 --&gt;</w:t>
      </w:r>
    </w:p>
    <w:p w14:paraId="5FFE151F" w14:textId="77777777" w:rsidR="00CE1546" w:rsidRPr="000903C1" w:rsidRDefault="00CE1546" w:rsidP="00CE1546">
      <w:pPr>
        <w:rPr>
          <w:lang w:val="sv-SE"/>
        </w:rPr>
      </w:pPr>
    </w:p>
    <w:p w14:paraId="317D3874" w14:textId="77777777" w:rsidR="00CE1546" w:rsidRPr="000903C1" w:rsidRDefault="00CE1546" w:rsidP="00CE1546">
      <w:pPr>
        <w:pStyle w:val="NO"/>
      </w:pPr>
      <w:r w:rsidRPr="000903C1">
        <w:t>NOTE 7:</w:t>
      </w:r>
      <w:r w:rsidRPr="000903C1">
        <w:tab/>
        <w:t>Units of mps, lpp and ms are used with GNSS procedures.</w:t>
      </w:r>
    </w:p>
    <w:p w14:paraId="2BEB8D16" w14:textId="77777777" w:rsidR="00AC5060" w:rsidRPr="000903C1" w:rsidRDefault="00AC5060" w:rsidP="00AC5060">
      <w:pPr>
        <w:pStyle w:val="TH"/>
      </w:pPr>
      <w:r w:rsidRPr="000903C1">
        <w:t>Table 8.55-</w:t>
      </w:r>
      <w:r w:rsidR="00CE1546" w:rsidRPr="000903C1">
        <w:t>8</w:t>
      </w:r>
      <w:r w:rsidRPr="000903C1">
        <w:t>: XML DTD for &lt;pos_meas&gt;</w:t>
      </w:r>
    </w:p>
    <w:p w14:paraId="069061C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&lt;!ELEMENT pos_meas (</w:t>
      </w:r>
      <w:r w:rsidR="008B2138" w:rsidRPr="000903C1">
        <w:rPr>
          <w:rFonts w:eastAsia="SimSun"/>
          <w:szCs w:val="16"/>
          <w:lang w:val="en-US" w:eastAsia="zh-CN"/>
        </w:rPr>
        <w:t>meas_abort|</w:t>
      </w:r>
      <w:r w:rsidRPr="000903C1">
        <w:rPr>
          <w:rFonts w:eastAsia="SimSun"/>
          <w:szCs w:val="16"/>
          <w:lang w:eastAsia="zh-CN"/>
        </w:rPr>
        <w:t>RRLP_meas|RRC_meas)&gt;</w:t>
      </w:r>
    </w:p>
    <w:p w14:paraId="6C02FE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meas_abort EMPTY&gt;</w:t>
      </w:r>
    </w:p>
    <w:p w14:paraId="49D764D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RRLP_meas (RRLP_pos_instruct)&gt;</w:t>
      </w:r>
    </w:p>
    <w:p w14:paraId="6744B5A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RRLP_pos_instruct (</w:t>
      </w:r>
      <w:r w:rsidR="008B2138" w:rsidRPr="000903C1">
        <w:rPr>
          <w:rFonts w:eastAsia="SimSun"/>
          <w:szCs w:val="16"/>
          <w:lang w:eastAsia="zh-CN"/>
        </w:rPr>
        <w:t>RRLP_</w:t>
      </w:r>
      <w:r w:rsidRPr="000903C1">
        <w:rPr>
          <w:rFonts w:eastAsia="SimSun"/>
          <w:szCs w:val="16"/>
          <w:lang w:eastAsia="zh-CN"/>
        </w:rPr>
        <w:t>method_type,</w:t>
      </w:r>
      <w:r w:rsidR="008B2138" w:rsidRPr="000903C1">
        <w:rPr>
          <w:rFonts w:eastAsia="SimSun"/>
          <w:szCs w:val="16"/>
          <w:lang w:eastAsia="zh-CN"/>
        </w:rPr>
        <w:t>RRLP</w:t>
      </w:r>
      <w:r w:rsidRPr="000903C1">
        <w:rPr>
          <w:rFonts w:eastAsia="SimSun"/>
          <w:szCs w:val="16"/>
          <w:lang w:eastAsia="zh-CN"/>
        </w:rPr>
        <w:t>_method,resp_time</w:t>
      </w:r>
      <w:r w:rsidR="008B2138" w:rsidRPr="000903C1">
        <w:rPr>
          <w:rFonts w:eastAsia="SimSun"/>
          <w:szCs w:val="16"/>
          <w:lang w:eastAsia="zh-CN"/>
        </w:rPr>
        <w:t>_seconds</w:t>
      </w:r>
      <w:r w:rsidRPr="000903C1">
        <w:rPr>
          <w:rFonts w:eastAsia="SimSun"/>
          <w:szCs w:val="16"/>
          <w:lang w:eastAsia="zh-CN"/>
        </w:rPr>
        <w:t>,mult_sets)&gt;</w:t>
      </w:r>
    </w:p>
    <w:p w14:paraId="51FA3C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RRLP_method_type (ms_assisted|ms_assisted_no_accuracy|ms_based|ms_based_pref|ms_assisted_pref)&gt;</w:t>
      </w:r>
    </w:p>
    <w:p w14:paraId="08025D8D"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 (method_accuracy)&gt;</w:t>
      </w:r>
    </w:p>
    <w:p w14:paraId="5DCBA112"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method_accuracy (#PCDATA)&gt;</w:t>
      </w:r>
    </w:p>
    <w:p w14:paraId="67EF07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ms_assisted_no_accuracy EMPTY&gt;</w:t>
      </w:r>
    </w:p>
    <w:p w14:paraId="580E227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 (method_accuracy)&gt;</w:t>
      </w:r>
    </w:p>
    <w:p w14:paraId="314E413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ms_based_pref (method_accuracy)&gt;</w:t>
      </w:r>
    </w:p>
    <w:p w14:paraId="2228EE7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ms_assisted_pref (method_accuracy)&gt;</w:t>
      </w:r>
    </w:p>
    <w:p w14:paraId="17502A8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 EMPTY&gt;</w:t>
      </w:r>
    </w:p>
    <w:p w14:paraId="797BA5AC"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RRLP_method literal (gps) #REQUIRED&gt;</w:t>
      </w:r>
    </w:p>
    <w:p w14:paraId="178FBF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resp_time</w:t>
      </w:r>
      <w:r w:rsidR="008B2138" w:rsidRPr="000903C1">
        <w:rPr>
          <w:rFonts w:eastAsia="SimSun"/>
          <w:szCs w:val="16"/>
          <w:lang w:eastAsia="zh-CN"/>
        </w:rPr>
        <w:t>_seconds</w:t>
      </w:r>
      <w:r w:rsidRPr="000903C1">
        <w:rPr>
          <w:rFonts w:eastAsia="SimSun"/>
          <w:szCs w:val="16"/>
          <w:lang w:eastAsia="zh-CN"/>
        </w:rPr>
        <w:t xml:space="preserve"> (#PCDATA)&gt;</w:t>
      </w:r>
    </w:p>
    <w:p w14:paraId="00B75E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mult_sets EMPTY&gt;</w:t>
      </w:r>
    </w:p>
    <w:p w14:paraId="15C36E58"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mult_sets literal (multiple|one) #REQUIRED&gt;</w:t>
      </w:r>
    </w:p>
    <w:p w14:paraId="056CF16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RRC_meas (rep_quant,rep_crit)&gt;</w:t>
      </w:r>
    </w:p>
    <w:p w14:paraId="3F769E3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rep_quant (RRC_method_type,RRC_method,hor_acc?,vert_acc?)&gt;</w:t>
      </w:r>
    </w:p>
    <w:p w14:paraId="44A00A8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rep_quant</w:t>
      </w:r>
    </w:p>
    <w:p w14:paraId="4AC149F7" w14:textId="77777777" w:rsidR="008B2138"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gps_timing_of_cell_wanted</w:t>
      </w:r>
      <w:r w:rsidRPr="000903C1">
        <w:rPr>
          <w:rFonts w:eastAsia="SimSun"/>
          <w:szCs w:val="16"/>
          <w:lang w:eastAsia="zh-CN"/>
        </w:rPr>
        <w:t> </w:t>
      </w:r>
      <w:r w:rsidR="00AC5060" w:rsidRPr="000903C1">
        <w:rPr>
          <w:rFonts w:eastAsia="SimSun"/>
          <w:szCs w:val="16"/>
          <w:lang w:eastAsia="zh-CN"/>
        </w:rPr>
        <w:t>(true|false) "false"</w:t>
      </w:r>
    </w:p>
    <w:p w14:paraId="743F6FE7"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addl_assist_data_req</w:t>
      </w:r>
      <w:r w:rsidRPr="000903C1">
        <w:rPr>
          <w:rFonts w:eastAsia="SimSun"/>
          <w:szCs w:val="16"/>
          <w:lang w:eastAsia="zh-CN"/>
        </w:rPr>
        <w:t>      </w:t>
      </w:r>
      <w:r w:rsidR="00AC5060" w:rsidRPr="000903C1">
        <w:rPr>
          <w:rFonts w:eastAsia="SimSun"/>
          <w:szCs w:val="16"/>
          <w:lang w:eastAsia="zh-CN"/>
        </w:rPr>
        <w:t>(true|false) #REQUIRED&gt;</w:t>
      </w:r>
    </w:p>
    <w:p w14:paraId="40B4F5B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RRC_method_type EMPTY&gt;</w:t>
      </w:r>
    </w:p>
    <w:p w14:paraId="79425C0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RRC_method_type literal (ue_assisted|ue_based|ue_based_pref|ue_assisted_pref) #REQUIRED&gt;</w:t>
      </w:r>
    </w:p>
    <w:p w14:paraId="01D1F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RRC_method EMPTY&gt;</w:t>
      </w:r>
    </w:p>
    <w:p w14:paraId="6FD245B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 literal (otdoa|gps|otdoaOrGPS|cellID) #REQUIRED&gt;</w:t>
      </w:r>
    </w:p>
    <w:p w14:paraId="70C9B3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hor_acc (#PCDATA)&gt;</w:t>
      </w:r>
    </w:p>
    <w:p w14:paraId="04EECED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vert_acc (#PCDATA)&gt;</w:t>
      </w:r>
    </w:p>
    <w:p w14:paraId="588286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rep_crit (</w:t>
      </w:r>
      <w:r w:rsidR="008B2138" w:rsidRPr="000903C1">
        <w:rPr>
          <w:rFonts w:eastAsia="SimSun"/>
          <w:szCs w:val="16"/>
          <w:lang w:eastAsia="zh-CN"/>
        </w:rPr>
        <w:t>no_rep|</w:t>
      </w:r>
      <w:r w:rsidRPr="000903C1">
        <w:rPr>
          <w:rFonts w:eastAsia="SimSun"/>
          <w:szCs w:val="16"/>
          <w:lang w:eastAsia="zh-CN"/>
        </w:rPr>
        <w:t>event_rep_crit|period_rep_crit)&gt;</w:t>
      </w:r>
    </w:p>
    <w:p w14:paraId="2268AF3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no_rep EMPTY&gt;</w:t>
      </w:r>
    </w:p>
    <w:p w14:paraId="2515C0B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event_rep_crit (event_par*)&gt;</w:t>
      </w:r>
    </w:p>
    <w:p w14:paraId="4E901FF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event_par (rep_amount,meas_interval,event_specific_info?)&gt;</w:t>
      </w:r>
    </w:p>
    <w:p w14:paraId="0A27835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event_par report_first_fix (true|false) #REQUIRED&gt;</w:t>
      </w:r>
    </w:p>
    <w:p w14:paraId="28E5E84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rep_amount EMPTY&gt;</w:t>
      </w:r>
    </w:p>
    <w:p w14:paraId="170C156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rep_amount literal (ra1|ra2|ra4|ra8|ra16|ra32|ra64|ra-Infinity) #REQUIRED&gt;</w:t>
      </w:r>
    </w:p>
    <w:p w14:paraId="459DD9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meas_interval EMPTY&gt;</w:t>
      </w:r>
    </w:p>
    <w:p w14:paraId="53B5743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meas_interval literal (e5|e15|e60|e300|e900|e1800|e3600|e7200) #REQUIRED&gt;</w:t>
      </w:r>
    </w:p>
    <w:p w14:paraId="7338CAD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event_specific_info (tr_pos_chg|tr_SFN_SFN_chg|tr_SFN_GPS_TOW)&gt;</w:t>
      </w:r>
    </w:p>
    <w:p w14:paraId="64CB221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tr_pos_chg EMPTY&gt;</w:t>
      </w:r>
    </w:p>
    <w:p w14:paraId="5FE7301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tr_pos_chg literal (pc10|pc20|pc30|pc40|pc50|pc100|pc200|pc300|pc500|pc1000|pc2000|pc5000|pc10000|pc20000|pc50000|pc100000) #REQUIRED&gt;</w:t>
      </w:r>
    </w:p>
    <w:p w14:paraId="432D69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tr_SFN_SFN_chg EMPTY&gt;</w:t>
      </w:r>
    </w:p>
    <w:p w14:paraId="403B107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tr_SFN_SFN_chg literal (c0-25|c0-5|c1|c2|c3|c4|c5|c10|c20|c50|c100|c200|c500|c1000|c2000|c5000) #REQUIRED&gt;</w:t>
      </w:r>
    </w:p>
    <w:p w14:paraId="34F2CB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tr_SFN_GPS_TOW EMPTY&gt;</w:t>
      </w:r>
    </w:p>
    <w:p w14:paraId="61633D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tr_SFN_GPS_TOW literal (ms1|ms2|ms3|ms5|ms10|ms20|ms50|ms100)  #REQUIRED&gt;</w:t>
      </w:r>
    </w:p>
    <w:p w14:paraId="374DA4B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period_rep_crit</w:t>
      </w:r>
      <w:r w:rsidR="008B2138" w:rsidRPr="000903C1">
        <w:rPr>
          <w:rFonts w:eastAsia="SimSun"/>
          <w:szCs w:val="16"/>
          <w:lang w:eastAsia="zh-CN"/>
        </w:rPr>
        <w:t xml:space="preserve"> EMPTY</w:t>
      </w:r>
      <w:r w:rsidRPr="000903C1">
        <w:rPr>
          <w:rFonts w:eastAsia="SimSun"/>
          <w:szCs w:val="16"/>
          <w:lang w:eastAsia="zh-CN"/>
        </w:rPr>
        <w:t>&gt;</w:t>
      </w:r>
    </w:p>
    <w:p w14:paraId="38B5EFB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rep_amount (ra1|ra2|ra4|ra8|ra16|ra32|ra64|ra-Infinity) "ra-Infinity"&gt;</w:t>
      </w:r>
    </w:p>
    <w:p w14:paraId="36B9AE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rep_interval_long (ril0|ril0-25|ril0-5|ril1|ril2|ril3|ril4|ril6|ril8|ril12|ril16|ril20|ril24|ril28|ril32|ril64) #REQUIRED&gt;</w:t>
      </w:r>
    </w:p>
    <w:p w14:paraId="0C6FC87F" w14:textId="77777777" w:rsidR="00AC5060" w:rsidRPr="000903C1" w:rsidRDefault="00AC5060" w:rsidP="00AC5060"/>
    <w:p w14:paraId="376B5DD8" w14:textId="3E14774C" w:rsidR="00AC5060" w:rsidRPr="000903C1" w:rsidRDefault="00AC5060" w:rsidP="00C26B68">
      <w:pPr>
        <w:pStyle w:val="NO"/>
      </w:pPr>
      <w:r w:rsidRPr="000903C1">
        <w:t>NOTE </w:t>
      </w:r>
      <w:r w:rsidR="00CE1546" w:rsidRPr="000903C1">
        <w:t>8</w:t>
      </w:r>
      <w:r w:rsidRPr="000903C1">
        <w:t>:</w:t>
      </w:r>
      <w:r w:rsidRPr="000903C1">
        <w:tab/>
        <w:t xml:space="preserve">For the elements and the value ranges of </w:t>
      </w:r>
      <w:r w:rsidRPr="000903C1">
        <w:rPr>
          <w:rFonts w:eastAsia="SimSun"/>
          <w:lang w:eastAsia="zh-CN"/>
        </w:rPr>
        <w:t>position measurements data</w:t>
      </w:r>
      <w:r w:rsidRPr="000903C1">
        <w:t>, refer to 3GPP TS 25.331 [74] (</w:t>
      </w:r>
      <w:r w:rsidR="00543CA8" w:rsidRPr="000903C1">
        <w:t>clause</w:t>
      </w:r>
      <w:r w:rsidR="00C26B68" w:rsidRPr="000903C1">
        <w:t> </w:t>
      </w:r>
      <w:r w:rsidRPr="000903C1">
        <w:t>10.3.7.100) and 3GPP TS 44.031 [79] (</w:t>
      </w:r>
      <w:r w:rsidR="00543CA8" w:rsidRPr="000903C1">
        <w:t>clause</w:t>
      </w:r>
      <w:r w:rsidR="00C26B68" w:rsidRPr="000903C1">
        <w:t> </w:t>
      </w:r>
      <w:r w:rsidRPr="000903C1">
        <w:t>A.2). The value ranges of the relevant parameters are described in the ASN.1 syntax.</w:t>
      </w:r>
    </w:p>
    <w:p w14:paraId="2CFBF9AB" w14:textId="77777777" w:rsidR="00CE1546" w:rsidRPr="000903C1" w:rsidRDefault="00CE1546" w:rsidP="00CE1546">
      <w:pPr>
        <w:pStyle w:val="TH"/>
      </w:pPr>
      <w:r w:rsidRPr="000903C1">
        <w:t>Table 8.55-9: XML DTD for &lt;pos_meas_req&gt;</w:t>
      </w:r>
    </w:p>
    <w:p w14:paraId="59A5D2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 Alternative to pos_meas, supports RRLP, RRC and LPP --&gt;</w:t>
      </w:r>
    </w:p>
    <w:p w14:paraId="498BB6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r w:rsidRPr="000903C1">
        <w:rPr>
          <w:rFonts w:eastAsia="SimSun"/>
          <w:szCs w:val="16"/>
          <w:lang w:val="en-US" w:eastAsia="zh-CN"/>
        </w:rPr>
        <w:t>pos_meas_req</w:t>
      </w:r>
      <w:r w:rsidRPr="000903C1">
        <w:rPr>
          <w:rFonts w:eastAsia="SimSun"/>
          <w:szCs w:val="16"/>
          <w:lang w:eastAsia="zh-CN"/>
        </w:rPr>
        <w:t xml:space="preserve"> (abort|(req_info,qos</w:t>
      </w:r>
      <w:r w:rsidR="001E656D" w:rsidRPr="000903C1">
        <w:rPr>
          <w:rFonts w:eastAsia="SimSun"/>
          <w:szCs w:val="16"/>
          <w:lang w:eastAsia="zh-CN"/>
        </w:rPr>
        <w:t>,loc_coordinate_types?</w:t>
      </w:r>
      <w:r w:rsidRPr="000903C1">
        <w:rPr>
          <w:rFonts w:eastAsia="SimSun"/>
          <w:szCs w:val="16"/>
          <w:lang w:eastAsia="zh-CN"/>
        </w:rPr>
        <w:t>))&gt;</w:t>
      </w:r>
    </w:p>
    <w:p w14:paraId="0FD405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pos_meas_req </w:t>
      </w:r>
      <w:r w:rsidRPr="000903C1">
        <w:rPr>
          <w:rFonts w:eastAsia="SimSun"/>
          <w:szCs w:val="16"/>
          <w:lang w:eastAsia="zh-CN"/>
        </w:rPr>
        <w:t xml:space="preserve">aid_req_allowed (yes|no) #IMPLIED&gt; </w:t>
      </w:r>
      <w:r w:rsidR="00491D5F" w:rsidRPr="000903C1">
        <w:rPr>
          <w:rFonts w:eastAsia="SimSun"/>
          <w:szCs w:val="16"/>
          <w:lang w:eastAsia="zh-CN"/>
        </w:rPr>
        <w:t xml:space="preserve"> </w:t>
      </w:r>
      <w:r w:rsidRPr="000903C1">
        <w:rPr>
          <w:rFonts w:eastAsia="SimSun"/>
          <w:szCs w:val="16"/>
          <w:lang w:eastAsia="zh-CN"/>
        </w:rPr>
        <w:t>&lt;!-- Present for RRC and LPP procedures --&gt;</w:t>
      </w:r>
    </w:p>
    <w:p w14:paraId="53E259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Pr="000903C1">
        <w:rPr>
          <w:rFonts w:eastAsia="SimSun"/>
          <w:szCs w:val="16"/>
          <w:lang w:val="en-US" w:eastAsia="zh-CN"/>
        </w:rPr>
        <w:t>abort</w:t>
      </w:r>
      <w:r w:rsidRPr="000903C1">
        <w:rPr>
          <w:rFonts w:eastAsia="SimSun"/>
          <w:szCs w:val="16"/>
          <w:lang w:eastAsia="zh-CN"/>
        </w:rPr>
        <w:t xml:space="preserve"> EMPTY)&gt;</w:t>
      </w:r>
    </w:p>
    <w:p w14:paraId="2D9286B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req_info (GNSS_allowed_methods?)&gt;</w:t>
      </w:r>
    </w:p>
    <w:p w14:paraId="6945C93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req_info loc_info_type (loc_req|meas_req|loc_pref|MSB_req|MSA_req|MSB_pref|MSA_pref) "loc_req"</w:t>
      </w:r>
    </w:p>
    <w:p w14:paraId="3544C3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velocity_req (true|false) "false"</w:t>
      </w:r>
    </w:p>
    <w:p w14:paraId="2A15A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 (true|false) "false"</w:t>
      </w:r>
    </w:p>
    <w:p w14:paraId="1D0367C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multiple_sets (yes|no) "no"</w:t>
      </w:r>
    </w:p>
    <w:p w14:paraId="26B05A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additional_info (yes|no) "no"&gt;</w:t>
      </w:r>
      <w:r w:rsidR="00491D5F" w:rsidRPr="000903C1">
        <w:rPr>
          <w:rFonts w:eastAsia="SimSun"/>
          <w:szCs w:val="16"/>
          <w:lang w:eastAsia="zh-CN"/>
        </w:rPr>
        <w:t xml:space="preserve"> </w:t>
      </w:r>
      <w:r w:rsidRPr="000903C1">
        <w:rPr>
          <w:rFonts w:eastAsia="SimSun"/>
          <w:szCs w:val="16"/>
          <w:lang w:eastAsia="zh-CN"/>
        </w:rPr>
        <w:t xml:space="preserve"> &lt;!-- lpp only --&gt; </w:t>
      </w:r>
      <w:r w:rsidR="00491D5F" w:rsidRPr="000903C1">
        <w:rPr>
          <w:rFonts w:eastAsia="SimSun"/>
          <w:szCs w:val="16"/>
          <w:lang w:eastAsia="zh-CN"/>
        </w:rPr>
        <w:t xml:space="preserve"> </w:t>
      </w:r>
      <w:r w:rsidRPr="000903C1">
        <w:rPr>
          <w:rFonts w:eastAsia="SimSun"/>
          <w:szCs w:val="16"/>
          <w:lang w:eastAsia="zh-CN"/>
        </w:rPr>
        <w:t>&lt;!-- MSB synonomous with loc_req --&gt;</w:t>
      </w:r>
    </w:p>
    <w:p w14:paraId="56910A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GNSS_allowed_methods (gps_method?,sbas_method?,qzss_method?,glonass_method?</w:t>
      </w:r>
      <w:r w:rsidR="00D66B9B" w:rsidRPr="000903C1">
        <w:rPr>
          <w:rFonts w:eastAsia="SimSun"/>
          <w:szCs w:val="16"/>
          <w:lang w:eastAsia="zh-CN"/>
        </w:rPr>
        <w:t>,BDS_method?</w:t>
      </w:r>
      <w:r w:rsidRPr="000903C1">
        <w:rPr>
          <w:rFonts w:eastAsia="SimSun"/>
          <w:szCs w:val="16"/>
          <w:lang w:eastAsia="zh-CN"/>
        </w:rPr>
        <w:t>)&gt;</w:t>
      </w:r>
    </w:p>
    <w:p w14:paraId="15491B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EMPTY&gt;</w:t>
      </w:r>
    </w:p>
    <w:p w14:paraId="30B701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sbas_method EMPTY&gt;</w:t>
      </w:r>
    </w:p>
    <w:p w14:paraId="77B233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qzss_method EMPTY&gt;</w:t>
      </w:r>
    </w:p>
    <w:p w14:paraId="0A5DC6E1"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glonass_method EMPTY&gt;</w:t>
      </w:r>
    </w:p>
    <w:p w14:paraId="4AA3661A"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BDS_method EMPTY&gt;</w:t>
      </w:r>
    </w:p>
    <w:p w14:paraId="7990CE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qos (response_time?,(reporting_interval,amount)?,hacc</w:t>
      </w:r>
      <w:r w:rsidR="00E96223" w:rsidRPr="000903C1">
        <w:rPr>
          <w:rFonts w:eastAsia="SimSun"/>
          <w:szCs w:val="16"/>
          <w:lang w:eastAsia="zh-CN"/>
        </w:rPr>
        <w:t>?</w:t>
      </w:r>
      <w:r w:rsidRPr="000903C1">
        <w:rPr>
          <w:rFonts w:eastAsia="SimSun"/>
          <w:szCs w:val="16"/>
          <w:lang w:eastAsia="zh-CN"/>
        </w:rPr>
        <w:t>,vacc?)&gt;</w:t>
      </w:r>
    </w:p>
    <w:p w14:paraId="434B594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presence of reporting_interval implies a periodic procedure --&gt;</w:t>
      </w:r>
    </w:p>
    <w:p w14:paraId="3CABD4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absence of reporting_interval implies a one</w:t>
      </w:r>
      <w:r w:rsidR="00E96223" w:rsidRPr="000903C1">
        <w:rPr>
          <w:rFonts w:eastAsia="SimSun"/>
          <w:szCs w:val="16"/>
          <w:lang w:eastAsia="zh-CN"/>
        </w:rPr>
        <w:t>-s</w:t>
      </w:r>
      <w:r w:rsidRPr="000903C1">
        <w:rPr>
          <w:rFonts w:eastAsia="SimSun"/>
          <w:szCs w:val="16"/>
          <w:lang w:eastAsia="zh-CN"/>
        </w:rPr>
        <w:t>hot procedure --&gt;</w:t>
      </w:r>
    </w:p>
    <w:p w14:paraId="2708D8F1"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response_time(time,responseTimeEarlyFix-r12?)</w:t>
      </w:r>
    </w:p>
    <w:p w14:paraId="19774EB9"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 (#PCDATA)&gt;  &lt;!-- 1..128 --&gt;</w:t>
      </w:r>
    </w:p>
    <w:p w14:paraId="1113D964"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responseTimeEarlyFix-r12(#PCDATA)&gt;  &lt;!-- 1..128,value of responseTimeEarlyFix-r12 should be less than time --&gt;</w:t>
      </w:r>
    </w:p>
    <w:p w14:paraId="41877E10"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reporting_interval EMPTY&gt;</w:t>
      </w:r>
    </w:p>
    <w:p w14:paraId="05FBF02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reporting_interval</w:t>
      </w:r>
    </w:p>
    <w:p w14:paraId="2D38AE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ri_exp (ril1|ril2|ril3|ril4|ril6|ril8|ril12|ril16|ril20|ril24|ril28|ril32|ril64) "ril20" &gt;</w:t>
      </w:r>
    </w:p>
    <w:p w14:paraId="728991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amount EMPTY&gt;</w:t>
      </w:r>
    </w:p>
    <w:p w14:paraId="229AE5A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amount amount (ra1|ra2|ra4|ra8|ra16|ra32|ra64|ra-Infinity) "ra-Infinity"&gt;</w:t>
      </w:r>
    </w:p>
    <w:p w14:paraId="2B69AA3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hacc EMPTY&gt;</w:t>
      </w:r>
    </w:p>
    <w:p w14:paraId="0FB3B2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hacc</w:t>
      </w:r>
    </w:p>
    <w:p w14:paraId="7BCD43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0C94A0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confidence CDATA #IMPLIED&gt;</w:t>
      </w:r>
    </w:p>
    <w:p w14:paraId="3CD97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vacc EMPTY&gt;</w:t>
      </w:r>
    </w:p>
    <w:p w14:paraId="7CF70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vacc</w:t>
      </w:r>
    </w:p>
    <w:p w14:paraId="2B97EC8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7E58FCD5" w14:textId="77777777" w:rsidR="001E656D"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6E86DC4"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05" w:name="_MCCTEMPBM_CRPT80111322___7"/>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&lt;ELEMENT loc_coordinate_types(#PCDATA)&gt;</w:t>
      </w:r>
    </w:p>
    <w:p w14:paraId="0DC7D1BF" w14:textId="77777777" w:rsidR="00CE1546"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305"/>
    <w:p w14:paraId="45C6422F" w14:textId="77777777" w:rsidR="00CE1546" w:rsidRPr="000903C1" w:rsidRDefault="00CE1546" w:rsidP="00CE1546"/>
    <w:p w14:paraId="61E5EEF2" w14:textId="77777777" w:rsidR="00AC5060" w:rsidRPr="000903C1" w:rsidRDefault="00AC5060" w:rsidP="00D75217">
      <w:pPr>
        <w:pStyle w:val="TH"/>
      </w:pPr>
      <w:r w:rsidRPr="000903C1">
        <w:t>Table </w:t>
      </w:r>
      <w:r w:rsidR="00D75217" w:rsidRPr="000903C1">
        <w:t>8.</w:t>
      </w:r>
      <w:r w:rsidRPr="000903C1">
        <w:t>55-</w:t>
      </w:r>
      <w:r w:rsidR="00CE1546" w:rsidRPr="000903C1">
        <w:t>10</w:t>
      </w:r>
      <w:r w:rsidRPr="000903C1">
        <w:t>: XML DTD for &lt;GPS_meas&gt;</w:t>
      </w:r>
    </w:p>
    <w:p w14:paraId="4D0CAD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GPS_meas (ref_time</w:t>
      </w:r>
      <w:r w:rsidR="008B2138" w:rsidRPr="000903C1">
        <w:rPr>
          <w:rFonts w:eastAsia="SimSun"/>
          <w:szCs w:val="16"/>
          <w:lang w:eastAsia="zh-CN"/>
        </w:rPr>
        <w:t>_only</w:t>
      </w:r>
      <w:r w:rsidRPr="000903C1">
        <w:rPr>
          <w:rFonts w:eastAsia="SimSun"/>
          <w:szCs w:val="16"/>
          <w:lang w:eastAsia="zh-CN"/>
        </w:rPr>
        <w:t>,meas_params*)&gt;</w:t>
      </w:r>
    </w:p>
    <w:p w14:paraId="7A55D93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w:t>
      </w:r>
      <w:r w:rsidR="008B2138" w:rsidRPr="000903C1">
        <w:rPr>
          <w:rFonts w:eastAsia="SimSun"/>
          <w:szCs w:val="16"/>
          <w:lang w:eastAsia="zh-CN"/>
        </w:rPr>
        <w:t>_only</w:t>
      </w:r>
      <w:r w:rsidRPr="000903C1">
        <w:rPr>
          <w:rFonts w:eastAsia="SimSun"/>
          <w:szCs w:val="16"/>
          <w:lang w:eastAsia="zh-CN"/>
        </w:rPr>
        <w:t xml:space="preserve"> (</w:t>
      </w:r>
      <w:r w:rsidR="008B2138" w:rsidRPr="000903C1">
        <w:rPr>
          <w:rFonts w:eastAsia="SimSun"/>
          <w:szCs w:val="16"/>
          <w:lang w:eastAsia="zh-CN"/>
        </w:rPr>
        <w:t>tow_msec</w:t>
      </w:r>
      <w:r w:rsidRPr="000903C1">
        <w:rPr>
          <w:rFonts w:eastAsia="SimSun"/>
          <w:szCs w:val="16"/>
          <w:lang w:eastAsia="zh-CN"/>
        </w:rPr>
        <w:t>)&gt;</w:t>
      </w:r>
    </w:p>
    <w:p w14:paraId="4A7A719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meas_params (sat_id,carr2_noise,dopl,whole_chips,fract_chips,multi_path,psr_rms_err)&gt;</w:t>
      </w:r>
    </w:p>
    <w:p w14:paraId="56637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carr2_noise (#PCDATA)&gt;</w:t>
      </w:r>
    </w:p>
    <w:p w14:paraId="416CD95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 (#PCDATA)&gt;</w:t>
      </w:r>
    </w:p>
    <w:p w14:paraId="07DB61F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whole_chips (#PCDATA)&gt;</w:t>
      </w:r>
    </w:p>
    <w:p w14:paraId="0648DA8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fract_chips (#PCDATA)&gt;</w:t>
      </w:r>
    </w:p>
    <w:p w14:paraId="33F52D1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multi_path EMPTY&gt;</w:t>
      </w:r>
    </w:p>
    <w:p w14:paraId="5FCE907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multi_path literal (not_measured|low|</w:t>
      </w:r>
      <w:r w:rsidR="008B2138" w:rsidRPr="000903C1">
        <w:rPr>
          <w:rFonts w:eastAsia="SimSun"/>
          <w:szCs w:val="16"/>
          <w:lang w:eastAsia="zh-CN"/>
        </w:rPr>
        <w:t>medium|</w:t>
      </w:r>
      <w:r w:rsidRPr="000903C1">
        <w:rPr>
          <w:rFonts w:eastAsia="SimSun"/>
          <w:szCs w:val="16"/>
          <w:lang w:eastAsia="zh-CN"/>
        </w:rPr>
        <w:t>high) #REQUIRED&gt;</w:t>
      </w:r>
    </w:p>
    <w:p w14:paraId="1289BE7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psr_rms_err (#PCDATA)&gt;</w:t>
      </w:r>
    </w:p>
    <w:p w14:paraId="495B9CEA" w14:textId="77777777" w:rsidR="00AC5060" w:rsidRPr="000903C1" w:rsidRDefault="00AC5060" w:rsidP="00AC5060"/>
    <w:p w14:paraId="5A9F88C2" w14:textId="478F4FE4" w:rsidR="00AC5060" w:rsidRPr="000903C1" w:rsidRDefault="00AC5060" w:rsidP="00C26B68">
      <w:pPr>
        <w:pStyle w:val="NO"/>
      </w:pPr>
      <w:r w:rsidRPr="000903C1">
        <w:t>NOTE </w:t>
      </w:r>
      <w:r w:rsidR="00CE1546" w:rsidRPr="000903C1">
        <w:t>9</w:t>
      </w:r>
      <w:r w:rsidRPr="000903C1">
        <w:t>:</w:t>
      </w:r>
      <w:r w:rsidRPr="000903C1">
        <w:tab/>
        <w:t>For the elements and the value ranges of GPS measurement data, refer to 3GPP TS 25.331 [74] (</w:t>
      </w:r>
      <w:r w:rsidR="00543CA8" w:rsidRPr="000903C1">
        <w:t>clause</w:t>
      </w:r>
      <w:r w:rsidR="00C26B68" w:rsidRPr="000903C1">
        <w:t> </w:t>
      </w:r>
      <w:r w:rsidRPr="000903C1">
        <w:t>10.3.7.93) and 3GPP TS 44.031 [79] (</w:t>
      </w:r>
      <w:r w:rsidR="00543CA8" w:rsidRPr="000903C1">
        <w:t>clause</w:t>
      </w:r>
      <w:r w:rsidR="00C26B68" w:rsidRPr="000903C1">
        <w:t> </w:t>
      </w:r>
      <w:r w:rsidRPr="000903C1">
        <w:t>A.3.2.5). The value ranges of the relevant parameters are described in the ASN.1 syntax.</w:t>
      </w:r>
    </w:p>
    <w:p w14:paraId="354E6CD1" w14:textId="77777777" w:rsidR="00CE1546" w:rsidRPr="000903C1" w:rsidRDefault="00CE1546" w:rsidP="00CE1546">
      <w:pPr>
        <w:pStyle w:val="TH"/>
      </w:pPr>
      <w:r w:rsidRPr="000903C1">
        <w:t>Table 8.55-11: XML DTD for &lt;GNSS_meas&gt;</w:t>
      </w:r>
    </w:p>
    <w:p w14:paraId="1CB16E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GNSS_meas (</w:t>
      </w:r>
      <w:r w:rsidR="007D4594" w:rsidRPr="000903C1">
        <w:rPr>
          <w:rFonts w:eastAsia="SimSun"/>
          <w:szCs w:val="16"/>
          <w:lang w:eastAsia="zh-CN"/>
        </w:rPr>
        <w:t xml:space="preserve"> GNSS_meas_for_one_gnss+</w:t>
      </w:r>
      <w:r w:rsidR="00AE5C36" w:rsidRPr="000903C1">
        <w:rPr>
          <w:rFonts w:eastAsia="SimSun"/>
          <w:szCs w:val="16"/>
          <w:lang w:eastAsia="zh-CN"/>
        </w:rPr>
        <w:t>,TOD_ms</w:t>
      </w:r>
      <w:r w:rsidR="001E656D" w:rsidRPr="000903C1">
        <w:rPr>
          <w:rFonts w:eastAsia="SimSun"/>
          <w:szCs w:val="16"/>
          <w:lang w:eastAsia="zh-CN"/>
        </w:rPr>
        <w:t>|ref_time_only,earlyFixReport-r12?</w:t>
      </w:r>
      <w:r w:rsidRPr="000903C1">
        <w:rPr>
          <w:rFonts w:eastAsia="SimSun"/>
          <w:szCs w:val="16"/>
          <w:lang w:eastAsia="zh-CN"/>
        </w:rPr>
        <w:t>)&gt;</w:t>
      </w:r>
    </w:p>
    <w:p w14:paraId="5DF4CFB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GNSS_meas_for_one_gnss (GNSS_sgn_meas_element+)</w:t>
      </w:r>
    </w:p>
    <w:p w14:paraId="13D19B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7D4594" w:rsidRPr="000903C1">
        <w:rPr>
          <w:rFonts w:eastAsia="SimSun"/>
          <w:szCs w:val="16"/>
          <w:lang w:eastAsia="zh-CN"/>
        </w:rPr>
        <w:t>GNSS_meas_for_one_gnss</w:t>
      </w:r>
      <w:r w:rsidRPr="000903C1">
        <w:rPr>
          <w:rFonts w:eastAsia="SimSun"/>
          <w:szCs w:val="16"/>
          <w:lang w:eastAsia="zh-CN"/>
        </w:rPr>
        <w:t xml:space="preserve"> gnss_id GPS|SBAS|QZSS|Galileo|Glonass</w:t>
      </w:r>
      <w:r w:rsidR="00D66B9B" w:rsidRPr="000903C1">
        <w:rPr>
          <w:rFonts w:eastAsia="SimSun"/>
          <w:szCs w:val="16"/>
          <w:lang w:eastAsia="zh-CN"/>
        </w:rPr>
        <w:t>|BDS</w:t>
      </w:r>
      <w:r w:rsidRPr="000903C1">
        <w:rPr>
          <w:rFonts w:eastAsia="SimSun"/>
          <w:szCs w:val="16"/>
          <w:lang w:eastAsia="zh-CN"/>
        </w:rPr>
        <w:t>) "GPS"&gt;</w:t>
      </w:r>
    </w:p>
    <w:p w14:paraId="6B46D5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r w:rsidR="007D4594" w:rsidRPr="000903C1">
        <w:rPr>
          <w:rFonts w:eastAsia="SimSun"/>
          <w:szCs w:val="16"/>
          <w:lang w:eastAsia="zh-CN"/>
        </w:rPr>
        <w:t>GNSS_sgn_meas_element</w:t>
      </w:r>
      <w:r w:rsidRPr="000903C1">
        <w:rPr>
          <w:rFonts w:eastAsia="SimSun"/>
          <w:szCs w:val="16"/>
          <w:lang w:eastAsia="zh-CN"/>
        </w:rPr>
        <w:t xml:space="preserve"> (code_phase_ambiguity?,</w:t>
      </w:r>
      <w:r w:rsidR="007D4594" w:rsidRPr="000903C1">
        <w:rPr>
          <w:rFonts w:eastAsia="SimSun"/>
          <w:szCs w:val="16"/>
          <w:lang w:eastAsia="zh-CN"/>
        </w:rPr>
        <w:t xml:space="preserve"> GNSS_sat_meas_element+</w:t>
      </w:r>
      <w:r w:rsidRPr="000903C1">
        <w:rPr>
          <w:rFonts w:eastAsia="SimSun"/>
          <w:szCs w:val="16"/>
          <w:lang w:eastAsia="zh-CN"/>
        </w:rPr>
        <w:t>)&gt;</w:t>
      </w:r>
    </w:p>
    <w:p w14:paraId="1778F66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w:t>
      </w:r>
      <w:r w:rsidR="007D4594" w:rsidRPr="000903C1">
        <w:rPr>
          <w:rFonts w:eastAsia="SimSun"/>
          <w:szCs w:val="16"/>
          <w:lang w:eastAsia="zh-CN"/>
        </w:rPr>
        <w:t>GNSS_sgn_meas_element</w:t>
      </w:r>
      <w:r w:rsidRPr="000903C1">
        <w:rPr>
          <w:rFonts w:eastAsia="SimSun"/>
          <w:szCs w:val="16"/>
          <w:lang w:eastAsia="zh-CN"/>
        </w:rPr>
        <w:t> measured_signal (GPS_L1|GPS_L1C|GPS_L2C|GPS_L5|SBAS_L1|GLO_G1|GLO_G2|GLO_G3</w:t>
      </w:r>
      <w:r w:rsidR="00D66B9B" w:rsidRPr="000903C1">
        <w:rPr>
          <w:rFonts w:eastAsia="SimSun"/>
          <w:szCs w:val="16"/>
          <w:lang w:eastAsia="zh-CN"/>
        </w:rPr>
        <w:t>|BDS_B11</w:t>
      </w:r>
      <w:r w:rsidRPr="000903C1">
        <w:rPr>
          <w:rFonts w:eastAsia="SimSun"/>
          <w:szCs w:val="16"/>
          <w:lang w:eastAsia="zh-CN"/>
        </w:rPr>
        <w:t>) "GPS_L1"&gt;</w:t>
      </w:r>
    </w:p>
    <w:p w14:paraId="16918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code_phase_ambiguity (#PCDATA)&gt;</w:t>
      </w:r>
      <w:r w:rsidR="00491D5F" w:rsidRPr="000903C1">
        <w:rPr>
          <w:rFonts w:eastAsia="SimSun"/>
          <w:szCs w:val="16"/>
          <w:lang w:eastAsia="zh-CN"/>
        </w:rPr>
        <w:t xml:space="preserve"> </w:t>
      </w:r>
      <w:r w:rsidRPr="000903C1">
        <w:rPr>
          <w:rFonts w:eastAsia="SimSun"/>
          <w:szCs w:val="16"/>
          <w:lang w:eastAsia="zh-CN"/>
        </w:rPr>
        <w:t xml:space="preserve"> &lt;!-- 0..127 --&gt;</w:t>
      </w:r>
    </w:p>
    <w:p w14:paraId="67EAD8C6"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GNSS_sat_meas_element (sat_id,carr2_noise,</w:t>
      </w:r>
      <w:r w:rsidRPr="000903C1">
        <w:rPr>
          <w:rFonts w:eastAsia="SimSun"/>
          <w:szCs w:val="16"/>
          <w:lang w:val="en-US" w:eastAsia="zh-CN"/>
        </w:rPr>
        <w:t>doppler_mps</w:t>
      </w:r>
      <w:r w:rsidRPr="000903C1">
        <w:rPr>
          <w:rFonts w:eastAsia="SimSun"/>
          <w:szCs w:val="16"/>
          <w:lang w:eastAsia="zh-CN"/>
        </w:rPr>
        <w:t>?,code_phase_ms?,integer_code_phase?,multi_path,psr_rms_err,adr?,whole_chips?,fract_chips?,carrier_quality_ind?)&gt;</w:t>
      </w:r>
    </w:p>
    <w:p w14:paraId="378B15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doppler_mps (#PCDATA)&gt; </w:t>
      </w:r>
      <w:r w:rsidR="00491D5F" w:rsidRPr="000903C1">
        <w:rPr>
          <w:rFonts w:eastAsia="SimSun"/>
          <w:szCs w:val="16"/>
          <w:lang w:eastAsia="zh-CN"/>
        </w:rPr>
        <w:t xml:space="preserve"> </w:t>
      </w:r>
      <w:r w:rsidRPr="000903C1">
        <w:rPr>
          <w:rFonts w:eastAsia="SimSun"/>
          <w:szCs w:val="16"/>
          <w:lang w:eastAsia="zh-CN"/>
        </w:rPr>
        <w:t>&lt;!-- m/s Range -32768..32767 --&gt;</w:t>
      </w:r>
    </w:p>
    <w:p w14:paraId="6DB717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code_phase_ms (#PCDATA)&gt; </w:t>
      </w:r>
      <w:r w:rsidR="00491D5F" w:rsidRPr="000903C1">
        <w:rPr>
          <w:rFonts w:eastAsia="SimSun"/>
          <w:szCs w:val="16"/>
          <w:lang w:eastAsia="zh-CN"/>
        </w:rPr>
        <w:t xml:space="preserve"> </w:t>
      </w:r>
      <w:r w:rsidRPr="000903C1">
        <w:rPr>
          <w:rFonts w:eastAsia="SimSun"/>
          <w:szCs w:val="16"/>
          <w:lang w:eastAsia="zh-CN"/>
        </w:rPr>
        <w:t>&lt;!-- ms  Range 0..2097151 --&gt;</w:t>
      </w:r>
    </w:p>
    <w:p w14:paraId="241C4B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integer_code_phase (#PCDATA)&gt;</w:t>
      </w:r>
    </w:p>
    <w:p w14:paraId="6C86D7C9" w14:textId="77777777" w:rsidR="00AE5C36" w:rsidRPr="000903C1"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adr (#PCDATA)&gt;</w:t>
      </w:r>
    </w:p>
    <w:p w14:paraId="0C111A8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carrier_quality_ind (#PCDATA)&gt;  &lt;!-- 0..3 --&gt;</w:t>
      </w:r>
    </w:p>
    <w:p w14:paraId="07338516" w14:textId="77777777" w:rsidR="00AE5C36" w:rsidRPr="000903C1"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7D4594" w:rsidRPr="000903C1">
        <w:rPr>
          <w:rFonts w:eastAsia="SimSun"/>
          <w:szCs w:val="16"/>
          <w:lang w:eastAsia="zh-CN"/>
        </w:rPr>
        <w:t>   </w:t>
      </w:r>
      <w:r w:rsidRPr="000903C1">
        <w:rPr>
          <w:rFonts w:eastAsia="SimSun"/>
          <w:szCs w:val="16"/>
          <w:lang w:eastAsia="zh-CN"/>
        </w:rPr>
        <w:t xml:space="preserve">&lt;!ELEMENT TOD_ms </w:t>
      </w:r>
      <w:r w:rsidR="007D4594" w:rsidRPr="000903C1">
        <w:rPr>
          <w:rFonts w:eastAsia="SimSun"/>
          <w:szCs w:val="16"/>
          <w:lang w:eastAsia="zh-CN"/>
        </w:rPr>
        <w:t>(</w:t>
      </w:r>
      <w:r w:rsidR="007D4594" w:rsidRPr="000903C1">
        <w:rPr>
          <w:rFonts w:eastAsia="SimSun"/>
          <w:szCs w:val="16"/>
          <w:lang w:val="en-US" w:eastAsia="zh-CN"/>
        </w:rPr>
        <w:t>gnss_TOD_msec,gnss_TOD_frac?,gnss_TOD_unc?</w:t>
      </w:r>
      <w:r w:rsidR="007D4594" w:rsidRPr="000903C1">
        <w:rPr>
          <w:rFonts w:eastAsia="SimSun"/>
          <w:szCs w:val="16"/>
          <w:lang w:eastAsia="zh-CN"/>
        </w:rPr>
        <w:t>)</w:t>
      </w:r>
      <w:r w:rsidR="007D4594" w:rsidRPr="000903C1">
        <w:rPr>
          <w:rFonts w:eastAsia="SimSun"/>
          <w:szCs w:val="16"/>
          <w:lang w:val="en-US" w:eastAsia="zh-CN"/>
        </w:rPr>
        <w:t xml:space="preserve"> </w:t>
      </w:r>
      <w:r w:rsidRPr="000903C1">
        <w:rPr>
          <w:rFonts w:eastAsia="SimSun"/>
          <w:szCs w:val="16"/>
          <w:lang w:eastAsia="zh-CN"/>
        </w:rPr>
        <w:t>&gt;</w:t>
      </w:r>
    </w:p>
    <w:p w14:paraId="5E8560E0" w14:textId="77777777" w:rsidR="00DC76D8" w:rsidRPr="000903C1"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TOD_ms gnss_time_id (GPS|Glonass|QZSS</w:t>
      </w:r>
      <w:r w:rsidR="00D66B9B" w:rsidRPr="000903C1">
        <w:rPr>
          <w:rFonts w:eastAsia="SimSun"/>
          <w:szCs w:val="16"/>
          <w:lang w:eastAsia="zh-CN"/>
        </w:rPr>
        <w:t>|BDS</w:t>
      </w:r>
      <w:r w:rsidRPr="000903C1">
        <w:rPr>
          <w:rFonts w:eastAsia="SimSun"/>
          <w:szCs w:val="16"/>
          <w:lang w:eastAsia="zh-CN"/>
        </w:rPr>
        <w:t>) "GPS"&gt;</w:t>
      </w:r>
    </w:p>
    <w:p w14:paraId="3DE260F2" w14:textId="77777777" w:rsidR="00CE1546" w:rsidRPr="000903C1"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earlyFixReport-r12 EMPTY&gt;</w:t>
      </w:r>
    </w:p>
    <w:p w14:paraId="30ADE926" w14:textId="77777777" w:rsidR="00CE1546" w:rsidRPr="000903C1" w:rsidRDefault="00CE1546" w:rsidP="00CE1546"/>
    <w:p w14:paraId="1AD62A5A" w14:textId="5A64E45D" w:rsidR="00AE5C36" w:rsidRPr="000903C1" w:rsidRDefault="00CE1546" w:rsidP="00AE5C36">
      <w:pPr>
        <w:pStyle w:val="NO"/>
        <w:rPr>
          <w:lang w:val="en-US"/>
        </w:rPr>
      </w:pPr>
      <w:bookmarkStart w:id="2306" w:name="_MCCTEMPBM_CRPT80111323___7"/>
      <w:r w:rsidRPr="000903C1">
        <w:t>NOTE 10:</w:t>
      </w:r>
      <w:r w:rsidRPr="000903C1">
        <w:tab/>
      </w:r>
      <w:r w:rsidR="000903C1">
        <w:rPr>
          <w:rFonts w:ascii="Courier New" w:hAnsi="Courier New" w:cs="Courier New"/>
        </w:rPr>
        <w:t>'</w:t>
      </w:r>
      <w:r w:rsidRPr="000903C1">
        <w:rPr>
          <w:rFonts w:ascii="Courier New" w:hAnsi="Courier New" w:cs="Courier New"/>
          <w:lang w:val="x-none"/>
        </w:rPr>
        <w:t>GNSS_meas</w:t>
      </w:r>
      <w:r w:rsidR="000903C1">
        <w:rPr>
          <w:rFonts w:ascii="Courier New" w:hAnsi="Courier New" w:cs="Courier New"/>
        </w:rPr>
        <w:t>'</w:t>
      </w:r>
      <w:r w:rsidRPr="000903C1">
        <w:t xml:space="preserve"> is used for reporting measurements results for GNSS procedures i.e. procedures where: </w:t>
      </w:r>
      <w:r w:rsidR="000903C1">
        <w:rPr>
          <w:rFonts w:ascii="Courier New" w:hAnsi="Courier New" w:cs="Courier New"/>
        </w:rPr>
        <w:t>'</w:t>
      </w:r>
      <w:r w:rsidRPr="000903C1">
        <w:rPr>
          <w:rFonts w:ascii="Courier New" w:hAnsi="Courier New" w:cs="Courier New"/>
          <w:lang w:val="x-none"/>
        </w:rPr>
        <w:t>GNSS_allowed_methods</w:t>
      </w:r>
      <w:r w:rsidR="000903C1">
        <w:rPr>
          <w:rFonts w:ascii="Courier New" w:hAnsi="Courier New" w:cs="Courier New"/>
        </w:rPr>
        <w:t>'</w:t>
      </w:r>
      <w:r w:rsidRPr="000903C1">
        <w:t xml:space="preserve">, </w:t>
      </w:r>
      <w:r w:rsidR="000903C1">
        <w:rPr>
          <w:rFonts w:ascii="Courier New" w:hAnsi="Courier New" w:cs="Courier New"/>
        </w:rPr>
        <w:t>'</w:t>
      </w:r>
      <w:r w:rsidRPr="000903C1">
        <w:rPr>
          <w:rFonts w:ascii="Courier New" w:hAnsi="Courier New" w:cs="Courier New"/>
          <w:lang w:val="x-none"/>
        </w:rPr>
        <w:t>GNSS_assist</w:t>
      </w:r>
      <w:r w:rsidR="000903C1">
        <w:rPr>
          <w:rFonts w:ascii="Courier New" w:hAnsi="Courier New" w:cs="Courier New"/>
        </w:rPr>
        <w:t>'</w:t>
      </w:r>
      <w:r w:rsidRPr="000903C1">
        <w:t xml:space="preserve"> was received or where </w:t>
      </w:r>
      <w:r w:rsidR="000903C1">
        <w:rPr>
          <w:rFonts w:ascii="Courier New" w:hAnsi="Courier New" w:cs="Courier New"/>
        </w:rPr>
        <w:t>'</w:t>
      </w:r>
      <w:r w:rsidRPr="000903C1">
        <w:rPr>
          <w:rFonts w:ascii="Courier New" w:hAnsi="Courier New" w:cs="Courier New"/>
          <w:lang w:val="x-none"/>
        </w:rPr>
        <w:t>acqu_assist</w:t>
      </w:r>
      <w:r w:rsidR="000903C1">
        <w:rPr>
          <w:rFonts w:ascii="Courier New" w:hAnsi="Courier New" w:cs="Courier New"/>
        </w:rPr>
        <w:t>'</w:t>
      </w:r>
      <w:r w:rsidRPr="000903C1">
        <w:t xml:space="preserve"> uses units of ms.</w:t>
      </w:r>
    </w:p>
    <w:p w14:paraId="2523867B" w14:textId="7D3729F2" w:rsidR="00F0362F" w:rsidRPr="000903C1" w:rsidRDefault="00AE5C36" w:rsidP="00F0362F">
      <w:pPr>
        <w:pStyle w:val="NO"/>
        <w:rPr>
          <w:lang w:val="en-US"/>
        </w:rPr>
      </w:pPr>
      <w:r w:rsidRPr="000903C1">
        <w:rPr>
          <w:lang w:val="en-US"/>
        </w:rPr>
        <w:t>NOTE</w:t>
      </w:r>
      <w:r w:rsidRPr="000903C1">
        <w:t> </w:t>
      </w:r>
      <w:r w:rsidRPr="000903C1">
        <w:rPr>
          <w:lang w:val="en-US"/>
        </w:rPr>
        <w:t>10a:</w:t>
      </w:r>
      <w:r w:rsidR="00697F8E" w:rsidRPr="000903C1">
        <w:rPr>
          <w:lang w:val="en-US"/>
        </w:rPr>
        <w:tab/>
      </w:r>
      <w:r w:rsidR="000903C1">
        <w:rPr>
          <w:rFonts w:ascii="Courier New" w:hAnsi="Courier New" w:cs="Courier New"/>
        </w:rPr>
        <w:t>'</w:t>
      </w:r>
      <w:r w:rsidR="00DC76D8" w:rsidRPr="000903C1">
        <w:rPr>
          <w:rFonts w:ascii="Courier New" w:eastAsia="SimSun" w:hAnsi="Courier New" w:cs="Courier New"/>
          <w:noProof/>
          <w:lang w:eastAsia="zh-CN"/>
        </w:rPr>
        <w:t>ref_time_only</w:t>
      </w:r>
      <w:r w:rsidR="000903C1">
        <w:rPr>
          <w:rFonts w:ascii="Courier New" w:hAnsi="Courier New" w:cs="Courier New"/>
        </w:rPr>
        <w:t>'</w:t>
      </w:r>
      <w:r w:rsidR="00DC76D8" w:rsidRPr="000903C1">
        <w:rPr>
          <w:rFonts w:ascii="Courier New" w:hAnsi="Courier New" w:cs="Courier New"/>
        </w:rPr>
        <w:t xml:space="preserve"> </w:t>
      </w:r>
      <w:r w:rsidR="00DC76D8" w:rsidRPr="000903C1">
        <w:t xml:space="preserve">shall be provided by the TE for </w:t>
      </w:r>
      <w:r w:rsidR="00DC76D8" w:rsidRPr="000903C1">
        <w:rPr>
          <w:rFonts w:ascii="Courier New" w:eastAsia="SimSun" w:hAnsi="Courier New" w:cs="Courier New"/>
          <w:noProof/>
          <w:lang w:eastAsia="zh-CN"/>
        </w:rPr>
        <w:t>gnss_id</w:t>
      </w:r>
      <w:r w:rsidR="00DC76D8" w:rsidRPr="000903C1">
        <w:rPr>
          <w:rFonts w:ascii="Courier New" w:hAnsi="Courier New" w:cs="Courier New"/>
        </w:rPr>
        <w:t>=</w:t>
      </w:r>
      <w:r w:rsidR="00DC76D8" w:rsidRPr="000903C1">
        <w:rPr>
          <w:rFonts w:ascii="Courier New" w:eastAsia="SimSun" w:hAnsi="Courier New" w:cs="Courier New"/>
          <w:lang w:eastAsia="zh-CN"/>
        </w:rPr>
        <w:t>"</w:t>
      </w:r>
      <w:r w:rsidR="00DC76D8" w:rsidRPr="000903C1">
        <w:rPr>
          <w:rFonts w:ascii="Courier New" w:eastAsia="SimSun" w:hAnsi="Courier New" w:cs="Courier New"/>
          <w:noProof/>
          <w:lang w:eastAsia="zh-CN"/>
        </w:rPr>
        <w:t>GPS</w:t>
      </w:r>
      <w:r w:rsidR="00DC76D8" w:rsidRPr="000903C1">
        <w:rPr>
          <w:rFonts w:ascii="Courier New" w:eastAsia="SimSun" w:hAnsi="Courier New" w:cs="Courier New"/>
          <w:lang w:eastAsia="zh-CN"/>
        </w:rPr>
        <w:t>"</w:t>
      </w:r>
      <w:r w:rsidR="00DC76D8" w:rsidRPr="000903C1">
        <w:rPr>
          <w:rFonts w:ascii="Courier New" w:hAnsi="Courier New" w:cs="Courier New"/>
        </w:rPr>
        <w:t>,</w:t>
      </w:r>
      <w:r w:rsidR="00DC76D8" w:rsidRPr="000903C1">
        <w:t xml:space="preserve"> refer to 3GPP TS 25.331 [74] (</w:t>
      </w:r>
      <w:r w:rsidR="00543CA8" w:rsidRPr="000903C1">
        <w:t>clause</w:t>
      </w:r>
      <w:r w:rsidR="00DC76D8" w:rsidRPr="000903C1">
        <w:t> 10.3.7.93) and 3GPP TS 44.031 [79] (</w:t>
      </w:r>
      <w:r w:rsidR="00543CA8" w:rsidRPr="000903C1">
        <w:t>clause</w:t>
      </w:r>
      <w:r w:rsidR="00DC76D8" w:rsidRPr="000903C1">
        <w:t> A.3).</w:t>
      </w:r>
      <w:r w:rsidRPr="000903C1">
        <w:rPr>
          <w:lang w:val="en-US"/>
        </w:rPr>
        <w:t xml:space="preserve"> Usage of the element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in </w:t>
      </w:r>
      <w:r w:rsidR="000903C1">
        <w:rPr>
          <w:rFonts w:ascii="Courier New" w:hAnsi="Courier New" w:cs="Courier New"/>
        </w:rPr>
        <w:t>'</w:t>
      </w:r>
      <w:r w:rsidRPr="000903C1">
        <w:rPr>
          <w:rFonts w:ascii="Courier New" w:eastAsia="SimSun" w:hAnsi="Courier New" w:cs="Courier New"/>
          <w:lang w:eastAsia="zh-CN"/>
        </w:rPr>
        <w:t>GNSS_provided_location_information</w:t>
      </w:r>
      <w:r w:rsidR="000903C1">
        <w:rPr>
          <w:rFonts w:ascii="Courier New" w:hAnsi="Courier New" w:cs="Courier New"/>
        </w:rPr>
        <w:t>'</w:t>
      </w:r>
      <w:r w:rsidRPr="000903C1">
        <w:rPr>
          <w:lang w:val="en-US"/>
        </w:rPr>
        <w:t xml:space="preserve"> can be omitted as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is already present in </w:t>
      </w:r>
      <w:r w:rsidR="000903C1">
        <w:rPr>
          <w:rFonts w:ascii="Courier New" w:hAnsi="Courier New" w:cs="Courier New"/>
        </w:rPr>
        <w:t>'</w:t>
      </w:r>
      <w:r w:rsidRPr="000903C1">
        <w:rPr>
          <w:rFonts w:ascii="Courier New" w:hAnsi="Courier New" w:cs="Courier New"/>
          <w:lang w:val="en-US"/>
        </w:rPr>
        <w:t>pos</w:t>
      </w:r>
      <w:r w:rsidR="000903C1">
        <w:rPr>
          <w:rFonts w:ascii="Courier New" w:hAnsi="Courier New" w:cs="Courier New"/>
        </w:rPr>
        <w:t>'</w:t>
      </w:r>
      <w:r w:rsidRPr="000903C1">
        <w:rPr>
          <w:lang w:val="en-US"/>
        </w:rPr>
        <w:t>.</w:t>
      </w:r>
    </w:p>
    <w:p w14:paraId="5EEAD09B" w14:textId="5CB5EB26" w:rsidR="00CE1546" w:rsidRPr="000903C1" w:rsidRDefault="00F0362F" w:rsidP="00F0362F">
      <w:pPr>
        <w:pStyle w:val="NO"/>
        <w:rPr>
          <w:lang w:val="en-US"/>
        </w:rPr>
      </w:pPr>
      <w:r w:rsidRPr="000903C1">
        <w:rPr>
          <w:lang w:val="en-US"/>
        </w:rPr>
        <w:t>NOTE 10b:</w:t>
      </w:r>
      <w:r w:rsidR="00697F8E" w:rsidRPr="000903C1">
        <w:rPr>
          <w:lang w:val="en-US"/>
        </w:rPr>
        <w:tab/>
      </w:r>
      <w:r w:rsidR="000903C1">
        <w:rPr>
          <w:rFonts w:ascii="Courier New" w:hAnsi="Courier New" w:cs="Courier New"/>
        </w:rPr>
        <w:t>'</w:t>
      </w:r>
      <w:r w:rsidRPr="000903C1">
        <w:rPr>
          <w:rFonts w:ascii="Courier New" w:eastAsia="SimSun" w:hAnsi="Courier New" w:cs="Courier New"/>
          <w:lang w:val="x-none" w:eastAsia="zh-CN"/>
        </w:rPr>
        <w:t>whole_chips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eastAsia="SimSun" w:hAnsi="Courier New" w:cs="Courier New"/>
          <w:lang w:val="x-none" w:eastAsia="zh-CN"/>
        </w:rPr>
        <w:t>fract_chips</w:t>
      </w:r>
      <w:r w:rsidR="000903C1">
        <w:rPr>
          <w:rFonts w:ascii="Courier New" w:hAnsi="Courier New" w:cs="Courier New"/>
        </w:rPr>
        <w:t>'</w:t>
      </w:r>
      <w:r w:rsidRPr="000903C1">
        <w:rPr>
          <w:lang w:val="en-US"/>
        </w:rPr>
        <w:t xml:space="preserve"> to be provided for </w:t>
      </w:r>
      <w:r w:rsidRPr="000903C1">
        <w:rPr>
          <w:rFonts w:ascii="Courier New" w:eastAsia="SimSun" w:hAnsi="Courier New"/>
          <w:noProof/>
          <w:lang w:eastAsia="zh-CN"/>
        </w:rPr>
        <w:t>gnss_id</w:t>
      </w:r>
      <w:r w:rsidRPr="000903C1">
        <w:rPr>
          <w:lang w:val="en-US"/>
        </w:rPr>
        <w:t xml:space="preserve">= </w:t>
      </w:r>
      <w:r w:rsidRPr="000903C1">
        <w:rPr>
          <w:rFonts w:eastAsia="SimSun"/>
          <w:lang w:eastAsia="zh-CN"/>
        </w:rPr>
        <w:t>"</w:t>
      </w:r>
      <w:r w:rsidRPr="000903C1">
        <w:rPr>
          <w:rFonts w:ascii="Courier New" w:eastAsia="SimSun" w:hAnsi="Courier New"/>
          <w:noProof/>
          <w:lang w:eastAsia="zh-CN"/>
        </w:rPr>
        <w:t>GPS</w:t>
      </w:r>
      <w:r w:rsidRPr="000903C1">
        <w:rPr>
          <w:rFonts w:eastAsia="SimSun"/>
          <w:lang w:eastAsia="zh-CN"/>
        </w:rPr>
        <w:t>"</w:t>
      </w:r>
    </w:p>
    <w:p w14:paraId="7151C5CA" w14:textId="77777777" w:rsidR="00AC5060" w:rsidRPr="000903C1" w:rsidRDefault="00AC5060" w:rsidP="00AC5060">
      <w:pPr>
        <w:pStyle w:val="TH"/>
      </w:pPr>
      <w:bookmarkStart w:id="2307" w:name="_MCCTEMPBM_CRPT80111324___7"/>
      <w:bookmarkEnd w:id="2306"/>
      <w:r w:rsidRPr="000903C1">
        <w:t>Table 8.55-</w:t>
      </w:r>
      <w:r w:rsidR="00CE1546" w:rsidRPr="000903C1">
        <w:t>12</w:t>
      </w:r>
      <w:r w:rsidRPr="000903C1">
        <w:t xml:space="preserve">: XML DTD </w:t>
      </w:r>
      <w:r w:rsidR="009B0734" w:rsidRPr="000903C1">
        <w:t xml:space="preserve">for </w:t>
      </w:r>
      <w:r w:rsidRPr="000903C1">
        <w:rPr>
          <w:rFonts w:ascii="Courier New" w:hAnsi="Courier New" w:cs="Courier New"/>
        </w:rPr>
        <w:t>&lt;</w:t>
      </w:r>
      <w:r w:rsidRPr="000903C1">
        <w:rPr>
          <w:rFonts w:eastAsia="SimSun"/>
          <w:lang w:eastAsia="zh-CN"/>
        </w:rPr>
        <w:t>GPS_assist_req</w:t>
      </w:r>
      <w:r w:rsidRPr="000903C1">
        <w:rPr>
          <w:rFonts w:ascii="Courier New" w:hAnsi="Courier New" w:cs="Courier New"/>
        </w:rPr>
        <w:t>&gt;</w:t>
      </w:r>
    </w:p>
    <w:bookmarkEnd w:id="2307"/>
    <w:p w14:paraId="691DBD68" w14:textId="77777777" w:rsidR="00AC5060" w:rsidRPr="000903C1"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GPS_assist_req (nav_addl_data?)&gt;</w:t>
      </w:r>
    </w:p>
    <w:p w14:paraId="34F835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GPS_assist_req </w:t>
      </w:r>
    </w:p>
    <w:p w14:paraId="3130AB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alm_req        (true|false) "false"</w:t>
      </w:r>
    </w:p>
    <w:p w14:paraId="3326C24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UTC_model_req  (true|false) "false"</w:t>
      </w:r>
    </w:p>
    <w:p w14:paraId="70F87D60"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lastRenderedPageBreak/>
        <w:t>   ion_req        (true|false) "false"</w:t>
      </w:r>
    </w:p>
    <w:p w14:paraId="07EECCA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nav_model_req  (true|false) "false"</w:t>
      </w:r>
    </w:p>
    <w:p w14:paraId="6F2EEBF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DGPS_corr_req  (true|false) "false"</w:t>
      </w:r>
    </w:p>
    <w:p w14:paraId="761FBB9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ref_loc_req    (true|false) "false"</w:t>
      </w:r>
    </w:p>
    <w:p w14:paraId="3A6BC3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ref_time_req   (true|false) "false"</w:t>
      </w:r>
    </w:p>
    <w:p w14:paraId="533DC1F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aqu_assist_req (true|false) "false"</w:t>
      </w:r>
    </w:p>
    <w:p w14:paraId="034835C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rt_integr_req  (true|false) "false"&gt;</w:t>
      </w:r>
    </w:p>
    <w:p w14:paraId="044484A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val="en-US" w:eastAsia="zh-CN"/>
        </w:rPr>
        <w:t>&lt;!ELEMENT nav_addl_data (GPS_week,GPS_toe,ttoe_limit,</w:t>
      </w:r>
      <w:r w:rsidR="008B2138" w:rsidRPr="000903C1">
        <w:rPr>
          <w:rFonts w:eastAsia="SimSun"/>
          <w:szCs w:val="16"/>
          <w:lang w:val="en-US" w:eastAsia="zh-CN"/>
        </w:rPr>
        <w:t>addl_req_</w:t>
      </w:r>
      <w:r w:rsidRPr="000903C1">
        <w:rPr>
          <w:rFonts w:eastAsia="SimSun"/>
          <w:szCs w:val="16"/>
          <w:lang w:val="en-US" w:eastAsia="zh-CN"/>
        </w:rPr>
        <w:t>sat</w:t>
      </w:r>
      <w:r w:rsidR="008B2138" w:rsidRPr="000903C1">
        <w:rPr>
          <w:rFonts w:eastAsia="SimSun"/>
          <w:szCs w:val="16"/>
          <w:lang w:val="en-US" w:eastAsia="zh-CN"/>
        </w:rPr>
        <w:t>*</w:t>
      </w:r>
      <w:r w:rsidRPr="000903C1">
        <w:rPr>
          <w:rFonts w:eastAsia="SimSun"/>
          <w:szCs w:val="16"/>
          <w:lang w:val="en-US" w:eastAsia="zh-CN"/>
        </w:rPr>
        <w:t>)&gt;</w:t>
      </w:r>
    </w:p>
    <w:p w14:paraId="53A13D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GPS_toe (#PCDATA)&gt;</w:t>
      </w:r>
    </w:p>
    <w:p w14:paraId="6BC24C7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&lt;!ELEMENT ttoe_limit (#PCDATA)&gt;</w:t>
      </w:r>
    </w:p>
    <w:p w14:paraId="17FD03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8B2138" w:rsidRPr="000903C1">
        <w:rPr>
          <w:rFonts w:eastAsia="SimSun"/>
          <w:szCs w:val="16"/>
          <w:lang w:val="da-DK" w:eastAsia="zh-CN"/>
        </w:rPr>
        <w:t>addl_req_</w:t>
      </w:r>
      <w:r w:rsidRPr="000903C1">
        <w:rPr>
          <w:rFonts w:eastAsia="SimSun"/>
          <w:szCs w:val="16"/>
          <w:lang w:val="da-DK" w:eastAsia="zh-CN"/>
        </w:rPr>
        <w:t>sat (sat_id,iode)&gt;</w:t>
      </w:r>
    </w:p>
    <w:p w14:paraId="607DC4E2" w14:textId="77777777" w:rsidR="00AC5060" w:rsidRPr="000903C1" w:rsidRDefault="00AC5060" w:rsidP="00AC5060">
      <w:pPr>
        <w:rPr>
          <w:lang w:val="en-US"/>
        </w:rPr>
      </w:pPr>
    </w:p>
    <w:p w14:paraId="53F706B0" w14:textId="30083137" w:rsidR="00AC5060" w:rsidRPr="000903C1" w:rsidRDefault="00AC5060" w:rsidP="008F1803">
      <w:pPr>
        <w:pStyle w:val="NO"/>
      </w:pPr>
      <w:r w:rsidRPr="000903C1">
        <w:t>NOTE </w:t>
      </w:r>
      <w:r w:rsidR="00CE1546" w:rsidRPr="000903C1">
        <w:t>11</w:t>
      </w:r>
      <w:r w:rsidRPr="000903C1">
        <w:t>:</w:t>
      </w:r>
      <w:r w:rsidRPr="000903C1">
        <w:tab/>
        <w:t>For requesting assistance data, refer to 3GPP TS 25.331 [74] (</w:t>
      </w:r>
      <w:r w:rsidR="00543CA8" w:rsidRPr="000903C1">
        <w:t>clause</w:t>
      </w:r>
      <w:r w:rsidR="00C26B68" w:rsidRPr="000903C1">
        <w:t> </w:t>
      </w:r>
      <w:r w:rsidRPr="000903C1">
        <w:t>10.3.7.88a) and 3GPP TS 49.031 [80] (</w:t>
      </w:r>
      <w:r w:rsidR="00543CA8" w:rsidRPr="000903C1">
        <w:t>clause</w:t>
      </w:r>
      <w:r w:rsidR="00C26B68" w:rsidRPr="000903C1">
        <w:t> </w:t>
      </w:r>
      <w:r w:rsidRPr="000903C1">
        <w:t>10.10).</w:t>
      </w:r>
    </w:p>
    <w:p w14:paraId="46C8800E" w14:textId="77777777" w:rsidR="00AC5060" w:rsidRPr="000903C1" w:rsidRDefault="00AC5060" w:rsidP="00AC5060">
      <w:pPr>
        <w:pStyle w:val="TH"/>
      </w:pPr>
      <w:bookmarkStart w:id="2308" w:name="_MCCTEMPBM_CRPT80111326___7"/>
      <w:r w:rsidRPr="000903C1">
        <w:t>Table 8.55-</w:t>
      </w:r>
      <w:r w:rsidR="00CE1546" w:rsidRPr="000903C1">
        <w:t>13</w:t>
      </w:r>
      <w:r w:rsidRPr="000903C1">
        <w:t xml:space="preserve">: XML DTD for </w:t>
      </w:r>
      <w:r w:rsidRPr="000903C1">
        <w:rPr>
          <w:rFonts w:ascii="Courier New" w:hAnsi="Courier New" w:cs="Courier New"/>
        </w:rPr>
        <w:t>&lt;msg&gt;</w:t>
      </w:r>
    </w:p>
    <w:bookmarkEnd w:id="2308"/>
    <w:p w14:paraId="14E5651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msg EMPTY&gt;</w:t>
      </w:r>
    </w:p>
    <w:p w14:paraId="3F62F7B2"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&lt;!ATTLIST msg status (assist_data_delivered</w:t>
      </w:r>
      <w:r w:rsidR="007D4594" w:rsidRPr="000903C1">
        <w:rPr>
          <w:rFonts w:eastAsia="SimSun"/>
          <w:szCs w:val="16"/>
          <w:lang w:eastAsia="zh-CN"/>
        </w:rPr>
        <w:t>|abort_confirm</w:t>
      </w:r>
      <w:r w:rsidR="00AC5060" w:rsidRPr="000903C1">
        <w:rPr>
          <w:rFonts w:eastAsia="SimSun"/>
          <w:szCs w:val="16"/>
          <w:lang w:eastAsia="zh-CN"/>
        </w:rPr>
        <w:t>) #REQUIRED&gt;</w:t>
      </w:r>
    </w:p>
    <w:p w14:paraId="52C53C2F" w14:textId="77777777" w:rsidR="00AC5060" w:rsidRPr="000903C1" w:rsidRDefault="00AC5060" w:rsidP="00AC5060"/>
    <w:p w14:paraId="73A2ACB7" w14:textId="68138870" w:rsidR="007D4594" w:rsidRPr="000903C1" w:rsidRDefault="00AC5060" w:rsidP="007D4594">
      <w:pPr>
        <w:pStyle w:val="NO"/>
      </w:pPr>
      <w:bookmarkStart w:id="2309" w:name="_MCCTEMPBM_CRPT80111327___7"/>
      <w:r w:rsidRPr="000903C1">
        <w:t>NOTE 1</w:t>
      </w:r>
      <w:r w:rsidR="00CE1546" w:rsidRPr="000903C1">
        <w:t>2</w:t>
      </w:r>
      <w:r w:rsidRPr="000903C1">
        <w:t>:</w:t>
      </w:r>
      <w:r w:rsidRPr="000903C1">
        <w:tab/>
      </w:r>
      <w:r w:rsidR="000903C1">
        <w:rPr>
          <w:rFonts w:ascii="Courier New" w:hAnsi="Courier New" w:cs="Courier New"/>
        </w:rPr>
        <w:t>'</w:t>
      </w:r>
      <w:r w:rsidRPr="000903C1">
        <w:rPr>
          <w:rFonts w:ascii="Courier New" w:hAnsi="Courier New" w:cs="Courier New"/>
        </w:rPr>
        <w:t>assist_data_delivered</w:t>
      </w:r>
      <w:r w:rsidR="000903C1">
        <w:rPr>
          <w:rFonts w:ascii="Courier New" w:hAnsi="Courier New" w:cs="Courier New"/>
        </w:rPr>
        <w:t>'</w:t>
      </w:r>
      <w:r w:rsidRPr="000903C1">
        <w:t xml:space="preserve"> can be used as an indication of completion of provision of assistance data.</w:t>
      </w:r>
    </w:p>
    <w:p w14:paraId="42C8D9EC" w14:textId="790A280B" w:rsidR="00AC5060" w:rsidRPr="000903C1" w:rsidRDefault="007D4594" w:rsidP="007D4594">
      <w:pPr>
        <w:pStyle w:val="NO"/>
        <w:rPr>
          <w:rFonts w:eastAsia="SimSun"/>
          <w:lang w:eastAsia="zh-CN"/>
        </w:rPr>
      </w:pPr>
      <w:r w:rsidRPr="000903C1">
        <w:t>NOTE 12a:</w:t>
      </w:r>
      <w:r w:rsidR="00697F8E" w:rsidRPr="000903C1">
        <w:tab/>
      </w:r>
      <w:r w:rsidR="000903C1">
        <w:rPr>
          <w:rFonts w:ascii="Courier New" w:hAnsi="Courier New" w:cs="Courier New"/>
        </w:rPr>
        <w:t>'</w:t>
      </w:r>
      <w:r w:rsidRPr="000903C1">
        <w:rPr>
          <w:rFonts w:ascii="Courier New" w:hAnsi="Courier New" w:cs="Courier New"/>
        </w:rPr>
        <w:t>abort_confirm</w:t>
      </w:r>
      <w:r w:rsidR="000903C1">
        <w:rPr>
          <w:rFonts w:ascii="Courier New" w:hAnsi="Courier New" w:cs="Courier New"/>
        </w:rPr>
        <w:t>'</w:t>
      </w:r>
      <w:r w:rsidRPr="000903C1">
        <w:t xml:space="preserve"> can be used as an indication for positioning abort confirmation.</w:t>
      </w:r>
    </w:p>
    <w:p w14:paraId="2E5D0CE0" w14:textId="77777777" w:rsidR="00AC5060" w:rsidRPr="000903C1" w:rsidRDefault="00AC5060" w:rsidP="00AC5060">
      <w:pPr>
        <w:pStyle w:val="TH"/>
      </w:pPr>
      <w:bookmarkStart w:id="2310" w:name="_MCCTEMPBM_CRPT80111328___7"/>
      <w:bookmarkEnd w:id="2309"/>
      <w:r w:rsidRPr="000903C1">
        <w:t>Table 8.55-</w:t>
      </w:r>
      <w:r w:rsidR="00CE1546" w:rsidRPr="000903C1">
        <w:t>14</w:t>
      </w:r>
      <w:r w:rsidRPr="000903C1">
        <w:t xml:space="preserve">: XML DTD for </w:t>
      </w:r>
      <w:r w:rsidRPr="000903C1">
        <w:rPr>
          <w:rFonts w:ascii="Courier New" w:hAnsi="Courier New" w:cs="Courier New"/>
        </w:rPr>
        <w:t>&lt;pos_err&gt;</w:t>
      </w:r>
    </w:p>
    <w:bookmarkEnd w:id="2310"/>
    <w:p w14:paraId="42C3B48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pos_err (err_reason,GPS_assist_req?</w:t>
      </w:r>
      <w:r w:rsidR="0098505B" w:rsidRPr="000903C1">
        <w:rPr>
          <w:rFonts w:eastAsia="SimSun"/>
          <w:szCs w:val="16"/>
          <w:lang w:eastAsia="zh-CN"/>
        </w:rPr>
        <w:t>,ECID_meas_error_cause</w:t>
      </w:r>
      <w:r w:rsidR="00DC76D8" w:rsidRPr="000903C1">
        <w:rPr>
          <w:rFonts w:eastAsia="SimSun"/>
          <w:szCs w:val="16"/>
          <w:lang w:eastAsia="zh-CN"/>
        </w:rPr>
        <w:t>?</w:t>
      </w:r>
      <w:r w:rsidR="009F3D2C" w:rsidRPr="000903C1">
        <w:rPr>
          <w:rFonts w:eastAsia="SimSun"/>
          <w:szCs w:val="16"/>
          <w:lang w:eastAsia="zh-CN"/>
        </w:rPr>
        <w:t>,GNSS_assist_req?</w:t>
      </w:r>
      <w:r w:rsidRPr="000903C1">
        <w:rPr>
          <w:rFonts w:eastAsia="SimSun"/>
          <w:szCs w:val="16"/>
          <w:lang w:eastAsia="zh-CN"/>
        </w:rPr>
        <w:t>)&gt;</w:t>
      </w:r>
    </w:p>
    <w:p w14:paraId="68F29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err_reason_EMPTY&gt;</w:t>
      </w:r>
    </w:p>
    <w:p w14:paraId="3E2B9348" w14:textId="77777777" w:rsidR="0098505B" w:rsidRPr="000903C1"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err_reason literal (undefined_error|not_enough_gps_satellites|gps_assist_data_missing</w:t>
      </w:r>
      <w:r w:rsidR="00F0362F" w:rsidRPr="000903C1">
        <w:rPr>
          <w:rFonts w:eastAsia="SimSun"/>
          <w:szCs w:val="16"/>
          <w:lang w:eastAsia="zh-CN"/>
        </w:rPr>
        <w:t>|gnss_assist_data_missing|not_enough_gnss_satellites</w:t>
      </w:r>
      <w:r w:rsidR="0098505B" w:rsidRPr="000903C1">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0903C1">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0903C1">
        <w:rPr>
          <w:rFonts w:eastAsia="SimSun"/>
          <w:szCs w:val="16"/>
          <w:lang w:eastAsia="zh-CN"/>
        </w:rPr>
        <w:t>)</w:t>
      </w:r>
      <w:r w:rsidRPr="000903C1">
        <w:rPr>
          <w:rFonts w:eastAsia="SimSun"/>
          <w:szCs w:val="16"/>
          <w:lang w:eastAsia="zh-CN"/>
        </w:rPr>
        <w:t xml:space="preserve"> #REQUIRED&gt;</w:t>
      </w:r>
    </w:p>
    <w:p w14:paraId="28BE1530" w14:textId="6795A94E" w:rsidR="00AC5060" w:rsidRPr="000903C1"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00C758E6" w:rsidRPr="000903C1">
        <w:rPr>
          <w:rFonts w:eastAsia="SimSun"/>
          <w:szCs w:val="16"/>
          <w:lang w:val="en-US" w:eastAsia="zh-CN"/>
        </w:rPr>
        <w:t> </w:t>
      </w:r>
      <w:r w:rsidRPr="000903C1">
        <w:rPr>
          <w:rFonts w:eastAsia="SimSun"/>
          <w:szCs w:val="16"/>
          <w:lang w:val="en-US" w:eastAsia="zh-CN"/>
        </w:rPr>
        <w:t xml:space="preserve">&lt;!ELEMENT </w:t>
      </w:r>
      <w:r w:rsidRPr="000903C1">
        <w:rPr>
          <w:rFonts w:eastAsia="SimSun"/>
          <w:szCs w:val="16"/>
          <w:lang w:eastAsia="zh-CN"/>
        </w:rPr>
        <w:t>ECID_meas_error_cause</w:t>
      </w:r>
      <w:r w:rsidRPr="000903C1">
        <w:rPr>
          <w:rFonts w:eastAsia="SimSun"/>
          <w:szCs w:val="16"/>
          <w:lang w:val="en-US" w:eastAsia="zh-CN"/>
        </w:rPr>
        <w:t xml:space="preserve"> (#PCDATA)&gt; </w:t>
      </w:r>
      <w:r w:rsidR="00C758E6" w:rsidRPr="000903C1">
        <w:rPr>
          <w:rFonts w:eastAsia="SimSun"/>
          <w:szCs w:val="16"/>
          <w:lang w:val="en-US" w:eastAsia="zh-CN"/>
        </w:rPr>
        <w:t xml:space="preserve"> </w:t>
      </w:r>
      <w:r w:rsidRPr="000903C1">
        <w:rPr>
          <w:rFonts w:eastAsia="SimSun"/>
          <w:szCs w:val="16"/>
          <w:lang w:val="en-US" w:eastAsia="zh-CN"/>
        </w:rPr>
        <w:t xml:space="preserve">&lt;!-- Integer corresponds to bit string 1-8 where bit at position represents ECID error cause. Only applicable, when value of err_reason = </w:t>
      </w:r>
      <w:r w:rsidR="000903C1">
        <w:rPr>
          <w:rFonts w:eastAsia="SimSun"/>
          <w:szCs w:val="16"/>
          <w:lang w:val="en-US" w:eastAsia="zh-CN"/>
        </w:rPr>
        <w:t>"</w:t>
      </w:r>
      <w:r w:rsidR="00DC76D8" w:rsidRPr="000903C1">
        <w:rPr>
          <w:rFonts w:eastAsia="SimSun"/>
          <w:szCs w:val="16"/>
          <w:lang w:eastAsia="zh-CN"/>
        </w:rPr>
        <w:t>ECID_not_all_requested_measurements_possible</w:t>
      </w:r>
      <w:r w:rsidR="000903C1">
        <w:rPr>
          <w:rFonts w:eastAsia="SimSun"/>
          <w:szCs w:val="16"/>
          <w:lang w:val="en-US" w:eastAsia="zh-CN"/>
        </w:rPr>
        <w:t>"</w:t>
      </w:r>
      <w:r w:rsidRPr="000903C1">
        <w:rPr>
          <w:rFonts w:eastAsia="SimSun"/>
          <w:szCs w:val="16"/>
          <w:lang w:val="en-US" w:eastAsia="zh-CN"/>
        </w:rPr>
        <w:t xml:space="preserve"> bit0–rsrpMeasurementNotPossible, bit1-</w:t>
      </w:r>
      <w:r w:rsidRPr="000903C1">
        <w:rPr>
          <w:rFonts w:ascii="Courier" w:hAnsi="Courier" w:cs="Courier"/>
          <w:szCs w:val="16"/>
          <w:lang w:val="en-US"/>
        </w:rPr>
        <w:t xml:space="preserve"> </w:t>
      </w:r>
      <w:r w:rsidRPr="000903C1">
        <w:rPr>
          <w:rFonts w:eastAsia="SimSun"/>
          <w:szCs w:val="16"/>
          <w:lang w:val="en-US" w:eastAsia="zh-CN"/>
        </w:rPr>
        <w:t>rsrqMeasurementNotPossible, bit2-ueRxTxMeasurementNotPossible --&gt;</w:t>
      </w:r>
    </w:p>
    <w:p w14:paraId="1F3F98B9" w14:textId="77777777" w:rsidR="00AC5060" w:rsidRPr="000903C1" w:rsidRDefault="00AC5060" w:rsidP="00AC5060">
      <w:pPr>
        <w:rPr>
          <w:lang w:val="en-US"/>
        </w:rPr>
      </w:pPr>
    </w:p>
    <w:p w14:paraId="65D2B338" w14:textId="0B7C2E8B" w:rsidR="00F0362F" w:rsidRPr="000903C1" w:rsidRDefault="00AC5060" w:rsidP="00F0362F">
      <w:pPr>
        <w:pStyle w:val="NO"/>
      </w:pPr>
      <w:r w:rsidRPr="000903C1">
        <w:t>NOTE 1</w:t>
      </w:r>
      <w:r w:rsidR="00CE1546" w:rsidRPr="000903C1">
        <w:t>3</w:t>
      </w:r>
      <w:r w:rsidRPr="000903C1">
        <w:t>:</w:t>
      </w:r>
      <w:r w:rsidRPr="000903C1">
        <w:tab/>
        <w:t>For reporting positioning error, refer to 3GPP TS 25.331 [74] (</w:t>
      </w:r>
      <w:r w:rsidR="00543CA8" w:rsidRPr="000903C1">
        <w:t>clause</w:t>
      </w:r>
      <w:r w:rsidR="00C26B68" w:rsidRPr="000903C1">
        <w:t> </w:t>
      </w:r>
      <w:r w:rsidRPr="000903C1">
        <w:t>10.3.7.87) and 3GPP TS 44.031 [79] (</w:t>
      </w:r>
      <w:r w:rsidR="00543CA8" w:rsidRPr="000903C1">
        <w:t>clause</w:t>
      </w:r>
      <w:r w:rsidR="00C26B68" w:rsidRPr="000903C1">
        <w:t> </w:t>
      </w:r>
      <w:r w:rsidRPr="000903C1">
        <w:t>A.3.2.6).</w:t>
      </w:r>
    </w:p>
    <w:p w14:paraId="5F324628" w14:textId="3E9FB16F" w:rsidR="0098505B" w:rsidRPr="000903C1" w:rsidRDefault="00F0362F" w:rsidP="0098505B">
      <w:pPr>
        <w:pStyle w:val="NO"/>
        <w:rPr>
          <w:lang w:val="en-US"/>
        </w:rPr>
      </w:pPr>
      <w:r w:rsidRPr="000903C1">
        <w:rPr>
          <w:lang w:val="en-US"/>
        </w:rPr>
        <w:t>NOTE 13a:</w:t>
      </w:r>
      <w:r w:rsidR="00697F8E" w:rsidRPr="000903C1">
        <w:rPr>
          <w:lang w:val="en-US"/>
        </w:rPr>
        <w:tab/>
      </w:r>
      <w:r w:rsidRPr="000903C1">
        <w:t xml:space="preserve">For </w:t>
      </w:r>
      <w:r w:rsidRPr="000903C1">
        <w:rPr>
          <w:lang w:val="en-US"/>
        </w:rPr>
        <w:t xml:space="preserve">reporting </w:t>
      </w:r>
      <w:r w:rsidRPr="000903C1">
        <w:t>GNSS related positioning errors, refer to 3GPP TS 36.355 [115] (</w:t>
      </w:r>
      <w:r w:rsidR="00543CA8" w:rsidRPr="000903C1">
        <w:t>clause</w:t>
      </w:r>
      <w:r w:rsidRPr="000903C1">
        <w:t> 6.5.2.12) for LPP, 3GPP TS 25.331 [74] (</w:t>
      </w:r>
      <w:r w:rsidR="00543CA8" w:rsidRPr="000903C1">
        <w:t>clause</w:t>
      </w:r>
      <w:r w:rsidRPr="000903C1">
        <w:t> 10.3.7.87) for RRC and 3GPP TS 44.031 [79] (</w:t>
      </w:r>
      <w:r w:rsidR="00543CA8" w:rsidRPr="000903C1">
        <w:rPr>
          <w:lang w:val="en-US"/>
        </w:rPr>
        <w:t>clause</w:t>
      </w:r>
      <w:r w:rsidRPr="000903C1">
        <w:t> A.3.2.6) for RRLP.</w:t>
      </w:r>
    </w:p>
    <w:p w14:paraId="26BA4C11" w14:textId="6CC6DD0D" w:rsidR="006F5215" w:rsidRPr="000903C1" w:rsidRDefault="0098505B" w:rsidP="006F5215">
      <w:pPr>
        <w:pStyle w:val="NO"/>
        <w:rPr>
          <w:lang w:val="en-US"/>
        </w:rPr>
      </w:pPr>
      <w:r w:rsidRPr="000903C1">
        <w:rPr>
          <w:lang w:val="en-US"/>
        </w:rPr>
        <w:t>NOTE 13b:</w:t>
      </w:r>
      <w:r w:rsidR="00697F8E" w:rsidRPr="000903C1">
        <w:rPr>
          <w:lang w:val="en-US"/>
        </w:rPr>
        <w:tab/>
      </w:r>
      <w:r w:rsidRPr="000903C1">
        <w:rPr>
          <w:lang w:val="en-US"/>
        </w:rPr>
        <w:t>For reporting OTDOA and ECID errors, refer to 3GPP TS 36.355 [115] (</w:t>
      </w:r>
      <w:r w:rsidR="00543CA8" w:rsidRPr="000903C1">
        <w:rPr>
          <w:lang w:val="en-US"/>
        </w:rPr>
        <w:t>clause</w:t>
      </w:r>
      <w:r w:rsidRPr="000903C1">
        <w:rPr>
          <w:lang w:val="en-US"/>
        </w:rPr>
        <w:t> 6.5.1.9) for OTDOA specific errors and 3GPP TS 36.355 [115] (</w:t>
      </w:r>
      <w:r w:rsidR="00543CA8" w:rsidRPr="000903C1">
        <w:rPr>
          <w:lang w:val="en-US"/>
        </w:rPr>
        <w:t>clause</w:t>
      </w:r>
      <w:r w:rsidRPr="000903C1">
        <w:rPr>
          <w:lang w:val="en-US"/>
        </w:rPr>
        <w:t> 6.5.3.6) for ECID specific errors.</w:t>
      </w:r>
    </w:p>
    <w:p w14:paraId="5404F25B" w14:textId="77777777" w:rsidR="00CE1546" w:rsidRPr="000903C1" w:rsidRDefault="006F5215" w:rsidP="00F0362F">
      <w:pPr>
        <w:pStyle w:val="NO"/>
        <w:rPr>
          <w:lang w:val="en-US"/>
        </w:rPr>
      </w:pPr>
      <w:r w:rsidRPr="000903C1">
        <w:rPr>
          <w:lang w:val="en-US"/>
        </w:rPr>
        <w:t>NOTE 13c:</w:t>
      </w:r>
      <w:r w:rsidR="00697F8E" w:rsidRPr="000903C1">
        <w:rPr>
          <w:lang w:val="en-US"/>
        </w:rPr>
        <w:tab/>
      </w:r>
      <w:r w:rsidRPr="000903C1">
        <w:rPr>
          <w:lang w:val="en-US"/>
        </w:rPr>
        <w:t>For reporting Bluetooth, Sensor, TBS and WLAN errors, refer to 3GPP TS 36.355 [115] for specific errors.</w:t>
      </w:r>
    </w:p>
    <w:p w14:paraId="5CD26027" w14:textId="77777777" w:rsidR="00CE1546" w:rsidRPr="000903C1" w:rsidRDefault="00CE1546" w:rsidP="00CE1546">
      <w:pPr>
        <w:pStyle w:val="TH"/>
      </w:pPr>
      <w:r w:rsidRPr="000903C1">
        <w:t xml:space="preserve">Table 8.55-15: XML DTD for </w:t>
      </w:r>
      <w:r w:rsidR="00C758E6" w:rsidRPr="000903C1">
        <w:t>&lt;GNSS_assist&gt;, &lt;GNSS_assist_req&gt;</w:t>
      </w:r>
    </w:p>
    <w:p w14:paraId="0DBFA2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 (GNSS_ref_time</w:t>
      </w:r>
      <w:r w:rsidR="00AE5C36" w:rsidRPr="000903C1">
        <w:rPr>
          <w:rFonts w:eastAsia="SimSun"/>
          <w:szCs w:val="16"/>
          <w:lang w:eastAsia="zh-CN"/>
        </w:rPr>
        <w:t>?</w:t>
      </w:r>
      <w:r w:rsidRPr="000903C1">
        <w:rPr>
          <w:rFonts w:eastAsia="SimSun"/>
          <w:szCs w:val="16"/>
          <w:lang w:eastAsia="zh-CN"/>
        </w:rPr>
        <w:t>,GNSS_ref_location</w:t>
      </w:r>
      <w:r w:rsidR="00DD4AED" w:rsidRPr="000903C1">
        <w:rPr>
          <w:rFonts w:eastAsia="SimSun"/>
          <w:szCs w:val="16"/>
          <w:lang w:eastAsia="zh-CN"/>
        </w:rPr>
        <w:t>?</w:t>
      </w:r>
      <w:r w:rsidRPr="000903C1">
        <w:rPr>
          <w:rFonts w:eastAsia="SimSun"/>
          <w:szCs w:val="16"/>
          <w:lang w:eastAsia="zh-CN"/>
        </w:rPr>
        <w:t>,GNSS_ref_measurment_assist</w:t>
      </w:r>
      <w:r w:rsidR="00DD4AED" w:rsidRPr="000903C1">
        <w:rPr>
          <w:rFonts w:eastAsia="SimSun"/>
          <w:szCs w:val="16"/>
          <w:lang w:eastAsia="zh-CN"/>
        </w:rPr>
        <w:t>?</w:t>
      </w:r>
      <w:r w:rsidRPr="000903C1">
        <w:rPr>
          <w:rFonts w:eastAsia="SimSun"/>
          <w:szCs w:val="16"/>
          <w:lang w:eastAsia="zh-CN"/>
        </w:rPr>
        <w:t>,GNSS_ionospheric_model</w:t>
      </w:r>
      <w:r w:rsidR="00DD4AED" w:rsidRPr="000903C1">
        <w:rPr>
          <w:rFonts w:eastAsia="SimSun"/>
          <w:szCs w:val="16"/>
          <w:lang w:eastAsia="zh-CN"/>
        </w:rPr>
        <w:t>?</w:t>
      </w:r>
      <w:r w:rsidRPr="000903C1">
        <w:rPr>
          <w:rFonts w:eastAsia="SimSun"/>
          <w:szCs w:val="16"/>
          <w:lang w:eastAsia="zh-CN"/>
        </w:rPr>
        <w:t>,GNSS_earth_orient_param</w:t>
      </w:r>
      <w:r w:rsidR="00DD4AED" w:rsidRPr="000903C1">
        <w:rPr>
          <w:rFonts w:eastAsia="SimSun"/>
          <w:szCs w:val="16"/>
          <w:lang w:eastAsia="zh-CN"/>
        </w:rPr>
        <w:t>?</w:t>
      </w:r>
      <w:r w:rsidRPr="000903C1">
        <w:rPr>
          <w:rFonts w:eastAsia="SimSun"/>
          <w:szCs w:val="16"/>
          <w:lang w:eastAsia="zh-CN"/>
        </w:rPr>
        <w:t>,GNSS_additional_ion_model</w:t>
      </w:r>
      <w:r w:rsidR="00DD4AED" w:rsidRPr="000903C1">
        <w:rPr>
          <w:rFonts w:eastAsia="SimSun"/>
          <w:szCs w:val="16"/>
          <w:lang w:eastAsia="zh-CN"/>
        </w:rPr>
        <w:t>?</w:t>
      </w:r>
      <w:r w:rsidRPr="000903C1">
        <w:rPr>
          <w:rFonts w:eastAsia="SimSun"/>
          <w:szCs w:val="16"/>
          <w:lang w:eastAsia="zh-CN"/>
        </w:rPr>
        <w:t>,GNSS_time_model,GNSS_nav_model</w:t>
      </w:r>
      <w:r w:rsidR="00DD4AED" w:rsidRPr="000903C1">
        <w:rPr>
          <w:rFonts w:eastAsia="SimSun"/>
          <w:szCs w:val="16"/>
          <w:lang w:eastAsia="zh-CN"/>
        </w:rPr>
        <w:t>?</w:t>
      </w:r>
      <w:r w:rsidRPr="000903C1">
        <w:rPr>
          <w:rFonts w:eastAsia="SimSun"/>
          <w:szCs w:val="16"/>
          <w:lang w:eastAsia="zh-CN"/>
        </w:rPr>
        <w:t>,GNSS_integrity</w:t>
      </w:r>
      <w:r w:rsidR="00DD4AED" w:rsidRPr="000903C1">
        <w:rPr>
          <w:rFonts w:eastAsia="SimSun"/>
          <w:szCs w:val="16"/>
          <w:lang w:eastAsia="zh-CN"/>
        </w:rPr>
        <w:t>?</w:t>
      </w:r>
      <w:r w:rsidRPr="000903C1">
        <w:rPr>
          <w:rFonts w:eastAsia="SimSun"/>
          <w:szCs w:val="16"/>
          <w:lang w:eastAsia="zh-CN"/>
        </w:rPr>
        <w:t>,acqu_assist*</w:t>
      </w:r>
      <w:r w:rsidR="00D66B9B" w:rsidRPr="000903C1">
        <w:rPr>
          <w:rFonts w:eastAsia="SimSun"/>
          <w:szCs w:val="16"/>
          <w:lang w:eastAsia="zh-CN"/>
        </w:rPr>
        <w:t>,</w:t>
      </w:r>
      <w:r w:rsidR="00D66B9B" w:rsidRPr="000903C1">
        <w:rPr>
          <w:rFonts w:cs="Courier New"/>
          <w:szCs w:val="16"/>
        </w:rPr>
        <w:t>GNSS_databitassistance?,GNSS_almanac?,GNSS_UTC_model?,BDS-GridModel-r12?</w:t>
      </w:r>
      <w:r w:rsidR="00C758E6" w:rsidRPr="000903C1">
        <w:rPr>
          <w:rFonts w:eastAsia="SimSun" w:cs="Courier New"/>
          <w:szCs w:val="16"/>
          <w:lang w:eastAsia="zh-CN"/>
        </w:rPr>
        <w:t>,GNSS_auxiliary_info?</w:t>
      </w:r>
      <w:r w:rsidRPr="000903C1">
        <w:rPr>
          <w:rFonts w:eastAsia="SimSun"/>
          <w:szCs w:val="16"/>
          <w:lang w:eastAsia="zh-CN"/>
        </w:rPr>
        <w:t>)&gt;</w:t>
      </w:r>
    </w:p>
    <w:p w14:paraId="0BD7EB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w:t>
      </w:r>
    </w:p>
    <w:p w14:paraId="756ABB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1AB5234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32169A6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GNSS_ref_time (GNSS_day,GNSS_TOD_s,notification_leap_sec</w:t>
      </w:r>
      <w:r w:rsidR="007D4594" w:rsidRPr="000903C1">
        <w:rPr>
          <w:rFonts w:eastAsia="SimSun"/>
          <w:szCs w:val="16"/>
          <w:lang w:eastAsia="zh-CN"/>
        </w:rPr>
        <w:t>?,GNSS_TOD_frac_ms?,TimeUnc?</w:t>
      </w:r>
      <w:r w:rsidRPr="000903C1">
        <w:rPr>
          <w:rFonts w:eastAsia="SimSun"/>
          <w:szCs w:val="16"/>
          <w:lang w:eastAsia="zh-CN"/>
        </w:rPr>
        <w:t>)&gt;</w:t>
      </w:r>
    </w:p>
    <w:p w14:paraId="282F46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 gnss_time_id (GPS|Glonass|QZSS</w:t>
      </w:r>
      <w:r w:rsidR="00D66B9B" w:rsidRPr="000903C1">
        <w:rPr>
          <w:rFonts w:eastAsia="SimSun"/>
          <w:szCs w:val="16"/>
          <w:lang w:eastAsia="zh-CN"/>
        </w:rPr>
        <w:t>|BDS</w:t>
      </w:r>
      <w:r w:rsidRPr="000903C1">
        <w:rPr>
          <w:rFonts w:eastAsia="SimSun"/>
          <w:szCs w:val="16"/>
          <w:lang w:eastAsia="zh-CN"/>
        </w:rPr>
        <w:t>) #REQUIRED&gt;</w:t>
      </w:r>
    </w:p>
    <w:p w14:paraId="38B737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GNSS_day (#PCDATA)&gt;</w:t>
      </w:r>
    </w:p>
    <w:p w14:paraId="67C911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GNSS_TOD_s (#PCDATA)&gt;</w:t>
      </w:r>
      <w:r w:rsidR="00491D5F" w:rsidRPr="000903C1">
        <w:rPr>
          <w:rFonts w:eastAsia="SimSun"/>
          <w:szCs w:val="16"/>
          <w:lang w:eastAsia="zh-CN"/>
        </w:rPr>
        <w:t xml:space="preserve"> </w:t>
      </w:r>
      <w:r w:rsidRPr="000903C1">
        <w:rPr>
          <w:rFonts w:eastAsia="SimSun"/>
          <w:szCs w:val="16"/>
          <w:lang w:eastAsia="zh-CN"/>
        </w:rPr>
        <w:t xml:space="preserve"> &lt;!-- </w:t>
      </w:r>
      <w:r w:rsidR="007D4594" w:rsidRPr="000903C1">
        <w:rPr>
          <w:rFonts w:eastAsia="SimSun"/>
          <w:szCs w:val="16"/>
          <w:lang w:eastAsia="zh-CN"/>
        </w:rPr>
        <w:t xml:space="preserve">0..86399 </w:t>
      </w:r>
      <w:r w:rsidRPr="000903C1">
        <w:rPr>
          <w:rFonts w:eastAsia="SimSun"/>
          <w:szCs w:val="16"/>
          <w:lang w:eastAsia="zh-CN"/>
        </w:rPr>
        <w:t>seconds --&gt;</w:t>
      </w:r>
    </w:p>
    <w:p w14:paraId="27B01790"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GNSS_TOD_frac_ms (#PCDATA)&gt;  &lt;!—- 0..999 milli-seconds --&gt;</w:t>
      </w:r>
    </w:p>
    <w:p w14:paraId="2984C9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TOD Uncertainty presented in TimeUnc --&gt;</w:t>
      </w:r>
    </w:p>
    <w:p w14:paraId="66340E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notification_leap_sec (#PCDATA) &gt; </w:t>
      </w:r>
      <w:r w:rsidR="00491D5F" w:rsidRPr="000903C1">
        <w:rPr>
          <w:rFonts w:eastAsia="SimSun"/>
          <w:szCs w:val="16"/>
          <w:lang w:eastAsia="zh-CN"/>
        </w:rPr>
        <w:t xml:space="preserve"> </w:t>
      </w:r>
      <w:r w:rsidRPr="000903C1">
        <w:rPr>
          <w:rFonts w:eastAsia="SimSun"/>
          <w:szCs w:val="16"/>
          <w:lang w:eastAsia="zh-CN"/>
        </w:rPr>
        <w:t>&lt;!-- hex LPP only --&gt;</w:t>
      </w:r>
    </w:p>
    <w:p w14:paraId="761158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GNSS_ref_location (location_parameters)&gt;</w:t>
      </w:r>
    </w:p>
    <w:p w14:paraId="128E32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GNSS_ref_measurment_assist (acqu_assist)&gt;</w:t>
      </w:r>
    </w:p>
    <w:p w14:paraId="742F6D7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GNSS_ionospheric_model (gnss_ion_ai0,gnss_ion_ai1,gnss_ion_ai2,gnss_ion_flags?)&gt;</w:t>
      </w:r>
    </w:p>
    <w:p w14:paraId="5A8700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gnss_ion_ai0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82B87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gnss_ion_ai1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90267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gnss_ion_ai2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3C4682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gnss_ion_flags EMPTY&gt;</w:t>
      </w:r>
    </w:p>
    <w:p w14:paraId="7801F60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gnss_ion_flags</w:t>
      </w:r>
    </w:p>
    <w:p w14:paraId="7E474E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storm_flag1 (0|1) "0"</w:t>
      </w:r>
    </w:p>
    <w:p w14:paraId="1088D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storm_flag2 (0|1) "0"</w:t>
      </w:r>
    </w:p>
    <w:p w14:paraId="6DCF6F4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storm_flag3 (0|1) "0"</w:t>
      </w:r>
    </w:p>
    <w:p w14:paraId="49EC50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storm_flag4 (0|1) "0"</w:t>
      </w:r>
    </w:p>
    <w:p w14:paraId="09DC25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storm_flag5 (0|1) "0"&gt;</w:t>
      </w:r>
    </w:p>
    <w:p w14:paraId="5D9ECE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gnss_eop_teop (#PCDATA)&gt;</w:t>
      </w:r>
      <w:r w:rsidR="00491D5F" w:rsidRPr="000903C1">
        <w:rPr>
          <w:rFonts w:eastAsia="SimSun"/>
          <w:szCs w:val="16"/>
          <w:lang w:eastAsia="zh-CN"/>
        </w:rPr>
        <w:t xml:space="preserve"> </w:t>
      </w:r>
      <w:r w:rsidRPr="000903C1">
        <w:rPr>
          <w:rFonts w:eastAsia="SimSun"/>
          <w:szCs w:val="16"/>
          <w:lang w:eastAsia="zh-CN"/>
        </w:rPr>
        <w:t xml:space="preserve"> &lt;!-- range 0..65535 --&gt;</w:t>
      </w:r>
    </w:p>
    <w:p w14:paraId="1EB6AF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 (#PCDATA)&gt;</w:t>
      </w:r>
      <w:r w:rsidR="00491D5F" w:rsidRPr="000903C1">
        <w:rPr>
          <w:rFonts w:eastAsia="SimSun"/>
          <w:szCs w:val="16"/>
          <w:lang w:eastAsia="zh-CN"/>
        </w:rPr>
        <w:t xml:space="preserve"> </w:t>
      </w:r>
      <w:r w:rsidRPr="000903C1">
        <w:rPr>
          <w:rFonts w:eastAsia="SimSun"/>
          <w:szCs w:val="16"/>
          <w:lang w:eastAsia="zh-CN"/>
        </w:rPr>
        <w:t xml:space="preserve"> &lt;!-- range -1048576..1048575 --&gt;</w:t>
      </w:r>
    </w:p>
    <w:p w14:paraId="61811A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30E6C5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gnss_eop_pmY (#PCDATA)&gt; </w:t>
      </w:r>
      <w:r w:rsidR="00491D5F" w:rsidRPr="000903C1">
        <w:rPr>
          <w:rFonts w:eastAsia="SimSun"/>
          <w:szCs w:val="16"/>
          <w:lang w:eastAsia="zh-CN"/>
        </w:rPr>
        <w:t xml:space="preserve"> </w:t>
      </w:r>
      <w:r w:rsidRPr="000903C1">
        <w:rPr>
          <w:rFonts w:eastAsia="SimSun"/>
          <w:szCs w:val="16"/>
          <w:lang w:eastAsia="zh-CN"/>
        </w:rPr>
        <w:t>&lt;!-- range -1048576..1048575 --&gt;</w:t>
      </w:r>
    </w:p>
    <w:p w14:paraId="204363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gnss_eop_pmY_d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5449EF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 (#PCDATA)&gt; &lt;!-- range -1073741824..1073741823 --&gt;</w:t>
      </w:r>
    </w:p>
    <w:p w14:paraId="337C26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gnss_eop_deltaUT1_d (#PCDATA)&gt;</w:t>
      </w:r>
      <w:r w:rsidR="00491D5F" w:rsidRPr="000903C1">
        <w:rPr>
          <w:rFonts w:eastAsia="SimSun"/>
          <w:szCs w:val="16"/>
          <w:lang w:eastAsia="zh-CN"/>
        </w:rPr>
        <w:t xml:space="preserve"> </w:t>
      </w:r>
      <w:r w:rsidRPr="000903C1">
        <w:rPr>
          <w:rFonts w:eastAsia="SimSun"/>
          <w:szCs w:val="16"/>
          <w:lang w:eastAsia="zh-CN"/>
        </w:rPr>
        <w:t xml:space="preserve"> &lt;!-- range -262144..262143 --&gt;</w:t>
      </w:r>
    </w:p>
    <w:p w14:paraId="3CED0C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GNSS_additional_ion_model (ionospheric_model)&gt;</w:t>
      </w:r>
    </w:p>
    <w:p w14:paraId="6D0E77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GNSS_additional_ion_model</w:t>
      </w:r>
    </w:p>
    <w:p w14:paraId="5F0DC56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ion_model_data_id (00|11</w:t>
      </w:r>
      <w:r w:rsidR="00D66B9B" w:rsidRPr="000903C1">
        <w:rPr>
          <w:rFonts w:eastAsia="SimSun"/>
          <w:szCs w:val="16"/>
          <w:lang w:eastAsia="zh-CN"/>
        </w:rPr>
        <w:t>|01</w:t>
      </w:r>
      <w:r w:rsidRPr="000903C1">
        <w:rPr>
          <w:rFonts w:eastAsia="SimSun"/>
          <w:szCs w:val="16"/>
          <w:lang w:eastAsia="zh-CN"/>
        </w:rPr>
        <w:t xml:space="preserve">) "00"&gt; </w:t>
      </w:r>
      <w:r w:rsidR="00491D5F" w:rsidRPr="000903C1">
        <w:rPr>
          <w:rFonts w:eastAsia="SimSun"/>
          <w:szCs w:val="16"/>
          <w:lang w:eastAsia="zh-CN"/>
        </w:rPr>
        <w:t xml:space="preserve"> </w:t>
      </w:r>
      <w:r w:rsidRPr="000903C1">
        <w:rPr>
          <w:rFonts w:eastAsia="SimSun"/>
          <w:szCs w:val="16"/>
          <w:lang w:eastAsia="zh-CN"/>
        </w:rPr>
        <w:t>&lt;!-- from rrlp 11=QZSS 00=other</w:t>
      </w:r>
      <w:r w:rsidR="00D66B9B" w:rsidRPr="000903C1">
        <w:rPr>
          <w:rFonts w:eastAsia="SimSun"/>
          <w:szCs w:val="16"/>
          <w:lang w:eastAsia="zh-CN"/>
        </w:rPr>
        <w:t xml:space="preserve"> 01=BDS</w:t>
      </w:r>
      <w:r w:rsidRPr="000903C1">
        <w:rPr>
          <w:rFonts w:eastAsia="SimSun"/>
          <w:szCs w:val="16"/>
          <w:lang w:eastAsia="zh-CN"/>
        </w:rPr>
        <w:t xml:space="preserve"> --&gt;</w:t>
      </w:r>
    </w:p>
    <w:p w14:paraId="2E5ABE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GNSS_time_model (tme_ref_time,tme_A0,tme_A1?,tme_A2?,tme_week?)&gt;</w:t>
      </w:r>
    </w:p>
    <w:p w14:paraId="6A3B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 gnss_time_id (GPS|Glonass|QZSS</w:t>
      </w:r>
      <w:r w:rsidR="00D66B9B" w:rsidRPr="000903C1">
        <w:rPr>
          <w:rFonts w:eastAsia="SimSun"/>
          <w:szCs w:val="16"/>
          <w:lang w:eastAsia="zh-CN"/>
        </w:rPr>
        <w:t>|BDS</w:t>
      </w:r>
      <w:r w:rsidRPr="000903C1">
        <w:rPr>
          <w:rFonts w:eastAsia="SimSun"/>
          <w:szCs w:val="16"/>
          <w:lang w:eastAsia="zh-CN"/>
        </w:rPr>
        <w:t>) #REQUIRED&gt;</w:t>
      </w:r>
    </w:p>
    <w:p w14:paraId="781F1D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tme_ref_time (#PCDATA)&gt;</w:t>
      </w:r>
      <w:r w:rsidR="00491D5F" w:rsidRPr="000903C1">
        <w:rPr>
          <w:rFonts w:eastAsia="SimSun"/>
          <w:szCs w:val="16"/>
          <w:lang w:val="it-IT" w:eastAsia="zh-CN"/>
        </w:rPr>
        <w:t xml:space="preserve"> </w:t>
      </w:r>
      <w:r w:rsidRPr="000903C1">
        <w:rPr>
          <w:rFonts w:eastAsia="SimSun"/>
          <w:szCs w:val="16"/>
          <w:lang w:val="it-IT" w:eastAsia="zh-CN"/>
        </w:rPr>
        <w:t xml:space="preserve"> &lt;!-- sec scale 2**4 --&gt;</w:t>
      </w:r>
    </w:p>
    <w:p w14:paraId="5CC742A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tme_A0 (#PCDATA)&gt; </w:t>
      </w:r>
      <w:r w:rsidR="00491D5F" w:rsidRPr="000903C1">
        <w:rPr>
          <w:rFonts w:eastAsia="SimSun"/>
          <w:szCs w:val="16"/>
          <w:lang w:val="it-IT" w:eastAsia="zh-CN"/>
        </w:rPr>
        <w:t xml:space="preserve"> </w:t>
      </w:r>
      <w:r w:rsidRPr="000903C1">
        <w:rPr>
          <w:rFonts w:eastAsia="SimSun"/>
          <w:szCs w:val="16"/>
          <w:lang w:val="it-IT" w:eastAsia="zh-CN"/>
        </w:rPr>
        <w:t>&lt;!—sec scale 2**-35 --&gt;</w:t>
      </w:r>
    </w:p>
    <w:p w14:paraId="6354B9D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tme_A1 (#PCDATA)&gt; </w:t>
      </w:r>
      <w:r w:rsidR="00491D5F" w:rsidRPr="000903C1">
        <w:rPr>
          <w:rFonts w:eastAsia="SimSun"/>
          <w:szCs w:val="16"/>
          <w:lang w:val="it-IT" w:eastAsia="zh-CN"/>
        </w:rPr>
        <w:t xml:space="preserve"> </w:t>
      </w:r>
      <w:r w:rsidRPr="000903C1">
        <w:rPr>
          <w:rFonts w:eastAsia="SimSun"/>
          <w:szCs w:val="16"/>
          <w:lang w:val="it-IT" w:eastAsia="zh-CN"/>
        </w:rPr>
        <w:t>&lt;!-- sec/sec scale 2**-51 --&gt;</w:t>
      </w:r>
    </w:p>
    <w:p w14:paraId="446A3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tme_A2 (#PCDATA)&gt; </w:t>
      </w:r>
      <w:r w:rsidR="00491D5F" w:rsidRPr="000903C1">
        <w:rPr>
          <w:rFonts w:eastAsia="SimSun"/>
          <w:szCs w:val="16"/>
          <w:lang w:val="it-IT" w:eastAsia="zh-CN"/>
        </w:rPr>
        <w:t xml:space="preserve"> </w:t>
      </w:r>
      <w:r w:rsidRPr="000903C1">
        <w:rPr>
          <w:rFonts w:eastAsia="SimSun"/>
          <w:szCs w:val="16"/>
          <w:lang w:val="it-IT" w:eastAsia="zh-CN"/>
        </w:rPr>
        <w:t>&lt;!-- sec/sec sec scale 2**-68 --&gt;</w:t>
      </w:r>
    </w:p>
    <w:p w14:paraId="39D7BE9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eastAsia="zh-CN"/>
        </w:rPr>
        <w:t xml:space="preserve">&lt;!ELEMENT tme_week (#PCDATA)&gt; </w:t>
      </w:r>
      <w:r w:rsidR="00491D5F" w:rsidRPr="000903C1">
        <w:rPr>
          <w:rFonts w:eastAsia="SimSun"/>
          <w:szCs w:val="16"/>
          <w:lang w:eastAsia="zh-CN"/>
        </w:rPr>
        <w:t xml:space="preserve"> </w:t>
      </w:r>
      <w:r w:rsidRPr="000903C1">
        <w:rPr>
          <w:rFonts w:eastAsia="SimSun"/>
          <w:szCs w:val="16"/>
          <w:lang w:eastAsia="zh-CN"/>
        </w:rPr>
        <w:t xml:space="preserve">&lt;!-- </w:t>
      </w:r>
      <w:r w:rsidRPr="000903C1">
        <w:rPr>
          <w:rFonts w:eastAsia="SimSun"/>
          <w:szCs w:val="16"/>
          <w:lang w:val="nb-NO" w:eastAsia="zh-CN"/>
        </w:rPr>
        <w:t>0..8191 --&gt;</w:t>
      </w:r>
    </w:p>
    <w:p w14:paraId="24B877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GNSS_nav_model (GNSS_satelite+)&gt;</w:t>
      </w:r>
    </w:p>
    <w:p w14:paraId="53D6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&lt;!ATTLIST GNSS_nav_model</w:t>
      </w:r>
    </w:p>
    <w:p w14:paraId="5B93C4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non_broadcast_ind_flag (0|1) "0"&gt;</w:t>
      </w:r>
    </w:p>
    <w:p w14:paraId="4ED8BB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GNSS_satelite (sat_id,nms_health,nms_iod,</w:t>
      </w:r>
    </w:p>
    <w:p w14:paraId="6BA1B59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((nms_clock_nav,nms_orbit_nav)|</w:t>
      </w:r>
    </w:p>
    <w:p w14:paraId="35C0805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(nms_clock_cnav,nms_orbit_cnav)|</w:t>
      </w:r>
    </w:p>
    <w:p w14:paraId="3507F6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(nms_clock_glonass,nms_orbit_glonass)|</w:t>
      </w:r>
    </w:p>
    <w:p w14:paraId="0D99995A"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(nms_clock_sbas,nms_orbit_sbas)</w:t>
      </w:r>
      <w:r w:rsidR="00D66B9B" w:rsidRPr="000903C1">
        <w:rPr>
          <w:rFonts w:eastAsia="SimSun"/>
          <w:szCs w:val="16"/>
          <w:lang w:eastAsia="zh-CN"/>
        </w:rPr>
        <w:t>|</w:t>
      </w:r>
    </w:p>
    <w:p w14:paraId="589CD9B3"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(nms_clock_bds,nms_orbit_bds)</w:t>
      </w:r>
      <w:r w:rsidR="00CE1546" w:rsidRPr="000903C1">
        <w:rPr>
          <w:rFonts w:eastAsia="SimSun"/>
          <w:szCs w:val="16"/>
          <w:lang w:eastAsia="zh-CN"/>
        </w:rPr>
        <w:t>))&gt;</w:t>
      </w:r>
    </w:p>
    <w:p w14:paraId="14589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nms_health (#PCDATA)&gt;</w:t>
      </w:r>
      <w:r w:rsidR="00491D5F" w:rsidRPr="000903C1">
        <w:rPr>
          <w:rFonts w:eastAsia="SimSun"/>
          <w:szCs w:val="16"/>
          <w:lang w:eastAsia="zh-CN"/>
        </w:rPr>
        <w:t xml:space="preserve"> </w:t>
      </w:r>
      <w:r w:rsidRPr="000903C1">
        <w:rPr>
          <w:rFonts w:eastAsia="SimSun"/>
          <w:szCs w:val="16"/>
          <w:lang w:eastAsia="zh-CN"/>
        </w:rPr>
        <w:t xml:space="preserve"> &lt;!-- in hexadecimal --&gt;</w:t>
      </w:r>
    </w:p>
    <w:p w14:paraId="25AE2E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nms_iod (#PCDATA)&gt; </w:t>
      </w:r>
      <w:r w:rsidR="00491D5F" w:rsidRPr="000903C1">
        <w:rPr>
          <w:rFonts w:eastAsia="SimSun"/>
          <w:szCs w:val="16"/>
          <w:lang w:eastAsia="zh-CN"/>
        </w:rPr>
        <w:t xml:space="preserve"> </w:t>
      </w:r>
      <w:r w:rsidRPr="000903C1">
        <w:rPr>
          <w:rFonts w:eastAsia="SimSun"/>
          <w:szCs w:val="16"/>
          <w:lang w:eastAsia="zh-CN"/>
        </w:rPr>
        <w:t>&lt;!-- includes iod_msb --&gt;</w:t>
      </w:r>
    </w:p>
    <w:p w14:paraId="26394D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GNSS_integrity (bad_signal*)&gt;</w:t>
      </w:r>
    </w:p>
    <w:p w14:paraId="7F4C7E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bad_signal (sat_id,GNSS_signal?)&gt;</w:t>
      </w:r>
    </w:p>
    <w:p w14:paraId="34A66B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D66B9B" w:rsidRPr="000903C1">
        <w:rPr>
          <w:rFonts w:eastAsia="SimSun"/>
          <w:szCs w:val="16"/>
          <w:lang w:eastAsia="zh-CN"/>
        </w:rPr>
        <w:t>GNSS_signal</w:t>
      </w:r>
      <w:r w:rsidRPr="000903C1">
        <w:rPr>
          <w:rFonts w:eastAsia="SimSun"/>
          <w:szCs w:val="16"/>
          <w:lang w:eastAsia="zh-CN"/>
        </w:rPr>
        <w:t xml:space="preserve"> (#PCDATA)&gt;</w:t>
      </w:r>
    </w:p>
    <w:p w14:paraId="6F67B3D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1" w:name="_MCCTEMPBM_CRPT80111329___7"/>
      <w:r w:rsidRPr="000903C1">
        <w:rPr>
          <w:rFonts w:ascii="Courier New" w:eastAsia="SimSun" w:hAnsi="Courier New"/>
          <w:noProof/>
          <w:sz w:val="16"/>
          <w:szCs w:val="16"/>
          <w:lang w:eastAsia="zh-CN"/>
        </w:rPr>
        <w:t>&lt;!ELEMENT GNSS_databitassistance (gnss-TOD,gnss-TODfrac?,gnss-DataBitsSatList+)&gt;</w:t>
      </w:r>
    </w:p>
    <w:p w14:paraId="786C02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&lt;!ELEMENT gnss-TOD (#PCDATA)&gt;  &lt;!-- 0..3599 --&gt;</w:t>
      </w:r>
    </w:p>
    <w:p w14:paraId="62B9D9D9" w14:textId="77777777" w:rsidR="00D66B9B" w:rsidRPr="000903C1"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w:t>
      </w:r>
      <w:r w:rsidR="00D66B9B" w:rsidRPr="000903C1">
        <w:rPr>
          <w:rFonts w:ascii="Courier New" w:eastAsia="SimSun" w:hAnsi="Courier New"/>
          <w:noProof/>
          <w:sz w:val="16"/>
          <w:szCs w:val="16"/>
          <w:lang w:eastAsia="zh-CN"/>
        </w:rPr>
        <w:t>&lt;!ELEMENT gnss-TODfrac (#PCDATA)&gt;  &lt;!-- 0..99 --&gt;</w:t>
      </w:r>
    </w:p>
    <w:p w14:paraId="0EE7553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gnss-DataBitsSatList(sat_id,gnss-DataBitsSgnList+)&gt;</w:t>
      </w:r>
    </w:p>
    <w:p w14:paraId="5BBDE53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&lt;!ELEMENT gnss-DataBitsSgnList (GNSS_databits)&gt; &lt;&gt;</w:t>
      </w:r>
    </w:p>
    <w:p w14:paraId="2D5FF8C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w:t>
      </w:r>
      <w:r w:rsidRPr="000903C1">
        <w:rPr>
          <w:rFonts w:ascii="Courier New" w:eastAsia="SimSun" w:hAnsi="Courier New"/>
          <w:noProof/>
          <w:sz w:val="16"/>
          <w:szCs w:val="16"/>
          <w:lang w:eastAsia="zh-CN"/>
        </w:rPr>
        <w:t>&lt;!ELEMENT GNSS_databits (#PCDATA)&gt;</w:t>
      </w:r>
      <w:r w:rsidR="000225CC" w:rsidRPr="000903C1">
        <w:rPr>
          <w:rFonts w:ascii="Courier New" w:eastAsia="SimSun" w:hAnsi="Courier New"/>
          <w:noProof/>
          <w:sz w:val="16"/>
          <w:szCs w:val="16"/>
          <w:lang w:eastAsia="zh-CN"/>
        </w:rPr>
        <w:t xml:space="preserve"> </w:t>
      </w:r>
      <w:r w:rsidRPr="000903C1">
        <w:rPr>
          <w:rFonts w:ascii="Courier New" w:eastAsia="SimSun" w:hAnsi="Courier New"/>
          <w:noProof/>
          <w:sz w:val="16"/>
          <w:szCs w:val="16"/>
          <w:lang w:eastAsia="zh-CN"/>
        </w:rPr>
        <w:t xml:space="preserve"> &lt;!-- 1..1024 --&gt;</w:t>
      </w:r>
    </w:p>
    <w:p w14:paraId="55D8976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GNSS_almanac(week_number</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,toa,ioda</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,completeAlmanacProvided,gnss-AlmanacList+)&gt;</w:t>
      </w:r>
    </w:p>
    <w:p w14:paraId="7136315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week_number (#PCDATA)&gt;</w:t>
      </w:r>
      <w:r w:rsidR="000225CC" w:rsidRPr="000903C1">
        <w:rPr>
          <w:rFonts w:ascii="Courier New" w:eastAsia="SimSun" w:hAnsi="Courier New" w:cs="Courier New"/>
          <w:noProof/>
          <w:sz w:val="16"/>
          <w:szCs w:val="16"/>
          <w:lang w:eastAsia="zh-CN"/>
        </w:rPr>
        <w:t xml:space="preserve">  &lt;!-- 0..255 --&gt;</w:t>
      </w:r>
    </w:p>
    <w:p w14:paraId="470F193D"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&lt;!ELEMENT toa (#PCDATA)&gt;</w:t>
      </w:r>
      <w:r w:rsidR="000225CC" w:rsidRPr="000903C1">
        <w:rPr>
          <w:rFonts w:ascii="Courier New" w:eastAsia="SimSun" w:hAnsi="Courier New" w:cs="Courier New"/>
          <w:noProof/>
          <w:sz w:val="16"/>
          <w:szCs w:val="16"/>
          <w:lang w:eastAsia="zh-CN"/>
        </w:rPr>
        <w:t xml:space="preserve">  &lt;!-- 0..255 --&gt;</w:t>
      </w:r>
    </w:p>
    <w:p w14:paraId="29481C24" w14:textId="77777777" w:rsidR="00D66B9B"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ioda(#PCDATA)&gt;</w:t>
      </w:r>
      <w:r w:rsidR="00CA00E3" w:rsidRPr="000903C1">
        <w:rPr>
          <w:rFonts w:ascii="Courier New" w:eastAsia="SimSun" w:hAnsi="Courier New" w:cs="Courier New"/>
          <w:noProof/>
          <w:sz w:val="16"/>
          <w:szCs w:val="16"/>
          <w:lang w:eastAsia="zh-CN"/>
        </w:rPr>
        <w:t xml:space="preserve">  </w:t>
      </w:r>
      <w:r w:rsidRPr="000903C1">
        <w:rPr>
          <w:rFonts w:ascii="Courier New" w:eastAsia="SimSun" w:hAnsi="Courier New" w:cs="Courier New"/>
          <w:noProof/>
          <w:sz w:val="16"/>
          <w:szCs w:val="16"/>
          <w:lang w:eastAsia="zh-CN"/>
        </w:rPr>
        <w:t>&lt;!-- 0..3 --&gt;</w:t>
      </w:r>
    </w:p>
    <w:p w14:paraId="4E6C68E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completeAlmanacProvided (#PCDATA)&gt;</w:t>
      </w:r>
    </w:p>
    <w:p w14:paraId="3000EE8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gnss-AlmanacList(keplerianBDS-Almanac-r12)&gt;</w:t>
      </w:r>
    </w:p>
    <w:p w14:paraId="2ECBD3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xml:space="preserve">   &lt;!ELEMENT </w:t>
      </w:r>
      <w:r w:rsidRPr="000903C1">
        <w:rPr>
          <w:rFonts w:ascii="Courier New" w:eastAsia="SimSun" w:hAnsi="Courier New" w:hint="eastAsia"/>
          <w:noProof/>
          <w:sz w:val="16"/>
          <w:szCs w:val="16"/>
          <w:lang w:eastAsia="zh-CN"/>
        </w:rPr>
        <w:t>keplerianBDS-</w:t>
      </w:r>
      <w:r w:rsidRPr="000903C1">
        <w:rPr>
          <w:rFonts w:ascii="Courier New" w:eastAsia="SimSun" w:hAnsi="Courier New"/>
          <w:noProof/>
          <w:sz w:val="16"/>
          <w:szCs w:val="16"/>
          <w:lang w:eastAsia="zh-CN"/>
        </w:rPr>
        <w:t>Almanac</w:t>
      </w:r>
      <w:r w:rsidRPr="000903C1">
        <w:rPr>
          <w:rFonts w:ascii="Courier New" w:eastAsia="SimSun" w:hAnsi="Courier New" w:hint="eastAsia"/>
          <w:noProof/>
          <w:sz w:val="16"/>
          <w:szCs w:val="16"/>
          <w:lang w:eastAsia="zh-CN"/>
        </w:rPr>
        <w:t>-r12</w:t>
      </w:r>
      <w:r w:rsidRPr="000903C1">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0903C1">
        <w:rPr>
          <w:rFonts w:ascii="Courier New" w:eastAsia="SimSun" w:hAnsi="Courier New"/>
          <w:noProof/>
          <w:sz w:val="16"/>
          <w:szCs w:val="16"/>
          <w:lang w:eastAsia="zh-CN"/>
        </w:rPr>
        <w:t>&gt;</w:t>
      </w:r>
    </w:p>
    <w:p w14:paraId="5C7774B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 xml:space="preserve">&lt;!ELEMENT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Toa-r12</w:t>
      </w:r>
      <w:r w:rsidRPr="000903C1">
        <w:rPr>
          <w:rFonts w:ascii="Courier New" w:eastAsia="SimSun" w:hAnsi="Courier New"/>
          <w:noProof/>
          <w:sz w:val="16"/>
          <w:szCs w:val="16"/>
          <w:lang w:val="nb-NO" w:eastAsia="zh-CN"/>
        </w:rPr>
        <w:t xml:space="preserve"> (#PCDATA)&gt; </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&lt;!-- 0..256 --&gt;</w:t>
      </w:r>
    </w:p>
    <w:p w14:paraId="6DC56E9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SqrtA-r12</w:t>
      </w:r>
      <w:r w:rsidRPr="000903C1">
        <w:rPr>
          <w:rFonts w:ascii="Courier New" w:eastAsia="SimSun" w:hAnsi="Courier New"/>
          <w:noProof/>
          <w:sz w:val="16"/>
          <w:szCs w:val="16"/>
          <w:lang w:val="nb-NO" w:eastAsia="zh-CN"/>
        </w:rPr>
        <w:t xml:space="preserve"> (#PCDATA)&gt;  &lt;!-- 0..16777215 --&gt;</w:t>
      </w:r>
    </w:p>
    <w:p w14:paraId="4A30761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E-r12</w:t>
      </w:r>
      <w:r w:rsidRPr="000903C1">
        <w:rPr>
          <w:rFonts w:ascii="Courier New" w:eastAsia="SimSun" w:hAnsi="Courier New"/>
          <w:noProof/>
          <w:sz w:val="16"/>
          <w:szCs w:val="16"/>
          <w:lang w:val="nb-NO" w:eastAsia="zh-CN"/>
        </w:rPr>
        <w:t xml:space="preserve"> (#PCDATA)&gt;  &lt;!-- 0..131071 --&gt;</w:t>
      </w:r>
    </w:p>
    <w:p w14:paraId="402F251A"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W-r12</w:t>
      </w:r>
      <w:r w:rsidRPr="000903C1">
        <w:rPr>
          <w:rFonts w:ascii="Courier New" w:eastAsia="SimSun" w:hAnsi="Courier New"/>
          <w:noProof/>
          <w:sz w:val="16"/>
          <w:szCs w:val="16"/>
          <w:lang w:val="nb-NO" w:eastAsia="zh-CN"/>
        </w:rPr>
        <w:t xml:space="preserve"> (#PCDATA)&gt;  &lt;!-- -8388608..8388607 --&gt;</w:t>
      </w:r>
    </w:p>
    <w:p w14:paraId="6BAF1AA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M0-r12</w:t>
      </w:r>
      <w:r w:rsidRPr="000903C1">
        <w:rPr>
          <w:rFonts w:ascii="Courier New" w:eastAsia="SimSun" w:hAnsi="Courier New"/>
          <w:noProof/>
          <w:sz w:val="16"/>
          <w:szCs w:val="16"/>
          <w:lang w:val="nb-NO" w:eastAsia="zh-CN"/>
        </w:rPr>
        <w:t xml:space="preserve"> (#PCDATA)&gt;  &lt;!-- -8388608..8388607 --&gt;</w:t>
      </w:r>
    </w:p>
    <w:p w14:paraId="379D779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Omega0-r12</w:t>
      </w:r>
      <w:r w:rsidRPr="000903C1">
        <w:rPr>
          <w:rFonts w:ascii="Courier New" w:eastAsia="SimSun" w:hAnsi="Courier New"/>
          <w:noProof/>
          <w:sz w:val="16"/>
          <w:szCs w:val="16"/>
          <w:lang w:val="nb-NO" w:eastAsia="zh-CN"/>
        </w:rPr>
        <w:t>(#PCDATA)&gt;  &lt;!-- -8388608..8388607 --&gt;</w:t>
      </w:r>
    </w:p>
    <w:p w14:paraId="2F00D0D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OmegaDot-r12</w:t>
      </w:r>
      <w:r w:rsidRPr="000903C1">
        <w:rPr>
          <w:rFonts w:ascii="Courier New" w:eastAsia="SimSun" w:hAnsi="Courier New"/>
          <w:noProof/>
          <w:sz w:val="16"/>
          <w:szCs w:val="16"/>
          <w:lang w:val="nb-NO" w:eastAsia="zh-CN"/>
        </w:rPr>
        <w:t xml:space="preserve"> (#PCDATA)&gt;  &lt;!-- -65536..65535 --&gt;</w:t>
      </w:r>
    </w:p>
    <w:p w14:paraId="4D598A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DeltaI-r12 </w:t>
      </w:r>
      <w:r w:rsidRPr="000903C1">
        <w:rPr>
          <w:rFonts w:ascii="Courier New" w:eastAsia="SimSun" w:hAnsi="Courier New"/>
          <w:noProof/>
          <w:sz w:val="16"/>
          <w:szCs w:val="16"/>
          <w:lang w:val="nb-NO" w:eastAsia="zh-CN"/>
        </w:rPr>
        <w:t>(#PCDATA)&gt;  &lt;!-- -32768..32767 --&gt;</w:t>
      </w:r>
    </w:p>
    <w:p w14:paraId="7F1B61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A0-r12</w:t>
      </w:r>
      <w:r w:rsidRPr="000903C1">
        <w:rPr>
          <w:rFonts w:ascii="Courier New" w:eastAsia="SimSun" w:hAnsi="Courier New"/>
          <w:noProof/>
          <w:sz w:val="16"/>
          <w:szCs w:val="16"/>
          <w:lang w:val="nb-NO" w:eastAsia="zh-CN"/>
        </w:rPr>
        <w:t xml:space="preserve"> (#PCDATA)&gt;  &lt;!-- -1024..1023 --&gt;</w:t>
      </w:r>
    </w:p>
    <w:p w14:paraId="587A0CD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A1-r12 </w:t>
      </w:r>
      <w:r w:rsidRPr="000903C1">
        <w:rPr>
          <w:rFonts w:ascii="Courier New" w:eastAsia="SimSun" w:hAnsi="Courier New"/>
          <w:noProof/>
          <w:sz w:val="16"/>
          <w:szCs w:val="16"/>
          <w:lang w:val="nb-NO" w:eastAsia="zh-CN"/>
        </w:rPr>
        <w:t>(#PCDATA)&gt;  &lt;!-- -1024..1023 --&gt;</w:t>
      </w:r>
    </w:p>
    <w:p w14:paraId="5D4AFA4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lastRenderedPageBreak/>
        <w:t xml:space="preserve">   &lt;!ELEMENT </w:t>
      </w:r>
      <w:r w:rsidRPr="000903C1">
        <w:rPr>
          <w:rFonts w:ascii="Courier New" w:eastAsia="SimSun" w:hAnsi="Courier New" w:hint="eastAsia"/>
          <w:noProof/>
          <w:sz w:val="16"/>
          <w:szCs w:val="16"/>
          <w:lang w:val="nb-NO" w:eastAsia="zh-CN"/>
        </w:rPr>
        <w:t>bdsSvHealth-r12</w:t>
      </w:r>
      <w:r w:rsidRPr="000903C1">
        <w:rPr>
          <w:rFonts w:ascii="Courier New" w:eastAsia="SimSun" w:hAnsi="Courier New"/>
          <w:noProof/>
          <w:sz w:val="16"/>
          <w:szCs w:val="16"/>
          <w:lang w:val="nb-NO" w:eastAsia="zh-CN"/>
        </w:rPr>
        <w:t>(#PCDATA)&gt;  &lt;!-- 0..3599 --&gt;</w:t>
      </w:r>
    </w:p>
    <w:p w14:paraId="206F764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&lt;!ELEMENT </w:t>
      </w:r>
      <w:r w:rsidRPr="000903C1">
        <w:rPr>
          <w:rFonts w:ascii="Courier New" w:hAnsi="Courier New" w:cs="Courier New"/>
          <w:sz w:val="16"/>
          <w:szCs w:val="16"/>
          <w:lang w:val="nb-NO"/>
        </w:rPr>
        <w:t>GNSS</w:t>
      </w:r>
      <w:r w:rsidRPr="000903C1">
        <w:rPr>
          <w:rFonts w:ascii="Courier New" w:eastAsia="SimSun" w:hAnsi="Courier New"/>
          <w:noProof/>
          <w:sz w:val="16"/>
          <w:szCs w:val="16"/>
          <w:lang w:val="nb-NO" w:eastAsia="zh-CN"/>
        </w:rPr>
        <w:t>_UTC_model</w:t>
      </w:r>
      <w:r w:rsidR="0051305A"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(utcModel5-r12)</w:t>
      </w:r>
      <w:r w:rsidR="0051305A" w:rsidRPr="000903C1">
        <w:rPr>
          <w:rFonts w:ascii="Courier New" w:eastAsia="SimSun" w:hAnsi="Courier New"/>
          <w:noProof/>
          <w:sz w:val="16"/>
          <w:szCs w:val="16"/>
          <w:lang w:val="nb-NO" w:eastAsia="zh-CN"/>
        </w:rPr>
        <w:t>&gt;</w:t>
      </w:r>
    </w:p>
    <w:p w14:paraId="11527D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utcModel5-r12</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(utcA0-r12,utcA1-r12,utcDeltaTls-r12,utcWNlsf-r12,utcDN-r12,utcDeltaTlsf-r12)&gt;</w:t>
      </w:r>
    </w:p>
    <w:p w14:paraId="24A6EE8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utcA0-r12 (#PCDATA)&gt;  &lt;!-- -2147483648..2147483647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33187666"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utcA1-r12 (#PCDATA)&gt;  &lt;!-- -8388608..8388607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4C82EEF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61721C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utcWNlsf-r12</w:t>
      </w:r>
      <w:r w:rsidRPr="000903C1">
        <w:rPr>
          <w:rFonts w:ascii="Courier New" w:eastAsia="SimSun" w:hAnsi="Courier New"/>
          <w:noProof/>
          <w:sz w:val="16"/>
          <w:szCs w:val="16"/>
          <w:lang w:val="nb-NO" w:eastAsia="zh-CN"/>
        </w:rPr>
        <w:t xml:space="preserve"> (#PCDATA)&gt;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07775C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utcDN-r12</w:t>
      </w:r>
      <w:r w:rsidRPr="000903C1">
        <w:rPr>
          <w:rFonts w:ascii="Courier New" w:eastAsia="SimSun" w:hAnsi="Courier New"/>
          <w:noProof/>
          <w:sz w:val="16"/>
          <w:szCs w:val="16"/>
          <w:lang w:val="nb-NO" w:eastAsia="zh-CN"/>
        </w:rPr>
        <w:t>(#PCDATA)&gt;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11EF479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w:t>
      </w:r>
      <w:r w:rsidR="000225CC" w:rsidRPr="000903C1">
        <w:rPr>
          <w:rFonts w:ascii="Courier New" w:eastAsia="SimSun" w:hAnsi="Courier New"/>
          <w:noProof/>
          <w:sz w:val="16"/>
          <w:szCs w:val="16"/>
          <w:lang w:val="nb-NO" w:eastAsia="zh-CN"/>
        </w:rPr>
        <w:t>f</w:t>
      </w:r>
      <w:r w:rsidRPr="000903C1">
        <w:rPr>
          <w:rFonts w:ascii="Courier New" w:eastAsia="SimSun" w:hAnsi="Courier New"/>
          <w:noProof/>
          <w:sz w:val="16"/>
          <w:szCs w:val="16"/>
          <w:lang w:val="nb-NO" w:eastAsia="zh-CN"/>
        </w:rPr>
        <w:t>-r12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239B1B7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&lt;!ELEMENT BDS-GridModel-r12(bds-RefTime-r12,gridIonList-r12+)&gt;</w:t>
      </w:r>
    </w:p>
    <w:p w14:paraId="1FF1C9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bds-RefTime-r12 (#PCDATA)&gt;  &lt;!-- 0..3599 --&gt;</w:t>
      </w:r>
    </w:p>
    <w:p w14:paraId="19D37A9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gridIonList-r12 (igp-ID-r12,dt-r12,givei-r12)&gt;</w:t>
      </w:r>
    </w:p>
    <w:p w14:paraId="611202C3"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igp-ID-r12 (#PCDATA)&gt;  &lt;!-- 1..320 --&gt;</w:t>
      </w:r>
    </w:p>
    <w:p w14:paraId="0B00D6D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dt-r12 (#PCDATA)&gt;  &lt;!-- 0..511 --&gt;</w:t>
      </w:r>
    </w:p>
    <w:p w14:paraId="3A3FEF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xml:space="preserve">   &lt;!ELEMENT givei-r12 (#PCDATA)&gt;  &lt;!-- </w:t>
      </w:r>
      <w:r w:rsidRPr="000903C1">
        <w:rPr>
          <w:rFonts w:ascii="Courier New" w:eastAsia="SimSun" w:hAnsi="Courier New"/>
          <w:noProof/>
          <w:sz w:val="16"/>
          <w:szCs w:val="16"/>
          <w:lang w:eastAsia="zh-CN"/>
        </w:rPr>
        <w:t>0..15 --&gt;</w:t>
      </w:r>
    </w:p>
    <w:p w14:paraId="41CBF89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&lt;!ELEMENT GNSS_auxiliary_info (GNSS_id_glonass)&gt;</w:t>
      </w:r>
    </w:p>
    <w:p w14:paraId="490DC693"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&lt;!ELEMENT GNSS_id_glonass (GNSS_id_glonass_sat_element+)&gt;</w:t>
      </w:r>
    </w:p>
    <w:p w14:paraId="3087D4F0"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w:t>
      </w:r>
      <w:r w:rsidRPr="000903C1">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sz w:val="16"/>
          <w:szCs w:val="16"/>
          <w:lang w:eastAsia="zh-CN"/>
        </w:rPr>
        <w:t>         &lt;!ELEMENT GNSS_signal_id (#PCDATA)&gt;</w:t>
      </w:r>
    </w:p>
    <w:bookmarkEnd w:id="2311"/>
    <w:p w14:paraId="46A07A3E"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0903C1">
        <w:rPr>
          <w:rFonts w:eastAsia="SimSun" w:cs="Courier New"/>
          <w:szCs w:val="16"/>
          <w:lang w:val="en-US" w:eastAsia="zh-CN"/>
        </w:rPr>
        <w:t>&lt;!-- Integer corresponds to bit string 1-8 where bit at position if set, means particular signal is addressed; a zero</w:t>
      </w:r>
      <w:r w:rsidRPr="000903C1">
        <w:rPr>
          <w:rFonts w:eastAsia="SimSun" w:cs="Courier New"/>
          <w:szCs w:val="16"/>
          <w:lang w:val="en-US" w:eastAsia="zh-CN"/>
        </w:rPr>
        <w:noBreakHyphen/>
        <w:t>value at the particular bit position means the signal is not addressed --&gt;</w:t>
      </w:r>
      <w:r w:rsidRPr="000903C1">
        <w:rPr>
          <w:rFonts w:eastAsia="SimSun" w:cs="Courier New"/>
          <w:szCs w:val="16"/>
          <w:lang w:eastAsia="zh-CN"/>
        </w:rPr>
        <w:t>         &lt;!ELEMENT channel_number (#PCDATA)&gt;  &lt;!-- -7..13 --&gt;</w:t>
      </w:r>
    </w:p>
    <w:p w14:paraId="157E873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2" w:name="_MCCTEMPBM_CRPT80111330___7"/>
    </w:p>
    <w:bookmarkEnd w:id="2312"/>
    <w:p w14:paraId="3216625C" w14:textId="77777777" w:rsidR="00CE1546"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GNSS_assist_req (GNSS_assist_req_per_gnss*)&gt;</w:t>
      </w:r>
    </w:p>
    <w:p w14:paraId="1FC8364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common assist req --&gt;</w:t>
      </w:r>
    </w:p>
    <w:p w14:paraId="5ED7B1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GNSS_ref_time_req EMPTY&gt;</w:t>
      </w:r>
    </w:p>
    <w:p w14:paraId="13AFA5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GNSS_ref_time_req</w:t>
      </w:r>
    </w:p>
    <w:p w14:paraId="5472A3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time_req_pref (SBAS|MGPS|QZSS|Glonass|GPS) #IMPLIED</w:t>
      </w:r>
    </w:p>
    <w:p w14:paraId="4CE60A1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tow_req (false|true) "false"</w:t>
      </w:r>
    </w:p>
    <w:p w14:paraId="301D91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leap_sec_req (false|true) #IMPLIED&gt;</w:t>
      </w:r>
    </w:p>
    <w:p w14:paraId="796CA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GNSS_ref_loc_req EMPTY&gt;</w:t>
      </w:r>
    </w:p>
    <w:p w14:paraId="58130F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GNSS_ion_model_req EMPTY&gt;</w:t>
      </w:r>
    </w:p>
    <w:p w14:paraId="6E355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GNSS_earth_orient_req EMPTY&gt;</w:t>
      </w:r>
    </w:p>
    <w:p w14:paraId="0F8E9E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generic req --&gt;</w:t>
      </w:r>
    </w:p>
    <w:p w14:paraId="018DBC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GNSS_assist_req_per_gnss (GNSS_time_model_req?,GNSS_navigation_model_req?</w:t>
      </w:r>
      <w:r w:rsidR="00DD4AED" w:rsidRPr="000903C1">
        <w:rPr>
          <w:rFonts w:eastAsia="SimSun"/>
          <w:szCs w:val="16"/>
          <w:lang w:eastAsia="zh-CN"/>
        </w:rPr>
        <w:t>,GNSS_integrity_req?,GNSS_acquisition_req?</w:t>
      </w:r>
      <w:r w:rsidR="00D66B9B" w:rsidRPr="000903C1">
        <w:rPr>
          <w:rFonts w:eastAsia="SimSun"/>
          <w:szCs w:val="16"/>
          <w:lang w:eastAsia="zh-CN"/>
        </w:rPr>
        <w:t>,</w:t>
      </w:r>
      <w:r w:rsidR="000225CC" w:rsidRPr="000903C1">
        <w:rPr>
          <w:rFonts w:eastAsia="SimSun" w:cs="Courier New"/>
          <w:szCs w:val="16"/>
          <w:lang w:eastAsia="zh-CN"/>
        </w:rPr>
        <w:t>GNSS_auxiliary_info_req?,</w:t>
      </w:r>
      <w:r w:rsidR="00D66B9B" w:rsidRPr="000903C1">
        <w:rPr>
          <w:rFonts w:eastAsia="SimSun"/>
          <w:szCs w:val="16"/>
          <w:lang w:eastAsia="zh-CN"/>
        </w:rPr>
        <w:t>GNSS_databitassistance_req?,GNSS_Almanac_req?,GNSS_UTC_model_req?,BDS_grid_model_req_r12?</w:t>
      </w:r>
      <w:r w:rsidRPr="000903C1">
        <w:rPr>
          <w:rFonts w:eastAsia="SimSun"/>
          <w:szCs w:val="16"/>
          <w:lang w:eastAsia="zh-CN"/>
        </w:rPr>
        <w:t>)&gt;</w:t>
      </w:r>
    </w:p>
    <w:p w14:paraId="358445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GNSS_assist_req_per_gnss</w:t>
      </w:r>
    </w:p>
    <w:p w14:paraId="2E72B2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 #REQUIRED</w:t>
      </w:r>
    </w:p>
    <w:p w14:paraId="0132F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C5D09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GNSS_time_model_req EMPTY&gt;</w:t>
      </w:r>
    </w:p>
    <w:p w14:paraId="3833BB3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For LPP gnss-TO-IDsReq is derived from gnss_id --&gt;</w:t>
      </w:r>
    </w:p>
    <w:p w14:paraId="33A0E6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GNSS_time_model_req delta_T_req (false|true) #IMPLIED&gt;</w:t>
      </w:r>
    </w:p>
    <w:p w14:paraId="3EA4BA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GNSS_navigation_model_req (stored_nav_list?,requested_nav_list?) &gt;</w:t>
      </w:r>
    </w:p>
    <w:p w14:paraId="509306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stored_nav_list (snl_week_or_day,snl_toe,snl_toe_limit,stored_sat_list_element*,requested_nav_list?)&gt;</w:t>
      </w:r>
    </w:p>
    <w:p w14:paraId="335F0D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snl_week_or_day (#PCDATA)&gt;</w:t>
      </w:r>
    </w:p>
    <w:p w14:paraId="6085CA7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 (#PCDATA)&gt;</w:t>
      </w:r>
    </w:p>
    <w:p w14:paraId="07B4863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snl_toe_limit (#PCDATA)&gt;</w:t>
      </w:r>
    </w:p>
    <w:p w14:paraId="338E40D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stored_sat_list_element EMPTY&gt;</w:t>
      </w:r>
    </w:p>
    <w:p w14:paraId="735AC6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stored_sat_list_element</w:t>
      </w:r>
    </w:p>
    <w:p w14:paraId="7C8219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stored_id CDATA #REQUIRED</w:t>
      </w:r>
    </w:p>
    <w:p w14:paraId="260E95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stored_iod CDATA #REQUIRED</w:t>
      </w:r>
    </w:p>
    <w:p w14:paraId="189290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stored_clock_model (2|3|4|5</w:t>
      </w:r>
      <w:r w:rsidR="00D66B9B" w:rsidRPr="000903C1">
        <w:rPr>
          <w:rFonts w:eastAsia="SimSun"/>
          <w:szCs w:val="16"/>
          <w:lang w:eastAsia="zh-CN"/>
        </w:rPr>
        <w:t>|6</w:t>
      </w:r>
      <w:r w:rsidRPr="000903C1">
        <w:rPr>
          <w:rFonts w:eastAsia="SimSun"/>
          <w:szCs w:val="16"/>
          <w:lang w:eastAsia="zh-CN"/>
        </w:rPr>
        <w:t>) #IMPLIED</w:t>
      </w:r>
    </w:p>
    <w:p w14:paraId="49D0B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stored_orbit_model (2|3|4|5</w:t>
      </w:r>
      <w:r w:rsidR="00D66B9B" w:rsidRPr="000903C1">
        <w:rPr>
          <w:rFonts w:eastAsia="SimSun"/>
          <w:szCs w:val="16"/>
          <w:lang w:eastAsia="zh-CN"/>
        </w:rPr>
        <w:t>|6</w:t>
      </w:r>
      <w:r w:rsidRPr="000903C1">
        <w:rPr>
          <w:rFonts w:eastAsia="SimSun"/>
          <w:szCs w:val="16"/>
          <w:lang w:eastAsia="zh-CN"/>
        </w:rPr>
        <w:t>) #IMPLIED&gt;</w:t>
      </w:r>
    </w:p>
    <w:p w14:paraId="682B31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requested_nav_list (</w:t>
      </w:r>
      <w:r w:rsidR="000225CC" w:rsidRPr="000903C1">
        <w:rPr>
          <w:rFonts w:eastAsia="SimSun" w:cs="Courier New"/>
          <w:szCs w:val="16"/>
          <w:lang w:eastAsia="zh-CN"/>
        </w:rPr>
        <w:t>requested</w:t>
      </w:r>
      <w:r w:rsidRPr="000903C1">
        <w:rPr>
          <w:rFonts w:eastAsia="SimSun"/>
          <w:szCs w:val="16"/>
          <w:lang w:eastAsia="zh-CN"/>
        </w:rPr>
        <w:t>_nav_list_info*)&gt;</w:t>
      </w:r>
    </w:p>
    <w:p w14:paraId="5C1580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0225CC" w:rsidRPr="000903C1">
        <w:rPr>
          <w:rFonts w:eastAsia="SimSun"/>
          <w:szCs w:val="16"/>
          <w:lang w:eastAsia="zh-CN"/>
        </w:rPr>
        <w:t>requested</w:t>
      </w:r>
      <w:r w:rsidRPr="000903C1">
        <w:rPr>
          <w:rFonts w:eastAsia="SimSun"/>
          <w:szCs w:val="16"/>
          <w:lang w:eastAsia="zh-CN"/>
        </w:rPr>
        <w:t>_nav_list_info EMPTY&gt;</w:t>
      </w:r>
    </w:p>
    <w:p w14:paraId="400067C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0225CC" w:rsidRPr="000903C1">
        <w:rPr>
          <w:rFonts w:eastAsia="SimSun"/>
          <w:szCs w:val="16"/>
          <w:lang w:eastAsia="zh-CN"/>
        </w:rPr>
        <w:t>requested</w:t>
      </w:r>
      <w:r w:rsidRPr="000903C1">
        <w:rPr>
          <w:rFonts w:eastAsia="SimSun"/>
          <w:szCs w:val="16"/>
          <w:lang w:eastAsia="zh-CN"/>
        </w:rPr>
        <w:t>_nav_list_info</w:t>
      </w:r>
    </w:p>
    <w:p w14:paraId="6A9B23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_sv CDATA "00000000ffffffff"</w:t>
      </w:r>
    </w:p>
    <w:p w14:paraId="5CBD15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_clock_model (2|3|4|5</w:t>
      </w:r>
      <w:r w:rsidR="00D66B9B" w:rsidRPr="000903C1">
        <w:rPr>
          <w:rFonts w:eastAsia="SimSun"/>
          <w:szCs w:val="16"/>
          <w:lang w:eastAsia="zh-CN"/>
        </w:rPr>
        <w:t>|6</w:t>
      </w:r>
      <w:r w:rsidRPr="000903C1">
        <w:rPr>
          <w:rFonts w:eastAsia="SimSun"/>
          <w:szCs w:val="16"/>
          <w:lang w:eastAsia="zh-CN"/>
        </w:rPr>
        <w:t>) #IMPLIED</w:t>
      </w:r>
    </w:p>
    <w:p w14:paraId="5CE0866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_orbit_model (2|3|4|5</w:t>
      </w:r>
      <w:r w:rsidR="00D66B9B" w:rsidRPr="000903C1">
        <w:rPr>
          <w:rFonts w:eastAsia="SimSun"/>
          <w:szCs w:val="16"/>
          <w:lang w:eastAsia="zh-CN"/>
        </w:rPr>
        <w:t>|6</w:t>
      </w:r>
      <w:r w:rsidRPr="000903C1">
        <w:rPr>
          <w:rFonts w:eastAsia="SimSun"/>
          <w:szCs w:val="16"/>
          <w:lang w:eastAsia="zh-CN"/>
        </w:rPr>
        <w:t>) #IMPLIED</w:t>
      </w:r>
    </w:p>
    <w:p w14:paraId="2C9006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_add_nav_param (false|true) #IMPLIED&gt;</w:t>
      </w:r>
    </w:p>
    <w:p w14:paraId="2C5990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r w:rsidR="000225CC" w:rsidRPr="000903C1">
        <w:rPr>
          <w:rFonts w:eastAsia="SimSun"/>
          <w:szCs w:val="16"/>
          <w:lang w:eastAsia="zh-CN"/>
        </w:rPr>
        <w:t>requested</w:t>
      </w:r>
      <w:r w:rsidRPr="000903C1">
        <w:rPr>
          <w:rFonts w:eastAsia="SimSun"/>
          <w:szCs w:val="16"/>
          <w:lang w:eastAsia="zh-CN"/>
        </w:rPr>
        <w:t>_sv is a bit string in hexidecimal, needed for LPP --&gt;</w:t>
      </w:r>
    </w:p>
    <w:p w14:paraId="02F7D0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GNSS_integrity_req EMPTY&gt;</w:t>
      </w:r>
    </w:p>
    <w:p w14:paraId="7815549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GNSS_acquisition_req EMPTY&gt;</w:t>
      </w:r>
    </w:p>
    <w:p w14:paraId="655B845E"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GNSS_acquisition_req 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02F1F4A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13" w:name="_MCCTEMPBM_CRPT80111331___7"/>
      <w:r w:rsidRPr="000903C1">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lastRenderedPageBreak/>
        <w:t>         confidence_support (yes|no) #IMPLIED</w:t>
      </w:r>
    </w:p>
    <w:p w14:paraId="00B8FB90" w14:textId="77777777" w:rsidR="00D66B9B"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doppler_uncertainty_ext_support(yes|no) #IMPLIED&gt;</w:t>
      </w:r>
    </w:p>
    <w:p w14:paraId="53977776" w14:textId="77777777" w:rsidR="000225CC"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GNSS_auxiliary_info_req EMPTY&gt;</w:t>
      </w:r>
    </w:p>
    <w:p w14:paraId="74CED3E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gnss_TOD_req (#PCDATA)&gt;  &lt;!-- 0..3599 --&gt;</w:t>
      </w:r>
    </w:p>
    <w:p w14:paraId="3DA3B7F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gnss_TOD_fraq (#PCDATA)&gt;  &lt;!-- 0..599 --&gt;</w:t>
      </w:r>
    </w:p>
    <w:p w14:paraId="4CD4FBA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databit_interval (#PCDATA)&gt;  &lt;!-- 0..15 --&gt;</w:t>
      </w:r>
    </w:p>
    <w:p w14:paraId="21C74B1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databit_reqsat_list (sat_id)&gt;</w:t>
      </w:r>
      <w:r w:rsidR="000225CC" w:rsidRPr="000903C1">
        <w:rPr>
          <w:rFonts w:ascii="Courier New" w:eastAsia="SimSun" w:hAnsi="Courier New" w:cs="Courier New"/>
          <w:noProof/>
          <w:sz w:val="16"/>
          <w:szCs w:val="16"/>
          <w:lang w:eastAsia="zh-CN"/>
        </w:rPr>
        <w:t xml:space="preserve">  &lt;!-- sat_id  0..63 --&gt;</w:t>
      </w:r>
    </w:p>
    <w:p w14:paraId="7597F91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GNSS_Almanac_req &gt;</w:t>
      </w:r>
    </w:p>
    <w:p w14:paraId="623B8B0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GNSS_Almanac_req model (7)#IMPLIED&gt;</w:t>
      </w:r>
    </w:p>
    <w:p w14:paraId="21512A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GNSS_UTC_model_req &gt;</w:t>
      </w:r>
    </w:p>
    <w:p w14:paraId="41D2182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GNSS_UTC_model_req model (5)#IMPLIED&gt;</w:t>
      </w:r>
    </w:p>
    <w:p w14:paraId="33F68EFA" w14:textId="77777777" w:rsidR="00CE1546"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0903C1">
        <w:rPr>
          <w:rFonts w:ascii="Courier New" w:eastAsia="SimSun" w:hAnsi="Courier New"/>
          <w:noProof/>
          <w:sz w:val="16"/>
          <w:szCs w:val="16"/>
          <w:lang w:eastAsia="zh-CN"/>
        </w:rPr>
        <w:t>      &lt;!ELEMENT BDS_grid_model_req_r12 EMPTY&gt;</w:t>
      </w:r>
    </w:p>
    <w:bookmarkEnd w:id="2313"/>
    <w:p w14:paraId="14D7E6BD" w14:textId="77777777" w:rsidR="00CE1546" w:rsidRPr="000903C1" w:rsidRDefault="00CE1546" w:rsidP="00CE1546">
      <w:pPr>
        <w:pStyle w:val="NO"/>
      </w:pPr>
    </w:p>
    <w:p w14:paraId="39BB92F0" w14:textId="3F6FF78A" w:rsidR="00DD4AED" w:rsidRPr="000903C1" w:rsidRDefault="00CE1546" w:rsidP="00DD4AED">
      <w:pPr>
        <w:pStyle w:val="NO"/>
        <w:rPr>
          <w:lang w:val="en-US"/>
        </w:rPr>
      </w:pPr>
      <w:r w:rsidRPr="000903C1">
        <w:t>NOTE 14:</w:t>
      </w:r>
      <w:r w:rsidR="00C17A55" w:rsidRPr="000903C1">
        <w:tab/>
      </w:r>
      <w:r w:rsidRPr="000903C1">
        <w:t xml:space="preserve">GNSS_assist is used for assistance data received via an RRLP ASN.1 GANSSAssistanceSet element (refer to 3GPP TS 44.031 [79]), via an RRC GANSS assistance data element (refer to 3GPP TS 25.331 [74] </w:t>
      </w:r>
      <w:r w:rsidR="00543CA8" w:rsidRPr="000903C1">
        <w:t>clause</w:t>
      </w:r>
      <w:r w:rsidRPr="000903C1">
        <w:t> 10.3.7.90b) or via LPP.</w:t>
      </w:r>
    </w:p>
    <w:p w14:paraId="6C00D674" w14:textId="0EAEC1C8" w:rsidR="00CE1546" w:rsidRPr="000903C1" w:rsidRDefault="00DD4AED" w:rsidP="00DD4AED">
      <w:pPr>
        <w:pStyle w:val="NO"/>
      </w:pPr>
      <w:bookmarkStart w:id="2314" w:name="_MCCTEMPBM_CRPT80111332___7"/>
      <w:r w:rsidRPr="000903C1">
        <w:rPr>
          <w:lang w:val="en-US"/>
        </w:rPr>
        <w:t>NOTE 14a:</w:t>
      </w:r>
      <w:r w:rsidR="00697F8E" w:rsidRPr="000903C1">
        <w:rPr>
          <w:lang w:val="en-US"/>
        </w:rPr>
        <w:tab/>
      </w:r>
      <w:r w:rsidRPr="000903C1">
        <w:rPr>
          <w:lang w:val="en-US"/>
        </w:rPr>
        <w:t xml:space="preserve">The element </w:t>
      </w:r>
      <w:r w:rsidR="000903C1">
        <w:rPr>
          <w:rFonts w:ascii="Courier New" w:hAnsi="Courier New" w:cs="Courier New"/>
        </w:rPr>
        <w:t>'</w:t>
      </w:r>
      <w:r w:rsidRPr="000903C1">
        <w:rPr>
          <w:rFonts w:ascii="Courier New" w:eastAsia="SimSun" w:hAnsi="Courier New" w:cs="Courier New"/>
          <w:lang w:eastAsia="zh-CN"/>
        </w:rPr>
        <w:t>GNSS_ref_measurement_assist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both hold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data. Therefore </w:t>
      </w:r>
      <w:r w:rsidR="000903C1">
        <w:rPr>
          <w:rFonts w:ascii="Courier New" w:hAnsi="Courier New" w:cs="Courier New"/>
        </w:rPr>
        <w:t>'</w:t>
      </w:r>
      <w:r w:rsidRPr="000903C1">
        <w:rPr>
          <w:rFonts w:ascii="Courier New" w:hAnsi="Courier New" w:cs="Courier New"/>
          <w:lang w:val="en-US"/>
        </w:rPr>
        <w:t>GNSS_ref_measurement_assist</w:t>
      </w:r>
      <w:r w:rsidR="000903C1">
        <w:rPr>
          <w:rFonts w:ascii="Courier New" w:hAnsi="Courier New" w:cs="Courier New"/>
        </w:rPr>
        <w:t>'</w:t>
      </w:r>
      <w:r w:rsidRPr="000903C1">
        <w:rPr>
          <w:lang w:val="en-US"/>
        </w:rPr>
        <w:t xml:space="preserve"> can be omitted when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is present or vice versa.</w:t>
      </w:r>
    </w:p>
    <w:bookmarkEnd w:id="2314"/>
    <w:p w14:paraId="7730151A" w14:textId="77777777" w:rsidR="00CE1546" w:rsidRPr="000903C1" w:rsidRDefault="00CE1546" w:rsidP="00CE1546">
      <w:pPr>
        <w:pStyle w:val="TH"/>
      </w:pPr>
      <w:r w:rsidRPr="000903C1">
        <w:t xml:space="preserve">Table 8.55-16: XML DTD for </w:t>
      </w:r>
      <w:r w:rsidR="000225CC" w:rsidRPr="000903C1">
        <w:t>&lt;nms_clock_nav&gt;, &lt;nms_orbit_nav&gt;, &lt;nms_clock_cnav&gt;, &lt;nms_orbit_cnav&gt;</w:t>
      </w:r>
    </w:p>
    <w:p w14:paraId="0AA675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nms_clock_nav (nav_Toc,nav_af2,nav_af1,nav_af0,nav_Tgd)&gt;</w:t>
      </w:r>
    </w:p>
    <w:p w14:paraId="2EE7BE5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nav_Toc (#PCDATA)&gt;  &lt;!--  0..37799 --&gt;</w:t>
      </w:r>
    </w:p>
    <w:p w14:paraId="0B7CE8A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nav_af2 (#PCDATA)&gt;  &lt;!-- -128..127 --&gt;</w:t>
      </w:r>
    </w:p>
    <w:p w14:paraId="51F6A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nav_af1 (#PCDATA)&gt;  &lt;!-- -32768..32767 --&gt;</w:t>
      </w:r>
    </w:p>
    <w:p w14:paraId="7E7C7A1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nav_af0 (#PCDATA)&gt;  &lt;!-- -2097152..2097151 --&gt;</w:t>
      </w:r>
    </w:p>
    <w:p w14:paraId="0864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nav_Tgd (#PCDATA)&gt;  &lt;!-- -128..127  --&gt;</w:t>
      </w:r>
    </w:p>
    <w:p w14:paraId="0729AD4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nav_URA (#PCDATA)&gt;  &lt;!--  0..15 --&gt;</w:t>
      </w:r>
    </w:p>
    <w:p w14:paraId="51C2F2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nav_FitFlag (#PCDATA)&gt;  &lt;!--  0..1 --&gt;</w:t>
      </w:r>
    </w:p>
    <w:p w14:paraId="3EDD5F5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nav_Toe (#PCDATA)&gt;  &lt;!--  0..37799 --&gt;</w:t>
      </w:r>
    </w:p>
    <w:p w14:paraId="4D9F0E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nav_Omega (#PCDATA)&gt;  &lt;!-- -2147483648..2147483647 --&gt;</w:t>
      </w:r>
    </w:p>
    <w:p w14:paraId="69FB4C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nav_DeltaN (#PCDATA)&gt;  &lt;!-- -32768..32767 --&gt;</w:t>
      </w:r>
    </w:p>
    <w:p w14:paraId="68C28A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nav_M0 (#PCDATA)&gt;  &lt;!-- -2147483648..2147483647 --&gt;</w:t>
      </w:r>
    </w:p>
    <w:p w14:paraId="0A517DC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nav_OmegaA_d (#PCDATA)&gt;  &lt;!-- -8388608..8388607 --&gt;</w:t>
      </w:r>
    </w:p>
    <w:p w14:paraId="735324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nav_E (#PCDATA)&gt;  &lt;!--  0..4294967295 --&gt;</w:t>
      </w:r>
    </w:p>
    <w:p w14:paraId="57AEB06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nav_I_d (#PCDATA)&gt;  &lt;!-- -8192..8191 --&gt;</w:t>
      </w:r>
    </w:p>
    <w:p w14:paraId="63B174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nav_APowerHalf (#PCDATA)&gt;  &lt;!--  0..4294967295 --&gt;</w:t>
      </w:r>
    </w:p>
    <w:p w14:paraId="29BDBF0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nav_I0 (#PCDATA)&gt;  &lt;!-- -2147483648..2147483647 --&gt;</w:t>
      </w:r>
    </w:p>
    <w:p w14:paraId="6F568B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nav_OmegaA0 (#PCDATA)&gt;  &lt;!-- -2147483648..2147483647 --&gt;</w:t>
      </w:r>
    </w:p>
    <w:p w14:paraId="663154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nav_Crs (#PCDATA)&gt;  &lt;!-- -32768..32767 --&gt;</w:t>
      </w:r>
    </w:p>
    <w:p w14:paraId="0D78586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nav_Cis (#PCDATA)&gt;  &lt;!-- -32768..32767 --&gt;</w:t>
      </w:r>
    </w:p>
    <w:p w14:paraId="5CE38D5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nav_Cus (#PCDATA)&gt;  &lt;!-- -32768..32767 --&gt;</w:t>
      </w:r>
    </w:p>
    <w:p w14:paraId="20B2A92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nav_Crc (#PCDATA)&gt;  &lt;!-- -32768..32767 --&gt;</w:t>
      </w:r>
    </w:p>
    <w:p w14:paraId="0110603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nav_Cic (#PCDATA)&gt;  &lt;!-- -32768..32767 --&gt;</w:t>
      </w:r>
    </w:p>
    <w:p w14:paraId="6C47DB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nav_Cuc (#PCDATA)&gt;  &lt;!-- -32768..32767 --&gt;</w:t>
      </w:r>
    </w:p>
    <w:p w14:paraId="1BAB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nav_CodeOnL2 (#PCDATA)&gt;  &lt;!--  0..3 --&gt;</w:t>
      </w:r>
    </w:p>
    <w:p w14:paraId="125B60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nav_L2Pflag (#PCDATA)&gt;  &lt;!--  0..1 --&gt;</w:t>
      </w:r>
    </w:p>
    <w:p w14:paraId="568980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nav_sf1_1 (#PCDATA)&gt;  &lt;!--  0..8388607 --&gt;</w:t>
      </w:r>
    </w:p>
    <w:p w14:paraId="7423C4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nav_sf1_2 (#PCDATA)&gt;  &lt;!--  0..16777215 --&gt;</w:t>
      </w:r>
    </w:p>
    <w:p w14:paraId="1B3A7D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nav_sf1_3 (#PCDATA)&gt;  &lt;!--  0..16777215 --&gt;</w:t>
      </w:r>
    </w:p>
    <w:p w14:paraId="2DF02F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nav_sf1_4 (#PCDATA)&gt;  &lt;!--  0..65535 --&gt;</w:t>
      </w:r>
    </w:p>
    <w:p w14:paraId="72522C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nav_AODA (#PCDATA)&gt;  &lt;!--  0..31 --&gt;</w:t>
      </w:r>
    </w:p>
    <w:p w14:paraId="558BB4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cnav_Toc (#PCDATA)&gt;  &lt;!-- 0..2015 --&gt;</w:t>
      </w:r>
    </w:p>
    <w:p w14:paraId="2DF28B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cnav_Top (#PCDATA)&gt;  &lt;!-- 0..2015 --&gt;</w:t>
      </w:r>
    </w:p>
    <w:p w14:paraId="4CF0C0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cnav_URA0 (#PCDATA)&gt;  &lt;!-- -16..15 --&gt;</w:t>
      </w:r>
    </w:p>
    <w:p w14:paraId="4B25118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cnav_URA1 (#PCDATA)&gt;  &lt;!-- 0..7 --&gt;</w:t>
      </w:r>
    </w:p>
    <w:p w14:paraId="681EE11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cnav_URA2 (#PCDATA)&gt;  &lt;!-- 0..7 --&gt;</w:t>
      </w:r>
    </w:p>
    <w:p w14:paraId="03AE99F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cnav_Af2 (#PCDATA)&gt;  &lt;!-- -512..511 --&gt;</w:t>
      </w:r>
    </w:p>
    <w:p w14:paraId="5C551A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cnav_Af1 (#PCDATA)&gt;  &lt;!-- -524288..524287 --&gt;</w:t>
      </w:r>
    </w:p>
    <w:p w14:paraId="47F8D3E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cnav_Af0 (#PCDATA)&gt;  &lt;!-- -33554432..33554431 --&gt;</w:t>
      </w:r>
    </w:p>
    <w:p w14:paraId="2FE5C15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cnav_Tgd (#PCDATA)&gt;  &lt;!-- -4096..4095 --&gt;</w:t>
      </w:r>
    </w:p>
    <w:p w14:paraId="1C364B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cnav_ISCl1cp (#PCDATA)&gt;  &lt;!-- -4096..4095 --&gt;</w:t>
      </w:r>
    </w:p>
    <w:p w14:paraId="69F81F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cnav_ISCl1cd (#PCDATA)&gt;  &lt;!-- -4096..4095 --&gt;</w:t>
      </w:r>
    </w:p>
    <w:p w14:paraId="6EDEB8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cnav_ISCl1ca (#PCDATA)&gt;  &lt;!-- -4096..4095 --&gt;</w:t>
      </w:r>
    </w:p>
    <w:p w14:paraId="715A63F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cnav_ISCl2c (#PCDATA)&gt;  &lt;!-- -4096..4095 --&gt;</w:t>
      </w:r>
    </w:p>
    <w:p w14:paraId="33B8FE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cnav_ISCl5i5 (#PCDATA)&gt;  &lt;!-- -4096..4095 --&gt;</w:t>
      </w:r>
    </w:p>
    <w:p w14:paraId="5AFFA8A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cnav_ISCl5q5 (#PCDATA)&gt;  &lt;!-- -4096..4095 --&gt;</w:t>
      </w:r>
    </w:p>
    <w:p w14:paraId="1CF61E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cnav_URAindex (#PCDATA)&gt;  &lt;!-- -16..15 --&gt;</w:t>
      </w:r>
    </w:p>
    <w:p w14:paraId="75EA57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cnav_DeltaA (#PCDATA)&gt;  &lt;!-- -33554432..33554431 --&gt;</w:t>
      </w:r>
    </w:p>
    <w:p w14:paraId="3A1CF3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cnav_Adot (#PCDATA)&gt;  &lt;!-- -16777216..16777215 --&gt;</w:t>
      </w:r>
    </w:p>
    <w:p w14:paraId="03BC8B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 (#PCDATA)&gt;  &lt;!-- -65536..65535 --&gt;</w:t>
      </w:r>
    </w:p>
    <w:p w14:paraId="7344CB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cnav_DeltaNoDot (#PCDATA)&gt;  &lt;!-- -4194304..4194303 --&gt;</w:t>
      </w:r>
    </w:p>
    <w:p w14:paraId="313129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cnav_Mo (#PCDATA)&gt;  &lt;!-- -4294967296..4294967295 --&gt;</w:t>
      </w:r>
    </w:p>
    <w:p w14:paraId="462020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nb-NO" w:eastAsia="zh-CN"/>
        </w:rPr>
        <w:t>   </w:t>
      </w:r>
      <w:r w:rsidRPr="000903C1">
        <w:rPr>
          <w:rFonts w:eastAsia="SimSun"/>
          <w:szCs w:val="16"/>
          <w:lang w:val="it-IT" w:eastAsia="zh-CN"/>
        </w:rPr>
        <w:t>&lt;!ELEMENT cnav_E (#PCDATA)&gt;  &lt;!-- 0..8589934591 --&gt;</w:t>
      </w:r>
    </w:p>
    <w:p w14:paraId="597CB2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 (#PCDATA)&gt;  &lt;!-- -4294967296..4294967295 --&gt;</w:t>
      </w:r>
    </w:p>
    <w:p w14:paraId="1FDF95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cnav_OMEGA0 (#PCDATA)&gt;  &lt;!-- -4294967296..4294967295 --&gt;</w:t>
      </w:r>
    </w:p>
    <w:p w14:paraId="5F6DA27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cnav_DeltaOmegaDot (#PCDATA)&gt;  &lt;!-- -65536..65535 --&gt;</w:t>
      </w:r>
    </w:p>
    <w:p w14:paraId="0BFFD1B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 (#PCDATA)&gt;  &lt;!-- -4294967296..4294967295 --&gt;</w:t>
      </w:r>
    </w:p>
    <w:p w14:paraId="701CD1F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cnav_IoDot (#PCDATA)&gt;  &lt;!-- -16384..16383 --&gt;</w:t>
      </w:r>
    </w:p>
    <w:p w14:paraId="1CB0AA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cnav_Cis (#PCDATA)&gt;  &lt;!-- -32768..32767 --&gt;</w:t>
      </w:r>
    </w:p>
    <w:p w14:paraId="408812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cnav_Cic (#PCDATA)&gt;  &lt;!-- -32768..32767 --&gt;</w:t>
      </w:r>
    </w:p>
    <w:p w14:paraId="3F353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cnav_Crs (#PCDATA)&gt;  &lt;!-- -8388608..8388607 --&gt;</w:t>
      </w:r>
    </w:p>
    <w:p w14:paraId="7732C8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cnav_Crc (#PCDATA)&gt;  &lt;!-- -8388608..8388607 --&gt;</w:t>
      </w:r>
    </w:p>
    <w:p w14:paraId="723780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cnav_Cus (#PCDATA)&gt;  &lt;!-- -1048576..1048575 --&gt;</w:t>
      </w:r>
    </w:p>
    <w:p w14:paraId="564F79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cnav_Cuc (#PCDATA)&gt;  &lt;!-- -1048576..1048575 --&gt;</w:t>
      </w:r>
    </w:p>
    <w:p w14:paraId="42078101" w14:textId="77777777" w:rsidR="00CE1546" w:rsidRPr="000903C1" w:rsidRDefault="00CE1546" w:rsidP="00CE1546">
      <w:pPr>
        <w:pStyle w:val="NO"/>
        <w:ind w:left="0" w:firstLine="0"/>
        <w:rPr>
          <w:lang w:val="it-IT"/>
        </w:rPr>
      </w:pPr>
      <w:bookmarkStart w:id="2315" w:name="_MCCTEMPBM_CRPT80111333___2"/>
      <w:r w:rsidRPr="000903C1">
        <w:rPr>
          <w:lang w:val="it-IT"/>
        </w:rPr>
        <w:t>.</w:t>
      </w:r>
    </w:p>
    <w:bookmarkEnd w:id="2315"/>
    <w:p w14:paraId="34ECCFA4" w14:textId="77777777" w:rsidR="00CE1546" w:rsidRPr="000903C1" w:rsidRDefault="00CE1546" w:rsidP="00CE1546">
      <w:pPr>
        <w:pStyle w:val="TH"/>
        <w:rPr>
          <w:lang w:val="it-IT"/>
        </w:rPr>
      </w:pPr>
      <w:r w:rsidRPr="000903C1">
        <w:rPr>
          <w:lang w:val="it-IT"/>
        </w:rPr>
        <w:t xml:space="preserve">Table 8.55-17: XML DTD for </w:t>
      </w:r>
      <w:r w:rsidR="000225CC" w:rsidRPr="000903C1">
        <w:rPr>
          <w:lang w:val="it-IT"/>
        </w:rPr>
        <w:t>&lt;nms_orbit_glonass&gt;, &lt;nms_clock_glonass&gt;</w:t>
      </w:r>
    </w:p>
    <w:p w14:paraId="7BE69CF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nms_orbit_glonass (glo_En,glo_P1,glo_P2,glo_M,glo_X,glo_X_d,glo_X_dd,glo_Y,glo_Y_d,glo_Y_dd,glo_Z_d,glo_Z_dd)&gt;</w:t>
      </w:r>
    </w:p>
    <w:p w14:paraId="5920C07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glo_En (#PCDATA)&gt;  &lt;!--  0..31 --&gt;</w:t>
      </w:r>
    </w:p>
    <w:p w14:paraId="588578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glo_P1 (#PCDATA)&gt;  &lt;!-- hex --&gt;</w:t>
      </w:r>
    </w:p>
    <w:p w14:paraId="137C8C5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glo_P2 (#PCDATA)&gt;  &lt;!--  0..1 --&gt;</w:t>
      </w:r>
    </w:p>
    <w:p w14:paraId="2C21A0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glo_M (#PCDATA)&gt;  &lt;!--  0..3 --&gt;</w:t>
      </w:r>
    </w:p>
    <w:p w14:paraId="210706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 (#PCDATA)&gt;  &lt;!-- -67108864..67108863 --&gt;</w:t>
      </w:r>
    </w:p>
    <w:p w14:paraId="258C1B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 (#PCDATA)&gt;  &lt;!-- -8388608..8388607 --&gt;</w:t>
      </w:r>
    </w:p>
    <w:p w14:paraId="0B0B48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glo_X_dd (#PCDATA)&gt;  &lt;!-- -16..15 --&gt;</w:t>
      </w:r>
    </w:p>
    <w:p w14:paraId="4AF1A5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 (#PCDATA)&gt;  &lt;!-- -67108864..67108863 --&gt;</w:t>
      </w:r>
    </w:p>
    <w:p w14:paraId="335473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 (#PCDATA)&gt;  &lt;!-- -8388608..8388607 --&gt;</w:t>
      </w:r>
    </w:p>
    <w:p w14:paraId="49CEA97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glo_Y_dd (#PCDATA)&gt;  &lt;!-- -16..15 --&gt;</w:t>
      </w:r>
    </w:p>
    <w:p w14:paraId="18472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 (#PCDATA)&gt;  &lt;!-- -67108864..67108863 --&gt;</w:t>
      </w:r>
    </w:p>
    <w:p w14:paraId="7CB881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 (#PCDATA)&gt;  &lt;!-- -8388608..8388607 --&gt;</w:t>
      </w:r>
    </w:p>
    <w:p w14:paraId="4D3A189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glo_Z_dd (#PCDATA)&gt;  &lt;!-- -16..15 --&gt;</w:t>
      </w:r>
    </w:p>
    <w:p w14:paraId="48CF5F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nms_clock_glonass (glo_Tau,glo_Gamma,glo_DeltaTau)&gt;</w:t>
      </w:r>
    </w:p>
    <w:p w14:paraId="065F9E6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s-ES_tradnl" w:eastAsia="zh-CN"/>
        </w:rPr>
        <w:t>   </w:t>
      </w:r>
      <w:r w:rsidRPr="000903C1">
        <w:rPr>
          <w:rFonts w:eastAsia="SimSun"/>
          <w:szCs w:val="16"/>
          <w:lang w:val="it-IT" w:eastAsia="zh-CN"/>
        </w:rPr>
        <w:t>&lt;!ELEMENT glo_Tau (#PCDATA)&gt;  &lt;!-- -2097152..2097151 --&gt;</w:t>
      </w:r>
    </w:p>
    <w:p w14:paraId="1D4CF5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glo_Gamma (#PCDATA)&gt;  &lt;!-- -1024..1023  --&gt;</w:t>
      </w:r>
    </w:p>
    <w:p w14:paraId="2C7D2EF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glo_DeltaTau (#PCDATA)&gt;  &lt;!-- -16..15 --&gt;</w:t>
      </w:r>
    </w:p>
    <w:p w14:paraId="597F1CCF" w14:textId="77777777" w:rsidR="00CE1546" w:rsidRPr="000903C1" w:rsidRDefault="00CE1546" w:rsidP="00CE1546">
      <w:pPr>
        <w:rPr>
          <w:lang w:val="it-IT"/>
        </w:rPr>
      </w:pPr>
    </w:p>
    <w:p w14:paraId="7C8106B0" w14:textId="77777777" w:rsidR="00CE1546" w:rsidRPr="000903C1" w:rsidRDefault="00CE1546" w:rsidP="00CE1546">
      <w:pPr>
        <w:pStyle w:val="TH"/>
        <w:rPr>
          <w:lang w:val="it-IT"/>
        </w:rPr>
      </w:pPr>
      <w:r w:rsidRPr="000903C1">
        <w:rPr>
          <w:lang w:val="it-IT"/>
        </w:rPr>
        <w:t xml:space="preserve">Table 8.55-18: XML DTD for </w:t>
      </w:r>
      <w:r w:rsidR="000225CC" w:rsidRPr="000903C1">
        <w:rPr>
          <w:lang w:val="it-IT"/>
        </w:rPr>
        <w:t>&lt;nms_clock_sbas&gt;, &lt;nms_orbit_sbas&gt;</w:t>
      </w:r>
    </w:p>
    <w:p w14:paraId="7CEA97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&lt;!ELEMENT nms_clock_sbas (sbas_To,sbas_Agfo,sbas_Agf1)&gt;</w:t>
      </w:r>
      <w:r w:rsidR="00491D5F" w:rsidRPr="000903C1">
        <w:rPr>
          <w:rFonts w:eastAsia="SimSun"/>
          <w:szCs w:val="16"/>
          <w:lang w:val="en-US" w:eastAsia="zh-CN"/>
        </w:rPr>
        <w:t xml:space="preserve"> </w:t>
      </w:r>
      <w:r w:rsidRPr="000903C1">
        <w:rPr>
          <w:rFonts w:eastAsia="SimSun"/>
          <w:szCs w:val="16"/>
          <w:lang w:val="en-US" w:eastAsia="zh-CN"/>
        </w:rPr>
        <w:t xml:space="preserve"> &lt;!-- model 4 --&gt;</w:t>
      </w:r>
    </w:p>
    <w:p w14:paraId="4ECE9C1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n-US" w:eastAsia="zh-CN"/>
        </w:rPr>
        <w:t>   </w:t>
      </w:r>
      <w:r w:rsidRPr="000903C1">
        <w:rPr>
          <w:rFonts w:eastAsia="SimSun"/>
          <w:szCs w:val="16"/>
          <w:lang w:val="it-IT" w:eastAsia="zh-CN"/>
        </w:rPr>
        <w:t>&lt;!ELEMENT sbas_To (#PCDATA)&gt;</w:t>
      </w:r>
    </w:p>
    <w:p w14:paraId="674617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sbas_Agfo (#PCDATA)&gt;</w:t>
      </w:r>
    </w:p>
    <w:p w14:paraId="06F16C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sbas_Agf1 (#PCDATA)&gt;</w:t>
      </w:r>
    </w:p>
    <w:p w14:paraId="76D5C6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&lt;!ELEMENT nms_orbit_sbas (sbas_To,sbas_accuracy,sbas_Xg,sbas_Yg,sbas_Zg,sbas_Xg_d,sbas_Yg_d,sbas_Zg_d,sbas_Xg_dd,sbas_Yg_dd,sbas_Zg_dd)&gt;</w:t>
      </w:r>
      <w:r w:rsidR="00491D5F" w:rsidRPr="000903C1">
        <w:rPr>
          <w:rFonts w:eastAsia="SimSun"/>
          <w:szCs w:val="16"/>
          <w:lang w:val="it-IT" w:eastAsia="zh-CN"/>
        </w:rPr>
        <w:t xml:space="preserve"> </w:t>
      </w:r>
      <w:r w:rsidRPr="000903C1">
        <w:rPr>
          <w:rFonts w:eastAsia="SimSun"/>
          <w:szCs w:val="16"/>
          <w:lang w:val="it-IT" w:eastAsia="zh-CN"/>
        </w:rPr>
        <w:t xml:space="preserve"> &lt;!-- model 4--&gt;</w:t>
      </w:r>
    </w:p>
    <w:p w14:paraId="0701D5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sbas_accuracy (#PCDATA)&gt;  &lt;!-- hex --&gt;</w:t>
      </w:r>
    </w:p>
    <w:p w14:paraId="6C57585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sbas_Xg (#PCDATA)&gt;</w:t>
      </w:r>
    </w:p>
    <w:p w14:paraId="6DE52C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val="nb-NO" w:eastAsia="zh-CN"/>
        </w:rPr>
        <w:t>&lt;!ELEMENT sbas_Yg (#PCDATA)&gt;</w:t>
      </w:r>
    </w:p>
    <w:p w14:paraId="0BDAEE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 (#PCDATA)&gt;</w:t>
      </w:r>
    </w:p>
    <w:p w14:paraId="690D5E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 (#PCDATA)&gt;</w:t>
      </w:r>
    </w:p>
    <w:p w14:paraId="40E5C12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sbas_Yg_d (#PCDATA)&gt;</w:t>
      </w:r>
    </w:p>
    <w:p w14:paraId="492EB6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 (#PCDATA)&gt;</w:t>
      </w:r>
    </w:p>
    <w:p w14:paraId="201B35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sbas_Xg_dd (#PCDATA)&gt;</w:t>
      </w:r>
    </w:p>
    <w:p w14:paraId="4EE3E8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w:t>
      </w:r>
      <w:r w:rsidR="009B0734" w:rsidRPr="000903C1">
        <w:rPr>
          <w:rFonts w:eastAsia="SimSun"/>
          <w:szCs w:val="16"/>
          <w:lang w:val="nb-NO" w:eastAsia="zh-CN"/>
        </w:rPr>
        <w:t> </w:t>
      </w:r>
      <w:r w:rsidRPr="000903C1">
        <w:rPr>
          <w:rFonts w:eastAsia="SimSun"/>
          <w:szCs w:val="16"/>
          <w:lang w:val="nb-NO" w:eastAsia="zh-CN"/>
        </w:rPr>
        <w:t>&lt;!ELEMENT sbas_Yg_dd (#PCDATA)&gt;</w:t>
      </w:r>
    </w:p>
    <w:p w14:paraId="1866DF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sbas_Zg_dd (#PCDATA)&gt;</w:t>
      </w:r>
    </w:p>
    <w:p w14:paraId="3D9857D0" w14:textId="77777777" w:rsidR="00CE1546" w:rsidRPr="000903C1" w:rsidRDefault="00CE1546" w:rsidP="00CE1546">
      <w:pPr>
        <w:rPr>
          <w:lang w:val="nb-NO"/>
        </w:rPr>
      </w:pPr>
    </w:p>
    <w:p w14:paraId="186D9025" w14:textId="77777777" w:rsidR="00CE1546" w:rsidRPr="000903C1" w:rsidRDefault="00CE1546" w:rsidP="00CE1546">
      <w:pPr>
        <w:pStyle w:val="TH"/>
      </w:pPr>
      <w:r w:rsidRPr="000903C1">
        <w:t xml:space="preserve">Table 8.55-19: XML DTD for </w:t>
      </w:r>
      <w:r w:rsidR="009B0734" w:rsidRPr="000903C1">
        <w:t>&lt;</w:t>
      </w:r>
      <w:r w:rsidRPr="000903C1">
        <w:t>GNSS</w:t>
      </w:r>
      <w:r w:rsidR="009B0734" w:rsidRPr="000903C1">
        <w:t>_p</w:t>
      </w:r>
      <w:r w:rsidRPr="000903C1">
        <w:t>rovided</w:t>
      </w:r>
      <w:r w:rsidR="009B0734" w:rsidRPr="000903C1">
        <w:t>_l</w:t>
      </w:r>
      <w:r w:rsidRPr="000903C1">
        <w:t>ocation</w:t>
      </w:r>
      <w:r w:rsidR="009B0734" w:rsidRPr="000903C1">
        <w:t>_i</w:t>
      </w:r>
      <w:r w:rsidRPr="000903C1">
        <w:t>nformation</w:t>
      </w:r>
      <w:r w:rsidR="009B0734" w:rsidRPr="000903C1">
        <w:t>&gt;</w:t>
      </w:r>
    </w:p>
    <w:p w14:paraId="3E3F9D27"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&lt;!ELEMNT GNSS_provided_location_information (GNSS_meas*|(agnss_list,GNSS_meas_ref_time,locationparameters</w:t>
      </w:r>
      <w:r w:rsidR="00DC76D8" w:rsidRPr="000903C1">
        <w:rPr>
          <w:rFonts w:eastAsia="SimSun"/>
          <w:szCs w:val="16"/>
          <w:lang w:val="en-US" w:eastAsia="zh-CN"/>
        </w:rPr>
        <w:t>,earlyFixReport-r12?</w:t>
      </w:r>
      <w:r w:rsidRPr="000903C1">
        <w:rPr>
          <w:rFonts w:eastAsia="SimSun"/>
          <w:szCs w:val="16"/>
          <w:lang w:val="en-US" w:eastAsia="zh-CN"/>
        </w:rPr>
        <w:t>))&gt;</w:t>
      </w:r>
    </w:p>
    <w:p w14:paraId="297CC679"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agnss_list (#PCDATA)  &lt;!-- Integer corresponds to bit string 1-8 where bit at position if set, means particular GNSS id is supported bit0-GPS,bit1-sbas,bit2-qzss,bit3-galileo,bit4-glonass,bit5-bds --&gt;</w:t>
      </w:r>
    </w:p>
    <w:p w14:paraId="32D6D99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GNSS_meas_ref_time (gnss_TOD_msec,gnss_TOD_frac?,gnss_TOD_unc?)&gt;</w:t>
      </w:r>
    </w:p>
    <w:p w14:paraId="776724B6"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GNSS_meas_ref_time time_id(SBAS|MGPS|QZSS|Glonass|GPS|BDS) #IMPLIED&gt;</w:t>
      </w:r>
    </w:p>
    <w:p w14:paraId="4AF861A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gnss_TOD_msec (#PCDATA)&gt;  &lt;!-- 0..3599999 --&gt;</w:t>
      </w:r>
    </w:p>
    <w:p w14:paraId="35C780D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gnss_TOD_frac (#PCDATA)&gt;  &lt;!-- 0..39999 --&gt;</w:t>
      </w:r>
    </w:p>
    <w:p w14:paraId="41A76A6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gnss_TOD_unc (#PCDATA)&gt;  &lt;!-- 0..127 --&gt;</w:t>
      </w:r>
    </w:p>
    <w:p w14:paraId="4EAA2CF7" w14:textId="77777777" w:rsidR="00D66B9B" w:rsidRPr="000903C1" w:rsidRDefault="00D66B9B" w:rsidP="00D66B9B"/>
    <w:p w14:paraId="718BCC01" w14:textId="77777777" w:rsidR="009B0734" w:rsidRPr="000903C1" w:rsidRDefault="00CE1546" w:rsidP="009B0734">
      <w:pPr>
        <w:pStyle w:val="NO"/>
        <w:rPr>
          <w:lang w:val="en-US"/>
        </w:rPr>
      </w:pPr>
      <w:r w:rsidRPr="000903C1">
        <w:rPr>
          <w:lang w:val="en-US"/>
        </w:rPr>
        <w:t>NOTE 15:</w:t>
      </w:r>
      <w:r w:rsidRPr="000903C1">
        <w:rPr>
          <w:lang w:val="en-US"/>
        </w:rPr>
        <w:tab/>
        <w:t>GNSS_provide_location_information is used for reporting location information for GNSS procedures i.e. procedures where GNSS_allowed_methods or GNSS_assist is received. This element matches the ASN.1 element GANSSLocationInfo for RRLP procedures; UE positioning measured results information element for RRC or ASN.1 A-GNSS-ProvideLocationInformation for LPP.</w:t>
      </w:r>
    </w:p>
    <w:p w14:paraId="1B1E3F1F" w14:textId="3D3971F2" w:rsidR="00DD4AED" w:rsidRPr="000903C1" w:rsidRDefault="00DD4AED" w:rsidP="009B0734">
      <w:pPr>
        <w:pStyle w:val="NO"/>
        <w:rPr>
          <w:lang w:val="en-US"/>
        </w:rPr>
      </w:pPr>
      <w:bookmarkStart w:id="2316" w:name="_MCCTEMPBM_CRPT80111334___7"/>
      <w:r w:rsidRPr="000903C1">
        <w:rPr>
          <w:lang w:val="en-US"/>
        </w:rPr>
        <w:t>NOTE 15a:</w:t>
      </w:r>
      <w:r w:rsidR="00697F8E" w:rsidRPr="000903C1">
        <w:rPr>
          <w:lang w:val="en-US"/>
        </w:rPr>
        <w:tab/>
      </w:r>
      <w:r w:rsidRPr="000903C1">
        <w:rPr>
          <w:lang w:val="en-US"/>
        </w:rPr>
        <w:t xml:space="preserve">Both in </w:t>
      </w:r>
      <w:r w:rsidR="000903C1">
        <w:rPr>
          <w:rFonts w:ascii="Courier New" w:hAnsi="Courier New" w:cs="Courier New"/>
        </w:rPr>
        <w:t>'</w:t>
      </w:r>
      <w:r w:rsidRPr="000903C1">
        <w:rPr>
          <w:rFonts w:ascii="Courier New" w:hAnsi="Courier New" w:cs="Courier New"/>
          <w:lang w:val="en-US"/>
        </w:rPr>
        <w:t>pos_meas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pos_meas_req</w:t>
      </w:r>
      <w:r w:rsidR="000903C1">
        <w:rPr>
          <w:rFonts w:ascii="Courier New" w:hAnsi="Courier New" w:cs="Courier New"/>
        </w:rPr>
        <w:t>'</w:t>
      </w:r>
      <w:r w:rsidRPr="000903C1">
        <w:rPr>
          <w:lang w:val="en-US"/>
        </w:rPr>
        <w:t xml:space="preserve">, either MS-Based or MS-Assisted positioning can be specified requiring either </w:t>
      </w:r>
      <w:r w:rsidR="000903C1">
        <w:rPr>
          <w:rFonts w:ascii="Courier New" w:hAnsi="Courier New" w:cs="Courier New"/>
        </w:rPr>
        <w:t>'</w:t>
      </w:r>
      <w:r w:rsidRPr="000903C1">
        <w:rPr>
          <w:rFonts w:ascii="Courier New" w:hAnsi="Courier New" w:cs="Courier New"/>
          <w:lang w:val="en-US"/>
        </w:rPr>
        <w:t>location_parameters</w:t>
      </w:r>
      <w:r w:rsidR="000903C1">
        <w:rPr>
          <w:rFonts w:ascii="Courier New" w:hAnsi="Courier New" w:cs="Courier New"/>
        </w:rPr>
        <w:t>'</w:t>
      </w:r>
      <w:r w:rsidRPr="000903C1">
        <w:rPr>
          <w:lang w:val="en-US"/>
        </w:rPr>
        <w:t xml:space="preserve"> or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elements respectively.</w:t>
      </w:r>
    </w:p>
    <w:bookmarkEnd w:id="2316"/>
    <w:p w14:paraId="72684C5E" w14:textId="77777777" w:rsidR="009B0734" w:rsidRPr="000903C1" w:rsidRDefault="009B0734" w:rsidP="009B0734">
      <w:pPr>
        <w:pStyle w:val="TH"/>
      </w:pPr>
      <w:r w:rsidRPr="000903C1">
        <w:t>Table 8.55-20: XML DTD for &lt;OTDOA_meas&gt;</w:t>
      </w:r>
    </w:p>
    <w:p w14:paraId="2646B6A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OTDOA_meas (system_frame_number,phys_cell_id_ref,cell_global_id_ref?,earfcn_ref?,ref_quality?,neighbour_meas_list</w:t>
      </w:r>
      <w:r w:rsidR="00DC76D8" w:rsidRPr="000903C1">
        <w:rPr>
          <w:rFonts w:eastAsia="SimSun"/>
          <w:szCs w:val="16"/>
          <w:lang w:val="nb-NO" w:eastAsia="zh-CN"/>
        </w:rPr>
        <w:t>,</w:t>
      </w:r>
      <w:r w:rsidR="00DC76D8" w:rsidRPr="000903C1">
        <w:rPr>
          <w:rFonts w:eastAsia="SimSun"/>
          <w:szCs w:val="16"/>
          <w:lang w:val="en-US" w:eastAsia="zh-CN"/>
        </w:rPr>
        <w:t>earlyFixReport-r12?</w:t>
      </w:r>
      <w:r w:rsidRPr="000903C1">
        <w:rPr>
          <w:rFonts w:eastAsia="SimSun"/>
          <w:szCs w:val="16"/>
          <w:lang w:val="nb-NO" w:eastAsia="zh-CN"/>
        </w:rPr>
        <w:t>)&gt;</w:t>
      </w:r>
    </w:p>
    <w:p w14:paraId="01D8D10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system_frame_number (#PCDATA)&gt;</w:t>
      </w:r>
    </w:p>
    <w:p w14:paraId="75D69B4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phys_cell_id_ref (#PCDATA)&gt; </w:t>
      </w:r>
      <w:r w:rsidR="00491D5F" w:rsidRPr="000903C1">
        <w:rPr>
          <w:rFonts w:eastAsia="SimSun"/>
          <w:szCs w:val="16"/>
          <w:lang w:val="nb-NO" w:eastAsia="zh-CN"/>
        </w:rPr>
        <w:t xml:space="preserve"> </w:t>
      </w:r>
      <w:r w:rsidRPr="000903C1">
        <w:rPr>
          <w:rFonts w:eastAsia="SimSun"/>
          <w:szCs w:val="16"/>
          <w:lang w:val="nb-NO" w:eastAsia="zh-CN"/>
        </w:rPr>
        <w:t>&lt;!-- 0..503 --&gt;</w:t>
      </w:r>
    </w:p>
    <w:p w14:paraId="4510E2E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cell_global_id_ref (mcc,mnc,cell_id)&gt;</w:t>
      </w:r>
    </w:p>
    <w:p w14:paraId="33DE2B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6D2C884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6075584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 (#PCDATA)&gt;</w:t>
      </w:r>
    </w:p>
    <w:p w14:paraId="10C843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earfcn_ref (#PCDATA)&gt; </w:t>
      </w:r>
      <w:r w:rsidR="00491D5F" w:rsidRPr="000903C1">
        <w:rPr>
          <w:rFonts w:eastAsia="SimSun"/>
          <w:szCs w:val="16"/>
          <w:lang w:val="nb-NO" w:eastAsia="zh-CN"/>
        </w:rPr>
        <w:t xml:space="preserve"> </w:t>
      </w:r>
      <w:r w:rsidRPr="000903C1">
        <w:rPr>
          <w:rFonts w:eastAsia="SimSun"/>
          <w:szCs w:val="16"/>
          <w:lang w:val="nb-NO" w:eastAsia="zh-CN"/>
        </w:rPr>
        <w:t>&lt;!-- 0..65535 --&gt;</w:t>
      </w:r>
    </w:p>
    <w:p w14:paraId="6DDB2FA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ref_quality (OTDOA_meas_quality)&gt;</w:t>
      </w:r>
    </w:p>
    <w:p w14:paraId="0CC007E4"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neighbour_meas_list (neighbour_meas_element)+&gt;</w:t>
      </w:r>
    </w:p>
    <w:p w14:paraId="3DFB70C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neighbour_meas_element (phys_cell_id_neighbour,cell_global_id_neighbour?,earfcn_neighbour?,rstd,rstd_quality)&gt;</w:t>
      </w:r>
    </w:p>
    <w:p w14:paraId="72231A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phys_cell_id_neighbour (#PCDATA)&gt;</w:t>
      </w:r>
    </w:p>
    <w:p w14:paraId="47AC2E2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cell_global_id_neighbour (mcc,mnc,cell_identity)&gt;</w:t>
      </w:r>
    </w:p>
    <w:p w14:paraId="33748E7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198AAA2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77AE46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cell_identity (#PCDATA)&gt;</w:t>
      </w:r>
    </w:p>
    <w:p w14:paraId="73DD108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eastAsia="zh-CN"/>
        </w:rPr>
        <w:t>         </w:t>
      </w:r>
      <w:r w:rsidRPr="000903C1">
        <w:rPr>
          <w:rFonts w:eastAsia="SimSun"/>
          <w:szCs w:val="16"/>
          <w:lang w:val="en-US" w:eastAsia="zh-CN"/>
        </w:rPr>
        <w:t>&lt;!ELEMENT earfcn_neighbour (#PCDATA)&gt;</w:t>
      </w:r>
      <w:r w:rsidR="00491D5F" w:rsidRPr="000903C1">
        <w:rPr>
          <w:rFonts w:eastAsia="SimSun"/>
          <w:szCs w:val="16"/>
          <w:lang w:val="en-US" w:eastAsia="zh-CN"/>
        </w:rPr>
        <w:t xml:space="preserve"> </w:t>
      </w:r>
      <w:r w:rsidRPr="000903C1">
        <w:rPr>
          <w:rFonts w:eastAsia="SimSun"/>
          <w:szCs w:val="16"/>
          <w:lang w:val="en-US" w:eastAsia="zh-CN"/>
        </w:rPr>
        <w:t xml:space="preserve"> &lt;!-- 0..65535 --&gt;</w:t>
      </w:r>
    </w:p>
    <w:p w14:paraId="02CF46A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en-US" w:eastAsia="zh-CN"/>
        </w:rPr>
        <w:t>&lt;!ELEMENT rstd (#PCDATA)&gt;</w:t>
      </w:r>
      <w:r w:rsidR="00491D5F" w:rsidRPr="000903C1">
        <w:rPr>
          <w:rFonts w:eastAsia="SimSun"/>
          <w:szCs w:val="16"/>
          <w:lang w:val="en-US" w:eastAsia="zh-CN"/>
        </w:rPr>
        <w:t xml:space="preserve"> </w:t>
      </w:r>
      <w:r w:rsidRPr="000903C1">
        <w:rPr>
          <w:rFonts w:eastAsia="SimSun"/>
          <w:szCs w:val="16"/>
          <w:lang w:val="en-US" w:eastAsia="zh-CN"/>
        </w:rPr>
        <w:t xml:space="preserve"> &lt;!-- </w:t>
      </w:r>
      <w:r w:rsidRPr="000903C1">
        <w:rPr>
          <w:rFonts w:eastAsia="SimSun"/>
          <w:szCs w:val="16"/>
          <w:lang w:val="nb-NO" w:eastAsia="zh-CN"/>
        </w:rPr>
        <w:t>0..12711 --&gt;</w:t>
      </w:r>
    </w:p>
    <w:p w14:paraId="64D594F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rstd_quality (OTDOA_meas_quality)&gt;</w:t>
      </w:r>
    </w:p>
    <w:p w14:paraId="70C1631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OTDOA_meas_quality (err_resolution,err_value,err_num_samples?)&gt;</w:t>
      </w:r>
    </w:p>
    <w:p w14:paraId="460418A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err_resolution (#PCDATA)&gt;</w:t>
      </w:r>
    </w:p>
    <w:p w14:paraId="2633166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err_value (#PCDATA)&gt;</w:t>
      </w:r>
    </w:p>
    <w:p w14:paraId="10EEABA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err_num_samples (#PCDATA)&gt;</w:t>
      </w:r>
    </w:p>
    <w:p w14:paraId="2F3B2D42" w14:textId="77777777" w:rsidR="009B0734" w:rsidRPr="000903C1" w:rsidRDefault="009B0734" w:rsidP="009B0734"/>
    <w:p w14:paraId="0C441ACA" w14:textId="334929A3" w:rsidR="009B0734" w:rsidRPr="000903C1" w:rsidRDefault="009B0734" w:rsidP="009B0734">
      <w:pPr>
        <w:pStyle w:val="NO"/>
      </w:pPr>
      <w:r w:rsidRPr="000903C1">
        <w:t>NOTE 16:</w:t>
      </w:r>
      <w:r w:rsidRPr="000903C1">
        <w:tab/>
        <w:t>For the elements and the value ranges of OTDOA measurements refer to 3GPP TS 36.355 [1</w:t>
      </w:r>
      <w:r w:rsidRPr="000903C1">
        <w:rPr>
          <w:lang w:val="en-US"/>
        </w:rPr>
        <w:t>15</w:t>
      </w:r>
      <w:r w:rsidRPr="000903C1">
        <w:t>] (</w:t>
      </w:r>
      <w:r w:rsidR="00543CA8" w:rsidRPr="000903C1">
        <w:t>clause</w:t>
      </w:r>
      <w:r w:rsidRPr="000903C1">
        <w:t> 6.5.1). The value ranges of relevant parameters are described in the ASN.1 syntax.</w:t>
      </w:r>
    </w:p>
    <w:p w14:paraId="2BC47ABF" w14:textId="77777777" w:rsidR="009B0734" w:rsidRPr="000903C1" w:rsidRDefault="009B0734" w:rsidP="009B0734">
      <w:pPr>
        <w:pStyle w:val="TH"/>
      </w:pPr>
      <w:r w:rsidRPr="000903C1">
        <w:t>Table 8.55-21: XML DTD for &lt;OTDOA_assist_req&gt;</w:t>
      </w:r>
    </w:p>
    <w:p w14:paraId="2BA5B02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OTDOA_assist_req (phys_cell_id)&gt;</w:t>
      </w:r>
    </w:p>
    <w:p w14:paraId="0E64906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phys_cell_id (#PCDATA)&gt; </w:t>
      </w:r>
      <w:r w:rsidR="00491D5F" w:rsidRPr="000903C1">
        <w:rPr>
          <w:rFonts w:eastAsia="SimSun"/>
          <w:szCs w:val="16"/>
          <w:lang w:eastAsia="zh-CN"/>
        </w:rPr>
        <w:t xml:space="preserve"> </w:t>
      </w:r>
      <w:r w:rsidRPr="000903C1">
        <w:rPr>
          <w:rFonts w:eastAsia="SimSun"/>
          <w:szCs w:val="16"/>
          <w:lang w:eastAsia="zh-CN"/>
        </w:rPr>
        <w:t>&lt;!-- 0..503 --&gt;</w:t>
      </w:r>
    </w:p>
    <w:p w14:paraId="43059CE2" w14:textId="77777777" w:rsidR="008A1821" w:rsidRPr="000903C1" w:rsidRDefault="008A1821" w:rsidP="008A1821">
      <w:pPr>
        <w:pStyle w:val="TH"/>
      </w:pPr>
    </w:p>
    <w:p w14:paraId="49606A89" w14:textId="77777777" w:rsidR="008A1821" w:rsidRPr="000903C1" w:rsidRDefault="008A1821" w:rsidP="008A1821">
      <w:pPr>
        <w:pStyle w:val="TH"/>
      </w:pPr>
      <w:r w:rsidRPr="000903C1">
        <w:t>Table 8.55-22: XML DTD for &lt;reset_assist_data&gt;</w:t>
      </w:r>
    </w:p>
    <w:p w14:paraId="12E3DAD8" w14:textId="77777777" w:rsidR="008A1821" w:rsidRPr="000903C1"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reset_assist_data EMPTY&gt; &lt;!-- Reset UE positioning stored AGNSS</w:t>
      </w:r>
      <w:r w:rsidR="00F0362F" w:rsidRPr="000903C1">
        <w:rPr>
          <w:rFonts w:eastAsia="SimSun"/>
          <w:szCs w:val="16"/>
          <w:lang w:eastAsia="zh-CN"/>
        </w:rPr>
        <w:t>/OTDOA</w:t>
      </w:r>
      <w:r w:rsidR="006F5215" w:rsidRPr="000903C1">
        <w:rPr>
          <w:rFonts w:eastAsia="SimSun"/>
          <w:szCs w:val="16"/>
          <w:lang w:eastAsia="zh-CN"/>
        </w:rPr>
        <w:t>/Sensor/TBS</w:t>
      </w:r>
      <w:r w:rsidRPr="000903C1">
        <w:rPr>
          <w:rFonts w:eastAsia="SimSun"/>
          <w:szCs w:val="16"/>
          <w:lang w:eastAsia="zh-CN"/>
        </w:rPr>
        <w:t xml:space="preserve"> assistance data --&gt;</w:t>
      </w:r>
    </w:p>
    <w:p w14:paraId="4A4F5879" w14:textId="77777777" w:rsidR="008A1821" w:rsidRPr="000903C1" w:rsidRDefault="008A1821" w:rsidP="008A1821"/>
    <w:p w14:paraId="61020926" w14:textId="5CB4DF75" w:rsidR="00F0362F" w:rsidRPr="000903C1" w:rsidRDefault="008A1821" w:rsidP="00F0362F">
      <w:pPr>
        <w:pStyle w:val="NO"/>
      </w:pPr>
      <w:r w:rsidRPr="000903C1">
        <w:lastRenderedPageBreak/>
        <w:t>NOTE 17:</w:t>
      </w:r>
      <w:r w:rsidRPr="000903C1">
        <w:rPr>
          <w:lang w:val="en-US"/>
        </w:rPr>
        <w:tab/>
      </w:r>
      <w:r w:rsidRPr="000903C1">
        <w:t>For resetting UE positioning stored AGNSS assistance data refer to 3GPP TS 36.509 [142] (</w:t>
      </w:r>
      <w:r w:rsidR="00543CA8" w:rsidRPr="000903C1">
        <w:t>clause</w:t>
      </w:r>
      <w:r w:rsidRPr="000903C1">
        <w:t> 6.9).</w:t>
      </w:r>
    </w:p>
    <w:p w14:paraId="2625E5ED" w14:textId="77777777" w:rsidR="00F0362F" w:rsidRPr="000903C1" w:rsidRDefault="00F0362F" w:rsidP="00F0362F">
      <w:pPr>
        <w:pStyle w:val="TH"/>
      </w:pPr>
      <w:r w:rsidRPr="000903C1">
        <w:t>Table 8.55-23: XML DTD for &lt;OTDOA_ECID_req&gt;</w:t>
      </w:r>
    </w:p>
    <w:p w14:paraId="16F276E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OTDOA_ECID_req (abort|request_location_info)&gt;</w:t>
      </w:r>
    </w:p>
    <w:p w14:paraId="6EC7A85F"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abort EMPTY&gt;</w:t>
      </w:r>
    </w:p>
    <w:p w14:paraId="7C93306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abort abort_otdoa_meas_req (true|false) "false"</w:t>
      </w:r>
    </w:p>
    <w:p w14:paraId="35B4F53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abort_ecid_meas_req (true|false) "false"&gt;</w:t>
      </w:r>
      <w:r w:rsidRPr="000903C1">
        <w:rPr>
          <w:rFonts w:eastAsia="SimSun"/>
          <w:szCs w:val="16"/>
          <w:lang w:eastAsia="zh-CN"/>
        </w:rPr>
        <w:t xml:space="preserve">  </w:t>
      </w:r>
      <w:r w:rsidR="00F0362F" w:rsidRPr="000903C1">
        <w:rPr>
          <w:rFonts w:eastAsia="SimSun"/>
          <w:szCs w:val="16"/>
          <w:lang w:eastAsia="zh-CN"/>
        </w:rPr>
        <w:t>&lt;!-- Session ID will be provided in Transaction ID under root element &lt;pos&gt; --&gt;</w:t>
      </w:r>
    </w:p>
    <w:p w14:paraId="7A2F8342"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request_location_info (OTDOA_req_loc_info?,ECID_req_loc_info?,(response_time|periodic_reporting|triggered_reporting)?)&gt;  &lt;!-- triggered_reporting for ECID_req_loc_info only --&gt;</w:t>
      </w:r>
    </w:p>
    <w:p w14:paraId="0BCB841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request_location_info emergency_call_indicator (true|false) "false"&gt;</w:t>
      </w:r>
    </w:p>
    <w:p w14:paraId="1997762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OTDOA_req_loc_info EMPTY&gt;</w:t>
      </w:r>
    </w:p>
    <w:p w14:paraId="629C32B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OTDOA_req_loc_info assistance_available (true|false) #REQUIRED&gt;</w:t>
      </w:r>
    </w:p>
    <w:p w14:paraId="1D52AF6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ECID_req_loc_info EMPTY&gt;</w:t>
      </w:r>
    </w:p>
    <w:p w14:paraId="08201E9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ECID_req_loc_info </w:t>
      </w:r>
    </w:p>
    <w:p w14:paraId="53418F3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rs_rp_req (true|false) "false"</w:t>
      </w:r>
    </w:p>
    <w:p w14:paraId="151F47E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rs_rq_req (true|false) "false"</w:t>
      </w:r>
    </w:p>
    <w:p w14:paraId="6C175C56"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ue_rx_tx_req (true|false) "false"&gt;</w:t>
      </w:r>
    </w:p>
    <w:p w14:paraId="573E382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response_time</w:t>
      </w:r>
      <w:r w:rsidR="00DC76D8" w:rsidRPr="000903C1">
        <w:rPr>
          <w:rFonts w:eastAsia="SimSun"/>
          <w:szCs w:val="16"/>
          <w:lang w:eastAsia="zh-CN"/>
        </w:rPr>
        <w:t>(time,</w:t>
      </w:r>
      <w:r w:rsidR="00DC76D8" w:rsidRPr="000903C1">
        <w:rPr>
          <w:rFonts w:eastAsia="SimSun"/>
          <w:szCs w:val="16"/>
          <w:lang w:val="en-US" w:eastAsia="zh-CN"/>
        </w:rPr>
        <w:t>earlyFixReport-r12?)</w:t>
      </w:r>
    </w:p>
    <w:p w14:paraId="08FCA24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periodic_reporting (rep_amount,rep_interval)&gt;</w:t>
      </w:r>
    </w:p>
    <w:p w14:paraId="5EEB736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rep_amount EMPTY&gt;</w:t>
      </w:r>
    </w:p>
    <w:p w14:paraId="09B669C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rep_amount literal (ra1|ra2|ra4|ra8|ra16|ra32|ra64|ra-Infinity) #REQUIRED&gt;</w:t>
      </w:r>
    </w:p>
    <w:p w14:paraId="3604650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rep_interval EMPTY&gt;</w:t>
      </w:r>
    </w:p>
    <w:p w14:paraId="61A3F1A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rep_interval literal (ri1|ri2|ri4|ri8|ri16|ri32|ri64)&gt;</w:t>
      </w:r>
    </w:p>
    <w:p w14:paraId="6979FA57"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triggered_reporting (rep_duration)&gt;</w:t>
      </w:r>
    </w:p>
    <w:p w14:paraId="0785CCAD"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triggered_reporting cell_change (true|false) #REQUIRED&gt;</w:t>
      </w:r>
    </w:p>
    <w:p w14:paraId="3309BFF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rep_duration #PCDATA&gt;</w:t>
      </w:r>
      <w:r w:rsidR="0051305A" w:rsidRPr="000903C1">
        <w:rPr>
          <w:rFonts w:eastAsia="SimSun"/>
          <w:szCs w:val="16"/>
          <w:lang w:eastAsia="zh-CN"/>
        </w:rPr>
        <w:t xml:space="preserve"> </w:t>
      </w:r>
      <w:r w:rsidR="00F0362F" w:rsidRPr="000903C1">
        <w:rPr>
          <w:rFonts w:eastAsia="SimSun"/>
          <w:szCs w:val="16"/>
          <w:lang w:eastAsia="zh-CN"/>
        </w:rPr>
        <w:t xml:space="preserve"> &lt;!-- 0..255 --&gt;</w:t>
      </w:r>
    </w:p>
    <w:p w14:paraId="1817677D" w14:textId="77777777" w:rsidR="00F0362F" w:rsidRPr="000903C1" w:rsidRDefault="00F0362F" w:rsidP="00F0362F">
      <w:pPr>
        <w:rPr>
          <w:b/>
          <w:bCs/>
        </w:rPr>
      </w:pPr>
    </w:p>
    <w:p w14:paraId="54E9F5AF" w14:textId="4FB94637" w:rsidR="00F0362F" w:rsidRPr="000903C1" w:rsidRDefault="00F0362F" w:rsidP="00F0362F">
      <w:pPr>
        <w:pStyle w:val="NO"/>
      </w:pPr>
      <w:bookmarkStart w:id="2317" w:name="_MCCTEMPBM_CRPT80111335___7"/>
      <w:r w:rsidRPr="000903C1">
        <w:t>NOTE 18:</w:t>
      </w:r>
      <w:r w:rsidR="00697F8E" w:rsidRPr="000903C1">
        <w:tab/>
      </w:r>
      <w:r w:rsidR="000903C1">
        <w:rPr>
          <w:rFonts w:ascii="Courier New" w:hAnsi="Courier New" w:cs="Courier New"/>
        </w:rPr>
        <w:t>'</w:t>
      </w:r>
      <w:r w:rsidRPr="000903C1">
        <w:rPr>
          <w:rFonts w:ascii="Courier New" w:eastAsia="SimSun" w:hAnsi="Courier New"/>
          <w:noProof/>
          <w:lang w:eastAsia="zh-CN"/>
        </w:rPr>
        <w:t>emergency_call_indicator</w:t>
      </w:r>
      <w:r w:rsidR="000903C1">
        <w:rPr>
          <w:rFonts w:ascii="Courier New" w:hAnsi="Courier New" w:cs="Courier New"/>
        </w:rPr>
        <w:t>'</w:t>
      </w:r>
      <w:r w:rsidRPr="000903C1">
        <w:t xml:space="preserve"> indicates whether the OTDOA and/or ECID location request is due to an Emergency Call.</w:t>
      </w:r>
    </w:p>
    <w:bookmarkEnd w:id="2317"/>
    <w:p w14:paraId="2E831B28" w14:textId="77777777" w:rsidR="00F0362F" w:rsidRPr="000903C1" w:rsidRDefault="00F0362F" w:rsidP="00F0362F">
      <w:pPr>
        <w:pStyle w:val="TH"/>
      </w:pPr>
      <w:r w:rsidRPr="000903C1">
        <w:t>Table 8.55-24: XML DTD for &lt;ECID_meas&gt;</w:t>
      </w:r>
    </w:p>
    <w:p w14:paraId="76B5AC8A"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ECID_meas (primary_cell_measured_results?,measured_result_list)&gt;</w:t>
      </w:r>
    </w:p>
    <w:p w14:paraId="32A9104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primary_cell_measured_results (measured_result_element)&gt;</w:t>
      </w:r>
    </w:p>
    <w:p w14:paraId="1AE1A3FF"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measured_result_element (phys_cell_id,cell_global_id</w:t>
      </w:r>
      <w:r w:rsidR="009F3D2C" w:rsidRPr="000903C1">
        <w:rPr>
          <w:rFonts w:eastAsia="SimSun"/>
          <w:szCs w:val="16"/>
          <w:lang w:val="nb-NO" w:eastAsia="zh-CN"/>
        </w:rPr>
        <w:t>?</w:t>
      </w:r>
      <w:r w:rsidR="00F0362F" w:rsidRPr="000903C1">
        <w:rPr>
          <w:rFonts w:eastAsia="SimSun"/>
          <w:szCs w:val="16"/>
          <w:lang w:val="nb-NO" w:eastAsia="zh-CN"/>
        </w:rPr>
        <w:t>,earfcn_eutra,sfn</w:t>
      </w:r>
      <w:r w:rsidR="009F3D2C" w:rsidRPr="000903C1">
        <w:rPr>
          <w:rFonts w:eastAsia="SimSun"/>
          <w:szCs w:val="16"/>
          <w:lang w:val="nb-NO" w:eastAsia="zh-CN"/>
        </w:rPr>
        <w:t>?</w:t>
      </w:r>
      <w:r w:rsidR="00F0362F" w:rsidRPr="000903C1">
        <w:rPr>
          <w:rFonts w:eastAsia="SimSun"/>
          <w:szCs w:val="16"/>
          <w:lang w:val="nb-NO" w:eastAsia="zh-CN"/>
        </w:rPr>
        <w:t>,rsrp_result</w:t>
      </w:r>
      <w:r w:rsidR="009F3D2C" w:rsidRPr="000903C1">
        <w:rPr>
          <w:rFonts w:eastAsia="SimSun"/>
          <w:szCs w:val="16"/>
          <w:lang w:val="nb-NO" w:eastAsia="zh-CN"/>
        </w:rPr>
        <w:t>?</w:t>
      </w:r>
      <w:r w:rsidR="00F0362F" w:rsidRPr="000903C1">
        <w:rPr>
          <w:rFonts w:eastAsia="SimSun"/>
          <w:szCs w:val="16"/>
          <w:lang w:val="nb-NO" w:eastAsia="zh-CN"/>
        </w:rPr>
        <w:t>,rsrq_result</w:t>
      </w:r>
      <w:r w:rsidR="009F3D2C" w:rsidRPr="000903C1">
        <w:rPr>
          <w:rFonts w:eastAsia="SimSun"/>
          <w:szCs w:val="16"/>
          <w:lang w:val="nb-NO" w:eastAsia="zh-CN"/>
        </w:rPr>
        <w:t>?</w:t>
      </w:r>
      <w:r w:rsidR="00F0362F" w:rsidRPr="000903C1">
        <w:rPr>
          <w:rFonts w:eastAsia="SimSun"/>
          <w:szCs w:val="16"/>
          <w:lang w:val="nb-NO" w:eastAsia="zh-CN"/>
        </w:rPr>
        <w:t>,ue_rxtx_time_diff</w:t>
      </w:r>
      <w:r w:rsidR="009F3D2C" w:rsidRPr="000903C1">
        <w:rPr>
          <w:rFonts w:eastAsia="SimSun"/>
          <w:szCs w:val="16"/>
          <w:lang w:val="nb-NO" w:eastAsia="zh-CN"/>
        </w:rPr>
        <w:t>?</w:t>
      </w:r>
      <w:r w:rsidR="00F0362F" w:rsidRPr="000903C1">
        <w:rPr>
          <w:rFonts w:eastAsia="SimSun"/>
          <w:szCs w:val="16"/>
          <w:lang w:val="nb-NO" w:eastAsia="zh-CN"/>
        </w:rPr>
        <w:t>)&gt;</w:t>
      </w:r>
    </w:p>
    <w:p w14:paraId="5D5D365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phys_cell_id (#PCDATA)&gt;  &lt;!-- 0..503 --&gt;</w:t>
      </w:r>
    </w:p>
    <w:p w14:paraId="5BF9A29B"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cell_global_id (mcc,mnc,cell_id)&gt;</w:t>
      </w:r>
    </w:p>
    <w:p w14:paraId="12E004B4"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mcc (#PCDATA)&gt;</w:t>
      </w:r>
    </w:p>
    <w:p w14:paraId="3721328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mnc (#PCDATA)&gt;</w:t>
      </w:r>
    </w:p>
    <w:p w14:paraId="0F9D17C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cell_id (#PCDATA)&gt;</w:t>
      </w:r>
    </w:p>
    <w:p w14:paraId="18A6DF6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earfcn_eutra (#PCDATA)&gt;  &lt;!-- 0..</w:t>
      </w:r>
      <w:r w:rsidR="009F3D2C" w:rsidRPr="000903C1">
        <w:rPr>
          <w:rFonts w:eastAsia="SimSun"/>
          <w:szCs w:val="16"/>
          <w:lang w:val="nb-NO" w:eastAsia="zh-CN"/>
        </w:rPr>
        <w:t>262143</w:t>
      </w:r>
      <w:r w:rsidRPr="000903C1">
        <w:rPr>
          <w:rFonts w:eastAsia="SimSun"/>
          <w:szCs w:val="16"/>
          <w:lang w:val="nb-NO" w:eastAsia="zh-CN"/>
        </w:rPr>
        <w:t xml:space="preserve"> --&gt;</w:t>
      </w:r>
    </w:p>
    <w:p w14:paraId="54D43FCA"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sfn (#PCDATA)&gt;</w:t>
      </w:r>
    </w:p>
    <w:p w14:paraId="6DA00105"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rsrp_result (#PCDATA)&gt;</w:t>
      </w:r>
      <w:r w:rsidR="00493DE4" w:rsidRPr="000903C1">
        <w:rPr>
          <w:rFonts w:eastAsia="SimSun"/>
          <w:szCs w:val="16"/>
          <w:lang w:val="nb-NO" w:eastAsia="zh-CN"/>
        </w:rPr>
        <w:t xml:space="preserve">  </w:t>
      </w:r>
      <w:r w:rsidR="00F0362F" w:rsidRPr="000903C1">
        <w:rPr>
          <w:rFonts w:eastAsia="SimSun"/>
          <w:szCs w:val="16"/>
          <w:lang w:val="nb-NO" w:eastAsia="zh-CN"/>
        </w:rPr>
        <w:t>&lt;!-- 0..97 --&gt;</w:t>
      </w:r>
    </w:p>
    <w:p w14:paraId="2E541873"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rsrq_result (#PCDATA)&gt;</w:t>
      </w:r>
      <w:r w:rsidR="00493DE4" w:rsidRPr="000903C1">
        <w:rPr>
          <w:rFonts w:eastAsia="SimSun"/>
          <w:szCs w:val="16"/>
          <w:lang w:val="nb-NO" w:eastAsia="zh-CN"/>
        </w:rPr>
        <w:t xml:space="preserve">  </w:t>
      </w:r>
      <w:r w:rsidR="00F0362F" w:rsidRPr="000903C1">
        <w:rPr>
          <w:rFonts w:eastAsia="SimSun"/>
          <w:szCs w:val="16"/>
          <w:lang w:val="nb-NO" w:eastAsia="zh-CN"/>
        </w:rPr>
        <w:t>&lt;!-- 0..34 --&gt;</w:t>
      </w:r>
    </w:p>
    <w:p w14:paraId="6B3AC28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w:t>
      </w:r>
      <w:r w:rsidR="00F0362F" w:rsidRPr="000903C1">
        <w:rPr>
          <w:rFonts w:eastAsia="SimSun"/>
          <w:szCs w:val="16"/>
          <w:lang w:val="en-US" w:eastAsia="zh-CN"/>
        </w:rPr>
        <w:t>&lt;!ELEMENT</w:t>
      </w:r>
      <w:r w:rsidR="00F0362F" w:rsidRPr="000903C1">
        <w:rPr>
          <w:rFonts w:eastAsia="SimSun"/>
          <w:szCs w:val="16"/>
          <w:lang w:val="en-US" w:eastAsia="zh-CN"/>
        </w:rPr>
        <w:tab/>
        <w:t>ue_rxtx_time_diff (#PCDATA)&gt;</w:t>
      </w:r>
      <w:r w:rsidR="00493DE4" w:rsidRPr="000903C1">
        <w:rPr>
          <w:rFonts w:eastAsia="SimSun"/>
          <w:szCs w:val="16"/>
          <w:lang w:val="en-US" w:eastAsia="zh-CN"/>
        </w:rPr>
        <w:t xml:space="preserve">  </w:t>
      </w:r>
      <w:r w:rsidR="00F0362F" w:rsidRPr="000903C1">
        <w:rPr>
          <w:rFonts w:eastAsia="SimSun"/>
          <w:szCs w:val="16"/>
          <w:lang w:val="en-US" w:eastAsia="zh-CN"/>
        </w:rPr>
        <w:t>&lt;!—0..4095 --&gt;</w:t>
      </w:r>
    </w:p>
    <w:p w14:paraId="48458B3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measured_result_list (measured_result_element+)&gt;  &lt;!-- 1..32 --&gt;</w:t>
      </w:r>
    </w:p>
    <w:p w14:paraId="2EFA6C43" w14:textId="77777777" w:rsidR="009F3D2C" w:rsidRPr="000903C1" w:rsidRDefault="009F3D2C" w:rsidP="009F3D2C">
      <w:pPr>
        <w:rPr>
          <w:b/>
          <w:bCs/>
        </w:rPr>
      </w:pPr>
    </w:p>
    <w:p w14:paraId="5818116B" w14:textId="77777777" w:rsidR="009F3D2C" w:rsidRPr="000903C1" w:rsidRDefault="009F3D2C" w:rsidP="009F3D2C">
      <w:pPr>
        <w:pStyle w:val="TH"/>
      </w:pPr>
      <w:r w:rsidRPr="000903C1">
        <w:t>Table 8.55-25: XML DTD for &lt;Strobe&gt;</w:t>
      </w:r>
    </w:p>
    <w:p w14:paraId="2E610FDD" w14:textId="77777777" w:rsidR="009F3D2C" w:rsidRPr="000903C1"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&lt;!ELEMENT Strobe (#PCDATA)&gt;  &lt;!— Triggers the generation of a strobe --&gt;</w:t>
      </w:r>
    </w:p>
    <w:p w14:paraId="5CAA4A87" w14:textId="77777777" w:rsidR="00F0362F" w:rsidRPr="000903C1" w:rsidDel="00C6405D" w:rsidRDefault="00F0362F" w:rsidP="00F0362F">
      <w:pPr>
        <w:rPr>
          <w:b/>
          <w:bCs/>
        </w:rPr>
      </w:pPr>
    </w:p>
    <w:p w14:paraId="0BFA148F" w14:textId="77777777" w:rsidR="00D66B9B" w:rsidRPr="000903C1" w:rsidRDefault="00D66B9B" w:rsidP="00D66B9B">
      <w:pPr>
        <w:pStyle w:val="TH"/>
      </w:pPr>
      <w:r w:rsidRPr="000903C1">
        <w:t>Table 8.55-26: XML DTD for &lt;</w:t>
      </w:r>
      <w:r w:rsidRPr="000903C1">
        <w:rPr>
          <w:rFonts w:eastAsia="SimSun"/>
          <w:lang w:eastAsia="zh-CN"/>
        </w:rPr>
        <w:t>nms_clock_bds</w:t>
      </w:r>
      <w:r w:rsidRPr="000903C1">
        <w:t>&gt;</w:t>
      </w:r>
    </w:p>
    <w:p w14:paraId="13F35A9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nms_clock_bds (bdsToc-r12,bdsA0-r12,bdsA1-r12,bdsA2-r12,bdsTgd1-r12)&gt;</w:t>
      </w:r>
    </w:p>
    <w:p w14:paraId="79E60B0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bdsToc-r12 (#PCDATA)&gt;  &lt;!-- 0..131071 --&gt;</w:t>
      </w:r>
    </w:p>
    <w:p w14:paraId="0941AE5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bdsA0-r12 (#PCDATA)&gt;  &lt;!-- -8388608..8388607 --&gt;</w:t>
      </w:r>
    </w:p>
    <w:p w14:paraId="37C8F154"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bdsA1-r12 (#PCDATA)&gt;  &lt;!-- -2097152..2097151 --&gt;</w:t>
      </w:r>
    </w:p>
    <w:p w14:paraId="32DEFB2F"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bdsA2-r12 (#PCDATA)&gt;  &lt;!-- -1024..1023 --&gt;</w:t>
      </w:r>
    </w:p>
    <w:p w14:paraId="2F57017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bdsTgd1-r12 (#PCDATA)&gt;  &lt;!-- -512..511--&gt;</w:t>
      </w:r>
    </w:p>
    <w:p w14:paraId="37E0A97F" w14:textId="77777777" w:rsidR="00D66B9B" w:rsidRPr="000903C1" w:rsidRDefault="00D66B9B" w:rsidP="00D66B9B">
      <w:pPr>
        <w:rPr>
          <w:b/>
          <w:bCs/>
          <w:lang w:val="nb-NO"/>
        </w:rPr>
      </w:pPr>
    </w:p>
    <w:p w14:paraId="40D3307F" w14:textId="77777777" w:rsidR="00D66B9B" w:rsidRPr="000903C1" w:rsidRDefault="00D66B9B" w:rsidP="00D66B9B">
      <w:pPr>
        <w:pStyle w:val="TH"/>
      </w:pPr>
      <w:r w:rsidRPr="000903C1">
        <w:lastRenderedPageBreak/>
        <w:t>Table 8.55-27: XML DTD for &lt;</w:t>
      </w:r>
      <w:r w:rsidRPr="000903C1">
        <w:rPr>
          <w:rFonts w:eastAsia="SimSun"/>
          <w:lang w:eastAsia="zh-CN"/>
        </w:rPr>
        <w:t>nms_orbit_bds</w:t>
      </w:r>
      <w:r w:rsidRPr="000903C1">
        <w:t>&gt;</w:t>
      </w:r>
    </w:p>
    <w:p w14:paraId="00F85D4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bdsURAI-r12 (#PCDATA)&gt;  &lt;!-- 0..15 --&gt;</w:t>
      </w:r>
    </w:p>
    <w:p w14:paraId="0460F1A8"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bdsToe-r12 (#PCDATA)&gt;  &lt;!-- 0..131071 --&gt;</w:t>
      </w:r>
    </w:p>
    <w:p w14:paraId="16237F9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xml:space="preserve">   &lt;!ELEMENT bdsAPowerHalf-r12 (#PCDATA)&gt;  &lt;!-- </w:t>
      </w:r>
      <w:r w:rsidRPr="000903C1">
        <w:rPr>
          <w:rFonts w:eastAsia="SimSun"/>
          <w:szCs w:val="16"/>
          <w:lang w:eastAsia="zh-CN"/>
        </w:rPr>
        <w:t>0..4294967295 --&gt;</w:t>
      </w:r>
    </w:p>
    <w:p w14:paraId="6AE1A6B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xml:space="preserve">   &lt;!ELEMENT bdsE-r12 (#PCDATA)&gt;  &lt;!-- </w:t>
      </w:r>
      <w:r w:rsidRPr="000903C1">
        <w:rPr>
          <w:rFonts w:eastAsia="SimSun"/>
          <w:szCs w:val="16"/>
          <w:lang w:val="nb-NO" w:eastAsia="zh-CN"/>
        </w:rPr>
        <w:t>0..4294967295 --&gt;</w:t>
      </w:r>
    </w:p>
    <w:p w14:paraId="6DC6319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&lt;!ELEMENT bdsW-r12 (#PCDATA)&gt;  &lt;!-- -2147483648..2147483647 --&gt;</w:t>
      </w:r>
    </w:p>
    <w:p w14:paraId="6769702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bdsDeltaN-r12 (#PCDATA)&gt;  &lt;!-- (-32768..32767 --&gt;</w:t>
      </w:r>
    </w:p>
    <w:p w14:paraId="53008393"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bdsM0-r12 (#PCDATA)&gt;  &lt;!-- -2147483648..2147483647 --&gt;</w:t>
      </w:r>
    </w:p>
    <w:p w14:paraId="55C47E7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bdsOmega0-r12 (#PCDATA)&gt;  &lt;!-- -2147483648..2147483647 --&gt;</w:t>
      </w:r>
    </w:p>
    <w:p w14:paraId="6E34497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bdsOmegaDot-r12 (#PCDATA)&gt;  &lt;!-- -8388608..8388607 --&gt;</w:t>
      </w:r>
    </w:p>
    <w:p w14:paraId="66F3107A"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bdsI0-r12 (#PCDATA)&gt;  &lt;!-- -2147483648..2147483647 --&gt;</w:t>
      </w:r>
    </w:p>
    <w:p w14:paraId="15CC05A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bdsIDot-r12 (#PCDATA)&gt;  &lt;!-- -8192..8191 --&gt;</w:t>
      </w:r>
    </w:p>
    <w:p w14:paraId="4F013EF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bdsCuc-r12 (#PCDATA)&gt;  &lt;!-- -131072..131071 --&gt;</w:t>
      </w:r>
    </w:p>
    <w:p w14:paraId="7DD87FA2"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bdsCus-r12 (#PCDATA)&gt;  &lt;!-- -131072..131071 --&gt;</w:t>
      </w:r>
    </w:p>
    <w:p w14:paraId="75A5731E"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bdsCrc-r12 (#PCDATA)&gt;  &lt;!-- -131072..131071 --&gt;</w:t>
      </w:r>
    </w:p>
    <w:p w14:paraId="673E3D1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bdsCrs-r12 (#PCDATA)&gt;  &lt;!-- -131072..131071 --&gt;</w:t>
      </w:r>
    </w:p>
    <w:p w14:paraId="59BB34B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bdsCic-r12 (#PCDATA)&gt;  &lt;!-- -131072..131071 --&gt;</w:t>
      </w:r>
    </w:p>
    <w:p w14:paraId="7DE2064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nb-NO" w:eastAsia="zh-CN"/>
        </w:rPr>
        <w:t>   </w:t>
      </w:r>
      <w:r w:rsidRPr="000903C1">
        <w:rPr>
          <w:rFonts w:eastAsia="SimSun"/>
          <w:szCs w:val="16"/>
          <w:lang w:eastAsia="zh-CN"/>
        </w:rPr>
        <w:t>&lt;!ELEMENT bdsCis-r12 (#PCDATA)&gt;  &lt;!-- -131072..131071 --&gt;</w:t>
      </w:r>
    </w:p>
    <w:p w14:paraId="6317BBAA" w14:textId="77777777" w:rsidR="006F5215" w:rsidRPr="000903C1" w:rsidRDefault="006F5215" w:rsidP="006F5215">
      <w:pPr>
        <w:rPr>
          <w:b/>
          <w:bCs/>
        </w:rPr>
      </w:pPr>
    </w:p>
    <w:p w14:paraId="20875BED" w14:textId="77777777" w:rsidR="006F5215" w:rsidRPr="000903C1" w:rsidRDefault="006F5215" w:rsidP="006F5215">
      <w:pPr>
        <w:pStyle w:val="TH"/>
      </w:pPr>
      <w:r w:rsidRPr="000903C1">
        <w:t>Table 8.55-28: XML DTD for &lt;Bluetooth_meas&gt;</w:t>
      </w:r>
    </w:p>
    <w:p w14:paraId="03DE4D8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Bluetooth_meas (meas_ref_time?,bt_meas</w:t>
      </w:r>
      <w:r w:rsidRPr="000903C1">
        <w:rPr>
          <w:rFonts w:eastAsia="SimSun"/>
          <w:szCs w:val="16"/>
          <w:lang w:val="en-US" w:eastAsia="zh-CN"/>
        </w:rPr>
        <w:t>?</w:t>
      </w:r>
      <w:r w:rsidRPr="000903C1">
        <w:rPr>
          <w:rFonts w:eastAsia="SimSun"/>
          <w:szCs w:val="16"/>
          <w:lang w:val="nb-NO" w:eastAsia="zh-CN"/>
        </w:rPr>
        <w:t>)&gt;</w:t>
      </w:r>
    </w:p>
    <w:p w14:paraId="02519B0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meas_ref_time (#PCDATA)&gt;  &lt;!-- ASN.1 data type UTCTime --&gt;</w:t>
      </w:r>
    </w:p>
    <w:p w14:paraId="0FB5F52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bt_meas (bt_addr,rssi?)&gt;</w:t>
      </w:r>
    </w:p>
    <w:p w14:paraId="52899754" w14:textId="17A0B3C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bt_addr (#PCDATA)&gt;</w:t>
      </w:r>
    </w:p>
    <w:p w14:paraId="037F6608" w14:textId="04445A8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497A05B1" w14:textId="77777777" w:rsidR="006F5215" w:rsidRPr="000903C1" w:rsidRDefault="006F5215" w:rsidP="006F5215"/>
    <w:p w14:paraId="69392766" w14:textId="2E3E3126" w:rsidR="006F5215" w:rsidRPr="000903C1" w:rsidRDefault="006F5215" w:rsidP="006F5215">
      <w:pPr>
        <w:pStyle w:val="NO"/>
      </w:pPr>
      <w:r w:rsidRPr="000903C1">
        <w:t>NOTE 19:</w:t>
      </w:r>
      <w:r w:rsidRPr="000903C1">
        <w:tab/>
        <w:t>For the elements and the value ranges of Bluetooth measurements refer to 3GPP TS 36.355 [1</w:t>
      </w:r>
      <w:r w:rsidRPr="000903C1">
        <w:rPr>
          <w:lang w:val="en-US"/>
        </w:rPr>
        <w:t>15</w:t>
      </w:r>
      <w:r w:rsidRPr="000903C1">
        <w:t>] (</w:t>
      </w:r>
      <w:r w:rsidR="00543CA8" w:rsidRPr="000903C1">
        <w:t>clause</w:t>
      </w:r>
      <w:r w:rsidRPr="000903C1">
        <w:t> 6.5.7). The value ranges of relevant parameters are described in the ASN.1 syntax.</w:t>
      </w:r>
    </w:p>
    <w:p w14:paraId="50A95490" w14:textId="77777777" w:rsidR="006F5215" w:rsidRPr="000903C1" w:rsidRDefault="006F5215" w:rsidP="006F5215">
      <w:pPr>
        <w:rPr>
          <w:b/>
          <w:bCs/>
        </w:rPr>
      </w:pPr>
    </w:p>
    <w:p w14:paraId="0B1DF05B" w14:textId="77777777" w:rsidR="006F5215" w:rsidRPr="000903C1" w:rsidRDefault="006F5215" w:rsidP="006F5215">
      <w:pPr>
        <w:pStyle w:val="TH"/>
      </w:pPr>
      <w:r w:rsidRPr="000903C1">
        <w:t>Table 8.55-29: XML DTD for &lt;Sensor_meas&gt;</w:t>
      </w:r>
    </w:p>
    <w:p w14:paraId="169A96F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Sensor_meas (meas_ref_time?,unc_baro_pressure</w:t>
      </w:r>
      <w:r w:rsidRPr="000903C1">
        <w:rPr>
          <w:rFonts w:eastAsia="SimSun"/>
          <w:szCs w:val="16"/>
          <w:lang w:val="en-US" w:eastAsia="zh-CN"/>
        </w:rPr>
        <w:t>?,uncertainty?</w:t>
      </w:r>
      <w:r w:rsidRPr="000903C1">
        <w:rPr>
          <w:rFonts w:eastAsia="SimSun"/>
          <w:szCs w:val="16"/>
          <w:lang w:val="nb-NO" w:eastAsia="zh-CN"/>
        </w:rPr>
        <w:t>)&gt;</w:t>
      </w:r>
    </w:p>
    <w:p w14:paraId="439D8B1E"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meas_ref_time (#PCDATA)&gt;  &lt;!-- ASN.1 data type UTCTime --&gt;</w:t>
      </w:r>
    </w:p>
    <w:p w14:paraId="0DEEE98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unc_baro_pressure (#PCDATA)&gt;  &lt;!-- 30000..115000 --&gt;</w:t>
      </w:r>
    </w:p>
    <w:p w14:paraId="218080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uncertainty (range,confidence)&gt;  </w:t>
      </w:r>
    </w:p>
    <w:p w14:paraId="59D5815B" w14:textId="7B7AA5C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range (#PCDATA)&gt;  &lt;!-- 0..1000 --&gt;</w:t>
      </w:r>
    </w:p>
    <w:p w14:paraId="6ED05A58" w14:textId="148E7FE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confidence (#PCDATA)&gt;  &lt;!-- 1..100 --&gt;</w:t>
      </w:r>
    </w:p>
    <w:p w14:paraId="4A26DD73" w14:textId="77777777" w:rsidR="006F5215" w:rsidRPr="000903C1" w:rsidRDefault="006F5215" w:rsidP="006F5215"/>
    <w:p w14:paraId="500A6BCE" w14:textId="74BA1AD5" w:rsidR="006F5215" w:rsidRPr="000903C1" w:rsidRDefault="006F5215" w:rsidP="006F5215">
      <w:pPr>
        <w:pStyle w:val="NO"/>
      </w:pPr>
      <w:r w:rsidRPr="000903C1">
        <w:t>NOTE 20:</w:t>
      </w:r>
      <w:r w:rsidRPr="000903C1">
        <w:tab/>
        <w:t>For the elements and the value ranges of Sensor measurements refer to 3GPP TS 36.355 [1</w:t>
      </w:r>
      <w:r w:rsidRPr="000903C1">
        <w:rPr>
          <w:lang w:val="en-US"/>
        </w:rPr>
        <w:t>15</w:t>
      </w:r>
      <w:r w:rsidRPr="000903C1">
        <w:t>] (</w:t>
      </w:r>
      <w:r w:rsidR="00543CA8" w:rsidRPr="000903C1">
        <w:t>clause</w:t>
      </w:r>
      <w:r w:rsidRPr="000903C1">
        <w:t> 6.5.5). The value ranges of relevant parameters are described in the ASN.1 syntax.</w:t>
      </w:r>
    </w:p>
    <w:p w14:paraId="3AD68E4F" w14:textId="77777777" w:rsidR="006F5215" w:rsidRPr="000903C1" w:rsidRDefault="006F5215" w:rsidP="006F5215">
      <w:pPr>
        <w:pStyle w:val="TH"/>
      </w:pPr>
      <w:r w:rsidRPr="000903C1">
        <w:t>Table 8.55-30: XML DTD for &lt;Sensor_assist_req&gt;</w:t>
      </w:r>
    </w:p>
    <w:p w14:paraId="541E49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Sensor_assist_req EMPTY&gt;</w:t>
      </w:r>
    </w:p>
    <w:p w14:paraId="28FDA860" w14:textId="77777777" w:rsidR="006F5215" w:rsidRPr="000903C1" w:rsidRDefault="006F5215" w:rsidP="006F5215">
      <w:pPr>
        <w:pStyle w:val="TH"/>
      </w:pPr>
    </w:p>
    <w:p w14:paraId="263130A3" w14:textId="77777777" w:rsidR="006F5215" w:rsidRPr="000903C1" w:rsidRDefault="006F5215" w:rsidP="006F5215">
      <w:pPr>
        <w:pStyle w:val="TH"/>
      </w:pPr>
      <w:r w:rsidRPr="000903C1">
        <w:t>Table 8.55-31: XML DTD for &lt;TBS_meas&gt;</w:t>
      </w:r>
    </w:p>
    <w:p w14:paraId="482394D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TBS_meas (meas_ref_time?,mbs_meas_list</w:t>
      </w:r>
      <w:r w:rsidRPr="000903C1">
        <w:rPr>
          <w:rFonts w:eastAsia="SimSun"/>
          <w:szCs w:val="16"/>
          <w:lang w:val="en-US" w:eastAsia="zh-CN"/>
        </w:rPr>
        <w:t>?</w:t>
      </w:r>
      <w:r w:rsidRPr="000903C1">
        <w:rPr>
          <w:rFonts w:eastAsia="SimSun"/>
          <w:szCs w:val="16"/>
          <w:lang w:val="nb-NO" w:eastAsia="zh-CN"/>
        </w:rPr>
        <w:t>)&gt;</w:t>
      </w:r>
    </w:p>
    <w:p w14:paraId="1810C0D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55C394D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mbs_meas_list (trans_ID,code_phase,code_phase_rms_error)&gt;</w:t>
      </w:r>
    </w:p>
    <w:p w14:paraId="4B319235" w14:textId="1CF695D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trans_ID (#PCDATA)&gt;  &lt;!-- 0..32767 --&gt;</w:t>
      </w:r>
    </w:p>
    <w:p w14:paraId="47C2EB7F" w14:textId="15F60FB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 (#PCDATA)&gt;  &lt;!-- 0..2097151 --&gt;</w:t>
      </w:r>
    </w:p>
    <w:p w14:paraId="1BD144BA" w14:textId="0658AA8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code_phase_rms_error (#PCDATA)&gt;  &lt;!-- 0..63 --&gt;</w:t>
      </w:r>
    </w:p>
    <w:p w14:paraId="46464207" w14:textId="77777777" w:rsidR="006F5215" w:rsidRPr="000903C1" w:rsidRDefault="006F5215" w:rsidP="006F5215"/>
    <w:p w14:paraId="105FD1B3" w14:textId="15D51865" w:rsidR="006F5215" w:rsidRPr="000903C1" w:rsidRDefault="006F5215" w:rsidP="006F5215">
      <w:pPr>
        <w:pStyle w:val="NO"/>
      </w:pPr>
      <w:r w:rsidRPr="000903C1">
        <w:t>NOTE 21:</w:t>
      </w:r>
      <w:r w:rsidRPr="000903C1">
        <w:tab/>
        <w:t>For the elements and the value ranges of TBS measurements refer to 3GPP TS 36.355 [1</w:t>
      </w:r>
      <w:r w:rsidRPr="000903C1">
        <w:rPr>
          <w:lang w:val="en-US"/>
        </w:rPr>
        <w:t>15</w:t>
      </w:r>
      <w:r w:rsidRPr="000903C1">
        <w:t>] (</w:t>
      </w:r>
      <w:r w:rsidR="00543CA8" w:rsidRPr="000903C1">
        <w:t>clause</w:t>
      </w:r>
      <w:r w:rsidRPr="000903C1">
        <w:t> 6.5.4). The value ranges of relevant parameters are described in the ASN.1 syntax.</w:t>
      </w:r>
    </w:p>
    <w:p w14:paraId="46FC7A9F" w14:textId="77777777" w:rsidR="006F5215" w:rsidRPr="000903C1" w:rsidRDefault="006F5215" w:rsidP="006F5215">
      <w:pPr>
        <w:pStyle w:val="TH"/>
      </w:pPr>
      <w:r w:rsidRPr="000903C1">
        <w:lastRenderedPageBreak/>
        <w:t>Table 8.55-32: XML DTD for &lt;TBS_assist_req&gt;</w:t>
      </w:r>
    </w:p>
    <w:p w14:paraId="5EF9013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TBS_assist_req (mbs_almanac_assist_req,mbs_acqu_assist_req)&gt;</w:t>
      </w:r>
    </w:p>
    <w:p w14:paraId="11B1C5C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mbs_almanac_assist_req EMPTY&gt;</w:t>
      </w:r>
    </w:p>
    <w:p w14:paraId="6BFD0861"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mbs_acqu_assist_req EMPTY&gt;</w:t>
      </w:r>
    </w:p>
    <w:p w14:paraId="65376E11" w14:textId="77777777" w:rsidR="006F5215" w:rsidRPr="000903C1" w:rsidRDefault="006F5215" w:rsidP="006F5215">
      <w:pPr>
        <w:pStyle w:val="TH"/>
      </w:pPr>
    </w:p>
    <w:p w14:paraId="1A8673B2" w14:textId="77777777" w:rsidR="006F5215" w:rsidRPr="000903C1" w:rsidRDefault="006F5215" w:rsidP="006F5215">
      <w:pPr>
        <w:pStyle w:val="TH"/>
      </w:pPr>
      <w:r w:rsidRPr="000903C1">
        <w:t>Table 8.55-33: XML DTD for &lt;WLAN_meas&gt;</w:t>
      </w:r>
    </w:p>
    <w:p w14:paraId="33112E4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WLAN_meas (meas_ref_time?,wlan_meas_list</w:t>
      </w:r>
      <w:r w:rsidRPr="000903C1">
        <w:rPr>
          <w:rFonts w:eastAsia="SimSun"/>
          <w:szCs w:val="16"/>
          <w:lang w:val="en-US" w:eastAsia="zh-CN"/>
        </w:rPr>
        <w:t>?</w:t>
      </w:r>
      <w:r w:rsidRPr="000903C1">
        <w:rPr>
          <w:rFonts w:eastAsia="SimSun"/>
          <w:szCs w:val="16"/>
          <w:lang w:val="nb-NO" w:eastAsia="zh-CN"/>
        </w:rPr>
        <w:t>)&gt;</w:t>
      </w:r>
    </w:p>
    <w:p w14:paraId="352875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6C2F27C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wlan_meas_list (wlan_AP_ID,rssi?,rtt?,ap_ch_freq?,serving_flag?)&gt;</w:t>
      </w:r>
    </w:p>
    <w:p w14:paraId="6814E290" w14:textId="278F3F2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wlan_AP_ID (#PCDATA)&gt;</w:t>
      </w:r>
    </w:p>
    <w:p w14:paraId="0444AB39" w14:textId="13E164E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59695550" w14:textId="49DA64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rtt (#PCDATA)&gt;</w:t>
      </w:r>
    </w:p>
    <w:p w14:paraId="38FAD353" w14:textId="7536E04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ap_ch_freq (#PCDATA)&gt;</w:t>
      </w:r>
    </w:p>
    <w:p w14:paraId="0989FB43" w14:textId="7AA2B2B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serving_flag (</w:t>
      </w:r>
      <w:r w:rsidR="006F5215" w:rsidRPr="000903C1">
        <w:rPr>
          <w:rFonts w:eastAsia="SimSun"/>
          <w:szCs w:val="16"/>
          <w:lang w:eastAsia="zh-CN"/>
        </w:rPr>
        <w:t>true|false</w:t>
      </w:r>
      <w:r w:rsidR="006F5215" w:rsidRPr="000903C1">
        <w:rPr>
          <w:rFonts w:eastAsia="SimSun"/>
          <w:szCs w:val="16"/>
          <w:lang w:val="nb-NO" w:eastAsia="zh-CN"/>
        </w:rPr>
        <w:t>)&gt;</w:t>
      </w:r>
    </w:p>
    <w:p w14:paraId="0D78E03B" w14:textId="77777777" w:rsidR="006F5215" w:rsidRPr="000903C1" w:rsidRDefault="006F5215" w:rsidP="006F5215"/>
    <w:p w14:paraId="713EF552" w14:textId="76186C7D" w:rsidR="00D66B9B" w:rsidRPr="000903C1" w:rsidDel="00C6405D" w:rsidRDefault="006F5215" w:rsidP="006F5215">
      <w:pPr>
        <w:pStyle w:val="NO"/>
      </w:pPr>
      <w:r w:rsidRPr="000903C1">
        <w:t>NOTE 22:</w:t>
      </w:r>
      <w:r w:rsidRPr="000903C1">
        <w:tab/>
        <w:t>For the elements and the value ranges of WLAN measurements refer to 3GPP TS 36.355 [1</w:t>
      </w:r>
      <w:r w:rsidRPr="000903C1">
        <w:rPr>
          <w:lang w:val="en-US"/>
        </w:rPr>
        <w:t>15</w:t>
      </w:r>
      <w:r w:rsidRPr="000903C1">
        <w:t>] (</w:t>
      </w:r>
      <w:r w:rsidR="00543CA8" w:rsidRPr="000903C1">
        <w:t>clause</w:t>
      </w:r>
      <w:r w:rsidRPr="000903C1">
        <w:t> 6.5.6). The value ranges of relevant parameters are described in the ASN.1 syntax.</w:t>
      </w:r>
    </w:p>
    <w:p w14:paraId="17564C58" w14:textId="77777777" w:rsidR="00AC5060" w:rsidRPr="000903C1" w:rsidRDefault="00AC5060" w:rsidP="00AC5060">
      <w:pPr>
        <w:rPr>
          <w:b/>
          <w:bCs/>
        </w:rPr>
      </w:pPr>
      <w:r w:rsidRPr="000903C1">
        <w:rPr>
          <w:b/>
          <w:bCs/>
        </w:rPr>
        <w:t>Implementation</w:t>
      </w:r>
    </w:p>
    <w:p w14:paraId="64BB81B1" w14:textId="77777777" w:rsidR="00AC5060" w:rsidRPr="000903C1" w:rsidRDefault="00AC5060" w:rsidP="00AC5060">
      <w:r w:rsidRPr="000903C1">
        <w:t>Optional.</w:t>
      </w:r>
    </w:p>
    <w:p w14:paraId="086B4636" w14:textId="77777777" w:rsidR="00AC5060" w:rsidRPr="000903C1" w:rsidRDefault="00AC5060" w:rsidP="00E26141">
      <w:pPr>
        <w:pStyle w:val="Heading2"/>
      </w:pPr>
      <w:bookmarkStart w:id="2318" w:name="_Toc20207586"/>
      <w:bookmarkStart w:id="2319" w:name="_Toc27579469"/>
      <w:bookmarkStart w:id="2320" w:name="_Toc36116049"/>
      <w:bookmarkStart w:id="2321" w:name="_Toc45214929"/>
      <w:bookmarkStart w:id="2322" w:name="_Toc51866697"/>
      <w:bookmarkStart w:id="2323" w:name="_Toc154531562"/>
      <w:r w:rsidRPr="000903C1">
        <w:t>8.56</w:t>
      </w:r>
      <w:r w:rsidRPr="000903C1">
        <w:tab/>
        <w:t xml:space="preserve">Positioning </w:t>
      </w:r>
      <w:r w:rsidR="00136ECD" w:rsidRPr="000903C1">
        <w:t>r</w:t>
      </w:r>
      <w:r w:rsidRPr="000903C1">
        <w:t>eporting +CPOSR</w:t>
      </w:r>
      <w:bookmarkEnd w:id="2318"/>
      <w:bookmarkEnd w:id="2319"/>
      <w:bookmarkEnd w:id="2320"/>
      <w:bookmarkEnd w:id="2321"/>
      <w:bookmarkEnd w:id="2322"/>
      <w:bookmarkEnd w:id="2323"/>
    </w:p>
    <w:p w14:paraId="1671301B" w14:textId="77777777" w:rsidR="00AC5060" w:rsidRPr="000903C1" w:rsidRDefault="00AC5060" w:rsidP="00AC5060">
      <w:pPr>
        <w:pStyle w:val="TH"/>
      </w:pPr>
      <w:r w:rsidRPr="000903C1">
        <w:t>Table 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0903C1" w14:paraId="5E0080BC" w14:textId="77777777" w:rsidTr="001C4653">
        <w:trPr>
          <w:cantSplit/>
          <w:jc w:val="center"/>
        </w:trPr>
        <w:tc>
          <w:tcPr>
            <w:tcW w:w="2467" w:type="dxa"/>
          </w:tcPr>
          <w:p w14:paraId="0F4F2EEA" w14:textId="77777777" w:rsidR="00AC5060" w:rsidRPr="000903C1" w:rsidRDefault="00AC5060" w:rsidP="00AC5060">
            <w:pPr>
              <w:pStyle w:val="TAH"/>
              <w:ind w:leftChars="104" w:left="208"/>
              <w:rPr>
                <w:rFonts w:ascii="Courier New" w:hAnsi="Courier New"/>
                <w:lang w:eastAsia="en-US"/>
              </w:rPr>
            </w:pPr>
            <w:bookmarkStart w:id="2324" w:name="_MCCTEMPBM_CRPT80111336___2" w:colFirst="0" w:colLast="0"/>
            <w:r w:rsidRPr="000903C1">
              <w:rPr>
                <w:lang w:eastAsia="en-US"/>
              </w:rPr>
              <w:t>Command</w:t>
            </w:r>
          </w:p>
        </w:tc>
        <w:tc>
          <w:tcPr>
            <w:tcW w:w="4029" w:type="dxa"/>
          </w:tcPr>
          <w:p w14:paraId="6BC775D6" w14:textId="77777777" w:rsidR="00AC5060" w:rsidRPr="000903C1" w:rsidRDefault="00AC5060" w:rsidP="00AC5060">
            <w:pPr>
              <w:pStyle w:val="TAH"/>
              <w:ind w:leftChars="104" w:left="208"/>
              <w:rPr>
                <w:rFonts w:ascii="Courier New" w:hAnsi="Courier New"/>
                <w:lang w:eastAsia="en-US"/>
              </w:rPr>
            </w:pPr>
            <w:r w:rsidRPr="000903C1">
              <w:rPr>
                <w:lang w:eastAsia="en-US"/>
              </w:rPr>
              <w:t>Possible response(s)</w:t>
            </w:r>
          </w:p>
        </w:tc>
      </w:tr>
      <w:tr w:rsidR="00AC5060" w:rsidRPr="000903C1" w14:paraId="7303090D" w14:textId="77777777" w:rsidTr="001C4653">
        <w:trPr>
          <w:cantSplit/>
          <w:jc w:val="center"/>
        </w:trPr>
        <w:tc>
          <w:tcPr>
            <w:tcW w:w="2467" w:type="dxa"/>
          </w:tcPr>
          <w:p w14:paraId="54579F03" w14:textId="77777777" w:rsidR="00AC5060" w:rsidRPr="000903C1" w:rsidRDefault="00AC5060" w:rsidP="008C0920">
            <w:pPr>
              <w:spacing w:after="20"/>
              <w:ind w:leftChars="51" w:left="102"/>
              <w:rPr>
                <w:rFonts w:ascii="Courier New" w:hAnsi="Courier New"/>
              </w:rPr>
            </w:pPr>
            <w:bookmarkStart w:id="2325" w:name="_MCCTEMPBM_CRPT80111337___2"/>
            <w:bookmarkEnd w:id="2324"/>
            <w:r w:rsidRPr="000903C1">
              <w:rPr>
                <w:rFonts w:ascii="Courier New" w:hAnsi="Courier New"/>
              </w:rPr>
              <w:t>+CPOSR=[&lt;mode&gt;]</w:t>
            </w:r>
            <w:bookmarkEnd w:id="2325"/>
          </w:p>
        </w:tc>
        <w:tc>
          <w:tcPr>
            <w:tcW w:w="4029" w:type="dxa"/>
          </w:tcPr>
          <w:p w14:paraId="407C1373" w14:textId="77777777" w:rsidR="00AC5060" w:rsidRPr="000903C1" w:rsidRDefault="00AC5060" w:rsidP="008C0920">
            <w:pPr>
              <w:spacing w:after="20"/>
              <w:ind w:leftChars="55" w:left="110"/>
              <w:rPr>
                <w:rFonts w:ascii="Courier New" w:hAnsi="Courier New"/>
              </w:rPr>
            </w:pPr>
            <w:bookmarkStart w:id="2326" w:name="_MCCTEMPBM_CRPT80111338___2"/>
            <w:bookmarkEnd w:id="2326"/>
          </w:p>
        </w:tc>
      </w:tr>
      <w:tr w:rsidR="00AC5060" w:rsidRPr="000903C1" w14:paraId="2C4D9C59" w14:textId="77777777" w:rsidTr="001C4653">
        <w:trPr>
          <w:cantSplit/>
          <w:jc w:val="center"/>
        </w:trPr>
        <w:tc>
          <w:tcPr>
            <w:tcW w:w="2467" w:type="dxa"/>
          </w:tcPr>
          <w:p w14:paraId="567F359A" w14:textId="77777777" w:rsidR="00AC5060" w:rsidRPr="000903C1" w:rsidRDefault="00AC5060" w:rsidP="008C0920">
            <w:pPr>
              <w:spacing w:after="20"/>
              <w:ind w:leftChars="51" w:left="102"/>
              <w:rPr>
                <w:rFonts w:ascii="Courier New" w:hAnsi="Courier New"/>
              </w:rPr>
            </w:pPr>
            <w:bookmarkStart w:id="2327" w:name="_MCCTEMPBM_CRPT80111339___2"/>
            <w:r w:rsidRPr="000903C1">
              <w:rPr>
                <w:rFonts w:ascii="Courier New" w:hAnsi="Courier New"/>
              </w:rPr>
              <w:t>+CPOSR?</w:t>
            </w:r>
            <w:bookmarkEnd w:id="2327"/>
          </w:p>
        </w:tc>
        <w:tc>
          <w:tcPr>
            <w:tcW w:w="4029" w:type="dxa"/>
          </w:tcPr>
          <w:p w14:paraId="693834C7" w14:textId="77777777" w:rsidR="00AC5060" w:rsidRPr="000903C1" w:rsidRDefault="00AC5060" w:rsidP="008C0920">
            <w:pPr>
              <w:spacing w:after="20"/>
              <w:ind w:leftChars="55" w:left="110"/>
              <w:rPr>
                <w:rFonts w:ascii="Courier New" w:hAnsi="Courier New"/>
              </w:rPr>
            </w:pPr>
            <w:bookmarkStart w:id="2328" w:name="_MCCTEMPBM_CRPT80111340___2"/>
            <w:r w:rsidRPr="000903C1">
              <w:rPr>
                <w:rFonts w:ascii="Courier New" w:hAnsi="Courier New"/>
              </w:rPr>
              <w:t>+CPOSR:</w:t>
            </w:r>
            <w:r w:rsidR="00B977CB" w:rsidRPr="000903C1">
              <w:rPr>
                <w:rFonts w:ascii="Courier New" w:hAnsi="Courier New"/>
              </w:rPr>
              <w:t> </w:t>
            </w:r>
            <w:r w:rsidRPr="000903C1">
              <w:rPr>
                <w:rFonts w:ascii="Courier New" w:hAnsi="Courier New"/>
              </w:rPr>
              <w:t>&lt;mode&gt;</w:t>
            </w:r>
            <w:bookmarkEnd w:id="2328"/>
          </w:p>
        </w:tc>
      </w:tr>
      <w:tr w:rsidR="00AC5060" w:rsidRPr="000903C1" w14:paraId="49E8AD51" w14:textId="77777777" w:rsidTr="001C4653">
        <w:trPr>
          <w:cantSplit/>
          <w:jc w:val="center"/>
        </w:trPr>
        <w:tc>
          <w:tcPr>
            <w:tcW w:w="2467" w:type="dxa"/>
          </w:tcPr>
          <w:p w14:paraId="3873C4F2" w14:textId="77777777" w:rsidR="00AC5060" w:rsidRPr="000903C1" w:rsidRDefault="00AC5060" w:rsidP="008C0920">
            <w:pPr>
              <w:spacing w:after="20"/>
              <w:ind w:leftChars="51" w:left="102"/>
              <w:rPr>
                <w:rFonts w:ascii="Courier New" w:hAnsi="Courier New"/>
              </w:rPr>
            </w:pPr>
            <w:bookmarkStart w:id="2329" w:name="_MCCTEMPBM_CRPT80111341___2"/>
            <w:r w:rsidRPr="000903C1">
              <w:rPr>
                <w:rFonts w:ascii="Courier New" w:hAnsi="Courier New"/>
              </w:rPr>
              <w:t>+CPOSR=?</w:t>
            </w:r>
            <w:bookmarkEnd w:id="2329"/>
          </w:p>
        </w:tc>
        <w:tc>
          <w:tcPr>
            <w:tcW w:w="4029" w:type="dxa"/>
          </w:tcPr>
          <w:p w14:paraId="4C573DBF" w14:textId="77777777" w:rsidR="00AC5060" w:rsidRPr="000903C1" w:rsidRDefault="00AC5060" w:rsidP="008C0920">
            <w:pPr>
              <w:spacing w:after="20"/>
              <w:ind w:leftChars="55" w:left="110"/>
              <w:rPr>
                <w:rFonts w:ascii="Courier New" w:hAnsi="Courier New"/>
              </w:rPr>
            </w:pPr>
            <w:bookmarkStart w:id="2330" w:name="_MCCTEMPBM_CRPT80111342___2"/>
            <w:r w:rsidRPr="000903C1">
              <w:rPr>
                <w:rFonts w:ascii="Courier New" w:hAnsi="Courier New"/>
              </w:rPr>
              <w:t>+CPOSR: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2330"/>
          </w:p>
        </w:tc>
      </w:tr>
    </w:tbl>
    <w:p w14:paraId="7E4DC999" w14:textId="77777777" w:rsidR="00AC5060" w:rsidRPr="000903C1" w:rsidRDefault="00AC5060" w:rsidP="00AC5060">
      <w:pPr>
        <w:spacing w:after="0"/>
        <w:rPr>
          <w:b/>
          <w:bCs/>
        </w:rPr>
      </w:pPr>
    </w:p>
    <w:p w14:paraId="093BF63C" w14:textId="77777777" w:rsidR="00AC5060" w:rsidRPr="000903C1" w:rsidRDefault="00AC5060" w:rsidP="00AC5060">
      <w:pPr>
        <w:spacing w:after="0"/>
        <w:rPr>
          <w:b/>
          <w:bCs/>
        </w:rPr>
      </w:pPr>
      <w:r w:rsidRPr="000903C1">
        <w:rPr>
          <w:b/>
          <w:bCs/>
        </w:rPr>
        <w:t>Description</w:t>
      </w:r>
    </w:p>
    <w:p w14:paraId="5C6214D1" w14:textId="77777777" w:rsidR="00AC5060" w:rsidRPr="000903C1" w:rsidRDefault="00AC5060" w:rsidP="00AC5060">
      <w:pPr>
        <w:spacing w:after="0"/>
        <w:rPr>
          <w:b/>
          <w:bCs/>
        </w:rPr>
      </w:pPr>
    </w:p>
    <w:p w14:paraId="39C57888" w14:textId="77777777" w:rsidR="00AC5060" w:rsidRPr="000903C1" w:rsidRDefault="00AC5060" w:rsidP="00AC5060">
      <w:bookmarkStart w:id="2331" w:name="_MCCTEMPBM_CRPT80111343___7"/>
      <w:r w:rsidRPr="000903C1">
        <w:t xml:space="preserve">Set command enables or disables the sending of unsolicited result codes. The XML-formatted string may be sent as one or more unsolicited result codes. Each part of the XML-formatted string is sent as one unsolicited result code, prefixed with </w:t>
      </w:r>
      <w:r w:rsidRPr="000903C1">
        <w:rPr>
          <w:rFonts w:ascii="Courier New" w:hAnsi="Courier New" w:cs="Courier New"/>
        </w:rPr>
        <w:t>+CPOSR</w:t>
      </w:r>
      <w:r w:rsidRPr="000903C1">
        <w:t>.</w:t>
      </w:r>
    </w:p>
    <w:p w14:paraId="67ADD4BE" w14:textId="77777777" w:rsidR="00AC5060" w:rsidRPr="000903C1" w:rsidRDefault="00AC5060" w:rsidP="00AC5060">
      <w:pPr>
        <w:pStyle w:val="NO"/>
      </w:pPr>
      <w:bookmarkStart w:id="2332" w:name="_MCCTEMPBM_CRPT80111344___7"/>
      <w:bookmarkEnd w:id="2331"/>
      <w:r w:rsidRPr="000903C1">
        <w:t>NOTE:</w:t>
      </w:r>
      <w:r w:rsidRPr="000903C1">
        <w:tab/>
        <w:t xml:space="preserve">An XML-formatted string intended for </w:t>
      </w:r>
      <w:r w:rsidRPr="000903C1">
        <w:rPr>
          <w:rFonts w:ascii="Courier New" w:hAnsi="Courier New" w:cs="Courier New"/>
        </w:rPr>
        <w:t>+CPOSR</w:t>
      </w:r>
      <w:r w:rsidRPr="000903C1">
        <w:t xml:space="preserve"> can be split e.g. in order to prevent that the string becomes too long. Where to split an XML-formatted string is implementation specific. The characters </w:t>
      </w:r>
      <w:r w:rsidRPr="000903C1">
        <w:rPr>
          <w:rFonts w:ascii="Courier New" w:hAnsi="Courier New" w:cs="Courier New"/>
        </w:rPr>
        <w:t>&lt;CR&gt;&lt;LF&gt;</w:t>
      </w:r>
      <w:r w:rsidRPr="000903C1">
        <w:t xml:space="preserve">, </w:t>
      </w:r>
      <w:r w:rsidRPr="000903C1">
        <w:rPr>
          <w:rFonts w:ascii="Courier New" w:hAnsi="Courier New" w:cs="Courier New"/>
        </w:rPr>
        <w:t>&lt;+CPOSR&gt;</w:t>
      </w:r>
      <w:r w:rsidRPr="000903C1">
        <w:t xml:space="preserve"> and space(s) </w:t>
      </w:r>
      <w:r w:rsidR="008B2138" w:rsidRPr="000903C1">
        <w:t>are</w:t>
      </w:r>
      <w:r w:rsidRPr="000903C1">
        <w:t xml:space="preserve"> ignored when re-constructing an XML-formatted string.</w:t>
      </w:r>
    </w:p>
    <w:p w14:paraId="12C766FA" w14:textId="77777777" w:rsidR="00AC5060" w:rsidRPr="000903C1" w:rsidRDefault="00AC5060" w:rsidP="008B2138">
      <w:pPr>
        <w:pStyle w:val="EX"/>
      </w:pPr>
      <w:bookmarkStart w:id="2333" w:name="_MCCTEMPBM_CRPT80111345___7"/>
      <w:bookmarkEnd w:id="2332"/>
      <w:r w:rsidRPr="000903C1">
        <w:t>Example:</w:t>
      </w:r>
      <w:r w:rsidR="00344432" w:rsidRPr="000903C1">
        <w:tab/>
      </w:r>
      <w:r w:rsidRPr="000903C1">
        <w:rPr>
          <w:rFonts w:ascii="Courier New" w:hAnsi="Courier New" w:cs="Courier New"/>
        </w:rPr>
        <w:t>+CPOSR</w:t>
      </w:r>
      <w:r w:rsidRPr="000903C1">
        <w:t>: &lt;One line of positioning data sent on XML format&gt;.</w:t>
      </w:r>
    </w:p>
    <w:bookmarkEnd w:id="2333"/>
    <w:p w14:paraId="06C63228" w14:textId="77777777" w:rsidR="00AC5060" w:rsidRPr="000903C1" w:rsidRDefault="00AC5060" w:rsidP="00AC5060">
      <w:r w:rsidRPr="000903C1">
        <w:t>Read command returns the current mode.</w:t>
      </w:r>
    </w:p>
    <w:p w14:paraId="7C7ED7E2" w14:textId="77777777" w:rsidR="00AC5060" w:rsidRPr="000903C1" w:rsidRDefault="00AC5060" w:rsidP="00AC5060">
      <w:r w:rsidRPr="000903C1">
        <w:t xml:space="preserve">Test command returns the supported values </w:t>
      </w:r>
      <w:r w:rsidR="00344432" w:rsidRPr="000903C1">
        <w:t>as a compound value</w:t>
      </w:r>
      <w:r w:rsidRPr="000903C1">
        <w:t>.</w:t>
      </w:r>
    </w:p>
    <w:p w14:paraId="292CF183" w14:textId="77777777" w:rsidR="00AC5060" w:rsidRPr="000903C1" w:rsidRDefault="00AC5060" w:rsidP="00AC5060">
      <w:r w:rsidRPr="000903C1">
        <w:rPr>
          <w:b/>
        </w:rPr>
        <w:t>Defined values</w:t>
      </w:r>
    </w:p>
    <w:p w14:paraId="3C3A0488" w14:textId="77777777" w:rsidR="00AC5060" w:rsidRPr="000903C1" w:rsidRDefault="00AC5060" w:rsidP="00AC5060">
      <w:pPr>
        <w:pStyle w:val="B1"/>
      </w:pPr>
      <w:bookmarkStart w:id="2334" w:name="_MCCTEMPBM_CRPT80111346___7"/>
      <w:r w:rsidRPr="000903C1">
        <w:rPr>
          <w:rFonts w:ascii="Courier New" w:hAnsi="Courier New"/>
        </w:rPr>
        <w:t>&lt;mode&gt;</w:t>
      </w:r>
      <w:r w:rsidRPr="000903C1">
        <w:t>:</w:t>
      </w:r>
      <w:r w:rsidR="00FE24B2" w:rsidRPr="000903C1">
        <w:t xml:space="preserve"> integer type</w:t>
      </w:r>
    </w:p>
    <w:bookmarkEnd w:id="2334"/>
    <w:p w14:paraId="18CCBC5C" w14:textId="77777777" w:rsidR="00AC5060" w:rsidRPr="000903C1" w:rsidRDefault="00AC5060" w:rsidP="00F14DF1">
      <w:pPr>
        <w:pStyle w:val="B2"/>
      </w:pPr>
      <w:r w:rsidRPr="000903C1">
        <w:rPr>
          <w:u w:val="single"/>
        </w:rPr>
        <w:t>0</w:t>
      </w:r>
      <w:r w:rsidRPr="000903C1">
        <w:tab/>
        <w:t>disables reporting</w:t>
      </w:r>
    </w:p>
    <w:p w14:paraId="0162DEEE" w14:textId="77777777" w:rsidR="00AC5060" w:rsidRPr="000903C1" w:rsidRDefault="00AC5060" w:rsidP="00F14DF1">
      <w:pPr>
        <w:pStyle w:val="B2"/>
      </w:pPr>
      <w:r w:rsidRPr="000903C1">
        <w:t>1</w:t>
      </w:r>
      <w:r w:rsidRPr="000903C1">
        <w:tab/>
        <w:t>enables reporting</w:t>
      </w:r>
    </w:p>
    <w:p w14:paraId="490F0B34" w14:textId="77777777" w:rsidR="00AC5060" w:rsidRPr="000903C1" w:rsidRDefault="00AC5060" w:rsidP="00AC5060">
      <w:pPr>
        <w:keepNext/>
        <w:rPr>
          <w:b/>
        </w:rPr>
      </w:pPr>
      <w:r w:rsidRPr="000903C1">
        <w:rPr>
          <w:b/>
        </w:rPr>
        <w:t>Defined events</w:t>
      </w:r>
    </w:p>
    <w:p w14:paraId="612DB350" w14:textId="77777777" w:rsidR="00AC5060" w:rsidRPr="000903C1" w:rsidRDefault="00AC5060" w:rsidP="00AC5060">
      <w:pPr>
        <w:pStyle w:val="B1"/>
      </w:pPr>
      <w:bookmarkStart w:id="2335" w:name="_MCCTEMPBM_CRPT80111347___7"/>
      <w:r w:rsidRPr="000903C1">
        <w:rPr>
          <w:rFonts w:ascii="Courier New" w:eastAsia="SimSun" w:hAnsi="Courier New" w:cs="Courier New"/>
          <w:lang w:eastAsia="zh-CN"/>
        </w:rPr>
        <w:t>&lt;pos_meas&gt;</w:t>
      </w:r>
      <w:r w:rsidRPr="000903C1">
        <w:t xml:space="preserve">: string type in UTF-8. This parameter provides an XML-formatted string of </w:t>
      </w:r>
      <w:r w:rsidRPr="000903C1">
        <w:rPr>
          <w:rFonts w:eastAsia="SimSun"/>
          <w:lang w:eastAsia="zh-CN"/>
        </w:rPr>
        <w:t xml:space="preserve">position measurements data </w:t>
      </w:r>
      <w:r w:rsidR="00CE1546" w:rsidRPr="000903C1">
        <w:rPr>
          <w:rFonts w:eastAsia="SimSun"/>
          <w:lang w:eastAsia="zh-CN"/>
        </w:rPr>
        <w:t xml:space="preserve">request </w:t>
      </w:r>
      <w:r w:rsidRPr="000903C1">
        <w:t xml:space="preserve">as defined in </w:t>
      </w:r>
      <w:r w:rsidR="00D3357D" w:rsidRPr="000903C1">
        <w:t>t</w:t>
      </w:r>
      <w:r w:rsidRPr="000903C1">
        <w:t>able 8.55-</w:t>
      </w:r>
      <w:r w:rsidR="00CE1546" w:rsidRPr="000903C1">
        <w:t>8</w:t>
      </w:r>
      <w:r w:rsidRPr="000903C1">
        <w:t xml:space="preserve">. This parameter shall not be subject to conventional character conversion as per </w:t>
      </w:r>
      <w:r w:rsidRPr="000903C1">
        <w:rPr>
          <w:rFonts w:ascii="Courier New" w:hAnsi="Courier New" w:cs="Courier New"/>
        </w:rPr>
        <w:t>+CSCS</w:t>
      </w:r>
      <w:r w:rsidRPr="000903C1">
        <w:t>.</w:t>
      </w:r>
    </w:p>
    <w:p w14:paraId="3144FF2C" w14:textId="77777777" w:rsidR="00CE1546" w:rsidRPr="000903C1" w:rsidRDefault="00CE1546" w:rsidP="00CE1546">
      <w:pPr>
        <w:pStyle w:val="B1"/>
      </w:pPr>
      <w:r w:rsidRPr="000903C1">
        <w:rPr>
          <w:rFonts w:ascii="Courier New" w:eastAsia="SimSun" w:hAnsi="Courier New" w:cs="Courier New"/>
          <w:lang w:eastAsia="zh-CN"/>
        </w:rPr>
        <w:lastRenderedPageBreak/>
        <w:t>&lt;pos_meas_req&gt;</w:t>
      </w:r>
      <w:r w:rsidRPr="000903C1">
        <w:t xml:space="preserve">: string type in UTF-8. This parameter provides an XML-formatted string of </w:t>
      </w:r>
      <w:r w:rsidRPr="000903C1">
        <w:rPr>
          <w:rFonts w:eastAsia="SimSun"/>
          <w:lang w:eastAsia="zh-CN"/>
        </w:rPr>
        <w:t xml:space="preserve">position measurements request data </w:t>
      </w:r>
      <w:r w:rsidRPr="000903C1">
        <w:t xml:space="preserve">as defined in table 8.55-9. This is an alternative to </w:t>
      </w:r>
      <w:r w:rsidRPr="000903C1">
        <w:rPr>
          <w:rFonts w:ascii="Courier New" w:hAnsi="Courier New" w:cs="Courier New"/>
        </w:rPr>
        <w:t>&lt;pos_meas&gt;</w:t>
      </w:r>
      <w:r w:rsidRPr="000903C1">
        <w:t xml:space="preserve">. This parameter shall not be subject to conventional character conversion as per </w:t>
      </w:r>
      <w:r w:rsidRPr="000903C1">
        <w:rPr>
          <w:rFonts w:ascii="Courier New" w:hAnsi="Courier New" w:cs="Courier New"/>
        </w:rPr>
        <w:t>+CSCS</w:t>
      </w:r>
      <w:r w:rsidRPr="000903C1">
        <w:t>.</w:t>
      </w:r>
    </w:p>
    <w:p w14:paraId="3EFDFF2B" w14:textId="77777777" w:rsidR="009B0734" w:rsidRPr="000903C1" w:rsidRDefault="009B0734" w:rsidP="009B0734">
      <w:pPr>
        <w:pStyle w:val="B1"/>
      </w:pPr>
      <w:r w:rsidRPr="000903C1">
        <w:rPr>
          <w:rFonts w:ascii="Courier New" w:hAnsi="Courier New" w:cs="Courier New"/>
        </w:rPr>
        <w:t>&lt;OTDOA_meas&gt;</w:t>
      </w:r>
      <w:r w:rsidRPr="000903C1">
        <w:t>:</w:t>
      </w:r>
      <w:r w:rsidRPr="000903C1">
        <w:rPr>
          <w:color w:val="1F497D"/>
          <w:lang w:val="en-US"/>
        </w:rPr>
        <w:t xml:space="preserve"> </w:t>
      </w:r>
      <w:r w:rsidRPr="000903C1">
        <w:t xml:space="preserve">string type in UTF-8. This parameter provides an XML-formatted string of OTDOA measurement data as defined in table 8.55-20. This parameter shall not be subject to conventional character conversion as per </w:t>
      </w:r>
      <w:r w:rsidRPr="000903C1">
        <w:rPr>
          <w:rFonts w:ascii="Courier New" w:hAnsi="Courier New" w:cs="Courier New"/>
        </w:rPr>
        <w:t>+CSCS</w:t>
      </w:r>
      <w:r w:rsidRPr="000903C1">
        <w:t>.</w:t>
      </w:r>
    </w:p>
    <w:p w14:paraId="3132F9B3" w14:textId="77777777" w:rsidR="00F0362F" w:rsidRPr="000903C1" w:rsidRDefault="00F0362F" w:rsidP="00F0362F">
      <w:pPr>
        <w:pStyle w:val="B1"/>
        <w:rPr>
          <w:lang w:val="en-US"/>
        </w:rPr>
      </w:pPr>
      <w:r w:rsidRPr="000903C1">
        <w:rPr>
          <w:rFonts w:ascii="Courier New" w:hAnsi="Courier New" w:cs="Courier New"/>
        </w:rPr>
        <w:t>&lt;</w:t>
      </w:r>
      <w:r w:rsidRPr="000903C1">
        <w:rPr>
          <w:rFonts w:ascii="Courier New" w:hAnsi="Courier New" w:cs="Courier New"/>
          <w:lang w:val="en-US"/>
        </w:rPr>
        <w:t>ECID</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ECID</w:t>
      </w:r>
      <w:r w:rsidRPr="000903C1">
        <w:t xml:space="preserve"> measurement data as defined in table 8.55-2</w:t>
      </w:r>
      <w:r w:rsidRPr="000903C1">
        <w:rPr>
          <w:lang w:val="en-US"/>
        </w:rPr>
        <w:t>4</w:t>
      </w:r>
      <w:r w:rsidRPr="000903C1">
        <w:t xml:space="preserve">. This parameter shall not be subject to conventional character conversion as per </w:t>
      </w:r>
      <w:r w:rsidRPr="000903C1">
        <w:rPr>
          <w:rFonts w:ascii="Courier New" w:hAnsi="Courier New" w:cs="Courier New"/>
        </w:rPr>
        <w:t>+CSCS</w:t>
      </w:r>
      <w:r w:rsidRPr="000903C1">
        <w:t>.</w:t>
      </w:r>
    </w:p>
    <w:p w14:paraId="0BA22325" w14:textId="77777777" w:rsidR="009B0734" w:rsidRPr="000903C1" w:rsidRDefault="009B0734" w:rsidP="009B0734">
      <w:pPr>
        <w:pStyle w:val="B1"/>
      </w:pPr>
      <w:r w:rsidRPr="000903C1">
        <w:rPr>
          <w:rFonts w:ascii="Courier New" w:hAnsi="Courier New" w:cs="Courier New"/>
        </w:rPr>
        <w:t>&lt;OTDOA_assist_req&gt;</w:t>
      </w:r>
      <w:r w:rsidRPr="000903C1">
        <w:t xml:space="preserve">: string type in UTF-8. This parameter provides an XML-formatted string for requesting OTDOA assistance data as defined in table 8.55-21. This parameter shall not be subject to conventional character conversion as per </w:t>
      </w:r>
      <w:r w:rsidRPr="000903C1">
        <w:rPr>
          <w:rFonts w:ascii="Courier New" w:hAnsi="Courier New" w:cs="Courier New"/>
        </w:rPr>
        <w:t>+CSCS</w:t>
      </w:r>
      <w:r w:rsidRPr="000903C1">
        <w:t>.</w:t>
      </w:r>
    </w:p>
    <w:p w14:paraId="662AF11F"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capabilities</w:t>
      </w:r>
      <w:r w:rsidRPr="000903C1">
        <w:rPr>
          <w:rFonts w:ascii="Courier New" w:hAnsi="Courier New" w:cs="Courier New"/>
        </w:rPr>
        <w:t>&gt;</w:t>
      </w:r>
      <w:r w:rsidR="009B0734" w:rsidRPr="000903C1">
        <w:t>:</w:t>
      </w:r>
      <w:r w:rsidRPr="000903C1">
        <w:t xml:space="preserve"> string type in UTF-8. This parameter provides an XML-formatted string for providing capability data as defined in table 8.55-4. This parameter shall not be subject to conventional character conversion as per </w:t>
      </w:r>
      <w:r w:rsidRPr="000903C1">
        <w:rPr>
          <w:rFonts w:ascii="Courier New" w:hAnsi="Courier New" w:cs="Courier New"/>
        </w:rPr>
        <w:t>+CSCS</w:t>
      </w:r>
      <w:r w:rsidRPr="000903C1">
        <w:t>.</w:t>
      </w:r>
    </w:p>
    <w:p w14:paraId="18711253"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44D8A862"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46C09436" w14:textId="77777777" w:rsidR="006F5215" w:rsidRPr="000903C1" w:rsidRDefault="00AE1411" w:rsidP="006F5215">
      <w:pPr>
        <w:pStyle w:val="B1"/>
        <w:rPr>
          <w:lang w:val="en-US"/>
        </w:rPr>
      </w:pPr>
      <w:r w:rsidRPr="000903C1">
        <w:rPr>
          <w:rFonts w:ascii="Courier New" w:hAnsi="Courier New" w:cs="Courier New"/>
          <w:lang w:val="sv-SE"/>
        </w:rPr>
        <w:t>&lt;reset_assist_data&gt;</w:t>
      </w:r>
      <w:r w:rsidRPr="000903C1">
        <w:rPr>
          <w:lang w:val="en-US"/>
        </w:rPr>
        <w:t>: string type in UTF-8. This parameter provides an XML-formatted string for resetting GNSS</w:t>
      </w:r>
      <w:r w:rsidR="006F5215" w:rsidRPr="000903C1">
        <w:rPr>
          <w:lang w:val="en-US"/>
        </w:rPr>
        <w:t>/OTDOA/Sensor/TBS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6502C8F0" w14:textId="77777777" w:rsidR="006F5215" w:rsidRPr="000903C1" w:rsidRDefault="006F5215" w:rsidP="006F5215">
      <w:pPr>
        <w:pStyle w:val="B1"/>
      </w:pPr>
      <w:r w:rsidRPr="000903C1">
        <w:rPr>
          <w:rFonts w:ascii="Courier New" w:hAnsi="Courier New" w:cs="Courier New"/>
        </w:rPr>
        <w:t>&lt;</w:t>
      </w:r>
      <w:r w:rsidRPr="000903C1">
        <w:rPr>
          <w:rFonts w:ascii="Courier New" w:hAnsi="Courier New" w:cs="Courier New"/>
          <w:lang w:val="en-US"/>
        </w:rPr>
        <w:t>Bluetooth</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Bluetooth</w:t>
      </w:r>
      <w:r w:rsidRPr="000903C1">
        <w:t xml:space="preserve"> measurement data as defined in table 8.55-</w:t>
      </w:r>
      <w:r w:rsidR="00C5294F" w:rsidRPr="000903C1">
        <w:t>28</w:t>
      </w:r>
      <w:r w:rsidRPr="000903C1">
        <w:t xml:space="preserve">. This parameter shall not be subject to conventional character conversion as per </w:t>
      </w:r>
      <w:r w:rsidRPr="000903C1">
        <w:rPr>
          <w:rFonts w:ascii="Courier New" w:hAnsi="Courier New" w:cs="Courier New"/>
        </w:rPr>
        <w:t>+CSCS</w:t>
      </w:r>
      <w:r w:rsidRPr="000903C1">
        <w:t>.</w:t>
      </w:r>
    </w:p>
    <w:p w14:paraId="36E3798D"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Sensor</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Sensor</w:t>
      </w:r>
      <w:r w:rsidRPr="000903C1">
        <w:t xml:space="preserve"> measurement data as defined in table 8.55-</w:t>
      </w:r>
      <w:r w:rsidR="00C5294F" w:rsidRPr="000903C1">
        <w:t>29</w:t>
      </w:r>
      <w:r w:rsidRPr="000903C1">
        <w:t xml:space="preserve">. This parameter shall not be subject to conventional character conversion as per </w:t>
      </w:r>
      <w:r w:rsidRPr="000903C1">
        <w:rPr>
          <w:rFonts w:ascii="Courier New" w:hAnsi="Courier New" w:cs="Courier New"/>
        </w:rPr>
        <w:t>+CSCS</w:t>
      </w:r>
      <w:r w:rsidRPr="000903C1">
        <w:t>.</w:t>
      </w:r>
    </w:p>
    <w:p w14:paraId="4FBAF24F" w14:textId="77777777" w:rsidR="006F5215" w:rsidRPr="000903C1" w:rsidRDefault="006F5215" w:rsidP="006F5215">
      <w:pPr>
        <w:pStyle w:val="B1"/>
      </w:pPr>
      <w:r w:rsidRPr="000903C1">
        <w:rPr>
          <w:rFonts w:ascii="Courier New" w:hAnsi="Courier New" w:cs="Courier New"/>
        </w:rPr>
        <w:t>&lt;Sensor_assist_req&gt;</w:t>
      </w:r>
      <w:r w:rsidRPr="000903C1">
        <w:t>: string type in UTF-8. This parameter provides an XML-formatted string for requesting Sensor assistance data as defined in table 8.55-</w:t>
      </w:r>
      <w:r w:rsidR="00C5294F" w:rsidRPr="000903C1">
        <w:t>30</w:t>
      </w:r>
      <w:r w:rsidRPr="000903C1">
        <w:t xml:space="preserve">. This parameter shall not be subject to conventional character conversion as per </w:t>
      </w:r>
      <w:r w:rsidRPr="000903C1">
        <w:rPr>
          <w:rFonts w:ascii="Courier New" w:hAnsi="Courier New" w:cs="Courier New"/>
        </w:rPr>
        <w:t>+CSCS</w:t>
      </w:r>
      <w:r w:rsidRPr="000903C1">
        <w:t>.</w:t>
      </w:r>
    </w:p>
    <w:p w14:paraId="51EEA39B"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TBS</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TBS</w:t>
      </w:r>
      <w:r w:rsidRPr="000903C1">
        <w:t xml:space="preserve"> measurement data as defined in table 8.55-</w:t>
      </w:r>
      <w:r w:rsidR="00C5294F" w:rsidRPr="000903C1">
        <w:t>31</w:t>
      </w:r>
      <w:r w:rsidRPr="000903C1">
        <w:t xml:space="preserve">. This parameter shall not be subject to conventional character conversion as per </w:t>
      </w:r>
      <w:r w:rsidRPr="000903C1">
        <w:rPr>
          <w:rFonts w:ascii="Courier New" w:hAnsi="Courier New" w:cs="Courier New"/>
        </w:rPr>
        <w:t>+CSCS</w:t>
      </w:r>
      <w:r w:rsidRPr="000903C1">
        <w:t>.</w:t>
      </w:r>
    </w:p>
    <w:p w14:paraId="4B074228" w14:textId="77777777" w:rsidR="006F5215" w:rsidRPr="000903C1" w:rsidRDefault="006F5215" w:rsidP="006F5215">
      <w:pPr>
        <w:pStyle w:val="B1"/>
      </w:pPr>
      <w:r w:rsidRPr="000903C1">
        <w:rPr>
          <w:rFonts w:ascii="Courier New" w:hAnsi="Courier New" w:cs="Courier New"/>
        </w:rPr>
        <w:t>&lt;TBS_assist_req&gt;</w:t>
      </w:r>
      <w:r w:rsidRPr="000903C1">
        <w:t>: string type in UTF-8. This parameter provides an XML-formatted string for requesting TBS assistance data as defined in table 8.55-</w:t>
      </w:r>
      <w:r w:rsidR="00C5294F" w:rsidRPr="000903C1">
        <w:t>32</w:t>
      </w:r>
      <w:r w:rsidRPr="000903C1">
        <w:t xml:space="preserve">. This parameter shall not be subject to conventional character conversion as per </w:t>
      </w:r>
      <w:r w:rsidRPr="000903C1">
        <w:rPr>
          <w:rFonts w:ascii="Courier New" w:hAnsi="Courier New" w:cs="Courier New"/>
        </w:rPr>
        <w:t>+CSCS</w:t>
      </w:r>
      <w:r w:rsidRPr="000903C1">
        <w:t>.</w:t>
      </w:r>
    </w:p>
    <w:p w14:paraId="7081D1FE" w14:textId="77777777" w:rsidR="00AE1411" w:rsidRPr="000903C1" w:rsidRDefault="006F5215" w:rsidP="00AE1411">
      <w:pPr>
        <w:pStyle w:val="B1"/>
        <w:rPr>
          <w:lang w:val="en-US"/>
        </w:rPr>
      </w:pPr>
      <w:r w:rsidRPr="000903C1">
        <w:rPr>
          <w:rFonts w:ascii="Courier New" w:hAnsi="Courier New" w:cs="Courier New"/>
        </w:rPr>
        <w:t>&lt;</w:t>
      </w:r>
      <w:r w:rsidRPr="000903C1">
        <w:rPr>
          <w:rFonts w:ascii="Courier New" w:hAnsi="Courier New" w:cs="Courier New"/>
          <w:lang w:val="en-US"/>
        </w:rPr>
        <w:t>WLAN</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WLAN</w:t>
      </w:r>
      <w:r w:rsidRPr="000903C1">
        <w:t xml:space="preserve"> measurement data as defined in table 8.55-</w:t>
      </w:r>
      <w:r w:rsidR="00C5294F" w:rsidRPr="000903C1">
        <w:t>33</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335"/>
    <w:p w14:paraId="3F61F8D5" w14:textId="77777777" w:rsidR="00AC5060" w:rsidRPr="000903C1" w:rsidRDefault="00AC5060" w:rsidP="00AC5060">
      <w:pPr>
        <w:rPr>
          <w:b/>
          <w:bCs/>
        </w:rPr>
      </w:pPr>
      <w:r w:rsidRPr="000903C1">
        <w:rPr>
          <w:b/>
          <w:bCs/>
        </w:rPr>
        <w:t>Implementation</w:t>
      </w:r>
    </w:p>
    <w:p w14:paraId="2C93CB16" w14:textId="77777777" w:rsidR="00AC5060" w:rsidRPr="000903C1" w:rsidDel="001F2A80" w:rsidRDefault="00AC5060" w:rsidP="00AC5060">
      <w:r w:rsidRPr="000903C1">
        <w:t>Optional.</w:t>
      </w:r>
    </w:p>
    <w:p w14:paraId="3CE2DE50" w14:textId="77777777" w:rsidR="00F55567" w:rsidRPr="000903C1" w:rsidRDefault="00AC5060" w:rsidP="00E26141">
      <w:pPr>
        <w:pStyle w:val="Heading2"/>
      </w:pPr>
      <w:bookmarkStart w:id="2336" w:name="_Toc20207587"/>
      <w:bookmarkStart w:id="2337" w:name="_Toc27579470"/>
      <w:bookmarkStart w:id="2338" w:name="_Toc36116050"/>
      <w:bookmarkStart w:id="2339" w:name="_Toc45214930"/>
      <w:bookmarkStart w:id="2340" w:name="_Toc51866698"/>
      <w:bookmarkStart w:id="2341" w:name="_Toc154531563"/>
      <w:r w:rsidRPr="000903C1">
        <w:lastRenderedPageBreak/>
        <w:t>8.57</w:t>
      </w:r>
      <w:r w:rsidRPr="000903C1">
        <w:tab/>
      </w:r>
      <w:r w:rsidR="00F55567" w:rsidRPr="000903C1">
        <w:t xml:space="preserve">Mobile </w:t>
      </w:r>
      <w:r w:rsidR="00136ECD" w:rsidRPr="000903C1">
        <w:t>t</w:t>
      </w:r>
      <w:r w:rsidR="00F55567" w:rsidRPr="000903C1">
        <w:t xml:space="preserve">erminated </w:t>
      </w:r>
      <w:r w:rsidR="00136ECD" w:rsidRPr="000903C1">
        <w:t>l</w:t>
      </w:r>
      <w:r w:rsidR="00F55567" w:rsidRPr="000903C1">
        <w:t xml:space="preserve">ocation </w:t>
      </w:r>
      <w:r w:rsidR="00136ECD" w:rsidRPr="000903C1">
        <w:t>r</w:t>
      </w:r>
      <w:r w:rsidR="00F55567" w:rsidRPr="000903C1">
        <w:t>equest notification +CMTLR</w:t>
      </w:r>
      <w:bookmarkEnd w:id="2336"/>
      <w:bookmarkEnd w:id="2337"/>
      <w:bookmarkEnd w:id="2338"/>
      <w:bookmarkEnd w:id="2339"/>
      <w:bookmarkEnd w:id="2340"/>
      <w:bookmarkEnd w:id="2341"/>
    </w:p>
    <w:p w14:paraId="66777C4D" w14:textId="77777777" w:rsidR="00F55567" w:rsidRPr="000903C1" w:rsidRDefault="00F55567" w:rsidP="00F55567">
      <w:pPr>
        <w:pStyle w:val="TH"/>
      </w:pPr>
      <w:r w:rsidRPr="000903C1">
        <w:t>Table 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0903C1" w14:paraId="5C19A27D" w14:textId="77777777" w:rsidTr="001C4653">
        <w:trPr>
          <w:cantSplit/>
          <w:jc w:val="center"/>
        </w:trPr>
        <w:tc>
          <w:tcPr>
            <w:tcW w:w="2800" w:type="dxa"/>
          </w:tcPr>
          <w:p w14:paraId="10E87CA1" w14:textId="77777777" w:rsidR="00F55567" w:rsidRPr="000903C1" w:rsidRDefault="00F55567" w:rsidP="00BC47B3">
            <w:pPr>
              <w:pStyle w:val="TAH"/>
              <w:rPr>
                <w:rFonts w:ascii="Courier New" w:hAnsi="Courier New"/>
                <w:lang w:eastAsia="en-US"/>
              </w:rPr>
            </w:pPr>
            <w:r w:rsidRPr="000903C1">
              <w:rPr>
                <w:lang w:eastAsia="en-US"/>
              </w:rPr>
              <w:t>Command</w:t>
            </w:r>
          </w:p>
        </w:tc>
        <w:tc>
          <w:tcPr>
            <w:tcW w:w="4695" w:type="dxa"/>
          </w:tcPr>
          <w:p w14:paraId="4201DA1F"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6256E991" w14:textId="77777777" w:rsidTr="001C4653">
        <w:trPr>
          <w:cantSplit/>
          <w:jc w:val="center"/>
        </w:trPr>
        <w:tc>
          <w:tcPr>
            <w:tcW w:w="2800" w:type="dxa"/>
          </w:tcPr>
          <w:p w14:paraId="5E7B7D56" w14:textId="77777777" w:rsidR="00F55567" w:rsidRPr="000903C1" w:rsidRDefault="00F55567" w:rsidP="00BC47B3">
            <w:pPr>
              <w:spacing w:after="20"/>
              <w:rPr>
                <w:rFonts w:ascii="Courier New" w:hAnsi="Courier New"/>
              </w:rPr>
            </w:pPr>
            <w:bookmarkStart w:id="2342" w:name="_MCCTEMPBM_CRPT80111348___7" w:colFirst="0" w:colLast="0"/>
            <w:r w:rsidRPr="000903C1">
              <w:rPr>
                <w:rFonts w:ascii="Courier New" w:hAnsi="Courier New"/>
              </w:rPr>
              <w:t>+CMTLR=</w:t>
            </w:r>
            <w:r w:rsidR="00FF4F1E" w:rsidRPr="000903C1">
              <w:rPr>
                <w:rFonts w:ascii="Courier New" w:hAnsi="Courier New"/>
              </w:rPr>
              <w:t>[</w:t>
            </w:r>
            <w:r w:rsidRPr="000903C1">
              <w:rPr>
                <w:rFonts w:ascii="Courier New" w:hAnsi="Courier New"/>
              </w:rPr>
              <w:t>&lt;subscribe&gt;</w:t>
            </w:r>
            <w:r w:rsidR="00FF4F1E" w:rsidRPr="000903C1">
              <w:rPr>
                <w:rFonts w:ascii="Courier New" w:hAnsi="Courier New"/>
              </w:rPr>
              <w:t>]</w:t>
            </w:r>
          </w:p>
        </w:tc>
        <w:tc>
          <w:tcPr>
            <w:tcW w:w="4695" w:type="dxa"/>
          </w:tcPr>
          <w:p w14:paraId="4284239C" w14:textId="77777777" w:rsidR="00F55567" w:rsidRPr="000903C1" w:rsidRDefault="00F55567" w:rsidP="00BC47B3">
            <w:pPr>
              <w:spacing w:after="20"/>
              <w:rPr>
                <w:rFonts w:ascii="Courier New" w:hAnsi="Courier New"/>
              </w:rPr>
            </w:pPr>
          </w:p>
        </w:tc>
      </w:tr>
      <w:tr w:rsidR="00F55567" w:rsidRPr="000903C1" w14:paraId="03EE15AB" w14:textId="77777777" w:rsidTr="001C4653">
        <w:trPr>
          <w:cantSplit/>
          <w:jc w:val="center"/>
        </w:trPr>
        <w:tc>
          <w:tcPr>
            <w:tcW w:w="2800" w:type="dxa"/>
          </w:tcPr>
          <w:p w14:paraId="3B4B4DF9" w14:textId="77777777" w:rsidR="00F55567" w:rsidRPr="000903C1" w:rsidRDefault="00F55567" w:rsidP="00BC47B3">
            <w:pPr>
              <w:spacing w:after="20"/>
              <w:rPr>
                <w:rFonts w:ascii="Courier New" w:hAnsi="Courier New"/>
              </w:rPr>
            </w:pPr>
            <w:bookmarkStart w:id="2343" w:name="_MCCTEMPBM_CRPT80111349___7" w:colFirst="0" w:colLast="0"/>
            <w:bookmarkEnd w:id="2342"/>
            <w:r w:rsidRPr="000903C1">
              <w:rPr>
                <w:rFonts w:ascii="Courier New" w:hAnsi="Courier New"/>
              </w:rPr>
              <w:t>+CMTLR?</w:t>
            </w:r>
          </w:p>
        </w:tc>
        <w:tc>
          <w:tcPr>
            <w:tcW w:w="4695" w:type="dxa"/>
          </w:tcPr>
          <w:p w14:paraId="52FB0B51" w14:textId="77777777" w:rsidR="00F55567" w:rsidRPr="000903C1" w:rsidRDefault="00F55567" w:rsidP="00BC47B3">
            <w:pPr>
              <w:spacing w:after="20"/>
              <w:rPr>
                <w:rFonts w:ascii="Courier New" w:hAnsi="Courier New"/>
              </w:rPr>
            </w:pPr>
            <w:r w:rsidRPr="000903C1">
              <w:rPr>
                <w:rFonts w:ascii="Courier New" w:hAnsi="Courier New"/>
              </w:rPr>
              <w:t>+CMTLR:</w:t>
            </w:r>
            <w:r w:rsidR="00B977CB" w:rsidRPr="000903C1">
              <w:rPr>
                <w:rFonts w:ascii="Courier New" w:hAnsi="Courier New"/>
              </w:rPr>
              <w:t> </w:t>
            </w:r>
            <w:r w:rsidRPr="000903C1">
              <w:rPr>
                <w:rFonts w:ascii="Courier New" w:hAnsi="Courier New"/>
              </w:rPr>
              <w:t>&lt;subscribe&gt;</w:t>
            </w:r>
          </w:p>
        </w:tc>
      </w:tr>
      <w:tr w:rsidR="00F55567" w:rsidRPr="000903C1" w14:paraId="51027DAA" w14:textId="77777777" w:rsidTr="001C4653">
        <w:trPr>
          <w:cantSplit/>
          <w:jc w:val="center"/>
        </w:trPr>
        <w:tc>
          <w:tcPr>
            <w:tcW w:w="2800" w:type="dxa"/>
          </w:tcPr>
          <w:p w14:paraId="5FC20288" w14:textId="77777777" w:rsidR="00F55567" w:rsidRPr="000903C1" w:rsidRDefault="00F55567" w:rsidP="00BC47B3">
            <w:pPr>
              <w:spacing w:after="20"/>
              <w:rPr>
                <w:rFonts w:ascii="Courier New" w:hAnsi="Courier New"/>
              </w:rPr>
            </w:pPr>
            <w:bookmarkStart w:id="2344" w:name="_MCCTEMPBM_CRPT80111350___7"/>
            <w:bookmarkEnd w:id="2343"/>
            <w:r w:rsidRPr="000903C1">
              <w:rPr>
                <w:rFonts w:ascii="Courier New" w:hAnsi="Courier New"/>
              </w:rPr>
              <w:t>+CMTLR=?</w:t>
            </w:r>
            <w:bookmarkEnd w:id="2344"/>
          </w:p>
        </w:tc>
        <w:tc>
          <w:tcPr>
            <w:tcW w:w="4695" w:type="dxa"/>
          </w:tcPr>
          <w:p w14:paraId="30E80B33" w14:textId="77777777" w:rsidR="00F55567" w:rsidRPr="000903C1" w:rsidRDefault="00F55567" w:rsidP="00BC47B3">
            <w:pPr>
              <w:spacing w:after="20"/>
              <w:rPr>
                <w:rFonts w:ascii="Courier New" w:hAnsi="Courier New"/>
              </w:rPr>
            </w:pPr>
            <w:bookmarkStart w:id="2345" w:name="_MCCTEMPBM_CRPT80111351___7"/>
            <w:r w:rsidRPr="000903C1">
              <w:rPr>
                <w:rFonts w:ascii="Courier New" w:hAnsi="Courier New"/>
              </w:rPr>
              <w:t>+CMTLR: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&lt;subscribe&gt;</w:t>
            </w:r>
            <w:r w:rsidRPr="000903C1">
              <w:t xml:space="preserve"> values</w:t>
            </w:r>
            <w:r w:rsidRPr="000903C1">
              <w:rPr>
                <w:rFonts w:ascii="Courier New" w:hAnsi="Courier New" w:cs="Courier New"/>
              </w:rPr>
              <w:t>)</w:t>
            </w:r>
            <w:bookmarkEnd w:id="2345"/>
          </w:p>
        </w:tc>
      </w:tr>
    </w:tbl>
    <w:p w14:paraId="679BD04D" w14:textId="77777777" w:rsidR="00F55567" w:rsidRPr="000903C1" w:rsidRDefault="00F55567" w:rsidP="00F55567">
      <w:pPr>
        <w:rPr>
          <w:b/>
        </w:rPr>
      </w:pPr>
    </w:p>
    <w:p w14:paraId="5F93093D" w14:textId="77777777" w:rsidR="00F55567" w:rsidRPr="000903C1" w:rsidRDefault="00F55567" w:rsidP="00F55567">
      <w:pPr>
        <w:rPr>
          <w:b/>
        </w:rPr>
      </w:pPr>
      <w:r w:rsidRPr="000903C1">
        <w:rPr>
          <w:b/>
        </w:rPr>
        <w:t>Description</w:t>
      </w:r>
    </w:p>
    <w:p w14:paraId="26D65F40" w14:textId="77777777" w:rsidR="00F55567" w:rsidRPr="000903C1" w:rsidRDefault="00F55567" w:rsidP="00F55567">
      <w:bookmarkStart w:id="2346" w:name="_MCCTEMPBM_CRPT80111352___7"/>
      <w:r w:rsidRPr="000903C1">
        <w:t>Set command enables Mobile Terminated Location Request (MT-LR)</w:t>
      </w:r>
      <w:r w:rsidRPr="000903C1">
        <w:rPr>
          <w:bCs/>
        </w:rPr>
        <w:t xml:space="preserve"> </w:t>
      </w:r>
      <w:r w:rsidRPr="000903C1">
        <w:t xml:space="preserve">notifications to the TE. The parameter </w:t>
      </w:r>
      <w:r w:rsidRPr="000903C1">
        <w:rPr>
          <w:rFonts w:ascii="Courier New" w:hAnsi="Courier New" w:cs="Courier New"/>
        </w:rPr>
        <w:t>&lt;subscribe&gt;</w:t>
      </w:r>
      <w:r w:rsidRPr="000903C1">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0903C1">
        <w:rPr>
          <w:rFonts w:ascii="Courier New" w:hAnsi="Courier New" w:cs="Courier New"/>
        </w:rPr>
        <w:t>+CMTLR:</w:t>
      </w:r>
      <w:r w:rsidR="00DD4FF6" w:rsidRPr="000903C1">
        <w:rPr>
          <w:rFonts w:ascii="Courier New" w:hAnsi="Courier New" w:cs="Courier New"/>
        </w:rPr>
        <w:t> </w:t>
      </w:r>
      <w:r w:rsidRPr="000903C1">
        <w:rPr>
          <w:rFonts w:ascii="Courier New" w:hAnsi="Courier New" w:cs="Courier New"/>
        </w:rPr>
        <w:t>&lt;handle-id&gt;,&lt;notification-type&gt;,&lt;location-type&gt;,[&lt;client-external-id&gt;],[&lt;client-name&gt;][,&lt;plane&gt;]</w:t>
      </w:r>
      <w:r w:rsidRPr="000903C1">
        <w:t>.</w:t>
      </w:r>
    </w:p>
    <w:p w14:paraId="0910D7EB" w14:textId="77777777" w:rsidR="00F55567" w:rsidRPr="000903C1" w:rsidRDefault="00F55567" w:rsidP="00F55567">
      <w:r w:rsidRPr="000903C1">
        <w:t xml:space="preserve">This unsolicited result code is reported upon arrival of a Mobile Terminated Location Request. In order to differentiate multiple requests, every request is given a different </w:t>
      </w:r>
      <w:r w:rsidRPr="000903C1">
        <w:rPr>
          <w:rFonts w:ascii="Courier New" w:hAnsi="Courier New" w:cs="Courier New"/>
        </w:rPr>
        <w:t>&lt;handle-id&gt;</w:t>
      </w:r>
      <w:r w:rsidRPr="000903C1">
        <w:t xml:space="preserve">. This ID is used when allowing or denying location disclosure with </w:t>
      </w:r>
      <w:r w:rsidRPr="000903C1">
        <w:rPr>
          <w:rFonts w:ascii="Courier New" w:hAnsi="Courier New" w:cs="Courier New"/>
        </w:rPr>
        <w:t>+CMTLRA</w:t>
      </w:r>
      <w:r w:rsidRPr="000903C1">
        <w:t>.</w:t>
      </w:r>
    </w:p>
    <w:p w14:paraId="663818A7" w14:textId="77777777" w:rsidR="00F55567" w:rsidRPr="000903C1" w:rsidRDefault="00F55567" w:rsidP="00F55567">
      <w:r w:rsidRPr="000903C1">
        <w:t xml:space="preserve">Read command returns the current value of </w:t>
      </w:r>
      <w:r w:rsidRPr="000903C1">
        <w:rPr>
          <w:rFonts w:ascii="Courier New" w:hAnsi="Courier New" w:cs="Courier New"/>
        </w:rPr>
        <w:t>&lt;subscribe&gt;</w:t>
      </w:r>
      <w:r w:rsidRPr="000903C1">
        <w:t>.</w:t>
      </w:r>
    </w:p>
    <w:bookmarkEnd w:id="2346"/>
    <w:p w14:paraId="1116A70C" w14:textId="77777777" w:rsidR="00F55567" w:rsidRPr="000903C1" w:rsidRDefault="00F55567" w:rsidP="00F55567">
      <w:r w:rsidRPr="000903C1">
        <w:t xml:space="preserve">Test command returns the supported </w:t>
      </w:r>
      <w:r w:rsidR="00FF4F1E" w:rsidRPr="000903C1">
        <w:t>v</w:t>
      </w:r>
      <w:r w:rsidRPr="000903C1">
        <w:t>alues</w:t>
      </w:r>
      <w:r w:rsidR="00344432" w:rsidRPr="000903C1">
        <w:t xml:space="preserve"> as a compound value</w:t>
      </w:r>
      <w:r w:rsidRPr="000903C1">
        <w:t>.</w:t>
      </w:r>
    </w:p>
    <w:p w14:paraId="2D132BD0" w14:textId="77777777" w:rsidR="00F55567" w:rsidRPr="000903C1" w:rsidRDefault="00F55567" w:rsidP="00F55567">
      <w:pPr>
        <w:spacing w:after="0"/>
        <w:rPr>
          <w:b/>
          <w:bCs/>
        </w:rPr>
      </w:pPr>
      <w:r w:rsidRPr="000903C1">
        <w:rPr>
          <w:b/>
          <w:bCs/>
        </w:rPr>
        <w:t>Defined values</w:t>
      </w:r>
    </w:p>
    <w:p w14:paraId="538483BB" w14:textId="77777777" w:rsidR="00F55567" w:rsidRPr="000903C1" w:rsidRDefault="00F55567" w:rsidP="00F55567">
      <w:pPr>
        <w:spacing w:after="0"/>
        <w:rPr>
          <w:b/>
          <w:bCs/>
        </w:rPr>
      </w:pPr>
    </w:p>
    <w:p w14:paraId="1DBE8D7A" w14:textId="77777777" w:rsidR="00F55567" w:rsidRPr="000903C1" w:rsidRDefault="00F55567" w:rsidP="00F55567">
      <w:pPr>
        <w:pStyle w:val="B1"/>
      </w:pPr>
      <w:bookmarkStart w:id="2347" w:name="_MCCTEMPBM_CRPT80111353___7"/>
      <w:r w:rsidRPr="000903C1">
        <w:rPr>
          <w:rFonts w:ascii="Courier New" w:hAnsi="Courier New" w:cs="Courier New"/>
        </w:rPr>
        <w:t>&lt;subscribe&gt;</w:t>
      </w:r>
      <w:r w:rsidRPr="000903C1">
        <w:t>: integer type. Enables and disables the s</w:t>
      </w:r>
      <w:r w:rsidRPr="000903C1">
        <w:rPr>
          <w:bCs/>
        </w:rPr>
        <w:t xml:space="preserve">ubscription for </w:t>
      </w:r>
      <w:r w:rsidRPr="000903C1">
        <w:t>MT-LR notifications</w:t>
      </w:r>
      <w:r w:rsidR="00E41739" w:rsidRPr="000903C1">
        <w:t>.</w:t>
      </w:r>
    </w:p>
    <w:bookmarkEnd w:id="2347"/>
    <w:p w14:paraId="3246546B" w14:textId="77777777" w:rsidR="00F55567" w:rsidRPr="000903C1" w:rsidRDefault="00F55567" w:rsidP="00F14DF1">
      <w:pPr>
        <w:pStyle w:val="B2"/>
      </w:pPr>
      <w:r w:rsidRPr="000903C1">
        <w:rPr>
          <w:u w:val="single"/>
        </w:rPr>
        <w:t>0</w:t>
      </w:r>
      <w:r w:rsidRPr="000903C1">
        <w:tab/>
        <w:t>Disables reporting and positioning.</w:t>
      </w:r>
    </w:p>
    <w:p w14:paraId="4F215135" w14:textId="77777777" w:rsidR="00F55567" w:rsidRPr="000903C1" w:rsidRDefault="00F55567" w:rsidP="00F14DF1">
      <w:pPr>
        <w:pStyle w:val="B2"/>
      </w:pPr>
      <w:r w:rsidRPr="000903C1">
        <w:t>1</w:t>
      </w:r>
      <w:r w:rsidRPr="000903C1">
        <w:tab/>
        <w:t>Subscribe for notifications of MT-LR over control plane.</w:t>
      </w:r>
    </w:p>
    <w:p w14:paraId="4C352AE8" w14:textId="77777777" w:rsidR="00F55567" w:rsidRPr="000903C1" w:rsidRDefault="00F55567" w:rsidP="00F14DF1">
      <w:pPr>
        <w:pStyle w:val="B2"/>
      </w:pPr>
      <w:r w:rsidRPr="000903C1">
        <w:t>2</w:t>
      </w:r>
      <w:r w:rsidRPr="000903C1">
        <w:tab/>
        <w:t>Subscribe for notifications of MT-LR over SUPL.</w:t>
      </w:r>
    </w:p>
    <w:p w14:paraId="2EBBD927" w14:textId="77777777" w:rsidR="00F55567" w:rsidRPr="000903C1" w:rsidRDefault="00F55567" w:rsidP="00F14DF1">
      <w:pPr>
        <w:pStyle w:val="B2"/>
      </w:pPr>
      <w:r w:rsidRPr="000903C1">
        <w:t>3</w:t>
      </w:r>
      <w:r w:rsidRPr="000903C1">
        <w:tab/>
        <w:t>Subscribe for notifications of MT-LR over control plane and SUPL.</w:t>
      </w:r>
    </w:p>
    <w:p w14:paraId="778682F5" w14:textId="77777777" w:rsidR="00F55567" w:rsidRPr="000903C1" w:rsidRDefault="00F55567" w:rsidP="00F55567">
      <w:pPr>
        <w:pStyle w:val="B1"/>
      </w:pPr>
      <w:bookmarkStart w:id="2348" w:name="_MCCTEMPBM_CRPT80111354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w:t>
      </w:r>
      <w:r w:rsidRPr="000903C1">
        <w:t>The value range is 0-255.</w:t>
      </w:r>
    </w:p>
    <w:p w14:paraId="7E5AF061" w14:textId="77777777" w:rsidR="00F55567" w:rsidRPr="000903C1" w:rsidRDefault="00F55567" w:rsidP="00F55567">
      <w:pPr>
        <w:pStyle w:val="B1"/>
      </w:pPr>
      <w:r w:rsidRPr="000903C1">
        <w:rPr>
          <w:rFonts w:ascii="Courier New" w:hAnsi="Courier New" w:cs="Courier New"/>
        </w:rPr>
        <w:t>&lt;notification-type&gt;</w:t>
      </w:r>
      <w:r w:rsidRPr="000903C1">
        <w:t>: integer type. Information about the user's privacy.</w:t>
      </w:r>
    </w:p>
    <w:bookmarkEnd w:id="2348"/>
    <w:p w14:paraId="01C4B15A" w14:textId="77777777" w:rsidR="00F55567" w:rsidRPr="000903C1" w:rsidRDefault="00F55567" w:rsidP="00F14DF1">
      <w:pPr>
        <w:pStyle w:val="B2"/>
      </w:pPr>
      <w:r w:rsidRPr="000903C1">
        <w:t>0</w:t>
      </w:r>
      <w:r w:rsidRPr="000903C1">
        <w:tab/>
        <w:t>The subscription may stipulate that positioning the user by a third party is allowed and the network may choose to inform the user as a matter of courtesy.</w:t>
      </w:r>
    </w:p>
    <w:p w14:paraId="71D483C3" w14:textId="77777777" w:rsidR="00F55567" w:rsidRPr="000903C1" w:rsidRDefault="00F55567" w:rsidP="00F14DF1">
      <w:pPr>
        <w:pStyle w:val="B2"/>
      </w:pPr>
      <w:r w:rsidRPr="000903C1">
        <w:t>1</w:t>
      </w:r>
      <w:r w:rsidRPr="000903C1">
        <w:tab/>
        <w:t>Locating the user is permitted if the user ignores the notification.</w:t>
      </w:r>
    </w:p>
    <w:p w14:paraId="00CFC748" w14:textId="77777777" w:rsidR="00F55567" w:rsidRPr="000903C1" w:rsidRDefault="00F55567" w:rsidP="00F14DF1">
      <w:pPr>
        <w:pStyle w:val="B2"/>
      </w:pPr>
      <w:r w:rsidRPr="000903C1">
        <w:t>2</w:t>
      </w:r>
      <w:r w:rsidRPr="000903C1">
        <w:tab/>
        <w:t>Locating the user is forbidden if the user ignores the notification.</w:t>
      </w:r>
    </w:p>
    <w:p w14:paraId="3E1CCDE1" w14:textId="77777777" w:rsidR="00F55567" w:rsidRPr="000903C1" w:rsidRDefault="00F55567" w:rsidP="00F55567">
      <w:pPr>
        <w:pStyle w:val="B1"/>
      </w:pPr>
      <w:bookmarkStart w:id="2349" w:name="_MCCTEMPBM_CRPT80111355___7"/>
      <w:r w:rsidRPr="000903C1">
        <w:rPr>
          <w:rFonts w:ascii="Courier New" w:hAnsi="Courier New" w:cs="Courier New"/>
        </w:rPr>
        <w:t>&lt;location-type&gt;</w:t>
      </w:r>
      <w:r w:rsidRPr="000903C1">
        <w:t xml:space="preserve">: integer type. </w:t>
      </w:r>
      <w:r w:rsidRPr="000903C1">
        <w:rPr>
          <w:bCs/>
        </w:rPr>
        <w:t xml:space="preserve">Indicates </w:t>
      </w:r>
      <w:r w:rsidRPr="000903C1">
        <w:t>what type of the location is requested.</w:t>
      </w:r>
    </w:p>
    <w:bookmarkEnd w:id="2349"/>
    <w:p w14:paraId="7212F778" w14:textId="77777777" w:rsidR="00F55567" w:rsidRPr="000903C1" w:rsidRDefault="00F55567" w:rsidP="00F14DF1">
      <w:pPr>
        <w:pStyle w:val="B2"/>
      </w:pPr>
      <w:r w:rsidRPr="000903C1">
        <w:t>0</w:t>
      </w:r>
      <w:r w:rsidRPr="000903C1">
        <w:tab/>
        <w:t>The current location.</w:t>
      </w:r>
    </w:p>
    <w:p w14:paraId="5CACADE1" w14:textId="77777777" w:rsidR="00F55567" w:rsidRPr="000903C1" w:rsidRDefault="00F55567" w:rsidP="00F14DF1">
      <w:pPr>
        <w:pStyle w:val="B2"/>
      </w:pPr>
      <w:r w:rsidRPr="000903C1">
        <w:t>1</w:t>
      </w:r>
      <w:r w:rsidRPr="000903C1">
        <w:tab/>
        <w:t>The current or last known location.</w:t>
      </w:r>
    </w:p>
    <w:p w14:paraId="6797712B" w14:textId="77777777" w:rsidR="00F55567" w:rsidRPr="000903C1" w:rsidRDefault="00F55567" w:rsidP="00F14DF1">
      <w:pPr>
        <w:pStyle w:val="B2"/>
      </w:pPr>
      <w:r w:rsidRPr="000903C1">
        <w:t>2</w:t>
      </w:r>
      <w:r w:rsidRPr="000903C1">
        <w:tab/>
        <w:t>The initial location.</w:t>
      </w:r>
    </w:p>
    <w:p w14:paraId="37DD760F" w14:textId="77777777" w:rsidR="00F55567" w:rsidRPr="000903C1" w:rsidRDefault="00F55567" w:rsidP="00F55567">
      <w:pPr>
        <w:pStyle w:val="B1"/>
      </w:pPr>
      <w:bookmarkStart w:id="2350" w:name="_MCCTEMPBM_CRPT80111356___7"/>
      <w:r w:rsidRPr="000903C1">
        <w:rPr>
          <w:rFonts w:ascii="Courier New" w:hAnsi="Courier New" w:cs="Courier New"/>
        </w:rPr>
        <w:t>&lt;client-external-id&gt;</w:t>
      </w:r>
      <w:r w:rsidRPr="000903C1">
        <w:t xml:space="preserve">: string type. </w:t>
      </w:r>
      <w:r w:rsidRPr="000903C1">
        <w:rPr>
          <w:lang w:val="en-US"/>
        </w:rPr>
        <w:t>Indicates the external client where the location information is sent to (if required).</w:t>
      </w:r>
    </w:p>
    <w:p w14:paraId="4606E575" w14:textId="77777777" w:rsidR="00F55567" w:rsidRPr="000903C1" w:rsidRDefault="00F55567" w:rsidP="00F55567">
      <w:pPr>
        <w:pStyle w:val="B1"/>
      </w:pPr>
      <w:r w:rsidRPr="000903C1">
        <w:rPr>
          <w:rFonts w:ascii="Courier New" w:hAnsi="Courier New" w:cs="Courier New"/>
        </w:rPr>
        <w:t>&lt;client-name&gt;</w:t>
      </w:r>
      <w:r w:rsidRPr="000903C1">
        <w:t>: string type. Contains the string identifying the external client requesting the user's location</w:t>
      </w:r>
      <w:r w:rsidR="00E41739" w:rsidRPr="000903C1">
        <w:t>.</w:t>
      </w:r>
    </w:p>
    <w:p w14:paraId="119D8256" w14:textId="77777777" w:rsidR="00F55567" w:rsidRPr="000903C1" w:rsidRDefault="00F55567" w:rsidP="00F55567">
      <w:pPr>
        <w:pStyle w:val="B1"/>
      </w:pPr>
      <w:r w:rsidRPr="000903C1">
        <w:rPr>
          <w:rFonts w:ascii="Courier New" w:hAnsi="Courier New" w:cs="Courier New"/>
        </w:rPr>
        <w:t>&lt;plane&gt;</w:t>
      </w:r>
      <w:r w:rsidRPr="000903C1">
        <w:t>: integer type. The parameter specifies whether the MT-LR came over control plane or SUPL.</w:t>
      </w:r>
    </w:p>
    <w:bookmarkEnd w:id="2350"/>
    <w:p w14:paraId="629DE5FF" w14:textId="77777777" w:rsidR="00F55567" w:rsidRPr="000903C1" w:rsidRDefault="00F55567" w:rsidP="00F14DF1">
      <w:pPr>
        <w:pStyle w:val="B2"/>
      </w:pPr>
      <w:r w:rsidRPr="000903C1">
        <w:lastRenderedPageBreak/>
        <w:t>0</w:t>
      </w:r>
      <w:r w:rsidRPr="000903C1">
        <w:tab/>
        <w:t>Control plane.</w:t>
      </w:r>
    </w:p>
    <w:p w14:paraId="5E8D4FC9" w14:textId="77777777" w:rsidR="00F55567" w:rsidRPr="000903C1" w:rsidRDefault="00F55567" w:rsidP="00F14DF1">
      <w:pPr>
        <w:pStyle w:val="B2"/>
      </w:pPr>
      <w:r w:rsidRPr="000903C1">
        <w:t>1</w:t>
      </w:r>
      <w:r w:rsidRPr="000903C1">
        <w:tab/>
        <w:t>Secure user plane (SUPL).</w:t>
      </w:r>
    </w:p>
    <w:p w14:paraId="6E3ABE4A" w14:textId="77777777" w:rsidR="00F55567" w:rsidRPr="000903C1" w:rsidRDefault="00F55567" w:rsidP="00F55567">
      <w:r w:rsidRPr="000903C1">
        <w:rPr>
          <w:b/>
        </w:rPr>
        <w:t>Implementation</w:t>
      </w:r>
    </w:p>
    <w:p w14:paraId="5EA308C7" w14:textId="77777777" w:rsidR="00F55567" w:rsidRPr="000903C1" w:rsidRDefault="00F55567" w:rsidP="00D75217">
      <w:pPr>
        <w:rPr>
          <w:rFonts w:eastAsia="SimSun"/>
          <w:lang w:eastAsia="zh-CN"/>
        </w:rPr>
      </w:pPr>
      <w:r w:rsidRPr="000903C1">
        <w:t>Optional.</w:t>
      </w:r>
    </w:p>
    <w:p w14:paraId="2F94A9B6" w14:textId="77777777" w:rsidR="00F55567" w:rsidRPr="000903C1" w:rsidRDefault="00F55567" w:rsidP="00E26141">
      <w:pPr>
        <w:pStyle w:val="Heading2"/>
      </w:pPr>
      <w:bookmarkStart w:id="2351" w:name="_Toc20207588"/>
      <w:bookmarkStart w:id="2352" w:name="_Toc27579471"/>
      <w:bookmarkStart w:id="2353" w:name="_Toc36116051"/>
      <w:bookmarkStart w:id="2354" w:name="_Toc45214931"/>
      <w:bookmarkStart w:id="2355" w:name="_Toc51866699"/>
      <w:bookmarkStart w:id="2356" w:name="_Toc154531564"/>
      <w:r w:rsidRPr="000903C1">
        <w:t>8.58</w:t>
      </w:r>
      <w:r w:rsidRPr="000903C1">
        <w:tab/>
        <w:t xml:space="preserve">Mobile </w:t>
      </w:r>
      <w:r w:rsidR="00136ECD" w:rsidRPr="000903C1">
        <w:t>t</w:t>
      </w:r>
      <w:r w:rsidRPr="000903C1">
        <w:t xml:space="preserve">erminated </w:t>
      </w:r>
      <w:r w:rsidR="00136ECD" w:rsidRPr="000903C1">
        <w:t>l</w:t>
      </w:r>
      <w:r w:rsidRPr="000903C1">
        <w:t xml:space="preserve">ocation </w:t>
      </w:r>
      <w:r w:rsidR="00136ECD" w:rsidRPr="000903C1">
        <w:t>r</w:t>
      </w:r>
      <w:r w:rsidRPr="000903C1">
        <w:t xml:space="preserve">equest disclosure </w:t>
      </w:r>
      <w:r w:rsidR="00136ECD" w:rsidRPr="000903C1">
        <w:t>a</w:t>
      </w:r>
      <w:r w:rsidRPr="000903C1">
        <w:t>llowance +CMTLRA</w:t>
      </w:r>
      <w:bookmarkEnd w:id="2351"/>
      <w:bookmarkEnd w:id="2352"/>
      <w:bookmarkEnd w:id="2353"/>
      <w:bookmarkEnd w:id="2354"/>
      <w:bookmarkEnd w:id="2355"/>
      <w:bookmarkEnd w:id="2356"/>
    </w:p>
    <w:p w14:paraId="753F88C6" w14:textId="77777777" w:rsidR="00F55567" w:rsidRPr="000903C1" w:rsidRDefault="00F55567" w:rsidP="00F55567">
      <w:pPr>
        <w:pStyle w:val="TH"/>
      </w:pPr>
      <w:r w:rsidRPr="000903C1">
        <w:t>Table 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0903C1" w14:paraId="7A701698" w14:textId="77777777" w:rsidTr="001C4653">
        <w:trPr>
          <w:cantSplit/>
          <w:jc w:val="center"/>
        </w:trPr>
        <w:tc>
          <w:tcPr>
            <w:tcW w:w="3615" w:type="dxa"/>
          </w:tcPr>
          <w:p w14:paraId="216F1615" w14:textId="77777777" w:rsidR="00F55567" w:rsidRPr="000903C1" w:rsidRDefault="00F55567" w:rsidP="00BC47B3">
            <w:pPr>
              <w:pStyle w:val="TAH"/>
              <w:rPr>
                <w:rFonts w:ascii="Courier New" w:hAnsi="Courier New"/>
                <w:lang w:eastAsia="en-US"/>
              </w:rPr>
            </w:pPr>
            <w:r w:rsidRPr="000903C1">
              <w:rPr>
                <w:lang w:eastAsia="en-US"/>
              </w:rPr>
              <w:t>Command</w:t>
            </w:r>
          </w:p>
        </w:tc>
        <w:tc>
          <w:tcPr>
            <w:tcW w:w="4429" w:type="dxa"/>
          </w:tcPr>
          <w:p w14:paraId="3DAEEABC"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161D134B" w14:textId="77777777" w:rsidTr="001C4653">
        <w:trPr>
          <w:cantSplit/>
          <w:jc w:val="center"/>
        </w:trPr>
        <w:tc>
          <w:tcPr>
            <w:tcW w:w="3615" w:type="dxa"/>
          </w:tcPr>
          <w:p w14:paraId="391FBF6D" w14:textId="77777777" w:rsidR="00F55567" w:rsidRPr="000903C1" w:rsidRDefault="00F55567" w:rsidP="00BC47B3">
            <w:pPr>
              <w:spacing w:after="20"/>
              <w:rPr>
                <w:rFonts w:ascii="Courier New" w:hAnsi="Courier New"/>
              </w:rPr>
            </w:pPr>
            <w:bookmarkStart w:id="2357" w:name="_MCCTEMPBM_CRPT80111357___7" w:colFirst="0" w:colLast="0"/>
            <w:r w:rsidRPr="000903C1">
              <w:rPr>
                <w:rFonts w:ascii="Courier New" w:hAnsi="Courier New" w:cs="Courier New"/>
              </w:rPr>
              <w:t>+CMTLRA=&lt;allow&gt;,&lt;handle_id&gt;</w:t>
            </w:r>
          </w:p>
        </w:tc>
        <w:tc>
          <w:tcPr>
            <w:tcW w:w="4429" w:type="dxa"/>
          </w:tcPr>
          <w:p w14:paraId="11FF9C55" w14:textId="77777777" w:rsidR="00F55567" w:rsidRPr="000903C1" w:rsidRDefault="00F55567" w:rsidP="00BC47B3">
            <w:pPr>
              <w:spacing w:after="20"/>
              <w:rPr>
                <w:rFonts w:ascii="Courier New" w:hAnsi="Courier New"/>
              </w:rPr>
            </w:pPr>
          </w:p>
        </w:tc>
      </w:tr>
      <w:tr w:rsidR="00F55567" w:rsidRPr="000903C1" w14:paraId="16D4F8D8" w14:textId="77777777" w:rsidTr="001C4653">
        <w:trPr>
          <w:cantSplit/>
          <w:jc w:val="center"/>
        </w:trPr>
        <w:tc>
          <w:tcPr>
            <w:tcW w:w="3615" w:type="dxa"/>
          </w:tcPr>
          <w:p w14:paraId="7479D060" w14:textId="77777777" w:rsidR="00F55567" w:rsidRPr="000903C1" w:rsidRDefault="00F55567" w:rsidP="00BC47B3">
            <w:pPr>
              <w:spacing w:after="20"/>
              <w:rPr>
                <w:rFonts w:ascii="Courier New" w:hAnsi="Courier New"/>
              </w:rPr>
            </w:pPr>
            <w:bookmarkStart w:id="2358" w:name="_MCCTEMPBM_CRPT80111358___7" w:colFirst="0" w:colLast="0"/>
            <w:bookmarkEnd w:id="2357"/>
            <w:r w:rsidRPr="000903C1">
              <w:rPr>
                <w:rFonts w:ascii="Courier New" w:hAnsi="Courier New"/>
              </w:rPr>
              <w:t>+CMTLRA?</w:t>
            </w:r>
          </w:p>
        </w:tc>
        <w:tc>
          <w:tcPr>
            <w:tcW w:w="4429" w:type="dxa"/>
          </w:tcPr>
          <w:p w14:paraId="003BF28F" w14:textId="77777777" w:rsidR="00F55567" w:rsidRPr="000903C1" w:rsidRDefault="00F55567" w:rsidP="00BC47B3">
            <w:pPr>
              <w:spacing w:after="20"/>
              <w:rPr>
                <w:rFonts w:ascii="Courier New" w:hAnsi="Courier New"/>
              </w:rPr>
            </w:pPr>
            <w:r w:rsidRPr="000903C1">
              <w:rPr>
                <w:rFonts w:ascii="Courier New" w:hAnsi="Courier New" w:cs="Courier New"/>
              </w:rPr>
              <w:t>+CMTLRA: &lt;allow&gt;,&lt;handle_id&gt;</w:t>
            </w:r>
          </w:p>
        </w:tc>
      </w:tr>
      <w:tr w:rsidR="00F55567" w:rsidRPr="000903C1" w14:paraId="105419A6" w14:textId="77777777" w:rsidTr="001C4653">
        <w:trPr>
          <w:cantSplit/>
          <w:jc w:val="center"/>
        </w:trPr>
        <w:tc>
          <w:tcPr>
            <w:tcW w:w="3615" w:type="dxa"/>
          </w:tcPr>
          <w:p w14:paraId="035B4659" w14:textId="77777777" w:rsidR="00F55567" w:rsidRPr="000903C1" w:rsidRDefault="00F55567" w:rsidP="00BC47B3">
            <w:pPr>
              <w:spacing w:after="20"/>
              <w:rPr>
                <w:rFonts w:ascii="Courier New" w:hAnsi="Courier New"/>
              </w:rPr>
            </w:pPr>
            <w:bookmarkStart w:id="2359" w:name="_MCCTEMPBM_CRPT80111359___7"/>
            <w:bookmarkEnd w:id="2358"/>
            <w:r w:rsidRPr="000903C1">
              <w:rPr>
                <w:rFonts w:ascii="Courier New" w:hAnsi="Courier New"/>
              </w:rPr>
              <w:t>+CMTLRA=?</w:t>
            </w:r>
            <w:bookmarkEnd w:id="2359"/>
          </w:p>
        </w:tc>
        <w:tc>
          <w:tcPr>
            <w:tcW w:w="4429" w:type="dxa"/>
          </w:tcPr>
          <w:p w14:paraId="5FA677F0" w14:textId="77777777" w:rsidR="00F55567" w:rsidRPr="000903C1" w:rsidRDefault="00F55567" w:rsidP="00BC47B3">
            <w:pPr>
              <w:spacing w:after="20"/>
              <w:rPr>
                <w:rFonts w:ascii="Courier New" w:hAnsi="Courier New"/>
              </w:rPr>
            </w:pPr>
            <w:bookmarkStart w:id="2360" w:name="_MCCTEMPBM_CRPT80111360___7"/>
            <w:r w:rsidRPr="000903C1">
              <w:rPr>
                <w:rFonts w:ascii="Courier New" w:hAnsi="Courier New"/>
              </w:rPr>
              <w:t>+CMTLR</w:t>
            </w:r>
            <w:r w:rsidR="001F1DB8" w:rsidRPr="000903C1">
              <w:rPr>
                <w:rFonts w:ascii="Courier New" w:hAnsi="Courier New"/>
              </w:rPr>
              <w:t>A</w:t>
            </w:r>
            <w:r w:rsidRPr="000903C1">
              <w:rPr>
                <w:rFonts w:ascii="Courier New" w:hAnsi="Courier New"/>
              </w:rPr>
              <w:t>:</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&lt;allow&gt;</w:t>
            </w:r>
            <w:r w:rsidRPr="000903C1">
              <w:t xml:space="preserve"> values</w:t>
            </w:r>
            <w:r w:rsidRPr="000903C1">
              <w:rPr>
                <w:rFonts w:ascii="Courier New" w:hAnsi="Courier New" w:cs="Courier New"/>
              </w:rPr>
              <w:t>)</w:t>
            </w:r>
            <w:bookmarkEnd w:id="2360"/>
          </w:p>
        </w:tc>
      </w:tr>
    </w:tbl>
    <w:p w14:paraId="0568AABC" w14:textId="77777777" w:rsidR="00F55567" w:rsidRPr="000903C1" w:rsidRDefault="00F55567" w:rsidP="00F55567">
      <w:pPr>
        <w:rPr>
          <w:b/>
        </w:rPr>
      </w:pPr>
    </w:p>
    <w:p w14:paraId="1B6A8EF8" w14:textId="77777777" w:rsidR="00F55567" w:rsidRPr="000903C1" w:rsidRDefault="00F55567" w:rsidP="00F55567">
      <w:pPr>
        <w:rPr>
          <w:b/>
        </w:rPr>
      </w:pPr>
      <w:r w:rsidRPr="000903C1">
        <w:rPr>
          <w:b/>
        </w:rPr>
        <w:t>Description</w:t>
      </w:r>
    </w:p>
    <w:p w14:paraId="61FB7B10" w14:textId="77777777" w:rsidR="00F55567" w:rsidRPr="000903C1" w:rsidRDefault="00F55567" w:rsidP="00F55567">
      <w:bookmarkStart w:id="2361" w:name="_MCCTEMPBM_CRPT80111361___7"/>
      <w:r w:rsidRPr="000903C1">
        <w:t xml:space="preserve">Set command allows or disallows </w:t>
      </w:r>
      <w:r w:rsidRPr="000903C1">
        <w:rPr>
          <w:bCs/>
        </w:rPr>
        <w:t>disclosure</w:t>
      </w:r>
      <w:r w:rsidRPr="000903C1">
        <w:t xml:space="preserve"> of the location to the TE as a result of MT-LR by the parameter </w:t>
      </w:r>
      <w:r w:rsidRPr="000903C1">
        <w:rPr>
          <w:rFonts w:ascii="Courier New" w:hAnsi="Courier New" w:cs="Courier New"/>
        </w:rPr>
        <w:t>&lt;allow&gt;</w:t>
      </w:r>
      <w:r w:rsidRPr="000903C1">
        <w:t>.</w:t>
      </w:r>
    </w:p>
    <w:bookmarkEnd w:id="2361"/>
    <w:p w14:paraId="07ACECC8" w14:textId="77777777" w:rsidR="00F55567" w:rsidRPr="000903C1" w:rsidRDefault="00F55567" w:rsidP="00F55567">
      <w:r w:rsidRPr="000903C1">
        <w:t>Read command returns the current value</w:t>
      </w:r>
      <w:r w:rsidR="00344432" w:rsidRPr="000903C1">
        <w:t>s</w:t>
      </w:r>
      <w:r w:rsidRPr="000903C1">
        <w:t>.</w:t>
      </w:r>
    </w:p>
    <w:p w14:paraId="10047194" w14:textId="77777777" w:rsidR="00F55567" w:rsidRPr="000903C1" w:rsidRDefault="00F55567" w:rsidP="00F55567">
      <w:r w:rsidRPr="000903C1">
        <w:t>Test command returns the supported values.</w:t>
      </w:r>
    </w:p>
    <w:p w14:paraId="1585E1BB" w14:textId="77777777" w:rsidR="00F55567" w:rsidRPr="000903C1" w:rsidRDefault="00F55567" w:rsidP="00F55567">
      <w:pPr>
        <w:spacing w:after="0"/>
        <w:rPr>
          <w:b/>
          <w:bCs/>
        </w:rPr>
      </w:pPr>
      <w:r w:rsidRPr="000903C1">
        <w:rPr>
          <w:b/>
          <w:bCs/>
        </w:rPr>
        <w:t>Defined values</w:t>
      </w:r>
    </w:p>
    <w:p w14:paraId="4C3187CB" w14:textId="77777777" w:rsidR="00F55567" w:rsidRPr="000903C1" w:rsidRDefault="00F55567" w:rsidP="00F55567">
      <w:pPr>
        <w:spacing w:after="0"/>
        <w:rPr>
          <w:b/>
          <w:bCs/>
        </w:rPr>
      </w:pPr>
    </w:p>
    <w:p w14:paraId="23334DD1" w14:textId="77777777" w:rsidR="00F55567" w:rsidRPr="000903C1" w:rsidRDefault="00F55567" w:rsidP="00F55567">
      <w:pPr>
        <w:pStyle w:val="B1"/>
      </w:pPr>
      <w:bookmarkStart w:id="2362" w:name="_MCCTEMPBM_CRPT80111362___7"/>
      <w:r w:rsidRPr="000903C1">
        <w:rPr>
          <w:rFonts w:ascii="Courier New" w:hAnsi="Courier New" w:cs="Courier New"/>
        </w:rPr>
        <w:t>&lt;allow&gt;</w:t>
      </w:r>
      <w:r w:rsidRPr="000903C1">
        <w:t>: integer type. Enables and disables the allowance for location disclosure.</w:t>
      </w:r>
    </w:p>
    <w:bookmarkEnd w:id="2362"/>
    <w:p w14:paraId="023D00F4" w14:textId="77777777" w:rsidR="00F55567" w:rsidRPr="000903C1" w:rsidRDefault="00F55567" w:rsidP="00F14DF1">
      <w:pPr>
        <w:pStyle w:val="B2"/>
      </w:pPr>
      <w:r w:rsidRPr="000903C1">
        <w:t>0</w:t>
      </w:r>
      <w:r w:rsidRPr="000903C1">
        <w:tab/>
        <w:t>Location disclosure allowed.</w:t>
      </w:r>
    </w:p>
    <w:p w14:paraId="795A42B1" w14:textId="77777777" w:rsidR="00F55567" w:rsidRPr="000903C1" w:rsidRDefault="00F55567" w:rsidP="00F14DF1">
      <w:pPr>
        <w:pStyle w:val="B2"/>
      </w:pPr>
      <w:r w:rsidRPr="000903C1">
        <w:t>1</w:t>
      </w:r>
      <w:r w:rsidRPr="000903C1">
        <w:tab/>
        <w:t>Location disclosure not allowed.</w:t>
      </w:r>
    </w:p>
    <w:p w14:paraId="16BD6708" w14:textId="77777777" w:rsidR="00F55567" w:rsidRPr="000903C1" w:rsidRDefault="00F55567" w:rsidP="00F55567">
      <w:pPr>
        <w:pStyle w:val="B1"/>
      </w:pPr>
      <w:bookmarkStart w:id="2363" w:name="_MCCTEMPBM_CRPT80111363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The value is given in </w:t>
      </w:r>
      <w:r w:rsidRPr="000903C1">
        <w:rPr>
          <w:rFonts w:ascii="Courier New" w:hAnsi="Courier New" w:cs="Courier New"/>
          <w:szCs w:val="22"/>
        </w:rPr>
        <w:t>+CMTLR</w:t>
      </w:r>
      <w:r w:rsidRPr="000903C1">
        <w:rPr>
          <w:szCs w:val="22"/>
        </w:rPr>
        <w:t xml:space="preserve">. </w:t>
      </w:r>
      <w:r w:rsidRPr="000903C1">
        <w:t>The value range is 0-255.</w:t>
      </w:r>
    </w:p>
    <w:bookmarkEnd w:id="2363"/>
    <w:p w14:paraId="7B266981" w14:textId="77777777" w:rsidR="00F55567" w:rsidRPr="000903C1" w:rsidRDefault="00F55567" w:rsidP="00F55567">
      <w:r w:rsidRPr="000903C1">
        <w:rPr>
          <w:b/>
        </w:rPr>
        <w:t>Implementation</w:t>
      </w:r>
    </w:p>
    <w:p w14:paraId="0BAA84A2" w14:textId="77777777" w:rsidR="00026965" w:rsidRPr="000903C1" w:rsidRDefault="00F55567" w:rsidP="00F55567">
      <w:r w:rsidRPr="000903C1">
        <w:t>Optional.</w:t>
      </w:r>
    </w:p>
    <w:p w14:paraId="27AEFD9D" w14:textId="77777777" w:rsidR="00FE7A01" w:rsidRPr="000903C1" w:rsidRDefault="00F55567" w:rsidP="00E26141">
      <w:pPr>
        <w:pStyle w:val="Heading2"/>
      </w:pPr>
      <w:bookmarkStart w:id="2364" w:name="_Toc20207589"/>
      <w:bookmarkStart w:id="2365" w:name="_Toc27579472"/>
      <w:bookmarkStart w:id="2366" w:name="_Toc36116052"/>
      <w:bookmarkStart w:id="2367" w:name="_Toc45214932"/>
      <w:bookmarkStart w:id="2368" w:name="_Toc51866700"/>
      <w:bookmarkStart w:id="2369" w:name="_Toc154531565"/>
      <w:r w:rsidRPr="000903C1">
        <w:t>8.59</w:t>
      </w:r>
      <w:r w:rsidRPr="000903C1">
        <w:tab/>
      </w:r>
      <w:r w:rsidR="00FE7A01" w:rsidRPr="000903C1">
        <w:t xml:space="preserve">Battery </w:t>
      </w:r>
      <w:r w:rsidR="00136ECD" w:rsidRPr="000903C1">
        <w:t>c</w:t>
      </w:r>
      <w:r w:rsidR="00FE7A01" w:rsidRPr="000903C1">
        <w:t>apacity +CBCAP</w:t>
      </w:r>
      <w:bookmarkEnd w:id="2364"/>
      <w:bookmarkEnd w:id="2365"/>
      <w:bookmarkEnd w:id="2366"/>
      <w:bookmarkEnd w:id="2367"/>
      <w:bookmarkEnd w:id="2368"/>
      <w:bookmarkEnd w:id="2369"/>
    </w:p>
    <w:p w14:paraId="7F4443CD" w14:textId="77777777" w:rsidR="00FE7A01" w:rsidRPr="000903C1" w:rsidRDefault="00FE7A01" w:rsidP="00FE7A01">
      <w:pPr>
        <w:pStyle w:val="TH"/>
      </w:pPr>
      <w:r w:rsidRPr="000903C1">
        <w:t>Table 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0903C1" w14:paraId="04B72C80" w14:textId="77777777" w:rsidTr="001C4653">
        <w:trPr>
          <w:cantSplit/>
        </w:trPr>
        <w:tc>
          <w:tcPr>
            <w:tcW w:w="4004" w:type="dxa"/>
          </w:tcPr>
          <w:p w14:paraId="78EA1285" w14:textId="77777777" w:rsidR="00FE7A01" w:rsidRPr="000903C1" w:rsidRDefault="00FE7A01" w:rsidP="008C72A3">
            <w:pPr>
              <w:pStyle w:val="TAH"/>
              <w:rPr>
                <w:rFonts w:ascii="Courier New" w:hAnsi="Courier New"/>
                <w:lang w:eastAsia="en-US"/>
              </w:rPr>
            </w:pPr>
            <w:r w:rsidRPr="000903C1">
              <w:rPr>
                <w:lang w:eastAsia="en-US"/>
              </w:rPr>
              <w:t>Command</w:t>
            </w:r>
          </w:p>
        </w:tc>
        <w:tc>
          <w:tcPr>
            <w:tcW w:w="6120" w:type="dxa"/>
          </w:tcPr>
          <w:p w14:paraId="46D56CAE"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0F409A30" w14:textId="77777777" w:rsidTr="001C4653">
        <w:trPr>
          <w:cantSplit/>
        </w:trPr>
        <w:tc>
          <w:tcPr>
            <w:tcW w:w="4004" w:type="dxa"/>
          </w:tcPr>
          <w:p w14:paraId="0232E373" w14:textId="77777777" w:rsidR="00FE7A01" w:rsidRPr="000903C1" w:rsidRDefault="00FE7A01" w:rsidP="008C72A3">
            <w:pPr>
              <w:spacing w:after="20"/>
              <w:rPr>
                <w:rFonts w:ascii="Courier New" w:hAnsi="Courier New"/>
              </w:rPr>
            </w:pPr>
            <w:bookmarkStart w:id="2370" w:name="_MCCTEMPBM_CRPT80111364___7" w:colFirst="0" w:colLast="0"/>
            <w:r w:rsidRPr="000903C1">
              <w:rPr>
                <w:rFonts w:ascii="Courier New" w:hAnsi="Courier New"/>
              </w:rPr>
              <w:t>+CBCAP=[&lt;reporting&gt;[,&lt;reporting_interval&gt;]]</w:t>
            </w:r>
          </w:p>
        </w:tc>
        <w:tc>
          <w:tcPr>
            <w:tcW w:w="6120" w:type="dxa"/>
          </w:tcPr>
          <w:p w14:paraId="754C680C" w14:textId="77777777" w:rsidR="00FE7A01" w:rsidRPr="000903C1" w:rsidRDefault="00FE7A01" w:rsidP="008C72A3">
            <w:pPr>
              <w:spacing w:after="20"/>
              <w:rPr>
                <w:rFonts w:ascii="Courier New" w:hAnsi="Courier New"/>
              </w:rPr>
            </w:pPr>
          </w:p>
        </w:tc>
      </w:tr>
      <w:tr w:rsidR="00FE7A01" w:rsidRPr="000903C1" w14:paraId="6D4387F1" w14:textId="77777777" w:rsidTr="001C4653">
        <w:trPr>
          <w:cantSplit/>
        </w:trPr>
        <w:tc>
          <w:tcPr>
            <w:tcW w:w="4004" w:type="dxa"/>
          </w:tcPr>
          <w:p w14:paraId="3C67D75D" w14:textId="77777777" w:rsidR="00FE7A01" w:rsidRPr="000903C1" w:rsidRDefault="00FE7A01" w:rsidP="008C72A3">
            <w:pPr>
              <w:spacing w:after="20"/>
              <w:rPr>
                <w:rFonts w:ascii="Courier New" w:hAnsi="Courier New"/>
              </w:rPr>
            </w:pPr>
            <w:bookmarkStart w:id="2371" w:name="_MCCTEMPBM_CRPT80111365___7" w:colFirst="0" w:colLast="0"/>
            <w:bookmarkEnd w:id="2370"/>
            <w:r w:rsidRPr="000903C1">
              <w:rPr>
                <w:rFonts w:ascii="Courier New" w:hAnsi="Courier New"/>
              </w:rPr>
              <w:t>+CBCAP?</w:t>
            </w:r>
          </w:p>
        </w:tc>
        <w:tc>
          <w:tcPr>
            <w:tcW w:w="6120" w:type="dxa"/>
          </w:tcPr>
          <w:p w14:paraId="76BDDFE7" w14:textId="77777777" w:rsidR="00FE7A01" w:rsidRPr="000903C1" w:rsidRDefault="00FE7A01" w:rsidP="008C72A3">
            <w:pPr>
              <w:spacing w:after="20"/>
              <w:rPr>
                <w:rFonts w:ascii="Courier New" w:hAnsi="Courier New"/>
              </w:rPr>
            </w:pPr>
            <w:r w:rsidRPr="000903C1">
              <w:rPr>
                <w:rFonts w:ascii="Courier New" w:hAnsi="Courier New"/>
              </w:rPr>
              <w:t>+CBCAP: &lt;reporting&gt;,&lt;reporting_interval&gt;,&lt;bcl&gt;</w:t>
            </w:r>
          </w:p>
        </w:tc>
      </w:tr>
      <w:tr w:rsidR="00FE7A01" w:rsidRPr="000903C1" w14:paraId="290C9ED7" w14:textId="77777777" w:rsidTr="001C4653">
        <w:trPr>
          <w:cantSplit/>
        </w:trPr>
        <w:tc>
          <w:tcPr>
            <w:tcW w:w="4004" w:type="dxa"/>
          </w:tcPr>
          <w:p w14:paraId="52C31F76" w14:textId="77777777" w:rsidR="00FE7A01" w:rsidRPr="000903C1" w:rsidRDefault="00FE7A01" w:rsidP="008C72A3">
            <w:pPr>
              <w:spacing w:after="20"/>
              <w:rPr>
                <w:rFonts w:ascii="Courier New" w:hAnsi="Courier New"/>
              </w:rPr>
            </w:pPr>
            <w:bookmarkStart w:id="2372" w:name="_MCCTEMPBM_CRPT80111366___7"/>
            <w:bookmarkEnd w:id="2371"/>
            <w:r w:rsidRPr="000903C1">
              <w:rPr>
                <w:rFonts w:ascii="Courier New" w:hAnsi="Courier New"/>
              </w:rPr>
              <w:t>+CBCAP=?</w:t>
            </w:r>
            <w:bookmarkEnd w:id="2372"/>
          </w:p>
        </w:tc>
        <w:tc>
          <w:tcPr>
            <w:tcW w:w="6120" w:type="dxa"/>
          </w:tcPr>
          <w:p w14:paraId="229AD5E6" w14:textId="77777777" w:rsidR="00FE7A01" w:rsidRPr="000903C1" w:rsidRDefault="00FE7A01" w:rsidP="008C72A3">
            <w:pPr>
              <w:spacing w:after="20"/>
              <w:rPr>
                <w:rFonts w:ascii="Courier New" w:hAnsi="Courier New"/>
              </w:rPr>
            </w:pPr>
            <w:bookmarkStart w:id="2373" w:name="_MCCTEMPBM_CRPT80111367___7"/>
            <w:r w:rsidRPr="000903C1">
              <w:rPr>
                <w:rFonts w:ascii="Courier New" w:hAnsi="Courier New"/>
              </w:rPr>
              <w:t>+CBCAP:</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&lt;reporting_interval&gt;</w:t>
            </w:r>
            <w:r w:rsidRPr="000903C1">
              <w:t>s</w:t>
            </w:r>
            <w:r w:rsidRPr="000903C1">
              <w:rPr>
                <w:rFonts w:ascii="Courier New" w:hAnsi="Courier New"/>
              </w:rPr>
              <w:t>)</w:t>
            </w:r>
            <w:bookmarkEnd w:id="2373"/>
          </w:p>
        </w:tc>
      </w:tr>
    </w:tbl>
    <w:p w14:paraId="6436601E" w14:textId="77777777" w:rsidR="00FE7A01" w:rsidRPr="000903C1" w:rsidRDefault="00FE7A01" w:rsidP="00FE7A01"/>
    <w:p w14:paraId="151239B7" w14:textId="77777777" w:rsidR="00FE7A01" w:rsidRPr="000903C1" w:rsidRDefault="00FE7A01" w:rsidP="00FE7A01">
      <w:r w:rsidRPr="000903C1">
        <w:rPr>
          <w:b/>
        </w:rPr>
        <w:t>Description</w:t>
      </w:r>
    </w:p>
    <w:p w14:paraId="773CDAA6" w14:textId="77777777" w:rsidR="00FE7A01" w:rsidRPr="000903C1" w:rsidRDefault="00FE7A01" w:rsidP="00FE7A01">
      <w:bookmarkStart w:id="2374" w:name="_MCCTEMPBM_CRPT80111368___7"/>
      <w:r w:rsidRPr="000903C1">
        <w:t xml:space="preserve">Set command enables reporting upon change in battery capacity level, with unsolicited result code </w:t>
      </w:r>
      <w:r w:rsidRPr="000903C1">
        <w:rPr>
          <w:rFonts w:ascii="Courier New" w:hAnsi="Courier New" w:cs="Courier New"/>
        </w:rPr>
        <w:t>+CBCAP:</w:t>
      </w:r>
      <w:r w:rsidR="00DD4FF6" w:rsidRPr="000903C1">
        <w:rPr>
          <w:rFonts w:ascii="Courier New" w:hAnsi="Courier New" w:cs="Courier New"/>
        </w:rPr>
        <w:t> </w:t>
      </w:r>
      <w:r w:rsidRPr="000903C1">
        <w:rPr>
          <w:rFonts w:ascii="Courier New" w:hAnsi="Courier New" w:cs="Courier New"/>
        </w:rPr>
        <w:t>&lt;bcl&gt;</w:t>
      </w:r>
      <w:r w:rsidRPr="000903C1">
        <w:t xml:space="preserve">. Consecutive reports never show same value of </w:t>
      </w:r>
      <w:r w:rsidRPr="000903C1">
        <w:rPr>
          <w:rFonts w:ascii="Courier New" w:hAnsi="Courier New" w:cs="Courier New"/>
        </w:rPr>
        <w:t>&lt;bcl&gt;</w:t>
      </w:r>
      <w:r w:rsidRPr="000903C1">
        <w:t>.</w:t>
      </w:r>
    </w:p>
    <w:bookmarkEnd w:id="2374"/>
    <w:p w14:paraId="749D02D8" w14:textId="77777777" w:rsidR="00FE7A01" w:rsidRPr="000903C1" w:rsidRDefault="00FE7A01" w:rsidP="00FE7A01">
      <w:r w:rsidRPr="000903C1">
        <w:t>Read command returns the status of result code presentation and the current battery capacity level.</w:t>
      </w:r>
    </w:p>
    <w:p w14:paraId="46831214" w14:textId="77777777" w:rsidR="00FE7A01" w:rsidRPr="000903C1" w:rsidRDefault="00FE7A01" w:rsidP="00FE7A01">
      <w:r w:rsidRPr="000903C1">
        <w:lastRenderedPageBreak/>
        <w:t>Test command returns values supported as compound values.</w:t>
      </w:r>
    </w:p>
    <w:p w14:paraId="2D595B9D" w14:textId="77777777" w:rsidR="00FE7A01" w:rsidRPr="000903C1" w:rsidRDefault="00FE7A01" w:rsidP="00FE7A01">
      <w:r w:rsidRPr="000903C1">
        <w:rPr>
          <w:b/>
        </w:rPr>
        <w:t>Defined values</w:t>
      </w:r>
    </w:p>
    <w:p w14:paraId="581C6169" w14:textId="77777777" w:rsidR="00FE7A01" w:rsidRPr="000903C1" w:rsidRDefault="00FE7A01" w:rsidP="00FE7A01">
      <w:pPr>
        <w:pStyle w:val="B1"/>
      </w:pPr>
      <w:bookmarkStart w:id="2375" w:name="_MCCTEMPBM_CRPT80111369___7"/>
      <w:r w:rsidRPr="000903C1">
        <w:rPr>
          <w:rFonts w:ascii="Courier New" w:hAnsi="Courier New" w:cs="Courier New"/>
        </w:rPr>
        <w:t>&lt;reporting&gt;</w:t>
      </w:r>
      <w:r w:rsidRPr="000903C1">
        <w:t>: integer type. Enables and disables reporting of changes in the battery capacity level.</w:t>
      </w:r>
    </w:p>
    <w:bookmarkEnd w:id="2375"/>
    <w:p w14:paraId="53D1EF01" w14:textId="77777777" w:rsidR="00FE7A01" w:rsidRPr="000903C1" w:rsidRDefault="00FE7A01" w:rsidP="00F14DF1">
      <w:pPr>
        <w:pStyle w:val="B2"/>
      </w:pPr>
      <w:r w:rsidRPr="000903C1">
        <w:rPr>
          <w:u w:val="single"/>
        </w:rPr>
        <w:t>0</w:t>
      </w:r>
      <w:r w:rsidRPr="000903C1">
        <w:tab/>
        <w:t>Disable reporting</w:t>
      </w:r>
    </w:p>
    <w:p w14:paraId="37CAEEDA" w14:textId="77777777" w:rsidR="00FE7A01" w:rsidRPr="000903C1" w:rsidRDefault="00FE7A01" w:rsidP="00F14DF1">
      <w:pPr>
        <w:pStyle w:val="B2"/>
      </w:pPr>
      <w:r w:rsidRPr="000903C1">
        <w:t>1</w:t>
      </w:r>
      <w:r w:rsidRPr="000903C1">
        <w:tab/>
        <w:t>Enable reporting</w:t>
      </w:r>
    </w:p>
    <w:p w14:paraId="7F39F3D6" w14:textId="77777777" w:rsidR="00FE7A01" w:rsidRPr="000903C1" w:rsidRDefault="00FE7A01" w:rsidP="00FE7A01">
      <w:pPr>
        <w:pStyle w:val="B1"/>
      </w:pPr>
      <w:bookmarkStart w:id="2376" w:name="_MCCTEMPBM_CRPT80111370___7"/>
      <w:r w:rsidRPr="000903C1">
        <w:rPr>
          <w:rFonts w:ascii="Courier New" w:hAnsi="Courier New" w:cs="Courier New"/>
        </w:rPr>
        <w:t>&lt;reporting_interval&gt;</w:t>
      </w:r>
      <w:r w:rsidRPr="000903C1">
        <w:t xml:space="preserve">: integer type. </w:t>
      </w:r>
      <w:r w:rsidRPr="000903C1">
        <w:rPr>
          <w:rFonts w:eastAsia="SimSun"/>
          <w:lang w:val="en-US" w:eastAsia="zh-CN"/>
        </w:rPr>
        <w:t>Sets the reporting interval of the battery capacity level</w:t>
      </w:r>
      <w:r w:rsidR="00344432" w:rsidRPr="000903C1">
        <w:rPr>
          <w:rFonts w:eastAsia="SimSun"/>
          <w:lang w:val="en-US" w:eastAsia="zh-CN"/>
        </w:rPr>
        <w:t xml:space="preserve"> (in percentages)</w:t>
      </w:r>
      <w:r w:rsidRPr="000903C1">
        <w:t>.</w:t>
      </w:r>
      <w:r w:rsidR="00344432" w:rsidRPr="000903C1">
        <w:t xml:space="preserve"> The default value is manufacturer specific.</w:t>
      </w:r>
    </w:p>
    <w:bookmarkEnd w:id="2376"/>
    <w:p w14:paraId="6D4C665B" w14:textId="5A29AD04" w:rsidR="00FE7A01" w:rsidRPr="000903C1" w:rsidRDefault="00FE7A01" w:rsidP="00F14DF1">
      <w:pPr>
        <w:pStyle w:val="B2"/>
      </w:pPr>
      <w:r w:rsidRPr="000903C1">
        <w:t>1...100</w:t>
      </w:r>
      <w:r w:rsidR="00543CA8" w:rsidRPr="000903C1">
        <w:tab/>
      </w:r>
      <w:r w:rsidRPr="000903C1">
        <w:t>Amount that the remaining battery capacity must change before reporting.</w:t>
      </w:r>
    </w:p>
    <w:p w14:paraId="26FF9697" w14:textId="77777777" w:rsidR="00FE7A01" w:rsidRPr="000903C1" w:rsidRDefault="00FE7A01" w:rsidP="00FE7A01">
      <w:pPr>
        <w:pStyle w:val="B1"/>
      </w:pPr>
      <w:bookmarkStart w:id="2377" w:name="_MCCTEMPBM_CRPT80111371___7"/>
      <w:r w:rsidRPr="000903C1">
        <w:rPr>
          <w:rFonts w:ascii="Courier New" w:hAnsi="Courier New" w:cs="Courier New"/>
        </w:rPr>
        <w:t>&lt;bcl&gt;</w:t>
      </w:r>
      <w:r w:rsidRPr="000903C1">
        <w:t>: integer type. Gives the remaining relative battery capacity level (in percentages).</w:t>
      </w:r>
    </w:p>
    <w:bookmarkEnd w:id="2377"/>
    <w:p w14:paraId="3640D721" w14:textId="1B57B458" w:rsidR="00FE7A01" w:rsidRPr="000903C1" w:rsidRDefault="00FE7A01" w:rsidP="00F14DF1">
      <w:pPr>
        <w:pStyle w:val="B2"/>
      </w:pPr>
      <w:r w:rsidRPr="000903C1">
        <w:t>0</w:t>
      </w:r>
      <w:r w:rsidR="00EA13CE" w:rsidRPr="000903C1">
        <w:tab/>
      </w:r>
      <w:r w:rsidRPr="000903C1">
        <w:t>The battery is exhausted or ME does not have a battery connected</w:t>
      </w:r>
    </w:p>
    <w:p w14:paraId="7089D045" w14:textId="6B9588F8" w:rsidR="00FE7A01" w:rsidRPr="000903C1" w:rsidRDefault="00FE7A01" w:rsidP="00F14DF1">
      <w:pPr>
        <w:pStyle w:val="B2"/>
      </w:pPr>
      <w:bookmarkStart w:id="2378" w:name="_MCCTEMPBM_CRPT80111372___7"/>
      <w:r w:rsidRPr="000903C1">
        <w:t>1...100</w:t>
      </w:r>
      <w:r w:rsidR="00543CA8" w:rsidRPr="000903C1">
        <w:tab/>
      </w:r>
      <w:r w:rsidRPr="000903C1">
        <w:t xml:space="preserve">remaining battery capacity level (in percentages). The provided values are dependant on the parameter </w:t>
      </w:r>
      <w:r w:rsidRPr="000903C1">
        <w:rPr>
          <w:rFonts w:ascii="Courier New" w:hAnsi="Courier New" w:cs="Courier New"/>
        </w:rPr>
        <w:t>&lt;reporting_interval&gt;</w:t>
      </w:r>
      <w:r w:rsidRPr="000903C1">
        <w:t xml:space="preserve">. A value of 5 for parameter </w:t>
      </w:r>
      <w:r w:rsidRPr="000903C1">
        <w:rPr>
          <w:rFonts w:ascii="Courier New" w:hAnsi="Courier New" w:cs="Courier New"/>
        </w:rPr>
        <w:t>&lt;reporting_interval&gt;</w:t>
      </w:r>
      <w:r w:rsidRPr="000903C1">
        <w:t xml:space="preserve">, means that the following values of </w:t>
      </w:r>
      <w:r w:rsidRPr="000903C1">
        <w:rPr>
          <w:rFonts w:ascii="Courier New" w:hAnsi="Courier New" w:cs="Courier New"/>
        </w:rPr>
        <w:t>&lt;bcl&gt;</w:t>
      </w:r>
      <w:r w:rsidRPr="000903C1">
        <w:t xml:space="preserve"> are applicable: 0, 5, 10, 15, … , 90, 95, 100.</w:t>
      </w:r>
    </w:p>
    <w:p w14:paraId="7207EB9D" w14:textId="77777777" w:rsidR="00FE7A01" w:rsidRPr="000903C1" w:rsidRDefault="00FE7A01" w:rsidP="00FE7A01">
      <w:pPr>
        <w:pStyle w:val="NO"/>
      </w:pPr>
      <w:bookmarkStart w:id="2379" w:name="_MCCTEMPBM_CRPT80111373___7"/>
      <w:bookmarkEnd w:id="2378"/>
      <w:r w:rsidRPr="000903C1">
        <w:rPr>
          <w:rFonts w:eastAsia="SimSun"/>
          <w:lang w:val="en-US" w:eastAsia="zh-CN"/>
        </w:rPr>
        <w:t>NOTE:</w:t>
      </w:r>
      <w:r w:rsidRPr="000903C1">
        <w:rPr>
          <w:rFonts w:eastAsia="SimSun"/>
          <w:lang w:val="en-US" w:eastAsia="zh-CN"/>
        </w:rPr>
        <w:tab/>
        <w:t xml:space="preserve">100% capacity is always reported, even if </w:t>
      </w:r>
      <w:r w:rsidRPr="000903C1">
        <w:rPr>
          <w:rFonts w:ascii="Courier New" w:eastAsia="SimSun" w:hAnsi="Courier New" w:cs="Courier New"/>
          <w:lang w:val="en-US" w:eastAsia="zh-CN"/>
        </w:rPr>
        <w:t>&lt;reporting_interval&gt;</w:t>
      </w:r>
      <w:r w:rsidRPr="000903C1">
        <w:rPr>
          <w:rFonts w:eastAsia="SimSun"/>
          <w:lang w:val="en-US" w:eastAsia="zh-CN"/>
        </w:rPr>
        <w:t xml:space="preserve"> is set to a value where no integer multiple equals 100.</w:t>
      </w:r>
    </w:p>
    <w:bookmarkEnd w:id="2379"/>
    <w:p w14:paraId="34E6CC50" w14:textId="77777777" w:rsidR="00FE7A01" w:rsidRPr="000903C1" w:rsidRDefault="00FE7A01" w:rsidP="00FE7A01">
      <w:r w:rsidRPr="000903C1">
        <w:rPr>
          <w:b/>
        </w:rPr>
        <w:t>Implementation</w:t>
      </w:r>
    </w:p>
    <w:p w14:paraId="1538F0A8" w14:textId="77777777" w:rsidR="00FE7A01" w:rsidRPr="000903C1" w:rsidRDefault="00FE7A01" w:rsidP="00FE7A01">
      <w:r w:rsidRPr="000903C1">
        <w:t>Optional.</w:t>
      </w:r>
    </w:p>
    <w:p w14:paraId="44751D78" w14:textId="77777777" w:rsidR="00FE7A01" w:rsidRPr="000903C1" w:rsidRDefault="00FE7A01" w:rsidP="00E26141">
      <w:pPr>
        <w:pStyle w:val="Heading2"/>
      </w:pPr>
      <w:bookmarkStart w:id="2380" w:name="_Toc20207590"/>
      <w:bookmarkStart w:id="2381" w:name="_Toc27579473"/>
      <w:bookmarkStart w:id="2382" w:name="_Toc36116053"/>
      <w:bookmarkStart w:id="2383" w:name="_Toc45214933"/>
      <w:bookmarkStart w:id="2384" w:name="_Toc51866701"/>
      <w:bookmarkStart w:id="2385" w:name="_Toc154531566"/>
      <w:r w:rsidRPr="000903C1">
        <w:t>8.60</w:t>
      </w:r>
      <w:r w:rsidRPr="000903C1">
        <w:tab/>
        <w:t xml:space="preserve">Battery </w:t>
      </w:r>
      <w:r w:rsidR="00136ECD" w:rsidRPr="000903C1">
        <w:t>c</w:t>
      </w:r>
      <w:r w:rsidRPr="000903C1">
        <w:t xml:space="preserve">onnection </w:t>
      </w:r>
      <w:r w:rsidR="00136ECD" w:rsidRPr="000903C1">
        <w:t>s</w:t>
      </w:r>
      <w:r w:rsidRPr="000903C1">
        <w:t>tatus +CBCON</w:t>
      </w:r>
      <w:bookmarkEnd w:id="2380"/>
      <w:bookmarkEnd w:id="2381"/>
      <w:bookmarkEnd w:id="2382"/>
      <w:bookmarkEnd w:id="2383"/>
      <w:bookmarkEnd w:id="2384"/>
      <w:bookmarkEnd w:id="2385"/>
    </w:p>
    <w:p w14:paraId="5BF86686" w14:textId="77777777" w:rsidR="00FE7A01" w:rsidRPr="000903C1" w:rsidRDefault="00FE7A01" w:rsidP="00FE7A01">
      <w:pPr>
        <w:pStyle w:val="TH"/>
      </w:pPr>
      <w:r w:rsidRPr="000903C1">
        <w:rPr>
          <w:lang w:val="fr-FR"/>
        </w:rPr>
        <w:t xml:space="preserve">Table 8.60-1: </w:t>
      </w:r>
      <w:r w:rsidR="00312FD6" w:rsidRPr="000903C1">
        <w:rPr>
          <w:lang w:val="fr-FR"/>
        </w:rPr>
        <w:t>+</w:t>
      </w:r>
      <w:r w:rsidRPr="000903C1">
        <w:rPr>
          <w:lang w:val="fr-FR"/>
        </w:rPr>
        <w:t>CBCON parameter command syntax</w:t>
      </w: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0903C1" w14:paraId="197CA1AB" w14:textId="77777777" w:rsidTr="003E78F5">
        <w:trPr>
          <w:cantSplit/>
        </w:trPr>
        <w:tc>
          <w:tcPr>
            <w:tcW w:w="3289" w:type="dxa"/>
          </w:tcPr>
          <w:p w14:paraId="63820C07" w14:textId="77777777" w:rsidR="00FE7A01" w:rsidRPr="000903C1" w:rsidRDefault="00FE7A01" w:rsidP="008C72A3">
            <w:pPr>
              <w:pStyle w:val="TAH"/>
              <w:rPr>
                <w:rFonts w:ascii="Courier New" w:hAnsi="Courier New"/>
                <w:lang w:eastAsia="en-US"/>
              </w:rPr>
            </w:pPr>
            <w:r w:rsidRPr="000903C1">
              <w:rPr>
                <w:lang w:eastAsia="en-US"/>
              </w:rPr>
              <w:t>Command</w:t>
            </w:r>
          </w:p>
        </w:tc>
        <w:tc>
          <w:tcPr>
            <w:tcW w:w="4819" w:type="dxa"/>
          </w:tcPr>
          <w:p w14:paraId="0F145139"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643A81C4" w14:textId="77777777" w:rsidTr="003E78F5">
        <w:trPr>
          <w:cantSplit/>
        </w:trPr>
        <w:tc>
          <w:tcPr>
            <w:tcW w:w="3289" w:type="dxa"/>
          </w:tcPr>
          <w:p w14:paraId="5D52EC2B" w14:textId="77777777" w:rsidR="00FE7A01" w:rsidRPr="000903C1" w:rsidRDefault="00FE7A01" w:rsidP="008C72A3">
            <w:pPr>
              <w:spacing w:after="20"/>
              <w:rPr>
                <w:rFonts w:ascii="Courier New" w:hAnsi="Courier New"/>
              </w:rPr>
            </w:pPr>
            <w:bookmarkStart w:id="2386" w:name="_MCCTEMPBM_CRPT80111374___7" w:colFirst="0" w:colLast="0"/>
            <w:r w:rsidRPr="000903C1">
              <w:rPr>
                <w:rFonts w:ascii="Courier New" w:hAnsi="Courier New"/>
              </w:rPr>
              <w:t>+CBCON=[&lt;reporting&gt;]</w:t>
            </w:r>
          </w:p>
        </w:tc>
        <w:tc>
          <w:tcPr>
            <w:tcW w:w="4819" w:type="dxa"/>
          </w:tcPr>
          <w:p w14:paraId="513B1FA9" w14:textId="77777777" w:rsidR="00FE7A01" w:rsidRPr="000903C1" w:rsidRDefault="00FE7A01" w:rsidP="008C72A3">
            <w:pPr>
              <w:spacing w:after="20"/>
              <w:rPr>
                <w:rFonts w:ascii="Courier New" w:hAnsi="Courier New"/>
              </w:rPr>
            </w:pPr>
          </w:p>
        </w:tc>
      </w:tr>
      <w:tr w:rsidR="00FE7A01" w:rsidRPr="000903C1" w14:paraId="48359C38" w14:textId="77777777" w:rsidTr="003E78F5">
        <w:trPr>
          <w:cantSplit/>
        </w:trPr>
        <w:tc>
          <w:tcPr>
            <w:tcW w:w="3289" w:type="dxa"/>
          </w:tcPr>
          <w:p w14:paraId="33912135" w14:textId="77777777" w:rsidR="00FE7A01" w:rsidRPr="000903C1" w:rsidRDefault="00FE7A01" w:rsidP="008C72A3">
            <w:pPr>
              <w:spacing w:after="20"/>
              <w:rPr>
                <w:rFonts w:ascii="Courier New" w:hAnsi="Courier New"/>
              </w:rPr>
            </w:pPr>
            <w:bookmarkStart w:id="2387" w:name="_MCCTEMPBM_CRPT80111375___7" w:colFirst="0" w:colLast="0"/>
            <w:bookmarkEnd w:id="2386"/>
            <w:r w:rsidRPr="000903C1">
              <w:rPr>
                <w:rFonts w:ascii="Courier New" w:hAnsi="Courier New"/>
              </w:rPr>
              <w:t>+CBCON?</w:t>
            </w:r>
          </w:p>
        </w:tc>
        <w:tc>
          <w:tcPr>
            <w:tcW w:w="4819" w:type="dxa"/>
          </w:tcPr>
          <w:p w14:paraId="61B3C266" w14:textId="77777777" w:rsidR="00FE7A01" w:rsidRPr="000903C1" w:rsidRDefault="00FE7A01" w:rsidP="008C72A3">
            <w:pPr>
              <w:spacing w:after="20"/>
              <w:rPr>
                <w:rFonts w:ascii="Courier New" w:hAnsi="Courier New"/>
              </w:rPr>
            </w:pPr>
            <w:r w:rsidRPr="000903C1">
              <w:rPr>
                <w:rFonts w:ascii="Courier New" w:hAnsi="Courier New"/>
              </w:rPr>
              <w:t>+CBCON:</w:t>
            </w:r>
            <w:r w:rsidR="00B977CB" w:rsidRPr="000903C1">
              <w:rPr>
                <w:rFonts w:ascii="Courier New" w:hAnsi="Courier New"/>
              </w:rPr>
              <w:t> </w:t>
            </w:r>
            <w:r w:rsidRPr="000903C1">
              <w:rPr>
                <w:rFonts w:ascii="Courier New" w:hAnsi="Courier New"/>
              </w:rPr>
              <w:t>&lt;reporting&gt;,&lt;bcs&gt;</w:t>
            </w:r>
          </w:p>
        </w:tc>
      </w:tr>
      <w:tr w:rsidR="00FE7A01" w:rsidRPr="000903C1" w14:paraId="10DC6240" w14:textId="77777777" w:rsidTr="003E78F5">
        <w:trPr>
          <w:cantSplit/>
        </w:trPr>
        <w:tc>
          <w:tcPr>
            <w:tcW w:w="3289" w:type="dxa"/>
          </w:tcPr>
          <w:p w14:paraId="4BB6F007" w14:textId="77777777" w:rsidR="00FE7A01" w:rsidRPr="000903C1" w:rsidRDefault="00FE7A01" w:rsidP="008C72A3">
            <w:pPr>
              <w:spacing w:after="20"/>
              <w:rPr>
                <w:rFonts w:ascii="Courier New" w:hAnsi="Courier New"/>
              </w:rPr>
            </w:pPr>
            <w:bookmarkStart w:id="2388" w:name="_MCCTEMPBM_CRPT80111376___7"/>
            <w:bookmarkEnd w:id="2387"/>
            <w:r w:rsidRPr="000903C1">
              <w:rPr>
                <w:rFonts w:ascii="Courier New" w:hAnsi="Courier New"/>
              </w:rPr>
              <w:t>+CBCON=?</w:t>
            </w:r>
            <w:bookmarkEnd w:id="2388"/>
          </w:p>
        </w:tc>
        <w:tc>
          <w:tcPr>
            <w:tcW w:w="4819" w:type="dxa"/>
          </w:tcPr>
          <w:p w14:paraId="442314A9" w14:textId="77777777" w:rsidR="00FE7A01" w:rsidRPr="000903C1" w:rsidRDefault="00FE7A01" w:rsidP="008C72A3">
            <w:pPr>
              <w:spacing w:after="20"/>
              <w:rPr>
                <w:rFonts w:ascii="Courier New" w:hAnsi="Courier New"/>
              </w:rPr>
            </w:pPr>
            <w:bookmarkStart w:id="2389" w:name="_MCCTEMPBM_CRPT80111377___7"/>
            <w:r w:rsidRPr="000903C1">
              <w:rPr>
                <w:rFonts w:ascii="Courier New" w:hAnsi="Courier New"/>
              </w:rPr>
              <w:t>+CBCON:</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389"/>
          </w:p>
        </w:tc>
      </w:tr>
    </w:tbl>
    <w:p w14:paraId="71B1F655" w14:textId="77777777" w:rsidR="00FE7A01" w:rsidRPr="000903C1" w:rsidRDefault="00FE7A01" w:rsidP="00FE7A01"/>
    <w:p w14:paraId="534406DA" w14:textId="77777777" w:rsidR="00FE7A01" w:rsidRPr="000903C1" w:rsidRDefault="00FE7A01" w:rsidP="00FE7A01">
      <w:r w:rsidRPr="000903C1">
        <w:rPr>
          <w:b/>
        </w:rPr>
        <w:t>Description</w:t>
      </w:r>
    </w:p>
    <w:p w14:paraId="73C7A94A" w14:textId="77777777" w:rsidR="00FE7A01" w:rsidRPr="000903C1" w:rsidRDefault="00FE7A01" w:rsidP="00FE7A01">
      <w:bookmarkStart w:id="2390" w:name="_MCCTEMPBM_CRPT80111378___7"/>
      <w:r w:rsidRPr="000903C1">
        <w:t xml:space="preserve">Set command enables reporting upon change in battery connection status, with unsolicited result code </w:t>
      </w:r>
      <w:r w:rsidRPr="000903C1">
        <w:rPr>
          <w:rFonts w:ascii="Courier New" w:hAnsi="Courier New" w:cs="Courier New"/>
        </w:rPr>
        <w:t>+CBCON:</w:t>
      </w:r>
      <w:r w:rsidR="00DD4FF6" w:rsidRPr="000903C1">
        <w:rPr>
          <w:rFonts w:ascii="Courier New" w:hAnsi="Courier New" w:cs="Courier New"/>
        </w:rPr>
        <w:t> </w:t>
      </w:r>
      <w:r w:rsidRPr="000903C1">
        <w:rPr>
          <w:rFonts w:ascii="Courier New" w:hAnsi="Courier New" w:cs="Courier New"/>
        </w:rPr>
        <w:t>&lt;bcs&gt;</w:t>
      </w:r>
      <w:r w:rsidRPr="000903C1">
        <w:t>.</w:t>
      </w:r>
    </w:p>
    <w:bookmarkEnd w:id="2390"/>
    <w:p w14:paraId="4DB682C1" w14:textId="77777777" w:rsidR="00FE7A01" w:rsidRPr="000903C1" w:rsidRDefault="00FE7A01" w:rsidP="00FE7A01">
      <w:r w:rsidRPr="000903C1">
        <w:t>Read command returns the status of result code presentation and the current battery status.</w:t>
      </w:r>
    </w:p>
    <w:p w14:paraId="6DC2FE27"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6C9D086A" w14:textId="77777777" w:rsidR="00FE7A01" w:rsidRPr="000903C1" w:rsidRDefault="00FE7A01" w:rsidP="00FE7A01">
      <w:r w:rsidRPr="000903C1">
        <w:rPr>
          <w:b/>
        </w:rPr>
        <w:t>Defined values</w:t>
      </w:r>
    </w:p>
    <w:p w14:paraId="5F58BA39" w14:textId="77777777" w:rsidR="00FE7A01" w:rsidRPr="000903C1" w:rsidRDefault="00FE7A01" w:rsidP="00FE7A01">
      <w:pPr>
        <w:pStyle w:val="B1"/>
      </w:pPr>
      <w:bookmarkStart w:id="2391" w:name="_MCCTEMPBM_CRPT80111379___7"/>
      <w:r w:rsidRPr="000903C1">
        <w:rPr>
          <w:rFonts w:ascii="Courier New" w:hAnsi="Courier New" w:cs="Courier New"/>
        </w:rPr>
        <w:t>&lt;reporting&gt;</w:t>
      </w:r>
      <w:r w:rsidRPr="000903C1">
        <w:t>: integer type. Enables and disables reporting of changes in the battery connection status.</w:t>
      </w:r>
    </w:p>
    <w:bookmarkEnd w:id="2391"/>
    <w:p w14:paraId="69ED1650" w14:textId="77777777" w:rsidR="00FE7A01" w:rsidRPr="000903C1" w:rsidRDefault="00FE7A01" w:rsidP="00F14DF1">
      <w:pPr>
        <w:pStyle w:val="B2"/>
      </w:pPr>
      <w:r w:rsidRPr="000903C1">
        <w:rPr>
          <w:u w:val="single"/>
        </w:rPr>
        <w:t>0</w:t>
      </w:r>
      <w:r w:rsidRPr="000903C1">
        <w:tab/>
        <w:t>disable reporting</w:t>
      </w:r>
    </w:p>
    <w:p w14:paraId="477DF3B2" w14:textId="77777777" w:rsidR="00FE7A01" w:rsidRPr="000903C1" w:rsidRDefault="00FE7A01" w:rsidP="00F14DF1">
      <w:pPr>
        <w:pStyle w:val="B2"/>
      </w:pPr>
      <w:r w:rsidRPr="000903C1">
        <w:t>1</w:t>
      </w:r>
      <w:r w:rsidRPr="000903C1">
        <w:tab/>
        <w:t>enable reporting</w:t>
      </w:r>
    </w:p>
    <w:p w14:paraId="45FADE70" w14:textId="77777777" w:rsidR="00FE7A01" w:rsidRPr="000903C1" w:rsidRDefault="00FE7A01" w:rsidP="00FE7A01">
      <w:pPr>
        <w:pStyle w:val="B1"/>
      </w:pPr>
      <w:bookmarkStart w:id="2392" w:name="_MCCTEMPBM_CRPT80111380___7"/>
      <w:r w:rsidRPr="000903C1">
        <w:rPr>
          <w:rFonts w:ascii="Courier New" w:hAnsi="Courier New" w:cs="Courier New"/>
        </w:rPr>
        <w:t>&lt;bcs&gt;</w:t>
      </w:r>
      <w:r w:rsidRPr="000903C1">
        <w:t>: integer type. Indicates the battery status.</w:t>
      </w:r>
    </w:p>
    <w:bookmarkEnd w:id="2392"/>
    <w:p w14:paraId="4434424F" w14:textId="77777777" w:rsidR="00FE7A01" w:rsidRPr="000903C1" w:rsidRDefault="00FE7A01" w:rsidP="00F14DF1">
      <w:pPr>
        <w:pStyle w:val="B2"/>
      </w:pPr>
      <w:r w:rsidRPr="000903C1">
        <w:t>0</w:t>
      </w:r>
      <w:r w:rsidRPr="000903C1">
        <w:tab/>
        <w:t>ME is powered by the battery</w:t>
      </w:r>
    </w:p>
    <w:p w14:paraId="23E09F73" w14:textId="77777777" w:rsidR="00FE7A01" w:rsidRPr="000903C1" w:rsidRDefault="00FE7A01" w:rsidP="00F14DF1">
      <w:pPr>
        <w:pStyle w:val="B2"/>
      </w:pPr>
      <w:r w:rsidRPr="000903C1">
        <w:t>1</w:t>
      </w:r>
      <w:r w:rsidRPr="000903C1">
        <w:tab/>
        <w:t>ME has a battery connected, but is not powered by it</w:t>
      </w:r>
    </w:p>
    <w:p w14:paraId="7B51D4F1" w14:textId="77777777" w:rsidR="00FE7A01" w:rsidRPr="000903C1" w:rsidRDefault="00FE7A01" w:rsidP="00F14DF1">
      <w:pPr>
        <w:pStyle w:val="B2"/>
      </w:pPr>
      <w:r w:rsidRPr="000903C1">
        <w:t>2</w:t>
      </w:r>
      <w:r w:rsidRPr="000903C1">
        <w:tab/>
        <w:t>ME does not have a battery connected</w:t>
      </w:r>
    </w:p>
    <w:p w14:paraId="0D631D69" w14:textId="77777777" w:rsidR="00FE7A01" w:rsidRPr="000903C1" w:rsidRDefault="00FE7A01" w:rsidP="00F14DF1">
      <w:pPr>
        <w:pStyle w:val="B2"/>
      </w:pPr>
      <w:r w:rsidRPr="000903C1">
        <w:lastRenderedPageBreak/>
        <w:t>3</w:t>
      </w:r>
      <w:r w:rsidRPr="000903C1">
        <w:tab/>
        <w:t>Recognized power fault, calls inhibited</w:t>
      </w:r>
    </w:p>
    <w:p w14:paraId="2E6C025D" w14:textId="77777777" w:rsidR="00FE7A01" w:rsidRPr="000903C1" w:rsidRDefault="00FE7A01" w:rsidP="00FE7A01">
      <w:r w:rsidRPr="000903C1">
        <w:rPr>
          <w:b/>
        </w:rPr>
        <w:t>Implementation</w:t>
      </w:r>
    </w:p>
    <w:p w14:paraId="00A36CA0" w14:textId="77777777" w:rsidR="00FE7A01" w:rsidRPr="000903C1" w:rsidRDefault="00FE7A01" w:rsidP="00FE7A01">
      <w:pPr>
        <w:rPr>
          <w:lang w:val="en-US"/>
        </w:rPr>
      </w:pPr>
      <w:r w:rsidRPr="000903C1">
        <w:t>Optional.</w:t>
      </w:r>
    </w:p>
    <w:p w14:paraId="188AEA81" w14:textId="77777777" w:rsidR="00FE7A01" w:rsidRPr="000903C1" w:rsidRDefault="00FE7A01" w:rsidP="00E26141">
      <w:pPr>
        <w:pStyle w:val="Heading2"/>
      </w:pPr>
      <w:bookmarkStart w:id="2393" w:name="_Toc20207591"/>
      <w:bookmarkStart w:id="2394" w:name="_Toc27579474"/>
      <w:bookmarkStart w:id="2395" w:name="_Toc36116054"/>
      <w:bookmarkStart w:id="2396" w:name="_Toc45214934"/>
      <w:bookmarkStart w:id="2397" w:name="_Toc51866702"/>
      <w:bookmarkStart w:id="2398" w:name="_Toc154531567"/>
      <w:r w:rsidRPr="000903C1">
        <w:t>8.61</w:t>
      </w:r>
      <w:r w:rsidRPr="000903C1">
        <w:tab/>
        <w:t xml:space="preserve">Battery </w:t>
      </w:r>
      <w:r w:rsidR="00136ECD" w:rsidRPr="000903C1">
        <w:t>c</w:t>
      </w:r>
      <w:r w:rsidRPr="000903C1">
        <w:t xml:space="preserve">harger </w:t>
      </w:r>
      <w:r w:rsidR="00136ECD" w:rsidRPr="000903C1">
        <w:t>s</w:t>
      </w:r>
      <w:r w:rsidRPr="000903C1">
        <w:t>tatus +CBCHG</w:t>
      </w:r>
      <w:bookmarkEnd w:id="2393"/>
      <w:bookmarkEnd w:id="2394"/>
      <w:bookmarkEnd w:id="2395"/>
      <w:bookmarkEnd w:id="2396"/>
      <w:bookmarkEnd w:id="2397"/>
      <w:bookmarkEnd w:id="2398"/>
    </w:p>
    <w:p w14:paraId="24530912" w14:textId="77777777" w:rsidR="00FE7A01" w:rsidRPr="000903C1" w:rsidRDefault="00FE7A01" w:rsidP="00FE7A01">
      <w:pPr>
        <w:pStyle w:val="TH"/>
      </w:pPr>
      <w:r w:rsidRPr="000903C1">
        <w:t xml:space="preserve">Table 8.61-1: </w:t>
      </w:r>
      <w:r w:rsidR="00312FD6" w:rsidRPr="000903C1">
        <w:t>+</w:t>
      </w:r>
      <w:r w:rsidRPr="000903C1">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0903C1" w14:paraId="6CBC9211" w14:textId="77777777" w:rsidTr="003E78F5">
        <w:trPr>
          <w:cantSplit/>
        </w:trPr>
        <w:tc>
          <w:tcPr>
            <w:tcW w:w="3289" w:type="dxa"/>
          </w:tcPr>
          <w:p w14:paraId="208FAAFB" w14:textId="77777777" w:rsidR="00FE7A01" w:rsidRPr="000903C1" w:rsidRDefault="00FE7A01" w:rsidP="008C72A3">
            <w:pPr>
              <w:pStyle w:val="TAH"/>
              <w:rPr>
                <w:rFonts w:ascii="Courier New" w:hAnsi="Courier New"/>
                <w:lang w:eastAsia="en-US"/>
              </w:rPr>
            </w:pPr>
            <w:r w:rsidRPr="000903C1">
              <w:rPr>
                <w:lang w:eastAsia="en-US"/>
              </w:rPr>
              <w:t>Command</w:t>
            </w:r>
          </w:p>
        </w:tc>
        <w:tc>
          <w:tcPr>
            <w:tcW w:w="4961" w:type="dxa"/>
          </w:tcPr>
          <w:p w14:paraId="429F1A31"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57A20AF1" w14:textId="77777777" w:rsidTr="003E78F5">
        <w:trPr>
          <w:cantSplit/>
        </w:trPr>
        <w:tc>
          <w:tcPr>
            <w:tcW w:w="3289" w:type="dxa"/>
          </w:tcPr>
          <w:p w14:paraId="193C8A9E" w14:textId="77777777" w:rsidR="00FE7A01" w:rsidRPr="000903C1" w:rsidRDefault="00FE7A01" w:rsidP="008C72A3">
            <w:pPr>
              <w:spacing w:after="20"/>
              <w:rPr>
                <w:rFonts w:ascii="Courier New" w:hAnsi="Courier New"/>
              </w:rPr>
            </w:pPr>
            <w:bookmarkStart w:id="2399" w:name="_MCCTEMPBM_CRPT80111381___7" w:colFirst="0" w:colLast="0"/>
            <w:r w:rsidRPr="000903C1">
              <w:rPr>
                <w:rFonts w:ascii="Courier New" w:hAnsi="Courier New"/>
              </w:rPr>
              <w:t>+CBCHG=[&lt;reporting&gt;]</w:t>
            </w:r>
          </w:p>
        </w:tc>
        <w:tc>
          <w:tcPr>
            <w:tcW w:w="4961" w:type="dxa"/>
          </w:tcPr>
          <w:p w14:paraId="429E8D5D" w14:textId="77777777" w:rsidR="00FE7A01" w:rsidRPr="000903C1" w:rsidRDefault="00FE7A01" w:rsidP="008C72A3">
            <w:pPr>
              <w:spacing w:after="20"/>
              <w:rPr>
                <w:rFonts w:ascii="Courier New" w:hAnsi="Courier New"/>
              </w:rPr>
            </w:pPr>
          </w:p>
        </w:tc>
      </w:tr>
      <w:tr w:rsidR="00FE7A01" w:rsidRPr="000903C1" w14:paraId="365B0F3C" w14:textId="77777777" w:rsidTr="003E78F5">
        <w:trPr>
          <w:cantSplit/>
        </w:trPr>
        <w:tc>
          <w:tcPr>
            <w:tcW w:w="3289" w:type="dxa"/>
          </w:tcPr>
          <w:p w14:paraId="7E8A9770" w14:textId="77777777" w:rsidR="00FE7A01" w:rsidRPr="000903C1" w:rsidRDefault="00FE7A01" w:rsidP="008C72A3">
            <w:pPr>
              <w:spacing w:after="20"/>
              <w:rPr>
                <w:rFonts w:ascii="Courier New" w:hAnsi="Courier New"/>
              </w:rPr>
            </w:pPr>
            <w:bookmarkStart w:id="2400" w:name="_MCCTEMPBM_CRPT80111382___7" w:colFirst="0" w:colLast="0"/>
            <w:bookmarkEnd w:id="2399"/>
            <w:r w:rsidRPr="000903C1">
              <w:rPr>
                <w:rFonts w:ascii="Courier New" w:hAnsi="Courier New"/>
              </w:rPr>
              <w:t>+CBCHG?</w:t>
            </w:r>
          </w:p>
        </w:tc>
        <w:tc>
          <w:tcPr>
            <w:tcW w:w="4961" w:type="dxa"/>
          </w:tcPr>
          <w:p w14:paraId="25E0A65D" w14:textId="77777777" w:rsidR="00FE7A01" w:rsidRPr="000903C1" w:rsidRDefault="00FE7A01" w:rsidP="008C72A3">
            <w:pPr>
              <w:spacing w:after="20"/>
              <w:rPr>
                <w:rFonts w:ascii="Courier New" w:hAnsi="Courier New"/>
              </w:rPr>
            </w:pPr>
            <w:r w:rsidRPr="000903C1">
              <w:rPr>
                <w:rFonts w:ascii="Courier New" w:hAnsi="Courier New"/>
              </w:rPr>
              <w:t>+CBCHG: &lt;reporting&gt;,&lt;chg_status&gt;</w:t>
            </w:r>
          </w:p>
        </w:tc>
      </w:tr>
      <w:tr w:rsidR="00FE7A01" w:rsidRPr="000903C1" w14:paraId="17E69B05" w14:textId="77777777" w:rsidTr="003E78F5">
        <w:trPr>
          <w:cantSplit/>
        </w:trPr>
        <w:tc>
          <w:tcPr>
            <w:tcW w:w="3289" w:type="dxa"/>
          </w:tcPr>
          <w:p w14:paraId="5E643548" w14:textId="77777777" w:rsidR="00FE7A01" w:rsidRPr="000903C1" w:rsidRDefault="00FE7A01" w:rsidP="008C72A3">
            <w:pPr>
              <w:spacing w:after="20"/>
              <w:rPr>
                <w:rFonts w:ascii="Courier New" w:hAnsi="Courier New"/>
              </w:rPr>
            </w:pPr>
            <w:bookmarkStart w:id="2401" w:name="_MCCTEMPBM_CRPT80111383___7"/>
            <w:bookmarkEnd w:id="2400"/>
            <w:r w:rsidRPr="000903C1">
              <w:rPr>
                <w:rFonts w:ascii="Courier New" w:hAnsi="Courier New"/>
              </w:rPr>
              <w:t>+CBCHG=?</w:t>
            </w:r>
            <w:bookmarkEnd w:id="2401"/>
          </w:p>
        </w:tc>
        <w:tc>
          <w:tcPr>
            <w:tcW w:w="4961" w:type="dxa"/>
          </w:tcPr>
          <w:p w14:paraId="455CE5BF" w14:textId="77777777" w:rsidR="00FE7A01" w:rsidRPr="000903C1" w:rsidRDefault="00FE7A01" w:rsidP="008C72A3">
            <w:pPr>
              <w:spacing w:after="20"/>
              <w:rPr>
                <w:rFonts w:ascii="Courier New" w:hAnsi="Courier New"/>
              </w:rPr>
            </w:pPr>
            <w:bookmarkStart w:id="2402" w:name="_MCCTEMPBM_CRPT80111384___7"/>
            <w:r w:rsidRPr="000903C1">
              <w:rPr>
                <w:rFonts w:ascii="Courier New" w:hAnsi="Courier New"/>
              </w:rPr>
              <w:t>+CBCHG: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cs="Courier New"/>
              </w:rPr>
              <w:t>)</w:t>
            </w:r>
            <w:bookmarkEnd w:id="2402"/>
          </w:p>
        </w:tc>
      </w:tr>
    </w:tbl>
    <w:p w14:paraId="04D5BF00" w14:textId="77777777" w:rsidR="00FE7A01" w:rsidRPr="000903C1" w:rsidRDefault="00FE7A01" w:rsidP="00FE7A01"/>
    <w:p w14:paraId="170D0E9C" w14:textId="77777777" w:rsidR="00FE7A01" w:rsidRPr="000903C1" w:rsidRDefault="00FE7A01" w:rsidP="00FE7A01">
      <w:r w:rsidRPr="000903C1">
        <w:rPr>
          <w:b/>
        </w:rPr>
        <w:t>Description</w:t>
      </w:r>
    </w:p>
    <w:p w14:paraId="6AF64592" w14:textId="77777777" w:rsidR="00FE7A01" w:rsidRPr="000903C1" w:rsidRDefault="00FE7A01" w:rsidP="00FE7A01">
      <w:bookmarkStart w:id="2403" w:name="_MCCTEMPBM_CRPT80111385___7"/>
      <w:r w:rsidRPr="000903C1">
        <w:t xml:space="preserve">Set command enables reporting upon change in battery charger status, with unsolicited result code </w:t>
      </w:r>
      <w:r w:rsidRPr="000903C1">
        <w:rPr>
          <w:rFonts w:ascii="Courier New" w:hAnsi="Courier New" w:cs="Courier New"/>
        </w:rPr>
        <w:t>+CBCHG:</w:t>
      </w:r>
      <w:r w:rsidR="00DD4FF6" w:rsidRPr="000903C1">
        <w:rPr>
          <w:rFonts w:ascii="Courier New" w:hAnsi="Courier New" w:cs="Courier New"/>
        </w:rPr>
        <w:t> </w:t>
      </w:r>
      <w:r w:rsidRPr="000903C1">
        <w:rPr>
          <w:rFonts w:ascii="Courier New" w:hAnsi="Courier New" w:cs="Courier New"/>
        </w:rPr>
        <w:t>&lt;chg_status&gt;</w:t>
      </w:r>
      <w:r w:rsidRPr="000903C1">
        <w:t>.</w:t>
      </w:r>
    </w:p>
    <w:bookmarkEnd w:id="2403"/>
    <w:p w14:paraId="04D7D626" w14:textId="77777777" w:rsidR="00FE7A01" w:rsidRPr="000903C1" w:rsidRDefault="00FE7A01" w:rsidP="00FE7A01">
      <w:r w:rsidRPr="000903C1">
        <w:t>Read command returns the status of result code presentation and the current battery charger status.</w:t>
      </w:r>
    </w:p>
    <w:p w14:paraId="673F16B1"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7A56688D" w14:textId="77777777" w:rsidR="00FE7A01" w:rsidRPr="000903C1" w:rsidRDefault="00FE7A01" w:rsidP="00FE7A01">
      <w:r w:rsidRPr="000903C1">
        <w:rPr>
          <w:b/>
        </w:rPr>
        <w:t>Defined values</w:t>
      </w:r>
    </w:p>
    <w:p w14:paraId="5FF5EAC6" w14:textId="77777777" w:rsidR="00FE7A01" w:rsidRPr="000903C1" w:rsidRDefault="00FE7A01" w:rsidP="00FE7A01">
      <w:pPr>
        <w:pStyle w:val="B1"/>
      </w:pPr>
      <w:bookmarkStart w:id="2404" w:name="_MCCTEMPBM_CRPT80111386___7"/>
      <w:r w:rsidRPr="000903C1">
        <w:rPr>
          <w:rFonts w:ascii="Courier New" w:hAnsi="Courier New" w:cs="Courier New"/>
        </w:rPr>
        <w:t>&lt;reporting&gt;</w:t>
      </w:r>
      <w:r w:rsidRPr="000903C1">
        <w:t>: integer type. Enables and disables reporting of changes in the battery charger status.</w:t>
      </w:r>
    </w:p>
    <w:bookmarkEnd w:id="2404"/>
    <w:p w14:paraId="783C8A03" w14:textId="77777777" w:rsidR="00FE7A01" w:rsidRPr="000903C1" w:rsidRDefault="00FE7A01" w:rsidP="00F14DF1">
      <w:pPr>
        <w:pStyle w:val="B2"/>
      </w:pPr>
      <w:r w:rsidRPr="000903C1">
        <w:rPr>
          <w:u w:val="single"/>
        </w:rPr>
        <w:t>0</w:t>
      </w:r>
      <w:r w:rsidRPr="000903C1">
        <w:tab/>
        <w:t>disable reporting</w:t>
      </w:r>
    </w:p>
    <w:p w14:paraId="45879E5C" w14:textId="77777777" w:rsidR="00FE7A01" w:rsidRPr="000903C1" w:rsidRDefault="00FE7A01" w:rsidP="00F14DF1">
      <w:pPr>
        <w:pStyle w:val="B2"/>
      </w:pPr>
      <w:r w:rsidRPr="000903C1">
        <w:t>1</w:t>
      </w:r>
      <w:r w:rsidRPr="000903C1">
        <w:tab/>
        <w:t>enable reporting</w:t>
      </w:r>
    </w:p>
    <w:p w14:paraId="7ED30044" w14:textId="77777777" w:rsidR="00FE7A01" w:rsidRPr="000903C1" w:rsidRDefault="00FE7A01" w:rsidP="00FE7A01">
      <w:pPr>
        <w:pStyle w:val="B1"/>
      </w:pPr>
      <w:bookmarkStart w:id="2405" w:name="_MCCTEMPBM_CRPT80111387___7"/>
      <w:r w:rsidRPr="000903C1">
        <w:rPr>
          <w:rFonts w:ascii="Courier New" w:hAnsi="Courier New" w:cs="Courier New"/>
        </w:rPr>
        <w:t>&lt;chg_status&gt;</w:t>
      </w:r>
      <w:r w:rsidRPr="000903C1">
        <w:t>: integer type. Indicates type of battery charger status.</w:t>
      </w:r>
    </w:p>
    <w:bookmarkEnd w:id="2405"/>
    <w:p w14:paraId="7FBE3087" w14:textId="77777777" w:rsidR="00FE7A01" w:rsidRPr="000903C1" w:rsidRDefault="00FE7A01" w:rsidP="00F14DF1">
      <w:pPr>
        <w:pStyle w:val="B2"/>
      </w:pPr>
      <w:r w:rsidRPr="000903C1">
        <w:t>0</w:t>
      </w:r>
      <w:r w:rsidRPr="000903C1">
        <w:tab/>
        <w:t>no charger connected</w:t>
      </w:r>
    </w:p>
    <w:p w14:paraId="3E58A6C0" w14:textId="77777777" w:rsidR="00FE7A01" w:rsidRPr="000903C1" w:rsidRDefault="00FE7A01" w:rsidP="00F14DF1">
      <w:pPr>
        <w:pStyle w:val="B2"/>
      </w:pPr>
      <w:r w:rsidRPr="000903C1">
        <w:t>1</w:t>
      </w:r>
      <w:r w:rsidRPr="000903C1">
        <w:tab/>
        <w:t>charger connected, normal type charger</w:t>
      </w:r>
    </w:p>
    <w:p w14:paraId="6A01E964" w14:textId="77777777" w:rsidR="00FE7A01" w:rsidRPr="000903C1" w:rsidRDefault="00FE7A01" w:rsidP="00F14DF1">
      <w:pPr>
        <w:pStyle w:val="B2"/>
      </w:pPr>
      <w:r w:rsidRPr="000903C1">
        <w:t>2</w:t>
      </w:r>
      <w:r w:rsidRPr="000903C1">
        <w:tab/>
        <w:t>charger connected, USB type charger</w:t>
      </w:r>
    </w:p>
    <w:p w14:paraId="666392C4" w14:textId="77777777" w:rsidR="00FE7A01" w:rsidRPr="000903C1" w:rsidRDefault="00FE7A01" w:rsidP="00FE7A01">
      <w:r w:rsidRPr="000903C1">
        <w:rPr>
          <w:b/>
        </w:rPr>
        <w:t>Implementation</w:t>
      </w:r>
    </w:p>
    <w:p w14:paraId="1502698F" w14:textId="77777777" w:rsidR="00FE7A01" w:rsidRPr="000903C1" w:rsidRDefault="00FE7A01" w:rsidP="00FE7A01">
      <w:r w:rsidRPr="000903C1">
        <w:t>Optional.</w:t>
      </w:r>
    </w:p>
    <w:p w14:paraId="18984C32" w14:textId="77777777" w:rsidR="00627808" w:rsidRPr="000903C1" w:rsidRDefault="00627808" w:rsidP="00E26141">
      <w:pPr>
        <w:pStyle w:val="Heading2"/>
      </w:pPr>
      <w:bookmarkStart w:id="2406" w:name="_Toc20207592"/>
      <w:bookmarkStart w:id="2407" w:name="_Toc27579475"/>
      <w:bookmarkStart w:id="2408" w:name="_Toc36116055"/>
      <w:bookmarkStart w:id="2409" w:name="_Toc45214935"/>
      <w:bookmarkStart w:id="2410" w:name="_Toc51866703"/>
      <w:bookmarkStart w:id="2411" w:name="_Toc154531568"/>
      <w:r w:rsidRPr="000903C1">
        <w:t>8.62</w:t>
      </w:r>
      <w:r w:rsidRPr="000903C1">
        <w:tab/>
        <w:t xml:space="preserve">Printing IP </w:t>
      </w:r>
      <w:r w:rsidR="00136ECD" w:rsidRPr="000903C1">
        <w:t>a</w:t>
      </w:r>
      <w:r w:rsidRPr="000903C1">
        <w:t xml:space="preserve">ddress </w:t>
      </w:r>
      <w:r w:rsidR="00136ECD" w:rsidRPr="000903C1">
        <w:t>f</w:t>
      </w:r>
      <w:r w:rsidRPr="000903C1">
        <w:t>ormat +CGPIAF</w:t>
      </w:r>
      <w:bookmarkEnd w:id="2406"/>
      <w:bookmarkEnd w:id="2407"/>
      <w:bookmarkEnd w:id="2408"/>
      <w:bookmarkEnd w:id="2409"/>
      <w:bookmarkEnd w:id="2410"/>
      <w:bookmarkEnd w:id="2411"/>
    </w:p>
    <w:p w14:paraId="25AFEB50" w14:textId="77777777" w:rsidR="00627808" w:rsidRPr="000903C1" w:rsidRDefault="00627808" w:rsidP="00627808">
      <w:pPr>
        <w:pStyle w:val="TH"/>
      </w:pPr>
      <w:r w:rsidRPr="000903C1">
        <w:t>Table 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0903C1" w14:paraId="337C701A" w14:textId="77777777" w:rsidTr="00475B74">
        <w:trPr>
          <w:cantSplit/>
        </w:trPr>
        <w:tc>
          <w:tcPr>
            <w:tcW w:w="4004" w:type="dxa"/>
          </w:tcPr>
          <w:p w14:paraId="68E32B09" w14:textId="77777777" w:rsidR="00627808" w:rsidRPr="000903C1" w:rsidRDefault="00627808" w:rsidP="00475B74">
            <w:pPr>
              <w:pStyle w:val="TAH"/>
              <w:rPr>
                <w:rFonts w:ascii="Courier New" w:hAnsi="Courier New"/>
                <w:lang w:eastAsia="en-US"/>
              </w:rPr>
            </w:pPr>
            <w:r w:rsidRPr="000903C1">
              <w:rPr>
                <w:lang w:eastAsia="en-US"/>
              </w:rPr>
              <w:t>Command</w:t>
            </w:r>
          </w:p>
        </w:tc>
        <w:tc>
          <w:tcPr>
            <w:tcW w:w="6120" w:type="dxa"/>
          </w:tcPr>
          <w:p w14:paraId="6DF6E357" w14:textId="77777777" w:rsidR="00627808" w:rsidRPr="000903C1" w:rsidRDefault="00627808" w:rsidP="00475B74">
            <w:pPr>
              <w:pStyle w:val="TAH"/>
              <w:rPr>
                <w:rFonts w:ascii="Courier New" w:hAnsi="Courier New"/>
                <w:lang w:eastAsia="en-US"/>
              </w:rPr>
            </w:pPr>
            <w:r w:rsidRPr="000903C1">
              <w:rPr>
                <w:lang w:eastAsia="en-US"/>
              </w:rPr>
              <w:t>Possible response(s)</w:t>
            </w:r>
          </w:p>
        </w:tc>
      </w:tr>
      <w:tr w:rsidR="00627808" w:rsidRPr="000903C1" w14:paraId="1B609A6E" w14:textId="77777777" w:rsidTr="00475B74">
        <w:trPr>
          <w:cantSplit/>
        </w:trPr>
        <w:tc>
          <w:tcPr>
            <w:tcW w:w="4004" w:type="dxa"/>
          </w:tcPr>
          <w:p w14:paraId="47E553B6" w14:textId="77777777" w:rsidR="00627808" w:rsidRPr="000903C1" w:rsidRDefault="00627808" w:rsidP="00475B74">
            <w:pPr>
              <w:spacing w:after="20"/>
              <w:rPr>
                <w:rFonts w:ascii="Courier New" w:hAnsi="Courier New"/>
              </w:rPr>
            </w:pPr>
            <w:bookmarkStart w:id="2412" w:name="_MCCTEMPBM_CRPT80111388___7" w:colFirst="0" w:colLast="0"/>
            <w:r w:rsidRPr="000903C1">
              <w:rPr>
                <w:rFonts w:ascii="Courier New" w:hAnsi="Courier New"/>
              </w:rPr>
              <w:t>+CGPIAF=[&lt;IPv6</w:t>
            </w:r>
            <w:r w:rsidRPr="000903C1">
              <w:rPr>
                <w:rFonts w:ascii="Courier New" w:hAnsi="Courier New" w:cs="Courier New"/>
              </w:rPr>
              <w:t>_AddressFormat</w:t>
            </w:r>
            <w:r w:rsidRPr="000903C1">
              <w:rPr>
                <w:rFonts w:ascii="Courier New" w:hAnsi="Courier New"/>
              </w:rPr>
              <w:t>&gt;[,&lt;IPv6_SubnetNotation&gt;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LeadingZeros</w:t>
            </w:r>
            <w:r w:rsidRPr="000903C1">
              <w:rPr>
                <w:rFonts w:ascii="Courier New" w:hAnsi="Courier New"/>
              </w:rPr>
              <w:t>&gt;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p>
        </w:tc>
        <w:tc>
          <w:tcPr>
            <w:tcW w:w="6120" w:type="dxa"/>
          </w:tcPr>
          <w:p w14:paraId="43C944C9" w14:textId="77777777" w:rsidR="00627808" w:rsidRPr="000903C1" w:rsidRDefault="00627808" w:rsidP="00475B74">
            <w:pPr>
              <w:spacing w:after="20"/>
              <w:rPr>
                <w:rFonts w:ascii="Courier New" w:hAnsi="Courier New"/>
              </w:rPr>
            </w:pPr>
          </w:p>
        </w:tc>
      </w:tr>
      <w:tr w:rsidR="00627808" w:rsidRPr="000903C1" w14:paraId="041B6A05" w14:textId="77777777" w:rsidTr="00475B74">
        <w:trPr>
          <w:cantSplit/>
        </w:trPr>
        <w:tc>
          <w:tcPr>
            <w:tcW w:w="4004" w:type="dxa"/>
          </w:tcPr>
          <w:p w14:paraId="64112568" w14:textId="77777777" w:rsidR="00627808" w:rsidRPr="000903C1" w:rsidRDefault="00627808" w:rsidP="00475B74">
            <w:pPr>
              <w:spacing w:after="20"/>
              <w:rPr>
                <w:rFonts w:ascii="Courier New" w:hAnsi="Courier New"/>
              </w:rPr>
            </w:pPr>
            <w:bookmarkStart w:id="2413" w:name="_MCCTEMPBM_CRPT80111389___7" w:colFirst="0" w:colLast="0"/>
            <w:bookmarkEnd w:id="2412"/>
            <w:r w:rsidRPr="000903C1">
              <w:rPr>
                <w:rFonts w:ascii="Courier New" w:hAnsi="Courier New"/>
              </w:rPr>
              <w:t>+CGPIAF?</w:t>
            </w:r>
          </w:p>
        </w:tc>
        <w:tc>
          <w:tcPr>
            <w:tcW w:w="6120" w:type="dxa"/>
          </w:tcPr>
          <w:p w14:paraId="00D4F082" w14:textId="77777777" w:rsidR="00627808" w:rsidRPr="000903C1" w:rsidRDefault="00627808" w:rsidP="00475B74">
            <w:pPr>
              <w:spacing w:after="20"/>
              <w:rPr>
                <w:rFonts w:ascii="Courier New" w:hAnsi="Courier New"/>
              </w:rPr>
            </w:pPr>
            <w:r w:rsidRPr="000903C1">
              <w:rPr>
                <w:rFonts w:ascii="Courier New" w:hAnsi="Courier New"/>
              </w:rPr>
              <w:t>+CGPIAF: &lt;IPv6_</w:t>
            </w:r>
            <w:r w:rsidRPr="000903C1">
              <w:rPr>
                <w:rFonts w:ascii="Courier New" w:hAnsi="Courier New" w:cs="Courier New"/>
              </w:rPr>
              <w:t>AddressFormat</w:t>
            </w:r>
            <w:r w:rsidRPr="000903C1">
              <w:rPr>
                <w:rFonts w:ascii="Courier New" w:hAnsi="Courier New"/>
              </w:rPr>
              <w:t>&gt;,&lt;IPv6_SubnetNotation&gt;,&lt;IPv6_</w:t>
            </w:r>
            <w:r w:rsidRPr="000903C1">
              <w:rPr>
                <w:rFonts w:ascii="Courier New" w:hAnsi="Courier New" w:cs="Courier New"/>
              </w:rPr>
              <w:t>LeadingZeros</w:t>
            </w:r>
            <w:r w:rsidRPr="000903C1">
              <w:rPr>
                <w:rFonts w:ascii="Courier New" w:hAnsi="Courier New"/>
              </w:rPr>
              <w:t>&gt;,&lt;IPv6_</w:t>
            </w:r>
            <w:r w:rsidRPr="000903C1">
              <w:rPr>
                <w:rFonts w:ascii="Courier New" w:hAnsi="Courier New" w:cs="Courier New"/>
              </w:rPr>
              <w:t>CompressZeros</w:t>
            </w:r>
            <w:r w:rsidRPr="000903C1">
              <w:rPr>
                <w:rFonts w:ascii="Courier New" w:hAnsi="Courier New"/>
              </w:rPr>
              <w:t>&gt;</w:t>
            </w:r>
          </w:p>
        </w:tc>
      </w:tr>
      <w:tr w:rsidR="00627808" w:rsidRPr="000903C1" w14:paraId="3ECB11E0" w14:textId="77777777" w:rsidTr="00475B74">
        <w:trPr>
          <w:cantSplit/>
        </w:trPr>
        <w:tc>
          <w:tcPr>
            <w:tcW w:w="4004" w:type="dxa"/>
          </w:tcPr>
          <w:p w14:paraId="2ABEFD89" w14:textId="77777777" w:rsidR="00627808" w:rsidRPr="000903C1" w:rsidRDefault="00627808" w:rsidP="00475B74">
            <w:pPr>
              <w:spacing w:after="20"/>
              <w:rPr>
                <w:rFonts w:ascii="Courier New" w:hAnsi="Courier New"/>
              </w:rPr>
            </w:pPr>
            <w:bookmarkStart w:id="2414" w:name="_MCCTEMPBM_CRPT80111390___7"/>
            <w:bookmarkEnd w:id="2413"/>
            <w:r w:rsidRPr="000903C1">
              <w:rPr>
                <w:rFonts w:ascii="Courier New" w:hAnsi="Courier New"/>
              </w:rPr>
              <w:t>+CGPIAF=?</w:t>
            </w:r>
            <w:bookmarkEnd w:id="2414"/>
          </w:p>
        </w:tc>
        <w:tc>
          <w:tcPr>
            <w:tcW w:w="6120" w:type="dxa"/>
          </w:tcPr>
          <w:p w14:paraId="7C114D30" w14:textId="77777777" w:rsidR="00627808" w:rsidRPr="000903C1" w:rsidRDefault="00627808" w:rsidP="00475B74">
            <w:pPr>
              <w:spacing w:after="20"/>
              <w:rPr>
                <w:rFonts w:ascii="Courier New" w:hAnsi="Courier New"/>
              </w:rPr>
            </w:pPr>
            <w:bookmarkStart w:id="2415" w:name="_MCCTEMPBM_CRPT80111391___7"/>
            <w:r w:rsidRPr="000903C1">
              <w:rPr>
                <w:rFonts w:ascii="Courier New" w:hAnsi="Courier New"/>
              </w:rPr>
              <w:t>+CGPIAF: </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AddressFormat</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&lt;IPv6_SubnetNotation&gt;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w:t>
            </w:r>
            <w:r w:rsidR="00BD6486" w:rsidRPr="000903C1">
              <w:rPr>
                <w:rFonts w:ascii="Courier New" w:hAnsi="Courier New"/>
              </w:rPr>
              <w:t>_</w:t>
            </w:r>
            <w:r w:rsidRPr="000903C1">
              <w:rPr>
                <w:rFonts w:ascii="Courier New" w:hAnsi="Courier New" w:cs="Courier New"/>
              </w:rPr>
              <w:t>LeadingZeros</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r w:rsidRPr="000903C1">
              <w:t>s</w:t>
            </w:r>
            <w:r w:rsidRPr="000903C1">
              <w:rPr>
                <w:rFonts w:ascii="Courier New" w:hAnsi="Courier New"/>
              </w:rPr>
              <w:t>)</w:t>
            </w:r>
            <w:bookmarkEnd w:id="2415"/>
          </w:p>
        </w:tc>
      </w:tr>
    </w:tbl>
    <w:p w14:paraId="0F79A21C" w14:textId="77777777" w:rsidR="00627808" w:rsidRPr="000903C1" w:rsidRDefault="00627808" w:rsidP="00627808"/>
    <w:p w14:paraId="484CB695" w14:textId="77777777" w:rsidR="00627808" w:rsidRPr="000903C1" w:rsidRDefault="00627808" w:rsidP="00627808">
      <w:r w:rsidRPr="000903C1">
        <w:rPr>
          <w:b/>
        </w:rPr>
        <w:lastRenderedPageBreak/>
        <w:t>Description</w:t>
      </w:r>
    </w:p>
    <w:p w14:paraId="420544A0" w14:textId="77777777" w:rsidR="00627808" w:rsidRPr="000903C1" w:rsidRDefault="00627808" w:rsidP="00627808">
      <w:r w:rsidRPr="000903C1">
        <w:t>Set command decides what format to print IPV6 address parameters of other AT commands. See RFC 4291 [</w:t>
      </w:r>
      <w:r w:rsidR="00A24C18" w:rsidRPr="000903C1">
        <w:t>88</w:t>
      </w:r>
      <w:r w:rsidRPr="000903C1">
        <w:t>] for details of the IPv6 address format.</w:t>
      </w:r>
    </w:p>
    <w:p w14:paraId="5F268770" w14:textId="77777777" w:rsidR="00627808" w:rsidRPr="000903C1" w:rsidRDefault="00627808" w:rsidP="00627808">
      <w:bookmarkStart w:id="2416" w:name="_MCCTEMPBM_CRPT80111392___7"/>
      <w:r w:rsidRPr="000903C1">
        <w:t xml:space="preserve">The </w:t>
      </w:r>
      <w:r w:rsidRPr="000903C1">
        <w:rPr>
          <w:rFonts w:ascii="Courier New" w:hAnsi="Courier New" w:cs="Courier New"/>
        </w:rPr>
        <w:t>+CGPIAF</w:t>
      </w:r>
      <w:r w:rsidRPr="000903C1">
        <w:t xml:space="preserve"> parameters </w:t>
      </w:r>
      <w:r w:rsidRPr="000903C1">
        <w:rPr>
          <w:rFonts w:ascii="Courier New" w:hAnsi="Courier New" w:cs="Courier New"/>
        </w:rPr>
        <w:t>&lt;IPv6_AddressFormat&gt;</w:t>
      </w:r>
      <w:r w:rsidRPr="000903C1">
        <w:t xml:space="preserve">, </w:t>
      </w:r>
      <w:r w:rsidRPr="000903C1">
        <w:rPr>
          <w:rFonts w:ascii="Courier New" w:hAnsi="Courier New" w:cs="Courier New"/>
        </w:rPr>
        <w:t>&lt;IPv6_SubnetNotation&gt;</w:t>
      </w:r>
      <w:r w:rsidRPr="000903C1">
        <w:t xml:space="preserve">, </w:t>
      </w:r>
      <w:r w:rsidRPr="000903C1">
        <w:rPr>
          <w:rFonts w:ascii="Courier New" w:hAnsi="Courier New" w:cs="Courier New"/>
        </w:rPr>
        <w:t>&lt;IPv6_LeadingZeros&gt;</w:t>
      </w:r>
      <w:r w:rsidRPr="000903C1">
        <w:t xml:space="preserve"> and </w:t>
      </w:r>
      <w:r w:rsidRPr="000903C1">
        <w:rPr>
          <w:rFonts w:ascii="Courier New" w:hAnsi="Courier New" w:cs="Courier New"/>
        </w:rPr>
        <w:t>&lt;IPv6_CompressedZeros&gt;</w:t>
      </w:r>
      <w:r w:rsidRPr="000903C1">
        <w:t xml:space="preserve"> </w:t>
      </w:r>
      <w:r w:rsidRPr="000903C1">
        <w:rPr>
          <w:rFonts w:ascii="Courier New" w:hAnsi="Courier New" w:cs="Courier New"/>
        </w:rPr>
        <w:t>a</w:t>
      </w:r>
      <w:r w:rsidRPr="000903C1">
        <w:t>ffect the following commands and parameters:</w:t>
      </w:r>
    </w:p>
    <w:p w14:paraId="6426C14E" w14:textId="77777777" w:rsidR="00627808" w:rsidRPr="000903C1" w:rsidRDefault="00627808" w:rsidP="00627808">
      <w:pPr>
        <w:pStyle w:val="B1"/>
      </w:pPr>
      <w:bookmarkStart w:id="2417" w:name="_MCCTEMPBM_CRPT80111393___7"/>
      <w:bookmarkEnd w:id="2416"/>
      <w:r w:rsidRPr="000903C1">
        <w:t>a)</w:t>
      </w:r>
      <w:r w:rsidRPr="000903C1">
        <w:tab/>
      </w:r>
      <w:r w:rsidR="0090279C" w:rsidRPr="000903C1">
        <w:t>i</w:t>
      </w:r>
      <w:r w:rsidRPr="000903C1">
        <w:t xml:space="preserve">n </w:t>
      </w:r>
      <w:r w:rsidRPr="000903C1">
        <w:rPr>
          <w:rFonts w:ascii="Courier New" w:hAnsi="Courier New" w:cs="Courier New"/>
        </w:rPr>
        <w:t>+CGTFT</w:t>
      </w:r>
      <w:r w:rsidRPr="000903C1">
        <w:t xml:space="preserve"> and </w:t>
      </w:r>
      <w:r w:rsidRPr="000903C1">
        <w:rPr>
          <w:rFonts w:ascii="Courier New" w:hAnsi="Courier New" w:cs="Courier New"/>
        </w:rPr>
        <w:t>+CGTFTRDP</w:t>
      </w:r>
      <w:r w:rsidR="0090279C" w:rsidRPr="000903C1">
        <w:t>,</w:t>
      </w:r>
      <w:r w:rsidRPr="000903C1">
        <w:t xml:space="preserve"> the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mask&gt;</w:t>
      </w:r>
      <w:r w:rsidR="0090279C" w:rsidRPr="000903C1">
        <w:t>;</w:t>
      </w:r>
    </w:p>
    <w:p w14:paraId="3DD2C393" w14:textId="77777777" w:rsidR="0090279C" w:rsidRPr="000903C1" w:rsidRDefault="00627808" w:rsidP="0090279C">
      <w:pPr>
        <w:pStyle w:val="B1"/>
      </w:pPr>
      <w:r w:rsidRPr="000903C1">
        <w:t>b)</w:t>
      </w:r>
      <w:r w:rsidRPr="000903C1">
        <w:tab/>
      </w:r>
      <w:r w:rsidR="0090279C" w:rsidRPr="000903C1">
        <w:t>i</w:t>
      </w:r>
      <w:r w:rsidRPr="000903C1">
        <w:t xml:space="preserve">n </w:t>
      </w:r>
      <w:r w:rsidRPr="000903C1">
        <w:rPr>
          <w:rFonts w:ascii="Courier New" w:hAnsi="Courier New" w:cs="Courier New"/>
        </w:rPr>
        <w:t>+CGDCONT</w:t>
      </w:r>
      <w:r w:rsidR="0090279C" w:rsidRPr="000903C1">
        <w:t xml:space="preserve">, the </w:t>
      </w:r>
      <w:r w:rsidR="0090279C" w:rsidRPr="000903C1">
        <w:rPr>
          <w:rFonts w:ascii="Courier New" w:hAnsi="Courier New" w:cs="Courier New"/>
        </w:rPr>
        <w:t>&lt;PDP_addr&gt;</w:t>
      </w:r>
      <w:r w:rsidR="0090279C" w:rsidRPr="000903C1">
        <w:t>;</w:t>
      </w:r>
    </w:p>
    <w:p w14:paraId="59A5AA01" w14:textId="77777777" w:rsidR="00627808" w:rsidRPr="000903C1" w:rsidRDefault="0090279C" w:rsidP="0090279C">
      <w:pPr>
        <w:pStyle w:val="B1"/>
      </w:pPr>
      <w:r w:rsidRPr="000903C1">
        <w:t>c)</w:t>
      </w:r>
      <w:r w:rsidRPr="000903C1">
        <w:tab/>
        <w:t xml:space="preserve">in </w:t>
      </w:r>
      <w:r w:rsidR="00627808" w:rsidRPr="000903C1">
        <w:rPr>
          <w:rFonts w:ascii="Courier New" w:hAnsi="Courier New" w:cs="Courier New"/>
        </w:rPr>
        <w:t>+CGPADDR</w:t>
      </w:r>
      <w:r w:rsidRPr="000903C1">
        <w:t>,</w:t>
      </w:r>
      <w:r w:rsidR="00627808" w:rsidRPr="000903C1">
        <w:t xml:space="preserve"> the</w:t>
      </w:r>
      <w:r w:rsidRPr="000903C1">
        <w:t xml:space="preserve"> </w:t>
      </w:r>
      <w:r w:rsidRPr="000903C1">
        <w:rPr>
          <w:rFonts w:ascii="Courier New" w:hAnsi="Courier New" w:cs="Courier New"/>
        </w:rPr>
        <w:t>&lt;PDP_addr_1&gt;</w:t>
      </w:r>
      <w:r w:rsidRPr="000903C1">
        <w:t xml:space="preserve"> and</w:t>
      </w:r>
      <w:r w:rsidR="00627808" w:rsidRPr="000903C1">
        <w:t xml:space="preserve"> </w:t>
      </w:r>
      <w:r w:rsidR="00627808" w:rsidRPr="000903C1">
        <w:rPr>
          <w:rFonts w:ascii="Courier New" w:hAnsi="Courier New" w:cs="Courier New"/>
        </w:rPr>
        <w:t>&lt;</w:t>
      </w:r>
      <w:r w:rsidRPr="000903C1">
        <w:rPr>
          <w:rFonts w:ascii="Courier New" w:hAnsi="Courier New" w:cs="Courier New"/>
        </w:rPr>
        <w:t>PDP</w:t>
      </w:r>
      <w:r w:rsidR="00627808" w:rsidRPr="000903C1">
        <w:rPr>
          <w:rFonts w:ascii="Courier New" w:hAnsi="Courier New" w:cs="Courier New"/>
        </w:rPr>
        <w:t>_</w:t>
      </w:r>
      <w:r w:rsidRPr="000903C1">
        <w:rPr>
          <w:rFonts w:ascii="Courier New" w:hAnsi="Courier New" w:cs="Courier New"/>
        </w:rPr>
        <w:t>a</w:t>
      </w:r>
      <w:r w:rsidR="00627808" w:rsidRPr="000903C1">
        <w:rPr>
          <w:rFonts w:ascii="Courier New" w:hAnsi="Courier New" w:cs="Courier New"/>
        </w:rPr>
        <w:t>ddr</w:t>
      </w:r>
      <w:r w:rsidRPr="000903C1">
        <w:rPr>
          <w:rFonts w:ascii="Courier New" w:hAnsi="Courier New" w:cs="Courier New"/>
        </w:rPr>
        <w:t>_2</w:t>
      </w:r>
      <w:r w:rsidR="00627808" w:rsidRPr="000903C1">
        <w:rPr>
          <w:rFonts w:ascii="Courier New" w:hAnsi="Courier New" w:cs="Courier New"/>
        </w:rPr>
        <w:t>&gt;</w:t>
      </w:r>
      <w:r w:rsidRPr="000903C1">
        <w:t>;</w:t>
      </w:r>
    </w:p>
    <w:p w14:paraId="4377CCC4" w14:textId="77777777" w:rsidR="00627808" w:rsidRPr="000903C1" w:rsidRDefault="0090279C" w:rsidP="00627808">
      <w:pPr>
        <w:pStyle w:val="B1"/>
      </w:pPr>
      <w:r w:rsidRPr="000903C1">
        <w:t>d</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+CGCONTRDP</w:t>
      </w:r>
      <w:r w:rsidRPr="000903C1">
        <w:t>,</w:t>
      </w:r>
      <w:r w:rsidR="00627808" w:rsidRPr="000903C1">
        <w:t xml:space="preserve"> the </w:t>
      </w:r>
      <w:r w:rsidR="00627808" w:rsidRPr="000903C1">
        <w:rPr>
          <w:rFonts w:ascii="Courier New" w:hAnsi="Courier New" w:cs="Courier New"/>
        </w:rPr>
        <w:t>&lt;</w:t>
      </w:r>
      <w:r w:rsidR="00B063D5" w:rsidRPr="000903C1">
        <w:rPr>
          <w:rFonts w:ascii="Courier New" w:hAnsi="Courier New" w:cs="Courier New" w:hint="eastAsia"/>
          <w:lang w:eastAsia="zh-CN"/>
        </w:rPr>
        <w:t>local</w:t>
      </w:r>
      <w:r w:rsidR="00B063D5" w:rsidRPr="000903C1">
        <w:rPr>
          <w:rFonts w:ascii="Courier New" w:hAnsi="Courier New" w:cs="Courier New"/>
        </w:rPr>
        <w:t xml:space="preserve"> </w:t>
      </w:r>
      <w:r w:rsidR="00627808" w:rsidRPr="000903C1">
        <w:rPr>
          <w:rFonts w:ascii="Courier New" w:hAnsi="Courier New" w:cs="Courier New"/>
        </w:rPr>
        <w:t>address and subnet mask&gt;</w:t>
      </w:r>
      <w:r w:rsidR="00627808" w:rsidRPr="000903C1">
        <w:t xml:space="preserve">, </w:t>
      </w:r>
      <w:r w:rsidR="00627808" w:rsidRPr="000903C1">
        <w:rPr>
          <w:rFonts w:ascii="Courier New" w:hAnsi="Courier New" w:cs="Courier New"/>
        </w:rPr>
        <w:t>&lt;DNS_prim_addr&gt;</w:t>
      </w:r>
      <w:r w:rsidR="00627808" w:rsidRPr="000903C1">
        <w:t xml:space="preserve">, </w:t>
      </w:r>
      <w:r w:rsidR="00627808" w:rsidRPr="000903C1">
        <w:rPr>
          <w:rFonts w:ascii="Courier New" w:hAnsi="Courier New" w:cs="Courier New"/>
        </w:rPr>
        <w:t>&lt;DNS_sec_addr&gt;</w:t>
      </w:r>
      <w:r w:rsidR="00627808" w:rsidRPr="000903C1">
        <w:t xml:space="preserve">, </w:t>
      </w:r>
      <w:r w:rsidR="00627808" w:rsidRPr="000903C1">
        <w:rPr>
          <w:rFonts w:ascii="Courier New" w:hAnsi="Courier New" w:cs="Courier New"/>
        </w:rPr>
        <w:t>&lt;P_CSCF_prim_addr&gt;</w:t>
      </w:r>
      <w:r w:rsidR="00627808" w:rsidRPr="000903C1">
        <w:t xml:space="preserve"> and </w:t>
      </w:r>
      <w:r w:rsidR="00627808" w:rsidRPr="000903C1">
        <w:rPr>
          <w:rFonts w:ascii="Courier New" w:hAnsi="Courier New" w:cs="Courier New"/>
        </w:rPr>
        <w:t>&lt;P_CSCF_sec_addr&gt;</w:t>
      </w:r>
      <w:r w:rsidRPr="000903C1">
        <w:t>; and</w:t>
      </w:r>
    </w:p>
    <w:p w14:paraId="65F76453" w14:textId="77777777" w:rsidR="00627808" w:rsidRPr="000903C1" w:rsidRDefault="0090279C" w:rsidP="00627808">
      <w:pPr>
        <w:pStyle w:val="B1"/>
      </w:pPr>
      <w:r w:rsidRPr="000903C1">
        <w:t>e</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+CRC</w:t>
      </w:r>
      <w:r w:rsidRPr="000903C1">
        <w:t>,</w:t>
      </w:r>
      <w:r w:rsidR="00627808" w:rsidRPr="000903C1">
        <w:t xml:space="preserve"> the </w:t>
      </w:r>
      <w:r w:rsidR="00627808" w:rsidRPr="000903C1">
        <w:rPr>
          <w:rFonts w:ascii="Courier New" w:hAnsi="Courier New" w:cs="Courier New"/>
        </w:rPr>
        <w:t>&lt;PDP_addr&gt;</w:t>
      </w:r>
      <w:r w:rsidR="00627808" w:rsidRPr="000903C1">
        <w:t xml:space="preserve"> of </w:t>
      </w:r>
      <w:r w:rsidR="001F1DB8" w:rsidRPr="000903C1">
        <w:t xml:space="preserve">unsolicited result </w:t>
      </w:r>
      <w:r w:rsidR="00627808" w:rsidRPr="000903C1">
        <w:t xml:space="preserve">code </w:t>
      </w:r>
      <w:r w:rsidR="008628EC" w:rsidRPr="000903C1">
        <w:rPr>
          <w:rFonts w:ascii="Courier New" w:hAnsi="Courier New" w:cs="Courier New"/>
        </w:rPr>
        <w:t>+CRING: </w:t>
      </w:r>
      <w:r w:rsidR="00627808" w:rsidRPr="000903C1">
        <w:rPr>
          <w:rFonts w:ascii="Courier New" w:hAnsi="Courier New" w:cs="Courier New"/>
        </w:rPr>
        <w:t>GPRS &lt;PDP_type&gt;, &lt;PDP_addr&gt;[, [&lt;L2P&gt;][,&lt;APN&gt;]]</w:t>
      </w:r>
      <w:r w:rsidRPr="000903C1">
        <w:t>.</w:t>
      </w:r>
    </w:p>
    <w:bookmarkEnd w:id="2417"/>
    <w:p w14:paraId="5ED0BE49" w14:textId="77777777" w:rsidR="00627808" w:rsidRPr="000903C1" w:rsidRDefault="00627808" w:rsidP="00627808">
      <w:r w:rsidRPr="000903C1">
        <w:t>Read command returns the current command parameter settings.</w:t>
      </w:r>
    </w:p>
    <w:p w14:paraId="0920D336" w14:textId="77777777" w:rsidR="00627808" w:rsidRPr="000903C1" w:rsidRDefault="00627808" w:rsidP="00627808">
      <w:r w:rsidRPr="000903C1">
        <w:t>Test command returns values supported as compound values.</w:t>
      </w:r>
    </w:p>
    <w:p w14:paraId="4B53662E" w14:textId="77777777" w:rsidR="00627808" w:rsidRPr="000903C1" w:rsidRDefault="00627808" w:rsidP="00627808">
      <w:r w:rsidRPr="000903C1">
        <w:rPr>
          <w:b/>
        </w:rPr>
        <w:t>Defined values</w:t>
      </w:r>
    </w:p>
    <w:p w14:paraId="5983C8F4" w14:textId="77777777" w:rsidR="00627808" w:rsidRPr="000903C1" w:rsidRDefault="00627808" w:rsidP="00627808">
      <w:pPr>
        <w:pStyle w:val="B1"/>
      </w:pPr>
      <w:bookmarkStart w:id="2418" w:name="_MCCTEMPBM_CRPT80111394___7"/>
      <w:r w:rsidRPr="000903C1">
        <w:rPr>
          <w:rFonts w:ascii="Courier New" w:hAnsi="Courier New" w:cs="Courier New"/>
        </w:rPr>
        <w:t>&lt;IPv6_AddressFormat&gt;</w:t>
      </w:r>
      <w:r w:rsidRPr="000903C1">
        <w:t>: integer type, decides the IPv6 address format. Relevant for all AT command parameters that can hold an IPv6 address.</w:t>
      </w:r>
    </w:p>
    <w:bookmarkEnd w:id="2418"/>
    <w:p w14:paraId="2FC1151A" w14:textId="77777777" w:rsidR="00627808" w:rsidRPr="000903C1" w:rsidRDefault="00627808" w:rsidP="00627808">
      <w:pPr>
        <w:pStyle w:val="B2"/>
      </w:pPr>
      <w:r w:rsidRPr="000903C1">
        <w:rPr>
          <w:u w:val="single"/>
        </w:rPr>
        <w:t>0</w:t>
      </w:r>
      <w:r w:rsidRPr="000903C1">
        <w:tab/>
        <w:t>Use IPv4-like dot-notation. IP address, and subnetwork mask if applicable, are dot-separated.</w:t>
      </w:r>
    </w:p>
    <w:p w14:paraId="1D5365D5" w14:textId="77777777" w:rsidR="00627808" w:rsidRPr="000903C1" w:rsidRDefault="00627808" w:rsidP="00627808">
      <w:pPr>
        <w:pStyle w:val="B2"/>
        <w:ind w:left="1701" w:hanging="1417"/>
        <w:rPr>
          <w:rStyle w:val="EXChar"/>
        </w:rPr>
      </w:pPr>
      <w:bookmarkStart w:id="2419" w:name="_MCCTEMPBM_CRPT80111395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"32.1.13.184.0.0.205.48.0.0.0.0.0.0.0.0.255.255.255.255.255.255.255.240.0.0.0.0.0.0.0.0"</w:t>
      </w:r>
      <w:r w:rsidRPr="000903C1">
        <w:rPr>
          <w:rStyle w:val="EXChar"/>
        </w:rPr>
        <w:br/>
        <w:t xml:space="preserve">For </w:t>
      </w:r>
      <w:r w:rsidRPr="000903C1">
        <w:t>other IP address parameters:</w:t>
      </w:r>
      <w:r w:rsidRPr="000903C1">
        <w:br/>
      </w:r>
      <w:r w:rsidRPr="000903C1">
        <w:rPr>
          <w:rStyle w:val="EXChar"/>
        </w:rPr>
        <w:t>"</w:t>
      </w:r>
      <w:r w:rsidRPr="000903C1">
        <w:t>32.1.13.184.0.0.205.48.0.0.0.0.0.0.0.0</w:t>
      </w:r>
      <w:r w:rsidRPr="000903C1">
        <w:rPr>
          <w:rStyle w:val="EXChar"/>
        </w:rPr>
        <w:t>"</w:t>
      </w:r>
    </w:p>
    <w:bookmarkEnd w:id="2419"/>
    <w:p w14:paraId="237658A0" w14:textId="77777777" w:rsidR="00627808" w:rsidRPr="000903C1" w:rsidRDefault="00627808" w:rsidP="00627808">
      <w:pPr>
        <w:pStyle w:val="B2"/>
      </w:pPr>
      <w:r w:rsidRPr="000903C1">
        <w:t>1</w:t>
      </w:r>
      <w:r w:rsidRPr="000903C1">
        <w:tab/>
        <w:t>Use IPv6-like colon-notation. IP address, and subnetwork mask if applicable and when given explicitly, are separated by a space.</w:t>
      </w:r>
    </w:p>
    <w:p w14:paraId="0E32A71A" w14:textId="77777777" w:rsidR="00627808" w:rsidRPr="000903C1" w:rsidRDefault="00627808" w:rsidP="00627808">
      <w:pPr>
        <w:pStyle w:val="B2"/>
        <w:ind w:left="1701" w:hanging="1417"/>
      </w:pPr>
      <w:bookmarkStart w:id="2420" w:name="_MCCTEMPBM_CRPT80111396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w:t>
      </w:r>
      <w:r w:rsidRPr="000903C1">
        <w:t>2001:0DB8:0000:CD30:0000:0000:0000:0000 FFFF:FFFF:FFFF:FFF0:0000:0000:0000:0000</w:t>
      </w:r>
      <w:r w:rsidRPr="000903C1">
        <w:rPr>
          <w:rStyle w:val="EXChar"/>
        </w:rPr>
        <w:t>"</w:t>
      </w:r>
      <w:r w:rsidRPr="000903C1">
        <w:rPr>
          <w:rStyle w:val="EXChar"/>
        </w:rPr>
        <w:br/>
        <w:t xml:space="preserve">For </w:t>
      </w:r>
      <w:r w:rsidRPr="000903C1">
        <w:t>other IP address parameters:</w:t>
      </w:r>
      <w:r w:rsidRPr="000903C1">
        <w:br/>
      </w:r>
      <w:r w:rsidRPr="000903C1">
        <w:rPr>
          <w:rStyle w:val="EXChar"/>
        </w:rPr>
        <w:t>"</w:t>
      </w:r>
      <w:r w:rsidRPr="000903C1">
        <w:t>2001:0DB8:0000:CD30:0000:0000:0000:0000</w:t>
      </w:r>
      <w:r w:rsidRPr="000903C1">
        <w:rPr>
          <w:rStyle w:val="EXChar"/>
        </w:rPr>
        <w:t>"</w:t>
      </w:r>
    </w:p>
    <w:p w14:paraId="48415408" w14:textId="77777777" w:rsidR="00627808" w:rsidRPr="000903C1" w:rsidRDefault="00627808" w:rsidP="00627808">
      <w:pPr>
        <w:pStyle w:val="B2"/>
        <w:ind w:left="567"/>
      </w:pPr>
      <w:bookmarkStart w:id="2421" w:name="_MCCTEMPBM_CRPT80111397___2"/>
      <w:bookmarkEnd w:id="2420"/>
      <w:r w:rsidRPr="000903C1">
        <w:rPr>
          <w:rFonts w:ascii="Courier New" w:hAnsi="Courier New" w:cs="Courier New"/>
        </w:rPr>
        <w:t>&lt;IPv6_SubnetNotation&gt;</w:t>
      </w:r>
      <w:r w:rsidRPr="000903C1">
        <w:t xml:space="preserve">: integer type, decides the subnet-notation for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w:t>
      </w:r>
      <w:r w:rsidRPr="000903C1">
        <w:t xml:space="preserv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21"/>
    <w:p w14:paraId="0D418A9B" w14:textId="77777777" w:rsidR="00627808" w:rsidRPr="000903C1" w:rsidRDefault="00627808" w:rsidP="00627808">
      <w:pPr>
        <w:pStyle w:val="B2"/>
      </w:pPr>
      <w:r w:rsidRPr="000903C1">
        <w:rPr>
          <w:u w:val="single"/>
        </w:rPr>
        <w:t>0</w:t>
      </w:r>
      <w:r w:rsidRPr="000903C1">
        <w:tab/>
        <w:t>Both IP Address and subnet mask are stated explicitly, separated by a space.</w:t>
      </w:r>
    </w:p>
    <w:p w14:paraId="266F0BAA" w14:textId="77777777" w:rsidR="00627808" w:rsidRPr="000903C1" w:rsidRDefault="00627808" w:rsidP="00627808">
      <w:pPr>
        <w:pStyle w:val="EX"/>
      </w:pPr>
      <w:r w:rsidRPr="000903C1">
        <w:t>Example:</w:t>
      </w:r>
      <w:r w:rsidRPr="000903C1">
        <w:tab/>
        <w:t>"2001:0DB8:0000:CD30:0000:0000:0000:0000 FFFF:FFFF:FFFF:FFF0:0000:0000:0000:0000"</w:t>
      </w:r>
    </w:p>
    <w:p w14:paraId="0D1F4ACF" w14:textId="77777777" w:rsidR="00627808" w:rsidRPr="000903C1" w:rsidRDefault="00627808" w:rsidP="00627808">
      <w:pPr>
        <w:pStyle w:val="B2"/>
      </w:pPr>
      <w:r w:rsidRPr="000903C1">
        <w:t>1</w:t>
      </w:r>
      <w:r w:rsidRPr="000903C1">
        <w:tab/>
        <w:t>The printout format is applying / (forward slash) subnet-prefix Classless Inter-Domain Routing (CIDR) notation.</w:t>
      </w:r>
    </w:p>
    <w:p w14:paraId="048596B5" w14:textId="77777777" w:rsidR="00627808" w:rsidRPr="000903C1" w:rsidRDefault="00627808" w:rsidP="00627808">
      <w:pPr>
        <w:pStyle w:val="EX"/>
      </w:pPr>
      <w:r w:rsidRPr="000903C1">
        <w:t>Example:</w:t>
      </w:r>
      <w:r w:rsidRPr="000903C1">
        <w:tab/>
        <w:t>"2001:0DB8:0000:CD30:0000:0000:0000:0000/60"</w:t>
      </w:r>
    </w:p>
    <w:p w14:paraId="13F35760" w14:textId="77777777" w:rsidR="00627808" w:rsidRPr="000903C1" w:rsidRDefault="00627808" w:rsidP="00A23384">
      <w:pPr>
        <w:pStyle w:val="B2"/>
      </w:pPr>
      <w:bookmarkStart w:id="2422" w:name="_MCCTEMPBM_CRPT80111398___7"/>
      <w:r w:rsidRPr="000903C1">
        <w:rPr>
          <w:rFonts w:ascii="Courier New" w:hAnsi="Courier New" w:cs="Courier New"/>
        </w:rPr>
        <w:t>&lt;IPv6_LeadingZeros&gt;</w:t>
      </w:r>
      <w:r w:rsidRPr="000903C1">
        <w:t xml:space="preserve">: integer type, decides whether leading zeros are omitted or not.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22"/>
    <w:p w14:paraId="796BCB7F" w14:textId="77777777" w:rsidR="00627808" w:rsidRPr="000903C1" w:rsidRDefault="00627808" w:rsidP="00627808">
      <w:pPr>
        <w:pStyle w:val="B2"/>
      </w:pPr>
      <w:r w:rsidRPr="000903C1">
        <w:rPr>
          <w:u w:val="single"/>
        </w:rPr>
        <w:t>0</w:t>
      </w:r>
      <w:r w:rsidRPr="000903C1">
        <w:tab/>
        <w:t>Leading zeros are omitted.</w:t>
      </w:r>
    </w:p>
    <w:p w14:paraId="376ACE3C" w14:textId="77777777" w:rsidR="00627808" w:rsidRPr="000903C1" w:rsidRDefault="00627808" w:rsidP="00627808">
      <w:pPr>
        <w:pStyle w:val="EX"/>
      </w:pPr>
      <w:r w:rsidRPr="000903C1">
        <w:t>Example:</w:t>
      </w:r>
      <w:r w:rsidRPr="000903C1">
        <w:tab/>
        <w:t>"2001:DB8:0:CD30:0:0:0:0"</w:t>
      </w:r>
    </w:p>
    <w:p w14:paraId="17769A75" w14:textId="77777777" w:rsidR="00627808" w:rsidRPr="000903C1" w:rsidRDefault="00627808" w:rsidP="00627808">
      <w:pPr>
        <w:pStyle w:val="B2"/>
      </w:pPr>
      <w:r w:rsidRPr="000903C1">
        <w:t>1</w:t>
      </w:r>
      <w:r w:rsidRPr="000903C1">
        <w:tab/>
        <w:t>Leading zeros are included.</w:t>
      </w:r>
    </w:p>
    <w:p w14:paraId="3C1038FF" w14:textId="77777777" w:rsidR="00627808" w:rsidRPr="000903C1" w:rsidRDefault="00627808" w:rsidP="00627808">
      <w:pPr>
        <w:pStyle w:val="EX"/>
      </w:pPr>
      <w:r w:rsidRPr="000903C1">
        <w:t>Example:</w:t>
      </w:r>
      <w:r w:rsidRPr="000903C1">
        <w:tab/>
        <w:t>"2001:0DB8:0000:CD30:0000:0000:0000:0000"</w:t>
      </w:r>
    </w:p>
    <w:p w14:paraId="556754D8" w14:textId="77777777" w:rsidR="00627808" w:rsidRPr="000903C1" w:rsidRDefault="00627808" w:rsidP="00627808">
      <w:pPr>
        <w:pStyle w:val="B2"/>
        <w:ind w:left="567"/>
        <w:rPr>
          <w:rStyle w:val="NOChar"/>
        </w:rPr>
      </w:pPr>
      <w:bookmarkStart w:id="2423" w:name="_MCCTEMPBM_CRPT80111399___2"/>
      <w:r w:rsidRPr="000903C1">
        <w:rPr>
          <w:rFonts w:ascii="Courier New" w:hAnsi="Courier New" w:cs="Courier New"/>
        </w:rPr>
        <w:lastRenderedPageBreak/>
        <w:t>&lt;IPv6_CompressZeros&gt;</w:t>
      </w:r>
      <w:r w:rsidRPr="000903C1">
        <w:t xml:space="preserve">: integer type, decides whether 1-n instances of 16-bit zero-values are replaced by only '::'. This applies only once.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23"/>
    <w:p w14:paraId="782EC3DF" w14:textId="77777777" w:rsidR="00627808" w:rsidRPr="000903C1" w:rsidRDefault="00627808" w:rsidP="00627808">
      <w:pPr>
        <w:pStyle w:val="B2"/>
      </w:pPr>
      <w:r w:rsidRPr="000903C1">
        <w:rPr>
          <w:u w:val="single"/>
        </w:rPr>
        <w:t>0</w:t>
      </w:r>
      <w:r w:rsidRPr="000903C1">
        <w:tab/>
        <w:t>No zero compression.</w:t>
      </w:r>
    </w:p>
    <w:p w14:paraId="351D474F" w14:textId="77777777" w:rsidR="00627808" w:rsidRPr="000903C1" w:rsidRDefault="00627808" w:rsidP="00627808">
      <w:pPr>
        <w:pStyle w:val="EX"/>
      </w:pPr>
      <w:r w:rsidRPr="000903C1">
        <w:t>Example:</w:t>
      </w:r>
      <w:r w:rsidRPr="000903C1">
        <w:tab/>
        <w:t>"2001:DB8:0:CD30:0:0:0:0"</w:t>
      </w:r>
    </w:p>
    <w:p w14:paraId="3F4580EF" w14:textId="77777777" w:rsidR="00627808" w:rsidRPr="000903C1" w:rsidRDefault="00627808" w:rsidP="00627808">
      <w:pPr>
        <w:pStyle w:val="B2"/>
      </w:pPr>
      <w:r w:rsidRPr="000903C1">
        <w:t>1</w:t>
      </w:r>
      <w:r w:rsidRPr="000903C1">
        <w:tab/>
        <w:t>Use zero compression.</w:t>
      </w:r>
    </w:p>
    <w:p w14:paraId="6870257E" w14:textId="77777777" w:rsidR="00627808" w:rsidRPr="000903C1" w:rsidRDefault="00627808" w:rsidP="00627808">
      <w:pPr>
        <w:pStyle w:val="EX"/>
      </w:pPr>
      <w:r w:rsidRPr="000903C1">
        <w:t>Example:</w:t>
      </w:r>
      <w:r w:rsidRPr="000903C1">
        <w:tab/>
        <w:t>"2001:DB8:0:CD30::"</w:t>
      </w:r>
    </w:p>
    <w:p w14:paraId="315B365B" w14:textId="77777777" w:rsidR="00627808" w:rsidRPr="000903C1" w:rsidRDefault="00627808" w:rsidP="00627808">
      <w:r w:rsidRPr="000903C1">
        <w:rPr>
          <w:b/>
        </w:rPr>
        <w:t>Implementation</w:t>
      </w:r>
    </w:p>
    <w:p w14:paraId="134103E6" w14:textId="77777777" w:rsidR="00627808" w:rsidRPr="000903C1" w:rsidRDefault="00627808" w:rsidP="00627808">
      <w:r w:rsidRPr="000903C1">
        <w:t>Optional.</w:t>
      </w:r>
    </w:p>
    <w:p w14:paraId="403F42EE" w14:textId="77777777" w:rsidR="00475B74" w:rsidRPr="000903C1" w:rsidRDefault="00475B74" w:rsidP="00E26141">
      <w:pPr>
        <w:pStyle w:val="Heading2"/>
      </w:pPr>
      <w:bookmarkStart w:id="2424" w:name="_Toc20207593"/>
      <w:bookmarkStart w:id="2425" w:name="_Toc27579476"/>
      <w:bookmarkStart w:id="2426" w:name="_Toc36116056"/>
      <w:bookmarkStart w:id="2427" w:name="_Toc45214936"/>
      <w:bookmarkStart w:id="2428" w:name="_Toc51866704"/>
      <w:bookmarkStart w:id="2429" w:name="_Toc154531569"/>
      <w:r w:rsidRPr="000903C1">
        <w:t>8.63</w:t>
      </w:r>
      <w:r w:rsidRPr="000903C1">
        <w:tab/>
        <w:t xml:space="preserve">IMS </w:t>
      </w:r>
      <w:r w:rsidR="00136ECD" w:rsidRPr="000903C1">
        <w:rPr>
          <w:lang w:val="en-US"/>
        </w:rPr>
        <w:t>s</w:t>
      </w:r>
      <w:r w:rsidRPr="000903C1">
        <w:rPr>
          <w:lang w:val="en-US"/>
        </w:rPr>
        <w:t xml:space="preserve">ingle </w:t>
      </w:r>
      <w:r w:rsidR="00136ECD" w:rsidRPr="000903C1">
        <w:rPr>
          <w:lang w:val="en-US"/>
        </w:rPr>
        <w:t>r</w:t>
      </w:r>
      <w:r w:rsidRPr="000903C1">
        <w:rPr>
          <w:lang w:val="en-US"/>
        </w:rPr>
        <w:t xml:space="preserve">adio </w:t>
      </w:r>
      <w:r w:rsidR="00136ECD" w:rsidRPr="000903C1">
        <w:rPr>
          <w:lang w:val="en-US"/>
        </w:rPr>
        <w:t>v</w:t>
      </w:r>
      <w:r w:rsidRPr="000903C1">
        <w:rPr>
          <w:lang w:val="en-US"/>
        </w:rPr>
        <w:t xml:space="preserve">oice </w:t>
      </w:r>
      <w:r w:rsidR="00136ECD" w:rsidRPr="000903C1">
        <w:rPr>
          <w:lang w:val="en-US"/>
        </w:rPr>
        <w:t>c</w:t>
      </w:r>
      <w:r w:rsidRPr="000903C1">
        <w:rPr>
          <w:lang w:val="en-US"/>
        </w:rPr>
        <w:t xml:space="preserve">all </w:t>
      </w:r>
      <w:r w:rsidR="00136ECD" w:rsidRPr="000903C1">
        <w:rPr>
          <w:lang w:val="en-US"/>
        </w:rPr>
        <w:t>c</w:t>
      </w:r>
      <w:r w:rsidRPr="000903C1">
        <w:rPr>
          <w:lang w:val="en-US"/>
        </w:rPr>
        <w:t>ontinuity</w:t>
      </w:r>
      <w:r w:rsidRPr="000903C1">
        <w:t xml:space="preserve"> +CISRVCC</w:t>
      </w:r>
      <w:bookmarkEnd w:id="2424"/>
      <w:bookmarkEnd w:id="2425"/>
      <w:bookmarkEnd w:id="2426"/>
      <w:bookmarkEnd w:id="2427"/>
      <w:bookmarkEnd w:id="2428"/>
      <w:bookmarkEnd w:id="2429"/>
    </w:p>
    <w:p w14:paraId="55F77D06" w14:textId="77777777" w:rsidR="00475B74" w:rsidRPr="000903C1" w:rsidRDefault="00475B74" w:rsidP="00475B74">
      <w:pPr>
        <w:pStyle w:val="TH"/>
      </w:pPr>
      <w:r w:rsidRPr="000903C1">
        <w:t>Table 8.6</w:t>
      </w:r>
      <w:r w:rsidR="00A23384" w:rsidRPr="000903C1">
        <w:t>3</w:t>
      </w:r>
      <w:r w:rsidRPr="000903C1">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0903C1" w14:paraId="5C1487A8" w14:textId="77777777" w:rsidTr="00475B74">
        <w:trPr>
          <w:cantSplit/>
        </w:trPr>
        <w:tc>
          <w:tcPr>
            <w:tcW w:w="2835" w:type="dxa"/>
          </w:tcPr>
          <w:p w14:paraId="128443D9" w14:textId="77777777" w:rsidR="00475B74" w:rsidRPr="000903C1" w:rsidRDefault="00475B74" w:rsidP="00475B74">
            <w:pPr>
              <w:pStyle w:val="TAH"/>
              <w:rPr>
                <w:rFonts w:ascii="Courier New" w:hAnsi="Courier New"/>
                <w:lang w:eastAsia="en-US"/>
              </w:rPr>
            </w:pPr>
            <w:r w:rsidRPr="000903C1">
              <w:rPr>
                <w:lang w:eastAsia="en-US"/>
              </w:rPr>
              <w:t>Command</w:t>
            </w:r>
          </w:p>
        </w:tc>
        <w:tc>
          <w:tcPr>
            <w:tcW w:w="4678" w:type="dxa"/>
          </w:tcPr>
          <w:p w14:paraId="772B8830"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63839507" w14:textId="77777777" w:rsidTr="00475B74">
        <w:trPr>
          <w:cantSplit/>
        </w:trPr>
        <w:tc>
          <w:tcPr>
            <w:tcW w:w="2835" w:type="dxa"/>
          </w:tcPr>
          <w:p w14:paraId="1AA5195E" w14:textId="77777777" w:rsidR="00475B74" w:rsidRPr="000903C1" w:rsidRDefault="00475B74" w:rsidP="00475B74">
            <w:pPr>
              <w:spacing w:after="20"/>
              <w:rPr>
                <w:rFonts w:ascii="Courier New" w:hAnsi="Courier New"/>
              </w:rPr>
            </w:pPr>
            <w:bookmarkStart w:id="2430" w:name="_MCCTEMPBM_CRPT80111400___7" w:colFirst="0" w:colLast="0"/>
            <w:r w:rsidRPr="000903C1">
              <w:rPr>
                <w:rFonts w:ascii="Courier New" w:hAnsi="Courier New"/>
              </w:rPr>
              <w:t>+CISRVCC=[&lt;</w:t>
            </w:r>
            <w:r w:rsidRPr="000903C1">
              <w:rPr>
                <w:rFonts w:ascii="Courier New" w:hAnsi="Courier New" w:cs="Courier New"/>
              </w:rPr>
              <w:t>uesrvcc</w:t>
            </w:r>
            <w:r w:rsidRPr="000903C1">
              <w:rPr>
                <w:rFonts w:ascii="Courier New" w:hAnsi="Courier New"/>
              </w:rPr>
              <w:t>&gt;]</w:t>
            </w:r>
          </w:p>
        </w:tc>
        <w:tc>
          <w:tcPr>
            <w:tcW w:w="4678" w:type="dxa"/>
          </w:tcPr>
          <w:p w14:paraId="4ACADCC0" w14:textId="77777777" w:rsidR="00475B74" w:rsidRPr="000903C1" w:rsidRDefault="00475B74" w:rsidP="00475B74">
            <w:pPr>
              <w:spacing w:after="20"/>
              <w:rPr>
                <w:rFonts w:ascii="Courier New" w:hAnsi="Courier New"/>
              </w:rPr>
            </w:pPr>
            <w:r w:rsidRPr="000903C1">
              <w:rPr>
                <w:rFonts w:ascii="Courier New" w:hAnsi="Courier New"/>
                <w:i/>
              </w:rPr>
              <w:t>+CME</w:t>
            </w:r>
            <w:r w:rsidR="00A23384" w:rsidRPr="000903C1">
              <w:rPr>
                <w:rFonts w:ascii="Courier New" w:hAnsi="Courier New"/>
                <w:i/>
              </w:rPr>
              <w:t> </w:t>
            </w:r>
            <w:r w:rsidRPr="000903C1">
              <w:rPr>
                <w:rFonts w:ascii="Courier New" w:hAnsi="Courier New"/>
                <w:i/>
              </w:rPr>
              <w:t>ERROR: &lt;err&gt;</w:t>
            </w:r>
          </w:p>
        </w:tc>
      </w:tr>
      <w:tr w:rsidR="00475B74" w:rsidRPr="000903C1" w14:paraId="4DD16719" w14:textId="77777777" w:rsidTr="00475B74">
        <w:trPr>
          <w:cantSplit/>
        </w:trPr>
        <w:tc>
          <w:tcPr>
            <w:tcW w:w="2835" w:type="dxa"/>
          </w:tcPr>
          <w:p w14:paraId="49F9213B" w14:textId="77777777" w:rsidR="00475B74" w:rsidRPr="000903C1" w:rsidRDefault="00475B74" w:rsidP="00475B74">
            <w:pPr>
              <w:spacing w:after="20"/>
              <w:rPr>
                <w:rFonts w:ascii="Courier New" w:hAnsi="Courier New"/>
              </w:rPr>
            </w:pPr>
            <w:bookmarkStart w:id="2431" w:name="_MCCTEMPBM_CRPT80111401___7" w:colFirst="0" w:colLast="0"/>
            <w:bookmarkEnd w:id="2430"/>
            <w:r w:rsidRPr="000903C1">
              <w:rPr>
                <w:rFonts w:ascii="Courier New" w:hAnsi="Courier New"/>
              </w:rPr>
              <w:t>+CISRVCC?</w:t>
            </w:r>
          </w:p>
        </w:tc>
        <w:tc>
          <w:tcPr>
            <w:tcW w:w="4678" w:type="dxa"/>
          </w:tcPr>
          <w:p w14:paraId="757CBFA7" w14:textId="77777777" w:rsidR="00475B74" w:rsidRPr="000903C1" w:rsidRDefault="00475B74" w:rsidP="00475B74">
            <w:pPr>
              <w:spacing w:after="20"/>
              <w:rPr>
                <w:rFonts w:ascii="Courier New" w:hAnsi="Courier New"/>
              </w:rPr>
            </w:pPr>
            <w:r w:rsidRPr="000903C1">
              <w:rPr>
                <w:rFonts w:ascii="Courier New" w:hAnsi="Courier New"/>
              </w:rPr>
              <w:t>+CISRVCC: &lt;</w:t>
            </w:r>
            <w:r w:rsidRPr="000903C1">
              <w:rPr>
                <w:rFonts w:ascii="Courier New" w:hAnsi="Courier New" w:cs="Courier New"/>
              </w:rPr>
              <w:t>uesrvcc</w:t>
            </w:r>
            <w:r w:rsidRPr="000903C1">
              <w:rPr>
                <w:rFonts w:ascii="Courier New" w:hAnsi="Courier New"/>
              </w:rPr>
              <w:t>&gt;</w:t>
            </w:r>
          </w:p>
        </w:tc>
      </w:tr>
      <w:tr w:rsidR="00475B74" w:rsidRPr="000903C1" w14:paraId="0F4CC163" w14:textId="77777777" w:rsidTr="00475B74">
        <w:trPr>
          <w:cantSplit/>
        </w:trPr>
        <w:tc>
          <w:tcPr>
            <w:tcW w:w="2835" w:type="dxa"/>
          </w:tcPr>
          <w:p w14:paraId="756D069E" w14:textId="77777777" w:rsidR="00475B74" w:rsidRPr="000903C1" w:rsidRDefault="00475B74" w:rsidP="00475B74">
            <w:pPr>
              <w:spacing w:after="20"/>
              <w:rPr>
                <w:rFonts w:ascii="Courier New" w:hAnsi="Courier New"/>
              </w:rPr>
            </w:pPr>
            <w:bookmarkStart w:id="2432" w:name="_MCCTEMPBM_CRPT80111402___7"/>
            <w:bookmarkEnd w:id="2431"/>
            <w:r w:rsidRPr="000903C1">
              <w:rPr>
                <w:rFonts w:ascii="Courier New" w:hAnsi="Courier New"/>
              </w:rPr>
              <w:t>+CISRVCC=?</w:t>
            </w:r>
            <w:bookmarkEnd w:id="2432"/>
          </w:p>
        </w:tc>
        <w:tc>
          <w:tcPr>
            <w:tcW w:w="4678" w:type="dxa"/>
          </w:tcPr>
          <w:p w14:paraId="72A3C1BF" w14:textId="77777777" w:rsidR="00475B74" w:rsidRPr="000903C1" w:rsidRDefault="00475B74" w:rsidP="00475B74">
            <w:pPr>
              <w:spacing w:after="20"/>
              <w:rPr>
                <w:rFonts w:ascii="Courier New" w:hAnsi="Courier New"/>
              </w:rPr>
            </w:pPr>
            <w:bookmarkStart w:id="2433" w:name="_MCCTEMPBM_CRPT80111403___7"/>
            <w:r w:rsidRPr="000903C1">
              <w:rPr>
                <w:rFonts w:ascii="Courier New" w:hAnsi="Courier New"/>
              </w:rPr>
              <w:t>+CISRVCC: </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s="Courier New"/>
              </w:rPr>
              <w:t>uesrvcc</w:t>
            </w:r>
            <w:r w:rsidRPr="000903C1">
              <w:rPr>
                <w:rFonts w:ascii="Courier New" w:hAnsi="Courier New"/>
              </w:rPr>
              <w:t>&gt;</w:t>
            </w:r>
            <w:r w:rsidRPr="000903C1">
              <w:t>s</w:t>
            </w:r>
            <w:r w:rsidRPr="000903C1">
              <w:rPr>
                <w:rFonts w:ascii="Courier New" w:hAnsi="Courier New" w:cs="Courier New"/>
              </w:rPr>
              <w:t>)</w:t>
            </w:r>
            <w:bookmarkEnd w:id="2433"/>
          </w:p>
        </w:tc>
      </w:tr>
    </w:tbl>
    <w:p w14:paraId="0EA3B654" w14:textId="77777777" w:rsidR="00475B74" w:rsidRPr="000903C1" w:rsidRDefault="00475B74" w:rsidP="00475B74"/>
    <w:p w14:paraId="3996734E" w14:textId="77777777" w:rsidR="00475B74" w:rsidRPr="000903C1" w:rsidRDefault="00475B74" w:rsidP="00475B74">
      <w:pPr>
        <w:rPr>
          <w:b/>
        </w:rPr>
      </w:pPr>
      <w:r w:rsidRPr="000903C1">
        <w:rPr>
          <w:b/>
        </w:rPr>
        <w:t>Description</w:t>
      </w:r>
    </w:p>
    <w:p w14:paraId="5BD2596A" w14:textId="207E06B4" w:rsidR="00475B74" w:rsidRPr="000903C1" w:rsidRDefault="00475B74" w:rsidP="00475B74">
      <w:pPr>
        <w:rPr>
          <w:lang w:val="en-US"/>
        </w:rPr>
      </w:pPr>
      <w:r w:rsidRPr="000903C1">
        <w:rPr>
          <w:lang w:val="en-US"/>
        </w:rPr>
        <w:t>SRVCC provides the ability to have a seamless handover of a voice call between the PS domain and the CS domain</w:t>
      </w:r>
      <w:r w:rsidRPr="000903C1">
        <w:t xml:space="preserve"> for calls that are anchored in IMS, when the UE is capable of transmitting/receiving on only one of those access networks (PS or CS) at a given time</w:t>
      </w:r>
      <w:r w:rsidRPr="000903C1">
        <w:rPr>
          <w:rFonts w:eastAsia="SimSun"/>
          <w:lang w:val="en-US" w:eastAsia="zh-CN"/>
        </w:rPr>
        <w:t>, see 3GPP TS 23.221 [</w:t>
      </w:r>
      <w:r w:rsidR="00A23384" w:rsidRPr="000903C1">
        <w:rPr>
          <w:rFonts w:eastAsia="SimSun"/>
          <w:lang w:val="en-US" w:eastAsia="zh-CN"/>
        </w:rPr>
        <w:t>90</w:t>
      </w:r>
      <w:r w:rsidRPr="000903C1">
        <w:rPr>
          <w:rFonts w:eastAsia="SimSun"/>
          <w:lang w:val="en-US" w:eastAsia="zh-CN"/>
        </w:rPr>
        <w:t xml:space="preserve">] </w:t>
      </w:r>
      <w:r w:rsidR="00543CA8" w:rsidRPr="000903C1">
        <w:rPr>
          <w:rFonts w:eastAsia="SimSun"/>
          <w:lang w:val="en-US" w:eastAsia="zh-CN"/>
        </w:rPr>
        <w:t>clause</w:t>
      </w:r>
      <w:r w:rsidRPr="000903C1">
        <w:rPr>
          <w:rFonts w:eastAsia="SimSun"/>
          <w:lang w:val="en-US" w:eastAsia="zh-CN"/>
        </w:rPr>
        <w:t> 7.2a, annex A.1 and annex A.2</w:t>
      </w:r>
      <w:r w:rsidR="007E1A71" w:rsidRPr="000903C1">
        <w:rPr>
          <w:rFonts w:eastAsia="SimSun"/>
          <w:lang w:val="en-US" w:eastAsia="zh-CN"/>
        </w:rPr>
        <w:t>. The</w:t>
      </w:r>
      <w:r w:rsidR="007E1A71" w:rsidRPr="000903C1">
        <w:t xml:space="preserve"> SRVCC support also includes the support of 5G-SRVCC from NG-RAN to UTRAN as specified in 3GPP TS 23.216 [171] </w:t>
      </w:r>
      <w:r w:rsidR="00543CA8" w:rsidRPr="000903C1">
        <w:t>clause</w:t>
      </w:r>
      <w:r w:rsidR="007E1A71" w:rsidRPr="000903C1">
        <w:t> 6.5.4.</w:t>
      </w:r>
    </w:p>
    <w:p w14:paraId="2FBD2ECC" w14:textId="65B3AEF8" w:rsidR="00475B74" w:rsidRPr="000903C1" w:rsidRDefault="00475B74" w:rsidP="00475B74">
      <w:bookmarkStart w:id="2434" w:name="_MCCTEMPBM_CRPT80111404___7"/>
      <w:r w:rsidRPr="000903C1">
        <w:t xml:space="preserve">Set command informs MT about the SRVCC Support. MT normally updates the network when changing this parameter. Refer </w:t>
      </w:r>
      <w:r w:rsidR="00543CA8" w:rsidRPr="000903C1">
        <w:t>clause</w:t>
      </w:r>
      <w:r w:rsidRPr="000903C1">
        <w:t xml:space="preserve"> 9.2 for possible </w:t>
      </w:r>
      <w:r w:rsidRPr="000903C1">
        <w:rPr>
          <w:rFonts w:ascii="Courier New" w:hAnsi="Courier New"/>
        </w:rPr>
        <w:t xml:space="preserve">&lt;err&gt; </w:t>
      </w:r>
      <w:r w:rsidRPr="000903C1">
        <w:t>values.</w:t>
      </w:r>
    </w:p>
    <w:bookmarkEnd w:id="2434"/>
    <w:p w14:paraId="07B9022F" w14:textId="77777777" w:rsidR="00475B74" w:rsidRPr="000903C1" w:rsidRDefault="00475B74" w:rsidP="00475B74">
      <w:r w:rsidRPr="000903C1">
        <w:t>Read command returns the status of the MT stored SRVCC Support.</w:t>
      </w:r>
    </w:p>
    <w:p w14:paraId="5F956FC8" w14:textId="77777777" w:rsidR="00475B74" w:rsidRPr="000903C1" w:rsidRDefault="00475B74" w:rsidP="00475B74">
      <w:r w:rsidRPr="000903C1">
        <w:t>Test command returns supported values</w:t>
      </w:r>
      <w:r w:rsidR="00344432" w:rsidRPr="000903C1">
        <w:t xml:space="preserve"> as a compound value</w:t>
      </w:r>
      <w:r w:rsidRPr="000903C1">
        <w:t>.</w:t>
      </w:r>
    </w:p>
    <w:p w14:paraId="02EE3A08" w14:textId="77777777" w:rsidR="00475B74" w:rsidRPr="000903C1" w:rsidRDefault="00475B74" w:rsidP="00475B74">
      <w:r w:rsidRPr="000903C1">
        <w:rPr>
          <w:b/>
        </w:rPr>
        <w:t>Defined values</w:t>
      </w:r>
    </w:p>
    <w:p w14:paraId="0834E761" w14:textId="77777777" w:rsidR="00475B74" w:rsidRPr="000903C1" w:rsidRDefault="00475B74" w:rsidP="00475B74">
      <w:pPr>
        <w:pStyle w:val="B1"/>
        <w:rPr>
          <w:lang w:val="en-US"/>
        </w:rPr>
      </w:pPr>
      <w:bookmarkStart w:id="2435" w:name="_MCCTEMPBM_CRPT80111405___7"/>
      <w:r w:rsidRPr="000903C1">
        <w:rPr>
          <w:rFonts w:ascii="Courier New" w:hAnsi="Courier New" w:cs="Courier New"/>
        </w:rPr>
        <w:t>&lt;uesrvcc&gt;</w:t>
      </w:r>
      <w:r w:rsidRPr="000903C1">
        <w:t>: integer type. SRVCC support status</w:t>
      </w:r>
    </w:p>
    <w:bookmarkEnd w:id="2435"/>
    <w:p w14:paraId="709D16A1" w14:textId="77777777" w:rsidR="00475B74" w:rsidRPr="000903C1" w:rsidRDefault="00475B74" w:rsidP="00475B74">
      <w:pPr>
        <w:pStyle w:val="B2"/>
      </w:pPr>
      <w:r w:rsidRPr="000903C1">
        <w:rPr>
          <w:u w:val="single"/>
        </w:rPr>
        <w:t>0</w:t>
      </w:r>
      <w:r w:rsidRPr="000903C1">
        <w:tab/>
        <w:t>The UE does not have SRVCC support</w:t>
      </w:r>
    </w:p>
    <w:p w14:paraId="557A1DA2" w14:textId="77777777" w:rsidR="00475B74" w:rsidRPr="000903C1" w:rsidRDefault="00475B74" w:rsidP="00475B74">
      <w:pPr>
        <w:pStyle w:val="B2"/>
      </w:pPr>
      <w:r w:rsidRPr="000903C1">
        <w:t>1</w:t>
      </w:r>
      <w:r w:rsidRPr="000903C1">
        <w:tab/>
        <w:t>The UE has SRVCC support</w:t>
      </w:r>
    </w:p>
    <w:p w14:paraId="48CFA3D9" w14:textId="77777777" w:rsidR="00475B74" w:rsidRPr="000903C1" w:rsidRDefault="00475B74" w:rsidP="00475B74">
      <w:r w:rsidRPr="000903C1">
        <w:rPr>
          <w:b/>
        </w:rPr>
        <w:t>Implementation</w:t>
      </w:r>
    </w:p>
    <w:p w14:paraId="60CD870F" w14:textId="77777777" w:rsidR="00475B74" w:rsidRPr="000903C1" w:rsidRDefault="00475B74" w:rsidP="00475B74">
      <w:r w:rsidRPr="000903C1">
        <w:t>Optional.</w:t>
      </w:r>
    </w:p>
    <w:p w14:paraId="47C33260" w14:textId="77777777" w:rsidR="00475B74" w:rsidRPr="000903C1" w:rsidRDefault="00475B74" w:rsidP="00E26141">
      <w:pPr>
        <w:pStyle w:val="Heading2"/>
      </w:pPr>
      <w:bookmarkStart w:id="2436" w:name="_Toc20207594"/>
      <w:bookmarkStart w:id="2437" w:name="_Toc27579477"/>
      <w:bookmarkStart w:id="2438" w:name="_Toc36116057"/>
      <w:bookmarkStart w:id="2439" w:name="_Toc45214937"/>
      <w:bookmarkStart w:id="2440" w:name="_Toc51866705"/>
      <w:bookmarkStart w:id="2441" w:name="_Toc154531570"/>
      <w:r w:rsidRPr="000903C1">
        <w:t>8.64</w:t>
      </w:r>
      <w:r w:rsidRPr="000903C1">
        <w:tab/>
        <w:t>IMS network reporting +CIREP</w:t>
      </w:r>
      <w:bookmarkEnd w:id="2436"/>
      <w:bookmarkEnd w:id="2437"/>
      <w:bookmarkEnd w:id="2438"/>
      <w:bookmarkEnd w:id="2439"/>
      <w:bookmarkEnd w:id="2440"/>
      <w:bookmarkEnd w:id="2441"/>
    </w:p>
    <w:p w14:paraId="2670643E" w14:textId="77777777" w:rsidR="00475B74" w:rsidRPr="000903C1" w:rsidRDefault="00475B74" w:rsidP="00475B74">
      <w:pPr>
        <w:pStyle w:val="TH"/>
      </w:pPr>
      <w:r w:rsidRPr="000903C1">
        <w:t>Table 8.6</w:t>
      </w:r>
      <w:r w:rsidR="00A23384" w:rsidRPr="000903C1">
        <w:t>4</w:t>
      </w:r>
      <w:r w:rsidRPr="000903C1">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0903C1" w14:paraId="369CDE7C" w14:textId="77777777" w:rsidTr="002F0C56">
        <w:trPr>
          <w:cantSplit/>
        </w:trPr>
        <w:tc>
          <w:tcPr>
            <w:tcW w:w="2697" w:type="dxa"/>
          </w:tcPr>
          <w:p w14:paraId="40C2706C" w14:textId="77777777" w:rsidR="00475B74" w:rsidRPr="000903C1" w:rsidRDefault="00475B74" w:rsidP="00475B74">
            <w:pPr>
              <w:pStyle w:val="TAH"/>
              <w:rPr>
                <w:rFonts w:ascii="Courier New" w:hAnsi="Courier New"/>
                <w:lang w:eastAsia="en-US"/>
              </w:rPr>
            </w:pPr>
            <w:r w:rsidRPr="000903C1">
              <w:rPr>
                <w:lang w:eastAsia="en-US"/>
              </w:rPr>
              <w:t>Command</w:t>
            </w:r>
          </w:p>
        </w:tc>
        <w:tc>
          <w:tcPr>
            <w:tcW w:w="5099" w:type="dxa"/>
          </w:tcPr>
          <w:p w14:paraId="7E5FA729"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01EE64EA" w14:textId="77777777" w:rsidTr="002F0C56">
        <w:trPr>
          <w:cantSplit/>
        </w:trPr>
        <w:tc>
          <w:tcPr>
            <w:tcW w:w="2697" w:type="dxa"/>
          </w:tcPr>
          <w:p w14:paraId="3B100800" w14:textId="77777777" w:rsidR="00475B74" w:rsidRPr="000903C1" w:rsidRDefault="00475B74" w:rsidP="00475B74">
            <w:pPr>
              <w:spacing w:after="20"/>
              <w:rPr>
                <w:rFonts w:ascii="Courier New" w:hAnsi="Courier New" w:cs="Courier New"/>
              </w:rPr>
            </w:pPr>
            <w:bookmarkStart w:id="2442" w:name="_MCCTEMPBM_CRPT80111406___7" w:colFirst="0" w:colLast="0"/>
            <w:r w:rsidRPr="000903C1">
              <w:rPr>
                <w:rFonts w:ascii="Courier New" w:hAnsi="Courier New" w:cs="Courier New"/>
              </w:rPr>
              <w:t>+CIREP=[&lt;reporting&gt;]</w:t>
            </w:r>
          </w:p>
        </w:tc>
        <w:tc>
          <w:tcPr>
            <w:tcW w:w="5099" w:type="dxa"/>
          </w:tcPr>
          <w:p w14:paraId="710FB061" w14:textId="77777777" w:rsidR="00475B74" w:rsidRPr="000903C1" w:rsidRDefault="00475B74" w:rsidP="00475B74">
            <w:pPr>
              <w:spacing w:after="20"/>
              <w:rPr>
                <w:rFonts w:ascii="Courier New" w:hAnsi="Courier New" w:cs="Courier New"/>
              </w:rPr>
            </w:pPr>
          </w:p>
        </w:tc>
      </w:tr>
      <w:tr w:rsidR="00475B74" w:rsidRPr="000903C1" w14:paraId="79718C24" w14:textId="77777777" w:rsidTr="002F0C56">
        <w:trPr>
          <w:cantSplit/>
        </w:trPr>
        <w:tc>
          <w:tcPr>
            <w:tcW w:w="2697" w:type="dxa"/>
          </w:tcPr>
          <w:p w14:paraId="31A2193C" w14:textId="77777777" w:rsidR="00475B74" w:rsidRPr="000903C1" w:rsidRDefault="00475B74" w:rsidP="00475B74">
            <w:pPr>
              <w:spacing w:after="20"/>
              <w:rPr>
                <w:rFonts w:ascii="Courier New" w:hAnsi="Courier New" w:cs="Courier New"/>
              </w:rPr>
            </w:pPr>
            <w:bookmarkStart w:id="2443" w:name="_MCCTEMPBM_CRPT80111407___7" w:colFirst="0" w:colLast="0"/>
            <w:bookmarkEnd w:id="2442"/>
            <w:r w:rsidRPr="000903C1">
              <w:rPr>
                <w:rFonts w:ascii="Courier New" w:hAnsi="Courier New" w:cs="Courier New"/>
              </w:rPr>
              <w:t>+CIREP?</w:t>
            </w:r>
          </w:p>
        </w:tc>
        <w:tc>
          <w:tcPr>
            <w:tcW w:w="5099" w:type="dxa"/>
          </w:tcPr>
          <w:p w14:paraId="32AEDD6E" w14:textId="77777777" w:rsidR="00475B74" w:rsidRPr="000903C1" w:rsidRDefault="00475B74" w:rsidP="00475B74">
            <w:pPr>
              <w:spacing w:after="20"/>
              <w:rPr>
                <w:rFonts w:ascii="Courier New" w:hAnsi="Courier New" w:cs="Courier New"/>
              </w:rPr>
            </w:pPr>
            <w:r w:rsidRPr="000903C1">
              <w:rPr>
                <w:rFonts w:ascii="Courier New" w:hAnsi="Courier New" w:cs="Courier New"/>
              </w:rPr>
              <w:t>+CIREP: &lt;reporting&gt;,&lt;</w:t>
            </w:r>
            <w:r w:rsidRPr="000903C1">
              <w:rPr>
                <w:rFonts w:ascii="Courier New" w:hAnsi="Courier New" w:cs="Courier New"/>
                <w:lang w:val="en-US"/>
              </w:rPr>
              <w:t>nwimsvops</w:t>
            </w:r>
            <w:r w:rsidRPr="000903C1">
              <w:rPr>
                <w:rFonts w:ascii="Courier New" w:hAnsi="Courier New" w:cs="Courier New"/>
              </w:rPr>
              <w:t>&gt;</w:t>
            </w:r>
            <w:r w:rsidR="00625FCE" w:rsidRPr="000903C1">
              <w:rPr>
                <w:rFonts w:ascii="Courier New" w:hAnsi="Courier New" w:cs="Courier New"/>
              </w:rPr>
              <w:t>[</w:t>
            </w:r>
            <w:r w:rsidR="008F2530" w:rsidRPr="000903C1">
              <w:rPr>
                <w:rFonts w:ascii="Courier New" w:hAnsi="Courier New" w:cs="Courier New"/>
              </w:rPr>
              <w:t>,&lt;</w:t>
            </w:r>
            <w:r w:rsidR="008F2530" w:rsidRPr="000903C1">
              <w:rPr>
                <w:rFonts w:ascii="Courier New" w:hAnsi="Courier New" w:cs="Courier New"/>
                <w:lang w:val="en-US"/>
              </w:rPr>
              <w:t>nwimsvops_n3gpp</w:t>
            </w:r>
            <w:r w:rsidR="008F2530" w:rsidRPr="000903C1">
              <w:rPr>
                <w:rFonts w:ascii="Courier New" w:hAnsi="Courier New" w:cs="Courier New"/>
              </w:rPr>
              <w:t>&gt;</w:t>
            </w:r>
            <w:r w:rsidR="00625FCE" w:rsidRPr="000903C1">
              <w:rPr>
                <w:rFonts w:ascii="Courier New" w:hAnsi="Courier New" w:cs="Courier New"/>
              </w:rPr>
              <w:t>]</w:t>
            </w:r>
          </w:p>
        </w:tc>
      </w:tr>
      <w:tr w:rsidR="00475B74" w:rsidRPr="000903C1" w14:paraId="43355AFC" w14:textId="77777777" w:rsidTr="002F0C56">
        <w:trPr>
          <w:cantSplit/>
        </w:trPr>
        <w:tc>
          <w:tcPr>
            <w:tcW w:w="2697" w:type="dxa"/>
          </w:tcPr>
          <w:p w14:paraId="141A305A" w14:textId="77777777" w:rsidR="00475B74" w:rsidRPr="000903C1" w:rsidRDefault="00475B74" w:rsidP="00475B74">
            <w:pPr>
              <w:spacing w:after="20"/>
              <w:rPr>
                <w:rFonts w:ascii="Courier New" w:hAnsi="Courier New"/>
              </w:rPr>
            </w:pPr>
            <w:bookmarkStart w:id="2444" w:name="_MCCTEMPBM_CRPT80111408___7"/>
            <w:bookmarkEnd w:id="2443"/>
            <w:r w:rsidRPr="000903C1">
              <w:rPr>
                <w:rFonts w:ascii="Courier New" w:hAnsi="Courier New"/>
              </w:rPr>
              <w:t>+CIREP=?</w:t>
            </w:r>
            <w:bookmarkEnd w:id="2444"/>
          </w:p>
        </w:tc>
        <w:tc>
          <w:tcPr>
            <w:tcW w:w="5099" w:type="dxa"/>
          </w:tcPr>
          <w:p w14:paraId="4BBD9621" w14:textId="77777777" w:rsidR="00475B74" w:rsidRPr="000903C1" w:rsidRDefault="00475B74" w:rsidP="00475B74">
            <w:pPr>
              <w:spacing w:after="20"/>
              <w:rPr>
                <w:rFonts w:ascii="Courier New" w:hAnsi="Courier New"/>
              </w:rPr>
            </w:pPr>
            <w:bookmarkStart w:id="2445" w:name="_MCCTEMPBM_CRPT80111409___7"/>
            <w:r w:rsidRPr="000903C1">
              <w:rPr>
                <w:rFonts w:ascii="Courier New" w:hAnsi="Courier New"/>
              </w:rPr>
              <w:t>+CIREP: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45"/>
          </w:p>
        </w:tc>
      </w:tr>
    </w:tbl>
    <w:p w14:paraId="70F05E12" w14:textId="77777777" w:rsidR="00475B74" w:rsidRPr="000903C1" w:rsidRDefault="00475B74" w:rsidP="00475B74"/>
    <w:p w14:paraId="5055C14A" w14:textId="77777777" w:rsidR="00475B74" w:rsidRPr="000903C1" w:rsidRDefault="00475B74" w:rsidP="00475B74">
      <w:r w:rsidRPr="000903C1">
        <w:rPr>
          <w:b/>
        </w:rPr>
        <w:lastRenderedPageBreak/>
        <w:t>Description</w:t>
      </w:r>
    </w:p>
    <w:p w14:paraId="04E50B54" w14:textId="77777777" w:rsidR="00475B74" w:rsidRPr="000903C1" w:rsidRDefault="00475B74" w:rsidP="00475B74">
      <w:pPr>
        <w:rPr>
          <w:lang w:val="en-US"/>
        </w:rPr>
      </w:pPr>
      <w:r w:rsidRPr="000903C1">
        <w:t xml:space="preserve">Set command enables or disables reporting of </w:t>
      </w:r>
      <w:r w:rsidR="00DD4AED" w:rsidRPr="000903C1">
        <w:t xml:space="preserve">PS to CS </w:t>
      </w:r>
      <w:r w:rsidR="00B063D5" w:rsidRPr="000903C1">
        <w:t>Single Radio Voice Call Continuity (</w:t>
      </w:r>
      <w:r w:rsidRPr="000903C1">
        <w:t>SRVCC</w:t>
      </w:r>
      <w:r w:rsidR="00B063D5" w:rsidRPr="000903C1">
        <w:t>)</w:t>
      </w:r>
      <w:r w:rsidR="00DD4AED" w:rsidRPr="000903C1">
        <w:t>,</w:t>
      </w:r>
      <w:r w:rsidR="00B063D5" w:rsidRPr="000903C1">
        <w:t xml:space="preserve"> </w:t>
      </w:r>
      <w:r w:rsidR="00DD4AED" w:rsidRPr="000903C1">
        <w:t xml:space="preserve">PS to CS </w:t>
      </w:r>
      <w:r w:rsidR="00B063D5" w:rsidRPr="000903C1">
        <w:t xml:space="preserve">Single Radio Video Call Continuity (vSRVCC) </w:t>
      </w:r>
      <w:r w:rsidRPr="000903C1">
        <w:t>handover</w:t>
      </w:r>
      <w:r w:rsidR="00B063D5" w:rsidRPr="000903C1">
        <w:t xml:space="preserve"> </w:t>
      </w:r>
      <w:r w:rsidRPr="000903C1">
        <w:t xml:space="preserve">information </w:t>
      </w:r>
      <w:r w:rsidR="00DD4AED" w:rsidRPr="000903C1">
        <w:t xml:space="preserve">and CS to PS Single Radio Voice Call Continuity </w:t>
      </w:r>
      <w:r w:rsidR="00876948" w:rsidRPr="000903C1">
        <w:t>(</w:t>
      </w:r>
      <w:r w:rsidRPr="000903C1">
        <w:t>see 3GPP TS 24.237 [</w:t>
      </w:r>
      <w:r w:rsidR="00A23384" w:rsidRPr="000903C1">
        <w:t>91</w:t>
      </w:r>
      <w:r w:rsidRPr="000903C1">
        <w:t>]</w:t>
      </w:r>
      <w:r w:rsidR="00876948" w:rsidRPr="000903C1">
        <w:t>)</w:t>
      </w:r>
      <w:r w:rsidR="008F2530" w:rsidRPr="000903C1">
        <w:t>,</w:t>
      </w:r>
      <w:r w:rsidR="00876948" w:rsidRPr="000903C1">
        <w:t xml:space="preserve"> of IMS Voice Over PS sessions (IMSVOPS) indicator information</w:t>
      </w:r>
      <w:r w:rsidR="008F2530" w:rsidRPr="000903C1">
        <w:t xml:space="preserve"> and of IMS Voice Over PS sessions over non-3GPP (IMSVOPS-N3GPP) indicator information</w:t>
      </w:r>
      <w:r w:rsidRPr="000903C1">
        <w:t xml:space="preserve">, by the </w:t>
      </w:r>
      <w:r w:rsidRPr="000903C1">
        <w:rPr>
          <w:lang w:val="en-US"/>
        </w:rPr>
        <w:t>following unsolicited result codes:</w:t>
      </w:r>
    </w:p>
    <w:p w14:paraId="61F04804" w14:textId="77777777" w:rsidR="00475B74" w:rsidRPr="000903C1" w:rsidRDefault="00475B74" w:rsidP="00475B74">
      <w:pPr>
        <w:pStyle w:val="B1"/>
        <w:rPr>
          <w:lang w:val="en-US"/>
        </w:rPr>
      </w:pPr>
      <w:bookmarkStart w:id="2446" w:name="_MCCTEMPBM_CRPT80111410___7"/>
      <w:r w:rsidRPr="000903C1">
        <w:rPr>
          <w:rFonts w:ascii="Courier New" w:hAnsi="Courier New" w:cs="Courier New"/>
          <w:lang w:val="en-US"/>
        </w:rPr>
        <w:t>+CIREPI: &lt;nwimsvops&gt;</w:t>
      </w:r>
      <w:r w:rsidR="00625FCE" w:rsidRPr="000903C1">
        <w:rPr>
          <w:rFonts w:ascii="Courier New" w:hAnsi="Courier New" w:cs="Courier New"/>
          <w:lang w:val="en-US"/>
        </w:rPr>
        <w:t>[</w:t>
      </w:r>
      <w:r w:rsidR="008F2530" w:rsidRPr="000903C1">
        <w:rPr>
          <w:lang w:val="en-US"/>
        </w:rPr>
        <w:t xml:space="preserve">, </w:t>
      </w:r>
      <w:r w:rsidR="008F2530" w:rsidRPr="000903C1">
        <w:rPr>
          <w:rFonts w:ascii="Courier New" w:hAnsi="Courier New" w:cs="Courier New"/>
          <w:lang w:val="en-US"/>
        </w:rPr>
        <w:t>&lt;nwimsvops_n3gpp&gt;</w:t>
      </w:r>
      <w:r w:rsidR="00625FCE" w:rsidRPr="000903C1">
        <w:rPr>
          <w:rFonts w:ascii="Courier New" w:hAnsi="Courier New" w:cs="Courier New"/>
          <w:lang w:val="en-US"/>
        </w:rPr>
        <w:t>]</w:t>
      </w:r>
      <w:r w:rsidRPr="000903C1">
        <w:rPr>
          <w:lang w:val="en-US"/>
        </w:rPr>
        <w:t xml:space="preserve"> IMS Voice Over PS sessions (IMSVOPS) supported indication from the network</w:t>
      </w:r>
      <w:r w:rsidR="008F2530" w:rsidRPr="000903C1">
        <w:rPr>
          <w:lang w:val="en-US"/>
        </w:rPr>
        <w:t xml:space="preserve"> and IMS Voice Over PS sessions over non-3GPP (IMSVOPS-N3GPP) supported indication</w:t>
      </w:r>
      <w:r w:rsidRPr="000903C1">
        <w:rPr>
          <w:lang w:val="en-US"/>
        </w:rPr>
        <w:t>.</w:t>
      </w:r>
    </w:p>
    <w:p w14:paraId="5A07ABA0" w14:textId="77777777" w:rsidR="00475B74" w:rsidRPr="000903C1" w:rsidRDefault="00475B74" w:rsidP="00475B74">
      <w:pPr>
        <w:pStyle w:val="B1"/>
        <w:rPr>
          <w:lang w:val="en-US"/>
        </w:rPr>
      </w:pPr>
      <w:r w:rsidRPr="000903C1">
        <w:rPr>
          <w:rFonts w:ascii="Courier New" w:hAnsi="Courier New" w:cs="Courier New"/>
        </w:rPr>
        <w:t>+CIREPH: &lt;srvcch&gt;</w:t>
      </w:r>
      <w:r w:rsidRPr="000903C1">
        <w:t xml:space="preserve"> Provides </w:t>
      </w:r>
      <w:r w:rsidR="00DD4AED" w:rsidRPr="000903C1">
        <w:t xml:space="preserve">PS to CS </w:t>
      </w:r>
      <w:r w:rsidRPr="000903C1">
        <w:t>SRVCC</w:t>
      </w:r>
      <w:r w:rsidR="00DD4AED" w:rsidRPr="000903C1">
        <w:t>,</w:t>
      </w:r>
      <w:r w:rsidRPr="000903C1">
        <w:t xml:space="preserve"> </w:t>
      </w:r>
      <w:r w:rsidR="00DD4AED" w:rsidRPr="000903C1">
        <w:t xml:space="preserve">PS to CS </w:t>
      </w:r>
      <w:r w:rsidR="00B063D5" w:rsidRPr="000903C1">
        <w:t>vSRVCC</w:t>
      </w:r>
      <w:r w:rsidR="00DD4AED" w:rsidRPr="000903C1">
        <w:t xml:space="preserve"> and CS to PS SRVCC</w:t>
      </w:r>
      <w:r w:rsidR="00B063D5" w:rsidRPr="000903C1">
        <w:t xml:space="preserve"> </w:t>
      </w:r>
      <w:r w:rsidRPr="000903C1">
        <w:t>handover information.</w:t>
      </w:r>
    </w:p>
    <w:bookmarkEnd w:id="2446"/>
    <w:p w14:paraId="735001B9" w14:textId="77777777" w:rsidR="00475B74" w:rsidRPr="000903C1" w:rsidRDefault="00475B74" w:rsidP="00475B74">
      <w:r w:rsidRPr="000903C1">
        <w:t xml:space="preserve">Read command returns the status of result code presentation and the </w:t>
      </w:r>
      <w:r w:rsidRPr="000903C1">
        <w:rPr>
          <w:lang w:val="en-US"/>
        </w:rPr>
        <w:t>IMSVOPS supported indication</w:t>
      </w:r>
      <w:r w:rsidRPr="000903C1">
        <w:t>.</w:t>
      </w:r>
    </w:p>
    <w:p w14:paraId="5F5F05EC" w14:textId="77777777" w:rsidR="00475B74" w:rsidRPr="000903C1" w:rsidRDefault="00475B74" w:rsidP="00475B74">
      <w:r w:rsidRPr="000903C1">
        <w:t>Test command returns supported values</w:t>
      </w:r>
      <w:r w:rsidR="00344432" w:rsidRPr="000903C1">
        <w:t xml:space="preserve"> as a compound value</w:t>
      </w:r>
      <w:r w:rsidRPr="000903C1">
        <w:t>.</w:t>
      </w:r>
    </w:p>
    <w:p w14:paraId="5B732857" w14:textId="77777777" w:rsidR="00475B74" w:rsidRPr="000903C1" w:rsidRDefault="00475B74" w:rsidP="00475B74">
      <w:r w:rsidRPr="000903C1">
        <w:rPr>
          <w:b/>
        </w:rPr>
        <w:t>Defined values</w:t>
      </w:r>
    </w:p>
    <w:p w14:paraId="6BDF8A3D" w14:textId="77777777" w:rsidR="00475B74" w:rsidRPr="000903C1" w:rsidRDefault="00475B74" w:rsidP="00475B74">
      <w:pPr>
        <w:pStyle w:val="B1"/>
      </w:pPr>
      <w:bookmarkStart w:id="2447" w:name="_MCCTEMPBM_CRPT80111411___7"/>
      <w:r w:rsidRPr="000903C1">
        <w:rPr>
          <w:rFonts w:ascii="Courier New" w:hAnsi="Courier New" w:cs="Courier New"/>
        </w:rPr>
        <w:t>&lt;reporting&gt;</w:t>
      </w:r>
      <w:r w:rsidRPr="000903C1">
        <w:t xml:space="preserve">: integer type. Enables or disables reporting of changes in the </w:t>
      </w:r>
      <w:r w:rsidRPr="000903C1">
        <w:rPr>
          <w:lang w:val="en-US"/>
        </w:rPr>
        <w:t xml:space="preserve">IMSVOPS </w:t>
      </w:r>
      <w:r w:rsidR="008F2530" w:rsidRPr="000903C1">
        <w:rPr>
          <w:lang w:val="en-US"/>
        </w:rPr>
        <w:t xml:space="preserve">and the IMSVOPS-N3GPP </w:t>
      </w:r>
      <w:r w:rsidRPr="000903C1">
        <w:rPr>
          <w:lang w:val="en-US"/>
        </w:rPr>
        <w:t>supported indication</w:t>
      </w:r>
      <w:r w:rsidR="008F2530" w:rsidRPr="000903C1">
        <w:rPr>
          <w:lang w:val="en-US"/>
        </w:rPr>
        <w:t>s</w:t>
      </w:r>
      <w:r w:rsidRPr="000903C1">
        <w:t xml:space="preserve"> received from the network and reporting of </w:t>
      </w:r>
      <w:r w:rsidR="00DD4AED" w:rsidRPr="000903C1">
        <w:t xml:space="preserve">PS to CS </w:t>
      </w:r>
      <w:r w:rsidRPr="000903C1">
        <w:t>SRVCC</w:t>
      </w:r>
      <w:r w:rsidR="00DD4AED" w:rsidRPr="000903C1">
        <w:t>,</w:t>
      </w:r>
      <w:r w:rsidR="00B063D5" w:rsidRPr="000903C1">
        <w:t xml:space="preserve"> </w:t>
      </w:r>
      <w:r w:rsidR="00DD4AED" w:rsidRPr="000903C1">
        <w:t xml:space="preserve">PS to CS </w:t>
      </w:r>
      <w:r w:rsidR="00B063D5" w:rsidRPr="000903C1">
        <w:t xml:space="preserve">vSRVCC </w:t>
      </w:r>
      <w:r w:rsidR="00DD4AED" w:rsidRPr="000903C1">
        <w:t xml:space="preserve">and CS to PS SRVCC </w:t>
      </w:r>
      <w:r w:rsidRPr="000903C1">
        <w:t>handover information.</w:t>
      </w:r>
    </w:p>
    <w:bookmarkEnd w:id="2447"/>
    <w:p w14:paraId="79C730EE" w14:textId="77777777" w:rsidR="00475B74" w:rsidRPr="000903C1" w:rsidRDefault="00475B74" w:rsidP="00475B74">
      <w:pPr>
        <w:pStyle w:val="B2"/>
      </w:pPr>
      <w:r w:rsidRPr="000903C1">
        <w:rPr>
          <w:u w:val="single"/>
        </w:rPr>
        <w:t>0</w:t>
      </w:r>
      <w:r w:rsidRPr="000903C1">
        <w:tab/>
        <w:t>Disable reporting</w:t>
      </w:r>
    </w:p>
    <w:p w14:paraId="69AD1484" w14:textId="77777777" w:rsidR="00475B74" w:rsidRPr="000903C1" w:rsidRDefault="00475B74" w:rsidP="00475B74">
      <w:pPr>
        <w:pStyle w:val="B2"/>
      </w:pPr>
      <w:r w:rsidRPr="000903C1">
        <w:t>1</w:t>
      </w:r>
      <w:r w:rsidRPr="000903C1">
        <w:tab/>
        <w:t>Enable reporting</w:t>
      </w:r>
    </w:p>
    <w:p w14:paraId="2FF9081C" w14:textId="77777777" w:rsidR="00475B74" w:rsidRPr="000903C1" w:rsidRDefault="00475B74" w:rsidP="00475B74">
      <w:pPr>
        <w:pStyle w:val="B1"/>
      </w:pPr>
      <w:bookmarkStart w:id="2448" w:name="_MCCTEMPBM_CRPT80111412___7"/>
      <w:r w:rsidRPr="000903C1">
        <w:rPr>
          <w:rFonts w:ascii="Courier New" w:hAnsi="Courier New" w:cs="Courier New"/>
        </w:rPr>
        <w:t>&lt;nwimsvops&gt;</w:t>
      </w:r>
      <w:r w:rsidRPr="000903C1">
        <w:t>: integer type. Gives the last IMS Voice Over PS sessions (</w:t>
      </w:r>
      <w:r w:rsidRPr="000903C1">
        <w:rPr>
          <w:lang w:val="en-US"/>
        </w:rPr>
        <w:t>IMSVOPS) supported indication</w:t>
      </w:r>
      <w:r w:rsidRPr="000903C1">
        <w:t xml:space="preserve"> received</w:t>
      </w:r>
      <w:r w:rsidRPr="000903C1">
        <w:rPr>
          <w:lang w:val="en-US"/>
        </w:rPr>
        <w:t xml:space="preserve"> from network.</w:t>
      </w:r>
    </w:p>
    <w:bookmarkEnd w:id="2448"/>
    <w:p w14:paraId="7FB8F32F" w14:textId="77777777" w:rsidR="00475B74" w:rsidRPr="000903C1" w:rsidRDefault="00475B74" w:rsidP="00475B74">
      <w:pPr>
        <w:pStyle w:val="B2"/>
      </w:pPr>
      <w:r w:rsidRPr="000903C1">
        <w:t>0</w:t>
      </w:r>
      <w:r w:rsidRPr="000903C1">
        <w:tab/>
      </w:r>
      <w:r w:rsidRPr="000903C1">
        <w:rPr>
          <w:lang w:val="en-US"/>
        </w:rPr>
        <w:t>IMSVOPS support indication is not received from network, or is negative.</w:t>
      </w:r>
    </w:p>
    <w:p w14:paraId="75564A2E" w14:textId="77777777" w:rsidR="00475B74" w:rsidRPr="000903C1" w:rsidRDefault="00475B74" w:rsidP="00475B74">
      <w:pPr>
        <w:pStyle w:val="B2"/>
      </w:pPr>
      <w:r w:rsidRPr="000903C1">
        <w:t>1</w:t>
      </w:r>
      <w:r w:rsidRPr="000903C1">
        <w:tab/>
      </w:r>
      <w:r w:rsidRPr="000903C1">
        <w:rPr>
          <w:lang w:val="en-US"/>
        </w:rPr>
        <w:t>IMSVOPS support indication as received from network is positive.</w:t>
      </w:r>
    </w:p>
    <w:p w14:paraId="0A68CD83" w14:textId="77777777" w:rsidR="008F2530" w:rsidRPr="000903C1" w:rsidRDefault="008F2530" w:rsidP="008F2530">
      <w:pPr>
        <w:pStyle w:val="B1"/>
      </w:pPr>
      <w:bookmarkStart w:id="2449" w:name="_MCCTEMPBM_CRPT80111413___7"/>
      <w:r w:rsidRPr="000903C1">
        <w:rPr>
          <w:rFonts w:ascii="Courier New" w:hAnsi="Courier New" w:cs="Courier New"/>
        </w:rPr>
        <w:t>&lt;nwimsvops_n3gpp&gt;</w:t>
      </w:r>
      <w:r w:rsidRPr="000903C1">
        <w:t>: integer type. Gives the last IMS Voice Over PS sessions over non-3GPP (</w:t>
      </w:r>
      <w:r w:rsidRPr="000903C1">
        <w:rPr>
          <w:lang w:val="en-US"/>
        </w:rPr>
        <w:t>IMSVOPS-N3GPP) supported indication</w:t>
      </w:r>
      <w:r w:rsidRPr="000903C1">
        <w:t xml:space="preserve"> received</w:t>
      </w:r>
      <w:r w:rsidRPr="000903C1">
        <w:rPr>
          <w:lang w:val="en-US"/>
        </w:rPr>
        <w:t xml:space="preserve"> from network.</w:t>
      </w:r>
      <w:r w:rsidR="003E519D" w:rsidRPr="000903C1">
        <w:t xml:space="preserve"> The parameter is only provided in a 5GS system.</w:t>
      </w:r>
    </w:p>
    <w:bookmarkEnd w:id="2449"/>
    <w:p w14:paraId="71A0C55F" w14:textId="77777777" w:rsidR="008F2530" w:rsidRPr="000903C1" w:rsidRDefault="008F2530" w:rsidP="008F2530">
      <w:pPr>
        <w:pStyle w:val="B2"/>
      </w:pPr>
      <w:r w:rsidRPr="000903C1">
        <w:t>0</w:t>
      </w:r>
      <w:r w:rsidRPr="000903C1">
        <w:tab/>
      </w:r>
      <w:r w:rsidRPr="000903C1">
        <w:rPr>
          <w:lang w:val="en-US"/>
        </w:rPr>
        <w:t>IMSVOPS-N3GPP support indication is not received from network, or is negative.</w:t>
      </w:r>
    </w:p>
    <w:p w14:paraId="3FC0C2DA" w14:textId="77777777" w:rsidR="008F2530" w:rsidRPr="000903C1" w:rsidRDefault="008F2530" w:rsidP="002F0C56">
      <w:pPr>
        <w:pStyle w:val="B2"/>
        <w:rPr>
          <w:rFonts w:ascii="Courier New" w:hAnsi="Courier New" w:cs="Courier New"/>
        </w:rPr>
      </w:pPr>
      <w:r w:rsidRPr="000903C1">
        <w:t>1</w:t>
      </w:r>
      <w:r w:rsidRPr="000903C1">
        <w:tab/>
      </w:r>
      <w:r w:rsidRPr="000903C1">
        <w:rPr>
          <w:lang w:val="en-US"/>
        </w:rPr>
        <w:t>IMSVOPS-N3GPP support indication as received from network is positive.</w:t>
      </w:r>
    </w:p>
    <w:p w14:paraId="60FFEA0D" w14:textId="77777777" w:rsidR="00475B74" w:rsidRPr="000903C1" w:rsidRDefault="00475B74" w:rsidP="00475B74">
      <w:pPr>
        <w:pStyle w:val="B1"/>
        <w:rPr>
          <w:lang w:val="sv-SE"/>
        </w:rPr>
      </w:pPr>
      <w:bookmarkStart w:id="2450" w:name="_MCCTEMPBM_CRPT80111414___7"/>
      <w:r w:rsidRPr="000903C1">
        <w:rPr>
          <w:rFonts w:ascii="Courier New" w:hAnsi="Courier New" w:cs="Courier New"/>
          <w:lang w:val="sv-SE"/>
        </w:rPr>
        <w:t>&lt;srvcch&gt;</w:t>
      </w:r>
      <w:r w:rsidRPr="000903C1">
        <w:rPr>
          <w:lang w:val="sv-SE"/>
        </w:rPr>
        <w:t xml:space="preserve">: integer type. </w:t>
      </w:r>
      <w:r w:rsidR="00DD4AED" w:rsidRPr="000903C1">
        <w:rPr>
          <w:lang w:val="sv-SE"/>
        </w:rPr>
        <w:t xml:space="preserve">PS to CS </w:t>
      </w:r>
      <w:r w:rsidRPr="000903C1">
        <w:rPr>
          <w:lang w:val="sv-SE"/>
        </w:rPr>
        <w:t>SRVCC</w:t>
      </w:r>
      <w:r w:rsidR="00DD4AED" w:rsidRPr="000903C1">
        <w:rPr>
          <w:lang w:val="sv-SE"/>
        </w:rPr>
        <w:t>,</w:t>
      </w:r>
      <w:r w:rsidR="00B063D5" w:rsidRPr="000903C1">
        <w:rPr>
          <w:lang w:val="sv-SE"/>
        </w:rPr>
        <w:t xml:space="preserve"> </w:t>
      </w:r>
      <w:r w:rsidR="00DD4AED" w:rsidRPr="000903C1">
        <w:rPr>
          <w:lang w:val="sv-SE"/>
        </w:rPr>
        <w:t xml:space="preserve">PS to CS </w:t>
      </w:r>
      <w:r w:rsidR="00B063D5" w:rsidRPr="000903C1">
        <w:rPr>
          <w:lang w:val="sv-SE"/>
        </w:rPr>
        <w:t xml:space="preserve">vSRVCC </w:t>
      </w:r>
      <w:r w:rsidR="00DD4AED" w:rsidRPr="000903C1">
        <w:rPr>
          <w:lang w:val="sv-SE"/>
        </w:rPr>
        <w:t xml:space="preserve">and CS to PS SRVCC </w:t>
      </w:r>
      <w:r w:rsidRPr="000903C1">
        <w:rPr>
          <w:lang w:val="sv-SE"/>
        </w:rPr>
        <w:t>handover information.</w:t>
      </w:r>
    </w:p>
    <w:bookmarkEnd w:id="2450"/>
    <w:p w14:paraId="54C2F227" w14:textId="77777777" w:rsidR="00475B74" w:rsidRPr="000903C1" w:rsidRDefault="00475B74" w:rsidP="00475B74">
      <w:pPr>
        <w:pStyle w:val="B2"/>
        <w:rPr>
          <w:lang w:val="en-US"/>
        </w:rPr>
      </w:pPr>
      <w:r w:rsidRPr="000903C1">
        <w:t>0</w:t>
      </w:r>
      <w:r w:rsidRPr="000903C1">
        <w:tab/>
        <w:t xml:space="preserve">PS to CS SRVCC handover has started in the CS domain ("Handover Command" indicating </w:t>
      </w:r>
      <w:r w:rsidR="00DD4AED" w:rsidRPr="000903C1">
        <w:t xml:space="preserve">PS to CS </w:t>
      </w:r>
      <w:r w:rsidRPr="000903C1">
        <w:t>SRVCC received)</w:t>
      </w:r>
      <w:r w:rsidRPr="000903C1">
        <w:rPr>
          <w:lang w:val="en-US"/>
        </w:rPr>
        <w:t>.</w:t>
      </w:r>
    </w:p>
    <w:p w14:paraId="55D09E8E" w14:textId="77777777" w:rsidR="00475B74" w:rsidRPr="000903C1" w:rsidRDefault="00475B74" w:rsidP="00475B74">
      <w:pPr>
        <w:pStyle w:val="B2"/>
        <w:rPr>
          <w:lang w:val="en-US"/>
        </w:rPr>
      </w:pPr>
      <w:r w:rsidRPr="000903C1">
        <w:rPr>
          <w:lang w:val="en-US"/>
        </w:rPr>
        <w:t>1</w:t>
      </w:r>
      <w:r w:rsidRPr="000903C1">
        <w:rPr>
          <w:lang w:val="en-US"/>
        </w:rPr>
        <w:tab/>
      </w:r>
      <w:r w:rsidRPr="000903C1">
        <w:t>PS to CS SRVCC handover successful ("Handover Complete" sent).</w:t>
      </w:r>
    </w:p>
    <w:p w14:paraId="3F5F8600" w14:textId="77777777" w:rsidR="00475B74" w:rsidRPr="000903C1" w:rsidRDefault="00475B74" w:rsidP="00475B74">
      <w:pPr>
        <w:pStyle w:val="B2"/>
        <w:rPr>
          <w:lang w:val="en-US"/>
        </w:rPr>
      </w:pPr>
      <w:r w:rsidRPr="000903C1">
        <w:t>2</w:t>
      </w:r>
      <w:r w:rsidR="00C17A55" w:rsidRPr="000903C1">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cancelled ("Handover Failure" sent)</w:t>
      </w:r>
      <w:r w:rsidRPr="000903C1">
        <w:rPr>
          <w:lang w:val="en-US"/>
        </w:rPr>
        <w:t>.</w:t>
      </w:r>
    </w:p>
    <w:p w14:paraId="4EA494BA" w14:textId="77777777" w:rsidR="00B063D5" w:rsidRPr="000903C1" w:rsidRDefault="00475B74" w:rsidP="00B063D5">
      <w:pPr>
        <w:pStyle w:val="B2"/>
        <w:tabs>
          <w:tab w:val="left" w:pos="567"/>
          <w:tab w:val="left" w:pos="1512"/>
        </w:tabs>
      </w:pPr>
      <w:r w:rsidRPr="000903C1">
        <w:rPr>
          <w:lang w:val="en-US"/>
        </w:rPr>
        <w:t>3</w:t>
      </w:r>
      <w:r w:rsidRPr="000903C1">
        <w:rPr>
          <w:lang w:val="en-US"/>
        </w:rPr>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general non</w:t>
      </w:r>
      <w:r w:rsidR="00DD4AED" w:rsidRPr="000903C1">
        <w:t>-</w:t>
      </w:r>
      <w:r w:rsidRPr="000903C1">
        <w:t>specific failure.</w:t>
      </w:r>
    </w:p>
    <w:p w14:paraId="1AEA7E89" w14:textId="77777777" w:rsidR="00B063D5" w:rsidRPr="000903C1" w:rsidRDefault="00B063D5" w:rsidP="00B063D5">
      <w:pPr>
        <w:pStyle w:val="B2"/>
        <w:tabs>
          <w:tab w:val="left" w:pos="567"/>
          <w:tab w:val="left" w:pos="1512"/>
        </w:tabs>
      </w:pPr>
      <w:r w:rsidRPr="000903C1">
        <w:t>4</w:t>
      </w:r>
      <w:r w:rsidRPr="000903C1">
        <w:tab/>
        <w:t>PS to CS vSRVCC handover has started in the CS domain ("Handover Command" indicating vSRVCC received)</w:t>
      </w:r>
      <w:r w:rsidRPr="000903C1">
        <w:rPr>
          <w:lang w:val="en-US"/>
        </w:rPr>
        <w:t>.</w:t>
      </w:r>
    </w:p>
    <w:p w14:paraId="310514E1" w14:textId="77777777" w:rsidR="00DD4AED" w:rsidRPr="000903C1" w:rsidRDefault="00B063D5" w:rsidP="00DD4AED">
      <w:pPr>
        <w:pStyle w:val="B2"/>
        <w:tabs>
          <w:tab w:val="left" w:pos="567"/>
          <w:tab w:val="left" w:pos="1512"/>
        </w:tabs>
      </w:pPr>
      <w:r w:rsidRPr="000903C1">
        <w:t>5</w:t>
      </w:r>
      <w:r w:rsidRPr="000903C1">
        <w:tab/>
        <w:t>PS to CS vSRVCC handover successful ("Handover Complete" sent).</w:t>
      </w:r>
    </w:p>
    <w:p w14:paraId="2AFEBDAD" w14:textId="77777777" w:rsidR="00DD4AED" w:rsidRPr="000903C1" w:rsidRDefault="00DD4AED" w:rsidP="00DD4AED">
      <w:pPr>
        <w:pStyle w:val="B2"/>
        <w:tabs>
          <w:tab w:val="left" w:pos="567"/>
          <w:tab w:val="left" w:pos="1512"/>
        </w:tabs>
      </w:pPr>
      <w:r w:rsidRPr="000903C1">
        <w:t>6</w:t>
      </w:r>
      <w:r w:rsidRPr="000903C1">
        <w:tab/>
        <w:t>CS to PS SRVCC handover has started in the PS domain ("Handover Command" indicating CS to PS SRVCC received)</w:t>
      </w:r>
      <w:r w:rsidRPr="000903C1">
        <w:rPr>
          <w:lang w:val="en-US"/>
        </w:rPr>
        <w:t>.</w:t>
      </w:r>
    </w:p>
    <w:p w14:paraId="09BF69B2" w14:textId="77777777" w:rsidR="00DD4AED" w:rsidRPr="000903C1" w:rsidRDefault="00DD4AED" w:rsidP="00DD4AED">
      <w:pPr>
        <w:pStyle w:val="B2"/>
        <w:rPr>
          <w:lang w:val="en-US"/>
        </w:rPr>
      </w:pPr>
      <w:r w:rsidRPr="000903C1">
        <w:t>7</w:t>
      </w:r>
      <w:r w:rsidR="00C17A55" w:rsidRPr="000903C1">
        <w:tab/>
      </w:r>
      <w:r w:rsidRPr="000903C1">
        <w:t>CS to PS SRVCC handover cancelled ("Handover Failure" sent)</w:t>
      </w:r>
      <w:r w:rsidRPr="000903C1">
        <w:rPr>
          <w:lang w:val="en-US"/>
        </w:rPr>
        <w:t>.</w:t>
      </w:r>
    </w:p>
    <w:p w14:paraId="0F468EF5" w14:textId="77777777" w:rsidR="00DD4AED" w:rsidRPr="000903C1" w:rsidRDefault="00DD4AED" w:rsidP="00DD4AED">
      <w:pPr>
        <w:pStyle w:val="B2"/>
        <w:tabs>
          <w:tab w:val="left" w:pos="567"/>
          <w:tab w:val="left" w:pos="1512"/>
        </w:tabs>
      </w:pPr>
      <w:r w:rsidRPr="000903C1">
        <w:rPr>
          <w:lang w:val="en-US"/>
        </w:rPr>
        <w:t>8</w:t>
      </w:r>
      <w:r w:rsidRPr="000903C1">
        <w:rPr>
          <w:lang w:val="en-US"/>
        </w:rPr>
        <w:tab/>
      </w:r>
      <w:r w:rsidRPr="000903C1">
        <w:t>CS to PS SRVCC handover, general non-specific failure.</w:t>
      </w:r>
    </w:p>
    <w:p w14:paraId="20E716CF" w14:textId="77777777" w:rsidR="00475B74" w:rsidRPr="000903C1" w:rsidRDefault="00DD4AED" w:rsidP="00475B74">
      <w:pPr>
        <w:pStyle w:val="B2"/>
        <w:tabs>
          <w:tab w:val="left" w:pos="567"/>
          <w:tab w:val="left" w:pos="1512"/>
        </w:tabs>
      </w:pPr>
      <w:r w:rsidRPr="000903C1">
        <w:t>9</w:t>
      </w:r>
      <w:r w:rsidRPr="000903C1">
        <w:tab/>
        <w:t>CS to PS SRVCC handover successful ("Handover Complete" sent).</w:t>
      </w:r>
    </w:p>
    <w:p w14:paraId="5C62D9D1" w14:textId="41B559AE" w:rsidR="0057644E" w:rsidRPr="000903C1" w:rsidRDefault="0057644E" w:rsidP="0057644E">
      <w:pPr>
        <w:pStyle w:val="NO"/>
      </w:pPr>
      <w:r w:rsidRPr="000903C1">
        <w:lastRenderedPageBreak/>
        <w:t>NOTE 1:</w:t>
      </w:r>
      <w:r w:rsidRPr="000903C1">
        <w:tab/>
        <w:t>Value 3</w:t>
      </w:r>
      <w:r w:rsidR="00DD4AED" w:rsidRPr="000903C1">
        <w:t xml:space="preserve"> and 8</w:t>
      </w:r>
      <w:r w:rsidRPr="000903C1">
        <w:t>, general non</w:t>
      </w:r>
      <w:r w:rsidR="00DD4AED" w:rsidRPr="000903C1">
        <w:t>-</w:t>
      </w:r>
      <w:r w:rsidRPr="000903C1">
        <w:t xml:space="preserve">specific failure, might be used e.g. in the case of handover cancellation as specified in 3GPP TS 24.301 [83] </w:t>
      </w:r>
      <w:r w:rsidR="00543CA8" w:rsidRPr="000903C1">
        <w:t>clause</w:t>
      </w:r>
      <w:r w:rsidRPr="000903C1">
        <w:t> 6.6.2.</w:t>
      </w:r>
    </w:p>
    <w:p w14:paraId="574AFFDD" w14:textId="77777777" w:rsidR="0057644E" w:rsidRPr="000903C1" w:rsidRDefault="0057644E" w:rsidP="0057644E">
      <w:pPr>
        <w:pStyle w:val="NO"/>
      </w:pPr>
      <w:r w:rsidRPr="000903C1">
        <w:t>NOTE 2:</w:t>
      </w:r>
      <w:r w:rsidRPr="000903C1">
        <w:tab/>
        <w:t xml:space="preserve">The naming of SRVCC </w:t>
      </w:r>
      <w:r w:rsidR="00B063D5" w:rsidRPr="000903C1">
        <w:t xml:space="preserve">and vSRVCC </w:t>
      </w:r>
      <w:r w:rsidRPr="000903C1">
        <w:t>handover information values is different from the naming of corresponding NAS session management notifications.</w:t>
      </w:r>
    </w:p>
    <w:p w14:paraId="7346B26D" w14:textId="1E67D631" w:rsidR="007E1A71" w:rsidRPr="000903C1" w:rsidRDefault="007E1A71" w:rsidP="005731C1">
      <w:pPr>
        <w:pStyle w:val="NO"/>
      </w:pPr>
      <w:r w:rsidRPr="000903C1">
        <w:t>NOTE 3:</w:t>
      </w:r>
      <w:r w:rsidRPr="000903C1">
        <w:tab/>
        <w:t xml:space="preserve">PS to CS SRVCC support also includes the support of 5G-SRVCC from NG-RAN to UTRAN as specified in 3GPP TS 23.216 [171] </w:t>
      </w:r>
      <w:r w:rsidR="00543CA8" w:rsidRPr="000903C1">
        <w:t>clause</w:t>
      </w:r>
      <w:r w:rsidRPr="000903C1">
        <w:t> 6.5.4.</w:t>
      </w:r>
    </w:p>
    <w:p w14:paraId="7A37E413" w14:textId="77777777" w:rsidR="00475B74" w:rsidRPr="000903C1" w:rsidRDefault="00475B74" w:rsidP="00475B74">
      <w:r w:rsidRPr="000903C1">
        <w:rPr>
          <w:b/>
        </w:rPr>
        <w:t>Implementation</w:t>
      </w:r>
    </w:p>
    <w:p w14:paraId="4D359D12" w14:textId="77777777" w:rsidR="00475B74" w:rsidRPr="000903C1" w:rsidRDefault="00475B74" w:rsidP="00475B74">
      <w:r w:rsidRPr="000903C1">
        <w:t>Optional.</w:t>
      </w:r>
    </w:p>
    <w:p w14:paraId="1CD7923C" w14:textId="77777777" w:rsidR="00154519" w:rsidRPr="000903C1" w:rsidRDefault="00FE7A01" w:rsidP="00E26141">
      <w:pPr>
        <w:pStyle w:val="Heading2"/>
      </w:pPr>
      <w:bookmarkStart w:id="2451" w:name="_Toc20207595"/>
      <w:bookmarkStart w:id="2452" w:name="_Toc27579478"/>
      <w:bookmarkStart w:id="2453" w:name="_Toc36116058"/>
      <w:bookmarkStart w:id="2454" w:name="_Toc45214938"/>
      <w:bookmarkStart w:id="2455" w:name="_Toc51866706"/>
      <w:bookmarkStart w:id="2456" w:name="_Toc154531571"/>
      <w:r w:rsidRPr="000903C1">
        <w:t>8.</w:t>
      </w:r>
      <w:r w:rsidR="00475B74" w:rsidRPr="000903C1">
        <w:t>65</w:t>
      </w:r>
      <w:r w:rsidR="00154519" w:rsidRPr="000903C1">
        <w:tab/>
        <w:t xml:space="preserve">Remaining PIN </w:t>
      </w:r>
      <w:r w:rsidR="00136ECD" w:rsidRPr="000903C1">
        <w:t>r</w:t>
      </w:r>
      <w:r w:rsidR="00154519" w:rsidRPr="000903C1">
        <w:t>etries +CPINR</w:t>
      </w:r>
      <w:bookmarkEnd w:id="2451"/>
      <w:bookmarkEnd w:id="2452"/>
      <w:bookmarkEnd w:id="2453"/>
      <w:bookmarkEnd w:id="2454"/>
      <w:bookmarkEnd w:id="2455"/>
      <w:bookmarkEnd w:id="2456"/>
    </w:p>
    <w:p w14:paraId="1511C158" w14:textId="77777777" w:rsidR="00154519" w:rsidRPr="000903C1" w:rsidRDefault="00154519" w:rsidP="00154519">
      <w:pPr>
        <w:pStyle w:val="TH"/>
      </w:pPr>
      <w:r w:rsidRPr="000903C1">
        <w:t>Table 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0903C1" w14:paraId="47ABF464" w14:textId="77777777" w:rsidTr="009804D3">
        <w:trPr>
          <w:cantSplit/>
          <w:jc w:val="center"/>
        </w:trPr>
        <w:tc>
          <w:tcPr>
            <w:tcW w:w="2694" w:type="dxa"/>
          </w:tcPr>
          <w:p w14:paraId="653313A0" w14:textId="77777777" w:rsidR="00154519" w:rsidRPr="000903C1" w:rsidRDefault="00154519" w:rsidP="009804D3">
            <w:pPr>
              <w:pStyle w:val="TAH"/>
              <w:rPr>
                <w:rFonts w:ascii="Courier New" w:hAnsi="Courier New"/>
                <w:lang w:eastAsia="en-US"/>
              </w:rPr>
            </w:pPr>
            <w:r w:rsidRPr="000903C1">
              <w:rPr>
                <w:lang w:eastAsia="en-US"/>
              </w:rPr>
              <w:t>Command</w:t>
            </w:r>
          </w:p>
        </w:tc>
        <w:tc>
          <w:tcPr>
            <w:tcW w:w="4252" w:type="dxa"/>
          </w:tcPr>
          <w:p w14:paraId="7384C5FA"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5EC687C" w14:textId="77777777" w:rsidTr="009804D3">
        <w:trPr>
          <w:cantSplit/>
          <w:jc w:val="center"/>
        </w:trPr>
        <w:tc>
          <w:tcPr>
            <w:tcW w:w="2694" w:type="dxa"/>
          </w:tcPr>
          <w:p w14:paraId="2ACB81D0" w14:textId="77777777" w:rsidR="00154519" w:rsidRPr="000903C1" w:rsidRDefault="00154519" w:rsidP="009804D3">
            <w:pPr>
              <w:spacing w:after="20"/>
              <w:rPr>
                <w:rFonts w:ascii="Courier New" w:hAnsi="Courier New"/>
              </w:rPr>
            </w:pPr>
            <w:bookmarkStart w:id="2457" w:name="_MCCTEMPBM_CRPT80111415___7" w:colFirst="0" w:colLast="0"/>
            <w:r w:rsidRPr="000903C1">
              <w:rPr>
                <w:rFonts w:ascii="Courier New" w:hAnsi="Courier New"/>
              </w:rPr>
              <w:t>+CPINR[=&lt;sel_code&gt;]</w:t>
            </w:r>
          </w:p>
        </w:tc>
        <w:tc>
          <w:tcPr>
            <w:tcW w:w="4252" w:type="dxa"/>
          </w:tcPr>
          <w:p w14:paraId="5C3FC81A" w14:textId="77777777" w:rsidR="00154519" w:rsidRPr="000903C1" w:rsidRDefault="00154519" w:rsidP="009804D3">
            <w:pPr>
              <w:spacing w:after="20"/>
              <w:rPr>
                <w:rFonts w:ascii="Courier New" w:hAnsi="Courier New"/>
              </w:rPr>
            </w:pPr>
            <w:r w:rsidRPr="000903C1">
              <w:rPr>
                <w:rFonts w:ascii="Courier New" w:hAnsi="Courier New"/>
                <w:i/>
              </w:rPr>
              <w:t>+CME ERROR: &lt;err&gt;</w:t>
            </w:r>
          </w:p>
        </w:tc>
      </w:tr>
      <w:tr w:rsidR="00154519" w:rsidRPr="000903C1" w14:paraId="366C4B45" w14:textId="77777777" w:rsidTr="009804D3">
        <w:trPr>
          <w:cantSplit/>
          <w:jc w:val="center"/>
        </w:trPr>
        <w:tc>
          <w:tcPr>
            <w:tcW w:w="2694" w:type="dxa"/>
          </w:tcPr>
          <w:p w14:paraId="29712B20" w14:textId="77777777" w:rsidR="00154519" w:rsidRPr="000903C1" w:rsidRDefault="00154519" w:rsidP="009804D3">
            <w:pPr>
              <w:spacing w:after="20"/>
              <w:rPr>
                <w:rFonts w:ascii="Courier New" w:hAnsi="Courier New"/>
              </w:rPr>
            </w:pPr>
            <w:bookmarkStart w:id="2458" w:name="_MCCTEMPBM_CRPT80111416___7" w:colFirst="0" w:colLast="0"/>
            <w:bookmarkEnd w:id="2457"/>
            <w:r w:rsidRPr="000903C1">
              <w:rPr>
                <w:rFonts w:ascii="Courier New" w:hAnsi="Courier New"/>
              </w:rPr>
              <w:t>+CPINR=?</w:t>
            </w:r>
          </w:p>
        </w:tc>
        <w:tc>
          <w:tcPr>
            <w:tcW w:w="4252" w:type="dxa"/>
          </w:tcPr>
          <w:p w14:paraId="75902870" w14:textId="77777777" w:rsidR="00154519" w:rsidRPr="000903C1" w:rsidRDefault="00154519" w:rsidP="009804D3">
            <w:pPr>
              <w:spacing w:after="20"/>
              <w:rPr>
                <w:rFonts w:ascii="Courier New" w:hAnsi="Courier New"/>
              </w:rPr>
            </w:pPr>
          </w:p>
        </w:tc>
      </w:tr>
      <w:bookmarkEnd w:id="2458"/>
    </w:tbl>
    <w:p w14:paraId="73907632" w14:textId="77777777" w:rsidR="00154519" w:rsidRPr="000903C1" w:rsidRDefault="00154519" w:rsidP="00154519">
      <w:pPr>
        <w:rPr>
          <w:b/>
        </w:rPr>
      </w:pPr>
    </w:p>
    <w:p w14:paraId="08135E18" w14:textId="77777777" w:rsidR="00154519" w:rsidRPr="000903C1" w:rsidRDefault="00154519" w:rsidP="00154519">
      <w:r w:rsidRPr="000903C1">
        <w:rPr>
          <w:b/>
        </w:rPr>
        <w:t>Description</w:t>
      </w:r>
    </w:p>
    <w:p w14:paraId="6A0D70FE" w14:textId="77777777" w:rsidR="00154519" w:rsidRPr="000903C1" w:rsidRDefault="00154519" w:rsidP="00154519">
      <w:bookmarkStart w:id="2459" w:name="_MCCTEMPBM_CRPT80111417___7"/>
      <w:r w:rsidRPr="000903C1">
        <w:t xml:space="preserve">Execution command cause the MT to return the number of remaining PIN retries for the MT passwords with intermediate result code </w:t>
      </w:r>
      <w:r w:rsidRPr="000903C1">
        <w:rPr>
          <w:rFonts w:ascii="Courier New" w:hAnsi="Courier New"/>
        </w:rPr>
        <w:t>+CPINR: &lt;code&gt;,&lt;retries&gt;[,&lt;default_retries&gt;]</w:t>
      </w:r>
      <w:r w:rsidRPr="000903C1">
        <w:t xml:space="preserve"> for standard PINs and </w:t>
      </w:r>
      <w:r w:rsidRPr="000903C1">
        <w:rPr>
          <w:rFonts w:ascii="Courier New" w:hAnsi="Courier New"/>
        </w:rPr>
        <w:t>+CPINRE: &lt;ext_code&gt;,&lt;retries&gt;[,&lt;default_retries&gt;]</w:t>
      </w:r>
      <w:r w:rsidRPr="000903C1">
        <w:t xml:space="preserve"> for manufacturer specific PINs. One line with one intermediate result code is returned for every </w:t>
      </w:r>
      <w:r w:rsidRPr="000903C1">
        <w:rPr>
          <w:rFonts w:ascii="Courier New" w:hAnsi="Courier New"/>
        </w:rPr>
        <w:t>&lt;code&gt;</w:t>
      </w:r>
      <w:r w:rsidRPr="000903C1">
        <w:t xml:space="preserve"> or </w:t>
      </w:r>
      <w:r w:rsidRPr="000903C1">
        <w:rPr>
          <w:rFonts w:ascii="Courier New" w:hAnsi="Courier New"/>
        </w:rPr>
        <w:t>&lt;ext_code&gt;</w:t>
      </w:r>
      <w:r w:rsidRPr="000903C1">
        <w:t xml:space="preserve"> selected by </w:t>
      </w:r>
      <w:r w:rsidRPr="000903C1">
        <w:rPr>
          <w:rFonts w:ascii="Courier New" w:hAnsi="Courier New"/>
        </w:rPr>
        <w:t>&lt;sel_code&gt;</w:t>
      </w:r>
      <w:r w:rsidRPr="000903C1">
        <w:t>.</w:t>
      </w:r>
    </w:p>
    <w:p w14:paraId="20B4BBE8" w14:textId="77777777" w:rsidR="00154519" w:rsidRPr="000903C1" w:rsidRDefault="00154519" w:rsidP="00154519">
      <w:r w:rsidRPr="000903C1">
        <w:t xml:space="preserve">When execution command is issued without the optional parameter </w:t>
      </w:r>
      <w:r w:rsidRPr="000903C1">
        <w:rPr>
          <w:rFonts w:ascii="Courier New" w:hAnsi="Courier New"/>
        </w:rPr>
        <w:t>&lt;sel_code&gt;</w:t>
      </w:r>
      <w:r w:rsidRPr="000903C1">
        <w:t xml:space="preserve">, intermediate result codes are returned for all </w:t>
      </w:r>
      <w:r w:rsidRPr="000903C1">
        <w:rPr>
          <w:rFonts w:ascii="Courier New" w:hAnsi="Courier New"/>
        </w:rPr>
        <w:t>&lt;code&gt;</w:t>
      </w:r>
      <w:r w:rsidRPr="000903C1">
        <w:t xml:space="preserve">s and </w:t>
      </w:r>
      <w:r w:rsidRPr="000903C1">
        <w:rPr>
          <w:rFonts w:ascii="Courier New" w:hAnsi="Courier New"/>
        </w:rPr>
        <w:t>&lt;ext_code&gt;</w:t>
      </w:r>
      <w:r w:rsidRPr="000903C1">
        <w:t>s.</w:t>
      </w:r>
    </w:p>
    <w:p w14:paraId="509981E1" w14:textId="77777777" w:rsidR="00344432" w:rsidRPr="000903C1" w:rsidRDefault="00154519" w:rsidP="00344432">
      <w:r w:rsidRPr="000903C1">
        <w:t xml:space="preserve">In the intermediate result codes, the parameter </w:t>
      </w:r>
      <w:r w:rsidRPr="000903C1">
        <w:rPr>
          <w:rFonts w:ascii="Courier New" w:hAnsi="Courier New"/>
        </w:rPr>
        <w:t>&lt;default_retries&gt;</w:t>
      </w:r>
      <w:r w:rsidRPr="000903C1">
        <w:t xml:space="preserve"> is an optional (manufacturer specific) parameter, per </w:t>
      </w:r>
      <w:r w:rsidRPr="000903C1">
        <w:rPr>
          <w:rFonts w:ascii="Courier New" w:hAnsi="Courier New"/>
        </w:rPr>
        <w:t>&lt;code&gt;</w:t>
      </w:r>
      <w:r w:rsidRPr="000903C1">
        <w:t xml:space="preserve"> and </w:t>
      </w:r>
      <w:r w:rsidRPr="000903C1">
        <w:rPr>
          <w:rFonts w:ascii="Courier New" w:hAnsi="Courier New"/>
        </w:rPr>
        <w:t>&lt;ext_code&gt;</w:t>
      </w:r>
      <w:r w:rsidRPr="000903C1">
        <w:t>.</w:t>
      </w:r>
    </w:p>
    <w:p w14:paraId="2C188355" w14:textId="21DC088C" w:rsidR="00154519" w:rsidRPr="000903C1" w:rsidRDefault="00344432" w:rsidP="00344432">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2459"/>
    <w:p w14:paraId="4373319D" w14:textId="77777777" w:rsidR="00154519" w:rsidRPr="000903C1" w:rsidRDefault="00154519" w:rsidP="00154519">
      <w:r w:rsidRPr="000903C1">
        <w:rPr>
          <w:b/>
        </w:rPr>
        <w:t>Defined values</w:t>
      </w:r>
    </w:p>
    <w:p w14:paraId="354336CB" w14:textId="77777777" w:rsidR="00154519" w:rsidRPr="000903C1" w:rsidRDefault="00154519" w:rsidP="00154519">
      <w:pPr>
        <w:pStyle w:val="B1"/>
      </w:pPr>
      <w:bookmarkStart w:id="2460" w:name="_MCCTEMPBM_CRPT80111418___7"/>
      <w:r w:rsidRPr="000903C1">
        <w:rPr>
          <w:rFonts w:ascii="Courier New" w:hAnsi="Courier New"/>
        </w:rPr>
        <w:t>&lt;retries&gt;</w:t>
      </w:r>
      <w:r w:rsidRPr="000903C1">
        <w:t>: integer type. Number of remaining retries per PIN.</w:t>
      </w:r>
    </w:p>
    <w:p w14:paraId="6E99CCA8" w14:textId="77777777" w:rsidR="00154519" w:rsidRPr="000903C1" w:rsidRDefault="00154519" w:rsidP="00154519">
      <w:pPr>
        <w:pStyle w:val="B1"/>
      </w:pPr>
      <w:r w:rsidRPr="000903C1">
        <w:rPr>
          <w:rFonts w:ascii="Courier New" w:hAnsi="Courier New"/>
        </w:rPr>
        <w:t>&lt;default_retries&gt;</w:t>
      </w:r>
      <w:r w:rsidRPr="000903C1">
        <w:t>: integer type. Number of default/initial retries per PIN.</w:t>
      </w:r>
    </w:p>
    <w:p w14:paraId="1D4D2ABD" w14:textId="77777777" w:rsidR="00154519" w:rsidRPr="000903C1" w:rsidRDefault="00154519" w:rsidP="00154519">
      <w:pPr>
        <w:pStyle w:val="B1"/>
      </w:pPr>
      <w:r w:rsidRPr="000903C1">
        <w:rPr>
          <w:rFonts w:ascii="Courier New" w:hAnsi="Courier New"/>
        </w:rPr>
        <w:t>&lt;code&gt;</w:t>
      </w:r>
      <w:r w:rsidRPr="000903C1">
        <w:t xml:space="preserve">: Type of PIN. All values listed under the description of the </w:t>
      </w:r>
      <w:r w:rsidRPr="000903C1">
        <w:rPr>
          <w:rFonts w:ascii="Courier New" w:hAnsi="Courier New"/>
        </w:rPr>
        <w:t>AT+CPIN</w:t>
      </w:r>
      <w:r w:rsidRPr="000903C1">
        <w:t xml:space="preserve"> command, </w:t>
      </w:r>
      <w:r w:rsidRPr="000903C1">
        <w:rPr>
          <w:rFonts w:ascii="Courier New" w:hAnsi="Courier New"/>
        </w:rPr>
        <w:t>&lt;code&gt;</w:t>
      </w:r>
      <w:r w:rsidRPr="000903C1">
        <w:t xml:space="preserve"> parameter, except '</w:t>
      </w:r>
      <w:r w:rsidRPr="000903C1">
        <w:rPr>
          <w:rFonts w:ascii="Courier New" w:hAnsi="Courier New"/>
        </w:rPr>
        <w:t>READY</w:t>
      </w:r>
      <w:r w:rsidRPr="000903C1">
        <w:t>'.</w:t>
      </w:r>
    </w:p>
    <w:p w14:paraId="346D691B" w14:textId="77777777" w:rsidR="00154519" w:rsidRPr="000903C1" w:rsidRDefault="00154519" w:rsidP="00154519">
      <w:pPr>
        <w:pStyle w:val="B1"/>
      </w:pPr>
      <w:r w:rsidRPr="000903C1">
        <w:rPr>
          <w:rFonts w:ascii="Courier New" w:hAnsi="Courier New"/>
        </w:rPr>
        <w:t>&lt;ext_code&gt;</w:t>
      </w:r>
      <w:r w:rsidRPr="000903C1">
        <w:t>: Extended, manufacturer specific codes.</w:t>
      </w:r>
    </w:p>
    <w:p w14:paraId="6465FF7B" w14:textId="77777777" w:rsidR="00154519" w:rsidRPr="000903C1" w:rsidRDefault="00154519" w:rsidP="00154519">
      <w:pPr>
        <w:pStyle w:val="B1"/>
      </w:pPr>
      <w:r w:rsidRPr="000903C1">
        <w:rPr>
          <w:rFonts w:ascii="Courier New" w:hAnsi="Courier New"/>
        </w:rPr>
        <w:t>&lt;sel_code&gt;</w:t>
      </w:r>
      <w:r w:rsidRPr="000903C1">
        <w:t xml:space="preserve">: String type. Same values as for the </w:t>
      </w:r>
      <w:r w:rsidRPr="000903C1">
        <w:rPr>
          <w:rFonts w:ascii="Courier New" w:hAnsi="Courier New"/>
        </w:rPr>
        <w:t>&lt;code&gt;</w:t>
      </w:r>
      <w:r w:rsidRPr="000903C1">
        <w:t xml:space="preserve"> and </w:t>
      </w:r>
      <w:r w:rsidRPr="000903C1">
        <w:rPr>
          <w:rFonts w:ascii="Courier New" w:hAnsi="Courier New"/>
        </w:rPr>
        <w:t>&lt;ext_code&gt;</w:t>
      </w:r>
      <w:r w:rsidRPr="000903C1">
        <w:t xml:space="preserve"> parameters. These values are strings and shall be indicated within double quotes. It is optional to support wildcard match by '</w:t>
      </w:r>
      <w:r w:rsidRPr="000903C1">
        <w:rPr>
          <w:rFonts w:ascii="Courier New" w:hAnsi="Courier New" w:cs="Courier New"/>
        </w:rPr>
        <w:t>*</w:t>
      </w:r>
      <w:r w:rsidRPr="000903C1">
        <w:t>', meaning match any (sub-)string.</w:t>
      </w:r>
    </w:p>
    <w:p w14:paraId="3807073F" w14:textId="77777777" w:rsidR="00154519" w:rsidRPr="000903C1" w:rsidRDefault="00154519" w:rsidP="00154519">
      <w:pPr>
        <w:pStyle w:val="EX"/>
      </w:pPr>
      <w:bookmarkStart w:id="2461" w:name="_MCCTEMPBM_CRPT80111419___7"/>
      <w:bookmarkEnd w:id="2460"/>
      <w:r w:rsidRPr="000903C1">
        <w:t>Example:</w:t>
      </w:r>
      <w:r w:rsidRPr="000903C1">
        <w:tab/>
      </w:r>
      <w:r w:rsidRPr="000903C1">
        <w:rPr>
          <w:rFonts w:ascii="Courier New" w:hAnsi="Courier New" w:cs="Courier New"/>
        </w:rPr>
        <w:t>AT+CPINR="SIM*"</w:t>
      </w:r>
      <w:r w:rsidRPr="000903C1">
        <w:t xml:space="preserve"> will return the lines:</w:t>
      </w:r>
    </w:p>
    <w:p w14:paraId="00ADD581" w14:textId="77777777" w:rsidR="00154519" w:rsidRPr="000903C1" w:rsidRDefault="00154519" w:rsidP="00154519">
      <w:pPr>
        <w:pStyle w:val="EX"/>
        <w:ind w:left="3119"/>
        <w:rPr>
          <w:rFonts w:ascii="Courier New" w:hAnsi="Courier New" w:cs="Courier New"/>
        </w:rPr>
      </w:pPr>
      <w:bookmarkStart w:id="2462" w:name="_MCCTEMPBM_CRPT80111420___2"/>
      <w:bookmarkEnd w:id="2461"/>
      <w:r w:rsidRPr="000903C1">
        <w:rPr>
          <w:rFonts w:ascii="Courier New" w:hAnsi="Courier New" w:cs="Courier New"/>
        </w:rPr>
        <w:t>+CPINR: SIM PIN,&lt;retries&gt;,&lt;default_retries&gt;</w:t>
      </w:r>
    </w:p>
    <w:p w14:paraId="27E472A2"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PUK,&lt;retries&gt;,&lt;default_retries&gt;</w:t>
      </w:r>
    </w:p>
    <w:p w14:paraId="020E703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PIN2,&lt;retries&gt;,&lt;default_retries&gt;</w:t>
      </w:r>
    </w:p>
    <w:p w14:paraId="7EF4D31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PUK2,&lt;retries&gt;,&lt;default_retries&gt;</w:t>
      </w:r>
    </w:p>
    <w:p w14:paraId="11545799" w14:textId="77777777" w:rsidR="00154519" w:rsidRPr="000903C1" w:rsidRDefault="00154519" w:rsidP="00154519">
      <w:pPr>
        <w:pStyle w:val="EX"/>
      </w:pPr>
      <w:bookmarkStart w:id="2463" w:name="_MCCTEMPBM_CRPT80111421___7"/>
      <w:bookmarkEnd w:id="2462"/>
      <w:r w:rsidRPr="000903C1">
        <w:t>Example:</w:t>
      </w:r>
      <w:r w:rsidRPr="000903C1">
        <w:tab/>
      </w:r>
      <w:r w:rsidRPr="000903C1">
        <w:rPr>
          <w:rFonts w:ascii="Courier New" w:hAnsi="Courier New" w:cs="Courier New"/>
        </w:rPr>
        <w:t>AT+CPINR="*SIM*"</w:t>
      </w:r>
      <w:r w:rsidRPr="000903C1">
        <w:t xml:space="preserve"> will additionally return the lines:</w:t>
      </w:r>
    </w:p>
    <w:p w14:paraId="6BB136CF" w14:textId="77777777" w:rsidR="00154519" w:rsidRPr="000903C1" w:rsidRDefault="00154519" w:rsidP="00154519">
      <w:pPr>
        <w:pStyle w:val="EX"/>
        <w:ind w:left="3119"/>
        <w:rPr>
          <w:rFonts w:ascii="Courier New" w:hAnsi="Courier New"/>
        </w:rPr>
      </w:pPr>
      <w:bookmarkStart w:id="2464" w:name="_MCCTEMPBM_CRPT80111422___2"/>
      <w:bookmarkEnd w:id="2463"/>
      <w:r w:rsidRPr="000903C1">
        <w:rPr>
          <w:rFonts w:ascii="Courier New" w:hAnsi="Courier New"/>
        </w:rPr>
        <w:lastRenderedPageBreak/>
        <w:t>+CPINR: PH-SIM PIN,&lt;retries&gt;,&lt;default_retries&gt;</w:t>
      </w:r>
    </w:p>
    <w:p w14:paraId="0890A62D" w14:textId="77777777" w:rsidR="00154519" w:rsidRPr="000903C1" w:rsidRDefault="00154519" w:rsidP="00154519">
      <w:pPr>
        <w:pStyle w:val="EX"/>
        <w:ind w:left="3119"/>
      </w:pPr>
      <w:r w:rsidRPr="000903C1">
        <w:rPr>
          <w:rFonts w:ascii="Courier New" w:hAnsi="Courier New"/>
        </w:rPr>
        <w:t>+CPINR: PH-FSIM PIN,&lt;retries&gt;,&lt;default_retries&gt;</w:t>
      </w:r>
    </w:p>
    <w:p w14:paraId="3043D34E" w14:textId="77777777" w:rsidR="00154519" w:rsidRPr="000903C1" w:rsidRDefault="00154519" w:rsidP="00154519">
      <w:pPr>
        <w:pStyle w:val="EX"/>
        <w:ind w:left="3119"/>
      </w:pPr>
      <w:r w:rsidRPr="000903C1">
        <w:rPr>
          <w:rFonts w:ascii="Courier New" w:hAnsi="Courier New"/>
        </w:rPr>
        <w:t>+CPINR: PH-FSIM PUK,&lt;retries&gt;,&lt;default_retries&gt;</w:t>
      </w:r>
    </w:p>
    <w:bookmarkEnd w:id="2464"/>
    <w:p w14:paraId="350E31B3" w14:textId="77777777" w:rsidR="00154519" w:rsidRPr="000903C1" w:rsidRDefault="00154519" w:rsidP="00154519">
      <w:r w:rsidRPr="000903C1">
        <w:rPr>
          <w:b/>
        </w:rPr>
        <w:t>Implementation</w:t>
      </w:r>
    </w:p>
    <w:p w14:paraId="7C957C1C" w14:textId="77777777" w:rsidR="00154519" w:rsidRPr="000903C1" w:rsidRDefault="00154519" w:rsidP="00154519">
      <w:r w:rsidRPr="000903C1">
        <w:t>Optional.</w:t>
      </w:r>
    </w:p>
    <w:p w14:paraId="0DC74772" w14:textId="77777777" w:rsidR="00154519" w:rsidRPr="000903C1" w:rsidRDefault="00154519" w:rsidP="00E26141">
      <w:pPr>
        <w:pStyle w:val="Heading2"/>
      </w:pPr>
      <w:bookmarkStart w:id="2465" w:name="_Toc20207596"/>
      <w:bookmarkStart w:id="2466" w:name="_Toc27579479"/>
      <w:bookmarkStart w:id="2467" w:name="_Toc36116059"/>
      <w:bookmarkStart w:id="2468" w:name="_Toc45214939"/>
      <w:bookmarkStart w:id="2469" w:name="_Toc51866707"/>
      <w:bookmarkStart w:id="2470" w:name="_Toc154531572"/>
      <w:r w:rsidRPr="000903C1">
        <w:t>8.66</w:t>
      </w:r>
      <w:r w:rsidR="00FE7A01" w:rsidRPr="000903C1">
        <w:tab/>
      </w:r>
      <w:r w:rsidRPr="000903C1">
        <w:t xml:space="preserve">Set </w:t>
      </w:r>
      <w:r w:rsidR="00136ECD" w:rsidRPr="000903C1">
        <w:t>c</w:t>
      </w:r>
      <w:r w:rsidRPr="000903C1">
        <w:t xml:space="preserve">ard </w:t>
      </w:r>
      <w:r w:rsidR="00136ECD" w:rsidRPr="000903C1">
        <w:t>s</w:t>
      </w:r>
      <w:r w:rsidRPr="000903C1">
        <w:t>lot +CSUS</w:t>
      </w:r>
      <w:bookmarkEnd w:id="2465"/>
      <w:bookmarkEnd w:id="2466"/>
      <w:bookmarkEnd w:id="2467"/>
      <w:bookmarkEnd w:id="2468"/>
      <w:bookmarkEnd w:id="2469"/>
      <w:bookmarkEnd w:id="2470"/>
    </w:p>
    <w:p w14:paraId="310C8AE6" w14:textId="77777777" w:rsidR="00154519" w:rsidRPr="000903C1" w:rsidRDefault="00154519" w:rsidP="00154519">
      <w:pPr>
        <w:pStyle w:val="TH"/>
      </w:pPr>
      <w:r w:rsidRPr="000903C1">
        <w:t>Table 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0903C1" w14:paraId="281CA6B9" w14:textId="77777777" w:rsidTr="009804D3">
        <w:trPr>
          <w:cantSplit/>
        </w:trPr>
        <w:tc>
          <w:tcPr>
            <w:tcW w:w="2983" w:type="dxa"/>
          </w:tcPr>
          <w:p w14:paraId="49397305" w14:textId="77777777" w:rsidR="00154519" w:rsidRPr="000903C1" w:rsidRDefault="00154519" w:rsidP="009804D3">
            <w:pPr>
              <w:pStyle w:val="TAH"/>
              <w:rPr>
                <w:rFonts w:ascii="Courier New" w:hAnsi="Courier New"/>
                <w:lang w:eastAsia="en-US"/>
              </w:rPr>
            </w:pPr>
            <w:r w:rsidRPr="000903C1">
              <w:rPr>
                <w:lang w:eastAsia="en-US"/>
              </w:rPr>
              <w:t>Command</w:t>
            </w:r>
          </w:p>
        </w:tc>
        <w:tc>
          <w:tcPr>
            <w:tcW w:w="4813" w:type="dxa"/>
          </w:tcPr>
          <w:p w14:paraId="3BFE5C03"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01F0A721" w14:textId="77777777" w:rsidTr="009804D3">
        <w:trPr>
          <w:cantSplit/>
        </w:trPr>
        <w:tc>
          <w:tcPr>
            <w:tcW w:w="2983" w:type="dxa"/>
          </w:tcPr>
          <w:p w14:paraId="6E34D38E" w14:textId="77777777" w:rsidR="00154519" w:rsidRPr="000903C1" w:rsidRDefault="00154519" w:rsidP="009804D3">
            <w:pPr>
              <w:spacing w:after="20"/>
              <w:rPr>
                <w:rFonts w:ascii="Courier New" w:hAnsi="Courier New" w:cs="Courier New"/>
              </w:rPr>
            </w:pPr>
            <w:bookmarkStart w:id="2471" w:name="_MCCTEMPBM_CRPT80111423___7" w:colFirst="0" w:colLast="0"/>
            <w:r w:rsidRPr="000903C1">
              <w:rPr>
                <w:rFonts w:ascii="Courier New" w:hAnsi="Courier New" w:cs="Courier New"/>
              </w:rPr>
              <w:t>+CSUS=</w:t>
            </w:r>
            <w:r w:rsidR="00E12EE7" w:rsidRPr="000903C1">
              <w:rPr>
                <w:rFonts w:ascii="Courier New" w:hAnsi="Courier New" w:cs="Courier New"/>
              </w:rPr>
              <w:t>[</w:t>
            </w:r>
            <w:r w:rsidRPr="000903C1">
              <w:rPr>
                <w:rFonts w:ascii="Courier New" w:hAnsi="Courier New" w:cs="Courier New"/>
              </w:rPr>
              <w:t>&lt;card slot&gt;</w:t>
            </w:r>
            <w:r w:rsidR="00E12EE7" w:rsidRPr="000903C1">
              <w:rPr>
                <w:rFonts w:ascii="Courier New" w:hAnsi="Courier New" w:cs="Courier New"/>
              </w:rPr>
              <w:t>]</w:t>
            </w:r>
          </w:p>
        </w:tc>
        <w:tc>
          <w:tcPr>
            <w:tcW w:w="4813" w:type="dxa"/>
          </w:tcPr>
          <w:p w14:paraId="7BA4F24E" w14:textId="77777777" w:rsidR="00154519" w:rsidRPr="000903C1" w:rsidRDefault="00154519" w:rsidP="009804D3">
            <w:pPr>
              <w:spacing w:after="20"/>
              <w:rPr>
                <w:rFonts w:ascii="Courier New" w:hAnsi="Courier New" w:cs="Courier New"/>
                <w:i/>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154519" w:rsidRPr="000903C1" w14:paraId="48B5333F" w14:textId="77777777" w:rsidTr="009804D3">
        <w:trPr>
          <w:cantSplit/>
        </w:trPr>
        <w:tc>
          <w:tcPr>
            <w:tcW w:w="2983" w:type="dxa"/>
          </w:tcPr>
          <w:p w14:paraId="08485C28" w14:textId="77777777" w:rsidR="00154519" w:rsidRPr="000903C1" w:rsidRDefault="00154519" w:rsidP="009804D3">
            <w:pPr>
              <w:spacing w:after="20"/>
              <w:rPr>
                <w:rFonts w:ascii="Courier New" w:hAnsi="Courier New" w:cs="Courier New"/>
              </w:rPr>
            </w:pPr>
            <w:bookmarkStart w:id="2472" w:name="_MCCTEMPBM_CRPT80111424___7" w:colFirst="0" w:colLast="0"/>
            <w:bookmarkEnd w:id="2471"/>
            <w:r w:rsidRPr="000903C1">
              <w:rPr>
                <w:rFonts w:ascii="Courier New" w:hAnsi="Courier New" w:cs="Courier New"/>
              </w:rPr>
              <w:t>+CSUS?</w:t>
            </w:r>
          </w:p>
        </w:tc>
        <w:tc>
          <w:tcPr>
            <w:tcW w:w="4813" w:type="dxa"/>
          </w:tcPr>
          <w:p w14:paraId="5B0422BA" w14:textId="77777777" w:rsidR="00154519" w:rsidRPr="000903C1" w:rsidRDefault="00154519" w:rsidP="009804D3">
            <w:pPr>
              <w:spacing w:after="20"/>
              <w:rPr>
                <w:rFonts w:ascii="Courier New" w:hAnsi="Courier New" w:cs="Courier New"/>
              </w:rPr>
            </w:pPr>
            <w:r w:rsidRPr="000903C1">
              <w:rPr>
                <w:rFonts w:ascii="Courier New" w:hAnsi="Courier New" w:cs="Courier New"/>
              </w:rPr>
              <w:t>+CSUS: &lt;card slot&gt;</w:t>
            </w:r>
          </w:p>
        </w:tc>
      </w:tr>
      <w:tr w:rsidR="00154519" w:rsidRPr="000903C1" w14:paraId="2458D918" w14:textId="77777777" w:rsidTr="009804D3">
        <w:trPr>
          <w:cantSplit/>
        </w:trPr>
        <w:tc>
          <w:tcPr>
            <w:tcW w:w="2983" w:type="dxa"/>
          </w:tcPr>
          <w:p w14:paraId="6A7BC1D7" w14:textId="77777777" w:rsidR="00154519" w:rsidRPr="000903C1" w:rsidRDefault="00154519" w:rsidP="009804D3">
            <w:pPr>
              <w:spacing w:after="20"/>
              <w:rPr>
                <w:rFonts w:ascii="Courier New" w:hAnsi="Courier New"/>
              </w:rPr>
            </w:pPr>
            <w:bookmarkStart w:id="2473" w:name="_MCCTEMPBM_CRPT80111425___7"/>
            <w:bookmarkEnd w:id="2472"/>
            <w:r w:rsidRPr="000903C1">
              <w:rPr>
                <w:rFonts w:ascii="Courier New" w:hAnsi="Courier New"/>
              </w:rPr>
              <w:t>+CSUS=?</w:t>
            </w:r>
            <w:bookmarkEnd w:id="2473"/>
          </w:p>
        </w:tc>
        <w:tc>
          <w:tcPr>
            <w:tcW w:w="4813" w:type="dxa"/>
          </w:tcPr>
          <w:p w14:paraId="28C839A9" w14:textId="77777777" w:rsidR="00154519" w:rsidRPr="000903C1" w:rsidRDefault="00154519" w:rsidP="009804D3">
            <w:pPr>
              <w:spacing w:after="20"/>
              <w:rPr>
                <w:rFonts w:ascii="Courier New" w:hAnsi="Courier New"/>
              </w:rPr>
            </w:pPr>
            <w:bookmarkStart w:id="2474" w:name="_MCCTEMPBM_CRPT80111426___7"/>
            <w:r w:rsidRPr="000903C1">
              <w:rPr>
                <w:rFonts w:ascii="Courier New" w:hAnsi="Courier New"/>
              </w:rPr>
              <w:t>+CSUS: </w:t>
            </w:r>
            <w:r w:rsidRPr="000903C1">
              <w:t xml:space="preserve">(number of supported </w:t>
            </w:r>
            <w:r w:rsidRPr="000903C1">
              <w:rPr>
                <w:rFonts w:ascii="Courier New" w:hAnsi="Courier New"/>
              </w:rPr>
              <w:t>&lt;card</w:t>
            </w:r>
            <w:r w:rsidRPr="000903C1">
              <w:rPr>
                <w:rFonts w:ascii="Courier New" w:hAnsi="Courier New" w:cs="Courier New"/>
              </w:rPr>
              <w:t> </w:t>
            </w:r>
            <w:r w:rsidRPr="000903C1">
              <w:rPr>
                <w:rFonts w:ascii="Courier New" w:hAnsi="Courier New"/>
              </w:rPr>
              <w:t>slot&gt;</w:t>
            </w:r>
            <w:r w:rsidRPr="000903C1">
              <w:t>s</w:t>
            </w:r>
            <w:r w:rsidRPr="000903C1">
              <w:rPr>
                <w:rFonts w:ascii="Courier New" w:hAnsi="Courier New"/>
              </w:rPr>
              <w:t>)</w:t>
            </w:r>
            <w:bookmarkEnd w:id="2474"/>
          </w:p>
        </w:tc>
      </w:tr>
    </w:tbl>
    <w:p w14:paraId="7F8D393E" w14:textId="77777777" w:rsidR="00154519" w:rsidRPr="000903C1" w:rsidRDefault="00154519" w:rsidP="00154519"/>
    <w:p w14:paraId="67DA0352" w14:textId="77777777" w:rsidR="00154519" w:rsidRPr="000903C1" w:rsidRDefault="00154519" w:rsidP="00154519">
      <w:r w:rsidRPr="000903C1">
        <w:rPr>
          <w:b/>
        </w:rPr>
        <w:t>Description</w:t>
      </w:r>
    </w:p>
    <w:p w14:paraId="31BE4E1C" w14:textId="77777777" w:rsidR="00154519" w:rsidRPr="000903C1" w:rsidRDefault="00154519" w:rsidP="00154519">
      <w:r w:rsidRPr="000903C1">
        <w:t>When a MT is equipped with multiple card slots, the set command directs the MT to select the SIM/U</w:t>
      </w:r>
      <w:r w:rsidR="00E12EE7" w:rsidRPr="000903C1">
        <w:t>ICC</w:t>
      </w:r>
      <w:r w:rsidRPr="000903C1">
        <w:t xml:space="preserve"> card installed in the indicated card slot in all future actions that require the use of SIM/U</w:t>
      </w:r>
      <w:r w:rsidR="00E12EE7" w:rsidRPr="000903C1">
        <w:t>ICC</w:t>
      </w:r>
      <w:r w:rsidRPr="000903C1">
        <w:t>.</w:t>
      </w:r>
    </w:p>
    <w:p w14:paraId="6CC76288" w14:textId="78D69040" w:rsidR="00154519" w:rsidRPr="000903C1" w:rsidRDefault="00154519" w:rsidP="00154519">
      <w:bookmarkStart w:id="2475" w:name="_MCCTEMPBM_CRPT80111427___7"/>
      <w:r w:rsidRPr="000903C1">
        <w:t>If this command is issued when a SIM</w:t>
      </w:r>
      <w:r w:rsidR="00E12EE7" w:rsidRPr="000903C1">
        <w:t>/UICC</w:t>
      </w:r>
      <w:r w:rsidRPr="000903C1">
        <w:t xml:space="preserve"> is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475"/>
    <w:p w14:paraId="381BFDDB" w14:textId="77777777" w:rsidR="00154519" w:rsidRPr="000903C1" w:rsidRDefault="00154519" w:rsidP="00154519">
      <w:r w:rsidRPr="000903C1">
        <w:t>Read command returns the currently selected card slot.</w:t>
      </w:r>
    </w:p>
    <w:p w14:paraId="24E69D8A" w14:textId="77777777" w:rsidR="00154519" w:rsidRPr="000903C1" w:rsidRDefault="00154519" w:rsidP="00154519">
      <w:r w:rsidRPr="000903C1">
        <w:t>Test command returns the number of card slots in the MT</w:t>
      </w:r>
      <w:r w:rsidR="00344432" w:rsidRPr="000903C1">
        <w:t xml:space="preserve"> as a compound value</w:t>
      </w:r>
      <w:r w:rsidRPr="000903C1">
        <w:t>.</w:t>
      </w:r>
    </w:p>
    <w:p w14:paraId="3E368EF3" w14:textId="77777777" w:rsidR="00154519" w:rsidRPr="000903C1" w:rsidRDefault="00154519" w:rsidP="00154519">
      <w:r w:rsidRPr="000903C1">
        <w:t>The numbering of card slots is implementation dependent.</w:t>
      </w:r>
    </w:p>
    <w:p w14:paraId="4E16D59F" w14:textId="77777777" w:rsidR="00154519" w:rsidRPr="000903C1" w:rsidRDefault="00154519" w:rsidP="00154519">
      <w:r w:rsidRPr="000903C1">
        <w:rPr>
          <w:b/>
        </w:rPr>
        <w:t>Defined values</w:t>
      </w:r>
    </w:p>
    <w:p w14:paraId="5D0E0A54" w14:textId="77777777" w:rsidR="00154519" w:rsidRPr="000903C1" w:rsidRDefault="00154519" w:rsidP="00154519">
      <w:pPr>
        <w:pStyle w:val="B1"/>
      </w:pPr>
      <w:bookmarkStart w:id="2476" w:name="_MCCTEMPBM_CRPT80111428___7"/>
      <w:r w:rsidRPr="000903C1">
        <w:rPr>
          <w:rFonts w:ascii="Courier New" w:hAnsi="Courier New" w:cs="Courier New"/>
        </w:rPr>
        <w:t>&lt;card slot&gt;</w:t>
      </w:r>
      <w:r w:rsidRPr="000903C1">
        <w:t>: integer type.</w:t>
      </w:r>
    </w:p>
    <w:bookmarkEnd w:id="2476"/>
    <w:p w14:paraId="7EAF22FC" w14:textId="77777777" w:rsidR="00154519" w:rsidRPr="000903C1" w:rsidRDefault="00154519" w:rsidP="00154519">
      <w:pPr>
        <w:pStyle w:val="B2"/>
      </w:pPr>
      <w:r w:rsidRPr="000903C1">
        <w:rPr>
          <w:u w:val="single"/>
        </w:rPr>
        <w:t>0</w:t>
      </w:r>
      <w:r w:rsidR="00C17A55" w:rsidRPr="000903C1">
        <w:tab/>
      </w:r>
      <w:r w:rsidRPr="000903C1">
        <w:t>the SIM/U</w:t>
      </w:r>
      <w:r w:rsidR="00E12EE7" w:rsidRPr="000903C1">
        <w:t>ICC</w:t>
      </w:r>
      <w:r w:rsidRPr="000903C1">
        <w:t xml:space="preserve"> card installed in card slot 0</w:t>
      </w:r>
    </w:p>
    <w:p w14:paraId="1FDE2206" w14:textId="77777777" w:rsidR="00154519" w:rsidRPr="000903C1" w:rsidRDefault="00154519" w:rsidP="00154519">
      <w:pPr>
        <w:pStyle w:val="B2"/>
      </w:pPr>
      <w:r w:rsidRPr="000903C1">
        <w:t>1</w:t>
      </w:r>
      <w:r w:rsidR="00C17A55" w:rsidRPr="000903C1">
        <w:tab/>
      </w:r>
      <w:r w:rsidRPr="000903C1">
        <w:t>the SIM/U</w:t>
      </w:r>
      <w:r w:rsidR="00E12EE7" w:rsidRPr="000903C1">
        <w:t>ICC</w:t>
      </w:r>
      <w:r w:rsidRPr="000903C1">
        <w:t xml:space="preserve"> card installed in card slot 1</w:t>
      </w:r>
    </w:p>
    <w:p w14:paraId="27CBF90D" w14:textId="77777777" w:rsidR="00154519" w:rsidRPr="000903C1" w:rsidRDefault="00154519" w:rsidP="00154519">
      <w:pPr>
        <w:pStyle w:val="B2"/>
      </w:pPr>
      <w:r w:rsidRPr="000903C1">
        <w:t>2</w:t>
      </w:r>
      <w:r w:rsidR="00C17A55" w:rsidRPr="000903C1">
        <w:tab/>
      </w:r>
      <w:r w:rsidRPr="000903C1">
        <w:t>the SIM/U</w:t>
      </w:r>
      <w:r w:rsidR="00E12EE7" w:rsidRPr="000903C1">
        <w:t>ICC</w:t>
      </w:r>
      <w:r w:rsidRPr="000903C1">
        <w:t xml:space="preserve"> card installed in card slot 2</w:t>
      </w:r>
    </w:p>
    <w:p w14:paraId="571E3C64" w14:textId="77777777" w:rsidR="00154519" w:rsidRPr="000903C1" w:rsidRDefault="00154519" w:rsidP="00154519">
      <w:pPr>
        <w:pStyle w:val="B2"/>
      </w:pPr>
      <w:r w:rsidRPr="000903C1">
        <w:t>3</w:t>
      </w:r>
      <w:r w:rsidR="00C17A55" w:rsidRPr="000903C1">
        <w:tab/>
      </w:r>
      <w:r w:rsidRPr="000903C1">
        <w:t>the SIM/U</w:t>
      </w:r>
      <w:r w:rsidR="00E12EE7" w:rsidRPr="000903C1">
        <w:t>ICC</w:t>
      </w:r>
      <w:r w:rsidRPr="000903C1">
        <w:t xml:space="preserve"> card installed in card slot 3</w:t>
      </w:r>
    </w:p>
    <w:p w14:paraId="3DFFABE9" w14:textId="77777777" w:rsidR="00154519" w:rsidRPr="000903C1" w:rsidRDefault="00154519" w:rsidP="00154519">
      <w:r w:rsidRPr="000903C1">
        <w:rPr>
          <w:b/>
        </w:rPr>
        <w:t>Implementation</w:t>
      </w:r>
    </w:p>
    <w:p w14:paraId="1472CC7C" w14:textId="77777777" w:rsidR="00154519" w:rsidRPr="000903C1" w:rsidRDefault="00154519" w:rsidP="00154519">
      <w:r w:rsidRPr="000903C1">
        <w:t>Optional.</w:t>
      </w:r>
    </w:p>
    <w:p w14:paraId="131B656D" w14:textId="77777777" w:rsidR="00154519" w:rsidRPr="000903C1" w:rsidRDefault="00154519" w:rsidP="00E26141">
      <w:pPr>
        <w:pStyle w:val="Heading2"/>
      </w:pPr>
      <w:bookmarkStart w:id="2477" w:name="_Toc20207597"/>
      <w:bookmarkStart w:id="2478" w:name="_Toc27579480"/>
      <w:bookmarkStart w:id="2479" w:name="_Toc36116060"/>
      <w:bookmarkStart w:id="2480" w:name="_Toc45214940"/>
      <w:bookmarkStart w:id="2481" w:name="_Toc51866708"/>
      <w:bookmarkStart w:id="2482" w:name="_Toc154531573"/>
      <w:r w:rsidRPr="000903C1">
        <w:t>8.67</w:t>
      </w:r>
      <w:r w:rsidRPr="000903C1">
        <w:tab/>
        <w:t xml:space="preserve">Emergency </w:t>
      </w:r>
      <w:r w:rsidR="00136ECD" w:rsidRPr="000903C1">
        <w:t>n</w:t>
      </w:r>
      <w:r w:rsidRPr="000903C1">
        <w:t>umbers +CEN</w:t>
      </w:r>
      <w:bookmarkEnd w:id="2477"/>
      <w:bookmarkEnd w:id="2478"/>
      <w:bookmarkEnd w:id="2479"/>
      <w:bookmarkEnd w:id="2480"/>
      <w:bookmarkEnd w:id="2481"/>
      <w:bookmarkEnd w:id="2482"/>
    </w:p>
    <w:p w14:paraId="1D0EB8CD" w14:textId="77777777" w:rsidR="00154519" w:rsidRPr="000903C1" w:rsidRDefault="00154519" w:rsidP="00154519">
      <w:pPr>
        <w:pStyle w:val="TH"/>
      </w:pPr>
      <w:r w:rsidRPr="000903C1">
        <w:t>Table 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0903C1" w14:paraId="726D6285" w14:textId="77777777" w:rsidTr="009804D3">
        <w:trPr>
          <w:cantSplit/>
        </w:trPr>
        <w:tc>
          <w:tcPr>
            <w:tcW w:w="4004" w:type="dxa"/>
          </w:tcPr>
          <w:p w14:paraId="58D45EC6" w14:textId="77777777" w:rsidR="00154519" w:rsidRPr="000903C1" w:rsidRDefault="00154519" w:rsidP="009804D3">
            <w:pPr>
              <w:pStyle w:val="TAH"/>
              <w:rPr>
                <w:rFonts w:ascii="Courier New" w:hAnsi="Courier New"/>
                <w:lang w:eastAsia="en-US"/>
              </w:rPr>
            </w:pPr>
            <w:r w:rsidRPr="000903C1">
              <w:rPr>
                <w:lang w:eastAsia="en-US"/>
              </w:rPr>
              <w:t>Command</w:t>
            </w:r>
          </w:p>
        </w:tc>
        <w:tc>
          <w:tcPr>
            <w:tcW w:w="6120" w:type="dxa"/>
          </w:tcPr>
          <w:p w14:paraId="6644A4A6"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CF6A138" w14:textId="77777777" w:rsidTr="009804D3">
        <w:trPr>
          <w:cantSplit/>
        </w:trPr>
        <w:tc>
          <w:tcPr>
            <w:tcW w:w="4004" w:type="dxa"/>
          </w:tcPr>
          <w:p w14:paraId="69698FEF" w14:textId="77777777" w:rsidR="00154519" w:rsidRPr="000903C1" w:rsidRDefault="00154519" w:rsidP="009804D3">
            <w:pPr>
              <w:spacing w:after="20"/>
              <w:rPr>
                <w:rFonts w:ascii="Courier New" w:hAnsi="Courier New"/>
              </w:rPr>
            </w:pPr>
            <w:bookmarkStart w:id="2483" w:name="_MCCTEMPBM_CRPT80111429___7" w:colFirst="0" w:colLast="0"/>
            <w:r w:rsidRPr="000903C1">
              <w:rPr>
                <w:rFonts w:ascii="Courier New" w:hAnsi="Courier New"/>
              </w:rPr>
              <w:t>+CEN=[&lt;reporting&gt;]</w:t>
            </w:r>
          </w:p>
        </w:tc>
        <w:tc>
          <w:tcPr>
            <w:tcW w:w="6120" w:type="dxa"/>
          </w:tcPr>
          <w:p w14:paraId="11C3BB57" w14:textId="77777777" w:rsidR="00154519" w:rsidRPr="000903C1" w:rsidRDefault="00154519" w:rsidP="009804D3">
            <w:pPr>
              <w:spacing w:after="20"/>
              <w:rPr>
                <w:rFonts w:ascii="Courier New" w:hAnsi="Courier New"/>
              </w:rPr>
            </w:pPr>
          </w:p>
        </w:tc>
      </w:tr>
      <w:tr w:rsidR="00154519" w:rsidRPr="000903C1" w14:paraId="7E40A261" w14:textId="77777777" w:rsidTr="009804D3">
        <w:trPr>
          <w:cantSplit/>
        </w:trPr>
        <w:tc>
          <w:tcPr>
            <w:tcW w:w="4004" w:type="dxa"/>
          </w:tcPr>
          <w:p w14:paraId="3C93A60E" w14:textId="77777777" w:rsidR="00154519" w:rsidRPr="000903C1" w:rsidRDefault="00154519" w:rsidP="009804D3">
            <w:pPr>
              <w:spacing w:after="20"/>
              <w:rPr>
                <w:rFonts w:ascii="Courier New" w:hAnsi="Courier New"/>
              </w:rPr>
            </w:pPr>
            <w:bookmarkStart w:id="2484" w:name="_MCCTEMPBM_CRPT80111430___7" w:colFirst="0" w:colLast="1"/>
            <w:bookmarkEnd w:id="2483"/>
            <w:r w:rsidRPr="000903C1">
              <w:rPr>
                <w:rFonts w:ascii="Courier New" w:hAnsi="Courier New"/>
              </w:rPr>
              <w:lastRenderedPageBreak/>
              <w:t>+CEN?</w:t>
            </w:r>
          </w:p>
        </w:tc>
        <w:tc>
          <w:tcPr>
            <w:tcW w:w="6120" w:type="dxa"/>
          </w:tcPr>
          <w:p w14:paraId="07563038" w14:textId="77777777" w:rsidR="00154519" w:rsidRPr="000903C1" w:rsidRDefault="00154519" w:rsidP="009804D3">
            <w:pPr>
              <w:spacing w:after="20"/>
              <w:rPr>
                <w:rFonts w:ascii="Courier New" w:hAnsi="Courier New"/>
              </w:rPr>
            </w:pPr>
            <w:r w:rsidRPr="000903C1">
              <w:rPr>
                <w:rFonts w:ascii="Courier New" w:hAnsi="Courier New"/>
              </w:rPr>
              <w:t>+CEN1: &lt;reporting&gt;[,&lt;mcc&gt;,&lt;mnc&gt;]</w:t>
            </w:r>
          </w:p>
          <w:p w14:paraId="1084929D"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48F94256"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1D72CB04" w14:textId="77777777" w:rsidR="004B4188" w:rsidRPr="000903C1" w:rsidRDefault="00154519" w:rsidP="004B4188">
            <w:pPr>
              <w:spacing w:after="20"/>
              <w:rPr>
                <w:rFonts w:ascii="Courier New" w:hAnsi="Courier New"/>
              </w:rPr>
            </w:pPr>
            <w:r w:rsidRPr="000903C1">
              <w:rPr>
                <w:rFonts w:ascii="Courier New" w:hAnsi="Courier New"/>
              </w:rPr>
              <w:t>[...]]]</w:t>
            </w:r>
          </w:p>
          <w:p w14:paraId="57E30FE6" w14:textId="77777777" w:rsidR="004B4188" w:rsidRPr="000903C1" w:rsidRDefault="004B4188" w:rsidP="004B4188">
            <w:pPr>
              <w:spacing w:after="20"/>
              <w:rPr>
                <w:rFonts w:ascii="Courier New" w:hAnsi="Courier New"/>
              </w:rPr>
            </w:pPr>
            <w:r w:rsidRPr="000903C1">
              <w:rPr>
                <w:rFonts w:ascii="Courier New" w:hAnsi="Courier New"/>
              </w:rPr>
              <w:t>[&lt;CR&gt;&lt;LF&gt;+CEN3: &lt;validity&gt;</w:t>
            </w:r>
          </w:p>
          <w:p w14:paraId="3CE5D447"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580D8CF2"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1AE501FF" w14:textId="77777777" w:rsidR="00154519" w:rsidRPr="000903C1" w:rsidRDefault="004B4188" w:rsidP="004B4188">
            <w:pPr>
              <w:spacing w:after="20"/>
              <w:rPr>
                <w:rFonts w:ascii="Courier New" w:hAnsi="Courier New"/>
              </w:rPr>
            </w:pPr>
            <w:r w:rsidRPr="000903C1">
              <w:rPr>
                <w:rFonts w:ascii="Courier New" w:hAnsi="Courier New"/>
              </w:rPr>
              <w:t>[...]]]]</w:t>
            </w:r>
          </w:p>
          <w:p w14:paraId="5E8A648F" w14:textId="77777777" w:rsidR="00154519" w:rsidRPr="000903C1" w:rsidRDefault="00154519" w:rsidP="009804D3">
            <w:pPr>
              <w:spacing w:after="20"/>
              <w:rPr>
                <w:rFonts w:ascii="Courier New" w:hAnsi="Courier New"/>
              </w:rPr>
            </w:pPr>
          </w:p>
        </w:tc>
      </w:tr>
      <w:tr w:rsidR="00154519" w:rsidRPr="000903C1" w14:paraId="48E56821" w14:textId="77777777" w:rsidTr="009804D3">
        <w:trPr>
          <w:cantSplit/>
        </w:trPr>
        <w:tc>
          <w:tcPr>
            <w:tcW w:w="4004" w:type="dxa"/>
          </w:tcPr>
          <w:p w14:paraId="10A25AAD" w14:textId="77777777" w:rsidR="00154519" w:rsidRPr="000903C1" w:rsidRDefault="00154519" w:rsidP="009804D3">
            <w:pPr>
              <w:spacing w:after="20"/>
              <w:rPr>
                <w:rFonts w:ascii="Courier New" w:hAnsi="Courier New"/>
              </w:rPr>
            </w:pPr>
            <w:bookmarkStart w:id="2485" w:name="_MCCTEMPBM_CRPT80111431___7"/>
            <w:bookmarkEnd w:id="2484"/>
            <w:r w:rsidRPr="000903C1">
              <w:rPr>
                <w:rFonts w:ascii="Courier New" w:hAnsi="Courier New"/>
              </w:rPr>
              <w:t>+CEN=?</w:t>
            </w:r>
            <w:bookmarkEnd w:id="2485"/>
          </w:p>
        </w:tc>
        <w:tc>
          <w:tcPr>
            <w:tcW w:w="6120" w:type="dxa"/>
          </w:tcPr>
          <w:p w14:paraId="3F7D6701" w14:textId="77777777" w:rsidR="00154519" w:rsidRPr="000903C1" w:rsidRDefault="00154519" w:rsidP="009804D3">
            <w:pPr>
              <w:spacing w:after="20"/>
              <w:rPr>
                <w:rFonts w:ascii="Courier New" w:hAnsi="Courier New"/>
              </w:rPr>
            </w:pPr>
            <w:bookmarkStart w:id="2486" w:name="_MCCTEMPBM_CRPT80111432___7"/>
            <w:r w:rsidRPr="000903C1">
              <w:rPr>
                <w:rFonts w:ascii="Courier New" w:hAnsi="Courier New"/>
              </w:rPr>
              <w:t>+CEN: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86"/>
          </w:p>
        </w:tc>
      </w:tr>
    </w:tbl>
    <w:p w14:paraId="23D8A0DE" w14:textId="77777777" w:rsidR="00154519" w:rsidRPr="000903C1" w:rsidRDefault="00154519" w:rsidP="00154519"/>
    <w:p w14:paraId="48A0272F" w14:textId="77777777" w:rsidR="00154519" w:rsidRPr="000903C1" w:rsidRDefault="00154519" w:rsidP="00154519">
      <w:r w:rsidRPr="000903C1">
        <w:rPr>
          <w:b/>
        </w:rPr>
        <w:t>Description</w:t>
      </w:r>
    </w:p>
    <w:p w14:paraId="430C1B4D" w14:textId="77777777" w:rsidR="00154519" w:rsidRPr="000903C1" w:rsidRDefault="00154519" w:rsidP="00154519">
      <w:bookmarkStart w:id="2487" w:name="_MCCTEMPBM_CRPT80111433___7"/>
      <w:r w:rsidRPr="000903C1">
        <w:t xml:space="preserve">This command allows for reading and dynamical reporting of </w:t>
      </w:r>
      <w:r w:rsidR="004B4188" w:rsidRPr="000903C1">
        <w:t xml:space="preserve">local </w:t>
      </w:r>
      <w:r w:rsidRPr="000903C1">
        <w:t xml:space="preserve">emergency numbers </w:t>
      </w:r>
      <w:r w:rsidR="004B4188" w:rsidRPr="000903C1">
        <w:t xml:space="preserve">and categories or emergency service URNs </w:t>
      </w:r>
      <w:r w:rsidRPr="000903C1">
        <w:t>as received from the network</w:t>
      </w:r>
      <w:r w:rsidR="004B4188" w:rsidRPr="000903C1">
        <w:t xml:space="preserve"> in the Emergency Number List IE (see 3GPP TS 24.008 [8]) and the Extended Emergency Number List IE (see 3GPP TS 24.301 [83]</w:t>
      </w:r>
      <w:r w:rsidRPr="000903C1">
        <w:t xml:space="preserve">. The emergency numbers are not necessarily received for the same </w:t>
      </w:r>
      <w:r w:rsidRPr="000903C1">
        <w:rPr>
          <w:rFonts w:ascii="Courier New" w:hAnsi="Courier New"/>
        </w:rPr>
        <w:t>&lt;mcc&gt;</w:t>
      </w:r>
      <w:r w:rsidRPr="000903C1">
        <w:t xml:space="preserve"> and </w:t>
      </w:r>
      <w:r w:rsidRPr="000903C1">
        <w:rPr>
          <w:rFonts w:ascii="Courier New" w:hAnsi="Courier New"/>
        </w:rPr>
        <w:t>&lt;mnc&gt;</w:t>
      </w:r>
      <w:r w:rsidRPr="000903C1">
        <w:t xml:space="preserve"> as currently registered to.</w:t>
      </w:r>
    </w:p>
    <w:p w14:paraId="42804206" w14:textId="77777777" w:rsidR="00154519" w:rsidRPr="000903C1" w:rsidRDefault="00154519" w:rsidP="00154519">
      <w:r w:rsidRPr="000903C1">
        <w:t xml:space="preserve">Read command returns one line of intermediate result code </w:t>
      </w:r>
      <w:r w:rsidRPr="000903C1">
        <w:rPr>
          <w:rFonts w:ascii="Courier New" w:hAnsi="Courier New"/>
        </w:rPr>
        <w:t>+CEN1: &lt;reporting&gt;,&lt;mcc&gt;</w:t>
      </w:r>
      <w:r w:rsidR="004B4188" w:rsidRPr="000903C1">
        <w:rPr>
          <w:rFonts w:ascii="Courier New" w:hAnsi="Courier New"/>
        </w:rPr>
        <w:t>,&lt;mnc&gt;</w:t>
      </w:r>
      <w:r w:rsidRPr="000903C1">
        <w:t xml:space="preserve"> with the current </w:t>
      </w:r>
      <w:r w:rsidRPr="000903C1">
        <w:rPr>
          <w:rFonts w:ascii="Courier New" w:hAnsi="Courier New"/>
        </w:rPr>
        <w:t>&lt;reporting&gt;</w:t>
      </w:r>
      <w:r w:rsidRPr="000903C1">
        <w:t xml:space="preserve"> setting and the Mobile Country Code </w:t>
      </w:r>
      <w:r w:rsidRPr="000903C1">
        <w:rPr>
          <w:rFonts w:ascii="Courier New" w:hAnsi="Courier New"/>
        </w:rPr>
        <w:t>&lt;mcc&gt;</w:t>
      </w:r>
      <w:r w:rsidR="004B4188" w:rsidRPr="000903C1">
        <w:t xml:space="preserve"> and Mobile Network Code </w:t>
      </w:r>
      <w:r w:rsidR="004B4188" w:rsidRPr="000903C1">
        <w:rPr>
          <w:rFonts w:ascii="Courier New" w:hAnsi="Courier New"/>
        </w:rPr>
        <w:t>&lt;mnc&gt;</w:t>
      </w:r>
      <w:r w:rsidRPr="000903C1">
        <w:t xml:space="preserve">. Then follows zero or more occurrences of the </w:t>
      </w:r>
      <w:r w:rsidR="004B4188" w:rsidRPr="000903C1">
        <w:t xml:space="preserve">local </w:t>
      </w:r>
      <w:r w:rsidRPr="000903C1">
        <w:t xml:space="preserve">emergency number </w:t>
      </w:r>
      <w:r w:rsidR="004B4188" w:rsidRPr="000903C1">
        <w:t xml:space="preserve">received in the Emergency Number List IE </w:t>
      </w:r>
      <w:r w:rsidRPr="000903C1">
        <w:t xml:space="preserve">with intermediate result code </w:t>
      </w:r>
      <w:r w:rsidRPr="000903C1">
        <w:rPr>
          <w:rFonts w:ascii="Courier New" w:hAnsi="Courier New"/>
        </w:rPr>
        <w:t>+CEN2: &lt;cat&gt;,&lt;number&gt;</w:t>
      </w:r>
      <w:r w:rsidR="004B4188" w:rsidRPr="000903C1">
        <w:t xml:space="preserve">. This is followed by one line of intermediate result code </w:t>
      </w:r>
      <w:r w:rsidR="004B4188" w:rsidRPr="000903C1">
        <w:rPr>
          <w:rFonts w:ascii="Courier New" w:hAnsi="Courier New"/>
        </w:rPr>
        <w:t>+CEN3: &lt;validity&gt;</w:t>
      </w:r>
      <w:r w:rsidR="004B4188" w:rsidRPr="000903C1">
        <w:t xml:space="preserve"> with the current </w:t>
      </w:r>
      <w:r w:rsidR="004B4188" w:rsidRPr="000903C1">
        <w:rPr>
          <w:rFonts w:ascii="Courier New" w:hAnsi="Courier New"/>
        </w:rPr>
        <w:t>&lt;validity&gt;</w:t>
      </w:r>
      <w:r w:rsidR="004B4188" w:rsidRPr="000903C1">
        <w:t xml:space="preserve"> setting. This is followed by zero or more occurrences of the local emergency number received in the Extended Emergency Number List IE and an associated sub-service with intermediate result code </w:t>
      </w:r>
      <w:r w:rsidR="004B4188" w:rsidRPr="000903C1">
        <w:rPr>
          <w:rFonts w:ascii="Courier New" w:hAnsi="Courier New"/>
        </w:rPr>
        <w:t>+CEN4: &lt;number-ext&gt;,&lt;sub-service&gt;</w:t>
      </w:r>
      <w:r w:rsidRPr="000903C1">
        <w:t>.</w:t>
      </w:r>
    </w:p>
    <w:bookmarkEnd w:id="2487"/>
    <w:p w14:paraId="4D71ACFB" w14:textId="77777777" w:rsidR="00154519" w:rsidRPr="000903C1" w:rsidRDefault="00154519" w:rsidP="00154519">
      <w:r w:rsidRPr="000903C1">
        <w:t xml:space="preserve">Set command enables reporting of </w:t>
      </w:r>
      <w:r w:rsidR="004B4188" w:rsidRPr="000903C1">
        <w:t>local</w:t>
      </w:r>
      <w:r w:rsidRPr="000903C1">
        <w:t xml:space="preserve"> emergency numbers received from the network with unsolicited result codes equal to the intermediate result codes of the read form of the command.</w:t>
      </w:r>
    </w:p>
    <w:p w14:paraId="1D05F9FE" w14:textId="77777777" w:rsidR="00154519" w:rsidRPr="000903C1" w:rsidRDefault="00154519" w:rsidP="00154519">
      <w:r w:rsidRPr="000903C1">
        <w:t xml:space="preserve">Test command returns values supported as </w:t>
      </w:r>
      <w:r w:rsidR="00344432" w:rsidRPr="000903C1">
        <w:t xml:space="preserve">a </w:t>
      </w:r>
      <w:r w:rsidRPr="000903C1">
        <w:t>compound value.</w:t>
      </w:r>
    </w:p>
    <w:p w14:paraId="095452D4" w14:textId="77777777" w:rsidR="00154519" w:rsidRPr="000903C1" w:rsidRDefault="00154519" w:rsidP="00154519">
      <w:r w:rsidRPr="000903C1">
        <w:rPr>
          <w:b/>
        </w:rPr>
        <w:t>Defined values</w:t>
      </w:r>
    </w:p>
    <w:p w14:paraId="02FA426C" w14:textId="77777777" w:rsidR="00154519" w:rsidRPr="000903C1" w:rsidRDefault="00154519" w:rsidP="00154519">
      <w:pPr>
        <w:pStyle w:val="B1"/>
      </w:pPr>
      <w:bookmarkStart w:id="2488" w:name="_MCCTEMPBM_CRPT80111434___7"/>
      <w:r w:rsidRPr="000903C1">
        <w:rPr>
          <w:rFonts w:ascii="Courier New" w:hAnsi="Courier New" w:cs="Courier New"/>
        </w:rPr>
        <w:t>&lt;reporting&gt;</w:t>
      </w:r>
      <w:r w:rsidRPr="000903C1">
        <w:t xml:space="preserve">: integer type. Enables and disables reporting of </w:t>
      </w:r>
      <w:r w:rsidR="004B4188" w:rsidRPr="000903C1">
        <w:t>local</w:t>
      </w:r>
      <w:r w:rsidRPr="000903C1">
        <w:t xml:space="preserve"> emergency numbers received from the network.</w:t>
      </w:r>
    </w:p>
    <w:bookmarkEnd w:id="2488"/>
    <w:p w14:paraId="55D2CD93" w14:textId="77777777" w:rsidR="00154519" w:rsidRPr="000903C1" w:rsidRDefault="00154519" w:rsidP="00154519">
      <w:pPr>
        <w:pStyle w:val="B2"/>
      </w:pPr>
      <w:r w:rsidRPr="000903C1">
        <w:rPr>
          <w:u w:val="single"/>
        </w:rPr>
        <w:t>0</w:t>
      </w:r>
      <w:r w:rsidRPr="000903C1">
        <w:tab/>
        <w:t>Disable reporting</w:t>
      </w:r>
    </w:p>
    <w:p w14:paraId="13255DEB" w14:textId="77777777" w:rsidR="00154519" w:rsidRPr="000903C1" w:rsidRDefault="00154519" w:rsidP="00154519">
      <w:pPr>
        <w:pStyle w:val="B2"/>
      </w:pPr>
      <w:r w:rsidRPr="000903C1">
        <w:t>1</w:t>
      </w:r>
      <w:r w:rsidRPr="000903C1">
        <w:tab/>
        <w:t>Enable reporting</w:t>
      </w:r>
    </w:p>
    <w:p w14:paraId="1B90BEDD" w14:textId="77777777" w:rsidR="00154519" w:rsidRPr="000903C1" w:rsidRDefault="00154519" w:rsidP="00154519">
      <w:pPr>
        <w:pStyle w:val="B1"/>
      </w:pPr>
      <w:bookmarkStart w:id="2489" w:name="_MCCTEMPBM_CRPT80111435___7"/>
      <w:r w:rsidRPr="000903C1">
        <w:rPr>
          <w:rFonts w:ascii="Courier New" w:hAnsi="Courier New" w:cs="Courier New"/>
        </w:rPr>
        <w:t>&lt;mcc&gt;</w:t>
      </w:r>
      <w:r w:rsidRPr="000903C1">
        <w:t>: integer type. A three-digit value i</w:t>
      </w:r>
      <w:r w:rsidRPr="000903C1">
        <w:rPr>
          <w:rFonts w:eastAsia="SimSun"/>
          <w:lang w:val="en-US" w:eastAsia="zh-CN"/>
        </w:rPr>
        <w:t xml:space="preserve">ndicating mobile country code as defined in </w:t>
      </w:r>
      <w:r w:rsidRPr="000903C1">
        <w:t>ITU</w:t>
      </w:r>
      <w:r w:rsidRPr="000903C1">
        <w:noBreakHyphen/>
        <w:t>T Recommendation E.212 [10]</w:t>
      </w:r>
      <w:r w:rsidRPr="000903C1">
        <w:rPr>
          <w:rFonts w:eastAsia="SimSun"/>
          <w:lang w:val="en-US" w:eastAsia="zh-CN"/>
        </w:rPr>
        <w:t xml:space="preserve"> Annex A.</w:t>
      </w:r>
    </w:p>
    <w:p w14:paraId="1AF6EA7F" w14:textId="77777777" w:rsidR="00154519" w:rsidRPr="000903C1" w:rsidRDefault="00154519" w:rsidP="00154519">
      <w:pPr>
        <w:pStyle w:val="B1"/>
      </w:pPr>
      <w:r w:rsidRPr="000903C1">
        <w:rPr>
          <w:rFonts w:ascii="Courier New" w:hAnsi="Courier New" w:cs="Courier New"/>
        </w:rPr>
        <w:t>&lt;mnc&gt;</w:t>
      </w:r>
      <w:r w:rsidRPr="000903C1">
        <w:t>: integer type. A three-digit value i</w:t>
      </w:r>
      <w:r w:rsidRPr="000903C1">
        <w:rPr>
          <w:rFonts w:eastAsia="SimSun"/>
          <w:lang w:val="en-US" w:eastAsia="zh-CN"/>
        </w:rPr>
        <w:t>ndicating the mobile network code.</w:t>
      </w:r>
    </w:p>
    <w:p w14:paraId="0D8EC52F" w14:textId="77777777" w:rsidR="00154519" w:rsidRPr="000903C1" w:rsidRDefault="00154519" w:rsidP="00154519">
      <w:pPr>
        <w:pStyle w:val="B1"/>
      </w:pPr>
      <w:r w:rsidRPr="000903C1">
        <w:rPr>
          <w:rFonts w:ascii="Courier New" w:hAnsi="Courier New" w:cs="Courier New"/>
        </w:rPr>
        <w:t>&lt;cat&gt;</w:t>
      </w:r>
      <w:r w:rsidRPr="000903C1">
        <w:t>: integer type. A bitmap indicating the Emergency Service Category Value according to 3GPP TS 24.008 [8] table 10.5.135d.</w:t>
      </w:r>
    </w:p>
    <w:p w14:paraId="392F54A5" w14:textId="06A951B3" w:rsidR="004B4188" w:rsidRPr="000903C1" w:rsidRDefault="00154519" w:rsidP="004B4188">
      <w:pPr>
        <w:pStyle w:val="B1"/>
      </w:pPr>
      <w:r w:rsidRPr="000903C1">
        <w:rPr>
          <w:rFonts w:ascii="Courier New" w:hAnsi="Courier New" w:cs="Courier New"/>
        </w:rPr>
        <w:t>&lt;number&gt;</w:t>
      </w:r>
      <w:r w:rsidRPr="000903C1">
        <w:t>: String type. Representing a</w:t>
      </w:r>
      <w:r w:rsidR="004B4188" w:rsidRPr="000903C1">
        <w:t xml:space="preserve"> local</w:t>
      </w:r>
      <w:r w:rsidRPr="000903C1">
        <w:t xml:space="preserve"> emergency number from the list </w:t>
      </w:r>
      <w:r w:rsidR="004B4188" w:rsidRPr="000903C1">
        <w:t>received</w:t>
      </w:r>
      <w:r w:rsidRPr="000903C1">
        <w:t xml:space="preserve"> in</w:t>
      </w:r>
      <w:r w:rsidR="004B4188" w:rsidRPr="000903C1">
        <w:t xml:space="preserve"> the Emergency Number List IE in</w:t>
      </w:r>
      <w:r w:rsidRPr="000903C1">
        <w:t xml:space="preserve"> 3GPP TS 24.008 [8]</w:t>
      </w:r>
      <w:r w:rsidR="00D54248" w:rsidRPr="000903C1">
        <w:t xml:space="preserve"> </w:t>
      </w:r>
      <w:r w:rsidR="00543CA8" w:rsidRPr="000903C1">
        <w:t>clause</w:t>
      </w:r>
      <w:r w:rsidRPr="000903C1">
        <w:t xml:space="preserve"> 10.5.3.13. The </w:t>
      </w:r>
      <w:r w:rsidRPr="000903C1">
        <w:rPr>
          <w:rFonts w:ascii="Courier New" w:hAnsi="Courier New" w:cs="Courier New"/>
        </w:rPr>
        <w:t>&lt;number&gt;</w:t>
      </w:r>
      <w:r w:rsidRPr="000903C1">
        <w:t xml:space="preserve"> is encoded with one digit per character and is applicable to the country indicated by </w:t>
      </w:r>
      <w:r w:rsidRPr="000903C1">
        <w:rPr>
          <w:rFonts w:ascii="Courier New" w:hAnsi="Courier New"/>
        </w:rPr>
        <w:t>&lt;mcc&gt;</w:t>
      </w:r>
      <w:r w:rsidRPr="000903C1">
        <w:t>.</w:t>
      </w:r>
    </w:p>
    <w:p w14:paraId="67CF1D19" w14:textId="0256BF71" w:rsidR="004B4188" w:rsidRPr="000903C1" w:rsidRDefault="004B4188" w:rsidP="004B4188">
      <w:pPr>
        <w:pStyle w:val="B1"/>
      </w:pPr>
      <w:r w:rsidRPr="000903C1">
        <w:rPr>
          <w:rFonts w:ascii="Courier New" w:hAnsi="Courier New" w:cs="Courier New"/>
        </w:rPr>
        <w:t>&lt;validity&gt;</w:t>
      </w:r>
      <w:r w:rsidRPr="000903C1">
        <w:t xml:space="preserve">: integer type. Indicated validity of the local emergency number associated sub-service from the list received in the Extended Emergency Number List IE in 3GPP TS 24.301 [83] </w:t>
      </w:r>
      <w:r w:rsidR="00543CA8" w:rsidRPr="000903C1">
        <w:t>clause</w:t>
      </w:r>
      <w:r w:rsidRPr="000903C1">
        <w:t> 9.9.3.37A.</w:t>
      </w:r>
    </w:p>
    <w:bookmarkEnd w:id="2489"/>
    <w:p w14:paraId="0F9C3C26" w14:textId="77777777" w:rsidR="004B4188" w:rsidRPr="000903C1" w:rsidRDefault="004B4188" w:rsidP="004B4188">
      <w:pPr>
        <w:pStyle w:val="B2"/>
      </w:pPr>
      <w:r w:rsidRPr="000903C1">
        <w:t>0</w:t>
      </w:r>
      <w:r w:rsidRPr="000903C1">
        <w:tab/>
        <w:t>Extended Local Emergency Numbers List is valid in the country of the PLMN from which this IE is received</w:t>
      </w:r>
    </w:p>
    <w:p w14:paraId="77BC3F24" w14:textId="77777777" w:rsidR="004B4188" w:rsidRPr="000903C1" w:rsidRDefault="004B4188" w:rsidP="004B4188">
      <w:pPr>
        <w:pStyle w:val="B2"/>
      </w:pPr>
      <w:r w:rsidRPr="000903C1">
        <w:t>1</w:t>
      </w:r>
      <w:r w:rsidRPr="000903C1">
        <w:tab/>
        <w:t>Extended Local Emergency Numbers List is valid only in the PLMN from which this IE is received</w:t>
      </w:r>
    </w:p>
    <w:p w14:paraId="0BCF30E8" w14:textId="3EAAEB39" w:rsidR="004B4188" w:rsidRPr="000903C1" w:rsidRDefault="004B4188" w:rsidP="004B4188">
      <w:pPr>
        <w:pStyle w:val="B1"/>
      </w:pPr>
      <w:bookmarkStart w:id="2490" w:name="_MCCTEMPBM_CRPT80111436___7"/>
      <w:r w:rsidRPr="000903C1">
        <w:rPr>
          <w:rFonts w:ascii="Courier New" w:hAnsi="Courier New" w:cs="Courier New"/>
        </w:rPr>
        <w:t>&lt;number-ext&gt;</w:t>
      </w:r>
      <w:r w:rsidRPr="000903C1">
        <w:t xml:space="preserve">: String type. Representing a local emergency number from the list received in the Extended Emergency Number List IE in 3GPP TS 24.301 [83] </w:t>
      </w:r>
      <w:r w:rsidR="00543CA8" w:rsidRPr="000903C1">
        <w:t>clause</w:t>
      </w:r>
      <w:r w:rsidRPr="000903C1">
        <w:t xml:space="preserve"> 9.9.3.37A. The </w:t>
      </w:r>
      <w:r w:rsidRPr="000903C1">
        <w:rPr>
          <w:rFonts w:ascii="Courier New" w:hAnsi="Courier New" w:cs="Courier New"/>
        </w:rPr>
        <w:t>&lt;number-ext&gt;</w:t>
      </w:r>
      <w:r w:rsidRPr="000903C1">
        <w:t xml:space="preserve"> is encoded with one digit per character and is applicable to the country indicated by </w:t>
      </w:r>
      <w:r w:rsidRPr="000903C1">
        <w:rPr>
          <w:rFonts w:ascii="Courier New" w:hAnsi="Courier New"/>
        </w:rPr>
        <w:t>&lt;mcc&gt;</w:t>
      </w:r>
      <w:r w:rsidRPr="000903C1">
        <w:t>.</w:t>
      </w:r>
    </w:p>
    <w:p w14:paraId="2693EC41" w14:textId="77777777" w:rsidR="00154519" w:rsidRPr="000903C1" w:rsidRDefault="004B4188" w:rsidP="00154519">
      <w:pPr>
        <w:pStyle w:val="B1"/>
      </w:pPr>
      <w:r w:rsidRPr="000903C1">
        <w:rPr>
          <w:rFonts w:ascii="Courier New" w:hAnsi="Courier New" w:cs="Courier New"/>
        </w:rPr>
        <w:lastRenderedPageBreak/>
        <w:t>&lt;sub-service&gt;</w:t>
      </w:r>
      <w:r w:rsidRPr="000903C1">
        <w:t xml:space="preserve">: String type. Representing an associated sub-service to the </w:t>
      </w:r>
      <w:r w:rsidRPr="000903C1">
        <w:rPr>
          <w:rFonts w:ascii="Courier New" w:hAnsi="Courier New" w:cs="Courier New"/>
        </w:rPr>
        <w:t>&lt;number-ext&gt;</w:t>
      </w:r>
      <w:r w:rsidRPr="000903C1">
        <w:t xml:space="preserve">. The </w:t>
      </w:r>
      <w:r w:rsidRPr="000903C1">
        <w:rPr>
          <w:rFonts w:ascii="Courier New" w:hAnsi="Courier New" w:cs="Courier New"/>
        </w:rPr>
        <w:t>&lt;sub-service&gt;</w:t>
      </w:r>
      <w:r w:rsidRPr="000903C1">
        <w:t xml:space="preserve"> is encoded in the GSM 7 bit default alphabet and is applicable to the country indicated by </w:t>
      </w:r>
      <w:r w:rsidRPr="000903C1">
        <w:rPr>
          <w:rFonts w:ascii="Courier New" w:hAnsi="Courier New"/>
        </w:rPr>
        <w:t>&lt;mcc&gt;</w:t>
      </w:r>
      <w:r w:rsidRPr="000903C1">
        <w:t xml:space="preserve"> or to the PLMN indicated by the </w:t>
      </w:r>
      <w:r w:rsidRPr="000903C1">
        <w:rPr>
          <w:rFonts w:ascii="Courier New" w:hAnsi="Courier New"/>
        </w:rPr>
        <w:t>&lt;mcc&gt;</w:t>
      </w:r>
      <w:r w:rsidRPr="000903C1">
        <w:t xml:space="preserve"> and </w:t>
      </w:r>
      <w:r w:rsidRPr="000903C1">
        <w:rPr>
          <w:rFonts w:ascii="Courier New" w:hAnsi="Courier New"/>
        </w:rPr>
        <w:t>&lt;mnc&gt;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490"/>
    <w:p w14:paraId="13DB4764" w14:textId="77777777" w:rsidR="00154519" w:rsidRPr="000903C1" w:rsidRDefault="00154519" w:rsidP="00154519">
      <w:r w:rsidRPr="000903C1">
        <w:rPr>
          <w:b/>
        </w:rPr>
        <w:t>Implementation</w:t>
      </w:r>
    </w:p>
    <w:p w14:paraId="5E4E8FA2" w14:textId="77777777" w:rsidR="00154519" w:rsidRPr="000903C1" w:rsidRDefault="00154519" w:rsidP="00154519">
      <w:r w:rsidRPr="000903C1">
        <w:t>Optional.</w:t>
      </w:r>
    </w:p>
    <w:p w14:paraId="06E91E8F" w14:textId="77777777" w:rsidR="00EA76BD" w:rsidRPr="000903C1" w:rsidRDefault="00154519" w:rsidP="00E26141">
      <w:pPr>
        <w:pStyle w:val="Heading2"/>
      </w:pPr>
      <w:bookmarkStart w:id="2491" w:name="_Toc20207598"/>
      <w:bookmarkStart w:id="2492" w:name="_Toc27579481"/>
      <w:bookmarkStart w:id="2493" w:name="_Toc36116061"/>
      <w:bookmarkStart w:id="2494" w:name="_Toc45214941"/>
      <w:bookmarkStart w:id="2495" w:name="_Toc51866709"/>
      <w:bookmarkStart w:id="2496" w:name="_Toc154531574"/>
      <w:r w:rsidRPr="000903C1">
        <w:t>8.68</w:t>
      </w:r>
      <w:r w:rsidR="00EA76BD" w:rsidRPr="000903C1">
        <w:tab/>
        <w:t>Availability for voice calls with IMS +CAVIMS</w:t>
      </w:r>
      <w:bookmarkEnd w:id="2491"/>
      <w:bookmarkEnd w:id="2492"/>
      <w:bookmarkEnd w:id="2493"/>
      <w:bookmarkEnd w:id="2494"/>
      <w:bookmarkEnd w:id="2495"/>
      <w:bookmarkEnd w:id="2496"/>
    </w:p>
    <w:p w14:paraId="38460C39" w14:textId="77777777" w:rsidR="00EA76BD" w:rsidRPr="000903C1" w:rsidRDefault="00EA76BD" w:rsidP="00EA76BD">
      <w:pPr>
        <w:pStyle w:val="TH"/>
      </w:pPr>
      <w:r w:rsidRPr="000903C1">
        <w:t>Table 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0903C1" w14:paraId="334395C8" w14:textId="77777777" w:rsidTr="00EA76BD">
        <w:trPr>
          <w:cantSplit/>
        </w:trPr>
        <w:tc>
          <w:tcPr>
            <w:tcW w:w="2835" w:type="dxa"/>
          </w:tcPr>
          <w:p w14:paraId="724FA9FD" w14:textId="77777777" w:rsidR="00EA76BD" w:rsidRPr="000903C1" w:rsidRDefault="00EA76BD" w:rsidP="00EA76BD">
            <w:pPr>
              <w:pStyle w:val="TAH"/>
              <w:rPr>
                <w:rFonts w:ascii="Courier New" w:hAnsi="Courier New"/>
                <w:lang w:eastAsia="en-US"/>
              </w:rPr>
            </w:pPr>
            <w:r w:rsidRPr="000903C1">
              <w:rPr>
                <w:lang w:eastAsia="en-US"/>
              </w:rPr>
              <w:t>Command</w:t>
            </w:r>
          </w:p>
        </w:tc>
        <w:tc>
          <w:tcPr>
            <w:tcW w:w="4678" w:type="dxa"/>
          </w:tcPr>
          <w:p w14:paraId="75395375" w14:textId="77777777" w:rsidR="00EA76BD" w:rsidRPr="000903C1" w:rsidRDefault="00EA76BD" w:rsidP="00EA76BD">
            <w:pPr>
              <w:pStyle w:val="TAH"/>
              <w:rPr>
                <w:rFonts w:ascii="Courier New" w:hAnsi="Courier New"/>
                <w:lang w:eastAsia="en-US"/>
              </w:rPr>
            </w:pPr>
            <w:r w:rsidRPr="000903C1">
              <w:rPr>
                <w:lang w:eastAsia="en-US"/>
              </w:rPr>
              <w:t>Possible response(s)</w:t>
            </w:r>
          </w:p>
        </w:tc>
      </w:tr>
      <w:tr w:rsidR="00EA76BD" w:rsidRPr="000903C1" w14:paraId="7F1615DE" w14:textId="77777777" w:rsidTr="00EA76BD">
        <w:trPr>
          <w:cantSplit/>
        </w:trPr>
        <w:tc>
          <w:tcPr>
            <w:tcW w:w="2835" w:type="dxa"/>
          </w:tcPr>
          <w:p w14:paraId="42D5F13F" w14:textId="77777777" w:rsidR="00EA76BD" w:rsidRPr="000903C1" w:rsidRDefault="00EA76BD" w:rsidP="00EA76BD">
            <w:pPr>
              <w:spacing w:after="20"/>
              <w:rPr>
                <w:rFonts w:ascii="Courier New" w:hAnsi="Courier New"/>
              </w:rPr>
            </w:pPr>
            <w:bookmarkStart w:id="2497" w:name="_MCCTEMPBM_CRPT80111437___7" w:colFirst="0" w:colLast="0"/>
            <w:r w:rsidRPr="000903C1">
              <w:rPr>
                <w:rFonts w:ascii="Courier New" w:hAnsi="Courier New"/>
              </w:rPr>
              <w:t>+CAVIMS=[&lt;</w:t>
            </w:r>
            <w:r w:rsidRPr="000903C1">
              <w:rPr>
                <w:rFonts w:ascii="Courier New" w:hAnsi="Courier New" w:cs="Courier New"/>
              </w:rPr>
              <w:t>state</w:t>
            </w:r>
            <w:r w:rsidRPr="000903C1">
              <w:rPr>
                <w:rFonts w:ascii="Courier New" w:hAnsi="Courier New"/>
              </w:rPr>
              <w:t>&gt;]</w:t>
            </w:r>
          </w:p>
        </w:tc>
        <w:tc>
          <w:tcPr>
            <w:tcW w:w="4678" w:type="dxa"/>
          </w:tcPr>
          <w:p w14:paraId="2494E4B1" w14:textId="77777777" w:rsidR="00EA76BD" w:rsidRPr="000903C1" w:rsidRDefault="00EA76BD" w:rsidP="00EA76BD">
            <w:pPr>
              <w:spacing w:after="20"/>
              <w:rPr>
                <w:rFonts w:ascii="Courier New" w:hAnsi="Courier New"/>
              </w:rPr>
            </w:pPr>
          </w:p>
        </w:tc>
      </w:tr>
      <w:tr w:rsidR="00EA76BD" w:rsidRPr="000903C1" w14:paraId="1F9B8E21" w14:textId="77777777" w:rsidTr="00EA76BD">
        <w:trPr>
          <w:cantSplit/>
        </w:trPr>
        <w:tc>
          <w:tcPr>
            <w:tcW w:w="2835" w:type="dxa"/>
          </w:tcPr>
          <w:p w14:paraId="0D51CF00" w14:textId="77777777" w:rsidR="00EA76BD" w:rsidRPr="000903C1" w:rsidRDefault="00EA76BD" w:rsidP="00EA76BD">
            <w:pPr>
              <w:spacing w:after="20"/>
              <w:rPr>
                <w:rFonts w:ascii="Courier New" w:hAnsi="Courier New"/>
              </w:rPr>
            </w:pPr>
            <w:bookmarkStart w:id="2498" w:name="_MCCTEMPBM_CRPT80111438___7" w:colFirst="0" w:colLast="0"/>
            <w:bookmarkEnd w:id="2497"/>
            <w:r w:rsidRPr="000903C1">
              <w:rPr>
                <w:rFonts w:ascii="Courier New" w:hAnsi="Courier New"/>
              </w:rPr>
              <w:t>+CAVIMS?</w:t>
            </w:r>
          </w:p>
        </w:tc>
        <w:tc>
          <w:tcPr>
            <w:tcW w:w="4678" w:type="dxa"/>
          </w:tcPr>
          <w:p w14:paraId="167EF577" w14:textId="77777777" w:rsidR="00EA76BD" w:rsidRPr="000903C1" w:rsidRDefault="00EA76BD" w:rsidP="00EA76BD">
            <w:pPr>
              <w:spacing w:after="20"/>
              <w:rPr>
                <w:rFonts w:ascii="Courier New" w:hAnsi="Courier New"/>
              </w:rPr>
            </w:pPr>
            <w:r w:rsidRPr="000903C1">
              <w:rPr>
                <w:rFonts w:ascii="Courier New" w:hAnsi="Courier New"/>
              </w:rPr>
              <w:t>+CAVIMS: &lt;state&gt;</w:t>
            </w:r>
          </w:p>
        </w:tc>
      </w:tr>
      <w:tr w:rsidR="00EA76BD" w:rsidRPr="000903C1" w14:paraId="3691D019" w14:textId="77777777" w:rsidTr="00EA76BD">
        <w:trPr>
          <w:cantSplit/>
        </w:trPr>
        <w:tc>
          <w:tcPr>
            <w:tcW w:w="2835" w:type="dxa"/>
          </w:tcPr>
          <w:p w14:paraId="2DA84ECC" w14:textId="77777777" w:rsidR="00EA76BD" w:rsidRPr="000903C1" w:rsidRDefault="00EA76BD" w:rsidP="00EA76BD">
            <w:pPr>
              <w:spacing w:after="20"/>
              <w:rPr>
                <w:rFonts w:ascii="Courier New" w:hAnsi="Courier New"/>
              </w:rPr>
            </w:pPr>
            <w:bookmarkStart w:id="2499" w:name="_MCCTEMPBM_CRPT80111439___7"/>
            <w:bookmarkEnd w:id="2498"/>
            <w:r w:rsidRPr="000903C1">
              <w:rPr>
                <w:rFonts w:ascii="Courier New" w:hAnsi="Courier New"/>
              </w:rPr>
              <w:t>+CAVIMS=?</w:t>
            </w:r>
            <w:bookmarkEnd w:id="2499"/>
          </w:p>
        </w:tc>
        <w:tc>
          <w:tcPr>
            <w:tcW w:w="4678" w:type="dxa"/>
          </w:tcPr>
          <w:p w14:paraId="2CE3B48A" w14:textId="77777777" w:rsidR="00EA76BD" w:rsidRPr="000903C1" w:rsidRDefault="00EA76BD" w:rsidP="00EA76BD">
            <w:pPr>
              <w:spacing w:after="20"/>
              <w:rPr>
                <w:rFonts w:ascii="Courier New" w:hAnsi="Courier New"/>
              </w:rPr>
            </w:pPr>
            <w:bookmarkStart w:id="2500" w:name="_MCCTEMPBM_CRPT80111440___7"/>
            <w:r w:rsidRPr="000903C1">
              <w:rPr>
                <w:rFonts w:ascii="Courier New" w:hAnsi="Courier New"/>
              </w:rPr>
              <w:t>+CAVIMS: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00"/>
          </w:p>
        </w:tc>
      </w:tr>
    </w:tbl>
    <w:p w14:paraId="12E9313E" w14:textId="77777777" w:rsidR="00EA76BD" w:rsidRPr="000903C1" w:rsidRDefault="00EA76BD" w:rsidP="00EA76BD"/>
    <w:p w14:paraId="1712C90E" w14:textId="77777777" w:rsidR="00EA76BD" w:rsidRPr="000903C1" w:rsidRDefault="00EA76BD" w:rsidP="00EA76BD">
      <w:pPr>
        <w:rPr>
          <w:b/>
        </w:rPr>
      </w:pPr>
      <w:r w:rsidRPr="000903C1">
        <w:rPr>
          <w:b/>
        </w:rPr>
        <w:t>Description</w:t>
      </w:r>
    </w:p>
    <w:p w14:paraId="46B7D409" w14:textId="77777777" w:rsidR="00EA76BD" w:rsidRPr="000903C1" w:rsidRDefault="00EA76BD" w:rsidP="00EA76BD">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voice</w:t>
      </w:r>
      <w:r w:rsidRPr="000903C1">
        <w:rPr>
          <w:lang w:val="en-US"/>
        </w:rPr>
        <w:t xml:space="preserve"> calls with the </w:t>
      </w:r>
      <w:r w:rsidRPr="000903C1">
        <w:t>IMS</w:t>
      </w:r>
      <w:r w:rsidR="00876948" w:rsidRPr="000903C1">
        <w:t xml:space="preserve"> (see 3GPP TS 24.229 [89])</w:t>
      </w:r>
      <w:r w:rsidRPr="000903C1">
        <w:rPr>
          <w:lang w:val="en-US"/>
        </w:rPr>
        <w:t>. The information can be used by the MT to determine "</w:t>
      </w:r>
      <w:r w:rsidRPr="000903C1">
        <w:t>IMS voice not available"</w:t>
      </w:r>
      <w:r w:rsidRPr="000903C1">
        <w:rPr>
          <w:lang w:val="en-US"/>
        </w:rPr>
        <w:t xml:space="preserve"> as defined in 3GPP TS 24.301 [83]</w:t>
      </w:r>
      <w:r w:rsidR="0053282B" w:rsidRPr="000903C1">
        <w:rPr>
          <w:lang w:val="en-US"/>
        </w:rPr>
        <w:t xml:space="preserve"> and 3GPP TS 24.501 [161]</w:t>
      </w:r>
      <w:r w:rsidR="00876948" w:rsidRPr="000903C1">
        <w:rPr>
          <w:lang w:val="en-US"/>
        </w:rPr>
        <w:t xml:space="preserve">, and for </w:t>
      </w:r>
      <w:r w:rsidR="00876948" w:rsidRPr="000903C1">
        <w:rPr>
          <w:lang w:val="en-US" w:eastAsia="ko-KR"/>
        </w:rPr>
        <w:t xml:space="preserve">mobility management for IMS voice termination, see </w:t>
      </w:r>
      <w:r w:rsidR="00876948" w:rsidRPr="000903C1">
        <w:rPr>
          <w:lang w:val="en-US"/>
        </w:rPr>
        <w:t>3GPP TS 24.008 [20]</w:t>
      </w:r>
      <w:r w:rsidRPr="000903C1">
        <w:rPr>
          <w:lang w:val="en-US"/>
        </w:rPr>
        <w:t>.</w:t>
      </w:r>
    </w:p>
    <w:p w14:paraId="154E2EB8" w14:textId="77777777" w:rsidR="00EA76BD" w:rsidRPr="000903C1" w:rsidRDefault="00EA76BD" w:rsidP="00EA76BD">
      <w:r w:rsidRPr="000903C1">
        <w:t>Read command returns the UEs IMS voice call availability status stored in the MT.</w:t>
      </w:r>
    </w:p>
    <w:p w14:paraId="73630D53" w14:textId="77777777" w:rsidR="00EA76BD" w:rsidRPr="000903C1" w:rsidRDefault="00EA76BD" w:rsidP="00EA76BD">
      <w:r w:rsidRPr="000903C1">
        <w:t>Test command returns supported values</w:t>
      </w:r>
      <w:r w:rsidR="00344432" w:rsidRPr="000903C1">
        <w:t xml:space="preserve"> as a compound value</w:t>
      </w:r>
      <w:r w:rsidRPr="000903C1">
        <w:t>.</w:t>
      </w:r>
    </w:p>
    <w:p w14:paraId="3A032A1B" w14:textId="77777777" w:rsidR="00EA76BD" w:rsidRPr="000903C1" w:rsidRDefault="00EA76BD" w:rsidP="00EA76BD">
      <w:r w:rsidRPr="000903C1">
        <w:rPr>
          <w:b/>
        </w:rPr>
        <w:t>Defined values</w:t>
      </w:r>
    </w:p>
    <w:p w14:paraId="26731884" w14:textId="77777777" w:rsidR="00EA76BD" w:rsidRPr="000903C1" w:rsidRDefault="00EA76BD" w:rsidP="00EA76BD">
      <w:pPr>
        <w:pStyle w:val="B1"/>
        <w:rPr>
          <w:lang w:val="en-US"/>
        </w:rPr>
      </w:pPr>
      <w:bookmarkStart w:id="2501" w:name="_MCCTEMPBM_CRPT80111441___7"/>
      <w:r w:rsidRPr="000903C1">
        <w:rPr>
          <w:rFonts w:ascii="Courier New" w:hAnsi="Courier New" w:cs="Courier New"/>
        </w:rPr>
        <w:t>&lt;state&gt;</w:t>
      </w:r>
      <w:r w:rsidRPr="000903C1">
        <w:t xml:space="preserve">: integer type. The </w:t>
      </w:r>
      <w:r w:rsidRPr="000903C1">
        <w:rPr>
          <w:lang w:val="en-US"/>
        </w:rPr>
        <w:t>UEs IMS voice call availability status.</w:t>
      </w:r>
    </w:p>
    <w:bookmarkEnd w:id="2501"/>
    <w:p w14:paraId="2880371A" w14:textId="77777777" w:rsidR="00EA76BD" w:rsidRPr="000903C1" w:rsidRDefault="00EA76BD" w:rsidP="00EA76BD">
      <w:pPr>
        <w:pStyle w:val="B2"/>
      </w:pPr>
      <w:r w:rsidRPr="000903C1">
        <w:rPr>
          <w:u w:val="single"/>
        </w:rPr>
        <w:t>0</w:t>
      </w:r>
      <w:r w:rsidRPr="000903C1">
        <w:tab/>
        <w:t>Voice calls with the IMS are not available</w:t>
      </w:r>
    </w:p>
    <w:p w14:paraId="59CEAE4B" w14:textId="77777777" w:rsidR="00EA76BD" w:rsidRPr="000903C1" w:rsidRDefault="00EA76BD" w:rsidP="00EA76BD">
      <w:pPr>
        <w:pStyle w:val="B2"/>
      </w:pPr>
      <w:r w:rsidRPr="000903C1">
        <w:t>1</w:t>
      </w:r>
      <w:r w:rsidRPr="000903C1">
        <w:tab/>
        <w:t>Voice calls with the IMS are available</w:t>
      </w:r>
    </w:p>
    <w:p w14:paraId="690168E2" w14:textId="77777777" w:rsidR="00EA76BD" w:rsidRPr="000903C1" w:rsidRDefault="00EA76BD" w:rsidP="00EA76BD">
      <w:r w:rsidRPr="000903C1">
        <w:rPr>
          <w:b/>
        </w:rPr>
        <w:t>Implementation</w:t>
      </w:r>
    </w:p>
    <w:p w14:paraId="762186AE" w14:textId="77777777" w:rsidR="00EA76BD" w:rsidRPr="000903C1" w:rsidRDefault="00EA76BD" w:rsidP="00EA76BD">
      <w:r w:rsidRPr="000903C1">
        <w:t>Optional.</w:t>
      </w:r>
    </w:p>
    <w:p w14:paraId="7F38C694" w14:textId="77777777" w:rsidR="00CF2487" w:rsidRPr="000903C1" w:rsidRDefault="00EA76BD" w:rsidP="00E26141">
      <w:pPr>
        <w:pStyle w:val="Heading2"/>
      </w:pPr>
      <w:bookmarkStart w:id="2502" w:name="_Toc20207599"/>
      <w:bookmarkStart w:id="2503" w:name="_Toc27579482"/>
      <w:bookmarkStart w:id="2504" w:name="_Toc36116062"/>
      <w:bookmarkStart w:id="2505" w:name="_Toc45214942"/>
      <w:bookmarkStart w:id="2506" w:name="_Toc51866710"/>
      <w:bookmarkStart w:id="2507" w:name="_Toc154531575"/>
      <w:r w:rsidRPr="000903C1">
        <w:t>8.69</w:t>
      </w:r>
      <w:r w:rsidR="00CF2487" w:rsidRPr="000903C1">
        <w:tab/>
        <w:t>Extended signal quality +CESQ</w:t>
      </w:r>
      <w:bookmarkEnd w:id="2502"/>
      <w:bookmarkEnd w:id="2503"/>
      <w:bookmarkEnd w:id="2504"/>
      <w:bookmarkEnd w:id="2505"/>
      <w:bookmarkEnd w:id="2506"/>
      <w:bookmarkEnd w:id="2507"/>
    </w:p>
    <w:p w14:paraId="40272842" w14:textId="77777777" w:rsidR="00CF2487" w:rsidRPr="000903C1" w:rsidRDefault="00CF2487" w:rsidP="00CF2487">
      <w:pPr>
        <w:pStyle w:val="TH"/>
        <w:rPr>
          <w:lang w:val="fr-FR"/>
        </w:rPr>
      </w:pPr>
      <w:r w:rsidRPr="000903C1">
        <w:rPr>
          <w:lang w:val="fr-FR"/>
        </w:rPr>
        <w:t>Table 8.69-1: +CESQ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0903C1" w14:paraId="5D5C5296" w14:textId="77777777" w:rsidTr="007B16A1">
        <w:trPr>
          <w:cantSplit/>
          <w:jc w:val="center"/>
        </w:trPr>
        <w:tc>
          <w:tcPr>
            <w:tcW w:w="1662" w:type="dxa"/>
          </w:tcPr>
          <w:p w14:paraId="394035A2" w14:textId="77777777" w:rsidR="00CF2487" w:rsidRPr="000903C1" w:rsidRDefault="00CF2487" w:rsidP="003452CB">
            <w:pPr>
              <w:pStyle w:val="TAH"/>
              <w:rPr>
                <w:rFonts w:ascii="Courier New" w:hAnsi="Courier New"/>
                <w:lang w:eastAsia="en-US"/>
              </w:rPr>
            </w:pPr>
            <w:r w:rsidRPr="000903C1">
              <w:rPr>
                <w:lang w:eastAsia="en-US"/>
              </w:rPr>
              <w:t>Command</w:t>
            </w:r>
          </w:p>
        </w:tc>
        <w:tc>
          <w:tcPr>
            <w:tcW w:w="6358" w:type="dxa"/>
          </w:tcPr>
          <w:p w14:paraId="6F565088" w14:textId="77777777" w:rsidR="00CF2487" w:rsidRPr="000903C1" w:rsidRDefault="00CF2487" w:rsidP="003452CB">
            <w:pPr>
              <w:pStyle w:val="TAH"/>
              <w:rPr>
                <w:rFonts w:ascii="Courier New" w:hAnsi="Courier New"/>
                <w:lang w:eastAsia="en-US"/>
              </w:rPr>
            </w:pPr>
            <w:r w:rsidRPr="000903C1">
              <w:rPr>
                <w:lang w:eastAsia="en-US"/>
              </w:rPr>
              <w:t>Possible response(s)</w:t>
            </w:r>
          </w:p>
        </w:tc>
      </w:tr>
      <w:tr w:rsidR="00CF2487" w:rsidRPr="000903C1" w14:paraId="74A856AD" w14:textId="77777777" w:rsidTr="007B16A1">
        <w:trPr>
          <w:cantSplit/>
          <w:jc w:val="center"/>
        </w:trPr>
        <w:tc>
          <w:tcPr>
            <w:tcW w:w="1662" w:type="dxa"/>
          </w:tcPr>
          <w:p w14:paraId="39D934F6" w14:textId="77777777" w:rsidR="00CF2487" w:rsidRPr="000903C1" w:rsidRDefault="00CF2487" w:rsidP="003452CB">
            <w:pPr>
              <w:spacing w:after="20"/>
              <w:rPr>
                <w:rFonts w:ascii="Courier New" w:hAnsi="Courier New"/>
              </w:rPr>
            </w:pPr>
            <w:bookmarkStart w:id="2508" w:name="_MCCTEMPBM_CRPT80111442___7" w:colFirst="0" w:colLast="1"/>
            <w:r w:rsidRPr="000903C1">
              <w:rPr>
                <w:rFonts w:ascii="Courier New" w:hAnsi="Courier New"/>
              </w:rPr>
              <w:t>+CESQ</w:t>
            </w:r>
          </w:p>
        </w:tc>
        <w:tc>
          <w:tcPr>
            <w:tcW w:w="6358" w:type="dxa"/>
          </w:tcPr>
          <w:p w14:paraId="5CD18D7E" w14:textId="77777777" w:rsidR="00CF2487" w:rsidRPr="000903C1" w:rsidRDefault="00CF2487" w:rsidP="003452CB">
            <w:pPr>
              <w:spacing w:after="20"/>
              <w:rPr>
                <w:rFonts w:ascii="Courier New" w:hAnsi="Courier New"/>
              </w:rPr>
            </w:pPr>
            <w:r w:rsidRPr="000903C1">
              <w:rPr>
                <w:rFonts w:ascii="Courier New" w:hAnsi="Courier New"/>
              </w:rPr>
              <w:t>+CESQ: &lt;r</w:t>
            </w:r>
            <w:r w:rsidR="008C20CF" w:rsidRPr="000903C1">
              <w:rPr>
                <w:rFonts w:ascii="Courier New" w:hAnsi="Courier New"/>
              </w:rPr>
              <w:t>xlev</w:t>
            </w:r>
            <w:r w:rsidRPr="000903C1">
              <w:rPr>
                <w:rFonts w:ascii="Courier New" w:hAnsi="Courier New"/>
              </w:rPr>
              <w:t>&gt;,&lt;ber&gt;,&lt;rscp&gt;,&lt;ecno&gt;,&lt;rsrq&gt;,&lt;rsrp&gt;</w:t>
            </w:r>
            <w:r w:rsidR="00D4027E" w:rsidRPr="000903C1">
              <w:rPr>
                <w:rFonts w:ascii="Courier New" w:hAnsi="Courier New"/>
              </w:rPr>
              <w:t>,&lt;ss_rsrq&gt;,&lt;ss_rsrp&gt;,&lt;ss_sinr&gt;</w:t>
            </w:r>
          </w:p>
          <w:p w14:paraId="6E2E0997" w14:textId="77777777" w:rsidR="00CF2487" w:rsidRPr="000903C1" w:rsidRDefault="00CF2487" w:rsidP="003452CB">
            <w:pPr>
              <w:spacing w:after="20"/>
              <w:rPr>
                <w:rFonts w:ascii="Courier New" w:hAnsi="Courier New"/>
              </w:rPr>
            </w:pPr>
          </w:p>
          <w:p w14:paraId="7732D87E" w14:textId="77777777" w:rsidR="00CF2487" w:rsidRPr="000903C1" w:rsidRDefault="00CF2487" w:rsidP="003452CB">
            <w:pPr>
              <w:spacing w:after="20"/>
              <w:rPr>
                <w:rFonts w:ascii="Courier New" w:hAnsi="Courier New"/>
                <w:lang w:val="es-ES_tradnl"/>
              </w:rPr>
            </w:pPr>
            <w:r w:rsidRPr="000903C1">
              <w:rPr>
                <w:rFonts w:ascii="Courier New" w:hAnsi="Courier New"/>
                <w:i/>
                <w:lang w:val="es-ES_tradnl"/>
              </w:rPr>
              <w:t>+CME ERROR: &lt;err&gt;</w:t>
            </w:r>
          </w:p>
        </w:tc>
      </w:tr>
      <w:tr w:rsidR="00CF2487" w:rsidRPr="000903C1" w14:paraId="61FBCE65" w14:textId="77777777" w:rsidTr="007B16A1">
        <w:trPr>
          <w:cantSplit/>
          <w:jc w:val="center"/>
        </w:trPr>
        <w:tc>
          <w:tcPr>
            <w:tcW w:w="1662" w:type="dxa"/>
          </w:tcPr>
          <w:p w14:paraId="79122341" w14:textId="77777777" w:rsidR="00CF2487" w:rsidRPr="000903C1" w:rsidRDefault="00CF2487" w:rsidP="003452CB">
            <w:pPr>
              <w:spacing w:after="20"/>
              <w:rPr>
                <w:rFonts w:ascii="Courier New" w:hAnsi="Courier New"/>
              </w:rPr>
            </w:pPr>
            <w:bookmarkStart w:id="2509" w:name="_MCCTEMPBM_CRPT80111443___7"/>
            <w:bookmarkEnd w:id="2508"/>
            <w:r w:rsidRPr="000903C1">
              <w:rPr>
                <w:rFonts w:ascii="Courier New" w:hAnsi="Courier New"/>
              </w:rPr>
              <w:t>+CESQ=?</w:t>
            </w:r>
            <w:bookmarkEnd w:id="2509"/>
          </w:p>
        </w:tc>
        <w:tc>
          <w:tcPr>
            <w:tcW w:w="6358" w:type="dxa"/>
          </w:tcPr>
          <w:p w14:paraId="47DF70EB" w14:textId="77777777" w:rsidR="00CF2487" w:rsidRPr="000903C1" w:rsidRDefault="00CF2487" w:rsidP="003452CB">
            <w:pPr>
              <w:spacing w:after="20"/>
              <w:rPr>
                <w:rFonts w:ascii="Courier New" w:hAnsi="Courier New"/>
              </w:rPr>
            </w:pPr>
            <w:bookmarkStart w:id="2510" w:name="_MCCTEMPBM_CRPT80111444___7"/>
            <w:r w:rsidRPr="000903C1">
              <w:rPr>
                <w:rFonts w:ascii="Courier New" w:hAnsi="Courier New"/>
              </w:rPr>
              <w:t>+CESQ: </w:t>
            </w:r>
            <w:r w:rsidRPr="000903C1">
              <w:rPr>
                <w:rFonts w:ascii="Courier New" w:hAnsi="Courier New" w:cs="Courier New"/>
              </w:rPr>
              <w:t>(</w:t>
            </w:r>
            <w:r w:rsidRPr="000903C1">
              <w:t xml:space="preserve">list of supported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&lt;rscp&gt;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&lt;ecno&gt;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&lt;rsrp&gt;</w:t>
            </w:r>
            <w:r w:rsidRPr="000903C1">
              <w:t>s</w:t>
            </w:r>
            <w:r w:rsidRPr="000903C1">
              <w:rPr>
                <w:rFonts w:ascii="Courier New" w:hAnsi="Courier New" w:cs="Courier New"/>
              </w:rPr>
              <w:t>)</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&lt;ss_rsrq&gt;</w:t>
            </w:r>
            <w:r w:rsidR="00D4027E" w:rsidRPr="000903C1">
              <w:t>s</w:t>
            </w:r>
            <w:r w:rsidR="00D4027E" w:rsidRPr="000903C1">
              <w:rPr>
                <w:rFonts w:ascii="Courier New" w:hAnsi="Courier New" w:cs="Courier New"/>
              </w:rPr>
              <w:t>),(</w:t>
            </w:r>
            <w:r w:rsidR="00D4027E" w:rsidRPr="000903C1">
              <w:t xml:space="preserve">list of supported </w:t>
            </w:r>
            <w:r w:rsidR="00D4027E" w:rsidRPr="000903C1">
              <w:rPr>
                <w:rFonts w:ascii="Courier New" w:hAnsi="Courier New" w:cs="Courier New"/>
              </w:rPr>
              <w:t>&lt;ss_rsrp&gt;</w:t>
            </w:r>
            <w:r w:rsidR="00D4027E" w:rsidRPr="000903C1">
              <w:t>s</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&lt;ss_sinr&gt;</w:t>
            </w:r>
            <w:r w:rsidR="00D4027E" w:rsidRPr="000903C1">
              <w:t>s</w:t>
            </w:r>
            <w:r w:rsidR="00D4027E" w:rsidRPr="000903C1">
              <w:rPr>
                <w:rFonts w:ascii="Courier New" w:hAnsi="Courier New" w:cs="Courier New"/>
              </w:rPr>
              <w:t>)</w:t>
            </w:r>
            <w:bookmarkEnd w:id="2510"/>
          </w:p>
        </w:tc>
      </w:tr>
    </w:tbl>
    <w:p w14:paraId="1429EF88" w14:textId="77777777" w:rsidR="00CF2487" w:rsidRPr="000903C1" w:rsidRDefault="00CF2487" w:rsidP="00CF2487">
      <w:pPr>
        <w:rPr>
          <w:b/>
        </w:rPr>
      </w:pPr>
    </w:p>
    <w:p w14:paraId="27D6EB08" w14:textId="77777777" w:rsidR="00CF2487" w:rsidRPr="000903C1" w:rsidRDefault="00CF2487" w:rsidP="00CF2487">
      <w:r w:rsidRPr="000903C1">
        <w:rPr>
          <w:b/>
        </w:rPr>
        <w:t>Description</w:t>
      </w:r>
    </w:p>
    <w:p w14:paraId="7B035557" w14:textId="77777777" w:rsidR="00CF2487" w:rsidRPr="000903C1" w:rsidRDefault="00CF2487" w:rsidP="00CF2487">
      <w:bookmarkStart w:id="2511" w:name="_MCCTEMPBM_CRPT80111445___7"/>
      <w:r w:rsidRPr="000903C1">
        <w:lastRenderedPageBreak/>
        <w:t xml:space="preserve">Execution command returns received signal quality parameters. If the current serving cell is not a GERAN cell,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xml:space="preserve"> and </w:t>
      </w:r>
      <w:r w:rsidRPr="000903C1">
        <w:rPr>
          <w:rFonts w:ascii="Courier New" w:hAnsi="Courier New"/>
        </w:rPr>
        <w:t>&lt;ber&gt;</w:t>
      </w:r>
      <w:r w:rsidRPr="000903C1">
        <w:t xml:space="preserve"> are set to value 99. If the current serving cell is not a UTRA FDD or UTRA TDD cell, </w:t>
      </w:r>
      <w:r w:rsidRPr="000903C1">
        <w:rPr>
          <w:rFonts w:ascii="Courier New" w:hAnsi="Courier New"/>
        </w:rPr>
        <w:t>&lt;rscp&gt;</w:t>
      </w:r>
      <w:r w:rsidRPr="000903C1">
        <w:t xml:space="preserve"> is set to 255. If the current serving cell is not a UTRA FDD cell, </w:t>
      </w:r>
      <w:r w:rsidRPr="000903C1">
        <w:rPr>
          <w:rFonts w:ascii="Courier New" w:hAnsi="Courier New"/>
        </w:rPr>
        <w:t>&lt;ecno&gt;</w:t>
      </w:r>
      <w:r w:rsidRPr="000903C1">
        <w:t xml:space="preserve"> is set to 255. If the current serving cell is not an E-UTRA cell, </w:t>
      </w:r>
      <w:r w:rsidRPr="000903C1">
        <w:rPr>
          <w:rFonts w:ascii="Courier New" w:hAnsi="Courier New"/>
        </w:rPr>
        <w:t>&lt;rsrq&gt;</w:t>
      </w:r>
      <w:r w:rsidRPr="000903C1">
        <w:t xml:space="preserve"> and </w:t>
      </w:r>
      <w:r w:rsidRPr="000903C1">
        <w:rPr>
          <w:rFonts w:ascii="Courier New" w:hAnsi="Courier New"/>
        </w:rPr>
        <w:t>&lt;rsrp&gt;</w:t>
      </w:r>
      <w:r w:rsidRPr="000903C1">
        <w:t xml:space="preserve"> are set to 255.</w:t>
      </w:r>
      <w:r w:rsidR="00D4027E" w:rsidRPr="000903C1">
        <w:t xml:space="preserve"> If the current serving cell is not an NR cell, </w:t>
      </w:r>
      <w:r w:rsidR="00D4027E" w:rsidRPr="000903C1">
        <w:rPr>
          <w:rFonts w:ascii="Courier New" w:hAnsi="Courier New"/>
        </w:rPr>
        <w:t>&lt;ss_rsrq&gt;, &lt;ss_rsrp&gt;</w:t>
      </w:r>
      <w:r w:rsidR="00D4027E" w:rsidRPr="000903C1">
        <w:t xml:space="preserve"> and </w:t>
      </w:r>
      <w:r w:rsidR="00D4027E" w:rsidRPr="000903C1">
        <w:rPr>
          <w:rFonts w:ascii="Courier New" w:hAnsi="Courier New"/>
        </w:rPr>
        <w:t>&lt;ss_sinr&gt;</w:t>
      </w:r>
      <w:r w:rsidR="00D4027E" w:rsidRPr="000903C1">
        <w:t xml:space="preserve"> are set to 255.</w:t>
      </w:r>
    </w:p>
    <w:p w14:paraId="49EDD6BA" w14:textId="58BE1487" w:rsidR="00CF2487" w:rsidRPr="000903C1" w:rsidRDefault="00CF2487" w:rsidP="00CF248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11"/>
    <w:p w14:paraId="44537B9B" w14:textId="77777777" w:rsidR="00CF2487" w:rsidRPr="000903C1" w:rsidRDefault="00CF2487" w:rsidP="00CF2487">
      <w:r w:rsidRPr="000903C1">
        <w:t>Test command returns values supported as compound values.</w:t>
      </w:r>
    </w:p>
    <w:p w14:paraId="51B9C193" w14:textId="77777777" w:rsidR="00CF2487" w:rsidRPr="000903C1" w:rsidRDefault="00CF2487" w:rsidP="00CF2487">
      <w:r w:rsidRPr="000903C1">
        <w:rPr>
          <w:b/>
        </w:rPr>
        <w:t>Defined values</w:t>
      </w:r>
    </w:p>
    <w:p w14:paraId="5E43FD31" w14:textId="5034C4DB" w:rsidR="00CF2487" w:rsidRPr="000903C1" w:rsidRDefault="00CF2487" w:rsidP="00CF2487">
      <w:pPr>
        <w:pStyle w:val="B1"/>
      </w:pPr>
      <w:bookmarkStart w:id="2512" w:name="_MCCTEMPBM_CRPT80111446___7"/>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integer type</w:t>
      </w:r>
      <w:r w:rsidR="008C20CF" w:rsidRPr="000903C1">
        <w:t xml:space="preserve">, received signal strength level (see 3GPP TS 45.008 [20] </w:t>
      </w:r>
      <w:r w:rsidR="00543CA8" w:rsidRPr="000903C1">
        <w:t>clause</w:t>
      </w:r>
      <w:r w:rsidR="008C20CF" w:rsidRPr="000903C1">
        <w:t> 8.1.4).</w:t>
      </w:r>
    </w:p>
    <w:bookmarkEnd w:id="2512"/>
    <w:p w14:paraId="71552401" w14:textId="44AADBF0" w:rsidR="008C20CF" w:rsidRPr="000903C1" w:rsidRDefault="008C20CF" w:rsidP="008C20CF">
      <w:pPr>
        <w:pStyle w:val="B2"/>
      </w:pPr>
      <w:r w:rsidRPr="000903C1">
        <w:t>0</w:t>
      </w:r>
      <w:r w:rsidR="00543CA8" w:rsidRPr="000903C1">
        <w:tab/>
      </w:r>
      <w:r w:rsidRPr="000903C1">
        <w:t>rssi &lt; -110 dBm</w:t>
      </w:r>
    </w:p>
    <w:p w14:paraId="6A532715" w14:textId="303CC058" w:rsidR="008C20CF" w:rsidRPr="000903C1" w:rsidRDefault="008C20CF" w:rsidP="008C20CF">
      <w:pPr>
        <w:pStyle w:val="B2"/>
      </w:pPr>
      <w:r w:rsidRPr="000903C1">
        <w:t>1</w:t>
      </w:r>
      <w:r w:rsidR="00543CA8" w:rsidRPr="000903C1">
        <w:tab/>
      </w:r>
      <w:r w:rsidRPr="000903C1">
        <w:rPr>
          <w:rFonts w:cs="v3.7.0"/>
        </w:rPr>
        <w:t>-110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-109 dBm</w:t>
      </w:r>
    </w:p>
    <w:p w14:paraId="130F400D" w14:textId="45A9F293" w:rsidR="008C20CF" w:rsidRPr="000903C1" w:rsidRDefault="008C20CF" w:rsidP="008C20CF">
      <w:pPr>
        <w:pStyle w:val="B2"/>
      </w:pPr>
      <w:r w:rsidRPr="000903C1">
        <w:t>2</w:t>
      </w:r>
      <w:r w:rsidR="00543CA8" w:rsidRPr="000903C1">
        <w:tab/>
      </w:r>
      <w:r w:rsidRPr="000903C1">
        <w:t>-109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-108 dBm</w:t>
      </w:r>
    </w:p>
    <w:p w14:paraId="4B18EA05" w14:textId="52CBE5FC" w:rsidR="008C20CF" w:rsidRPr="000903C1" w:rsidRDefault="008C20CF" w:rsidP="008C20CF">
      <w:pPr>
        <w:pStyle w:val="B2"/>
      </w:pPr>
      <w:r w:rsidRPr="000903C1">
        <w:t>:</w:t>
      </w:r>
      <w:r w:rsidR="00EA13CE" w:rsidRPr="000903C1">
        <w:tab/>
      </w:r>
      <w:r w:rsidRPr="000903C1">
        <w:t>:</w:t>
      </w:r>
      <w:r w:rsidRPr="000903C1">
        <w:tab/>
        <w:t>:</w:t>
      </w:r>
      <w:r w:rsidRPr="000903C1">
        <w:tab/>
        <w:t>:</w:t>
      </w:r>
    </w:p>
    <w:p w14:paraId="15D69D9B" w14:textId="7E534037" w:rsidR="008C20CF" w:rsidRPr="000903C1" w:rsidRDefault="008C20CF" w:rsidP="008C20CF">
      <w:pPr>
        <w:pStyle w:val="B2"/>
      </w:pPr>
      <w:r w:rsidRPr="000903C1">
        <w:t>61</w:t>
      </w:r>
      <w:r w:rsidR="00543CA8" w:rsidRPr="000903C1">
        <w:tab/>
      </w:r>
      <w:r w:rsidRPr="000903C1">
        <w:rPr>
          <w:rFonts w:cs="v3.7.0"/>
        </w:rPr>
        <w:t>-50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-49 dBm</w:t>
      </w:r>
    </w:p>
    <w:p w14:paraId="65690A57" w14:textId="7BE7E20F" w:rsidR="008C20CF" w:rsidRPr="000903C1" w:rsidRDefault="008C20CF" w:rsidP="008C20CF">
      <w:pPr>
        <w:pStyle w:val="B2"/>
      </w:pPr>
      <w:r w:rsidRPr="000903C1">
        <w:t>62</w:t>
      </w:r>
      <w:r w:rsidR="00543CA8" w:rsidRPr="000903C1">
        <w:tab/>
      </w:r>
      <w:r w:rsidRPr="000903C1">
        <w:rPr>
          <w:rFonts w:cs="v3.7.0"/>
        </w:rPr>
        <w:t>-49</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-48 dBm</w:t>
      </w:r>
    </w:p>
    <w:p w14:paraId="09BE8CF1" w14:textId="4D55BD95" w:rsidR="008C20CF" w:rsidRPr="000903C1" w:rsidRDefault="008C20CF" w:rsidP="008C20CF">
      <w:pPr>
        <w:pStyle w:val="B2"/>
      </w:pPr>
      <w:r w:rsidRPr="000903C1">
        <w:t>63</w:t>
      </w:r>
      <w:r w:rsidR="00543CA8" w:rsidRPr="000903C1">
        <w:tab/>
      </w:r>
      <w:r w:rsidRPr="000903C1">
        <w:t xml:space="preserve">-48 dBm </w:t>
      </w:r>
      <w:r w:rsidRPr="000903C1">
        <w:rPr>
          <w:rFonts w:cs="v3.7.0"/>
        </w:rPr>
        <w:sym w:font="Symbol" w:char="F0A3"/>
      </w:r>
      <w:r w:rsidRPr="000903C1">
        <w:rPr>
          <w:rFonts w:cs="v3.7.0"/>
        </w:rPr>
        <w:t xml:space="preserve"> </w:t>
      </w:r>
      <w:r w:rsidRPr="000903C1">
        <w:t>rssi</w:t>
      </w:r>
    </w:p>
    <w:p w14:paraId="6E31AB27" w14:textId="384DD096" w:rsidR="00CF2487" w:rsidRPr="000903C1" w:rsidRDefault="00CF2487" w:rsidP="008C20CF">
      <w:pPr>
        <w:pStyle w:val="B2"/>
      </w:pPr>
      <w:r w:rsidRPr="000903C1">
        <w:t>99</w:t>
      </w:r>
      <w:r w:rsidR="00543CA8" w:rsidRPr="000903C1">
        <w:tab/>
      </w:r>
      <w:r w:rsidRPr="000903C1">
        <w:t>not known or not detectable</w:t>
      </w:r>
    </w:p>
    <w:p w14:paraId="027FDA74" w14:textId="77777777" w:rsidR="00CF2487" w:rsidRPr="000903C1" w:rsidRDefault="00CF2487" w:rsidP="00CF2487">
      <w:pPr>
        <w:pStyle w:val="B1"/>
      </w:pPr>
      <w:bookmarkStart w:id="2513" w:name="_MCCTEMPBM_CRPT80111447___7"/>
      <w:r w:rsidRPr="000903C1">
        <w:rPr>
          <w:rFonts w:ascii="Courier New" w:hAnsi="Courier New"/>
        </w:rPr>
        <w:t>&lt;ber&gt;</w:t>
      </w:r>
      <w:r w:rsidRPr="000903C1">
        <w:t>: integer type; channel bit error rate (in percent)</w:t>
      </w:r>
      <w:r w:rsidR="002B227A" w:rsidRPr="000903C1">
        <w:t>.</w:t>
      </w:r>
    </w:p>
    <w:bookmarkEnd w:id="2513"/>
    <w:p w14:paraId="7DEC3B2D" w14:textId="6C201EC2" w:rsidR="00CF2487" w:rsidRPr="000903C1" w:rsidRDefault="00CF2487" w:rsidP="008C20CF">
      <w:pPr>
        <w:pStyle w:val="B2"/>
      </w:pPr>
      <w:r w:rsidRPr="000903C1">
        <w:t>0...7</w:t>
      </w:r>
      <w:r w:rsidRPr="000903C1">
        <w:tab/>
        <w:t>as RXQUAL values in the table</w:t>
      </w:r>
      <w:r w:rsidR="008C20CF" w:rsidRPr="000903C1">
        <w:t xml:space="preserve"> </w:t>
      </w:r>
      <w:r w:rsidRPr="000903C1">
        <w:t xml:space="preserve">in 3GPP TS 45.008 [20] </w:t>
      </w:r>
      <w:r w:rsidR="00543CA8" w:rsidRPr="000903C1">
        <w:t>clause</w:t>
      </w:r>
      <w:r w:rsidRPr="000903C1">
        <w:t> 8.2.4</w:t>
      </w:r>
    </w:p>
    <w:p w14:paraId="6AA71F8A" w14:textId="09664CB7" w:rsidR="00CF2487" w:rsidRPr="000903C1" w:rsidRDefault="00CF2487" w:rsidP="008C20CF">
      <w:pPr>
        <w:pStyle w:val="B2"/>
      </w:pPr>
      <w:r w:rsidRPr="000903C1">
        <w:t>99</w:t>
      </w:r>
      <w:r w:rsidR="00543CA8" w:rsidRPr="000903C1">
        <w:tab/>
      </w:r>
      <w:r w:rsidRPr="000903C1">
        <w:t>not known or not detectable</w:t>
      </w:r>
    </w:p>
    <w:p w14:paraId="2871DB28" w14:textId="29520113" w:rsidR="00CF2487" w:rsidRPr="000903C1" w:rsidRDefault="00CF2487" w:rsidP="00CF2487">
      <w:pPr>
        <w:pStyle w:val="B1"/>
      </w:pPr>
      <w:bookmarkStart w:id="2514" w:name="_MCCTEMPBM_CRPT80111448___7"/>
      <w:r w:rsidRPr="000903C1">
        <w:rPr>
          <w:rFonts w:ascii="Courier New" w:hAnsi="Courier New"/>
        </w:rPr>
        <w:t>&lt;rscp&gt;</w:t>
      </w:r>
      <w:r w:rsidRPr="000903C1">
        <w:t>: integer type, received signal code power (see 3GPP TS 25.133 [95]</w:t>
      </w:r>
      <w:r w:rsidR="008C20CF" w:rsidRPr="000903C1">
        <w:t xml:space="preserve"> </w:t>
      </w:r>
      <w:r w:rsidR="00543CA8" w:rsidRPr="000903C1">
        <w:t>clause</w:t>
      </w:r>
      <w:r w:rsidR="008C20CF" w:rsidRPr="000903C1">
        <w:t> 9.1.1.3</w:t>
      </w:r>
      <w:r w:rsidRPr="000903C1">
        <w:t xml:space="preserve"> and 3GPP TS 25.123 [96]</w:t>
      </w:r>
      <w:r w:rsidR="008C20CF" w:rsidRPr="000903C1">
        <w:t xml:space="preserve"> </w:t>
      </w:r>
      <w:r w:rsidR="00543CA8" w:rsidRPr="000903C1">
        <w:t>clause</w:t>
      </w:r>
      <w:r w:rsidR="008C20CF" w:rsidRPr="000903C1">
        <w:t> 9.1.1.1.3</w:t>
      </w:r>
      <w:r w:rsidRPr="000903C1">
        <w:t>).</w:t>
      </w:r>
    </w:p>
    <w:bookmarkEnd w:id="2514"/>
    <w:p w14:paraId="32F16832" w14:textId="08D7F72A" w:rsidR="008C20CF" w:rsidRPr="000903C1" w:rsidRDefault="008C20CF" w:rsidP="008C20CF">
      <w:pPr>
        <w:pStyle w:val="B2"/>
      </w:pPr>
      <w:r w:rsidRPr="000903C1">
        <w:t>0</w:t>
      </w:r>
      <w:r w:rsidR="00543CA8" w:rsidRPr="000903C1">
        <w:tab/>
      </w:r>
      <w:r w:rsidRPr="000903C1">
        <w:t>rscp &lt; -120 dBm</w:t>
      </w:r>
    </w:p>
    <w:p w14:paraId="723717C2" w14:textId="6C259032" w:rsidR="008C20CF" w:rsidRPr="000903C1" w:rsidRDefault="008C20CF" w:rsidP="008C20CF">
      <w:pPr>
        <w:pStyle w:val="B2"/>
      </w:pPr>
      <w:r w:rsidRPr="000903C1">
        <w:t>1</w:t>
      </w:r>
      <w:r w:rsidR="00543CA8" w:rsidRPr="000903C1">
        <w:tab/>
      </w:r>
      <w:r w:rsidRPr="000903C1">
        <w:rPr>
          <w:rFonts w:cs="v3.7.0"/>
        </w:rPr>
        <w:t>-120</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-119 dBm</w:t>
      </w:r>
    </w:p>
    <w:p w14:paraId="46976643" w14:textId="0CD5EE86" w:rsidR="008C20CF" w:rsidRPr="000903C1" w:rsidRDefault="008C20CF" w:rsidP="008C20CF">
      <w:pPr>
        <w:pStyle w:val="B2"/>
      </w:pPr>
      <w:r w:rsidRPr="000903C1">
        <w:t>2</w:t>
      </w:r>
      <w:r w:rsidR="00543CA8" w:rsidRPr="000903C1">
        <w:tab/>
      </w:r>
      <w:r w:rsidRPr="000903C1">
        <w:t>-119 dBm</w:t>
      </w:r>
      <w:r w:rsidRPr="000903C1">
        <w:rPr>
          <w:rFonts w:cs="v3.7.0"/>
        </w:rPr>
        <w:t xml:space="preserve"> </w:t>
      </w:r>
      <w:r w:rsidRPr="000903C1">
        <w:rPr>
          <w:rFonts w:cs="v3.7.0"/>
        </w:rPr>
        <w:sym w:font="Symbol" w:char="F0A3"/>
      </w:r>
      <w:r w:rsidRPr="000903C1">
        <w:rPr>
          <w:rFonts w:cs="v3.7.0"/>
        </w:rPr>
        <w:t xml:space="preserve"> rscp &lt; </w:t>
      </w:r>
      <w:r w:rsidRPr="000903C1">
        <w:t>-118 dBm</w:t>
      </w:r>
    </w:p>
    <w:p w14:paraId="393AEAB0" w14:textId="670285F8" w:rsidR="008C20CF" w:rsidRPr="000903C1" w:rsidRDefault="008C20CF" w:rsidP="008C20CF">
      <w:pPr>
        <w:pStyle w:val="B2"/>
      </w:pPr>
      <w:r w:rsidRPr="000903C1">
        <w:t>:</w:t>
      </w:r>
      <w:r w:rsidR="00EA13CE" w:rsidRPr="000903C1">
        <w:tab/>
      </w:r>
      <w:r w:rsidRPr="000903C1">
        <w:t>:</w:t>
      </w:r>
      <w:r w:rsidRPr="000903C1">
        <w:tab/>
        <w:t>:</w:t>
      </w:r>
      <w:r w:rsidRPr="000903C1">
        <w:tab/>
        <w:t>:</w:t>
      </w:r>
    </w:p>
    <w:p w14:paraId="244A2D51" w14:textId="566BECDA" w:rsidR="008C20CF" w:rsidRPr="000903C1" w:rsidRDefault="008C20CF" w:rsidP="008C20CF">
      <w:pPr>
        <w:pStyle w:val="B2"/>
      </w:pPr>
      <w:r w:rsidRPr="000903C1">
        <w:t>94</w:t>
      </w:r>
      <w:r w:rsidR="00543CA8" w:rsidRPr="000903C1">
        <w:tab/>
      </w:r>
      <w:r w:rsidRPr="000903C1">
        <w:rPr>
          <w:rFonts w:cs="v3.7.0"/>
        </w:rPr>
        <w:t>-27</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-26 dBm</w:t>
      </w:r>
    </w:p>
    <w:p w14:paraId="4CB94BED" w14:textId="5A788EFB" w:rsidR="008C20CF" w:rsidRPr="000903C1" w:rsidRDefault="008C20CF" w:rsidP="008C20CF">
      <w:pPr>
        <w:pStyle w:val="B2"/>
      </w:pPr>
      <w:r w:rsidRPr="000903C1">
        <w:t>95</w:t>
      </w:r>
      <w:r w:rsidR="00543CA8" w:rsidRPr="000903C1">
        <w:tab/>
      </w:r>
      <w:r w:rsidRPr="000903C1">
        <w:rPr>
          <w:rFonts w:cs="v3.7.0"/>
        </w:rPr>
        <w:t>-26</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-25 dBm</w:t>
      </w:r>
    </w:p>
    <w:p w14:paraId="7BA29238" w14:textId="77777777" w:rsidR="008C20CF" w:rsidRPr="000903C1" w:rsidRDefault="008C20CF" w:rsidP="008C20CF">
      <w:pPr>
        <w:pStyle w:val="B2"/>
      </w:pPr>
      <w:r w:rsidRPr="000903C1">
        <w:t>96</w:t>
      </w:r>
      <w:r w:rsidRPr="000903C1">
        <w:tab/>
        <w:t>-</w:t>
      </w:r>
      <w:r w:rsidRPr="000903C1">
        <w:tab/>
        <w:t xml:space="preserve">25 dBm </w:t>
      </w:r>
      <w:r w:rsidRPr="000903C1">
        <w:rPr>
          <w:rFonts w:cs="v3.7.0"/>
        </w:rPr>
        <w:sym w:font="Symbol" w:char="F0A3"/>
      </w:r>
      <w:r w:rsidRPr="000903C1">
        <w:rPr>
          <w:rFonts w:cs="v3.7.0"/>
        </w:rPr>
        <w:t xml:space="preserve"> rscp</w:t>
      </w:r>
    </w:p>
    <w:p w14:paraId="26D0675B" w14:textId="77777777" w:rsidR="00CF2487" w:rsidRPr="000903C1" w:rsidRDefault="00CF2487" w:rsidP="008C20CF">
      <w:pPr>
        <w:pStyle w:val="B2"/>
      </w:pPr>
      <w:r w:rsidRPr="000903C1">
        <w:t>255</w:t>
      </w:r>
      <w:r w:rsidRPr="000903C1">
        <w:tab/>
        <w:t>not known or not detectable</w:t>
      </w:r>
    </w:p>
    <w:p w14:paraId="2419CF06" w14:textId="7E466AC1" w:rsidR="00CF2487" w:rsidRPr="000903C1" w:rsidRDefault="00CF2487" w:rsidP="00CF2487">
      <w:pPr>
        <w:pStyle w:val="B1"/>
      </w:pPr>
      <w:bookmarkStart w:id="2515" w:name="_MCCTEMPBM_CRPT80111449___7"/>
      <w:r w:rsidRPr="000903C1">
        <w:rPr>
          <w:rFonts w:ascii="Courier New" w:hAnsi="Courier New"/>
        </w:rPr>
        <w:t>&lt;ecno&gt;</w:t>
      </w:r>
      <w:r w:rsidRPr="000903C1">
        <w:t xml:space="preserve">: integer type, </w:t>
      </w:r>
      <w:r w:rsidR="008C20CF" w:rsidRPr="000903C1">
        <w:rPr>
          <w:rFonts w:cs="v4.2.0"/>
        </w:rPr>
        <w:t>ratio of the received energy per PN chip to the total received power spectral density</w:t>
      </w:r>
      <w:r w:rsidRPr="000903C1">
        <w:t xml:space="preserve"> (see 3GPP TS 25.133 [95]</w:t>
      </w:r>
      <w:r w:rsidR="008C20CF" w:rsidRPr="000903C1">
        <w:t xml:space="preserve"> </w:t>
      </w:r>
      <w:r w:rsidR="00543CA8" w:rsidRPr="000903C1">
        <w:t>clause</w:t>
      </w:r>
      <w:r w:rsidRPr="000903C1">
        <w:t>).</w:t>
      </w:r>
    </w:p>
    <w:bookmarkEnd w:id="2515"/>
    <w:p w14:paraId="0D27DF2B" w14:textId="7702FFE8" w:rsidR="008C20CF" w:rsidRPr="000903C1" w:rsidRDefault="008C20CF" w:rsidP="008C20CF">
      <w:pPr>
        <w:pStyle w:val="B2"/>
        <w:rPr>
          <w:lang w:val="it-IT"/>
        </w:rPr>
      </w:pPr>
      <w:r w:rsidRPr="000903C1">
        <w:rPr>
          <w:lang w:val="it-IT"/>
        </w:rPr>
        <w:t>0</w:t>
      </w:r>
      <w:r w:rsidR="00543CA8" w:rsidRPr="000903C1">
        <w:rPr>
          <w:lang w:val="it-IT"/>
        </w:rPr>
        <w:tab/>
      </w:r>
      <w:r w:rsidRPr="000903C1">
        <w:rPr>
          <w:lang w:val="it-IT"/>
        </w:rPr>
        <w:t>Ec/Io &lt; -24 dB</w:t>
      </w:r>
    </w:p>
    <w:p w14:paraId="4DA91AC2" w14:textId="7AB33747" w:rsidR="008C20CF" w:rsidRPr="000903C1" w:rsidRDefault="008C20CF" w:rsidP="008C20CF">
      <w:pPr>
        <w:pStyle w:val="B2"/>
        <w:rPr>
          <w:lang w:val="it-IT"/>
        </w:rPr>
      </w:pPr>
      <w:r w:rsidRPr="000903C1">
        <w:rPr>
          <w:lang w:val="it-IT"/>
        </w:rPr>
        <w:t>1</w:t>
      </w:r>
      <w:r w:rsidR="00543CA8" w:rsidRPr="000903C1">
        <w:rPr>
          <w:lang w:val="it-IT"/>
        </w:rPr>
        <w:tab/>
      </w:r>
      <w:r w:rsidRPr="000903C1">
        <w:rPr>
          <w:rFonts w:cs="v3.7.0"/>
          <w:lang w:val="it-IT"/>
        </w:rPr>
        <w:t>-24</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-23.5 dB</w:t>
      </w:r>
    </w:p>
    <w:p w14:paraId="6B746FC6" w14:textId="220AA874" w:rsidR="008C20CF" w:rsidRPr="000903C1" w:rsidRDefault="008C20CF" w:rsidP="008C20CF">
      <w:pPr>
        <w:pStyle w:val="B2"/>
        <w:rPr>
          <w:lang w:val="it-IT"/>
        </w:rPr>
      </w:pPr>
      <w:r w:rsidRPr="000903C1">
        <w:rPr>
          <w:lang w:val="it-IT"/>
        </w:rPr>
        <w:t>2</w:t>
      </w:r>
      <w:r w:rsidR="00543CA8" w:rsidRPr="000903C1">
        <w:rPr>
          <w:lang w:val="it-IT"/>
        </w:rPr>
        <w:tab/>
      </w:r>
      <w:r w:rsidRPr="000903C1">
        <w:rPr>
          <w:rFonts w:cs="v3.7.0"/>
          <w:lang w:val="it-IT"/>
        </w:rPr>
        <w:t>-23.5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 dB</w:t>
      </w:r>
    </w:p>
    <w:p w14:paraId="6CF0DCF6" w14:textId="62E1D082" w:rsidR="008C20CF" w:rsidRPr="000903C1" w:rsidRDefault="008C20CF" w:rsidP="008C20CF">
      <w:pPr>
        <w:pStyle w:val="B2"/>
        <w:rPr>
          <w:lang w:val="it-IT"/>
        </w:rPr>
      </w:pPr>
      <w:r w:rsidRPr="000903C1">
        <w:rPr>
          <w:lang w:val="it-IT"/>
        </w:rPr>
        <w:t>:</w:t>
      </w:r>
      <w:r w:rsidR="00EA13CE" w:rsidRPr="000903C1">
        <w:rPr>
          <w:lang w:val="it-IT"/>
        </w:rPr>
        <w:tab/>
      </w:r>
      <w:r w:rsidRPr="000903C1">
        <w:rPr>
          <w:lang w:val="it-IT"/>
        </w:rPr>
        <w:t>:</w:t>
      </w:r>
      <w:r w:rsidRPr="000903C1">
        <w:rPr>
          <w:lang w:val="it-IT"/>
        </w:rPr>
        <w:tab/>
        <w:t>:</w:t>
      </w:r>
      <w:r w:rsidRPr="000903C1">
        <w:rPr>
          <w:lang w:val="it-IT"/>
        </w:rPr>
        <w:tab/>
        <w:t>:</w:t>
      </w:r>
    </w:p>
    <w:p w14:paraId="6F59C812" w14:textId="6527919F" w:rsidR="008C20CF" w:rsidRPr="000903C1" w:rsidRDefault="008C20CF" w:rsidP="008C20CF">
      <w:pPr>
        <w:pStyle w:val="B2"/>
        <w:rPr>
          <w:lang w:val="it-IT"/>
        </w:rPr>
      </w:pPr>
      <w:r w:rsidRPr="000903C1">
        <w:rPr>
          <w:lang w:val="it-IT"/>
        </w:rPr>
        <w:lastRenderedPageBreak/>
        <w:t>47</w:t>
      </w:r>
      <w:r w:rsidR="00543CA8" w:rsidRPr="000903C1">
        <w:rPr>
          <w:lang w:val="it-IT"/>
        </w:rPr>
        <w:tab/>
      </w:r>
      <w:r w:rsidRPr="000903C1">
        <w:rPr>
          <w:rFonts w:cs="v3.7.0"/>
          <w:lang w:val="it-IT"/>
        </w:rPr>
        <w:t>-1</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-0.5 dB</w:t>
      </w:r>
    </w:p>
    <w:p w14:paraId="625D3A5F" w14:textId="3BF4A417" w:rsidR="008C20CF" w:rsidRPr="000903C1" w:rsidRDefault="008C20CF" w:rsidP="008C20CF">
      <w:pPr>
        <w:pStyle w:val="B2"/>
        <w:rPr>
          <w:lang w:val="it-IT"/>
        </w:rPr>
      </w:pPr>
      <w:r w:rsidRPr="000903C1">
        <w:rPr>
          <w:lang w:val="it-IT"/>
        </w:rPr>
        <w:t>48</w:t>
      </w:r>
      <w:r w:rsidR="00543CA8" w:rsidRPr="000903C1">
        <w:rPr>
          <w:lang w:val="it-IT"/>
        </w:rPr>
        <w:tab/>
      </w:r>
      <w:r w:rsidRPr="000903C1">
        <w:rPr>
          <w:rFonts w:cs="v3.7.0"/>
          <w:lang w:val="it-IT"/>
        </w:rPr>
        <w:t>-0.5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 dB</w:t>
      </w:r>
    </w:p>
    <w:p w14:paraId="2D9534A4" w14:textId="661A9F39" w:rsidR="008C20CF" w:rsidRPr="000903C1" w:rsidRDefault="008C20CF" w:rsidP="008C20CF">
      <w:pPr>
        <w:pStyle w:val="B2"/>
        <w:rPr>
          <w:lang w:val="it-IT"/>
        </w:rPr>
      </w:pPr>
      <w:r w:rsidRPr="000903C1">
        <w:rPr>
          <w:lang w:val="it-IT"/>
        </w:rPr>
        <w:t>49</w:t>
      </w:r>
      <w:r w:rsidR="00543CA8" w:rsidRPr="000903C1">
        <w:rPr>
          <w:lang w:val="it-IT"/>
        </w:rPr>
        <w:tab/>
      </w:r>
      <w:r w:rsidRPr="000903C1">
        <w:rPr>
          <w:lang w:val="it-IT"/>
        </w:rPr>
        <w:t xml:space="preserve">0 dB </w:t>
      </w:r>
      <w:r w:rsidRPr="000903C1">
        <w:rPr>
          <w:rFonts w:cs="v3.7.0"/>
        </w:rPr>
        <w:sym w:font="Symbol" w:char="F0A3"/>
      </w:r>
      <w:r w:rsidRPr="000903C1">
        <w:rPr>
          <w:rFonts w:cs="v3.7.0"/>
          <w:lang w:val="it-IT"/>
        </w:rPr>
        <w:t xml:space="preserve"> Ec/Io</w:t>
      </w:r>
    </w:p>
    <w:p w14:paraId="50114128" w14:textId="77777777" w:rsidR="00CF2487" w:rsidRPr="000903C1" w:rsidRDefault="00CF2487" w:rsidP="00CF2487">
      <w:pPr>
        <w:pStyle w:val="B2"/>
        <w:ind w:left="1134" w:hanging="567"/>
      </w:pPr>
      <w:bookmarkStart w:id="2516" w:name="_MCCTEMPBM_CRPT80111450___2"/>
      <w:r w:rsidRPr="000903C1">
        <w:t>255</w:t>
      </w:r>
      <w:r w:rsidRPr="000903C1">
        <w:tab/>
        <w:t>not known or not detectable</w:t>
      </w:r>
    </w:p>
    <w:p w14:paraId="40FD839B" w14:textId="68F855D4" w:rsidR="00CF2487" w:rsidRPr="000903C1" w:rsidRDefault="00CF2487" w:rsidP="00CF2487">
      <w:pPr>
        <w:pStyle w:val="B1"/>
      </w:pPr>
      <w:bookmarkStart w:id="2517" w:name="_MCCTEMPBM_CRPT80111451___7"/>
      <w:bookmarkEnd w:id="2516"/>
      <w:r w:rsidRPr="000903C1">
        <w:rPr>
          <w:rFonts w:ascii="Courier New" w:hAnsi="Courier New"/>
        </w:rPr>
        <w:t>&lt;rsrq&gt;</w:t>
      </w:r>
      <w:r w:rsidRPr="000903C1">
        <w:t>: integer type, reference signal received quality (see 3GPP TS 36.133 [96]</w:t>
      </w:r>
      <w:r w:rsidR="008C20CF" w:rsidRPr="000903C1">
        <w:t xml:space="preserve"> </w:t>
      </w:r>
      <w:r w:rsidR="00543CA8" w:rsidRPr="000903C1">
        <w:t>clause</w:t>
      </w:r>
      <w:r w:rsidR="008C20CF" w:rsidRPr="000903C1">
        <w:t> 9.1.7</w:t>
      </w:r>
      <w:r w:rsidRPr="000903C1">
        <w:t>).</w:t>
      </w:r>
    </w:p>
    <w:bookmarkEnd w:id="2517"/>
    <w:p w14:paraId="58AEB69C" w14:textId="16786473" w:rsidR="008C20CF" w:rsidRPr="000903C1" w:rsidRDefault="008C20CF" w:rsidP="008C20CF">
      <w:pPr>
        <w:pStyle w:val="B2"/>
      </w:pPr>
      <w:r w:rsidRPr="000903C1">
        <w:t>0</w:t>
      </w:r>
      <w:r w:rsidR="00543CA8" w:rsidRPr="000903C1">
        <w:tab/>
      </w:r>
      <w:r w:rsidRPr="000903C1">
        <w:t>rsrq &lt; -19.5 dB</w:t>
      </w:r>
    </w:p>
    <w:p w14:paraId="41A06EB1" w14:textId="0BFE216E" w:rsidR="008C20CF" w:rsidRPr="000903C1" w:rsidRDefault="008C20CF" w:rsidP="008C20CF">
      <w:pPr>
        <w:pStyle w:val="B2"/>
      </w:pPr>
      <w:r w:rsidRPr="000903C1">
        <w:t>1</w:t>
      </w:r>
      <w:r w:rsidR="00543CA8" w:rsidRPr="000903C1">
        <w:tab/>
      </w:r>
      <w:r w:rsidRPr="000903C1">
        <w:rPr>
          <w:rFonts w:cs="v3.7.0"/>
        </w:rPr>
        <w:t>-19.5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-19 dB</w:t>
      </w:r>
    </w:p>
    <w:p w14:paraId="42C344FB" w14:textId="73BB9DA8" w:rsidR="008C20CF" w:rsidRPr="000903C1" w:rsidRDefault="008C20CF" w:rsidP="008C20CF">
      <w:pPr>
        <w:pStyle w:val="B2"/>
      </w:pPr>
      <w:r w:rsidRPr="000903C1">
        <w:t>2</w:t>
      </w:r>
      <w:r w:rsidR="00543CA8" w:rsidRPr="000903C1">
        <w:tab/>
      </w:r>
      <w:r w:rsidRPr="000903C1">
        <w:rPr>
          <w:rFonts w:cs="v3.7.0"/>
        </w:rPr>
        <w:t>-19</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-18.5 dB</w:t>
      </w:r>
    </w:p>
    <w:p w14:paraId="583A325D" w14:textId="5075DEBD" w:rsidR="008C20CF" w:rsidRPr="000903C1" w:rsidRDefault="008C20CF" w:rsidP="008C20CF">
      <w:pPr>
        <w:pStyle w:val="B2"/>
      </w:pPr>
      <w:r w:rsidRPr="000903C1">
        <w:t>:</w:t>
      </w:r>
      <w:r w:rsidR="00EA13CE" w:rsidRPr="000903C1">
        <w:tab/>
      </w:r>
      <w:r w:rsidRPr="000903C1">
        <w:t>:</w:t>
      </w:r>
      <w:r w:rsidRPr="000903C1">
        <w:tab/>
        <w:t>:</w:t>
      </w:r>
      <w:r w:rsidRPr="000903C1">
        <w:tab/>
        <w:t>:</w:t>
      </w:r>
    </w:p>
    <w:p w14:paraId="4BAB0A2D" w14:textId="644723B1" w:rsidR="008C20CF" w:rsidRPr="000903C1" w:rsidRDefault="008C20CF" w:rsidP="008C20CF">
      <w:pPr>
        <w:pStyle w:val="B2"/>
      </w:pPr>
      <w:r w:rsidRPr="000903C1">
        <w:t>32</w:t>
      </w:r>
      <w:r w:rsidR="00543CA8" w:rsidRPr="000903C1">
        <w:tab/>
      </w:r>
      <w:r w:rsidRPr="000903C1">
        <w:rPr>
          <w:rFonts w:cs="v3.7.0"/>
        </w:rPr>
        <w:t>-4</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-3.5 dB</w:t>
      </w:r>
    </w:p>
    <w:p w14:paraId="7BB24BDE" w14:textId="30A1B71C" w:rsidR="008C20CF" w:rsidRPr="000903C1" w:rsidRDefault="008C20CF" w:rsidP="008C20CF">
      <w:pPr>
        <w:pStyle w:val="B2"/>
      </w:pPr>
      <w:r w:rsidRPr="000903C1">
        <w:t>33</w:t>
      </w:r>
      <w:r w:rsidR="00543CA8" w:rsidRPr="000903C1">
        <w:tab/>
      </w:r>
      <w:r w:rsidRPr="000903C1">
        <w:rPr>
          <w:rFonts w:cs="v3.7.0"/>
        </w:rPr>
        <w:t>-3.5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 dB</w:t>
      </w:r>
    </w:p>
    <w:p w14:paraId="02157698" w14:textId="134B5914" w:rsidR="008C20CF" w:rsidRPr="000903C1" w:rsidRDefault="008C20CF" w:rsidP="008C20CF">
      <w:pPr>
        <w:pStyle w:val="B2"/>
      </w:pPr>
      <w:r w:rsidRPr="000903C1">
        <w:t>34</w:t>
      </w:r>
      <w:r w:rsidR="00543CA8" w:rsidRPr="000903C1">
        <w:tab/>
      </w:r>
      <w:r w:rsidRPr="000903C1">
        <w:t xml:space="preserve">-3 dB </w:t>
      </w:r>
      <w:r w:rsidRPr="000903C1">
        <w:rPr>
          <w:rFonts w:cs="v3.7.0"/>
        </w:rPr>
        <w:sym w:font="Symbol" w:char="F0A3"/>
      </w:r>
      <w:r w:rsidRPr="000903C1">
        <w:rPr>
          <w:rFonts w:cs="v3.7.0"/>
        </w:rPr>
        <w:t xml:space="preserve"> rsrq</w:t>
      </w:r>
    </w:p>
    <w:p w14:paraId="0C734AE9" w14:textId="77777777" w:rsidR="00CF2487" w:rsidRPr="000903C1" w:rsidRDefault="00CF2487" w:rsidP="008C20CF">
      <w:pPr>
        <w:pStyle w:val="B2"/>
      </w:pPr>
      <w:r w:rsidRPr="000903C1">
        <w:t>255</w:t>
      </w:r>
      <w:r w:rsidRPr="000903C1">
        <w:tab/>
        <w:t>not known or not detectable</w:t>
      </w:r>
    </w:p>
    <w:p w14:paraId="3E0D8E22" w14:textId="4BC88A39" w:rsidR="00CF2487" w:rsidRPr="000903C1" w:rsidRDefault="00CF2487" w:rsidP="00CF2487">
      <w:pPr>
        <w:pStyle w:val="B1"/>
      </w:pPr>
      <w:bookmarkStart w:id="2518" w:name="_MCCTEMPBM_CRPT80111452___7"/>
      <w:r w:rsidRPr="000903C1">
        <w:rPr>
          <w:rFonts w:ascii="Courier New" w:hAnsi="Courier New"/>
        </w:rPr>
        <w:t>&lt;rsrp&gt;</w:t>
      </w:r>
      <w:r w:rsidRPr="000903C1">
        <w:t>: integer type, reference signal received power (see 3GPP TS 36.133 [96]</w:t>
      </w:r>
      <w:r w:rsidR="008C20CF" w:rsidRPr="000903C1">
        <w:t xml:space="preserve"> </w:t>
      </w:r>
      <w:r w:rsidR="00543CA8" w:rsidRPr="000903C1">
        <w:t>clause</w:t>
      </w:r>
      <w:r w:rsidR="008C20CF" w:rsidRPr="000903C1">
        <w:t> 9.1.4</w:t>
      </w:r>
      <w:r w:rsidRPr="000903C1">
        <w:t>).</w:t>
      </w:r>
    </w:p>
    <w:bookmarkEnd w:id="2518"/>
    <w:p w14:paraId="291295BF" w14:textId="708EA80F" w:rsidR="008C20CF" w:rsidRPr="000903C1" w:rsidRDefault="008C20CF" w:rsidP="008C20CF">
      <w:pPr>
        <w:pStyle w:val="B2"/>
      </w:pPr>
      <w:r w:rsidRPr="000903C1">
        <w:t>0</w:t>
      </w:r>
      <w:r w:rsidR="00543CA8" w:rsidRPr="000903C1">
        <w:tab/>
      </w:r>
      <w:r w:rsidRPr="000903C1">
        <w:t>rsrp &lt; -140 dBm</w:t>
      </w:r>
    </w:p>
    <w:p w14:paraId="49077E0D" w14:textId="38B85598" w:rsidR="008C20CF" w:rsidRPr="000903C1" w:rsidRDefault="008C20CF" w:rsidP="008C20CF">
      <w:pPr>
        <w:pStyle w:val="B2"/>
      </w:pPr>
      <w:r w:rsidRPr="000903C1">
        <w:t>1</w:t>
      </w:r>
      <w:r w:rsidR="00543CA8" w:rsidRPr="000903C1">
        <w:tab/>
      </w:r>
      <w:r w:rsidRPr="000903C1">
        <w:rPr>
          <w:rFonts w:cs="v3.7.0"/>
        </w:rPr>
        <w:t>-140</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-139 dBm</w:t>
      </w:r>
    </w:p>
    <w:p w14:paraId="3F7BA55E" w14:textId="4A84F514" w:rsidR="008C20CF" w:rsidRPr="000903C1" w:rsidRDefault="008C20CF" w:rsidP="008C20CF">
      <w:pPr>
        <w:pStyle w:val="B2"/>
      </w:pPr>
      <w:r w:rsidRPr="000903C1">
        <w:t>2</w:t>
      </w:r>
      <w:r w:rsidR="00543CA8" w:rsidRPr="000903C1">
        <w:tab/>
      </w:r>
      <w:r w:rsidRPr="000903C1">
        <w:t>-139 dBm</w:t>
      </w:r>
      <w:r w:rsidRPr="000903C1">
        <w:rPr>
          <w:rFonts w:cs="v3.7.0"/>
        </w:rPr>
        <w:t xml:space="preserve"> </w:t>
      </w:r>
      <w:r w:rsidRPr="000903C1">
        <w:rPr>
          <w:rFonts w:cs="v3.7.0"/>
        </w:rPr>
        <w:sym w:font="Symbol" w:char="F0A3"/>
      </w:r>
      <w:r w:rsidRPr="000903C1">
        <w:rPr>
          <w:rFonts w:cs="v3.7.0"/>
        </w:rPr>
        <w:t xml:space="preserve"> rsrp &lt; </w:t>
      </w:r>
      <w:r w:rsidRPr="000903C1">
        <w:t>-138 dBm</w:t>
      </w:r>
    </w:p>
    <w:p w14:paraId="0583EF87" w14:textId="6936885C" w:rsidR="008C20CF" w:rsidRPr="000903C1" w:rsidRDefault="008C20CF" w:rsidP="008C20CF">
      <w:pPr>
        <w:pStyle w:val="B2"/>
      </w:pPr>
      <w:r w:rsidRPr="000903C1">
        <w:t>:</w:t>
      </w:r>
      <w:r w:rsidR="00EA13CE" w:rsidRPr="000903C1">
        <w:tab/>
      </w:r>
      <w:r w:rsidRPr="000903C1">
        <w:t>:</w:t>
      </w:r>
      <w:r w:rsidRPr="000903C1">
        <w:tab/>
        <w:t>:</w:t>
      </w:r>
      <w:r w:rsidRPr="000903C1">
        <w:tab/>
        <w:t>:</w:t>
      </w:r>
    </w:p>
    <w:p w14:paraId="3188C27E" w14:textId="201F4119" w:rsidR="008C20CF" w:rsidRPr="000903C1" w:rsidRDefault="008C20CF" w:rsidP="008C20CF">
      <w:pPr>
        <w:pStyle w:val="B2"/>
      </w:pPr>
      <w:r w:rsidRPr="000903C1">
        <w:t>95</w:t>
      </w:r>
      <w:r w:rsidR="00543CA8" w:rsidRPr="000903C1">
        <w:tab/>
      </w:r>
      <w:r w:rsidRPr="000903C1">
        <w:rPr>
          <w:rFonts w:cs="v3.7.0"/>
        </w:rPr>
        <w:t>-46</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-45 dBm</w:t>
      </w:r>
    </w:p>
    <w:p w14:paraId="669A3B4E" w14:textId="2DFE768F" w:rsidR="008C20CF" w:rsidRPr="000903C1" w:rsidRDefault="008C20CF" w:rsidP="008C20CF">
      <w:pPr>
        <w:pStyle w:val="B2"/>
      </w:pPr>
      <w:r w:rsidRPr="000903C1">
        <w:t>96</w:t>
      </w:r>
      <w:r w:rsidR="00543CA8" w:rsidRPr="000903C1">
        <w:tab/>
      </w:r>
      <w:r w:rsidRPr="000903C1">
        <w:rPr>
          <w:rFonts w:cs="v3.7.0"/>
        </w:rPr>
        <w:t>-45</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-44 dBm</w:t>
      </w:r>
    </w:p>
    <w:p w14:paraId="45E20FE1" w14:textId="0F373D66" w:rsidR="008C20CF" w:rsidRPr="000903C1" w:rsidRDefault="008C20CF" w:rsidP="008C20CF">
      <w:pPr>
        <w:pStyle w:val="B2"/>
      </w:pPr>
      <w:r w:rsidRPr="000903C1">
        <w:t>97</w:t>
      </w:r>
      <w:r w:rsidR="00543CA8" w:rsidRPr="000903C1">
        <w:tab/>
      </w:r>
      <w:r w:rsidRPr="000903C1">
        <w:t xml:space="preserve">-44 dBm </w:t>
      </w:r>
      <w:r w:rsidRPr="000903C1">
        <w:rPr>
          <w:rFonts w:cs="v3.7.0"/>
        </w:rPr>
        <w:sym w:font="Symbol" w:char="F0A3"/>
      </w:r>
      <w:r w:rsidRPr="000903C1">
        <w:rPr>
          <w:rFonts w:cs="v3.7.0"/>
        </w:rPr>
        <w:t xml:space="preserve"> rsrp</w:t>
      </w:r>
    </w:p>
    <w:p w14:paraId="0C87FDD6" w14:textId="77777777" w:rsidR="00CF2487" w:rsidRPr="000903C1" w:rsidRDefault="00CF2487" w:rsidP="008C20CF">
      <w:pPr>
        <w:pStyle w:val="B2"/>
      </w:pPr>
      <w:r w:rsidRPr="000903C1">
        <w:t>255</w:t>
      </w:r>
      <w:r w:rsidRPr="000903C1">
        <w:tab/>
        <w:t>not known or not detectable</w:t>
      </w:r>
    </w:p>
    <w:p w14:paraId="5821BF13" w14:textId="23EA30F7" w:rsidR="00D4027E" w:rsidRPr="000903C1" w:rsidRDefault="00D4027E" w:rsidP="00D4027E">
      <w:pPr>
        <w:pStyle w:val="B1"/>
      </w:pPr>
      <w:bookmarkStart w:id="2519" w:name="_MCCTEMPBM_CRPT80111453___7"/>
      <w:r w:rsidRPr="000903C1">
        <w:rPr>
          <w:rFonts w:ascii="Courier New" w:hAnsi="Courier New"/>
        </w:rPr>
        <w:t>&lt;ss_rsrq&gt;</w:t>
      </w:r>
      <w:r w:rsidRPr="000903C1">
        <w:t xml:space="preserve">: integer type, synchronization signal based reference signal received quality (see 3GPP TS 38.133 [169] </w:t>
      </w:r>
      <w:r w:rsidR="00543CA8" w:rsidRPr="000903C1">
        <w:t>clause</w:t>
      </w:r>
      <w:r w:rsidRPr="000903C1">
        <w:t> 10.1.11).</w:t>
      </w:r>
    </w:p>
    <w:bookmarkEnd w:id="2519"/>
    <w:p w14:paraId="21AC2EEB" w14:textId="57751716" w:rsidR="00D4027E" w:rsidRPr="000903C1" w:rsidRDefault="00D4027E" w:rsidP="00D4027E">
      <w:pPr>
        <w:pStyle w:val="B2"/>
      </w:pPr>
      <w:r w:rsidRPr="000903C1">
        <w:t>0</w:t>
      </w:r>
      <w:r w:rsidR="00543CA8" w:rsidRPr="000903C1">
        <w:tab/>
      </w:r>
      <w:r w:rsidRPr="000903C1">
        <w:t>ss_rsrq &lt; -43 dB</w:t>
      </w:r>
    </w:p>
    <w:p w14:paraId="6590C03D" w14:textId="1FED2974" w:rsidR="00D4027E" w:rsidRPr="000903C1" w:rsidRDefault="00D4027E" w:rsidP="00D4027E">
      <w:pPr>
        <w:pStyle w:val="B2"/>
      </w:pPr>
      <w:r w:rsidRPr="000903C1">
        <w:t>1</w:t>
      </w:r>
      <w:r w:rsidR="00543CA8" w:rsidRPr="000903C1">
        <w:tab/>
      </w:r>
      <w:r w:rsidRPr="000903C1">
        <w:rPr>
          <w:rFonts w:cs="v3.7.0"/>
        </w:rPr>
        <w:t>-43</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-42.5 dB</w:t>
      </w:r>
    </w:p>
    <w:p w14:paraId="7D2BE050" w14:textId="2C6528AA" w:rsidR="00D4027E" w:rsidRPr="000903C1" w:rsidRDefault="00D4027E" w:rsidP="00D4027E">
      <w:pPr>
        <w:pStyle w:val="B2"/>
      </w:pPr>
      <w:r w:rsidRPr="000903C1">
        <w:t>2</w:t>
      </w:r>
      <w:r w:rsidR="00543CA8" w:rsidRPr="000903C1">
        <w:tab/>
      </w:r>
      <w:r w:rsidRPr="000903C1">
        <w:rPr>
          <w:rFonts w:cs="v3.7.0"/>
        </w:rPr>
        <w:t>-42.5</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 dB</w:t>
      </w:r>
    </w:p>
    <w:p w14:paraId="17495C72" w14:textId="40F7BAF0" w:rsidR="00D4027E" w:rsidRPr="000903C1" w:rsidRDefault="00D4027E" w:rsidP="00D4027E">
      <w:pPr>
        <w:pStyle w:val="B2"/>
      </w:pPr>
      <w:r w:rsidRPr="000903C1">
        <w:t>:</w:t>
      </w:r>
      <w:r w:rsidR="00EA13CE" w:rsidRPr="000903C1">
        <w:tab/>
      </w:r>
      <w:r w:rsidRPr="000903C1">
        <w:t>:</w:t>
      </w:r>
      <w:r w:rsidRPr="000903C1">
        <w:tab/>
        <w:t>:</w:t>
      </w:r>
      <w:r w:rsidRPr="000903C1">
        <w:tab/>
        <w:t>:</w:t>
      </w:r>
    </w:p>
    <w:p w14:paraId="746C2CCB" w14:textId="77777777" w:rsidR="00D4027E" w:rsidRPr="000903C1" w:rsidRDefault="00D4027E" w:rsidP="00D4027E">
      <w:pPr>
        <w:pStyle w:val="B2"/>
      </w:pPr>
      <w:r w:rsidRPr="000903C1">
        <w:t>124</w:t>
      </w:r>
      <w:r w:rsidRPr="000903C1">
        <w:tab/>
        <w:t>18.5 dB</w:t>
      </w:r>
      <w:r w:rsidRPr="000903C1">
        <w:rPr>
          <w:rFonts w:cs="v3.7.0"/>
        </w:rPr>
        <w:t xml:space="preserve"> </w:t>
      </w:r>
      <w:r w:rsidRPr="000903C1">
        <w:rPr>
          <w:rFonts w:cs="v3.7.0"/>
        </w:rPr>
        <w:sym w:font="Symbol" w:char="F0A3"/>
      </w:r>
      <w:r w:rsidRPr="000903C1">
        <w:rPr>
          <w:rFonts w:cs="v3.7.0"/>
        </w:rPr>
        <w:t xml:space="preserve"> ss_rsrq &lt; 19</w:t>
      </w:r>
      <w:r w:rsidRPr="000903C1">
        <w:t> dB</w:t>
      </w:r>
    </w:p>
    <w:p w14:paraId="74FF6E77" w14:textId="77777777" w:rsidR="00D4027E" w:rsidRPr="000903C1" w:rsidRDefault="00D4027E" w:rsidP="00D4027E">
      <w:pPr>
        <w:pStyle w:val="B2"/>
      </w:pPr>
      <w:r w:rsidRPr="000903C1">
        <w:t>125</w:t>
      </w:r>
      <w:r w:rsidRPr="000903C1">
        <w:tab/>
        <w:t>19 dB</w:t>
      </w:r>
      <w:r w:rsidRPr="000903C1">
        <w:rPr>
          <w:rFonts w:cs="v3.7.0"/>
        </w:rPr>
        <w:t xml:space="preserve"> </w:t>
      </w:r>
      <w:r w:rsidRPr="000903C1">
        <w:rPr>
          <w:rFonts w:cs="v3.7.0"/>
        </w:rPr>
        <w:sym w:font="Symbol" w:char="F0A3"/>
      </w:r>
      <w:r w:rsidRPr="000903C1">
        <w:rPr>
          <w:rFonts w:cs="v3.7.0"/>
        </w:rPr>
        <w:t xml:space="preserve"> ss_rsrq &lt; 19.5</w:t>
      </w:r>
      <w:r w:rsidRPr="000903C1">
        <w:t> dB</w:t>
      </w:r>
    </w:p>
    <w:p w14:paraId="063DBBDA" w14:textId="77777777" w:rsidR="00D4027E" w:rsidRPr="000903C1" w:rsidRDefault="00D4027E" w:rsidP="00D4027E">
      <w:pPr>
        <w:pStyle w:val="B2"/>
      </w:pPr>
      <w:r w:rsidRPr="000903C1">
        <w:t>126</w:t>
      </w:r>
      <w:r w:rsidRPr="000903C1">
        <w:tab/>
        <w:t xml:space="preserve">19.5 dB </w:t>
      </w:r>
      <w:r w:rsidRPr="000903C1">
        <w:rPr>
          <w:rFonts w:cs="v3.7.0"/>
        </w:rPr>
        <w:sym w:font="Symbol" w:char="F0A3"/>
      </w:r>
      <w:r w:rsidRPr="000903C1">
        <w:rPr>
          <w:rFonts w:cs="v3.7.0"/>
        </w:rPr>
        <w:t xml:space="preserve"> ss_rsrq &lt; </w:t>
      </w:r>
      <w:r w:rsidRPr="000903C1">
        <w:t>20 dB</w:t>
      </w:r>
    </w:p>
    <w:p w14:paraId="095C4DF9" w14:textId="77777777" w:rsidR="00D4027E" w:rsidRPr="000903C1" w:rsidRDefault="00D4027E" w:rsidP="00D4027E">
      <w:pPr>
        <w:pStyle w:val="B2"/>
      </w:pPr>
      <w:r w:rsidRPr="000903C1">
        <w:t>255</w:t>
      </w:r>
      <w:r w:rsidRPr="000903C1">
        <w:tab/>
        <w:t>not known or not detectable</w:t>
      </w:r>
    </w:p>
    <w:p w14:paraId="352810A4" w14:textId="45D76B57" w:rsidR="00D4027E" w:rsidRPr="000903C1" w:rsidRDefault="00D4027E" w:rsidP="00D4027E">
      <w:pPr>
        <w:pStyle w:val="B1"/>
      </w:pPr>
      <w:bookmarkStart w:id="2520" w:name="_MCCTEMPBM_CRPT80111454___7"/>
      <w:r w:rsidRPr="000903C1">
        <w:rPr>
          <w:rFonts w:ascii="Courier New" w:hAnsi="Courier New"/>
        </w:rPr>
        <w:t>&lt;ss_rsrp&gt;</w:t>
      </w:r>
      <w:r w:rsidRPr="000903C1">
        <w:t xml:space="preserve">: integer type, synchronization signal based reference signal received power (see 3GPP TS 38.133 [169] </w:t>
      </w:r>
      <w:r w:rsidR="00543CA8" w:rsidRPr="000903C1">
        <w:t>clause</w:t>
      </w:r>
      <w:r w:rsidRPr="000903C1">
        <w:t> 10.1.6).</w:t>
      </w:r>
    </w:p>
    <w:bookmarkEnd w:id="2520"/>
    <w:p w14:paraId="5D132C7B" w14:textId="5DE9FE32" w:rsidR="00D4027E" w:rsidRPr="000903C1" w:rsidRDefault="00D4027E" w:rsidP="00D4027E">
      <w:pPr>
        <w:pStyle w:val="B2"/>
      </w:pPr>
      <w:r w:rsidRPr="000903C1">
        <w:t>0</w:t>
      </w:r>
      <w:r w:rsidR="00543CA8" w:rsidRPr="000903C1">
        <w:tab/>
      </w:r>
      <w:r w:rsidRPr="000903C1">
        <w:t>ss_rsrp &lt; -156 dBm</w:t>
      </w:r>
    </w:p>
    <w:p w14:paraId="439E60C5" w14:textId="77D0463C" w:rsidR="00D4027E" w:rsidRPr="000903C1" w:rsidRDefault="00D4027E" w:rsidP="00D4027E">
      <w:pPr>
        <w:pStyle w:val="B2"/>
      </w:pPr>
      <w:r w:rsidRPr="000903C1">
        <w:lastRenderedPageBreak/>
        <w:t>1</w:t>
      </w:r>
      <w:r w:rsidR="00543CA8" w:rsidRPr="000903C1">
        <w:tab/>
      </w:r>
      <w:r w:rsidRPr="000903C1">
        <w:rPr>
          <w:rFonts w:cs="v3.7.0"/>
        </w:rPr>
        <w:t>-156</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-155 dBm</w:t>
      </w:r>
    </w:p>
    <w:p w14:paraId="2DF34999" w14:textId="47407EBF" w:rsidR="00D4027E" w:rsidRPr="000903C1" w:rsidRDefault="00D4027E" w:rsidP="00D4027E">
      <w:pPr>
        <w:pStyle w:val="B2"/>
      </w:pPr>
      <w:r w:rsidRPr="000903C1">
        <w:t>2</w:t>
      </w:r>
      <w:r w:rsidR="00543CA8" w:rsidRPr="000903C1">
        <w:tab/>
      </w:r>
      <w:r w:rsidRPr="000903C1">
        <w:t>-155 dBm</w:t>
      </w:r>
      <w:r w:rsidRPr="000903C1">
        <w:rPr>
          <w:rFonts w:cs="v3.7.0"/>
        </w:rPr>
        <w:t xml:space="preserve"> </w:t>
      </w:r>
      <w:r w:rsidRPr="000903C1">
        <w:rPr>
          <w:rFonts w:cs="v3.7.0"/>
        </w:rPr>
        <w:sym w:font="Symbol" w:char="F0A3"/>
      </w:r>
      <w:r w:rsidRPr="000903C1">
        <w:rPr>
          <w:rFonts w:cs="v3.7.0"/>
        </w:rPr>
        <w:t xml:space="preserve"> ss_rsrp &lt; </w:t>
      </w:r>
      <w:r w:rsidRPr="000903C1">
        <w:t>-154 dBm</w:t>
      </w:r>
    </w:p>
    <w:p w14:paraId="695B38DD" w14:textId="69A83DEF" w:rsidR="00D4027E" w:rsidRPr="000903C1" w:rsidRDefault="00D4027E" w:rsidP="00D4027E">
      <w:pPr>
        <w:pStyle w:val="B2"/>
      </w:pPr>
      <w:r w:rsidRPr="000903C1">
        <w:t>:</w:t>
      </w:r>
      <w:r w:rsidR="00EA13CE" w:rsidRPr="000903C1">
        <w:tab/>
      </w:r>
      <w:r w:rsidRPr="000903C1">
        <w:t>:</w:t>
      </w:r>
      <w:r w:rsidRPr="000903C1">
        <w:tab/>
        <w:t>:</w:t>
      </w:r>
      <w:r w:rsidRPr="000903C1">
        <w:tab/>
        <w:t>:</w:t>
      </w:r>
    </w:p>
    <w:p w14:paraId="6BA15EA8" w14:textId="77777777" w:rsidR="00D4027E" w:rsidRPr="000903C1" w:rsidRDefault="00D4027E" w:rsidP="00D4027E">
      <w:pPr>
        <w:pStyle w:val="B2"/>
      </w:pPr>
      <w:r w:rsidRPr="000903C1">
        <w:t>125</w:t>
      </w:r>
      <w:r w:rsidRPr="000903C1">
        <w:tab/>
      </w:r>
      <w:r w:rsidRPr="000903C1">
        <w:rPr>
          <w:rFonts w:cs="v3.7.0"/>
        </w:rPr>
        <w:t>-32</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-31 dBm</w:t>
      </w:r>
    </w:p>
    <w:p w14:paraId="28B95436" w14:textId="77777777" w:rsidR="00D4027E" w:rsidRPr="000903C1" w:rsidRDefault="00D4027E" w:rsidP="00D4027E">
      <w:pPr>
        <w:pStyle w:val="B2"/>
      </w:pPr>
      <w:r w:rsidRPr="000903C1">
        <w:t>126</w:t>
      </w:r>
      <w:r w:rsidRPr="000903C1">
        <w:tab/>
      </w:r>
      <w:r w:rsidRPr="000903C1">
        <w:rPr>
          <w:rFonts w:cs="v3.7.0"/>
        </w:rPr>
        <w:t>-31</w:t>
      </w:r>
      <w:r w:rsidRPr="000903C1">
        <w:t> dBm</w:t>
      </w:r>
      <w:r w:rsidRPr="000903C1">
        <w:rPr>
          <w:rFonts w:cs="v3.7.0"/>
        </w:rPr>
        <w:t xml:space="preserve"> </w:t>
      </w:r>
      <w:r w:rsidRPr="000903C1">
        <w:rPr>
          <w:rFonts w:cs="v3.7.0"/>
        </w:rPr>
        <w:sym w:font="Symbol" w:char="F0A3"/>
      </w:r>
      <w:r w:rsidRPr="000903C1">
        <w:rPr>
          <w:rFonts w:cs="v3.7.0"/>
        </w:rPr>
        <w:t xml:space="preserve"> ss_rsrp</w:t>
      </w:r>
    </w:p>
    <w:p w14:paraId="68E054C9" w14:textId="77777777" w:rsidR="00D4027E" w:rsidRPr="000903C1" w:rsidRDefault="00D4027E" w:rsidP="00D4027E">
      <w:pPr>
        <w:pStyle w:val="B2"/>
      </w:pPr>
      <w:r w:rsidRPr="000903C1">
        <w:t>255</w:t>
      </w:r>
      <w:r w:rsidRPr="000903C1">
        <w:tab/>
        <w:t>not known or not detectable</w:t>
      </w:r>
    </w:p>
    <w:p w14:paraId="01219391" w14:textId="7F6DABB0" w:rsidR="00D4027E" w:rsidRPr="000903C1" w:rsidRDefault="00D4027E" w:rsidP="00D4027E">
      <w:pPr>
        <w:pStyle w:val="B1"/>
      </w:pPr>
      <w:bookmarkStart w:id="2521" w:name="_MCCTEMPBM_CRPT80111455___7"/>
      <w:r w:rsidRPr="000903C1">
        <w:rPr>
          <w:rFonts w:ascii="Courier New" w:hAnsi="Courier New"/>
        </w:rPr>
        <w:t>&lt;ss_sinr&gt;</w:t>
      </w:r>
      <w:r w:rsidRPr="000903C1">
        <w:t xml:space="preserve">: integer type, synchronization signal based signal to noise and interference ratio (see 3GPP TS 38.133 [169] </w:t>
      </w:r>
      <w:r w:rsidR="00543CA8" w:rsidRPr="000903C1">
        <w:t>clause</w:t>
      </w:r>
      <w:r w:rsidRPr="000903C1">
        <w:t> 10.1.16).</w:t>
      </w:r>
    </w:p>
    <w:bookmarkEnd w:id="2521"/>
    <w:p w14:paraId="0026CE6A" w14:textId="5A6E1985" w:rsidR="00D4027E" w:rsidRPr="000903C1" w:rsidRDefault="00D4027E" w:rsidP="00D4027E">
      <w:pPr>
        <w:pStyle w:val="B2"/>
      </w:pPr>
      <w:r w:rsidRPr="000903C1">
        <w:t>0</w:t>
      </w:r>
      <w:r w:rsidR="00543CA8" w:rsidRPr="000903C1">
        <w:tab/>
      </w:r>
      <w:r w:rsidRPr="000903C1">
        <w:t>ss_sinr &lt; -23 dB</w:t>
      </w:r>
    </w:p>
    <w:p w14:paraId="6BC9567A" w14:textId="455B24A4" w:rsidR="00D4027E" w:rsidRPr="000903C1" w:rsidRDefault="00D4027E" w:rsidP="00D4027E">
      <w:pPr>
        <w:pStyle w:val="B2"/>
      </w:pPr>
      <w:r w:rsidRPr="000903C1">
        <w:t>1</w:t>
      </w:r>
      <w:r w:rsidR="00543CA8" w:rsidRPr="000903C1">
        <w:tab/>
      </w:r>
      <w:r w:rsidRPr="000903C1">
        <w:rPr>
          <w:rFonts w:cs="v3.7.0"/>
        </w:rPr>
        <w:t>-23</w:t>
      </w:r>
      <w:r w:rsidRPr="000903C1">
        <w:t> dB</w:t>
      </w:r>
      <w:r w:rsidRPr="000903C1">
        <w:rPr>
          <w:rFonts w:cs="v3.7.0"/>
        </w:rPr>
        <w:t xml:space="preserve"> </w:t>
      </w:r>
      <w:r w:rsidRPr="000903C1">
        <w:rPr>
          <w:rFonts w:cs="v3.7.0"/>
        </w:rPr>
        <w:sym w:font="Symbol" w:char="F0A3"/>
      </w:r>
      <w:r w:rsidRPr="000903C1">
        <w:rPr>
          <w:rFonts w:cs="v3.7.0"/>
        </w:rPr>
        <w:t xml:space="preserve"> ss_sinr &lt; </w:t>
      </w:r>
      <w:r w:rsidRPr="000903C1">
        <w:t>-22.5 dB</w:t>
      </w:r>
    </w:p>
    <w:p w14:paraId="260784D6" w14:textId="1F7F9DA0" w:rsidR="00D4027E" w:rsidRPr="000903C1" w:rsidRDefault="00D4027E" w:rsidP="00D4027E">
      <w:pPr>
        <w:pStyle w:val="B2"/>
      </w:pPr>
      <w:r w:rsidRPr="000903C1">
        <w:t>2</w:t>
      </w:r>
      <w:r w:rsidR="00543CA8" w:rsidRPr="000903C1">
        <w:tab/>
      </w:r>
      <w:r w:rsidRPr="000903C1">
        <w:t>-22.5 dB</w:t>
      </w:r>
      <w:r w:rsidRPr="000903C1">
        <w:rPr>
          <w:rFonts w:cs="v3.7.0"/>
        </w:rPr>
        <w:t xml:space="preserve"> </w:t>
      </w:r>
      <w:r w:rsidRPr="000903C1">
        <w:rPr>
          <w:rFonts w:cs="v3.7.0"/>
        </w:rPr>
        <w:sym w:font="Symbol" w:char="F0A3"/>
      </w:r>
      <w:r w:rsidRPr="000903C1">
        <w:rPr>
          <w:rFonts w:cs="v3.7.0"/>
        </w:rPr>
        <w:t xml:space="preserve"> ss_sinr &lt; </w:t>
      </w:r>
      <w:r w:rsidRPr="000903C1">
        <w:t>-22 dB</w:t>
      </w:r>
    </w:p>
    <w:p w14:paraId="097FD326" w14:textId="65F6C6F9" w:rsidR="00D4027E" w:rsidRPr="000903C1" w:rsidRDefault="00D4027E" w:rsidP="00D4027E">
      <w:pPr>
        <w:pStyle w:val="B2"/>
      </w:pPr>
      <w:r w:rsidRPr="000903C1">
        <w:t>:</w:t>
      </w:r>
      <w:r w:rsidR="00EA13CE" w:rsidRPr="000903C1">
        <w:tab/>
      </w:r>
      <w:r w:rsidRPr="000903C1">
        <w:t>:</w:t>
      </w:r>
      <w:r w:rsidRPr="000903C1">
        <w:tab/>
        <w:t>:</w:t>
      </w:r>
      <w:r w:rsidRPr="000903C1">
        <w:tab/>
        <w:t>:</w:t>
      </w:r>
    </w:p>
    <w:p w14:paraId="07D3FE46" w14:textId="77777777" w:rsidR="00D4027E" w:rsidRPr="000903C1" w:rsidRDefault="00D4027E" w:rsidP="00D4027E">
      <w:pPr>
        <w:pStyle w:val="B2"/>
      </w:pPr>
      <w:r w:rsidRPr="000903C1">
        <w:t>125</w:t>
      </w:r>
      <w:r w:rsidRPr="000903C1">
        <w:tab/>
        <w:t>39 dB</w:t>
      </w:r>
      <w:r w:rsidRPr="000903C1">
        <w:rPr>
          <w:rFonts w:cs="v3.7.0"/>
        </w:rPr>
        <w:t xml:space="preserve"> </w:t>
      </w:r>
      <w:r w:rsidRPr="000903C1">
        <w:rPr>
          <w:rFonts w:cs="v3.7.0"/>
        </w:rPr>
        <w:sym w:font="Symbol" w:char="F0A3"/>
      </w:r>
      <w:r w:rsidRPr="000903C1">
        <w:rPr>
          <w:rFonts w:cs="v3.7.0"/>
        </w:rPr>
        <w:t xml:space="preserve"> ss_sinr &lt; 39.5</w:t>
      </w:r>
      <w:r w:rsidRPr="000903C1">
        <w:t> dBm</w:t>
      </w:r>
    </w:p>
    <w:p w14:paraId="6ACE7002" w14:textId="77777777" w:rsidR="00D4027E" w:rsidRPr="000903C1" w:rsidRDefault="00D4027E" w:rsidP="00D4027E">
      <w:pPr>
        <w:pStyle w:val="B2"/>
      </w:pPr>
      <w:r w:rsidRPr="000903C1">
        <w:t>126</w:t>
      </w:r>
      <w:r w:rsidRPr="000903C1">
        <w:tab/>
        <w:t>39.5 dB</w:t>
      </w:r>
      <w:r w:rsidRPr="000903C1">
        <w:rPr>
          <w:rFonts w:cs="v3.7.0"/>
        </w:rPr>
        <w:t xml:space="preserve"> </w:t>
      </w:r>
      <w:r w:rsidRPr="000903C1">
        <w:rPr>
          <w:rFonts w:cs="v3.7.0"/>
        </w:rPr>
        <w:sym w:font="Symbol" w:char="F0A3"/>
      </w:r>
      <w:r w:rsidRPr="000903C1">
        <w:rPr>
          <w:rFonts w:cs="v3.7.0"/>
        </w:rPr>
        <w:t xml:space="preserve"> ss_sinr &lt; 40</w:t>
      </w:r>
      <w:r w:rsidRPr="000903C1">
        <w:t> dB</w:t>
      </w:r>
    </w:p>
    <w:p w14:paraId="0CABFFDB" w14:textId="77777777" w:rsidR="00D4027E" w:rsidRPr="000903C1" w:rsidRDefault="00D4027E" w:rsidP="00D4027E">
      <w:pPr>
        <w:pStyle w:val="B2"/>
      </w:pPr>
      <w:r w:rsidRPr="000903C1">
        <w:t>127</w:t>
      </w:r>
      <w:r w:rsidRPr="000903C1">
        <w:tab/>
        <w:t xml:space="preserve">40 dB </w:t>
      </w:r>
      <w:r w:rsidRPr="000903C1">
        <w:rPr>
          <w:rFonts w:cs="v3.7.0"/>
        </w:rPr>
        <w:sym w:font="Symbol" w:char="F0A3"/>
      </w:r>
      <w:r w:rsidRPr="000903C1">
        <w:rPr>
          <w:rFonts w:cs="v3.7.0"/>
        </w:rPr>
        <w:t xml:space="preserve"> ss_sinr</w:t>
      </w:r>
    </w:p>
    <w:p w14:paraId="3D83233D" w14:textId="77777777" w:rsidR="00D4027E" w:rsidRPr="000903C1" w:rsidRDefault="00D4027E" w:rsidP="00D4027E">
      <w:pPr>
        <w:pStyle w:val="B2"/>
      </w:pPr>
      <w:r w:rsidRPr="000903C1">
        <w:t>255</w:t>
      </w:r>
      <w:r w:rsidRPr="000903C1">
        <w:tab/>
        <w:t>not known or not detectable</w:t>
      </w:r>
    </w:p>
    <w:p w14:paraId="6AEBBB37" w14:textId="77777777" w:rsidR="00CF2487" w:rsidRPr="000903C1" w:rsidRDefault="00CF2487" w:rsidP="00CF2487">
      <w:r w:rsidRPr="000903C1">
        <w:rPr>
          <w:b/>
        </w:rPr>
        <w:t>Implementation</w:t>
      </w:r>
    </w:p>
    <w:p w14:paraId="707A27EF" w14:textId="77777777" w:rsidR="00CF2487" w:rsidRPr="000903C1" w:rsidRDefault="00CF2487" w:rsidP="00CF2487">
      <w:r w:rsidRPr="000903C1">
        <w:t>Optional.</w:t>
      </w:r>
    </w:p>
    <w:p w14:paraId="195AFEE0" w14:textId="77777777" w:rsidR="00E24532" w:rsidRPr="000903C1" w:rsidRDefault="00CF2487" w:rsidP="00E26141">
      <w:pPr>
        <w:pStyle w:val="Heading2"/>
      </w:pPr>
      <w:bookmarkStart w:id="2522" w:name="_Toc20207600"/>
      <w:bookmarkStart w:id="2523" w:name="_Toc27579483"/>
      <w:bookmarkStart w:id="2524" w:name="_Toc36116063"/>
      <w:bookmarkStart w:id="2525" w:name="_Toc45214943"/>
      <w:bookmarkStart w:id="2526" w:name="_Toc51866711"/>
      <w:bookmarkStart w:id="2527" w:name="_Toc154531576"/>
      <w:r w:rsidRPr="000903C1">
        <w:t>8.70</w:t>
      </w:r>
      <w:r w:rsidR="00154519" w:rsidRPr="000903C1">
        <w:tab/>
      </w:r>
      <w:r w:rsidR="00E24532" w:rsidRPr="000903C1">
        <w:t xml:space="preserve">Primary </w:t>
      </w:r>
      <w:r w:rsidR="00136ECD" w:rsidRPr="000903C1">
        <w:t>n</w:t>
      </w:r>
      <w:r w:rsidR="00E24532" w:rsidRPr="000903C1">
        <w:t xml:space="preserve">otification </w:t>
      </w:r>
      <w:r w:rsidR="00136ECD" w:rsidRPr="000903C1">
        <w:t>e</w:t>
      </w:r>
      <w:r w:rsidR="00E24532" w:rsidRPr="000903C1">
        <w:t xml:space="preserve">vent </w:t>
      </w:r>
      <w:r w:rsidR="00136ECD" w:rsidRPr="000903C1">
        <w:t>r</w:t>
      </w:r>
      <w:r w:rsidR="00E24532" w:rsidRPr="000903C1">
        <w:t>eporting +CPNER</w:t>
      </w:r>
      <w:bookmarkEnd w:id="2522"/>
      <w:bookmarkEnd w:id="2523"/>
      <w:bookmarkEnd w:id="2524"/>
      <w:bookmarkEnd w:id="2525"/>
      <w:bookmarkEnd w:id="2526"/>
      <w:bookmarkEnd w:id="2527"/>
    </w:p>
    <w:p w14:paraId="52F0A560" w14:textId="77777777" w:rsidR="00E24532" w:rsidRPr="000903C1" w:rsidRDefault="00E24532" w:rsidP="00E24532">
      <w:pPr>
        <w:pStyle w:val="TH"/>
      </w:pPr>
      <w:r w:rsidRPr="000903C1">
        <w:t>Table 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0903C1" w14:paraId="1A8F29B7" w14:textId="77777777" w:rsidTr="00E24532">
        <w:trPr>
          <w:cantSplit/>
          <w:jc w:val="center"/>
        </w:trPr>
        <w:tc>
          <w:tcPr>
            <w:tcW w:w="2910" w:type="dxa"/>
          </w:tcPr>
          <w:p w14:paraId="75053115" w14:textId="77777777" w:rsidR="00E24532" w:rsidRPr="000903C1" w:rsidRDefault="00E24532" w:rsidP="00E24532">
            <w:pPr>
              <w:pStyle w:val="TAH"/>
              <w:rPr>
                <w:rFonts w:ascii="Courier New" w:hAnsi="Courier New"/>
                <w:lang w:eastAsia="en-US"/>
              </w:rPr>
            </w:pPr>
            <w:r w:rsidRPr="000903C1">
              <w:rPr>
                <w:lang w:eastAsia="en-US"/>
              </w:rPr>
              <w:t>Command</w:t>
            </w:r>
          </w:p>
        </w:tc>
        <w:tc>
          <w:tcPr>
            <w:tcW w:w="5192" w:type="dxa"/>
          </w:tcPr>
          <w:p w14:paraId="6338F155"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4761BE6B" w14:textId="77777777" w:rsidTr="00E24532">
        <w:trPr>
          <w:cantSplit/>
          <w:jc w:val="center"/>
        </w:trPr>
        <w:tc>
          <w:tcPr>
            <w:tcW w:w="2910" w:type="dxa"/>
          </w:tcPr>
          <w:p w14:paraId="0140112C" w14:textId="77777777" w:rsidR="00E24532" w:rsidRPr="000903C1" w:rsidRDefault="00E24532" w:rsidP="00E24532">
            <w:pPr>
              <w:spacing w:after="20"/>
              <w:rPr>
                <w:rFonts w:ascii="Courier New" w:hAnsi="Courier New"/>
              </w:rPr>
            </w:pPr>
            <w:bookmarkStart w:id="2528" w:name="_MCCTEMPBM_CRPT80111456___7" w:colFirst="0" w:colLast="0"/>
            <w:r w:rsidRPr="000903C1">
              <w:rPr>
                <w:rFonts w:ascii="Courier New" w:hAnsi="Courier New"/>
              </w:rPr>
              <w:t>+CPNER=[&lt;reporting&gt;]</w:t>
            </w:r>
          </w:p>
        </w:tc>
        <w:tc>
          <w:tcPr>
            <w:tcW w:w="5192" w:type="dxa"/>
          </w:tcPr>
          <w:p w14:paraId="11DF8799" w14:textId="77777777" w:rsidR="00E24532" w:rsidRPr="000903C1" w:rsidRDefault="00E24532" w:rsidP="00E24532">
            <w:pPr>
              <w:spacing w:after="20"/>
            </w:pPr>
            <w:r w:rsidRPr="000903C1">
              <w:rPr>
                <w:rFonts w:ascii="Courier New" w:hAnsi="Courier New"/>
                <w:i/>
              </w:rPr>
              <w:t>+CME ERROR: &lt;err&gt;</w:t>
            </w:r>
          </w:p>
        </w:tc>
      </w:tr>
      <w:tr w:rsidR="00E24532" w:rsidRPr="000903C1" w14:paraId="734A9635" w14:textId="77777777" w:rsidTr="00E24532">
        <w:trPr>
          <w:cantSplit/>
          <w:jc w:val="center"/>
        </w:trPr>
        <w:tc>
          <w:tcPr>
            <w:tcW w:w="2910" w:type="dxa"/>
          </w:tcPr>
          <w:p w14:paraId="0BD2D8F1" w14:textId="77777777" w:rsidR="00E24532" w:rsidRPr="000903C1" w:rsidRDefault="00E24532" w:rsidP="00E24532">
            <w:pPr>
              <w:spacing w:after="20"/>
              <w:rPr>
                <w:rFonts w:ascii="Courier New" w:hAnsi="Courier New"/>
              </w:rPr>
            </w:pPr>
            <w:bookmarkStart w:id="2529" w:name="_MCCTEMPBM_CRPT80111457___7" w:colFirst="0" w:colLast="1"/>
            <w:bookmarkEnd w:id="2528"/>
            <w:r w:rsidRPr="000903C1">
              <w:rPr>
                <w:rFonts w:ascii="Courier New" w:hAnsi="Courier New"/>
              </w:rPr>
              <w:t>+CPNER?</w:t>
            </w:r>
          </w:p>
        </w:tc>
        <w:tc>
          <w:tcPr>
            <w:tcW w:w="5192" w:type="dxa"/>
          </w:tcPr>
          <w:p w14:paraId="32D94B0D" w14:textId="77777777" w:rsidR="00E24532" w:rsidRPr="000903C1" w:rsidRDefault="00E24532" w:rsidP="00E24532">
            <w:pPr>
              <w:spacing w:after="20"/>
              <w:rPr>
                <w:rFonts w:ascii="Courier New" w:hAnsi="Courier New"/>
              </w:rPr>
            </w:pPr>
            <w:r w:rsidRPr="000903C1">
              <w:rPr>
                <w:rFonts w:ascii="Courier New" w:hAnsi="Courier New"/>
              </w:rPr>
              <w:t>+CPNER:&lt;reporting&gt;</w:t>
            </w:r>
          </w:p>
          <w:p w14:paraId="5520FFB9" w14:textId="77777777" w:rsidR="00E24532" w:rsidRPr="000903C1" w:rsidRDefault="00E24532" w:rsidP="00E24532">
            <w:pPr>
              <w:spacing w:after="20"/>
              <w:rPr>
                <w:rFonts w:ascii="Courier New" w:hAnsi="Courier New"/>
              </w:rPr>
            </w:pPr>
          </w:p>
          <w:p w14:paraId="6DFF396A" w14:textId="77777777" w:rsidR="00E24532" w:rsidRPr="000903C1" w:rsidRDefault="00E24532" w:rsidP="00E24532">
            <w:pPr>
              <w:spacing w:after="20"/>
              <w:rPr>
                <w:rFonts w:ascii="Courier New" w:hAnsi="Courier New"/>
              </w:rPr>
            </w:pPr>
            <w:r w:rsidRPr="000903C1">
              <w:rPr>
                <w:rFonts w:ascii="Courier New" w:hAnsi="Courier New"/>
                <w:i/>
              </w:rPr>
              <w:t>+CME ERROR: &lt;err&gt;</w:t>
            </w:r>
          </w:p>
        </w:tc>
      </w:tr>
      <w:tr w:rsidR="00E24532" w:rsidRPr="000903C1" w14:paraId="1677FDF1" w14:textId="77777777" w:rsidTr="00E24532">
        <w:trPr>
          <w:cantSplit/>
          <w:jc w:val="center"/>
        </w:trPr>
        <w:tc>
          <w:tcPr>
            <w:tcW w:w="2910" w:type="dxa"/>
          </w:tcPr>
          <w:p w14:paraId="0F717574" w14:textId="77777777" w:rsidR="00E24532" w:rsidRPr="000903C1" w:rsidRDefault="00E24532" w:rsidP="00E24532">
            <w:pPr>
              <w:spacing w:after="20"/>
            </w:pPr>
            <w:bookmarkStart w:id="2530" w:name="_MCCTEMPBM_CRPT80111458___7"/>
            <w:bookmarkStart w:id="2531" w:name="_MCCTEMPBM_CRPT80111460___7" w:colFirst="1" w:colLast="1"/>
            <w:bookmarkEnd w:id="2529"/>
            <w:r w:rsidRPr="000903C1">
              <w:rPr>
                <w:rFonts w:ascii="Courier New" w:hAnsi="Courier New"/>
              </w:rPr>
              <w:t>+CPNER=?</w:t>
            </w:r>
            <w:bookmarkEnd w:id="2530"/>
          </w:p>
        </w:tc>
        <w:tc>
          <w:tcPr>
            <w:tcW w:w="5192" w:type="dxa"/>
          </w:tcPr>
          <w:p w14:paraId="0EB3A2E8" w14:textId="77777777" w:rsidR="00E24532" w:rsidRPr="000903C1" w:rsidRDefault="00E24532" w:rsidP="00E24532">
            <w:pPr>
              <w:spacing w:after="20"/>
              <w:rPr>
                <w:rFonts w:ascii="Courier New" w:hAnsi="Courier New"/>
                <w:lang w:eastAsia="ja-JP"/>
              </w:rPr>
            </w:pPr>
            <w:bookmarkStart w:id="2532" w:name="_MCCTEMPBM_CRPT80111459___7"/>
            <w:r w:rsidRPr="000903C1">
              <w:rPr>
                <w:rFonts w:ascii="Courier New" w:hAnsi="Courier New"/>
              </w:rPr>
              <w:t>+CPNER: (</w:t>
            </w:r>
            <w:r w:rsidRPr="000903C1">
              <w:t xml:space="preserve">list of supported </w:t>
            </w:r>
            <w:r w:rsidRPr="000903C1">
              <w:rPr>
                <w:rFonts w:ascii="Courier New" w:hAnsi="Courier New"/>
              </w:rPr>
              <w:t>&lt;reporting&gt;</w:t>
            </w:r>
            <w:r w:rsidRPr="000903C1">
              <w:t>s</w:t>
            </w:r>
            <w:r w:rsidRPr="000903C1">
              <w:rPr>
                <w:rFonts w:ascii="Courier New" w:hAnsi="Courier New"/>
              </w:rPr>
              <w:t>)</w:t>
            </w:r>
          </w:p>
          <w:bookmarkEnd w:id="2532"/>
          <w:p w14:paraId="1C7D67DD" w14:textId="77777777" w:rsidR="00E24532" w:rsidRPr="000903C1" w:rsidRDefault="00E24532" w:rsidP="00E24532">
            <w:pPr>
              <w:spacing w:after="20"/>
              <w:rPr>
                <w:rFonts w:ascii="Courier New" w:hAnsi="Courier New"/>
              </w:rPr>
            </w:pPr>
          </w:p>
          <w:p w14:paraId="12064B00" w14:textId="77777777" w:rsidR="00E24532" w:rsidRPr="000903C1" w:rsidRDefault="00E24532" w:rsidP="00E24532">
            <w:pPr>
              <w:spacing w:after="20"/>
            </w:pPr>
            <w:r w:rsidRPr="000903C1">
              <w:rPr>
                <w:rFonts w:ascii="Courier New" w:hAnsi="Courier New"/>
                <w:i/>
              </w:rPr>
              <w:t>+CME ERROR: &lt;err&gt;</w:t>
            </w:r>
          </w:p>
        </w:tc>
      </w:tr>
      <w:bookmarkEnd w:id="2531"/>
    </w:tbl>
    <w:p w14:paraId="1455D035" w14:textId="77777777" w:rsidR="00E24532" w:rsidRPr="000903C1" w:rsidRDefault="00E24532" w:rsidP="00E24532">
      <w:pPr>
        <w:rPr>
          <w:b/>
        </w:rPr>
      </w:pPr>
    </w:p>
    <w:p w14:paraId="3B2149EF" w14:textId="77777777" w:rsidR="00E24532" w:rsidRPr="000903C1" w:rsidRDefault="00E24532" w:rsidP="00E24532">
      <w:r w:rsidRPr="000903C1">
        <w:rPr>
          <w:b/>
        </w:rPr>
        <w:t>Description</w:t>
      </w:r>
    </w:p>
    <w:p w14:paraId="071E3703" w14:textId="77777777" w:rsidR="00E24532" w:rsidRPr="000903C1" w:rsidRDefault="00E24532" w:rsidP="00E24532">
      <w:bookmarkStart w:id="2533" w:name="_MCCTEMPBM_CRPT80111461___7"/>
      <w:r w:rsidRPr="000903C1">
        <w:t xml:space="preserve">Set command enables and disables reporting of primary notification events when received from the network with unsolicited result code </w:t>
      </w:r>
      <w:r w:rsidRPr="000903C1">
        <w:rPr>
          <w:rFonts w:ascii="Courier New" w:hAnsi="Courier New" w:cs="Courier New"/>
        </w:rPr>
        <w:t>+CPNERU: &lt;message_identifier&gt;,&lt;serial_number&gt;,&lt;warning_type&gt;</w:t>
      </w:r>
      <w:r w:rsidRPr="000903C1">
        <w:t>. Primary notification events are used for public warning systems like ETWS (Earthquake and Tsunami Warning Systems).</w:t>
      </w:r>
    </w:p>
    <w:p w14:paraId="2D3111C2" w14:textId="77777777" w:rsidR="00E24532" w:rsidRPr="000903C1" w:rsidRDefault="00E24532" w:rsidP="00E24532">
      <w:r w:rsidRPr="000903C1">
        <w:t xml:space="preserve">When </w:t>
      </w:r>
      <w:r w:rsidRPr="000903C1">
        <w:rPr>
          <w:rFonts w:ascii="Courier New" w:hAnsi="Courier New" w:cs="Courier New"/>
          <w:lang w:val="en-US"/>
        </w:rPr>
        <w:t>&lt;</w:t>
      </w:r>
      <w:r w:rsidRPr="000903C1">
        <w:rPr>
          <w:rFonts w:ascii="Courier New" w:hAnsi="Courier New" w:cs="Courier New"/>
        </w:rPr>
        <w:t>reporting&gt;</w:t>
      </w:r>
      <w:r w:rsidRPr="000903C1">
        <w:rPr>
          <w:lang w:val="en-US"/>
        </w:rPr>
        <w:t>=</w:t>
      </w:r>
      <w:r w:rsidRPr="000903C1">
        <w:t>1, duplicate primary notifications will be discarded by the UE.</w:t>
      </w:r>
    </w:p>
    <w:p w14:paraId="4E8304A3" w14:textId="77777777" w:rsidR="00E24532" w:rsidRPr="000903C1" w:rsidRDefault="00E24532" w:rsidP="00E24532">
      <w:pPr>
        <w:pStyle w:val="NO"/>
      </w:pPr>
      <w:bookmarkStart w:id="2534" w:name="_MCCTEMPBM_CRPT80111462___7"/>
      <w:bookmarkEnd w:id="2533"/>
      <w:r w:rsidRPr="000903C1">
        <w:t>NOTE 1:</w:t>
      </w:r>
      <w:r w:rsidRPr="000903C1">
        <w:tab/>
        <w:t xml:space="preserve">The notification is considered a duplicate of the previous if it has equal </w:t>
      </w:r>
      <w:r w:rsidRPr="000903C1">
        <w:rPr>
          <w:rFonts w:ascii="Courier New" w:hAnsi="Courier New" w:cs="Courier New"/>
        </w:rPr>
        <w:t>&lt;message_identifier&gt;</w:t>
      </w:r>
      <w:r w:rsidRPr="000903C1">
        <w:t xml:space="preserve"> and </w:t>
      </w:r>
      <w:r w:rsidRPr="000903C1">
        <w:rPr>
          <w:rFonts w:ascii="Courier New" w:hAnsi="Courier New" w:cs="Courier New"/>
        </w:rPr>
        <w:t>&lt;serial_number&gt;</w:t>
      </w:r>
      <w:r w:rsidRPr="000903C1">
        <w:t xml:space="preserve"> and arrives from the same PLMN. A primary notification message stored to detect duplication is cleared automatically after three hours of not receiving any message.</w:t>
      </w:r>
    </w:p>
    <w:bookmarkEnd w:id="2534"/>
    <w:p w14:paraId="1355ADCB" w14:textId="77777777" w:rsidR="00E24532" w:rsidRPr="000903C1" w:rsidRDefault="00E24532" w:rsidP="00E24532">
      <w:r w:rsidRPr="000903C1">
        <w:t>Read command returns the current settings.</w:t>
      </w:r>
    </w:p>
    <w:p w14:paraId="58F910A6" w14:textId="77777777" w:rsidR="00427B8B" w:rsidRPr="000903C1" w:rsidRDefault="00E24532" w:rsidP="00427B8B">
      <w:r w:rsidRPr="000903C1">
        <w:lastRenderedPageBreak/>
        <w:t>Test command returns supported values</w:t>
      </w:r>
      <w:r w:rsidR="00344432" w:rsidRPr="000903C1">
        <w:t xml:space="preserve"> as a compound value</w:t>
      </w:r>
      <w:r w:rsidRPr="000903C1">
        <w:t>.</w:t>
      </w:r>
    </w:p>
    <w:p w14:paraId="66008A37" w14:textId="68CF6746" w:rsidR="00E24532" w:rsidRPr="000903C1" w:rsidRDefault="00427B8B" w:rsidP="00427B8B">
      <w:bookmarkStart w:id="2535" w:name="_MCCTEMPBM_CRPT80111463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35"/>
    <w:p w14:paraId="3DC35EFC" w14:textId="77777777" w:rsidR="00E24532" w:rsidRPr="000903C1" w:rsidRDefault="00E24532" w:rsidP="00E24532">
      <w:r w:rsidRPr="000903C1">
        <w:rPr>
          <w:b/>
        </w:rPr>
        <w:t>Defined values</w:t>
      </w:r>
    </w:p>
    <w:p w14:paraId="0B1FBED2" w14:textId="77777777" w:rsidR="00E24532" w:rsidRPr="000903C1" w:rsidRDefault="00E24532" w:rsidP="00E24532">
      <w:pPr>
        <w:pStyle w:val="B1"/>
      </w:pPr>
      <w:bookmarkStart w:id="2536" w:name="_MCCTEMPBM_CRPT80111464___7"/>
      <w:r w:rsidRPr="000903C1">
        <w:rPr>
          <w:rFonts w:ascii="Courier New" w:hAnsi="Courier New"/>
        </w:rPr>
        <w:t>&lt;reporting&gt;</w:t>
      </w:r>
      <w:r w:rsidRPr="000903C1">
        <w:t>: integer type, controlling reporting of primary notification events</w:t>
      </w:r>
    </w:p>
    <w:bookmarkEnd w:id="2536"/>
    <w:p w14:paraId="5BE82686" w14:textId="77777777" w:rsidR="00E24532" w:rsidRPr="000903C1" w:rsidRDefault="00E24532" w:rsidP="00E24532">
      <w:pPr>
        <w:pStyle w:val="B2"/>
      </w:pPr>
      <w:r w:rsidRPr="000903C1">
        <w:rPr>
          <w:u w:val="single"/>
        </w:rPr>
        <w:t>0</w:t>
      </w:r>
      <w:r w:rsidRPr="000903C1">
        <w:tab/>
        <w:t>Disable primary notification events.</w:t>
      </w:r>
    </w:p>
    <w:p w14:paraId="741AD145" w14:textId="77777777" w:rsidR="00E24532" w:rsidRPr="000903C1" w:rsidRDefault="00E24532" w:rsidP="00E24532">
      <w:pPr>
        <w:pStyle w:val="B2"/>
      </w:pPr>
      <w:bookmarkStart w:id="2537" w:name="_MCCTEMPBM_CRPT80111465___7"/>
      <w:r w:rsidRPr="000903C1">
        <w:t>1</w:t>
      </w:r>
      <w:r w:rsidRPr="000903C1">
        <w:tab/>
        <w:t xml:space="preserve">Enable reporting of primary notification events without security information, unsolicited result code </w:t>
      </w:r>
      <w:r w:rsidRPr="000903C1">
        <w:rPr>
          <w:rFonts w:ascii="Courier New" w:hAnsi="Courier New" w:cs="Courier New"/>
        </w:rPr>
        <w:t>+CPNERU</w:t>
      </w:r>
      <w:r w:rsidR="00427B8B" w:rsidRPr="000903C1">
        <w:rPr>
          <w:rFonts w:ascii="Courier New" w:hAnsi="Courier New" w:cs="Courier New"/>
        </w:rPr>
        <w:t>: &lt;message_identifier&gt;,&lt;serial_number&gt;,&lt;warning_type&gt;</w:t>
      </w:r>
      <w:r w:rsidRPr="000903C1">
        <w:t>.</w:t>
      </w:r>
    </w:p>
    <w:bookmarkEnd w:id="2537"/>
    <w:p w14:paraId="43DB482A" w14:textId="77777777" w:rsidR="00E24532" w:rsidRPr="000903C1" w:rsidRDefault="00E24532" w:rsidP="00E24532">
      <w:pPr>
        <w:pStyle w:val="NO"/>
      </w:pPr>
      <w:r w:rsidRPr="000903C1">
        <w:t>NOTE 2:</w:t>
      </w:r>
      <w:r w:rsidRPr="000903C1">
        <w:tab/>
        <w:t>Provision of information for the digital signature authentication is referred to as "reporting of primary notification events with security information" in 3GPP TS 25.331 [74]</w:t>
      </w:r>
      <w:r w:rsidR="00427B8B" w:rsidRPr="000903C1">
        <w:t>, 3GPP TS 36.331 [86])</w:t>
      </w:r>
      <w:r w:rsidRPr="000903C1">
        <w:t xml:space="preserve"> and 3GPP TS</w:t>
      </w:r>
      <w:r w:rsidR="00427B8B" w:rsidRPr="000903C1">
        <w:t> </w:t>
      </w:r>
      <w:r w:rsidRPr="000903C1">
        <w:t>23.0</w:t>
      </w:r>
      <w:r w:rsidR="00427B8B" w:rsidRPr="000903C1">
        <w:t>4</w:t>
      </w:r>
      <w:r w:rsidRPr="000903C1">
        <w:t>1 [</w:t>
      </w:r>
      <w:r w:rsidR="00427B8B" w:rsidRPr="000903C1">
        <w:t>100</w:t>
      </w:r>
      <w:r w:rsidRPr="000903C1">
        <w:t>].</w:t>
      </w:r>
      <w:r w:rsidR="00427B8B" w:rsidRPr="000903C1">
        <w:t xml:space="preserve"> This functionality is not fully implemented in this release, hence is not supported.</w:t>
      </w:r>
    </w:p>
    <w:p w14:paraId="4E6C5616" w14:textId="46C3A042" w:rsidR="00E24532" w:rsidRPr="000903C1" w:rsidRDefault="00E24532" w:rsidP="00E24532">
      <w:pPr>
        <w:pStyle w:val="B1"/>
      </w:pPr>
      <w:bookmarkStart w:id="2538" w:name="_MCCTEMPBM_CRPT80111466___7"/>
      <w:r w:rsidRPr="000903C1">
        <w:rPr>
          <w:rFonts w:ascii="Courier New" w:hAnsi="Courier New" w:cs="Courier New"/>
        </w:rPr>
        <w:t>&lt;message_identifier&gt;</w:t>
      </w:r>
      <w:r w:rsidRPr="000903C1">
        <w:t xml:space="preserve">: string type in hexadecimal character format. </w:t>
      </w:r>
      <w:r w:rsidR="0057644E" w:rsidRPr="000903C1">
        <w:t>The parameter c</w:t>
      </w:r>
      <w:r w:rsidRPr="000903C1">
        <w:t xml:space="preserve">ontains the message identifier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p w14:paraId="2D2F7A3C" w14:textId="079617D4" w:rsidR="00E24532" w:rsidRPr="000903C1" w:rsidRDefault="00E24532" w:rsidP="00E24532">
      <w:pPr>
        <w:pStyle w:val="B1"/>
      </w:pPr>
      <w:r w:rsidRPr="000903C1">
        <w:rPr>
          <w:rFonts w:ascii="Courier New" w:hAnsi="Courier New" w:cs="Courier New"/>
        </w:rPr>
        <w:t>&lt;serial_number&gt;</w:t>
      </w:r>
      <w:r w:rsidRPr="000903C1">
        <w:t xml:space="preserve">: string type in hexadecimal character format. </w:t>
      </w:r>
      <w:r w:rsidR="0057644E" w:rsidRPr="000903C1">
        <w:t>The parameter c</w:t>
      </w:r>
      <w:r w:rsidRPr="000903C1">
        <w:t xml:space="preserve">ontains the serial number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543CA8" w:rsidRPr="000903C1">
        <w:t>clause</w:t>
      </w:r>
      <w:r w:rsidR="008904FB" w:rsidRPr="000903C1">
        <w:t xml:space="preserve"> 6.3.1 </w:t>
      </w:r>
      <w:r w:rsidR="008904FB" w:rsidRPr="000903C1">
        <w:rPr>
          <w:i/>
        </w:rPr>
        <w:t>SystemInformationBlockType6</w:t>
      </w:r>
      <w:r w:rsidR="008904FB" w:rsidRPr="000903C1">
        <w:t>.</w:t>
      </w:r>
    </w:p>
    <w:p w14:paraId="11712D63" w14:textId="383A5488" w:rsidR="00E24532" w:rsidRPr="000903C1" w:rsidRDefault="00E24532" w:rsidP="00E24532">
      <w:pPr>
        <w:pStyle w:val="B1"/>
      </w:pPr>
      <w:r w:rsidRPr="000903C1">
        <w:rPr>
          <w:rFonts w:ascii="Courier New" w:hAnsi="Courier New" w:cs="Courier New"/>
        </w:rPr>
        <w:t>&lt;warning_type&gt;</w:t>
      </w:r>
      <w:r w:rsidRPr="000903C1">
        <w:t xml:space="preserve">: string type in hexadecimal character format. </w:t>
      </w:r>
      <w:r w:rsidR="0057644E" w:rsidRPr="000903C1">
        <w:t>The parameter c</w:t>
      </w:r>
      <w:r w:rsidRPr="000903C1">
        <w:t xml:space="preserve">ontains the warning type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bookmarkEnd w:id="2538"/>
    <w:p w14:paraId="3DE6DD6C" w14:textId="77777777" w:rsidR="00E24532" w:rsidRPr="000903C1" w:rsidRDefault="00E24532" w:rsidP="00E24532">
      <w:pPr>
        <w:rPr>
          <w:lang w:val="fr-FR"/>
        </w:rPr>
      </w:pPr>
      <w:r w:rsidRPr="000903C1">
        <w:rPr>
          <w:b/>
          <w:lang w:val="fr-FR"/>
        </w:rPr>
        <w:t>Implementation</w:t>
      </w:r>
    </w:p>
    <w:p w14:paraId="5CC94363" w14:textId="77777777" w:rsidR="00E24532" w:rsidRPr="000903C1" w:rsidRDefault="00E24532" w:rsidP="00E24532">
      <w:pPr>
        <w:rPr>
          <w:lang w:val="fr-FR"/>
        </w:rPr>
      </w:pPr>
      <w:r w:rsidRPr="000903C1">
        <w:rPr>
          <w:lang w:val="fr-FR"/>
        </w:rPr>
        <w:t>Optional.</w:t>
      </w:r>
    </w:p>
    <w:p w14:paraId="302B0DEC" w14:textId="77777777" w:rsidR="0017351E" w:rsidRPr="000903C1" w:rsidRDefault="00E24532" w:rsidP="00E26141">
      <w:pPr>
        <w:pStyle w:val="Heading2"/>
        <w:rPr>
          <w:lang w:val="fr-FR"/>
        </w:rPr>
      </w:pPr>
      <w:bookmarkStart w:id="2539" w:name="_Toc20207601"/>
      <w:bookmarkStart w:id="2540" w:name="_Toc27579484"/>
      <w:bookmarkStart w:id="2541" w:name="_Toc36116064"/>
      <w:bookmarkStart w:id="2542" w:name="_Toc45214944"/>
      <w:bookmarkStart w:id="2543" w:name="_Toc51866712"/>
      <w:bookmarkStart w:id="2544" w:name="_Toc154531577"/>
      <w:r w:rsidRPr="000903C1">
        <w:rPr>
          <w:lang w:val="fr-FR"/>
        </w:rPr>
        <w:t>8.71</w:t>
      </w:r>
      <w:r w:rsidR="0017351E" w:rsidRPr="000903C1">
        <w:rPr>
          <w:lang w:val="fr-FR"/>
        </w:rPr>
        <w:tab/>
        <w:t>IMS registration information +CIREG</w:t>
      </w:r>
      <w:bookmarkEnd w:id="2539"/>
      <w:bookmarkEnd w:id="2540"/>
      <w:bookmarkEnd w:id="2541"/>
      <w:bookmarkEnd w:id="2542"/>
      <w:bookmarkEnd w:id="2543"/>
      <w:bookmarkEnd w:id="2544"/>
    </w:p>
    <w:p w14:paraId="7EC1F238" w14:textId="77777777" w:rsidR="0017351E" w:rsidRPr="000903C1" w:rsidRDefault="0017351E" w:rsidP="0017351E">
      <w:pPr>
        <w:pStyle w:val="TH"/>
      </w:pPr>
      <w:r w:rsidRPr="000903C1">
        <w:t>Table 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0903C1" w14:paraId="49A1AB02" w14:textId="77777777" w:rsidTr="00CD3ABD">
        <w:trPr>
          <w:cantSplit/>
        </w:trPr>
        <w:tc>
          <w:tcPr>
            <w:tcW w:w="1701" w:type="dxa"/>
          </w:tcPr>
          <w:p w14:paraId="7176463A" w14:textId="77777777" w:rsidR="0017351E" w:rsidRPr="000903C1" w:rsidRDefault="0017351E" w:rsidP="00CD3ABD">
            <w:pPr>
              <w:pStyle w:val="TAH"/>
              <w:rPr>
                <w:rFonts w:ascii="Courier New" w:hAnsi="Courier New"/>
                <w:lang w:eastAsia="en-US"/>
              </w:rPr>
            </w:pPr>
            <w:r w:rsidRPr="000903C1">
              <w:rPr>
                <w:lang w:eastAsia="en-US"/>
              </w:rPr>
              <w:t>Command</w:t>
            </w:r>
          </w:p>
        </w:tc>
        <w:tc>
          <w:tcPr>
            <w:tcW w:w="5812" w:type="dxa"/>
          </w:tcPr>
          <w:p w14:paraId="617110E2" w14:textId="77777777" w:rsidR="0017351E" w:rsidRPr="000903C1" w:rsidRDefault="0017351E" w:rsidP="00CD3ABD">
            <w:pPr>
              <w:pStyle w:val="TAH"/>
              <w:rPr>
                <w:rFonts w:ascii="Courier New" w:hAnsi="Courier New"/>
                <w:lang w:eastAsia="en-US"/>
              </w:rPr>
            </w:pPr>
            <w:r w:rsidRPr="000903C1">
              <w:rPr>
                <w:lang w:eastAsia="en-US"/>
              </w:rPr>
              <w:t>Possible response(s)</w:t>
            </w:r>
          </w:p>
        </w:tc>
      </w:tr>
      <w:tr w:rsidR="0017351E" w:rsidRPr="000903C1" w14:paraId="57AECA33" w14:textId="77777777" w:rsidTr="00CD3ABD">
        <w:trPr>
          <w:cantSplit/>
        </w:trPr>
        <w:tc>
          <w:tcPr>
            <w:tcW w:w="1701" w:type="dxa"/>
          </w:tcPr>
          <w:p w14:paraId="5A2A3DB2" w14:textId="77777777" w:rsidR="0017351E" w:rsidRPr="000903C1" w:rsidRDefault="0017351E" w:rsidP="00CD3ABD">
            <w:pPr>
              <w:spacing w:after="20"/>
              <w:rPr>
                <w:rFonts w:ascii="Courier New" w:hAnsi="Courier New"/>
              </w:rPr>
            </w:pPr>
            <w:bookmarkStart w:id="2545" w:name="_MCCTEMPBM_CRPT80111467___7" w:colFirst="0" w:colLast="0"/>
            <w:r w:rsidRPr="000903C1">
              <w:rPr>
                <w:rFonts w:ascii="Courier New" w:hAnsi="Courier New"/>
              </w:rPr>
              <w:t>+CIREG=[&lt;n&gt;]</w:t>
            </w:r>
          </w:p>
        </w:tc>
        <w:tc>
          <w:tcPr>
            <w:tcW w:w="5812" w:type="dxa"/>
          </w:tcPr>
          <w:p w14:paraId="218DCAEE" w14:textId="77777777" w:rsidR="0017351E" w:rsidRPr="000903C1" w:rsidRDefault="0017351E" w:rsidP="00CD3ABD">
            <w:pPr>
              <w:spacing w:after="20"/>
              <w:rPr>
                <w:rFonts w:ascii="Courier New" w:hAnsi="Courier New"/>
              </w:rPr>
            </w:pPr>
            <w:r w:rsidRPr="000903C1">
              <w:rPr>
                <w:rFonts w:ascii="Courier New" w:hAnsi="Courier New"/>
                <w:i/>
                <w:iCs/>
              </w:rPr>
              <w:t>+CME ERROR: &lt;err&gt;</w:t>
            </w:r>
          </w:p>
        </w:tc>
      </w:tr>
      <w:tr w:rsidR="0017351E" w:rsidRPr="000903C1" w14:paraId="49316711" w14:textId="77777777" w:rsidTr="00CD3ABD">
        <w:trPr>
          <w:cantSplit/>
        </w:trPr>
        <w:tc>
          <w:tcPr>
            <w:tcW w:w="1701" w:type="dxa"/>
          </w:tcPr>
          <w:p w14:paraId="678FFA24" w14:textId="77777777" w:rsidR="0017351E" w:rsidRPr="000903C1" w:rsidRDefault="0017351E" w:rsidP="00CD3ABD">
            <w:pPr>
              <w:spacing w:after="20"/>
              <w:rPr>
                <w:rFonts w:ascii="Courier New" w:hAnsi="Courier New"/>
              </w:rPr>
            </w:pPr>
            <w:bookmarkStart w:id="2546" w:name="_MCCTEMPBM_CRPT80111468___7" w:colFirst="0" w:colLast="0"/>
            <w:bookmarkEnd w:id="2545"/>
            <w:r w:rsidRPr="000903C1">
              <w:rPr>
                <w:rFonts w:ascii="Courier New" w:hAnsi="Courier New"/>
              </w:rPr>
              <w:t>+CIREG?</w:t>
            </w:r>
          </w:p>
        </w:tc>
        <w:tc>
          <w:tcPr>
            <w:tcW w:w="5812" w:type="dxa"/>
          </w:tcPr>
          <w:p w14:paraId="197C1B56" w14:textId="77777777" w:rsidR="0017351E" w:rsidRPr="000903C1" w:rsidRDefault="0017351E" w:rsidP="00CD3ABD">
            <w:pPr>
              <w:spacing w:after="20"/>
              <w:rPr>
                <w:rFonts w:ascii="Courier New" w:hAnsi="Courier New"/>
              </w:rPr>
            </w:pPr>
            <w:r w:rsidRPr="000903C1">
              <w:rPr>
                <w:rFonts w:ascii="Courier New" w:hAnsi="Courier New"/>
              </w:rPr>
              <w:t>+CIREG: &lt;n&gt;,&lt;reg_info&gt;[,&lt;ext_info&gt;]</w:t>
            </w:r>
          </w:p>
        </w:tc>
      </w:tr>
      <w:tr w:rsidR="0017351E" w:rsidRPr="000903C1" w14:paraId="0DA19BD9" w14:textId="77777777" w:rsidTr="00CD3ABD">
        <w:trPr>
          <w:cantSplit/>
        </w:trPr>
        <w:tc>
          <w:tcPr>
            <w:tcW w:w="1701" w:type="dxa"/>
          </w:tcPr>
          <w:p w14:paraId="074BD331" w14:textId="77777777" w:rsidR="0017351E" w:rsidRPr="000903C1" w:rsidRDefault="0017351E" w:rsidP="00CD3ABD">
            <w:pPr>
              <w:spacing w:after="20"/>
              <w:rPr>
                <w:rFonts w:ascii="Courier New" w:hAnsi="Courier New"/>
              </w:rPr>
            </w:pPr>
            <w:bookmarkStart w:id="2547" w:name="_MCCTEMPBM_CRPT80111469___7"/>
            <w:bookmarkEnd w:id="2546"/>
            <w:r w:rsidRPr="000903C1">
              <w:rPr>
                <w:rFonts w:ascii="Courier New" w:hAnsi="Courier New"/>
              </w:rPr>
              <w:t>+CIREG=?</w:t>
            </w:r>
            <w:bookmarkEnd w:id="2547"/>
          </w:p>
        </w:tc>
        <w:tc>
          <w:tcPr>
            <w:tcW w:w="5812" w:type="dxa"/>
          </w:tcPr>
          <w:p w14:paraId="02F1B461" w14:textId="77777777" w:rsidR="0017351E" w:rsidRPr="000903C1" w:rsidRDefault="0017351E" w:rsidP="00CD3ABD">
            <w:pPr>
              <w:spacing w:after="20"/>
              <w:rPr>
                <w:rFonts w:ascii="Courier New" w:hAnsi="Courier New"/>
              </w:rPr>
            </w:pPr>
            <w:bookmarkStart w:id="2548" w:name="_MCCTEMPBM_CRPT80111470___7"/>
            <w:r w:rsidRPr="000903C1">
              <w:rPr>
                <w:rFonts w:ascii="Courier New" w:hAnsi="Courier New"/>
              </w:rPr>
              <w:t>+CIREG: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48"/>
          </w:p>
        </w:tc>
      </w:tr>
    </w:tbl>
    <w:p w14:paraId="0BE48690" w14:textId="77777777" w:rsidR="0017351E" w:rsidRPr="000903C1" w:rsidRDefault="0017351E" w:rsidP="0017351E"/>
    <w:p w14:paraId="590B0BAB" w14:textId="77777777" w:rsidR="0017351E" w:rsidRPr="000903C1" w:rsidRDefault="0017351E" w:rsidP="0017351E">
      <w:pPr>
        <w:rPr>
          <w:b/>
        </w:rPr>
      </w:pPr>
      <w:r w:rsidRPr="000903C1">
        <w:rPr>
          <w:b/>
        </w:rPr>
        <w:t>Description</w:t>
      </w:r>
    </w:p>
    <w:p w14:paraId="17CB724B" w14:textId="476FBD69" w:rsidR="0017351E" w:rsidRPr="000903C1" w:rsidRDefault="0017351E" w:rsidP="0017351E">
      <w:bookmarkStart w:id="2549" w:name="_MCCTEMPBM_CRPT80111471___7"/>
      <w:r w:rsidRPr="000903C1">
        <w:t xml:space="preserve">The set command controls the presentation of an unsolicited result code </w:t>
      </w:r>
      <w:r w:rsidRPr="000903C1">
        <w:rPr>
          <w:rFonts w:ascii="Courier New" w:hAnsi="Courier New"/>
        </w:rPr>
        <w:t>+CIREGU: &lt;reg_info&gt;[,&lt;ext_info&gt;]</w:t>
      </w:r>
      <w:r w:rsidRPr="000903C1">
        <w:t xml:space="preserve"> when there is a change in the MT's IMS registration information.</w:t>
      </w:r>
      <w:r w:rsidR="00344432" w:rsidRPr="000903C1">
        <w:t xml:space="preserve"> Refer </w:t>
      </w:r>
      <w:r w:rsidR="00543CA8" w:rsidRPr="000903C1">
        <w:t>clause</w:t>
      </w:r>
      <w:r w:rsidR="00344432" w:rsidRPr="000903C1">
        <w:t xml:space="preserve"> 9.2 for possible </w:t>
      </w:r>
      <w:r w:rsidR="00344432" w:rsidRPr="000903C1">
        <w:rPr>
          <w:rFonts w:ascii="Courier New" w:hAnsi="Courier New" w:cs="Courier New"/>
        </w:rPr>
        <w:t>&lt;err&gt;</w:t>
      </w:r>
      <w:r w:rsidR="00344432" w:rsidRPr="000903C1">
        <w:t xml:space="preserve"> values.</w:t>
      </w:r>
    </w:p>
    <w:p w14:paraId="72EC728C" w14:textId="77777777" w:rsidR="0017351E" w:rsidRPr="000903C1" w:rsidRDefault="0017351E" w:rsidP="0017351E">
      <w:r w:rsidRPr="000903C1">
        <w:t xml:space="preserve">The read command returns </w:t>
      </w:r>
      <w:r w:rsidRPr="000903C1">
        <w:rPr>
          <w:rFonts w:ascii="Courier New" w:hAnsi="Courier New" w:cs="Courier New"/>
        </w:rPr>
        <w:t>&lt;n&gt;</w:t>
      </w:r>
      <w:r w:rsidRPr="000903C1">
        <w:t xml:space="preserve">, that shows whether reporting is enabled or disabled, </w:t>
      </w:r>
      <w:r w:rsidRPr="000903C1">
        <w:rPr>
          <w:rFonts w:ascii="Courier New" w:hAnsi="Courier New"/>
        </w:rPr>
        <w:t>&lt;reg_info&gt;</w:t>
      </w:r>
      <w:r w:rsidRPr="000903C1">
        <w:t xml:space="preserve"> that shows whether one or more of the public user identities are registered and optionally </w:t>
      </w:r>
      <w:r w:rsidRPr="000903C1">
        <w:rPr>
          <w:rFonts w:ascii="Courier New" w:hAnsi="Courier New"/>
        </w:rPr>
        <w:t>&lt;ext_info&gt;</w:t>
      </w:r>
      <w:r w:rsidRPr="000903C1">
        <w:t xml:space="preserve">, that shows the status of the MT's IMS capabilities. For </w:t>
      </w:r>
      <w:r w:rsidRPr="000903C1">
        <w:rPr>
          <w:rFonts w:ascii="Courier New" w:hAnsi="Courier New"/>
        </w:rPr>
        <w:t>&lt;ext_info&gt;</w:t>
      </w:r>
      <w:r w:rsidRPr="000903C1">
        <w:t>, all relevant values are always summarized and reported as a complete set of IMS capabilites in the unsolicited result code.</w:t>
      </w:r>
    </w:p>
    <w:p w14:paraId="73F353C0" w14:textId="77777777" w:rsidR="0017351E" w:rsidRPr="000903C1" w:rsidRDefault="0017351E" w:rsidP="0017351E">
      <w:r w:rsidRPr="000903C1">
        <w:t xml:space="preserve">The test command returns the supported values for </w:t>
      </w:r>
      <w:r w:rsidRPr="000903C1">
        <w:rPr>
          <w:rFonts w:ascii="Courier New" w:hAnsi="Courier New" w:cs="Courier New"/>
        </w:rPr>
        <w:t>&lt;n&gt;</w:t>
      </w:r>
      <w:r w:rsidR="00344432" w:rsidRPr="000903C1">
        <w:t xml:space="preserve"> as a compound value</w:t>
      </w:r>
      <w:r w:rsidRPr="000903C1">
        <w:t>.</w:t>
      </w:r>
    </w:p>
    <w:bookmarkEnd w:id="2549"/>
    <w:p w14:paraId="58E0E65C" w14:textId="77777777" w:rsidR="0017351E" w:rsidRPr="000903C1" w:rsidRDefault="0017351E" w:rsidP="0017351E">
      <w:r w:rsidRPr="000903C1">
        <w:rPr>
          <w:b/>
        </w:rPr>
        <w:t>Defined values</w:t>
      </w:r>
    </w:p>
    <w:p w14:paraId="46F229C5" w14:textId="77777777" w:rsidR="0017351E" w:rsidRPr="000903C1" w:rsidRDefault="0017351E" w:rsidP="0017351E">
      <w:pPr>
        <w:pStyle w:val="B1"/>
        <w:keepNext/>
        <w:keepLines/>
      </w:pPr>
      <w:bookmarkStart w:id="2550" w:name="_MCCTEMPBM_CRPT80111472___7"/>
      <w:r w:rsidRPr="000903C1">
        <w:rPr>
          <w:rFonts w:ascii="Courier New" w:hAnsi="Courier New"/>
        </w:rPr>
        <w:lastRenderedPageBreak/>
        <w:t>&lt;n&gt;</w:t>
      </w:r>
      <w:r w:rsidRPr="000903C1">
        <w:t xml:space="preserve">: integer type. Enables or disables reporting of changes in the MT's </w:t>
      </w:r>
      <w:r w:rsidRPr="000903C1">
        <w:rPr>
          <w:lang w:val="en-US"/>
        </w:rPr>
        <w:t>IMS registration information.</w:t>
      </w:r>
    </w:p>
    <w:bookmarkEnd w:id="2550"/>
    <w:p w14:paraId="533935F2" w14:textId="77777777" w:rsidR="0017351E" w:rsidRPr="000903C1" w:rsidRDefault="0017351E" w:rsidP="0017351E">
      <w:pPr>
        <w:pStyle w:val="B2"/>
      </w:pPr>
      <w:r w:rsidRPr="000903C1">
        <w:rPr>
          <w:u w:val="single"/>
        </w:rPr>
        <w:t>0</w:t>
      </w:r>
      <w:r w:rsidRPr="000903C1">
        <w:tab/>
        <w:t>disable reporting.</w:t>
      </w:r>
    </w:p>
    <w:p w14:paraId="54D75469" w14:textId="77777777" w:rsidR="0017351E" w:rsidRPr="000903C1" w:rsidRDefault="0017351E" w:rsidP="0017351E">
      <w:pPr>
        <w:pStyle w:val="B2"/>
      </w:pPr>
      <w:bookmarkStart w:id="2551" w:name="_MCCTEMPBM_CRPT80111473___7"/>
      <w:r w:rsidRPr="000903C1">
        <w:t>1</w:t>
      </w:r>
      <w:r w:rsidRPr="000903C1">
        <w:tab/>
        <w:t xml:space="preserve">enable reporting (parameter </w:t>
      </w:r>
      <w:r w:rsidRPr="000903C1">
        <w:rPr>
          <w:rFonts w:ascii="Courier New" w:hAnsi="Courier New" w:cs="Courier New"/>
        </w:rPr>
        <w:t>&lt;reg_info&gt;</w:t>
      </w:r>
      <w:r w:rsidRPr="000903C1">
        <w:t>).</w:t>
      </w:r>
    </w:p>
    <w:p w14:paraId="63CE35A1" w14:textId="77777777" w:rsidR="0017351E" w:rsidRPr="000903C1" w:rsidRDefault="0017351E" w:rsidP="0017351E">
      <w:pPr>
        <w:pStyle w:val="B2"/>
      </w:pPr>
      <w:r w:rsidRPr="000903C1">
        <w:t>2</w:t>
      </w:r>
      <w:r w:rsidRPr="000903C1">
        <w:tab/>
        <w:t xml:space="preserve">enable extended reporting (parameters </w:t>
      </w:r>
      <w:r w:rsidRPr="000903C1">
        <w:rPr>
          <w:rFonts w:ascii="Courier New" w:hAnsi="Courier New" w:cs="Courier New"/>
        </w:rPr>
        <w:t>&lt;reg_info&gt;</w:t>
      </w:r>
      <w:r w:rsidRPr="000903C1">
        <w:t xml:space="preserve"> and </w:t>
      </w:r>
      <w:r w:rsidRPr="000903C1">
        <w:rPr>
          <w:rFonts w:ascii="Courier New" w:hAnsi="Courier New" w:cs="Courier New"/>
        </w:rPr>
        <w:t>&lt;ext_info&gt;)</w:t>
      </w:r>
      <w:r w:rsidRPr="000903C1">
        <w:t>.</w:t>
      </w:r>
    </w:p>
    <w:p w14:paraId="78EC5A7F" w14:textId="77777777" w:rsidR="0017351E" w:rsidRPr="000903C1" w:rsidRDefault="0017351E" w:rsidP="0017351E">
      <w:pPr>
        <w:pStyle w:val="B1"/>
        <w:keepNext/>
        <w:keepLines/>
      </w:pPr>
      <w:bookmarkStart w:id="2552" w:name="_MCCTEMPBM_CRPT80111474___7"/>
      <w:bookmarkEnd w:id="2551"/>
      <w:r w:rsidRPr="000903C1">
        <w:rPr>
          <w:rFonts w:ascii="Courier New" w:hAnsi="Courier New"/>
        </w:rPr>
        <w:t>&lt;reg_info&gt;</w:t>
      </w:r>
      <w:r w:rsidRPr="000903C1">
        <w:t>: integer type. Indicates the IMS registration status. The UE is seen as registered as long as one or more of its public user identities are registered with any of its contact addresses,</w:t>
      </w:r>
      <w:r w:rsidRPr="000903C1">
        <w:rPr>
          <w:rFonts w:eastAsia="MS Mincho"/>
          <w:lang w:val="en-US" w:eastAsia="ja-JP" w:bidi="he-IL"/>
        </w:rPr>
        <w:t xml:space="preserve"> see 3GPP TS 24.229 [89]</w:t>
      </w:r>
      <w:r w:rsidRPr="000903C1">
        <w:t>.</w:t>
      </w:r>
    </w:p>
    <w:bookmarkEnd w:id="2552"/>
    <w:p w14:paraId="1E58A164" w14:textId="77777777" w:rsidR="0017351E" w:rsidRPr="000903C1" w:rsidRDefault="0017351E" w:rsidP="0017351E">
      <w:pPr>
        <w:pStyle w:val="B2"/>
        <w:tabs>
          <w:tab w:val="left" w:pos="1418"/>
        </w:tabs>
      </w:pPr>
      <w:r w:rsidRPr="000903C1">
        <w:t>0</w:t>
      </w:r>
      <w:r w:rsidRPr="000903C1">
        <w:tab/>
        <w:t>not registered.</w:t>
      </w:r>
    </w:p>
    <w:p w14:paraId="4934387E" w14:textId="77777777" w:rsidR="0017351E" w:rsidRPr="000903C1" w:rsidRDefault="0017351E" w:rsidP="0017351E">
      <w:pPr>
        <w:pStyle w:val="B2"/>
        <w:tabs>
          <w:tab w:val="left" w:pos="1418"/>
        </w:tabs>
      </w:pPr>
      <w:r w:rsidRPr="000903C1">
        <w:t>1</w:t>
      </w:r>
      <w:r w:rsidRPr="000903C1">
        <w:tab/>
        <w:t>registered.</w:t>
      </w:r>
    </w:p>
    <w:p w14:paraId="73681855" w14:textId="77777777" w:rsidR="0017351E" w:rsidRPr="000903C1" w:rsidRDefault="0017351E" w:rsidP="0017351E">
      <w:pPr>
        <w:pStyle w:val="B1"/>
      </w:pPr>
      <w:bookmarkStart w:id="2553" w:name="_MCCTEMPBM_CRPT80111475___7"/>
      <w:r w:rsidRPr="000903C1">
        <w:rPr>
          <w:rFonts w:ascii="Courier New" w:hAnsi="Courier New"/>
        </w:rPr>
        <w:t>&lt;ext_info&gt;</w:t>
      </w:r>
      <w:r w:rsidRPr="000903C1">
        <w:t>: numeric value in hexadecimal format. The value range is from 1 to FFFFFFFF. It is a sum of hexadecimal values, each representing a particular IMS capability of the MT. The MT can have IMS capabilites not covered by the below list. This parameter is not present if the IMS registration status is "not registered".</w:t>
      </w:r>
    </w:p>
    <w:bookmarkEnd w:id="2553"/>
    <w:p w14:paraId="7B7A578E" w14:textId="77777777" w:rsidR="0017351E" w:rsidRPr="000903C1" w:rsidRDefault="0017351E" w:rsidP="0017351E">
      <w:pPr>
        <w:pStyle w:val="B2"/>
        <w:rPr>
          <w:rFonts w:eastAsia="MS Mincho"/>
          <w:lang w:val="en-US" w:eastAsia="ja-JP" w:bidi="he-IL"/>
        </w:rPr>
      </w:pPr>
      <w:r w:rsidRPr="000903C1">
        <w:t>1</w:t>
      </w:r>
      <w:r w:rsidRPr="000903C1">
        <w:tab/>
        <w:t xml:space="preserve">RTP-based transfer of voice according to MMTEL, see 3GPP TS 24.173 [87]. </w:t>
      </w:r>
      <w:r w:rsidRPr="000903C1">
        <w:rPr>
          <w:rFonts w:eastAsia="MS Mincho"/>
          <w:lang w:val="en-US" w:eastAsia="ja-JP" w:bidi="he-IL"/>
        </w:rPr>
        <w:t>This functionality can not be indicated if the UE is not available for voice over PS, see 3GPP TS 24.229 [89].</w:t>
      </w:r>
    </w:p>
    <w:p w14:paraId="1F7DEB55" w14:textId="77777777" w:rsidR="0017351E" w:rsidRPr="000903C1" w:rsidRDefault="0017351E" w:rsidP="0017351E">
      <w:pPr>
        <w:pStyle w:val="B2"/>
      </w:pPr>
      <w:r w:rsidRPr="000903C1">
        <w:t>2</w:t>
      </w:r>
      <w:r w:rsidRPr="000903C1">
        <w:tab/>
        <w:t>RTP-based transfer of text according to MMTEL, see 3GPP TS 24.173 [87].</w:t>
      </w:r>
    </w:p>
    <w:p w14:paraId="3CB9E263" w14:textId="77777777" w:rsidR="0017351E" w:rsidRPr="000903C1" w:rsidRDefault="0017351E" w:rsidP="0017351E">
      <w:pPr>
        <w:pStyle w:val="B2"/>
      </w:pPr>
      <w:r w:rsidRPr="000903C1">
        <w:t>4</w:t>
      </w:r>
      <w:r w:rsidRPr="000903C1">
        <w:tab/>
        <w:t>SMS using IMS functionality, see 3GPP TS 24.341 [101].</w:t>
      </w:r>
    </w:p>
    <w:p w14:paraId="422EC6E2" w14:textId="77777777" w:rsidR="0017351E" w:rsidRPr="000903C1" w:rsidRDefault="0017351E" w:rsidP="0017351E">
      <w:pPr>
        <w:pStyle w:val="B2"/>
        <w:rPr>
          <w:rFonts w:eastAsia="MS Mincho"/>
          <w:lang w:val="en-US" w:eastAsia="ja-JP" w:bidi="he-IL"/>
        </w:rPr>
      </w:pPr>
      <w:r w:rsidRPr="000903C1">
        <w:t>8</w:t>
      </w:r>
      <w:r w:rsidRPr="000903C1">
        <w:tab/>
        <w:t>RTP-based transfer of video according to MMTEL, see 3GPP TS 24.173 [87].</w:t>
      </w:r>
    </w:p>
    <w:p w14:paraId="17909A8E" w14:textId="77777777" w:rsidR="0017351E" w:rsidRPr="000903C1" w:rsidRDefault="0017351E" w:rsidP="0017351E">
      <w:pPr>
        <w:pStyle w:val="B2"/>
      </w:pPr>
      <w:r w:rsidRPr="000903C1">
        <w:t>The hexadecimal values 10, 20, 40 … 80000 are reserved by the present document.</w:t>
      </w:r>
    </w:p>
    <w:p w14:paraId="2185F3E2" w14:textId="77777777" w:rsidR="0017351E" w:rsidRPr="000903C1" w:rsidRDefault="0017351E" w:rsidP="0017351E">
      <w:pPr>
        <w:pStyle w:val="EX"/>
      </w:pPr>
      <w:bookmarkStart w:id="2554" w:name="_MCCTEMPBM_CRPT80111476___7"/>
      <w:r w:rsidRPr="000903C1">
        <w:t>E</w:t>
      </w:r>
      <w:r w:rsidR="00344432" w:rsidRPr="000903C1">
        <w:t>xample</w:t>
      </w:r>
      <w:r w:rsidRPr="000903C1">
        <w:t>:</w:t>
      </w:r>
      <w:r w:rsidRPr="000903C1">
        <w:tab/>
        <w:t xml:space="preserve">The parameter </w:t>
      </w:r>
      <w:r w:rsidRPr="000903C1">
        <w:rPr>
          <w:rFonts w:ascii="Courier New" w:hAnsi="Courier New" w:cs="Courier New"/>
        </w:rPr>
        <w:t>&lt;ext_info&gt;</w:t>
      </w:r>
      <w:r w:rsidRPr="000903C1">
        <w:t>=5 means that both RTP-based transfer of voice according to MMTEL and SMS using IMS functionality can be used.</w:t>
      </w:r>
    </w:p>
    <w:bookmarkEnd w:id="2554"/>
    <w:p w14:paraId="2AE9E4B8" w14:textId="77777777" w:rsidR="0017351E" w:rsidRPr="000903C1" w:rsidRDefault="0017351E" w:rsidP="0017351E">
      <w:r w:rsidRPr="000903C1">
        <w:rPr>
          <w:b/>
        </w:rPr>
        <w:t>Implementation</w:t>
      </w:r>
    </w:p>
    <w:p w14:paraId="69F8227C" w14:textId="77777777" w:rsidR="0017351E" w:rsidRPr="000903C1" w:rsidRDefault="0017351E" w:rsidP="0017351E">
      <w:r w:rsidRPr="000903C1">
        <w:t>Optional.</w:t>
      </w:r>
    </w:p>
    <w:p w14:paraId="6F4FDF5D" w14:textId="77777777" w:rsidR="0057644E" w:rsidRPr="000903C1" w:rsidRDefault="0017351E" w:rsidP="00E26141">
      <w:pPr>
        <w:pStyle w:val="Heading2"/>
      </w:pPr>
      <w:bookmarkStart w:id="2555" w:name="_Toc20207602"/>
      <w:bookmarkStart w:id="2556" w:name="_Toc27579485"/>
      <w:bookmarkStart w:id="2557" w:name="_Toc36116065"/>
      <w:bookmarkStart w:id="2558" w:name="_Toc45214945"/>
      <w:bookmarkStart w:id="2559" w:name="_Toc51866713"/>
      <w:bookmarkStart w:id="2560" w:name="_Toc154531578"/>
      <w:r w:rsidRPr="000903C1">
        <w:t>8.72</w:t>
      </w:r>
      <w:r w:rsidR="0057644E" w:rsidRPr="000903C1">
        <w:tab/>
        <w:t>Availability for SMS using IMS +CASIMS</w:t>
      </w:r>
      <w:bookmarkEnd w:id="2555"/>
      <w:bookmarkEnd w:id="2556"/>
      <w:bookmarkEnd w:id="2557"/>
      <w:bookmarkEnd w:id="2558"/>
      <w:bookmarkEnd w:id="2559"/>
      <w:bookmarkEnd w:id="2560"/>
    </w:p>
    <w:p w14:paraId="6638D756" w14:textId="77777777" w:rsidR="0057644E" w:rsidRPr="000903C1" w:rsidRDefault="0057644E" w:rsidP="0057644E">
      <w:pPr>
        <w:pStyle w:val="TH"/>
      </w:pPr>
      <w:r w:rsidRPr="000903C1">
        <w:t>Table 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0903C1" w14:paraId="1133DB81" w14:textId="77777777" w:rsidTr="00F03D24">
        <w:trPr>
          <w:cantSplit/>
        </w:trPr>
        <w:tc>
          <w:tcPr>
            <w:tcW w:w="2835" w:type="dxa"/>
          </w:tcPr>
          <w:p w14:paraId="2DA9F574" w14:textId="77777777" w:rsidR="0057644E" w:rsidRPr="000903C1" w:rsidRDefault="0057644E" w:rsidP="00F03D24">
            <w:pPr>
              <w:pStyle w:val="TAH"/>
              <w:rPr>
                <w:rFonts w:ascii="Courier New" w:hAnsi="Courier New"/>
                <w:lang w:eastAsia="en-US"/>
              </w:rPr>
            </w:pPr>
            <w:r w:rsidRPr="000903C1">
              <w:rPr>
                <w:lang w:eastAsia="en-US"/>
              </w:rPr>
              <w:t>Command</w:t>
            </w:r>
          </w:p>
        </w:tc>
        <w:tc>
          <w:tcPr>
            <w:tcW w:w="4678" w:type="dxa"/>
          </w:tcPr>
          <w:p w14:paraId="6C3A3C9A" w14:textId="77777777" w:rsidR="0057644E" w:rsidRPr="000903C1" w:rsidRDefault="0057644E" w:rsidP="00F03D24">
            <w:pPr>
              <w:pStyle w:val="TAH"/>
              <w:rPr>
                <w:rFonts w:ascii="Courier New" w:hAnsi="Courier New"/>
                <w:lang w:eastAsia="en-US"/>
              </w:rPr>
            </w:pPr>
            <w:r w:rsidRPr="000903C1">
              <w:rPr>
                <w:lang w:eastAsia="en-US"/>
              </w:rPr>
              <w:t>Possible response(s)</w:t>
            </w:r>
          </w:p>
        </w:tc>
      </w:tr>
      <w:tr w:rsidR="0057644E" w:rsidRPr="000903C1" w14:paraId="5C6B49A9" w14:textId="77777777" w:rsidTr="00F03D24">
        <w:trPr>
          <w:cantSplit/>
        </w:trPr>
        <w:tc>
          <w:tcPr>
            <w:tcW w:w="2835" w:type="dxa"/>
          </w:tcPr>
          <w:p w14:paraId="0D78AB93" w14:textId="77777777" w:rsidR="0057644E" w:rsidRPr="000903C1" w:rsidRDefault="0057644E" w:rsidP="00F03D24">
            <w:pPr>
              <w:spacing w:after="20"/>
              <w:rPr>
                <w:rFonts w:ascii="Courier New" w:hAnsi="Courier New"/>
              </w:rPr>
            </w:pPr>
            <w:bookmarkStart w:id="2561" w:name="_MCCTEMPBM_CRPT80111477___7" w:colFirst="0" w:colLast="0"/>
            <w:r w:rsidRPr="000903C1">
              <w:rPr>
                <w:rFonts w:ascii="Courier New" w:hAnsi="Courier New"/>
              </w:rPr>
              <w:t>+CASIMS=[&lt;</w:t>
            </w:r>
            <w:r w:rsidRPr="000903C1">
              <w:rPr>
                <w:rFonts w:ascii="Courier New" w:hAnsi="Courier New" w:cs="Courier New"/>
              </w:rPr>
              <w:t>state</w:t>
            </w:r>
            <w:r w:rsidRPr="000903C1">
              <w:rPr>
                <w:rFonts w:ascii="Courier New" w:hAnsi="Courier New"/>
              </w:rPr>
              <w:t>&gt;]</w:t>
            </w:r>
          </w:p>
        </w:tc>
        <w:tc>
          <w:tcPr>
            <w:tcW w:w="4678" w:type="dxa"/>
          </w:tcPr>
          <w:p w14:paraId="695AD35B" w14:textId="77777777" w:rsidR="0057644E" w:rsidRPr="000903C1" w:rsidRDefault="0057644E" w:rsidP="00F03D24">
            <w:pPr>
              <w:spacing w:after="20"/>
              <w:rPr>
                <w:rFonts w:ascii="Courier New" w:hAnsi="Courier New"/>
              </w:rPr>
            </w:pPr>
          </w:p>
        </w:tc>
      </w:tr>
      <w:tr w:rsidR="0057644E" w:rsidRPr="000903C1" w14:paraId="3520854A" w14:textId="77777777" w:rsidTr="00F03D24">
        <w:trPr>
          <w:cantSplit/>
        </w:trPr>
        <w:tc>
          <w:tcPr>
            <w:tcW w:w="2835" w:type="dxa"/>
          </w:tcPr>
          <w:p w14:paraId="1AF5BF0D" w14:textId="77777777" w:rsidR="0057644E" w:rsidRPr="000903C1" w:rsidRDefault="0057644E" w:rsidP="00F03D24">
            <w:pPr>
              <w:spacing w:after="20"/>
              <w:rPr>
                <w:rFonts w:ascii="Courier New" w:hAnsi="Courier New"/>
              </w:rPr>
            </w:pPr>
            <w:bookmarkStart w:id="2562" w:name="_MCCTEMPBM_CRPT80111478___7" w:colFirst="0" w:colLast="0"/>
            <w:bookmarkEnd w:id="2561"/>
            <w:r w:rsidRPr="000903C1">
              <w:rPr>
                <w:rFonts w:ascii="Courier New" w:hAnsi="Courier New"/>
              </w:rPr>
              <w:t>+CASIMS?</w:t>
            </w:r>
          </w:p>
        </w:tc>
        <w:tc>
          <w:tcPr>
            <w:tcW w:w="4678" w:type="dxa"/>
          </w:tcPr>
          <w:p w14:paraId="60AF035A" w14:textId="77777777" w:rsidR="0057644E" w:rsidRPr="000903C1" w:rsidRDefault="0057644E" w:rsidP="00F03D24">
            <w:pPr>
              <w:spacing w:after="20"/>
              <w:rPr>
                <w:rFonts w:ascii="Courier New" w:hAnsi="Courier New"/>
              </w:rPr>
            </w:pPr>
            <w:r w:rsidRPr="000903C1">
              <w:rPr>
                <w:rFonts w:ascii="Courier New" w:hAnsi="Courier New"/>
              </w:rPr>
              <w:t>+CASIMS: &lt;state&gt;</w:t>
            </w:r>
          </w:p>
        </w:tc>
      </w:tr>
      <w:tr w:rsidR="0057644E" w:rsidRPr="000903C1" w14:paraId="7ECCB78D" w14:textId="77777777" w:rsidTr="00F03D24">
        <w:trPr>
          <w:cantSplit/>
        </w:trPr>
        <w:tc>
          <w:tcPr>
            <w:tcW w:w="2835" w:type="dxa"/>
          </w:tcPr>
          <w:p w14:paraId="3BA62972" w14:textId="77777777" w:rsidR="0057644E" w:rsidRPr="000903C1" w:rsidRDefault="0057644E" w:rsidP="00F03D24">
            <w:pPr>
              <w:spacing w:after="20"/>
              <w:rPr>
                <w:rFonts w:ascii="Courier New" w:hAnsi="Courier New"/>
              </w:rPr>
            </w:pPr>
            <w:bookmarkStart w:id="2563" w:name="_MCCTEMPBM_CRPT80111479___7"/>
            <w:bookmarkEnd w:id="2562"/>
            <w:r w:rsidRPr="000903C1">
              <w:rPr>
                <w:rFonts w:ascii="Courier New" w:hAnsi="Courier New"/>
              </w:rPr>
              <w:t>+CASIMS=?</w:t>
            </w:r>
            <w:bookmarkEnd w:id="2563"/>
          </w:p>
        </w:tc>
        <w:tc>
          <w:tcPr>
            <w:tcW w:w="4678" w:type="dxa"/>
          </w:tcPr>
          <w:p w14:paraId="7090D1C7" w14:textId="77777777" w:rsidR="0057644E" w:rsidRPr="000903C1" w:rsidRDefault="0057644E" w:rsidP="00F03D24">
            <w:pPr>
              <w:spacing w:after="20"/>
              <w:rPr>
                <w:rFonts w:ascii="Courier New" w:hAnsi="Courier New"/>
              </w:rPr>
            </w:pPr>
            <w:bookmarkStart w:id="2564" w:name="_MCCTEMPBM_CRPT80111480___7"/>
            <w:r w:rsidRPr="000903C1">
              <w:rPr>
                <w:rFonts w:ascii="Courier New" w:hAnsi="Courier New"/>
              </w:rPr>
              <w:t>+CASIMS: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64"/>
          </w:p>
        </w:tc>
      </w:tr>
    </w:tbl>
    <w:p w14:paraId="0EAA8A98" w14:textId="77777777" w:rsidR="0057644E" w:rsidRPr="000903C1" w:rsidRDefault="0057644E" w:rsidP="0057644E"/>
    <w:p w14:paraId="3F93B220" w14:textId="77777777" w:rsidR="0057644E" w:rsidRPr="000903C1" w:rsidRDefault="0057644E" w:rsidP="0057644E">
      <w:pPr>
        <w:rPr>
          <w:b/>
        </w:rPr>
      </w:pPr>
      <w:r w:rsidRPr="000903C1">
        <w:rPr>
          <w:b/>
        </w:rPr>
        <w:t>Description</w:t>
      </w:r>
    </w:p>
    <w:p w14:paraId="2025455A" w14:textId="452561E7" w:rsidR="0057644E" w:rsidRPr="000903C1" w:rsidRDefault="0057644E" w:rsidP="0057644E">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SMS using IMS (see 3GPP TS 24.229 [89])</w:t>
      </w:r>
      <w:r w:rsidRPr="000903C1">
        <w:rPr>
          <w:lang w:val="en-US"/>
        </w:rPr>
        <w:t xml:space="preserve">. </w:t>
      </w:r>
      <w:r w:rsidR="00FC0EFC" w:rsidRPr="00FC0EFC">
        <w:rPr>
          <w:lang w:val="en-US"/>
        </w:rPr>
        <w:t xml:space="preserve">In EPS, </w:t>
      </w:r>
      <w:r w:rsidR="00FC0EFC">
        <w:rPr>
          <w:lang w:val="en-US"/>
        </w:rPr>
        <w:t>t</w:t>
      </w:r>
      <w:r w:rsidRPr="000903C1">
        <w:rPr>
          <w:lang w:val="en-US"/>
        </w:rPr>
        <w:t>he information can be used by the MT to determine the need to remain attached for non-EPS services, as defined in 3GPP TS 24.301 [83].</w:t>
      </w:r>
      <w:r w:rsidR="00FC0EFC">
        <w:rPr>
          <w:lang w:val="en-US"/>
        </w:rPr>
        <w:t xml:space="preserve"> In 5GS, the information can be used by the MT to determine whether to use SMS over IMS or SMS over NAS.</w:t>
      </w:r>
    </w:p>
    <w:p w14:paraId="50E24B5C" w14:textId="77777777" w:rsidR="0057644E" w:rsidRPr="000903C1" w:rsidRDefault="0057644E" w:rsidP="0057644E">
      <w:r w:rsidRPr="000903C1">
        <w:t>Read command returns the UE's SMS using IMS availability status, as stored in the MT.</w:t>
      </w:r>
    </w:p>
    <w:p w14:paraId="1471F512" w14:textId="77777777" w:rsidR="0057644E" w:rsidRPr="000903C1" w:rsidRDefault="0057644E" w:rsidP="0057644E">
      <w:r w:rsidRPr="000903C1">
        <w:t>Test command returns supported values</w:t>
      </w:r>
      <w:r w:rsidR="00344432" w:rsidRPr="000903C1">
        <w:t xml:space="preserve"> as a compound value</w:t>
      </w:r>
      <w:r w:rsidRPr="000903C1">
        <w:t>.</w:t>
      </w:r>
    </w:p>
    <w:p w14:paraId="72D3758C" w14:textId="77777777" w:rsidR="0057644E" w:rsidRPr="000903C1" w:rsidRDefault="0057644E" w:rsidP="0057644E">
      <w:r w:rsidRPr="000903C1">
        <w:rPr>
          <w:b/>
        </w:rPr>
        <w:t>Defined values</w:t>
      </w:r>
    </w:p>
    <w:p w14:paraId="35517D09" w14:textId="77777777" w:rsidR="0057644E" w:rsidRPr="000903C1" w:rsidRDefault="0057644E" w:rsidP="0057644E">
      <w:pPr>
        <w:pStyle w:val="B1"/>
        <w:rPr>
          <w:lang w:val="en-US"/>
        </w:rPr>
      </w:pPr>
      <w:bookmarkStart w:id="2565" w:name="_MCCTEMPBM_CRPT80111481___7"/>
      <w:r w:rsidRPr="000903C1">
        <w:rPr>
          <w:rFonts w:ascii="Courier New" w:hAnsi="Courier New" w:cs="Courier New"/>
        </w:rPr>
        <w:t>&lt;state&gt;</w:t>
      </w:r>
      <w:r w:rsidRPr="000903C1">
        <w:t xml:space="preserve">: integer type. The </w:t>
      </w:r>
      <w:r w:rsidRPr="000903C1">
        <w:rPr>
          <w:lang w:val="en-US"/>
        </w:rPr>
        <w:t>UE</w:t>
      </w:r>
      <w:r w:rsidRPr="000903C1">
        <w:t>'</w:t>
      </w:r>
      <w:r w:rsidRPr="000903C1">
        <w:rPr>
          <w:lang w:val="en-US"/>
        </w:rPr>
        <w:t xml:space="preserve">s </w:t>
      </w:r>
      <w:r w:rsidRPr="000903C1">
        <w:t>SMS using IMS availability status</w:t>
      </w:r>
      <w:r w:rsidRPr="000903C1">
        <w:rPr>
          <w:lang w:val="en-US"/>
        </w:rPr>
        <w:t>.</w:t>
      </w:r>
    </w:p>
    <w:bookmarkEnd w:id="2565"/>
    <w:p w14:paraId="1236A1CE" w14:textId="77777777" w:rsidR="0057644E" w:rsidRPr="000903C1" w:rsidRDefault="0057644E" w:rsidP="0057644E">
      <w:pPr>
        <w:pStyle w:val="B2"/>
      </w:pPr>
      <w:r w:rsidRPr="000903C1">
        <w:rPr>
          <w:u w:val="single"/>
        </w:rPr>
        <w:t>0</w:t>
      </w:r>
      <w:r w:rsidRPr="000903C1">
        <w:tab/>
        <w:t>SMS using IMS is not available</w:t>
      </w:r>
    </w:p>
    <w:p w14:paraId="54EA2604" w14:textId="77777777" w:rsidR="0057644E" w:rsidRPr="000903C1" w:rsidRDefault="0057644E" w:rsidP="0057644E">
      <w:pPr>
        <w:pStyle w:val="B2"/>
      </w:pPr>
      <w:r w:rsidRPr="000903C1">
        <w:lastRenderedPageBreak/>
        <w:t>1</w:t>
      </w:r>
      <w:r w:rsidRPr="000903C1">
        <w:tab/>
        <w:t>SMS using IMS is available</w:t>
      </w:r>
    </w:p>
    <w:p w14:paraId="35C13A8D" w14:textId="77777777" w:rsidR="0057644E" w:rsidRPr="000903C1" w:rsidRDefault="0057644E" w:rsidP="0057644E">
      <w:r w:rsidRPr="000903C1">
        <w:rPr>
          <w:b/>
        </w:rPr>
        <w:t>Implementation</w:t>
      </w:r>
    </w:p>
    <w:p w14:paraId="50EFF78E" w14:textId="77777777" w:rsidR="008904FB" w:rsidRPr="000903C1" w:rsidRDefault="0057644E" w:rsidP="008904FB">
      <w:r w:rsidRPr="000903C1">
        <w:t>Optional.</w:t>
      </w:r>
    </w:p>
    <w:p w14:paraId="09F2E7D2" w14:textId="77777777" w:rsidR="009B0734" w:rsidRPr="000903C1" w:rsidRDefault="0057644E" w:rsidP="00E26141">
      <w:pPr>
        <w:pStyle w:val="Heading2"/>
      </w:pPr>
      <w:bookmarkStart w:id="2566" w:name="_Toc20207603"/>
      <w:bookmarkStart w:id="2567" w:name="_Toc27579486"/>
      <w:bookmarkStart w:id="2568" w:name="_Toc36116066"/>
      <w:bookmarkStart w:id="2569" w:name="_Toc45214946"/>
      <w:bookmarkStart w:id="2570" w:name="_Toc51866714"/>
      <w:bookmarkStart w:id="2571" w:name="_Toc154531579"/>
      <w:r w:rsidRPr="000903C1">
        <w:t>8.73</w:t>
      </w:r>
      <w:r w:rsidR="00E24532" w:rsidRPr="000903C1">
        <w:tab/>
      </w:r>
      <w:r w:rsidR="00120268" w:rsidRPr="000903C1">
        <w:t>M</w:t>
      </w:r>
      <w:r w:rsidR="009B0734" w:rsidRPr="000903C1">
        <w:t>onitor</w:t>
      </w:r>
      <w:r w:rsidR="00120268" w:rsidRPr="000903C1">
        <w:t xml:space="preserve"> of current calls</w:t>
      </w:r>
      <w:r w:rsidR="009B0734" w:rsidRPr="000903C1">
        <w:t xml:space="preserve"> +CM</w:t>
      </w:r>
      <w:r w:rsidR="00120268" w:rsidRPr="000903C1">
        <w:t>CCS</w:t>
      </w:r>
      <w:bookmarkEnd w:id="2566"/>
      <w:bookmarkEnd w:id="2567"/>
      <w:bookmarkEnd w:id="2568"/>
      <w:bookmarkEnd w:id="2569"/>
      <w:bookmarkEnd w:id="2570"/>
      <w:bookmarkEnd w:id="2571"/>
    </w:p>
    <w:p w14:paraId="46B412B8" w14:textId="77777777" w:rsidR="009B0734" w:rsidRPr="000903C1" w:rsidRDefault="009B0734" w:rsidP="009B0734">
      <w:pPr>
        <w:pStyle w:val="TH"/>
      </w:pPr>
      <w:r w:rsidRPr="000903C1">
        <w:t>Table 8.73-1: +CM</w:t>
      </w:r>
      <w:r w:rsidR="00120268" w:rsidRPr="000903C1">
        <w:t>CCS</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0903C1" w14:paraId="2AEDE27B" w14:textId="77777777" w:rsidTr="009B0734">
        <w:trPr>
          <w:cantSplit/>
          <w:jc w:val="center"/>
        </w:trPr>
        <w:tc>
          <w:tcPr>
            <w:tcW w:w="2694" w:type="dxa"/>
            <w:shd w:val="clear" w:color="auto" w:fill="auto"/>
          </w:tcPr>
          <w:p w14:paraId="053EF5DD" w14:textId="77777777" w:rsidR="009B0734" w:rsidRPr="000903C1" w:rsidRDefault="009B0734" w:rsidP="009B0734">
            <w:pPr>
              <w:pStyle w:val="TAH"/>
              <w:rPr>
                <w:rFonts w:ascii="Courier New" w:hAnsi="Courier New"/>
                <w:lang w:eastAsia="en-US"/>
              </w:rPr>
            </w:pPr>
            <w:r w:rsidRPr="000903C1">
              <w:rPr>
                <w:lang w:eastAsia="en-US"/>
              </w:rPr>
              <w:t>Command</w:t>
            </w:r>
          </w:p>
        </w:tc>
        <w:tc>
          <w:tcPr>
            <w:tcW w:w="4625" w:type="dxa"/>
            <w:shd w:val="clear" w:color="auto" w:fill="auto"/>
          </w:tcPr>
          <w:p w14:paraId="5B6ACAAB" w14:textId="77777777" w:rsidR="009B0734" w:rsidRPr="000903C1" w:rsidRDefault="009B0734" w:rsidP="009B0734">
            <w:pPr>
              <w:pStyle w:val="TAH"/>
              <w:rPr>
                <w:rFonts w:ascii="Courier New" w:hAnsi="Courier New"/>
                <w:lang w:eastAsia="en-US"/>
              </w:rPr>
            </w:pPr>
            <w:r w:rsidRPr="000903C1">
              <w:rPr>
                <w:lang w:eastAsia="en-US"/>
              </w:rPr>
              <w:t>Possible response(s)</w:t>
            </w:r>
          </w:p>
        </w:tc>
      </w:tr>
      <w:tr w:rsidR="009B0734" w:rsidRPr="000903C1" w14:paraId="5E8018F7" w14:textId="77777777" w:rsidTr="009B0734">
        <w:trPr>
          <w:cantSplit/>
          <w:jc w:val="center"/>
        </w:trPr>
        <w:tc>
          <w:tcPr>
            <w:tcW w:w="2694" w:type="dxa"/>
            <w:shd w:val="clear" w:color="auto" w:fill="auto"/>
          </w:tcPr>
          <w:p w14:paraId="031652CB" w14:textId="77777777" w:rsidR="009B0734" w:rsidRPr="000903C1" w:rsidRDefault="009B0734" w:rsidP="009B0734">
            <w:pPr>
              <w:spacing w:after="20"/>
              <w:rPr>
                <w:rFonts w:ascii="Courier New" w:hAnsi="Courier New"/>
              </w:rPr>
            </w:pPr>
            <w:bookmarkStart w:id="2572" w:name="_MCCTEMPBM_CRPT80111482___7"/>
            <w:bookmarkStart w:id="2573" w:name="_MCCTEMPBM_CRPT80111483___7" w:colFirst="1" w:colLast="1"/>
            <w:r w:rsidRPr="000903C1">
              <w:rPr>
                <w:rFonts w:ascii="Courier New" w:hAnsi="Courier New"/>
              </w:rPr>
              <w:t>+CM</w:t>
            </w:r>
            <w:r w:rsidR="00120268" w:rsidRPr="000903C1">
              <w:rPr>
                <w:rFonts w:ascii="Courier New" w:hAnsi="Courier New"/>
              </w:rPr>
              <w:t>CCS</w:t>
            </w:r>
            <w:r w:rsidRPr="000903C1">
              <w:rPr>
                <w:rFonts w:ascii="Courier New" w:hAnsi="Courier New"/>
              </w:rPr>
              <w:t>=</w:t>
            </w:r>
            <w:r w:rsidR="00344432" w:rsidRPr="000903C1">
              <w:rPr>
                <w:rFonts w:ascii="Courier New" w:hAnsi="Courier New"/>
              </w:rPr>
              <w:t>[</w:t>
            </w:r>
            <w:r w:rsidRPr="000903C1">
              <w:rPr>
                <w:rFonts w:ascii="Courier New" w:hAnsi="Courier New"/>
              </w:rPr>
              <w:t>&lt;n&gt;</w:t>
            </w:r>
            <w:r w:rsidR="00344432" w:rsidRPr="000903C1">
              <w:rPr>
                <w:rFonts w:ascii="Courier New" w:hAnsi="Courier New"/>
              </w:rPr>
              <w:t>]</w:t>
            </w:r>
            <w:bookmarkEnd w:id="2572"/>
          </w:p>
        </w:tc>
        <w:tc>
          <w:tcPr>
            <w:tcW w:w="4625" w:type="dxa"/>
            <w:shd w:val="clear" w:color="auto" w:fill="auto"/>
          </w:tcPr>
          <w:p w14:paraId="0A72DB83" w14:textId="77777777" w:rsidR="00F606B6" w:rsidRPr="000903C1" w:rsidRDefault="00F606B6" w:rsidP="00F606B6">
            <w:pPr>
              <w:spacing w:after="20"/>
              <w:rPr>
                <w:b/>
              </w:rPr>
            </w:pPr>
          </w:p>
          <w:p w14:paraId="735BF90C" w14:textId="77777777" w:rsidR="00F606B6" w:rsidRPr="000903C1" w:rsidRDefault="00F606B6" w:rsidP="00F606B6">
            <w:pPr>
              <w:spacing w:after="20"/>
              <w:rPr>
                <w:b/>
              </w:rPr>
            </w:pPr>
            <w:r w:rsidRPr="000903C1">
              <w:rPr>
                <w:b/>
              </w:rPr>
              <w:t xml:space="preserve">when </w:t>
            </w:r>
            <w:r w:rsidRPr="000903C1">
              <w:rPr>
                <w:rFonts w:ascii="Courier New" w:hAnsi="Courier New"/>
                <w:b/>
              </w:rPr>
              <w:t>&lt;n&gt;</w:t>
            </w:r>
            <w:r w:rsidRPr="000903C1">
              <w:rPr>
                <w:b/>
              </w:rPr>
              <w:t>=1 and command successful:</w:t>
            </w:r>
          </w:p>
          <w:p w14:paraId="2A6E24A2" w14:textId="77777777" w:rsidR="009B0734" w:rsidRPr="000903C1" w:rsidRDefault="00F606B6" w:rsidP="00F606B6">
            <w:pPr>
              <w:rPr>
                <w:rFonts w:ascii="Courier New" w:hAnsi="Courier New"/>
                <w:lang w:val="de-DE"/>
              </w:rPr>
            </w:pPr>
            <w:r w:rsidRPr="000903C1">
              <w:rPr>
                <w:rFonts w:ascii="Courier New" w:hAnsi="Courier New"/>
                <w:lang w:val="en-US"/>
              </w:rPr>
              <w:t>+CMCCS: </w:t>
            </w:r>
            <w:r w:rsidRPr="000903C1">
              <w:rPr>
                <w:rFonts w:ascii="Courier New" w:hAnsi="Courier New" w:cs="Courier New"/>
              </w:rPr>
              <w:t>(</w:t>
            </w:r>
            <w:r w:rsidRPr="000903C1">
              <w:t xml:space="preserve">list of supported </w:t>
            </w:r>
            <w:r w:rsidRPr="000903C1">
              <w:rPr>
                <w:rFonts w:ascii="Courier New" w:hAnsi="Courier New"/>
              </w:rPr>
              <w:t>&lt;x&gt;</w:t>
            </w:r>
            <w:r w:rsidRPr="000903C1">
              <w:t>s</w:t>
            </w:r>
            <w:r w:rsidRPr="000903C1">
              <w:rPr>
                <w:rFonts w:ascii="Courier New" w:hAnsi="Courier New" w:cs="Courier New"/>
              </w:rPr>
              <w:t>)</w:t>
            </w:r>
          </w:p>
        </w:tc>
      </w:tr>
      <w:tr w:rsidR="009B0734" w:rsidRPr="000903C1" w14:paraId="4D6FA01C" w14:textId="77777777" w:rsidTr="009B0734">
        <w:trPr>
          <w:cantSplit/>
          <w:jc w:val="center"/>
        </w:trPr>
        <w:tc>
          <w:tcPr>
            <w:tcW w:w="2694" w:type="dxa"/>
            <w:shd w:val="clear" w:color="auto" w:fill="auto"/>
          </w:tcPr>
          <w:p w14:paraId="734AABD2" w14:textId="77777777" w:rsidR="009B0734" w:rsidRPr="000903C1" w:rsidRDefault="009B0734" w:rsidP="009B0734">
            <w:pPr>
              <w:spacing w:after="20"/>
              <w:rPr>
                <w:rFonts w:ascii="Courier New" w:hAnsi="Courier New"/>
              </w:rPr>
            </w:pPr>
            <w:bookmarkStart w:id="2574" w:name="_MCCTEMPBM_CRPT80111484___7" w:colFirst="0" w:colLast="0"/>
            <w:bookmarkEnd w:id="2573"/>
            <w:r w:rsidRPr="000903C1">
              <w:rPr>
                <w:rFonts w:ascii="Courier New" w:hAnsi="Courier New"/>
              </w:rPr>
              <w:t>+CM</w:t>
            </w:r>
            <w:r w:rsidR="00120268" w:rsidRPr="000903C1">
              <w:rPr>
                <w:rFonts w:ascii="Courier New" w:hAnsi="Courier New"/>
              </w:rPr>
              <w:t>CCS</w:t>
            </w:r>
            <w:r w:rsidRPr="000903C1">
              <w:rPr>
                <w:rFonts w:ascii="Courier New" w:hAnsi="Courier New"/>
              </w:rPr>
              <w:t>?</w:t>
            </w:r>
          </w:p>
        </w:tc>
        <w:tc>
          <w:tcPr>
            <w:tcW w:w="4625" w:type="dxa"/>
            <w:shd w:val="clear" w:color="auto" w:fill="auto"/>
          </w:tcPr>
          <w:p w14:paraId="12AE8D4E" w14:textId="77777777" w:rsidR="009B0734" w:rsidRPr="000903C1" w:rsidRDefault="009B0734" w:rsidP="009B0734">
            <w:pPr>
              <w:rPr>
                <w:rFonts w:ascii="Courier New" w:hAnsi="Courier New"/>
              </w:rPr>
            </w:pPr>
            <w:r w:rsidRPr="000903C1">
              <w:rPr>
                <w:rFonts w:ascii="Courier New" w:hAnsi="Courier New"/>
              </w:rPr>
              <w:t>+CM</w:t>
            </w:r>
            <w:r w:rsidR="00120268" w:rsidRPr="000903C1">
              <w:rPr>
                <w:rFonts w:ascii="Courier New" w:hAnsi="Courier New"/>
              </w:rPr>
              <w:t>CCS</w:t>
            </w:r>
            <w:r w:rsidRPr="000903C1">
              <w:rPr>
                <w:rFonts w:ascii="Courier New" w:hAnsi="Courier New"/>
              </w:rPr>
              <w:t>: &lt;n&gt;</w:t>
            </w:r>
          </w:p>
        </w:tc>
      </w:tr>
      <w:tr w:rsidR="009B0734" w:rsidRPr="000903C1"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0903C1" w:rsidRDefault="009B0734" w:rsidP="009B0734">
            <w:pPr>
              <w:spacing w:after="20"/>
              <w:rPr>
                <w:rFonts w:ascii="Courier New" w:hAnsi="Courier New"/>
              </w:rPr>
            </w:pPr>
            <w:bookmarkStart w:id="2575" w:name="_MCCTEMPBM_CRPT80111485___7"/>
            <w:bookmarkEnd w:id="2574"/>
            <w:r w:rsidRPr="000903C1">
              <w:rPr>
                <w:rFonts w:ascii="Courier New" w:hAnsi="Courier New"/>
              </w:rPr>
              <w:t>+CM</w:t>
            </w:r>
            <w:r w:rsidR="00120268" w:rsidRPr="000903C1">
              <w:rPr>
                <w:rFonts w:ascii="Courier New" w:hAnsi="Courier New"/>
              </w:rPr>
              <w:t>CCS</w:t>
            </w:r>
            <w:r w:rsidRPr="000903C1">
              <w:rPr>
                <w:rFonts w:ascii="Courier New" w:hAnsi="Courier New"/>
              </w:rPr>
              <w:t>=?</w:t>
            </w:r>
            <w:bookmarkEnd w:id="2575"/>
          </w:p>
        </w:tc>
        <w:tc>
          <w:tcPr>
            <w:tcW w:w="4625" w:type="dxa"/>
            <w:tcBorders>
              <w:bottom w:val="single" w:sz="6" w:space="0" w:color="auto"/>
            </w:tcBorders>
            <w:shd w:val="clear" w:color="auto" w:fill="auto"/>
          </w:tcPr>
          <w:p w14:paraId="0C866F61" w14:textId="77777777" w:rsidR="009B0734" w:rsidRPr="000903C1" w:rsidRDefault="009B0734" w:rsidP="009B0734">
            <w:pPr>
              <w:rPr>
                <w:rFonts w:ascii="Courier New" w:hAnsi="Courier New"/>
              </w:rPr>
            </w:pPr>
            <w:bookmarkStart w:id="2576" w:name="_MCCTEMPBM_CRPT80111486___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 (</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576"/>
          </w:p>
        </w:tc>
      </w:tr>
    </w:tbl>
    <w:p w14:paraId="663008BE" w14:textId="77777777" w:rsidR="009B0734" w:rsidRPr="000903C1" w:rsidRDefault="009B0734" w:rsidP="009B0734"/>
    <w:p w14:paraId="5BCC6173" w14:textId="77777777" w:rsidR="009B0734" w:rsidRPr="000903C1" w:rsidRDefault="009B0734" w:rsidP="00B33FC4">
      <w:pPr>
        <w:rPr>
          <w:b/>
        </w:rPr>
      </w:pPr>
      <w:r w:rsidRPr="000903C1">
        <w:rPr>
          <w:b/>
        </w:rPr>
        <w:t>Description</w:t>
      </w:r>
    </w:p>
    <w:p w14:paraId="4AC35F5B" w14:textId="77777777" w:rsidR="00F606B6" w:rsidRPr="000903C1" w:rsidRDefault="009B0734" w:rsidP="00F606B6">
      <w:r w:rsidRPr="000903C1">
        <w:t>This command activates or deactivates a call monitoring function in the ME. When this function is activated in the ME, the ME informs about events for calls with unsolicited result code</w:t>
      </w:r>
      <w:r w:rsidR="00120268" w:rsidRPr="000903C1">
        <w:t>s.</w:t>
      </w:r>
    </w:p>
    <w:p w14:paraId="442DF316" w14:textId="77777777" w:rsidR="00F606B6" w:rsidRPr="000903C1" w:rsidRDefault="00F606B6" w:rsidP="00F606B6">
      <w:r w:rsidRPr="000903C1">
        <w:t>The purpose of the call monitoring function is to:</w:t>
      </w:r>
    </w:p>
    <w:p w14:paraId="31D36258" w14:textId="77777777" w:rsidR="00F606B6" w:rsidRPr="000903C1" w:rsidRDefault="00F606B6" w:rsidP="00F606B6">
      <w:pPr>
        <w:pStyle w:val="B1"/>
      </w:pPr>
      <w:r w:rsidRPr="000903C1">
        <w:t>1)</w:t>
      </w:r>
      <w:r w:rsidRPr="000903C1">
        <w:tab/>
        <w:t>gather relevant information for the detected calls in a TE; and</w:t>
      </w:r>
    </w:p>
    <w:p w14:paraId="15708B29" w14:textId="77777777" w:rsidR="00F606B6" w:rsidRPr="000903C1" w:rsidRDefault="00F606B6" w:rsidP="00F606B6">
      <w:pPr>
        <w:pStyle w:val="B1"/>
      </w:pPr>
      <w:r w:rsidRPr="000903C1">
        <w:t>2)</w:t>
      </w:r>
      <w:r w:rsidRPr="000903C1">
        <w:tab/>
        <w:t>make it possible for the TE to display call state information for ongoing calls.</w:t>
      </w:r>
    </w:p>
    <w:p w14:paraId="1997586C" w14:textId="77777777" w:rsidR="00120268" w:rsidRPr="000903C1" w:rsidRDefault="00120268" w:rsidP="00120268">
      <w:bookmarkStart w:id="2577" w:name="_MCCTEMPBM_CRPT80111487___7"/>
      <w:r w:rsidRPr="000903C1">
        <w:t>The unsolicited result code</w:t>
      </w:r>
      <w:r w:rsidR="00F606B6" w:rsidRPr="000903C1">
        <w:rPr>
          <w:rFonts w:ascii="Courier New" w:hAnsi="Courier New" w:cs="Courier New"/>
        </w:rPr>
        <w:t>+CMCCSI</w:t>
      </w:r>
      <w:r w:rsidR="00F606B6" w:rsidRPr="000903C1">
        <w:t xml:space="preserve"> is used</w:t>
      </w:r>
      <w:r w:rsidRPr="000903C1">
        <w:t xml:space="preserve"> for basic call information.</w:t>
      </w:r>
    </w:p>
    <w:p w14:paraId="5E27E75F" w14:textId="77777777" w:rsidR="00F606B6" w:rsidRPr="000903C1" w:rsidRDefault="009B0734" w:rsidP="00F606B6">
      <w:pPr>
        <w:rPr>
          <w:rFonts w:ascii="Courier New" w:hAnsi="Courier New" w:cs="Courier New"/>
        </w:rPr>
      </w:pPr>
      <w:bookmarkStart w:id="2578" w:name="_MCCTEMPBM_CRPT80111488___7"/>
      <w:bookmarkEnd w:id="257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I: &lt;ccid</w:t>
      </w:r>
      <w:r w:rsidRPr="000903C1">
        <w:rPr>
          <w:rFonts w:ascii="Courier New" w:hAnsi="Courier New" w:cs="Courier New"/>
          <w:i/>
        </w:rPr>
        <w:t>x</w:t>
      </w:r>
      <w:r w:rsidRPr="000903C1">
        <w:rPr>
          <w:rFonts w:ascii="Courier New" w:hAnsi="Courier New" w:cs="Courier New"/>
        </w:rPr>
        <w:t>&gt;,</w:t>
      </w:r>
      <w:r w:rsidR="00120268" w:rsidRPr="000903C1">
        <w:rPr>
          <w:rFonts w:ascii="Courier New" w:hAnsi="Courier New"/>
        </w:rPr>
        <w:t>&lt;dir&gt;,&lt;</w:t>
      </w:r>
      <w:r w:rsidR="00A7498A" w:rsidRPr="000903C1">
        <w:rPr>
          <w:rFonts w:ascii="Courier New" w:hAnsi="Courier New"/>
        </w:rPr>
        <w:t>neg_status</w:t>
      </w:r>
      <w:r w:rsidR="00120268" w:rsidRPr="000903C1">
        <w:rPr>
          <w:rFonts w:ascii="Courier New" w:hAnsi="Courier New"/>
        </w:rPr>
        <w:t>_present&gt;,</w:t>
      </w:r>
      <w:r w:rsidR="00A7498A" w:rsidRPr="000903C1">
        <w:rPr>
          <w:rFonts w:ascii="Courier New" w:hAnsi="Courier New"/>
        </w:rPr>
        <w:t>&lt;neg_status&gt;,&lt;SDP_md&gt;</w:t>
      </w:r>
      <w:r w:rsidR="00120268" w:rsidRPr="000903C1">
        <w:rPr>
          <w:rFonts w:ascii="Courier New" w:hAnsi="Courier New"/>
        </w:rPr>
        <w:t>,&lt;cs_mode&gt;,</w:t>
      </w:r>
      <w:r w:rsidR="00120268" w:rsidRPr="000903C1">
        <w:rPr>
          <w:rFonts w:ascii="Courier New" w:hAnsi="Courier New" w:cs="Courier New"/>
        </w:rPr>
        <w:t>&lt;ccstatus&gt;,&lt;mpty&gt;,</w:t>
      </w:r>
      <w:r w:rsidRPr="000903C1">
        <w:rPr>
          <w:rFonts w:ascii="Courier New" w:hAnsi="Courier New" w:cs="Courier New"/>
        </w:rPr>
        <w:t>&lt;numbertype&gt;,</w:t>
      </w:r>
      <w:r w:rsidR="00120268" w:rsidRPr="000903C1">
        <w:rPr>
          <w:rFonts w:ascii="Courier New" w:hAnsi="Courier New" w:cs="Courier New"/>
        </w:rPr>
        <w:t>&lt;ton&gt;,</w:t>
      </w:r>
      <w:r w:rsidRPr="000903C1">
        <w:rPr>
          <w:rFonts w:ascii="Courier New" w:hAnsi="Courier New" w:cs="Courier New"/>
        </w:rPr>
        <w:t>&lt;number&gt;,&lt;exittype&gt;,&lt;exitcause&gt;</w:t>
      </w:r>
    </w:p>
    <w:p w14:paraId="3BE413EF" w14:textId="77777777" w:rsidR="00F606B6" w:rsidRPr="000903C1" w:rsidRDefault="00F606B6" w:rsidP="00F606B6">
      <w:bookmarkStart w:id="2579" w:name="_MCCTEMPBM_CRPT80111489___7"/>
      <w:bookmarkEnd w:id="2578"/>
      <w:r w:rsidRPr="000903C1">
        <w:rPr>
          <w:lang w:bidi="he-IL"/>
        </w:rPr>
        <w:t xml:space="preserve">The unsolicited result code </w:t>
      </w:r>
      <w:r w:rsidRPr="000903C1">
        <w:rPr>
          <w:rFonts w:ascii="Courier New" w:hAnsi="Courier New" w:cs="Courier New"/>
          <w:lang w:bidi="he-IL"/>
        </w:rPr>
        <w:t>+CMCCSI</w:t>
      </w:r>
      <w:r w:rsidRPr="000903C1">
        <w:rPr>
          <w:lang w:bidi="he-IL"/>
        </w:rPr>
        <w:t xml:space="preserve"> is provided when </w:t>
      </w:r>
      <w:r w:rsidRPr="000903C1">
        <w:rPr>
          <w:rFonts w:ascii="Courier New" w:hAnsi="Courier New" w:cs="Courier New"/>
          <w:lang w:bidi="he-IL"/>
        </w:rPr>
        <w:t>&lt;n&gt;</w:t>
      </w:r>
      <w:r w:rsidRPr="000903C1">
        <w:rPr>
          <w:lang w:bidi="he-IL"/>
        </w:rPr>
        <w:t xml:space="preserve">=2. </w:t>
      </w:r>
      <w:r w:rsidRPr="000903C1">
        <w:t xml:space="preserve">For an originating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which has been dialled with </w:t>
      </w:r>
      <w:r w:rsidRPr="000903C1">
        <w:rPr>
          <w:rFonts w:ascii="Courier New" w:hAnsi="Courier New" w:cs="Courier New"/>
        </w:rPr>
        <w:t>+CDU</w:t>
      </w:r>
      <w:r w:rsidRPr="000903C1">
        <w:t xml:space="preserve"> or </w:t>
      </w:r>
      <w:r w:rsidRPr="000903C1">
        <w:rPr>
          <w:rFonts w:ascii="Courier New" w:hAnsi="Courier New" w:cs="Courier New"/>
        </w:rPr>
        <w:t>ATD</w:t>
      </w:r>
      <w:r w:rsidRPr="000903C1">
        <w:t xml:space="preserve">. For a terminating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of the calling user.</w:t>
      </w:r>
    </w:p>
    <w:p w14:paraId="37DD8B4C" w14:textId="77777777" w:rsidR="00120268" w:rsidRPr="000903C1" w:rsidRDefault="00F606B6" w:rsidP="0012026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w:t>
      </w:r>
    </w:p>
    <w:p w14:paraId="4935A36C" w14:textId="77777777" w:rsidR="00120268" w:rsidRPr="000903C1" w:rsidRDefault="00120268" w:rsidP="00120268">
      <w:pPr>
        <w:rPr>
          <w:rFonts w:ascii="Courier New" w:hAnsi="Courier New" w:cs="Courier New"/>
        </w:rPr>
      </w:pPr>
      <w:bookmarkStart w:id="2580" w:name="_MCCTEMPBM_CRPT80111490___7"/>
      <w:bookmarkEnd w:id="2579"/>
      <w:r w:rsidRPr="000903C1">
        <w:rPr>
          <w:rFonts w:ascii="Courier New" w:hAnsi="Courier New" w:cs="Courier New"/>
        </w:rPr>
        <w:t>+CMCCSS1: &lt;ccid</w:t>
      </w:r>
      <w:r w:rsidRPr="000903C1">
        <w:rPr>
          <w:rFonts w:ascii="Courier New" w:hAnsi="Courier New" w:cs="Courier New"/>
          <w:i/>
        </w:rPr>
        <w:t>x</w:t>
      </w:r>
      <w:r w:rsidRPr="000903C1">
        <w:rPr>
          <w:rFonts w:ascii="Courier New" w:hAnsi="Courier New" w:cs="Courier New"/>
        </w:rPr>
        <w:t>&gt;,&lt;dir&gt;,&lt;service&gt;</w:t>
      </w:r>
      <w:r w:rsidR="00F606B6" w:rsidRPr="000903C1">
        <w:rPr>
          <w:rFonts w:ascii="Courier New" w:hAnsi="Courier New" w:cs="Courier New"/>
        </w:rPr>
        <w:br/>
        <w:t>[+CMCCSS2: </w:t>
      </w:r>
      <w:r w:rsidRPr="000903C1">
        <w:rPr>
          <w:rFonts w:ascii="Courier New" w:hAnsi="Courier New" w:cs="Courier New"/>
        </w:rPr>
        <w:t>&lt;numbertype&gt;,&lt;ton&gt;,&lt;number&gt;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3</w:t>
      </w:r>
      <w:r w:rsidRPr="000903C1">
        <w:rPr>
          <w:rFonts w:ascii="Courier New" w:hAnsi="Courier New" w:cs="Courier New"/>
        </w:rPr>
        <w:t>: &lt;CLI_validity&gt;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4</w:t>
      </w:r>
      <w:r w:rsidRPr="000903C1">
        <w:rPr>
          <w:rFonts w:ascii="Courier New" w:hAnsi="Courier New" w:cs="Courier New"/>
        </w:rPr>
        <w:t>: &lt;name&gt;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5</w:t>
      </w:r>
      <w:r w:rsidRPr="000903C1">
        <w:rPr>
          <w:rFonts w:ascii="Courier New" w:hAnsi="Courier New" w:cs="Courier New"/>
        </w:rPr>
        <w:t>: &lt;subaddr&gt;,&lt;satype&gt;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6</w:t>
      </w:r>
      <w:r w:rsidRPr="000903C1">
        <w:rPr>
          <w:rFonts w:ascii="Courier New" w:hAnsi="Courier New" w:cs="Courier New"/>
        </w:rPr>
        <w:t>: &lt;priority&gt;</w:t>
      </w:r>
      <w:r w:rsidR="00F606B6" w:rsidRPr="000903C1">
        <w:rPr>
          <w:rFonts w:ascii="Courier New" w:hAnsi="Courier New" w:cs="Courier New"/>
        </w:rPr>
        <w:t>]</w:t>
      </w:r>
      <w:r w:rsidRPr="000903C1">
        <w:rPr>
          <w:rFonts w:ascii="Courier New" w:hAnsi="Courier New" w:cs="Courier New"/>
        </w:rPr>
        <w:br/>
      </w:r>
      <w:r w:rsidR="00D05324" w:rsidRPr="000903C1">
        <w:rPr>
          <w:rFonts w:ascii="Courier New" w:hAnsi="Courier New" w:cs="Courier New"/>
        </w:rPr>
        <w:t>[</w:t>
      </w:r>
      <w:r w:rsidR="000950ED" w:rsidRPr="000903C1">
        <w:rPr>
          <w:rFonts w:ascii="Courier New" w:hAnsi="Courier New" w:cs="Courier New"/>
        </w:rPr>
        <w:t>+CMCCSS7: &lt;CUG_index&gt;</w:t>
      </w:r>
      <w:r w:rsidR="00D05324" w:rsidRPr="000903C1">
        <w:rPr>
          <w:rFonts w:ascii="Courier New" w:hAnsi="Courier New" w:cs="Courier New"/>
        </w:rPr>
        <w:t>]</w:t>
      </w:r>
      <w:r w:rsidR="000950ED" w:rsidRPr="000903C1">
        <w:rPr>
          <w:rFonts w:ascii="Courier New" w:hAnsi="Courier New" w:cs="Courier New"/>
        </w:rPr>
        <w:br/>
      </w:r>
      <w:r w:rsidR="00390E0A" w:rsidRPr="000903C1">
        <w:rPr>
          <w:rFonts w:ascii="Courier New" w:hAnsi="Courier New" w:cs="Courier New"/>
        </w:rPr>
        <w:t>[+CMCCSS8: &lt;</w:t>
      </w:r>
      <w:r w:rsidR="005D3312" w:rsidRPr="000903C1">
        <w:rPr>
          <w:rFonts w:ascii="Courier New" w:hAnsi="Courier New" w:cs="Courier New"/>
        </w:rPr>
        <w:t>e</w:t>
      </w:r>
      <w:r w:rsidR="00390E0A" w:rsidRPr="000903C1">
        <w:rPr>
          <w:rFonts w:ascii="Courier New" w:hAnsi="Courier New" w:cs="Courier New"/>
        </w:rPr>
        <w:t>CNAM_meta&gt;]</w:t>
      </w:r>
      <w:r w:rsidR="00390E0A" w:rsidRPr="000903C1">
        <w:rPr>
          <w:rFonts w:ascii="Courier New" w:hAnsi="Courier New" w:cs="Courier New"/>
        </w:rPr>
        <w:br/>
      </w:r>
      <w:r w:rsidRPr="000903C1">
        <w:rPr>
          <w:rFonts w:ascii="Courier New" w:hAnsi="Courier New" w:cs="Courier New"/>
        </w:rPr>
        <w:t>+CMCCSSEND</w:t>
      </w:r>
    </w:p>
    <w:p w14:paraId="29CB44A5" w14:textId="77777777" w:rsidR="00001EC3" w:rsidRPr="000903C1" w:rsidRDefault="00001EC3" w:rsidP="00001EC3">
      <w:bookmarkStart w:id="2581" w:name="_MCCTEMPBM_CRPT80111491___7"/>
      <w:bookmarkEnd w:id="2580"/>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 and are reported </w:t>
      </w:r>
      <w:r w:rsidRPr="000903C1">
        <w:rPr>
          <w:lang w:bidi="he-IL"/>
        </w:rPr>
        <w:t xml:space="preserve">when </w:t>
      </w:r>
      <w:r w:rsidRPr="000903C1">
        <w:rPr>
          <w:rFonts w:ascii="Courier New" w:hAnsi="Courier New" w:cs="Courier New"/>
          <w:lang w:bidi="he-IL"/>
        </w:rPr>
        <w:t>&lt;n&gt;</w:t>
      </w:r>
      <w:r w:rsidRPr="000903C1">
        <w:rPr>
          <w:lang w:bidi="he-IL"/>
        </w:rPr>
        <w:t>=3</w:t>
      </w:r>
      <w:r w:rsidRPr="000903C1">
        <w:t xml:space="preserve">. </w:t>
      </w:r>
      <w:r w:rsidRPr="000903C1">
        <w:rPr>
          <w:lang w:bidi="he-IL"/>
        </w:rPr>
        <w:t xml:space="preserve">For every supplementary service related event, the unsolicited result codes </w:t>
      </w:r>
      <w:r w:rsidRPr="000903C1">
        <w:rPr>
          <w:rFonts w:ascii="Courier New" w:hAnsi="Courier New" w:cs="Courier New"/>
          <w:lang w:bidi="he-IL"/>
        </w:rPr>
        <w:t>+CMCCSS&lt;</w:t>
      </w:r>
      <w:r w:rsidRPr="000903C1">
        <w:rPr>
          <w:rFonts w:ascii="Courier New" w:hAnsi="Courier New" w:cs="Courier New"/>
          <w:i/>
          <w:iCs/>
          <w:lang w:bidi="he-IL"/>
        </w:rPr>
        <w:t>x</w:t>
      </w:r>
      <w:r w:rsidRPr="000903C1">
        <w:rPr>
          <w:rFonts w:ascii="Courier New" w:hAnsi="Courier New" w:cs="Courier New"/>
          <w:lang w:bidi="he-IL"/>
        </w:rPr>
        <w:t>&gt;</w:t>
      </w:r>
      <w:r w:rsidRPr="000903C1">
        <w:rPr>
          <w:lang w:bidi="he-IL"/>
        </w:rPr>
        <w:t xml:space="preserve"> shall be given in consecutive order, and the sequence of unsolicited result codes shall be terminated by </w:t>
      </w:r>
      <w:r w:rsidRPr="000903C1">
        <w:rPr>
          <w:rFonts w:ascii="Courier New" w:hAnsi="Courier New" w:cs="Courier New"/>
          <w:lang w:bidi="he-IL"/>
        </w:rPr>
        <w:t>+CMCCSSEND</w:t>
      </w:r>
      <w:r w:rsidRPr="000903C1">
        <w:rPr>
          <w:lang w:bidi="he-IL"/>
        </w:rPr>
        <w:t xml:space="preserve">. It is manufacturer specific when and if this additional service reporting will be issued. Whenever a service event is to be reported using these unsolicited result codes, the codes </w:t>
      </w:r>
      <w:r w:rsidRPr="000903C1">
        <w:rPr>
          <w:rFonts w:ascii="Courier New" w:hAnsi="Courier New" w:cs="Courier New"/>
          <w:lang w:bidi="he-IL"/>
        </w:rPr>
        <w:t>+CMCCSS1</w:t>
      </w:r>
      <w:r w:rsidRPr="000903C1">
        <w:rPr>
          <w:lang w:bidi="he-IL"/>
        </w:rPr>
        <w:t xml:space="preserve"> and </w:t>
      </w:r>
      <w:r w:rsidRPr="000903C1">
        <w:rPr>
          <w:rFonts w:ascii="Courier New" w:hAnsi="Courier New" w:cs="Courier New"/>
          <w:lang w:bidi="he-IL"/>
        </w:rPr>
        <w:t>+CMCCSSEND</w:t>
      </w:r>
      <w:r w:rsidRPr="000903C1">
        <w:rPr>
          <w:lang w:bidi="he-IL"/>
        </w:rPr>
        <w:t xml:space="preserve"> are mandatory. </w:t>
      </w:r>
      <w:r w:rsidRPr="000903C1">
        <w:rPr>
          <w:rFonts w:ascii="Courier New" w:hAnsi="Courier New" w:cs="Courier New"/>
          <w:lang w:bidi="he-IL"/>
        </w:rPr>
        <w:t>+CMCCSS1</w:t>
      </w:r>
      <w:r w:rsidRPr="000903C1">
        <w:rPr>
          <w:lang w:bidi="he-IL"/>
        </w:rPr>
        <w:t xml:space="preserve"> contains essential information that is always needed (for example </w:t>
      </w:r>
      <w:r w:rsidRPr="000903C1">
        <w:rPr>
          <w:rFonts w:ascii="Courier New" w:hAnsi="Courier New" w:cs="Courier New"/>
          <w:lang w:bidi="he-IL"/>
        </w:rPr>
        <w:t>&lt;ccidx&gt;</w:t>
      </w:r>
      <w:r w:rsidRPr="000903C1">
        <w:rPr>
          <w:lang w:bidi="he-IL"/>
        </w:rPr>
        <w:t xml:space="preserve">) and </w:t>
      </w:r>
      <w:r w:rsidRPr="000903C1">
        <w:rPr>
          <w:rFonts w:ascii="Courier New" w:hAnsi="Courier New" w:cs="Courier New"/>
          <w:lang w:bidi="he-IL"/>
        </w:rPr>
        <w:t>+CMCCSSEND</w:t>
      </w:r>
      <w:r w:rsidRPr="000903C1">
        <w:rPr>
          <w:lang w:bidi="he-IL"/>
        </w:rPr>
        <w:t xml:space="preserve"> indicates the end of this particular set of unsolicited result codes. The other unsolicited result codes</w:t>
      </w:r>
      <w:r w:rsidR="00D54248" w:rsidRPr="000903C1">
        <w:rPr>
          <w:lang w:bidi="he-IL"/>
        </w:rPr>
        <w:t xml:space="preserve"> </w:t>
      </w:r>
      <w:r w:rsidRPr="000903C1">
        <w:rPr>
          <w:rFonts w:ascii="Courier New" w:hAnsi="Courier New" w:cs="Courier New"/>
          <w:lang w:bidi="he-IL"/>
        </w:rPr>
        <w:t>(+CMCCSS2</w:t>
      </w:r>
      <w:r w:rsidRPr="000903C1">
        <w:rPr>
          <w:lang w:bidi="he-IL"/>
        </w:rPr>
        <w:t xml:space="preserve"> to </w:t>
      </w:r>
      <w:r w:rsidRPr="000903C1">
        <w:rPr>
          <w:rFonts w:ascii="Courier New" w:hAnsi="Courier New" w:cs="Courier New"/>
          <w:lang w:bidi="he-IL"/>
        </w:rPr>
        <w:t>+CMCCSSn</w:t>
      </w:r>
      <w:r w:rsidRPr="000903C1">
        <w:rPr>
          <w:lang w:bidi="he-IL"/>
        </w:rPr>
        <w:t xml:space="preserve">) are optional, intended to provide information related to a given service. E.g. for the supplementary service </w:t>
      </w:r>
      <w:r w:rsidRPr="000903C1">
        <w:rPr>
          <w:rFonts w:ascii="Courier New" w:hAnsi="Courier New" w:cs="Courier New"/>
          <w:lang w:bidi="he-IL"/>
        </w:rPr>
        <w:t>CNAP</w:t>
      </w:r>
      <w:r w:rsidRPr="000903C1">
        <w:rPr>
          <w:lang w:bidi="he-IL"/>
        </w:rPr>
        <w:t xml:space="preserve">, the </w:t>
      </w:r>
      <w:r w:rsidRPr="000903C1">
        <w:rPr>
          <w:lang w:bidi="he-IL"/>
        </w:rPr>
        <w:lastRenderedPageBreak/>
        <w:t xml:space="preserve">unsolicited result code </w:t>
      </w:r>
      <w:r w:rsidRPr="000903C1">
        <w:rPr>
          <w:rFonts w:ascii="Courier New" w:hAnsi="Courier New" w:cs="Courier New"/>
          <w:lang w:bidi="he-IL"/>
        </w:rPr>
        <w:t>+CMCCSS4</w:t>
      </w:r>
      <w:r w:rsidRPr="000903C1">
        <w:rPr>
          <w:lang w:bidi="he-IL"/>
        </w:rPr>
        <w:t xml:space="preserve"> (containing </w:t>
      </w:r>
      <w:r w:rsidRPr="000903C1">
        <w:rPr>
          <w:rFonts w:ascii="Courier New" w:hAnsi="Courier New" w:cs="Courier New"/>
          <w:lang w:bidi="he-IL"/>
        </w:rPr>
        <w:t>&lt;name&gt;</w:t>
      </w:r>
      <w:r w:rsidRPr="000903C1">
        <w:rPr>
          <w:lang w:bidi="he-IL"/>
        </w:rPr>
        <w:t xml:space="preserve">) may be issued. </w:t>
      </w:r>
      <w:r w:rsidRPr="000903C1">
        <w:t xml:space="preserve">It is implementation specific which of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that are supported and provided to the TE. The unsolicited result codes should be provided to the TE as soon as the information is available in the ME.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+CMCCSS2</w:t>
      </w:r>
      <w:r w:rsidRPr="000903C1">
        <w:t xml:space="preserve"> are, if applicable, normally the line identity information that is related to the parameter </w:t>
      </w:r>
      <w:r w:rsidRPr="000903C1">
        <w:rPr>
          <w:rFonts w:ascii="Courier New" w:hAnsi="Courier New" w:cs="Courier New"/>
        </w:rPr>
        <w:t>&lt;service&gt;</w:t>
      </w:r>
      <w:r w:rsidRPr="000903C1">
        <w:t>.</w:t>
      </w:r>
    </w:p>
    <w:p w14:paraId="761542AF" w14:textId="4C3BEC9B" w:rsidR="00001EC3" w:rsidRPr="000903C1" w:rsidRDefault="00001EC3" w:rsidP="00001EC3">
      <w:pPr>
        <w:pStyle w:val="NO"/>
      </w:pPr>
      <w:bookmarkStart w:id="2582" w:name="_MCCTEMPBM_CRPT80111492___7"/>
      <w:bookmarkEnd w:id="2581"/>
      <w:r w:rsidRPr="000903C1">
        <w:t>NOTE 1:</w:t>
      </w:r>
      <w:r w:rsidRPr="000903C1">
        <w:tab/>
        <w:t xml:space="preserve">For situations where ringing is applicable, 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typically returned after the first </w:t>
      </w:r>
      <w:r w:rsidRPr="000903C1">
        <w:rPr>
          <w:rFonts w:ascii="Courier New" w:hAnsi="Courier New" w:cs="Courier New"/>
        </w:rPr>
        <w:t>RING</w:t>
      </w:r>
      <w:r w:rsidRPr="000903C1">
        <w:t xml:space="preserve"> (or </w:t>
      </w:r>
      <w:r w:rsidRPr="000903C1">
        <w:rPr>
          <w:rFonts w:ascii="Courier New" w:hAnsi="Courier New" w:cs="Courier New"/>
        </w:rPr>
        <w:t>+CRING: &lt;type&gt;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w:t>
      </w:r>
    </w:p>
    <w:p w14:paraId="28AC1E20" w14:textId="77777777" w:rsidR="00120268" w:rsidRPr="000903C1" w:rsidRDefault="00120268" w:rsidP="00120268">
      <w:bookmarkStart w:id="2583" w:name="_MCCTEMPBM_CRPT80111493___7"/>
      <w:bookmarkEnd w:id="2582"/>
      <w:r w:rsidRPr="000903C1">
        <w:t xml:space="preserve">A subset of the information provided by the call monitoring function can be provided by the command </w:t>
      </w:r>
      <w:r w:rsidRPr="000903C1">
        <w:rPr>
          <w:rFonts w:ascii="Courier New" w:hAnsi="Courier New" w:cs="Courier New"/>
        </w:rPr>
        <w:t>+CLCCS</w:t>
      </w:r>
      <w:r w:rsidRPr="000903C1">
        <w:t>.</w:t>
      </w:r>
    </w:p>
    <w:p w14:paraId="6E0C707D" w14:textId="77777777" w:rsidR="00344432" w:rsidRPr="000903C1" w:rsidRDefault="00120268" w:rsidP="00344432">
      <w:r w:rsidRPr="000903C1">
        <w:t xml:space="preserve">When the unsolicited result code </w:t>
      </w:r>
      <w:r w:rsidRPr="000903C1">
        <w:rPr>
          <w:rFonts w:ascii="Courier New" w:hAnsi="Courier New" w:cs="Courier New"/>
        </w:rPr>
        <w:t>+CMCCSI</w:t>
      </w:r>
      <w:r w:rsidRPr="000903C1">
        <w:t xml:space="preserve"> report that the </w:t>
      </w:r>
      <w:r w:rsidRPr="000903C1">
        <w:rPr>
          <w:rFonts w:ascii="Courier New" w:hAnsi="Courier New"/>
          <w:lang w:val="en-US"/>
        </w:rPr>
        <w:t>&lt;ccstatus&gt;</w:t>
      </w:r>
      <w:r w:rsidRPr="000903C1">
        <w:rPr>
          <w:lang w:val="en-US"/>
        </w:rPr>
        <w:t>=1 (Idle), the call identification number is reset and the c</w:t>
      </w:r>
      <w:r w:rsidRPr="000903C1">
        <w:t xml:space="preserve">all identification number </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t xml:space="preserve"> can be used by new calls. The logic for reuse of the parameter </w:t>
      </w:r>
      <w:r w:rsidRPr="000903C1">
        <w:rPr>
          <w:rFonts w:ascii="Courier New" w:hAnsi="Courier New"/>
          <w:lang w:val="en-US"/>
        </w:rPr>
        <w:t>&lt;</w:t>
      </w:r>
      <w:r w:rsidRPr="000903C1">
        <w:rPr>
          <w:rFonts w:ascii="Courier New" w:hAnsi="Courier New" w:cs="Courier New"/>
        </w:rPr>
        <w:t>ccid</w:t>
      </w:r>
      <w:r w:rsidRPr="000903C1">
        <w:rPr>
          <w:rFonts w:ascii="Courier New" w:hAnsi="Courier New" w:cs="Courier New"/>
          <w:i/>
          <w:iCs/>
        </w:rPr>
        <w:t>x</w:t>
      </w:r>
      <w:r w:rsidRPr="000903C1">
        <w:rPr>
          <w:rFonts w:ascii="Courier New" w:hAnsi="Courier New"/>
          <w:lang w:val="en-US"/>
        </w:rPr>
        <w:t>&gt;</w:t>
      </w:r>
      <w:r w:rsidRPr="000903C1">
        <w:t xml:space="preserve"> is implementation specific.</w:t>
      </w:r>
    </w:p>
    <w:p w14:paraId="6E445475" w14:textId="77777777" w:rsidR="00344432" w:rsidRPr="000903C1" w:rsidRDefault="00344432" w:rsidP="00344432">
      <w:r w:rsidRPr="000903C1">
        <w:t xml:space="preserve">Read command returns the current value of </w:t>
      </w:r>
      <w:r w:rsidRPr="000903C1">
        <w:rPr>
          <w:rFonts w:ascii="Courier New" w:hAnsi="Courier New" w:cs="Courier New"/>
        </w:rPr>
        <w:t>&lt;n&gt;</w:t>
      </w:r>
      <w:r w:rsidRPr="000903C1">
        <w:t>.</w:t>
      </w:r>
    </w:p>
    <w:bookmarkEnd w:id="2583"/>
    <w:p w14:paraId="4E68FFD1" w14:textId="77777777" w:rsidR="00120268" w:rsidRPr="000903C1" w:rsidRDefault="00344432" w:rsidP="00344432">
      <w:r w:rsidRPr="000903C1">
        <w:t>Test command returns the values supported as a compound value.</w:t>
      </w:r>
    </w:p>
    <w:p w14:paraId="2D2AE3BF" w14:textId="77777777" w:rsidR="009B0734" w:rsidRPr="000903C1" w:rsidRDefault="009B0734" w:rsidP="00B33FC4">
      <w:pPr>
        <w:rPr>
          <w:b/>
        </w:rPr>
      </w:pPr>
      <w:r w:rsidRPr="000903C1">
        <w:rPr>
          <w:b/>
        </w:rPr>
        <w:t>Defined values</w:t>
      </w:r>
    </w:p>
    <w:p w14:paraId="616FE2A9" w14:textId="77777777" w:rsidR="009B0734" w:rsidRPr="000903C1" w:rsidRDefault="009B0734" w:rsidP="009B0734">
      <w:pPr>
        <w:pStyle w:val="B1"/>
        <w:rPr>
          <w:lang w:val="en-US"/>
        </w:rPr>
      </w:pPr>
      <w:bookmarkStart w:id="2584" w:name="_MCCTEMPBM_CRPT80111494___7"/>
      <w:r w:rsidRPr="000903C1">
        <w:rPr>
          <w:rFonts w:ascii="Courier New" w:hAnsi="Courier New"/>
          <w:lang w:val="en-US"/>
        </w:rPr>
        <w:t>&lt;n&gt;</w:t>
      </w:r>
      <w:r w:rsidRPr="000903C1">
        <w:rPr>
          <w:lang w:val="en-US"/>
        </w:rPr>
        <w:t>: integer type</w:t>
      </w:r>
    </w:p>
    <w:bookmarkEnd w:id="2584"/>
    <w:p w14:paraId="1C576A27" w14:textId="77777777" w:rsidR="009B0734" w:rsidRPr="000903C1" w:rsidRDefault="009B0734" w:rsidP="009B0734">
      <w:pPr>
        <w:pStyle w:val="B2"/>
        <w:rPr>
          <w:rFonts w:ascii="Courier New" w:hAnsi="Courier New"/>
        </w:rPr>
      </w:pPr>
      <w:r w:rsidRPr="000903C1">
        <w:rPr>
          <w:u w:val="single"/>
        </w:rPr>
        <w:t>0</w:t>
      </w:r>
      <w:r w:rsidRPr="000903C1">
        <w:tab/>
        <w:t>The call monitoring function is disabled</w:t>
      </w:r>
    </w:p>
    <w:p w14:paraId="60901E34" w14:textId="77777777" w:rsidR="00001EC3" w:rsidRPr="000903C1" w:rsidRDefault="009B0734" w:rsidP="00001EC3">
      <w:pPr>
        <w:pStyle w:val="B2"/>
        <w:rPr>
          <w:lang w:val="en-US"/>
        </w:rPr>
      </w:pPr>
      <w:bookmarkStart w:id="2585" w:name="_MCCTEMPBM_CRPT80111495___7"/>
      <w:r w:rsidRPr="000903C1">
        <w:rPr>
          <w:lang w:val="en-US"/>
        </w:rPr>
        <w:t>1</w:t>
      </w:r>
      <w:r w:rsidRPr="000903C1">
        <w:rPr>
          <w:lang w:val="en-US"/>
        </w:rPr>
        <w:tab/>
      </w:r>
      <w:r w:rsidR="00001EC3" w:rsidRPr="000903C1">
        <w:rPr>
          <w:lang w:val="en-US"/>
        </w:rPr>
        <w:t xml:space="preserve">List the unsolicited result codes </w:t>
      </w:r>
      <w:r w:rsidR="00001EC3" w:rsidRPr="000903C1">
        <w:rPr>
          <w:rFonts w:ascii="Courier New" w:hAnsi="Courier New" w:cs="Courier New"/>
          <w:lang w:val="en-US"/>
        </w:rPr>
        <w:t>+CMCCSS&lt;</w:t>
      </w:r>
      <w:r w:rsidR="00001EC3" w:rsidRPr="000903C1">
        <w:rPr>
          <w:rFonts w:ascii="Courier New" w:hAnsi="Courier New" w:cs="Courier New"/>
          <w:i/>
          <w:iCs/>
          <w:lang w:val="en-US"/>
        </w:rPr>
        <w:t>x</w:t>
      </w:r>
      <w:r w:rsidR="00001EC3" w:rsidRPr="000903C1">
        <w:rPr>
          <w:rFonts w:ascii="Courier New" w:hAnsi="Courier New" w:cs="Courier New"/>
          <w:lang w:val="en-US"/>
        </w:rPr>
        <w:t>&gt;</w:t>
      </w:r>
      <w:r w:rsidR="00001EC3" w:rsidRPr="000903C1">
        <w:rPr>
          <w:lang w:val="en-US"/>
        </w:rPr>
        <w:t xml:space="preserve"> that are supported by the TE. The supported values for </w:t>
      </w:r>
      <w:r w:rsidR="00001EC3" w:rsidRPr="000903C1">
        <w:rPr>
          <w:rFonts w:ascii="Courier New" w:hAnsi="Courier New" w:cs="Courier New"/>
          <w:lang w:val="en-US"/>
        </w:rPr>
        <w:t>&lt;x&gt;</w:t>
      </w:r>
      <w:r w:rsidR="00001EC3" w:rsidRPr="000903C1">
        <w:rPr>
          <w:lang w:val="en-US"/>
        </w:rPr>
        <w:t xml:space="preserve"> are reported as a compound value, e.g. a TE supporting </w:t>
      </w:r>
      <w:r w:rsidR="00001EC3" w:rsidRPr="000903C1">
        <w:rPr>
          <w:rFonts w:ascii="Courier New" w:hAnsi="Courier New" w:cs="Courier New"/>
          <w:lang w:val="en-US"/>
        </w:rPr>
        <w:t>+CMCCSS1</w:t>
      </w:r>
      <w:r w:rsidR="00001EC3" w:rsidRPr="000903C1">
        <w:rPr>
          <w:lang w:val="en-US"/>
        </w:rPr>
        <w:t xml:space="preserve">, </w:t>
      </w:r>
      <w:r w:rsidR="00001EC3" w:rsidRPr="000903C1">
        <w:rPr>
          <w:rFonts w:ascii="Courier New" w:hAnsi="Courier New" w:cs="Courier New"/>
          <w:lang w:val="en-US"/>
        </w:rPr>
        <w:t>+CMCCSS2</w:t>
      </w:r>
      <w:r w:rsidR="00001EC3" w:rsidRPr="000903C1">
        <w:rPr>
          <w:lang w:val="en-US"/>
        </w:rPr>
        <w:t xml:space="preserve"> and </w:t>
      </w:r>
      <w:r w:rsidR="00001EC3" w:rsidRPr="000903C1">
        <w:rPr>
          <w:rFonts w:ascii="Courier New" w:hAnsi="Courier New" w:cs="Courier New"/>
          <w:lang w:val="en-US"/>
        </w:rPr>
        <w:t>+CMCCSS5</w:t>
      </w:r>
      <w:r w:rsidR="00001EC3" w:rsidRPr="000903C1">
        <w:rPr>
          <w:lang w:val="en-US"/>
        </w:rPr>
        <w:t xml:space="preserve"> will report </w:t>
      </w:r>
      <w:r w:rsidR="00001EC3" w:rsidRPr="000903C1">
        <w:rPr>
          <w:rFonts w:ascii="Courier New" w:hAnsi="Courier New" w:cs="Courier New"/>
          <w:lang w:val="en-US"/>
        </w:rPr>
        <w:t>+CMCCS: (1,2,5)</w:t>
      </w:r>
      <w:r w:rsidR="00001EC3" w:rsidRPr="000903C1">
        <w:rPr>
          <w:lang w:val="en-US"/>
        </w:rPr>
        <w:t xml:space="preserve"> or </w:t>
      </w:r>
      <w:r w:rsidR="00001EC3" w:rsidRPr="000903C1">
        <w:rPr>
          <w:rFonts w:ascii="Courier New" w:hAnsi="Courier New" w:cs="Courier New"/>
          <w:lang w:val="en-US"/>
        </w:rPr>
        <w:t>+CMCCS:</w:t>
      </w:r>
      <w:r w:rsidR="00001EC3" w:rsidRPr="000903C1">
        <w:rPr>
          <w:rFonts w:ascii="Courier New" w:hAnsi="Courier New" w:cs="Courier New"/>
        </w:rPr>
        <w:t> </w:t>
      </w:r>
      <w:r w:rsidR="00001EC3" w:rsidRPr="000903C1">
        <w:rPr>
          <w:rFonts w:ascii="Courier New" w:hAnsi="Courier New" w:cs="Courier New"/>
          <w:lang w:val="en-US"/>
        </w:rPr>
        <w:t>(1-2,5)</w:t>
      </w:r>
    </w:p>
    <w:p w14:paraId="13E38809" w14:textId="77777777" w:rsidR="00120268" w:rsidRPr="000903C1" w:rsidRDefault="00001EC3" w:rsidP="00001EC3">
      <w:pPr>
        <w:pStyle w:val="B2"/>
        <w:rPr>
          <w:lang w:val="en-US"/>
        </w:rPr>
      </w:pPr>
      <w:r w:rsidRPr="000903C1">
        <w:rPr>
          <w:lang w:val="en-US"/>
        </w:rPr>
        <w:t>2</w:t>
      </w:r>
      <w:r w:rsidRPr="000903C1">
        <w:rPr>
          <w:lang w:val="en-US"/>
        </w:rPr>
        <w:tab/>
      </w:r>
      <w:r w:rsidR="009B0734" w:rsidRPr="000903C1">
        <w:rPr>
          <w:lang w:val="en-US"/>
        </w:rPr>
        <w:t>The call monitoring function is enabled</w:t>
      </w:r>
      <w:r w:rsidR="00120268" w:rsidRPr="000903C1">
        <w:rPr>
          <w:lang w:val="en-US"/>
        </w:rPr>
        <w:t xml:space="preserve"> for basic call information (unsolicited result code </w:t>
      </w:r>
      <w:r w:rsidR="00120268" w:rsidRPr="000903C1">
        <w:rPr>
          <w:rFonts w:ascii="Courier New" w:hAnsi="Courier New" w:cs="Courier New"/>
          <w:lang w:val="en-US"/>
        </w:rPr>
        <w:t>+CMCCSI</w:t>
      </w:r>
      <w:r w:rsidR="00120268" w:rsidRPr="000903C1">
        <w:rPr>
          <w:lang w:val="en-US"/>
        </w:rPr>
        <w:t>)</w:t>
      </w:r>
    </w:p>
    <w:p w14:paraId="1AE67E44" w14:textId="77777777" w:rsidR="009B0734" w:rsidRPr="000903C1" w:rsidRDefault="00001EC3" w:rsidP="00120268">
      <w:pPr>
        <w:pStyle w:val="B2"/>
        <w:rPr>
          <w:lang w:val="en-US"/>
        </w:rPr>
      </w:pPr>
      <w:r w:rsidRPr="000903C1">
        <w:rPr>
          <w:lang w:val="en-US"/>
        </w:rPr>
        <w:t>3</w:t>
      </w:r>
      <w:r w:rsidR="00120268" w:rsidRPr="000903C1">
        <w:rPr>
          <w:lang w:val="en-US"/>
        </w:rPr>
        <w:tab/>
        <w:t xml:space="preserve">The call monitoring function is enabled for basic call information and supplementary service information (unsolicited result codes </w:t>
      </w:r>
      <w:r w:rsidR="00120268" w:rsidRPr="000903C1">
        <w:rPr>
          <w:rFonts w:ascii="Courier New" w:hAnsi="Courier New" w:cs="Courier New"/>
          <w:lang w:val="en-US"/>
        </w:rPr>
        <w:t>+CMCCSI</w:t>
      </w:r>
      <w:r w:rsidR="00120268" w:rsidRPr="000903C1">
        <w:rPr>
          <w:lang w:val="en-US"/>
        </w:rPr>
        <w:t xml:space="preserve"> and </w:t>
      </w:r>
      <w:r w:rsidR="00120268" w:rsidRPr="000903C1">
        <w:rPr>
          <w:rFonts w:ascii="Courier New" w:hAnsi="Courier New" w:cs="Courier New"/>
          <w:lang w:val="en-US"/>
        </w:rPr>
        <w:t>+CMCCSS</w:t>
      </w:r>
      <w:r w:rsidRPr="000903C1">
        <w:rPr>
          <w:rFonts w:ascii="Courier New" w:hAnsi="Courier New" w:cs="Courier New"/>
          <w:lang w:val="en-US"/>
        </w:rPr>
        <w:t>&lt;</w:t>
      </w:r>
      <w:r w:rsidR="00120268" w:rsidRPr="000903C1">
        <w:rPr>
          <w:rFonts w:ascii="Courier New" w:hAnsi="Courier New" w:cs="Courier New"/>
          <w:lang w:val="en-US"/>
        </w:rPr>
        <w:t>x</w:t>
      </w:r>
      <w:r w:rsidRPr="000903C1">
        <w:rPr>
          <w:rFonts w:ascii="Courier New" w:hAnsi="Courier New" w:cs="Courier New"/>
          <w:lang w:val="en-US"/>
        </w:rPr>
        <w:t>&gt;</w:t>
      </w:r>
      <w:r w:rsidR="00120268" w:rsidRPr="000903C1">
        <w:rPr>
          <w:lang w:val="en-US"/>
        </w:rPr>
        <w:t xml:space="preserve"> / </w:t>
      </w:r>
      <w:r w:rsidR="00120268" w:rsidRPr="000903C1">
        <w:rPr>
          <w:rFonts w:ascii="Courier New" w:hAnsi="Courier New" w:cs="Courier New"/>
          <w:lang w:val="en-US"/>
        </w:rPr>
        <w:t>+</w:t>
      </w:r>
      <w:r w:rsidRPr="000903C1">
        <w:rPr>
          <w:rFonts w:ascii="Courier New" w:hAnsi="Courier New" w:cs="Courier New"/>
          <w:lang w:val="en-US"/>
        </w:rPr>
        <w:t>C</w:t>
      </w:r>
      <w:r w:rsidR="00120268" w:rsidRPr="000903C1">
        <w:rPr>
          <w:rFonts w:ascii="Courier New" w:hAnsi="Courier New" w:cs="Courier New"/>
          <w:lang w:val="en-US"/>
        </w:rPr>
        <w:t>MCCSSEND</w:t>
      </w:r>
      <w:r w:rsidR="00120268" w:rsidRPr="000903C1">
        <w:rPr>
          <w:lang w:val="en-US"/>
        </w:rPr>
        <w:t>)</w:t>
      </w:r>
    </w:p>
    <w:p w14:paraId="1786A4A3" w14:textId="77777777" w:rsidR="00001EC3" w:rsidRPr="000903C1" w:rsidRDefault="00001EC3" w:rsidP="00001EC3">
      <w:pPr>
        <w:pStyle w:val="B1"/>
        <w:keepNext/>
        <w:keepLines/>
        <w:rPr>
          <w:lang w:val="en-US"/>
        </w:rPr>
      </w:pPr>
      <w:bookmarkStart w:id="2586" w:name="_MCCTEMPBM_CRPT80111496___7"/>
      <w:bookmarkEnd w:id="2585"/>
      <w:r w:rsidRPr="000903C1">
        <w:rPr>
          <w:rFonts w:ascii="Courier New" w:hAnsi="Courier New"/>
          <w:lang w:val="en-US"/>
        </w:rPr>
        <w:t>&lt;x&gt;</w:t>
      </w:r>
      <w:r w:rsidRPr="000903C1">
        <w:rPr>
          <w:lang w:val="en-US"/>
        </w:rPr>
        <w:t xml:space="preserve">: integer type. </w:t>
      </w:r>
      <w:r w:rsidRPr="000903C1">
        <w:rPr>
          <w:rFonts w:ascii="Courier New" w:hAnsi="Courier New"/>
          <w:lang w:val="en-US"/>
        </w:rPr>
        <w:t>&lt;x&gt;</w:t>
      </w:r>
      <w:r w:rsidRPr="000903C1">
        <w:rPr>
          <w:lang w:val="en-US"/>
        </w:rPr>
        <w:t xml:space="preserve"> is the suffix in the unsolicited result codes </w:t>
      </w:r>
      <w:r w:rsidRPr="000903C1">
        <w:rPr>
          <w:rFonts w:ascii="Courier New" w:hAnsi="Courier New" w:cs="Courier New"/>
          <w:lang w:val="en-US"/>
        </w:rPr>
        <w:t>+CMCCSS&lt;</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w:t>
      </w:r>
    </w:p>
    <w:p w14:paraId="2366C1F4" w14:textId="7D90BD6E" w:rsidR="009B0734" w:rsidRPr="000903C1" w:rsidRDefault="009B0734" w:rsidP="009B0734">
      <w:pPr>
        <w:pStyle w:val="B1"/>
        <w:keepNext/>
        <w:keepLines/>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r w:rsidR="00120268" w:rsidRPr="000903C1">
        <w:t xml:space="preserve"> The call identification number must not be reused until the unsolicited result code </w:t>
      </w:r>
      <w:r w:rsidR="00120268" w:rsidRPr="000903C1">
        <w:rPr>
          <w:rFonts w:ascii="Courier New" w:hAnsi="Courier New" w:cs="Courier New"/>
        </w:rPr>
        <w:t>+CMCCSI</w:t>
      </w:r>
      <w:r w:rsidR="00120268" w:rsidRPr="000903C1">
        <w:t xml:space="preserve"> has indicated that the </w:t>
      </w:r>
      <w:r w:rsidR="00120268" w:rsidRPr="000903C1">
        <w:rPr>
          <w:rFonts w:ascii="Courier New" w:hAnsi="Courier New"/>
          <w:lang w:val="en-US"/>
        </w:rPr>
        <w:t>&lt;ccstatus&gt;</w:t>
      </w:r>
      <w:r w:rsidR="00120268" w:rsidRPr="000903C1">
        <w:rPr>
          <w:lang w:val="en-US"/>
        </w:rPr>
        <w:t>=1 (Idle).</w:t>
      </w:r>
    </w:p>
    <w:p w14:paraId="382B8515" w14:textId="77777777" w:rsidR="00120268" w:rsidRPr="000903C1" w:rsidRDefault="00120268" w:rsidP="00120268">
      <w:pPr>
        <w:pStyle w:val="B1"/>
      </w:pPr>
      <w:r w:rsidRPr="000903C1">
        <w:rPr>
          <w:rFonts w:ascii="Courier New" w:hAnsi="Courier New"/>
        </w:rPr>
        <w:t>&lt;dir&gt;</w:t>
      </w:r>
      <w:r w:rsidRPr="000903C1">
        <w:t>: integer type</w:t>
      </w:r>
    </w:p>
    <w:bookmarkEnd w:id="2586"/>
    <w:p w14:paraId="789D4F7E" w14:textId="77777777" w:rsidR="00120268" w:rsidRPr="000903C1" w:rsidRDefault="00120268" w:rsidP="00120268">
      <w:pPr>
        <w:pStyle w:val="B2"/>
      </w:pPr>
      <w:r w:rsidRPr="000903C1">
        <w:t>0</w:t>
      </w:r>
      <w:r w:rsidRPr="000903C1">
        <w:tab/>
        <w:t>mobile originated (MO) call</w:t>
      </w:r>
    </w:p>
    <w:p w14:paraId="45FF7EF2" w14:textId="77777777" w:rsidR="00120268" w:rsidRPr="000903C1" w:rsidRDefault="00120268" w:rsidP="00120268">
      <w:pPr>
        <w:pStyle w:val="B2"/>
      </w:pPr>
      <w:r w:rsidRPr="000903C1">
        <w:t>1</w:t>
      </w:r>
      <w:r w:rsidRPr="000903C1">
        <w:tab/>
        <w:t>mobile terminated (MT) call</w:t>
      </w:r>
    </w:p>
    <w:p w14:paraId="75B5F296" w14:textId="77777777" w:rsidR="00120268" w:rsidRPr="000903C1" w:rsidRDefault="00120268" w:rsidP="00120268">
      <w:pPr>
        <w:pStyle w:val="B1"/>
        <w:rPr>
          <w:lang w:val="en-US"/>
        </w:rPr>
      </w:pPr>
      <w:bookmarkStart w:id="2587" w:name="_MCCTEMPBM_CRPT80111497___7"/>
      <w:r w:rsidRPr="000903C1">
        <w:rPr>
          <w:rFonts w:ascii="Courier New" w:hAnsi="Courier New"/>
          <w:lang w:val="nb-NO"/>
        </w:rPr>
        <w:t>&lt;</w:t>
      </w:r>
      <w:r w:rsidR="00A7498A" w:rsidRPr="000903C1">
        <w:rPr>
          <w:rFonts w:ascii="Courier New" w:hAnsi="Courier New"/>
          <w:lang w:val="nb-NO"/>
        </w:rPr>
        <w:t>neg_status</w:t>
      </w:r>
      <w:r w:rsidRPr="000903C1">
        <w:rPr>
          <w:rFonts w:ascii="Courier New" w:hAnsi="Courier New"/>
          <w:lang w:val="nb-NO"/>
        </w:rPr>
        <w:t>_present&gt;</w:t>
      </w:r>
      <w:r w:rsidRPr="000903C1">
        <w:rPr>
          <w:lang w:val="nb-NO"/>
        </w:rPr>
        <w:t xml:space="preserve">: integer type. </w:t>
      </w:r>
      <w:r w:rsidRPr="000903C1">
        <w:rPr>
          <w:lang w:val="en-US"/>
        </w:rPr>
        <w:t xml:space="preserve">Indicates whether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0285B2D" w14:textId="77777777" w:rsidR="00120268" w:rsidRPr="000903C1" w:rsidRDefault="00120268" w:rsidP="00120268">
      <w:pPr>
        <w:pStyle w:val="B2"/>
        <w:rPr>
          <w:lang w:val="en-US"/>
        </w:rPr>
      </w:pPr>
      <w:bookmarkStart w:id="2588" w:name="_MCCTEMPBM_CRPT80111498___7"/>
      <w:bookmarkEnd w:id="2587"/>
      <w:r w:rsidRPr="000903C1">
        <w:t>0</w:t>
      </w:r>
      <w:r w:rsidRPr="000903C1">
        <w:tab/>
        <w:t xml:space="preserve">No valid information in parameter </w:t>
      </w:r>
      <w:r w:rsidRPr="000903C1">
        <w:rPr>
          <w:rFonts w:ascii="Courier New" w:hAnsi="Courier New" w:cs="Courier New"/>
        </w:rPr>
        <w:t>&lt;</w:t>
      </w:r>
      <w:r w:rsidR="00A7498A"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w:t>
      </w:r>
      <w:r w:rsidRPr="000903C1">
        <w:t>is set to zero.</w:t>
      </w:r>
    </w:p>
    <w:p w14:paraId="073EC2C4" w14:textId="77777777" w:rsidR="00120268" w:rsidRPr="000903C1" w:rsidRDefault="00120268" w:rsidP="00120268">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t>.</w:t>
      </w:r>
    </w:p>
    <w:p w14:paraId="0DC27E85" w14:textId="77777777" w:rsidR="00A7498A" w:rsidRPr="000903C1" w:rsidRDefault="00A7498A" w:rsidP="00A7498A">
      <w:pPr>
        <w:pStyle w:val="B1"/>
        <w:keepNext/>
        <w:keepLines/>
        <w:rPr>
          <w:lang w:val="en-US"/>
        </w:rPr>
      </w:pPr>
      <w:bookmarkStart w:id="2589" w:name="_MCCTEMPBM_CRPT80111499___7"/>
      <w:bookmarkEnd w:id="2588"/>
      <w:r w:rsidRPr="000903C1">
        <w:rPr>
          <w:rFonts w:ascii="Courier New" w:hAnsi="Courier New" w:cs="Courier New"/>
          <w:lang w:val="en-US"/>
        </w:rPr>
        <w:lastRenderedPageBreak/>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797C7952" w14:textId="77777777" w:rsidR="00A7498A" w:rsidRPr="000903C1" w:rsidRDefault="00A7498A" w:rsidP="00A7498A">
      <w:pPr>
        <w:pStyle w:val="B1"/>
        <w:keepNext/>
        <w:keepLines/>
        <w:ind w:left="852"/>
        <w:rPr>
          <w:lang w:val="en-US"/>
        </w:rPr>
      </w:pPr>
      <w:bookmarkStart w:id="2590" w:name="_MCCTEMPBM_CRPT80111500___2"/>
      <w:bookmarkEnd w:id="2589"/>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37474A28" w14:textId="77777777" w:rsidR="00A7498A" w:rsidRPr="000903C1" w:rsidRDefault="00A7498A" w:rsidP="00A7498A">
      <w:pPr>
        <w:pStyle w:val="B1"/>
        <w:keepNext/>
        <w:keepLines/>
        <w:ind w:left="85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44F4B4AD" w14:textId="77777777" w:rsidR="00A7498A" w:rsidRPr="000903C1" w:rsidRDefault="00A7498A" w:rsidP="00A7498A">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7AC42A02" w14:textId="77777777" w:rsidR="00A7498A" w:rsidRPr="000903C1" w:rsidRDefault="00A7498A" w:rsidP="00A7498A">
      <w:pPr>
        <w:pStyle w:val="B1"/>
        <w:keepNext/>
        <w:keepLines/>
        <w:ind w:left="85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w:t>
      </w:r>
      <w:r w:rsidR="001E53C0" w:rsidRPr="000903C1">
        <w:rPr>
          <w:lang w:val="en-US"/>
        </w:rPr>
        <w:t>accepted media by the remote party. The accepted media can be same as proposed new set of media or a subset of proposed media</w:t>
      </w:r>
      <w:r w:rsidRPr="000903C1">
        <w:rPr>
          <w:lang w:val="en-US"/>
        </w:rPr>
        <w:t>.</w:t>
      </w:r>
    </w:p>
    <w:p w14:paraId="528C94C6" w14:textId="77777777" w:rsidR="00A7498A" w:rsidRPr="000903C1" w:rsidRDefault="00A7498A" w:rsidP="00A7498A">
      <w:pPr>
        <w:pStyle w:val="B1"/>
        <w:keepNext/>
        <w:keepLines/>
        <w:ind w:left="85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w:t>
      </w:r>
      <w:r w:rsidR="001E53C0" w:rsidRPr="000903C1">
        <w:rPr>
          <w:lang w:val="en-US"/>
        </w:rPr>
        <w:t xml:space="preserve"> will be set to an empty string ("")</w:t>
      </w:r>
      <w:r w:rsidRPr="000903C1">
        <w:rPr>
          <w:lang w:val="en-US"/>
        </w:rPr>
        <w:t>.</w:t>
      </w:r>
    </w:p>
    <w:p w14:paraId="7634481E" w14:textId="77777777" w:rsidR="00A7498A" w:rsidRPr="000903C1" w:rsidRDefault="00A7498A" w:rsidP="00A7498A">
      <w:pPr>
        <w:pStyle w:val="B1"/>
      </w:pPr>
      <w:bookmarkStart w:id="2591" w:name="_MCCTEMPBM_CRPT80111501___7"/>
      <w:bookmarkEnd w:id="2590"/>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 This parameter will be an empty string ("") if the call has no multimedia content.</w:t>
      </w:r>
    </w:p>
    <w:p w14:paraId="4EBF9F15" w14:textId="77777777" w:rsidR="00120268" w:rsidRPr="000903C1" w:rsidRDefault="00120268" w:rsidP="00120268">
      <w:pPr>
        <w:pStyle w:val="B1"/>
        <w:rPr>
          <w:lang w:val="en-US"/>
        </w:rPr>
      </w:pPr>
      <w:r w:rsidRPr="000903C1">
        <w:rPr>
          <w:rFonts w:ascii="Courier New" w:hAnsi="Courier New"/>
          <w:lang w:val="nb-NO"/>
        </w:rPr>
        <w:t>&lt;cs_mode&gt;</w:t>
      </w:r>
      <w:r w:rsidRPr="000903C1">
        <w:rPr>
          <w:lang w:val="nb-NO"/>
        </w:rPr>
        <w:t>:</w:t>
      </w:r>
      <w:r w:rsidR="00D54248" w:rsidRPr="000903C1">
        <w:rPr>
          <w:lang w:val="nb-NO"/>
        </w:rPr>
        <w:t xml:space="preserve"> </w:t>
      </w:r>
      <w:r w:rsidRPr="000903C1">
        <w:rPr>
          <w:lang w:val="nb-NO"/>
        </w:rPr>
        <w:t>integer type (bearer/teleservice)</w:t>
      </w:r>
      <w:r w:rsidR="00001EC3" w:rsidRPr="000903C1">
        <w:rPr>
          <w:lang w:val="nb-NO"/>
        </w:rPr>
        <w:t xml:space="preserve">. </w:t>
      </w:r>
      <w:r w:rsidR="00001EC3" w:rsidRPr="000903C1">
        <w:t>Applicable to CS calls only.</w:t>
      </w:r>
    </w:p>
    <w:bookmarkEnd w:id="2591"/>
    <w:p w14:paraId="2846CFF5" w14:textId="77777777" w:rsidR="00120268" w:rsidRPr="000903C1" w:rsidRDefault="00120268" w:rsidP="00120268">
      <w:pPr>
        <w:pStyle w:val="B2"/>
      </w:pPr>
      <w:r w:rsidRPr="000903C1">
        <w:t>0</w:t>
      </w:r>
      <w:r w:rsidRPr="000903C1">
        <w:tab/>
        <w:t>no relevant information about bearer/teleservice</w:t>
      </w:r>
    </w:p>
    <w:p w14:paraId="3FA4AFFD" w14:textId="77777777" w:rsidR="00120268" w:rsidRPr="000903C1" w:rsidRDefault="00120268" w:rsidP="00120268">
      <w:pPr>
        <w:pStyle w:val="B2"/>
      </w:pPr>
      <w:r w:rsidRPr="000903C1">
        <w:t>1</w:t>
      </w:r>
      <w:r w:rsidRPr="000903C1">
        <w:tab/>
        <w:t>voice</w:t>
      </w:r>
    </w:p>
    <w:p w14:paraId="2C00496A" w14:textId="77777777" w:rsidR="00120268" w:rsidRPr="000903C1" w:rsidRDefault="00120268" w:rsidP="00120268">
      <w:pPr>
        <w:pStyle w:val="B2"/>
      </w:pPr>
      <w:r w:rsidRPr="000903C1">
        <w:t>2</w:t>
      </w:r>
      <w:r w:rsidRPr="000903C1">
        <w:tab/>
        <w:t>data</w:t>
      </w:r>
    </w:p>
    <w:p w14:paraId="220D2C72" w14:textId="77777777" w:rsidR="00120268" w:rsidRPr="000903C1" w:rsidRDefault="00120268" w:rsidP="00120268">
      <w:pPr>
        <w:pStyle w:val="B2"/>
      </w:pPr>
      <w:r w:rsidRPr="000903C1">
        <w:t>3</w:t>
      </w:r>
      <w:r w:rsidRPr="000903C1">
        <w:tab/>
        <w:t>fax</w:t>
      </w:r>
    </w:p>
    <w:p w14:paraId="6E6EC915" w14:textId="77777777" w:rsidR="00120268" w:rsidRPr="000903C1" w:rsidRDefault="00120268" w:rsidP="00120268">
      <w:pPr>
        <w:pStyle w:val="B2"/>
      </w:pPr>
      <w:r w:rsidRPr="000903C1">
        <w:t>4</w:t>
      </w:r>
      <w:r w:rsidRPr="000903C1">
        <w:tab/>
        <w:t>voice followed by data, voice mode</w:t>
      </w:r>
    </w:p>
    <w:p w14:paraId="2B252942" w14:textId="77777777" w:rsidR="00120268" w:rsidRPr="000903C1" w:rsidDel="00127863" w:rsidRDefault="00120268" w:rsidP="00120268">
      <w:pPr>
        <w:pStyle w:val="B2"/>
      </w:pPr>
      <w:r w:rsidRPr="000903C1">
        <w:t>5</w:t>
      </w:r>
      <w:r w:rsidRPr="000903C1">
        <w:tab/>
        <w:t>alternating voice/data, voice mode</w:t>
      </w:r>
    </w:p>
    <w:p w14:paraId="4BACA1EB" w14:textId="77777777" w:rsidR="00120268" w:rsidRPr="000903C1" w:rsidRDefault="00120268" w:rsidP="00120268">
      <w:pPr>
        <w:pStyle w:val="B2"/>
      </w:pPr>
      <w:r w:rsidRPr="000903C1">
        <w:t>6</w:t>
      </w:r>
      <w:r w:rsidRPr="000903C1">
        <w:tab/>
        <w:t>alternating voice/fax, voice mode</w:t>
      </w:r>
    </w:p>
    <w:p w14:paraId="38CC7F26" w14:textId="77777777" w:rsidR="00120268" w:rsidRPr="000903C1" w:rsidRDefault="00120268" w:rsidP="00120268">
      <w:pPr>
        <w:pStyle w:val="B2"/>
      </w:pPr>
      <w:r w:rsidRPr="000903C1">
        <w:t>7</w:t>
      </w:r>
      <w:r w:rsidRPr="000903C1">
        <w:tab/>
        <w:t>voice followed by data, data mode</w:t>
      </w:r>
    </w:p>
    <w:p w14:paraId="1836B949" w14:textId="77777777" w:rsidR="00120268" w:rsidRPr="000903C1" w:rsidRDefault="00120268" w:rsidP="00120268">
      <w:pPr>
        <w:pStyle w:val="B2"/>
      </w:pPr>
      <w:r w:rsidRPr="000903C1">
        <w:t>8</w:t>
      </w:r>
      <w:r w:rsidRPr="000903C1">
        <w:tab/>
        <w:t>alternating voice/data, data mode</w:t>
      </w:r>
    </w:p>
    <w:p w14:paraId="066EEF41" w14:textId="77777777" w:rsidR="00120268" w:rsidRPr="000903C1" w:rsidRDefault="00120268" w:rsidP="00120268">
      <w:pPr>
        <w:pStyle w:val="B2"/>
      </w:pPr>
      <w:r w:rsidRPr="000903C1">
        <w:t>9</w:t>
      </w:r>
      <w:r w:rsidRPr="000903C1">
        <w:tab/>
        <w:t>alternating voice/fax, fax mode</w:t>
      </w:r>
    </w:p>
    <w:p w14:paraId="68DD39E6" w14:textId="77777777" w:rsidR="00120268" w:rsidRPr="000903C1" w:rsidRDefault="00120268" w:rsidP="00120268">
      <w:pPr>
        <w:pStyle w:val="B2"/>
      </w:pPr>
      <w:r w:rsidRPr="000903C1">
        <w:t>255</w:t>
      </w:r>
      <w:r w:rsidRPr="000903C1">
        <w:tab/>
        <w:t>unknown</w:t>
      </w:r>
    </w:p>
    <w:p w14:paraId="0A03099F" w14:textId="77777777" w:rsidR="00120268" w:rsidRPr="000903C1" w:rsidRDefault="00120268" w:rsidP="00120268">
      <w:pPr>
        <w:pStyle w:val="B1"/>
        <w:rPr>
          <w:lang w:val="en-US"/>
        </w:rPr>
      </w:pPr>
      <w:bookmarkStart w:id="2592" w:name="_MCCTEMPBM_CRPT80111502___7"/>
      <w:r w:rsidRPr="000903C1">
        <w:rPr>
          <w:rFonts w:ascii="Courier New" w:hAnsi="Courier New"/>
          <w:lang w:val="en-US"/>
        </w:rPr>
        <w:t>&lt;ccstatus&gt;</w:t>
      </w:r>
      <w:r w:rsidRPr="000903C1">
        <w:rPr>
          <w:lang w:val="en-US"/>
        </w:rPr>
        <w:t>: integer type Indicating the state of the call.</w:t>
      </w:r>
    </w:p>
    <w:bookmarkEnd w:id="2592"/>
    <w:p w14:paraId="3194BCCE" w14:textId="77777777" w:rsidR="00120268" w:rsidRPr="000903C1" w:rsidRDefault="00120268" w:rsidP="00120268">
      <w:pPr>
        <w:pStyle w:val="B2"/>
        <w:rPr>
          <w:rFonts w:ascii="Courier New" w:hAnsi="Courier New"/>
        </w:rPr>
      </w:pPr>
      <w:r w:rsidRPr="000903C1">
        <w:t>1</w:t>
      </w:r>
      <w:r w:rsidRPr="000903C1">
        <w:tab/>
        <w:t>Idle</w:t>
      </w:r>
    </w:p>
    <w:p w14:paraId="321BEC79" w14:textId="77777777" w:rsidR="00120268" w:rsidRPr="000903C1" w:rsidRDefault="00120268" w:rsidP="00120268">
      <w:pPr>
        <w:pStyle w:val="B2"/>
        <w:rPr>
          <w:lang w:val="en-US"/>
        </w:rPr>
      </w:pPr>
      <w:r w:rsidRPr="000903C1">
        <w:rPr>
          <w:lang w:val="en-US"/>
        </w:rPr>
        <w:t>2</w:t>
      </w:r>
      <w:r w:rsidRPr="000903C1">
        <w:rPr>
          <w:lang w:val="en-US"/>
        </w:rPr>
        <w:tab/>
        <w:t>Calling (MO); the call setup has been started</w:t>
      </w:r>
    </w:p>
    <w:p w14:paraId="744BBC4A" w14:textId="77777777" w:rsidR="00120268" w:rsidRPr="000903C1" w:rsidRDefault="00120268" w:rsidP="00120268">
      <w:pPr>
        <w:pStyle w:val="B2"/>
        <w:rPr>
          <w:lang w:val="en-US"/>
        </w:rPr>
      </w:pPr>
      <w:r w:rsidRPr="000903C1">
        <w:rPr>
          <w:lang w:val="en-US"/>
        </w:rPr>
        <w:t>3</w:t>
      </w:r>
      <w:r w:rsidRPr="000903C1">
        <w:rPr>
          <w:lang w:val="en-US"/>
        </w:rPr>
        <w:tab/>
        <w:t>Connecting (MO); the call is in progress</w:t>
      </w:r>
    </w:p>
    <w:p w14:paraId="18835706" w14:textId="77777777" w:rsidR="00120268" w:rsidRPr="000903C1" w:rsidRDefault="00120268" w:rsidP="00120268">
      <w:pPr>
        <w:pStyle w:val="B2"/>
        <w:rPr>
          <w:lang w:val="en-US"/>
        </w:rPr>
      </w:pPr>
      <w:r w:rsidRPr="000903C1">
        <w:rPr>
          <w:lang w:val="en-US"/>
        </w:rPr>
        <w:t>4</w:t>
      </w:r>
      <w:r w:rsidRPr="000903C1">
        <w:rPr>
          <w:lang w:val="en-US"/>
        </w:rPr>
        <w:tab/>
        <w:t>Alerting (MO): an alert indication has been received</w:t>
      </w:r>
    </w:p>
    <w:p w14:paraId="01AE49A4" w14:textId="77777777" w:rsidR="00120268" w:rsidRPr="000903C1" w:rsidRDefault="00120268" w:rsidP="00120268">
      <w:pPr>
        <w:pStyle w:val="B2"/>
        <w:rPr>
          <w:lang w:val="en-US"/>
        </w:rPr>
      </w:pPr>
      <w:r w:rsidRPr="000903C1">
        <w:rPr>
          <w:lang w:val="en-US"/>
        </w:rPr>
        <w:t>5</w:t>
      </w:r>
      <w:r w:rsidRPr="000903C1">
        <w:rPr>
          <w:lang w:val="en-US"/>
        </w:rPr>
        <w:tab/>
        <w:t>Alerting (MT); an alert indication has been sent</w:t>
      </w:r>
    </w:p>
    <w:p w14:paraId="164BBE7F" w14:textId="77777777" w:rsidR="00120268" w:rsidRPr="000903C1" w:rsidRDefault="00120268" w:rsidP="00120268">
      <w:pPr>
        <w:pStyle w:val="B2"/>
        <w:rPr>
          <w:lang w:val="en-US"/>
        </w:rPr>
      </w:pPr>
      <w:r w:rsidRPr="000903C1">
        <w:rPr>
          <w:lang w:val="en-US"/>
        </w:rPr>
        <w:t>6</w:t>
      </w:r>
      <w:r w:rsidRPr="000903C1">
        <w:rPr>
          <w:lang w:val="en-US"/>
        </w:rPr>
        <w:tab/>
        <w:t>Active; the connection is established</w:t>
      </w:r>
    </w:p>
    <w:p w14:paraId="72D7BE2A" w14:textId="77777777" w:rsidR="00120268" w:rsidRPr="000903C1" w:rsidRDefault="00120268" w:rsidP="008F1803">
      <w:pPr>
        <w:pStyle w:val="B2"/>
        <w:rPr>
          <w:lang w:val="en-US"/>
        </w:rPr>
      </w:pPr>
      <w:r w:rsidRPr="000903C1">
        <w:t>7</w:t>
      </w:r>
      <w:r w:rsidRPr="000903C1">
        <w:tab/>
        <w:t>Released; an outgoing (MO) call is released.</w:t>
      </w:r>
    </w:p>
    <w:p w14:paraId="59A752A8" w14:textId="77777777" w:rsidR="00120268" w:rsidRPr="000903C1" w:rsidRDefault="00120268" w:rsidP="008F1803">
      <w:pPr>
        <w:pStyle w:val="B2"/>
      </w:pPr>
      <w:r w:rsidRPr="000903C1">
        <w:t>8</w:t>
      </w:r>
      <w:r w:rsidRPr="000903C1">
        <w:tab/>
        <w:t>Released; an incoming (MT) call is released</w:t>
      </w:r>
    </w:p>
    <w:p w14:paraId="031AEB8C" w14:textId="77777777" w:rsidR="00120268" w:rsidRPr="000903C1" w:rsidRDefault="00120268" w:rsidP="00120268">
      <w:pPr>
        <w:pStyle w:val="B2"/>
        <w:rPr>
          <w:lang w:val="nb-NO"/>
        </w:rPr>
      </w:pPr>
      <w:r w:rsidRPr="000903C1">
        <w:rPr>
          <w:lang w:val="nb-NO"/>
        </w:rPr>
        <w:t>9</w:t>
      </w:r>
      <w:r w:rsidRPr="000903C1">
        <w:rPr>
          <w:lang w:val="nb-NO"/>
        </w:rPr>
        <w:tab/>
        <w:t xml:space="preserve">User </w:t>
      </w:r>
      <w:r w:rsidR="00FA138D" w:rsidRPr="000903C1">
        <w:rPr>
          <w:lang w:val="nb-NO"/>
        </w:rPr>
        <w:t>b</w:t>
      </w:r>
      <w:r w:rsidRPr="000903C1">
        <w:rPr>
          <w:lang w:val="nb-NO"/>
        </w:rPr>
        <w:t>usy</w:t>
      </w:r>
    </w:p>
    <w:p w14:paraId="3ACB1EA5" w14:textId="77777777" w:rsidR="00120268" w:rsidRPr="000903C1" w:rsidRDefault="00120268" w:rsidP="00120268">
      <w:pPr>
        <w:pStyle w:val="B2"/>
        <w:rPr>
          <w:lang w:val="nb-NO"/>
        </w:rPr>
      </w:pPr>
      <w:r w:rsidRPr="000903C1">
        <w:rPr>
          <w:lang w:val="nb-NO"/>
        </w:rPr>
        <w:t>10</w:t>
      </w:r>
      <w:r w:rsidRPr="000903C1">
        <w:rPr>
          <w:lang w:val="nb-NO"/>
        </w:rPr>
        <w:tab/>
        <w:t xml:space="preserve">User </w:t>
      </w:r>
      <w:r w:rsidR="00FA138D" w:rsidRPr="000903C1">
        <w:rPr>
          <w:lang w:val="nb-NO"/>
        </w:rPr>
        <w:t>d</w:t>
      </w:r>
      <w:r w:rsidRPr="000903C1">
        <w:rPr>
          <w:lang w:val="nb-NO"/>
        </w:rPr>
        <w:t xml:space="preserve">etermined </w:t>
      </w:r>
      <w:r w:rsidR="00FA138D" w:rsidRPr="000903C1">
        <w:rPr>
          <w:lang w:val="nb-NO"/>
        </w:rPr>
        <w:t>u</w:t>
      </w:r>
      <w:r w:rsidRPr="000903C1">
        <w:rPr>
          <w:lang w:val="nb-NO"/>
        </w:rPr>
        <w:t xml:space="preserve">ser </w:t>
      </w:r>
      <w:r w:rsidR="00FA138D" w:rsidRPr="000903C1">
        <w:rPr>
          <w:lang w:val="nb-NO"/>
        </w:rPr>
        <w:t>b</w:t>
      </w:r>
      <w:r w:rsidRPr="000903C1">
        <w:rPr>
          <w:lang w:val="nb-NO"/>
        </w:rPr>
        <w:t>usy</w:t>
      </w:r>
    </w:p>
    <w:p w14:paraId="1D63700B" w14:textId="77777777" w:rsidR="00120268" w:rsidRPr="000903C1" w:rsidRDefault="00120268" w:rsidP="00120268">
      <w:pPr>
        <w:pStyle w:val="B2"/>
        <w:rPr>
          <w:lang w:val="en-US"/>
        </w:rPr>
      </w:pPr>
      <w:r w:rsidRPr="000903C1">
        <w:rPr>
          <w:lang w:val="en-US"/>
        </w:rPr>
        <w:t>11</w:t>
      </w:r>
      <w:r w:rsidRPr="000903C1">
        <w:rPr>
          <w:lang w:val="en-US"/>
        </w:rPr>
        <w:tab/>
        <w:t xml:space="preserve">Call </w:t>
      </w:r>
      <w:r w:rsidR="00FA138D" w:rsidRPr="000903C1">
        <w:rPr>
          <w:lang w:val="en-US"/>
        </w:rPr>
        <w:t>w</w:t>
      </w:r>
      <w:r w:rsidRPr="000903C1">
        <w:rPr>
          <w:lang w:val="en-US"/>
        </w:rPr>
        <w:t>aiting (MO)</w:t>
      </w:r>
    </w:p>
    <w:p w14:paraId="0ACE2726" w14:textId="77777777" w:rsidR="00120268" w:rsidRPr="000903C1" w:rsidRDefault="00120268" w:rsidP="00120268">
      <w:pPr>
        <w:pStyle w:val="B2"/>
        <w:rPr>
          <w:lang w:val="en-US"/>
        </w:rPr>
      </w:pPr>
      <w:r w:rsidRPr="000903C1">
        <w:rPr>
          <w:lang w:val="en-US"/>
        </w:rPr>
        <w:lastRenderedPageBreak/>
        <w:t>12</w:t>
      </w:r>
      <w:r w:rsidRPr="000903C1">
        <w:rPr>
          <w:lang w:val="en-US"/>
        </w:rPr>
        <w:tab/>
        <w:t xml:space="preserve">Call </w:t>
      </w:r>
      <w:r w:rsidR="00FA138D" w:rsidRPr="000903C1">
        <w:rPr>
          <w:lang w:val="en-US"/>
        </w:rPr>
        <w:t>w</w:t>
      </w:r>
      <w:r w:rsidRPr="000903C1">
        <w:rPr>
          <w:lang w:val="en-US"/>
        </w:rPr>
        <w:t>aiting (MT)</w:t>
      </w:r>
    </w:p>
    <w:p w14:paraId="21C0856B" w14:textId="77777777" w:rsidR="00120268" w:rsidRPr="000903C1" w:rsidRDefault="00120268" w:rsidP="00120268">
      <w:pPr>
        <w:pStyle w:val="B2"/>
        <w:rPr>
          <w:lang w:val="en-US"/>
        </w:rPr>
      </w:pPr>
      <w:r w:rsidRPr="000903C1">
        <w:rPr>
          <w:lang w:val="en-US"/>
        </w:rPr>
        <w:t>13</w:t>
      </w:r>
      <w:r w:rsidRPr="000903C1">
        <w:rPr>
          <w:lang w:val="en-US"/>
        </w:rPr>
        <w:tab/>
        <w:t xml:space="preserve">Call </w:t>
      </w:r>
      <w:r w:rsidR="00FA138D" w:rsidRPr="000903C1">
        <w:rPr>
          <w:lang w:val="en-US"/>
        </w:rPr>
        <w:t>h</w:t>
      </w:r>
      <w:r w:rsidRPr="000903C1">
        <w:rPr>
          <w:lang w:val="en-US"/>
        </w:rPr>
        <w:t>old (MO)</w:t>
      </w:r>
    </w:p>
    <w:p w14:paraId="71CB1E94" w14:textId="77777777" w:rsidR="00120268" w:rsidRPr="000903C1" w:rsidRDefault="00120268" w:rsidP="00120268">
      <w:pPr>
        <w:pStyle w:val="B2"/>
        <w:rPr>
          <w:lang w:val="en-US"/>
        </w:rPr>
      </w:pPr>
      <w:r w:rsidRPr="000903C1">
        <w:rPr>
          <w:lang w:val="en-US"/>
        </w:rPr>
        <w:t>14</w:t>
      </w:r>
      <w:r w:rsidRPr="000903C1">
        <w:rPr>
          <w:lang w:val="en-US"/>
        </w:rPr>
        <w:tab/>
        <w:t xml:space="preserve">Call </w:t>
      </w:r>
      <w:r w:rsidR="00FA138D" w:rsidRPr="000903C1">
        <w:rPr>
          <w:lang w:val="en-US"/>
        </w:rPr>
        <w:t>h</w:t>
      </w:r>
      <w:r w:rsidRPr="000903C1">
        <w:rPr>
          <w:lang w:val="en-US"/>
        </w:rPr>
        <w:t>old (MT)</w:t>
      </w:r>
    </w:p>
    <w:p w14:paraId="18610343" w14:textId="77777777" w:rsidR="00120268" w:rsidRPr="000903C1" w:rsidRDefault="00120268" w:rsidP="00120268">
      <w:pPr>
        <w:pStyle w:val="B1"/>
      </w:pPr>
      <w:bookmarkStart w:id="2593" w:name="_MCCTEMPBM_CRPT80111504___7"/>
      <w:r w:rsidRPr="000903C1">
        <w:rPr>
          <w:rFonts w:ascii="Courier New" w:hAnsi="Courier New"/>
        </w:rPr>
        <w:t>&lt;mpty&gt;</w:t>
      </w:r>
      <w:r w:rsidRPr="000903C1">
        <w:t>: integer type</w:t>
      </w:r>
    </w:p>
    <w:bookmarkEnd w:id="2593"/>
    <w:p w14:paraId="5CC6DF9B" w14:textId="77777777" w:rsidR="00120268" w:rsidRPr="000903C1" w:rsidRDefault="00120268" w:rsidP="00120268">
      <w:pPr>
        <w:pStyle w:val="B2"/>
      </w:pPr>
      <w:r w:rsidRPr="000903C1">
        <w:t>0</w:t>
      </w:r>
      <w:r w:rsidRPr="000903C1">
        <w:tab/>
        <w:t>call is not one of multiparty (conference) call parties</w:t>
      </w:r>
    </w:p>
    <w:p w14:paraId="547D14F9" w14:textId="77777777" w:rsidR="00120268" w:rsidRPr="000903C1" w:rsidRDefault="00120268" w:rsidP="00120268">
      <w:pPr>
        <w:pStyle w:val="B2"/>
      </w:pPr>
      <w:r w:rsidRPr="000903C1">
        <w:t>1</w:t>
      </w:r>
      <w:r w:rsidRPr="000903C1">
        <w:tab/>
        <w:t>call is one of multiparty (conference) call parties</w:t>
      </w:r>
    </w:p>
    <w:p w14:paraId="5D9A823A" w14:textId="77777777" w:rsidR="009B0734" w:rsidRPr="000903C1" w:rsidRDefault="009B0734" w:rsidP="009B0734">
      <w:pPr>
        <w:pStyle w:val="B1"/>
        <w:rPr>
          <w:lang w:val="en-US"/>
        </w:rPr>
      </w:pPr>
      <w:bookmarkStart w:id="2594" w:name="_MCCTEMPBM_CRPT80111505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0B82C8E2" w14:textId="77777777" w:rsidR="009B0734" w:rsidRPr="000903C1" w:rsidRDefault="009B0734" w:rsidP="009B0734">
      <w:pPr>
        <w:pStyle w:val="B2"/>
        <w:rPr>
          <w:lang w:val="en-US"/>
        </w:rPr>
      </w:pPr>
      <w:bookmarkStart w:id="2595" w:name="_MCCTEMPBM_CRPT80111506___7"/>
      <w:bookmarkEnd w:id="2594"/>
      <w:r w:rsidRPr="000903C1">
        <w:t>0</w:t>
      </w:r>
      <w:r w:rsidRPr="000903C1">
        <w:tab/>
        <w:t xml:space="preserve">No valid information in parameter </w:t>
      </w:r>
      <w:r w:rsidRPr="000903C1">
        <w:rPr>
          <w:rFonts w:ascii="Courier New" w:hAnsi="Courier New" w:cs="Courier New"/>
        </w:rPr>
        <w:t>&lt;number&gt;</w:t>
      </w:r>
      <w:r w:rsidR="00001EC3" w:rsidRPr="000903C1">
        <w:t xml:space="preserve">. </w:t>
      </w:r>
      <w:r w:rsidR="00001EC3" w:rsidRPr="000903C1">
        <w:rPr>
          <w:rFonts w:ascii="Courier New" w:hAnsi="Courier New" w:cs="Courier New"/>
        </w:rPr>
        <w:t>&lt;number&gt;</w:t>
      </w:r>
      <w:r w:rsidR="00001EC3" w:rsidRPr="000903C1">
        <w:t xml:space="preserve"> shall then be set to empty string ("").</w:t>
      </w:r>
    </w:p>
    <w:p w14:paraId="33614977" w14:textId="77777777" w:rsidR="00120268" w:rsidRPr="000903C1" w:rsidRDefault="009B0734" w:rsidP="00120268">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w:t>
      </w:r>
      <w:r w:rsidR="00120268" w:rsidRPr="000903C1">
        <w:t xml:space="preserve"> Parameter </w:t>
      </w:r>
      <w:r w:rsidR="00120268" w:rsidRPr="000903C1">
        <w:rPr>
          <w:rFonts w:ascii="Courier New" w:hAnsi="Courier New" w:cs="Courier New"/>
        </w:rPr>
        <w:t>&lt;ton&gt;</w:t>
      </w:r>
      <w:r w:rsidR="00120268" w:rsidRPr="000903C1">
        <w:t xml:space="preserve"> has no relevant information and is set to zero.</w:t>
      </w:r>
    </w:p>
    <w:p w14:paraId="364C1905" w14:textId="4BDCDCBB" w:rsidR="00120268" w:rsidRPr="000903C1" w:rsidRDefault="00120268" w:rsidP="00120268">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2068B6E6" w14:textId="4B3A7063" w:rsidR="009B0734" w:rsidRPr="000903C1" w:rsidRDefault="00120268" w:rsidP="00120268">
      <w:pPr>
        <w:pStyle w:val="B1"/>
        <w:rPr>
          <w:lang w:val="en-US"/>
        </w:rPr>
      </w:pPr>
      <w:bookmarkStart w:id="2596" w:name="_MCCTEMPBM_CRPT80111507___7"/>
      <w:bookmarkEnd w:id="2595"/>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6C3D667A" w14:textId="77777777" w:rsidR="009B0734" w:rsidRPr="000903C1" w:rsidRDefault="009B0734" w:rsidP="009B0734">
      <w:pPr>
        <w:pStyle w:val="B1"/>
        <w:rPr>
          <w:rFonts w:ascii="Courier New" w:hAnsi="Courier New" w:cs="Courier New"/>
        </w:rPr>
      </w:pPr>
      <w:r w:rsidRPr="000903C1">
        <w:rPr>
          <w:rFonts w:ascii="Courier New" w:hAnsi="Courier New"/>
        </w:rPr>
        <w:t>&lt;number&gt;</w:t>
      </w:r>
      <w:r w:rsidRPr="000903C1">
        <w:t>: string type</w:t>
      </w:r>
      <w:r w:rsidR="00120268" w:rsidRPr="000903C1">
        <w:t xml:space="preserve"> phone number in format specified by </w:t>
      </w:r>
      <w:r w:rsidR="00120268"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r w:rsidR="00001EC3" w:rsidRPr="000903C1">
        <w:t xml:space="preserve"> When no number is available, </w:t>
      </w:r>
      <w:r w:rsidR="00001EC3" w:rsidRPr="000903C1">
        <w:rPr>
          <w:rFonts w:ascii="Courier New" w:hAnsi="Courier New" w:cs="Courier New"/>
        </w:rPr>
        <w:t>&lt;number&gt;</w:t>
      </w:r>
      <w:r w:rsidR="00001EC3" w:rsidRPr="000903C1">
        <w:t xml:space="preserve"> shall be set to empty string ("").</w:t>
      </w:r>
    </w:p>
    <w:p w14:paraId="0A9136C2" w14:textId="77777777" w:rsidR="009B0734" w:rsidRPr="000903C1" w:rsidRDefault="009B0734" w:rsidP="009B0734">
      <w:pPr>
        <w:pStyle w:val="B1"/>
      </w:pPr>
      <w:r w:rsidRPr="000903C1">
        <w:rPr>
          <w:rFonts w:ascii="Courier New" w:hAnsi="Courier New"/>
          <w:lang w:val="en-US"/>
        </w:rPr>
        <w:t>&lt;exittype&gt;</w:t>
      </w:r>
      <w:r w:rsidRPr="000903C1">
        <w:rPr>
          <w:lang w:val="en-US"/>
        </w:rPr>
        <w:t xml:space="preserve">: integer type. Indicating type of information in parameter </w:t>
      </w:r>
      <w:r w:rsidRPr="000903C1">
        <w:rPr>
          <w:rFonts w:ascii="Courier New" w:hAnsi="Courier New" w:cs="Courier New"/>
          <w:lang w:val="en-US"/>
        </w:rPr>
        <w:t>&lt;exitcause&gt;</w:t>
      </w:r>
      <w:r w:rsidRPr="000903C1">
        <w:rPr>
          <w:lang w:val="en-US"/>
        </w:rPr>
        <w:t>.</w:t>
      </w:r>
    </w:p>
    <w:p w14:paraId="7FEE5B42" w14:textId="77777777" w:rsidR="009B0734" w:rsidRPr="000903C1" w:rsidRDefault="009B0734" w:rsidP="009B0734">
      <w:pPr>
        <w:pStyle w:val="B2"/>
      </w:pPr>
      <w:bookmarkStart w:id="2597" w:name="_MCCTEMPBM_CRPT80111508___7"/>
      <w:bookmarkEnd w:id="2596"/>
      <w:r w:rsidRPr="000903C1">
        <w:t>0</w:t>
      </w:r>
      <w:r w:rsidRPr="000903C1">
        <w:tab/>
        <w:t xml:space="preserve">No valid information in parameter </w:t>
      </w:r>
      <w:r w:rsidRPr="000903C1">
        <w:rPr>
          <w:rFonts w:ascii="Courier New" w:hAnsi="Courier New" w:cs="Courier New"/>
        </w:rPr>
        <w:t>&lt;exitcause&gt;</w:t>
      </w:r>
    </w:p>
    <w:p w14:paraId="762FE850" w14:textId="77777777" w:rsidR="009B0734" w:rsidRPr="000903C1" w:rsidRDefault="009B0734" w:rsidP="009B0734">
      <w:pPr>
        <w:pStyle w:val="B2"/>
      </w:pPr>
      <w:r w:rsidRPr="000903C1">
        <w:t>1</w:t>
      </w:r>
      <w:r w:rsidRPr="000903C1">
        <w:tab/>
        <w:t xml:space="preserve">Cause in </w:t>
      </w:r>
      <w:r w:rsidRPr="000903C1">
        <w:rPr>
          <w:rFonts w:ascii="Courier New" w:hAnsi="Courier New" w:cs="Courier New"/>
        </w:rPr>
        <w:t>&lt;exitcause&gt;</w:t>
      </w:r>
      <w:r w:rsidRPr="000903C1">
        <w:t xml:space="preserve"> according to 3GPP TS 24.008 [8], Annex H</w:t>
      </w:r>
    </w:p>
    <w:p w14:paraId="26F03049" w14:textId="77777777" w:rsidR="009B0734" w:rsidRPr="000903C1" w:rsidRDefault="009B0734" w:rsidP="009B0734">
      <w:pPr>
        <w:pStyle w:val="B2"/>
      </w:pPr>
      <w:r w:rsidRPr="000903C1">
        <w:t>2</w:t>
      </w:r>
      <w:r w:rsidRPr="000903C1">
        <w:tab/>
        <w:t xml:space="preserve">Cause in </w:t>
      </w:r>
      <w:r w:rsidRPr="000903C1">
        <w:rPr>
          <w:rFonts w:ascii="Courier New" w:hAnsi="Courier New" w:cs="Courier New"/>
        </w:rPr>
        <w:t>&lt;exitcause&gt;</w:t>
      </w:r>
      <w:r w:rsidRPr="000903C1">
        <w:t xml:space="preserve"> according to 3GPP TS 24.229 [89], Annex A.2.1.4.1</w:t>
      </w:r>
    </w:p>
    <w:p w14:paraId="677937A9" w14:textId="77777777" w:rsidR="009B0734" w:rsidRPr="000903C1" w:rsidRDefault="009B0734" w:rsidP="009B0734">
      <w:pPr>
        <w:pStyle w:val="B1"/>
        <w:rPr>
          <w:lang w:val="en-US"/>
        </w:rPr>
      </w:pPr>
      <w:bookmarkStart w:id="2598" w:name="_MCCTEMPBM_CRPT80111509___7"/>
      <w:bookmarkEnd w:id="2597"/>
      <w:r w:rsidRPr="000903C1">
        <w:rPr>
          <w:rFonts w:ascii="Courier New" w:hAnsi="Courier New"/>
          <w:lang w:val="en-US"/>
        </w:rPr>
        <w:t>&lt;exitcause&gt;</w:t>
      </w:r>
      <w:r w:rsidRPr="000903C1">
        <w:rPr>
          <w:lang w:val="en-US"/>
        </w:rPr>
        <w:t xml:space="preserve">: integer type. Additional information provided if relevant. If there is no relevant cause to report, or if </w:t>
      </w:r>
      <w:r w:rsidRPr="000903C1">
        <w:rPr>
          <w:rFonts w:ascii="Courier New" w:hAnsi="Courier New" w:cs="Courier New"/>
          <w:lang w:val="en-US"/>
        </w:rPr>
        <w:t>&lt;exittype&gt;</w:t>
      </w:r>
      <w:r w:rsidRPr="000903C1">
        <w:rPr>
          <w:lang w:val="en-US"/>
        </w:rPr>
        <w:t>=0 the exitcause is set to 0 (</w:t>
      </w:r>
      <w:r w:rsidRPr="000903C1">
        <w:rPr>
          <w:rFonts w:ascii="Courier New" w:hAnsi="Courier New" w:cs="Courier New"/>
          <w:lang w:val="en-US"/>
        </w:rPr>
        <w:t>&lt;exitcause&gt;</w:t>
      </w:r>
      <w:r w:rsidRPr="000903C1">
        <w:rPr>
          <w:lang w:val="en-US"/>
        </w:rPr>
        <w:t>=0)</w:t>
      </w:r>
      <w:r w:rsidRPr="000903C1">
        <w:t>.</w:t>
      </w:r>
    </w:p>
    <w:p w14:paraId="305931C0" w14:textId="77777777" w:rsidR="00120268" w:rsidRPr="000903C1" w:rsidRDefault="00120268" w:rsidP="00120268">
      <w:pPr>
        <w:pStyle w:val="B1"/>
        <w:rPr>
          <w:lang w:val="en-US"/>
        </w:rPr>
      </w:pPr>
      <w:r w:rsidRPr="000903C1">
        <w:rPr>
          <w:rFonts w:ascii="Courier New" w:hAnsi="Courier New"/>
          <w:lang w:val="en-US"/>
        </w:rPr>
        <w:t>&lt;service&gt;</w:t>
      </w:r>
      <w:r w:rsidRPr="000903C1">
        <w:rPr>
          <w:lang w:val="en-US"/>
        </w:rPr>
        <w:t>: integer type. Indication of the indicated (supplementary) service</w:t>
      </w:r>
      <w:r w:rsidR="00001EC3" w:rsidRPr="000903C1">
        <w:rPr>
          <w:lang w:val="en-US"/>
        </w:rPr>
        <w:t xml:space="preserve">. It is vendor specific which of the services that are provided. The related unsolicited result codes </w:t>
      </w:r>
      <w:r w:rsidR="00001EC3" w:rsidRPr="000903C1">
        <w:rPr>
          <w:rFonts w:ascii="Courier New" w:hAnsi="Courier New" w:cs="Courier New"/>
        </w:rPr>
        <w:t>+CMCCSS&lt;</w:t>
      </w:r>
      <w:r w:rsidR="00001EC3" w:rsidRPr="000903C1">
        <w:rPr>
          <w:rFonts w:ascii="Courier New" w:hAnsi="Courier New" w:cs="Courier New"/>
          <w:i/>
          <w:iCs/>
        </w:rPr>
        <w:t>x</w:t>
      </w:r>
      <w:r w:rsidR="00001EC3" w:rsidRPr="000903C1">
        <w:rPr>
          <w:rFonts w:ascii="Courier New" w:hAnsi="Courier New" w:cs="Courier New"/>
        </w:rPr>
        <w:t>&gt;</w:t>
      </w:r>
      <w:r w:rsidR="00001EC3" w:rsidRPr="000903C1">
        <w:t xml:space="preserve"> are provided as applicable for a given </w:t>
      </w:r>
      <w:r w:rsidR="00001EC3" w:rsidRPr="000903C1">
        <w:rPr>
          <w:rFonts w:ascii="Courier New" w:hAnsi="Courier New"/>
          <w:lang w:val="en-US"/>
        </w:rPr>
        <w:t>&lt;service&gt;</w:t>
      </w:r>
      <w:r w:rsidR="00001EC3" w:rsidRPr="000903C1">
        <w:t xml:space="preserve">, e.g. the </w:t>
      </w:r>
      <w:r w:rsidR="00001EC3" w:rsidRPr="000903C1">
        <w:rPr>
          <w:rFonts w:ascii="Courier New" w:hAnsi="Courier New"/>
          <w:lang w:val="en-US"/>
        </w:rPr>
        <w:t>+CMCCSS5: &lt;subaddr&gt;,&lt;satype&gt;</w:t>
      </w:r>
      <w:r w:rsidR="00001EC3" w:rsidRPr="000903C1">
        <w:rPr>
          <w:lang w:val="en-US"/>
        </w:rPr>
        <w:t xml:space="preserve"> can be omitted when it is not relevant for the service, but can also be omitted if this information is not provided for a relevant service or if a vendor does not support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w:t>
      </w:r>
    </w:p>
    <w:bookmarkEnd w:id="2598"/>
    <w:p w14:paraId="68D6670B" w14:textId="77777777" w:rsidR="00120268" w:rsidRPr="000903C1" w:rsidRDefault="00120268" w:rsidP="00120268">
      <w:pPr>
        <w:pStyle w:val="B2"/>
      </w:pPr>
      <w:r w:rsidRPr="000903C1">
        <w:t>0</w:t>
      </w:r>
      <w:r w:rsidRPr="000903C1">
        <w:tab/>
        <w:t>No service</w:t>
      </w:r>
    </w:p>
    <w:p w14:paraId="043BF81A" w14:textId="77777777" w:rsidR="00120268" w:rsidRPr="000903C1" w:rsidRDefault="00120268" w:rsidP="00120268">
      <w:pPr>
        <w:pStyle w:val="B2"/>
        <w:rPr>
          <w:rFonts w:ascii="Courier New" w:hAnsi="Courier New"/>
        </w:rPr>
      </w:pPr>
      <w:bookmarkStart w:id="2599" w:name="_MCCTEMPBM_CRPT80111510___7"/>
      <w:r w:rsidRPr="000903C1">
        <w:t>1</w:t>
      </w:r>
      <w:r w:rsidRPr="000903C1">
        <w:tab/>
        <w:t xml:space="preserve">Originating identification presentation </w:t>
      </w:r>
      <w:r w:rsidRPr="000903C1">
        <w:rPr>
          <w:lang w:val="en-US"/>
        </w:rPr>
        <w:t>–</w:t>
      </w:r>
      <w:r w:rsidRPr="000903C1">
        <w:t xml:space="preserve"> CLIP / OIP, refer 3GPP TS 22.081 [3] and </w:t>
      </w:r>
      <w:r w:rsidRPr="000903C1">
        <w:rPr>
          <w:lang w:val="en-US"/>
        </w:rPr>
        <w:t>3GPP TS 24.607 [</w:t>
      </w:r>
      <w:r w:rsidR="00F837AD" w:rsidRPr="000903C1">
        <w:rPr>
          <w:lang w:val="en-US"/>
        </w:rPr>
        <w:t>119</w:t>
      </w:r>
      <w:r w:rsidRPr="000903C1">
        <w:rPr>
          <w:lang w:val="en-US"/>
        </w:rPr>
        <w:t>]</w:t>
      </w:r>
      <w:r w:rsidR="00001EC3" w:rsidRPr="000903C1">
        <w:rPr>
          <w:lang w:val="en-US"/>
        </w:rPr>
        <w:br/>
        <w:t>CLIP / OIP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rFonts w:ascii="Courier New" w:hAnsi="Courier New"/>
          <w:lang w:val="en-US"/>
        </w:rPr>
        <w:br/>
      </w:r>
      <w:r w:rsidR="00001EC3" w:rsidRPr="000903C1">
        <w:rPr>
          <w:lang w:val="en-US"/>
        </w:rPr>
        <w:t>Additional CLIP / OIP specific information can be provided in:</w:t>
      </w:r>
      <w:r w:rsidR="00001EC3" w:rsidRPr="000903C1">
        <w:rPr>
          <w:rFonts w:ascii="Courier New" w:hAnsi="Courier New"/>
          <w:lang w:val="en-US"/>
        </w:rPr>
        <w:b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+CMCCSS3</w:t>
      </w:r>
      <w:r w:rsidR="00001EC3" w:rsidRPr="000903C1">
        <w:rPr>
          <w:lang w:val="en-US"/>
        </w:rPr>
        <w:t xml:space="preserve"> (in parameter </w:t>
      </w:r>
      <w:r w:rsidR="00001EC3" w:rsidRPr="000903C1">
        <w:rPr>
          <w:rFonts w:ascii="Courier New" w:hAnsi="Courier New"/>
          <w:lang w:val="en-US"/>
        </w:rPr>
        <w:t>&lt;CLI_validity&gt;</w:t>
      </w:r>
      <w:r w:rsidR="00001EC3" w:rsidRPr="000903C1">
        <w:rPr>
          <w:lang w:val="en-US"/>
        </w:rPr>
        <w:t xml:space="preserve">, typically used when no </w:t>
      </w:r>
      <w:r w:rsidR="00001EC3" w:rsidRPr="000903C1">
        <w:rPr>
          <w:rFonts w:ascii="Courier New" w:hAnsi="Courier New"/>
          <w:lang w:val="en-US"/>
        </w:rPr>
        <w:t>&lt;number&gt;</w:t>
      </w:r>
      <w:r w:rsidR="00001EC3" w:rsidRPr="000903C1">
        <w:rPr>
          <w:lang w:val="en-US"/>
        </w:rPr>
        <w:t xml:space="preserve"> is available)</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599"/>
    <w:p w14:paraId="0BA9AE87" w14:textId="77777777" w:rsidR="00120268" w:rsidRPr="000903C1" w:rsidRDefault="00120268" w:rsidP="00120268">
      <w:pPr>
        <w:pStyle w:val="B2"/>
        <w:rPr>
          <w:lang w:val="en-US"/>
        </w:rPr>
      </w:pPr>
      <w:r w:rsidRPr="000903C1">
        <w:rPr>
          <w:lang w:val="en-US"/>
        </w:rPr>
        <w:t>2</w:t>
      </w:r>
      <w:r w:rsidRPr="000903C1">
        <w:rPr>
          <w:lang w:val="en-US"/>
        </w:rPr>
        <w:tab/>
        <w:t>Originating i</w:t>
      </w:r>
      <w:r w:rsidRPr="000903C1">
        <w:t xml:space="preserve">dentification restriction – CLIR / OIR, refer 3GPP TS 22.081 [3] and </w:t>
      </w:r>
      <w:r w:rsidRPr="000903C1">
        <w:rPr>
          <w:lang w:val="en-US"/>
        </w:rPr>
        <w:t>3GPP TS 24.607 [</w:t>
      </w:r>
      <w:r w:rsidR="00F837AD" w:rsidRPr="000903C1">
        <w:rPr>
          <w:lang w:val="en-US"/>
        </w:rPr>
        <w:t>119</w:t>
      </w:r>
      <w:r w:rsidRPr="000903C1">
        <w:rPr>
          <w:lang w:val="en-US"/>
        </w:rPr>
        <w:t>]</w:t>
      </w:r>
    </w:p>
    <w:p w14:paraId="0799238C" w14:textId="77777777" w:rsidR="00120268" w:rsidRPr="000903C1" w:rsidRDefault="00120268" w:rsidP="00120268">
      <w:pPr>
        <w:pStyle w:val="B2"/>
        <w:rPr>
          <w:rFonts w:ascii="Courier New" w:hAnsi="Courier New"/>
        </w:rPr>
      </w:pPr>
      <w:bookmarkStart w:id="2600" w:name="_MCCTEMPBM_CRPT80111511___7"/>
      <w:r w:rsidRPr="000903C1">
        <w:t>3</w:t>
      </w:r>
      <w:r w:rsidRPr="000903C1">
        <w:tab/>
        <w:t xml:space="preserve">Terminating </w:t>
      </w:r>
      <w:r w:rsidRPr="000903C1">
        <w:rPr>
          <w:lang w:val="en-US"/>
        </w:rPr>
        <w:t>i</w:t>
      </w:r>
      <w:r w:rsidRPr="000903C1">
        <w:t xml:space="preserve">dentification presentation – COLP / TIP, refer 3GPP TS 22.081 [3] and </w:t>
      </w:r>
      <w:r w:rsidRPr="000903C1">
        <w:rPr>
          <w:lang w:val="en-US"/>
        </w:rPr>
        <w:t>3GPP TS 24.608 [</w:t>
      </w:r>
      <w:r w:rsidR="00F837AD" w:rsidRPr="000903C1">
        <w:rPr>
          <w:lang w:val="en-US"/>
        </w:rPr>
        <w:t>120</w:t>
      </w:r>
      <w:r w:rsidRPr="000903C1">
        <w:rPr>
          <w:lang w:val="en-US"/>
        </w:rPr>
        <w:t>]</w:t>
      </w:r>
      <w:r w:rsidR="00001EC3" w:rsidRPr="000903C1">
        <w:rPr>
          <w:lang w:val="en-US"/>
        </w:rPr>
        <w:br/>
        <w:t>COLP / TIP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r>
      <w:r w:rsidR="00001EC3" w:rsidRPr="000903C1">
        <w:rPr>
          <w:lang w:val="en-US"/>
        </w:rPr>
        <w:t>Additional COLP / TIP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600"/>
    <w:p w14:paraId="18F575AC" w14:textId="77777777" w:rsidR="00120268" w:rsidRPr="000903C1" w:rsidRDefault="00120268" w:rsidP="00120268">
      <w:pPr>
        <w:pStyle w:val="B2"/>
        <w:rPr>
          <w:lang w:val="en-US"/>
        </w:rPr>
      </w:pPr>
      <w:r w:rsidRPr="000903C1">
        <w:rPr>
          <w:lang w:val="en-US"/>
        </w:rPr>
        <w:lastRenderedPageBreak/>
        <w:t>4</w:t>
      </w:r>
      <w:r w:rsidRPr="000903C1">
        <w:rPr>
          <w:lang w:val="en-US"/>
        </w:rPr>
        <w:tab/>
      </w:r>
      <w:r w:rsidRPr="000903C1">
        <w:t xml:space="preserve">Terminating </w:t>
      </w:r>
      <w:r w:rsidRPr="000903C1">
        <w:rPr>
          <w:lang w:val="en-US"/>
        </w:rPr>
        <w:t>i</w:t>
      </w:r>
      <w:r w:rsidRPr="000903C1">
        <w:t xml:space="preserve">dentification restriction </w:t>
      </w:r>
      <w:r w:rsidRPr="000903C1">
        <w:rPr>
          <w:lang w:val="en-US"/>
        </w:rPr>
        <w:t>–</w:t>
      </w:r>
      <w:r w:rsidRPr="000903C1">
        <w:t xml:space="preserve"> COLR / TIR, refer 3GPP TS 22.081 [3] and </w:t>
      </w:r>
      <w:r w:rsidRPr="000903C1">
        <w:rPr>
          <w:lang w:val="en-US"/>
        </w:rPr>
        <w:t>3GPP TS 24.608 [</w:t>
      </w:r>
      <w:r w:rsidR="00F837AD" w:rsidRPr="000903C1">
        <w:rPr>
          <w:lang w:val="en-US"/>
        </w:rPr>
        <w:t>120</w:t>
      </w:r>
      <w:r w:rsidRPr="000903C1">
        <w:rPr>
          <w:lang w:val="en-US"/>
        </w:rPr>
        <w:t>]</w:t>
      </w:r>
    </w:p>
    <w:p w14:paraId="1BB009B9" w14:textId="77777777" w:rsidR="00001EC3" w:rsidRPr="000903C1" w:rsidRDefault="00120268" w:rsidP="00001EC3">
      <w:pPr>
        <w:pStyle w:val="B2"/>
        <w:rPr>
          <w:lang w:val="en-US"/>
        </w:rPr>
      </w:pPr>
      <w:bookmarkStart w:id="2601" w:name="_MCCTEMPBM_CRPT80111512___7"/>
      <w:r w:rsidRPr="000903C1">
        <w:t>5</w:t>
      </w:r>
      <w:r w:rsidRPr="000903C1">
        <w:tab/>
      </w:r>
      <w:r w:rsidR="00001EC3" w:rsidRPr="000903C1">
        <w:t>Called line presentation</w:t>
      </w:r>
      <w:r w:rsidRPr="000903C1">
        <w:t xml:space="preserve"> </w:t>
      </w:r>
      <w:r w:rsidRPr="000903C1">
        <w:rPr>
          <w:lang w:val="en-US"/>
        </w:rPr>
        <w:t>–</w:t>
      </w:r>
      <w:r w:rsidRPr="000903C1">
        <w:t xml:space="preserve"> CD</w:t>
      </w:r>
      <w:r w:rsidR="00001EC3" w:rsidRPr="000903C1">
        <w:t>IP</w:t>
      </w:r>
      <w:r w:rsidR="00001EC3" w:rsidRPr="000903C1">
        <w:rPr>
          <w:lang w:val="en-US"/>
        </w:rPr>
        <w:br/>
        <w:t>Additional CDIP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+CMCCSS2</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p w14:paraId="4B71C790" w14:textId="77777777" w:rsidR="00120268" w:rsidRPr="000903C1" w:rsidRDefault="00001EC3" w:rsidP="00001EC3">
      <w:pPr>
        <w:pStyle w:val="NO"/>
      </w:pPr>
      <w:bookmarkStart w:id="2602" w:name="_MCCTEMPBM_CRPT80111513___7"/>
      <w:bookmarkEnd w:id="2601"/>
      <w:r w:rsidRPr="000903C1">
        <w:t>NOTE 2:</w:t>
      </w:r>
      <w:r w:rsidRPr="000903C1">
        <w:tab/>
        <w:t xml:space="preserve">The command </w:t>
      </w:r>
      <w:r w:rsidRPr="000903C1">
        <w:rPr>
          <w:rFonts w:ascii="Courier New" w:hAnsi="Courier New" w:cs="Courier New"/>
        </w:rPr>
        <w:t>+CDIP</w:t>
      </w:r>
      <w:r w:rsidRPr="000903C1">
        <w:t xml:space="preserve"> does not explicitly specify what "multiple called numbers" it is intended to support. </w:t>
      </w:r>
      <w:r w:rsidRPr="000903C1">
        <w:rPr>
          <w:rFonts w:ascii="Courier New" w:hAnsi="Courier New" w:cs="Courier New"/>
        </w:rPr>
        <w:t>+CMCCS</w:t>
      </w:r>
      <w:r w:rsidRPr="000903C1">
        <w:t xml:space="preserve"> can therefore not be more specific. The CDIP service in </w:t>
      </w:r>
      <w:r w:rsidRPr="000903C1">
        <w:rPr>
          <w:rFonts w:ascii="Courier New" w:hAnsi="Courier New" w:cs="Courier New"/>
        </w:rPr>
        <w:t>+CMCCS</w:t>
      </w:r>
      <w:r w:rsidRPr="000903C1">
        <w:t xml:space="preserve"> is therefore intended for manufacturers who already have chosen a manufacturer specific way to support </w:t>
      </w:r>
      <w:r w:rsidRPr="000903C1">
        <w:rPr>
          <w:rFonts w:ascii="Courier New" w:hAnsi="Courier New" w:cs="Courier New"/>
        </w:rPr>
        <w:t>+CDIP</w:t>
      </w:r>
      <w:r w:rsidRPr="000903C1">
        <w:t xml:space="preserve"> and needs to extend or replace </w:t>
      </w:r>
      <w:r w:rsidRPr="000903C1">
        <w:rPr>
          <w:rFonts w:ascii="Courier New" w:hAnsi="Courier New" w:cs="Courier New"/>
        </w:rPr>
        <w:t>+CDIP</w:t>
      </w:r>
      <w:r w:rsidRPr="000903C1">
        <w:t xml:space="preserve"> with support for SIP URIs. For manufacturers who do not already support the command </w:t>
      </w:r>
      <w:r w:rsidRPr="000903C1">
        <w:rPr>
          <w:rFonts w:ascii="Courier New" w:hAnsi="Courier New" w:cs="Courier New"/>
        </w:rPr>
        <w:t>+CDIP</w:t>
      </w:r>
      <w:r w:rsidRPr="000903C1">
        <w:t xml:space="preserve">, the useage of the CDIP service in </w:t>
      </w:r>
      <w:r w:rsidRPr="000903C1">
        <w:rPr>
          <w:rFonts w:ascii="Courier New" w:hAnsi="Courier New" w:cs="Courier New"/>
        </w:rPr>
        <w:t>+CMCCS</w:t>
      </w:r>
      <w:r w:rsidRPr="000903C1">
        <w:t xml:space="preserve"> is deprecated.</w:t>
      </w:r>
    </w:p>
    <w:p w14:paraId="6701B27B" w14:textId="77777777" w:rsidR="00001EC3" w:rsidRPr="000903C1" w:rsidRDefault="00120268" w:rsidP="00001EC3">
      <w:pPr>
        <w:pStyle w:val="B2"/>
      </w:pPr>
      <w:bookmarkStart w:id="2603" w:name="_MCCTEMPBM_CRPT80111514___7"/>
      <w:bookmarkEnd w:id="2602"/>
      <w:r w:rsidRPr="000903C1">
        <w:t>6</w:t>
      </w:r>
      <w:r w:rsidRPr="000903C1">
        <w:tab/>
      </w:r>
      <w:r w:rsidRPr="000903C1">
        <w:rPr>
          <w:noProof/>
        </w:rPr>
        <w:t>Calling name presentation</w:t>
      </w:r>
      <w:r w:rsidRPr="000903C1">
        <w:t xml:space="preserve"> </w:t>
      </w:r>
      <w:r w:rsidRPr="000903C1">
        <w:rPr>
          <w:lang w:val="en-US"/>
        </w:rPr>
        <w:t>–</w:t>
      </w:r>
      <w:r w:rsidRPr="000903C1">
        <w:t xml:space="preserve"> CNAP, refer 3GPP TS 22.096 [93]</w:t>
      </w:r>
      <w:r w:rsidR="00001EC3" w:rsidRPr="000903C1">
        <w:br/>
        <w:t xml:space="preserve">Additional </w:t>
      </w:r>
      <w:r w:rsidR="00001EC3" w:rsidRPr="000903C1">
        <w:rPr>
          <w:lang w:val="en-US"/>
        </w:rPr>
        <w:t>CNAP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rFonts w:ascii="Courier New" w:hAnsi="Courier New"/>
          <w:lang w:val="en-US"/>
        </w:rPr>
        <w:br/>
      </w:r>
      <w:r w:rsidR="00001EC3" w:rsidRPr="000903C1">
        <w:rPr>
          <w:rFonts w:ascii="Courier New" w:hAnsi="Courier New" w:cs="Courier New"/>
        </w:rPr>
        <w:t>+CMCCSS4</w:t>
      </w:r>
      <w:r w:rsidR="00001EC3" w:rsidRPr="000903C1">
        <w:t xml:space="preserve"> </w:t>
      </w:r>
      <w:r w:rsidR="00001EC3" w:rsidRPr="000903C1">
        <w:rPr>
          <w:lang w:val="en-US"/>
        </w:rPr>
        <w:t xml:space="preserve">(in parameter </w:t>
      </w:r>
      <w:r w:rsidR="00001EC3" w:rsidRPr="000903C1">
        <w:rPr>
          <w:rFonts w:ascii="Courier New" w:hAnsi="Courier New" w:cs="Courier New"/>
        </w:rPr>
        <w:t>&lt;name&gt;</w:t>
      </w:r>
      <w:r w:rsidR="00001EC3" w:rsidRPr="000903C1">
        <w:rPr>
          <w:lang w:val="en-US"/>
        </w:rPr>
        <w:t>)</w:t>
      </w:r>
    </w:p>
    <w:bookmarkEnd w:id="2603"/>
    <w:p w14:paraId="47290A5A" w14:textId="77777777" w:rsidR="00120268" w:rsidRPr="000903C1" w:rsidRDefault="00001EC3" w:rsidP="00001EC3">
      <w:pPr>
        <w:pStyle w:val="B2"/>
        <w:rPr>
          <w:lang w:val="en-US"/>
        </w:rPr>
      </w:pPr>
      <w:r w:rsidRPr="000903C1">
        <w:t>7</w:t>
      </w:r>
      <w:r w:rsidRPr="000903C1">
        <w:tab/>
        <w:t xml:space="preserve">Communication deflection </w:t>
      </w:r>
      <w:r w:rsidRPr="000903C1">
        <w:rPr>
          <w:lang w:val="en-US"/>
        </w:rPr>
        <w:t>–</w:t>
      </w:r>
      <w:r w:rsidRPr="000903C1">
        <w:t xml:space="preserve"> CD, refer 3GPP TS 22.072 [31] and </w:t>
      </w:r>
      <w:r w:rsidRPr="000903C1">
        <w:rPr>
          <w:lang w:val="en-US"/>
        </w:rPr>
        <w:t>3GPP TS 24.604 [132]</w:t>
      </w:r>
    </w:p>
    <w:p w14:paraId="0C7EE73B" w14:textId="77777777" w:rsidR="00120268" w:rsidRPr="000903C1" w:rsidRDefault="00001EC3" w:rsidP="00120268">
      <w:pPr>
        <w:pStyle w:val="B2"/>
        <w:rPr>
          <w:rFonts w:ascii="Courier New" w:hAnsi="Courier New"/>
        </w:rPr>
      </w:pPr>
      <w:r w:rsidRPr="000903C1">
        <w:t>8</w:t>
      </w:r>
      <w:r w:rsidR="00120268" w:rsidRPr="000903C1">
        <w:tab/>
        <w:t xml:space="preserve">Communication forwarding unconditional </w:t>
      </w:r>
      <w:r w:rsidR="00120268" w:rsidRPr="000903C1">
        <w:rPr>
          <w:lang w:val="en-US"/>
        </w:rPr>
        <w:t>–</w:t>
      </w:r>
      <w:r w:rsidR="00120268" w:rsidRPr="000903C1">
        <w:t xml:space="preserve"> CFU, refer 3GPP TS 22.082 [4] and </w:t>
      </w:r>
      <w:r w:rsidR="00120268" w:rsidRPr="000903C1">
        <w:rPr>
          <w:lang w:val="en-US"/>
        </w:rPr>
        <w:t>3GPP TS 24.604 [</w:t>
      </w:r>
      <w:r w:rsidR="00F837AD" w:rsidRPr="000903C1">
        <w:rPr>
          <w:lang w:val="en-US"/>
        </w:rPr>
        <w:t>132</w:t>
      </w:r>
      <w:r w:rsidR="00120268" w:rsidRPr="000903C1">
        <w:rPr>
          <w:lang w:val="en-US"/>
        </w:rPr>
        <w:t>]</w:t>
      </w:r>
    </w:p>
    <w:p w14:paraId="7B796F50" w14:textId="77777777" w:rsidR="00120268" w:rsidRPr="000903C1" w:rsidRDefault="00001EC3" w:rsidP="00120268">
      <w:pPr>
        <w:pStyle w:val="B2"/>
        <w:rPr>
          <w:rFonts w:ascii="Courier New" w:hAnsi="Courier New"/>
        </w:rPr>
      </w:pPr>
      <w:r w:rsidRPr="000903C1">
        <w:t>9</w:t>
      </w:r>
      <w:r w:rsidR="00120268" w:rsidRPr="000903C1">
        <w:tab/>
        <w:t xml:space="preserve">Communication forwarding on busy user </w:t>
      </w:r>
      <w:r w:rsidR="00120268" w:rsidRPr="000903C1">
        <w:rPr>
          <w:lang w:val="en-US"/>
        </w:rPr>
        <w:t>–</w:t>
      </w:r>
      <w:r w:rsidR="00120268" w:rsidRPr="000903C1">
        <w:t xml:space="preserve"> CFB, refer 3GPP TS 22.082 [4] and </w:t>
      </w:r>
      <w:r w:rsidR="00120268" w:rsidRPr="000903C1">
        <w:rPr>
          <w:lang w:val="en-US"/>
        </w:rPr>
        <w:t>3GPP TS 24.604 [</w:t>
      </w:r>
      <w:r w:rsidR="00F837AD" w:rsidRPr="000903C1">
        <w:rPr>
          <w:lang w:val="en-US"/>
        </w:rPr>
        <w:t>132</w:t>
      </w:r>
      <w:r w:rsidR="00120268" w:rsidRPr="000903C1">
        <w:rPr>
          <w:lang w:val="en-US"/>
        </w:rPr>
        <w:t>]</w:t>
      </w:r>
    </w:p>
    <w:p w14:paraId="7CB048B2" w14:textId="77777777" w:rsidR="00120268" w:rsidRPr="000903C1" w:rsidRDefault="00001EC3" w:rsidP="00120268">
      <w:pPr>
        <w:pStyle w:val="B2"/>
        <w:rPr>
          <w:rFonts w:ascii="Courier New" w:hAnsi="Courier New"/>
        </w:rPr>
      </w:pPr>
      <w:r w:rsidRPr="000903C1">
        <w:t>10</w:t>
      </w:r>
      <w:r w:rsidR="00120268" w:rsidRPr="000903C1">
        <w:tab/>
        <w:t xml:space="preserve">Communication forwarding on no reply </w:t>
      </w:r>
      <w:r w:rsidR="00120268" w:rsidRPr="000903C1">
        <w:rPr>
          <w:lang w:val="en-US"/>
        </w:rPr>
        <w:t>–</w:t>
      </w:r>
      <w:r w:rsidR="00120268" w:rsidRPr="000903C1">
        <w:t xml:space="preserve"> CFNR, refer 3GPP TS 22.082 [4] and </w:t>
      </w:r>
      <w:r w:rsidR="00120268" w:rsidRPr="000903C1">
        <w:rPr>
          <w:lang w:val="en-US"/>
        </w:rPr>
        <w:t>3GPP TS 24.604 [</w:t>
      </w:r>
      <w:r w:rsidR="00F837AD" w:rsidRPr="000903C1">
        <w:rPr>
          <w:lang w:val="en-US"/>
        </w:rPr>
        <w:t>132</w:t>
      </w:r>
      <w:r w:rsidR="00120268" w:rsidRPr="000903C1">
        <w:rPr>
          <w:lang w:val="en-US"/>
        </w:rPr>
        <w:t>]</w:t>
      </w:r>
    </w:p>
    <w:p w14:paraId="11E1BF97" w14:textId="77777777" w:rsidR="00120268" w:rsidRPr="000903C1" w:rsidRDefault="00120268" w:rsidP="00120268">
      <w:pPr>
        <w:pStyle w:val="B2"/>
        <w:rPr>
          <w:rFonts w:ascii="Courier New" w:hAnsi="Courier New"/>
        </w:rPr>
      </w:pPr>
      <w:r w:rsidRPr="000903C1">
        <w:t>1</w:t>
      </w:r>
      <w:r w:rsidR="00001EC3" w:rsidRPr="000903C1">
        <w:t>1</w:t>
      </w:r>
      <w:r w:rsidRPr="000903C1">
        <w:tab/>
        <w:t xml:space="preserve">Communication forwarding on subscriber not reachable </w:t>
      </w:r>
      <w:r w:rsidRPr="000903C1">
        <w:rPr>
          <w:lang w:val="en-US"/>
        </w:rPr>
        <w:t>–</w:t>
      </w:r>
      <w:r w:rsidRPr="000903C1">
        <w:t xml:space="preserve"> CFNRc, refer 3GPP TS 22.082 [4] and </w:t>
      </w:r>
      <w:r w:rsidRPr="000903C1">
        <w:rPr>
          <w:lang w:val="en-US"/>
        </w:rPr>
        <w:t>3GPP TS 24.604 [</w:t>
      </w:r>
      <w:r w:rsidR="00F837AD" w:rsidRPr="000903C1">
        <w:rPr>
          <w:lang w:val="en-US"/>
        </w:rPr>
        <w:t>132</w:t>
      </w:r>
      <w:r w:rsidRPr="000903C1">
        <w:rPr>
          <w:lang w:val="en-US"/>
        </w:rPr>
        <w:t>]</w:t>
      </w:r>
    </w:p>
    <w:p w14:paraId="1C7FBF20" w14:textId="77777777" w:rsidR="00120268" w:rsidRPr="000903C1" w:rsidRDefault="00120268" w:rsidP="00120268">
      <w:pPr>
        <w:pStyle w:val="B2"/>
        <w:rPr>
          <w:rFonts w:ascii="Courier New" w:hAnsi="Courier New"/>
        </w:rPr>
      </w:pPr>
      <w:r w:rsidRPr="000903C1">
        <w:t>1</w:t>
      </w:r>
      <w:r w:rsidR="00001EC3" w:rsidRPr="000903C1">
        <w:t>2</w:t>
      </w:r>
      <w:r w:rsidRPr="000903C1">
        <w:tab/>
        <w:t xml:space="preserve">Communication forwarding on not logged-in </w:t>
      </w:r>
      <w:r w:rsidRPr="000903C1">
        <w:rPr>
          <w:lang w:val="en-US"/>
        </w:rPr>
        <w:t>–</w:t>
      </w:r>
      <w:r w:rsidRPr="000903C1">
        <w:t xml:space="preserve"> CFNL, refer </w:t>
      </w:r>
      <w:r w:rsidRPr="000903C1">
        <w:rPr>
          <w:lang w:val="en-US"/>
        </w:rPr>
        <w:t>3GPP TS 24.604 [</w:t>
      </w:r>
      <w:r w:rsidR="00F837AD" w:rsidRPr="000903C1">
        <w:rPr>
          <w:lang w:val="en-US"/>
        </w:rPr>
        <w:t>132</w:t>
      </w:r>
      <w:r w:rsidRPr="000903C1">
        <w:rPr>
          <w:lang w:val="en-US"/>
        </w:rPr>
        <w:t>]</w:t>
      </w:r>
    </w:p>
    <w:p w14:paraId="6BD3FC19"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3</w:t>
      </w:r>
      <w:r w:rsidRPr="000903C1">
        <w:rPr>
          <w:lang w:val="en-US"/>
        </w:rPr>
        <w:tab/>
        <w:t>Communication diversion notification – CDIVN, refer 3GPP TS 24.604 [</w:t>
      </w:r>
      <w:r w:rsidR="00F837AD" w:rsidRPr="000903C1">
        <w:rPr>
          <w:lang w:val="en-US"/>
        </w:rPr>
        <w:t>132</w:t>
      </w:r>
      <w:r w:rsidRPr="000903C1">
        <w:rPr>
          <w:lang w:val="en-US"/>
        </w:rPr>
        <w:t>]</w:t>
      </w:r>
    </w:p>
    <w:p w14:paraId="3E7B443E" w14:textId="77777777" w:rsidR="00120268" w:rsidRPr="000903C1" w:rsidRDefault="00120268" w:rsidP="00120268">
      <w:pPr>
        <w:pStyle w:val="B2"/>
        <w:rPr>
          <w:lang w:val="en-US"/>
        </w:rPr>
      </w:pPr>
      <w:bookmarkStart w:id="2604" w:name="_MCCTEMPBM_CRPT80111515___7"/>
      <w:r w:rsidRPr="000903C1">
        <w:rPr>
          <w:lang w:val="en-US"/>
        </w:rPr>
        <w:t>1</w:t>
      </w:r>
      <w:r w:rsidR="00001EC3" w:rsidRPr="000903C1">
        <w:rPr>
          <w:lang w:val="en-US"/>
        </w:rPr>
        <w:t>4</w:t>
      </w:r>
      <w:r w:rsidRPr="000903C1">
        <w:rPr>
          <w:lang w:val="en-US"/>
        </w:rPr>
        <w:tab/>
        <w:t xml:space="preserve">Communication waiting – CW, refer </w:t>
      </w:r>
      <w:r w:rsidRPr="000903C1">
        <w:t xml:space="preserve">3GPP TS 22.083 [5] and </w:t>
      </w:r>
      <w:r w:rsidRPr="000903C1">
        <w:rPr>
          <w:lang w:val="en-US"/>
        </w:rPr>
        <w:t>3GPP TS 24.615 [</w:t>
      </w:r>
      <w:r w:rsidR="00F837AD" w:rsidRPr="000903C1">
        <w:rPr>
          <w:lang w:val="en-US"/>
        </w:rPr>
        <w:t>137</w:t>
      </w:r>
      <w:r w:rsidRPr="000903C1">
        <w:rPr>
          <w:lang w:val="en-US"/>
        </w:rPr>
        <w:t>]</w:t>
      </w:r>
      <w:r w:rsidR="000950ED" w:rsidRPr="000903C1">
        <w:rPr>
          <w:lang w:val="en-US"/>
        </w:rPr>
        <w:br/>
      </w:r>
      <w:r w:rsidR="000950ED" w:rsidRPr="000903C1">
        <w:t>Additional CW specific information can be provided in:</w:t>
      </w:r>
      <w:r w:rsidR="000950ED" w:rsidRPr="000903C1">
        <w:br/>
      </w:r>
      <w:r w:rsidR="000950ED" w:rsidRPr="000903C1">
        <w:rPr>
          <w:rFonts w:ascii="Courier New" w:hAnsi="Courier New" w:cs="Courier New"/>
        </w:rPr>
        <w:t>+CMCCSS1</w:t>
      </w:r>
      <w:r w:rsidR="000950ED" w:rsidRPr="000903C1">
        <w:t xml:space="preserve"> (in parameter </w:t>
      </w:r>
      <w:r w:rsidR="000950ED" w:rsidRPr="000903C1">
        <w:rPr>
          <w:rFonts w:ascii="Courier New" w:hAnsi="Courier New" w:cs="Courier New"/>
        </w:rPr>
        <w:t>&lt;service&gt;</w:t>
      </w:r>
      <w:r w:rsidR="000950ED" w:rsidRPr="000903C1">
        <w:t>)</w:t>
      </w:r>
      <w:r w:rsidR="000950ED" w:rsidRPr="000903C1">
        <w:br/>
      </w:r>
      <w:r w:rsidR="000950ED" w:rsidRPr="000903C1">
        <w:rPr>
          <w:rFonts w:ascii="Courier New" w:hAnsi="Courier New" w:cs="Courier New"/>
        </w:rPr>
        <w:t>+CMCCSS6</w:t>
      </w:r>
      <w:r w:rsidR="000950ED" w:rsidRPr="000903C1">
        <w:t xml:space="preserve"> (in parameter </w:t>
      </w:r>
      <w:r w:rsidR="000950ED" w:rsidRPr="000903C1">
        <w:rPr>
          <w:rFonts w:ascii="Courier New" w:hAnsi="Courier New" w:cs="Courier New"/>
        </w:rPr>
        <w:t>&lt;priority&gt;</w:t>
      </w:r>
      <w:r w:rsidR="000950ED" w:rsidRPr="000903C1">
        <w:t>)</w:t>
      </w:r>
    </w:p>
    <w:bookmarkEnd w:id="2604"/>
    <w:p w14:paraId="19F5CD6D" w14:textId="77777777" w:rsidR="00120268" w:rsidRPr="000903C1" w:rsidRDefault="00120268" w:rsidP="00120268">
      <w:pPr>
        <w:pStyle w:val="B2"/>
        <w:rPr>
          <w:lang w:val="en-US"/>
        </w:rPr>
      </w:pPr>
      <w:r w:rsidRPr="000903C1">
        <w:rPr>
          <w:lang w:val="en-US"/>
        </w:rPr>
        <w:t>1</w:t>
      </w:r>
      <w:r w:rsidR="00001EC3" w:rsidRPr="000903C1">
        <w:rPr>
          <w:lang w:val="en-US"/>
        </w:rPr>
        <w:t>5</w:t>
      </w:r>
      <w:r w:rsidRPr="000903C1">
        <w:rPr>
          <w:lang w:val="en-US"/>
        </w:rPr>
        <w:tab/>
      </w:r>
      <w:r w:rsidRPr="000903C1">
        <w:t xml:space="preserve">Communication hold – HOLD, refer 3GPP TS 22.083 [5] and </w:t>
      </w:r>
      <w:r w:rsidRPr="000903C1">
        <w:rPr>
          <w:lang w:val="en-US"/>
        </w:rPr>
        <w:t>3GPP TS 24.610 [</w:t>
      </w:r>
      <w:r w:rsidR="00F837AD" w:rsidRPr="000903C1">
        <w:rPr>
          <w:lang w:val="en-US"/>
        </w:rPr>
        <w:t>135</w:t>
      </w:r>
      <w:r w:rsidRPr="000903C1">
        <w:rPr>
          <w:lang w:val="en-US"/>
        </w:rPr>
        <w:t>]</w:t>
      </w:r>
    </w:p>
    <w:p w14:paraId="05D68C58" w14:textId="77777777" w:rsidR="00120268" w:rsidRPr="000903C1" w:rsidRDefault="00120268" w:rsidP="00120268">
      <w:pPr>
        <w:pStyle w:val="B2"/>
        <w:rPr>
          <w:lang w:val="en-US"/>
        </w:rPr>
      </w:pPr>
      <w:r w:rsidRPr="000903C1">
        <w:rPr>
          <w:lang w:val="en-US"/>
        </w:rPr>
        <w:t>1</w:t>
      </w:r>
      <w:r w:rsidR="00001EC3" w:rsidRPr="000903C1">
        <w:rPr>
          <w:lang w:val="en-US"/>
        </w:rPr>
        <w:t>6</w:t>
      </w:r>
      <w:r w:rsidRPr="000903C1">
        <w:rPr>
          <w:lang w:val="en-US"/>
        </w:rPr>
        <w:tab/>
        <w:t xml:space="preserve">Conference – </w:t>
      </w:r>
      <w:r w:rsidR="000950ED" w:rsidRPr="000903C1">
        <w:rPr>
          <w:lang w:val="en-US"/>
        </w:rPr>
        <w:t>MPTY / </w:t>
      </w:r>
      <w:r w:rsidRPr="000903C1">
        <w:rPr>
          <w:lang w:val="en-US"/>
        </w:rPr>
        <w:t xml:space="preserve">CONF, </w:t>
      </w:r>
      <w:r w:rsidRPr="000903C1">
        <w:t xml:space="preserve">refer 3GPP TS 22.084 [22] and </w:t>
      </w:r>
      <w:r w:rsidRPr="000903C1">
        <w:rPr>
          <w:lang w:val="en-US"/>
        </w:rPr>
        <w:t>3GPP TS 24.605 [</w:t>
      </w:r>
      <w:r w:rsidR="00F837AD" w:rsidRPr="000903C1">
        <w:rPr>
          <w:lang w:val="en-US"/>
        </w:rPr>
        <w:t>133</w:t>
      </w:r>
      <w:r w:rsidRPr="000903C1">
        <w:rPr>
          <w:lang w:val="en-US"/>
        </w:rPr>
        <w:t>]</w:t>
      </w:r>
    </w:p>
    <w:p w14:paraId="12D2B2DC" w14:textId="77777777" w:rsidR="00120268" w:rsidRPr="000903C1" w:rsidRDefault="00120268" w:rsidP="00120268">
      <w:pPr>
        <w:pStyle w:val="B2"/>
        <w:rPr>
          <w:rFonts w:ascii="Courier New" w:hAnsi="Courier New"/>
        </w:rPr>
      </w:pPr>
      <w:r w:rsidRPr="000903C1">
        <w:t>1</w:t>
      </w:r>
      <w:r w:rsidR="00001EC3" w:rsidRPr="000903C1">
        <w:t>7</w:t>
      </w:r>
      <w:r w:rsidRPr="000903C1">
        <w:tab/>
        <w:t xml:space="preserve">Explicit communication transfer </w:t>
      </w:r>
      <w:r w:rsidRPr="000903C1">
        <w:rPr>
          <w:lang w:val="en-US"/>
        </w:rPr>
        <w:t xml:space="preserve">– </w:t>
      </w:r>
      <w:r w:rsidRPr="000903C1">
        <w:t xml:space="preserve">ECT, refer 3GPP TS 22.091 [30] and </w:t>
      </w:r>
      <w:r w:rsidRPr="000903C1">
        <w:rPr>
          <w:lang w:val="en-US"/>
        </w:rPr>
        <w:t>3GPP TS 24.629 [</w:t>
      </w:r>
      <w:r w:rsidR="00F837AD" w:rsidRPr="000903C1">
        <w:rPr>
          <w:lang w:val="en-US"/>
        </w:rPr>
        <w:t>139</w:t>
      </w:r>
      <w:r w:rsidRPr="000903C1">
        <w:rPr>
          <w:lang w:val="en-US"/>
        </w:rPr>
        <w:t>]</w:t>
      </w:r>
    </w:p>
    <w:p w14:paraId="38245FD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8</w:t>
      </w:r>
      <w:r w:rsidRPr="000903C1">
        <w:rPr>
          <w:lang w:val="en-US"/>
        </w:rPr>
        <w:tab/>
      </w:r>
      <w:r w:rsidRPr="000903C1">
        <w:t xml:space="preserve">Completion of communications to busy subscriber </w:t>
      </w:r>
      <w:r w:rsidRPr="000903C1">
        <w:rPr>
          <w:lang w:val="en-US"/>
        </w:rPr>
        <w:t xml:space="preserve">– CCBS, refer </w:t>
      </w:r>
      <w:r w:rsidRPr="000903C1">
        <w:t>3GPP TS 22.093 [</w:t>
      </w:r>
      <w:r w:rsidR="00F837AD" w:rsidRPr="000903C1">
        <w:t>123</w:t>
      </w:r>
      <w:r w:rsidRPr="000903C1">
        <w:t xml:space="preserve">] and </w:t>
      </w:r>
      <w:r w:rsidRPr="000903C1">
        <w:rPr>
          <w:lang w:val="en-US"/>
        </w:rPr>
        <w:t>3GPP TS 24.642 [</w:t>
      </w:r>
      <w:r w:rsidR="00F837AD" w:rsidRPr="000903C1">
        <w:rPr>
          <w:lang w:val="en-US"/>
        </w:rPr>
        <w:t>140</w:t>
      </w:r>
      <w:r w:rsidRPr="000903C1">
        <w:rPr>
          <w:lang w:val="en-US"/>
        </w:rPr>
        <w:t>]</w:t>
      </w:r>
    </w:p>
    <w:p w14:paraId="667C89C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9</w:t>
      </w:r>
      <w:r w:rsidRPr="000903C1">
        <w:rPr>
          <w:lang w:val="en-US"/>
        </w:rPr>
        <w:tab/>
      </w:r>
      <w:r w:rsidRPr="000903C1">
        <w:t>Completion of communications by no reply</w:t>
      </w:r>
      <w:r w:rsidRPr="000903C1">
        <w:rPr>
          <w:lang w:val="en-US"/>
        </w:rPr>
        <w:t xml:space="preserve"> – CCNR, refer 3GPP TS 24.642 [</w:t>
      </w:r>
      <w:r w:rsidR="00F837AD" w:rsidRPr="000903C1">
        <w:rPr>
          <w:lang w:val="en-US"/>
        </w:rPr>
        <w:t>140</w:t>
      </w:r>
      <w:r w:rsidRPr="000903C1">
        <w:rPr>
          <w:lang w:val="en-US"/>
        </w:rPr>
        <w:t>]</w:t>
      </w:r>
    </w:p>
    <w:p w14:paraId="52BD66C3" w14:textId="77777777" w:rsidR="00120268" w:rsidRPr="000903C1" w:rsidRDefault="00001EC3" w:rsidP="00120268">
      <w:pPr>
        <w:pStyle w:val="B2"/>
        <w:rPr>
          <w:lang w:val="en-US"/>
        </w:rPr>
      </w:pPr>
      <w:r w:rsidRPr="000903C1">
        <w:rPr>
          <w:lang w:val="en-US"/>
        </w:rPr>
        <w:t>20</w:t>
      </w:r>
      <w:r w:rsidR="00120268" w:rsidRPr="000903C1">
        <w:rPr>
          <w:lang w:val="en-US"/>
        </w:rPr>
        <w:tab/>
        <w:t xml:space="preserve">Communication barring of all outgoing calls – BAOC, refer </w:t>
      </w:r>
      <w:r w:rsidR="00120268" w:rsidRPr="000903C1">
        <w:t xml:space="preserve">3GPP TS 22.088 [6] and </w:t>
      </w:r>
      <w:r w:rsidR="00120268" w:rsidRPr="000903C1">
        <w:rPr>
          <w:lang w:val="en-US"/>
        </w:rPr>
        <w:t>3GPP TS 24.611 [</w:t>
      </w:r>
      <w:r w:rsidR="00F837AD" w:rsidRPr="000903C1">
        <w:rPr>
          <w:lang w:val="en-US"/>
        </w:rPr>
        <w:t>136</w:t>
      </w:r>
      <w:r w:rsidR="00120268" w:rsidRPr="000903C1">
        <w:rPr>
          <w:lang w:val="en-US"/>
        </w:rPr>
        <w:t>]</w:t>
      </w:r>
    </w:p>
    <w:p w14:paraId="471C22C7" w14:textId="77777777" w:rsidR="00120268" w:rsidRPr="000903C1" w:rsidRDefault="00120268" w:rsidP="00120268">
      <w:pPr>
        <w:pStyle w:val="B2"/>
        <w:rPr>
          <w:lang w:val="en-US"/>
        </w:rPr>
      </w:pPr>
      <w:r w:rsidRPr="000903C1">
        <w:rPr>
          <w:lang w:val="en-US"/>
        </w:rPr>
        <w:t>2</w:t>
      </w:r>
      <w:r w:rsidR="00001EC3" w:rsidRPr="000903C1">
        <w:rPr>
          <w:lang w:val="en-US"/>
        </w:rPr>
        <w:t>1</w:t>
      </w:r>
      <w:r w:rsidRPr="000903C1">
        <w:rPr>
          <w:lang w:val="en-US"/>
        </w:rPr>
        <w:tab/>
        <w:t xml:space="preserve">Communication barring of all international outgoing calls except those directed to the home PLMN country – </w:t>
      </w:r>
      <w:r w:rsidRPr="000903C1">
        <w:t>BOIC-exHC</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1D6F0144" w14:textId="77777777" w:rsidR="00120268" w:rsidRPr="000903C1" w:rsidRDefault="00120268" w:rsidP="00120268">
      <w:pPr>
        <w:pStyle w:val="B2"/>
        <w:rPr>
          <w:lang w:val="en-US"/>
        </w:rPr>
      </w:pPr>
      <w:r w:rsidRPr="000903C1">
        <w:rPr>
          <w:lang w:val="en-US"/>
        </w:rPr>
        <w:t>2</w:t>
      </w:r>
      <w:r w:rsidR="00001EC3" w:rsidRPr="000903C1">
        <w:rPr>
          <w:lang w:val="en-US"/>
        </w:rPr>
        <w:t>2</w:t>
      </w:r>
      <w:r w:rsidRPr="000903C1">
        <w:rPr>
          <w:lang w:val="en-US"/>
        </w:rPr>
        <w:tab/>
        <w:t xml:space="preserve">Communication barring of all incoming calls – BAIC,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690406E" w14:textId="77777777" w:rsidR="00120268" w:rsidRPr="000903C1" w:rsidRDefault="00120268" w:rsidP="00120268">
      <w:pPr>
        <w:pStyle w:val="B2"/>
        <w:rPr>
          <w:lang w:val="en-US"/>
        </w:rPr>
      </w:pPr>
      <w:r w:rsidRPr="000903C1">
        <w:rPr>
          <w:lang w:val="en-US"/>
        </w:rPr>
        <w:t>2</w:t>
      </w:r>
      <w:r w:rsidR="00001EC3" w:rsidRPr="000903C1">
        <w:rPr>
          <w:lang w:val="en-US"/>
        </w:rPr>
        <w:t>3</w:t>
      </w:r>
      <w:r w:rsidRPr="000903C1">
        <w:rPr>
          <w:lang w:val="en-US"/>
        </w:rPr>
        <w:tab/>
        <w:t xml:space="preserve">Communication barring of incoming calls when roaming outside the home PLMN country – </w:t>
      </w:r>
      <w:r w:rsidRPr="000903C1">
        <w:t>BIC-Roam</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270494AE" w14:textId="77777777" w:rsidR="00120268" w:rsidRPr="000903C1" w:rsidRDefault="00120268" w:rsidP="00120268">
      <w:pPr>
        <w:pStyle w:val="B2"/>
      </w:pPr>
      <w:r w:rsidRPr="000903C1">
        <w:t>2</w:t>
      </w:r>
      <w:r w:rsidR="00001EC3" w:rsidRPr="000903C1">
        <w:t>4</w:t>
      </w:r>
      <w:r w:rsidRPr="000903C1">
        <w:tab/>
        <w:t xml:space="preserve">All </w:t>
      </w:r>
      <w:r w:rsidR="001413FC" w:rsidRPr="000903C1">
        <w:t>b</w:t>
      </w:r>
      <w:r w:rsidRPr="000903C1">
        <w:t>arring services, refer 3GPP TS 22.030 [19]</w:t>
      </w:r>
    </w:p>
    <w:p w14:paraId="75C88D15" w14:textId="77777777" w:rsidR="00120268" w:rsidRPr="000903C1" w:rsidRDefault="00120268" w:rsidP="00120268">
      <w:pPr>
        <w:pStyle w:val="B2"/>
      </w:pPr>
      <w:r w:rsidRPr="000903C1">
        <w:t>2</w:t>
      </w:r>
      <w:r w:rsidR="00001EC3" w:rsidRPr="000903C1">
        <w:t>5</w:t>
      </w:r>
      <w:r w:rsidRPr="000903C1">
        <w:tab/>
        <w:t>All out</w:t>
      </w:r>
      <w:r w:rsidR="001413FC" w:rsidRPr="000903C1">
        <w:t>g</w:t>
      </w:r>
      <w:r w:rsidRPr="000903C1">
        <w:t>oing barring services, refer 3GPP TS 22.030 [19]</w:t>
      </w:r>
    </w:p>
    <w:p w14:paraId="29D94F79" w14:textId="77777777" w:rsidR="00120268" w:rsidRPr="000903C1" w:rsidRDefault="00120268" w:rsidP="00120268">
      <w:pPr>
        <w:pStyle w:val="B2"/>
      </w:pPr>
      <w:r w:rsidRPr="000903C1">
        <w:t>2</w:t>
      </w:r>
      <w:r w:rsidR="00001EC3" w:rsidRPr="000903C1">
        <w:t>6</w:t>
      </w:r>
      <w:r w:rsidRPr="000903C1">
        <w:tab/>
        <w:t>All in</w:t>
      </w:r>
      <w:r w:rsidR="001413FC" w:rsidRPr="000903C1">
        <w:t>c</w:t>
      </w:r>
      <w:r w:rsidRPr="000903C1">
        <w:t>oming barring services, refer 3GPP TS 22.030 [19]</w:t>
      </w:r>
    </w:p>
    <w:p w14:paraId="10CA9DB7" w14:textId="77777777" w:rsidR="00120268" w:rsidRPr="000903C1" w:rsidRDefault="00120268" w:rsidP="00120268">
      <w:pPr>
        <w:pStyle w:val="B2"/>
        <w:rPr>
          <w:lang w:val="en-US"/>
        </w:rPr>
      </w:pPr>
      <w:r w:rsidRPr="000903C1">
        <w:rPr>
          <w:lang w:val="en-US"/>
        </w:rPr>
        <w:lastRenderedPageBreak/>
        <w:t>2</w:t>
      </w:r>
      <w:r w:rsidR="00001EC3" w:rsidRPr="000903C1">
        <w:rPr>
          <w:lang w:val="en-US"/>
        </w:rPr>
        <w:t>7</w:t>
      </w:r>
      <w:r w:rsidRPr="000903C1">
        <w:rPr>
          <w:lang w:val="en-US"/>
        </w:rPr>
        <w:tab/>
        <w:t xml:space="preserve">Anonymous communication rejection – ACR,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8113744" w14:textId="77777777" w:rsidR="00120268" w:rsidRPr="000903C1" w:rsidRDefault="00120268" w:rsidP="00120268">
      <w:pPr>
        <w:pStyle w:val="B2"/>
      </w:pPr>
      <w:r w:rsidRPr="000903C1">
        <w:t>2</w:t>
      </w:r>
      <w:r w:rsidR="00001EC3" w:rsidRPr="000903C1">
        <w:t>8</w:t>
      </w:r>
      <w:r w:rsidRPr="000903C1">
        <w:tab/>
        <w:t>Advice of charge – AOC, refer 3GPP TS 22.085 [21] and 3GPP TS 24.654 [</w:t>
      </w:r>
      <w:r w:rsidR="00F837AD" w:rsidRPr="000903C1">
        <w:t>121</w:t>
      </w:r>
      <w:r w:rsidRPr="000903C1">
        <w:t>]</w:t>
      </w:r>
    </w:p>
    <w:p w14:paraId="578217F9" w14:textId="77777777" w:rsidR="00120268" w:rsidRPr="000903C1" w:rsidRDefault="00120268" w:rsidP="00120268">
      <w:pPr>
        <w:pStyle w:val="B2"/>
        <w:rPr>
          <w:lang w:val="en-US"/>
        </w:rPr>
      </w:pPr>
      <w:r w:rsidRPr="000903C1">
        <w:rPr>
          <w:lang w:val="en-US"/>
        </w:rPr>
        <w:t>2</w:t>
      </w:r>
      <w:r w:rsidR="00001EC3" w:rsidRPr="000903C1">
        <w:rPr>
          <w:lang w:val="en-US"/>
        </w:rPr>
        <w:t>9</w:t>
      </w:r>
      <w:r w:rsidRPr="000903C1">
        <w:rPr>
          <w:lang w:val="en-US"/>
        </w:rPr>
        <w:tab/>
      </w:r>
      <w:r w:rsidRPr="000903C1">
        <w:rPr>
          <w:szCs w:val="27"/>
        </w:rPr>
        <w:t>Message waiting indication</w:t>
      </w:r>
      <w:r w:rsidRPr="000903C1">
        <w:rPr>
          <w:lang w:val="en-US"/>
        </w:rPr>
        <w:t xml:space="preserve"> – MWI, refer 3GPP TS 24.606 [</w:t>
      </w:r>
      <w:r w:rsidR="00F837AD" w:rsidRPr="000903C1">
        <w:rPr>
          <w:lang w:val="en-US"/>
        </w:rPr>
        <w:t>134</w:t>
      </w:r>
      <w:r w:rsidRPr="000903C1">
        <w:rPr>
          <w:lang w:val="en-US"/>
        </w:rPr>
        <w:t>]</w:t>
      </w:r>
    </w:p>
    <w:p w14:paraId="34DE975B" w14:textId="77777777" w:rsidR="00120268" w:rsidRPr="000903C1" w:rsidRDefault="00001EC3" w:rsidP="00120268">
      <w:pPr>
        <w:pStyle w:val="B2"/>
        <w:rPr>
          <w:lang w:val="en-US"/>
        </w:rPr>
      </w:pPr>
      <w:r w:rsidRPr="000903C1">
        <w:rPr>
          <w:lang w:val="en-US"/>
        </w:rPr>
        <w:t>30</w:t>
      </w:r>
      <w:r w:rsidR="00120268" w:rsidRPr="000903C1">
        <w:rPr>
          <w:lang w:val="en-US"/>
        </w:rPr>
        <w:tab/>
      </w:r>
      <w:r w:rsidR="00120268" w:rsidRPr="000903C1">
        <w:t>Malicious communication identification</w:t>
      </w:r>
      <w:r w:rsidR="00120268" w:rsidRPr="000903C1">
        <w:rPr>
          <w:lang w:val="en-US"/>
        </w:rPr>
        <w:t>, all outgoing calls – MCID, refer</w:t>
      </w:r>
      <w:r w:rsidR="00120268" w:rsidRPr="000903C1">
        <w:t xml:space="preserve"> </w:t>
      </w:r>
      <w:r w:rsidR="00120268" w:rsidRPr="000903C1">
        <w:rPr>
          <w:lang w:val="en-US"/>
        </w:rPr>
        <w:t>3GPP TS 24.616 [l</w:t>
      </w:r>
      <w:r w:rsidR="00F837AD" w:rsidRPr="000903C1">
        <w:rPr>
          <w:lang w:val="en-US"/>
        </w:rPr>
        <w:t>38</w:t>
      </w:r>
      <w:r w:rsidR="00120268" w:rsidRPr="000903C1">
        <w:rPr>
          <w:lang w:val="en-US"/>
        </w:rPr>
        <w:t>]</w:t>
      </w:r>
    </w:p>
    <w:p w14:paraId="5A61471D" w14:textId="77777777" w:rsidR="00120268" w:rsidRPr="000903C1" w:rsidRDefault="00120268" w:rsidP="00120268">
      <w:pPr>
        <w:pStyle w:val="B2"/>
        <w:rPr>
          <w:lang w:val="en-US"/>
        </w:rPr>
      </w:pPr>
      <w:r w:rsidRPr="000903C1">
        <w:rPr>
          <w:lang w:val="en-US"/>
        </w:rPr>
        <w:t>3</w:t>
      </w:r>
      <w:r w:rsidR="00001EC3" w:rsidRPr="000903C1">
        <w:rPr>
          <w:lang w:val="en-US"/>
        </w:rPr>
        <w:t>1</w:t>
      </w:r>
      <w:r w:rsidRPr="000903C1">
        <w:rPr>
          <w:lang w:val="en-US"/>
        </w:rPr>
        <w:tab/>
      </w:r>
      <w:r w:rsidRPr="000903C1">
        <w:t xml:space="preserve">Unstructured </w:t>
      </w:r>
      <w:r w:rsidR="001413FC" w:rsidRPr="000903C1">
        <w:t>s</w:t>
      </w:r>
      <w:r w:rsidRPr="000903C1">
        <w:t xml:space="preserve">upplementary </w:t>
      </w:r>
      <w:r w:rsidR="001413FC" w:rsidRPr="000903C1">
        <w:t>s</w:t>
      </w:r>
      <w:r w:rsidRPr="000903C1">
        <w:t xml:space="preserve">ervice </w:t>
      </w:r>
      <w:r w:rsidR="001413FC" w:rsidRPr="000903C1">
        <w:t>d</w:t>
      </w:r>
      <w:r w:rsidRPr="000903C1">
        <w:t>ata</w:t>
      </w:r>
      <w:r w:rsidRPr="000903C1">
        <w:rPr>
          <w:lang w:val="en-US"/>
        </w:rPr>
        <w:t xml:space="preserve"> – USSD, refer </w:t>
      </w:r>
      <w:r w:rsidRPr="000903C1">
        <w:t xml:space="preserve">3GPP TS 22.090 [23] and </w:t>
      </w:r>
      <w:r w:rsidRPr="000903C1">
        <w:rPr>
          <w:lang w:val="en-US"/>
        </w:rPr>
        <w:t>3GPP TS 24.390 [</w:t>
      </w:r>
      <w:r w:rsidR="00F837AD" w:rsidRPr="000903C1">
        <w:rPr>
          <w:lang w:val="en-US"/>
        </w:rPr>
        <w:t>131</w:t>
      </w:r>
      <w:r w:rsidRPr="000903C1">
        <w:rPr>
          <w:lang w:val="en-US"/>
        </w:rPr>
        <w:t>]</w:t>
      </w:r>
    </w:p>
    <w:p w14:paraId="60F20132" w14:textId="77777777" w:rsidR="00120268" w:rsidRPr="000903C1" w:rsidRDefault="00120268" w:rsidP="00120268">
      <w:pPr>
        <w:pStyle w:val="B2"/>
        <w:rPr>
          <w:lang w:val="en-US"/>
        </w:rPr>
      </w:pPr>
      <w:r w:rsidRPr="000903C1">
        <w:rPr>
          <w:lang w:val="en-US"/>
        </w:rPr>
        <w:t>3</w:t>
      </w:r>
      <w:r w:rsidR="00001EC3" w:rsidRPr="000903C1">
        <w:rPr>
          <w:lang w:val="en-US"/>
        </w:rPr>
        <w:t>2</w:t>
      </w:r>
      <w:r w:rsidRPr="000903C1">
        <w:rPr>
          <w:lang w:val="en-US"/>
        </w:rPr>
        <w:tab/>
      </w:r>
      <w:r w:rsidRPr="000903C1">
        <w:t xml:space="preserve">Customized </w:t>
      </w:r>
      <w:r w:rsidR="001413FC" w:rsidRPr="000903C1">
        <w:t>a</w:t>
      </w:r>
      <w:r w:rsidRPr="000903C1">
        <w:t xml:space="preserve">lerting </w:t>
      </w:r>
      <w:r w:rsidR="001413FC" w:rsidRPr="000903C1">
        <w:t>t</w:t>
      </w:r>
      <w:r w:rsidRPr="000903C1">
        <w:t xml:space="preserve">ones </w:t>
      </w:r>
      <w:r w:rsidRPr="000903C1">
        <w:rPr>
          <w:lang w:val="en-US"/>
        </w:rPr>
        <w:t>– CAT, refer</w:t>
      </w:r>
      <w:r w:rsidRPr="000903C1">
        <w:t xml:space="preserve"> </w:t>
      </w:r>
      <w:r w:rsidRPr="000903C1">
        <w:rPr>
          <w:lang w:val="en-US"/>
        </w:rPr>
        <w:t>3GPP TS 24.182 [</w:t>
      </w:r>
      <w:r w:rsidR="00F837AD" w:rsidRPr="000903C1">
        <w:rPr>
          <w:lang w:val="en-US"/>
        </w:rPr>
        <w:t>127</w:t>
      </w:r>
      <w:r w:rsidRPr="000903C1">
        <w:rPr>
          <w:lang w:val="en-US"/>
        </w:rPr>
        <w:t>]</w:t>
      </w:r>
    </w:p>
    <w:p w14:paraId="3F24B6F4" w14:textId="77777777" w:rsidR="00120268" w:rsidRPr="000903C1" w:rsidRDefault="00120268" w:rsidP="00120268">
      <w:pPr>
        <w:pStyle w:val="B2"/>
        <w:rPr>
          <w:lang w:val="en-US"/>
        </w:rPr>
      </w:pPr>
      <w:r w:rsidRPr="000903C1">
        <w:rPr>
          <w:lang w:val="en-US"/>
        </w:rPr>
        <w:t>3</w:t>
      </w:r>
      <w:r w:rsidR="00001EC3" w:rsidRPr="000903C1">
        <w:rPr>
          <w:lang w:val="en-US"/>
        </w:rPr>
        <w:t>3</w:t>
      </w:r>
      <w:r w:rsidRPr="000903C1">
        <w:rPr>
          <w:lang w:val="en-US"/>
        </w:rPr>
        <w:tab/>
      </w:r>
      <w:r w:rsidRPr="000903C1">
        <w:t xml:space="preserve">Customized </w:t>
      </w:r>
      <w:r w:rsidR="001413FC" w:rsidRPr="000903C1">
        <w:t>r</w:t>
      </w:r>
      <w:r w:rsidRPr="000903C1">
        <w:t xml:space="preserve">inging </w:t>
      </w:r>
      <w:r w:rsidR="001413FC" w:rsidRPr="000903C1">
        <w:t>s</w:t>
      </w:r>
      <w:r w:rsidRPr="000903C1">
        <w:t xml:space="preserve">ignal </w:t>
      </w:r>
      <w:r w:rsidRPr="000903C1">
        <w:rPr>
          <w:lang w:val="en-US"/>
        </w:rPr>
        <w:t>– CRS, refer</w:t>
      </w:r>
      <w:r w:rsidRPr="000903C1">
        <w:t xml:space="preserve"> </w:t>
      </w:r>
      <w:r w:rsidRPr="000903C1">
        <w:rPr>
          <w:lang w:val="en-US"/>
        </w:rPr>
        <w:t>3GPP TS 24.183 [</w:t>
      </w:r>
      <w:r w:rsidR="00F837AD" w:rsidRPr="000903C1">
        <w:rPr>
          <w:lang w:val="en-US"/>
        </w:rPr>
        <w:t>128</w:t>
      </w:r>
      <w:r w:rsidRPr="000903C1">
        <w:rPr>
          <w:lang w:val="en-US"/>
        </w:rPr>
        <w:t>]</w:t>
      </w:r>
    </w:p>
    <w:p w14:paraId="7E8B75AB" w14:textId="77777777" w:rsidR="00120268" w:rsidRPr="000903C1" w:rsidRDefault="00120268" w:rsidP="00120268">
      <w:pPr>
        <w:pStyle w:val="B2"/>
        <w:rPr>
          <w:lang w:val="en-US"/>
        </w:rPr>
      </w:pPr>
      <w:r w:rsidRPr="000903C1">
        <w:rPr>
          <w:lang w:val="en-US"/>
        </w:rPr>
        <w:t>3</w:t>
      </w:r>
      <w:r w:rsidR="00001EC3" w:rsidRPr="000903C1">
        <w:rPr>
          <w:lang w:val="en-US"/>
        </w:rPr>
        <w:t>4</w:t>
      </w:r>
      <w:r w:rsidRPr="000903C1">
        <w:rPr>
          <w:lang w:val="en-US"/>
        </w:rPr>
        <w:tab/>
        <w:t xml:space="preserve">Flexible </w:t>
      </w:r>
      <w:r w:rsidR="001413FC" w:rsidRPr="000903C1">
        <w:rPr>
          <w:lang w:val="en-US"/>
        </w:rPr>
        <w:t>a</w:t>
      </w:r>
      <w:r w:rsidRPr="000903C1">
        <w:rPr>
          <w:lang w:val="en-US"/>
        </w:rPr>
        <w:t>lerting – FA, refer 3GPP TS 24.239 [</w:t>
      </w:r>
      <w:r w:rsidR="00F837AD" w:rsidRPr="000903C1">
        <w:rPr>
          <w:lang w:val="en-US"/>
        </w:rPr>
        <w:t>129</w:t>
      </w:r>
      <w:r w:rsidRPr="000903C1">
        <w:rPr>
          <w:lang w:val="en-US"/>
        </w:rPr>
        <w:t>]</w:t>
      </w:r>
    </w:p>
    <w:p w14:paraId="472E28D1" w14:textId="77777777" w:rsidR="00120268" w:rsidRPr="000903C1" w:rsidRDefault="00120268" w:rsidP="00120268">
      <w:pPr>
        <w:pStyle w:val="B2"/>
        <w:rPr>
          <w:lang w:val="en-US"/>
        </w:rPr>
      </w:pPr>
      <w:r w:rsidRPr="000903C1">
        <w:rPr>
          <w:lang w:val="en-US"/>
        </w:rPr>
        <w:t>3</w:t>
      </w:r>
      <w:r w:rsidR="00001EC3" w:rsidRPr="000903C1">
        <w:rPr>
          <w:lang w:val="en-US"/>
        </w:rPr>
        <w:t>5</w:t>
      </w:r>
      <w:r w:rsidRPr="000903C1">
        <w:rPr>
          <w:lang w:val="en-US"/>
        </w:rPr>
        <w:tab/>
        <w:t xml:space="preserve">Personal </w:t>
      </w:r>
      <w:r w:rsidR="001413FC" w:rsidRPr="000903C1">
        <w:rPr>
          <w:lang w:val="en-US"/>
        </w:rPr>
        <w:t>n</w:t>
      </w:r>
      <w:r w:rsidRPr="000903C1">
        <w:rPr>
          <w:lang w:val="en-US"/>
        </w:rPr>
        <w:t xml:space="preserve">etwork </w:t>
      </w:r>
      <w:r w:rsidR="001413FC" w:rsidRPr="000903C1">
        <w:rPr>
          <w:lang w:val="en-US"/>
        </w:rPr>
        <w:t>m</w:t>
      </w:r>
      <w:r w:rsidRPr="000903C1">
        <w:rPr>
          <w:lang w:val="en-US"/>
        </w:rPr>
        <w:t>anagement – PNM, refer 3GPP TS 24.259 [</w:t>
      </w:r>
      <w:r w:rsidR="00F837AD" w:rsidRPr="000903C1">
        <w:rPr>
          <w:lang w:val="en-US"/>
        </w:rPr>
        <w:t>130</w:t>
      </w:r>
      <w:r w:rsidRPr="000903C1">
        <w:rPr>
          <w:lang w:val="en-US"/>
        </w:rPr>
        <w:t>]</w:t>
      </w:r>
    </w:p>
    <w:p w14:paraId="50E0B1F7" w14:textId="77777777" w:rsidR="00120268" w:rsidRPr="000903C1" w:rsidRDefault="00120268" w:rsidP="00120268">
      <w:pPr>
        <w:pStyle w:val="B2"/>
        <w:rPr>
          <w:lang w:val="en-US"/>
        </w:rPr>
      </w:pPr>
      <w:r w:rsidRPr="000903C1">
        <w:rPr>
          <w:lang w:val="en-US"/>
        </w:rPr>
        <w:t>3</w:t>
      </w:r>
      <w:r w:rsidR="00001EC3" w:rsidRPr="000903C1">
        <w:rPr>
          <w:lang w:val="en-US"/>
        </w:rPr>
        <w:t>6</w:t>
      </w:r>
      <w:r w:rsidRPr="000903C1">
        <w:rPr>
          <w:lang w:val="en-US"/>
        </w:rPr>
        <w:tab/>
        <w:t>User-to-user signalling service 1 – UUS 1, refer 3GPP TS 22.087 [58] and 3GPP TS </w:t>
      </w:r>
      <w:r w:rsidRPr="000903C1">
        <w:rPr>
          <w:rFonts w:hint="eastAsia"/>
          <w:lang w:val="en-US" w:eastAsia="ja-JP"/>
        </w:rPr>
        <w:t>24</w:t>
      </w:r>
      <w:r w:rsidRPr="000903C1">
        <w:rPr>
          <w:lang w:val="en-US"/>
        </w:rPr>
        <w:t>.</w:t>
      </w:r>
      <w:r w:rsidRPr="000903C1">
        <w:rPr>
          <w:lang w:val="en-US" w:eastAsia="ja-JP"/>
        </w:rPr>
        <w:t>229</w:t>
      </w:r>
      <w:r w:rsidRPr="000903C1">
        <w:rPr>
          <w:lang w:val="en-US"/>
        </w:rPr>
        <w:t> [89]</w:t>
      </w:r>
    </w:p>
    <w:p w14:paraId="57183AFA" w14:textId="77777777" w:rsidR="00120268" w:rsidRPr="000903C1" w:rsidRDefault="00120268" w:rsidP="00120268">
      <w:pPr>
        <w:pStyle w:val="B2"/>
        <w:rPr>
          <w:lang w:val="en-US"/>
        </w:rPr>
      </w:pPr>
      <w:r w:rsidRPr="000903C1">
        <w:rPr>
          <w:lang w:val="en-US"/>
        </w:rPr>
        <w:t>3</w:t>
      </w:r>
      <w:r w:rsidR="00001EC3" w:rsidRPr="000903C1">
        <w:rPr>
          <w:lang w:val="en-US"/>
        </w:rPr>
        <w:t>7</w:t>
      </w:r>
      <w:r w:rsidRPr="000903C1">
        <w:rPr>
          <w:lang w:val="en-US"/>
        </w:rPr>
        <w:tab/>
        <w:t>User-to-user signalling service 2 – UUS 2, refer 3GPP TS 22.087 [58]</w:t>
      </w:r>
    </w:p>
    <w:p w14:paraId="579B7863" w14:textId="77777777" w:rsidR="00120268" w:rsidRPr="000903C1" w:rsidRDefault="00120268" w:rsidP="00120268">
      <w:pPr>
        <w:pStyle w:val="B2"/>
        <w:rPr>
          <w:lang w:val="en-US"/>
        </w:rPr>
      </w:pPr>
      <w:r w:rsidRPr="000903C1">
        <w:rPr>
          <w:lang w:val="en-US"/>
        </w:rPr>
        <w:t>3</w:t>
      </w:r>
      <w:r w:rsidR="00001EC3" w:rsidRPr="000903C1">
        <w:rPr>
          <w:lang w:val="en-US"/>
        </w:rPr>
        <w:t>8</w:t>
      </w:r>
      <w:r w:rsidRPr="000903C1">
        <w:rPr>
          <w:lang w:val="en-US"/>
        </w:rPr>
        <w:tab/>
        <w:t>User-to-user signalling service 3 – UUS 3, refer 3GPP TS 22.087 [58]</w:t>
      </w:r>
    </w:p>
    <w:p w14:paraId="02665991" w14:textId="77777777" w:rsidR="00120268" w:rsidRPr="000903C1" w:rsidRDefault="00120268" w:rsidP="00120268">
      <w:pPr>
        <w:pStyle w:val="B2"/>
        <w:rPr>
          <w:lang w:val="en-US"/>
        </w:rPr>
      </w:pPr>
      <w:r w:rsidRPr="000903C1">
        <w:rPr>
          <w:lang w:val="en-US"/>
        </w:rPr>
        <w:t>3</w:t>
      </w:r>
      <w:r w:rsidR="00001EC3" w:rsidRPr="000903C1">
        <w:rPr>
          <w:lang w:val="en-US"/>
        </w:rPr>
        <w:t>9</w:t>
      </w:r>
      <w:r w:rsidRPr="000903C1">
        <w:rPr>
          <w:lang w:val="en-US"/>
        </w:rPr>
        <w:tab/>
        <w:t>All user-to-user signalling services, refer 3GPP TS 22.087 [58]</w:t>
      </w:r>
    </w:p>
    <w:p w14:paraId="2B86BCDC" w14:textId="77777777" w:rsidR="00120268" w:rsidRPr="000903C1" w:rsidRDefault="00001EC3" w:rsidP="00120268">
      <w:pPr>
        <w:pStyle w:val="B2"/>
        <w:rPr>
          <w:lang w:val="en-US"/>
        </w:rPr>
      </w:pPr>
      <w:r w:rsidRPr="000903C1">
        <w:rPr>
          <w:lang w:val="en-US"/>
        </w:rPr>
        <w:t>40</w:t>
      </w:r>
      <w:r w:rsidR="00120268" w:rsidRPr="000903C1">
        <w:rPr>
          <w:lang w:val="en-US"/>
        </w:rPr>
        <w:tab/>
        <w:t>Follow me – FM, refer 3GPP TS 22.094 [</w:t>
      </w:r>
      <w:r w:rsidR="00F837AD" w:rsidRPr="000903C1">
        <w:rPr>
          <w:lang w:val="en-US"/>
        </w:rPr>
        <w:t>124</w:t>
      </w:r>
      <w:r w:rsidR="00120268" w:rsidRPr="000903C1">
        <w:rPr>
          <w:lang w:val="en-US"/>
        </w:rPr>
        <w:t>]</w:t>
      </w:r>
    </w:p>
    <w:p w14:paraId="6B080BB4" w14:textId="77777777" w:rsidR="00120268" w:rsidRPr="000903C1" w:rsidRDefault="00120268" w:rsidP="00120268">
      <w:pPr>
        <w:pStyle w:val="B2"/>
        <w:rPr>
          <w:lang w:val="en-US"/>
        </w:rPr>
      </w:pPr>
      <w:r w:rsidRPr="000903C1">
        <w:rPr>
          <w:lang w:val="en-US"/>
        </w:rPr>
        <w:t>4</w:t>
      </w:r>
      <w:r w:rsidR="00001EC3" w:rsidRPr="000903C1">
        <w:rPr>
          <w:lang w:val="en-US"/>
        </w:rPr>
        <w:t>1</w:t>
      </w:r>
      <w:r w:rsidRPr="000903C1">
        <w:rPr>
          <w:lang w:val="en-US"/>
        </w:rPr>
        <w:tab/>
        <w:t>Multiple subscriber profile – MSP, refer 3GPP TS 22.09</w:t>
      </w:r>
      <w:r w:rsidR="00001EC3" w:rsidRPr="000903C1">
        <w:rPr>
          <w:lang w:val="en-US"/>
        </w:rPr>
        <w:t>7</w:t>
      </w:r>
      <w:r w:rsidRPr="000903C1">
        <w:rPr>
          <w:lang w:val="en-US"/>
        </w:rPr>
        <w:t> [</w:t>
      </w:r>
      <w:r w:rsidR="00001EC3" w:rsidRPr="000903C1">
        <w:rPr>
          <w:lang w:val="en-US"/>
        </w:rPr>
        <w:t>125</w:t>
      </w:r>
      <w:r w:rsidRPr="000903C1">
        <w:rPr>
          <w:lang w:val="en-US"/>
        </w:rPr>
        <w:t>]</w:t>
      </w:r>
    </w:p>
    <w:p w14:paraId="2EB5E9AF" w14:textId="77777777" w:rsidR="00120268" w:rsidRPr="000903C1" w:rsidRDefault="00120268" w:rsidP="00120268">
      <w:pPr>
        <w:pStyle w:val="B2"/>
        <w:rPr>
          <w:lang w:val="en-US"/>
        </w:rPr>
      </w:pPr>
      <w:r w:rsidRPr="000903C1">
        <w:rPr>
          <w:lang w:val="en-US"/>
        </w:rPr>
        <w:t>4</w:t>
      </w:r>
      <w:r w:rsidR="00001EC3" w:rsidRPr="000903C1">
        <w:rPr>
          <w:lang w:val="en-US"/>
        </w:rPr>
        <w:t>2</w:t>
      </w:r>
      <w:r w:rsidRPr="000903C1">
        <w:rPr>
          <w:lang w:val="en-US"/>
        </w:rPr>
        <w:tab/>
        <w:t>Multicall – MC, refer 3GPP TS 22.135 [</w:t>
      </w:r>
      <w:r w:rsidR="00F837AD" w:rsidRPr="000903C1">
        <w:rPr>
          <w:lang w:val="en-US"/>
        </w:rPr>
        <w:t>126</w:t>
      </w:r>
      <w:r w:rsidRPr="000903C1">
        <w:rPr>
          <w:lang w:val="en-US"/>
        </w:rPr>
        <w:t>]</w:t>
      </w:r>
    </w:p>
    <w:p w14:paraId="13D2AAA1" w14:textId="77777777" w:rsidR="000950ED" w:rsidRPr="000903C1" w:rsidRDefault="00120268" w:rsidP="000950ED">
      <w:pPr>
        <w:pStyle w:val="B2"/>
        <w:rPr>
          <w:lang w:val="en-US"/>
        </w:rPr>
      </w:pPr>
      <w:r w:rsidRPr="000903C1">
        <w:rPr>
          <w:lang w:val="en-US"/>
        </w:rPr>
        <w:t>4</w:t>
      </w:r>
      <w:r w:rsidR="00001EC3" w:rsidRPr="000903C1">
        <w:rPr>
          <w:lang w:val="en-US"/>
        </w:rPr>
        <w:t>3</w:t>
      </w:r>
      <w:r w:rsidRPr="000903C1">
        <w:rPr>
          <w:lang w:val="en-US"/>
        </w:rPr>
        <w:tab/>
      </w:r>
      <w:r w:rsidRPr="000903C1">
        <w:t>enhanced multi</w:t>
      </w:r>
      <w:r w:rsidRPr="000903C1">
        <w:noBreakHyphen/>
        <w:t xml:space="preserve">level precedence and pre-emption service – eMLPP, </w:t>
      </w:r>
      <w:r w:rsidRPr="000903C1">
        <w:rPr>
          <w:lang w:val="en-US"/>
        </w:rPr>
        <w:t>refer 3GPP TS 22.067 [54]</w:t>
      </w:r>
    </w:p>
    <w:p w14:paraId="13E8A3FB" w14:textId="77777777" w:rsidR="00120268" w:rsidRPr="000903C1" w:rsidRDefault="000950ED" w:rsidP="000950ED">
      <w:pPr>
        <w:pStyle w:val="B2"/>
        <w:rPr>
          <w:lang w:val="en-US"/>
        </w:rPr>
      </w:pPr>
      <w:bookmarkStart w:id="2605" w:name="_MCCTEMPBM_CRPT80111516___7"/>
      <w:r w:rsidRPr="000903C1">
        <w:rPr>
          <w:lang w:val="en-US"/>
        </w:rPr>
        <w:t>44</w:t>
      </w:r>
      <w:r w:rsidRPr="000903C1">
        <w:rPr>
          <w:lang w:val="en-US"/>
        </w:rPr>
        <w:tab/>
        <w:t xml:space="preserve">Closed </w:t>
      </w:r>
      <w:r w:rsidR="001413FC" w:rsidRPr="000903C1">
        <w:rPr>
          <w:lang w:val="en-US"/>
        </w:rPr>
        <w:t>u</w:t>
      </w:r>
      <w:r w:rsidRPr="000903C1">
        <w:rPr>
          <w:lang w:val="en-US"/>
        </w:rPr>
        <w:t xml:space="preserve">ser </w:t>
      </w:r>
      <w:r w:rsidR="001413FC" w:rsidRPr="000903C1">
        <w:rPr>
          <w:lang w:val="en-US"/>
        </w:rPr>
        <w:t>g</w:t>
      </w:r>
      <w:r w:rsidRPr="000903C1">
        <w:rPr>
          <w:lang w:val="en-US"/>
        </w:rPr>
        <w:t xml:space="preserve">roup – CUG, refer </w:t>
      </w:r>
      <w:r w:rsidRPr="000903C1">
        <w:t>3GPP TS 22.085 [21] and 3GPP TS 24.654 [121]</w:t>
      </w:r>
      <w:r w:rsidRPr="000903C1">
        <w:br/>
        <w:t xml:space="preserve">Additional </w:t>
      </w:r>
      <w:r w:rsidRPr="000903C1">
        <w:rPr>
          <w:lang w:val="en-US"/>
        </w:rPr>
        <w:t>CUG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lang w:val="en-US"/>
        </w:rPr>
        <w:t>)</w:t>
      </w:r>
      <w:r w:rsidRPr="000903C1">
        <w:rPr>
          <w:rFonts w:ascii="Courier New" w:hAnsi="Courier New"/>
          <w:lang w:val="en-US"/>
        </w:rPr>
        <w:br/>
        <w:t>+CMCCSS7</w:t>
      </w:r>
      <w:r w:rsidRPr="000903C1">
        <w:rPr>
          <w:lang w:val="en-US"/>
        </w:rPr>
        <w:t xml:space="preserve"> (in parameter </w:t>
      </w:r>
      <w:r w:rsidRPr="000903C1">
        <w:rPr>
          <w:rFonts w:ascii="Courier New" w:hAnsi="Courier New"/>
          <w:lang w:val="en-US"/>
        </w:rPr>
        <w:t>&lt;CUG_index&gt;</w:t>
      </w:r>
      <w:r w:rsidRPr="000903C1">
        <w:rPr>
          <w:lang w:val="en-US"/>
        </w:rPr>
        <w:t>)</w:t>
      </w:r>
    </w:p>
    <w:p w14:paraId="5EE77E38" w14:textId="77777777" w:rsidR="00390E0A" w:rsidRPr="000903C1" w:rsidRDefault="00390E0A" w:rsidP="00390E0A">
      <w:pPr>
        <w:pStyle w:val="B2"/>
        <w:rPr>
          <w:rFonts w:ascii="Courier New" w:hAnsi="Courier New"/>
        </w:rPr>
      </w:pPr>
      <w:r w:rsidRPr="000903C1">
        <w:t>45</w:t>
      </w:r>
      <w:r w:rsidRPr="000903C1">
        <w:tab/>
      </w:r>
      <w:r w:rsidR="005D3312" w:rsidRPr="000903C1">
        <w:t>e</w:t>
      </w:r>
      <w:r w:rsidRPr="000903C1">
        <w:t xml:space="preserve">nhanced </w:t>
      </w:r>
      <w:r w:rsidR="001413FC" w:rsidRPr="000903C1">
        <w:t>c</w:t>
      </w:r>
      <w:r w:rsidRPr="000903C1">
        <w:t xml:space="preserve">alling </w:t>
      </w:r>
      <w:r w:rsidR="001413FC" w:rsidRPr="000903C1">
        <w:t>n</w:t>
      </w:r>
      <w:r w:rsidRPr="000903C1">
        <w:t xml:space="preserve">ame </w:t>
      </w:r>
      <w:r w:rsidRPr="000903C1">
        <w:rPr>
          <w:lang w:val="en-US"/>
        </w:rPr>
        <w:t>–</w:t>
      </w:r>
      <w:r w:rsidRPr="000903C1">
        <w:t xml:space="preserve"> eCNAM, refer to 3GPP TS 24.196 [163] and </w:t>
      </w:r>
      <w:r w:rsidRPr="000903C1">
        <w:rPr>
          <w:lang w:val="en-US"/>
        </w:rPr>
        <w:t>3GPP TS 22.173 [164].</w:t>
      </w:r>
      <w:r w:rsidRPr="000903C1">
        <w:rPr>
          <w:lang w:val="en-US"/>
        </w:rPr>
        <w:br/>
        <w:t>eCNAM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rFonts w:ascii="Courier New" w:hAnsi="Courier New"/>
          <w:lang w:val="en-US"/>
        </w:rPr>
        <w:br/>
      </w:r>
      <w:r w:rsidRPr="000903C1">
        <w:rPr>
          <w:lang w:val="en-US"/>
        </w:rPr>
        <w:t>Additional eCNAM specific information can be provided in:</w:t>
      </w:r>
      <w:r w:rsidRPr="000903C1">
        <w:rPr>
          <w:rFonts w:ascii="Courier New" w:hAnsi="Courier New"/>
          <w:lang w:val="en-US"/>
        </w:rPr>
        <w:br/>
        <w:t>+CMCCSS4</w:t>
      </w:r>
      <w:r w:rsidRPr="000903C1">
        <w:rPr>
          <w:lang w:val="en-US"/>
        </w:rPr>
        <w:t xml:space="preserve"> (in parameter </w:t>
      </w:r>
      <w:r w:rsidRPr="000903C1">
        <w:rPr>
          <w:rFonts w:ascii="Courier New" w:hAnsi="Courier New"/>
          <w:lang w:val="en-US"/>
        </w:rPr>
        <w:t>&lt;name&gt;</w:t>
      </w:r>
      <w:r w:rsidRPr="000903C1">
        <w:rPr>
          <w:lang w:val="en-US"/>
        </w:rPr>
        <w:t>)</w:t>
      </w:r>
      <w:r w:rsidRPr="000903C1">
        <w:rPr>
          <w:rFonts w:ascii="Courier New" w:hAnsi="Courier New"/>
          <w:lang w:val="en-US"/>
        </w:rPr>
        <w:br/>
        <w:t>+CMCCSS8</w:t>
      </w:r>
      <w:r w:rsidRPr="000903C1">
        <w:rPr>
          <w:lang w:val="en-US"/>
        </w:rPr>
        <w:t xml:space="preserve"> (in parameter </w:t>
      </w:r>
      <w:r w:rsidRPr="000903C1">
        <w:rPr>
          <w:rFonts w:ascii="Courier New" w:hAnsi="Courier New"/>
          <w:lang w:val="en-US"/>
        </w:rPr>
        <w:t>&lt;</w:t>
      </w:r>
      <w:r w:rsidR="005D3312" w:rsidRPr="000903C1">
        <w:rPr>
          <w:rFonts w:ascii="Courier New" w:hAnsi="Courier New"/>
          <w:lang w:val="en-US"/>
        </w:rPr>
        <w:t>e</w:t>
      </w:r>
      <w:r w:rsidRPr="000903C1">
        <w:rPr>
          <w:rFonts w:ascii="Courier New" w:hAnsi="Courier New"/>
          <w:lang w:val="en-US"/>
        </w:rPr>
        <w:t>CNAM_meta&gt;</w:t>
      </w:r>
      <w:r w:rsidRPr="000903C1">
        <w:rPr>
          <w:lang w:val="en-US"/>
        </w:rPr>
        <w:t>, when available)</w:t>
      </w:r>
    </w:p>
    <w:bookmarkEnd w:id="2605"/>
    <w:p w14:paraId="71E2005C" w14:textId="77777777" w:rsidR="00120268" w:rsidRPr="000903C1" w:rsidRDefault="00120268" w:rsidP="00120268">
      <w:pPr>
        <w:pStyle w:val="B2"/>
        <w:rPr>
          <w:lang w:val="en-US"/>
        </w:rPr>
      </w:pPr>
      <w:r w:rsidRPr="000903C1">
        <w:rPr>
          <w:lang w:val="en-US"/>
        </w:rPr>
        <w:t>256 - 511</w:t>
      </w:r>
      <w:r w:rsidRPr="000903C1">
        <w:rPr>
          <w:lang w:val="en-US"/>
        </w:rPr>
        <w:tab/>
        <w:t>Reserved for vendor specific services</w:t>
      </w:r>
    </w:p>
    <w:p w14:paraId="0634B758" w14:textId="5838D750" w:rsidR="00120268" w:rsidRPr="000903C1" w:rsidRDefault="00120268" w:rsidP="00120268">
      <w:pPr>
        <w:pStyle w:val="B1"/>
      </w:pPr>
      <w:bookmarkStart w:id="2606" w:name="_MCCTEMPBM_CRPT80111517___7"/>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06"/>
    <w:p w14:paraId="2F6A706E" w14:textId="77777777" w:rsidR="00120268" w:rsidRPr="000903C1" w:rsidRDefault="00120268" w:rsidP="00120268">
      <w:pPr>
        <w:pStyle w:val="B2"/>
      </w:pPr>
      <w:r w:rsidRPr="000903C1">
        <w:t>0</w:t>
      </w:r>
      <w:r w:rsidRPr="000903C1">
        <w:tab/>
        <w:t>CLI valid</w:t>
      </w:r>
    </w:p>
    <w:p w14:paraId="2167EE0D" w14:textId="77777777" w:rsidR="00120268" w:rsidRPr="000903C1" w:rsidRDefault="00120268" w:rsidP="00120268">
      <w:pPr>
        <w:pStyle w:val="B2"/>
      </w:pPr>
      <w:r w:rsidRPr="000903C1">
        <w:t>1</w:t>
      </w:r>
      <w:r w:rsidRPr="000903C1">
        <w:tab/>
        <w:t>CLI has been withheld by the originator (refer 3GPP TS 24.008 [8] table 10.5.135a/3GPP TS 24.008 code "Reject by user")</w:t>
      </w:r>
    </w:p>
    <w:p w14:paraId="2B242424" w14:textId="77777777" w:rsidR="00120268" w:rsidRPr="000903C1" w:rsidRDefault="00120268" w:rsidP="00120268">
      <w:pPr>
        <w:pStyle w:val="B2"/>
      </w:pPr>
      <w:r w:rsidRPr="000903C1">
        <w:t>2</w:t>
      </w:r>
      <w:r w:rsidRPr="000903C1">
        <w:tab/>
        <w:t>CLI is not available due to interworking problems or limitations of originating network (refer 3GPP TS 24.008 [8] table 10.5.135a/3GPP TS 24.008 code "Interaction with other service")</w:t>
      </w:r>
    </w:p>
    <w:p w14:paraId="248B547E" w14:textId="77777777" w:rsidR="00120268" w:rsidRPr="000903C1" w:rsidRDefault="00120268" w:rsidP="00120268">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0353055" w14:textId="77777777" w:rsidR="00120268" w:rsidRPr="000903C1" w:rsidRDefault="00120268" w:rsidP="00120268">
      <w:pPr>
        <w:pStyle w:val="B2"/>
      </w:pPr>
      <w:r w:rsidRPr="000903C1">
        <w:t>4</w:t>
      </w:r>
      <w:r w:rsidRPr="000903C1">
        <w:tab/>
        <w:t>CLI is not available due to other reasons (refer 3GPP TS 24.008 [8] table 10.5.135a/3GPP TS 24.008 code "Unavailable")</w:t>
      </w:r>
    </w:p>
    <w:p w14:paraId="638BD616" w14:textId="4A9C56D4" w:rsidR="00120268" w:rsidRPr="000903C1" w:rsidRDefault="00120268" w:rsidP="00120268">
      <w:pPr>
        <w:pStyle w:val="B1"/>
      </w:pPr>
      <w:bookmarkStart w:id="2607" w:name="_MCCTEMPBM_CRPT80111518___7"/>
      <w:r w:rsidRPr="000903C1">
        <w:lastRenderedPageBreak/>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w:t>
      </w:r>
      <w:r w:rsidR="00001EC3" w:rsidRPr="000903C1">
        <w:rPr>
          <w:rFonts w:ascii="Courier New" w:hAnsi="Courier New"/>
        </w:rPr>
        <w:t>on</w:t>
      </w:r>
      <w:r w:rsidRPr="000903C1">
        <w:rPr>
          <w:rFonts w:ascii="Courier New" w:hAnsi="Courier New"/>
        </w:rPr>
        <w:t>&gt;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06A10674" w14:textId="77777777" w:rsidR="00120268" w:rsidRPr="000903C1" w:rsidRDefault="00120268" w:rsidP="00120268">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w:t>
      </w:r>
      <w:r w:rsidR="00001EC3" w:rsidRPr="000903C1">
        <w:rPr>
          <w:rFonts w:ascii="Courier New" w:hAnsi="Courier New" w:cs="Courier New"/>
        </w:rPr>
        <w:t>ton</w:t>
      </w:r>
      <w:r w:rsidRPr="000903C1">
        <w:rPr>
          <w:rFonts w:ascii="Courier New" w:hAnsi="Courier New" w:cs="Courier New"/>
        </w:rPr>
        <w:t>&gt;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p w14:paraId="6A81384D" w14:textId="77777777" w:rsidR="00120268" w:rsidRPr="000903C1" w:rsidRDefault="00120268" w:rsidP="00120268">
      <w:pPr>
        <w:pStyle w:val="B1"/>
        <w:rPr>
          <w:rFonts w:ascii="Courier New" w:hAnsi="Courier New"/>
          <w:lang w:val="en-US"/>
        </w:rPr>
      </w:pPr>
      <w:r w:rsidRPr="000903C1">
        <w:rPr>
          <w:rFonts w:ascii="Courier New" w:hAnsi="Courier New"/>
        </w:rPr>
        <w:t>&lt;name&gt;</w:t>
      </w:r>
      <w:r w:rsidRPr="000903C1">
        <w:t>: string type up to 80 characters long string containing the calling name.</w:t>
      </w:r>
    </w:p>
    <w:p w14:paraId="7A59C998" w14:textId="77777777" w:rsidR="00120268" w:rsidRPr="000903C1" w:rsidRDefault="00120268"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Pr="000903C1">
        <w:t>.</w:t>
      </w:r>
    </w:p>
    <w:p w14:paraId="6197D470" w14:textId="41E6E852" w:rsidR="00120268" w:rsidRPr="000903C1" w:rsidRDefault="00120268" w:rsidP="00120268">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or RFC 4715 [</w:t>
      </w:r>
      <w:r w:rsidR="00F837AD" w:rsidRPr="000903C1">
        <w:t>122</w:t>
      </w:r>
      <w:r w:rsidRPr="000903C1">
        <w:t>] appendix A.</w:t>
      </w:r>
    </w:p>
    <w:p w14:paraId="18BDAF39" w14:textId="77777777" w:rsidR="000950ED" w:rsidRPr="000903C1" w:rsidRDefault="00120268" w:rsidP="000950ED">
      <w:pPr>
        <w:pStyle w:val="B1"/>
      </w:pPr>
      <w:r w:rsidRPr="000903C1">
        <w:rPr>
          <w:rFonts w:ascii="Courier New" w:hAnsi="Courier New"/>
        </w:rPr>
        <w:t>&lt;priority&gt;</w:t>
      </w:r>
      <w:r w:rsidRPr="000903C1">
        <w:t>: integer type indicating the eMLPP priority level of the call, values specified in 3GPP TS 22.067 [54].</w:t>
      </w:r>
    </w:p>
    <w:p w14:paraId="3FF7CBB7" w14:textId="77777777" w:rsidR="000950ED" w:rsidRPr="000903C1" w:rsidRDefault="000950ED" w:rsidP="000950ED">
      <w:pPr>
        <w:pStyle w:val="B1"/>
      </w:pPr>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2607"/>
    <w:p w14:paraId="204EF330" w14:textId="77777777" w:rsidR="000950ED" w:rsidRPr="000903C1" w:rsidRDefault="000950ED" w:rsidP="000950ED">
      <w:pPr>
        <w:pStyle w:val="B2"/>
      </w:pPr>
      <w:r w:rsidRPr="000903C1">
        <w:t>"0" ... "</w:t>
      </w:r>
      <w:r w:rsidRPr="000903C1">
        <w:rPr>
          <w:lang w:val="en-US"/>
        </w:rPr>
        <w:t>32767</w:t>
      </w:r>
      <w:r w:rsidRPr="000903C1">
        <w:t>"</w:t>
      </w:r>
      <w:r w:rsidRPr="000903C1">
        <w:tab/>
        <w:t>CUG index</w:t>
      </w:r>
    </w:p>
    <w:p w14:paraId="0FD44BC3" w14:textId="6CA731CA" w:rsidR="00120268" w:rsidRPr="000903C1" w:rsidRDefault="000950ED" w:rsidP="00924CC4">
      <w:pPr>
        <w:pStyle w:val="B2"/>
      </w:pPr>
      <w:r w:rsidRPr="000903C1">
        <w:t>""</w:t>
      </w:r>
      <w:r w:rsidR="00EA13CE" w:rsidRPr="000903C1">
        <w:tab/>
      </w:r>
      <w:r w:rsidRPr="000903C1">
        <w:t>no CUG index, indicated by empty string. Preferential CUG taken from subscriber data.</w:t>
      </w:r>
    </w:p>
    <w:p w14:paraId="5E6B2AB7" w14:textId="7D0FDC8A" w:rsidR="00390E0A" w:rsidRPr="000903C1" w:rsidRDefault="00390E0A" w:rsidP="00633664">
      <w:pPr>
        <w:pStyle w:val="B1"/>
        <w:rPr>
          <w:lang w:val="en-US"/>
        </w:rPr>
      </w:pPr>
      <w:bookmarkStart w:id="2608" w:name="_MCCTEMPBM_CRPT80111519___7"/>
      <w:r w:rsidRPr="000903C1">
        <w:rPr>
          <w:rFonts w:ascii="Courier New" w:hAnsi="Courier New"/>
        </w:rPr>
        <w:t>&lt;</w:t>
      </w:r>
      <w:r w:rsidR="005D3312" w:rsidRPr="000903C1">
        <w:rPr>
          <w:rFonts w:ascii="Courier New" w:hAnsi="Courier New"/>
        </w:rPr>
        <w:t>e</w:t>
      </w:r>
      <w:r w:rsidRPr="000903C1">
        <w:rPr>
          <w:rFonts w:ascii="Courier New" w:hAnsi="Courier New"/>
        </w:rPr>
        <w:t>CNAM_meta&gt;</w:t>
      </w:r>
      <w:r w:rsidRPr="000903C1">
        <w:t xml:space="preserve">: string type up to 1000 characters long. The string contains additional information about the caller (such as language, location or results of analytics and verification of the caller – refer to 3GPP TS 24.196 [158] </w:t>
      </w:r>
      <w:r w:rsidR="00543CA8" w:rsidRPr="000903C1">
        <w:t>clause</w:t>
      </w:r>
      <w:r w:rsidRPr="000903C1">
        <w:t xml:space="preserve"> 4.5.3.3 about additional information in Call-Info header fields).</w:t>
      </w:r>
      <w:r w:rsidRPr="000903C1">
        <w:rPr>
          <w:lang w:val="en-US"/>
        </w:rPr>
        <w:t xml:space="preserve"> </w:t>
      </w:r>
    </w:p>
    <w:bookmarkEnd w:id="2608"/>
    <w:p w14:paraId="50529522" w14:textId="77777777" w:rsidR="00390E0A" w:rsidRPr="000903C1" w:rsidRDefault="00390E0A" w:rsidP="00390E0A">
      <w:pPr>
        <w:pStyle w:val="NO"/>
      </w:pPr>
      <w:r w:rsidRPr="000903C1">
        <w:t>NOTE 3:</w:t>
      </w:r>
      <w:r w:rsidRPr="000903C1">
        <w:tab/>
      </w:r>
      <w:r w:rsidRPr="000903C1">
        <w:rPr>
          <w:lang w:val="en-US"/>
        </w:rPr>
        <w:t>The eCNAM metadata can also include graphics (e.g., logos and symbols). Manufacturer specifc commands are needed to upload such information.</w:t>
      </w:r>
    </w:p>
    <w:p w14:paraId="0B300D5A" w14:textId="77777777" w:rsidR="009B0734" w:rsidRPr="000903C1" w:rsidRDefault="009B0734" w:rsidP="00B33FC4">
      <w:pPr>
        <w:rPr>
          <w:b/>
        </w:rPr>
      </w:pPr>
      <w:r w:rsidRPr="000903C1">
        <w:rPr>
          <w:b/>
        </w:rPr>
        <w:t>Implementation</w:t>
      </w:r>
    </w:p>
    <w:p w14:paraId="4D7CDA8F" w14:textId="77777777" w:rsidR="009B0734" w:rsidRPr="000903C1" w:rsidRDefault="009B0734" w:rsidP="00B33FC4">
      <w:r w:rsidRPr="000903C1">
        <w:t>Optional.</w:t>
      </w:r>
    </w:p>
    <w:p w14:paraId="49D987E0" w14:textId="77777777" w:rsidR="008A1821" w:rsidRPr="000903C1" w:rsidRDefault="009B0734" w:rsidP="00E26141">
      <w:pPr>
        <w:pStyle w:val="Heading2"/>
      </w:pPr>
      <w:bookmarkStart w:id="2609" w:name="_Toc20207604"/>
      <w:bookmarkStart w:id="2610" w:name="_Toc27579487"/>
      <w:bookmarkStart w:id="2611" w:name="_Toc36116067"/>
      <w:bookmarkStart w:id="2612" w:name="_Toc45214947"/>
      <w:bookmarkStart w:id="2613" w:name="_Toc51866715"/>
      <w:bookmarkStart w:id="2614" w:name="_Toc154531580"/>
      <w:r w:rsidRPr="000903C1">
        <w:t>8.74</w:t>
      </w:r>
      <w:r w:rsidRPr="000903C1">
        <w:tab/>
      </w:r>
      <w:r w:rsidR="008A1821" w:rsidRPr="000903C1">
        <w:t>List of current calls +CLCCS</w:t>
      </w:r>
      <w:bookmarkEnd w:id="2609"/>
      <w:bookmarkEnd w:id="2610"/>
      <w:bookmarkEnd w:id="2611"/>
      <w:bookmarkEnd w:id="2612"/>
      <w:bookmarkEnd w:id="2613"/>
      <w:bookmarkEnd w:id="2614"/>
    </w:p>
    <w:p w14:paraId="393E73BE" w14:textId="77777777" w:rsidR="008A1821" w:rsidRPr="000903C1" w:rsidRDefault="008A1821" w:rsidP="008A1821">
      <w:pPr>
        <w:pStyle w:val="TH"/>
      </w:pPr>
      <w:r w:rsidRPr="000903C1">
        <w:t>Table </w:t>
      </w:r>
      <w:r w:rsidRPr="000903C1">
        <w:rPr>
          <w:noProof/>
        </w:rPr>
        <w:t>8.74-1</w:t>
      </w:r>
      <w:r w:rsidRPr="000903C1">
        <w:t>:</w:t>
      </w:r>
      <w:r w:rsidR="00924CC4" w:rsidRPr="000903C1">
        <w:t xml:space="preserve"> </w:t>
      </w:r>
      <w:r w:rsidRPr="000903C1">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0903C1" w14:paraId="573F2BFB" w14:textId="77777777" w:rsidTr="008A1821">
        <w:trPr>
          <w:cantSplit/>
          <w:jc w:val="center"/>
        </w:trPr>
        <w:tc>
          <w:tcPr>
            <w:tcW w:w="2075" w:type="dxa"/>
          </w:tcPr>
          <w:p w14:paraId="2BEB11EC" w14:textId="77777777" w:rsidR="008A1821" w:rsidRPr="000903C1" w:rsidRDefault="008A1821" w:rsidP="008A1821">
            <w:pPr>
              <w:pStyle w:val="TAH"/>
              <w:rPr>
                <w:rFonts w:ascii="Courier New" w:hAnsi="Courier New"/>
                <w:lang w:eastAsia="en-US"/>
              </w:rPr>
            </w:pPr>
            <w:r w:rsidRPr="000903C1">
              <w:rPr>
                <w:lang w:eastAsia="en-US"/>
              </w:rPr>
              <w:t>Command</w:t>
            </w:r>
          </w:p>
        </w:tc>
        <w:tc>
          <w:tcPr>
            <w:tcW w:w="6879" w:type="dxa"/>
          </w:tcPr>
          <w:p w14:paraId="741B52AA" w14:textId="77777777" w:rsidR="008A1821" w:rsidRPr="000903C1" w:rsidRDefault="008A1821" w:rsidP="008A1821">
            <w:pPr>
              <w:pStyle w:val="TAH"/>
              <w:rPr>
                <w:rFonts w:ascii="Courier New" w:hAnsi="Courier New"/>
                <w:lang w:eastAsia="en-US"/>
              </w:rPr>
            </w:pPr>
            <w:r w:rsidRPr="000903C1">
              <w:rPr>
                <w:lang w:eastAsia="en-US"/>
              </w:rPr>
              <w:t>Possible response(s)</w:t>
            </w:r>
          </w:p>
        </w:tc>
      </w:tr>
      <w:tr w:rsidR="008A1821" w:rsidRPr="000903C1" w14:paraId="1096435A" w14:textId="77777777" w:rsidTr="008A1821">
        <w:trPr>
          <w:cantSplit/>
          <w:jc w:val="center"/>
        </w:trPr>
        <w:tc>
          <w:tcPr>
            <w:tcW w:w="2075" w:type="dxa"/>
          </w:tcPr>
          <w:p w14:paraId="2D872F80" w14:textId="77777777" w:rsidR="008A1821" w:rsidRPr="000903C1" w:rsidRDefault="008A1821" w:rsidP="008A1821">
            <w:pPr>
              <w:spacing w:after="20"/>
              <w:rPr>
                <w:rFonts w:ascii="Courier New" w:hAnsi="Courier New"/>
              </w:rPr>
            </w:pPr>
            <w:bookmarkStart w:id="2615" w:name="_MCCTEMPBM_CRPT80111520___7" w:colFirst="0" w:colLast="1"/>
            <w:r w:rsidRPr="000903C1">
              <w:rPr>
                <w:rFonts w:ascii="Courier New" w:hAnsi="Courier New"/>
              </w:rPr>
              <w:t>+CLCCS[=&lt;ccidx&gt;]</w:t>
            </w:r>
          </w:p>
        </w:tc>
        <w:tc>
          <w:tcPr>
            <w:tcW w:w="6879" w:type="dxa"/>
          </w:tcPr>
          <w:p w14:paraId="363609E2" w14:textId="77777777" w:rsidR="008A1821" w:rsidRPr="000903C1" w:rsidRDefault="008A1821" w:rsidP="008A1821">
            <w:pPr>
              <w:rPr>
                <w:rFonts w:ascii="Courier New" w:hAnsi="Courier New"/>
                <w:color w:val="000000"/>
              </w:rPr>
            </w:pPr>
            <w:r w:rsidRPr="000903C1">
              <w:rPr>
                <w:rFonts w:ascii="Courier New" w:hAnsi="Courier New"/>
              </w:rPr>
              <w:t>[+CLCCS: &lt;ccid1&gt;,&lt;dir&gt;,&lt;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p>
          <w:p w14:paraId="5225E869" w14:textId="77777777" w:rsidR="008A1821" w:rsidRPr="000903C1" w:rsidRDefault="008A1821" w:rsidP="008A1821">
            <w:pPr>
              <w:rPr>
                <w:rFonts w:ascii="Courier New" w:hAnsi="Courier New"/>
                <w:color w:val="000000"/>
              </w:rPr>
            </w:pPr>
            <w:r w:rsidRPr="000903C1">
              <w:rPr>
                <w:rFonts w:ascii="Courier New" w:hAnsi="Courier New"/>
                <w:color w:val="000000"/>
              </w:rPr>
              <w:t>[</w:t>
            </w:r>
            <w:r w:rsidRPr="000903C1">
              <w:rPr>
                <w:rFonts w:ascii="Courier New" w:hAnsi="Courier New"/>
              </w:rPr>
              <w:t>&lt;CR&gt;&lt;LF&gt;+CLCCS: &lt;ccid2&gt;,&lt;dir&gt;,&lt;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r w:rsidRPr="000903C1">
              <w:rPr>
                <w:rFonts w:ascii="Courier New" w:hAnsi="Courier New" w:cs="Courier New"/>
              </w:rPr>
              <w:t>]</w:t>
            </w:r>
          </w:p>
          <w:p w14:paraId="1351DEA9" w14:textId="77777777" w:rsidR="008A1821" w:rsidRPr="000903C1" w:rsidRDefault="008A1821" w:rsidP="008A1821">
            <w:pPr>
              <w:spacing w:after="20"/>
              <w:rPr>
                <w:rFonts w:ascii="Courier New" w:hAnsi="Courier New"/>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p w14:paraId="46D7BD0E" w14:textId="77777777" w:rsidR="008A1821" w:rsidRPr="000903C1" w:rsidRDefault="008A1821" w:rsidP="008A1821">
            <w:pPr>
              <w:spacing w:after="20"/>
              <w:rPr>
                <w:rFonts w:ascii="Courier New" w:hAnsi="Courier New"/>
              </w:rPr>
            </w:pPr>
          </w:p>
          <w:p w14:paraId="5D7C9CBF" w14:textId="77777777" w:rsidR="008A1821" w:rsidRPr="000903C1" w:rsidRDefault="008A1821" w:rsidP="008A1821">
            <w:pPr>
              <w:spacing w:after="20"/>
              <w:rPr>
                <w:rFonts w:ascii="Courier New" w:hAnsi="Courier New"/>
              </w:rPr>
            </w:pPr>
            <w:r w:rsidRPr="000903C1">
              <w:rPr>
                <w:rFonts w:ascii="Courier New" w:hAnsi="Courier New"/>
                <w:i/>
              </w:rPr>
              <w:t>+CME ERROR: &lt;err&gt;</w:t>
            </w:r>
          </w:p>
        </w:tc>
      </w:tr>
      <w:tr w:rsidR="008A1821" w:rsidRPr="000903C1" w14:paraId="0AD53753" w14:textId="77777777" w:rsidTr="008A1821">
        <w:trPr>
          <w:cantSplit/>
          <w:jc w:val="center"/>
        </w:trPr>
        <w:tc>
          <w:tcPr>
            <w:tcW w:w="2075" w:type="dxa"/>
          </w:tcPr>
          <w:p w14:paraId="6FA27FC0" w14:textId="77777777" w:rsidR="008A1821" w:rsidRPr="000903C1" w:rsidRDefault="008A1821" w:rsidP="008A1821">
            <w:pPr>
              <w:spacing w:after="20"/>
              <w:rPr>
                <w:rFonts w:ascii="Courier New" w:hAnsi="Courier New"/>
              </w:rPr>
            </w:pPr>
            <w:bookmarkStart w:id="2616" w:name="_MCCTEMPBM_CRPT80111521___7" w:colFirst="0" w:colLast="0"/>
            <w:bookmarkEnd w:id="2615"/>
            <w:r w:rsidRPr="000903C1">
              <w:rPr>
                <w:rFonts w:ascii="Courier New" w:hAnsi="Courier New"/>
              </w:rPr>
              <w:t>+CLCCS=?</w:t>
            </w:r>
          </w:p>
        </w:tc>
        <w:tc>
          <w:tcPr>
            <w:tcW w:w="6879" w:type="dxa"/>
          </w:tcPr>
          <w:p w14:paraId="480BE176" w14:textId="77777777" w:rsidR="008A1821" w:rsidRPr="000903C1" w:rsidRDefault="008A1821" w:rsidP="008A1821">
            <w:pPr>
              <w:spacing w:after="20"/>
              <w:rPr>
                <w:rFonts w:ascii="Courier New" w:hAnsi="Courier New"/>
              </w:rPr>
            </w:pPr>
          </w:p>
        </w:tc>
      </w:tr>
      <w:bookmarkEnd w:id="2616"/>
    </w:tbl>
    <w:p w14:paraId="30B81B42" w14:textId="77777777" w:rsidR="008A1821" w:rsidRPr="000903C1" w:rsidRDefault="008A1821" w:rsidP="008A1821">
      <w:pPr>
        <w:rPr>
          <w:b/>
        </w:rPr>
      </w:pPr>
    </w:p>
    <w:p w14:paraId="21FA7DFB" w14:textId="77777777" w:rsidR="008A1821" w:rsidRPr="000903C1" w:rsidRDefault="008A1821" w:rsidP="008A1821">
      <w:r w:rsidRPr="000903C1">
        <w:rPr>
          <w:b/>
        </w:rPr>
        <w:t>Description</w:t>
      </w:r>
    </w:p>
    <w:p w14:paraId="21BFD935" w14:textId="7DD38BF9" w:rsidR="008A1821" w:rsidRPr="000903C1" w:rsidRDefault="008A1821" w:rsidP="008A1821">
      <w:pPr>
        <w:rPr>
          <w:b/>
        </w:rPr>
      </w:pPr>
      <w:bookmarkStart w:id="2617" w:name="_MCCTEMPBM_CRPT80111522___7"/>
      <w:r w:rsidRPr="000903C1">
        <w:t xml:space="preserve">Returns a list of current calls controlled by the MT for which the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The information returned is a subset of the information provided by the call monitoring function, see </w:t>
      </w:r>
      <w:r w:rsidRPr="000903C1">
        <w:rPr>
          <w:rFonts w:ascii="Courier New" w:hAnsi="Courier New" w:cs="Courier New"/>
        </w:rPr>
        <w:t>+CMCCS</w:t>
      </w:r>
      <w:r w:rsidRPr="000903C1">
        <w:t xml:space="preserve"> and its unsolicited result codes </w:t>
      </w:r>
      <w:r w:rsidRPr="000903C1">
        <w:rPr>
          <w:rFonts w:ascii="Courier New" w:hAnsi="Courier New" w:cs="Courier New"/>
        </w:rPr>
        <w:lastRenderedPageBreak/>
        <w:t>+CMCCSI</w:t>
      </w:r>
      <w:r w:rsidRPr="000903C1">
        <w:t xml:space="preserve"> and </w:t>
      </w:r>
      <w:r w:rsidRPr="000903C1">
        <w:rPr>
          <w:rFonts w:ascii="Courier New" w:hAnsi="Courier New" w:cs="Courier New"/>
        </w:rPr>
        <w:t>+CMCCSS</w:t>
      </w:r>
      <w:r w:rsidR="00001EC3" w:rsidRPr="000903C1">
        <w:rPr>
          <w:rFonts w:ascii="Courier New" w:hAnsi="Courier New" w:cs="Courier New"/>
        </w:rPr>
        <w:t>&lt;</w:t>
      </w:r>
      <w:r w:rsidRPr="000903C1">
        <w:rPr>
          <w:rFonts w:ascii="Courier New" w:hAnsi="Courier New" w:cs="Courier New"/>
        </w:rPr>
        <w:t>x</w:t>
      </w:r>
      <w:r w:rsidR="00001EC3"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w:t>
      </w:r>
      <w:r w:rsidR="00001EC3" w:rsidRPr="000903C1">
        <w:t xml:space="preserve">For an originating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which has been dialled with </w:t>
      </w:r>
      <w:r w:rsidR="00001EC3" w:rsidRPr="000903C1">
        <w:rPr>
          <w:rFonts w:ascii="Courier New" w:hAnsi="Courier New" w:cs="Courier New"/>
        </w:rPr>
        <w:t>+CDU</w:t>
      </w:r>
      <w:r w:rsidR="00001EC3" w:rsidRPr="000903C1">
        <w:t xml:space="preserve"> or </w:t>
      </w:r>
      <w:r w:rsidR="00001EC3" w:rsidRPr="000903C1">
        <w:rPr>
          <w:rFonts w:ascii="Courier New" w:hAnsi="Courier New" w:cs="Courier New"/>
        </w:rPr>
        <w:t>ATD</w:t>
      </w:r>
      <w:r w:rsidR="00001EC3" w:rsidRPr="000903C1">
        <w:t xml:space="preserve">. For a terminating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of the calling user. </w:t>
      </w:r>
      <w:r w:rsidRPr="000903C1">
        <w:t xml:space="preserve">If no particular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included in the request, data for all allocated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are returned. If the command succeeds but no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no information response is sent to the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17"/>
    <w:p w14:paraId="57FC839E" w14:textId="77777777" w:rsidR="008A1821" w:rsidRPr="000903C1" w:rsidRDefault="008A1821" w:rsidP="008A1821">
      <w:pPr>
        <w:keepNext/>
        <w:keepLines/>
      </w:pPr>
      <w:r w:rsidRPr="000903C1">
        <w:rPr>
          <w:b/>
        </w:rPr>
        <w:t>Defined values</w:t>
      </w:r>
    </w:p>
    <w:p w14:paraId="0D523B8A" w14:textId="21663F2E" w:rsidR="008A1821" w:rsidRPr="000903C1" w:rsidRDefault="008A1821" w:rsidP="008A1821">
      <w:pPr>
        <w:pStyle w:val="B1"/>
        <w:keepNext/>
        <w:keepLines/>
      </w:pPr>
      <w:bookmarkStart w:id="2618" w:name="_MCCTEMPBM_CRPT80111523___7"/>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(see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2618"/>
    <w:p w14:paraId="26C2C944" w14:textId="15B416C0" w:rsidR="008A1821" w:rsidRPr="000903C1" w:rsidRDefault="008A1821" w:rsidP="00D54248">
      <w:pPr>
        <w:pStyle w:val="NO"/>
      </w:pPr>
      <w:r w:rsidRPr="000903C1">
        <w:t>NOTE 1:</w:t>
      </w:r>
      <w:r w:rsidRPr="000903C1">
        <w:tab/>
        <w:t xml:space="preserve">The restrictions and limitations of the call identification number as described in 3GPP TS 22.030 [19] </w:t>
      </w:r>
      <w:r w:rsidR="00543CA8" w:rsidRPr="000903C1">
        <w:t>clause</w:t>
      </w:r>
      <w:r w:rsidRPr="000903C1">
        <w:t> 6.5.5.1 and 3GPP TS 22.084 [22] do not apply.</w:t>
      </w:r>
    </w:p>
    <w:p w14:paraId="19B00F05" w14:textId="77777777" w:rsidR="008A1821" w:rsidRPr="000903C1" w:rsidRDefault="008A1821" w:rsidP="008A1821">
      <w:pPr>
        <w:pStyle w:val="NO"/>
      </w:pPr>
      <w:bookmarkStart w:id="2619" w:name="_MCCTEMPBM_CRPT80111524___7"/>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lang w:val="en-US"/>
        </w:rPr>
        <w:t>&lt;ccstatus&gt;</w:t>
      </w:r>
      <w:r w:rsidRPr="000903C1">
        <w:rPr>
          <w:lang w:val="en-US"/>
        </w:rPr>
        <w:t>=1 (Idle).</w:t>
      </w:r>
    </w:p>
    <w:p w14:paraId="123CFA14" w14:textId="77777777" w:rsidR="008A1821" w:rsidRPr="000903C1" w:rsidRDefault="008A1821" w:rsidP="008A1821">
      <w:pPr>
        <w:pStyle w:val="B1"/>
      </w:pPr>
      <w:bookmarkStart w:id="2620" w:name="_MCCTEMPBM_CRPT80111525___7"/>
      <w:bookmarkEnd w:id="2619"/>
      <w:r w:rsidRPr="000903C1">
        <w:rPr>
          <w:rFonts w:ascii="Courier New" w:hAnsi="Courier New"/>
        </w:rPr>
        <w:t>&lt;dir&gt;</w:t>
      </w:r>
      <w:r w:rsidRPr="000903C1">
        <w:t>: integer type</w:t>
      </w:r>
    </w:p>
    <w:bookmarkEnd w:id="2620"/>
    <w:p w14:paraId="48527AC7" w14:textId="77777777" w:rsidR="008A1821" w:rsidRPr="000903C1" w:rsidRDefault="008A1821" w:rsidP="008A1821">
      <w:pPr>
        <w:pStyle w:val="B2"/>
      </w:pPr>
      <w:r w:rsidRPr="000903C1">
        <w:t>0</w:t>
      </w:r>
      <w:r w:rsidRPr="000903C1">
        <w:tab/>
        <w:t>mobile originated (MO) call</w:t>
      </w:r>
    </w:p>
    <w:p w14:paraId="1F3CEFE6" w14:textId="77777777" w:rsidR="008A1821" w:rsidRPr="000903C1" w:rsidRDefault="008A1821" w:rsidP="008A1821">
      <w:pPr>
        <w:pStyle w:val="B2"/>
      </w:pPr>
      <w:r w:rsidRPr="000903C1">
        <w:t>1</w:t>
      </w:r>
      <w:r w:rsidRPr="000903C1">
        <w:tab/>
        <w:t>mobile terminated (MT) call</w:t>
      </w:r>
    </w:p>
    <w:p w14:paraId="7FCC0897" w14:textId="77777777" w:rsidR="008A1821" w:rsidRPr="000903C1" w:rsidRDefault="008A1821" w:rsidP="008A1821">
      <w:pPr>
        <w:pStyle w:val="B1"/>
        <w:rPr>
          <w:lang w:val="en-US"/>
        </w:rPr>
      </w:pPr>
      <w:bookmarkStart w:id="2621" w:name="_MCCTEMPBM_CRPT80111526___7"/>
      <w:r w:rsidRPr="000903C1">
        <w:rPr>
          <w:rFonts w:ascii="Courier New" w:hAnsi="Courier New"/>
        </w:rPr>
        <w:t>&lt;</w:t>
      </w:r>
      <w:r w:rsidR="00A7498A" w:rsidRPr="000903C1">
        <w:rPr>
          <w:rFonts w:ascii="Courier New" w:hAnsi="Courier New" w:cs="Courier New"/>
        </w:rPr>
        <w:t>neg_status</w:t>
      </w:r>
      <w:r w:rsidRPr="000903C1">
        <w:rPr>
          <w:rFonts w:ascii="Courier New" w:hAnsi="Courier New"/>
        </w:rPr>
        <w:t>_present&gt;</w:t>
      </w:r>
      <w:r w:rsidRPr="000903C1">
        <w:t xml:space="preserve">: integer type. </w:t>
      </w:r>
      <w:r w:rsidRPr="000903C1">
        <w:rPr>
          <w:lang w:val="en-US"/>
        </w:rPr>
        <w:t xml:space="preserve">Indicates whether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has any valid information</w:t>
      </w:r>
      <w:r w:rsidR="002B227A" w:rsidRPr="000903C1">
        <w:rPr>
          <w:lang w:val="en-US"/>
        </w:rPr>
        <w:t>.</w:t>
      </w:r>
    </w:p>
    <w:p w14:paraId="51729858" w14:textId="77777777" w:rsidR="008A1821" w:rsidRPr="000903C1" w:rsidRDefault="008A1821" w:rsidP="008A1821">
      <w:pPr>
        <w:pStyle w:val="B2"/>
        <w:rPr>
          <w:lang w:val="en-US"/>
        </w:rPr>
      </w:pPr>
      <w:bookmarkStart w:id="2622" w:name="_MCCTEMPBM_CRPT80111527___7"/>
      <w:bookmarkEnd w:id="2621"/>
      <w:r w:rsidRPr="000903C1">
        <w:t>0</w:t>
      </w:r>
      <w:r w:rsidRPr="000903C1">
        <w:tab/>
        <w:t xml:space="preserve">No valid information in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w:t>
      </w:r>
      <w:r w:rsidRPr="000903C1">
        <w:t>is set to zero.</w:t>
      </w:r>
    </w:p>
    <w:p w14:paraId="344B3BD1" w14:textId="77777777" w:rsidR="008A1821" w:rsidRPr="000903C1" w:rsidRDefault="008A1821" w:rsidP="008A1821">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lang w:val="en-US"/>
        </w:rPr>
        <w:t>&gt;</w:t>
      </w:r>
      <w:r w:rsidRPr="000903C1">
        <w:t>.</w:t>
      </w:r>
    </w:p>
    <w:p w14:paraId="45427E38" w14:textId="77777777" w:rsidR="00B36FAD" w:rsidRPr="000903C1" w:rsidRDefault="00B36FAD" w:rsidP="00B36FAD">
      <w:pPr>
        <w:pStyle w:val="B1"/>
        <w:keepNext/>
        <w:keepLines/>
        <w:rPr>
          <w:lang w:val="en-US"/>
        </w:rPr>
      </w:pPr>
      <w:bookmarkStart w:id="2623" w:name="_MCCTEMPBM_CRPT80111528___7"/>
      <w:bookmarkEnd w:id="2622"/>
      <w:r w:rsidRPr="000903C1">
        <w:rPr>
          <w:rFonts w:ascii="Courier New" w:hAnsi="Courier New" w:cs="Courier New"/>
          <w:lang w:val="en-US"/>
        </w:rPr>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22F0F426" w14:textId="77777777" w:rsidR="00B36FAD" w:rsidRPr="000903C1" w:rsidRDefault="00B36FAD" w:rsidP="00B36FAD">
      <w:pPr>
        <w:pStyle w:val="B2"/>
        <w:rPr>
          <w:lang w:val="en-US"/>
        </w:rPr>
      </w:pPr>
      <w:bookmarkStart w:id="2624" w:name="_MCCTEMPBM_CRPT80111529___7"/>
      <w:bookmarkEnd w:id="2623"/>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10D32C6D" w14:textId="77777777" w:rsidR="00B36FAD" w:rsidRPr="000903C1" w:rsidRDefault="00B36FAD" w:rsidP="00B36FAD">
      <w:pPr>
        <w:pStyle w:val="B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105C042D" w14:textId="77777777" w:rsidR="00B36FAD" w:rsidRPr="000903C1" w:rsidRDefault="00B36FAD" w:rsidP="00B36FAD">
      <w:pPr>
        <w:pStyle w:val="B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3518FD21" w14:textId="77777777" w:rsidR="00B36FAD" w:rsidRPr="000903C1" w:rsidRDefault="00B36FAD" w:rsidP="00B36FAD">
      <w:pPr>
        <w:pStyle w:val="B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1AB3991B" w14:textId="77777777" w:rsidR="00B36FAD" w:rsidRPr="000903C1" w:rsidRDefault="00B36FAD" w:rsidP="00B36FAD">
      <w:pPr>
        <w:pStyle w:val="B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77056A89" w14:textId="77777777" w:rsidR="008A1821" w:rsidRPr="000903C1" w:rsidRDefault="00B36FAD" w:rsidP="00B36FAD">
      <w:pPr>
        <w:pStyle w:val="B1"/>
        <w:rPr>
          <w:lang w:val="en-US"/>
        </w:rPr>
      </w:pPr>
      <w:bookmarkStart w:id="2625" w:name="_MCCTEMPBM_CRPT80111530___7"/>
      <w:bookmarkEnd w:id="2624"/>
      <w:r w:rsidRPr="000903C1">
        <w:rPr>
          <w:rFonts w:ascii="Courier New" w:hAnsi="Courier New" w:cs="Courier New"/>
        </w:rPr>
        <w:t>&lt;SDP_md&gt;</w:t>
      </w:r>
      <w:r w:rsidRPr="000903C1">
        <w:t xml:space="preserve">: string type represented with IRA characters. SDP media description as per the </w:t>
      </w:r>
      <w:r w:rsidRPr="000903C1">
        <w:rPr>
          <w:rFonts w:ascii="Courier New" w:hAnsi="Courier New" w:cs="Courier New"/>
        </w:rPr>
        <w:t>+CDEFMP</w:t>
      </w:r>
      <w:r w:rsidRPr="000903C1">
        <w:t xml:space="preserve"> command. This parameter shall not be subject to conventional character conversion as per </w:t>
      </w:r>
      <w:r w:rsidRPr="000903C1">
        <w:rPr>
          <w:rFonts w:ascii="Courier New" w:hAnsi="Courier New" w:cs="Courier New"/>
        </w:rPr>
        <w:t>+CSCS</w:t>
      </w:r>
      <w:r w:rsidRPr="000903C1">
        <w:t>. This parameter will be an empty string ("") if the call has no multimedia content.</w:t>
      </w:r>
    </w:p>
    <w:p w14:paraId="25D4FFC9" w14:textId="77777777" w:rsidR="008A1821" w:rsidRPr="000903C1" w:rsidRDefault="008A1821" w:rsidP="008A1821">
      <w:pPr>
        <w:pStyle w:val="B1"/>
        <w:rPr>
          <w:lang w:val="nb-NO"/>
        </w:rPr>
      </w:pPr>
      <w:r w:rsidRPr="000903C1">
        <w:rPr>
          <w:rFonts w:ascii="Courier New" w:hAnsi="Courier New"/>
          <w:lang w:val="nb-NO"/>
        </w:rPr>
        <w:t>&lt;cs_mode&gt;</w:t>
      </w:r>
      <w:r w:rsidRPr="000903C1">
        <w:rPr>
          <w:lang w:val="nb-NO"/>
        </w:rPr>
        <w:t>:</w:t>
      </w:r>
      <w:r w:rsidR="00001EC3" w:rsidRPr="000903C1">
        <w:rPr>
          <w:lang w:val="nb-NO"/>
        </w:rPr>
        <w:t xml:space="preserve"> </w:t>
      </w:r>
      <w:r w:rsidRPr="000903C1">
        <w:rPr>
          <w:lang w:val="nb-NO"/>
        </w:rPr>
        <w:t>integer type (bearer/teleservice)</w:t>
      </w:r>
    </w:p>
    <w:bookmarkEnd w:id="2625"/>
    <w:p w14:paraId="776578CA" w14:textId="77777777" w:rsidR="008A1821" w:rsidRPr="000903C1" w:rsidRDefault="008A1821" w:rsidP="008A1821">
      <w:pPr>
        <w:pStyle w:val="B2"/>
      </w:pPr>
      <w:r w:rsidRPr="000903C1">
        <w:t>0</w:t>
      </w:r>
      <w:r w:rsidRPr="000903C1">
        <w:tab/>
        <w:t xml:space="preserve">no relevant information about bearer/teleservice </w:t>
      </w:r>
    </w:p>
    <w:p w14:paraId="0AD7D51F" w14:textId="77777777" w:rsidR="008A1821" w:rsidRPr="000903C1" w:rsidRDefault="008A1821" w:rsidP="008A1821">
      <w:pPr>
        <w:pStyle w:val="B2"/>
      </w:pPr>
      <w:r w:rsidRPr="000903C1">
        <w:t>1</w:t>
      </w:r>
      <w:r w:rsidRPr="000903C1">
        <w:tab/>
        <w:t>voice</w:t>
      </w:r>
    </w:p>
    <w:p w14:paraId="1517C3EE" w14:textId="77777777" w:rsidR="008A1821" w:rsidRPr="000903C1" w:rsidRDefault="008A1821" w:rsidP="008A1821">
      <w:pPr>
        <w:pStyle w:val="B2"/>
      </w:pPr>
      <w:r w:rsidRPr="000903C1">
        <w:t>2</w:t>
      </w:r>
      <w:r w:rsidRPr="000903C1">
        <w:tab/>
        <w:t>data</w:t>
      </w:r>
    </w:p>
    <w:p w14:paraId="4BC447BE" w14:textId="77777777" w:rsidR="008A1821" w:rsidRPr="000903C1" w:rsidRDefault="008A1821" w:rsidP="008A1821">
      <w:pPr>
        <w:pStyle w:val="B2"/>
      </w:pPr>
      <w:r w:rsidRPr="000903C1">
        <w:t>3</w:t>
      </w:r>
      <w:r w:rsidRPr="000903C1">
        <w:tab/>
        <w:t>fax</w:t>
      </w:r>
    </w:p>
    <w:p w14:paraId="44012C66" w14:textId="77777777" w:rsidR="008A1821" w:rsidRPr="000903C1" w:rsidRDefault="008A1821" w:rsidP="008A1821">
      <w:pPr>
        <w:pStyle w:val="B2"/>
      </w:pPr>
      <w:r w:rsidRPr="000903C1">
        <w:t>4</w:t>
      </w:r>
      <w:r w:rsidRPr="000903C1">
        <w:tab/>
        <w:t>voice followed by data, voice mode</w:t>
      </w:r>
    </w:p>
    <w:p w14:paraId="7C111FDD" w14:textId="77777777" w:rsidR="008A1821" w:rsidRPr="000903C1" w:rsidRDefault="008A1821" w:rsidP="008A1821">
      <w:pPr>
        <w:pStyle w:val="B2"/>
      </w:pPr>
      <w:r w:rsidRPr="000903C1">
        <w:t>5</w:t>
      </w:r>
      <w:r w:rsidRPr="000903C1">
        <w:tab/>
        <w:t>alternating voice/data, voice mode</w:t>
      </w:r>
    </w:p>
    <w:p w14:paraId="3800672F" w14:textId="77777777" w:rsidR="008A1821" w:rsidRPr="000903C1" w:rsidRDefault="008A1821" w:rsidP="008A1821">
      <w:pPr>
        <w:pStyle w:val="B2"/>
      </w:pPr>
      <w:r w:rsidRPr="000903C1">
        <w:t>6</w:t>
      </w:r>
      <w:r w:rsidRPr="000903C1">
        <w:tab/>
        <w:t>alternating voice/fax, voice mode</w:t>
      </w:r>
    </w:p>
    <w:p w14:paraId="02834055" w14:textId="77777777" w:rsidR="008A1821" w:rsidRPr="000903C1" w:rsidRDefault="008A1821" w:rsidP="008A1821">
      <w:pPr>
        <w:pStyle w:val="B2"/>
      </w:pPr>
      <w:r w:rsidRPr="000903C1">
        <w:lastRenderedPageBreak/>
        <w:t>7</w:t>
      </w:r>
      <w:r w:rsidRPr="000903C1">
        <w:tab/>
        <w:t>voice followed by data, data mode</w:t>
      </w:r>
    </w:p>
    <w:p w14:paraId="0047B095" w14:textId="77777777" w:rsidR="008A1821" w:rsidRPr="000903C1" w:rsidRDefault="008A1821" w:rsidP="008A1821">
      <w:pPr>
        <w:pStyle w:val="B2"/>
        <w:rPr>
          <w:lang w:val="it-IT"/>
        </w:rPr>
      </w:pPr>
      <w:r w:rsidRPr="000903C1">
        <w:rPr>
          <w:lang w:val="it-IT"/>
        </w:rPr>
        <w:t>8</w:t>
      </w:r>
      <w:r w:rsidRPr="000903C1">
        <w:rPr>
          <w:lang w:val="it-IT"/>
        </w:rPr>
        <w:tab/>
        <w:t>alternating voice/data, data mode</w:t>
      </w:r>
    </w:p>
    <w:p w14:paraId="594E0458" w14:textId="77777777" w:rsidR="008A1821" w:rsidRPr="000903C1" w:rsidRDefault="008A1821" w:rsidP="008A1821">
      <w:pPr>
        <w:pStyle w:val="B2"/>
        <w:rPr>
          <w:lang w:val="en-US"/>
        </w:rPr>
      </w:pPr>
      <w:r w:rsidRPr="000903C1">
        <w:rPr>
          <w:lang w:val="en-US"/>
        </w:rPr>
        <w:t>9</w:t>
      </w:r>
      <w:r w:rsidRPr="000903C1">
        <w:rPr>
          <w:lang w:val="en-US"/>
        </w:rPr>
        <w:tab/>
        <w:t>alternating voice/fax, fax mode</w:t>
      </w:r>
    </w:p>
    <w:p w14:paraId="210987FF" w14:textId="77777777" w:rsidR="008A1821" w:rsidRPr="000903C1" w:rsidRDefault="008A1821" w:rsidP="008A1821">
      <w:pPr>
        <w:pStyle w:val="B2"/>
      </w:pPr>
      <w:r w:rsidRPr="000903C1">
        <w:rPr>
          <w:lang w:val="en-US"/>
        </w:rPr>
        <w:t>255</w:t>
      </w:r>
      <w:r w:rsidRPr="000903C1">
        <w:rPr>
          <w:lang w:val="en-US"/>
        </w:rPr>
        <w:tab/>
      </w:r>
      <w:r w:rsidRPr="000903C1">
        <w:t>unknown</w:t>
      </w:r>
    </w:p>
    <w:p w14:paraId="05B2F7AA" w14:textId="77777777" w:rsidR="008A1821" w:rsidRPr="000903C1" w:rsidRDefault="008A1821" w:rsidP="008A1821">
      <w:pPr>
        <w:pStyle w:val="B1"/>
        <w:rPr>
          <w:lang w:val="en-US"/>
        </w:rPr>
      </w:pPr>
      <w:bookmarkStart w:id="2626" w:name="_MCCTEMPBM_CRPT80111531___7"/>
      <w:r w:rsidRPr="000903C1">
        <w:rPr>
          <w:rFonts w:ascii="Courier New" w:hAnsi="Courier New"/>
          <w:lang w:val="en-US"/>
        </w:rPr>
        <w:t>&lt;ccstatus&gt;</w:t>
      </w:r>
      <w:r w:rsidRPr="000903C1">
        <w:rPr>
          <w:lang w:val="en-US"/>
        </w:rPr>
        <w:t>: integer type. Indicating the state of the call.</w:t>
      </w:r>
    </w:p>
    <w:bookmarkEnd w:id="2626"/>
    <w:p w14:paraId="3DD3E6CF" w14:textId="77777777" w:rsidR="008A1821" w:rsidRPr="000903C1" w:rsidRDefault="008A1821" w:rsidP="008A1821">
      <w:pPr>
        <w:pStyle w:val="B2"/>
        <w:rPr>
          <w:rFonts w:ascii="Courier New" w:hAnsi="Courier New"/>
        </w:rPr>
      </w:pPr>
      <w:r w:rsidRPr="000903C1">
        <w:t>1</w:t>
      </w:r>
      <w:r w:rsidRPr="000903C1">
        <w:tab/>
        <w:t>Idle</w:t>
      </w:r>
    </w:p>
    <w:p w14:paraId="054A79EE" w14:textId="77777777" w:rsidR="008A1821" w:rsidRPr="000903C1" w:rsidRDefault="008A1821" w:rsidP="008A1821">
      <w:pPr>
        <w:pStyle w:val="B2"/>
        <w:rPr>
          <w:lang w:val="en-US"/>
        </w:rPr>
      </w:pPr>
      <w:r w:rsidRPr="000903C1">
        <w:rPr>
          <w:lang w:val="en-US"/>
        </w:rPr>
        <w:t>2</w:t>
      </w:r>
      <w:r w:rsidRPr="000903C1">
        <w:rPr>
          <w:lang w:val="en-US"/>
        </w:rPr>
        <w:tab/>
        <w:t>Calling (MO); the call setup has been started</w:t>
      </w:r>
    </w:p>
    <w:p w14:paraId="15345410" w14:textId="77777777" w:rsidR="008A1821" w:rsidRPr="000903C1" w:rsidRDefault="008A1821" w:rsidP="008A1821">
      <w:pPr>
        <w:pStyle w:val="B2"/>
        <w:rPr>
          <w:lang w:val="en-US"/>
        </w:rPr>
      </w:pPr>
      <w:r w:rsidRPr="000903C1">
        <w:rPr>
          <w:lang w:val="en-US"/>
        </w:rPr>
        <w:t>3</w:t>
      </w:r>
      <w:r w:rsidRPr="000903C1">
        <w:rPr>
          <w:lang w:val="en-US"/>
        </w:rPr>
        <w:tab/>
        <w:t>Connecting (MO); the call is in progress</w:t>
      </w:r>
    </w:p>
    <w:p w14:paraId="1389B0EC" w14:textId="77777777" w:rsidR="008A1821" w:rsidRPr="000903C1" w:rsidRDefault="008A1821" w:rsidP="008A1821">
      <w:pPr>
        <w:pStyle w:val="B2"/>
        <w:rPr>
          <w:lang w:val="en-US"/>
        </w:rPr>
      </w:pPr>
      <w:r w:rsidRPr="000903C1">
        <w:rPr>
          <w:lang w:val="en-US"/>
        </w:rPr>
        <w:t>4</w:t>
      </w:r>
      <w:r w:rsidRPr="000903C1">
        <w:rPr>
          <w:lang w:val="en-US"/>
        </w:rPr>
        <w:tab/>
        <w:t>Alerting (MO): an alert indication has been received</w:t>
      </w:r>
    </w:p>
    <w:p w14:paraId="24550FAC" w14:textId="77777777" w:rsidR="008A1821" w:rsidRPr="000903C1" w:rsidRDefault="008A1821" w:rsidP="008A1821">
      <w:pPr>
        <w:pStyle w:val="B2"/>
        <w:rPr>
          <w:lang w:val="en-US"/>
        </w:rPr>
      </w:pPr>
      <w:r w:rsidRPr="000903C1">
        <w:rPr>
          <w:lang w:val="en-US"/>
        </w:rPr>
        <w:t>5</w:t>
      </w:r>
      <w:r w:rsidRPr="000903C1">
        <w:rPr>
          <w:lang w:val="en-US"/>
        </w:rPr>
        <w:tab/>
        <w:t>Alerting (MT); an alert indication has been sent</w:t>
      </w:r>
    </w:p>
    <w:p w14:paraId="6E470D54" w14:textId="77777777" w:rsidR="008A1821" w:rsidRPr="000903C1" w:rsidRDefault="008A1821" w:rsidP="008A1821">
      <w:pPr>
        <w:pStyle w:val="B2"/>
        <w:rPr>
          <w:lang w:val="en-US"/>
        </w:rPr>
      </w:pPr>
      <w:r w:rsidRPr="000903C1">
        <w:rPr>
          <w:lang w:val="en-US"/>
        </w:rPr>
        <w:t>6</w:t>
      </w:r>
      <w:r w:rsidRPr="000903C1">
        <w:rPr>
          <w:lang w:val="en-US"/>
        </w:rPr>
        <w:tab/>
        <w:t>Active; the connection is established</w:t>
      </w:r>
    </w:p>
    <w:p w14:paraId="36D7332C" w14:textId="77777777" w:rsidR="008A1821" w:rsidRPr="000903C1" w:rsidRDefault="008A1821" w:rsidP="008F1803">
      <w:pPr>
        <w:pStyle w:val="B2"/>
        <w:rPr>
          <w:lang w:val="en-US"/>
        </w:rPr>
      </w:pPr>
      <w:r w:rsidRPr="000903C1">
        <w:t>7</w:t>
      </w:r>
      <w:r w:rsidRPr="000903C1">
        <w:tab/>
        <w:t>Released; an outgoing (MO) call is released.</w:t>
      </w:r>
    </w:p>
    <w:p w14:paraId="78D2E8EF" w14:textId="77777777" w:rsidR="008A1821" w:rsidRPr="000903C1" w:rsidRDefault="008A1821" w:rsidP="008F1803">
      <w:pPr>
        <w:pStyle w:val="B2"/>
      </w:pPr>
      <w:r w:rsidRPr="000903C1">
        <w:t>8</w:t>
      </w:r>
      <w:r w:rsidRPr="000903C1">
        <w:tab/>
        <w:t>Released; an incoming (MT) call is released</w:t>
      </w:r>
    </w:p>
    <w:p w14:paraId="4E3F23BE" w14:textId="77777777" w:rsidR="008A1821" w:rsidRPr="000903C1" w:rsidRDefault="008A1821" w:rsidP="008A1821">
      <w:pPr>
        <w:pStyle w:val="B2"/>
        <w:rPr>
          <w:lang w:val="nb-NO"/>
        </w:rPr>
      </w:pPr>
      <w:r w:rsidRPr="000903C1">
        <w:rPr>
          <w:lang w:val="nb-NO"/>
        </w:rPr>
        <w:t>9</w:t>
      </w:r>
      <w:r w:rsidRPr="000903C1">
        <w:rPr>
          <w:lang w:val="nb-NO"/>
        </w:rPr>
        <w:tab/>
        <w:t>User Busy</w:t>
      </w:r>
    </w:p>
    <w:p w14:paraId="674B00DE" w14:textId="77777777" w:rsidR="008A1821" w:rsidRPr="000903C1" w:rsidRDefault="008A1821" w:rsidP="008A1821">
      <w:pPr>
        <w:pStyle w:val="B2"/>
        <w:rPr>
          <w:lang w:val="nb-NO"/>
        </w:rPr>
      </w:pPr>
      <w:r w:rsidRPr="000903C1">
        <w:rPr>
          <w:lang w:val="nb-NO"/>
        </w:rPr>
        <w:t>10</w:t>
      </w:r>
      <w:r w:rsidRPr="000903C1">
        <w:rPr>
          <w:lang w:val="nb-NO"/>
        </w:rPr>
        <w:tab/>
        <w:t>User Determined User Busy</w:t>
      </w:r>
    </w:p>
    <w:p w14:paraId="436D447A" w14:textId="77777777" w:rsidR="008A1821" w:rsidRPr="000903C1" w:rsidRDefault="008A1821" w:rsidP="008A1821">
      <w:pPr>
        <w:pStyle w:val="B2"/>
        <w:rPr>
          <w:lang w:val="en-US"/>
        </w:rPr>
      </w:pPr>
      <w:r w:rsidRPr="000903C1">
        <w:rPr>
          <w:lang w:val="en-US"/>
        </w:rPr>
        <w:t>11</w:t>
      </w:r>
      <w:r w:rsidRPr="000903C1">
        <w:rPr>
          <w:lang w:val="en-US"/>
        </w:rPr>
        <w:tab/>
        <w:t>Call Waiting (MO)</w:t>
      </w:r>
    </w:p>
    <w:p w14:paraId="51E8D183" w14:textId="77777777" w:rsidR="008A1821" w:rsidRPr="000903C1" w:rsidRDefault="008A1821" w:rsidP="008A1821">
      <w:pPr>
        <w:pStyle w:val="B2"/>
        <w:rPr>
          <w:lang w:val="en-US"/>
        </w:rPr>
      </w:pPr>
      <w:r w:rsidRPr="000903C1">
        <w:rPr>
          <w:lang w:val="en-US"/>
        </w:rPr>
        <w:t>12</w:t>
      </w:r>
      <w:r w:rsidRPr="000903C1">
        <w:rPr>
          <w:lang w:val="en-US"/>
        </w:rPr>
        <w:tab/>
        <w:t>Call Waiting (MT)</w:t>
      </w:r>
    </w:p>
    <w:p w14:paraId="6BBA7C95" w14:textId="77777777" w:rsidR="008A1821" w:rsidRPr="000903C1" w:rsidRDefault="008A1821" w:rsidP="008A1821">
      <w:pPr>
        <w:pStyle w:val="B2"/>
        <w:rPr>
          <w:lang w:val="en-US"/>
        </w:rPr>
      </w:pPr>
      <w:r w:rsidRPr="000903C1">
        <w:rPr>
          <w:lang w:val="en-US"/>
        </w:rPr>
        <w:t>13</w:t>
      </w:r>
      <w:r w:rsidRPr="000903C1">
        <w:rPr>
          <w:lang w:val="en-US"/>
        </w:rPr>
        <w:tab/>
        <w:t>Call Hold (MO)</w:t>
      </w:r>
    </w:p>
    <w:p w14:paraId="6C4A52D7" w14:textId="77777777" w:rsidR="008A1821" w:rsidRPr="000903C1" w:rsidRDefault="008A1821" w:rsidP="008A1821">
      <w:pPr>
        <w:pStyle w:val="B2"/>
        <w:rPr>
          <w:lang w:val="en-US"/>
        </w:rPr>
      </w:pPr>
      <w:r w:rsidRPr="000903C1">
        <w:rPr>
          <w:lang w:val="en-US"/>
        </w:rPr>
        <w:t>14</w:t>
      </w:r>
      <w:r w:rsidRPr="000903C1">
        <w:rPr>
          <w:lang w:val="en-US"/>
        </w:rPr>
        <w:tab/>
        <w:t>Call Hold (MT)</w:t>
      </w:r>
    </w:p>
    <w:p w14:paraId="7A5905E7" w14:textId="77777777" w:rsidR="008A1821" w:rsidRPr="000903C1" w:rsidRDefault="008A1821" w:rsidP="008A1821">
      <w:pPr>
        <w:pStyle w:val="B1"/>
      </w:pPr>
      <w:bookmarkStart w:id="2627" w:name="_MCCTEMPBM_CRPT80111533___7"/>
      <w:r w:rsidRPr="000903C1">
        <w:rPr>
          <w:rFonts w:ascii="Courier New" w:hAnsi="Courier New"/>
        </w:rPr>
        <w:t>&lt;mpty&gt;</w:t>
      </w:r>
      <w:r w:rsidRPr="000903C1">
        <w:t>: integer type</w:t>
      </w:r>
    </w:p>
    <w:bookmarkEnd w:id="2627"/>
    <w:p w14:paraId="44445C3D" w14:textId="77777777" w:rsidR="008A1821" w:rsidRPr="000903C1" w:rsidRDefault="008A1821" w:rsidP="008A1821">
      <w:pPr>
        <w:pStyle w:val="B2"/>
      </w:pPr>
      <w:r w:rsidRPr="000903C1">
        <w:t>0</w:t>
      </w:r>
      <w:r w:rsidRPr="000903C1">
        <w:tab/>
        <w:t>call is not one of multiparty (conference) call parties</w:t>
      </w:r>
    </w:p>
    <w:p w14:paraId="0D936A9A" w14:textId="77777777" w:rsidR="008A1821" w:rsidRPr="000903C1" w:rsidRDefault="008A1821" w:rsidP="008A1821">
      <w:pPr>
        <w:pStyle w:val="B2"/>
      </w:pPr>
      <w:r w:rsidRPr="000903C1">
        <w:t>1</w:t>
      </w:r>
      <w:r w:rsidRPr="000903C1">
        <w:tab/>
        <w:t>call is one of multiparty (conference) call parties</w:t>
      </w:r>
    </w:p>
    <w:p w14:paraId="6B6D52A3" w14:textId="77777777" w:rsidR="008A1821" w:rsidRPr="000903C1" w:rsidRDefault="008A1821" w:rsidP="008A1821">
      <w:pPr>
        <w:pStyle w:val="B1"/>
        <w:rPr>
          <w:lang w:val="en-US"/>
        </w:rPr>
      </w:pPr>
      <w:bookmarkStart w:id="2628" w:name="_MCCTEMPBM_CRPT80111534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5C0815FF" w14:textId="77777777" w:rsidR="008A1821" w:rsidRPr="000903C1" w:rsidRDefault="008A1821" w:rsidP="008A1821">
      <w:pPr>
        <w:pStyle w:val="B2"/>
        <w:rPr>
          <w:lang w:val="en-US"/>
        </w:rPr>
      </w:pPr>
      <w:bookmarkStart w:id="2629" w:name="_MCCTEMPBM_CRPT80111535___7"/>
      <w:bookmarkEnd w:id="2628"/>
      <w:r w:rsidRPr="000903C1">
        <w:t>0</w:t>
      </w:r>
      <w:r w:rsidRPr="000903C1">
        <w:tab/>
        <w:t xml:space="preserve">No valid information in parameter </w:t>
      </w:r>
      <w:r w:rsidRPr="000903C1">
        <w:rPr>
          <w:rFonts w:ascii="Courier New" w:hAnsi="Courier New" w:cs="Courier New"/>
        </w:rPr>
        <w:t>&lt;number&gt;</w:t>
      </w:r>
    </w:p>
    <w:p w14:paraId="3D40CF4C" w14:textId="77777777" w:rsidR="008A1821" w:rsidRPr="000903C1" w:rsidRDefault="008A1821" w:rsidP="008A1821">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7A5D7384" w14:textId="0DAAF09C" w:rsidR="008A1821" w:rsidRPr="000903C1" w:rsidRDefault="008A1821" w:rsidP="008A1821">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6E259825" w14:textId="5369367F" w:rsidR="008A1821" w:rsidRPr="000903C1" w:rsidRDefault="008A1821" w:rsidP="008A1821">
      <w:pPr>
        <w:pStyle w:val="B1"/>
      </w:pPr>
      <w:bookmarkStart w:id="2630" w:name="_MCCTEMPBM_CRPT80111536___7"/>
      <w:bookmarkEnd w:id="2629"/>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4AB3C3" w14:textId="77777777" w:rsidR="008A1821" w:rsidRPr="000903C1" w:rsidRDefault="008A1821" w:rsidP="008A1821">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This parameter shall not be subject to conventional character conversion as per </w:t>
      </w:r>
      <w:r w:rsidRPr="000903C1">
        <w:rPr>
          <w:rFonts w:ascii="Courier New" w:hAnsi="Courier New" w:cs="Courier New"/>
        </w:rPr>
        <w:t>+CSCS</w:t>
      </w:r>
      <w:r w:rsidRPr="000903C1">
        <w:t>.</w:t>
      </w:r>
    </w:p>
    <w:p w14:paraId="53DEFE1B" w14:textId="77777777" w:rsidR="008A1821" w:rsidRPr="000903C1" w:rsidRDefault="008A1821" w:rsidP="008A1821">
      <w:pPr>
        <w:pStyle w:val="B1"/>
        <w:rPr>
          <w:lang w:val="en-US"/>
        </w:rPr>
      </w:pPr>
      <w:r w:rsidRPr="000903C1">
        <w:rPr>
          <w:rFonts w:ascii="Courier New" w:hAnsi="Courier New"/>
          <w:lang w:val="en-US"/>
        </w:rPr>
        <w:t>&lt;</w:t>
      </w:r>
      <w:r w:rsidRPr="000903C1">
        <w:rPr>
          <w:rFonts w:ascii="Courier New" w:hAnsi="Courier New" w:cs="Courier New"/>
        </w:rPr>
        <w:t>priority_present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&lt;priority&gt;</w:t>
      </w:r>
      <w:r w:rsidRPr="000903C1">
        <w:rPr>
          <w:lang w:val="en-US"/>
        </w:rPr>
        <w:t xml:space="preserve"> has any valid information</w:t>
      </w:r>
      <w:r w:rsidR="002B227A" w:rsidRPr="000903C1">
        <w:rPr>
          <w:lang w:val="en-US"/>
        </w:rPr>
        <w:t>.</w:t>
      </w:r>
    </w:p>
    <w:p w14:paraId="2CC7297A" w14:textId="77777777" w:rsidR="008A1821" w:rsidRPr="000903C1" w:rsidRDefault="008A1821" w:rsidP="008A1821">
      <w:pPr>
        <w:pStyle w:val="B2"/>
      </w:pPr>
      <w:bookmarkStart w:id="2631" w:name="_MCCTEMPBM_CRPT80111537___7"/>
      <w:bookmarkEnd w:id="2630"/>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rPr>
        <w:t>priority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6F8EF4B9"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rPr>
        <w:t>priority&gt;</w:t>
      </w:r>
      <w:r w:rsidRPr="000903C1">
        <w:t>.</w:t>
      </w:r>
    </w:p>
    <w:p w14:paraId="5A4F6161" w14:textId="77777777" w:rsidR="008A1821" w:rsidRPr="000903C1" w:rsidRDefault="008A1821" w:rsidP="008A1821">
      <w:pPr>
        <w:pStyle w:val="B1"/>
      </w:pPr>
      <w:bookmarkStart w:id="2632" w:name="_MCCTEMPBM_CRPT80111538___7"/>
      <w:bookmarkEnd w:id="2631"/>
      <w:r w:rsidRPr="000903C1">
        <w:rPr>
          <w:rFonts w:ascii="Courier New" w:hAnsi="Courier New"/>
        </w:rPr>
        <w:t>&lt;priority&gt;</w:t>
      </w:r>
      <w:r w:rsidRPr="000903C1">
        <w:t>: integer type parameter indicating the eMLPP priority level of the call, values specified in 3GPP TS 22.067 [54]</w:t>
      </w:r>
      <w:r w:rsidR="002B227A" w:rsidRPr="000903C1">
        <w:t>.</w:t>
      </w:r>
    </w:p>
    <w:p w14:paraId="3257AFF7" w14:textId="77777777" w:rsidR="008A1821" w:rsidRPr="000903C1" w:rsidRDefault="008A1821" w:rsidP="008A1821">
      <w:pPr>
        <w:pStyle w:val="B1"/>
        <w:rPr>
          <w:lang w:val="en-US"/>
        </w:rPr>
      </w:pPr>
      <w:r w:rsidRPr="000903C1">
        <w:rPr>
          <w:rFonts w:ascii="Courier New" w:hAnsi="Courier New"/>
          <w:lang w:val="en-US"/>
        </w:rPr>
        <w:lastRenderedPageBreak/>
        <w:t>&lt;CLI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9065585" w14:textId="77777777" w:rsidR="008A1821" w:rsidRPr="000903C1" w:rsidRDefault="008A1821" w:rsidP="008A1821">
      <w:pPr>
        <w:pStyle w:val="B2"/>
      </w:pPr>
      <w:bookmarkStart w:id="2633" w:name="_MCCTEMPBM_CRPT80111539___7"/>
      <w:bookmarkEnd w:id="2632"/>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330BB166"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rPr>
        <w:t>&gt;</w:t>
      </w:r>
      <w:r w:rsidRPr="000903C1">
        <w:t>.</w:t>
      </w:r>
    </w:p>
    <w:p w14:paraId="62A166FA" w14:textId="291603EC" w:rsidR="008A1821" w:rsidRPr="000903C1" w:rsidRDefault="008A1821" w:rsidP="008A1821">
      <w:pPr>
        <w:pStyle w:val="B1"/>
      </w:pPr>
      <w:bookmarkStart w:id="2634" w:name="_MCCTEMPBM_CRPT80111540___7"/>
      <w:bookmarkEnd w:id="2633"/>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34"/>
    <w:p w14:paraId="64F86540" w14:textId="77777777" w:rsidR="008A1821" w:rsidRPr="000903C1" w:rsidRDefault="008A1821" w:rsidP="008A1821">
      <w:pPr>
        <w:pStyle w:val="B2"/>
      </w:pPr>
      <w:r w:rsidRPr="000903C1">
        <w:t>0</w:t>
      </w:r>
      <w:r w:rsidRPr="000903C1">
        <w:tab/>
        <w:t>CLI valid</w:t>
      </w:r>
    </w:p>
    <w:p w14:paraId="28513FB0" w14:textId="77777777" w:rsidR="008A1821" w:rsidRPr="000903C1" w:rsidRDefault="008A1821" w:rsidP="008A1821">
      <w:pPr>
        <w:pStyle w:val="B2"/>
      </w:pPr>
      <w:r w:rsidRPr="000903C1">
        <w:t>1</w:t>
      </w:r>
      <w:r w:rsidRPr="000903C1">
        <w:tab/>
        <w:t>CLI has been withheld by the originator (refer 3GPP TS 24.008 [8] table 10.5.135a/3GPP TS 24.008 code "Reject by user")</w:t>
      </w:r>
    </w:p>
    <w:p w14:paraId="50050AF1" w14:textId="77777777" w:rsidR="008A1821" w:rsidRPr="000903C1" w:rsidRDefault="008A1821" w:rsidP="008A1821">
      <w:pPr>
        <w:pStyle w:val="B2"/>
      </w:pPr>
      <w:r w:rsidRPr="000903C1">
        <w:t>2</w:t>
      </w:r>
      <w:r w:rsidRPr="000903C1">
        <w:tab/>
        <w:t>CLI is not available due to interworking problems or limitations of originating network (refer 3GPP TS 24.008 [8] table 10.5.135a/3GPP TS 24.008 code "Interaction with other service")</w:t>
      </w:r>
    </w:p>
    <w:p w14:paraId="6C81AEBE" w14:textId="77777777" w:rsidR="008A1821" w:rsidRPr="000903C1" w:rsidRDefault="008A1821" w:rsidP="008A1821">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46199E24" w14:textId="77777777" w:rsidR="008A1821" w:rsidRPr="000903C1" w:rsidRDefault="008A1821" w:rsidP="008A1821">
      <w:pPr>
        <w:pStyle w:val="B2"/>
      </w:pPr>
      <w:r w:rsidRPr="000903C1">
        <w:t>4</w:t>
      </w:r>
      <w:r w:rsidRPr="000903C1">
        <w:tab/>
        <w:t>CLI is not available due to other reasons (refer 3GPP TS 24.008 [8] table 10.5.135a/3GPP TS 24.008 code "Unavailable")</w:t>
      </w:r>
    </w:p>
    <w:p w14:paraId="5FD4B34D" w14:textId="5E3CE987" w:rsidR="008A1821" w:rsidRPr="000903C1" w:rsidRDefault="008A1821" w:rsidP="008A1821">
      <w:pPr>
        <w:pStyle w:val="B1"/>
      </w:pPr>
      <w:bookmarkStart w:id="2635" w:name="_MCCTEMPBM_CRPT80111541___7"/>
      <w:r w:rsidRPr="000903C1">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&lt;type&gt;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7DEF8435" w14:textId="77777777" w:rsidR="008A1821" w:rsidRPr="000903C1" w:rsidRDefault="008A1821" w:rsidP="008A1821">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bookmarkEnd w:id="2635"/>
    <w:p w14:paraId="68AFF364" w14:textId="77777777" w:rsidR="008A1821" w:rsidRPr="000903C1" w:rsidRDefault="008A1821" w:rsidP="008A1821">
      <w:r w:rsidRPr="000903C1">
        <w:rPr>
          <w:b/>
        </w:rPr>
        <w:t>Implementation</w:t>
      </w:r>
    </w:p>
    <w:p w14:paraId="41193332" w14:textId="77777777" w:rsidR="008A1821" w:rsidRPr="000903C1" w:rsidRDefault="008A1821" w:rsidP="008A1821">
      <w:bookmarkStart w:id="2636" w:name="_MCCTEMPBM_CRPT80111542___7"/>
      <w:r w:rsidRPr="000903C1">
        <w:t xml:space="preserve">Optional. Recommended when </w:t>
      </w:r>
      <w:r w:rsidRPr="000903C1">
        <w:rPr>
          <w:rFonts w:ascii="Courier New" w:hAnsi="Courier New"/>
        </w:rPr>
        <w:t>+CHLD</w:t>
      </w:r>
      <w:r w:rsidRPr="000903C1">
        <w:t xml:space="preserve"> command is implement.</w:t>
      </w:r>
    </w:p>
    <w:p w14:paraId="7ECDE645" w14:textId="77777777" w:rsidR="008A1821" w:rsidRPr="000903C1" w:rsidRDefault="008A1821" w:rsidP="008A1821">
      <w:r w:rsidRPr="000903C1">
        <w:t xml:space="preserve">This command supports all types of numbers (including SIP URIs) and can replace </w:t>
      </w:r>
      <w:r w:rsidRPr="000903C1">
        <w:rPr>
          <w:rFonts w:ascii="Courier New" w:hAnsi="Courier New" w:cs="Courier New"/>
        </w:rPr>
        <w:t>+CLCC</w:t>
      </w:r>
      <w:r w:rsidRPr="000903C1">
        <w:t>.</w:t>
      </w:r>
    </w:p>
    <w:p w14:paraId="3C07CE7E" w14:textId="77777777" w:rsidR="002A7868" w:rsidRPr="000903C1" w:rsidRDefault="008A1821" w:rsidP="00E26141">
      <w:pPr>
        <w:pStyle w:val="Heading2"/>
      </w:pPr>
      <w:bookmarkStart w:id="2637" w:name="_Toc20207605"/>
      <w:bookmarkStart w:id="2638" w:name="_Toc27579488"/>
      <w:bookmarkStart w:id="2639" w:name="_Toc36116068"/>
      <w:bookmarkStart w:id="2640" w:name="_Toc45214948"/>
      <w:bookmarkStart w:id="2641" w:name="_Toc51866716"/>
      <w:bookmarkStart w:id="2642" w:name="_Toc154531581"/>
      <w:bookmarkEnd w:id="2636"/>
      <w:r w:rsidRPr="000903C1">
        <w:t>8.75</w:t>
      </w:r>
      <w:r w:rsidRPr="000903C1">
        <w:tab/>
      </w:r>
      <w:r w:rsidR="002A7868" w:rsidRPr="000903C1">
        <w:t>Supported radio accesses +CSRA</w:t>
      </w:r>
      <w:bookmarkEnd w:id="2637"/>
      <w:bookmarkEnd w:id="2638"/>
      <w:bookmarkEnd w:id="2639"/>
      <w:bookmarkEnd w:id="2640"/>
      <w:bookmarkEnd w:id="2641"/>
      <w:bookmarkEnd w:id="2642"/>
    </w:p>
    <w:p w14:paraId="12898122" w14:textId="77777777" w:rsidR="002A7868" w:rsidRPr="000903C1" w:rsidRDefault="002A7868" w:rsidP="002A7868">
      <w:pPr>
        <w:pStyle w:val="TH"/>
      </w:pPr>
      <w:r w:rsidRPr="000903C1">
        <w:t>Table 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0903C1" w14:paraId="3771CF0F" w14:textId="77777777" w:rsidTr="002A7868">
        <w:trPr>
          <w:cantSplit/>
          <w:jc w:val="center"/>
        </w:trPr>
        <w:tc>
          <w:tcPr>
            <w:tcW w:w="3397" w:type="dxa"/>
          </w:tcPr>
          <w:p w14:paraId="402BA229" w14:textId="77777777" w:rsidR="002A7868" w:rsidRPr="000903C1" w:rsidRDefault="002A7868" w:rsidP="002A7868">
            <w:pPr>
              <w:pStyle w:val="TAH"/>
              <w:rPr>
                <w:rFonts w:ascii="Courier New" w:hAnsi="Courier New"/>
                <w:lang w:eastAsia="en-US"/>
              </w:rPr>
            </w:pPr>
            <w:r w:rsidRPr="000903C1">
              <w:rPr>
                <w:lang w:eastAsia="en-US"/>
              </w:rPr>
              <w:t>Command</w:t>
            </w:r>
          </w:p>
        </w:tc>
        <w:tc>
          <w:tcPr>
            <w:tcW w:w="5663" w:type="dxa"/>
          </w:tcPr>
          <w:p w14:paraId="64F8CA32" w14:textId="77777777" w:rsidR="002A7868" w:rsidRPr="000903C1" w:rsidRDefault="002A7868" w:rsidP="002A7868">
            <w:pPr>
              <w:pStyle w:val="TAH"/>
              <w:rPr>
                <w:rFonts w:ascii="Courier New" w:hAnsi="Courier New"/>
                <w:lang w:eastAsia="en-US"/>
              </w:rPr>
            </w:pPr>
            <w:r w:rsidRPr="000903C1">
              <w:rPr>
                <w:lang w:eastAsia="en-US"/>
              </w:rPr>
              <w:t>Possible response(s)</w:t>
            </w:r>
          </w:p>
        </w:tc>
      </w:tr>
      <w:tr w:rsidR="002A7868" w:rsidRPr="000903C1" w14:paraId="3E4DAE99" w14:textId="77777777" w:rsidTr="002A7868">
        <w:trPr>
          <w:cantSplit/>
          <w:jc w:val="center"/>
        </w:trPr>
        <w:tc>
          <w:tcPr>
            <w:tcW w:w="3397" w:type="dxa"/>
          </w:tcPr>
          <w:p w14:paraId="242145B2" w14:textId="77777777" w:rsidR="002A7868" w:rsidRPr="000903C1" w:rsidRDefault="002A7868" w:rsidP="002A7868">
            <w:pPr>
              <w:spacing w:after="20"/>
              <w:rPr>
                <w:rFonts w:ascii="Courier New" w:hAnsi="Courier New"/>
              </w:rPr>
            </w:pPr>
            <w:bookmarkStart w:id="2643" w:name="_MCCTEMPBM_CRPT80111543___7" w:colFirst="0" w:colLast="0"/>
            <w:r w:rsidRPr="000903C1">
              <w:rPr>
                <w:rFonts w:ascii="Courier New" w:hAnsi="Courier New"/>
              </w:rPr>
              <w:t>+CSRA=&lt;GERAN-TDMA&gt;,&lt;UTRAN-FDD&gt;,&lt;UTRAN-TDD-LCR&gt;,&lt;UTRAN-TDD-HCR&gt;,&lt;UTRAN-TDD-VHCR&gt;,&lt;E-UTRAN-FDD&gt;,&lt;E-UTRAN-TDD&gt;</w:t>
            </w:r>
            <w:r w:rsidR="00680102" w:rsidRPr="000903C1">
              <w:rPr>
                <w:rFonts w:ascii="Courier New" w:hAnsi="Courier New"/>
              </w:rPr>
              <w:t>,&lt;NR-FDD&gt;,&lt;NR-TDD&gt;</w:t>
            </w:r>
          </w:p>
        </w:tc>
        <w:tc>
          <w:tcPr>
            <w:tcW w:w="5663" w:type="dxa"/>
          </w:tcPr>
          <w:p w14:paraId="2B7B8FF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CCC3AF9" w14:textId="77777777" w:rsidTr="002A7868">
        <w:trPr>
          <w:cantSplit/>
          <w:jc w:val="center"/>
        </w:trPr>
        <w:tc>
          <w:tcPr>
            <w:tcW w:w="3397" w:type="dxa"/>
          </w:tcPr>
          <w:p w14:paraId="452FF734" w14:textId="77777777" w:rsidR="002A7868" w:rsidRPr="000903C1" w:rsidRDefault="002A7868" w:rsidP="002A7868">
            <w:pPr>
              <w:spacing w:after="20"/>
              <w:rPr>
                <w:rFonts w:ascii="Courier New" w:hAnsi="Courier New"/>
              </w:rPr>
            </w:pPr>
            <w:bookmarkStart w:id="2644" w:name="_MCCTEMPBM_CRPT80111544___7" w:colFirst="0" w:colLast="1"/>
            <w:bookmarkEnd w:id="2643"/>
            <w:r w:rsidRPr="000903C1">
              <w:rPr>
                <w:rFonts w:ascii="Courier New" w:hAnsi="Courier New"/>
              </w:rPr>
              <w:t>+CSRA?</w:t>
            </w:r>
          </w:p>
        </w:tc>
        <w:tc>
          <w:tcPr>
            <w:tcW w:w="5663" w:type="dxa"/>
          </w:tcPr>
          <w:p w14:paraId="5C2B54A4" w14:textId="77777777" w:rsidR="002A7868" w:rsidRPr="000903C1" w:rsidRDefault="002A7868" w:rsidP="002A7868">
            <w:pPr>
              <w:spacing w:after="20"/>
              <w:rPr>
                <w:rFonts w:ascii="Courier New" w:hAnsi="Courier New"/>
                <w:lang w:val="sv-SE"/>
              </w:rPr>
            </w:pPr>
            <w:r w:rsidRPr="000903C1">
              <w:rPr>
                <w:rFonts w:ascii="Courier New" w:hAnsi="Courier New"/>
              </w:rPr>
              <w:t>+CSRAC: &lt;GERAN-TDMA&gt;,&lt;UTRAN-FDD&gt;,&lt;UTRAN-TDD-LCR&gt;,&lt;UTRAN-TDD-HCR&gt;,&lt;UTRAN-TDD-VHCR&gt;,&lt;E-UTRAN-FDD&gt;,&lt;E-UTRAN-TDD&gt;</w:t>
            </w:r>
            <w:r w:rsidR="00680102" w:rsidRPr="000903C1">
              <w:rPr>
                <w:rFonts w:ascii="Courier New" w:hAnsi="Courier New"/>
              </w:rPr>
              <w:t>,&lt;NR-FDD&gt;,&lt;NR-TDD&gt;</w:t>
            </w:r>
          </w:p>
          <w:p w14:paraId="055AEDC0" w14:textId="77777777" w:rsidR="002A7868" w:rsidRPr="000903C1" w:rsidRDefault="002A7868" w:rsidP="002A7868">
            <w:pPr>
              <w:spacing w:after="20"/>
              <w:rPr>
                <w:rFonts w:ascii="Courier New" w:hAnsi="Courier New"/>
                <w:lang w:val="sv-SE"/>
              </w:rPr>
            </w:pPr>
          </w:p>
          <w:p w14:paraId="0C5F8DE2" w14:textId="77777777" w:rsidR="002A7868" w:rsidRPr="000903C1" w:rsidRDefault="002A7868" w:rsidP="002A7868">
            <w:pPr>
              <w:spacing w:after="20"/>
              <w:rPr>
                <w:rFonts w:ascii="Courier New" w:hAnsi="Courier New"/>
                <w:lang w:val="sv-SE"/>
              </w:rPr>
            </w:pPr>
            <w:r w:rsidRPr="000903C1">
              <w:rPr>
                <w:rFonts w:ascii="Courier New" w:hAnsi="Courier New"/>
                <w:lang w:val="sv-SE"/>
              </w:rPr>
              <w:t>&lt;CR&gt;&lt;LF&gt;+CSRAA: &lt;GERAN-TDMA&gt;,&lt;UTRAN-FDD&gt;,&lt;UTRAN-TDD-LCR&gt;,&lt;UTRAN-TDD-HCR&gt;,&lt;UTRAN-TDD-VHCR&gt;,&lt;E-UTRAN-FDD&gt;,&lt;E-UTRAN-TDD&gt;</w:t>
            </w:r>
            <w:r w:rsidR="00680102" w:rsidRPr="000903C1">
              <w:rPr>
                <w:rFonts w:ascii="Courier New" w:hAnsi="Courier New"/>
                <w:lang w:val="sv-SE"/>
              </w:rPr>
              <w:t>,&lt;NR-FDD&gt;,&lt;NR-TDD&gt;</w:t>
            </w:r>
          </w:p>
          <w:p w14:paraId="48D2D43E" w14:textId="77777777" w:rsidR="002A7868" w:rsidRPr="000903C1" w:rsidRDefault="002A7868" w:rsidP="002A7868">
            <w:pPr>
              <w:spacing w:after="20"/>
              <w:rPr>
                <w:rFonts w:ascii="Courier New" w:hAnsi="Courier New"/>
                <w:lang w:val="sv-SE"/>
              </w:rPr>
            </w:pPr>
          </w:p>
          <w:p w14:paraId="5B2530C1"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41712ED" w14:textId="77777777" w:rsidTr="002A7868">
        <w:trPr>
          <w:cantSplit/>
          <w:jc w:val="center"/>
        </w:trPr>
        <w:tc>
          <w:tcPr>
            <w:tcW w:w="3397" w:type="dxa"/>
          </w:tcPr>
          <w:p w14:paraId="01FF3AA7" w14:textId="77777777" w:rsidR="002A7868" w:rsidRPr="000903C1" w:rsidRDefault="002A7868" w:rsidP="002A7868">
            <w:pPr>
              <w:spacing w:after="20"/>
              <w:rPr>
                <w:rFonts w:ascii="Courier New" w:hAnsi="Courier New"/>
              </w:rPr>
            </w:pPr>
            <w:bookmarkStart w:id="2645" w:name="_MCCTEMPBM_CRPT80111545___7"/>
            <w:bookmarkStart w:id="2646" w:name="_MCCTEMPBM_CRPT80111547___7" w:colFirst="1" w:colLast="1"/>
            <w:bookmarkEnd w:id="2644"/>
            <w:r w:rsidRPr="000903C1">
              <w:rPr>
                <w:rFonts w:ascii="Courier New" w:hAnsi="Courier New"/>
              </w:rPr>
              <w:lastRenderedPageBreak/>
              <w:t>+CSRA=?</w:t>
            </w:r>
            <w:bookmarkEnd w:id="2645"/>
          </w:p>
        </w:tc>
        <w:tc>
          <w:tcPr>
            <w:tcW w:w="5663" w:type="dxa"/>
          </w:tcPr>
          <w:p w14:paraId="3779C421" w14:textId="77777777" w:rsidR="002A7868" w:rsidRPr="000903C1" w:rsidRDefault="002A7868" w:rsidP="002A7868">
            <w:pPr>
              <w:spacing w:after="20"/>
              <w:rPr>
                <w:rFonts w:ascii="Courier New" w:hAnsi="Courier New" w:cs="Courier New"/>
              </w:rPr>
            </w:pPr>
            <w:bookmarkStart w:id="2647" w:name="_MCCTEMPBM_CRPT80111546___7"/>
            <w:r w:rsidRPr="000903C1">
              <w:rPr>
                <w:rFonts w:ascii="Courier New" w:hAnsi="Courier New"/>
              </w:rPr>
              <w:t>+CSRA: </w:t>
            </w:r>
            <w:r w:rsidRPr="000903C1">
              <w:rPr>
                <w:rFonts w:ascii="Courier New" w:hAnsi="Courier New" w:cs="Courier New"/>
              </w:rPr>
              <w:t>(</w:t>
            </w:r>
            <w:r w:rsidRPr="000903C1">
              <w:t xml:space="preserve">indication of supported </w:t>
            </w:r>
            <w:r w:rsidRPr="000903C1">
              <w:rPr>
                <w:rFonts w:ascii="Courier New" w:hAnsi="Courier New"/>
              </w:rPr>
              <w:t>&lt;GERAN-TDMA&gt;</w:t>
            </w:r>
            <w:r w:rsidR="00680102"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TDD-LCR&gt;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TDD-VHCR&gt;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&lt;E-UTRAN-TDD&gt;</w:t>
            </w:r>
            <w:r w:rsidR="00680102" w:rsidRPr="000903C1">
              <w:t xml:space="preserve"> s</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&lt;NR-FDD&gt;</w:t>
            </w:r>
            <w:r w:rsidR="00680102" w:rsidRPr="000903C1">
              <w:t xml:space="preserve"> s</w:t>
            </w:r>
            <w:r w:rsidR="00680102" w:rsidRPr="000903C1">
              <w:rPr>
                <w:rFonts w:ascii="Courier New" w:hAnsi="Courier New" w:cs="Courier New"/>
              </w:rPr>
              <w:t>)</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&lt;NR-TDD&gt;</w:t>
            </w:r>
            <w:r w:rsidR="00680102" w:rsidRPr="000903C1">
              <w:t xml:space="preserve"> s</w:t>
            </w:r>
            <w:r w:rsidR="00680102" w:rsidRPr="000903C1">
              <w:rPr>
                <w:rFonts w:ascii="Courier New" w:hAnsi="Courier New" w:cs="Courier New"/>
              </w:rPr>
              <w:t>)</w:t>
            </w:r>
            <w:r w:rsidRPr="000903C1">
              <w:rPr>
                <w:rFonts w:ascii="Courier New" w:hAnsi="Courier New" w:cs="Courier New"/>
              </w:rPr>
              <w:t>)</w:t>
            </w:r>
          </w:p>
          <w:bookmarkEnd w:id="2647"/>
          <w:p w14:paraId="5565E6F4" w14:textId="77777777" w:rsidR="002A7868" w:rsidRPr="000903C1" w:rsidRDefault="002A7868" w:rsidP="002A7868">
            <w:pPr>
              <w:spacing w:after="20"/>
              <w:rPr>
                <w:rFonts w:ascii="Courier New" w:hAnsi="Courier New"/>
              </w:rPr>
            </w:pPr>
          </w:p>
          <w:p w14:paraId="4159FBA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bookmarkEnd w:id="2646"/>
    </w:tbl>
    <w:p w14:paraId="743DD3DA" w14:textId="77777777" w:rsidR="002A7868" w:rsidRPr="000903C1" w:rsidRDefault="002A7868" w:rsidP="002A7868">
      <w:pPr>
        <w:rPr>
          <w:b/>
        </w:rPr>
      </w:pPr>
    </w:p>
    <w:p w14:paraId="02F55686" w14:textId="77777777" w:rsidR="002A7868" w:rsidRPr="000903C1" w:rsidRDefault="002A7868" w:rsidP="002A7868">
      <w:r w:rsidRPr="000903C1">
        <w:rPr>
          <w:b/>
        </w:rPr>
        <w:t>Description</w:t>
      </w:r>
    </w:p>
    <w:p w14:paraId="1904FDC4" w14:textId="77777777" w:rsidR="002A7868" w:rsidRPr="000903C1" w:rsidRDefault="002A7868" w:rsidP="002A7868">
      <w:bookmarkStart w:id="2648" w:name="_MCCTEMPBM_CRPT80111548___7"/>
      <w:r w:rsidRPr="000903C1">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0903C1">
        <w:rPr>
          <w:rFonts w:ascii="Courier New" w:hAnsi="Courier New" w:cs="Courier New"/>
        </w:rPr>
        <w:t>ERROR</w:t>
      </w:r>
      <w:r w:rsidRPr="000903C1">
        <w:t xml:space="preserve">. </w:t>
      </w:r>
      <w:r w:rsidRPr="000903C1">
        <w:rPr>
          <w:rFonts w:ascii="Courier New" w:hAnsi="Courier New" w:cs="Courier New"/>
        </w:rPr>
        <w:t>+CSRA</w:t>
      </w:r>
      <w:r w:rsidRPr="000903C1">
        <w:t xml:space="preserve"> only configures the requested parameters; no change in the transmit and receive RF circuits takes place by using </w:t>
      </w:r>
      <w:r w:rsidRPr="000903C1">
        <w:rPr>
          <w:rFonts w:ascii="Courier New" w:hAnsi="Courier New" w:cs="Courier New"/>
        </w:rPr>
        <w:t>+CSRA</w:t>
      </w:r>
      <w:r w:rsidRPr="000903C1">
        <w:t xml:space="preserve">. The actual execution of the configuration is obtained by using </w:t>
      </w:r>
      <w:r w:rsidRPr="000903C1">
        <w:rPr>
          <w:rFonts w:ascii="Courier New" w:hAnsi="Courier New" w:cs="Courier New"/>
        </w:rPr>
        <w:t>+CFUN=128</w:t>
      </w:r>
      <w:r w:rsidRPr="000903C1">
        <w:t>.</w:t>
      </w:r>
    </w:p>
    <w:bookmarkEnd w:id="2648"/>
    <w:p w14:paraId="6F880CB0" w14:textId="77777777" w:rsidR="002A7868" w:rsidRPr="000903C1" w:rsidRDefault="002A7868" w:rsidP="002A7868">
      <w:r w:rsidRPr="000903C1">
        <w:t>Read command returns two lines of information text with two distinct prefixes:</w:t>
      </w:r>
    </w:p>
    <w:p w14:paraId="515BAD87" w14:textId="77777777" w:rsidR="002A7868" w:rsidRPr="000903C1" w:rsidRDefault="005A384D" w:rsidP="005A384D">
      <w:pPr>
        <w:pStyle w:val="B1"/>
        <w:rPr>
          <w:lang w:val="en-US"/>
        </w:rPr>
      </w:pPr>
      <w:bookmarkStart w:id="2649" w:name="_MCCTEMPBM_CRPT80111549___7"/>
      <w:r w:rsidRPr="000903C1">
        <w:t>-</w:t>
      </w:r>
      <w:r w:rsidRPr="000903C1">
        <w:tab/>
      </w:r>
      <w:r w:rsidR="002A7868" w:rsidRPr="000903C1">
        <w:t xml:space="preserve">a line prefixed with </w:t>
      </w:r>
      <w:r w:rsidR="002A7868" w:rsidRPr="000903C1">
        <w:rPr>
          <w:rFonts w:ascii="Courier New" w:hAnsi="Courier New" w:cs="Courier New"/>
        </w:rPr>
        <w:t>+CSRAC:</w:t>
      </w:r>
      <w:r w:rsidR="002A7868" w:rsidRPr="000903C1">
        <w:t xml:space="preserve"> displaying the currently configured </w:t>
      </w:r>
      <w:r w:rsidR="002A7868" w:rsidRPr="000903C1">
        <w:rPr>
          <w:rFonts w:ascii="Courier New" w:hAnsi="Courier New" w:cs="Courier New"/>
        </w:rPr>
        <w:t>+CSRA</w:t>
      </w:r>
      <w:r w:rsidR="002A7868" w:rsidRPr="000903C1">
        <w:t xml:space="preserve"> settings. These values are not activated until </w:t>
      </w:r>
      <w:r w:rsidR="002A7868" w:rsidRPr="000903C1">
        <w:rPr>
          <w:rFonts w:ascii="Courier New" w:hAnsi="Courier New" w:cs="Courier New"/>
        </w:rPr>
        <w:t>+CFUN=128</w:t>
      </w:r>
      <w:r w:rsidR="002A7868" w:rsidRPr="000903C1">
        <w:t xml:space="preserve"> is executed, and this line does therefore not necessarily reflect the RATs currently activated on the radio interface; and</w:t>
      </w:r>
    </w:p>
    <w:p w14:paraId="451CFBF8" w14:textId="77777777" w:rsidR="002A7868" w:rsidRPr="000903C1" w:rsidRDefault="005A384D" w:rsidP="005A384D">
      <w:pPr>
        <w:pStyle w:val="B1"/>
        <w:rPr>
          <w:lang w:val="en-US"/>
        </w:rPr>
      </w:pPr>
      <w:r w:rsidRPr="000903C1">
        <w:t>-</w:t>
      </w:r>
      <w:r w:rsidRPr="000903C1">
        <w:tab/>
      </w:r>
      <w:r w:rsidR="002A7868" w:rsidRPr="000903C1">
        <w:t xml:space="preserve">a line prefixed with </w:t>
      </w:r>
      <w:r w:rsidR="002A7868" w:rsidRPr="000903C1">
        <w:rPr>
          <w:rFonts w:ascii="Courier New" w:hAnsi="Courier New" w:cs="Courier New"/>
        </w:rPr>
        <w:t>+CSRAA:</w:t>
      </w:r>
      <w:r w:rsidR="002A7868" w:rsidRPr="000903C1">
        <w:t xml:space="preserve"> displaying the RATs currently activ on the radio interface</w:t>
      </w:r>
      <w:r w:rsidR="002A7868" w:rsidRPr="000903C1">
        <w:rPr>
          <w:lang w:val="en-US"/>
        </w:rPr>
        <w:t>.</w:t>
      </w:r>
    </w:p>
    <w:bookmarkEnd w:id="2649"/>
    <w:p w14:paraId="03FB3077" w14:textId="77777777" w:rsidR="002A7868" w:rsidRPr="000903C1" w:rsidRDefault="002A7868" w:rsidP="002A7868">
      <w:r w:rsidRPr="000903C1">
        <w:t>Read command returns the current settings in the MT.</w:t>
      </w:r>
    </w:p>
    <w:p w14:paraId="567EF0C3" w14:textId="2F2200D2" w:rsidR="002A7868" w:rsidRPr="000903C1" w:rsidRDefault="002A7868" w:rsidP="002A7868">
      <w:bookmarkStart w:id="2650" w:name="_MCCTEMPBM_CRPT80111550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50"/>
    <w:p w14:paraId="5EE75722" w14:textId="77777777" w:rsidR="002A7868" w:rsidRPr="000903C1" w:rsidRDefault="002A7868" w:rsidP="002A7868">
      <w:r w:rsidRPr="000903C1">
        <w:t>Test command returns values supported by the MT as compound values. The returned values do not reflect network capabilities.</w:t>
      </w:r>
    </w:p>
    <w:p w14:paraId="6C069B93" w14:textId="77777777" w:rsidR="002A7868" w:rsidRPr="000903C1" w:rsidRDefault="002A7868" w:rsidP="002A7868">
      <w:pPr>
        <w:rPr>
          <w:lang w:val="sv-SE"/>
        </w:rPr>
      </w:pPr>
      <w:r w:rsidRPr="000903C1">
        <w:rPr>
          <w:b/>
          <w:lang w:val="sv-SE"/>
        </w:rPr>
        <w:t>Defined values</w:t>
      </w:r>
    </w:p>
    <w:p w14:paraId="548B49A4" w14:textId="77777777" w:rsidR="002A7868" w:rsidRPr="000903C1" w:rsidRDefault="002A7868" w:rsidP="002A7868">
      <w:pPr>
        <w:pStyle w:val="B1"/>
        <w:rPr>
          <w:lang w:val="en-US"/>
        </w:rPr>
      </w:pPr>
      <w:bookmarkStart w:id="2651" w:name="_MCCTEMPBM_CRPT80111551___7"/>
      <w:r w:rsidRPr="000903C1">
        <w:rPr>
          <w:rFonts w:ascii="Courier New" w:hAnsi="Courier New"/>
          <w:lang w:val="sv-SE"/>
        </w:rPr>
        <w:t>&lt;GERAN-TDMA&gt;</w:t>
      </w:r>
      <w:r w:rsidRPr="000903C1">
        <w:rPr>
          <w:lang w:val="sv-SE"/>
        </w:rPr>
        <w:t xml:space="preserve">: integer type. </w:t>
      </w:r>
      <w:r w:rsidRPr="000903C1">
        <w:rPr>
          <w:lang w:val="en-US"/>
        </w:rPr>
        <w:t>Indicates usage of r</w:t>
      </w:r>
      <w:r w:rsidRPr="000903C1">
        <w:t>adio access of type GERAN TDMA, see 3GPP TS 45.001 [146]</w:t>
      </w:r>
      <w:r w:rsidRPr="000903C1">
        <w:rPr>
          <w:lang w:val="en-US"/>
        </w:rPr>
        <w:t>. The initial value is manufacturer specific.</w:t>
      </w:r>
    </w:p>
    <w:p w14:paraId="7E950080" w14:textId="77777777" w:rsidR="002A7868" w:rsidRPr="000903C1" w:rsidRDefault="002A7868" w:rsidP="002A7868">
      <w:pPr>
        <w:pStyle w:val="B2"/>
        <w:ind w:left="1276" w:hanging="709"/>
      </w:pPr>
      <w:bookmarkStart w:id="2652" w:name="_MCCTEMPBM_CRPT80111552___2"/>
      <w:bookmarkEnd w:id="2651"/>
      <w:r w:rsidRPr="000903C1">
        <w:t>0</w:t>
      </w:r>
      <w:r w:rsidRPr="000903C1">
        <w:tab/>
        <w:t>Radio access is disabled</w:t>
      </w:r>
    </w:p>
    <w:p w14:paraId="35412C3B" w14:textId="77777777" w:rsidR="002A7868" w:rsidRPr="000903C1" w:rsidRDefault="002A7868" w:rsidP="002A7868">
      <w:pPr>
        <w:pStyle w:val="B2"/>
        <w:ind w:left="1276" w:hanging="709"/>
      </w:pPr>
      <w:r w:rsidRPr="000903C1">
        <w:t>1</w:t>
      </w:r>
      <w:r w:rsidRPr="000903C1">
        <w:tab/>
        <w:t>Radio access is enabled</w:t>
      </w:r>
    </w:p>
    <w:p w14:paraId="204AA57B" w14:textId="77777777" w:rsidR="002A7868" w:rsidRPr="000903C1" w:rsidRDefault="002A7868" w:rsidP="002A7868">
      <w:pPr>
        <w:pStyle w:val="B1"/>
        <w:rPr>
          <w:lang w:val="en-US"/>
        </w:rPr>
      </w:pPr>
      <w:bookmarkStart w:id="2653" w:name="_MCCTEMPBM_CRPT80111553___7"/>
      <w:bookmarkEnd w:id="2652"/>
      <w:r w:rsidRPr="000903C1">
        <w:rPr>
          <w:rFonts w:ascii="Courier New" w:hAnsi="Courier New"/>
          <w:lang w:val="en-US"/>
        </w:rPr>
        <w:t>&lt;UTRAN-FDD&gt;</w:t>
      </w:r>
      <w:r w:rsidRPr="000903C1">
        <w:rPr>
          <w:lang w:val="en-US"/>
        </w:rPr>
        <w:t>: integer type. Indicates usage of r</w:t>
      </w:r>
      <w:r w:rsidRPr="000903C1">
        <w:t>adio access of type UTRAN </w:t>
      </w:r>
      <w:r w:rsidRPr="000903C1">
        <w:rPr>
          <w:lang w:val="en-US"/>
        </w:rPr>
        <w:t>FDD</w:t>
      </w:r>
      <w:r w:rsidRPr="000903C1">
        <w:t>, see 3GPP TS 25.212 [144]</w:t>
      </w:r>
      <w:r w:rsidRPr="000903C1">
        <w:rPr>
          <w:lang w:val="en-US"/>
        </w:rPr>
        <w:t>. The initial value is manufacturer specific.</w:t>
      </w:r>
    </w:p>
    <w:p w14:paraId="6ABB358D" w14:textId="77777777" w:rsidR="002A7868" w:rsidRPr="000903C1" w:rsidRDefault="002A7868" w:rsidP="002A7868">
      <w:pPr>
        <w:pStyle w:val="B2"/>
        <w:ind w:left="1276" w:hanging="709"/>
      </w:pPr>
      <w:bookmarkStart w:id="2654" w:name="_MCCTEMPBM_CRPT80111554___2"/>
      <w:bookmarkEnd w:id="2653"/>
      <w:r w:rsidRPr="000903C1">
        <w:t>0</w:t>
      </w:r>
      <w:r w:rsidRPr="000903C1">
        <w:tab/>
        <w:t>Radio access is disabled</w:t>
      </w:r>
    </w:p>
    <w:p w14:paraId="2B024235" w14:textId="77777777" w:rsidR="002A7868" w:rsidRPr="000903C1" w:rsidRDefault="002A7868" w:rsidP="002A7868">
      <w:pPr>
        <w:pStyle w:val="B2"/>
        <w:ind w:left="1276" w:hanging="709"/>
      </w:pPr>
      <w:r w:rsidRPr="000903C1">
        <w:t>1</w:t>
      </w:r>
      <w:r w:rsidRPr="000903C1">
        <w:tab/>
        <w:t>Radio access is enabled</w:t>
      </w:r>
    </w:p>
    <w:p w14:paraId="10B2B8E2" w14:textId="77777777" w:rsidR="002A7868" w:rsidRPr="000903C1" w:rsidRDefault="002A7868" w:rsidP="002A7868">
      <w:pPr>
        <w:pStyle w:val="B1"/>
        <w:rPr>
          <w:lang w:val="en-US"/>
        </w:rPr>
      </w:pPr>
      <w:bookmarkStart w:id="2655" w:name="_MCCTEMPBM_CRPT80111555___7"/>
      <w:bookmarkEnd w:id="2654"/>
      <w:r w:rsidRPr="000903C1">
        <w:rPr>
          <w:rFonts w:ascii="Courier New" w:hAnsi="Courier New"/>
          <w:lang w:val="sv-SE"/>
        </w:rPr>
        <w:t>&lt;UTRAN-TDD-LCR&gt;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1.28 Mcps </w:t>
      </w:r>
      <w:r w:rsidRPr="000903C1">
        <w:rPr>
          <w:lang w:val="en-US"/>
        </w:rPr>
        <w:t>TDD low chip rate (TD-SCDMA)</w:t>
      </w:r>
      <w:r w:rsidRPr="000903C1">
        <w:t>, see 3GPP TS 25.102 [143]</w:t>
      </w:r>
      <w:r w:rsidRPr="000903C1">
        <w:rPr>
          <w:lang w:val="en-US"/>
        </w:rPr>
        <w:t>. The initial value is manufacturer specific.</w:t>
      </w:r>
    </w:p>
    <w:p w14:paraId="336B7079" w14:textId="77777777" w:rsidR="002A7868" w:rsidRPr="000903C1" w:rsidRDefault="002A7868" w:rsidP="002A7868">
      <w:pPr>
        <w:pStyle w:val="B2"/>
        <w:ind w:left="1276" w:hanging="709"/>
      </w:pPr>
      <w:bookmarkStart w:id="2656" w:name="_MCCTEMPBM_CRPT80111556___2"/>
      <w:bookmarkEnd w:id="2655"/>
      <w:r w:rsidRPr="000903C1">
        <w:t>0</w:t>
      </w:r>
      <w:r w:rsidRPr="000903C1">
        <w:tab/>
        <w:t>Radio access is disabled</w:t>
      </w:r>
    </w:p>
    <w:p w14:paraId="3BC6988A" w14:textId="77777777" w:rsidR="002A7868" w:rsidRPr="000903C1" w:rsidRDefault="002A7868" w:rsidP="002A7868">
      <w:pPr>
        <w:pStyle w:val="B2"/>
        <w:ind w:left="1276" w:hanging="709"/>
      </w:pPr>
      <w:r w:rsidRPr="000903C1">
        <w:t>1</w:t>
      </w:r>
      <w:r w:rsidRPr="000903C1">
        <w:tab/>
        <w:t>Radio access is enabled</w:t>
      </w:r>
    </w:p>
    <w:p w14:paraId="4CD6C404" w14:textId="77777777" w:rsidR="002A7868" w:rsidRPr="000903C1" w:rsidRDefault="002A7868" w:rsidP="002A7868">
      <w:pPr>
        <w:pStyle w:val="B1"/>
        <w:rPr>
          <w:lang w:val="en-US"/>
        </w:rPr>
      </w:pPr>
      <w:bookmarkStart w:id="2657" w:name="_MCCTEMPBM_CRPT80111557___7"/>
      <w:bookmarkEnd w:id="2656"/>
      <w:r w:rsidRPr="000903C1">
        <w:rPr>
          <w:rFonts w:ascii="Courier New" w:hAnsi="Courier New"/>
          <w:lang w:val="sv-SE"/>
        </w:rPr>
        <w:t>&lt;UTRAN-TDD-HCR&gt;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3.84 Mcps </w:t>
      </w:r>
      <w:r w:rsidRPr="000903C1">
        <w:rPr>
          <w:lang w:val="en-US"/>
        </w:rPr>
        <w:t>TDD high chip rate</w:t>
      </w:r>
      <w:r w:rsidRPr="000903C1">
        <w:t>, see 3GPP TS 25.102 [143]</w:t>
      </w:r>
      <w:r w:rsidRPr="000903C1">
        <w:rPr>
          <w:lang w:val="en-US"/>
        </w:rPr>
        <w:t>. The initial value is manufacturer specific.</w:t>
      </w:r>
    </w:p>
    <w:p w14:paraId="662ABE25" w14:textId="77777777" w:rsidR="002A7868" w:rsidRPr="000903C1" w:rsidRDefault="002A7868" w:rsidP="002A7868">
      <w:pPr>
        <w:pStyle w:val="B2"/>
        <w:ind w:left="1276" w:hanging="709"/>
      </w:pPr>
      <w:bookmarkStart w:id="2658" w:name="_MCCTEMPBM_CRPT80111558___2"/>
      <w:bookmarkEnd w:id="2657"/>
      <w:r w:rsidRPr="000903C1">
        <w:t>0</w:t>
      </w:r>
      <w:r w:rsidRPr="000903C1">
        <w:tab/>
        <w:t>Radio access is disabled</w:t>
      </w:r>
    </w:p>
    <w:p w14:paraId="10CD727A" w14:textId="77777777" w:rsidR="002A7868" w:rsidRPr="000903C1" w:rsidRDefault="002A7868" w:rsidP="002A7868">
      <w:pPr>
        <w:pStyle w:val="B2"/>
        <w:ind w:left="1276" w:hanging="709"/>
      </w:pPr>
      <w:r w:rsidRPr="000903C1">
        <w:t>1</w:t>
      </w:r>
      <w:r w:rsidRPr="000903C1">
        <w:tab/>
        <w:t>Radio access is enabled</w:t>
      </w:r>
    </w:p>
    <w:p w14:paraId="34AD6E6A" w14:textId="77777777" w:rsidR="002A7868" w:rsidRPr="000903C1" w:rsidRDefault="002A7868" w:rsidP="002A7868">
      <w:pPr>
        <w:pStyle w:val="B1"/>
        <w:rPr>
          <w:lang w:val="en-US"/>
        </w:rPr>
      </w:pPr>
      <w:bookmarkStart w:id="2659" w:name="_MCCTEMPBM_CRPT80111559___7"/>
      <w:bookmarkEnd w:id="2658"/>
      <w:r w:rsidRPr="000903C1">
        <w:rPr>
          <w:rFonts w:ascii="Courier New" w:hAnsi="Courier New"/>
          <w:lang w:val="sv-SE"/>
        </w:rPr>
        <w:lastRenderedPageBreak/>
        <w:t>&lt;UTRAN-TDD-VHCR&gt;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7.68 Mcps </w:t>
      </w:r>
      <w:r w:rsidRPr="000903C1">
        <w:rPr>
          <w:lang w:val="en-US"/>
        </w:rPr>
        <w:t>TDD very high chip rate</w:t>
      </w:r>
      <w:r w:rsidRPr="000903C1">
        <w:t>, see 3GPP TS 25.102 [143]</w:t>
      </w:r>
      <w:r w:rsidRPr="000903C1">
        <w:rPr>
          <w:lang w:val="en-US"/>
        </w:rPr>
        <w:t>. The initial value is manufacturer specific.</w:t>
      </w:r>
    </w:p>
    <w:p w14:paraId="7C71A5E8" w14:textId="77777777" w:rsidR="002A7868" w:rsidRPr="000903C1" w:rsidRDefault="002A7868" w:rsidP="002A7868">
      <w:pPr>
        <w:pStyle w:val="B2"/>
        <w:ind w:left="1276" w:hanging="709"/>
      </w:pPr>
      <w:bookmarkStart w:id="2660" w:name="_MCCTEMPBM_CRPT80111560___2"/>
      <w:bookmarkEnd w:id="2659"/>
      <w:r w:rsidRPr="000903C1">
        <w:t>0</w:t>
      </w:r>
      <w:r w:rsidRPr="000903C1">
        <w:tab/>
        <w:t>Radio access is disabled</w:t>
      </w:r>
    </w:p>
    <w:p w14:paraId="2EF6A779" w14:textId="77777777" w:rsidR="002A7868" w:rsidRPr="000903C1" w:rsidRDefault="002A7868" w:rsidP="002A7868">
      <w:pPr>
        <w:pStyle w:val="B2"/>
        <w:ind w:left="1276" w:hanging="709"/>
      </w:pPr>
      <w:r w:rsidRPr="000903C1">
        <w:t>1</w:t>
      </w:r>
      <w:r w:rsidRPr="000903C1">
        <w:tab/>
        <w:t>Radio access is enabled</w:t>
      </w:r>
    </w:p>
    <w:p w14:paraId="47839FE7" w14:textId="77777777" w:rsidR="002A7868" w:rsidRPr="000903C1" w:rsidRDefault="002A7868" w:rsidP="002A7868">
      <w:pPr>
        <w:pStyle w:val="B1"/>
        <w:rPr>
          <w:lang w:val="en-US"/>
        </w:rPr>
      </w:pPr>
      <w:bookmarkStart w:id="2661" w:name="_MCCTEMPBM_CRPT80111561___7"/>
      <w:bookmarkEnd w:id="2660"/>
      <w:r w:rsidRPr="000903C1">
        <w:rPr>
          <w:rFonts w:ascii="Courier New" w:hAnsi="Courier New"/>
          <w:lang w:val="nb-NO"/>
        </w:rPr>
        <w:t>&lt;E-UTRAN-FDD&gt;</w:t>
      </w:r>
      <w:r w:rsidRPr="000903C1">
        <w:rPr>
          <w:lang w:val="nb-NO"/>
        </w:rPr>
        <w:t xml:space="preserve">: integer type. </w:t>
      </w:r>
      <w:r w:rsidRPr="000903C1">
        <w:rPr>
          <w:lang w:val="en-US"/>
        </w:rPr>
        <w:t>Indicates usage of r</w:t>
      </w:r>
      <w:r w:rsidRPr="000903C1">
        <w:t>adio access of type E-UTRAN FDD, see 3GPP TS 36.300 [145]</w:t>
      </w:r>
      <w:r w:rsidRPr="000903C1">
        <w:rPr>
          <w:lang w:val="en-US"/>
        </w:rPr>
        <w:t>. The initial value is manufacturer specific.</w:t>
      </w:r>
    </w:p>
    <w:p w14:paraId="1F9A3DAE" w14:textId="77777777" w:rsidR="002A7868" w:rsidRPr="000903C1" w:rsidRDefault="002A7868" w:rsidP="002A7868">
      <w:pPr>
        <w:pStyle w:val="B2"/>
        <w:ind w:left="1276" w:hanging="709"/>
      </w:pPr>
      <w:bookmarkStart w:id="2662" w:name="_MCCTEMPBM_CRPT80111562___2"/>
      <w:bookmarkEnd w:id="2661"/>
      <w:r w:rsidRPr="000903C1">
        <w:t>0</w:t>
      </w:r>
      <w:r w:rsidRPr="000903C1">
        <w:tab/>
        <w:t>Radio access is disabled</w:t>
      </w:r>
    </w:p>
    <w:p w14:paraId="7B3D111A" w14:textId="77777777" w:rsidR="002A7868" w:rsidRPr="000903C1" w:rsidRDefault="002A7868" w:rsidP="002A7868">
      <w:pPr>
        <w:pStyle w:val="B2"/>
        <w:ind w:left="1276" w:hanging="709"/>
      </w:pPr>
      <w:r w:rsidRPr="000903C1">
        <w:t>1</w:t>
      </w:r>
      <w:r w:rsidRPr="000903C1">
        <w:tab/>
        <w:t>Radio access is enabled</w:t>
      </w:r>
    </w:p>
    <w:p w14:paraId="70C60AED" w14:textId="77777777" w:rsidR="002A7868" w:rsidRPr="000903C1" w:rsidRDefault="002A7868" w:rsidP="002A7868">
      <w:pPr>
        <w:pStyle w:val="B1"/>
        <w:rPr>
          <w:lang w:val="en-US"/>
        </w:rPr>
      </w:pPr>
      <w:bookmarkStart w:id="2663" w:name="_MCCTEMPBM_CRPT80111563___7"/>
      <w:bookmarkEnd w:id="2662"/>
      <w:r w:rsidRPr="000903C1">
        <w:rPr>
          <w:rFonts w:ascii="Courier New" w:hAnsi="Courier New"/>
          <w:lang w:val="nb-NO"/>
        </w:rPr>
        <w:t>&lt;E-UTRAN-TDD&gt;</w:t>
      </w:r>
      <w:r w:rsidRPr="000903C1">
        <w:rPr>
          <w:lang w:val="nb-NO"/>
        </w:rPr>
        <w:t xml:space="preserve">: integer type. </w:t>
      </w:r>
      <w:r w:rsidRPr="000903C1">
        <w:rPr>
          <w:lang w:val="en-US"/>
        </w:rPr>
        <w:t>Indicates usage of r</w:t>
      </w:r>
      <w:r w:rsidRPr="000903C1">
        <w:t xml:space="preserve">adio access of type </w:t>
      </w:r>
      <w:r w:rsidRPr="000903C1">
        <w:rPr>
          <w:lang w:val="en-US"/>
        </w:rPr>
        <w:t>E-UTRAN</w:t>
      </w:r>
      <w:r w:rsidRPr="000903C1">
        <w:t> </w:t>
      </w:r>
      <w:r w:rsidRPr="000903C1">
        <w:rPr>
          <w:lang w:val="en-US"/>
        </w:rPr>
        <w:t>TDD</w:t>
      </w:r>
      <w:r w:rsidRPr="000903C1">
        <w:t>, see 3GPP TS 36.300 [145]</w:t>
      </w:r>
      <w:r w:rsidRPr="000903C1">
        <w:rPr>
          <w:lang w:val="en-US"/>
        </w:rPr>
        <w:t>. The initial value is manufacturer specific.</w:t>
      </w:r>
    </w:p>
    <w:p w14:paraId="789E294B" w14:textId="77777777" w:rsidR="002A7868" w:rsidRPr="000903C1" w:rsidRDefault="002A7868" w:rsidP="002A7868">
      <w:pPr>
        <w:pStyle w:val="B2"/>
        <w:ind w:left="1276" w:hanging="709"/>
      </w:pPr>
      <w:bookmarkStart w:id="2664" w:name="_MCCTEMPBM_CRPT80111564___2"/>
      <w:bookmarkEnd w:id="2663"/>
      <w:r w:rsidRPr="000903C1">
        <w:t>0</w:t>
      </w:r>
      <w:r w:rsidRPr="000903C1">
        <w:tab/>
        <w:t>Radio access is disabled</w:t>
      </w:r>
    </w:p>
    <w:p w14:paraId="66A3248B" w14:textId="77777777" w:rsidR="002A7868" w:rsidRPr="000903C1" w:rsidRDefault="002A7868" w:rsidP="002A7868">
      <w:pPr>
        <w:pStyle w:val="B2"/>
        <w:ind w:left="1276" w:hanging="709"/>
      </w:pPr>
      <w:r w:rsidRPr="000903C1">
        <w:t>1</w:t>
      </w:r>
      <w:r w:rsidRPr="000903C1">
        <w:tab/>
        <w:t>Radio access is enabled</w:t>
      </w:r>
    </w:p>
    <w:p w14:paraId="1BBDE3E8" w14:textId="77777777" w:rsidR="00680102" w:rsidRPr="000903C1" w:rsidRDefault="00680102" w:rsidP="00680102">
      <w:pPr>
        <w:pStyle w:val="B1"/>
        <w:rPr>
          <w:lang w:val="en-US"/>
        </w:rPr>
      </w:pPr>
      <w:bookmarkStart w:id="2665" w:name="_MCCTEMPBM_CRPT80111565___7"/>
      <w:bookmarkEnd w:id="2664"/>
      <w:r w:rsidRPr="000903C1">
        <w:rPr>
          <w:rFonts w:ascii="Courier New" w:hAnsi="Courier New"/>
          <w:lang w:val="en-US"/>
        </w:rPr>
        <w:t>&lt;NR-FDD&gt;</w:t>
      </w:r>
      <w:r w:rsidRPr="000903C1">
        <w:rPr>
          <w:lang w:val="en-US"/>
        </w:rPr>
        <w:t>: integer type. Indicates usage of r</w:t>
      </w:r>
      <w:r w:rsidRPr="000903C1">
        <w:t xml:space="preserve">adio access of type </w:t>
      </w:r>
      <w:r w:rsidRPr="000903C1">
        <w:rPr>
          <w:lang w:val="en-US"/>
        </w:rPr>
        <w:t>NR-FDD</w:t>
      </w:r>
      <w:r w:rsidRPr="000903C1">
        <w:t>, see 3GPP TS 38.300 [159]</w:t>
      </w:r>
      <w:r w:rsidRPr="000903C1">
        <w:rPr>
          <w:lang w:val="en-US"/>
        </w:rPr>
        <w:t>. The initial value is manufacturer specific.</w:t>
      </w:r>
    </w:p>
    <w:p w14:paraId="5EDCF4F9" w14:textId="77777777" w:rsidR="00680102" w:rsidRPr="000903C1" w:rsidRDefault="00680102" w:rsidP="00680102">
      <w:pPr>
        <w:pStyle w:val="B2"/>
        <w:ind w:left="1276" w:hanging="709"/>
      </w:pPr>
      <w:bookmarkStart w:id="2666" w:name="_MCCTEMPBM_CRPT80111566___2"/>
      <w:bookmarkEnd w:id="2665"/>
      <w:r w:rsidRPr="000903C1">
        <w:t>0</w:t>
      </w:r>
      <w:r w:rsidRPr="000903C1">
        <w:tab/>
        <w:t>Radio access is disabled</w:t>
      </w:r>
    </w:p>
    <w:p w14:paraId="5DAEEF6A" w14:textId="77777777" w:rsidR="00680102" w:rsidRPr="000903C1" w:rsidRDefault="00680102" w:rsidP="00680102">
      <w:pPr>
        <w:pStyle w:val="B2"/>
        <w:ind w:left="1276" w:hanging="709"/>
      </w:pPr>
      <w:r w:rsidRPr="000903C1">
        <w:t>1</w:t>
      </w:r>
      <w:r w:rsidRPr="000903C1">
        <w:tab/>
        <w:t>Radio access is enabled</w:t>
      </w:r>
    </w:p>
    <w:p w14:paraId="1B23921F" w14:textId="77777777" w:rsidR="00680102" w:rsidRPr="000903C1" w:rsidRDefault="00680102" w:rsidP="00680102">
      <w:pPr>
        <w:pStyle w:val="B1"/>
        <w:rPr>
          <w:lang w:val="en-US"/>
        </w:rPr>
      </w:pPr>
      <w:bookmarkStart w:id="2667" w:name="_MCCTEMPBM_CRPT80111567___7"/>
      <w:bookmarkEnd w:id="2666"/>
      <w:r w:rsidRPr="000903C1">
        <w:rPr>
          <w:rFonts w:ascii="Courier New" w:hAnsi="Courier New"/>
          <w:lang w:val="en-US"/>
        </w:rPr>
        <w:t>&lt;NR-TDD&gt;</w:t>
      </w:r>
      <w:r w:rsidRPr="000903C1">
        <w:rPr>
          <w:lang w:val="en-US"/>
        </w:rPr>
        <w:t>: integer type. Indicates usage of r</w:t>
      </w:r>
      <w:r w:rsidRPr="000903C1">
        <w:t xml:space="preserve">adio access of type </w:t>
      </w:r>
      <w:r w:rsidRPr="000903C1">
        <w:rPr>
          <w:lang w:val="en-US"/>
        </w:rPr>
        <w:t>NR-TDD</w:t>
      </w:r>
      <w:r w:rsidRPr="000903C1">
        <w:t>, see 3GPP TS 38.300 [159]</w:t>
      </w:r>
      <w:r w:rsidRPr="000903C1">
        <w:rPr>
          <w:lang w:val="en-US"/>
        </w:rPr>
        <w:t>. The initial value is manufacturer specific.</w:t>
      </w:r>
    </w:p>
    <w:p w14:paraId="3EA97638" w14:textId="77777777" w:rsidR="00680102" w:rsidRPr="000903C1" w:rsidRDefault="00680102" w:rsidP="00680102">
      <w:pPr>
        <w:pStyle w:val="B2"/>
        <w:ind w:left="1276" w:hanging="709"/>
      </w:pPr>
      <w:bookmarkStart w:id="2668" w:name="_MCCTEMPBM_CRPT80111568___2"/>
      <w:bookmarkEnd w:id="2667"/>
      <w:r w:rsidRPr="000903C1">
        <w:t>0</w:t>
      </w:r>
      <w:r w:rsidRPr="000903C1">
        <w:tab/>
        <w:t>Radio access is disabled</w:t>
      </w:r>
    </w:p>
    <w:p w14:paraId="06291CB6" w14:textId="77777777" w:rsidR="00680102" w:rsidRPr="000903C1" w:rsidRDefault="00680102" w:rsidP="00680102">
      <w:pPr>
        <w:pStyle w:val="B2"/>
        <w:ind w:left="1276" w:hanging="709"/>
      </w:pPr>
      <w:r w:rsidRPr="000903C1">
        <w:t>1</w:t>
      </w:r>
      <w:r w:rsidRPr="000903C1">
        <w:tab/>
        <w:t>Radio access is enabled</w:t>
      </w:r>
    </w:p>
    <w:bookmarkEnd w:id="2668"/>
    <w:p w14:paraId="723F27D7" w14:textId="77777777" w:rsidR="002A7868" w:rsidRPr="000903C1" w:rsidRDefault="002A7868" w:rsidP="002A7868">
      <w:pPr>
        <w:keepNext/>
        <w:keepLines/>
      </w:pPr>
      <w:r w:rsidRPr="000903C1">
        <w:rPr>
          <w:b/>
        </w:rPr>
        <w:t>Implementation</w:t>
      </w:r>
    </w:p>
    <w:p w14:paraId="7BE84602" w14:textId="77777777" w:rsidR="002A7868" w:rsidRPr="000903C1" w:rsidRDefault="002A7868" w:rsidP="002A7868">
      <w:bookmarkStart w:id="2669" w:name="_MCCTEMPBM_CRPT80111569___7"/>
      <w:r w:rsidRPr="000903C1">
        <w:t xml:space="preserve">Optional. Mandatory when </w:t>
      </w:r>
      <w:r w:rsidRPr="000903C1">
        <w:rPr>
          <w:rFonts w:ascii="Courier New" w:hAnsi="Courier New" w:cs="Courier New"/>
        </w:rPr>
        <w:t>+CFUN</w:t>
      </w:r>
      <w:r w:rsidRPr="000903C1">
        <w:t xml:space="preserve"> supports </w:t>
      </w:r>
      <w:r w:rsidRPr="000903C1">
        <w:rPr>
          <w:rFonts w:ascii="Courier New" w:hAnsi="Courier New" w:cs="Courier New"/>
        </w:rPr>
        <w:t>&lt;fun&gt;</w:t>
      </w:r>
      <w:r w:rsidRPr="000903C1">
        <w:t>=128.</w:t>
      </w:r>
    </w:p>
    <w:p w14:paraId="18D2B1F1" w14:textId="77777777" w:rsidR="00D05324" w:rsidRPr="000903C1" w:rsidRDefault="002A7868" w:rsidP="00E26141">
      <w:pPr>
        <w:pStyle w:val="Heading2"/>
      </w:pPr>
      <w:bookmarkStart w:id="2670" w:name="_Toc20207606"/>
      <w:bookmarkStart w:id="2671" w:name="_Toc27579489"/>
      <w:bookmarkStart w:id="2672" w:name="_Toc36116069"/>
      <w:bookmarkStart w:id="2673" w:name="_Toc45214949"/>
      <w:bookmarkStart w:id="2674" w:name="_Toc51866717"/>
      <w:bookmarkStart w:id="2675" w:name="_Toc154531582"/>
      <w:bookmarkEnd w:id="2669"/>
      <w:r w:rsidRPr="000903C1">
        <w:t>8.76</w:t>
      </w:r>
      <w:r w:rsidRPr="000903C1">
        <w:tab/>
      </w:r>
      <w:r w:rsidR="00D05324" w:rsidRPr="000903C1">
        <w:t>Circuit switched fallback +CCSFB</w:t>
      </w:r>
      <w:bookmarkEnd w:id="2670"/>
      <w:bookmarkEnd w:id="2671"/>
      <w:bookmarkEnd w:id="2672"/>
      <w:bookmarkEnd w:id="2673"/>
      <w:bookmarkEnd w:id="2674"/>
      <w:bookmarkEnd w:id="2675"/>
    </w:p>
    <w:p w14:paraId="66011DBA" w14:textId="77777777" w:rsidR="00D05324" w:rsidRPr="000903C1" w:rsidRDefault="00D05324" w:rsidP="00D05324">
      <w:pPr>
        <w:pStyle w:val="TH"/>
      </w:pPr>
      <w:r w:rsidRPr="000903C1">
        <w:t>Table 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0903C1"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0903C1" w:rsidRDefault="00D05324" w:rsidP="00DE43D6">
            <w:pPr>
              <w:pStyle w:val="TAH"/>
              <w:rPr>
                <w:rFonts w:ascii="Courier New" w:hAnsi="Courier New"/>
                <w:lang w:eastAsia="en-US"/>
              </w:rPr>
            </w:pPr>
            <w:r w:rsidRPr="000903C1">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0903C1" w:rsidRDefault="00D05324" w:rsidP="00DE43D6">
            <w:pPr>
              <w:pStyle w:val="TAH"/>
              <w:rPr>
                <w:rFonts w:ascii="Courier New" w:hAnsi="Courier New"/>
                <w:lang w:eastAsia="en-US"/>
              </w:rPr>
            </w:pPr>
            <w:r w:rsidRPr="000903C1">
              <w:rPr>
                <w:lang w:eastAsia="en-US"/>
              </w:rPr>
              <w:t>Possible response(s)</w:t>
            </w:r>
          </w:p>
        </w:tc>
      </w:tr>
      <w:tr w:rsidR="00D05324" w:rsidRPr="000903C1"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0903C1" w:rsidRDefault="00D05324" w:rsidP="00DE43D6">
            <w:pPr>
              <w:spacing w:after="20"/>
              <w:rPr>
                <w:rFonts w:ascii="Courier New" w:hAnsi="Courier New"/>
              </w:rPr>
            </w:pPr>
            <w:bookmarkStart w:id="2676" w:name="_MCCTEMPBM_CRPT80111570___7" w:colFirst="0" w:colLast="0"/>
            <w:r w:rsidRPr="000903C1">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0903C1" w:rsidRDefault="00D05324" w:rsidP="00DE43D6">
            <w:pPr>
              <w:rPr>
                <w:rFonts w:ascii="Courier New" w:hAnsi="Courier New"/>
                <w:i/>
                <w:lang w:val="en-US"/>
              </w:rPr>
            </w:pPr>
            <w:r w:rsidRPr="000903C1">
              <w:rPr>
                <w:rFonts w:ascii="Courier New" w:hAnsi="Courier New"/>
                <w:i/>
              </w:rPr>
              <w:t>+CME ERROR: &lt;err&gt;</w:t>
            </w:r>
          </w:p>
        </w:tc>
      </w:tr>
      <w:tr w:rsidR="00D05324" w:rsidRPr="000903C1"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0903C1" w:rsidRDefault="00D05324" w:rsidP="00DE43D6">
            <w:pPr>
              <w:spacing w:after="20"/>
              <w:rPr>
                <w:rFonts w:ascii="Courier New" w:hAnsi="Courier New"/>
              </w:rPr>
            </w:pPr>
            <w:bookmarkStart w:id="2677" w:name="_MCCTEMPBM_CRPT80111571___7" w:colFirst="0" w:colLast="0"/>
            <w:bookmarkEnd w:id="2676"/>
            <w:r w:rsidRPr="000903C1">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0903C1" w:rsidRDefault="00D05324" w:rsidP="00DE43D6">
            <w:r w:rsidRPr="000903C1">
              <w:rPr>
                <w:rFonts w:ascii="Courier New" w:hAnsi="Courier New"/>
              </w:rPr>
              <w:t>+CCSFB: &lt;n&gt;</w:t>
            </w:r>
          </w:p>
        </w:tc>
      </w:tr>
      <w:tr w:rsidR="00D05324" w:rsidRPr="000903C1"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0903C1" w:rsidRDefault="00D05324" w:rsidP="00DE43D6">
            <w:pPr>
              <w:spacing w:after="20"/>
              <w:rPr>
                <w:rFonts w:ascii="Courier New" w:hAnsi="Courier New"/>
              </w:rPr>
            </w:pPr>
            <w:bookmarkStart w:id="2678" w:name="_MCCTEMPBM_CRPT80111572___7"/>
            <w:bookmarkEnd w:id="2677"/>
            <w:r w:rsidRPr="000903C1">
              <w:rPr>
                <w:rFonts w:ascii="Courier New" w:hAnsi="Courier New"/>
              </w:rPr>
              <w:t>+CCSFB=?</w:t>
            </w:r>
            <w:bookmarkEnd w:id="2678"/>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0903C1" w:rsidRDefault="00D05324" w:rsidP="00DE43D6">
            <w:pPr>
              <w:rPr>
                <w:rFonts w:ascii="Courier New" w:hAnsi="Courier New"/>
              </w:rPr>
            </w:pPr>
            <w:bookmarkStart w:id="2679" w:name="_MCCTEMPBM_CRPT80111573___7"/>
            <w:r w:rsidRPr="000903C1">
              <w:rPr>
                <w:rFonts w:ascii="Courier New" w:hAnsi="Courier New"/>
              </w:rPr>
              <w:t>+CCSFB: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679"/>
          </w:p>
        </w:tc>
      </w:tr>
    </w:tbl>
    <w:p w14:paraId="2CEBE51B" w14:textId="77777777" w:rsidR="00D05324" w:rsidRPr="000903C1" w:rsidRDefault="00D05324" w:rsidP="00D05324">
      <w:pPr>
        <w:keepNext/>
        <w:rPr>
          <w:b/>
        </w:rPr>
      </w:pPr>
    </w:p>
    <w:p w14:paraId="70C112F9" w14:textId="77777777" w:rsidR="00D05324" w:rsidRPr="000903C1" w:rsidRDefault="00D05324" w:rsidP="00D05324">
      <w:pPr>
        <w:keepNext/>
        <w:rPr>
          <w:b/>
        </w:rPr>
      </w:pPr>
      <w:r w:rsidRPr="000903C1">
        <w:rPr>
          <w:b/>
        </w:rPr>
        <w:t>Description</w:t>
      </w:r>
    </w:p>
    <w:p w14:paraId="3A01D650" w14:textId="2AC18563" w:rsidR="00D05324" w:rsidRPr="000903C1" w:rsidRDefault="00D05324" w:rsidP="00D05324">
      <w:bookmarkStart w:id="2680" w:name="_MCCTEMPBM_CRPT80111574___7"/>
      <w:r w:rsidRPr="000903C1">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3879EA4" w14:textId="77777777" w:rsidR="00D05324" w:rsidRPr="000903C1" w:rsidRDefault="00D05324" w:rsidP="00D05324">
      <w:r w:rsidRPr="000903C1">
        <w:t xml:space="preserve">CS paging requests are reported with unsolicited result code </w:t>
      </w:r>
      <w:r w:rsidRPr="000903C1">
        <w:rPr>
          <w:rFonts w:ascii="Courier New" w:hAnsi="Courier New"/>
        </w:rPr>
        <w:t>+CCSFBU</w:t>
      </w:r>
      <w:r w:rsidRPr="000903C1">
        <w:t xml:space="preserve"> in the format: </w:t>
      </w:r>
    </w:p>
    <w:p w14:paraId="34DDE2C7" w14:textId="77777777" w:rsidR="00D05324" w:rsidRPr="000903C1" w:rsidRDefault="00D05324" w:rsidP="00D05324">
      <w:pPr>
        <w:rPr>
          <w:rFonts w:ascii="Courier New" w:hAnsi="Courier New"/>
        </w:rPr>
      </w:pPr>
      <w:bookmarkStart w:id="2681" w:name="_MCCTEMPBM_CRPT80111575___7"/>
      <w:bookmarkEnd w:id="2680"/>
      <w:r w:rsidRPr="000903C1">
        <w:rPr>
          <w:rFonts w:ascii="Courier New" w:hAnsi="Courier New"/>
        </w:rPr>
        <w:t>+CCSFBU:</w:t>
      </w:r>
      <w:r w:rsidRPr="000903C1">
        <w:t> </w:t>
      </w:r>
      <w:r w:rsidRPr="000903C1">
        <w:rPr>
          <w:rFonts w:ascii="Courier New" w:hAnsi="Courier New"/>
        </w:rPr>
        <w:t>&lt;numbertype&gt;,&lt;ton&gt;,&lt;number&gt;[,&lt;ss_code&gt;[,&lt;lcs_indicator&gt;[,&lt;lcs_client_identity&gt;]]]</w:t>
      </w:r>
    </w:p>
    <w:p w14:paraId="3F51C708" w14:textId="77777777" w:rsidR="00D05324" w:rsidRPr="000903C1" w:rsidRDefault="00D05324" w:rsidP="00D05324">
      <w:pPr>
        <w:pStyle w:val="NO"/>
      </w:pPr>
      <w:bookmarkStart w:id="2682" w:name="_MCCTEMPBM_CRPT80111576___7"/>
      <w:bookmarkEnd w:id="2681"/>
      <w:r w:rsidRPr="000903C1">
        <w:t>NOTE 1:</w:t>
      </w:r>
      <w:r w:rsidRPr="000903C1">
        <w:tab/>
        <w:t xml:space="preserve">The command </w:t>
      </w:r>
      <w:r w:rsidRPr="000903C1">
        <w:rPr>
          <w:rFonts w:ascii="Courier New" w:hAnsi="Courier New"/>
        </w:rPr>
        <w:t>+CCSFB</w:t>
      </w:r>
      <w:r w:rsidRPr="000903C1">
        <w:t xml:space="preserve"> applies to connected mode. It does not apply to idle mode.</w:t>
      </w:r>
    </w:p>
    <w:p w14:paraId="3F4D5679" w14:textId="77777777" w:rsidR="00D05324" w:rsidRPr="000903C1" w:rsidRDefault="00D05324" w:rsidP="00B33FC4">
      <w:bookmarkStart w:id="2683" w:name="_MCCTEMPBM_CRPT80111577___7"/>
      <w:bookmarkEnd w:id="2682"/>
      <w:r w:rsidRPr="000903C1">
        <w:lastRenderedPageBreak/>
        <w:t xml:space="preserve">Read command returns the current value of </w:t>
      </w:r>
      <w:r w:rsidRPr="000903C1">
        <w:rPr>
          <w:rFonts w:ascii="Courier New" w:hAnsi="Courier New" w:cs="Courier New"/>
        </w:rPr>
        <w:t>&lt;n&gt;</w:t>
      </w:r>
      <w:r w:rsidRPr="000903C1">
        <w:t>.</w:t>
      </w:r>
    </w:p>
    <w:bookmarkEnd w:id="2683"/>
    <w:p w14:paraId="14FB2E43" w14:textId="77777777" w:rsidR="00D05324" w:rsidRPr="000903C1" w:rsidRDefault="00D05324" w:rsidP="00B33FC4">
      <w:r w:rsidRPr="000903C1">
        <w:t>Test command returns values supported as a compound value.</w:t>
      </w:r>
    </w:p>
    <w:p w14:paraId="032A6CB4" w14:textId="77777777" w:rsidR="00D05324" w:rsidRPr="000903C1" w:rsidRDefault="00D05324" w:rsidP="00B33FC4">
      <w:pPr>
        <w:rPr>
          <w:b/>
        </w:rPr>
      </w:pPr>
      <w:r w:rsidRPr="000903C1">
        <w:rPr>
          <w:b/>
        </w:rPr>
        <w:t>Defined values</w:t>
      </w:r>
    </w:p>
    <w:p w14:paraId="0D98D6E3" w14:textId="77777777" w:rsidR="00D05324" w:rsidRPr="000903C1" w:rsidRDefault="00D05324" w:rsidP="00D05324">
      <w:pPr>
        <w:pStyle w:val="B1"/>
        <w:rPr>
          <w:lang w:val="en-US"/>
        </w:rPr>
      </w:pPr>
      <w:bookmarkStart w:id="2684" w:name="_MCCTEMPBM_CRPT80111578___7"/>
      <w:r w:rsidRPr="000903C1">
        <w:rPr>
          <w:rFonts w:ascii="Courier New" w:hAnsi="Courier New"/>
          <w:lang w:val="en-US"/>
        </w:rPr>
        <w:t>&lt;n&gt;</w:t>
      </w:r>
      <w:r w:rsidRPr="000903C1">
        <w:rPr>
          <w:lang w:val="en-US"/>
        </w:rPr>
        <w:t>: integer type.</w:t>
      </w:r>
    </w:p>
    <w:bookmarkEnd w:id="2684"/>
    <w:p w14:paraId="3B787D5D" w14:textId="77777777" w:rsidR="00D05324" w:rsidRPr="000903C1" w:rsidRDefault="00D05324" w:rsidP="00D05324">
      <w:pPr>
        <w:pStyle w:val="B2"/>
      </w:pPr>
      <w:r w:rsidRPr="000903C1">
        <w:rPr>
          <w:u w:val="single"/>
        </w:rPr>
        <w:t>0</w:t>
      </w:r>
      <w:r w:rsidRPr="000903C1">
        <w:tab/>
        <w:t>disable reporting of CSFB related CS paging requests and disable automatic acceptance/rejection of CSFB calls.</w:t>
      </w:r>
    </w:p>
    <w:p w14:paraId="186E1A6D" w14:textId="77777777" w:rsidR="00D05324" w:rsidRPr="000903C1" w:rsidRDefault="00D05324" w:rsidP="00D05324">
      <w:pPr>
        <w:pStyle w:val="B2"/>
      </w:pPr>
      <w:r w:rsidRPr="000903C1">
        <w:t>1</w:t>
      </w:r>
      <w:r w:rsidRPr="000903C1">
        <w:tab/>
        <w:t xml:space="preserve">enable reporting of CSFB related CS paging requests and disable automatic acceptance/rejection of CSFB calls. </w:t>
      </w:r>
    </w:p>
    <w:p w14:paraId="52F87F91" w14:textId="77777777" w:rsidR="00D05324" w:rsidRPr="000903C1" w:rsidRDefault="00D05324" w:rsidP="00D05324">
      <w:pPr>
        <w:pStyle w:val="B2"/>
      </w:pPr>
      <w:r w:rsidRPr="000903C1">
        <w:t>2</w:t>
      </w:r>
      <w:r w:rsidRPr="000903C1">
        <w:tab/>
        <w:t>enable reporting of CSFB related CS paging requests and enable automatic acceptance of CSFB calls.</w:t>
      </w:r>
    </w:p>
    <w:p w14:paraId="2242D1D1" w14:textId="77777777" w:rsidR="00D05324" w:rsidRPr="000903C1" w:rsidRDefault="00D05324" w:rsidP="00D05324">
      <w:pPr>
        <w:pStyle w:val="B2"/>
      </w:pPr>
      <w:r w:rsidRPr="000903C1">
        <w:t>3</w:t>
      </w:r>
      <w:r w:rsidRPr="000903C1">
        <w:tab/>
        <w:t>enable reporting of CSFB related CS paging requests and enable automatic rejection of CSFB calls.</w:t>
      </w:r>
    </w:p>
    <w:p w14:paraId="7878073A" w14:textId="77777777" w:rsidR="00D05324" w:rsidRPr="000903C1" w:rsidRDefault="00D05324" w:rsidP="00D05324">
      <w:pPr>
        <w:pStyle w:val="B2"/>
      </w:pPr>
      <w:r w:rsidRPr="000903C1">
        <w:t>4</w:t>
      </w:r>
      <w:r w:rsidRPr="000903C1">
        <w:tab/>
        <w:t>disable reporting of CSFB related CS paging requests and enable automatic acceptance of CSFB calls.</w:t>
      </w:r>
    </w:p>
    <w:p w14:paraId="2FBA4723" w14:textId="77777777" w:rsidR="00D05324" w:rsidRPr="000903C1" w:rsidRDefault="00D05324" w:rsidP="00D05324">
      <w:pPr>
        <w:pStyle w:val="B2"/>
      </w:pPr>
      <w:r w:rsidRPr="000903C1">
        <w:t>5</w:t>
      </w:r>
      <w:r w:rsidRPr="000903C1">
        <w:tab/>
        <w:t>disable reporting of CSFB related CS paging requests and enable automatic rejection of CSFB calls.</w:t>
      </w:r>
    </w:p>
    <w:p w14:paraId="1847E85A" w14:textId="77777777" w:rsidR="00D05324" w:rsidRPr="000903C1" w:rsidRDefault="00D05324" w:rsidP="00D05324">
      <w:pPr>
        <w:pStyle w:val="B2"/>
      </w:pPr>
      <w:bookmarkStart w:id="2685" w:name="_MCCTEMPBM_CRPT80111579___7"/>
      <w:r w:rsidRPr="000903C1">
        <w:t>6</w:t>
      </w:r>
      <w:r w:rsidRPr="000903C1">
        <w:tab/>
        <w:t xml:space="preserve">accept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9A987FC" w14:textId="77777777" w:rsidR="00607FD2" w:rsidRPr="000903C1" w:rsidRDefault="00D05324" w:rsidP="00607FD2">
      <w:pPr>
        <w:pStyle w:val="B2"/>
      </w:pPr>
      <w:r w:rsidRPr="000903C1">
        <w:t>7</w:t>
      </w:r>
      <w:r w:rsidRPr="000903C1">
        <w:tab/>
        <w:t xml:space="preserve">reject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7D2865F" w14:textId="77777777" w:rsidR="00D05324" w:rsidRPr="000903C1" w:rsidRDefault="00607FD2" w:rsidP="00607FD2">
      <w:pPr>
        <w:pStyle w:val="NO"/>
      </w:pPr>
      <w:bookmarkStart w:id="2686" w:name="_MCCTEMPBM_CRPT80111580___7"/>
      <w:bookmarkEnd w:id="2685"/>
      <w:r w:rsidRPr="000903C1">
        <w:t>NOTE 2:</w:t>
      </w:r>
      <w:r w:rsidRPr="000903C1">
        <w:tab/>
        <w:t xml:space="preserve">The values </w:t>
      </w:r>
      <w:r w:rsidRPr="000903C1">
        <w:rPr>
          <w:rFonts w:ascii="Courier New" w:hAnsi="Courier New" w:cs="Courier New"/>
          <w:lang w:val="en-US"/>
        </w:rPr>
        <w:t>&lt;n&gt;</w:t>
      </w:r>
      <w:r w:rsidRPr="000903C1">
        <w:t xml:space="preserve">=6 and </w:t>
      </w:r>
      <w:r w:rsidRPr="000903C1">
        <w:rPr>
          <w:rFonts w:ascii="Courier New" w:hAnsi="Courier New" w:cs="Courier New"/>
          <w:lang w:val="en-US"/>
        </w:rPr>
        <w:t>&lt;n&gt;</w:t>
      </w:r>
      <w:r w:rsidRPr="000903C1">
        <w:t xml:space="preserve">=7 will not be reported by </w:t>
      </w:r>
      <w:r w:rsidRPr="000903C1">
        <w:rPr>
          <w:rFonts w:ascii="Courier New" w:hAnsi="Courier New" w:cs="Courier New"/>
        </w:rPr>
        <w:t>+CCSFB?</w:t>
      </w:r>
      <w:r w:rsidRPr="000903C1">
        <w:t xml:space="preserve"> as these values are not associated with any MT state.</w:t>
      </w:r>
    </w:p>
    <w:p w14:paraId="0279AA5B" w14:textId="77777777" w:rsidR="00D05324" w:rsidRPr="000903C1" w:rsidRDefault="00D05324" w:rsidP="00D05324">
      <w:pPr>
        <w:pStyle w:val="B1"/>
        <w:rPr>
          <w:lang w:val="en-US"/>
        </w:rPr>
      </w:pPr>
      <w:bookmarkStart w:id="2687" w:name="_MCCTEMPBM_CRPT80111581___7"/>
      <w:bookmarkEnd w:id="2686"/>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10890F3F" w14:textId="77777777" w:rsidR="00D05324" w:rsidRPr="000903C1" w:rsidRDefault="00D05324" w:rsidP="00D05324">
      <w:pPr>
        <w:pStyle w:val="B2"/>
        <w:rPr>
          <w:lang w:val="en-US"/>
        </w:rPr>
      </w:pPr>
      <w:bookmarkStart w:id="2688" w:name="_MCCTEMPBM_CRPT80111582___7"/>
      <w:bookmarkEnd w:id="2687"/>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751AA17A" w14:textId="77777777" w:rsidR="00D05324" w:rsidRPr="000903C1" w:rsidRDefault="00D05324" w:rsidP="00D05324">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19B1C201" w14:textId="373DAB39" w:rsidR="00D05324" w:rsidRPr="000903C1" w:rsidRDefault="00D05324" w:rsidP="00D05324">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536C5D6E" w14:textId="77777777" w:rsidR="00D05324" w:rsidRPr="000903C1" w:rsidRDefault="00D05324" w:rsidP="00D05324">
      <w:pPr>
        <w:pStyle w:val="NO"/>
      </w:pPr>
      <w:bookmarkStart w:id="2689" w:name="_MCCTEMPBM_CRPT80111583___7"/>
      <w:bookmarkEnd w:id="2688"/>
      <w:r w:rsidRPr="000903C1">
        <w:t>NOTE </w:t>
      </w:r>
      <w:r w:rsidR="00607FD2" w:rsidRPr="000903C1">
        <w:t>3</w:t>
      </w:r>
      <w:r w:rsidRPr="000903C1">
        <w:t>:</w:t>
      </w:r>
      <w:r w:rsidRPr="000903C1">
        <w:tab/>
        <w:t xml:space="preserve">In </w:t>
      </w:r>
      <w:r w:rsidRPr="000903C1">
        <w:rPr>
          <w:rFonts w:ascii="Courier New" w:hAnsi="Courier New"/>
        </w:rPr>
        <w:t>+CCSFBU</w:t>
      </w:r>
      <w:r w:rsidRPr="000903C1">
        <w:t xml:space="preserve">, the parameter </w:t>
      </w:r>
      <w:r w:rsidRPr="000903C1">
        <w:rPr>
          <w:rFonts w:ascii="Courier New" w:hAnsi="Courier New"/>
        </w:rPr>
        <w:t>&lt;numbertype&gt;</w:t>
      </w:r>
      <w:r w:rsidRPr="000903C1">
        <w:t xml:space="preserve"> can have value 2 only.</w:t>
      </w:r>
    </w:p>
    <w:p w14:paraId="7F492038" w14:textId="1904F392" w:rsidR="00D05324" w:rsidRPr="000903C1" w:rsidRDefault="00D05324" w:rsidP="00D05324">
      <w:pPr>
        <w:pStyle w:val="B1"/>
        <w:rPr>
          <w:lang w:val="en-US"/>
        </w:rPr>
      </w:pPr>
      <w:bookmarkStart w:id="2690" w:name="_MCCTEMPBM_CRPT80111584___7"/>
      <w:bookmarkEnd w:id="2689"/>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660DB0" w14:textId="77777777" w:rsidR="00D05324" w:rsidRPr="000903C1" w:rsidRDefault="00D05324" w:rsidP="00D05324">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6D27F0D3" w14:textId="33B85431" w:rsidR="00D05324" w:rsidRPr="000903C1" w:rsidRDefault="00D05324" w:rsidP="00D05324">
      <w:pPr>
        <w:pStyle w:val="B1"/>
      </w:pPr>
      <w:r w:rsidRPr="000903C1">
        <w:rPr>
          <w:rFonts w:ascii="Courier New" w:hAnsi="Courier New"/>
        </w:rPr>
        <w:t>&lt;ss_code&gt;</w:t>
      </w:r>
      <w:r w:rsidRPr="000903C1">
        <w:t xml:space="preserve">: integer type. SS code (refer 3GPP TS 24.301 [83] </w:t>
      </w:r>
      <w:r w:rsidR="00543CA8" w:rsidRPr="000903C1">
        <w:t>clause</w:t>
      </w:r>
      <w:r w:rsidRPr="000903C1">
        <w:t> 9.9.3.39).</w:t>
      </w:r>
    </w:p>
    <w:p w14:paraId="304ED154" w14:textId="4E962537" w:rsidR="00D05324" w:rsidRPr="000903C1" w:rsidRDefault="00D05324" w:rsidP="00D05324">
      <w:pPr>
        <w:pStyle w:val="B1"/>
      </w:pPr>
      <w:r w:rsidRPr="000903C1">
        <w:rPr>
          <w:rFonts w:ascii="Courier New" w:hAnsi="Courier New"/>
        </w:rPr>
        <w:t>&lt;lcs_indicator&gt;</w:t>
      </w:r>
      <w:r w:rsidRPr="000903C1">
        <w:t xml:space="preserve">: integer type. LCS indicator value (refer 3GPP TS 24.301 [83] </w:t>
      </w:r>
      <w:r w:rsidR="00543CA8" w:rsidRPr="000903C1">
        <w:t>clause</w:t>
      </w:r>
      <w:r w:rsidRPr="000903C1">
        <w:t> 9.9.3.40).</w:t>
      </w:r>
    </w:p>
    <w:p w14:paraId="5AC154F6" w14:textId="3C31696D" w:rsidR="00D05324" w:rsidRPr="000903C1" w:rsidRDefault="00D05324" w:rsidP="00D05324">
      <w:pPr>
        <w:pStyle w:val="B1"/>
      </w:pPr>
      <w:r w:rsidRPr="000903C1">
        <w:rPr>
          <w:rFonts w:ascii="Courier New" w:hAnsi="Courier New"/>
        </w:rPr>
        <w:t>&lt;lcs_client_identity&gt;</w:t>
      </w:r>
      <w:r w:rsidRPr="000903C1">
        <w:t xml:space="preserve">: string type. LCS client identity information in hexadecimal format (refer 3GPP TS 24.301 [83] </w:t>
      </w:r>
      <w:r w:rsidR="00543CA8" w:rsidRPr="000903C1">
        <w:t>clause</w:t>
      </w:r>
      <w:r w:rsidRPr="000903C1">
        <w:t> 9.9.3.41).</w:t>
      </w:r>
    </w:p>
    <w:bookmarkEnd w:id="2690"/>
    <w:p w14:paraId="45E54C37" w14:textId="77777777" w:rsidR="00D05324" w:rsidRPr="000903C1" w:rsidRDefault="00D05324" w:rsidP="00B33FC4">
      <w:pPr>
        <w:rPr>
          <w:b/>
        </w:rPr>
      </w:pPr>
      <w:r w:rsidRPr="000903C1">
        <w:rPr>
          <w:b/>
        </w:rPr>
        <w:t>Implementation</w:t>
      </w:r>
    </w:p>
    <w:p w14:paraId="08A9B493" w14:textId="77777777" w:rsidR="00D05324" w:rsidRPr="000903C1" w:rsidRDefault="00D05324" w:rsidP="00B33FC4">
      <w:r w:rsidRPr="000903C1">
        <w:t>Optional.</w:t>
      </w:r>
    </w:p>
    <w:p w14:paraId="71810FAA" w14:textId="77777777" w:rsidR="00133851" w:rsidRPr="000903C1" w:rsidRDefault="00133851" w:rsidP="00E26141">
      <w:pPr>
        <w:pStyle w:val="Heading2"/>
      </w:pPr>
      <w:bookmarkStart w:id="2691" w:name="_Toc20207607"/>
      <w:bookmarkStart w:id="2692" w:name="_Toc27579490"/>
      <w:bookmarkStart w:id="2693" w:name="_Toc36116070"/>
      <w:bookmarkStart w:id="2694" w:name="_Toc45214950"/>
      <w:bookmarkStart w:id="2695" w:name="_Toc51866718"/>
      <w:bookmarkStart w:id="2696" w:name="_Toc154531583"/>
      <w:r w:rsidRPr="000903C1">
        <w:lastRenderedPageBreak/>
        <w:t>8.77</w:t>
      </w:r>
      <w:r w:rsidRPr="000903C1">
        <w:tab/>
        <w:t xml:space="preserve">Reading </w:t>
      </w:r>
      <w:r w:rsidR="00527778" w:rsidRPr="000903C1">
        <w:t>c</w:t>
      </w:r>
      <w:r w:rsidRPr="000903C1">
        <w:t xml:space="preserve">overage </w:t>
      </w:r>
      <w:r w:rsidR="00527778" w:rsidRPr="000903C1">
        <w:t>e</w:t>
      </w:r>
      <w:r w:rsidRPr="000903C1">
        <w:t xml:space="preserve">nhancement </w:t>
      </w:r>
      <w:r w:rsidR="00527778" w:rsidRPr="000903C1">
        <w:t>s</w:t>
      </w:r>
      <w:r w:rsidRPr="000903C1">
        <w:t>tatus +CRCES</w:t>
      </w:r>
      <w:bookmarkEnd w:id="2691"/>
      <w:bookmarkEnd w:id="2692"/>
      <w:bookmarkEnd w:id="2693"/>
      <w:bookmarkEnd w:id="2694"/>
      <w:bookmarkEnd w:id="2695"/>
      <w:bookmarkEnd w:id="2696"/>
    </w:p>
    <w:p w14:paraId="7F42E9A9" w14:textId="77777777" w:rsidR="00133851" w:rsidRPr="000903C1" w:rsidRDefault="00133851" w:rsidP="00133851">
      <w:pPr>
        <w:pStyle w:val="TH"/>
      </w:pPr>
      <w:r w:rsidRPr="000903C1">
        <w:t>Table 8.77</w:t>
      </w:r>
      <w:r w:rsidRPr="000903C1">
        <w:rPr>
          <w:noProof/>
        </w:rPr>
        <w:t>-1</w:t>
      </w:r>
      <w:r w:rsidRPr="000903C1">
        <w:t>: +CRCES action command syntax</w:t>
      </w:r>
    </w:p>
    <w:tbl>
      <w:tblPr>
        <w:tblW w:w="0" w:type="auto"/>
        <w:tblLayout w:type="fixed"/>
        <w:tblLook w:val="0000" w:firstRow="0" w:lastRow="0" w:firstColumn="0" w:lastColumn="0" w:noHBand="0" w:noVBand="0"/>
      </w:tblPr>
      <w:tblGrid>
        <w:gridCol w:w="4927"/>
        <w:gridCol w:w="4927"/>
      </w:tblGrid>
      <w:tr w:rsidR="00133851" w:rsidRPr="000903C1"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0903C1" w:rsidRDefault="00133851" w:rsidP="00577D3E">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0903C1" w:rsidRDefault="00133851" w:rsidP="00577D3E">
            <w:pPr>
              <w:pStyle w:val="TAH"/>
            </w:pPr>
            <w:r w:rsidRPr="000903C1">
              <w:t>Possible Response(s)</w:t>
            </w:r>
          </w:p>
        </w:tc>
      </w:tr>
      <w:tr w:rsidR="00133851" w:rsidRPr="000903C1"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0903C1" w:rsidRDefault="00133851" w:rsidP="00577D3E">
            <w:pPr>
              <w:spacing w:after="20"/>
              <w:rPr>
                <w:rFonts w:ascii="Courier New" w:hAnsi="Courier New" w:cs="Courier New"/>
              </w:rPr>
            </w:pPr>
            <w:bookmarkStart w:id="2697" w:name="_MCCTEMPBM_CRPT80111585___7" w:colFirst="0" w:colLast="0"/>
            <w:r w:rsidRPr="000903C1">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0903C1" w:rsidRDefault="00133851" w:rsidP="00577D3E">
            <w:pPr>
              <w:spacing w:after="20"/>
              <w:rPr>
                <w:rFonts w:ascii="Courier New" w:hAnsi="Courier New" w:cs="Courier New"/>
              </w:rPr>
            </w:pPr>
            <w:r w:rsidRPr="000903C1">
              <w:rPr>
                <w:rFonts w:ascii="Courier New" w:hAnsi="Courier New"/>
              </w:rPr>
              <w:t>+CRCES: </w:t>
            </w:r>
            <w:r w:rsidRPr="000903C1">
              <w:rPr>
                <w:rFonts w:ascii="Courier New" w:hAnsi="Courier New" w:cs="Courier New"/>
              </w:rPr>
              <w:t>&lt;AcT&gt;,</w:t>
            </w:r>
            <w:r w:rsidRPr="000903C1">
              <w:rPr>
                <w:rFonts w:ascii="Courier New" w:hAnsi="Courier New"/>
              </w:rPr>
              <w:t>&lt;CE_level&gt;,&lt;CC&gt;</w:t>
            </w:r>
          </w:p>
        </w:tc>
      </w:tr>
      <w:tr w:rsidR="00133851" w:rsidRPr="000903C1"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0903C1" w:rsidRDefault="00133851" w:rsidP="00577D3E">
            <w:pPr>
              <w:spacing w:line="200" w:lineRule="exact"/>
              <w:rPr>
                <w:rFonts w:ascii="Courier New" w:hAnsi="Courier New" w:cs="Courier New"/>
              </w:rPr>
            </w:pPr>
            <w:bookmarkStart w:id="2698" w:name="_MCCTEMPBM_CRPT80111586___7" w:colFirst="0" w:colLast="0"/>
            <w:bookmarkEnd w:id="2697"/>
            <w:r w:rsidRPr="000903C1">
              <w:rPr>
                <w:rFonts w:ascii="Courier New" w:hAnsi="Courier New" w:cs="Courier New"/>
              </w:rPr>
              <w:t>+</w:t>
            </w:r>
            <w:r w:rsidRPr="000903C1">
              <w:rPr>
                <w:rFonts w:ascii="Courier New" w:hAnsi="Courier New"/>
                <w:lang w:val="fr-FR"/>
              </w:rPr>
              <w:t>CRCES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0903C1" w:rsidRDefault="00133851" w:rsidP="00577D3E">
            <w:pPr>
              <w:spacing w:after="20"/>
              <w:rPr>
                <w:rFonts w:ascii="Courier New" w:hAnsi="Courier New" w:cs="Courier New"/>
              </w:rPr>
            </w:pPr>
          </w:p>
        </w:tc>
      </w:tr>
      <w:bookmarkEnd w:id="2698"/>
    </w:tbl>
    <w:p w14:paraId="24C5B3F1" w14:textId="77777777" w:rsidR="00133851" w:rsidRPr="000903C1" w:rsidRDefault="00133851" w:rsidP="00133851">
      <w:pPr>
        <w:spacing w:line="200" w:lineRule="exact"/>
      </w:pPr>
    </w:p>
    <w:p w14:paraId="4F94F7CC" w14:textId="77777777" w:rsidR="00133851" w:rsidRPr="000903C1" w:rsidRDefault="00133851" w:rsidP="00133851">
      <w:r w:rsidRPr="000903C1">
        <w:rPr>
          <w:b/>
        </w:rPr>
        <w:t>Description</w:t>
      </w:r>
    </w:p>
    <w:p w14:paraId="20F31F62" w14:textId="5D6CA515" w:rsidR="00133851" w:rsidRPr="000903C1" w:rsidRDefault="007D7285" w:rsidP="00133851">
      <w:r w:rsidRPr="000903C1">
        <w:t>This</w:t>
      </w:r>
      <w:r w:rsidR="00133851" w:rsidRPr="000903C1">
        <w:t xml:space="preserve"> command returns the coverage enhancement status of the MT. The terminal can consider the coverage enhancement status prior to deciding to transmit data (see e.g. </w:t>
      </w:r>
      <w:r w:rsidR="00543CA8" w:rsidRPr="000903C1">
        <w:t>clause</w:t>
      </w:r>
      <w:r w:rsidR="00133851" w:rsidRPr="000903C1">
        <w:t> 10.1.43). Depending on the coverage enhancement status the terminal can refrain from transmitting data.</w:t>
      </w:r>
    </w:p>
    <w:p w14:paraId="2A07B703" w14:textId="414218AD" w:rsidR="00133851" w:rsidRPr="000903C1" w:rsidRDefault="00133851" w:rsidP="00133851">
      <w:bookmarkStart w:id="2699" w:name="_MCCTEMPBM_CRPT80111587___7"/>
      <w:r w:rsidRPr="000903C1">
        <w:t xml:space="preserve">The coverage enhancement status is only provided by the MT if the access technology </w:t>
      </w:r>
      <w:r w:rsidR="00175824" w:rsidRPr="000903C1">
        <w:t xml:space="preserve">(mode) </w:t>
      </w:r>
      <w:r w:rsidRPr="000903C1">
        <w:t>of the serving cell is E-UTRAN</w:t>
      </w:r>
      <w:r w:rsidR="00175824" w:rsidRPr="000903C1">
        <w:t xml:space="preserve"> (WB-S1 mode)</w:t>
      </w:r>
      <w:r w:rsidR="005E3B17">
        <w:t>, satellite E-UTRAN (WB-S1 mode) or satellite E-UTRAN (WB-S1 mode)</w:t>
      </w:r>
      <w:r w:rsidRPr="000903C1">
        <w:t>, EC-GSM-IoT</w:t>
      </w:r>
      <w:r w:rsidR="00175824" w:rsidRPr="000903C1">
        <w:t>,</w:t>
      </w:r>
      <w:r w:rsidRPr="000903C1">
        <w:t xml:space="preserve"> E-UTRAN (NB-S1 mode)</w:t>
      </w:r>
      <w:r w:rsidR="00175824" w:rsidRPr="000903C1">
        <w:t>, E-UTRAN connected to a 5G CN (NB-N1 mode or WB-N1 mode)</w:t>
      </w:r>
      <w:r w:rsidRPr="000903C1">
        <w:t xml:space="preserve">. If the access technology </w:t>
      </w:r>
      <w:r w:rsidR="00175824" w:rsidRPr="000903C1">
        <w:t xml:space="preserve">(mode) </w:t>
      </w:r>
      <w:r w:rsidRPr="000903C1">
        <w:t xml:space="preserve">of the serving cell is different, </w:t>
      </w:r>
      <w:r w:rsidRPr="000903C1">
        <w:rPr>
          <w:rFonts w:ascii="Courier New" w:hAnsi="Courier New" w:cs="Courier New"/>
        </w:rPr>
        <w:t>&lt;Act&gt;</w:t>
      </w:r>
      <w:r w:rsidRPr="000903C1">
        <w:t>=0 is indicated.</w:t>
      </w:r>
      <w:r w:rsidR="005F30AF">
        <w:t xml:space="preserve"> </w:t>
      </w:r>
      <w:r w:rsidR="005F30AF" w:rsidRPr="000903C1">
        <w:t xml:space="preserve">The access technology </w:t>
      </w:r>
      <w:r w:rsidR="005F30AF">
        <w:t>type</w:t>
      </w:r>
      <w:r w:rsidR="005F30AF" w:rsidRPr="000903C1">
        <w:t xml:space="preserve"> </w:t>
      </w:r>
      <w:r w:rsidR="005F30AF">
        <w:t xml:space="preserve">parameter </w:t>
      </w:r>
      <w:r w:rsidR="005F30AF" w:rsidRPr="000903C1">
        <w:rPr>
          <w:rFonts w:ascii="Courier New" w:hAnsi="Courier New"/>
        </w:rPr>
        <w:t>&lt;AcT&gt;</w:t>
      </w:r>
      <w:r w:rsidR="005F30AF" w:rsidRPr="000903C1">
        <w:t xml:space="preserve">, should </w:t>
      </w:r>
      <w:r w:rsidR="005F30AF">
        <w:t>not</w:t>
      </w:r>
      <w:r w:rsidR="005F30AF" w:rsidRPr="000903C1">
        <w:t xml:space="preserve"> be used in terminals capable </w:t>
      </w:r>
      <w:r w:rsidR="005F30AF">
        <w:t>of</w:t>
      </w:r>
      <w:r w:rsidR="005F30AF" w:rsidRPr="000903C1">
        <w:t xml:space="preserve"> </w:t>
      </w:r>
      <w:r w:rsidR="005F30AF">
        <w:t xml:space="preserve">only </w:t>
      </w:r>
      <w:r w:rsidR="005F30AF" w:rsidRPr="000903C1">
        <w:t>one access technology.</w:t>
      </w:r>
    </w:p>
    <w:bookmarkEnd w:id="2699"/>
    <w:p w14:paraId="0504C1B7" w14:textId="77777777" w:rsidR="00133851" w:rsidRPr="000903C1" w:rsidRDefault="00133851" w:rsidP="00133851">
      <w:r w:rsidRPr="000903C1">
        <w:rPr>
          <w:b/>
        </w:rPr>
        <w:t>Defined values</w:t>
      </w:r>
    </w:p>
    <w:p w14:paraId="228831DE" w14:textId="77777777" w:rsidR="00133851" w:rsidRPr="000903C1" w:rsidRDefault="00133851" w:rsidP="00133851">
      <w:pPr>
        <w:pStyle w:val="B1"/>
        <w:keepNext/>
        <w:keepLines/>
      </w:pPr>
      <w:bookmarkStart w:id="2700" w:name="_MCCTEMPBM_CRPT80111588___7"/>
      <w:r w:rsidRPr="000903C1">
        <w:rPr>
          <w:rFonts w:ascii="Courier New" w:hAnsi="Courier New" w:cs="Courier New"/>
        </w:rPr>
        <w:t>&lt;AcT&gt;</w:t>
      </w:r>
      <w:r w:rsidRPr="000903C1">
        <w:t xml:space="preserve">: integer type; access technology </w:t>
      </w:r>
      <w:r w:rsidR="00175824" w:rsidRPr="000903C1">
        <w:t xml:space="preserve">(mode) </w:t>
      </w:r>
      <w:r w:rsidRPr="000903C1">
        <w:t>of the serving cell.</w:t>
      </w:r>
    </w:p>
    <w:bookmarkEnd w:id="2700"/>
    <w:p w14:paraId="5DEDE7D1" w14:textId="77777777" w:rsidR="00133851" w:rsidRPr="000903C1" w:rsidRDefault="00133851" w:rsidP="00133851">
      <w:pPr>
        <w:pStyle w:val="B2"/>
      </w:pPr>
      <w:r w:rsidRPr="000903C1">
        <w:t>0</w:t>
      </w:r>
      <w:r w:rsidRPr="000903C1">
        <w:tab/>
        <w:t>Serving cell has no coverage enhancement</w:t>
      </w:r>
    </w:p>
    <w:p w14:paraId="0AE3126C" w14:textId="77777777" w:rsidR="00133851" w:rsidRPr="000903C1" w:rsidRDefault="00133851" w:rsidP="00133851">
      <w:pPr>
        <w:pStyle w:val="B2"/>
      </w:pPr>
      <w:r w:rsidRPr="000903C1">
        <w:t>1</w:t>
      </w:r>
      <w:r w:rsidRPr="000903C1">
        <w:tab/>
        <w:t>E-UTRAN</w:t>
      </w:r>
      <w:r w:rsidR="00175824" w:rsidRPr="000903C1">
        <w:t xml:space="preserve"> (WB-S1 mode or WB-N1 mode)</w:t>
      </w:r>
    </w:p>
    <w:p w14:paraId="44467660" w14:textId="77777777" w:rsidR="00133851" w:rsidRPr="000903C1" w:rsidRDefault="00133851" w:rsidP="00133851">
      <w:pPr>
        <w:pStyle w:val="B2"/>
      </w:pPr>
      <w:r w:rsidRPr="000903C1">
        <w:t>2</w:t>
      </w:r>
      <w:r w:rsidRPr="000903C1">
        <w:tab/>
        <w:t>EC-GSM-IoT (A/Gb mode) (see NOTE 1)</w:t>
      </w:r>
    </w:p>
    <w:p w14:paraId="5E38231B" w14:textId="77777777" w:rsidR="00133851" w:rsidRPr="000903C1" w:rsidRDefault="00133851" w:rsidP="00133851">
      <w:pPr>
        <w:pStyle w:val="B2"/>
      </w:pPr>
      <w:r w:rsidRPr="000903C1">
        <w:t>3</w:t>
      </w:r>
      <w:r w:rsidRPr="000903C1">
        <w:tab/>
        <w:t>E-UTRAN (NB-S1 mode</w:t>
      </w:r>
      <w:r w:rsidR="00DB5585" w:rsidRPr="000903C1">
        <w:t xml:space="preserve"> or NB-N1 mode</w:t>
      </w:r>
      <w:r w:rsidRPr="000903C1">
        <w:t>) (see NOTE 2)</w:t>
      </w:r>
    </w:p>
    <w:p w14:paraId="69B2A163" w14:textId="77777777" w:rsidR="001E4EEC" w:rsidRPr="006D22D8" w:rsidRDefault="001E4EEC" w:rsidP="001E4EEC">
      <w:pPr>
        <w:pStyle w:val="B2"/>
        <w:rPr>
          <w:lang w:val="en-US"/>
        </w:rPr>
      </w:pPr>
      <w:r w:rsidRPr="006D22D8">
        <w:rPr>
          <w:lang w:val="en-US"/>
        </w:rPr>
        <w:t>4</w:t>
      </w:r>
      <w:r w:rsidRPr="006D22D8">
        <w:rPr>
          <w:lang w:val="en-US"/>
        </w:rPr>
        <w:tab/>
        <w:t>satellite E-UTRAN (NB-S1 mode) (see NO</w:t>
      </w:r>
      <w:r>
        <w:rPr>
          <w:lang w:val="en-US"/>
        </w:rPr>
        <w:t>TE 3)</w:t>
      </w:r>
    </w:p>
    <w:p w14:paraId="04E644A3" w14:textId="77777777" w:rsidR="001E4EEC" w:rsidRPr="005E3342" w:rsidRDefault="001E4EEC" w:rsidP="001E4EEC">
      <w:pPr>
        <w:pStyle w:val="B2"/>
      </w:pPr>
      <w:r w:rsidRPr="005E3342">
        <w:t>5</w:t>
      </w:r>
      <w:r w:rsidRPr="005E3342">
        <w:tab/>
        <w:t>satellite E-UTRAN (WB-S1 mode)</w:t>
      </w:r>
    </w:p>
    <w:p w14:paraId="2AA7A1AB" w14:textId="77777777" w:rsidR="00133851" w:rsidRPr="000903C1" w:rsidRDefault="00133851" w:rsidP="00133851">
      <w:pPr>
        <w:pStyle w:val="NO"/>
      </w:pPr>
      <w:r w:rsidRPr="000903C1">
        <w:t>NOTE 1:</w:t>
      </w:r>
      <w:r w:rsidRPr="000903C1">
        <w:tab/>
        <w:t>3GPP TS 44.018 [156] specifies the EC-SCH INFORMATION message which, if present, indicates that the serving cell supports EC-GSM-IoT.</w:t>
      </w:r>
    </w:p>
    <w:p w14:paraId="7BF1F54F" w14:textId="77777777" w:rsidR="00133851" w:rsidRPr="000903C1" w:rsidRDefault="00133851" w:rsidP="00133851">
      <w:pPr>
        <w:pStyle w:val="NO"/>
      </w:pPr>
      <w:r w:rsidRPr="000903C1">
        <w:t>NOTE 2:</w:t>
      </w:r>
      <w:r w:rsidRPr="000903C1">
        <w:tab/>
        <w:t>3GPP TS 36.331 [86] specifies the System Information blocks which give the information about whether the serving cell supports NB-IoT, which corresponds to E-UTRAN (NB-S1 mode)</w:t>
      </w:r>
      <w:r w:rsidR="00DB5585" w:rsidRPr="000903C1">
        <w:t xml:space="preserve"> or E-UTRAN (NB-N1 mode)</w:t>
      </w:r>
      <w:r w:rsidRPr="000903C1">
        <w:t>.</w:t>
      </w:r>
    </w:p>
    <w:p w14:paraId="005AB553" w14:textId="77777777" w:rsidR="00351BAF" w:rsidRPr="000903C1" w:rsidRDefault="00351BAF" w:rsidP="00351BAF">
      <w:pPr>
        <w:pStyle w:val="NO"/>
      </w:pPr>
      <w:bookmarkStart w:id="2701" w:name="_MCCTEMPBM_CRPT80111589___7"/>
      <w:r w:rsidRPr="000903C1">
        <w:t>NOTE </w:t>
      </w:r>
      <w:r>
        <w:t>3</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NB-IoT, which corresponds to </w:t>
      </w:r>
      <w:r>
        <w:t xml:space="preserve">satellite </w:t>
      </w:r>
      <w:r w:rsidRPr="000903C1">
        <w:t>E-UTRAN (NB-S1 mode).</w:t>
      </w:r>
    </w:p>
    <w:p w14:paraId="0C5CCFE3" w14:textId="77777777" w:rsidR="00133851" w:rsidRPr="000903C1" w:rsidRDefault="00133851" w:rsidP="004B4FF1">
      <w:pPr>
        <w:pStyle w:val="B1"/>
      </w:pPr>
      <w:r w:rsidRPr="000903C1">
        <w:rPr>
          <w:rFonts w:ascii="Courier New" w:hAnsi="Courier New" w:cs="Courier New"/>
        </w:rPr>
        <w:t>&lt;CE_level&gt;</w:t>
      </w:r>
      <w:r w:rsidRPr="000903C1">
        <w:t xml:space="preserve">: integer type; Coverage Enhancement (CE) level of the MT in the serving cell. Applicable only if </w:t>
      </w:r>
      <w:r w:rsidRPr="000903C1">
        <w:rPr>
          <w:rFonts w:ascii="Courier New" w:hAnsi="Courier New" w:cs="Courier New"/>
        </w:rPr>
        <w:t>&lt;Act&gt;</w:t>
      </w:r>
      <w:r w:rsidRPr="000903C1">
        <w:t>=1 (E-UTRAN</w:t>
      </w:r>
      <w:r w:rsidR="00DB5585" w:rsidRPr="000903C1">
        <w:t xml:space="preserve"> (WB-S1 mode or WB-N1 mode)</w:t>
      </w:r>
      <w:r w:rsidRPr="000903C1">
        <w:t xml:space="preserve">) or </w:t>
      </w:r>
      <w:r w:rsidRPr="000903C1">
        <w:rPr>
          <w:rFonts w:ascii="Courier New" w:hAnsi="Courier New" w:cs="Courier New"/>
        </w:rPr>
        <w:t>&lt;Act&gt;</w:t>
      </w:r>
      <w:r w:rsidRPr="000903C1">
        <w:t>=3 (E-UTRAN (NB-S1 mode</w:t>
      </w:r>
      <w:r w:rsidR="00DB5585" w:rsidRPr="000903C1">
        <w:t xml:space="preserve"> or NB-N1 mode</w:t>
      </w:r>
      <w:r w:rsidRPr="000903C1">
        <w:t>)). The Coverage Enhancement levels are defined and specified in 3GPP TS 36.331 [86].</w:t>
      </w:r>
    </w:p>
    <w:bookmarkEnd w:id="2701"/>
    <w:p w14:paraId="5F9FF86D" w14:textId="77777777" w:rsidR="00133851" w:rsidRPr="000903C1" w:rsidRDefault="00133851" w:rsidP="004B4FF1">
      <w:pPr>
        <w:pStyle w:val="B2"/>
      </w:pPr>
      <w:r w:rsidRPr="000903C1">
        <w:t>0</w:t>
      </w:r>
      <w:r w:rsidRPr="000903C1">
        <w:tab/>
        <w:t xml:space="preserve">Coverage Enhancement </w:t>
      </w:r>
      <w:r w:rsidR="00DB5585" w:rsidRPr="000903C1">
        <w:t xml:space="preserve">not used by the MT </w:t>
      </w:r>
      <w:r w:rsidRPr="000903C1">
        <w:t>in the serving cell</w:t>
      </w:r>
    </w:p>
    <w:p w14:paraId="170A59F2" w14:textId="77777777" w:rsidR="00133851" w:rsidRPr="000903C1" w:rsidRDefault="00133851" w:rsidP="004B4FF1">
      <w:pPr>
        <w:pStyle w:val="B2"/>
      </w:pPr>
      <w:r w:rsidRPr="000903C1">
        <w:t>1</w:t>
      </w:r>
      <w:r w:rsidRPr="000903C1">
        <w:tab/>
        <w:t>Coverage Enhancement level 0</w:t>
      </w:r>
    </w:p>
    <w:p w14:paraId="0329656B" w14:textId="77777777" w:rsidR="00133851" w:rsidRPr="000903C1" w:rsidRDefault="00133851" w:rsidP="004B4FF1">
      <w:pPr>
        <w:pStyle w:val="B2"/>
      </w:pPr>
      <w:r w:rsidRPr="000903C1">
        <w:t>2</w:t>
      </w:r>
      <w:r w:rsidRPr="000903C1">
        <w:tab/>
        <w:t>Coverage Enhancement level 1</w:t>
      </w:r>
    </w:p>
    <w:p w14:paraId="66247ECE" w14:textId="77777777" w:rsidR="00133851" w:rsidRPr="000903C1" w:rsidRDefault="00133851" w:rsidP="004B4FF1">
      <w:pPr>
        <w:pStyle w:val="B2"/>
      </w:pPr>
      <w:r w:rsidRPr="000903C1">
        <w:t>3</w:t>
      </w:r>
      <w:r w:rsidRPr="000903C1">
        <w:tab/>
        <w:t>Coverage Enhancement level 2</w:t>
      </w:r>
    </w:p>
    <w:p w14:paraId="212182E0" w14:textId="77777777" w:rsidR="00133851" w:rsidRPr="000903C1" w:rsidRDefault="00133851" w:rsidP="004B4FF1">
      <w:pPr>
        <w:pStyle w:val="B2"/>
      </w:pPr>
      <w:r w:rsidRPr="000903C1">
        <w:t>4</w:t>
      </w:r>
      <w:r w:rsidRPr="000903C1">
        <w:tab/>
        <w:t>Coverage Enhancement level 3</w:t>
      </w:r>
    </w:p>
    <w:p w14:paraId="1DA69448" w14:textId="77777777" w:rsidR="00133851" w:rsidRPr="000903C1" w:rsidRDefault="00133851" w:rsidP="004B4FF1">
      <w:pPr>
        <w:pStyle w:val="B1"/>
      </w:pPr>
      <w:bookmarkStart w:id="2702" w:name="_MCCTEMPBM_CRPT80111590___7"/>
      <w:r w:rsidRPr="000903C1">
        <w:rPr>
          <w:rFonts w:ascii="Courier New" w:hAnsi="Courier New" w:cs="Courier New"/>
        </w:rPr>
        <w:t>&lt;CC&gt;</w:t>
      </w:r>
      <w:r w:rsidRPr="000903C1">
        <w:t xml:space="preserve">: integer type; </w:t>
      </w:r>
      <w:r w:rsidR="00DB5585" w:rsidRPr="000903C1">
        <w:t xml:space="preserve">Uplink </w:t>
      </w:r>
      <w:r w:rsidRPr="000903C1">
        <w:t xml:space="preserve">Coverage Class (CC) of the MT in the serving cell. Applicable only if </w:t>
      </w:r>
      <w:r w:rsidRPr="000903C1">
        <w:rPr>
          <w:rFonts w:ascii="Courier New" w:hAnsi="Courier New" w:cs="Courier New"/>
        </w:rPr>
        <w:t>&lt;Act&gt;</w:t>
      </w:r>
      <w:r w:rsidRPr="000903C1">
        <w:t>=2 (EC-GSM-IoT). The Coverage Classes are defined and specified in 3GPP TS 43.064 [13].</w:t>
      </w:r>
    </w:p>
    <w:bookmarkEnd w:id="2702"/>
    <w:p w14:paraId="1A935DE2" w14:textId="77777777" w:rsidR="00133851" w:rsidRPr="000903C1" w:rsidRDefault="00133851" w:rsidP="004B4FF1">
      <w:pPr>
        <w:pStyle w:val="B2"/>
      </w:pPr>
      <w:r w:rsidRPr="000903C1">
        <w:t>0</w:t>
      </w:r>
      <w:r w:rsidRPr="000903C1">
        <w:tab/>
        <w:t xml:space="preserve">Coverage Class </w:t>
      </w:r>
      <w:r w:rsidR="00DB5585" w:rsidRPr="000903C1">
        <w:t xml:space="preserve">not used by the MT </w:t>
      </w:r>
      <w:r w:rsidRPr="000903C1">
        <w:t>in the serving cell</w:t>
      </w:r>
    </w:p>
    <w:p w14:paraId="228564C5" w14:textId="77777777" w:rsidR="00133851" w:rsidRPr="000903C1" w:rsidRDefault="00133851" w:rsidP="004B4FF1">
      <w:pPr>
        <w:pStyle w:val="B2"/>
      </w:pPr>
      <w:r w:rsidRPr="000903C1">
        <w:lastRenderedPageBreak/>
        <w:t>1</w:t>
      </w:r>
      <w:r w:rsidRPr="000903C1">
        <w:tab/>
        <w:t>Coverage Class 1</w:t>
      </w:r>
    </w:p>
    <w:p w14:paraId="72779FD9" w14:textId="77777777" w:rsidR="00133851" w:rsidRPr="000903C1" w:rsidRDefault="00133851" w:rsidP="004B4FF1">
      <w:pPr>
        <w:pStyle w:val="B2"/>
      </w:pPr>
      <w:r w:rsidRPr="000903C1">
        <w:t>2</w:t>
      </w:r>
      <w:r w:rsidRPr="000903C1">
        <w:tab/>
        <w:t>Coverage Class 2</w:t>
      </w:r>
    </w:p>
    <w:p w14:paraId="723C3034" w14:textId="77777777" w:rsidR="00133851" w:rsidRPr="000903C1" w:rsidRDefault="00133851" w:rsidP="004B4FF1">
      <w:pPr>
        <w:pStyle w:val="B2"/>
      </w:pPr>
      <w:r w:rsidRPr="000903C1">
        <w:t>3</w:t>
      </w:r>
      <w:r w:rsidRPr="000903C1">
        <w:tab/>
        <w:t>Coverage Class 3</w:t>
      </w:r>
    </w:p>
    <w:p w14:paraId="0A123C25" w14:textId="77777777" w:rsidR="00133851" w:rsidRPr="000903C1" w:rsidRDefault="00133851" w:rsidP="004B4FF1">
      <w:pPr>
        <w:pStyle w:val="B2"/>
      </w:pPr>
      <w:r w:rsidRPr="000903C1">
        <w:t>4</w:t>
      </w:r>
      <w:r w:rsidRPr="000903C1">
        <w:tab/>
        <w:t>Coverage Class 4</w:t>
      </w:r>
    </w:p>
    <w:p w14:paraId="789A17A7" w14:textId="77777777" w:rsidR="00133851" w:rsidRPr="000903C1" w:rsidRDefault="00133851" w:rsidP="004B4FF1">
      <w:pPr>
        <w:pStyle w:val="B2"/>
      </w:pPr>
      <w:r w:rsidRPr="000903C1">
        <w:t>5</w:t>
      </w:r>
      <w:r w:rsidRPr="000903C1">
        <w:tab/>
        <w:t>Coverage Class 5</w:t>
      </w:r>
    </w:p>
    <w:p w14:paraId="4A8A550F" w14:textId="77777777" w:rsidR="00133851" w:rsidRPr="000903C1" w:rsidRDefault="00133851" w:rsidP="00133851">
      <w:r w:rsidRPr="000903C1">
        <w:rPr>
          <w:b/>
        </w:rPr>
        <w:t>Implementation</w:t>
      </w:r>
    </w:p>
    <w:p w14:paraId="37EDEFCD" w14:textId="77777777" w:rsidR="00133851" w:rsidRPr="000903C1" w:rsidRDefault="00133851" w:rsidP="00133851">
      <w:r w:rsidRPr="000903C1">
        <w:t>Optional.</w:t>
      </w:r>
    </w:p>
    <w:p w14:paraId="3E154CA9" w14:textId="77777777" w:rsidR="008628EC" w:rsidRPr="000903C1" w:rsidRDefault="00D05324" w:rsidP="00E26141">
      <w:pPr>
        <w:pStyle w:val="Heading2"/>
      </w:pPr>
      <w:bookmarkStart w:id="2703" w:name="_Toc20207608"/>
      <w:bookmarkStart w:id="2704" w:name="_Toc27579491"/>
      <w:bookmarkStart w:id="2705" w:name="_Toc36116071"/>
      <w:bookmarkStart w:id="2706" w:name="_Toc45214951"/>
      <w:bookmarkStart w:id="2707" w:name="_Toc51866719"/>
      <w:bookmarkStart w:id="2708" w:name="_Toc154531584"/>
      <w:r w:rsidRPr="000903C1">
        <w:t>8.</w:t>
      </w:r>
      <w:r w:rsidR="00133851" w:rsidRPr="000903C1">
        <w:t>78</w:t>
      </w:r>
      <w:r w:rsidR="008628EC" w:rsidRPr="000903C1">
        <w:tab/>
        <w:t>Application level measurement configuration +CAPPLEVMC</w:t>
      </w:r>
      <w:bookmarkEnd w:id="2703"/>
      <w:bookmarkEnd w:id="2704"/>
      <w:bookmarkEnd w:id="2705"/>
      <w:bookmarkEnd w:id="2706"/>
      <w:bookmarkEnd w:id="2707"/>
      <w:bookmarkEnd w:id="2708"/>
    </w:p>
    <w:p w14:paraId="522ACA48" w14:textId="77777777" w:rsidR="008628EC" w:rsidRPr="000903C1" w:rsidRDefault="008628EC" w:rsidP="008628EC">
      <w:pPr>
        <w:pStyle w:val="TH"/>
      </w:pPr>
      <w:r w:rsidRPr="000903C1">
        <w:t>Table </w:t>
      </w:r>
      <w:r w:rsidRPr="000903C1">
        <w:rPr>
          <w:noProof/>
        </w:rPr>
        <w:t>8.78-1</w:t>
      </w:r>
      <w:r w:rsidRPr="000903C1">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0903C1" w14:paraId="38DA6C9D" w14:textId="77777777" w:rsidTr="00C16712">
        <w:trPr>
          <w:cantSplit/>
          <w:jc w:val="center"/>
        </w:trPr>
        <w:tc>
          <w:tcPr>
            <w:tcW w:w="2941" w:type="dxa"/>
          </w:tcPr>
          <w:p w14:paraId="4E9F12A8" w14:textId="77777777" w:rsidR="008628EC" w:rsidRPr="000903C1" w:rsidRDefault="008628EC" w:rsidP="00C16712">
            <w:pPr>
              <w:pStyle w:val="TAH"/>
              <w:rPr>
                <w:rFonts w:ascii="Courier New" w:hAnsi="Courier New"/>
              </w:rPr>
            </w:pPr>
            <w:r w:rsidRPr="000903C1">
              <w:t>Command</w:t>
            </w:r>
          </w:p>
        </w:tc>
        <w:tc>
          <w:tcPr>
            <w:tcW w:w="4642" w:type="dxa"/>
          </w:tcPr>
          <w:p w14:paraId="479BA374" w14:textId="77777777" w:rsidR="008628EC" w:rsidRPr="000903C1" w:rsidRDefault="008628EC" w:rsidP="00C16712">
            <w:pPr>
              <w:pStyle w:val="TAH"/>
              <w:rPr>
                <w:rFonts w:ascii="Courier New" w:hAnsi="Courier New"/>
              </w:rPr>
            </w:pPr>
            <w:r w:rsidRPr="000903C1">
              <w:t>Possible response(s)</w:t>
            </w:r>
          </w:p>
        </w:tc>
      </w:tr>
      <w:tr w:rsidR="008628EC" w:rsidRPr="000903C1" w14:paraId="0CCFF145" w14:textId="77777777" w:rsidTr="00C16712">
        <w:trPr>
          <w:cantSplit/>
          <w:jc w:val="center"/>
        </w:trPr>
        <w:tc>
          <w:tcPr>
            <w:tcW w:w="2941" w:type="dxa"/>
          </w:tcPr>
          <w:p w14:paraId="2E8583D9" w14:textId="77777777" w:rsidR="008628EC" w:rsidRPr="000903C1" w:rsidRDefault="008628EC" w:rsidP="00C16712">
            <w:pPr>
              <w:spacing w:after="20"/>
              <w:rPr>
                <w:rFonts w:ascii="Courier New" w:hAnsi="Courier New"/>
              </w:rPr>
            </w:pPr>
            <w:bookmarkStart w:id="2709" w:name="_MCCTEMPBM_CRPT80111592___7" w:colFirst="0" w:colLast="0"/>
            <w:r w:rsidRPr="000903C1">
              <w:rPr>
                <w:rFonts w:ascii="Courier New" w:hAnsi="Courier New"/>
              </w:rPr>
              <w:t>+CAPPLEVMC=[&lt;n&gt;]</w:t>
            </w:r>
          </w:p>
        </w:tc>
        <w:tc>
          <w:tcPr>
            <w:tcW w:w="4642" w:type="dxa"/>
          </w:tcPr>
          <w:p w14:paraId="531FFA3E"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191765A2" w14:textId="77777777" w:rsidTr="00C16712">
        <w:trPr>
          <w:cantSplit/>
          <w:jc w:val="center"/>
        </w:trPr>
        <w:tc>
          <w:tcPr>
            <w:tcW w:w="2941" w:type="dxa"/>
          </w:tcPr>
          <w:p w14:paraId="2067A841" w14:textId="77777777" w:rsidR="008628EC" w:rsidRPr="000903C1" w:rsidRDefault="008628EC" w:rsidP="00C16712">
            <w:pPr>
              <w:spacing w:after="20"/>
              <w:rPr>
                <w:rFonts w:ascii="Courier New" w:hAnsi="Courier New"/>
              </w:rPr>
            </w:pPr>
            <w:bookmarkStart w:id="2710" w:name="_MCCTEMPBM_CRPT80111593___7" w:colFirst="0" w:colLast="0"/>
            <w:bookmarkEnd w:id="2709"/>
            <w:r w:rsidRPr="000903C1">
              <w:rPr>
                <w:rFonts w:ascii="Courier New" w:hAnsi="Courier New"/>
              </w:rPr>
              <w:t>+CAPPLEVMC?</w:t>
            </w:r>
          </w:p>
        </w:tc>
        <w:tc>
          <w:tcPr>
            <w:tcW w:w="4642" w:type="dxa"/>
          </w:tcPr>
          <w:p w14:paraId="43AE8454" w14:textId="77777777" w:rsidR="008628EC" w:rsidRPr="000903C1" w:rsidRDefault="008628EC" w:rsidP="00C16712">
            <w:pPr>
              <w:spacing w:after="20"/>
              <w:rPr>
                <w:rFonts w:ascii="Courier New" w:hAnsi="Courier New"/>
              </w:rPr>
            </w:pPr>
            <w:r w:rsidRPr="000903C1">
              <w:rPr>
                <w:rFonts w:ascii="Courier New" w:hAnsi="Courier New"/>
              </w:rPr>
              <w:t>+CAPPLEVMC: &lt;n&gt;</w:t>
            </w:r>
          </w:p>
        </w:tc>
      </w:tr>
      <w:tr w:rsidR="008628EC" w:rsidRPr="000903C1" w14:paraId="4D1B9CD3" w14:textId="77777777" w:rsidTr="00C16712">
        <w:trPr>
          <w:cantSplit/>
          <w:jc w:val="center"/>
        </w:trPr>
        <w:tc>
          <w:tcPr>
            <w:tcW w:w="2941" w:type="dxa"/>
          </w:tcPr>
          <w:p w14:paraId="31A2A688" w14:textId="77777777" w:rsidR="008628EC" w:rsidRPr="000903C1" w:rsidRDefault="008628EC" w:rsidP="00C16712">
            <w:pPr>
              <w:spacing w:after="20"/>
              <w:rPr>
                <w:rFonts w:ascii="Courier New" w:hAnsi="Courier New"/>
              </w:rPr>
            </w:pPr>
            <w:bookmarkStart w:id="2711" w:name="_MCCTEMPBM_CRPT80111594___7"/>
            <w:bookmarkEnd w:id="2710"/>
            <w:r w:rsidRPr="000903C1">
              <w:rPr>
                <w:rFonts w:ascii="Courier New" w:hAnsi="Courier New"/>
              </w:rPr>
              <w:t>+CAPPLEVMC=?</w:t>
            </w:r>
            <w:bookmarkEnd w:id="2711"/>
          </w:p>
        </w:tc>
        <w:tc>
          <w:tcPr>
            <w:tcW w:w="4642" w:type="dxa"/>
          </w:tcPr>
          <w:p w14:paraId="47DB8F77" w14:textId="77777777" w:rsidR="008628EC" w:rsidRPr="000903C1" w:rsidRDefault="008628EC" w:rsidP="00C16712">
            <w:pPr>
              <w:spacing w:after="20"/>
              <w:rPr>
                <w:rFonts w:ascii="Courier New" w:hAnsi="Courier New"/>
              </w:rPr>
            </w:pPr>
            <w:bookmarkStart w:id="2712" w:name="_MCCTEMPBM_CRPT80111595___7"/>
            <w:r w:rsidRPr="000903C1">
              <w:rPr>
                <w:rFonts w:ascii="Courier New" w:hAnsi="Courier New"/>
              </w:rPr>
              <w:t>+CAPPLEVMC: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712"/>
          </w:p>
        </w:tc>
      </w:tr>
    </w:tbl>
    <w:p w14:paraId="375C2744" w14:textId="77777777" w:rsidR="008628EC" w:rsidRPr="000903C1" w:rsidRDefault="008628EC" w:rsidP="008628EC">
      <w:pPr>
        <w:rPr>
          <w:b/>
        </w:rPr>
      </w:pPr>
    </w:p>
    <w:p w14:paraId="655B22A9" w14:textId="77777777" w:rsidR="008628EC" w:rsidRPr="000903C1" w:rsidRDefault="008628EC" w:rsidP="008628EC">
      <w:r w:rsidRPr="000903C1">
        <w:rPr>
          <w:b/>
        </w:rPr>
        <w:t>Description</w:t>
      </w:r>
    </w:p>
    <w:p w14:paraId="744D87C1" w14:textId="7E34173E" w:rsidR="008628EC" w:rsidRPr="000903C1" w:rsidRDefault="008628EC" w:rsidP="008628EC">
      <w:bookmarkStart w:id="2713" w:name="_MCCTEMPBM_CRPT80111596___7"/>
      <w:r w:rsidRPr="000903C1">
        <w:t xml:space="preserve">This command allows control of the application level measurement configuration according to </w:t>
      </w:r>
      <w:r w:rsidRPr="000903C1">
        <w:rPr>
          <w:lang w:val="en-US"/>
        </w:rPr>
        <w:t>3GPP TS 25.331 [74]</w:t>
      </w:r>
      <w:r w:rsidRPr="000903C1">
        <w:t xml:space="preserve"> and </w:t>
      </w:r>
      <w:r w:rsidRPr="000903C1">
        <w:rPr>
          <w:lang w:val="en-US"/>
        </w:rPr>
        <w:t>3GPP TS 36.331 [86]</w:t>
      </w:r>
      <w:r w:rsidRPr="000903C1">
        <w:t xml:space="preserve">. The set command controls the presentation of the unsolicited result code </w:t>
      </w:r>
      <w:r w:rsidRPr="000903C1">
        <w:rPr>
          <w:rFonts w:ascii="Courier New" w:hAnsi="Courier New"/>
        </w:rPr>
        <w:t>+CAPPLEVMC: &lt;app-meas_service_type&gt;,&lt;start-stop_reporting&gt;[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w:t>
      </w:r>
      <w:r w:rsidRPr="000903C1">
        <w:t xml:space="preserve"> providing data for the configuration.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D5DF990" w14:textId="77777777" w:rsidR="008628EC" w:rsidRPr="000903C1" w:rsidRDefault="008628EC" w:rsidP="008628EC">
      <w:r w:rsidRPr="000903C1">
        <w:t xml:space="preserve">Read command returns the current value of </w:t>
      </w:r>
      <w:r w:rsidRPr="000903C1">
        <w:rPr>
          <w:rFonts w:ascii="Courier New" w:hAnsi="Courier New" w:cs="Courier New"/>
        </w:rPr>
        <w:t>&lt;n&gt;</w:t>
      </w:r>
      <w:r w:rsidRPr="000903C1">
        <w:t>.</w:t>
      </w:r>
    </w:p>
    <w:bookmarkEnd w:id="2713"/>
    <w:p w14:paraId="793BEC4A" w14:textId="77777777" w:rsidR="008628EC" w:rsidRPr="000903C1" w:rsidRDefault="008628EC" w:rsidP="008628EC">
      <w:r w:rsidRPr="000903C1">
        <w:t>Test command returns values supported as a compound value.</w:t>
      </w:r>
    </w:p>
    <w:p w14:paraId="0AE4D111" w14:textId="77777777" w:rsidR="008628EC" w:rsidRPr="000903C1" w:rsidRDefault="008628EC" w:rsidP="008628EC">
      <w:r w:rsidRPr="000903C1">
        <w:rPr>
          <w:b/>
        </w:rPr>
        <w:t>Defined values</w:t>
      </w:r>
    </w:p>
    <w:p w14:paraId="07352829" w14:textId="77777777" w:rsidR="008628EC" w:rsidRPr="000903C1" w:rsidRDefault="008628EC" w:rsidP="008628EC">
      <w:pPr>
        <w:pStyle w:val="B2"/>
      </w:pPr>
      <w:bookmarkStart w:id="2714" w:name="_MCCTEMPBM_CRPT80111597___7"/>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w:t>
      </w:r>
      <w:r w:rsidRPr="000903C1">
        <w:t xml:space="preserve"> to the TE.</w:t>
      </w:r>
    </w:p>
    <w:bookmarkEnd w:id="2714"/>
    <w:p w14:paraId="1D525C1A" w14:textId="77777777" w:rsidR="008628EC" w:rsidRPr="000903C1" w:rsidRDefault="008628EC" w:rsidP="008628EC">
      <w:pPr>
        <w:pStyle w:val="B2"/>
      </w:pPr>
      <w:r w:rsidRPr="000903C1">
        <w:rPr>
          <w:u w:val="single"/>
        </w:rPr>
        <w:t>0</w:t>
      </w:r>
      <w:r w:rsidRPr="000903C1">
        <w:tab/>
        <w:t>Disable presentation of the unsolicited result code</w:t>
      </w:r>
    </w:p>
    <w:p w14:paraId="7BA4158D" w14:textId="77777777" w:rsidR="008628EC" w:rsidRPr="000903C1" w:rsidRDefault="008628EC" w:rsidP="008628EC">
      <w:pPr>
        <w:ind w:left="851" w:hanging="284"/>
        <w:rPr>
          <w:color w:val="000000"/>
        </w:rPr>
      </w:pPr>
      <w:bookmarkStart w:id="2715" w:name="_MCCTEMPBM_CRPT80111598___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0DBC6B2" w14:textId="77777777" w:rsidR="008904FB" w:rsidRPr="000903C1" w:rsidRDefault="008628EC" w:rsidP="008904FB">
      <w:pPr>
        <w:pStyle w:val="B1"/>
        <w:rPr>
          <w:lang w:eastAsia="zh-CN"/>
        </w:rPr>
      </w:pPr>
      <w:bookmarkStart w:id="2716" w:name="_MCCTEMPBM_CRPT80111599___7"/>
      <w:bookmarkEnd w:id="2715"/>
      <w:r w:rsidRPr="000903C1">
        <w:rPr>
          <w:rFonts w:ascii="Courier New" w:hAnsi="Courier New"/>
        </w:rPr>
        <w:t>&lt;app-meas_service_type&gt;</w:t>
      </w:r>
      <w:r w:rsidRPr="000903C1">
        <w:t xml:space="preserve">: integer type. Contains the indication of what </w:t>
      </w:r>
      <w:r w:rsidRPr="000903C1">
        <w:rPr>
          <w:lang w:eastAsia="zh-CN"/>
        </w:rPr>
        <w:t>application that is target for the application level measurement configuration.</w:t>
      </w:r>
    </w:p>
    <w:bookmarkEnd w:id="2716"/>
    <w:p w14:paraId="6A6279E5"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5EEB4139" w14:textId="77777777" w:rsidR="008628EC" w:rsidRPr="000903C1" w:rsidRDefault="008904FB" w:rsidP="008904FB">
      <w:pPr>
        <w:pStyle w:val="B2"/>
        <w:rPr>
          <w:lang w:eastAsia="zh-CN"/>
        </w:rPr>
      </w:pPr>
      <w:r w:rsidRPr="000903C1">
        <w:t>2</w:t>
      </w:r>
      <w:r w:rsidRPr="000903C1">
        <w:tab/>
        <w:t>QoE measurement collection for MTSI services</w:t>
      </w:r>
    </w:p>
    <w:p w14:paraId="02320B4A" w14:textId="77777777" w:rsidR="008628EC" w:rsidRPr="000903C1" w:rsidRDefault="008628EC" w:rsidP="008628EC">
      <w:pPr>
        <w:pStyle w:val="B1"/>
        <w:keepNext/>
      </w:pPr>
      <w:bookmarkStart w:id="2717" w:name="_MCCTEMPBM_CRPT80111600___7"/>
      <w:r w:rsidRPr="000903C1">
        <w:rPr>
          <w:rFonts w:ascii="Courier New" w:hAnsi="Courier New"/>
        </w:rPr>
        <w:t>&lt;start-stop_reporting&gt;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bookmarkEnd w:id="2717"/>
    <w:p w14:paraId="54E7D8B8" w14:textId="77777777" w:rsidR="008628EC" w:rsidRPr="000903C1" w:rsidRDefault="008628EC" w:rsidP="008628EC">
      <w:pPr>
        <w:pStyle w:val="B2"/>
      </w:pPr>
      <w:r w:rsidRPr="000903C1">
        <w:t>0</w:t>
      </w:r>
      <w:r w:rsidRPr="000903C1">
        <w:tab/>
        <w:t>start the application level measurement reporting</w:t>
      </w:r>
    </w:p>
    <w:p w14:paraId="5D71E595" w14:textId="77777777" w:rsidR="008628EC" w:rsidRPr="000903C1" w:rsidRDefault="008628EC" w:rsidP="008628EC">
      <w:pPr>
        <w:pStyle w:val="B2"/>
      </w:pPr>
      <w:r w:rsidRPr="000903C1">
        <w:t>1</w:t>
      </w:r>
      <w:r w:rsidRPr="000903C1">
        <w:tab/>
        <w:t>stop the application level measurement reporting</w:t>
      </w:r>
    </w:p>
    <w:p w14:paraId="758174B2" w14:textId="77777777" w:rsidR="008628EC" w:rsidRPr="000903C1" w:rsidRDefault="008628EC" w:rsidP="008628EC">
      <w:pPr>
        <w:pStyle w:val="B1"/>
        <w:rPr>
          <w:rFonts w:ascii="Courier New" w:hAnsi="Courier New" w:cs="Courier New"/>
        </w:rPr>
      </w:pPr>
      <w:bookmarkStart w:id="2718" w:name="_MCCTEMPBM_CRPT80111601___7"/>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0266BC44" w14:textId="77777777" w:rsidR="008628EC" w:rsidRPr="000903C1" w:rsidRDefault="008628EC" w:rsidP="008628EC">
      <w:pPr>
        <w:pStyle w:val="B1"/>
        <w:keepNext/>
      </w:pPr>
      <w:r w:rsidRPr="000903C1">
        <w:rPr>
          <w:rFonts w:ascii="Courier New" w:hAnsi="Courier New"/>
        </w:rPr>
        <w:lastRenderedPageBreak/>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18"/>
    <w:p w14:paraId="3A5129E3" w14:textId="77777777" w:rsidR="008628EC" w:rsidRPr="000903C1" w:rsidRDefault="008628EC" w:rsidP="008628EC">
      <w:pPr>
        <w:pStyle w:val="B1"/>
      </w:pPr>
      <w:r w:rsidRPr="000903C1">
        <w:rPr>
          <w:b/>
        </w:rPr>
        <w:t>Implementation</w:t>
      </w:r>
    </w:p>
    <w:p w14:paraId="56C0B13F" w14:textId="77777777" w:rsidR="008628EC" w:rsidRPr="000903C1" w:rsidRDefault="008628EC" w:rsidP="008628EC">
      <w:r w:rsidRPr="000903C1">
        <w:t>Optional.</w:t>
      </w:r>
    </w:p>
    <w:p w14:paraId="395CAF2E" w14:textId="77777777" w:rsidR="008628EC" w:rsidRPr="000903C1" w:rsidRDefault="008628EC" w:rsidP="00E26141">
      <w:pPr>
        <w:pStyle w:val="Heading2"/>
      </w:pPr>
      <w:bookmarkStart w:id="2719" w:name="_Toc20207609"/>
      <w:bookmarkStart w:id="2720" w:name="_Toc27579492"/>
      <w:bookmarkStart w:id="2721" w:name="_Toc36116072"/>
      <w:bookmarkStart w:id="2722" w:name="_Toc45214952"/>
      <w:bookmarkStart w:id="2723" w:name="_Toc51866720"/>
      <w:bookmarkStart w:id="2724" w:name="_Toc154531585"/>
      <w:r w:rsidRPr="000903C1">
        <w:t>8.79</w:t>
      </w:r>
      <w:r w:rsidRPr="000903C1">
        <w:tab/>
        <w:t>Application level measurement report +CAPPLEVMR</w:t>
      </w:r>
      <w:bookmarkEnd w:id="2719"/>
      <w:bookmarkEnd w:id="2720"/>
      <w:bookmarkEnd w:id="2721"/>
      <w:bookmarkEnd w:id="2722"/>
      <w:bookmarkEnd w:id="2723"/>
      <w:bookmarkEnd w:id="2724"/>
    </w:p>
    <w:p w14:paraId="33B943C4" w14:textId="77777777" w:rsidR="008628EC" w:rsidRPr="000903C1" w:rsidRDefault="008628EC" w:rsidP="008628EC">
      <w:pPr>
        <w:pStyle w:val="TH"/>
      </w:pPr>
      <w:r w:rsidRPr="000903C1">
        <w:t>Table </w:t>
      </w:r>
      <w:r w:rsidRPr="000903C1">
        <w:rPr>
          <w:noProof/>
        </w:rPr>
        <w:t>8.79-1</w:t>
      </w:r>
      <w:r w:rsidRPr="000903C1">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0903C1" w14:paraId="14DF560C" w14:textId="77777777" w:rsidTr="00C16712">
        <w:trPr>
          <w:cantSplit/>
          <w:jc w:val="center"/>
        </w:trPr>
        <w:tc>
          <w:tcPr>
            <w:tcW w:w="4926" w:type="dxa"/>
          </w:tcPr>
          <w:p w14:paraId="656977B0" w14:textId="77777777" w:rsidR="008628EC" w:rsidRPr="000903C1" w:rsidRDefault="008628EC" w:rsidP="00C16712">
            <w:pPr>
              <w:pStyle w:val="TAH"/>
              <w:rPr>
                <w:rFonts w:ascii="Courier New" w:hAnsi="Courier New"/>
              </w:rPr>
            </w:pPr>
            <w:r w:rsidRPr="000903C1">
              <w:t>Command</w:t>
            </w:r>
          </w:p>
        </w:tc>
        <w:tc>
          <w:tcPr>
            <w:tcW w:w="2657" w:type="dxa"/>
          </w:tcPr>
          <w:p w14:paraId="1A2191B4" w14:textId="77777777" w:rsidR="008628EC" w:rsidRPr="000903C1" w:rsidRDefault="008628EC" w:rsidP="00C16712">
            <w:pPr>
              <w:pStyle w:val="TAH"/>
              <w:rPr>
                <w:rFonts w:ascii="Courier New" w:hAnsi="Courier New"/>
              </w:rPr>
            </w:pPr>
            <w:r w:rsidRPr="000903C1">
              <w:t>Possible response(s)</w:t>
            </w:r>
          </w:p>
        </w:tc>
      </w:tr>
      <w:tr w:rsidR="008628EC" w:rsidRPr="000903C1" w14:paraId="0E857299" w14:textId="77777777" w:rsidTr="00C16712">
        <w:trPr>
          <w:cantSplit/>
          <w:jc w:val="center"/>
        </w:trPr>
        <w:tc>
          <w:tcPr>
            <w:tcW w:w="4926" w:type="dxa"/>
          </w:tcPr>
          <w:p w14:paraId="56F4D1EA" w14:textId="77777777" w:rsidR="008628EC" w:rsidRPr="000903C1" w:rsidRDefault="008628EC" w:rsidP="00C16712">
            <w:pPr>
              <w:spacing w:after="20"/>
              <w:rPr>
                <w:rFonts w:ascii="Courier New" w:hAnsi="Courier New" w:cs="Courier New"/>
              </w:rPr>
            </w:pPr>
            <w:bookmarkStart w:id="2725" w:name="_MCCTEMPBM_CRPT80111602___7" w:colFirst="0" w:colLast="0"/>
            <w:r w:rsidRPr="000903C1">
              <w:rPr>
                <w:rFonts w:ascii="Courier New" w:hAnsi="Courier New" w:cs="Courier New"/>
              </w:rPr>
              <w:t>+CAPPLEVMR=&lt;</w:t>
            </w:r>
            <w:r w:rsidRPr="000903C1">
              <w:rPr>
                <w:rFonts w:ascii="Courier New" w:hAnsi="Courier New"/>
              </w:rPr>
              <w:t>app-meas_</w:t>
            </w:r>
            <w:r w:rsidRPr="000903C1">
              <w:rPr>
                <w:rFonts w:ascii="Courier New" w:hAnsi="Courier New" w:cs="Courier New"/>
              </w:rPr>
              <w:t>service_type&gt;,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p>
        </w:tc>
        <w:tc>
          <w:tcPr>
            <w:tcW w:w="2657" w:type="dxa"/>
          </w:tcPr>
          <w:p w14:paraId="0925E9C2"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41DAE70C" w14:textId="77777777" w:rsidTr="00C16712">
        <w:trPr>
          <w:cantSplit/>
          <w:jc w:val="center"/>
        </w:trPr>
        <w:tc>
          <w:tcPr>
            <w:tcW w:w="4926" w:type="dxa"/>
          </w:tcPr>
          <w:p w14:paraId="308A171F" w14:textId="77777777" w:rsidR="008628EC" w:rsidRPr="000903C1" w:rsidRDefault="008628EC" w:rsidP="00C16712">
            <w:pPr>
              <w:spacing w:after="20"/>
              <w:rPr>
                <w:rFonts w:ascii="Courier New" w:hAnsi="Courier New"/>
              </w:rPr>
            </w:pPr>
            <w:bookmarkStart w:id="2726" w:name="_MCCTEMPBM_CRPT80111603___7" w:colFirst="0" w:colLast="0"/>
            <w:bookmarkEnd w:id="2725"/>
            <w:r w:rsidRPr="000903C1">
              <w:rPr>
                <w:rFonts w:ascii="Courier New" w:hAnsi="Courier New"/>
              </w:rPr>
              <w:t>+CAPPLEVMR=?</w:t>
            </w:r>
          </w:p>
        </w:tc>
        <w:tc>
          <w:tcPr>
            <w:tcW w:w="2657" w:type="dxa"/>
          </w:tcPr>
          <w:p w14:paraId="3CA5DB4D" w14:textId="77777777" w:rsidR="008628EC" w:rsidRPr="000903C1" w:rsidRDefault="008628EC" w:rsidP="00C16712">
            <w:pPr>
              <w:spacing w:after="20"/>
              <w:rPr>
                <w:rFonts w:ascii="Courier New" w:hAnsi="Courier New"/>
              </w:rPr>
            </w:pPr>
          </w:p>
        </w:tc>
      </w:tr>
      <w:bookmarkEnd w:id="2726"/>
    </w:tbl>
    <w:p w14:paraId="05DE9B8B" w14:textId="77777777" w:rsidR="008628EC" w:rsidRPr="000903C1" w:rsidRDefault="008628EC" w:rsidP="008628EC">
      <w:pPr>
        <w:rPr>
          <w:b/>
        </w:rPr>
      </w:pPr>
    </w:p>
    <w:p w14:paraId="4801D15A" w14:textId="77777777" w:rsidR="008628EC" w:rsidRPr="000903C1" w:rsidRDefault="008628EC" w:rsidP="008628EC">
      <w:r w:rsidRPr="000903C1">
        <w:rPr>
          <w:b/>
        </w:rPr>
        <w:t>Description</w:t>
      </w:r>
    </w:p>
    <w:p w14:paraId="08C949D5" w14:textId="72B4C9A1" w:rsidR="008628EC" w:rsidRPr="000903C1" w:rsidRDefault="008628EC" w:rsidP="008628EC">
      <w:bookmarkStart w:id="2727" w:name="_MCCTEMPBM_CRPT80111604___7"/>
      <w:r w:rsidRPr="000903C1">
        <w:t xml:space="preserve">This command allows the MT to provide the application level measurement report according to </w:t>
      </w:r>
      <w:r w:rsidRPr="000903C1">
        <w:rPr>
          <w:lang w:val="en-US"/>
        </w:rPr>
        <w:t>3GPP TS 25.331 [74]</w:t>
      </w:r>
      <w:r w:rsidRPr="000903C1">
        <w:t xml:space="preserve"> and </w:t>
      </w:r>
      <w:r w:rsidRPr="000903C1">
        <w:rPr>
          <w:lang w:val="en-US"/>
        </w:rPr>
        <w:t>3GPP TS 36.331 [86]</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27"/>
    <w:p w14:paraId="2D222594" w14:textId="77777777" w:rsidR="008628EC" w:rsidRPr="000903C1" w:rsidRDefault="008628EC" w:rsidP="008628EC">
      <w:r w:rsidRPr="000903C1">
        <w:rPr>
          <w:b/>
        </w:rPr>
        <w:t>Defined values</w:t>
      </w:r>
    </w:p>
    <w:p w14:paraId="12087742" w14:textId="77777777" w:rsidR="008628EC" w:rsidRPr="000903C1" w:rsidRDefault="008628EC" w:rsidP="008628EC">
      <w:pPr>
        <w:pStyle w:val="B1"/>
        <w:rPr>
          <w:lang w:eastAsia="zh-CN"/>
        </w:rPr>
      </w:pPr>
      <w:bookmarkStart w:id="2728" w:name="_MCCTEMPBM_CRPT80111605___7"/>
      <w:r w:rsidRPr="000903C1">
        <w:rPr>
          <w:rFonts w:ascii="Courier New" w:hAnsi="Courier New"/>
        </w:rPr>
        <w:t>&lt;app_meas_service_type&gt;</w:t>
      </w:r>
      <w:r w:rsidRPr="000903C1">
        <w:t xml:space="preserve">: integer type. Contains the indication of what </w:t>
      </w:r>
      <w:r w:rsidRPr="000903C1">
        <w:rPr>
          <w:lang w:eastAsia="zh-CN"/>
        </w:rPr>
        <w:t>application that is providing the application level measurement report.</w:t>
      </w:r>
    </w:p>
    <w:bookmarkEnd w:id="2728"/>
    <w:p w14:paraId="69D3E64E"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1373B8C" w14:textId="77777777" w:rsidR="008904FB" w:rsidRPr="000903C1" w:rsidRDefault="008904FB" w:rsidP="008904FB">
      <w:pPr>
        <w:pStyle w:val="B2"/>
      </w:pPr>
      <w:r w:rsidRPr="000903C1">
        <w:t>2</w:t>
      </w:r>
      <w:r w:rsidRPr="000903C1">
        <w:tab/>
        <w:t>QoE measurement collection for MTSI services</w:t>
      </w:r>
    </w:p>
    <w:p w14:paraId="3EF40AFA" w14:textId="77777777" w:rsidR="008628EC" w:rsidRPr="000903C1" w:rsidRDefault="008628EC" w:rsidP="008628EC">
      <w:pPr>
        <w:pStyle w:val="B1"/>
        <w:rPr>
          <w:rFonts w:ascii="Courier New" w:hAnsi="Courier New" w:cs="Courier New"/>
        </w:rPr>
      </w:pPr>
      <w:bookmarkStart w:id="2729" w:name="_MCCTEMPBM_CRPT80111606___7"/>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3355FD9A" w14:textId="7F7E4862" w:rsidR="008628EC" w:rsidRPr="000903C1" w:rsidRDefault="008628EC" w:rsidP="008628EC">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00A2371A" w:rsidRPr="000903C1">
        <w:t>measurement report</w:t>
      </w:r>
      <w:r w:rsidRPr="000903C1">
        <w:t xml:space="preserv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29"/>
    <w:p w14:paraId="04EEC7A7" w14:textId="77777777" w:rsidR="008628EC" w:rsidRPr="000903C1" w:rsidRDefault="008628EC" w:rsidP="008628EC">
      <w:pPr>
        <w:pStyle w:val="B1"/>
      </w:pPr>
      <w:r w:rsidRPr="000903C1">
        <w:rPr>
          <w:b/>
        </w:rPr>
        <w:t>Implementation</w:t>
      </w:r>
    </w:p>
    <w:p w14:paraId="576E08D0" w14:textId="77777777" w:rsidR="008628EC" w:rsidRPr="000903C1" w:rsidRDefault="008628EC" w:rsidP="008628EC">
      <w:r w:rsidRPr="000903C1">
        <w:t>Optional.</w:t>
      </w:r>
    </w:p>
    <w:p w14:paraId="335507C7" w14:textId="77777777" w:rsidR="008F2530" w:rsidRPr="000903C1" w:rsidRDefault="008F2530" w:rsidP="00E26141">
      <w:pPr>
        <w:pStyle w:val="Heading2"/>
      </w:pPr>
      <w:bookmarkStart w:id="2730" w:name="_Toc20207610"/>
      <w:bookmarkStart w:id="2731" w:name="_Toc27579493"/>
      <w:bookmarkStart w:id="2732" w:name="_Toc36116073"/>
      <w:bookmarkStart w:id="2733" w:name="_Toc45214953"/>
      <w:bookmarkStart w:id="2734" w:name="_Toc51866721"/>
      <w:bookmarkStart w:id="2735" w:name="_Toc154531586"/>
      <w:r w:rsidRPr="000903C1">
        <w:t>8.80</w:t>
      </w:r>
      <w:r w:rsidRPr="000903C1">
        <w:tab/>
        <w:t>Consent for requesting access to restricted local operator services +CCRLOS</w:t>
      </w:r>
      <w:bookmarkEnd w:id="2730"/>
      <w:bookmarkEnd w:id="2731"/>
      <w:bookmarkEnd w:id="2732"/>
      <w:bookmarkEnd w:id="2733"/>
      <w:bookmarkEnd w:id="2734"/>
      <w:bookmarkEnd w:id="2735"/>
    </w:p>
    <w:p w14:paraId="60182C91" w14:textId="77777777" w:rsidR="008F2530" w:rsidRPr="000903C1" w:rsidRDefault="008F2530" w:rsidP="008F2530">
      <w:pPr>
        <w:pStyle w:val="TH"/>
      </w:pPr>
      <w:r w:rsidRPr="000903C1">
        <w:t>Table </w:t>
      </w:r>
      <w:r w:rsidRPr="000903C1">
        <w:rPr>
          <w:noProof/>
        </w:rPr>
        <w:t>8.80-1</w:t>
      </w:r>
      <w:r w:rsidRPr="000903C1">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0903C1" w14:paraId="59B6B2AC" w14:textId="77777777" w:rsidTr="003921F3">
        <w:trPr>
          <w:cantSplit/>
          <w:jc w:val="center"/>
        </w:trPr>
        <w:tc>
          <w:tcPr>
            <w:tcW w:w="4758" w:type="dxa"/>
          </w:tcPr>
          <w:p w14:paraId="1A729743" w14:textId="77777777" w:rsidR="008F2530" w:rsidRPr="000903C1" w:rsidRDefault="008F2530" w:rsidP="003921F3">
            <w:pPr>
              <w:pStyle w:val="TAH"/>
              <w:rPr>
                <w:rFonts w:ascii="Courier New" w:hAnsi="Courier New"/>
              </w:rPr>
            </w:pPr>
            <w:r w:rsidRPr="000903C1">
              <w:t>Command</w:t>
            </w:r>
          </w:p>
        </w:tc>
        <w:tc>
          <w:tcPr>
            <w:tcW w:w="4881" w:type="dxa"/>
          </w:tcPr>
          <w:p w14:paraId="39219DFD" w14:textId="77777777" w:rsidR="008F2530" w:rsidRPr="000903C1" w:rsidRDefault="008F2530" w:rsidP="003921F3">
            <w:pPr>
              <w:pStyle w:val="TAH"/>
              <w:rPr>
                <w:rFonts w:ascii="Courier New" w:hAnsi="Courier New"/>
              </w:rPr>
            </w:pPr>
            <w:r w:rsidRPr="000903C1">
              <w:t>Possible response(s)</w:t>
            </w:r>
          </w:p>
        </w:tc>
      </w:tr>
      <w:tr w:rsidR="008F2530" w:rsidRPr="000903C1" w14:paraId="2D3834CA" w14:textId="77777777" w:rsidTr="003921F3">
        <w:trPr>
          <w:cantSplit/>
          <w:jc w:val="center"/>
        </w:trPr>
        <w:tc>
          <w:tcPr>
            <w:tcW w:w="4758" w:type="dxa"/>
          </w:tcPr>
          <w:p w14:paraId="50F1606D" w14:textId="77777777" w:rsidR="008F2530" w:rsidRPr="000903C1" w:rsidRDefault="008F2530" w:rsidP="003921F3">
            <w:pPr>
              <w:spacing w:after="20"/>
              <w:rPr>
                <w:rFonts w:ascii="Courier New" w:hAnsi="Courier New"/>
              </w:rPr>
            </w:pPr>
            <w:bookmarkStart w:id="2736" w:name="_MCCTEMPBM_CRPT80111607___7" w:colFirst="0" w:colLast="0"/>
            <w:r w:rsidRPr="000903C1">
              <w:rPr>
                <w:rFonts w:ascii="Courier New" w:hAnsi="Courier New"/>
              </w:rPr>
              <w:t>+CCRLOS=[&lt;RLOS_cons&gt;]</w:t>
            </w:r>
          </w:p>
        </w:tc>
        <w:tc>
          <w:tcPr>
            <w:tcW w:w="4881" w:type="dxa"/>
          </w:tcPr>
          <w:p w14:paraId="570D1DAC" w14:textId="77777777" w:rsidR="008F2530" w:rsidRPr="000903C1" w:rsidRDefault="008F2530" w:rsidP="003921F3">
            <w:pPr>
              <w:spacing w:after="20"/>
              <w:rPr>
                <w:rFonts w:ascii="Courier New" w:hAnsi="Courier New"/>
              </w:rPr>
            </w:pPr>
          </w:p>
        </w:tc>
      </w:tr>
      <w:tr w:rsidR="008F2530" w:rsidRPr="000903C1" w14:paraId="0493D140" w14:textId="77777777" w:rsidTr="003921F3">
        <w:trPr>
          <w:cantSplit/>
          <w:jc w:val="center"/>
        </w:trPr>
        <w:tc>
          <w:tcPr>
            <w:tcW w:w="4758" w:type="dxa"/>
          </w:tcPr>
          <w:p w14:paraId="604DF309" w14:textId="77777777" w:rsidR="008F2530" w:rsidRPr="000903C1" w:rsidRDefault="008F2530" w:rsidP="003921F3">
            <w:pPr>
              <w:spacing w:after="20"/>
              <w:rPr>
                <w:rFonts w:ascii="Courier New" w:hAnsi="Courier New"/>
              </w:rPr>
            </w:pPr>
            <w:bookmarkStart w:id="2737" w:name="_MCCTEMPBM_CRPT80111608___7" w:colFirst="0" w:colLast="0"/>
            <w:bookmarkEnd w:id="2736"/>
            <w:r w:rsidRPr="000903C1">
              <w:rPr>
                <w:rFonts w:ascii="Courier New" w:hAnsi="Courier New"/>
              </w:rPr>
              <w:t>+CCRLOS?</w:t>
            </w:r>
          </w:p>
        </w:tc>
        <w:tc>
          <w:tcPr>
            <w:tcW w:w="4881" w:type="dxa"/>
          </w:tcPr>
          <w:p w14:paraId="29718F51" w14:textId="77777777" w:rsidR="008F2530" w:rsidRPr="000903C1" w:rsidRDefault="008F2530" w:rsidP="003921F3">
            <w:pPr>
              <w:rPr>
                <w:rFonts w:ascii="Courier New" w:hAnsi="Courier New"/>
              </w:rPr>
            </w:pPr>
            <w:r w:rsidRPr="000903C1">
              <w:rPr>
                <w:rFonts w:ascii="Courier New" w:hAnsi="Courier New"/>
              </w:rPr>
              <w:t>+CCRLOS: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p>
        </w:tc>
      </w:tr>
      <w:tr w:rsidR="008F2530" w:rsidRPr="000903C1" w14:paraId="636858FB" w14:textId="77777777" w:rsidTr="003921F3">
        <w:trPr>
          <w:cantSplit/>
          <w:jc w:val="center"/>
        </w:trPr>
        <w:tc>
          <w:tcPr>
            <w:tcW w:w="4758" w:type="dxa"/>
          </w:tcPr>
          <w:p w14:paraId="35CF27EB" w14:textId="77777777" w:rsidR="008F2530" w:rsidRPr="000903C1" w:rsidRDefault="008F2530" w:rsidP="003921F3">
            <w:pPr>
              <w:spacing w:after="20"/>
              <w:rPr>
                <w:rFonts w:ascii="Courier New" w:hAnsi="Courier New"/>
              </w:rPr>
            </w:pPr>
            <w:bookmarkStart w:id="2738" w:name="_MCCTEMPBM_CRPT80111609___7"/>
            <w:bookmarkEnd w:id="2737"/>
            <w:r w:rsidRPr="000903C1">
              <w:rPr>
                <w:rFonts w:ascii="Courier New" w:hAnsi="Courier New"/>
              </w:rPr>
              <w:t>+CCRLOS=?</w:t>
            </w:r>
            <w:bookmarkEnd w:id="2738"/>
          </w:p>
        </w:tc>
        <w:tc>
          <w:tcPr>
            <w:tcW w:w="4881" w:type="dxa"/>
          </w:tcPr>
          <w:p w14:paraId="673B2787" w14:textId="77777777" w:rsidR="008F2530" w:rsidRPr="000903C1" w:rsidRDefault="008F2530" w:rsidP="003921F3">
            <w:pPr>
              <w:spacing w:after="20"/>
              <w:rPr>
                <w:rFonts w:ascii="Courier New" w:hAnsi="Courier New"/>
              </w:rPr>
            </w:pPr>
            <w:bookmarkStart w:id="2739" w:name="_MCCTEMPBM_CRPT80111610___7"/>
            <w:r w:rsidRPr="000903C1">
              <w:rPr>
                <w:rFonts w:ascii="Courier New" w:hAnsi="Courier New"/>
              </w:rPr>
              <w:t>+CCRLOS: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r w:rsidRPr="000903C1">
              <w:rPr>
                <w:rFonts w:hint="eastAsia"/>
                <w:lang w:eastAsia="ja-JP"/>
              </w:rPr>
              <w:t>s)</w:t>
            </w:r>
            <w:bookmarkEnd w:id="2739"/>
          </w:p>
        </w:tc>
      </w:tr>
    </w:tbl>
    <w:p w14:paraId="352A8773" w14:textId="77777777" w:rsidR="008F2530" w:rsidRPr="000903C1" w:rsidRDefault="008F2530" w:rsidP="008F2530"/>
    <w:p w14:paraId="3B9B20B1" w14:textId="77777777" w:rsidR="008F2530" w:rsidRPr="000903C1" w:rsidRDefault="008F2530" w:rsidP="008F2530">
      <w:pPr>
        <w:keepNext/>
        <w:rPr>
          <w:b/>
        </w:rPr>
      </w:pPr>
      <w:r w:rsidRPr="000903C1">
        <w:rPr>
          <w:b/>
        </w:rPr>
        <w:lastRenderedPageBreak/>
        <w:t>Description</w:t>
      </w:r>
    </w:p>
    <w:p w14:paraId="4941FEF1" w14:textId="77777777" w:rsidR="008F2530" w:rsidRPr="000903C1" w:rsidRDefault="008F2530" w:rsidP="008F2530">
      <w:pPr>
        <w:keepNext/>
        <w:keepLines/>
      </w:pPr>
      <w:r w:rsidRPr="000903C1">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0903C1" w:rsidRDefault="008F2530" w:rsidP="008F2530">
      <w:r w:rsidRPr="000903C1">
        <w:t>The read command returns the current settings for the user's consent for requesting access to RLOS.</w:t>
      </w:r>
    </w:p>
    <w:p w14:paraId="7F369EE3" w14:textId="77777777" w:rsidR="008F2530" w:rsidRPr="000903C1" w:rsidRDefault="008F2530" w:rsidP="008F2530">
      <w:r w:rsidRPr="000903C1">
        <w:t>The test command returns values supported as a compound value.</w:t>
      </w:r>
    </w:p>
    <w:p w14:paraId="6D7A590E" w14:textId="77777777" w:rsidR="008F2530" w:rsidRPr="000903C1" w:rsidRDefault="008F2530" w:rsidP="008F2530">
      <w:pPr>
        <w:rPr>
          <w:b/>
        </w:rPr>
      </w:pPr>
      <w:r w:rsidRPr="000903C1">
        <w:rPr>
          <w:b/>
        </w:rPr>
        <w:t>Defined values</w:t>
      </w:r>
    </w:p>
    <w:p w14:paraId="09B77230" w14:textId="77777777" w:rsidR="008F2530" w:rsidRPr="000903C1" w:rsidRDefault="008F2530" w:rsidP="008F2530">
      <w:pPr>
        <w:pStyle w:val="B1"/>
      </w:pPr>
      <w:bookmarkStart w:id="2740" w:name="_MCCTEMPBM_CRPT80111611___7"/>
      <w:r w:rsidRPr="000903C1">
        <w:rPr>
          <w:rFonts w:ascii="Courier New" w:hAnsi="Courier New"/>
        </w:rPr>
        <w:t>&lt;RLOS_cons&gt;</w:t>
      </w:r>
      <w:r w:rsidRPr="000903C1">
        <w:t>: integer type. Indicates the user's consent for requesting access to RLOS.</w:t>
      </w:r>
    </w:p>
    <w:bookmarkEnd w:id="2740"/>
    <w:p w14:paraId="5DA457E7" w14:textId="77777777" w:rsidR="008F2530" w:rsidRPr="000903C1" w:rsidRDefault="008F2530" w:rsidP="008F2530">
      <w:pPr>
        <w:pStyle w:val="B2"/>
      </w:pPr>
      <w:r w:rsidRPr="000903C1">
        <w:rPr>
          <w:u w:val="single"/>
        </w:rPr>
        <w:t>0</w:t>
      </w:r>
      <w:r w:rsidRPr="000903C1">
        <w:tab/>
        <w:t>user does not consent to requesting access to RLOS.</w:t>
      </w:r>
    </w:p>
    <w:p w14:paraId="04CD292A" w14:textId="77777777" w:rsidR="008F2530" w:rsidRPr="000903C1" w:rsidRDefault="008F2530" w:rsidP="008F2530">
      <w:pPr>
        <w:pStyle w:val="B2"/>
      </w:pPr>
      <w:r w:rsidRPr="000903C1">
        <w:t>1</w:t>
      </w:r>
      <w:r w:rsidRPr="000903C1">
        <w:tab/>
        <w:t>user consents to requesting access to RLOS.</w:t>
      </w:r>
    </w:p>
    <w:p w14:paraId="4DB0E77B" w14:textId="77777777" w:rsidR="008F2530" w:rsidRPr="000903C1" w:rsidRDefault="008F2530" w:rsidP="008F2530">
      <w:r w:rsidRPr="000903C1">
        <w:rPr>
          <w:b/>
        </w:rPr>
        <w:t>Implementation</w:t>
      </w:r>
    </w:p>
    <w:p w14:paraId="16AD2E81" w14:textId="77777777" w:rsidR="008F2530" w:rsidRPr="000903C1" w:rsidRDefault="008F2530" w:rsidP="008F2530">
      <w:r w:rsidRPr="000903C1">
        <w:t>Optional. This command is only applicable to UEs in E-UTRAN.</w:t>
      </w:r>
    </w:p>
    <w:p w14:paraId="0CDDD605" w14:textId="77777777" w:rsidR="000E3923" w:rsidRPr="000903C1" w:rsidRDefault="000E3923" w:rsidP="00E26141">
      <w:pPr>
        <w:pStyle w:val="Heading2"/>
      </w:pPr>
      <w:bookmarkStart w:id="2741" w:name="_Toc20207611"/>
      <w:bookmarkStart w:id="2742" w:name="_Toc27579494"/>
      <w:bookmarkStart w:id="2743" w:name="_Toc36116074"/>
      <w:bookmarkStart w:id="2744" w:name="_Toc45214954"/>
      <w:bookmarkStart w:id="2745" w:name="_Toc51866722"/>
      <w:bookmarkStart w:id="2746" w:name="_Toc154531587"/>
      <w:r w:rsidRPr="000903C1">
        <w:t>8.81</w:t>
      </w:r>
      <w:r w:rsidRPr="000903C1">
        <w:tab/>
        <w:t>EPS fallback status +CEPSFBS</w:t>
      </w:r>
      <w:bookmarkEnd w:id="2741"/>
      <w:bookmarkEnd w:id="2742"/>
      <w:bookmarkEnd w:id="2743"/>
      <w:bookmarkEnd w:id="2744"/>
      <w:bookmarkEnd w:id="2745"/>
      <w:bookmarkEnd w:id="2746"/>
    </w:p>
    <w:p w14:paraId="35683869" w14:textId="77777777" w:rsidR="000E3923" w:rsidRPr="000903C1" w:rsidRDefault="000E3923" w:rsidP="000E3923">
      <w:pPr>
        <w:pStyle w:val="TH"/>
      </w:pPr>
      <w:r w:rsidRPr="000903C1">
        <w:t>Table 8.81</w:t>
      </w:r>
      <w:r w:rsidRPr="000903C1">
        <w:rPr>
          <w:noProof/>
        </w:rPr>
        <w:t>-1</w:t>
      </w:r>
      <w:r w:rsidRPr="000903C1">
        <w:t>: +CEPSFBS parameter command syntax</w:t>
      </w:r>
    </w:p>
    <w:tbl>
      <w:tblPr>
        <w:tblW w:w="0" w:type="auto"/>
        <w:tblLayout w:type="fixed"/>
        <w:tblLook w:val="0000" w:firstRow="0" w:lastRow="0" w:firstColumn="0" w:lastColumn="0" w:noHBand="0" w:noVBand="0"/>
      </w:tblPr>
      <w:tblGrid>
        <w:gridCol w:w="4927"/>
        <w:gridCol w:w="4927"/>
      </w:tblGrid>
      <w:tr w:rsidR="000E3923" w:rsidRPr="000903C1"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0903C1" w:rsidRDefault="000E3923" w:rsidP="005701AF">
            <w:pPr>
              <w:pStyle w:val="TAH"/>
            </w:pPr>
            <w:r w:rsidRPr="000903C1">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0903C1" w:rsidRDefault="000E3923" w:rsidP="005701AF">
            <w:pPr>
              <w:pStyle w:val="TAH"/>
            </w:pPr>
            <w:r w:rsidRPr="000903C1">
              <w:t>Possible Response(s)</w:t>
            </w:r>
          </w:p>
        </w:tc>
      </w:tr>
      <w:tr w:rsidR="000E3923" w:rsidRPr="000903C1"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0903C1" w:rsidRDefault="000E3923" w:rsidP="005701AF">
            <w:pPr>
              <w:spacing w:after="20"/>
              <w:rPr>
                <w:rFonts w:ascii="Courier New" w:hAnsi="Courier New" w:cs="Courier New"/>
              </w:rPr>
            </w:pPr>
            <w:bookmarkStart w:id="2747" w:name="_MCCTEMPBM_CRPT80111612___7" w:colFirst="0" w:colLast="0"/>
            <w:r w:rsidRPr="000903C1">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0903C1" w:rsidRDefault="000E3923" w:rsidP="005701AF">
            <w:pPr>
              <w:spacing w:after="20"/>
              <w:rPr>
                <w:rFonts w:ascii="Courier New" w:hAnsi="Courier New" w:cs="Courier New"/>
              </w:rPr>
            </w:pPr>
            <w:r w:rsidRPr="000903C1">
              <w:rPr>
                <w:rFonts w:ascii="Courier New" w:hAnsi="Courier New"/>
              </w:rPr>
              <w:t>+CME</w:t>
            </w:r>
            <w:r w:rsidR="002B118A" w:rsidRPr="000903C1">
              <w:rPr>
                <w:rFonts w:ascii="Courier New" w:hAnsi="Courier New"/>
              </w:rPr>
              <w:t> </w:t>
            </w:r>
            <w:r w:rsidRPr="000903C1">
              <w:rPr>
                <w:rFonts w:ascii="Courier New" w:hAnsi="Courier New"/>
              </w:rPr>
              <w:t>ERROR:</w:t>
            </w:r>
            <w:r w:rsidR="002B118A" w:rsidRPr="000903C1">
              <w:rPr>
                <w:rFonts w:ascii="Courier New" w:hAnsi="Courier New"/>
              </w:rPr>
              <w:t> </w:t>
            </w:r>
            <w:r w:rsidRPr="000903C1">
              <w:rPr>
                <w:rFonts w:ascii="Courier New" w:hAnsi="Courier New"/>
              </w:rPr>
              <w:t>&lt;err&gt;</w:t>
            </w:r>
          </w:p>
        </w:tc>
      </w:tr>
      <w:tr w:rsidR="000E3923" w:rsidRPr="000903C1"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0903C1" w:rsidRDefault="000E3923" w:rsidP="005701AF">
            <w:pPr>
              <w:spacing w:line="200" w:lineRule="exact"/>
              <w:rPr>
                <w:rFonts w:ascii="Courier New" w:hAnsi="Courier New" w:cs="Courier New"/>
              </w:rPr>
            </w:pPr>
            <w:bookmarkStart w:id="2748" w:name="_MCCTEMPBM_CRPT80111613___7" w:colFirst="0" w:colLast="0"/>
            <w:bookmarkEnd w:id="2747"/>
            <w:r w:rsidRPr="000903C1">
              <w:rPr>
                <w:rFonts w:ascii="Courier New" w:hAnsi="Courier New" w:cs="Courier New"/>
              </w:rPr>
              <w:t>+</w:t>
            </w:r>
            <w:r w:rsidRPr="000903C1">
              <w:rPr>
                <w:rFonts w:ascii="Courier New" w:hAnsi="Courier New"/>
                <w:lang w:val="fr-FR"/>
              </w:rPr>
              <w:t>CEPSFBS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0903C1" w:rsidRDefault="000E3923" w:rsidP="005701AF">
            <w:pPr>
              <w:spacing w:after="20"/>
              <w:rPr>
                <w:rFonts w:ascii="Courier New" w:hAnsi="Courier New" w:cs="Courier New"/>
              </w:rPr>
            </w:pP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&lt;reporting&gt;</w:t>
            </w:r>
            <w:r w:rsidR="003D60C9" w:rsidRPr="000903C1">
              <w:rPr>
                <w:rFonts w:ascii="Courier New" w:hAnsi="Courier New" w:cs="Courier New"/>
              </w:rPr>
              <w:t>[</w:t>
            </w:r>
            <w:r w:rsidRPr="000903C1">
              <w:rPr>
                <w:rFonts w:ascii="Courier New" w:hAnsi="Courier New" w:cs="Courier New"/>
              </w:rPr>
              <w:t>,&lt;stat&gt;,&lt;type&gt;</w:t>
            </w:r>
            <w:r w:rsidR="003D60C9" w:rsidRPr="000903C1">
              <w:rPr>
                <w:rFonts w:ascii="Courier New" w:hAnsi="Courier New" w:cs="Courier New"/>
              </w:rPr>
              <w:t>]</w:t>
            </w:r>
          </w:p>
        </w:tc>
      </w:tr>
      <w:tr w:rsidR="000E3923" w:rsidRPr="000903C1"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0903C1" w:rsidRDefault="000E3923" w:rsidP="005701AF">
            <w:pPr>
              <w:spacing w:line="200" w:lineRule="exact"/>
              <w:rPr>
                <w:rFonts w:ascii="Courier New" w:hAnsi="Courier New" w:cs="Courier New"/>
              </w:rPr>
            </w:pPr>
            <w:bookmarkStart w:id="2749" w:name="_MCCTEMPBM_CRPT80111614___7"/>
            <w:bookmarkEnd w:id="2748"/>
            <w:r w:rsidRPr="000903C1">
              <w:rPr>
                <w:rFonts w:ascii="Courier New" w:hAnsi="Courier New" w:cs="Courier New"/>
              </w:rPr>
              <w:t>+CEPSFBS=?</w:t>
            </w:r>
            <w:bookmarkEnd w:id="2749"/>
          </w:p>
        </w:tc>
        <w:tc>
          <w:tcPr>
            <w:tcW w:w="4927" w:type="dxa"/>
            <w:tcBorders>
              <w:top w:val="single" w:sz="6" w:space="0" w:color="auto"/>
              <w:left w:val="nil"/>
              <w:bottom w:val="single" w:sz="6" w:space="0" w:color="auto"/>
              <w:right w:val="single" w:sz="6" w:space="0" w:color="auto"/>
            </w:tcBorders>
          </w:tcPr>
          <w:p w14:paraId="56E3043D" w14:textId="77777777" w:rsidR="000E3923" w:rsidRPr="000903C1" w:rsidRDefault="000E3923" w:rsidP="005701AF">
            <w:pPr>
              <w:spacing w:after="20"/>
              <w:rPr>
                <w:rFonts w:ascii="Courier New" w:hAnsi="Courier New" w:cs="Courier New"/>
              </w:rPr>
            </w:pPr>
            <w:bookmarkStart w:id="2750" w:name="_MCCTEMPBM_CRPT80111615___7"/>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2750"/>
          </w:p>
        </w:tc>
      </w:tr>
    </w:tbl>
    <w:p w14:paraId="02B9C9A5" w14:textId="77777777" w:rsidR="000E3923" w:rsidRPr="000903C1" w:rsidRDefault="000E3923" w:rsidP="000E3923">
      <w:pPr>
        <w:spacing w:line="200" w:lineRule="exact"/>
      </w:pPr>
    </w:p>
    <w:p w14:paraId="2C7962AF" w14:textId="77777777" w:rsidR="000E3923" w:rsidRPr="000903C1" w:rsidRDefault="000E3923" w:rsidP="000E3923">
      <w:r w:rsidRPr="000903C1">
        <w:rPr>
          <w:b/>
        </w:rPr>
        <w:t>Description</w:t>
      </w:r>
    </w:p>
    <w:p w14:paraId="47CB9FB4" w14:textId="77777777" w:rsidR="000E3923" w:rsidRPr="000903C1" w:rsidRDefault="000E3923" w:rsidP="000E3923">
      <w:bookmarkStart w:id="2751" w:name="_MCCTEMPBM_CRPT80111616___7"/>
      <w:r w:rsidRPr="000903C1">
        <w:t xml:space="preserve">The set command controls the presentation of an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 xml:space="preserve"> when </w:t>
      </w:r>
      <w:r w:rsidRPr="000903C1">
        <w:rPr>
          <w:rFonts w:ascii="Courier New" w:hAnsi="Courier New" w:cs="Courier New"/>
        </w:rPr>
        <w:t>&lt;reporting&gt;</w:t>
      </w:r>
      <w:r w:rsidRPr="000903C1">
        <w:t>=1 and there is a change due to EPS fallback(EPSFB) procedure triggered by the network.</w:t>
      </w:r>
    </w:p>
    <w:p w14:paraId="69BA9BD9" w14:textId="77777777" w:rsidR="000E3923" w:rsidRPr="000903C1" w:rsidRDefault="000E3923" w:rsidP="000E3923">
      <w:r w:rsidRPr="000903C1">
        <w:t xml:space="preserve">Read command returns </w:t>
      </w:r>
      <w:r w:rsidRPr="000903C1">
        <w:rPr>
          <w:rFonts w:ascii="Courier New" w:hAnsi="Courier New" w:cs="Courier New"/>
        </w:rPr>
        <w:t>&lt;reporting&gt;</w:t>
      </w:r>
      <w:r w:rsidRPr="000903C1">
        <w:t xml:space="preserve"> which indicates whether reporting of EPSFB status is enabled or disabled. When reporting is enabled, the parameters </w:t>
      </w:r>
      <w:r w:rsidRPr="000903C1">
        <w:rPr>
          <w:rFonts w:ascii="Courier New" w:hAnsi="Courier New" w:cs="Courier New"/>
        </w:rPr>
        <w:t>&lt;stat&gt;</w:t>
      </w:r>
      <w:r w:rsidRPr="000903C1">
        <w:t xml:space="preserve"> and </w:t>
      </w:r>
      <w:r w:rsidRPr="000903C1">
        <w:rPr>
          <w:rFonts w:ascii="Courier New" w:hAnsi="Courier New" w:cs="Courier New"/>
        </w:rPr>
        <w:t>&lt;type&gt;</w:t>
      </w:r>
      <w:r w:rsidRPr="000903C1">
        <w:t xml:space="preserve"> indicate the most recently received EPSFB status. When reporting is disabled, EPSFB status and EPSFB type are not provided.</w:t>
      </w:r>
    </w:p>
    <w:bookmarkEnd w:id="2751"/>
    <w:p w14:paraId="36F9BD68" w14:textId="77777777" w:rsidR="000E3923" w:rsidRPr="000903C1" w:rsidRDefault="000E3923" w:rsidP="000E3923">
      <w:r w:rsidRPr="000903C1">
        <w:t>The test command returns values supported as a compound value.</w:t>
      </w:r>
    </w:p>
    <w:p w14:paraId="25E41600" w14:textId="77777777" w:rsidR="000E3923" w:rsidRPr="000903C1" w:rsidRDefault="000E3923" w:rsidP="000E3923">
      <w:r w:rsidRPr="000903C1">
        <w:rPr>
          <w:b/>
        </w:rPr>
        <w:t>Defined values</w:t>
      </w:r>
    </w:p>
    <w:p w14:paraId="3A2CC1F6" w14:textId="77777777" w:rsidR="000E3923" w:rsidRPr="000903C1" w:rsidRDefault="000E3923" w:rsidP="000E3923">
      <w:pPr>
        <w:pStyle w:val="B1"/>
      </w:pPr>
      <w:bookmarkStart w:id="2752" w:name="_MCCTEMPBM_CRPT80111617___7"/>
      <w:r w:rsidRPr="000903C1">
        <w:rPr>
          <w:rFonts w:ascii="Courier New" w:hAnsi="Courier New"/>
        </w:rPr>
        <w:t>&lt;reporting&gt;</w:t>
      </w:r>
      <w:r w:rsidRPr="000903C1">
        <w:t xml:space="preserve">: integer type value. Disable and enable presentation of the unsolicited result code </w:t>
      </w:r>
      <w:r w:rsidRPr="000903C1">
        <w:rPr>
          <w:rFonts w:ascii="Courier New" w:hAnsi="Courier New" w:cs="Courier New"/>
        </w:rPr>
        <w:t>+CEPSFBS</w:t>
      </w:r>
      <w:r w:rsidRPr="000903C1">
        <w:t xml:space="preserve"> to the TE.</w:t>
      </w:r>
    </w:p>
    <w:bookmarkEnd w:id="2752"/>
    <w:p w14:paraId="6219CA8A" w14:textId="77777777" w:rsidR="000E3923" w:rsidRPr="000903C1" w:rsidRDefault="000E3923" w:rsidP="000E3923">
      <w:pPr>
        <w:pStyle w:val="B2"/>
        <w:rPr>
          <w:lang w:val="en-US"/>
        </w:rPr>
      </w:pPr>
      <w:r w:rsidRPr="000903C1">
        <w:rPr>
          <w:u w:val="single"/>
        </w:rPr>
        <w:t>0</w:t>
      </w:r>
      <w:r w:rsidRPr="000903C1">
        <w:tab/>
      </w:r>
      <w:r w:rsidRPr="000903C1">
        <w:rPr>
          <w:lang w:val="en-US"/>
        </w:rPr>
        <w:t>Disable EPSFBS unsolicited result code.</w:t>
      </w:r>
    </w:p>
    <w:p w14:paraId="127BF79D" w14:textId="1E8DC7B3" w:rsidR="000E3923" w:rsidRPr="000903C1" w:rsidRDefault="000E3923" w:rsidP="000E3923">
      <w:pPr>
        <w:pStyle w:val="B2"/>
      </w:pPr>
      <w:bookmarkStart w:id="2753" w:name="_MCCTEMPBM_CRPT80111618___7"/>
      <w:r w:rsidRPr="000903C1">
        <w:t>1</w:t>
      </w:r>
      <w:r w:rsidRPr="000903C1">
        <w:tab/>
        <w:t xml:space="preserve">Enable EPSFBS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w:t>
      </w:r>
    </w:p>
    <w:p w14:paraId="38D6EF98" w14:textId="77777777" w:rsidR="000E3923" w:rsidRPr="000903C1" w:rsidRDefault="000E3923" w:rsidP="000E3923">
      <w:pPr>
        <w:pStyle w:val="B1"/>
        <w:rPr>
          <w:lang w:val="en-US"/>
        </w:rPr>
      </w:pPr>
      <w:bookmarkStart w:id="2754" w:name="_MCCTEMPBM_CRPT80111619___7"/>
      <w:bookmarkEnd w:id="2753"/>
      <w:r w:rsidRPr="000903C1">
        <w:rPr>
          <w:rFonts w:ascii="Courier New" w:hAnsi="Courier New"/>
        </w:rPr>
        <w:t>&lt;stat&gt;</w:t>
      </w:r>
      <w:r w:rsidRPr="000903C1">
        <w:t>: integer type; indicates the EPS fallback (EPSFB) status when MO/MT call is initated in 5GS.</w:t>
      </w:r>
    </w:p>
    <w:bookmarkEnd w:id="2754"/>
    <w:p w14:paraId="28B25E7B" w14:textId="77777777" w:rsidR="000E3923" w:rsidRPr="000903C1" w:rsidRDefault="000E3923" w:rsidP="000E3923">
      <w:pPr>
        <w:pStyle w:val="B2"/>
      </w:pPr>
      <w:r w:rsidRPr="000903C1">
        <w:t>0</w:t>
      </w:r>
      <w:r w:rsidRPr="000903C1">
        <w:tab/>
        <w:t xml:space="preserve">5GS to EPS fallback started (applicable e.g. when </w:t>
      </w:r>
      <w:r w:rsidR="002B118A" w:rsidRPr="000903C1">
        <w:t>h</w:t>
      </w:r>
      <w:r w:rsidRPr="000903C1">
        <w:t>andover (see NOTE 1) or redirection (see NOTE 2) is indicated by lower layers)</w:t>
      </w:r>
    </w:p>
    <w:p w14:paraId="5DDF5A5E" w14:textId="77777777" w:rsidR="000E3923" w:rsidRPr="000903C1" w:rsidRDefault="000E3923" w:rsidP="000E3923">
      <w:pPr>
        <w:pStyle w:val="B2"/>
        <w:rPr>
          <w:lang w:val="en-US"/>
        </w:rPr>
      </w:pPr>
      <w:r w:rsidRPr="000903C1">
        <w:t>1</w:t>
      </w:r>
      <w:r w:rsidRPr="000903C1">
        <w:tab/>
        <w:t>5GS to EPS fallback successful (applicable e.g. when change from 5GC to EPC is indicated by lower layers) (see NOTE</w:t>
      </w:r>
      <w:r w:rsidRPr="000903C1">
        <w:rPr>
          <w:lang w:val="en-US"/>
        </w:rPr>
        <w:t> 3)</w:t>
      </w:r>
    </w:p>
    <w:p w14:paraId="5C9A9F24" w14:textId="77777777" w:rsidR="000E3923" w:rsidRPr="000903C1" w:rsidRDefault="000E3923" w:rsidP="000E3923">
      <w:pPr>
        <w:pStyle w:val="B2"/>
      </w:pPr>
      <w:r w:rsidRPr="000903C1">
        <w:t>2</w:t>
      </w:r>
      <w:r w:rsidRPr="000903C1">
        <w:tab/>
        <w:t>5GS to EPS fallback failure (applicable e.g. when 5GS to EPS fallback was started but did not succeed in an implementation-specific time).</w:t>
      </w:r>
    </w:p>
    <w:p w14:paraId="32D7FD7F" w14:textId="77777777" w:rsidR="000E3923" w:rsidRPr="000903C1" w:rsidRDefault="000E3923" w:rsidP="000E3923">
      <w:pPr>
        <w:pStyle w:val="B1"/>
      </w:pPr>
      <w:bookmarkStart w:id="2755" w:name="_MCCTEMPBM_CRPT80111620___7"/>
      <w:r w:rsidRPr="000903C1">
        <w:rPr>
          <w:rFonts w:ascii="Courier New" w:hAnsi="Courier New"/>
        </w:rPr>
        <w:lastRenderedPageBreak/>
        <w:t>&lt;type&gt;</w:t>
      </w:r>
      <w:r w:rsidRPr="000903C1">
        <w:t>:</w:t>
      </w:r>
      <w:r w:rsidR="00BF23F9" w:rsidRPr="000903C1">
        <w:t xml:space="preserve"> </w:t>
      </w:r>
      <w:r w:rsidRPr="000903C1">
        <w:t>integer type; indicates the EPSFB type.</w:t>
      </w:r>
    </w:p>
    <w:bookmarkEnd w:id="2755"/>
    <w:p w14:paraId="2324CDAD" w14:textId="77777777" w:rsidR="000E3923" w:rsidRPr="000903C1" w:rsidRDefault="000E3923" w:rsidP="000E3923">
      <w:pPr>
        <w:pStyle w:val="B2"/>
      </w:pPr>
      <w:r w:rsidRPr="000903C1">
        <w:t>0</w:t>
      </w:r>
      <w:r w:rsidRPr="000903C1">
        <w:tab/>
        <w:t>Handover (see NOTE 1)</w:t>
      </w:r>
    </w:p>
    <w:p w14:paraId="55F325D6" w14:textId="77777777" w:rsidR="000E3923" w:rsidRPr="000903C1" w:rsidRDefault="000E3923" w:rsidP="000E3923">
      <w:pPr>
        <w:pStyle w:val="B2"/>
      </w:pPr>
      <w:r w:rsidRPr="000903C1">
        <w:t>1</w:t>
      </w:r>
      <w:r w:rsidRPr="000903C1">
        <w:tab/>
        <w:t>Redirection (see NOTE 2)</w:t>
      </w:r>
    </w:p>
    <w:p w14:paraId="6BFF6139" w14:textId="77777777" w:rsidR="000E3923" w:rsidRPr="000903C1" w:rsidRDefault="000E3923" w:rsidP="000E3923">
      <w:pPr>
        <w:pStyle w:val="NO"/>
      </w:pPr>
      <w:r w:rsidRPr="000903C1">
        <w:t>NOTE 1:</w:t>
      </w:r>
      <w:r w:rsidRPr="000903C1">
        <w:tab/>
        <w:t xml:space="preserve">3GPP TS 38.331 [160] specifies e.g. </w:t>
      </w:r>
      <w:r w:rsidRPr="000903C1">
        <w:rPr>
          <w:i/>
        </w:rPr>
        <w:t>MobilityFromNRCommand</w:t>
      </w:r>
      <w:r w:rsidRPr="000903C1">
        <w:t>.</w:t>
      </w:r>
    </w:p>
    <w:p w14:paraId="3F41C9C8" w14:textId="77777777" w:rsidR="000E3923" w:rsidRPr="000903C1" w:rsidRDefault="000E3923" w:rsidP="000E3923">
      <w:pPr>
        <w:pStyle w:val="NO"/>
      </w:pPr>
      <w:r w:rsidRPr="000903C1">
        <w:t>NOTE 2:</w:t>
      </w:r>
      <w:r w:rsidRPr="000903C1">
        <w:tab/>
        <w:t xml:space="preserve">3GPP TS 38.331 [160] specifies e.g. </w:t>
      </w:r>
      <w:r w:rsidRPr="000903C1">
        <w:rPr>
          <w:i/>
        </w:rPr>
        <w:t>RRCRelease</w:t>
      </w:r>
      <w:r w:rsidRPr="000903C1">
        <w:t xml:space="preserve"> indicating redirection to </w:t>
      </w:r>
      <w:r w:rsidRPr="000903C1">
        <w:rPr>
          <w:i/>
        </w:rPr>
        <w:t>eutra</w:t>
      </w:r>
      <w:r w:rsidRPr="000903C1">
        <w:t>.</w:t>
      </w:r>
    </w:p>
    <w:p w14:paraId="59E6E415" w14:textId="77777777" w:rsidR="000E3923" w:rsidRPr="000903C1" w:rsidRDefault="000E3923" w:rsidP="000E3923">
      <w:pPr>
        <w:pStyle w:val="NO"/>
      </w:pPr>
      <w:r w:rsidRPr="000903C1">
        <w:t>NOTE 3:</w:t>
      </w:r>
      <w:r w:rsidRPr="000903C1">
        <w:tab/>
        <w:t xml:space="preserve">3GPP TS 36.331 [86] specifies e.g. </w:t>
      </w:r>
      <w:r w:rsidRPr="000903C1">
        <w:rPr>
          <w:i/>
        </w:rPr>
        <w:t>RRCConnectionReconfiguration</w:t>
      </w:r>
      <w:r w:rsidRPr="000903C1">
        <w:t xml:space="preserve"> with </w:t>
      </w:r>
      <w:r w:rsidRPr="000903C1">
        <w:rPr>
          <w:i/>
        </w:rPr>
        <w:t>handoverType</w:t>
      </w:r>
      <w:r w:rsidRPr="000903C1">
        <w:t xml:space="preserve"> set to </w:t>
      </w:r>
      <w:r w:rsidRPr="000903C1">
        <w:rPr>
          <w:i/>
        </w:rPr>
        <w:t>fivegc-ToEPC</w:t>
      </w:r>
      <w:r w:rsidRPr="000903C1">
        <w:t>.</w:t>
      </w:r>
    </w:p>
    <w:p w14:paraId="09C8DF16" w14:textId="77777777" w:rsidR="000E3923" w:rsidRPr="000903C1" w:rsidRDefault="000E3923" w:rsidP="000E3923">
      <w:r w:rsidRPr="000903C1">
        <w:rPr>
          <w:b/>
        </w:rPr>
        <w:t>Implementation</w:t>
      </w:r>
    </w:p>
    <w:p w14:paraId="7A230038" w14:textId="77777777" w:rsidR="000E3923" w:rsidRPr="000903C1" w:rsidRDefault="000E3923" w:rsidP="000E3923">
      <w:r w:rsidRPr="000903C1">
        <w:t>Optional. This command is only applicable to UEs supporting 5GS.</w:t>
      </w:r>
    </w:p>
    <w:p w14:paraId="2BCC4B26" w14:textId="77777777" w:rsidR="00BF6190" w:rsidRPr="000903C1" w:rsidRDefault="008628EC" w:rsidP="00E26141">
      <w:pPr>
        <w:pStyle w:val="Heading2"/>
        <w:rPr>
          <w:lang w:eastAsia="zh-CN"/>
        </w:rPr>
      </w:pPr>
      <w:bookmarkStart w:id="2756" w:name="_Toc45214955"/>
      <w:bookmarkStart w:id="2757" w:name="_Toc51866723"/>
      <w:bookmarkStart w:id="2758" w:name="_Toc154531588"/>
      <w:bookmarkStart w:id="2759" w:name="_Toc20207612"/>
      <w:bookmarkStart w:id="2760" w:name="_Toc27579495"/>
      <w:bookmarkStart w:id="2761" w:name="_Toc36116075"/>
      <w:r w:rsidRPr="000903C1">
        <w:t>8.</w:t>
      </w:r>
      <w:r w:rsidR="000E3923" w:rsidRPr="000903C1">
        <w:t>82</w:t>
      </w:r>
      <w:r w:rsidR="00BF6190" w:rsidRPr="000903C1">
        <w:tab/>
        <w:t xml:space="preserve">Mobile originated location </w:t>
      </w:r>
      <w:r w:rsidR="00BF6190" w:rsidRPr="000903C1">
        <w:rPr>
          <w:rFonts w:hint="eastAsia"/>
          <w:lang w:eastAsia="zh-CN"/>
        </w:rPr>
        <w:t>privacy setting</w:t>
      </w:r>
      <w:r w:rsidR="00BF6190" w:rsidRPr="000903C1">
        <w:t xml:space="preserve"> +CMOL</w:t>
      </w:r>
      <w:r w:rsidR="00BF6190" w:rsidRPr="000903C1">
        <w:rPr>
          <w:rFonts w:hint="eastAsia"/>
          <w:lang w:eastAsia="zh-CN"/>
        </w:rPr>
        <w:t>PS</w:t>
      </w:r>
      <w:bookmarkEnd w:id="2756"/>
      <w:bookmarkEnd w:id="2757"/>
      <w:bookmarkEnd w:id="2758"/>
    </w:p>
    <w:p w14:paraId="576BAC5F" w14:textId="77777777" w:rsidR="00BF6190" w:rsidRPr="000903C1" w:rsidRDefault="00BF6190" w:rsidP="00BF6190">
      <w:pPr>
        <w:pStyle w:val="TH"/>
        <w:rPr>
          <w:lang w:val="fr-FR"/>
        </w:rPr>
      </w:pPr>
      <w:r w:rsidRPr="000903C1">
        <w:rPr>
          <w:lang w:val="fr-FR"/>
        </w:rPr>
        <w:t>Table 8.82-1: +CMO</w:t>
      </w:r>
      <w:r w:rsidRPr="000903C1">
        <w:rPr>
          <w:rFonts w:hint="eastAsia"/>
          <w:lang w:val="fr-FR" w:eastAsia="zh-CN"/>
        </w:rPr>
        <w:t>LPS</w:t>
      </w:r>
      <w:r w:rsidRPr="000903C1">
        <w:rPr>
          <w:lang w:val="fr-FR"/>
        </w:rPr>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0903C1"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0903C1" w:rsidRDefault="00BF6190" w:rsidP="00BF6190">
            <w:pPr>
              <w:pStyle w:val="TAH"/>
              <w:rPr>
                <w:rFonts w:ascii="Courier New" w:hAnsi="Courier New" w:cs="Courier New"/>
              </w:rPr>
            </w:pPr>
            <w:r w:rsidRPr="000903C1">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0903C1" w:rsidRDefault="00BF6190" w:rsidP="00BF6190">
            <w:pPr>
              <w:pStyle w:val="TAH"/>
              <w:rPr>
                <w:rFonts w:ascii="Courier New" w:hAnsi="Courier New" w:cs="Courier New"/>
              </w:rPr>
            </w:pPr>
            <w:r w:rsidRPr="000903C1">
              <w:t>Possible response(s)</w:t>
            </w:r>
          </w:p>
        </w:tc>
      </w:tr>
      <w:tr w:rsidR="00BF6190" w:rsidRPr="000903C1"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0903C1" w:rsidRDefault="00BF6190" w:rsidP="00BF6190">
            <w:pPr>
              <w:spacing w:after="0"/>
              <w:rPr>
                <w:rFonts w:ascii="Courier New" w:hAnsi="Courier New" w:cs="Courier New"/>
                <w:lang w:eastAsia="zh-CN"/>
              </w:rPr>
            </w:pPr>
            <w:bookmarkStart w:id="2762" w:name="_MCCTEMPBM_CRPT80111621___7" w:colFirst="0" w:colLast="0"/>
            <w:r w:rsidRPr="000903C1">
              <w:rPr>
                <w:rFonts w:ascii="Courier New" w:hAnsi="Courier New" w:cs="Courier New"/>
              </w:rPr>
              <w:t>+CMO</w:t>
            </w:r>
            <w:r w:rsidRPr="000903C1">
              <w:rPr>
                <w:rFonts w:ascii="Courier New" w:hAnsi="Courier New" w:cs="Courier New" w:hint="eastAsia"/>
                <w:lang w:eastAsia="zh-CN"/>
              </w:rPr>
              <w:t>LPS</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0903C1" w:rsidRDefault="00BF6190" w:rsidP="00BF6190">
            <w:pPr>
              <w:spacing w:after="0"/>
              <w:rPr>
                <w:rFonts w:ascii="Courier New" w:hAnsi="Courier New" w:cs="Courier New"/>
                <w:i/>
                <w:color w:val="FF0000"/>
              </w:rPr>
            </w:pPr>
            <w:r w:rsidRPr="000903C1">
              <w:rPr>
                <w:rFonts w:ascii="Courier New" w:hAnsi="Courier New" w:cs="Courier New"/>
                <w:i/>
              </w:rPr>
              <w:t>+CME ERROR: &lt;err&gt;</w:t>
            </w:r>
          </w:p>
        </w:tc>
      </w:tr>
      <w:tr w:rsidR="00BF6190" w:rsidRPr="000903C1"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0903C1" w:rsidRDefault="00BF6190" w:rsidP="00BF6190">
            <w:pPr>
              <w:spacing w:after="0"/>
              <w:rPr>
                <w:rFonts w:ascii="Courier New" w:hAnsi="Courier New" w:cs="Courier New"/>
                <w:lang w:eastAsia="zh-CN"/>
              </w:rPr>
            </w:pPr>
            <w:bookmarkStart w:id="2763" w:name="_MCCTEMPBM_CRPT80111622___7" w:colFirst="0" w:colLast="1"/>
            <w:bookmarkEnd w:id="2762"/>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0903C1" w:rsidRDefault="00BF6190" w:rsidP="00BF6190">
            <w:pPr>
              <w:spacing w:after="0"/>
              <w:rPr>
                <w:rFonts w:ascii="Courier New" w:hAnsi="Courier New" w:cs="Courier New"/>
              </w:rPr>
            </w:pPr>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 &lt;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p w14:paraId="350A8F2D" w14:textId="77777777" w:rsidR="00BF6190" w:rsidRPr="000903C1" w:rsidRDefault="00BF6190" w:rsidP="00BF6190">
            <w:pPr>
              <w:rPr>
                <w:rFonts w:ascii="Courier New" w:hAnsi="Courier New" w:cs="Courier New"/>
                <w:i/>
                <w:iCs/>
              </w:rPr>
            </w:pPr>
            <w:r w:rsidRPr="000903C1">
              <w:rPr>
                <w:rFonts w:ascii="Courier New" w:hAnsi="Courier New" w:cs="Courier New"/>
                <w:i/>
              </w:rPr>
              <w:t>+CME ERROR: &lt;err&gt;</w:t>
            </w:r>
          </w:p>
        </w:tc>
      </w:tr>
      <w:tr w:rsidR="00BF6190" w:rsidRPr="000903C1"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0903C1" w:rsidRDefault="00BF6190" w:rsidP="00BF6190">
            <w:pPr>
              <w:spacing w:after="0"/>
              <w:rPr>
                <w:rFonts w:ascii="Courier New" w:hAnsi="Courier New" w:cs="Courier New"/>
                <w:lang w:eastAsia="zh-CN"/>
              </w:rPr>
            </w:pPr>
            <w:bookmarkStart w:id="2764" w:name="_MCCTEMPBM_CRPT80111623___7"/>
            <w:bookmarkEnd w:id="2763"/>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bookmarkEnd w:id="2764"/>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0903C1" w:rsidRDefault="00BF6190" w:rsidP="00BF6190">
            <w:pPr>
              <w:spacing w:after="0"/>
              <w:rPr>
                <w:rFonts w:ascii="Courier New" w:hAnsi="Courier New" w:cs="Courier New"/>
                <w:lang w:eastAsia="zh-CN"/>
              </w:rPr>
            </w:pPr>
            <w:bookmarkStart w:id="2765" w:name="_MCCTEMPBM_CRPT80111624___7"/>
            <w:r w:rsidRPr="000903C1">
              <w:rPr>
                <w:rFonts w:ascii="Courier New" w:hAnsi="Courier New" w:cs="Courier New"/>
              </w:rPr>
              <w:t>+CMOL</w:t>
            </w:r>
            <w:r w:rsidRPr="000903C1">
              <w:rPr>
                <w:rFonts w:ascii="Courier New" w:hAnsi="Courier New" w:cs="Courier New"/>
                <w:lang w:eastAsia="zh-CN"/>
              </w:rPr>
              <w:t>PS</w:t>
            </w:r>
            <w:r w:rsidRPr="000903C1">
              <w:rPr>
                <w:rFonts w:ascii="Courier New" w:hAnsi="Courier New" w:cs="Courier New"/>
              </w:rPr>
              <w:t>:</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s</w:t>
            </w:r>
            <w:r w:rsidRPr="000903C1">
              <w:rPr>
                <w:rFonts w:ascii="Courier New" w:hAnsi="Courier New" w:cs="Courier New"/>
              </w:rPr>
              <w:t>)</w:t>
            </w:r>
            <w:bookmarkEnd w:id="2765"/>
          </w:p>
        </w:tc>
      </w:tr>
    </w:tbl>
    <w:p w14:paraId="4E5DBF89" w14:textId="77777777" w:rsidR="00BF6190" w:rsidRPr="000903C1" w:rsidRDefault="00BF6190" w:rsidP="00BF6190">
      <w:pPr>
        <w:rPr>
          <w:b/>
          <w:bCs/>
        </w:rPr>
      </w:pPr>
    </w:p>
    <w:p w14:paraId="7D89DD08" w14:textId="77777777" w:rsidR="00C22EAE" w:rsidRPr="000903C1" w:rsidRDefault="00BF6190" w:rsidP="00C22EAE">
      <w:r w:rsidRPr="000903C1">
        <w:rPr>
          <w:b/>
          <w:bCs/>
        </w:rPr>
        <w:t>Description</w:t>
      </w:r>
    </w:p>
    <w:p w14:paraId="2CF17C2F" w14:textId="78BAF4A1" w:rsidR="00BF6190" w:rsidRPr="000903C1" w:rsidRDefault="00BF6190" w:rsidP="00BF6190">
      <w:pPr>
        <w:rPr>
          <w:sz w:val="21"/>
          <w:szCs w:val="22"/>
          <w:lang w:val="en-US" w:eastAsia="zh-CN"/>
        </w:rPr>
      </w:pPr>
      <w:bookmarkStart w:id="2766" w:name="_MCCTEMPBM_CRPT80111625___7"/>
      <w:r w:rsidRPr="000903C1">
        <w:rPr>
          <w:sz w:val="21"/>
          <w:szCs w:val="22"/>
          <w:lang w:val="en-US" w:eastAsia="zh-CN"/>
        </w:rPr>
        <w:t>The s</w:t>
      </w:r>
      <w:r w:rsidRPr="000903C1">
        <w:rPr>
          <w:rFonts w:hint="eastAsia"/>
          <w:sz w:val="21"/>
          <w:szCs w:val="22"/>
          <w:lang w:val="en-US" w:eastAsia="zh-CN"/>
        </w:rPr>
        <w:t xml:space="preserve">et </w:t>
      </w:r>
      <w:r w:rsidRPr="000903C1">
        <w:rPr>
          <w:lang w:val="en-US" w:eastAsia="zh-CN"/>
        </w:rPr>
        <w:t xml:space="preserve">command is used to set the UE location privacy indication to allow or disallow location requests for the UE. The parameter </w:t>
      </w:r>
      <w:r w:rsidRPr="000903C1">
        <w:rPr>
          <w:rFonts w:ascii="Courier New" w:hAnsi="Courier New" w:cs="Courier New"/>
          <w:lang w:val="en-US" w:eastAsia="zh-CN"/>
        </w:rPr>
        <w:t>&lt;location&gt;</w:t>
      </w:r>
      <w:r w:rsidRPr="000903C1">
        <w:rPr>
          <w:lang w:val="en-US" w:eastAsia="zh-CN"/>
        </w:rPr>
        <w:t xml:space="preserve"> includes the UE location privacy indication to allow</w:t>
      </w:r>
      <w:r w:rsidRPr="000903C1">
        <w:rPr>
          <w:rFonts w:hint="eastAsia"/>
          <w:lang w:val="en-US" w:eastAsia="zh-CN"/>
        </w:rPr>
        <w:t xml:space="preserve"> or </w:t>
      </w:r>
      <w:r w:rsidRPr="000903C1">
        <w:rPr>
          <w:lang w:val="en-US" w:eastAsia="zh-CN"/>
        </w:rPr>
        <w:t xml:space="preserve">disallow location requests for the UE.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rPr>
          <w:lang w:val="en-US" w:eastAsia="zh-CN"/>
        </w:rPr>
        <w:t xml:space="preserve"> include, respectively, the start time and the end time of the valid time period for the UE location privacy indication (see 3GPP</w:t>
      </w:r>
      <w:r w:rsidRPr="000903C1">
        <w:t> </w:t>
      </w:r>
      <w:r w:rsidRPr="000903C1">
        <w:rPr>
          <w:lang w:val="en-US" w:eastAsia="zh-CN"/>
        </w:rPr>
        <w:t>TS</w:t>
      </w:r>
      <w:r w:rsidRPr="000903C1">
        <w:t> </w:t>
      </w:r>
      <w:r w:rsidRPr="000903C1">
        <w:rPr>
          <w:lang w:val="en-US" w:eastAsia="zh-CN"/>
        </w:rPr>
        <w:t>23.273</w:t>
      </w:r>
      <w:r w:rsidRPr="000903C1">
        <w:t> </w:t>
      </w:r>
      <w:r w:rsidRPr="000903C1">
        <w:rPr>
          <w:lang w:val="en-US" w:eastAsia="zh-CN"/>
        </w:rPr>
        <w:t xml:space="preserve">[173]). If these parameters are not defined, </w:t>
      </w:r>
      <w:r w:rsidRPr="000903C1">
        <w:rPr>
          <w:rFonts w:ascii="Courier New" w:hAnsi="Courier New" w:cs="Courier New"/>
        </w:rPr>
        <w:t>+CMOLPS=1</w:t>
      </w:r>
      <w:r w:rsidRPr="000903C1">
        <w:t xml:space="preserve"> will disallow location requests without any time limitations.</w:t>
      </w:r>
      <w:r w:rsidRPr="000903C1">
        <w:rPr>
          <w:lang w:val="en-US" w:eastAsia="zh-CN"/>
        </w:rPr>
        <w:t xml:space="preserve"> If </w:t>
      </w:r>
      <w:r w:rsidRPr="000903C1">
        <w:rPr>
          <w:rFonts w:ascii="Courier New" w:hAnsi="Courier New" w:cs="Courier New"/>
          <w:lang w:val="en-US" w:eastAsia="zh-CN"/>
        </w:rPr>
        <w:t>&lt;start_valid_time_period&gt;</w:t>
      </w:r>
      <w:r w:rsidRPr="000903C1">
        <w:rPr>
          <w:lang w:val="en-US" w:eastAsia="zh-CN"/>
        </w:rPr>
        <w:t xml:space="preserve"> is provided but </w:t>
      </w:r>
      <w:r w:rsidRPr="000903C1">
        <w:rPr>
          <w:rFonts w:ascii="Courier New" w:hAnsi="Courier New" w:cs="Courier New"/>
          <w:lang w:val="en-US" w:eastAsia="zh-CN"/>
        </w:rPr>
        <w:t>&lt;end_valid_time_period&gt;</w:t>
      </w:r>
      <w:r w:rsidRPr="000903C1">
        <w:rPr>
          <w:lang w:val="en-US" w:eastAsia="zh-CN"/>
        </w:rPr>
        <w:t xml:space="preserve"> is not provided, or </w:t>
      </w:r>
      <w:r w:rsidRPr="000903C1">
        <w:rPr>
          <w:rFonts w:ascii="Courier New" w:hAnsi="Courier New" w:cs="Courier New"/>
          <w:lang w:val="en-US" w:eastAsia="zh-CN"/>
        </w:rPr>
        <w:t>&lt;end_valid_time_period&gt;</w:t>
      </w:r>
      <w:r w:rsidRPr="000903C1">
        <w:rPr>
          <w:lang w:val="en-US" w:eastAsia="zh-CN"/>
        </w:rPr>
        <w:t xml:space="preserve"> is provided but </w:t>
      </w:r>
      <w:r w:rsidRPr="000903C1">
        <w:rPr>
          <w:rFonts w:ascii="Courier New" w:hAnsi="Courier New" w:cs="Courier New"/>
          <w:lang w:val="en-US" w:eastAsia="zh-CN"/>
        </w:rPr>
        <w:t>&lt;start_valid_time_period&gt;</w:t>
      </w:r>
      <w:r w:rsidRPr="000903C1">
        <w:rPr>
          <w:lang w:val="en-US" w:eastAsia="zh-CN"/>
        </w:rPr>
        <w:t xml:space="preserve"> is not provided, the</w:t>
      </w:r>
      <w:r w:rsidRPr="000903C1">
        <w:t xml:space="preserve"> MT shall return a </w:t>
      </w:r>
      <w:r w:rsidRPr="000903C1">
        <w:rPr>
          <w:rFonts w:ascii="Courier New" w:hAnsi="Courier New" w:cs="Courier New"/>
        </w:rPr>
        <w:t>+CME ERROR</w:t>
      </w:r>
      <w:r w:rsidRPr="000903C1">
        <w:t xml:space="preserve"> response.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735EFB7" w14:textId="77777777" w:rsidR="00BF6190" w:rsidRPr="000903C1" w:rsidRDefault="00BF6190" w:rsidP="00BF6190">
      <w:r w:rsidRPr="000903C1">
        <w:t xml:space="preserve">A special form of the command can be given as </w:t>
      </w:r>
      <w:r w:rsidRPr="000903C1">
        <w:rPr>
          <w:rFonts w:ascii="Courier New" w:hAnsi="Courier New" w:cs="Courier New"/>
        </w:rPr>
        <w:t>+CMOLPS=2</w:t>
      </w:r>
      <w:r w:rsidRPr="000903C1">
        <w:t xml:space="preserve">. In this form, location requests will be allowed, and the value of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 xml:space="preserve"> will be discarded.</w:t>
      </w:r>
    </w:p>
    <w:bookmarkEnd w:id="2766"/>
    <w:p w14:paraId="7B3A14BF" w14:textId="77777777" w:rsidR="00BF6190" w:rsidRPr="000903C1" w:rsidRDefault="00BF6190" w:rsidP="00BF6190">
      <w:pPr>
        <w:rPr>
          <w:rFonts w:ascii="Courier New" w:hAnsi="Courier New" w:cs="Courier New"/>
        </w:rPr>
      </w:pPr>
      <w:r w:rsidRPr="000903C1">
        <w:t>Read command returns the current settings.</w:t>
      </w:r>
    </w:p>
    <w:p w14:paraId="7E3AD859" w14:textId="77777777" w:rsidR="00BF6190" w:rsidRPr="000903C1" w:rsidRDefault="00BF6190" w:rsidP="00BF6190">
      <w:r w:rsidRPr="000903C1">
        <w:t xml:space="preserve">Test command returns the supported values </w:t>
      </w:r>
      <w:r w:rsidRPr="000903C1">
        <w:rPr>
          <w:rFonts w:hint="eastAsia"/>
          <w:lang w:eastAsia="zh-CN"/>
        </w:rPr>
        <w:t>as a compound value</w:t>
      </w:r>
      <w:r w:rsidRPr="000903C1">
        <w:t>.</w:t>
      </w:r>
    </w:p>
    <w:p w14:paraId="328ABD01" w14:textId="77777777" w:rsidR="00C22EAE" w:rsidRPr="000903C1" w:rsidRDefault="00BF6190" w:rsidP="00C22EAE">
      <w:r w:rsidRPr="000903C1">
        <w:rPr>
          <w:b/>
          <w:bCs/>
        </w:rPr>
        <w:t>Defined values</w:t>
      </w:r>
    </w:p>
    <w:p w14:paraId="0F818DC8" w14:textId="77777777" w:rsidR="00BF6190" w:rsidRPr="000903C1" w:rsidRDefault="00BF6190" w:rsidP="00BF6190">
      <w:pPr>
        <w:pStyle w:val="B1"/>
      </w:pPr>
      <w:bookmarkStart w:id="2767" w:name="_MCCTEMPBM_CRPT80111626___7"/>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 xml:space="preserve">: integer type. Enables and disables </w:t>
      </w:r>
      <w:r w:rsidRPr="000903C1">
        <w:rPr>
          <w:rFonts w:hint="eastAsia"/>
          <w:lang w:eastAsia="zh-CN"/>
        </w:rPr>
        <w:t>allowing location requests for the UE</w:t>
      </w:r>
      <w:r w:rsidRPr="000903C1">
        <w:t>.</w:t>
      </w:r>
    </w:p>
    <w:bookmarkEnd w:id="2767"/>
    <w:p w14:paraId="7828F0E5" w14:textId="77777777" w:rsidR="00BF6190" w:rsidRPr="000903C1" w:rsidRDefault="00BF6190" w:rsidP="00BF6190">
      <w:pPr>
        <w:pStyle w:val="B2"/>
      </w:pPr>
      <w:r w:rsidRPr="000903C1">
        <w:rPr>
          <w:u w:val="single"/>
        </w:rPr>
        <w:t>0</w:t>
      </w:r>
      <w:r w:rsidRPr="000903C1">
        <w:tab/>
      </w:r>
      <w:r w:rsidRPr="000903C1">
        <w:rPr>
          <w:rFonts w:hint="eastAsia"/>
          <w:lang w:eastAsia="zh-CN"/>
        </w:rPr>
        <w:t xml:space="preserve">Location requests </w:t>
      </w:r>
      <w:r w:rsidRPr="000903C1">
        <w:rPr>
          <w:lang w:eastAsia="zh-CN"/>
        </w:rPr>
        <w:t>allowed</w:t>
      </w:r>
      <w:r w:rsidRPr="000903C1">
        <w:t>.</w:t>
      </w:r>
    </w:p>
    <w:p w14:paraId="55AE66B8" w14:textId="77777777" w:rsidR="00BF6190" w:rsidRPr="000903C1" w:rsidRDefault="00BF6190" w:rsidP="00BF6190">
      <w:pPr>
        <w:pStyle w:val="B2"/>
        <w:rPr>
          <w:lang w:eastAsia="zh-CN"/>
        </w:rPr>
      </w:pPr>
      <w:r w:rsidRPr="000903C1">
        <w:t>1</w:t>
      </w:r>
      <w:r w:rsidRPr="000903C1">
        <w:tab/>
      </w:r>
      <w:r w:rsidRPr="000903C1">
        <w:rPr>
          <w:rFonts w:hint="eastAsia"/>
          <w:lang w:eastAsia="zh-CN"/>
        </w:rPr>
        <w:t xml:space="preserve">Location requests </w:t>
      </w:r>
      <w:r w:rsidRPr="000903C1">
        <w:rPr>
          <w:lang w:eastAsia="zh-CN"/>
        </w:rPr>
        <w:t>disallowed</w:t>
      </w:r>
      <w:r w:rsidRPr="000903C1">
        <w:rPr>
          <w:rFonts w:hint="eastAsia"/>
          <w:lang w:eastAsia="zh-CN"/>
        </w:rPr>
        <w:t>.</w:t>
      </w:r>
    </w:p>
    <w:p w14:paraId="1EA77F7B" w14:textId="77777777" w:rsidR="00BF6190" w:rsidRPr="000903C1" w:rsidRDefault="00BF6190" w:rsidP="00BF6190">
      <w:pPr>
        <w:pStyle w:val="B2"/>
      </w:pPr>
      <w:bookmarkStart w:id="2768" w:name="_MCCTEMPBM_CRPT80111627___7"/>
      <w:r w:rsidRPr="000903C1">
        <w:t>2</w:t>
      </w:r>
      <w:r w:rsidRPr="000903C1">
        <w:tab/>
        <w:t xml:space="preserve">Allow location requests and discard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w:t>
      </w:r>
    </w:p>
    <w:p w14:paraId="1AD254F9" w14:textId="77777777" w:rsidR="00BF6190" w:rsidRPr="000903C1" w:rsidRDefault="00BF6190" w:rsidP="00BF6190">
      <w:pPr>
        <w:pStyle w:val="B1"/>
      </w:pPr>
      <w:bookmarkStart w:id="2769" w:name="_MCCTEMPBM_CRPT80111628___7"/>
      <w:bookmarkEnd w:id="2768"/>
      <w:r w:rsidRPr="000903C1">
        <w:rPr>
          <w:rFonts w:ascii="Courier New" w:hAnsi="Courier New" w:cs="Courier New"/>
        </w:rPr>
        <w:t>&lt;</w:t>
      </w:r>
      <w:r w:rsidRPr="000903C1">
        <w:rPr>
          <w:rFonts w:ascii="Courier New" w:hAnsi="Courier New" w:cs="Courier New"/>
          <w:lang w:eastAsia="zh-CN"/>
        </w:rPr>
        <w:t>start_valid_time_period</w:t>
      </w:r>
      <w:r w:rsidRPr="000903C1">
        <w:rPr>
          <w:rFonts w:ascii="Courier New" w:hAnsi="Courier New" w:cs="Courier New"/>
        </w:rPr>
        <w:t>&gt;</w:t>
      </w:r>
      <w:r w:rsidRPr="000903C1">
        <w:t>: string type. This parameter contains the start time of the valid time period for the UE location privacy indication, encoded as specified in RFC 3339 [174].</w:t>
      </w:r>
    </w:p>
    <w:p w14:paraId="12128C48" w14:textId="77777777" w:rsidR="00BF6190" w:rsidRPr="000903C1" w:rsidRDefault="00BF6190" w:rsidP="00BF6190">
      <w:pPr>
        <w:pStyle w:val="B1"/>
      </w:pPr>
      <w:r w:rsidRPr="000903C1">
        <w:rPr>
          <w:rFonts w:ascii="Courier New" w:hAnsi="Courier New" w:cs="Courier New"/>
        </w:rPr>
        <w:lastRenderedPageBreak/>
        <w:t>&lt;</w:t>
      </w:r>
      <w:r w:rsidRPr="000903C1">
        <w:rPr>
          <w:rFonts w:ascii="Courier New" w:hAnsi="Courier New" w:cs="Courier New"/>
          <w:lang w:eastAsia="zh-CN"/>
        </w:rPr>
        <w:t>end_valid_time_period</w:t>
      </w:r>
      <w:r w:rsidRPr="000903C1">
        <w:rPr>
          <w:rFonts w:ascii="Courier New" w:hAnsi="Courier New" w:cs="Courier New"/>
        </w:rPr>
        <w:t>&gt;</w:t>
      </w:r>
      <w:r w:rsidRPr="000903C1">
        <w:t>: string type. This parameter contains the end time of the valid time period for the UE location privacy indication, encoded as specified in RFC 3339 [174].</w:t>
      </w:r>
    </w:p>
    <w:bookmarkEnd w:id="2769"/>
    <w:p w14:paraId="6C9C65FE" w14:textId="77777777" w:rsidR="00BF6190" w:rsidRPr="000903C1" w:rsidRDefault="00BF6190" w:rsidP="00BF6190">
      <w:pPr>
        <w:rPr>
          <w:b/>
          <w:bCs/>
        </w:rPr>
      </w:pPr>
      <w:r w:rsidRPr="000903C1">
        <w:rPr>
          <w:b/>
          <w:bCs/>
        </w:rPr>
        <w:t>Implementation</w:t>
      </w:r>
    </w:p>
    <w:p w14:paraId="4701B82F" w14:textId="77777777" w:rsidR="00BF6190" w:rsidRPr="000903C1" w:rsidRDefault="00BF6190" w:rsidP="00BF6190">
      <w:pPr>
        <w:rPr>
          <w:lang w:eastAsia="zh-CN"/>
        </w:rPr>
      </w:pPr>
      <w:r w:rsidRPr="000903C1">
        <w:t>Optional.</w:t>
      </w:r>
    </w:p>
    <w:p w14:paraId="2803C71B" w14:textId="7A813291" w:rsidR="00F55567" w:rsidRPr="000903C1" w:rsidRDefault="00BF6190" w:rsidP="00E26141">
      <w:pPr>
        <w:pStyle w:val="Heading2"/>
      </w:pPr>
      <w:bookmarkStart w:id="2770" w:name="_Toc45214956"/>
      <w:bookmarkStart w:id="2771" w:name="_Toc51866724"/>
      <w:bookmarkStart w:id="2772" w:name="_Toc154531589"/>
      <w:r w:rsidRPr="000903C1">
        <w:t>8.83</w:t>
      </w:r>
      <w:r w:rsidR="00D05324" w:rsidRPr="000903C1">
        <w:tab/>
      </w:r>
      <w:bookmarkEnd w:id="2759"/>
      <w:bookmarkEnd w:id="2760"/>
      <w:bookmarkEnd w:id="2761"/>
      <w:bookmarkEnd w:id="2770"/>
      <w:bookmarkEnd w:id="2771"/>
      <w:r w:rsidR="001C3485">
        <w:t>Void</w:t>
      </w:r>
      <w:bookmarkEnd w:id="2772"/>
    </w:p>
    <w:p w14:paraId="3F5A54FC" w14:textId="5D7DA7CC" w:rsidR="00C0450D" w:rsidRPr="000903C1" w:rsidRDefault="00C0450D" w:rsidP="00C0450D">
      <w:pPr>
        <w:pStyle w:val="Heading2"/>
      </w:pPr>
      <w:bookmarkStart w:id="2773" w:name="_Toc154531590"/>
      <w:r w:rsidRPr="000903C1">
        <w:t>8.84</w:t>
      </w:r>
      <w:r w:rsidRPr="000903C1">
        <w:tab/>
        <w:t>Application level measurement configuration for NR +CAPPLEVMCNR</w:t>
      </w:r>
      <w:bookmarkEnd w:id="2773"/>
    </w:p>
    <w:p w14:paraId="077B1AB9" w14:textId="6E175AC3" w:rsidR="00C0450D" w:rsidRPr="000903C1" w:rsidRDefault="00C0450D" w:rsidP="00C0450D">
      <w:pPr>
        <w:pStyle w:val="TH"/>
      </w:pPr>
      <w:r w:rsidRPr="000903C1">
        <w:t>Table </w:t>
      </w:r>
      <w:r w:rsidRPr="000903C1">
        <w:rPr>
          <w:noProof/>
        </w:rPr>
        <w:t>8.84-1</w:t>
      </w:r>
      <w:r w:rsidRPr="000903C1">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0903C1" w14:paraId="30BB587D" w14:textId="77777777" w:rsidTr="006E3E56">
        <w:trPr>
          <w:cantSplit/>
          <w:jc w:val="center"/>
        </w:trPr>
        <w:tc>
          <w:tcPr>
            <w:tcW w:w="2941" w:type="dxa"/>
          </w:tcPr>
          <w:p w14:paraId="18BCD026" w14:textId="77777777" w:rsidR="00C0450D" w:rsidRPr="000903C1" w:rsidRDefault="00C0450D" w:rsidP="006E3E56">
            <w:pPr>
              <w:pStyle w:val="TAH"/>
              <w:rPr>
                <w:rFonts w:ascii="Courier New" w:hAnsi="Courier New"/>
              </w:rPr>
            </w:pPr>
            <w:r w:rsidRPr="000903C1">
              <w:t>Command</w:t>
            </w:r>
          </w:p>
        </w:tc>
        <w:tc>
          <w:tcPr>
            <w:tcW w:w="4642" w:type="dxa"/>
          </w:tcPr>
          <w:p w14:paraId="1E8A0A56" w14:textId="77777777" w:rsidR="00C0450D" w:rsidRPr="000903C1" w:rsidRDefault="00C0450D" w:rsidP="006E3E56">
            <w:pPr>
              <w:pStyle w:val="TAH"/>
              <w:rPr>
                <w:rFonts w:ascii="Courier New" w:hAnsi="Courier New"/>
              </w:rPr>
            </w:pPr>
            <w:r w:rsidRPr="000903C1">
              <w:t>Possible response(s)</w:t>
            </w:r>
          </w:p>
        </w:tc>
      </w:tr>
      <w:tr w:rsidR="00C0450D" w:rsidRPr="000903C1" w14:paraId="6431ED2A" w14:textId="77777777" w:rsidTr="006E3E56">
        <w:trPr>
          <w:cantSplit/>
          <w:jc w:val="center"/>
        </w:trPr>
        <w:tc>
          <w:tcPr>
            <w:tcW w:w="2941" w:type="dxa"/>
          </w:tcPr>
          <w:p w14:paraId="1E3E85AF" w14:textId="77777777" w:rsidR="00C0450D" w:rsidRPr="000903C1" w:rsidRDefault="00C0450D" w:rsidP="006E3E56">
            <w:pPr>
              <w:spacing w:after="20"/>
              <w:rPr>
                <w:rFonts w:ascii="Courier New" w:hAnsi="Courier New"/>
              </w:rPr>
            </w:pPr>
            <w:r w:rsidRPr="000903C1">
              <w:rPr>
                <w:rFonts w:ascii="Courier New" w:hAnsi="Courier New"/>
              </w:rPr>
              <w:t>+CAPPLEVMCNR=[&lt;n&gt;]</w:t>
            </w:r>
          </w:p>
        </w:tc>
        <w:tc>
          <w:tcPr>
            <w:tcW w:w="4642" w:type="dxa"/>
          </w:tcPr>
          <w:p w14:paraId="5F9B4EFB" w14:textId="77777777" w:rsidR="00C0450D" w:rsidRPr="000903C1" w:rsidRDefault="00C0450D" w:rsidP="006E3E56">
            <w:pPr>
              <w:spacing w:after="20"/>
              <w:rPr>
                <w:rFonts w:ascii="Courier New" w:hAnsi="Courier New"/>
              </w:rPr>
            </w:pPr>
            <w:r w:rsidRPr="000903C1">
              <w:rPr>
                <w:rFonts w:ascii="Courier New" w:hAnsi="Courier New"/>
                <w:i/>
              </w:rPr>
              <w:t>+CME ERROR: &lt;err&gt;</w:t>
            </w:r>
          </w:p>
        </w:tc>
      </w:tr>
      <w:tr w:rsidR="00C0450D" w:rsidRPr="000903C1" w14:paraId="7E2753B3" w14:textId="77777777" w:rsidTr="006E3E56">
        <w:trPr>
          <w:cantSplit/>
          <w:jc w:val="center"/>
        </w:trPr>
        <w:tc>
          <w:tcPr>
            <w:tcW w:w="2941" w:type="dxa"/>
          </w:tcPr>
          <w:p w14:paraId="6A64595E"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26C567AE" w14:textId="77777777" w:rsidR="00C0450D" w:rsidRPr="000903C1" w:rsidRDefault="00C0450D" w:rsidP="006E3E56">
            <w:pPr>
              <w:spacing w:after="20"/>
              <w:rPr>
                <w:rFonts w:ascii="Courier New" w:hAnsi="Courier New"/>
              </w:rPr>
            </w:pPr>
            <w:r w:rsidRPr="000903C1">
              <w:rPr>
                <w:rFonts w:ascii="Courier New" w:hAnsi="Courier New"/>
              </w:rPr>
              <w:t>+CAPPLEVMCNR: &lt;n&gt;</w:t>
            </w:r>
          </w:p>
        </w:tc>
      </w:tr>
      <w:tr w:rsidR="00C0450D" w:rsidRPr="000903C1" w14:paraId="7928F017" w14:textId="77777777" w:rsidTr="006E3E56">
        <w:trPr>
          <w:cantSplit/>
          <w:jc w:val="center"/>
        </w:trPr>
        <w:tc>
          <w:tcPr>
            <w:tcW w:w="2941" w:type="dxa"/>
          </w:tcPr>
          <w:p w14:paraId="45C303E5"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65794A6C" w14:textId="77777777" w:rsidR="00C0450D" w:rsidRPr="000903C1" w:rsidRDefault="00C0450D" w:rsidP="006E3E56">
            <w:pPr>
              <w:spacing w:after="20"/>
              <w:rPr>
                <w:rFonts w:ascii="Courier New" w:hAnsi="Courier New"/>
              </w:rPr>
            </w:pPr>
            <w:r w:rsidRPr="000903C1">
              <w:rPr>
                <w:rFonts w:ascii="Courier New" w:hAnsi="Courier New"/>
              </w:rPr>
              <w:t>+CAPPLEVMCNR: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p>
        </w:tc>
      </w:tr>
    </w:tbl>
    <w:p w14:paraId="328FA0E9" w14:textId="77777777" w:rsidR="00C0450D" w:rsidRPr="000903C1" w:rsidRDefault="00C0450D" w:rsidP="00C0450D">
      <w:pPr>
        <w:rPr>
          <w:b/>
        </w:rPr>
      </w:pPr>
    </w:p>
    <w:p w14:paraId="2BE486A9" w14:textId="77777777" w:rsidR="00BE0516" w:rsidRPr="000903C1" w:rsidRDefault="00BE0516" w:rsidP="00BE0516">
      <w:r w:rsidRPr="000903C1">
        <w:rPr>
          <w:b/>
        </w:rPr>
        <w:t>Description</w:t>
      </w:r>
    </w:p>
    <w:p w14:paraId="790EDD7A" w14:textId="1D2AC58A" w:rsidR="00BE0516" w:rsidRPr="000903C1" w:rsidRDefault="00BE0516" w:rsidP="00BE0516">
      <w:r w:rsidRPr="000903C1">
        <w:t xml:space="preserve">This command allows control of the application level measurement configuration according to </w:t>
      </w:r>
      <w:r w:rsidRPr="000903C1">
        <w:rPr>
          <w:lang w:val="en-US"/>
        </w:rPr>
        <w:t>3GPP TS </w:t>
      </w:r>
      <w:r w:rsidRPr="000903C1">
        <w:t xml:space="preserve">38.331 [160]. The set command controls the presentation of the unsolicited result code </w:t>
      </w:r>
      <w:r w:rsidRPr="000903C1">
        <w:rPr>
          <w:rFonts w:ascii="Courier New" w:hAnsi="Courier New"/>
        </w:rPr>
        <w:t>+CAPPLEVMCNR: (list of [&lt;CR&gt;&lt;LF&gt;,&lt;</w:t>
      </w:r>
      <w:r w:rsidRPr="000903C1">
        <w:rPr>
          <w:rFonts w:ascii="Courier New" w:hAnsi="Courier New"/>
          <w:lang w:val="en-US"/>
        </w:rPr>
        <w:t>meas_config_app_layer_id&gt;,</w:t>
      </w:r>
      <w:r w:rsidRPr="000903C1">
        <w:rPr>
          <w:rFonts w:ascii="Courier New" w:hAnsi="Courier New"/>
        </w:rPr>
        <w:t>[&lt;start-stop_measurement&gt;,[&lt;ran_visible_release_only&gt;]]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,&lt;app-meas_config-file&gt;],[&lt;transmission_of_session_start-end&gt;],[&lt;ran_visible_periodicity&gt;],[&lt;number_of_buffer_level_entries&gt;],[&lt;report_playout_delay</w:t>
      </w:r>
      <w:r w:rsidR="003A583D">
        <w:rPr>
          <w:rFonts w:ascii="Courier New" w:hAnsi="Courier New"/>
        </w:rPr>
        <w:t>_for_media_startup</w:t>
      </w:r>
      <w:r w:rsidRPr="000903C1">
        <w:rPr>
          <w:rFonts w:ascii="Courier New" w:hAnsi="Courier New"/>
        </w:rPr>
        <w:t>&gt;],[</w:t>
      </w:r>
      <w:bookmarkStart w:id="2774" w:name="_Hlk103684645"/>
      <w:r w:rsidRPr="000903C1">
        <w:rPr>
          <w:rFonts w:ascii="Courier New" w:hAnsi="Courier New"/>
        </w:rPr>
        <w:t>&lt;app-meas_service_type&gt;</w:t>
      </w:r>
      <w:bookmarkEnd w:id="2774"/>
      <w:r w:rsidRPr="000903C1">
        <w:rPr>
          <w:rFonts w:ascii="Courier New" w:hAnsi="Courier New"/>
        </w:rPr>
        <w:t>]]s)</w:t>
      </w:r>
      <w:r w:rsidRPr="000903C1">
        <w:t xml:space="preserve"> providing data for the configuration. Refer clause 9.2 for possible </w:t>
      </w:r>
      <w:r w:rsidRPr="000903C1">
        <w:rPr>
          <w:rFonts w:ascii="Courier New" w:hAnsi="Courier New"/>
        </w:rPr>
        <w:t>&lt;err&gt;</w:t>
      </w:r>
      <w:r w:rsidRPr="000903C1">
        <w:t xml:space="preserve"> values.</w:t>
      </w:r>
    </w:p>
    <w:p w14:paraId="4A539A97" w14:textId="77777777" w:rsidR="00BE0516" w:rsidRPr="000903C1" w:rsidRDefault="00BE0516" w:rsidP="00BE0516">
      <w:r w:rsidRPr="000903C1">
        <w:t xml:space="preserve">Read command returns the current value of </w:t>
      </w:r>
      <w:r w:rsidRPr="000903C1">
        <w:rPr>
          <w:rFonts w:ascii="Courier New" w:hAnsi="Courier New" w:cs="Courier New"/>
        </w:rPr>
        <w:t>&lt;n&gt;</w:t>
      </w:r>
      <w:r w:rsidRPr="000903C1">
        <w:t>.</w:t>
      </w:r>
    </w:p>
    <w:p w14:paraId="045E63B5" w14:textId="77777777" w:rsidR="00BE0516" w:rsidRPr="000903C1" w:rsidRDefault="00BE0516" w:rsidP="00BE0516">
      <w:r w:rsidRPr="000903C1">
        <w:t>Test command returns values supported as a compound value.</w:t>
      </w:r>
    </w:p>
    <w:p w14:paraId="3423C9DB" w14:textId="77777777" w:rsidR="00BE0516" w:rsidRPr="000903C1" w:rsidRDefault="00BE0516" w:rsidP="00BE0516">
      <w:r w:rsidRPr="000903C1">
        <w:rPr>
          <w:b/>
        </w:rPr>
        <w:t>Defined values</w:t>
      </w:r>
    </w:p>
    <w:p w14:paraId="5C03ABC0" w14:textId="77777777" w:rsidR="00BE0516" w:rsidRPr="000903C1" w:rsidRDefault="00BE0516" w:rsidP="00BE0516">
      <w:pPr>
        <w:pStyle w:val="B2"/>
      </w:pPr>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+CAPPLEVMCNR</w:t>
      </w:r>
      <w:r w:rsidRPr="000903C1">
        <w:t xml:space="preserve"> to the TE.</w:t>
      </w:r>
    </w:p>
    <w:p w14:paraId="13E0D2BF" w14:textId="77777777" w:rsidR="00BE0516" w:rsidRPr="000903C1" w:rsidRDefault="00BE0516" w:rsidP="00BE0516">
      <w:pPr>
        <w:pStyle w:val="B2"/>
      </w:pPr>
      <w:r w:rsidRPr="000903C1">
        <w:rPr>
          <w:u w:val="single"/>
        </w:rPr>
        <w:t>0</w:t>
      </w:r>
      <w:r w:rsidRPr="000903C1">
        <w:tab/>
        <w:t>Disable presentation of the unsolicited result code</w:t>
      </w:r>
    </w:p>
    <w:p w14:paraId="3301B5BD" w14:textId="77777777" w:rsidR="00BE0516" w:rsidRPr="000903C1" w:rsidRDefault="00BE0516" w:rsidP="00BE0516">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3A5F105" w14:textId="77777777" w:rsidR="00BE0516" w:rsidRPr="000903C1" w:rsidRDefault="00BE0516" w:rsidP="00BE0516">
      <w:pPr>
        <w:pStyle w:val="B1"/>
        <w:rPr>
          <w:lang w:eastAsia="zh-CN"/>
        </w:rPr>
      </w:pPr>
      <w:bookmarkStart w:id="2775" w:name="_Hlk102053509"/>
      <w:r w:rsidRPr="000903C1">
        <w:rPr>
          <w:rFonts w:ascii="Courier New" w:hAnsi="Courier New"/>
        </w:rPr>
        <w:t>&lt;app-meas_service_type&gt;</w:t>
      </w:r>
      <w:bookmarkEnd w:id="2775"/>
      <w:r w:rsidRPr="000903C1">
        <w:t xml:space="preserve">: integer type. Contains the indication of what </w:t>
      </w:r>
      <w:r w:rsidRPr="000903C1">
        <w:rPr>
          <w:lang w:eastAsia="zh-CN"/>
        </w:rPr>
        <w:t>application that is target for the application level measurement configuration.</w:t>
      </w:r>
    </w:p>
    <w:p w14:paraId="701C3317" w14:textId="77777777" w:rsidR="00BE0516" w:rsidRPr="000903C1" w:rsidRDefault="00BE0516" w:rsidP="00BE0516">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4E0F73D" w14:textId="77777777" w:rsidR="00BE0516" w:rsidRPr="000903C1" w:rsidRDefault="00BE0516" w:rsidP="00BE0516">
      <w:pPr>
        <w:pStyle w:val="B2"/>
      </w:pPr>
      <w:r w:rsidRPr="000903C1">
        <w:t>2</w:t>
      </w:r>
      <w:r w:rsidRPr="000903C1">
        <w:tab/>
        <w:t>QoE measurement collection for MTSI services</w:t>
      </w:r>
    </w:p>
    <w:p w14:paraId="457998A1" w14:textId="77777777" w:rsidR="00BE0516" w:rsidRPr="000903C1" w:rsidRDefault="00BE0516" w:rsidP="00BE0516">
      <w:pPr>
        <w:pStyle w:val="B2"/>
      </w:pPr>
      <w:r w:rsidRPr="000903C1">
        <w:t>3</w:t>
      </w:r>
      <w:r w:rsidRPr="000903C1">
        <w:tab/>
        <w:t>QoE measurement collection for VR services</w:t>
      </w:r>
    </w:p>
    <w:p w14:paraId="64E13E8A" w14:textId="77777777" w:rsidR="00BE0516" w:rsidRPr="000903C1" w:rsidRDefault="00BE0516" w:rsidP="00BE0516">
      <w:pPr>
        <w:pStyle w:val="B1"/>
        <w:keepNext/>
      </w:pPr>
      <w:r w:rsidRPr="000903C1">
        <w:rPr>
          <w:rFonts w:ascii="Courier New" w:hAnsi="Courier New"/>
        </w:rPr>
        <w:t>&lt;start-stop_measurement&gt;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p w14:paraId="30291D1C" w14:textId="77777777" w:rsidR="00BE0516" w:rsidRPr="000903C1" w:rsidRDefault="00BE0516" w:rsidP="00BE0516">
      <w:pPr>
        <w:pStyle w:val="B2"/>
      </w:pPr>
      <w:r w:rsidRPr="000903C1">
        <w:t>0</w:t>
      </w:r>
      <w:r w:rsidRPr="000903C1">
        <w:tab/>
        <w:t>start the application level measurement</w:t>
      </w:r>
    </w:p>
    <w:p w14:paraId="344E8102" w14:textId="77777777" w:rsidR="00BE0516" w:rsidRPr="000903C1" w:rsidRDefault="00BE0516" w:rsidP="00BE0516">
      <w:pPr>
        <w:pStyle w:val="B2"/>
      </w:pPr>
      <w:r w:rsidRPr="000903C1">
        <w:t>1</w:t>
      </w:r>
      <w:r w:rsidRPr="000903C1">
        <w:tab/>
        <w:t>stop the application level measurement and release the application level measurement configuration</w:t>
      </w:r>
    </w:p>
    <w:p w14:paraId="42B7E84B" w14:textId="77777777" w:rsidR="00BE0516" w:rsidRPr="000903C1" w:rsidRDefault="00BE0516" w:rsidP="00BE0516">
      <w:pPr>
        <w:pStyle w:val="B1"/>
        <w:rPr>
          <w:rFonts w:ascii="Courier New" w:hAnsi="Courier New" w:cs="Courier New"/>
        </w:rPr>
      </w:pPr>
      <w:r w:rsidRPr="000903C1">
        <w:rPr>
          <w:rFonts w:ascii="Courier New" w:hAnsi="Courier New"/>
        </w:rPr>
        <w:lastRenderedPageBreak/>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2457526D" w14:textId="77777777" w:rsidR="00BE0516" w:rsidRPr="000903C1" w:rsidRDefault="00BE0516" w:rsidP="00BE0516">
      <w:pPr>
        <w:pStyle w:val="B1"/>
        <w:keepNext/>
      </w:pPr>
      <w:r w:rsidRPr="000903C1">
        <w:rPr>
          <w:rFonts w:ascii="Courier New" w:hAnsi="Courier New"/>
        </w:rPr>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4501D685" w14:textId="082DF3E6" w:rsidR="00BE0516" w:rsidRPr="000903C1" w:rsidRDefault="00BE0516" w:rsidP="00BE0516">
      <w:pPr>
        <w:pStyle w:val="B1"/>
        <w:keepNext/>
      </w:pPr>
      <w:r w:rsidRPr="000903C1">
        <w:rPr>
          <w:rFonts w:ascii="Courier New" w:hAnsi="Courier New"/>
        </w:rPr>
        <w:t>&lt;</w:t>
      </w:r>
      <w:r w:rsidRPr="000903C1">
        <w:rPr>
          <w:rFonts w:ascii="Courier New" w:hAnsi="Courier New"/>
          <w:lang w:val="en-US"/>
        </w:rPr>
        <w:t>meas_config_app_layer_id&gt;</w:t>
      </w:r>
      <w:r w:rsidRPr="000903C1">
        <w:t xml:space="preserve">: integer type. At QoE measurement configuration the </w:t>
      </w:r>
      <w:r w:rsidRPr="000903C1">
        <w:rPr>
          <w:rFonts w:ascii="Courier New" w:hAnsi="Courier New"/>
        </w:rPr>
        <w:t>&lt;</w:t>
      </w:r>
      <w:r w:rsidRPr="000903C1">
        <w:rPr>
          <w:rFonts w:ascii="Courier New" w:hAnsi="Courier New"/>
          <w:lang w:val="en-US"/>
        </w:rPr>
        <w:t>meas_config_app_layer_id&gt;</w:t>
      </w:r>
      <w:r w:rsidRPr="000903C1">
        <w:t xml:space="preserve"> indicates an identity for the QoE measurement configuration received in the </w:t>
      </w:r>
      <w:r w:rsidRPr="000903C1">
        <w:rPr>
          <w:rFonts w:ascii="Courier New" w:hAnsi="Courier New"/>
        </w:rPr>
        <w:t>&lt;app-meas_config-file&gt;.</w:t>
      </w:r>
      <w:r w:rsidRPr="000903C1">
        <w:t xml:space="preserve"> At QoE measurement configuration release, the </w:t>
      </w:r>
      <w:r w:rsidRPr="000903C1">
        <w:rPr>
          <w:rFonts w:ascii="Courier New" w:hAnsi="Courier New"/>
        </w:rPr>
        <w:t>&lt;</w:t>
      </w:r>
      <w:r w:rsidRPr="000903C1">
        <w:rPr>
          <w:rFonts w:ascii="Courier New" w:hAnsi="Courier New"/>
          <w:lang w:val="en-US"/>
        </w:rPr>
        <w:t>meas_config_app_layer_id&gt;</w:t>
      </w:r>
      <w:r w:rsidRPr="000903C1">
        <w:t xml:space="preserve"> indicates the measurement to be released. The absence of this parameter indicates that all measurement configurations are released.</w:t>
      </w:r>
    </w:p>
    <w:p w14:paraId="728F8B9F" w14:textId="77777777" w:rsidR="00BE0516" w:rsidRPr="000903C1" w:rsidRDefault="00BE0516" w:rsidP="00BE0516">
      <w:pPr>
        <w:pStyle w:val="B1"/>
      </w:pPr>
      <w:r w:rsidRPr="000903C1">
        <w:rPr>
          <w:rFonts w:ascii="Courier New" w:hAnsi="Courier New"/>
        </w:rPr>
        <w:t>&lt;transmission_of_session_start-end&gt;</w:t>
      </w:r>
      <w:r w:rsidRPr="000903C1">
        <w:t>: integer type. Contains an indication of whether session start-end is required.</w:t>
      </w:r>
    </w:p>
    <w:p w14:paraId="07EC54C4" w14:textId="77777777" w:rsidR="00BE0516" w:rsidRPr="000903C1" w:rsidRDefault="00BE0516" w:rsidP="00BE0516">
      <w:pPr>
        <w:pStyle w:val="B2"/>
      </w:pPr>
      <w:r w:rsidRPr="000903C1">
        <w:t>0</w:t>
      </w:r>
      <w:r w:rsidRPr="000903C1">
        <w:tab/>
        <w:t>Not required</w:t>
      </w:r>
    </w:p>
    <w:p w14:paraId="107C9C60" w14:textId="77777777" w:rsidR="00BE0516" w:rsidRPr="000903C1" w:rsidRDefault="00BE0516" w:rsidP="00BE0516">
      <w:pPr>
        <w:pStyle w:val="B2"/>
      </w:pPr>
      <w:r w:rsidRPr="000903C1">
        <w:t>1</w:t>
      </w:r>
      <w:r w:rsidRPr="000903C1">
        <w:tab/>
        <w:t>Required</w:t>
      </w:r>
    </w:p>
    <w:p w14:paraId="1787D90F" w14:textId="77777777" w:rsidR="00BE0516" w:rsidRPr="000903C1" w:rsidRDefault="00BE0516" w:rsidP="00BE0516">
      <w:pPr>
        <w:pStyle w:val="B1"/>
      </w:pPr>
      <w:r w:rsidRPr="000903C1">
        <w:rPr>
          <w:rFonts w:ascii="Courier New" w:hAnsi="Courier New"/>
        </w:rPr>
        <w:t>&lt;ran_visible_periodicity&gt;</w:t>
      </w:r>
      <w:r w:rsidRPr="000903C1">
        <w:t>: integer type.</w:t>
      </w:r>
    </w:p>
    <w:p w14:paraId="519EC12E" w14:textId="77777777" w:rsidR="00BE0516" w:rsidRPr="000903C1" w:rsidRDefault="00BE0516" w:rsidP="00BE0516">
      <w:pPr>
        <w:pStyle w:val="B2"/>
      </w:pPr>
      <w:r w:rsidRPr="000903C1">
        <w:t>0</w:t>
      </w:r>
      <w:r w:rsidRPr="000903C1">
        <w:tab/>
        <w:t>120 ms</w:t>
      </w:r>
    </w:p>
    <w:p w14:paraId="5265EC68" w14:textId="77777777" w:rsidR="00BE0516" w:rsidRPr="000903C1" w:rsidRDefault="00BE0516" w:rsidP="00BE0516">
      <w:pPr>
        <w:pStyle w:val="B2"/>
      </w:pPr>
      <w:r w:rsidRPr="000903C1">
        <w:t>1</w:t>
      </w:r>
      <w:r w:rsidRPr="000903C1">
        <w:tab/>
        <w:t>240 ms</w:t>
      </w:r>
    </w:p>
    <w:p w14:paraId="2B2B44CC" w14:textId="77777777" w:rsidR="00BE0516" w:rsidRPr="000903C1" w:rsidRDefault="00BE0516" w:rsidP="00BE0516">
      <w:pPr>
        <w:pStyle w:val="B2"/>
      </w:pPr>
      <w:r w:rsidRPr="000903C1">
        <w:t>2</w:t>
      </w:r>
      <w:r w:rsidRPr="000903C1">
        <w:tab/>
        <w:t>480 ms</w:t>
      </w:r>
    </w:p>
    <w:p w14:paraId="35FB18FB" w14:textId="77777777" w:rsidR="00BE0516" w:rsidRPr="000903C1" w:rsidRDefault="00BE0516" w:rsidP="00BE0516">
      <w:pPr>
        <w:pStyle w:val="B2"/>
      </w:pPr>
      <w:r w:rsidRPr="000903C1">
        <w:t>3</w:t>
      </w:r>
      <w:r w:rsidRPr="000903C1">
        <w:tab/>
        <w:t>640 ms</w:t>
      </w:r>
    </w:p>
    <w:p w14:paraId="7CFA2AF9" w14:textId="77777777" w:rsidR="00BE0516" w:rsidRPr="000903C1" w:rsidRDefault="00BE0516" w:rsidP="00BE0516">
      <w:pPr>
        <w:pStyle w:val="B2"/>
      </w:pPr>
      <w:r w:rsidRPr="000903C1">
        <w:t>4</w:t>
      </w:r>
      <w:r w:rsidRPr="000903C1">
        <w:tab/>
        <w:t>1024 ms</w:t>
      </w:r>
    </w:p>
    <w:p w14:paraId="244F91D6" w14:textId="77777777" w:rsidR="00BE0516" w:rsidRPr="000903C1" w:rsidRDefault="00BE0516" w:rsidP="00BE0516">
      <w:pPr>
        <w:pStyle w:val="B1"/>
      </w:pPr>
      <w:r w:rsidRPr="000903C1">
        <w:rPr>
          <w:rFonts w:ascii="Courier New" w:hAnsi="Courier New"/>
        </w:rPr>
        <w:t>&lt;number_of_buffer_level_entries&gt;</w:t>
      </w:r>
      <w:r w:rsidRPr="000903C1">
        <w:t>: integer type. Contains the number of buffer level entries.</w:t>
      </w:r>
    </w:p>
    <w:p w14:paraId="1B9A907E" w14:textId="77777777" w:rsidR="00BE0516" w:rsidRPr="000903C1" w:rsidRDefault="00BE0516" w:rsidP="00BE0516">
      <w:pPr>
        <w:pStyle w:val="B2"/>
      </w:pPr>
      <w:r w:rsidRPr="000903C1">
        <w:t>1-8</w:t>
      </w:r>
    </w:p>
    <w:p w14:paraId="13A5EBC5" w14:textId="0CE90618" w:rsidR="00BE0516" w:rsidRPr="000903C1" w:rsidRDefault="00BE0516" w:rsidP="00BE0516">
      <w:pPr>
        <w:pStyle w:val="B1"/>
      </w:pPr>
      <w:r w:rsidRPr="000903C1">
        <w:rPr>
          <w:rFonts w:ascii="Courier New" w:hAnsi="Courier New"/>
        </w:rPr>
        <w:t>&lt;report_playout_delay</w:t>
      </w:r>
      <w:r w:rsidR="003A583D">
        <w:rPr>
          <w:rFonts w:ascii="Courier New" w:hAnsi="Courier New"/>
        </w:rPr>
        <w:t>_for_media_startup</w:t>
      </w:r>
      <w:r w:rsidRPr="000903C1">
        <w:rPr>
          <w:rFonts w:ascii="Courier New" w:hAnsi="Courier New"/>
        </w:rPr>
        <w:t>&gt;</w:t>
      </w:r>
      <w:r w:rsidRPr="000903C1">
        <w:t xml:space="preserve">: integer type. Contains an indication of whether report of initial playout </w:t>
      </w:r>
      <w:r w:rsidR="003A583D">
        <w:t xml:space="preserve">for media startup </w:t>
      </w:r>
      <w:r w:rsidRPr="000903C1">
        <w:t>delay is required.</w:t>
      </w:r>
    </w:p>
    <w:p w14:paraId="5F52AEAB" w14:textId="629B7AB8" w:rsidR="00BE0516" w:rsidRPr="000903C1" w:rsidRDefault="00BE0516" w:rsidP="00BE0516">
      <w:pPr>
        <w:pStyle w:val="B2"/>
      </w:pPr>
      <w:r w:rsidRPr="000903C1">
        <w:t>0</w:t>
      </w:r>
      <w:r w:rsidRPr="000903C1">
        <w:tab/>
        <w:t xml:space="preserve">Report of playout delay </w:t>
      </w:r>
      <w:r w:rsidR="003A583D">
        <w:t xml:space="preserve">for media startup </w:t>
      </w:r>
      <w:r w:rsidRPr="000903C1">
        <w:t>is not required</w:t>
      </w:r>
    </w:p>
    <w:p w14:paraId="0203C89E" w14:textId="01BFC0EF" w:rsidR="00BE0516" w:rsidRPr="000903C1" w:rsidRDefault="00BE0516" w:rsidP="00BE0516">
      <w:pPr>
        <w:pStyle w:val="B2"/>
      </w:pPr>
      <w:r w:rsidRPr="000903C1">
        <w:t>1</w:t>
      </w:r>
      <w:r w:rsidRPr="000903C1">
        <w:tab/>
        <w:t xml:space="preserve">Report of playout delay </w:t>
      </w:r>
      <w:r w:rsidR="003A583D">
        <w:t xml:space="preserve">for media startup </w:t>
      </w:r>
      <w:r w:rsidRPr="000903C1">
        <w:t>is required</w:t>
      </w:r>
    </w:p>
    <w:p w14:paraId="6633F77D" w14:textId="1046D4A5" w:rsidR="00BE0516" w:rsidRPr="000903C1" w:rsidRDefault="00BE0516" w:rsidP="00BE0516">
      <w:pPr>
        <w:pStyle w:val="B1"/>
      </w:pPr>
      <w:bookmarkStart w:id="2776" w:name="_Hlk103684806"/>
      <w:r w:rsidRPr="000903C1">
        <w:rPr>
          <w:rFonts w:ascii="Courier New" w:hAnsi="Courier New"/>
        </w:rPr>
        <w:t>&lt;ran_visible_release_only&gt;</w:t>
      </w:r>
      <w:bookmarkEnd w:id="2776"/>
      <w:r w:rsidRPr="000903C1">
        <w:t xml:space="preserve">: integer type. </w:t>
      </w:r>
      <w:r w:rsidR="00540EC6">
        <w:t xml:space="preserve">Indicates </w:t>
      </w:r>
      <w:r w:rsidRPr="000903C1">
        <w:t xml:space="preserve">the RAN visible application level measurements </w:t>
      </w:r>
      <w:r w:rsidR="00540EC6">
        <w:t>to</w:t>
      </w:r>
      <w:r w:rsidR="00540EC6" w:rsidRPr="000903C1">
        <w:t xml:space="preserve"> </w:t>
      </w:r>
      <w:r w:rsidRPr="000903C1">
        <w:t>be released.</w:t>
      </w:r>
    </w:p>
    <w:p w14:paraId="72AA690D" w14:textId="77777777" w:rsidR="00BE0516" w:rsidRPr="000903C1" w:rsidRDefault="00BE0516" w:rsidP="00BE0516">
      <w:pPr>
        <w:pStyle w:val="B2"/>
        <w:rPr>
          <w:rFonts w:ascii="Courier New" w:hAnsi="Courier New"/>
          <w:lang w:val="en-US"/>
        </w:rPr>
      </w:pPr>
      <w:r w:rsidRPr="000903C1">
        <w:t>0</w:t>
      </w:r>
      <w:r w:rsidRPr="000903C1">
        <w:tab/>
        <w:t xml:space="preserve">Release the RAN visible application level measurements for this </w:t>
      </w:r>
      <w:r w:rsidRPr="000903C1">
        <w:rPr>
          <w:rFonts w:ascii="Courier New" w:hAnsi="Courier New"/>
        </w:rPr>
        <w:t>&lt;</w:t>
      </w:r>
      <w:r w:rsidRPr="000903C1">
        <w:rPr>
          <w:rFonts w:ascii="Courier New" w:hAnsi="Courier New"/>
          <w:lang w:val="en-US"/>
        </w:rPr>
        <w:t>meas_config_app_layer_id&gt;</w:t>
      </w:r>
    </w:p>
    <w:p w14:paraId="530A313B" w14:textId="77777777" w:rsidR="00BE0516" w:rsidRPr="000903C1" w:rsidRDefault="00BE0516" w:rsidP="00BE0516">
      <w:pPr>
        <w:rPr>
          <w:b/>
        </w:rPr>
      </w:pPr>
      <w:r w:rsidRPr="000903C1">
        <w:rPr>
          <w:b/>
        </w:rPr>
        <w:t>Implementation</w:t>
      </w:r>
    </w:p>
    <w:p w14:paraId="490F7C66" w14:textId="77777777" w:rsidR="00BE0516" w:rsidRDefault="00BE0516" w:rsidP="00BE0516">
      <w:pPr>
        <w:rPr>
          <w:ins w:id="2777" w:author="27.007_CR0848R1_(Rel-18)_TEI18, NR_QoE_enh-Core" w:date="2024-04-02T12:51:00Z"/>
        </w:rPr>
      </w:pPr>
      <w:r w:rsidRPr="000903C1">
        <w:t>Optional.</w:t>
      </w:r>
    </w:p>
    <w:p w14:paraId="5A53ABA3" w14:textId="77777777" w:rsidR="00EA7759" w:rsidRPr="000903C1" w:rsidRDefault="00EA7759" w:rsidP="00EA7759">
      <w:pPr>
        <w:pStyle w:val="Heading2"/>
        <w:rPr>
          <w:ins w:id="2778" w:author="27.007_CR0848R1_(Rel-18)_TEI18, NR_QoE_enh-Core" w:date="2024-04-02T12:51:00Z"/>
        </w:rPr>
      </w:pPr>
      <w:ins w:id="2779" w:author="27.007_CR0848R1_(Rel-18)_TEI18, NR_QoE_enh-Core" w:date="2024-04-02T12:51:00Z">
        <w:r w:rsidRPr="000903C1">
          <w:t>8.84</w:t>
        </w:r>
        <w:r>
          <w:t>a</w:t>
        </w:r>
        <w:r w:rsidRPr="000903C1">
          <w:tab/>
          <w:t xml:space="preserve">Application level measurement </w:t>
        </w:r>
        <w:r>
          <w:t>status</w:t>
        </w:r>
        <w:r w:rsidRPr="000903C1">
          <w:t xml:space="preserve"> for NR +CAPPLEVM</w:t>
        </w:r>
        <w:r>
          <w:t>S</w:t>
        </w:r>
        <w:r w:rsidRPr="000903C1">
          <w:t>NR</w:t>
        </w:r>
      </w:ins>
    </w:p>
    <w:p w14:paraId="56EC6DFF" w14:textId="77777777" w:rsidR="00EA7759" w:rsidRPr="000903C1" w:rsidRDefault="00EA7759" w:rsidP="00EA7759">
      <w:pPr>
        <w:pStyle w:val="TH"/>
        <w:rPr>
          <w:ins w:id="2780" w:author="27.007_CR0848R1_(Rel-18)_TEI18, NR_QoE_enh-Core" w:date="2024-04-02T12:51:00Z"/>
        </w:rPr>
      </w:pPr>
      <w:ins w:id="2781" w:author="27.007_CR0848R1_(Rel-18)_TEI18, NR_QoE_enh-Core" w:date="2024-04-02T12:51:00Z">
        <w:r w:rsidRPr="000903C1">
          <w:t>Table </w:t>
        </w:r>
        <w:r w:rsidRPr="000903C1">
          <w:rPr>
            <w:noProof/>
          </w:rPr>
          <w:t>8.84-1</w:t>
        </w:r>
        <w:r w:rsidRPr="000903C1">
          <w:t>: +CAPPLEVM</w:t>
        </w:r>
        <w:r>
          <w:t>S</w:t>
        </w:r>
        <w:r w:rsidRPr="000903C1">
          <w:t>NR 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59"/>
        <w:gridCol w:w="3969"/>
      </w:tblGrid>
      <w:tr w:rsidR="00EA7759" w:rsidRPr="000903C1" w14:paraId="5BA95F5E" w14:textId="77777777" w:rsidTr="00A45972">
        <w:trPr>
          <w:cantSplit/>
          <w:jc w:val="center"/>
          <w:ins w:id="2782" w:author="27.007_CR0848R1_(Rel-18)_TEI18, NR_QoE_enh-Core" w:date="2024-04-02T12:51:00Z"/>
        </w:trPr>
        <w:tc>
          <w:tcPr>
            <w:tcW w:w="3759" w:type="dxa"/>
          </w:tcPr>
          <w:p w14:paraId="4744AB0D" w14:textId="77777777" w:rsidR="00EA7759" w:rsidRPr="000903C1" w:rsidRDefault="00EA7759" w:rsidP="00A45972">
            <w:pPr>
              <w:pStyle w:val="TAH"/>
              <w:rPr>
                <w:ins w:id="2783" w:author="27.007_CR0848R1_(Rel-18)_TEI18, NR_QoE_enh-Core" w:date="2024-04-02T12:51:00Z"/>
                <w:rFonts w:ascii="Courier New" w:hAnsi="Courier New"/>
              </w:rPr>
            </w:pPr>
            <w:ins w:id="2784" w:author="27.007_CR0848R1_(Rel-18)_TEI18, NR_QoE_enh-Core" w:date="2024-04-02T12:51:00Z">
              <w:r w:rsidRPr="000903C1">
                <w:t>Command</w:t>
              </w:r>
            </w:ins>
          </w:p>
        </w:tc>
        <w:tc>
          <w:tcPr>
            <w:tcW w:w="3969" w:type="dxa"/>
          </w:tcPr>
          <w:p w14:paraId="3062DC47" w14:textId="77777777" w:rsidR="00EA7759" w:rsidRPr="000903C1" w:rsidRDefault="00EA7759" w:rsidP="00A45972">
            <w:pPr>
              <w:pStyle w:val="TAH"/>
              <w:rPr>
                <w:ins w:id="2785" w:author="27.007_CR0848R1_(Rel-18)_TEI18, NR_QoE_enh-Core" w:date="2024-04-02T12:51:00Z"/>
                <w:rFonts w:ascii="Courier New" w:hAnsi="Courier New"/>
              </w:rPr>
            </w:pPr>
            <w:ins w:id="2786" w:author="27.007_CR0848R1_(Rel-18)_TEI18, NR_QoE_enh-Core" w:date="2024-04-02T12:51:00Z">
              <w:r w:rsidRPr="000903C1">
                <w:t>Possible response(s)</w:t>
              </w:r>
            </w:ins>
          </w:p>
        </w:tc>
      </w:tr>
      <w:tr w:rsidR="00EA7759" w:rsidRPr="000903C1" w14:paraId="5FB1EFFC" w14:textId="77777777" w:rsidTr="00A45972">
        <w:trPr>
          <w:cantSplit/>
          <w:jc w:val="center"/>
          <w:ins w:id="2787" w:author="27.007_CR0848R1_(Rel-18)_TEI18, NR_QoE_enh-Core" w:date="2024-04-02T12:51:00Z"/>
        </w:trPr>
        <w:tc>
          <w:tcPr>
            <w:tcW w:w="3759" w:type="dxa"/>
          </w:tcPr>
          <w:p w14:paraId="0BBC6F3F" w14:textId="77777777" w:rsidR="00EA7759" w:rsidRPr="000903C1" w:rsidRDefault="00EA7759" w:rsidP="00A45972">
            <w:pPr>
              <w:spacing w:after="20"/>
              <w:rPr>
                <w:ins w:id="2788" w:author="27.007_CR0848R1_(Rel-18)_TEI18, NR_QoE_enh-Core" w:date="2024-04-02T12:51:00Z"/>
                <w:rFonts w:ascii="Courier New" w:hAnsi="Courier New"/>
              </w:rPr>
            </w:pPr>
            <w:ins w:id="2789" w:author="27.007_CR0848R1_(Rel-18)_TEI18, NR_QoE_enh-Core" w:date="2024-04-02T12:51:00Z">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sidRPr="000903C1">
                <w:rPr>
                  <w:rFonts w:ascii="Courier New" w:hAnsi="Courier New"/>
                </w:rPr>
                <w:t>[&lt;n&gt;]</w:t>
              </w:r>
            </w:ins>
          </w:p>
        </w:tc>
        <w:tc>
          <w:tcPr>
            <w:tcW w:w="3969" w:type="dxa"/>
          </w:tcPr>
          <w:p w14:paraId="57046C0C" w14:textId="77777777" w:rsidR="00EA7759" w:rsidRPr="000903C1" w:rsidRDefault="00EA7759" w:rsidP="00A45972">
            <w:pPr>
              <w:spacing w:after="20"/>
              <w:rPr>
                <w:ins w:id="2790" w:author="27.007_CR0848R1_(Rel-18)_TEI18, NR_QoE_enh-Core" w:date="2024-04-02T12:51:00Z"/>
                <w:rFonts w:ascii="Courier New" w:hAnsi="Courier New"/>
              </w:rPr>
            </w:pPr>
            <w:ins w:id="2791" w:author="27.007_CR0848R1_(Rel-18)_TEI18, NR_QoE_enh-Core" w:date="2024-04-02T12:51:00Z">
              <w:r w:rsidRPr="000903C1">
                <w:rPr>
                  <w:rFonts w:ascii="Courier New" w:hAnsi="Courier New"/>
                  <w:i/>
                </w:rPr>
                <w:t>+CME ERROR: &lt;err&gt;</w:t>
              </w:r>
            </w:ins>
          </w:p>
        </w:tc>
      </w:tr>
      <w:tr w:rsidR="00EA7759" w:rsidRPr="000903C1" w14:paraId="604123E7" w14:textId="77777777" w:rsidTr="00A45972">
        <w:trPr>
          <w:cantSplit/>
          <w:jc w:val="center"/>
          <w:ins w:id="2792" w:author="27.007_CR0848R1_(Rel-18)_TEI18, NR_QoE_enh-Core" w:date="2024-04-02T12:51:00Z"/>
        </w:trPr>
        <w:tc>
          <w:tcPr>
            <w:tcW w:w="3759" w:type="dxa"/>
          </w:tcPr>
          <w:p w14:paraId="48507867" w14:textId="77777777" w:rsidR="00EA7759" w:rsidRPr="000903C1" w:rsidRDefault="00EA7759" w:rsidP="00A45972">
            <w:pPr>
              <w:spacing w:after="20"/>
              <w:rPr>
                <w:ins w:id="2793" w:author="27.007_CR0848R1_(Rel-18)_TEI18, NR_QoE_enh-Core" w:date="2024-04-02T12:51:00Z"/>
                <w:rFonts w:ascii="Courier New" w:hAnsi="Courier New" w:cs="Courier New"/>
              </w:rPr>
            </w:pPr>
            <w:ins w:id="2794" w:author="27.007_CR0848R1_(Rel-18)_TEI18, NR_QoE_enh-Core" w:date="2024-04-02T12:51:00Z">
              <w:r w:rsidRPr="00E72B88">
                <w:rPr>
                  <w:rFonts w:ascii="Courier New" w:hAnsi="Courier New" w:cs="Courier New"/>
                </w:rPr>
                <w:t>+CAPPLEVMSNR</w:t>
              </w:r>
              <w:r>
                <w:rPr>
                  <w:rFonts w:ascii="Courier New" w:hAnsi="Courier New" w:cs="Courier New"/>
                </w:rPr>
                <w:t>?</w:t>
              </w:r>
            </w:ins>
          </w:p>
        </w:tc>
        <w:tc>
          <w:tcPr>
            <w:tcW w:w="3969" w:type="dxa"/>
          </w:tcPr>
          <w:p w14:paraId="5227E9CC" w14:textId="77777777" w:rsidR="00EA7759" w:rsidRPr="00F520D6" w:rsidRDefault="00EA7759" w:rsidP="00A45972">
            <w:pPr>
              <w:spacing w:after="20"/>
              <w:rPr>
                <w:ins w:id="2795" w:author="27.007_CR0848R1_(Rel-18)_TEI18, NR_QoE_enh-Core" w:date="2024-04-02T12:51:00Z"/>
                <w:rFonts w:ascii="Courier New" w:hAnsi="Courier New"/>
                <w:iCs/>
              </w:rPr>
            </w:pPr>
            <w:ins w:id="2796" w:author="27.007_CR0848R1_(Rel-18)_TEI18, NR_QoE_enh-Core" w:date="2024-04-02T12:51:00Z">
              <w:r w:rsidRPr="00F520D6">
                <w:rPr>
                  <w:rFonts w:ascii="Courier New" w:hAnsi="Courier New"/>
                  <w:iCs/>
                </w:rPr>
                <w:t>+</w:t>
              </w:r>
              <w:r w:rsidRPr="00E72B88">
                <w:rPr>
                  <w:rFonts w:ascii="Courier New" w:hAnsi="Courier New" w:cs="Courier New"/>
                </w:rPr>
                <w:t>CAPPLEVMSNR</w:t>
              </w:r>
              <w:r w:rsidRPr="00F520D6">
                <w:rPr>
                  <w:rFonts w:ascii="Courier New" w:hAnsi="Courier New"/>
                  <w:iCs/>
                </w:rPr>
                <w:t>:</w:t>
              </w:r>
              <w:r>
                <w:rPr>
                  <w:rFonts w:ascii="Courier New" w:hAnsi="Courier New"/>
                  <w:iCs/>
                </w:rPr>
                <w:t> </w:t>
              </w:r>
              <w:r w:rsidRPr="00F520D6">
                <w:rPr>
                  <w:rFonts w:ascii="Courier New" w:hAnsi="Courier New"/>
                  <w:iCs/>
                </w:rPr>
                <w:t>&lt;n&gt;</w:t>
              </w:r>
            </w:ins>
          </w:p>
        </w:tc>
      </w:tr>
      <w:tr w:rsidR="00EA7759" w:rsidRPr="000903C1" w14:paraId="2B64ABA6" w14:textId="77777777" w:rsidTr="00A45972">
        <w:trPr>
          <w:cantSplit/>
          <w:jc w:val="center"/>
          <w:ins w:id="2797" w:author="27.007_CR0848R1_(Rel-18)_TEI18, NR_QoE_enh-Core" w:date="2024-04-02T12:51:00Z"/>
        </w:trPr>
        <w:tc>
          <w:tcPr>
            <w:tcW w:w="3759" w:type="dxa"/>
          </w:tcPr>
          <w:p w14:paraId="3E0B4B3B" w14:textId="77777777" w:rsidR="00EA7759" w:rsidRPr="000903C1" w:rsidRDefault="00EA7759" w:rsidP="00A45972">
            <w:pPr>
              <w:spacing w:after="20"/>
              <w:rPr>
                <w:ins w:id="2798" w:author="27.007_CR0848R1_(Rel-18)_TEI18, NR_QoE_enh-Core" w:date="2024-04-02T12:51:00Z"/>
                <w:rFonts w:ascii="Courier New" w:hAnsi="Courier New"/>
              </w:rPr>
            </w:pPr>
            <w:ins w:id="2799" w:author="27.007_CR0848R1_(Rel-18)_TEI18, NR_QoE_enh-Core" w:date="2024-04-02T12:51:00Z">
              <w:r w:rsidRPr="000903C1">
                <w:rPr>
                  <w:rFonts w:ascii="Courier New" w:hAnsi="Courier New"/>
                </w:rPr>
                <w:t>+CAPPLEVM</w:t>
              </w:r>
              <w:r>
                <w:rPr>
                  <w:rFonts w:ascii="Courier New" w:hAnsi="Courier New"/>
                </w:rPr>
                <w:t>S</w:t>
              </w:r>
              <w:r w:rsidRPr="000903C1">
                <w:rPr>
                  <w:rFonts w:ascii="Courier New" w:hAnsi="Courier New"/>
                </w:rPr>
                <w:t>NR=?</w:t>
              </w:r>
            </w:ins>
          </w:p>
        </w:tc>
        <w:tc>
          <w:tcPr>
            <w:tcW w:w="3969" w:type="dxa"/>
          </w:tcPr>
          <w:p w14:paraId="5251E901" w14:textId="77777777" w:rsidR="00EA7759" w:rsidRPr="000903C1" w:rsidRDefault="00EA7759" w:rsidP="00A45972">
            <w:pPr>
              <w:spacing w:after="20"/>
              <w:rPr>
                <w:ins w:id="2800" w:author="27.007_CR0848R1_(Rel-18)_TEI18, NR_QoE_enh-Core" w:date="2024-04-02T12:51:00Z"/>
                <w:rFonts w:ascii="Courier New" w:hAnsi="Courier New"/>
              </w:rPr>
            </w:pPr>
            <w:ins w:id="2801" w:author="27.007_CR0848R1_(Rel-18)_TEI18, NR_QoE_enh-Core" w:date="2024-04-02T12:51:00Z">
              <w:r w:rsidRPr="000903C1">
                <w:rPr>
                  <w:rFonts w:ascii="Courier New" w:hAnsi="Courier New" w:cs="Courier New"/>
                </w:rPr>
                <w:t>+</w:t>
              </w:r>
              <w:r w:rsidRPr="00E72B88">
                <w:rPr>
                  <w:rFonts w:ascii="Courier New" w:hAnsi="Courier New" w:cs="Courier New"/>
                </w:rPr>
                <w:t>CAPPLEVMSNR</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ins>
          </w:p>
        </w:tc>
      </w:tr>
    </w:tbl>
    <w:p w14:paraId="5019C271" w14:textId="77777777" w:rsidR="00EA7759" w:rsidRPr="000903C1" w:rsidRDefault="00EA7759" w:rsidP="00EA7759">
      <w:pPr>
        <w:rPr>
          <w:ins w:id="2802" w:author="27.007_CR0848R1_(Rel-18)_TEI18, NR_QoE_enh-Core" w:date="2024-04-02T12:51:00Z"/>
          <w:b/>
        </w:rPr>
      </w:pPr>
    </w:p>
    <w:p w14:paraId="0745394E" w14:textId="77777777" w:rsidR="00EA7759" w:rsidRPr="000903C1" w:rsidRDefault="00EA7759" w:rsidP="00EA7759">
      <w:pPr>
        <w:rPr>
          <w:ins w:id="2803" w:author="27.007_CR0848R1_(Rel-18)_TEI18, NR_QoE_enh-Core" w:date="2024-04-02T12:51:00Z"/>
        </w:rPr>
      </w:pPr>
      <w:ins w:id="2804" w:author="27.007_CR0848R1_(Rel-18)_TEI18, NR_QoE_enh-Core" w:date="2024-04-02T12:51:00Z">
        <w:r w:rsidRPr="000903C1">
          <w:rPr>
            <w:b/>
          </w:rPr>
          <w:t>Description</w:t>
        </w:r>
      </w:ins>
    </w:p>
    <w:p w14:paraId="05B4070F" w14:textId="77777777" w:rsidR="00EA7759" w:rsidRDefault="00EA7759" w:rsidP="00EA7759">
      <w:pPr>
        <w:rPr>
          <w:ins w:id="2805" w:author="27.007_CR0848R1_(Rel-18)_TEI18, NR_QoE_enh-Core" w:date="2024-04-02T12:51:00Z"/>
        </w:rPr>
      </w:pPr>
      <w:ins w:id="2806" w:author="27.007_CR0848R1_(Rel-18)_TEI18, NR_QoE_enh-Core" w:date="2024-04-02T12:51:00Z">
        <w:r w:rsidRPr="000903C1">
          <w:t>This command provide</w:t>
        </w:r>
        <w:r>
          <w:t>s the</w:t>
        </w:r>
        <w:r w:rsidRPr="00F9520F">
          <w:t xml:space="preserve"> </w:t>
        </w:r>
        <w:r>
          <w:t>UE location status in relation to a configured area scope for the</w:t>
        </w:r>
        <w:r w:rsidRPr="000903C1">
          <w:t xml:space="preserve"> application level measurement reports according to </w:t>
        </w:r>
        <w:r w:rsidRPr="000903C1">
          <w:rPr>
            <w:lang w:val="en-US"/>
          </w:rPr>
          <w:t>3GPP TS </w:t>
        </w:r>
        <w:r w:rsidRPr="000903C1">
          <w:t xml:space="preserve">38.331 [160]. </w:t>
        </w:r>
      </w:ins>
    </w:p>
    <w:p w14:paraId="667F73E2" w14:textId="77777777" w:rsidR="00EA7759" w:rsidRPr="000903C1" w:rsidRDefault="00EA7759" w:rsidP="00EA7759">
      <w:pPr>
        <w:rPr>
          <w:ins w:id="2807" w:author="27.007_CR0848R1_(Rel-18)_TEI18, NR_QoE_enh-Core" w:date="2024-04-02T12:51:00Z"/>
        </w:rPr>
      </w:pPr>
      <w:ins w:id="2808" w:author="27.007_CR0848R1_(Rel-18)_TEI18, NR_QoE_enh-Core" w:date="2024-04-02T12:51:00Z">
        <w:r w:rsidRPr="000903C1">
          <w:t>The set command controls the presentation of the unsolicited result code</w:t>
        </w:r>
        <w: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 </w:t>
        </w:r>
        <w:r w:rsidRPr="00165443">
          <w:rPr>
            <w:rFonts w:ascii="Courier New" w:hAnsi="Courier New"/>
          </w:rPr>
          <w:t>&lt;meas_config_app_layer_id</w:t>
        </w:r>
        <w:r>
          <w:rPr>
            <w:rFonts w:ascii="Courier New" w:hAnsi="Courier New"/>
          </w:rPr>
          <w:t>&gt;,</w:t>
        </w:r>
        <w:r w:rsidRPr="000903C1">
          <w:rPr>
            <w:rFonts w:ascii="Courier New" w:hAnsi="Courier New"/>
          </w:rPr>
          <w:t>&lt;</w:t>
        </w:r>
        <w:r>
          <w:rPr>
            <w:rFonts w:ascii="Courier New" w:hAnsi="Courier New"/>
          </w:rPr>
          <w:t>inside_outside_area_scope</w:t>
        </w:r>
        <w:r w:rsidRPr="000903C1">
          <w:rPr>
            <w:rFonts w:ascii="Courier New" w:hAnsi="Courier New"/>
          </w:rPr>
          <w:t>&gt;</w:t>
        </w:r>
        <w:r>
          <w:rPr>
            <w:rFonts w:ascii="Courier New" w:hAnsi="Courier New" w:cs="Courier New"/>
          </w:rPr>
          <w:t>[,</w:t>
        </w:r>
        <w:r w:rsidRPr="000903C1">
          <w:rPr>
            <w:rFonts w:ascii="Courier New" w:hAnsi="Courier New"/>
          </w:rPr>
          <w:t>&lt;CR&gt;&lt;LF&gt;</w:t>
        </w:r>
        <w:r>
          <w:rPr>
            <w:rFonts w:ascii="Courier New" w:hAnsi="Courier New"/>
          </w:rPr>
          <w:t>,</w:t>
        </w:r>
        <w:r w:rsidRPr="00165443">
          <w:rPr>
            <w:rFonts w:ascii="Courier New" w:hAnsi="Courier New"/>
          </w:rPr>
          <w:t>&lt;meas_config_app_layer_id</w:t>
        </w:r>
        <w:r>
          <w:rPr>
            <w:rFonts w:ascii="Courier New" w:hAnsi="Courier New"/>
          </w:rPr>
          <w:t>&gt;,</w:t>
        </w:r>
        <w:r w:rsidRPr="000903C1">
          <w:rPr>
            <w:rFonts w:ascii="Courier New" w:hAnsi="Courier New"/>
          </w:rPr>
          <w:t>&lt;</w:t>
        </w:r>
        <w:r>
          <w:rPr>
            <w:rFonts w:ascii="Courier New" w:hAnsi="Courier New"/>
          </w:rPr>
          <w:t>inside_outside_area_scope</w:t>
        </w:r>
        <w:r w:rsidRPr="000903C1">
          <w:rPr>
            <w:rFonts w:ascii="Courier New" w:hAnsi="Courier New"/>
          </w:rPr>
          <w:t>&gt;</w:t>
        </w:r>
        <w:r>
          <w:rPr>
            <w:rFonts w:ascii="Courier New" w:hAnsi="Courier New"/>
          </w:rPr>
          <w:t>[…]]</w:t>
        </w:r>
        <w:r w:rsidRPr="00BF150A">
          <w:t xml:space="preserve"> </w:t>
        </w:r>
        <w:r w:rsidRPr="000903C1">
          <w:t xml:space="preserve">providing </w:t>
        </w:r>
        <w:r>
          <w:t xml:space="preserve">UE location status for each listed </w:t>
        </w:r>
        <w:r w:rsidRPr="0016792B">
          <w:t>application level measurement report</w:t>
        </w:r>
        <w:r>
          <w:t xml:space="preserve">. </w:t>
        </w:r>
        <w:r w:rsidRPr="000903C1">
          <w:t xml:space="preserve">Refer clause 9.2 for possible </w:t>
        </w:r>
        <w:r w:rsidRPr="000903C1">
          <w:rPr>
            <w:rFonts w:ascii="Courier New" w:hAnsi="Courier New"/>
          </w:rPr>
          <w:t>&lt;err&gt;</w:t>
        </w:r>
        <w:r w:rsidRPr="000903C1">
          <w:t xml:space="preserve"> values.</w:t>
        </w:r>
      </w:ins>
    </w:p>
    <w:p w14:paraId="428D9019" w14:textId="77777777" w:rsidR="00EA7759" w:rsidRPr="000903C1" w:rsidRDefault="00EA7759" w:rsidP="00EA7759">
      <w:pPr>
        <w:rPr>
          <w:ins w:id="2809" w:author="27.007_CR0848R1_(Rel-18)_TEI18, NR_QoE_enh-Core" w:date="2024-04-02T12:51:00Z"/>
        </w:rPr>
      </w:pPr>
      <w:ins w:id="2810" w:author="27.007_CR0848R1_(Rel-18)_TEI18, NR_QoE_enh-Core" w:date="2024-04-02T12:51:00Z">
        <w:r w:rsidRPr="000903C1">
          <w:t xml:space="preserve">Read command returns the current </w:t>
        </w:r>
        <w:r>
          <w:t>a</w:t>
        </w:r>
        <w:r w:rsidRPr="00B23B14">
          <w:t xml:space="preserve">pplication level measurement </w:t>
        </w:r>
        <w:r w:rsidRPr="000903C1">
          <w:t>unsolicited result code settings in the MT.</w:t>
        </w:r>
      </w:ins>
    </w:p>
    <w:p w14:paraId="4BDDF79B" w14:textId="77777777" w:rsidR="00EA7759" w:rsidRPr="000903C1" w:rsidRDefault="00EA7759" w:rsidP="00EA7759">
      <w:pPr>
        <w:rPr>
          <w:ins w:id="2811" w:author="27.007_CR0848R1_(Rel-18)_TEI18, NR_QoE_enh-Core" w:date="2024-04-02T12:51:00Z"/>
        </w:rPr>
      </w:pPr>
      <w:ins w:id="2812" w:author="27.007_CR0848R1_(Rel-18)_TEI18, NR_QoE_enh-Core" w:date="2024-04-02T12:51:00Z">
        <w:r w:rsidRPr="000903C1">
          <w:t>Test command returns values supported as a compound value.</w:t>
        </w:r>
      </w:ins>
    </w:p>
    <w:p w14:paraId="1D70DE10" w14:textId="77777777" w:rsidR="00EA7759" w:rsidRPr="000903C1" w:rsidRDefault="00EA7759" w:rsidP="00EA7759">
      <w:pPr>
        <w:rPr>
          <w:ins w:id="2813" w:author="27.007_CR0848R1_(Rel-18)_TEI18, NR_QoE_enh-Core" w:date="2024-04-02T12:51:00Z"/>
        </w:rPr>
      </w:pPr>
      <w:ins w:id="2814" w:author="27.007_CR0848R1_(Rel-18)_TEI18, NR_QoE_enh-Core" w:date="2024-04-02T12:51:00Z">
        <w:r w:rsidRPr="000903C1">
          <w:rPr>
            <w:b/>
          </w:rPr>
          <w:t>Defined values</w:t>
        </w:r>
      </w:ins>
    </w:p>
    <w:p w14:paraId="0E03BCBE" w14:textId="77777777" w:rsidR="00EA7759" w:rsidRPr="000903C1" w:rsidRDefault="00EA7759" w:rsidP="00EA7759">
      <w:pPr>
        <w:pStyle w:val="B1"/>
        <w:rPr>
          <w:ins w:id="2815" w:author="27.007_CR0848R1_(Rel-18)_TEI18, NR_QoE_enh-Core" w:date="2024-04-02T12:51:00Z"/>
        </w:rPr>
      </w:pPr>
      <w:ins w:id="2816" w:author="27.007_CR0848R1_(Rel-18)_TEI18, NR_QoE_enh-Core" w:date="2024-04-02T12:51:00Z">
        <w:r w:rsidRPr="000903C1">
          <w:rPr>
            <w:rFonts w:ascii="Courier New" w:hAnsi="Courier New"/>
          </w:rPr>
          <w:t>&lt;n&gt;</w:t>
        </w:r>
        <w:r w:rsidRPr="000903C1">
          <w:t>: integer type.</w:t>
        </w:r>
      </w:ins>
    </w:p>
    <w:p w14:paraId="406C8FF4" w14:textId="77777777" w:rsidR="00EA7759" w:rsidRPr="000903C1" w:rsidRDefault="00EA7759" w:rsidP="00EA7759">
      <w:pPr>
        <w:pStyle w:val="B2"/>
        <w:rPr>
          <w:ins w:id="2817" w:author="27.007_CR0848R1_(Rel-18)_TEI18, NR_QoE_enh-Core" w:date="2024-04-02T12:51:00Z"/>
        </w:rPr>
      </w:pPr>
      <w:ins w:id="2818" w:author="27.007_CR0848R1_(Rel-18)_TEI18, NR_QoE_enh-Core" w:date="2024-04-02T12:51:00Z">
        <w:r w:rsidRPr="000903C1">
          <w:rPr>
            <w:u w:val="single"/>
          </w:rPr>
          <w:t>0</w:t>
        </w:r>
        <w:r w:rsidRPr="000903C1">
          <w:tab/>
          <w:t>Disable presentation of the unsolicited result code</w:t>
        </w:r>
        <w: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w:t>
        </w:r>
      </w:ins>
    </w:p>
    <w:p w14:paraId="1FDB4FB2" w14:textId="77777777" w:rsidR="00EA7759" w:rsidRPr="000903C1" w:rsidRDefault="00EA7759" w:rsidP="00EA7759">
      <w:pPr>
        <w:ind w:left="851" w:hanging="284"/>
        <w:rPr>
          <w:ins w:id="2819" w:author="27.007_CR0848R1_(Rel-18)_TEI18, NR_QoE_enh-Core" w:date="2024-04-02T12:51:00Z"/>
          <w:color w:val="000000"/>
        </w:rPr>
      </w:pPr>
      <w:ins w:id="2820" w:author="27.007_CR0848R1_(Rel-18)_TEI18, NR_QoE_enh-Core" w:date="2024-04-02T12:51:00Z">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Pr>
            <w:color w:val="000000"/>
          </w:rP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w:t>
        </w:r>
      </w:ins>
    </w:p>
    <w:p w14:paraId="3B8D2127" w14:textId="77777777" w:rsidR="00EA7759" w:rsidRDefault="00EA7759" w:rsidP="00EA7759">
      <w:pPr>
        <w:pStyle w:val="B1"/>
        <w:keepNext/>
        <w:rPr>
          <w:ins w:id="2821" w:author="27.007_CR0848R1_(Rel-18)_TEI18, NR_QoE_enh-Core" w:date="2024-04-02T12:51:00Z"/>
          <w:rFonts w:ascii="Courier New" w:hAnsi="Courier New"/>
        </w:rPr>
      </w:pPr>
      <w:ins w:id="2822" w:author="27.007_CR0848R1_(Rel-18)_TEI18, NR_QoE_enh-Core" w:date="2024-04-02T12:51:00Z">
        <w:r w:rsidRPr="0050233F">
          <w:rPr>
            <w:rFonts w:ascii="Courier New" w:hAnsi="Courier New"/>
          </w:rPr>
          <w:t>&lt;meas_config_app_layer_id&gt;:</w:t>
        </w:r>
        <w:r>
          <w:rPr>
            <w:rFonts w:ascii="Courier New" w:hAnsi="Courier New"/>
          </w:rPr>
          <w:t xml:space="preserve"> </w:t>
        </w:r>
        <w:r w:rsidRPr="000903C1">
          <w:t>integer type. Identifies the QoE measurement configuration.</w:t>
        </w:r>
      </w:ins>
    </w:p>
    <w:p w14:paraId="303DA591" w14:textId="77777777" w:rsidR="00EA7759" w:rsidRPr="000903C1" w:rsidRDefault="00EA7759" w:rsidP="00EA7759">
      <w:pPr>
        <w:pStyle w:val="B1"/>
        <w:keepNext/>
        <w:rPr>
          <w:ins w:id="2823" w:author="27.007_CR0848R1_(Rel-18)_TEI18, NR_QoE_enh-Core" w:date="2024-04-02T12:51:00Z"/>
        </w:rPr>
      </w:pPr>
      <w:ins w:id="2824" w:author="27.007_CR0848R1_(Rel-18)_TEI18, NR_QoE_enh-Core" w:date="2024-04-02T12:51:00Z">
        <w:r w:rsidRPr="000903C1">
          <w:rPr>
            <w:rFonts w:ascii="Courier New" w:hAnsi="Courier New"/>
          </w:rPr>
          <w:t>&lt;</w:t>
        </w:r>
        <w:r>
          <w:rPr>
            <w:rFonts w:ascii="Courier New" w:hAnsi="Courier New"/>
          </w:rPr>
          <w:t>inside_outside_area_scope</w:t>
        </w:r>
        <w:r w:rsidRPr="000903C1">
          <w:rPr>
            <w:rFonts w:ascii="Courier New" w:hAnsi="Courier New"/>
          </w:rPr>
          <w:t>&gt;</w:t>
        </w:r>
        <w:r w:rsidRPr="000903C1">
          <w:t xml:space="preserve">: integer type. Indicates </w:t>
        </w:r>
        <w:r>
          <w:t xml:space="preserve">whether </w:t>
        </w:r>
        <w:r w:rsidRPr="000903C1">
          <w:t xml:space="preserve">the </w:t>
        </w:r>
        <w:r>
          <w:t>UE is located inside or outside of the area scope for the QoE</w:t>
        </w:r>
        <w:r w:rsidRPr="00212523">
          <w:t xml:space="preserve"> measurement</w:t>
        </w:r>
        <w:r>
          <w:t xml:space="preserve"> configuration indicated by </w:t>
        </w:r>
        <w:r w:rsidRPr="000903C1">
          <w:rPr>
            <w:rFonts w:ascii="Courier New" w:hAnsi="Courier New"/>
          </w:rPr>
          <w:t>&lt;</w:t>
        </w:r>
        <w:r w:rsidRPr="00B81166">
          <w:rPr>
            <w:rFonts w:ascii="Courier New" w:hAnsi="Courier New"/>
          </w:rPr>
          <w:t>meas_config_app_layer_id</w:t>
        </w:r>
        <w:r w:rsidRPr="000903C1">
          <w:rPr>
            <w:rFonts w:ascii="Courier New" w:hAnsi="Courier New"/>
          </w:rPr>
          <w:t>&gt;</w:t>
        </w:r>
        <w:r w:rsidRPr="000903C1">
          <w:t>.</w:t>
        </w:r>
      </w:ins>
    </w:p>
    <w:p w14:paraId="480581B1" w14:textId="77777777" w:rsidR="00EA7759" w:rsidRPr="000903C1" w:rsidRDefault="00EA7759" w:rsidP="00EA7759">
      <w:pPr>
        <w:pStyle w:val="B2"/>
        <w:rPr>
          <w:ins w:id="2825" w:author="27.007_CR0848R1_(Rel-18)_TEI18, NR_QoE_enh-Core" w:date="2024-04-02T12:51:00Z"/>
        </w:rPr>
      </w:pPr>
      <w:ins w:id="2826" w:author="27.007_CR0848R1_(Rel-18)_TEI18, NR_QoE_enh-Core" w:date="2024-04-02T12:51:00Z">
        <w:r w:rsidRPr="000903C1">
          <w:t>0</w:t>
        </w:r>
        <w:r w:rsidRPr="000903C1">
          <w:tab/>
          <w:t xml:space="preserve">indicates that </w:t>
        </w:r>
        <w:r>
          <w:t>the UE is inside the area scope</w:t>
        </w:r>
        <w:r w:rsidRPr="00212523">
          <w:t xml:space="preserve"> </w:t>
        </w:r>
        <w:r>
          <w:t>for</w:t>
        </w:r>
        <w:r w:rsidRPr="000903C1">
          <w:t xml:space="preserve"> </w:t>
        </w:r>
        <w:r>
          <w:t>this</w:t>
        </w:r>
        <w:r w:rsidRPr="000903C1">
          <w:t xml:space="preserve"> </w:t>
        </w:r>
        <w:r w:rsidRPr="000903C1">
          <w:rPr>
            <w:rFonts w:ascii="Courier New" w:hAnsi="Courier New"/>
          </w:rPr>
          <w:t>&lt;</w:t>
        </w:r>
        <w:r w:rsidRPr="00B81166">
          <w:rPr>
            <w:rFonts w:ascii="Courier New" w:hAnsi="Courier New"/>
          </w:rPr>
          <w:t>meas_config_app_layer_id</w:t>
        </w:r>
        <w:r w:rsidRPr="000903C1">
          <w:rPr>
            <w:rFonts w:ascii="Courier New" w:hAnsi="Courier New"/>
          </w:rPr>
          <w:t>&gt;</w:t>
        </w:r>
        <w:r>
          <w:t>.</w:t>
        </w:r>
      </w:ins>
    </w:p>
    <w:p w14:paraId="164D5139" w14:textId="77777777" w:rsidR="00EA7759" w:rsidRPr="000903C1" w:rsidRDefault="00EA7759" w:rsidP="00EA7759">
      <w:pPr>
        <w:pStyle w:val="B2"/>
        <w:rPr>
          <w:ins w:id="2827" w:author="27.007_CR0848R1_(Rel-18)_TEI18, NR_QoE_enh-Core" w:date="2024-04-02T12:51:00Z"/>
          <w:rFonts w:ascii="Courier New" w:hAnsi="Courier New"/>
          <w:lang w:val="en-US"/>
        </w:rPr>
      </w:pPr>
      <w:ins w:id="2828" w:author="27.007_CR0848R1_(Rel-18)_TEI18, NR_QoE_enh-Core" w:date="2024-04-02T12:51:00Z">
        <w:r w:rsidRPr="000903C1">
          <w:t>1</w:t>
        </w:r>
        <w:r w:rsidRPr="000903C1">
          <w:tab/>
          <w:t xml:space="preserve">indicates that </w:t>
        </w:r>
        <w:r>
          <w:t>the UE is outside the area scope</w:t>
        </w:r>
        <w:r w:rsidRPr="00212523">
          <w:t xml:space="preserve"> </w:t>
        </w:r>
        <w:r>
          <w:t>for</w:t>
        </w:r>
        <w:r w:rsidRPr="000903C1">
          <w:t xml:space="preserve"> </w:t>
        </w:r>
        <w:r>
          <w:t>this</w:t>
        </w:r>
        <w:r w:rsidRPr="000903C1">
          <w:t xml:space="preserve"> </w:t>
        </w:r>
        <w:r w:rsidRPr="000903C1">
          <w:rPr>
            <w:rFonts w:ascii="Courier New" w:hAnsi="Courier New"/>
          </w:rPr>
          <w:t>&lt;</w:t>
        </w:r>
        <w:r w:rsidRPr="00B81166">
          <w:rPr>
            <w:rFonts w:ascii="Courier New" w:hAnsi="Courier New"/>
          </w:rPr>
          <w:t>meas_config_app_layer_id</w:t>
        </w:r>
        <w:r w:rsidRPr="000903C1">
          <w:rPr>
            <w:rFonts w:ascii="Courier New" w:hAnsi="Courier New"/>
          </w:rPr>
          <w:t>&gt;</w:t>
        </w:r>
        <w:r>
          <w:t>.</w:t>
        </w:r>
      </w:ins>
    </w:p>
    <w:p w14:paraId="2F31BD18" w14:textId="77777777" w:rsidR="00EA7759" w:rsidRPr="000903C1" w:rsidRDefault="00EA7759" w:rsidP="00EA7759">
      <w:pPr>
        <w:rPr>
          <w:ins w:id="2829" w:author="27.007_CR0848R1_(Rel-18)_TEI18, NR_QoE_enh-Core" w:date="2024-04-02T12:51:00Z"/>
          <w:b/>
        </w:rPr>
      </w:pPr>
      <w:ins w:id="2830" w:author="27.007_CR0848R1_(Rel-18)_TEI18, NR_QoE_enh-Core" w:date="2024-04-02T12:51:00Z">
        <w:r w:rsidRPr="000903C1">
          <w:rPr>
            <w:b/>
          </w:rPr>
          <w:t>Implementation</w:t>
        </w:r>
      </w:ins>
    </w:p>
    <w:p w14:paraId="20F13855" w14:textId="36D42D90" w:rsidR="00EA7759" w:rsidRPr="000903C1" w:rsidRDefault="00EA7759" w:rsidP="00BE0516">
      <w:ins w:id="2831" w:author="27.007_CR0848R1_(Rel-18)_TEI18, NR_QoE_enh-Core" w:date="2024-04-02T12:51:00Z">
        <w:r w:rsidRPr="000903C1">
          <w:t>Optional.</w:t>
        </w:r>
      </w:ins>
    </w:p>
    <w:p w14:paraId="5F794DAF" w14:textId="0A1F79D0" w:rsidR="00C0450D" w:rsidRPr="000903C1" w:rsidRDefault="00C0450D" w:rsidP="00C0450D">
      <w:pPr>
        <w:pStyle w:val="Heading2"/>
      </w:pPr>
      <w:bookmarkStart w:id="2832" w:name="_Toc154531591"/>
      <w:r w:rsidRPr="000903C1">
        <w:lastRenderedPageBreak/>
        <w:t>8.85</w:t>
      </w:r>
      <w:r w:rsidRPr="000903C1">
        <w:tab/>
        <w:t>Application level measurement report for NR +CAPPLEVMRNR</w:t>
      </w:r>
      <w:bookmarkEnd w:id="2832"/>
    </w:p>
    <w:p w14:paraId="647BF236" w14:textId="00B64A01" w:rsidR="00BE0516" w:rsidRPr="00100605" w:rsidRDefault="00BE0516" w:rsidP="00BE0516">
      <w:pPr>
        <w:pStyle w:val="TH"/>
        <w:rPr>
          <w:lang w:val="fr-FR"/>
        </w:rPr>
      </w:pPr>
      <w:bookmarkStart w:id="2833" w:name="_Toc20207613"/>
      <w:bookmarkStart w:id="2834" w:name="_Toc27579496"/>
      <w:bookmarkStart w:id="2835" w:name="_Toc36116076"/>
      <w:bookmarkStart w:id="2836" w:name="_Toc45214957"/>
      <w:bookmarkStart w:id="2837" w:name="_Toc51866725"/>
      <w:r w:rsidRPr="00100605">
        <w:rPr>
          <w:lang w:val="fr-FR"/>
        </w:rPr>
        <w:t>Table </w:t>
      </w:r>
      <w:r w:rsidRPr="00100605">
        <w:rPr>
          <w:noProof/>
          <w:lang w:val="fr-FR"/>
        </w:rPr>
        <w:t>8.</w:t>
      </w:r>
      <w:r w:rsidRPr="00100605">
        <w:rPr>
          <w:lang w:val="fr-FR"/>
        </w:rPr>
        <w:t>85</w:t>
      </w:r>
      <w:r w:rsidRPr="00100605">
        <w:rPr>
          <w:noProof/>
          <w:lang w:val="fr-FR"/>
        </w:rPr>
        <w:t>-1</w:t>
      </w:r>
      <w:r w:rsidRPr="00100605">
        <w:rPr>
          <w:lang w:val="fr-FR"/>
        </w:rPr>
        <w:t>: +CAPPLEVMR</w:t>
      </w:r>
      <w:r w:rsidR="007756AE" w:rsidRPr="00100605">
        <w:rPr>
          <w:lang w:val="fr-FR"/>
        </w:rPr>
        <w:t>NR</w:t>
      </w:r>
      <w:r w:rsidRPr="00100605">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0903C1" w14:paraId="0069E307" w14:textId="77777777" w:rsidTr="00101735">
        <w:trPr>
          <w:cantSplit/>
          <w:jc w:val="center"/>
        </w:trPr>
        <w:tc>
          <w:tcPr>
            <w:tcW w:w="4926" w:type="dxa"/>
          </w:tcPr>
          <w:p w14:paraId="0207FEE7" w14:textId="77777777" w:rsidR="00BE0516" w:rsidRPr="000903C1" w:rsidRDefault="00BE0516" w:rsidP="00101735">
            <w:pPr>
              <w:pStyle w:val="TAH"/>
              <w:rPr>
                <w:rFonts w:ascii="Courier New" w:hAnsi="Courier New"/>
              </w:rPr>
            </w:pPr>
            <w:r w:rsidRPr="000903C1">
              <w:t>Command</w:t>
            </w:r>
          </w:p>
        </w:tc>
        <w:tc>
          <w:tcPr>
            <w:tcW w:w="2657" w:type="dxa"/>
          </w:tcPr>
          <w:p w14:paraId="07CA8C02" w14:textId="77777777" w:rsidR="00BE0516" w:rsidRPr="000903C1" w:rsidRDefault="00BE0516" w:rsidP="00101735">
            <w:pPr>
              <w:pStyle w:val="TAH"/>
              <w:rPr>
                <w:rFonts w:ascii="Courier New" w:hAnsi="Courier New"/>
              </w:rPr>
            </w:pPr>
            <w:r w:rsidRPr="000903C1">
              <w:t>Possible response(s)</w:t>
            </w:r>
          </w:p>
        </w:tc>
      </w:tr>
      <w:tr w:rsidR="00BE0516" w:rsidRPr="000903C1" w14:paraId="57EBE8A9" w14:textId="77777777" w:rsidTr="00101735">
        <w:trPr>
          <w:cantSplit/>
          <w:jc w:val="center"/>
        </w:trPr>
        <w:tc>
          <w:tcPr>
            <w:tcW w:w="4926" w:type="dxa"/>
          </w:tcPr>
          <w:p w14:paraId="793733C9" w14:textId="4E23D8CB" w:rsidR="00BE0516" w:rsidRPr="000903C1" w:rsidRDefault="00554FA3" w:rsidP="00101735">
            <w:pPr>
              <w:spacing w:after="20"/>
              <w:rPr>
                <w:rFonts w:ascii="Courier New" w:hAnsi="Courier New" w:cs="Courier New"/>
              </w:rPr>
            </w:pPr>
            <w:r w:rsidRPr="000903C1">
              <w:rPr>
                <w:rFonts w:ascii="Courier New" w:hAnsi="Courier New" w:cs="Courier New"/>
              </w:rPr>
              <w:t>+CAPPLEVMR</w:t>
            </w:r>
            <w:ins w:id="2838" w:author="27.007_CR0849_(Rel-18)_TEI18" w:date="2024-04-02T12:46:00Z">
              <w:r w:rsidR="007D10DD">
                <w:rPr>
                  <w:rFonts w:ascii="Courier New" w:hAnsi="Courier New" w:cs="Courier New"/>
                </w:rPr>
                <w:t>NR</w:t>
              </w:r>
            </w:ins>
            <w:r w:rsidRPr="000903C1">
              <w:rPr>
                <w:rFonts w:ascii="Courier New" w:hAnsi="Courier New" w:cs="Courier New"/>
              </w:rPr>
              <w:t xml:space="preserve">=(list of </w:t>
            </w:r>
            <w:r w:rsidRPr="000903C1">
              <w:rPr>
                <w:rFonts w:ascii="Courier New" w:hAnsi="Courier New"/>
              </w:rPr>
              <w:t>&lt;CR&gt;&lt;LF&gt;</w:t>
            </w:r>
            <w:r>
              <w:rPr>
                <w:rFonts w:ascii="Courier New" w:hAnsi="Courier New"/>
              </w:rPr>
              <w:t>,</w:t>
            </w:r>
            <w:r w:rsidRPr="00165443">
              <w:rPr>
                <w:rFonts w:ascii="Courier New" w:hAnsi="Courier New"/>
              </w:rPr>
              <w:t>&lt;meas_config_app_layer_id&gt;,[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r w:rsidRPr="000903C1">
              <w:rPr>
                <w:rFonts w:ascii="Courier New" w:hAnsi="Courier New"/>
                <w:lang w:val="en-US"/>
              </w:rPr>
              <w:t>]</w:t>
            </w:r>
            <w:r w:rsidRPr="000903C1">
              <w:rPr>
                <w:rFonts w:ascii="Courier New" w:hAnsi="Courier New" w:cs="Courier New"/>
                <w:lang w:eastAsia="zh-CN"/>
              </w:rPr>
              <w:t>,[</w:t>
            </w:r>
            <w:r w:rsidRPr="000903C1">
              <w:t>&lt;</w:t>
            </w:r>
            <w:r w:rsidRPr="000903C1">
              <w:rPr>
                <w:rFonts w:ascii="Courier New" w:hAnsi="Courier New" w:cs="Courier New"/>
              </w:rPr>
              <w:t>number-of-pdu-session_id-entries</w:t>
            </w:r>
            <w:r w:rsidRPr="000903C1">
              <w:t>&gt;,(</w:t>
            </w:r>
            <w:r w:rsidRPr="000903C1">
              <w:rPr>
                <w:rFonts w:ascii="Courier New" w:hAnsi="Courier New" w:cs="Courier New"/>
                <w:lang w:eastAsia="zh-CN"/>
              </w:rPr>
              <w:t xml:space="preserve">list of </w:t>
            </w:r>
            <w:r w:rsidRPr="000903C1">
              <w:rPr>
                <w:rFonts w:ascii="Courier New" w:hAnsi="Courier New"/>
              </w:rPr>
              <w:t>&lt;pdu-session_id&gt;s)</w:t>
            </w:r>
            <w:r w:rsidRPr="000903C1">
              <w:rPr>
                <w:rFonts w:ascii="Courier New" w:hAnsi="Courier New" w:cs="Courier New"/>
                <w:lang w:eastAsia="zh-CN"/>
              </w:rPr>
              <w:t>],[</w:t>
            </w:r>
            <w:r w:rsidRPr="000903C1">
              <w:rPr>
                <w:rFonts w:ascii="Courier New" w:hAnsi="Courier New"/>
              </w:rPr>
              <w:t>&lt;number_of_buffer_level_entries&gt;,(</w:t>
            </w:r>
            <w:r w:rsidRPr="000903C1">
              <w:rPr>
                <w:rFonts w:ascii="Courier New" w:hAnsi="Courier New" w:cs="Courier New"/>
                <w:lang w:eastAsia="zh-CN"/>
              </w:rPr>
              <w:t xml:space="preserve">list of </w:t>
            </w:r>
            <w:r w:rsidRPr="000903C1">
              <w:rPr>
                <w:rFonts w:ascii="Courier New" w:hAnsi="Courier New"/>
              </w:rPr>
              <w:t>&lt;application_layer_buffer-level&gt;s)</w:t>
            </w:r>
            <w:r w:rsidRPr="000903C1">
              <w:rPr>
                <w:rFonts w:ascii="Courier New" w:hAnsi="Courier New" w:cs="Courier New"/>
                <w:lang w:eastAsia="zh-CN"/>
              </w:rPr>
              <w:t>],[</w:t>
            </w:r>
            <w:r w:rsidRPr="000903C1">
              <w:rPr>
                <w:rFonts w:ascii="Courier New" w:hAnsi="Courier New"/>
              </w:rPr>
              <w:t>&lt;qoe_measurement_status&gt;],[&lt;playout_delay_for_media_startup&gt;]</w:t>
            </w:r>
            <w:r>
              <w:rPr>
                <w:rFonts w:ascii="Courier New" w:hAnsi="Courier New"/>
              </w:rPr>
              <w:t>,</w:t>
            </w:r>
            <w:bookmarkStart w:id="2839" w:name="_Hlk134803274"/>
            <w:r>
              <w:rPr>
                <w:rFonts w:ascii="Courier New" w:hAnsi="Courier New"/>
              </w:rPr>
              <w:t>[&lt;number-of-pdu-session_id-entries&gt;,(list of &lt;pdu-session_id&gt;,&lt;number-of-qfi-entries&gt;,(&lt;list of &lt;qfi&gt;s)s)]</w:t>
            </w:r>
            <w:bookmarkEnd w:id="2839"/>
            <w:r w:rsidRPr="000903C1">
              <w:rPr>
                <w:rFonts w:ascii="Courier New" w:hAnsi="Courier New"/>
                <w:lang w:val="en-US"/>
              </w:rPr>
              <w:t>s)</w:t>
            </w:r>
          </w:p>
        </w:tc>
        <w:tc>
          <w:tcPr>
            <w:tcW w:w="2657" w:type="dxa"/>
          </w:tcPr>
          <w:p w14:paraId="55CA9611" w14:textId="77777777" w:rsidR="00BE0516" w:rsidRPr="000903C1" w:rsidRDefault="00BE0516" w:rsidP="00101735">
            <w:pPr>
              <w:spacing w:after="20"/>
              <w:rPr>
                <w:rFonts w:ascii="Courier New" w:hAnsi="Courier New"/>
              </w:rPr>
            </w:pPr>
            <w:r w:rsidRPr="000903C1">
              <w:rPr>
                <w:rFonts w:ascii="Courier New" w:hAnsi="Courier New"/>
                <w:i/>
              </w:rPr>
              <w:t>+CME ERROR: &lt;err&gt;</w:t>
            </w:r>
          </w:p>
        </w:tc>
      </w:tr>
      <w:tr w:rsidR="00BE0516" w:rsidRPr="000903C1" w14:paraId="43B33C40" w14:textId="77777777" w:rsidTr="00101735">
        <w:trPr>
          <w:cantSplit/>
          <w:jc w:val="center"/>
        </w:trPr>
        <w:tc>
          <w:tcPr>
            <w:tcW w:w="4926" w:type="dxa"/>
          </w:tcPr>
          <w:p w14:paraId="1049771C" w14:textId="2287A0FC" w:rsidR="00BE0516" w:rsidRPr="000903C1" w:rsidRDefault="00BE0516" w:rsidP="00101735">
            <w:pPr>
              <w:spacing w:after="20"/>
              <w:rPr>
                <w:rFonts w:ascii="Courier New" w:hAnsi="Courier New"/>
              </w:rPr>
            </w:pPr>
            <w:r w:rsidRPr="000903C1">
              <w:rPr>
                <w:rFonts w:ascii="Courier New" w:hAnsi="Courier New"/>
              </w:rPr>
              <w:t>+CAPPLEVMR</w:t>
            </w:r>
            <w:r w:rsidR="008E11DD">
              <w:rPr>
                <w:rFonts w:ascii="Courier New" w:hAnsi="Courier New"/>
              </w:rPr>
              <w:t>NR</w:t>
            </w:r>
            <w:r w:rsidRPr="000903C1">
              <w:rPr>
                <w:rFonts w:ascii="Courier New" w:hAnsi="Courier New"/>
              </w:rPr>
              <w:t>=?</w:t>
            </w:r>
          </w:p>
        </w:tc>
        <w:tc>
          <w:tcPr>
            <w:tcW w:w="2657" w:type="dxa"/>
          </w:tcPr>
          <w:p w14:paraId="6D6B2D3C" w14:textId="77777777" w:rsidR="00BE0516" w:rsidRPr="000903C1" w:rsidRDefault="00BE0516" w:rsidP="00101735">
            <w:pPr>
              <w:spacing w:after="20"/>
              <w:rPr>
                <w:rFonts w:ascii="Courier New" w:hAnsi="Courier New"/>
              </w:rPr>
            </w:pPr>
          </w:p>
        </w:tc>
      </w:tr>
    </w:tbl>
    <w:p w14:paraId="4E1B3AFE" w14:textId="77777777" w:rsidR="00BE0516" w:rsidRPr="000903C1" w:rsidRDefault="00BE0516" w:rsidP="00BE0516">
      <w:pPr>
        <w:rPr>
          <w:b/>
        </w:rPr>
      </w:pPr>
    </w:p>
    <w:p w14:paraId="3CC6E9FF" w14:textId="77777777" w:rsidR="00BE0516" w:rsidRPr="000903C1" w:rsidRDefault="00BE0516" w:rsidP="00BE0516">
      <w:r w:rsidRPr="000903C1">
        <w:rPr>
          <w:b/>
        </w:rPr>
        <w:t>Description</w:t>
      </w:r>
    </w:p>
    <w:p w14:paraId="360B9F5F" w14:textId="77777777" w:rsidR="00BE0516" w:rsidRPr="000903C1" w:rsidRDefault="00BE0516" w:rsidP="00BE0516">
      <w:r w:rsidRPr="000903C1">
        <w:t xml:space="preserve">This command allows the MT to provide a list of application level measurement reports according to </w:t>
      </w:r>
      <w:r w:rsidRPr="000903C1">
        <w:rPr>
          <w:lang w:val="en-US"/>
        </w:rPr>
        <w:t>3GPP TS </w:t>
      </w:r>
      <w:r w:rsidRPr="000903C1">
        <w:t xml:space="preserve">38.331 [160]. Refer clause 9.2 for possible </w:t>
      </w:r>
      <w:r w:rsidRPr="000903C1">
        <w:rPr>
          <w:rFonts w:ascii="Courier New" w:hAnsi="Courier New"/>
        </w:rPr>
        <w:t>&lt;err&gt;</w:t>
      </w:r>
      <w:r w:rsidRPr="000903C1">
        <w:t xml:space="preserve"> values.</w:t>
      </w:r>
    </w:p>
    <w:p w14:paraId="76EDE124" w14:textId="77777777" w:rsidR="00BE0516" w:rsidRPr="000903C1" w:rsidRDefault="00BE0516" w:rsidP="00BE0516">
      <w:r w:rsidRPr="000903C1">
        <w:rPr>
          <w:b/>
        </w:rPr>
        <w:t>Defined values</w:t>
      </w:r>
    </w:p>
    <w:p w14:paraId="1EE315EB" w14:textId="77777777" w:rsidR="00BE0516" w:rsidRPr="000903C1" w:rsidRDefault="00BE0516" w:rsidP="00BE0516">
      <w:pPr>
        <w:pStyle w:val="B1"/>
      </w:pPr>
      <w:bookmarkStart w:id="2840" w:name="_Hlk103685400"/>
      <w:r w:rsidRPr="000903C1">
        <w:rPr>
          <w:rFonts w:ascii="Courier New" w:hAnsi="Courier New"/>
        </w:rPr>
        <w:t>&lt;qoe_measurement_status&gt;</w:t>
      </w:r>
      <w:bookmarkEnd w:id="2840"/>
      <w:r w:rsidRPr="000903C1">
        <w:t>: Indicates whether a session has started or ended.</w:t>
      </w:r>
    </w:p>
    <w:p w14:paraId="08CCAB52" w14:textId="77777777" w:rsidR="00BE0516" w:rsidRPr="000903C1" w:rsidRDefault="00BE0516" w:rsidP="00BE0516">
      <w:pPr>
        <w:pStyle w:val="B2"/>
      </w:pPr>
      <w:r w:rsidRPr="000903C1">
        <w:t>0</w:t>
      </w:r>
      <w:r w:rsidRPr="000903C1">
        <w:tab/>
        <w:t>started</w:t>
      </w:r>
    </w:p>
    <w:p w14:paraId="2ED51F30" w14:textId="77777777" w:rsidR="00BE0516" w:rsidRPr="000903C1" w:rsidRDefault="00BE0516" w:rsidP="00BE0516">
      <w:pPr>
        <w:pStyle w:val="B2"/>
      </w:pPr>
      <w:r w:rsidRPr="000903C1">
        <w:t>1</w:t>
      </w:r>
      <w:r w:rsidRPr="000903C1">
        <w:tab/>
        <w:t>ended</w:t>
      </w:r>
    </w:p>
    <w:p w14:paraId="411A4955" w14:textId="77777777" w:rsidR="00BE0516" w:rsidRPr="000903C1" w:rsidRDefault="00BE0516" w:rsidP="00BE0516">
      <w:pPr>
        <w:pStyle w:val="B1"/>
        <w:rPr>
          <w:rFonts w:ascii="Courier New" w:hAnsi="Courier New" w:cs="Courier New"/>
        </w:rPr>
      </w:pP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287C1401" w14:textId="77777777" w:rsidR="00BE0516" w:rsidRPr="000903C1" w:rsidRDefault="00BE0516" w:rsidP="00BE0516">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Pr="000903C1">
        <w:t xml:space="preserve">measurement report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3B1820D6" w14:textId="78C16A6B" w:rsidR="00BE0516" w:rsidRPr="000903C1" w:rsidRDefault="00BE0516" w:rsidP="00BE0516">
      <w:pPr>
        <w:pStyle w:val="B1"/>
      </w:pPr>
      <w:r w:rsidRPr="000903C1">
        <w:rPr>
          <w:rFonts w:ascii="Courier New" w:hAnsi="Courier New"/>
        </w:rPr>
        <w:t>&lt;</w:t>
      </w:r>
      <w:r w:rsidRPr="000903C1">
        <w:rPr>
          <w:rFonts w:ascii="Courier New" w:hAnsi="Courier New"/>
          <w:lang w:val="en-US"/>
        </w:rPr>
        <w:t>meas_config_app_layer_id&gt;</w:t>
      </w:r>
      <w:r w:rsidRPr="000903C1">
        <w:t>: integer type. Identifies the QoE measurement configuration.</w:t>
      </w:r>
    </w:p>
    <w:p w14:paraId="27B08D9B" w14:textId="2F1C71F9" w:rsidR="00BE0516" w:rsidRPr="000903C1" w:rsidRDefault="00BE0516" w:rsidP="00BE0516">
      <w:pPr>
        <w:pStyle w:val="B1"/>
        <w:rPr>
          <w:szCs w:val="22"/>
          <w:lang w:eastAsia="sv-SE"/>
        </w:rPr>
      </w:pPr>
      <w:bookmarkStart w:id="2841" w:name="_Hlk102508909"/>
      <w:r w:rsidRPr="000903C1">
        <w:rPr>
          <w:rFonts w:ascii="Courier New" w:hAnsi="Courier New"/>
        </w:rPr>
        <w:t>&lt;playout_delay_for_media_startup&gt;</w:t>
      </w:r>
      <w:bookmarkEnd w:id="2841"/>
      <w:r w:rsidRPr="000903C1">
        <w:t xml:space="preserve">: integer type. </w:t>
      </w:r>
      <w:r w:rsidRPr="000903C1">
        <w:rPr>
          <w:szCs w:val="22"/>
          <w:lang w:eastAsia="sv-SE"/>
        </w:rPr>
        <w:t xml:space="preserve">Indicates the application layer playout delay </w:t>
      </w:r>
      <w:r w:rsidR="008E11DD">
        <w:rPr>
          <w:szCs w:val="22"/>
          <w:lang w:eastAsia="sv-SE"/>
        </w:rPr>
        <w:t xml:space="preserve">for media startup </w:t>
      </w:r>
      <w:r w:rsidRPr="000903C1">
        <w:rPr>
          <w:szCs w:val="22"/>
          <w:lang w:eastAsia="sv-SE"/>
        </w:rPr>
        <w:t>in ms.</w:t>
      </w:r>
    </w:p>
    <w:p w14:paraId="3B35414F" w14:textId="77777777" w:rsidR="00BE0516" w:rsidRPr="000903C1" w:rsidRDefault="00BE0516" w:rsidP="00BE0516">
      <w:pPr>
        <w:pStyle w:val="B2"/>
      </w:pPr>
      <w:r w:rsidRPr="000903C1">
        <w:t>0-30000</w:t>
      </w:r>
    </w:p>
    <w:p w14:paraId="051750EA" w14:textId="77777777" w:rsidR="00BE0516" w:rsidRPr="000903C1" w:rsidRDefault="00BE0516" w:rsidP="00BE0516">
      <w:pPr>
        <w:pStyle w:val="B1"/>
      </w:pPr>
      <w:r w:rsidRPr="000903C1">
        <w:rPr>
          <w:rFonts w:ascii="Courier New" w:hAnsi="Courier New"/>
        </w:rPr>
        <w:t>&lt;number_of_buffer_level_entries&gt;</w:t>
      </w:r>
      <w:r w:rsidRPr="000903C1">
        <w:t xml:space="preserve">: integer type. Contains the number of </w:t>
      </w:r>
      <w:r w:rsidRPr="000903C1">
        <w:rPr>
          <w:rFonts w:ascii="Courier New" w:hAnsi="Courier New"/>
        </w:rPr>
        <w:t>&lt;application_layer_buffer-level&gt;</w:t>
      </w:r>
      <w:r w:rsidRPr="000903C1">
        <w:t xml:space="preserve"> entries.</w:t>
      </w:r>
    </w:p>
    <w:p w14:paraId="6A87D2FC" w14:textId="77777777" w:rsidR="00BE0516" w:rsidRPr="000903C1" w:rsidRDefault="00BE0516" w:rsidP="00BE0516">
      <w:pPr>
        <w:pStyle w:val="B2"/>
      </w:pPr>
      <w:r w:rsidRPr="000903C1">
        <w:t>1-8</w:t>
      </w:r>
    </w:p>
    <w:p w14:paraId="77B5ED4D" w14:textId="77777777" w:rsidR="00BE0516" w:rsidRPr="000903C1" w:rsidRDefault="00BE0516" w:rsidP="00BE0516">
      <w:pPr>
        <w:pStyle w:val="B1"/>
        <w:rPr>
          <w:szCs w:val="22"/>
          <w:lang w:eastAsia="sv-SE"/>
        </w:rPr>
      </w:pPr>
      <w:r w:rsidRPr="000903C1">
        <w:rPr>
          <w:rFonts w:ascii="Courier New" w:hAnsi="Courier New"/>
        </w:rPr>
        <w:t>&lt;application_layer_buffer-level&gt;</w:t>
      </w:r>
      <w:r w:rsidRPr="000903C1">
        <w:t xml:space="preserve">: integer type. </w:t>
      </w:r>
      <w:r w:rsidRPr="000903C1">
        <w:rPr>
          <w:szCs w:val="22"/>
          <w:lang w:eastAsia="sv-SE"/>
        </w:rPr>
        <w:t>Indicates the application layer buffer level in ms in steps of 10 ms.</w:t>
      </w:r>
    </w:p>
    <w:p w14:paraId="195DA86C" w14:textId="77777777" w:rsidR="00BE0516" w:rsidRPr="000903C1" w:rsidRDefault="00BE0516" w:rsidP="00BE0516">
      <w:pPr>
        <w:pStyle w:val="B2"/>
      </w:pPr>
      <w:r w:rsidRPr="000903C1">
        <w:t>0-30000</w:t>
      </w:r>
    </w:p>
    <w:p w14:paraId="3912FE0B" w14:textId="77777777" w:rsidR="00BE0516" w:rsidRPr="000903C1" w:rsidRDefault="00BE0516" w:rsidP="00BE0516">
      <w:pPr>
        <w:pStyle w:val="B1"/>
      </w:pPr>
      <w:r w:rsidRPr="000903C1">
        <w:t>&lt;</w:t>
      </w:r>
      <w:r w:rsidRPr="000903C1">
        <w:rPr>
          <w:rFonts w:ascii="Courier New" w:hAnsi="Courier New" w:cs="Courier New"/>
        </w:rPr>
        <w:t>number-of-pdu-session_id-entries</w:t>
      </w:r>
      <w:r w:rsidRPr="000903C1">
        <w:t xml:space="preserve">&gt;: integer type: Indicates the number of entries in the list of </w:t>
      </w:r>
      <w:r w:rsidRPr="000903C1">
        <w:rPr>
          <w:rFonts w:ascii="Courier New" w:hAnsi="Courier New"/>
        </w:rPr>
        <w:t>&lt;pdu-session_id&gt;</w:t>
      </w:r>
    </w:p>
    <w:p w14:paraId="28A8B86D" w14:textId="77777777" w:rsidR="00BE0516" w:rsidRPr="000903C1" w:rsidRDefault="00BE0516" w:rsidP="00BE0516">
      <w:pPr>
        <w:pStyle w:val="B1"/>
        <w:rPr>
          <w:szCs w:val="22"/>
          <w:lang w:eastAsia="sv-SE"/>
        </w:rPr>
      </w:pPr>
      <w:r w:rsidRPr="000903C1">
        <w:rPr>
          <w:rFonts w:ascii="Courier New" w:hAnsi="Courier New"/>
          <w:lang w:val="sv-SE"/>
        </w:rPr>
        <w:t>&lt;pdu-session_id&gt;</w:t>
      </w:r>
      <w:r w:rsidRPr="000903C1">
        <w:rPr>
          <w:lang w:val="sv-SE"/>
        </w:rPr>
        <w:t xml:space="preserve">: integer type. </w:t>
      </w:r>
      <w:r w:rsidRPr="000903C1">
        <w:t>Identifies a PDU session ID.</w:t>
      </w:r>
    </w:p>
    <w:p w14:paraId="6BB7EB90" w14:textId="0E883481" w:rsidR="00BE0516" w:rsidRDefault="00BE0516" w:rsidP="00BE0516">
      <w:pPr>
        <w:pStyle w:val="B2"/>
      </w:pPr>
      <w:r w:rsidRPr="000903C1">
        <w:lastRenderedPageBreak/>
        <w:t>0-255</w:t>
      </w:r>
    </w:p>
    <w:p w14:paraId="000922DC" w14:textId="77777777" w:rsidR="00554FA3" w:rsidRDefault="00554FA3" w:rsidP="00554FA3">
      <w:pPr>
        <w:pStyle w:val="B1"/>
        <w:rPr>
          <w:lang w:val="en-US"/>
        </w:rPr>
      </w:pPr>
      <w:r w:rsidRPr="00D94DCF">
        <w:t>&lt;</w:t>
      </w:r>
      <w:r w:rsidRPr="00725817">
        <w:rPr>
          <w:rFonts w:ascii="Courier New" w:hAnsi="Courier New"/>
        </w:rPr>
        <w:t>number_of_</w:t>
      </w:r>
      <w:r>
        <w:rPr>
          <w:rFonts w:ascii="Courier New" w:hAnsi="Courier New"/>
        </w:rPr>
        <w:t>qfi-entrie</w:t>
      </w:r>
      <w:r w:rsidRPr="00725817">
        <w:rPr>
          <w:rFonts w:ascii="Courier New" w:hAnsi="Courier New"/>
        </w:rPr>
        <w:t>s</w:t>
      </w:r>
      <w:r w:rsidRPr="00D94DCF">
        <w:t>&gt;</w:t>
      </w:r>
      <w:r>
        <w:rPr>
          <w:lang w:val="en-US"/>
        </w:rPr>
        <w:t>: integer type. Contains the number of &lt;</w:t>
      </w:r>
      <w:r>
        <w:rPr>
          <w:rFonts w:ascii="Courier New" w:hAnsi="Courier New"/>
        </w:rPr>
        <w:t>qfi</w:t>
      </w:r>
      <w:r>
        <w:rPr>
          <w:lang w:val="en-US"/>
        </w:rPr>
        <w:t>&gt; entries in the list of &lt;</w:t>
      </w:r>
      <w:r>
        <w:rPr>
          <w:rFonts w:ascii="Courier New" w:hAnsi="Courier New"/>
        </w:rPr>
        <w:t>qfi</w:t>
      </w:r>
      <w:r>
        <w:rPr>
          <w:lang w:val="en-US"/>
        </w:rPr>
        <w:t>&gt;s</w:t>
      </w:r>
    </w:p>
    <w:p w14:paraId="798B1415" w14:textId="77777777" w:rsidR="00554FA3" w:rsidRDefault="00554FA3" w:rsidP="00554FA3">
      <w:pPr>
        <w:pStyle w:val="B2"/>
        <w:rPr>
          <w:lang w:val="en-US"/>
        </w:rPr>
      </w:pPr>
      <w:r>
        <w:rPr>
          <w:lang w:val="en-US"/>
        </w:rPr>
        <w:t>1-64</w:t>
      </w:r>
    </w:p>
    <w:p w14:paraId="678E5261" w14:textId="77777777" w:rsidR="00554FA3" w:rsidRDefault="00554FA3" w:rsidP="00554FA3">
      <w:pPr>
        <w:pStyle w:val="B1"/>
        <w:rPr>
          <w:lang w:val="en-US"/>
        </w:rPr>
      </w:pPr>
      <w:r>
        <w:rPr>
          <w:lang w:val="en-US"/>
        </w:rPr>
        <w:t>&lt;</w:t>
      </w:r>
      <w:r>
        <w:rPr>
          <w:rFonts w:ascii="Courier New" w:hAnsi="Courier New"/>
        </w:rPr>
        <w:t>qfi</w:t>
      </w:r>
      <w:r>
        <w:rPr>
          <w:lang w:val="en-US"/>
        </w:rPr>
        <w:t>&gt;: QoS Flow Identifier: integer type. Identifies a QoS Flow ID</w:t>
      </w:r>
    </w:p>
    <w:p w14:paraId="1A52F4BC" w14:textId="27110899" w:rsidR="00554FA3" w:rsidRPr="00364D58" w:rsidRDefault="00554FA3" w:rsidP="00BE0516">
      <w:pPr>
        <w:pStyle w:val="B2"/>
        <w:rPr>
          <w:lang w:val="en-US"/>
        </w:rPr>
      </w:pPr>
      <w:r>
        <w:rPr>
          <w:lang w:val="en-US"/>
        </w:rPr>
        <w:t>0-63</w:t>
      </w:r>
    </w:p>
    <w:p w14:paraId="09D4D579" w14:textId="77777777" w:rsidR="00BE0516" w:rsidRPr="000903C1" w:rsidRDefault="00BE0516" w:rsidP="00BE0516">
      <w:pPr>
        <w:rPr>
          <w:b/>
        </w:rPr>
      </w:pPr>
      <w:r w:rsidRPr="000903C1">
        <w:rPr>
          <w:b/>
        </w:rPr>
        <w:t>Implementation</w:t>
      </w:r>
    </w:p>
    <w:p w14:paraId="450E34A2" w14:textId="77777777" w:rsidR="00BE0516" w:rsidRPr="000903C1" w:rsidRDefault="00BE0516" w:rsidP="00BE0516">
      <w:r w:rsidRPr="000903C1">
        <w:t>Optional.</w:t>
      </w:r>
    </w:p>
    <w:p w14:paraId="6C944722" w14:textId="6DBF1735" w:rsidR="00292D44" w:rsidRPr="000903C1" w:rsidRDefault="00292D44" w:rsidP="00292D44">
      <w:pPr>
        <w:pStyle w:val="Heading2"/>
      </w:pPr>
      <w:bookmarkStart w:id="2842" w:name="_Toc154531592"/>
      <w:r>
        <w:t>8.</w:t>
      </w:r>
      <w:r w:rsidR="00FA2F30">
        <w:t>86</w:t>
      </w:r>
      <w:r w:rsidRPr="000903C1">
        <w:tab/>
      </w:r>
      <w:r>
        <w:t>Unavailability Period</w:t>
      </w:r>
      <w:r w:rsidRPr="000903C1">
        <w:t xml:space="preserve"> +C</w:t>
      </w:r>
      <w:r>
        <w:t>UNPER</w:t>
      </w:r>
      <w:bookmarkEnd w:id="2842"/>
    </w:p>
    <w:p w14:paraId="0F79CBF4" w14:textId="600389F6" w:rsidR="00292D44" w:rsidRPr="000903C1" w:rsidRDefault="00292D44" w:rsidP="00292D44">
      <w:pPr>
        <w:pStyle w:val="TH"/>
      </w:pPr>
      <w:r w:rsidRPr="000903C1">
        <w:t>Table </w:t>
      </w:r>
      <w:r>
        <w:t>8.</w:t>
      </w:r>
      <w:r w:rsidR="00FA2F30">
        <w:t>86</w:t>
      </w:r>
      <w:r w:rsidRPr="000903C1">
        <w:t>-1: +</w:t>
      </w:r>
      <w:r>
        <w:t>CUNPER</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0903C1" w14:paraId="0478ED82" w14:textId="77777777" w:rsidTr="00DE5E5F">
        <w:trPr>
          <w:cantSplit/>
        </w:trPr>
        <w:tc>
          <w:tcPr>
            <w:tcW w:w="3261" w:type="dxa"/>
          </w:tcPr>
          <w:p w14:paraId="4E9218FF" w14:textId="77777777" w:rsidR="00292D44" w:rsidRPr="000903C1" w:rsidRDefault="00292D44" w:rsidP="00DE5E5F">
            <w:pPr>
              <w:pStyle w:val="TAH"/>
              <w:rPr>
                <w:rFonts w:ascii="Courier New" w:hAnsi="Courier New"/>
              </w:rPr>
            </w:pPr>
            <w:r w:rsidRPr="000903C1">
              <w:t>Command</w:t>
            </w:r>
          </w:p>
        </w:tc>
        <w:tc>
          <w:tcPr>
            <w:tcW w:w="4994" w:type="dxa"/>
          </w:tcPr>
          <w:p w14:paraId="55D5C1CE" w14:textId="77777777" w:rsidR="00292D44" w:rsidRPr="000903C1" w:rsidRDefault="00292D44" w:rsidP="00DE5E5F">
            <w:pPr>
              <w:pStyle w:val="TAH"/>
              <w:rPr>
                <w:rFonts w:ascii="Courier New" w:hAnsi="Courier New"/>
              </w:rPr>
            </w:pPr>
            <w:r w:rsidRPr="000903C1">
              <w:t>Possible response(s)</w:t>
            </w:r>
          </w:p>
        </w:tc>
      </w:tr>
      <w:tr w:rsidR="00292D44" w:rsidRPr="000903C1" w14:paraId="25DB3076" w14:textId="77777777" w:rsidTr="00DE5E5F">
        <w:trPr>
          <w:cantSplit/>
        </w:trPr>
        <w:tc>
          <w:tcPr>
            <w:tcW w:w="3261" w:type="dxa"/>
          </w:tcPr>
          <w:p w14:paraId="2E3C3665" w14:textId="69E3C324" w:rsidR="00292D44" w:rsidRPr="000903C1" w:rsidRDefault="000C6A16" w:rsidP="00DE5E5F">
            <w:pPr>
              <w:spacing w:after="20"/>
              <w:rPr>
                <w:rFonts w:ascii="Courier New" w:hAnsi="Courier New"/>
              </w:rPr>
            </w:pPr>
            <w:r w:rsidRPr="000903C1">
              <w:rPr>
                <w:rFonts w:ascii="Courier New" w:hAnsi="Courier New"/>
              </w:rPr>
              <w:t>+</w:t>
            </w:r>
            <w:r>
              <w:rPr>
                <w:rFonts w:ascii="Courier New" w:hAnsi="Courier New"/>
              </w:rPr>
              <w:t>CU</w:t>
            </w:r>
            <w:r w:rsidRPr="00F81518">
              <w:rPr>
                <w:rFonts w:ascii="Courier New" w:hAnsi="Courier New"/>
              </w:rPr>
              <w:t>NPER</w:t>
            </w:r>
            <w:r w:rsidRPr="000903C1">
              <w:rPr>
                <w:rFonts w:ascii="Courier New" w:hAnsi="Courier New"/>
              </w:rPr>
              <w:t>=&lt;</w:t>
            </w:r>
            <w:r>
              <w:rPr>
                <w:rFonts w:ascii="Courier New" w:hAnsi="Courier New"/>
              </w:rPr>
              <w:t xml:space="preserve">n&gt;,&lt;unavailability_type&gt;, </w:t>
            </w:r>
            <w:r w:rsidRPr="000903C1">
              <w:rPr>
                <w:rFonts w:ascii="Courier New" w:hAnsi="Courier New"/>
              </w:rPr>
              <w:t>&lt;</w:t>
            </w:r>
            <w:r>
              <w:rPr>
                <w:rFonts w:ascii="Courier New" w:hAnsi="Courier New"/>
              </w:rPr>
              <w:t>requested_</w:t>
            </w:r>
            <w:r>
              <w:rPr>
                <w:rFonts w:ascii="Courier New" w:hAnsi="Courier New" w:cs="Courier New"/>
              </w:rPr>
              <w:t>unper_duration</w:t>
            </w:r>
            <w:r w:rsidRPr="000903C1">
              <w:rPr>
                <w:rFonts w:ascii="Courier New" w:hAnsi="Courier New"/>
              </w:rPr>
              <w:t>&gt;</w:t>
            </w:r>
            <w:r>
              <w:rPr>
                <w:rFonts w:ascii="Courier New" w:hAnsi="Courier New"/>
              </w:rPr>
              <w:t>,&lt;unper_start&gt;</w:t>
            </w:r>
          </w:p>
        </w:tc>
        <w:tc>
          <w:tcPr>
            <w:tcW w:w="4994" w:type="dxa"/>
          </w:tcPr>
          <w:p w14:paraId="56FF93F0" w14:textId="77777777" w:rsidR="00292D44" w:rsidRPr="000903C1" w:rsidRDefault="00292D44" w:rsidP="00DE5E5F">
            <w:pPr>
              <w:spacing w:after="20"/>
              <w:rPr>
                <w:rFonts w:ascii="Courier New" w:hAnsi="Courier New"/>
              </w:rPr>
            </w:pPr>
            <w:r w:rsidRPr="000903C1">
              <w:rPr>
                <w:rFonts w:ascii="Courier New" w:hAnsi="Courier New"/>
                <w:i/>
              </w:rPr>
              <w:t>+CME ERROR: &lt;err&gt;</w:t>
            </w:r>
          </w:p>
        </w:tc>
      </w:tr>
      <w:tr w:rsidR="00292D44" w:rsidRPr="000903C1" w14:paraId="31DD91F0" w14:textId="77777777" w:rsidTr="00DE5E5F">
        <w:trPr>
          <w:cantSplit/>
        </w:trPr>
        <w:tc>
          <w:tcPr>
            <w:tcW w:w="3261" w:type="dxa"/>
          </w:tcPr>
          <w:p w14:paraId="64DEE346"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6F98B1E6" w14:textId="52ED70DE" w:rsidR="00483DF9" w:rsidRDefault="00483DF9" w:rsidP="00483DF9">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 &lt;</w:t>
            </w:r>
            <w:r>
              <w:rPr>
                <w:rFonts w:ascii="Courier New" w:hAnsi="Courier New"/>
              </w:rPr>
              <w:t>n&gt;,&lt;unper_support_nw&gt;,&lt;unavailability_type&gt;,&lt;requested_unper_duration&gt;,&lt;unper_start&gt;,&lt;result&gt;</w:t>
            </w:r>
            <w:ins w:id="2843" w:author="27.007_CR0852R3_(Rel-18)_5GSAT_Ph2, SUECR" w:date="2024-04-02T12:54:00Z">
              <w:r w:rsidR="008A3D6D">
                <w:rPr>
                  <w:rFonts w:ascii="Courier New" w:hAnsi="Courier New"/>
                </w:rPr>
                <w:t>[,&lt;nw_sent_unper_duration&gt;]</w:t>
              </w:r>
            </w:ins>
          </w:p>
          <w:p w14:paraId="4FEDB339" w14:textId="77777777" w:rsidR="00483DF9" w:rsidRDefault="00483DF9" w:rsidP="00483DF9">
            <w:pPr>
              <w:spacing w:after="20"/>
              <w:rPr>
                <w:rFonts w:ascii="Courier New" w:hAnsi="Courier New"/>
              </w:rPr>
            </w:pPr>
          </w:p>
          <w:p w14:paraId="4AC2E525" w14:textId="49DEE594" w:rsidR="00292D44" w:rsidRPr="000903C1" w:rsidRDefault="00483DF9" w:rsidP="00DE5E5F">
            <w:pPr>
              <w:spacing w:after="20"/>
              <w:rPr>
                <w:rFonts w:ascii="Courier New" w:hAnsi="Courier New"/>
              </w:rPr>
            </w:pPr>
            <w:r w:rsidRPr="000903C1">
              <w:rPr>
                <w:rFonts w:ascii="Courier New" w:hAnsi="Courier New"/>
                <w:i/>
                <w:lang w:val="es-ES_tradnl"/>
              </w:rPr>
              <w:t>+CME ERROR: &lt;err&gt;</w:t>
            </w:r>
          </w:p>
        </w:tc>
      </w:tr>
      <w:tr w:rsidR="00292D44" w:rsidRPr="000903C1" w14:paraId="6AF73F3E" w14:textId="77777777" w:rsidTr="00DE5E5F">
        <w:trPr>
          <w:cantSplit/>
        </w:trPr>
        <w:tc>
          <w:tcPr>
            <w:tcW w:w="3261" w:type="dxa"/>
          </w:tcPr>
          <w:p w14:paraId="1C346155"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2086B5C0"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CUNPER</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requested_unper_</w:t>
            </w:r>
            <w:r>
              <w:rPr>
                <w:rFonts w:ascii="Courier New" w:hAnsi="Courier New" w:cs="Courier New"/>
              </w:rPr>
              <w:t>duration</w:t>
            </w:r>
            <w:r w:rsidRPr="000903C1">
              <w:rPr>
                <w:rFonts w:ascii="Courier New" w:hAnsi="Courier New"/>
              </w:rPr>
              <w:t>&gt;</w:t>
            </w:r>
            <w:r w:rsidRPr="000903C1">
              <w:t>s</w:t>
            </w:r>
            <w:r w:rsidRPr="000903C1">
              <w:rPr>
                <w:rFonts w:ascii="Courier New" w:hAnsi="Courier New" w:cs="Courier New"/>
              </w:rPr>
              <w:t>)</w:t>
            </w:r>
          </w:p>
        </w:tc>
      </w:tr>
    </w:tbl>
    <w:p w14:paraId="2A422C14" w14:textId="77777777" w:rsidR="00292D44" w:rsidRPr="000903C1" w:rsidRDefault="00292D44" w:rsidP="00292D44"/>
    <w:p w14:paraId="42673FA1" w14:textId="77777777" w:rsidR="00387C15" w:rsidRPr="000903C1" w:rsidRDefault="00387C15" w:rsidP="00387C15">
      <w:pPr>
        <w:rPr>
          <w:b/>
        </w:rPr>
      </w:pPr>
      <w:r w:rsidRPr="000903C1">
        <w:rPr>
          <w:b/>
        </w:rPr>
        <w:t>Description</w:t>
      </w:r>
    </w:p>
    <w:p w14:paraId="0E00CA99" w14:textId="00B62DE4" w:rsidR="00387C15" w:rsidRDefault="00387C15" w:rsidP="00387C15">
      <w:r>
        <w:t>The s</w:t>
      </w:r>
      <w:r w:rsidRPr="000903C1">
        <w:t xml:space="preserve">et command </w:t>
      </w:r>
      <w:r>
        <w:t>is used to provide the the unavailability type, unavailability period duration, and the start of the unavailability period</w:t>
      </w:r>
      <w:r w:rsidRPr="000903C1">
        <w:t xml:space="preserve"> </w:t>
      </w:r>
      <w:r>
        <w:t xml:space="preserve">that are sent to the network in the next registration or UE initiated de-registration procedure, </w:t>
      </w:r>
      <w:r w:rsidRPr="000903C1">
        <w:t>see 3GPP TS 24.501 [161] clause </w:t>
      </w:r>
      <w:r>
        <w:t>5</w:t>
      </w:r>
      <w:r w:rsidRPr="000903C1">
        <w:t>.3.</w:t>
      </w:r>
      <w:r>
        <w:t>26 and 3GPP TS 24.301 [83]</w:t>
      </w:r>
      <w:r>
        <w:rPr>
          <w:bCs/>
        </w:rPr>
        <w:t>.</w:t>
      </w:r>
      <w:r>
        <w:t xml:space="preserve"> </w:t>
      </w:r>
      <w:r>
        <w:rPr>
          <w:bCs/>
        </w:rPr>
        <w:t xml:space="preserve">The set command is also used to enable or disable the unsolicited response </w:t>
      </w:r>
      <w:r w:rsidRPr="000903C1">
        <w:rPr>
          <w:rFonts w:ascii="Courier New" w:hAnsi="Courier New"/>
        </w:rPr>
        <w:t>+C</w:t>
      </w:r>
      <w:r>
        <w:rPr>
          <w:rFonts w:ascii="Courier New" w:hAnsi="Courier New"/>
        </w:rPr>
        <w:t>UNPER: &lt;unper_support_nw&gt;</w:t>
      </w:r>
      <w:ins w:id="2844" w:author="27.007_CR0852R3_(Rel-18)_5GSAT_Ph2, SUECR" w:date="2024-04-02T12:57:00Z">
        <w:r w:rsidR="004E448E">
          <w:rPr>
            <w:rFonts w:ascii="Courier New" w:hAnsi="Courier New"/>
          </w:rPr>
          <w:t>[,&lt;nw_sent_unper_duration&gt;]</w:t>
        </w:r>
      </w:ins>
      <w:r>
        <w:rPr>
          <w:rFonts w:ascii="Courier New" w:hAnsi="Courier New"/>
        </w:rPr>
        <w:t>.</w:t>
      </w:r>
      <w:ins w:id="2845" w:author="27.007_CR0852R3_(Rel-18)_5GSAT_Ph2, SUECR" w:date="2024-04-02T12:57:00Z">
        <w:r w:rsidR="004E448E">
          <w:rPr>
            <w:rFonts w:ascii="Courier New" w:hAnsi="Courier New"/>
          </w:rPr>
          <w:t xml:space="preserve"> </w:t>
        </w:r>
      </w:ins>
      <w:r>
        <w:rPr>
          <w:bCs/>
        </w:rPr>
        <w:t>The unavailability period specifies the period during which the UE may become unavailable when an event is triggered.</w:t>
      </w:r>
    </w:p>
    <w:p w14:paraId="4F691185" w14:textId="77777777" w:rsidR="00387C15" w:rsidRPr="000903C1" w:rsidRDefault="00387C15" w:rsidP="00387C15">
      <w:r w:rsidRPr="000903C1">
        <w:t xml:space="preserve">Refer clause 9.2 for possible </w:t>
      </w:r>
      <w:r w:rsidRPr="000903C1">
        <w:rPr>
          <w:rFonts w:ascii="Courier New" w:hAnsi="Courier New"/>
        </w:rPr>
        <w:t>&lt;err&gt;</w:t>
      </w:r>
      <w:r w:rsidRPr="00857DB9">
        <w:t xml:space="preserve"> </w:t>
      </w:r>
      <w:r w:rsidRPr="000903C1">
        <w:t>values.</w:t>
      </w:r>
    </w:p>
    <w:p w14:paraId="0CD1EF2A" w14:textId="2D7EBE43" w:rsidR="00387C15" w:rsidRPr="0067543D" w:rsidRDefault="00387C15" w:rsidP="00387C15">
      <w:pPr>
        <w:rPr>
          <w:rFonts w:ascii="Courier New" w:hAnsi="Courier New"/>
        </w:rPr>
      </w:pPr>
      <w:commentRangeStart w:id="2846"/>
      <w:r w:rsidRPr="000903C1">
        <w:t xml:space="preserve">Read command returns </w:t>
      </w:r>
      <w:commentRangeEnd w:id="2846"/>
      <w:r>
        <w:rPr>
          <w:rStyle w:val="CommentReference"/>
        </w:rPr>
        <w:commentReference w:id="2846"/>
      </w:r>
      <w:r w:rsidRPr="000903C1">
        <w:t xml:space="preserve">the </w:t>
      </w:r>
      <w:r>
        <w:rPr>
          <w:rFonts w:ascii="Courier New" w:hAnsi="Courier New"/>
        </w:rPr>
        <w:t xml:space="preserve">&lt;requested_unper_duration&gt;, </w:t>
      </w:r>
      <w:r>
        <w:rPr>
          <w:rFonts w:ascii="Courier New" w:hAnsi="Courier New" w:cs="Courier New"/>
        </w:rPr>
        <w:t>&lt;unavailability_type&gt;</w:t>
      </w:r>
      <w:r>
        <w:rPr>
          <w:rFonts w:asciiTheme="majorBidi" w:hAnsiTheme="majorBidi" w:cstheme="majorBidi"/>
        </w:rPr>
        <w:t xml:space="preserve"> and </w:t>
      </w:r>
      <w:r w:rsidRPr="000903C1">
        <w:rPr>
          <w:rFonts w:ascii="Courier New" w:hAnsi="Courier New" w:cs="Courier New"/>
        </w:rPr>
        <w:t>&lt;</w:t>
      </w:r>
      <w:r>
        <w:rPr>
          <w:rFonts w:ascii="Courier New" w:hAnsi="Courier New" w:cs="Courier New"/>
        </w:rPr>
        <w:t>unper_</w:t>
      </w:r>
      <w:r>
        <w:rPr>
          <w:rFonts w:ascii="Courier New" w:hAnsi="Courier New"/>
        </w:rPr>
        <w:t>start</w:t>
      </w:r>
      <w:r w:rsidRPr="000903C1">
        <w:rPr>
          <w:rFonts w:ascii="Courier New" w:hAnsi="Courier New" w:cs="Courier New"/>
        </w:rPr>
        <w:t>&gt;</w:t>
      </w:r>
      <w:r w:rsidRPr="00857DB9">
        <w:t xml:space="preserve"> </w:t>
      </w:r>
      <w:r>
        <w:t xml:space="preserve">that were provided to the network in the last registration or UE initiated de-registration procedure </w:t>
      </w:r>
      <w:r w:rsidRPr="0067543D">
        <w:t>and</w:t>
      </w:r>
      <w:r w:rsidRPr="00857DB9">
        <w:t xml:space="preserve"> </w:t>
      </w:r>
      <w:r>
        <w:rPr>
          <w:rFonts w:ascii="Courier New" w:hAnsi="Courier New"/>
        </w:rPr>
        <w:t>&lt;unper_suppport_nw&gt;</w:t>
      </w:r>
      <w:r w:rsidRPr="00857DB9">
        <w:t xml:space="preserve"> </w:t>
      </w:r>
      <w:r>
        <w:t>specifies whether the network indicated support for the unavailability period in the last registration procedure</w:t>
      </w:r>
      <w:r w:rsidRPr="0067543D">
        <w:t>.</w:t>
      </w:r>
      <w:ins w:id="2847" w:author="27.007_CR0852R3_(Rel-18)_5GSAT_Ph2, SUECR" w:date="2024-04-02T12:57:00Z">
        <w:r w:rsidR="004E448E" w:rsidRPr="004E448E">
          <w:rPr>
            <w:color w:val="000000"/>
          </w:rPr>
          <w:t xml:space="preserve"> </w:t>
        </w:r>
        <w:r w:rsidR="004E448E">
          <w:rPr>
            <w:color w:val="000000"/>
          </w:rPr>
          <w:t xml:space="preserve">It also returns the value of unavailability period duration sent by the network in </w:t>
        </w:r>
        <w:r w:rsidR="004E448E">
          <w:rPr>
            <w:rFonts w:ascii="Courier New" w:hAnsi="Courier New" w:cs="Courier New"/>
            <w:color w:val="000000"/>
          </w:rPr>
          <w:t>&lt;nw_sent_unper_duration&gt;.</w:t>
        </w:r>
      </w:ins>
    </w:p>
    <w:p w14:paraId="6CD0DB8C" w14:textId="77777777" w:rsidR="00387C15" w:rsidRPr="000903C1" w:rsidRDefault="00387C15" w:rsidP="00387C15">
      <w:r w:rsidRPr="000903C1">
        <w:t>Test command returns supported values as a compound value.</w:t>
      </w:r>
    </w:p>
    <w:p w14:paraId="23837A07" w14:textId="77777777" w:rsidR="00387C15" w:rsidRPr="000903C1" w:rsidRDefault="00387C15" w:rsidP="00387C15">
      <w:r w:rsidRPr="000903C1">
        <w:rPr>
          <w:b/>
        </w:rPr>
        <w:t>Defined values</w:t>
      </w:r>
    </w:p>
    <w:p w14:paraId="7682C05A" w14:textId="77777777" w:rsidR="004E448E" w:rsidRDefault="00387C15" w:rsidP="00387C15">
      <w:pPr>
        <w:ind w:left="284"/>
        <w:rPr>
          <w:ins w:id="2848" w:author="27.007_CR0852R3_(Rel-18)_5GSAT_Ph2, SUECR" w:date="2024-04-02T12:57:00Z"/>
        </w:rPr>
      </w:pPr>
      <w:r w:rsidRPr="00753C34">
        <w:rPr>
          <w:rFonts w:ascii="Courier New" w:hAnsi="Courier New"/>
        </w:rPr>
        <w:t>&lt;n</w:t>
      </w:r>
      <w:r w:rsidRPr="00F50C0A">
        <w:t>&gt;: integer type, to enable or disable the unsolicited response</w:t>
      </w:r>
      <w:ins w:id="2849" w:author="27.007_CR0852R3_(Rel-18)_5GSAT_Ph2, SUECR" w:date="2024-04-02T12:57:00Z">
        <w:r w:rsidR="004E448E">
          <w:t>:</w:t>
        </w:r>
      </w:ins>
    </w:p>
    <w:p w14:paraId="05ED353D" w14:textId="7270A82B" w:rsidR="00387C15" w:rsidRDefault="00387C15" w:rsidP="00387C15">
      <w:pPr>
        <w:ind w:left="284"/>
        <w:rPr>
          <w:rFonts w:ascii="Courier New" w:hAnsi="Courier New"/>
        </w:rPr>
      </w:pPr>
      <w:del w:id="2850" w:author="27.007_CR0852R3_(Rel-18)_5GSAT_Ph2, SUECR" w:date="2024-04-02T12:58:00Z">
        <w:r w:rsidDel="004E448E">
          <w:rPr>
            <w:rFonts w:ascii="Courier New" w:hAnsi="Courier New"/>
          </w:rPr>
          <w:delText xml:space="preserve"> </w:delText>
        </w:r>
      </w:del>
      <w:r w:rsidRPr="000903C1">
        <w:rPr>
          <w:rFonts w:ascii="Courier New" w:hAnsi="Courier New"/>
        </w:rPr>
        <w:t>+C</w:t>
      </w:r>
      <w:r>
        <w:rPr>
          <w:rFonts w:ascii="Courier New" w:hAnsi="Courier New"/>
        </w:rPr>
        <w:t>UNPER: &lt;unper_support_nw&gt;</w:t>
      </w:r>
      <w:ins w:id="2851" w:author="27.007_CR0852R3_(Rel-18)_5GSAT_Ph2, SUECR" w:date="2024-04-02T12:58:00Z">
        <w:r w:rsidR="004E448E">
          <w:rPr>
            <w:rFonts w:ascii="Courier New" w:hAnsi="Courier New"/>
          </w:rPr>
          <w:t>[,&lt;nw_sent_unper_duration&gt;]</w:t>
        </w:r>
      </w:ins>
      <w:r>
        <w:rPr>
          <w:rFonts w:ascii="Courier New" w:hAnsi="Courier New"/>
        </w:rPr>
        <w:t>.</w:t>
      </w:r>
    </w:p>
    <w:p w14:paraId="78201EB4" w14:textId="77777777" w:rsidR="00387C15" w:rsidRPr="000903C1" w:rsidRDefault="00387C15" w:rsidP="00387C15">
      <w:pPr>
        <w:pStyle w:val="B2"/>
      </w:pPr>
      <w:r w:rsidRPr="00753C34">
        <w:rPr>
          <w:u w:val="single"/>
        </w:rPr>
        <w:t>0</w:t>
      </w:r>
      <w:r w:rsidRPr="000903C1">
        <w:tab/>
      </w:r>
      <w:r>
        <w:t>disable the unsolicited response.</w:t>
      </w:r>
    </w:p>
    <w:p w14:paraId="0346CC6A" w14:textId="77777777" w:rsidR="00387C15" w:rsidRPr="00F50C0A" w:rsidRDefault="00387C15" w:rsidP="00387C15">
      <w:pPr>
        <w:pStyle w:val="B2"/>
      </w:pPr>
      <w:r w:rsidRPr="000903C1">
        <w:t>1</w:t>
      </w:r>
      <w:r w:rsidRPr="000903C1">
        <w:tab/>
      </w:r>
      <w:r>
        <w:t>enable the unsolicited response.</w:t>
      </w:r>
    </w:p>
    <w:p w14:paraId="4E1CBD13" w14:textId="0892D420" w:rsidR="00387C15" w:rsidRDefault="00387C15" w:rsidP="00387C15">
      <w:pPr>
        <w:pStyle w:val="B1"/>
      </w:pP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sidRPr="000903C1">
        <w:t>: string type</w:t>
      </w:r>
      <w:del w:id="2852" w:author="27.007_CR0852R3_(Rel-18)_5GSAT_Ph2, SUECR" w:date="2024-04-02T13:00:00Z">
        <w:r w:rsidRPr="000903C1" w:rsidDel="004E448E">
          <w:delText xml:space="preserve">; </w:delText>
        </w:r>
        <w:r w:rsidDel="004E448E">
          <w:delText>three</w:delText>
        </w:r>
        <w:r w:rsidRPr="000903C1" w:rsidDel="004E448E">
          <w:delText xml:space="preserve"> byte</w:delText>
        </w:r>
        <w:r w:rsidDel="004E448E">
          <w:delText>s</w:delText>
        </w:r>
      </w:del>
      <w:ins w:id="2853" w:author="27.007_CR0852R3_(Rel-18)_5GSAT_Ph2, SUECR" w:date="2024-04-02T12:59:00Z">
        <w:r w:rsidR="004E448E">
          <w:t xml:space="preserve">; </w:t>
        </w:r>
        <w:r w:rsidR="004E448E">
          <w:t>indicates the unavailability period duration provided by the UE</w:t>
        </w:r>
        <w:r w:rsidR="004E448E">
          <w:t>.</w:t>
        </w:r>
      </w:ins>
      <w:del w:id="2854" w:author="27.007_CR0852R3_(Rel-18)_5GSAT_Ph2, SUECR" w:date="2024-04-02T12:59:00Z">
        <w:r w:rsidRPr="000903C1" w:rsidDel="004E448E">
          <w:delText>.</w:delText>
        </w:r>
      </w:del>
      <w:r>
        <w:t xml:space="preserve"> The</w:t>
      </w:r>
      <w:r w:rsidRPr="000903C1">
        <w:t xml:space="preserve"> </w:t>
      </w: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 xml:space="preserve">coded as </w:t>
      </w:r>
      <w:r>
        <w:t>three</w:t>
      </w:r>
      <w:r w:rsidRPr="000903C1">
        <w:t xml:space="preserve"> byte</w:t>
      </w:r>
      <w:r>
        <w:t>s</w:t>
      </w:r>
      <w:r w:rsidRPr="000903C1">
        <w:t xml:space="preserve"> (octet</w:t>
      </w:r>
      <w:r>
        <w:t>s</w:t>
      </w:r>
      <w:r w:rsidRPr="000903C1">
        <w:t> 3</w:t>
      </w:r>
      <w:r>
        <w:t xml:space="preserve"> to 5</w:t>
      </w:r>
      <w:r w:rsidRPr="000903C1">
        <w:t xml:space="preserve">) of the </w:t>
      </w:r>
      <w:r>
        <w:t>Time duration</w:t>
      </w:r>
      <w:r w:rsidRPr="000903C1">
        <w:t xml:space="preserve"> information element</w:t>
      </w:r>
      <w:r>
        <w:t xml:space="preserve"> in </w:t>
      </w:r>
      <w:r w:rsidRPr="000903C1">
        <w:t>3GPP TS 24.</w:t>
      </w:r>
      <w:r>
        <w:t>3</w:t>
      </w:r>
      <w:r w:rsidRPr="000903C1">
        <w:t>01 [</w:t>
      </w:r>
      <w:r>
        <w:t>83</w:t>
      </w:r>
      <w:r w:rsidRPr="000903C1">
        <w:t>]</w:t>
      </w:r>
      <w:r>
        <w:t>.</w:t>
      </w:r>
      <w:r w:rsidRPr="000903C1">
        <w:t xml:space="preserve"> </w:t>
      </w:r>
      <w:del w:id="2855" w:author="27.007_CR0852R3_(Rel-18)_5GSAT_Ph2, SUECR" w:date="2024-04-02T13:00:00Z">
        <w:r w:rsidRPr="000903C1" w:rsidDel="004E448E">
          <w:delText xml:space="preserve">. </w:delText>
        </w:r>
        <w:r w:rsidDel="004E448E">
          <w:delText xml:space="preserve"> </w:delText>
        </w:r>
      </w:del>
      <w:r>
        <w:t xml:space="preserve">The default value is </w:t>
      </w:r>
      <w:r w:rsidRPr="000903C1">
        <w:rPr>
          <w:lang w:val="en-US"/>
        </w:rPr>
        <w:t>"</w:t>
      </w:r>
      <w:r>
        <w:rPr>
          <w:lang w:val="en-US"/>
        </w:rPr>
        <w:t>000000000000000000000000</w:t>
      </w:r>
      <w:r w:rsidRPr="000903C1">
        <w:rPr>
          <w:lang w:val="en-US"/>
        </w:rPr>
        <w:t>"</w:t>
      </w:r>
      <w:r>
        <w:rPr>
          <w:lang w:val="en-US"/>
        </w:rPr>
        <w:t xml:space="preserve">, which indicates that the unavailability </w:t>
      </w:r>
      <w:ins w:id="2856" w:author="27.007_CR0852R3_(Rel-18)_5GSAT_Ph2, SUECR" w:date="2024-04-02T13:01:00Z">
        <w:r w:rsidR="004E448E">
          <w:rPr>
            <w:lang w:val="en-US"/>
          </w:rPr>
          <w:t xml:space="preserve">duration </w:t>
        </w:r>
      </w:ins>
      <w:r>
        <w:rPr>
          <w:lang w:val="en-US"/>
        </w:rPr>
        <w:t xml:space="preserve">period is not known. </w:t>
      </w:r>
    </w:p>
    <w:p w14:paraId="3F8E4F15" w14:textId="77777777" w:rsidR="00387C15" w:rsidRDefault="00387C15" w:rsidP="00387C15">
      <w:pPr>
        <w:pStyle w:val="B1"/>
        <w:rPr>
          <w:rFonts w:asciiTheme="majorBidi" w:hAnsiTheme="majorBidi" w:cstheme="majorBidi"/>
        </w:rPr>
      </w:pPr>
      <w:r>
        <w:rPr>
          <w:rFonts w:ascii="Courier New" w:hAnsi="Courier New" w:cs="Courier New"/>
        </w:rPr>
        <w:t>&lt;unavailability_type&gt;</w:t>
      </w:r>
      <w:r>
        <w:rPr>
          <w:rFonts w:asciiTheme="majorBidi" w:hAnsiTheme="majorBidi" w:cstheme="majorBidi"/>
        </w:rPr>
        <w:t xml:space="preserve">: integer type. Indicates the reason for unavailability. </w:t>
      </w:r>
    </w:p>
    <w:p w14:paraId="517CA68E" w14:textId="77777777" w:rsidR="00387C15" w:rsidRDefault="00387C15" w:rsidP="00387C15">
      <w:pPr>
        <w:pStyle w:val="B2"/>
      </w:pPr>
      <w:r>
        <w:rPr>
          <w:u w:val="single"/>
        </w:rPr>
        <w:lastRenderedPageBreak/>
        <w:t>0</w:t>
      </w:r>
      <w:r>
        <w:tab/>
        <w:t>UE reasons.</w:t>
      </w:r>
    </w:p>
    <w:p w14:paraId="360E6BD4" w14:textId="77777777" w:rsidR="00387C15" w:rsidRDefault="00387C15" w:rsidP="00387C15">
      <w:pPr>
        <w:pStyle w:val="B2"/>
      </w:pPr>
      <w:r>
        <w:t>1</w:t>
      </w:r>
      <w:r>
        <w:tab/>
        <w:t>discontinuous coverage.</w:t>
      </w:r>
    </w:p>
    <w:p w14:paraId="624B807A" w14:textId="77777777" w:rsidR="00387C15" w:rsidRPr="00614FAF" w:rsidRDefault="00387C15" w:rsidP="00387C15">
      <w:pPr>
        <w:pStyle w:val="B2"/>
      </w:pPr>
      <w:r>
        <w:t xml:space="preserve">The </w:t>
      </w:r>
      <w:r>
        <w:rPr>
          <w:rFonts w:ascii="Courier New" w:hAnsi="Courier New" w:cs="Courier New"/>
        </w:rPr>
        <w:t>&lt;unavailability_type&gt;</w:t>
      </w:r>
      <w:r>
        <w:rPr>
          <w:rFonts w:asciiTheme="majorBidi" w:hAnsiTheme="majorBidi" w:cstheme="majorBidi"/>
        </w:rPr>
        <w:t xml:space="preserve"> is applicable only in NG-RAN. It shall be considered as set to </w:t>
      </w:r>
      <w:r w:rsidRPr="000903C1">
        <w:rPr>
          <w:lang w:val="en-US"/>
        </w:rPr>
        <w:t>"</w:t>
      </w:r>
      <w:r>
        <w:rPr>
          <w:rFonts w:asciiTheme="majorBidi" w:hAnsiTheme="majorBidi" w:cstheme="majorBidi"/>
        </w:rPr>
        <w:t>discontinuous coverage</w:t>
      </w:r>
      <w:r w:rsidRPr="000903C1">
        <w:rPr>
          <w:lang w:val="en-US"/>
        </w:rPr>
        <w:t>"</w:t>
      </w:r>
      <w:r>
        <w:rPr>
          <w:rFonts w:asciiTheme="majorBidi" w:hAnsiTheme="majorBidi" w:cstheme="majorBidi"/>
        </w:rPr>
        <w:t xml:space="preserve"> by the MT in satellite E-UTRAN.   </w:t>
      </w:r>
      <w:r>
        <w:t xml:space="preserve"> </w:t>
      </w:r>
    </w:p>
    <w:p w14:paraId="058CA7B5" w14:textId="7152C126" w:rsidR="00387C15" w:rsidRPr="009E1CF4" w:rsidRDefault="00387C15" w:rsidP="00387C15">
      <w:pPr>
        <w:pStyle w:val="B1"/>
      </w:pPr>
      <w:r w:rsidRPr="000903C1">
        <w:rPr>
          <w:rFonts w:ascii="Courier New" w:hAnsi="Courier New" w:cs="Courier New"/>
        </w:rPr>
        <w:t>&lt;</w:t>
      </w:r>
      <w:r>
        <w:rPr>
          <w:rFonts w:ascii="Courier New" w:hAnsi="Courier New" w:cs="Courier New"/>
        </w:rPr>
        <w:t>unper_</w:t>
      </w:r>
      <w:r>
        <w:rPr>
          <w:rFonts w:ascii="Courier New" w:hAnsi="Courier New"/>
        </w:rPr>
        <w:t>start</w:t>
      </w:r>
      <w:r w:rsidRPr="000903C1">
        <w:rPr>
          <w:rFonts w:ascii="Courier New" w:hAnsi="Courier New" w:cs="Courier New"/>
        </w:rPr>
        <w:t>&gt;</w:t>
      </w:r>
      <w:r w:rsidRPr="000903C1">
        <w:t xml:space="preserve">: string type; </w:t>
      </w:r>
      <w:ins w:id="2857" w:author="27.007_CR0852R3_(Rel-18)_5GSAT_Ph2, SUECR" w:date="2024-04-02T13:01:00Z">
        <w:r w:rsidR="004E448E">
          <w:t xml:space="preserve">indicates </w:t>
        </w:r>
        <w:r w:rsidR="004E448E">
          <w:rPr>
            <w:rFonts w:ascii="Arial" w:hAnsi="Arial" w:cs="Arial"/>
            <w:color w:val="000000"/>
            <w:sz w:val="18"/>
            <w:szCs w:val="18"/>
            <w:lang w:eastAsia="fr-FR"/>
          </w:rPr>
          <w:t>the time until the start of the next unavailability period</w:t>
        </w:r>
      </w:ins>
      <w:del w:id="2858" w:author="27.007_CR0852R3_(Rel-18)_5GSAT_Ph2, SUECR" w:date="2024-04-02T13:01:00Z">
        <w:r w:rsidDel="004E448E">
          <w:delText>three</w:delText>
        </w:r>
        <w:r w:rsidRPr="000903C1" w:rsidDel="004E448E">
          <w:delText xml:space="preserve"> byte</w:delText>
        </w:r>
        <w:r w:rsidDel="004E448E">
          <w:delText>s</w:delText>
        </w:r>
      </w:del>
      <w:r w:rsidRPr="000903C1">
        <w:t>.</w:t>
      </w:r>
      <w:r>
        <w:t xml:space="preserve"> The</w:t>
      </w:r>
      <w:r w:rsidRPr="000903C1">
        <w:t xml:space="preserve"> </w:t>
      </w:r>
      <w:r w:rsidRPr="000903C1">
        <w:rPr>
          <w:rFonts w:ascii="Courier New" w:hAnsi="Courier New" w:cs="Courier New"/>
        </w:rPr>
        <w:t>&lt;</w:t>
      </w:r>
      <w:r>
        <w:rPr>
          <w:rFonts w:ascii="Courier New" w:hAnsi="Courier New" w:cs="Courier New"/>
        </w:rPr>
        <w:t>unper_</w:t>
      </w:r>
      <w:r>
        <w:rPr>
          <w:rFonts w:ascii="Courier New" w:hAnsi="Courier New"/>
        </w:rPr>
        <w:t>start</w:t>
      </w:r>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 xml:space="preserve">coded as </w:t>
      </w:r>
      <w:r>
        <w:t>three</w:t>
      </w:r>
      <w:r w:rsidRPr="000903C1">
        <w:t xml:space="preserve"> byte</w:t>
      </w:r>
      <w:r>
        <w:t>s</w:t>
      </w:r>
      <w:r w:rsidRPr="000903C1">
        <w:t xml:space="preserve"> (octet</w:t>
      </w:r>
      <w:r>
        <w:t>s</w:t>
      </w:r>
      <w:r w:rsidRPr="000903C1">
        <w:t> 3</w:t>
      </w:r>
      <w:r>
        <w:t xml:space="preserve"> to 5</w:t>
      </w:r>
      <w:r w:rsidRPr="000903C1">
        <w:t xml:space="preserve">) of the </w:t>
      </w:r>
      <w:r>
        <w:t>Time duration</w:t>
      </w:r>
      <w:r w:rsidRPr="000903C1">
        <w:t xml:space="preserve"> information element</w:t>
      </w:r>
      <w:r>
        <w:t xml:space="preserve"> in </w:t>
      </w:r>
      <w:r w:rsidRPr="000903C1">
        <w:t>3GPP TS 24.</w:t>
      </w:r>
      <w:r>
        <w:t>3</w:t>
      </w:r>
      <w:r w:rsidRPr="000903C1">
        <w:t>01 [</w:t>
      </w:r>
      <w:r>
        <w:t>83</w:t>
      </w:r>
      <w:r w:rsidRPr="000903C1">
        <w:t xml:space="preserve">]. </w:t>
      </w:r>
      <w:r>
        <w:t xml:space="preserve"> The default value is </w:t>
      </w:r>
      <w:r w:rsidRPr="000903C1">
        <w:rPr>
          <w:lang w:val="en-US"/>
        </w:rPr>
        <w:t>"</w:t>
      </w:r>
      <w:r>
        <w:rPr>
          <w:lang w:val="en-US"/>
        </w:rPr>
        <w:t>000000000000000000000000</w:t>
      </w:r>
      <w:r w:rsidRPr="000903C1">
        <w:rPr>
          <w:lang w:val="en-US"/>
        </w:rPr>
        <w:t>"</w:t>
      </w:r>
      <w:r>
        <w:rPr>
          <w:lang w:val="en-US"/>
        </w:rPr>
        <w:t xml:space="preserve">. </w:t>
      </w:r>
    </w:p>
    <w:p w14:paraId="000A8700" w14:textId="77777777" w:rsidR="00387C15" w:rsidRPr="000903C1" w:rsidRDefault="00387C15" w:rsidP="00387C15">
      <w:pPr>
        <w:pStyle w:val="B1"/>
        <w:rPr>
          <w:lang w:val="en-US"/>
        </w:rPr>
      </w:pPr>
      <w:r w:rsidRPr="000903C1">
        <w:rPr>
          <w:rFonts w:ascii="Courier New" w:hAnsi="Courier New" w:cs="Courier New"/>
        </w:rPr>
        <w:t>&lt;</w:t>
      </w:r>
      <w:r>
        <w:rPr>
          <w:rFonts w:ascii="Courier New" w:hAnsi="Courier New" w:cs="Courier New"/>
        </w:rPr>
        <w:t>unper_support_nw</w:t>
      </w:r>
      <w:r w:rsidRPr="000903C1">
        <w:rPr>
          <w:rFonts w:ascii="Courier New" w:hAnsi="Courier New" w:cs="Courier New"/>
        </w:rPr>
        <w:t>&gt;</w:t>
      </w:r>
      <w:r w:rsidRPr="000903C1">
        <w:t xml:space="preserve">: integer type. </w:t>
      </w:r>
      <w:r>
        <w:t xml:space="preserve">Indicates the unavailability period feature support by the network </w:t>
      </w:r>
      <w:r>
        <w:rPr>
          <w:lang w:val="en-US"/>
        </w:rPr>
        <w:t>see 3GPP TS 24.501 [161] clause 5.3.26 and 3GPP TS 24.301 [83].</w:t>
      </w:r>
    </w:p>
    <w:p w14:paraId="2EE9BFFA" w14:textId="77777777" w:rsidR="00387C15" w:rsidRPr="000903C1" w:rsidRDefault="00387C15" w:rsidP="00387C15">
      <w:pPr>
        <w:pStyle w:val="B2"/>
      </w:pPr>
      <w:r w:rsidRPr="00F50C0A">
        <w:rPr>
          <w:u w:val="single"/>
        </w:rPr>
        <w:t>0</w:t>
      </w:r>
      <w:r w:rsidRPr="000903C1">
        <w:tab/>
        <w:t xml:space="preserve">indicates that </w:t>
      </w:r>
      <w:r>
        <w:t>the unavailability period feature is not supported by the network.</w:t>
      </w:r>
    </w:p>
    <w:p w14:paraId="58769D68" w14:textId="77777777" w:rsidR="00387C15" w:rsidRDefault="00387C15" w:rsidP="00387C15">
      <w:pPr>
        <w:pStyle w:val="B2"/>
      </w:pPr>
      <w:r w:rsidRPr="000903C1">
        <w:t>1</w:t>
      </w:r>
      <w:r w:rsidRPr="000903C1">
        <w:tab/>
        <w:t xml:space="preserve">indicates that </w:t>
      </w:r>
      <w:r>
        <w:t>the unavailability period feature is supported by the network.</w:t>
      </w:r>
    </w:p>
    <w:p w14:paraId="5981801D" w14:textId="77777777" w:rsidR="00387C15" w:rsidRPr="000903C1" w:rsidRDefault="00387C15" w:rsidP="00387C15">
      <w:pPr>
        <w:pStyle w:val="B1"/>
      </w:pPr>
      <w:r w:rsidRPr="000903C1">
        <w:rPr>
          <w:rFonts w:ascii="Courier New" w:hAnsi="Courier New"/>
        </w:rPr>
        <w:t>&lt;result&gt;</w:t>
      </w:r>
      <w:r w:rsidRPr="000903C1">
        <w:t xml:space="preserve">: </w:t>
      </w:r>
      <w:r>
        <w:t>integer type; indicates the final result of successful indication of unavailability period to network.</w:t>
      </w:r>
    </w:p>
    <w:p w14:paraId="581CB080" w14:textId="77777777" w:rsidR="00387C15" w:rsidRPr="000903C1" w:rsidRDefault="00387C15" w:rsidP="00387C15">
      <w:pPr>
        <w:pStyle w:val="B2"/>
      </w:pPr>
      <w:r w:rsidRPr="00753C34">
        <w:rPr>
          <w:u w:val="single"/>
        </w:rPr>
        <w:t>0</w:t>
      </w:r>
      <w:r w:rsidRPr="000903C1">
        <w:tab/>
      </w:r>
      <w:r>
        <w:t xml:space="preserve">de-registration procedure </w:t>
      </w:r>
      <w:r w:rsidRPr="008B1FC7">
        <w:t xml:space="preserve">successful </w:t>
      </w:r>
      <w:r>
        <w:t>(see 3GPP</w:t>
      </w:r>
      <w:r w:rsidRPr="000903C1">
        <w:t> </w:t>
      </w:r>
      <w:r>
        <w:t>TS</w:t>
      </w:r>
      <w:r w:rsidRPr="000903C1">
        <w:t> </w:t>
      </w:r>
      <w:r>
        <w:t>24.501 [161] clause</w:t>
      </w:r>
      <w:r w:rsidRPr="000903C1">
        <w:t> </w:t>
      </w:r>
      <w:r>
        <w:t>5.3.26)</w:t>
      </w:r>
    </w:p>
    <w:p w14:paraId="5FAC01C7" w14:textId="77777777" w:rsidR="00387C15" w:rsidRDefault="00387C15" w:rsidP="00387C15">
      <w:pPr>
        <w:pStyle w:val="B2"/>
      </w:pPr>
      <w:r w:rsidRPr="000903C1">
        <w:t>1</w:t>
      </w:r>
      <w:r w:rsidRPr="000903C1">
        <w:tab/>
      </w:r>
      <w:r>
        <w:t>registration procedure successful (see 3GPP</w:t>
      </w:r>
      <w:r w:rsidRPr="000903C1">
        <w:t> </w:t>
      </w:r>
      <w:r>
        <w:t>TS</w:t>
      </w:r>
      <w:r w:rsidRPr="000903C1">
        <w:t> </w:t>
      </w:r>
      <w:r>
        <w:t xml:space="preserve">24.501 [161] </w:t>
      </w:r>
      <w:r w:rsidRPr="005532FE">
        <w:t>clause</w:t>
      </w:r>
      <w:r>
        <w:t> </w:t>
      </w:r>
      <w:r w:rsidRPr="005532FE">
        <w:t>5</w:t>
      </w:r>
      <w:r>
        <w:t>.5.1.3.4)</w:t>
      </w:r>
    </w:p>
    <w:p w14:paraId="64CD22FB" w14:textId="77777777" w:rsidR="00387C15" w:rsidRDefault="00387C15" w:rsidP="00387C15">
      <w:pPr>
        <w:pStyle w:val="B2"/>
        <w:rPr>
          <w:ins w:id="2859" w:author="27.007_CR0852R3_(Rel-18)_5GSAT_Ph2, SUECR" w:date="2024-04-02T13:02:00Z"/>
        </w:rPr>
      </w:pPr>
      <w:r>
        <w:t>2</w:t>
      </w:r>
      <w:r w:rsidRPr="000903C1">
        <w:tab/>
      </w:r>
      <w:r>
        <w:t>registration procedure not successful (see 3GPP TS 24.501 [161] 5.5.1.3.5, clause 5.5.1.3.7).</w:t>
      </w:r>
    </w:p>
    <w:p w14:paraId="282A0E1C" w14:textId="2ABFCF7E" w:rsidR="004E448E" w:rsidRPr="000903C1" w:rsidRDefault="004E448E" w:rsidP="004E448E">
      <w:pPr>
        <w:pStyle w:val="B1"/>
        <w:overflowPunct/>
        <w:autoSpaceDE/>
        <w:autoSpaceDN/>
        <w:adjustRightInd/>
        <w:textAlignment w:val="auto"/>
      </w:pPr>
      <w:ins w:id="2860" w:author="27.007_CR0852R3_(Rel-18)_5GSAT_Ph2, SUECR" w:date="2024-04-02T13:02:00Z">
        <w:r w:rsidRPr="000903C1">
          <w:rPr>
            <w:rFonts w:ascii="Courier New" w:hAnsi="Courier New" w:cs="Courier New"/>
            <w:lang w:eastAsia="en-US"/>
          </w:rPr>
          <w:t>&lt;</w:t>
        </w:r>
        <w:r>
          <w:rPr>
            <w:rFonts w:ascii="Courier New" w:hAnsi="Courier New" w:cs="Courier New"/>
            <w:lang w:eastAsia="en-US"/>
          </w:rPr>
          <w:t>nw_sent_unper_</w:t>
        </w:r>
        <w:r w:rsidRPr="004E448E">
          <w:rPr>
            <w:rFonts w:ascii="Courier New" w:hAnsi="Courier New" w:cs="Courier New"/>
            <w:lang w:eastAsia="en-US"/>
          </w:rPr>
          <w:t>duration</w:t>
        </w:r>
        <w:r w:rsidRPr="000903C1">
          <w:rPr>
            <w:rFonts w:ascii="Courier New" w:hAnsi="Courier New" w:cs="Courier New"/>
            <w:lang w:eastAsia="en-US"/>
          </w:rPr>
          <w:t>&gt;</w:t>
        </w:r>
        <w:r w:rsidRPr="004E448E">
          <w:rPr>
            <w:rFonts w:ascii="Courier New" w:hAnsi="Courier New" w:cs="Courier New"/>
            <w:lang w:eastAsia="en-US"/>
          </w:rPr>
          <w:t>: string type; indicates the network sent unavailability period duration. This is coded as three bytes (octets 3 to 5) of the Time duration information element in 3GPP TS 24.301 [83]. The default value is "000000000000000000000000", which indicates that the unavailability period duration is not known or not received from the network. This is just an indication of the value sent by the network but as per 3GPP TS 24.501 [161], UE may choose to use or discard this as per implementation.</w:t>
        </w:r>
      </w:ins>
    </w:p>
    <w:p w14:paraId="2CC3E268" w14:textId="77777777" w:rsidR="00387C15" w:rsidRPr="000903C1" w:rsidRDefault="00387C15" w:rsidP="00387C15">
      <w:r w:rsidRPr="000903C1">
        <w:rPr>
          <w:b/>
        </w:rPr>
        <w:t>Implementation</w:t>
      </w:r>
    </w:p>
    <w:p w14:paraId="71D186D8" w14:textId="77777777" w:rsidR="00387C15" w:rsidRDefault="00387C15" w:rsidP="00387C15">
      <w:r w:rsidRPr="000903C1">
        <w:t>Optional.</w:t>
      </w:r>
    </w:p>
    <w:p w14:paraId="0E2F0F39" w14:textId="77777777" w:rsidR="00387C15" w:rsidRDefault="00387C15" w:rsidP="00387C15">
      <w:r>
        <w:t>This command is only applicable to UEs in NG-RAN and in satellite E-UTRAN.</w:t>
      </w:r>
    </w:p>
    <w:p w14:paraId="61FCBCC1" w14:textId="67AF8EFA" w:rsidR="00484063" w:rsidRPr="000903C1" w:rsidRDefault="00484063" w:rsidP="00484063">
      <w:pPr>
        <w:pStyle w:val="Heading2"/>
      </w:pPr>
      <w:bookmarkStart w:id="2861" w:name="_Toc131185167"/>
      <w:bookmarkStart w:id="2862" w:name="_Toc154531593"/>
      <w:r>
        <w:t>8.87</w:t>
      </w:r>
      <w:r w:rsidRPr="000903C1">
        <w:tab/>
      </w:r>
      <w:r>
        <w:t>Discontinuous Coverage</w:t>
      </w:r>
      <w:r w:rsidRPr="000903C1">
        <w:t xml:space="preserve"> +C</w:t>
      </w:r>
      <w:bookmarkEnd w:id="2861"/>
      <w:r>
        <w:t>DISCO</w:t>
      </w:r>
      <w:bookmarkEnd w:id="2862"/>
    </w:p>
    <w:p w14:paraId="37E23552" w14:textId="11CEB407" w:rsidR="00484063" w:rsidRPr="000903C1" w:rsidRDefault="00484063" w:rsidP="00484063">
      <w:pPr>
        <w:pStyle w:val="TH"/>
      </w:pPr>
      <w:r w:rsidRPr="000903C1">
        <w:t>Table </w:t>
      </w:r>
      <w:r>
        <w:t>8.87</w:t>
      </w:r>
      <w:r w:rsidRPr="000903C1">
        <w:t>-1: +</w:t>
      </w:r>
      <w:r>
        <w:t>CDISCO</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484063" w:rsidRPr="000903C1" w14:paraId="5C6E1525" w14:textId="77777777" w:rsidTr="00370FFC">
        <w:trPr>
          <w:cantSplit/>
        </w:trPr>
        <w:tc>
          <w:tcPr>
            <w:tcW w:w="3261" w:type="dxa"/>
          </w:tcPr>
          <w:p w14:paraId="7C245244" w14:textId="77777777" w:rsidR="00484063" w:rsidRPr="000903C1" w:rsidRDefault="00484063" w:rsidP="00370FFC">
            <w:pPr>
              <w:pStyle w:val="TAH"/>
              <w:rPr>
                <w:rFonts w:ascii="Courier New" w:hAnsi="Courier New"/>
              </w:rPr>
            </w:pPr>
            <w:r w:rsidRPr="000903C1">
              <w:t>Command</w:t>
            </w:r>
          </w:p>
        </w:tc>
        <w:tc>
          <w:tcPr>
            <w:tcW w:w="4994" w:type="dxa"/>
          </w:tcPr>
          <w:p w14:paraId="187505D9" w14:textId="77777777" w:rsidR="00484063" w:rsidRPr="000903C1" w:rsidRDefault="00484063" w:rsidP="00370FFC">
            <w:pPr>
              <w:pStyle w:val="TAH"/>
              <w:rPr>
                <w:rFonts w:ascii="Courier New" w:hAnsi="Courier New"/>
              </w:rPr>
            </w:pPr>
            <w:r w:rsidRPr="000903C1">
              <w:t>Possible response(s)</w:t>
            </w:r>
          </w:p>
        </w:tc>
      </w:tr>
      <w:tr w:rsidR="00484063" w:rsidRPr="000903C1" w14:paraId="04CFA22F" w14:textId="77777777" w:rsidTr="00370FFC">
        <w:trPr>
          <w:cantSplit/>
        </w:trPr>
        <w:tc>
          <w:tcPr>
            <w:tcW w:w="3261" w:type="dxa"/>
          </w:tcPr>
          <w:p w14:paraId="062E18F1" w14:textId="77777777" w:rsidR="00484063" w:rsidRPr="000903C1" w:rsidRDefault="00484063" w:rsidP="00370FFC">
            <w:pPr>
              <w:spacing w:after="20"/>
              <w:rPr>
                <w:rFonts w:ascii="Courier New" w:hAnsi="Courier New"/>
              </w:rPr>
            </w:pPr>
            <w:r w:rsidRPr="000903C1">
              <w:rPr>
                <w:rFonts w:ascii="Courier New" w:hAnsi="Courier New"/>
              </w:rPr>
              <w:t>+</w:t>
            </w:r>
            <w:r>
              <w:rPr>
                <w:rFonts w:ascii="Courier New" w:hAnsi="Courier New"/>
              </w:rPr>
              <w:t>CDISCO</w:t>
            </w:r>
            <w:r w:rsidRPr="000903C1">
              <w:rPr>
                <w:rFonts w:ascii="Courier New" w:hAnsi="Courier New"/>
              </w:rPr>
              <w:t>=</w:t>
            </w:r>
            <w:r>
              <w:rPr>
                <w:rFonts w:ascii="Courier New" w:hAnsi="Courier New"/>
              </w:rPr>
              <w:t>[&lt;n&gt;]</w:t>
            </w:r>
          </w:p>
        </w:tc>
        <w:tc>
          <w:tcPr>
            <w:tcW w:w="4994" w:type="dxa"/>
          </w:tcPr>
          <w:p w14:paraId="317F89A1" w14:textId="77777777" w:rsidR="00484063" w:rsidRPr="000903C1" w:rsidRDefault="00484063" w:rsidP="00370FFC">
            <w:pPr>
              <w:spacing w:after="20"/>
              <w:rPr>
                <w:rFonts w:ascii="Courier New" w:hAnsi="Courier New"/>
              </w:rPr>
            </w:pPr>
            <w:r w:rsidRPr="000903C1">
              <w:rPr>
                <w:rFonts w:ascii="Courier New" w:hAnsi="Courier New"/>
                <w:i/>
              </w:rPr>
              <w:t>+CME ERROR: &lt;err&gt;</w:t>
            </w:r>
          </w:p>
        </w:tc>
      </w:tr>
      <w:tr w:rsidR="00484063" w:rsidRPr="000903C1" w14:paraId="3DE61B2A" w14:textId="77777777" w:rsidTr="00370FFC">
        <w:trPr>
          <w:cantSplit/>
        </w:trPr>
        <w:tc>
          <w:tcPr>
            <w:tcW w:w="3261" w:type="dxa"/>
          </w:tcPr>
          <w:p w14:paraId="2C8D9D7F" w14:textId="77777777" w:rsidR="00484063" w:rsidRPr="000903C1" w:rsidRDefault="00484063" w:rsidP="00370FFC">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p>
        </w:tc>
        <w:tc>
          <w:tcPr>
            <w:tcW w:w="4994" w:type="dxa"/>
          </w:tcPr>
          <w:p w14:paraId="096055C3" w14:textId="77777777" w:rsidR="0070054B" w:rsidRDefault="0070054B" w:rsidP="0070054B">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 &lt;</w:t>
            </w:r>
            <w:r>
              <w:rPr>
                <w:rFonts w:ascii="Courier New" w:hAnsi="Courier New"/>
              </w:rPr>
              <w:t>n&gt;,&lt;indicator&gt;,&lt;access_stratum_status&gt;,</w:t>
            </w:r>
            <w:r w:rsidRPr="00EA4169">
              <w:rPr>
                <w:rFonts w:ascii="Courier New" w:hAnsi="Courier New"/>
              </w:rPr>
              <w:t>&lt;unavailability_period_duration&gt;</w:t>
            </w:r>
          </w:p>
          <w:p w14:paraId="4FC6D93B" w14:textId="77777777" w:rsidR="0070054B" w:rsidRDefault="0070054B" w:rsidP="0070054B">
            <w:pPr>
              <w:spacing w:after="20"/>
              <w:rPr>
                <w:rFonts w:ascii="Courier New" w:hAnsi="Courier New"/>
              </w:rPr>
            </w:pPr>
          </w:p>
          <w:p w14:paraId="06030BBE" w14:textId="2E1356EC" w:rsidR="00484063" w:rsidRPr="000903C1" w:rsidRDefault="0070054B" w:rsidP="0070054B">
            <w:pPr>
              <w:spacing w:after="20"/>
              <w:rPr>
                <w:rFonts w:ascii="Courier New" w:hAnsi="Courier New"/>
              </w:rPr>
            </w:pPr>
            <w:r w:rsidRPr="000903C1">
              <w:rPr>
                <w:rFonts w:ascii="Courier New" w:hAnsi="Courier New"/>
                <w:i/>
                <w:lang w:val="es-ES_tradnl"/>
              </w:rPr>
              <w:t>+CME ERROR: </w:t>
            </w:r>
            <w:r w:rsidRPr="000903C1">
              <w:rPr>
                <w:rFonts w:ascii="Courier New" w:hAnsi="Courier New"/>
                <w:i/>
              </w:rPr>
              <w:t>&lt;err&gt;</w:t>
            </w:r>
          </w:p>
        </w:tc>
      </w:tr>
      <w:tr w:rsidR="00484063" w:rsidRPr="000903C1" w14:paraId="1D4F40E7" w14:textId="77777777" w:rsidTr="00370FFC">
        <w:trPr>
          <w:cantSplit/>
        </w:trPr>
        <w:tc>
          <w:tcPr>
            <w:tcW w:w="3261" w:type="dxa"/>
          </w:tcPr>
          <w:p w14:paraId="3FACFB5D" w14:textId="77777777" w:rsidR="00484063" w:rsidRPr="000903C1" w:rsidRDefault="00484063" w:rsidP="00370FFC">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p>
        </w:tc>
        <w:tc>
          <w:tcPr>
            <w:tcW w:w="4994" w:type="dxa"/>
          </w:tcPr>
          <w:p w14:paraId="6A340835" w14:textId="77777777" w:rsidR="00484063" w:rsidRDefault="00484063" w:rsidP="00370FFC">
            <w:pPr>
              <w:spacing w:after="20"/>
              <w:rPr>
                <w:rFonts w:ascii="Courier New" w:hAnsi="Courier New" w:cs="Courier New"/>
              </w:rPr>
            </w:pPr>
            <w:r w:rsidRPr="000903C1">
              <w:rPr>
                <w:rFonts w:ascii="Courier New" w:hAnsi="Courier New"/>
              </w:rPr>
              <w:t>+</w:t>
            </w:r>
            <w:r>
              <w:rPr>
                <w:rFonts w:ascii="Courier New" w:hAnsi="Courier New"/>
              </w:rPr>
              <w:t>CDISCO</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n</w:t>
            </w:r>
            <w:r w:rsidRPr="000903C1">
              <w:rPr>
                <w:rFonts w:ascii="Courier New" w:hAnsi="Courier New"/>
              </w:rPr>
              <w:t>&gt;</w:t>
            </w:r>
            <w:r w:rsidRPr="000903C1">
              <w:t>s</w:t>
            </w:r>
            <w:r w:rsidRPr="000903C1">
              <w:rPr>
                <w:rFonts w:ascii="Courier New" w:hAnsi="Courier New" w:cs="Courier New"/>
              </w:rPr>
              <w:t>)</w:t>
            </w:r>
          </w:p>
          <w:p w14:paraId="692BC8E5" w14:textId="77777777" w:rsidR="00484063" w:rsidRDefault="00484063" w:rsidP="00370FFC">
            <w:pPr>
              <w:spacing w:after="20"/>
              <w:rPr>
                <w:rFonts w:ascii="Courier New" w:hAnsi="Courier New" w:cs="Courier New"/>
              </w:rPr>
            </w:pPr>
          </w:p>
          <w:p w14:paraId="4FC6EBC2" w14:textId="77777777" w:rsidR="00484063" w:rsidRPr="000903C1" w:rsidRDefault="00484063" w:rsidP="00370FFC">
            <w:pPr>
              <w:spacing w:after="20"/>
              <w:rPr>
                <w:rFonts w:ascii="Courier New" w:hAnsi="Courier New"/>
              </w:rPr>
            </w:pPr>
            <w:r w:rsidRPr="000903C1">
              <w:rPr>
                <w:rFonts w:ascii="Courier New" w:hAnsi="Courier New"/>
                <w:i/>
                <w:lang w:val="es-ES_tradnl"/>
              </w:rPr>
              <w:t>+CME ERROR: </w:t>
            </w:r>
            <w:r w:rsidRPr="000903C1">
              <w:rPr>
                <w:rFonts w:ascii="Courier New" w:hAnsi="Courier New"/>
                <w:i/>
              </w:rPr>
              <w:t>&lt;err&gt;</w:t>
            </w:r>
          </w:p>
        </w:tc>
      </w:tr>
    </w:tbl>
    <w:p w14:paraId="0479A614" w14:textId="77777777" w:rsidR="00484063" w:rsidRPr="000903C1" w:rsidRDefault="00484063" w:rsidP="00484063"/>
    <w:p w14:paraId="49E4FDAB" w14:textId="77777777" w:rsidR="00484063" w:rsidRPr="000903C1" w:rsidRDefault="00484063" w:rsidP="00484063">
      <w:pPr>
        <w:rPr>
          <w:b/>
        </w:rPr>
      </w:pPr>
      <w:r w:rsidRPr="000903C1">
        <w:rPr>
          <w:b/>
        </w:rPr>
        <w:t>Description</w:t>
      </w:r>
    </w:p>
    <w:p w14:paraId="70E46FFF" w14:textId="77777777" w:rsidR="00484063" w:rsidRDefault="00484063" w:rsidP="00484063">
      <w:r>
        <w:t>The s</w:t>
      </w:r>
      <w:r w:rsidRPr="000903C1">
        <w:t xml:space="preserve">et command </w:t>
      </w:r>
      <w:r>
        <w:t xml:space="preserve">controls the presentation of unsolicited result code </w:t>
      </w:r>
      <w:r w:rsidRPr="000903C1">
        <w:rPr>
          <w:rFonts w:ascii="Courier New" w:hAnsi="Courier New"/>
        </w:rPr>
        <w:t>+C</w:t>
      </w:r>
      <w:r>
        <w:rPr>
          <w:rFonts w:ascii="Courier New" w:hAnsi="Courier New"/>
        </w:rPr>
        <w:t xml:space="preserve">DISCO: &lt;indicator&gt; </w:t>
      </w:r>
      <w:r>
        <w:t xml:space="preserve">when </w:t>
      </w:r>
      <w:r w:rsidRPr="000903C1">
        <w:rPr>
          <w:rFonts w:ascii="Courier New" w:hAnsi="Courier New"/>
        </w:rPr>
        <w:t>&lt;n&gt;</w:t>
      </w:r>
      <w:r w:rsidRPr="000903C1">
        <w:t>=1</w:t>
      </w:r>
      <w:r>
        <w:t xml:space="preserve"> indicator is indicating the discontinuous coverage situation.</w:t>
      </w:r>
    </w:p>
    <w:p w14:paraId="06A9728A" w14:textId="77777777" w:rsidR="00484063" w:rsidRPr="000903C1" w:rsidRDefault="00484063" w:rsidP="00484063">
      <w:r w:rsidRPr="000903C1">
        <w:t xml:space="preserve">Refer clause 9.2 for possible </w:t>
      </w:r>
      <w:r w:rsidRPr="000903C1">
        <w:rPr>
          <w:rFonts w:ascii="Courier New" w:hAnsi="Courier New"/>
        </w:rPr>
        <w:t>&lt;err&gt;</w:t>
      </w:r>
      <w:r w:rsidRPr="00857DB9">
        <w:t xml:space="preserve"> </w:t>
      </w:r>
      <w:r w:rsidRPr="000903C1">
        <w:t>values.</w:t>
      </w:r>
    </w:p>
    <w:p w14:paraId="2D9BD700" w14:textId="77777777" w:rsidR="00484063" w:rsidRPr="0067543D" w:rsidRDefault="00484063" w:rsidP="00484063">
      <w:pPr>
        <w:rPr>
          <w:rFonts w:ascii="Courier New" w:hAnsi="Courier New"/>
        </w:rPr>
      </w:pPr>
      <w:r w:rsidRPr="000903C1">
        <w:t xml:space="preserve">Read command returns the current settings of </w:t>
      </w:r>
      <w:r w:rsidRPr="000903C1">
        <w:rPr>
          <w:rFonts w:ascii="Courier New" w:hAnsi="Courier New" w:cs="Courier New"/>
        </w:rPr>
        <w:t>&lt;n&gt;</w:t>
      </w:r>
      <w:r w:rsidRPr="000903C1">
        <w:t xml:space="preserve"> and the </w:t>
      </w:r>
      <w:r>
        <w:t>indicator for discontinuous coverage situation</w:t>
      </w:r>
      <w:r w:rsidRPr="0067543D">
        <w:t>.</w:t>
      </w:r>
    </w:p>
    <w:p w14:paraId="4E93DDB0" w14:textId="77777777" w:rsidR="00484063" w:rsidRPr="000903C1" w:rsidRDefault="00484063" w:rsidP="00484063">
      <w:r w:rsidRPr="000903C1">
        <w:t>Test command returns supported</w:t>
      </w:r>
      <w:r>
        <w:t xml:space="preserve"> &lt;n&gt;s</w:t>
      </w:r>
      <w:r w:rsidRPr="000903C1">
        <w:t xml:space="preserve"> values as a compound value.</w:t>
      </w:r>
    </w:p>
    <w:p w14:paraId="19AC75BE" w14:textId="77777777" w:rsidR="00484063" w:rsidRPr="000903C1" w:rsidRDefault="00484063" w:rsidP="00484063">
      <w:r w:rsidRPr="000903C1">
        <w:rPr>
          <w:b/>
        </w:rPr>
        <w:t>Defined values</w:t>
      </w:r>
    </w:p>
    <w:p w14:paraId="082DB479" w14:textId="77777777" w:rsidR="00484063" w:rsidRPr="006010D1" w:rsidRDefault="00484063" w:rsidP="00484063">
      <w:pPr>
        <w:ind w:left="568" w:hanging="284"/>
      </w:pPr>
      <w:r w:rsidRPr="006010D1">
        <w:rPr>
          <w:rFonts w:ascii="Courier New" w:hAnsi="Courier New"/>
        </w:rPr>
        <w:t>&lt;n&gt;</w:t>
      </w:r>
      <w:r w:rsidRPr="006010D1">
        <w:t>: integer type.</w:t>
      </w:r>
    </w:p>
    <w:p w14:paraId="5C712D25" w14:textId="77777777" w:rsidR="00484063" w:rsidRPr="006010D1" w:rsidRDefault="00484063" w:rsidP="00484063">
      <w:pPr>
        <w:ind w:left="851" w:hanging="284"/>
      </w:pPr>
      <w:r w:rsidRPr="00C95839">
        <w:rPr>
          <w:u w:val="single"/>
        </w:rPr>
        <w:t>0</w:t>
      </w:r>
      <w:r w:rsidRPr="006010D1">
        <w:tab/>
        <w:t xml:space="preserve">Disable presentation of the unsolicited result code </w:t>
      </w:r>
      <w:r w:rsidRPr="006010D1">
        <w:rPr>
          <w:rFonts w:ascii="Courier New" w:hAnsi="Courier New" w:cs="Courier New"/>
        </w:rPr>
        <w:t>+C</w:t>
      </w:r>
      <w:r>
        <w:rPr>
          <w:rFonts w:ascii="Courier New" w:hAnsi="Courier New" w:cs="Courier New"/>
        </w:rPr>
        <w:t>DISCO</w:t>
      </w:r>
      <w:r>
        <w:rPr>
          <w:rFonts w:ascii="Courier New" w:hAnsi="Courier New"/>
        </w:rPr>
        <w:t>: &lt;indicator&gt;</w:t>
      </w:r>
      <w:r w:rsidRPr="006010D1">
        <w:t>.</w:t>
      </w:r>
    </w:p>
    <w:p w14:paraId="7CDDBE34" w14:textId="77777777" w:rsidR="00484063" w:rsidRPr="006010D1" w:rsidRDefault="00484063" w:rsidP="00484063">
      <w:pPr>
        <w:ind w:left="851" w:hanging="284"/>
      </w:pPr>
      <w:r w:rsidRPr="006010D1">
        <w:lastRenderedPageBreak/>
        <w:t>1</w:t>
      </w:r>
      <w:r w:rsidRPr="006010D1">
        <w:tab/>
      </w:r>
      <w:r w:rsidRPr="006010D1">
        <w:rPr>
          <w:color w:val="000000"/>
        </w:rPr>
        <w:t xml:space="preserve">Enable </w:t>
      </w:r>
      <w:r w:rsidRPr="006010D1">
        <w:t xml:space="preserve">presentation of </w:t>
      </w:r>
      <w:r w:rsidRPr="006010D1">
        <w:rPr>
          <w:color w:val="000000"/>
        </w:rPr>
        <w:t xml:space="preserve">the unsolicited result code </w:t>
      </w:r>
      <w:r w:rsidRPr="006010D1">
        <w:rPr>
          <w:rFonts w:ascii="Courier New" w:hAnsi="Courier New" w:cs="Courier New"/>
        </w:rPr>
        <w:t>+C</w:t>
      </w:r>
      <w:r>
        <w:rPr>
          <w:rFonts w:ascii="Courier New" w:hAnsi="Courier New" w:cs="Courier New"/>
        </w:rPr>
        <w:t>DISCO</w:t>
      </w:r>
      <w:r w:rsidRPr="00C95839">
        <w:rPr>
          <w:rFonts w:ascii="Courier New" w:hAnsi="Courier New" w:cs="Courier New"/>
        </w:rPr>
        <w:t>: &lt;indicator&gt;</w:t>
      </w:r>
      <w:r w:rsidRPr="006010D1">
        <w:t>.</w:t>
      </w:r>
    </w:p>
    <w:p w14:paraId="61D6C1F5" w14:textId="77777777" w:rsidR="00484063" w:rsidRPr="000903C1" w:rsidRDefault="00484063" w:rsidP="00484063">
      <w:pPr>
        <w:pStyle w:val="B1"/>
        <w:rPr>
          <w:lang w:val="en-US"/>
        </w:rPr>
      </w:pPr>
      <w:r w:rsidRPr="000903C1">
        <w:rPr>
          <w:rFonts w:ascii="Courier New" w:hAnsi="Courier New" w:cs="Courier New"/>
        </w:rPr>
        <w:t>&lt;</w:t>
      </w:r>
      <w:r>
        <w:rPr>
          <w:rFonts w:ascii="Courier New" w:hAnsi="Courier New" w:cs="Courier New"/>
        </w:rPr>
        <w:t>indicator</w:t>
      </w:r>
      <w:r w:rsidRPr="000903C1">
        <w:rPr>
          <w:rFonts w:ascii="Courier New" w:hAnsi="Courier New" w:cs="Courier New"/>
        </w:rPr>
        <w:t>&gt;</w:t>
      </w:r>
      <w:r w:rsidRPr="000903C1">
        <w:t xml:space="preserve">: integer type. </w:t>
      </w:r>
      <w:r>
        <w:t>Indicates the current discontinuous coverage situation status for the UE in the network</w:t>
      </w:r>
      <w:r>
        <w:rPr>
          <w:lang w:val="en-US"/>
        </w:rPr>
        <w:t>.</w:t>
      </w:r>
    </w:p>
    <w:p w14:paraId="06DBB198" w14:textId="77777777" w:rsidR="00484063" w:rsidRPr="000903C1" w:rsidRDefault="00484063" w:rsidP="00484063">
      <w:pPr>
        <w:pStyle w:val="B2"/>
      </w:pPr>
      <w:r w:rsidRPr="00232565">
        <w:t>0</w:t>
      </w:r>
      <w:r w:rsidRPr="000903C1">
        <w:tab/>
        <w:t xml:space="preserve">indicates that </w:t>
      </w:r>
      <w:r>
        <w:t>the UE is in satellite coverage.</w:t>
      </w:r>
    </w:p>
    <w:p w14:paraId="3538C2AD" w14:textId="77777777" w:rsidR="00484063" w:rsidRDefault="00484063" w:rsidP="00484063">
      <w:pPr>
        <w:pStyle w:val="B2"/>
      </w:pPr>
      <w:r w:rsidRPr="000903C1">
        <w:t>1</w:t>
      </w:r>
      <w:r w:rsidRPr="000903C1">
        <w:tab/>
        <w:t xml:space="preserve">indicates that </w:t>
      </w:r>
      <w:r>
        <w:t>the UE is out of satellite coverage (i.e., in discontinuous coverage).</w:t>
      </w:r>
    </w:p>
    <w:p w14:paraId="5D913200" w14:textId="77777777" w:rsidR="00484063" w:rsidRPr="000903C1" w:rsidRDefault="00484063" w:rsidP="00484063">
      <w:pPr>
        <w:pStyle w:val="B1"/>
        <w:rPr>
          <w:lang w:val="en-US"/>
        </w:rPr>
      </w:pPr>
      <w:r w:rsidRPr="000903C1">
        <w:rPr>
          <w:rFonts w:ascii="Courier New" w:hAnsi="Courier New" w:cs="Courier New"/>
        </w:rPr>
        <w:t>&lt;</w:t>
      </w:r>
      <w:r>
        <w:rPr>
          <w:rFonts w:ascii="Courier New" w:hAnsi="Courier New" w:cs="Courier New"/>
        </w:rPr>
        <w:t>access_stratum_status</w:t>
      </w:r>
      <w:r w:rsidRPr="000903C1">
        <w:rPr>
          <w:rFonts w:ascii="Courier New" w:hAnsi="Courier New" w:cs="Courier New"/>
        </w:rPr>
        <w:t>&gt;</w:t>
      </w:r>
      <w:r w:rsidRPr="000903C1">
        <w:t xml:space="preserve">: integer type. </w:t>
      </w:r>
      <w:r>
        <w:t>Indicates the active status of access stratum in the UE due to discontinuous coverage</w:t>
      </w:r>
      <w:r>
        <w:rPr>
          <w:lang w:val="en-US"/>
        </w:rPr>
        <w:t>.</w:t>
      </w:r>
    </w:p>
    <w:p w14:paraId="26380AF6" w14:textId="77777777" w:rsidR="00484063" w:rsidRPr="000903C1" w:rsidRDefault="00484063" w:rsidP="00484063">
      <w:pPr>
        <w:pStyle w:val="B2"/>
      </w:pPr>
      <w:r w:rsidRPr="00954E12">
        <w:t>0</w:t>
      </w:r>
      <w:r w:rsidRPr="000903C1">
        <w:tab/>
        <w:t xml:space="preserve">indicates that </w:t>
      </w:r>
      <w:r>
        <w:t>access-stratum is not deactivated due to discontinuous coverage.</w:t>
      </w:r>
    </w:p>
    <w:p w14:paraId="4F09347E" w14:textId="77777777" w:rsidR="00484063" w:rsidRDefault="00484063" w:rsidP="00484063">
      <w:pPr>
        <w:pStyle w:val="B2"/>
      </w:pPr>
      <w:r w:rsidRPr="000903C1">
        <w:t>1</w:t>
      </w:r>
      <w:r w:rsidRPr="000903C1">
        <w:tab/>
        <w:t xml:space="preserve">indicates that </w:t>
      </w:r>
      <w:r>
        <w:t>access-stratum is deactivated due to discontinuous coverage.</w:t>
      </w:r>
    </w:p>
    <w:p w14:paraId="0E57EC22" w14:textId="112FA7C2" w:rsidR="00FB354B" w:rsidRPr="00FB354B" w:rsidRDefault="00FB354B" w:rsidP="00FB354B">
      <w:pPr>
        <w:pStyle w:val="B1"/>
        <w:rPr>
          <w:b/>
        </w:rPr>
      </w:pPr>
      <w:r w:rsidRPr="000903C1">
        <w:rPr>
          <w:rFonts w:ascii="Courier New" w:hAnsi="Courier New" w:cs="Courier New"/>
        </w:rPr>
        <w:t>&lt;</w:t>
      </w:r>
      <w:r>
        <w:rPr>
          <w:rFonts w:ascii="Courier New" w:hAnsi="Courier New" w:cs="Courier New"/>
        </w:rPr>
        <w:t>unavailability_period_duration</w:t>
      </w:r>
      <w:r w:rsidRPr="000903C1">
        <w:rPr>
          <w:rFonts w:ascii="Courier New" w:hAnsi="Courier New" w:cs="Courier New"/>
        </w:rPr>
        <w:t>&gt;</w:t>
      </w:r>
      <w:r w:rsidRPr="000903C1">
        <w:t xml:space="preserve">: string type; </w:t>
      </w:r>
      <w:r>
        <w:t>three bytes</w:t>
      </w:r>
      <w:r w:rsidRPr="000903C1">
        <w:t xml:space="preserve"> in an 8 bit format.</w:t>
      </w:r>
      <w:r>
        <w:t xml:space="preserve"> The</w:t>
      </w:r>
      <w:r w:rsidRPr="000903C1">
        <w:t xml:space="preserve"> </w:t>
      </w:r>
      <w:r w:rsidRPr="000903C1">
        <w:rPr>
          <w:rFonts w:ascii="Courier New" w:hAnsi="Courier New" w:cs="Courier New"/>
        </w:rPr>
        <w:t>&lt;</w:t>
      </w:r>
      <w:r>
        <w:rPr>
          <w:rFonts w:ascii="Courier New" w:hAnsi="Courier New" w:cs="Courier New"/>
        </w:rPr>
        <w:t>unavailability_period_duration</w:t>
      </w:r>
      <w:r w:rsidRPr="000903C1">
        <w:rPr>
          <w:rFonts w:ascii="Courier New" w:hAnsi="Courier New" w:cs="Courier New"/>
        </w:rPr>
        <w:t>&gt;</w:t>
      </w:r>
      <w:r>
        <w:rPr>
          <w:rFonts w:ascii="Courier New" w:hAnsi="Courier New" w:cs="Courier New"/>
        </w:rPr>
        <w:t xml:space="preserve"> </w:t>
      </w:r>
      <w:r w:rsidRPr="00BA653A">
        <w:t xml:space="preserve">value </w:t>
      </w:r>
      <w:r>
        <w:t xml:space="preserve">indicates </w:t>
      </w:r>
      <w:r>
        <w:rPr>
          <w:lang w:eastAsia="ko-KR"/>
        </w:rPr>
        <w:t xml:space="preserve">remaining unavailability period duration (i.e., the time until the discontinuous coverage is over) in seconds. </w:t>
      </w:r>
      <w:r>
        <w:rPr>
          <w:rFonts w:hint="eastAsia"/>
          <w:lang w:eastAsia="ko-KR"/>
        </w:rPr>
        <w:t>T</w:t>
      </w:r>
      <w:r>
        <w:rPr>
          <w:lang w:eastAsia="ko-KR"/>
        </w:rPr>
        <w:t>he value part of the Unavailability period duration is coded as octets 3 to 5 of the Time duration IE</w:t>
      </w:r>
      <w:r w:rsidRPr="000903C1">
        <w:t xml:space="preserve"> </w:t>
      </w:r>
      <w:r>
        <w:t xml:space="preserve">as defined in </w:t>
      </w:r>
      <w:r w:rsidRPr="000903C1">
        <w:t>3GPP TS 24.501 [161]</w:t>
      </w:r>
      <w:r>
        <w:t>.</w:t>
      </w:r>
    </w:p>
    <w:p w14:paraId="2F2F974C" w14:textId="77777777" w:rsidR="00484063" w:rsidRPr="000903C1" w:rsidRDefault="00484063" w:rsidP="00484063">
      <w:r w:rsidRPr="000903C1">
        <w:rPr>
          <w:b/>
        </w:rPr>
        <w:t>Implementation</w:t>
      </w:r>
    </w:p>
    <w:p w14:paraId="4FCC0A10" w14:textId="77777777" w:rsidR="00484063" w:rsidRDefault="00484063" w:rsidP="00484063">
      <w:r w:rsidRPr="000903C1">
        <w:t>Optional.</w:t>
      </w:r>
    </w:p>
    <w:p w14:paraId="12EA5904" w14:textId="150017B4" w:rsidR="00484063" w:rsidRDefault="00484063" w:rsidP="00292D44">
      <w:r>
        <w:t>This command is only applicable to UEs supporting satellite E-UTRAN access or satellite NR access.</w:t>
      </w:r>
    </w:p>
    <w:p w14:paraId="7265569E" w14:textId="1E17FF7B" w:rsidR="002D6775" w:rsidRPr="000903C1" w:rsidRDefault="002D6775" w:rsidP="002D6775">
      <w:pPr>
        <w:pStyle w:val="Heading2"/>
      </w:pPr>
      <w:bookmarkStart w:id="2863" w:name="_Toc154531594"/>
      <w:r w:rsidRPr="000903C1">
        <w:t>8.</w:t>
      </w:r>
      <w:r w:rsidR="001473D2">
        <w:t>88</w:t>
      </w:r>
      <w:r w:rsidRPr="000903C1">
        <w:tab/>
        <w:t>Informative examples</w:t>
      </w:r>
      <w:bookmarkEnd w:id="2863"/>
    </w:p>
    <w:p w14:paraId="34B8F139" w14:textId="77777777" w:rsidR="002D6775" w:rsidRPr="000903C1" w:rsidRDefault="002D6775" w:rsidP="002D6775">
      <w:r w:rsidRPr="000903C1">
        <w:t>Phone Activity Status (</w:t>
      </w:r>
      <w:r w:rsidRPr="000903C1">
        <w:rPr>
          <w:rFonts w:ascii="Courier New" w:hAnsi="Courier New"/>
        </w:rPr>
        <w:t>+CPAS</w:t>
      </w:r>
      <w:r w:rsidRPr="000903C1">
        <w:t xml:space="preserve">) is a general command used to detect the presence of the MT, if there is an incoming call, or if there is a call in progress. This command is normally used before trying to operate the MT from the TE. Note that the activity status can change at any time after the execution of </w:t>
      </w:r>
      <w:r w:rsidRPr="000903C1">
        <w:rPr>
          <w:rFonts w:ascii="Courier New" w:hAnsi="Courier New" w:cs="Courier New"/>
        </w:rPr>
        <w:t>+CPAS</w:t>
      </w:r>
      <w:r w:rsidRPr="000903C1">
        <w:t xml:space="preserve">, and hence the returned value can be obsolete. Detachment of the MT from the TA is indicated with a special final result code that indicates all errors related to the operation of the MT. Result code is </w:t>
      </w:r>
      <w:r w:rsidRPr="000903C1">
        <w:rPr>
          <w:rFonts w:ascii="Courier New" w:hAnsi="Courier New"/>
        </w:rPr>
        <w:t>+CME ERROR: &lt;err&gt;</w:t>
      </w:r>
      <w:r w:rsidRPr="000903C1">
        <w:t xml:space="preserve">, where </w:t>
      </w:r>
      <w:r w:rsidRPr="000903C1">
        <w:rPr>
          <w:rFonts w:ascii="Courier New" w:hAnsi="Courier New"/>
        </w:rPr>
        <w:t>&lt;err&gt;</w:t>
      </w:r>
      <w:r w:rsidRPr="000903C1">
        <w:t xml:space="preserve"> is an integer or verbose value giving useful information about the reason for the command failure (refer clause "Mobile termination error result code </w:t>
      </w:r>
      <w:r w:rsidRPr="000903C1">
        <w:rPr>
          <w:rFonts w:ascii="Courier New" w:hAnsi="Courier New" w:cs="Courier New"/>
        </w:rPr>
        <w:t>+CME ERROR</w:t>
      </w:r>
      <w:r w:rsidRPr="000903C1">
        <w:t>").</w:t>
      </w:r>
    </w:p>
    <w:p w14:paraId="360ADB12" w14:textId="77777777" w:rsidR="002D6775" w:rsidRPr="000903C1" w:rsidRDefault="002D6775" w:rsidP="002D6775">
      <w:r w:rsidRPr="000903C1">
        <w:t>Set Phone Functionality (</w:t>
      </w:r>
      <w:r w:rsidRPr="000903C1">
        <w:rPr>
          <w:rFonts w:ascii="Courier New" w:hAnsi="Courier New"/>
        </w:rPr>
        <w:t>+CFUN</w:t>
      </w:r>
      <w:r w:rsidRPr="000903C1">
        <w:t>) can be used to reset the MT or set the power consumption level of the MT by disabling certain parts of the MT (e.g. the transmit and receive RF circuits). Mobile Termination Control Mode (</w:t>
      </w:r>
      <w:r w:rsidRPr="000903C1">
        <w:rPr>
          <w:rFonts w:ascii="Courier New" w:hAnsi="Courier New"/>
        </w:rPr>
        <w:t>+CMEC</w:t>
      </w:r>
      <w:r w:rsidRPr="000903C1">
        <w:t>) is a command which manages access sharing between the MT and the TE to operate the user interface of the MT. It has four subparameters which describe the access to keypad, display, indicators, and touch screen. Each subparameter has values for restricting the operation of the corresponding user interface part only to the MT or only to the TE, or to give the access for both of them.</w:t>
      </w:r>
    </w:p>
    <w:p w14:paraId="59830054" w14:textId="77777777" w:rsidR="002D6775" w:rsidRPr="000903C1" w:rsidRDefault="002D6775" w:rsidP="002D6775">
      <w:r w:rsidRPr="000903C1">
        <w:t>Keypad Control command (</w:t>
      </w:r>
      <w:r w:rsidRPr="000903C1">
        <w:rPr>
          <w:rFonts w:ascii="Courier New" w:hAnsi="Courier New"/>
        </w:rPr>
        <w:t>+CKPD</w:t>
      </w:r>
      <w:r w:rsidRPr="000903C1">
        <w:t>) is used to operate the keypad of the MT. Here lies the problem of different keypad types between manufacturers, and also between their MT models. The keypresses are sent to the MT as a string type subparameter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keypressings. All semicolon characters inside the text is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can be added in the string type subparameter for an extra pause of the same length as given by the third subparameter. In the following example alphanumeric mode is entered and a person predefined in the MT phonebook, "Ilkka", is called; each key is struck for half a second and pauses between strokes are a tenth of a second:</w:t>
      </w:r>
    </w:p>
    <w:p w14:paraId="11B0789A" w14:textId="77777777" w:rsidR="002D6775" w:rsidRPr="000903C1" w:rsidRDefault="002D6775" w:rsidP="002D6775">
      <w:pPr>
        <w:pStyle w:val="PL"/>
      </w:pPr>
      <w:r w:rsidRPr="000903C1">
        <w:t>AT+CKPD="@:Ilkka:S",5,1</w:t>
      </w:r>
    </w:p>
    <w:p w14:paraId="3A0F5681" w14:textId="77777777" w:rsidR="002D6775" w:rsidRPr="000903C1" w:rsidRDefault="002D6775" w:rsidP="002D6775">
      <w:pPr>
        <w:pStyle w:val="PL"/>
      </w:pPr>
      <w:r w:rsidRPr="000903C1">
        <w:t>OK</w:t>
      </w:r>
    </w:p>
    <w:p w14:paraId="7976734B" w14:textId="77777777" w:rsidR="002D6775" w:rsidRPr="000903C1" w:rsidRDefault="002D6775" w:rsidP="002D6775">
      <w:pPr>
        <w:pStyle w:val="PL"/>
      </w:pPr>
    </w:p>
    <w:p w14:paraId="5031FBAE" w14:textId="77777777" w:rsidR="002D6775" w:rsidRPr="000903C1" w:rsidRDefault="002D6775" w:rsidP="002D6775">
      <w:r w:rsidRPr="000903C1">
        <w:t>Display Control command (</w:t>
      </w:r>
      <w:r w:rsidRPr="000903C1">
        <w:rPr>
          <w:rFonts w:ascii="Courier New" w:hAnsi="Courier New"/>
        </w:rPr>
        <w:t>+CDIS</w:t>
      </w:r>
      <w:r w:rsidRPr="000903C1">
        <w:t xml:space="preserve">) is used both for writing to the display text fields and for reading the current status of the fields. Mobile Termination usually has a character set of its own, so the TA will do a conversion between the TE and the MT character sets. TE can have several character sets and the TA must be informed of the character set in use </w:t>
      </w:r>
      <w:r w:rsidRPr="000903C1">
        <w:lastRenderedPageBreak/>
        <w:t xml:space="preserve">before starting to write or read the display. Character set is set with general command select TE character set </w:t>
      </w:r>
      <w:r w:rsidRPr="000903C1">
        <w:rPr>
          <w:rFonts w:ascii="Courier New" w:hAnsi="Courier New"/>
        </w:rPr>
        <w:t>+CSCS</w:t>
      </w:r>
      <w:r w:rsidRPr="000903C1">
        <w:t xml:space="preserve">. The </w:t>
      </w:r>
      <w:r w:rsidRPr="000903C1">
        <w:rPr>
          <w:rFonts w:ascii="Courier New" w:hAnsi="Courier New"/>
        </w:rPr>
        <w:t>+CDIS=?</w:t>
      </w:r>
      <w:r w:rsidRPr="000903C1">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p w14:paraId="289130BB" w14:textId="77777777" w:rsidR="002D6775" w:rsidRPr="00834512" w:rsidRDefault="002D6775" w:rsidP="002D6775">
      <w:pPr>
        <w:pStyle w:val="PL"/>
        <w:rPr>
          <w:lang w:val="fr-FR"/>
        </w:rPr>
      </w:pPr>
      <w:r w:rsidRPr="00834512">
        <w:rPr>
          <w:lang w:val="fr-FR"/>
        </w:rPr>
        <w:t>AT+CSCS=?;+CDIS=?</w:t>
      </w:r>
    </w:p>
    <w:p w14:paraId="65074CB3" w14:textId="77777777" w:rsidR="002D6775" w:rsidRPr="00834512" w:rsidRDefault="002D6775" w:rsidP="002D6775">
      <w:pPr>
        <w:pStyle w:val="PL"/>
        <w:rPr>
          <w:lang w:val="fr-FR"/>
        </w:rPr>
      </w:pPr>
      <w:r w:rsidRPr="00834512">
        <w:rPr>
          <w:lang w:val="fr-FR"/>
        </w:rPr>
        <w:t>+CSCS: ("IRA","PCCP850","8859</w:t>
      </w:r>
      <w:r w:rsidRPr="00834512">
        <w:rPr>
          <w:lang w:val="fr-FR"/>
        </w:rPr>
        <w:noBreakHyphen/>
        <w:t>1")</w:t>
      </w:r>
    </w:p>
    <w:p w14:paraId="641655E7" w14:textId="77777777" w:rsidR="002D6775" w:rsidRPr="000903C1" w:rsidRDefault="002D6775" w:rsidP="002D6775">
      <w:pPr>
        <w:pStyle w:val="PL"/>
      </w:pPr>
      <w:r w:rsidRPr="000903C1">
        <w:t>+CDIS: 10,10,10,6,6</w:t>
      </w:r>
    </w:p>
    <w:p w14:paraId="47EA67D1" w14:textId="77777777" w:rsidR="002D6775" w:rsidRPr="000903C1" w:rsidRDefault="002D6775" w:rsidP="002D6775">
      <w:pPr>
        <w:pStyle w:val="PL"/>
        <w:rPr>
          <w:lang w:val="en-US"/>
        </w:rPr>
      </w:pPr>
      <w:r w:rsidRPr="000903C1">
        <w:rPr>
          <w:lang w:val="en-US"/>
        </w:rPr>
        <w:t>OK</w:t>
      </w:r>
    </w:p>
    <w:p w14:paraId="069DA228" w14:textId="77777777" w:rsidR="002D6775" w:rsidRPr="000903C1" w:rsidRDefault="002D6775" w:rsidP="002D6775">
      <w:pPr>
        <w:pStyle w:val="PL"/>
        <w:rPr>
          <w:lang w:val="en-US"/>
        </w:rPr>
      </w:pPr>
      <w:r w:rsidRPr="000903C1">
        <w:rPr>
          <w:lang w:val="en-US"/>
        </w:rPr>
        <w:t>AT+CSCS="IRA"</w:t>
      </w:r>
    </w:p>
    <w:p w14:paraId="68629B37" w14:textId="77777777" w:rsidR="002D6775" w:rsidRPr="000903C1" w:rsidRDefault="002D6775" w:rsidP="002D6775">
      <w:pPr>
        <w:pStyle w:val="PL"/>
      </w:pPr>
      <w:r w:rsidRPr="000903C1">
        <w:t>OK</w:t>
      </w:r>
    </w:p>
    <w:p w14:paraId="29E98026" w14:textId="77777777" w:rsidR="002D6775" w:rsidRPr="000903C1" w:rsidRDefault="002D6775" w:rsidP="002D6775">
      <w:pPr>
        <w:pStyle w:val="PL"/>
      </w:pPr>
      <w:r w:rsidRPr="000903C1">
        <w:t>AT+CDIS?</w:t>
      </w:r>
    </w:p>
    <w:p w14:paraId="7DE5EC3F" w14:textId="77777777" w:rsidR="002D6775" w:rsidRPr="000903C1" w:rsidRDefault="002D6775" w:rsidP="002D6775">
      <w:pPr>
        <w:pStyle w:val="PL"/>
      </w:pPr>
      <w:r w:rsidRPr="000903C1">
        <w:t>+CDIS: "RADIOLINJA","","","Menu","Memory"</w:t>
      </w:r>
    </w:p>
    <w:p w14:paraId="78A520CC" w14:textId="77777777" w:rsidR="002D6775" w:rsidRPr="000903C1" w:rsidRDefault="002D6775" w:rsidP="002D6775">
      <w:pPr>
        <w:pStyle w:val="PL"/>
      </w:pPr>
      <w:r w:rsidRPr="000903C1">
        <w:t>OK</w:t>
      </w:r>
    </w:p>
    <w:p w14:paraId="71E8324F" w14:textId="77777777" w:rsidR="002D6775" w:rsidRPr="000903C1" w:rsidRDefault="002D6775" w:rsidP="002D6775">
      <w:pPr>
        <w:pStyle w:val="PL"/>
      </w:pPr>
      <w:r w:rsidRPr="000903C1">
        <w:t>AT+CDIS="IRA","Hello, I'm","writing to","display",,</w:t>
      </w:r>
    </w:p>
    <w:p w14:paraId="73DEF8CE" w14:textId="77777777" w:rsidR="002D6775" w:rsidRPr="000903C1" w:rsidRDefault="002D6775" w:rsidP="002D6775">
      <w:pPr>
        <w:pStyle w:val="PL"/>
      </w:pPr>
      <w:r w:rsidRPr="000903C1">
        <w:t>OK</w:t>
      </w:r>
    </w:p>
    <w:p w14:paraId="4BFBFDA2" w14:textId="77777777" w:rsidR="002D6775" w:rsidRPr="000903C1" w:rsidRDefault="002D6775" w:rsidP="002D6775">
      <w:pPr>
        <w:pStyle w:val="PL"/>
      </w:pPr>
    </w:p>
    <w:p w14:paraId="1D3E0100" w14:textId="77777777" w:rsidR="002D6775" w:rsidRPr="000903C1" w:rsidRDefault="002D6775" w:rsidP="002D6775">
      <w:r w:rsidRPr="000903C1">
        <w:t>The writing is possible only when it is permitted by the Mobile Termination Control Mode command (and by the manufacturer). If a certain field is not writable (but is readable), writing to it is ignored. The order of the text fields is determined by manufacturers and follow the rule: first field is in the upper left corner, second in the next field to the right, and so on, until to the last field in the lower right corner.</w:t>
      </w:r>
    </w:p>
    <w:p w14:paraId="6EB92BF9" w14:textId="77777777" w:rsidR="002D6775" w:rsidRPr="000903C1" w:rsidRDefault="002D6775" w:rsidP="002D6775">
      <w:r w:rsidRPr="000903C1">
        <w:t>Touch screen action Control command (</w:t>
      </w:r>
      <w:r w:rsidRPr="000903C1">
        <w:rPr>
          <w:rFonts w:ascii="Courier New" w:hAnsi="Courier New" w:cs="Courier New"/>
        </w:rPr>
        <w:t>+CTSA</w:t>
      </w:r>
      <w:r w:rsidRPr="000903C1">
        <w:t>) is used to operate the touch screen of the MT. The x, y coordinates of the phone are fixed even if the device's orientation is changed. In the following example commands are sent to the MT to emulate a user drawing on the ME's touch screen; it is relevant that the gesture starts from the top of the touch screen. A gesture is emulated, starting at location 10,10 in a non-display area of the ME</w:t>
      </w:r>
      <w:r>
        <w:t>'</w:t>
      </w:r>
      <w:r w:rsidRPr="000903C1">
        <w:t>s (touch) screen, then dragged to 50,50 (during which the gesture crosses the boundary between the non-display area and a display area), then dragged to 100,100 and finally the touch screen is released at location 100,100.</w:t>
      </w:r>
    </w:p>
    <w:p w14:paraId="50D8DA87" w14:textId="77777777" w:rsidR="002D6775" w:rsidRPr="000903C1" w:rsidRDefault="002D6775" w:rsidP="002D6775">
      <w:pPr>
        <w:pStyle w:val="PL"/>
      </w:pPr>
      <w:r w:rsidRPr="000903C1">
        <w:t>AT+CSO=?</w:t>
      </w:r>
      <w:r w:rsidRPr="000903C1">
        <w:tab/>
      </w:r>
      <w:r w:rsidRPr="000903C1">
        <w:tab/>
      </w:r>
      <w:r w:rsidRPr="000903C1">
        <w:rPr>
          <w:rFonts w:ascii="Times New Roman" w:hAnsi="Times New Roman"/>
        </w:rPr>
        <w:t>obtain the touch screen orientation</w:t>
      </w:r>
    </w:p>
    <w:p w14:paraId="2A445C9D" w14:textId="77777777" w:rsidR="002D6775" w:rsidRPr="000903C1" w:rsidRDefault="002D6775" w:rsidP="002D6775">
      <w:pPr>
        <w:pStyle w:val="PL"/>
        <w:rPr>
          <w:rFonts w:cs="Courier New"/>
        </w:rPr>
      </w:pPr>
      <w:r w:rsidRPr="000903C1">
        <w:rPr>
          <w:rFonts w:cs="Courier New"/>
        </w:rPr>
        <w:t>+CSO=2,0</w:t>
      </w:r>
    </w:p>
    <w:p w14:paraId="1BA1B845" w14:textId="77777777" w:rsidR="002D6775" w:rsidRPr="000903C1" w:rsidRDefault="002D6775" w:rsidP="002D6775">
      <w:pPr>
        <w:pStyle w:val="PL"/>
        <w:rPr>
          <w:lang w:val="da-DK"/>
        </w:rPr>
      </w:pPr>
      <w:r w:rsidRPr="000903C1">
        <w:t>AT+CSS=?</w:t>
      </w:r>
      <w:r w:rsidRPr="000903C1">
        <w:tab/>
      </w:r>
      <w:r w:rsidRPr="000903C1">
        <w:tab/>
      </w:r>
      <w:r w:rsidRPr="000903C1">
        <w:rPr>
          <w:rFonts w:ascii="Times New Roman" w:hAnsi="Times New Roman"/>
        </w:rPr>
        <w:t>obtain the touch screen size</w:t>
      </w:r>
      <w:r w:rsidRPr="000903C1">
        <w:br/>
      </w:r>
      <w:r w:rsidRPr="000903C1">
        <w:rPr>
          <w:rFonts w:cs="Courier New"/>
        </w:rPr>
        <w:t>+CSS=200,600</w:t>
      </w:r>
      <w:r w:rsidRPr="000903C1">
        <w:br/>
        <w:t>AT+CDSB=?</w:t>
      </w:r>
      <w:r w:rsidRPr="000903C1">
        <w:rPr>
          <w:rFonts w:cs="Courier New"/>
        </w:rPr>
        <w:tab/>
      </w:r>
      <w:r w:rsidRPr="000903C1">
        <w:rPr>
          <w:rFonts w:cs="Courier New"/>
        </w:rPr>
        <w:tab/>
      </w:r>
      <w:r w:rsidRPr="000903C1">
        <w:rPr>
          <w:rFonts w:ascii="Times New Roman" w:hAnsi="Times New Roman"/>
        </w:rPr>
        <w:t>determine if a boundary between the non-display area and a display area exists, and its location</w:t>
      </w:r>
      <w:r w:rsidRPr="000903C1">
        <w:br/>
      </w:r>
      <w:r w:rsidRPr="000903C1">
        <w:rPr>
          <w:rFonts w:cs="Courier New"/>
        </w:rPr>
        <w:t>+CDSB=20,20,180,580</w:t>
      </w:r>
      <w:r w:rsidRPr="000903C1">
        <w:rPr>
          <w:lang w:val="da-DK"/>
        </w:rPr>
        <w:br/>
        <w:t>AT+CTSA=1,10,10</w:t>
      </w:r>
      <w:r w:rsidRPr="000903C1">
        <w:rPr>
          <w:lang w:val="da-DK"/>
        </w:rPr>
        <w:tab/>
      </w:r>
      <w:r w:rsidRPr="000903C1">
        <w:rPr>
          <w:lang w:val="da-DK"/>
        </w:rPr>
        <w:tab/>
      </w:r>
      <w:r w:rsidRPr="000903C1">
        <w:rPr>
          <w:rFonts w:ascii="Times New Roman" w:hAnsi="Times New Roman"/>
          <w:lang w:val="da-DK"/>
        </w:rPr>
        <w:t>start emulating a gesture</w:t>
      </w:r>
      <w:r w:rsidRPr="000903C1">
        <w:rPr>
          <w:lang w:val="da-DK"/>
        </w:rPr>
        <w:br/>
        <w:t>AT+CTSA=1,50,50</w:t>
      </w:r>
      <w:r w:rsidRPr="000903C1">
        <w:rPr>
          <w:lang w:val="da-DK"/>
        </w:rPr>
        <w:tab/>
      </w:r>
      <w:r w:rsidRPr="000903C1">
        <w:rPr>
          <w:lang w:val="da-DK"/>
        </w:rPr>
        <w:tab/>
      </w:r>
      <w:r w:rsidRPr="000903C1">
        <w:rPr>
          <w:rFonts w:ascii="Times New Roman" w:hAnsi="Times New Roman"/>
          <w:lang w:val="da-DK"/>
        </w:rPr>
        <w:t>emulate that the gesture crosses the boundary between</w:t>
      </w:r>
      <w:r w:rsidRPr="000903C1">
        <w:rPr>
          <w:rFonts w:ascii="Times New Roman" w:hAnsi="Times New Roman"/>
        </w:rPr>
        <w:t xml:space="preserve"> non-display area and a display area</w:t>
      </w:r>
      <w:r w:rsidRPr="000903C1">
        <w:rPr>
          <w:lang w:val="da-DK"/>
        </w:rPr>
        <w:br/>
        <w:t>+CTSA=0,100,100</w:t>
      </w:r>
      <w:r w:rsidRPr="000903C1">
        <w:rPr>
          <w:lang w:val="da-DK"/>
        </w:rPr>
        <w:tab/>
      </w:r>
      <w:r w:rsidRPr="000903C1">
        <w:rPr>
          <w:lang w:val="da-DK"/>
        </w:rPr>
        <w:tab/>
      </w:r>
      <w:r w:rsidRPr="000903C1">
        <w:rPr>
          <w:rFonts w:ascii="Times New Roman" w:hAnsi="Times New Roman"/>
          <w:lang w:val="da-DK"/>
        </w:rPr>
        <w:t>end emulating the gesture</w:t>
      </w:r>
    </w:p>
    <w:p w14:paraId="2627029D" w14:textId="77777777" w:rsidR="002D6775" w:rsidRPr="000903C1" w:rsidRDefault="002D6775" w:rsidP="002D6775">
      <w:pPr>
        <w:pStyle w:val="PL"/>
        <w:rPr>
          <w:lang w:val="da-DK"/>
        </w:rPr>
      </w:pPr>
    </w:p>
    <w:p w14:paraId="419C08D1" w14:textId="77777777" w:rsidR="002D6775" w:rsidRPr="000903C1" w:rsidRDefault="002D6775" w:rsidP="002D6775">
      <w:r w:rsidRPr="000903C1">
        <w:t>Indicators can be handled with Indicator Control command (</w:t>
      </w:r>
      <w:r w:rsidRPr="000903C1">
        <w:rPr>
          <w:rFonts w:ascii="Courier New" w:hAnsi="Courier New"/>
        </w:rPr>
        <w:t>+CIND</w:t>
      </w:r>
      <w:r w:rsidRPr="000903C1">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p w14:paraId="1A0B1438" w14:textId="77777777" w:rsidR="002D6775" w:rsidRPr="000903C1" w:rsidRDefault="002D6775" w:rsidP="002D6775">
      <w:pPr>
        <w:pStyle w:val="PL"/>
      </w:pPr>
      <w:r w:rsidRPr="000903C1">
        <w:t>AT+CIND=?</w:t>
      </w:r>
    </w:p>
    <w:p w14:paraId="3613571A" w14:textId="77777777" w:rsidR="002D6775" w:rsidRPr="000903C1" w:rsidRDefault="002D6775" w:rsidP="002D6775">
      <w:pPr>
        <w:pStyle w:val="PL"/>
      </w:pPr>
      <w:r w:rsidRPr="000903C1">
        <w:t>+CIND: ("memory",(0</w:t>
      </w:r>
      <w:r w:rsidRPr="000903C1">
        <w:noBreakHyphen/>
        <w:t>2)),("call",(0,1)),("data",(0,1)),("roam",(0,1)),</w:t>
      </w:r>
    </w:p>
    <w:p w14:paraId="1F01411C" w14:textId="77777777" w:rsidR="002D6775" w:rsidRPr="000903C1" w:rsidRDefault="002D6775" w:rsidP="002D6775">
      <w:pPr>
        <w:pStyle w:val="PL"/>
      </w:pPr>
      <w:r w:rsidRPr="000903C1">
        <w:t>("alpha",(0,1)),("message",(0,1)),("index1",(0</w:t>
      </w:r>
      <w:r w:rsidRPr="000903C1">
        <w:noBreakHyphen/>
        <w:t>11)),("index2",(0</w:t>
      </w:r>
      <w:r w:rsidRPr="000903C1">
        <w:noBreakHyphen/>
        <w:t>11)),</w:t>
      </w:r>
    </w:p>
    <w:p w14:paraId="0E2B9FA6" w14:textId="77777777" w:rsidR="002D6775" w:rsidRPr="000903C1" w:rsidRDefault="002D6775" w:rsidP="002D6775">
      <w:pPr>
        <w:pStyle w:val="PL"/>
      </w:pPr>
      <w:r w:rsidRPr="000903C1">
        <w:t>("index3",(0</w:t>
      </w:r>
      <w:r w:rsidRPr="000903C1">
        <w:noBreakHyphen/>
        <w:t>11)),("signal",(0</w:t>
      </w:r>
      <w:r w:rsidRPr="000903C1">
        <w:noBreakHyphen/>
        <w:t>5)),("service",(0,1)),("sel1",(0,1)),</w:t>
      </w:r>
    </w:p>
    <w:p w14:paraId="3A9859EE" w14:textId="77777777" w:rsidR="002D6775" w:rsidRPr="000903C1" w:rsidRDefault="002D6775" w:rsidP="002D6775">
      <w:pPr>
        <w:pStyle w:val="PL"/>
      </w:pPr>
      <w:r w:rsidRPr="000903C1">
        <w:t>("sel2",(0,1)),("sel3",(0,1)),("battchg",(0</w:t>
      </w:r>
      <w:r w:rsidRPr="000903C1">
        <w:noBreakHyphen/>
        <w:t>5))</w:t>
      </w:r>
    </w:p>
    <w:p w14:paraId="01BEC2E7" w14:textId="77777777" w:rsidR="002D6775" w:rsidRPr="000903C1" w:rsidRDefault="002D6775" w:rsidP="002D6775">
      <w:pPr>
        <w:pStyle w:val="PL"/>
      </w:pPr>
      <w:r w:rsidRPr="000903C1">
        <w:t>OK</w:t>
      </w:r>
    </w:p>
    <w:p w14:paraId="0E47B751" w14:textId="77777777" w:rsidR="002D6775" w:rsidRPr="000903C1" w:rsidRDefault="002D6775" w:rsidP="002D6775">
      <w:pPr>
        <w:pStyle w:val="PL"/>
      </w:pPr>
      <w:r w:rsidRPr="000903C1">
        <w:t>AT+CIND?</w:t>
      </w:r>
    </w:p>
    <w:p w14:paraId="70505606" w14:textId="77777777" w:rsidR="002D6775" w:rsidRPr="000903C1" w:rsidRDefault="002D6775" w:rsidP="002D6775">
      <w:pPr>
        <w:pStyle w:val="PL"/>
      </w:pPr>
      <w:r w:rsidRPr="000903C1">
        <w:t>+CIND: 1,0,0,0,0,1,0,0,0,3,1,0,0,0,5</w:t>
      </w:r>
    </w:p>
    <w:p w14:paraId="55010C7B" w14:textId="77777777" w:rsidR="002D6775" w:rsidRPr="000903C1" w:rsidRDefault="002D6775" w:rsidP="002D6775">
      <w:pPr>
        <w:pStyle w:val="PL"/>
      </w:pPr>
      <w:r w:rsidRPr="000903C1">
        <w:t>OK</w:t>
      </w:r>
    </w:p>
    <w:p w14:paraId="24489E88" w14:textId="77777777" w:rsidR="002D6775" w:rsidRPr="000903C1" w:rsidRDefault="002D6775" w:rsidP="002D6775">
      <w:pPr>
        <w:pStyle w:val="PL"/>
      </w:pPr>
      <w:r w:rsidRPr="000903C1">
        <w:t>AT+CIND=,,,,,0</w:t>
      </w:r>
    </w:p>
    <w:p w14:paraId="10F684B3" w14:textId="77777777" w:rsidR="002D6775" w:rsidRPr="000903C1" w:rsidRDefault="002D6775" w:rsidP="002D6775">
      <w:pPr>
        <w:pStyle w:val="PL"/>
      </w:pPr>
      <w:r w:rsidRPr="000903C1">
        <w:t>+CME ERROR: 10</w:t>
      </w:r>
    </w:p>
    <w:p w14:paraId="5C4D90D5" w14:textId="77777777" w:rsidR="002D6775" w:rsidRPr="000903C1" w:rsidRDefault="002D6775" w:rsidP="002D6775">
      <w:pPr>
        <w:pStyle w:val="PL"/>
      </w:pPr>
    </w:p>
    <w:p w14:paraId="26BA11FF" w14:textId="77777777" w:rsidR="002D6775" w:rsidRPr="000903C1" w:rsidRDefault="002D6775" w:rsidP="002D6775">
      <w:r w:rsidRPr="000903C1">
        <w:t>The subparameter order in the command is defined by the query command order, not by the actual display order. The zero value of an indicator means that it is off (or in state which can be identified as "off"</w:t>
      </w:r>
      <w:r w:rsidRPr="000903C1">
        <w:noBreakHyphen/>
        <w:t>state), value one means that the indicator is on (or in a state which is more substantial than "off"</w:t>
      </w:r>
      <w:r w:rsidRPr="000903C1">
        <w:noBreakHyphen/>
        <w:t>state), value two is more substantial than one, and so on.</w:t>
      </w:r>
    </w:p>
    <w:p w14:paraId="4B513C94" w14:textId="77777777" w:rsidR="002D6775" w:rsidRPr="000903C1" w:rsidRDefault="002D6775" w:rsidP="002D6775">
      <w:r w:rsidRPr="000903C1">
        <w:t xml:space="preserve">To this point, only operating through the TE is covered. But when MT can be operated also through its keypad, or touch screen, or there are changes in the status of the display elements, the information about these actions is given to the TE also. This can be solved only with unsolicited result codes which return keypad, display text and indicator, and touch screen events. Each event group has a result code of its own: </w:t>
      </w:r>
      <w:r w:rsidRPr="000903C1">
        <w:rPr>
          <w:rFonts w:ascii="Courier New" w:hAnsi="Courier New"/>
        </w:rPr>
        <w:t>+CKEV</w:t>
      </w:r>
      <w:r w:rsidRPr="000903C1">
        <w:t xml:space="preserve"> returns the key code and if the key pressed (1) or released (0), </w:t>
      </w:r>
      <w:r w:rsidRPr="000903C1">
        <w:rPr>
          <w:rFonts w:ascii="Courier New" w:hAnsi="Courier New"/>
        </w:rPr>
        <w:t>+CDEV</w:t>
      </w:r>
      <w:r w:rsidRPr="000903C1">
        <w:t xml:space="preserve"> returns the display text field running number (as specified by command </w:t>
      </w:r>
      <w:r w:rsidRPr="000903C1">
        <w:rPr>
          <w:rFonts w:ascii="Courier New" w:hAnsi="Courier New"/>
        </w:rPr>
        <w:t>+CDIS</w:t>
      </w:r>
      <w:r w:rsidRPr="000903C1">
        <w:t xml:space="preserve">) and the new status of the field, and </w:t>
      </w:r>
      <w:r w:rsidRPr="000903C1">
        <w:rPr>
          <w:rFonts w:ascii="Courier New" w:hAnsi="Courier New"/>
        </w:rPr>
        <w:t>+CIEV</w:t>
      </w:r>
      <w:r w:rsidRPr="000903C1">
        <w:t xml:space="preserve"> returns the running number of the indicator (refer </w:t>
      </w:r>
      <w:r w:rsidRPr="000903C1">
        <w:rPr>
          <w:rFonts w:ascii="Courier New" w:hAnsi="Courier New"/>
        </w:rPr>
        <w:t>+CIND</w:t>
      </w:r>
      <w:r w:rsidRPr="000903C1">
        <w:t xml:space="preserve">) and the new value of it, and </w:t>
      </w:r>
      <w:r w:rsidRPr="000903C1">
        <w:rPr>
          <w:rFonts w:ascii="Courier New" w:hAnsi="Courier New" w:cs="Courier New"/>
        </w:rPr>
        <w:lastRenderedPageBreak/>
        <w:t>+CTEV</w:t>
      </w:r>
      <w:r w:rsidRPr="000903C1">
        <w:t xml:space="preserve"> returns the location of the action performed on the touch screen. In the following example number key 1 is pressed, updated on the display, released, and signal strength changes its state to five, the touch screen is pressed at coordinates 10,10, and it is released at the same coordinates, 3 seconds after initially pressing the screen:</w:t>
      </w:r>
    </w:p>
    <w:p w14:paraId="068DC48C" w14:textId="77777777" w:rsidR="002D6775" w:rsidRPr="000903C1" w:rsidRDefault="002D6775" w:rsidP="002D6775">
      <w:pPr>
        <w:pStyle w:val="PL"/>
        <w:keepNext/>
      </w:pPr>
      <w:r w:rsidRPr="000903C1">
        <w:t>+CKEV: 49,1</w:t>
      </w:r>
    </w:p>
    <w:p w14:paraId="07B9ECFB" w14:textId="77777777" w:rsidR="002D6775" w:rsidRPr="000903C1" w:rsidRDefault="002D6775" w:rsidP="002D6775">
      <w:pPr>
        <w:pStyle w:val="PL"/>
        <w:keepNext/>
      </w:pPr>
      <w:r w:rsidRPr="000903C1">
        <w:t>+CDEV: 1,"1"</w:t>
      </w:r>
    </w:p>
    <w:p w14:paraId="02C4FC8E" w14:textId="77777777" w:rsidR="002D6775" w:rsidRPr="000903C1" w:rsidRDefault="002D6775" w:rsidP="002D6775">
      <w:pPr>
        <w:pStyle w:val="PL"/>
        <w:keepNext/>
      </w:pPr>
      <w:r w:rsidRPr="000903C1">
        <w:t>+CKEV: 49,0</w:t>
      </w:r>
    </w:p>
    <w:p w14:paraId="5A197CDF" w14:textId="77777777" w:rsidR="002D6775" w:rsidRPr="000903C1" w:rsidRDefault="002D6775" w:rsidP="002D6775">
      <w:pPr>
        <w:pStyle w:val="PL"/>
        <w:rPr>
          <w:rFonts w:cs="Courier New"/>
        </w:rPr>
      </w:pPr>
      <w:r w:rsidRPr="000903C1">
        <w:t>+CIND: 10,5</w:t>
      </w:r>
    </w:p>
    <w:p w14:paraId="1ED85414" w14:textId="77777777" w:rsidR="002D6775" w:rsidRPr="000903C1" w:rsidRDefault="002D6775" w:rsidP="002D6775">
      <w:pPr>
        <w:pStyle w:val="PL"/>
      </w:pPr>
      <w:r w:rsidRPr="000903C1">
        <w:rPr>
          <w:rFonts w:cs="Courier New"/>
        </w:rPr>
        <w:t>+CTEV: 1,10,10,0;</w:t>
      </w:r>
    </w:p>
    <w:p w14:paraId="6C1E3E4F" w14:textId="77777777" w:rsidR="002D6775" w:rsidRPr="000903C1" w:rsidRDefault="002D6775" w:rsidP="002D6775">
      <w:pPr>
        <w:pStyle w:val="PL"/>
      </w:pPr>
      <w:r w:rsidRPr="000903C1">
        <w:rPr>
          <w:rFonts w:cs="Courier New"/>
        </w:rPr>
        <w:t>+CTEV: 0,10,10,0,3000</w:t>
      </w:r>
    </w:p>
    <w:p w14:paraId="5F493BA2" w14:textId="77777777" w:rsidR="002D6775" w:rsidRPr="000903C1" w:rsidRDefault="002D6775" w:rsidP="002D6775">
      <w:pPr>
        <w:pStyle w:val="PL"/>
      </w:pPr>
    </w:p>
    <w:p w14:paraId="17819517" w14:textId="77777777" w:rsidR="002D6775" w:rsidRPr="000903C1" w:rsidRDefault="002D6775" w:rsidP="002D6775">
      <w:pPr>
        <w:keepNext/>
        <w:keepLines/>
      </w:pPr>
      <w:r w:rsidRPr="000903C1">
        <w:t>Mobile Termination Event Reporting command (</w:t>
      </w:r>
      <w:r w:rsidRPr="000903C1">
        <w:rPr>
          <w:rFonts w:ascii="Courier New" w:hAnsi="Courier New"/>
        </w:rPr>
        <w:t>+CMER</w:t>
      </w:r>
      <w:r w:rsidRPr="000903C1">
        <w:t>) has been specified for the purpose of controlling the sending of these unsolicited result codes to the TE. Four ways are provided to handle the buffering of the result codes (see figure </w:t>
      </w:r>
      <w:r w:rsidRPr="000903C1">
        <w:rPr>
          <w:noProof/>
        </w:rPr>
        <w:t>8</w:t>
      </w:r>
      <w:r w:rsidRPr="000903C1">
        <w:t>). The first is to buffer them always. The second possibility is to discard them when in on</w:t>
      </w:r>
      <w:r w:rsidRPr="000903C1">
        <w:noBreakHyphen/>
        <w:t xml:space="preserve">line data mode and otherwise forward them directly to the TE. The third possibility is to buffer them in data mode and otherwise forward them to the TE. The last possibility is to send them always to the TE (some inband technique - e.g. V.80 - is used in data mode to send the result codes within the data). This is the first subparameter of </w:t>
      </w:r>
      <w:r w:rsidRPr="000903C1">
        <w:rPr>
          <w:rFonts w:ascii="Courier New" w:hAnsi="Courier New"/>
        </w:rPr>
        <w:t>+CMER</w:t>
      </w:r>
      <w:r w:rsidRPr="000903C1">
        <w:t xml:space="preserve"> command. Next three subparameters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subparameter controls the flushing of the buffer when the value of the first subparameter is changed to a value from one to three.</w:t>
      </w:r>
    </w:p>
    <w:p w14:paraId="614141A9" w14:textId="77777777" w:rsidR="002D6775" w:rsidRPr="000903C1" w:rsidRDefault="002D6775" w:rsidP="002D6775">
      <w:pPr>
        <w:pStyle w:val="TH"/>
      </w:pPr>
      <w:r w:rsidRPr="000903C1">
        <w:rPr>
          <w:noProof/>
        </w:rPr>
        <w:drawing>
          <wp:inline distT="0" distB="0" distL="0" distR="0" wp14:anchorId="070BC339" wp14:editId="694D0991">
            <wp:extent cx="3405505" cy="2198370"/>
            <wp:effectExtent l="0" t="0" r="0" b="0"/>
            <wp:docPr id="1618254120" name="Picture 16182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1F80D3FA" w14:textId="77777777" w:rsidR="002D6775" w:rsidRPr="000903C1" w:rsidRDefault="002D6775" w:rsidP="002D6775">
      <w:pPr>
        <w:pStyle w:val="TF"/>
      </w:pPr>
      <w:r w:rsidRPr="000903C1">
        <w:t>Figure </w:t>
      </w:r>
      <w:r w:rsidRPr="000903C1">
        <w:rPr>
          <w:noProof/>
        </w:rPr>
        <w:t>8</w:t>
      </w:r>
      <w:r w:rsidRPr="000903C1">
        <w:t>: Mobile termination event reporting</w:t>
      </w:r>
    </w:p>
    <w:p w14:paraId="2C50E0A8" w14:textId="77777777" w:rsidR="002D6775" w:rsidRPr="000903C1" w:rsidRDefault="002D6775" w:rsidP="002D6775">
      <w:r w:rsidRPr="000903C1">
        <w:t>An example of complete setup of the TA where TE takes the control of keypad, but does not want to write to display nor control the indicators (in the start MT is powered off):</w:t>
      </w:r>
    </w:p>
    <w:p w14:paraId="35C767C5" w14:textId="77777777" w:rsidR="002D6775" w:rsidRPr="000903C1" w:rsidRDefault="002D6775" w:rsidP="002D6775">
      <w:pPr>
        <w:pStyle w:val="PL"/>
      </w:pPr>
      <w:r w:rsidRPr="000903C1">
        <w:t>AT+CMEE=2;+CREG=1</w:t>
      </w:r>
      <w:r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p w14:paraId="3DE4C922" w14:textId="77777777" w:rsidR="002D6775" w:rsidRPr="000903C1" w:rsidRDefault="002D6775" w:rsidP="002D6775">
      <w:pPr>
        <w:pStyle w:val="PL"/>
      </w:pPr>
      <w:r w:rsidRPr="000903C1">
        <w:t>OK</w:t>
      </w:r>
    </w:p>
    <w:p w14:paraId="0D04EBA8" w14:textId="77777777" w:rsidR="002D6775" w:rsidRPr="000903C1" w:rsidRDefault="002D6775" w:rsidP="002D6775">
      <w:pPr>
        <w:pStyle w:val="PL"/>
      </w:pPr>
      <w:r w:rsidRPr="000903C1">
        <w:t>AT+CPAS</w:t>
      </w:r>
      <w:r w:rsidRPr="000903C1">
        <w:tab/>
      </w:r>
      <w:r w:rsidRPr="000903C1">
        <w:tab/>
      </w:r>
      <w:r w:rsidRPr="000903C1">
        <w:rPr>
          <w:rFonts w:ascii="Times New Roman" w:hAnsi="Times New Roman"/>
        </w:rPr>
        <w:t>(query MT status)</w:t>
      </w:r>
    </w:p>
    <w:p w14:paraId="10D13864" w14:textId="77777777" w:rsidR="002D6775" w:rsidRPr="000903C1" w:rsidRDefault="002D6775" w:rsidP="002D6775">
      <w:pPr>
        <w:pStyle w:val="PL"/>
      </w:pPr>
      <w:r w:rsidRPr="000903C1">
        <w:t>+CPAS: 5</w:t>
      </w:r>
      <w:r w:rsidRPr="000903C1">
        <w:tab/>
      </w:r>
      <w:r w:rsidRPr="000903C1">
        <w:tab/>
      </w:r>
      <w:r w:rsidRPr="000903C1">
        <w:rPr>
          <w:rFonts w:ascii="Times New Roman" w:hAnsi="Times New Roman"/>
        </w:rPr>
        <w:t>(MT is asleep)</w:t>
      </w:r>
    </w:p>
    <w:p w14:paraId="456D1C2F" w14:textId="77777777" w:rsidR="002D6775" w:rsidRPr="000903C1" w:rsidRDefault="002D6775" w:rsidP="002D6775">
      <w:pPr>
        <w:pStyle w:val="PL"/>
      </w:pPr>
      <w:r w:rsidRPr="000903C1">
        <w:t>OK</w:t>
      </w:r>
    </w:p>
    <w:p w14:paraId="05DF1856" w14:textId="77777777" w:rsidR="002D6775" w:rsidRPr="000903C1" w:rsidRDefault="002D6775" w:rsidP="002D6775">
      <w:pPr>
        <w:pStyle w:val="PL"/>
      </w:pPr>
      <w:r w:rsidRPr="000903C1">
        <w:t>AT+CFUN=1</w:t>
      </w:r>
      <w:r w:rsidRPr="000903C1">
        <w:tab/>
      </w:r>
      <w:r w:rsidRPr="000903C1">
        <w:tab/>
      </w:r>
      <w:r w:rsidRPr="000903C1">
        <w:rPr>
          <w:rFonts w:ascii="Times New Roman" w:hAnsi="Times New Roman"/>
        </w:rPr>
        <w:t>(set MT to full functionality state)</w:t>
      </w:r>
    </w:p>
    <w:p w14:paraId="5AB545E0" w14:textId="77777777" w:rsidR="002D6775" w:rsidRPr="000903C1" w:rsidRDefault="002D6775" w:rsidP="002D6775">
      <w:pPr>
        <w:pStyle w:val="PL"/>
      </w:pPr>
      <w:r w:rsidRPr="000903C1">
        <w:t>+CME ERROR: SIM PIN required</w:t>
      </w:r>
      <w:r w:rsidRPr="000903C1">
        <w:rPr>
          <w:rFonts w:ascii="Times New Roman" w:hAnsi="Times New Roman"/>
        </w:rPr>
        <w:tab/>
        <w:t>(SIM requests PIN)</w:t>
      </w:r>
    </w:p>
    <w:p w14:paraId="774689C6" w14:textId="77777777" w:rsidR="002D6775" w:rsidRPr="000903C1" w:rsidRDefault="002D6775" w:rsidP="002D6775">
      <w:pPr>
        <w:pStyle w:val="PL"/>
      </w:pPr>
      <w:r w:rsidRPr="000903C1">
        <w:t>AT+CPIN="1234"</w:t>
      </w:r>
    </w:p>
    <w:p w14:paraId="6820643E" w14:textId="77777777" w:rsidR="002D6775" w:rsidRPr="000903C1" w:rsidRDefault="002D6775" w:rsidP="002D6775">
      <w:pPr>
        <w:pStyle w:val="PL"/>
        <w:rPr>
          <w:rFonts w:ascii="Times New Roman" w:hAnsi="Times New Roman"/>
        </w:rPr>
      </w:pPr>
      <w:r w:rsidRPr="000903C1">
        <w:t>+CME ERROR: incorrect password</w:t>
      </w:r>
      <w:r w:rsidRPr="000903C1">
        <w:tab/>
      </w:r>
      <w:r w:rsidRPr="000903C1">
        <w:rPr>
          <w:rFonts w:ascii="Times New Roman" w:hAnsi="Times New Roman"/>
        </w:rPr>
        <w:t>(user entered wrong PIN)</w:t>
      </w:r>
    </w:p>
    <w:p w14:paraId="3DB28D58" w14:textId="77777777" w:rsidR="002D6775" w:rsidRPr="000903C1" w:rsidRDefault="002D6775" w:rsidP="002D6775">
      <w:pPr>
        <w:pStyle w:val="PL"/>
      </w:pPr>
      <w:r w:rsidRPr="000903C1">
        <w:t>AT+CPIN="4321"</w:t>
      </w:r>
    </w:p>
    <w:p w14:paraId="05E53540"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(correct PIN)</w:t>
      </w:r>
    </w:p>
    <w:p w14:paraId="45388847" w14:textId="77777777" w:rsidR="002D6775" w:rsidRPr="000903C1" w:rsidRDefault="002D6775" w:rsidP="002D6775">
      <w:pPr>
        <w:pStyle w:val="PL"/>
      </w:pPr>
      <w:r w:rsidRPr="000903C1">
        <w:t>AT+COPS=0,0</w:t>
      </w:r>
      <w:r w:rsidRPr="000903C1">
        <w:rPr>
          <w:rFonts w:ascii="Times New Roman" w:hAnsi="Times New Roman"/>
        </w:rPr>
        <w:tab/>
      </w:r>
      <w:r w:rsidRPr="000903C1">
        <w:rPr>
          <w:rFonts w:ascii="Times New Roman" w:hAnsi="Times New Roman"/>
        </w:rPr>
        <w:tab/>
        <w:t>(ask for automatic operator selection and registration)</w:t>
      </w:r>
    </w:p>
    <w:p w14:paraId="24D0F631" w14:textId="77777777" w:rsidR="002D6775" w:rsidRPr="000903C1" w:rsidRDefault="002D6775" w:rsidP="002D6775">
      <w:pPr>
        <w:pStyle w:val="PL"/>
      </w:pPr>
      <w:r w:rsidRPr="000903C1">
        <w:t>OK</w:t>
      </w:r>
    </w:p>
    <w:p w14:paraId="7F818CF0" w14:textId="77777777" w:rsidR="002D6775" w:rsidRPr="000903C1" w:rsidRDefault="002D6775" w:rsidP="002D6775">
      <w:pPr>
        <w:pStyle w:val="PL"/>
      </w:pPr>
      <w:r w:rsidRPr="000903C1">
        <w:t>+CREG: 1</w:t>
      </w:r>
      <w:r w:rsidRPr="000903C1">
        <w:tab/>
      </w:r>
      <w:r w:rsidRPr="000903C1">
        <w:rPr>
          <w:rFonts w:ascii="Times New Roman" w:hAnsi="Times New Roman"/>
        </w:rPr>
        <w:tab/>
        <w:t>(registered in the network)</w:t>
      </w:r>
    </w:p>
    <w:p w14:paraId="2808DCE8" w14:textId="77777777" w:rsidR="002D6775" w:rsidRPr="000903C1" w:rsidRDefault="002D6775" w:rsidP="002D6775">
      <w:pPr>
        <w:pStyle w:val="PL"/>
      </w:pPr>
      <w:r w:rsidRPr="000903C1">
        <w:t>AT+COPS?</w:t>
      </w:r>
    </w:p>
    <w:p w14:paraId="770F84B9" w14:textId="77777777" w:rsidR="002D6775" w:rsidRPr="000903C1" w:rsidRDefault="002D6775" w:rsidP="002D6775">
      <w:pPr>
        <w:pStyle w:val="PL"/>
      </w:pPr>
      <w:r w:rsidRPr="000903C1">
        <w:t>+COPS: 0,0,"RADIOLINJA"</w:t>
      </w:r>
      <w:r w:rsidRPr="000903C1">
        <w:rPr>
          <w:rFonts w:ascii="Times New Roman" w:hAnsi="Times New Roman"/>
        </w:rPr>
        <w:tab/>
        <w:t>(get the operator name)</w:t>
      </w:r>
    </w:p>
    <w:p w14:paraId="2963A23F" w14:textId="77777777" w:rsidR="002D6775" w:rsidRPr="000903C1" w:rsidRDefault="002D6775" w:rsidP="002D6775">
      <w:pPr>
        <w:pStyle w:val="PL"/>
      </w:pPr>
      <w:r w:rsidRPr="000903C1">
        <w:t>OK</w:t>
      </w:r>
    </w:p>
    <w:p w14:paraId="6E541A3C" w14:textId="77777777" w:rsidR="002D6775" w:rsidRPr="000903C1" w:rsidRDefault="002D6775" w:rsidP="002D6775">
      <w:pPr>
        <w:pStyle w:val="PL"/>
      </w:pPr>
      <w:r w:rsidRPr="000903C1">
        <w:t>AT+CMEC=1,0,0</w:t>
      </w:r>
      <w:r w:rsidRPr="000903C1">
        <w:tab/>
      </w:r>
      <w:r w:rsidRPr="000903C1">
        <w:tab/>
      </w:r>
      <w:r w:rsidRPr="000903C1">
        <w:rPr>
          <w:rFonts w:ascii="Times New Roman" w:hAnsi="Times New Roman"/>
        </w:rPr>
        <w:t>(take over the keypad, leave display to MT)</w:t>
      </w:r>
    </w:p>
    <w:p w14:paraId="2B7F5759" w14:textId="77777777" w:rsidR="002D6775" w:rsidRPr="000903C1" w:rsidRDefault="002D6775" w:rsidP="002D6775">
      <w:pPr>
        <w:pStyle w:val="PL"/>
      </w:pPr>
      <w:r w:rsidRPr="000903C1">
        <w:t>OK</w:t>
      </w:r>
    </w:p>
    <w:p w14:paraId="4F46CC5F" w14:textId="77777777" w:rsidR="002D6775" w:rsidRPr="000903C1" w:rsidRDefault="002D6775" w:rsidP="002D6775">
      <w:pPr>
        <w:pStyle w:val="PL"/>
      </w:pPr>
      <w:r w:rsidRPr="000903C1">
        <w:t>AT+CDIS=?;+CIND=?</w:t>
      </w:r>
      <w:r w:rsidRPr="000903C1">
        <w:tab/>
      </w:r>
      <w:r w:rsidRPr="000903C1">
        <w:rPr>
          <w:rFonts w:ascii="Times New Roman" w:hAnsi="Times New Roman"/>
        </w:rPr>
        <w:t>(query display text and indicator formats)</w:t>
      </w:r>
    </w:p>
    <w:p w14:paraId="6A1B2696" w14:textId="77777777" w:rsidR="002D6775" w:rsidRPr="000903C1" w:rsidRDefault="002D6775" w:rsidP="002D6775">
      <w:pPr>
        <w:pStyle w:val="PL"/>
      </w:pPr>
      <w:r w:rsidRPr="000903C1">
        <w:t>+CDIS: 10,10,10,6,6</w:t>
      </w:r>
    </w:p>
    <w:p w14:paraId="2EA42CAC" w14:textId="77777777" w:rsidR="002D6775" w:rsidRPr="000903C1" w:rsidRDefault="002D6775" w:rsidP="002D6775">
      <w:pPr>
        <w:pStyle w:val="PL"/>
      </w:pPr>
      <w:r w:rsidRPr="000903C1">
        <w:t>+CIND: ("memory",(0</w:t>
      </w:r>
      <w:r w:rsidRPr="000903C1">
        <w:noBreakHyphen/>
        <w:t>2)),("call",(0,1)),("data",(0,1)),("roam",(0,1)),</w:t>
      </w:r>
    </w:p>
    <w:p w14:paraId="6B5296B4" w14:textId="77777777" w:rsidR="002D6775" w:rsidRPr="000903C1" w:rsidRDefault="002D6775" w:rsidP="002D6775">
      <w:pPr>
        <w:pStyle w:val="PL"/>
      </w:pPr>
      <w:r w:rsidRPr="000903C1">
        <w:t>("alpha",(0,1)),("message",(0,1)),("index1",(0</w:t>
      </w:r>
      <w:r w:rsidRPr="000903C1">
        <w:noBreakHyphen/>
        <w:t>11)),("index2",(0</w:t>
      </w:r>
      <w:r w:rsidRPr="000903C1">
        <w:noBreakHyphen/>
        <w:t>11)),</w:t>
      </w:r>
    </w:p>
    <w:p w14:paraId="5A6C5786" w14:textId="77777777" w:rsidR="002D6775" w:rsidRPr="000903C1" w:rsidRDefault="002D6775" w:rsidP="002D6775">
      <w:pPr>
        <w:pStyle w:val="PL"/>
      </w:pPr>
      <w:r w:rsidRPr="000903C1">
        <w:t>("index3",(0</w:t>
      </w:r>
      <w:r w:rsidRPr="000903C1">
        <w:noBreakHyphen/>
        <w:t>11)),("signal",(0</w:t>
      </w:r>
      <w:r w:rsidRPr="000903C1">
        <w:noBreakHyphen/>
        <w:t>5)),("service",(0,1)),("sel1",(0,1)),</w:t>
      </w:r>
    </w:p>
    <w:p w14:paraId="09668B52" w14:textId="77777777" w:rsidR="002D6775" w:rsidRPr="000903C1" w:rsidRDefault="002D6775" w:rsidP="002D6775">
      <w:pPr>
        <w:pStyle w:val="PL"/>
      </w:pPr>
      <w:r w:rsidRPr="000903C1">
        <w:lastRenderedPageBreak/>
        <w:t>("sel2",(0,1)),("sel3",(0,1)),("battchg",(0</w:t>
      </w:r>
      <w:r w:rsidRPr="000903C1">
        <w:noBreakHyphen/>
        <w:t>5))</w:t>
      </w:r>
    </w:p>
    <w:p w14:paraId="3DFB81E3" w14:textId="77777777" w:rsidR="002D6775" w:rsidRPr="000903C1" w:rsidRDefault="002D6775" w:rsidP="002D6775">
      <w:pPr>
        <w:pStyle w:val="PL"/>
      </w:pPr>
      <w:r w:rsidRPr="000903C1">
        <w:t>OK</w:t>
      </w:r>
    </w:p>
    <w:p w14:paraId="74B2A4AC" w14:textId="77777777" w:rsidR="002D6775" w:rsidRPr="000903C1" w:rsidRDefault="002D6775" w:rsidP="002D6775">
      <w:pPr>
        <w:pStyle w:val="PL"/>
      </w:pPr>
      <w:r w:rsidRPr="000903C1">
        <w:t>AT+CSCS="IRA"</w:t>
      </w:r>
      <w:r w:rsidRPr="000903C1">
        <w:tab/>
      </w:r>
      <w:r w:rsidRPr="000903C1">
        <w:tab/>
      </w:r>
      <w:r w:rsidRPr="000903C1">
        <w:rPr>
          <w:rFonts w:ascii="Times New Roman" w:hAnsi="Times New Roman"/>
        </w:rPr>
        <w:t>(set TE character set for display text results)</w:t>
      </w:r>
    </w:p>
    <w:p w14:paraId="04645811" w14:textId="77777777" w:rsidR="002D6775" w:rsidRPr="000903C1" w:rsidRDefault="002D6775" w:rsidP="002D6775">
      <w:pPr>
        <w:pStyle w:val="PL"/>
      </w:pPr>
      <w:r w:rsidRPr="000903C1">
        <w:t>OK</w:t>
      </w:r>
    </w:p>
    <w:p w14:paraId="18934823" w14:textId="77777777" w:rsidR="002D6775" w:rsidRPr="000903C1" w:rsidRDefault="002D6775" w:rsidP="002D6775">
      <w:pPr>
        <w:pStyle w:val="PL"/>
        <w:rPr>
          <w:rFonts w:ascii="Times New Roman" w:hAnsi="Times New Roman"/>
        </w:rPr>
      </w:pPr>
      <w:r w:rsidRPr="000903C1">
        <w:t>AT+CMER=1,0,2,2,0</w:t>
      </w:r>
      <w:r w:rsidRPr="000903C1">
        <w:tab/>
      </w:r>
      <w:r w:rsidRPr="000903C1">
        <w:rPr>
          <w:rFonts w:ascii="Times New Roman" w:hAnsi="Times New Roman"/>
        </w:rPr>
        <w:t>(return display text and indicator result codes when</w:t>
      </w:r>
    </w:p>
    <w:p w14:paraId="654336E3"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in command state, in data mode discard them)</w:t>
      </w:r>
    </w:p>
    <w:p w14:paraId="5E9D89F0" w14:textId="77777777" w:rsidR="002D6775" w:rsidRPr="000903C1" w:rsidRDefault="002D6775" w:rsidP="002D6775">
      <w:pPr>
        <w:pStyle w:val="PL"/>
      </w:pPr>
      <w:r w:rsidRPr="000903C1">
        <w:t>AT+CDIS?;+CIND?</w:t>
      </w:r>
      <w:r w:rsidRPr="000903C1">
        <w:tab/>
      </w:r>
      <w:r w:rsidRPr="000903C1">
        <w:tab/>
      </w:r>
      <w:r w:rsidRPr="000903C1">
        <w:rPr>
          <w:rFonts w:ascii="Times New Roman" w:hAnsi="Times New Roman"/>
        </w:rPr>
        <w:t>(read current state of display texts and indicators)</w:t>
      </w:r>
    </w:p>
    <w:p w14:paraId="5CC1B678" w14:textId="77777777" w:rsidR="002D6775" w:rsidRPr="000903C1" w:rsidRDefault="002D6775" w:rsidP="002D6775">
      <w:pPr>
        <w:pStyle w:val="PL"/>
      </w:pPr>
      <w:r w:rsidRPr="000903C1">
        <w:t>+CDIS: "","","     12345","Menu","Memory"</w:t>
      </w:r>
      <w:r w:rsidRPr="000903C1">
        <w:tab/>
      </w:r>
      <w:r w:rsidRPr="000903C1">
        <w:rPr>
          <w:rFonts w:ascii="Times New Roman" w:hAnsi="Times New Roman"/>
        </w:rPr>
        <w:t>(user had pressed number buttons before</w:t>
      </w:r>
    </w:p>
    <w:p w14:paraId="0E820438" w14:textId="77777777" w:rsidR="002D6775" w:rsidRPr="000903C1" w:rsidRDefault="002D6775" w:rsidP="002D6775">
      <w:pPr>
        <w:pStyle w:val="PL"/>
        <w:keepNext/>
      </w:pPr>
      <w:r w:rsidRPr="000903C1">
        <w:t>+CIND: 1,0,0,0,0,1,0,0,0,3,1,0,0,0,5</w:t>
      </w:r>
      <w:r w:rsidRPr="000903C1">
        <w:tab/>
      </w:r>
      <w:r w:rsidRPr="000903C1">
        <w:rPr>
          <w:rFonts w:ascii="Times New Roman" w:hAnsi="Times New Roman"/>
        </w:rPr>
        <w:t xml:space="preserve">TE took control with </w:t>
      </w:r>
      <w:r w:rsidRPr="000903C1">
        <w:t>+CMEC</w:t>
      </w:r>
      <w:r w:rsidRPr="000903C1">
        <w:rPr>
          <w:rFonts w:ascii="Times New Roman" w:hAnsi="Times New Roman"/>
        </w:rPr>
        <w:t>)</w:t>
      </w:r>
    </w:p>
    <w:p w14:paraId="2CE89E07" w14:textId="77777777" w:rsidR="002D6775" w:rsidRPr="000903C1" w:rsidRDefault="002D6775" w:rsidP="002D6775">
      <w:pPr>
        <w:pStyle w:val="PL"/>
        <w:keepNext/>
      </w:pPr>
      <w:r w:rsidRPr="000903C1">
        <w:t>OK</w:t>
      </w:r>
    </w:p>
    <w:p w14:paraId="73034988" w14:textId="77777777" w:rsidR="002D6775" w:rsidRPr="000903C1" w:rsidRDefault="002D6775" w:rsidP="002D6775">
      <w:pPr>
        <w:pStyle w:val="PL"/>
        <w:keepNext/>
      </w:pPr>
      <w:r w:rsidRPr="000903C1">
        <w:t>AT+CKPD="C",20</w:t>
      </w:r>
      <w:r w:rsidRPr="000903C1">
        <w:tab/>
      </w:r>
      <w:r w:rsidRPr="000903C1">
        <w:tab/>
      </w:r>
      <w:r w:rsidRPr="000903C1">
        <w:rPr>
          <w:rFonts w:ascii="Times New Roman" w:hAnsi="Times New Roman"/>
        </w:rPr>
        <w:t>(clear main display text '12345' by holding the</w:t>
      </w:r>
    </w:p>
    <w:p w14:paraId="6028E230" w14:textId="77777777" w:rsidR="002D6775" w:rsidRPr="000903C1" w:rsidRDefault="002D6775" w:rsidP="002D6775">
      <w:pPr>
        <w:pStyle w:val="PL"/>
        <w:keepNext/>
      </w:pPr>
      <w:r w:rsidRPr="000903C1">
        <w:t>OK</w:t>
      </w:r>
      <w:r w:rsidRPr="000903C1">
        <w:tab/>
      </w:r>
      <w:r w:rsidRPr="000903C1">
        <w:tab/>
      </w:r>
      <w:r w:rsidRPr="000903C1">
        <w:rPr>
          <w:rFonts w:ascii="Times New Roman" w:hAnsi="Times New Roman"/>
        </w:rPr>
        <w:t>'clear' button down two seconds)</w:t>
      </w:r>
    </w:p>
    <w:p w14:paraId="1B7A27FA" w14:textId="77777777" w:rsidR="002D6775" w:rsidRPr="000903C1" w:rsidRDefault="002D6775" w:rsidP="002D6775">
      <w:pPr>
        <w:pStyle w:val="PL"/>
        <w:keepNext/>
      </w:pPr>
      <w:r w:rsidRPr="000903C1">
        <w:t>+CDEV: 3,"1234"</w:t>
      </w:r>
      <w:r w:rsidRPr="000903C1">
        <w:tab/>
      </w:r>
      <w:r w:rsidRPr="000903C1">
        <w:tab/>
      </w:r>
      <w:r w:rsidRPr="000903C1">
        <w:rPr>
          <w:rFonts w:ascii="Times New Roman" w:hAnsi="Times New Roman"/>
        </w:rPr>
        <w:t>(first only one character deleted)</w:t>
      </w:r>
    </w:p>
    <w:p w14:paraId="385C61CF" w14:textId="77777777" w:rsidR="002D6775" w:rsidRPr="000903C1" w:rsidRDefault="002D6775" w:rsidP="002D6775">
      <w:pPr>
        <w:pStyle w:val="PL"/>
        <w:keepNext/>
      </w:pPr>
      <w:r w:rsidRPr="000903C1">
        <w:t>+CDEV: 3,""</w:t>
      </w:r>
      <w:r w:rsidRPr="000903C1">
        <w:tab/>
      </w:r>
      <w:r w:rsidRPr="000903C1">
        <w:tab/>
      </w:r>
      <w:r w:rsidRPr="000903C1">
        <w:rPr>
          <w:rFonts w:ascii="Times New Roman" w:hAnsi="Times New Roman"/>
        </w:rPr>
        <w:t>(while holding continues, whole display is cleared)</w:t>
      </w:r>
    </w:p>
    <w:p w14:paraId="4B2120AF" w14:textId="77777777" w:rsidR="002D6775" w:rsidRPr="000903C1" w:rsidRDefault="002D6775" w:rsidP="002D6775">
      <w:pPr>
        <w:pStyle w:val="PL"/>
        <w:rPr>
          <w:rFonts w:ascii="Times New Roman" w:hAnsi="Times New Roman"/>
        </w:rPr>
      </w:pPr>
      <w:r w:rsidRPr="000903C1">
        <w:t>+CDEV: 1,"RADIOLINJA"</w:t>
      </w:r>
      <w:r w:rsidRPr="000903C1">
        <w:tab/>
      </w:r>
      <w:r w:rsidRPr="000903C1">
        <w:rPr>
          <w:rFonts w:ascii="Times New Roman" w:hAnsi="Times New Roman"/>
        </w:rPr>
        <w:t>(operator name comes to the display)</w:t>
      </w:r>
    </w:p>
    <w:p w14:paraId="50EFB549" w14:textId="77777777" w:rsidR="002D6775" w:rsidRPr="000903C1" w:rsidRDefault="002D6775" w:rsidP="002D6775">
      <w:pPr>
        <w:pStyle w:val="PL"/>
      </w:pPr>
    </w:p>
    <w:p w14:paraId="170A97F3" w14:textId="77777777" w:rsidR="002D6775" w:rsidRPr="000903C1" w:rsidRDefault="002D6775" w:rsidP="002D6775">
      <w:r w:rsidRPr="000903C1">
        <w:t>The start of the previous example could go as follows when MT has already been powered on but is waiting for the PIN:</w:t>
      </w:r>
    </w:p>
    <w:p w14:paraId="0C74045F" w14:textId="77777777" w:rsidR="002D6775" w:rsidRPr="000903C1" w:rsidRDefault="002D6775" w:rsidP="002D6775">
      <w:pPr>
        <w:pStyle w:val="PL"/>
      </w:pPr>
      <w:r w:rsidRPr="000903C1">
        <w:t>AT+CMEE=2;+CREG=1</w:t>
      </w:r>
      <w:r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p w14:paraId="59D861BD" w14:textId="77777777" w:rsidR="002D6775" w:rsidRPr="000903C1" w:rsidRDefault="002D6775" w:rsidP="002D6775">
      <w:pPr>
        <w:pStyle w:val="PL"/>
      </w:pPr>
      <w:r w:rsidRPr="000903C1">
        <w:t>OK</w:t>
      </w:r>
    </w:p>
    <w:p w14:paraId="5D2A7676" w14:textId="77777777" w:rsidR="002D6775" w:rsidRPr="000903C1" w:rsidRDefault="002D6775" w:rsidP="002D6775">
      <w:pPr>
        <w:pStyle w:val="PL"/>
      </w:pPr>
      <w:r w:rsidRPr="000903C1">
        <w:t>AT+CPAS</w:t>
      </w:r>
      <w:r w:rsidRPr="000903C1">
        <w:tab/>
      </w:r>
      <w:r w:rsidRPr="000903C1">
        <w:tab/>
      </w:r>
      <w:r w:rsidRPr="000903C1">
        <w:rPr>
          <w:rFonts w:ascii="Times New Roman" w:hAnsi="Times New Roman"/>
        </w:rPr>
        <w:t>(query MT status)</w:t>
      </w:r>
    </w:p>
    <w:p w14:paraId="410F6ECC" w14:textId="77777777" w:rsidR="002D6775" w:rsidRPr="000903C1" w:rsidRDefault="002D6775" w:rsidP="002D6775">
      <w:pPr>
        <w:pStyle w:val="PL"/>
      </w:pPr>
      <w:r w:rsidRPr="000903C1">
        <w:t>+CPAS: 0</w:t>
      </w:r>
      <w:r w:rsidRPr="000903C1">
        <w:tab/>
      </w:r>
      <w:r w:rsidRPr="000903C1">
        <w:tab/>
      </w:r>
      <w:r w:rsidRPr="000903C1">
        <w:rPr>
          <w:rFonts w:ascii="Times New Roman" w:hAnsi="Times New Roman"/>
        </w:rPr>
        <w:t>(MT is ready to receive commands)</w:t>
      </w:r>
    </w:p>
    <w:p w14:paraId="081A7176" w14:textId="77777777" w:rsidR="002D6775" w:rsidRPr="000903C1" w:rsidRDefault="002D6775" w:rsidP="002D6775">
      <w:pPr>
        <w:pStyle w:val="PL"/>
      </w:pPr>
      <w:r w:rsidRPr="000903C1">
        <w:t>OK</w:t>
      </w:r>
    </w:p>
    <w:p w14:paraId="797F7E2D" w14:textId="77777777" w:rsidR="002D6775" w:rsidRPr="000903C1" w:rsidRDefault="002D6775" w:rsidP="002D6775">
      <w:pPr>
        <w:pStyle w:val="PL"/>
      </w:pPr>
      <w:r w:rsidRPr="000903C1">
        <w:t>AT+CPIN?</w:t>
      </w:r>
      <w:r w:rsidRPr="000903C1">
        <w:tab/>
      </w:r>
      <w:r w:rsidRPr="000903C1">
        <w:tab/>
      </w:r>
      <w:r w:rsidRPr="000903C1">
        <w:rPr>
          <w:rFonts w:ascii="Times New Roman" w:hAnsi="Times New Roman"/>
        </w:rPr>
        <w:t>(is MT asking passwords?)</w:t>
      </w:r>
    </w:p>
    <w:p w14:paraId="2B187B09" w14:textId="77777777" w:rsidR="002D6775" w:rsidRPr="000903C1" w:rsidRDefault="002D6775" w:rsidP="002D6775">
      <w:pPr>
        <w:pStyle w:val="PL"/>
        <w:rPr>
          <w:lang w:val="pt-BR"/>
        </w:rPr>
      </w:pPr>
      <w:r w:rsidRPr="000903C1">
        <w:rPr>
          <w:lang w:val="pt-BR"/>
        </w:rPr>
        <w:t>+CPIN: SIM PIN</w:t>
      </w:r>
      <w:r w:rsidRPr="000903C1">
        <w:rPr>
          <w:lang w:val="pt-BR"/>
        </w:rPr>
        <w:tab/>
      </w:r>
      <w:r w:rsidRPr="000903C1">
        <w:rPr>
          <w:rFonts w:ascii="Times New Roman" w:hAnsi="Times New Roman"/>
          <w:lang w:val="pt-BR"/>
        </w:rPr>
        <w:tab/>
        <w:t>(yes, SIM PIN required)</w:t>
      </w:r>
    </w:p>
    <w:p w14:paraId="6534D751" w14:textId="77777777" w:rsidR="002D6775" w:rsidRPr="000903C1" w:rsidRDefault="002D6775" w:rsidP="002D6775">
      <w:pPr>
        <w:pStyle w:val="PL"/>
      </w:pPr>
      <w:r w:rsidRPr="000903C1">
        <w:t>AT+CPIN="4321"</w:t>
      </w:r>
    </w:p>
    <w:p w14:paraId="37353078"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(correct PIN)</w:t>
      </w:r>
    </w:p>
    <w:p w14:paraId="0E91309B" w14:textId="77777777" w:rsidR="002D6775" w:rsidRPr="000903C1" w:rsidRDefault="002D6775" w:rsidP="002D6775">
      <w:pPr>
        <w:pStyle w:val="PL"/>
      </w:pPr>
    </w:p>
    <w:p w14:paraId="730268F2" w14:textId="77777777" w:rsidR="002D6775" w:rsidRPr="000903C1" w:rsidRDefault="002D6775" w:rsidP="002D6775">
      <w:r w:rsidRPr="000903C1">
        <w:t xml:space="preserve">One of the most regular operations done through the MT user interface is phonebook control. To lessen the workload of the TE, some direct commands for phonebook reading and writing are practical. Command Select Phonebook Memory Storage </w:t>
      </w:r>
      <w:r w:rsidRPr="000903C1">
        <w:rPr>
          <w:rFonts w:ascii="Courier New" w:hAnsi="Courier New"/>
        </w:rPr>
        <w:t>+CPBS</w:t>
      </w:r>
      <w:r w:rsidRPr="000903C1">
        <w:t xml:space="preserve"> query version returns supported phonebook memories, read version returns current settings, and set version selects the memory. For GSM, the normal storages are SIM, MT and TA.</w:t>
      </w:r>
    </w:p>
    <w:p w14:paraId="3E81066C" w14:textId="77777777" w:rsidR="002D6775" w:rsidRPr="000903C1" w:rsidRDefault="002D6775" w:rsidP="002D6775">
      <w:r w:rsidRPr="000903C1">
        <w:t>Read Phonebook Entries (</w:t>
      </w:r>
      <w:r w:rsidRPr="000903C1">
        <w:rPr>
          <w:rFonts w:ascii="Courier New" w:hAnsi="Courier New"/>
        </w:rPr>
        <w:t>+CPBR</w:t>
      </w:r>
      <w:r w:rsidRPr="000903C1">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0903C1">
        <w:rPr>
          <w:rFonts w:ascii="Courier New" w:hAnsi="Courier New"/>
        </w:rPr>
        <w:t>+CPBW</w:t>
      </w:r>
      <w:r w:rsidRPr="000903C1">
        <w:t>) is similar, but the action version sets or clears an entry in the phonebook. Find Phonebook Entries (</w:t>
      </w:r>
      <w:r w:rsidRPr="000903C1">
        <w:rPr>
          <w:rFonts w:ascii="Courier New" w:hAnsi="Courier New"/>
        </w:rPr>
        <w:t>+CPBF</w:t>
      </w:r>
      <w:r w:rsidRPr="000903C1">
        <w:t>) can be used to search alphanumeric entries starting with specific string. An example where the whole phonebook of the MT is read, index number four is cleared, and number three is written:</w:t>
      </w:r>
    </w:p>
    <w:p w14:paraId="76E03679" w14:textId="77777777" w:rsidR="002D6775" w:rsidRPr="000903C1" w:rsidRDefault="002D6775" w:rsidP="002D6775">
      <w:pPr>
        <w:pStyle w:val="PL"/>
        <w:keepNext/>
      </w:pPr>
      <w:r w:rsidRPr="000903C1">
        <w:t>AT+CPBS=?</w:t>
      </w:r>
    </w:p>
    <w:p w14:paraId="1296A69D" w14:textId="77777777" w:rsidR="002D6775" w:rsidRPr="000903C1" w:rsidRDefault="002D6775" w:rsidP="002D6775">
      <w:pPr>
        <w:pStyle w:val="PL"/>
        <w:keepNext/>
      </w:pPr>
      <w:r w:rsidRPr="000903C1">
        <w:t>+CPBS: ("ME","SM")</w:t>
      </w:r>
      <w:r w:rsidRPr="000903C1">
        <w:tab/>
      </w:r>
      <w:r w:rsidRPr="000903C1">
        <w:rPr>
          <w:rFonts w:ascii="Times New Roman" w:hAnsi="Times New Roman"/>
        </w:rPr>
        <w:t>(MT and SIM have phonebooks)</w:t>
      </w:r>
    </w:p>
    <w:p w14:paraId="388282D1" w14:textId="77777777" w:rsidR="002D6775" w:rsidRPr="000903C1" w:rsidRDefault="002D6775" w:rsidP="002D6775">
      <w:pPr>
        <w:pStyle w:val="PL"/>
        <w:keepNext/>
      </w:pPr>
      <w:r w:rsidRPr="000903C1">
        <w:t>OK</w:t>
      </w:r>
    </w:p>
    <w:p w14:paraId="01E16518" w14:textId="77777777" w:rsidR="002D6775" w:rsidRPr="000903C1" w:rsidRDefault="002D6775" w:rsidP="002D6775">
      <w:pPr>
        <w:pStyle w:val="PL"/>
        <w:keepNext/>
      </w:pPr>
      <w:r w:rsidRPr="000903C1">
        <w:t>AT+CPBS="ME"</w:t>
      </w:r>
      <w:r w:rsidRPr="000903C1">
        <w:tab/>
      </w:r>
      <w:r w:rsidRPr="000903C1">
        <w:tab/>
      </w:r>
      <w:r w:rsidRPr="000903C1">
        <w:rPr>
          <w:rFonts w:ascii="Times New Roman" w:hAnsi="Times New Roman"/>
        </w:rPr>
        <w:t>(select MT memory)</w:t>
      </w:r>
    </w:p>
    <w:p w14:paraId="3EF0030A" w14:textId="77777777" w:rsidR="002D6775" w:rsidRPr="000903C1" w:rsidRDefault="002D6775" w:rsidP="002D6775">
      <w:pPr>
        <w:pStyle w:val="PL"/>
        <w:keepNext/>
      </w:pPr>
      <w:r w:rsidRPr="000903C1">
        <w:t>OK</w:t>
      </w:r>
    </w:p>
    <w:p w14:paraId="18B16EC1" w14:textId="77777777" w:rsidR="002D6775" w:rsidRPr="000903C1" w:rsidRDefault="002D6775" w:rsidP="002D6775">
      <w:pPr>
        <w:pStyle w:val="PL"/>
        <w:keepNext/>
      </w:pPr>
      <w:r w:rsidRPr="000903C1">
        <w:t>AT+CPBR=?</w:t>
      </w:r>
      <w:r w:rsidRPr="000903C1">
        <w:tab/>
      </w:r>
      <w:r w:rsidRPr="000903C1">
        <w:tab/>
      </w:r>
      <w:r w:rsidRPr="000903C1">
        <w:rPr>
          <w:rFonts w:ascii="Times New Roman" w:hAnsi="Times New Roman"/>
        </w:rPr>
        <w:t>(read index range and element lengths)</w:t>
      </w:r>
    </w:p>
    <w:p w14:paraId="69F29D9B" w14:textId="77777777" w:rsidR="002D6775" w:rsidRPr="000903C1" w:rsidRDefault="002D6775" w:rsidP="002D6775">
      <w:pPr>
        <w:pStyle w:val="PL"/>
        <w:keepNext/>
      </w:pPr>
      <w:r w:rsidRPr="000903C1">
        <w:t>+CPBR: (1</w:t>
      </w:r>
      <w:r w:rsidRPr="000903C1">
        <w:noBreakHyphen/>
        <w:t>99),30,30</w:t>
      </w:r>
    </w:p>
    <w:p w14:paraId="1B9525B1" w14:textId="77777777" w:rsidR="002D6775" w:rsidRPr="000903C1" w:rsidRDefault="002D6775" w:rsidP="002D6775">
      <w:pPr>
        <w:pStyle w:val="PL"/>
        <w:keepNext/>
      </w:pPr>
      <w:r w:rsidRPr="000903C1">
        <w:t>OK</w:t>
      </w:r>
    </w:p>
    <w:p w14:paraId="43D3BDBC" w14:textId="77777777" w:rsidR="002D6775" w:rsidRPr="000903C1" w:rsidRDefault="002D6775" w:rsidP="002D6775">
      <w:pPr>
        <w:pStyle w:val="PL"/>
        <w:keepNext/>
      </w:pPr>
      <w:r w:rsidRPr="000903C1">
        <w:t>AT+CPBR=1,99</w:t>
      </w:r>
      <w:r w:rsidRPr="000903C1">
        <w:tab/>
      </w:r>
      <w:r w:rsidRPr="000903C1">
        <w:tab/>
      </w:r>
      <w:r w:rsidRPr="000903C1">
        <w:rPr>
          <w:rFonts w:ascii="Times New Roman" w:hAnsi="Times New Roman"/>
        </w:rPr>
        <w:t>(read all entries but only the ones set are returned)</w:t>
      </w:r>
    </w:p>
    <w:p w14:paraId="2D22A53F" w14:textId="77777777" w:rsidR="002D6775" w:rsidRPr="000903C1" w:rsidRDefault="002D6775" w:rsidP="002D6775">
      <w:pPr>
        <w:pStyle w:val="PL"/>
        <w:keepNext/>
      </w:pPr>
      <w:r w:rsidRPr="000903C1">
        <w:t>+CPBR: 1,"931123456",129,"Ilkka"</w:t>
      </w:r>
    </w:p>
    <w:p w14:paraId="252A3476" w14:textId="77777777" w:rsidR="002D6775" w:rsidRPr="000903C1" w:rsidRDefault="002D6775" w:rsidP="002D6775">
      <w:pPr>
        <w:pStyle w:val="PL"/>
        <w:keepNext/>
      </w:pPr>
      <w:r w:rsidRPr="000903C1">
        <w:t>+CPBR: 2,"9501234567",129,""</w:t>
      </w:r>
    </w:p>
    <w:p w14:paraId="5F2B4CC9" w14:textId="77777777" w:rsidR="002D6775" w:rsidRPr="000903C1" w:rsidRDefault="002D6775" w:rsidP="002D6775">
      <w:pPr>
        <w:pStyle w:val="PL"/>
        <w:keepNext/>
      </w:pPr>
      <w:r w:rsidRPr="000903C1">
        <w:t>+CPBR: 4,"901234567",129,"Hesari"</w:t>
      </w:r>
    </w:p>
    <w:p w14:paraId="1B2DA485" w14:textId="77777777" w:rsidR="002D6775" w:rsidRPr="000903C1" w:rsidRDefault="002D6775" w:rsidP="002D6775">
      <w:pPr>
        <w:pStyle w:val="PL"/>
        <w:keepNext/>
      </w:pPr>
      <w:r w:rsidRPr="000903C1">
        <w:t>OK</w:t>
      </w:r>
    </w:p>
    <w:p w14:paraId="410D5291" w14:textId="77777777" w:rsidR="002D6775" w:rsidRPr="000903C1" w:rsidRDefault="002D6775" w:rsidP="002D6775">
      <w:pPr>
        <w:pStyle w:val="PL"/>
        <w:keepNext/>
      </w:pPr>
      <w:r w:rsidRPr="000903C1">
        <w:t xml:space="preserve">AT+CPBW=4;+CPBW=3,"921123456",,"TS" </w:t>
      </w:r>
      <w:r w:rsidRPr="000903C1">
        <w:rPr>
          <w:rFonts w:ascii="Times New Roman" w:hAnsi="Times New Roman"/>
        </w:rPr>
        <w:t>(clear index 4 and write index 3)</w:t>
      </w:r>
    </w:p>
    <w:p w14:paraId="37254CC2" w14:textId="77777777" w:rsidR="002D6775" w:rsidRPr="000903C1" w:rsidRDefault="002D6775" w:rsidP="002D6775">
      <w:pPr>
        <w:pStyle w:val="PL"/>
      </w:pPr>
      <w:r w:rsidRPr="000903C1">
        <w:t>OK</w:t>
      </w:r>
    </w:p>
    <w:p w14:paraId="2CFE7E47" w14:textId="77777777" w:rsidR="002D6775" w:rsidRPr="000903C1" w:rsidRDefault="002D6775" w:rsidP="002D6775">
      <w:r w:rsidRPr="000903C1">
        <w:t>Circuit switched fallback (</w:t>
      </w:r>
      <w:r w:rsidRPr="000903C1">
        <w:rPr>
          <w:rFonts w:ascii="Courier New" w:hAnsi="Courier New"/>
        </w:rPr>
        <w:t>+CCSFB</w:t>
      </w:r>
      <w:r w:rsidRPr="000903C1">
        <w:t xml:space="preserve">) can be used to control circuit switched fallback operation. Reporting of CSFB related CS paging requests can be switched on or off by </w:t>
      </w:r>
      <w:r w:rsidRPr="000903C1">
        <w:rPr>
          <w:rFonts w:ascii="Courier New" w:hAnsi="Courier New"/>
        </w:rPr>
        <w:t>+CCSFB=1</w:t>
      </w:r>
      <w:r w:rsidRPr="000903C1">
        <w:t xml:space="preserve"> and </w:t>
      </w:r>
      <w:r w:rsidRPr="000903C1">
        <w:rPr>
          <w:rFonts w:ascii="Courier New" w:hAnsi="Courier New"/>
        </w:rPr>
        <w:t>+CCSFB=0</w:t>
      </w:r>
      <w:r w:rsidRPr="000903C1">
        <w:t xml:space="preserve">. CSFB related CS paging requests are reported with unsolicited result code </w:t>
      </w:r>
      <w:r w:rsidRPr="000903C1">
        <w:rPr>
          <w:rFonts w:ascii="Courier New" w:hAnsi="Courier New"/>
        </w:rPr>
        <w:t>+CCSFBU</w:t>
      </w:r>
      <w:r w:rsidRPr="000903C1">
        <w:t xml:space="preserve">. CSFB calls can be automatically accepted or rejected by </w:t>
      </w:r>
      <w:r w:rsidRPr="000903C1">
        <w:rPr>
          <w:rFonts w:ascii="Courier New" w:hAnsi="Courier New"/>
        </w:rPr>
        <w:t>+CCSFB=2, +CCSFB=3, +CCSFB=4</w:t>
      </w:r>
      <w:r w:rsidRPr="000903C1">
        <w:t xml:space="preserve"> and </w:t>
      </w:r>
      <w:r w:rsidRPr="000903C1">
        <w:rPr>
          <w:rFonts w:ascii="Courier New" w:hAnsi="Courier New"/>
        </w:rPr>
        <w:t>+CCSFB=5</w:t>
      </w:r>
      <w:r w:rsidRPr="000903C1">
        <w:t xml:space="preserve">. CSFB calls can be manually accepted or rejected by </w:t>
      </w:r>
      <w:r w:rsidRPr="000903C1">
        <w:rPr>
          <w:rFonts w:ascii="Courier New" w:hAnsi="Courier New"/>
        </w:rPr>
        <w:t>+CCSFB=6</w:t>
      </w:r>
      <w:r w:rsidRPr="000903C1">
        <w:t xml:space="preserve"> and </w:t>
      </w:r>
      <w:r w:rsidRPr="000903C1">
        <w:rPr>
          <w:rFonts w:ascii="Courier New" w:hAnsi="Courier New"/>
        </w:rPr>
        <w:t>+CCSFB=7</w:t>
      </w:r>
      <w:r w:rsidRPr="000903C1">
        <w:t>. In the example the ME interrogates the current CSFB settings, enables reporting and accepts a CSFB call:</w:t>
      </w:r>
    </w:p>
    <w:p w14:paraId="3A3F2E6E" w14:textId="77777777" w:rsidR="002D6775" w:rsidRPr="000903C1" w:rsidRDefault="002D6775" w:rsidP="002D6775">
      <w:pPr>
        <w:pStyle w:val="PL"/>
        <w:keepNext/>
      </w:pPr>
      <w:r w:rsidRPr="000903C1">
        <w:lastRenderedPageBreak/>
        <w:t>AT+CCSFB=?</w:t>
      </w:r>
    </w:p>
    <w:p w14:paraId="24E4F420" w14:textId="77777777" w:rsidR="002D6775" w:rsidRPr="000903C1" w:rsidRDefault="002D6775" w:rsidP="002D6775">
      <w:pPr>
        <w:pStyle w:val="PL"/>
        <w:keepNext/>
      </w:pPr>
      <w:r w:rsidRPr="000903C1">
        <w:t>+CCSFB: 0</w:t>
      </w:r>
      <w:r w:rsidRPr="000903C1">
        <w:tab/>
      </w:r>
      <w:r w:rsidRPr="000903C1">
        <w:tab/>
      </w:r>
      <w:r w:rsidRPr="000903C1">
        <w:rPr>
          <w:rFonts w:ascii="Times New Roman" w:hAnsi="Times New Roman"/>
        </w:rPr>
        <w:t>(reporting and automatic acceptance/rejection disabled)</w:t>
      </w:r>
    </w:p>
    <w:p w14:paraId="7E763202" w14:textId="77777777" w:rsidR="002D6775" w:rsidRPr="000903C1" w:rsidRDefault="002D6775" w:rsidP="002D6775">
      <w:pPr>
        <w:pStyle w:val="PL"/>
        <w:keepNext/>
      </w:pPr>
      <w:r w:rsidRPr="000903C1">
        <w:t>OK</w:t>
      </w:r>
    </w:p>
    <w:p w14:paraId="17697462" w14:textId="77777777" w:rsidR="002D6775" w:rsidRPr="000903C1" w:rsidRDefault="002D6775" w:rsidP="002D6775">
      <w:pPr>
        <w:pStyle w:val="PL"/>
        <w:keepNext/>
      </w:pPr>
      <w:r w:rsidRPr="000903C1">
        <w:t>AT+CCSFB=1</w:t>
      </w:r>
      <w:r w:rsidRPr="000903C1">
        <w:tab/>
      </w:r>
      <w:r w:rsidRPr="000903C1">
        <w:tab/>
      </w:r>
      <w:r w:rsidRPr="000903C1">
        <w:rPr>
          <w:rFonts w:ascii="Times New Roman" w:hAnsi="Times New Roman"/>
        </w:rPr>
        <w:t>(enable reporting)</w:t>
      </w:r>
    </w:p>
    <w:p w14:paraId="43A29E9B" w14:textId="77777777" w:rsidR="002D6775" w:rsidRPr="000903C1" w:rsidRDefault="002D6775" w:rsidP="002D6775">
      <w:pPr>
        <w:pStyle w:val="PL"/>
        <w:keepNext/>
      </w:pPr>
      <w:r w:rsidRPr="000903C1">
        <w:t>OK</w:t>
      </w:r>
    </w:p>
    <w:p w14:paraId="50AB7354" w14:textId="77777777" w:rsidR="002D6775" w:rsidRPr="000903C1" w:rsidRDefault="002D6775" w:rsidP="002D6775">
      <w:pPr>
        <w:pStyle w:val="PL"/>
        <w:keepNext/>
      </w:pPr>
      <w:r w:rsidRPr="000903C1">
        <w:t>+CCSFBU: 2,1,12345678,17</w:t>
      </w:r>
      <w:r w:rsidRPr="000903C1">
        <w:tab/>
      </w:r>
      <w:r w:rsidRPr="000903C1">
        <w:rPr>
          <w:rFonts w:ascii="Times New Roman" w:hAnsi="Times New Roman"/>
        </w:rPr>
        <w:t>(incoming CSFB paging request with clip supplementary service)</w:t>
      </w:r>
    </w:p>
    <w:p w14:paraId="5C74413E" w14:textId="77777777" w:rsidR="002D6775" w:rsidRPr="000903C1" w:rsidRDefault="002D6775" w:rsidP="002D6775">
      <w:pPr>
        <w:pStyle w:val="PL"/>
        <w:keepNext/>
      </w:pPr>
      <w:r w:rsidRPr="000903C1">
        <w:t>AT+CCSFB=6</w:t>
      </w:r>
      <w:r w:rsidRPr="000903C1">
        <w:tab/>
      </w:r>
      <w:r w:rsidRPr="000903C1">
        <w:tab/>
      </w:r>
      <w:r w:rsidRPr="000903C1">
        <w:rPr>
          <w:rFonts w:ascii="Times New Roman" w:hAnsi="Times New Roman"/>
        </w:rPr>
        <w:t>(accept CSFB call)</w:t>
      </w:r>
    </w:p>
    <w:p w14:paraId="72F7DEA8" w14:textId="77777777" w:rsidR="002D6775" w:rsidRPr="000903C1" w:rsidRDefault="002D6775" w:rsidP="002D6775">
      <w:pPr>
        <w:pStyle w:val="PL"/>
        <w:keepNext/>
      </w:pPr>
      <w:r w:rsidRPr="000903C1">
        <w:t>OK</w:t>
      </w:r>
    </w:p>
    <w:p w14:paraId="0A8D9494" w14:textId="03B26C51" w:rsidR="00660A15" w:rsidRDefault="00660A15" w:rsidP="00292D44"/>
    <w:p w14:paraId="63F8D31A" w14:textId="5CC8D677" w:rsidR="00F272CC" w:rsidRPr="000903C1" w:rsidRDefault="00F272CC" w:rsidP="00F272CC">
      <w:pPr>
        <w:pStyle w:val="Heading2"/>
      </w:pPr>
      <w:bookmarkStart w:id="2864" w:name="_Toc138361836"/>
      <w:bookmarkStart w:id="2865" w:name="_Toc154531595"/>
      <w:r w:rsidRPr="000903C1">
        <w:t>8.</w:t>
      </w:r>
      <w:r>
        <w:t>89</w:t>
      </w:r>
      <w:r w:rsidRPr="000903C1">
        <w:tab/>
      </w:r>
      <w:r w:rsidRPr="009A46B1">
        <w:t xml:space="preserve">Signal level enhanced network selection </w:t>
      </w:r>
      <w:r w:rsidRPr="000903C1">
        <w:t>+</w:t>
      </w:r>
      <w:r>
        <w:t>CSENSE</w:t>
      </w:r>
      <w:bookmarkEnd w:id="2864"/>
      <w:bookmarkEnd w:id="2865"/>
    </w:p>
    <w:p w14:paraId="5BC77292" w14:textId="71CA9CCB" w:rsidR="00F272CC" w:rsidRPr="000903C1" w:rsidRDefault="00F272CC" w:rsidP="00F272CC">
      <w:pPr>
        <w:pStyle w:val="TH"/>
      </w:pPr>
      <w:r w:rsidRPr="000903C1">
        <w:t>Table </w:t>
      </w:r>
      <w:r>
        <w:t>8.89-1</w:t>
      </w:r>
      <w:r w:rsidRPr="000903C1">
        <w:t>: +</w:t>
      </w:r>
      <w:r>
        <w:t>CSENSE</w:t>
      </w:r>
      <w:r w:rsidRPr="000903C1">
        <w:t xml:space="preserve"> </w:t>
      </w:r>
      <w:r>
        <w:t>parameter</w:t>
      </w:r>
      <w:r w:rsidRPr="000903C1">
        <w:t xml:space="preserve">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56"/>
        <w:gridCol w:w="6868"/>
      </w:tblGrid>
      <w:tr w:rsidR="00F272CC" w:rsidRPr="000903C1" w14:paraId="4009A448" w14:textId="77777777" w:rsidTr="004F1431">
        <w:trPr>
          <w:cantSplit/>
        </w:trPr>
        <w:tc>
          <w:tcPr>
            <w:tcW w:w="3256" w:type="dxa"/>
          </w:tcPr>
          <w:p w14:paraId="0D833AFC" w14:textId="77777777" w:rsidR="00F272CC" w:rsidRPr="000903C1" w:rsidRDefault="00F272CC" w:rsidP="004F1431">
            <w:pPr>
              <w:pStyle w:val="TAH"/>
              <w:rPr>
                <w:rFonts w:ascii="Courier New" w:hAnsi="Courier New"/>
              </w:rPr>
            </w:pPr>
            <w:bookmarkStart w:id="2866" w:name="_Hlk142487247"/>
            <w:r w:rsidRPr="000903C1">
              <w:t>Command</w:t>
            </w:r>
          </w:p>
        </w:tc>
        <w:tc>
          <w:tcPr>
            <w:tcW w:w="6868" w:type="dxa"/>
          </w:tcPr>
          <w:p w14:paraId="7E7A9741" w14:textId="77777777" w:rsidR="00F272CC" w:rsidRPr="000903C1" w:rsidRDefault="00F272CC" w:rsidP="004F1431">
            <w:pPr>
              <w:pStyle w:val="TAH"/>
              <w:rPr>
                <w:rFonts w:ascii="Courier New" w:hAnsi="Courier New"/>
              </w:rPr>
            </w:pPr>
            <w:r w:rsidRPr="000903C1">
              <w:t>Possible response(s)</w:t>
            </w:r>
          </w:p>
        </w:tc>
      </w:tr>
      <w:tr w:rsidR="00F272CC" w:rsidRPr="000903C1" w14:paraId="4E9F6EB4" w14:textId="77777777" w:rsidTr="004F1431">
        <w:trPr>
          <w:cantSplit/>
        </w:trPr>
        <w:tc>
          <w:tcPr>
            <w:tcW w:w="3256" w:type="dxa"/>
          </w:tcPr>
          <w:p w14:paraId="4CF027CF"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w:t>
            </w:r>
            <w:r>
              <w:rPr>
                <w:rFonts w:ascii="Courier New" w:hAnsi="Courier New"/>
              </w:rPr>
              <w:t>[&lt;reporting&gt;]</w:t>
            </w:r>
          </w:p>
        </w:tc>
        <w:tc>
          <w:tcPr>
            <w:tcW w:w="6868" w:type="dxa"/>
          </w:tcPr>
          <w:p w14:paraId="34341F3E" w14:textId="77777777" w:rsidR="00F272CC" w:rsidRPr="000903C1" w:rsidRDefault="00F272CC" w:rsidP="004F1431">
            <w:pPr>
              <w:spacing w:after="20"/>
              <w:rPr>
                <w:rFonts w:ascii="Courier New" w:hAnsi="Courier New"/>
              </w:rPr>
            </w:pPr>
          </w:p>
        </w:tc>
      </w:tr>
      <w:tr w:rsidR="00F272CC" w:rsidRPr="000903C1" w14:paraId="4D698D80" w14:textId="77777777" w:rsidTr="004F1431">
        <w:trPr>
          <w:cantSplit/>
        </w:trPr>
        <w:tc>
          <w:tcPr>
            <w:tcW w:w="3256" w:type="dxa"/>
          </w:tcPr>
          <w:p w14:paraId="5566DFC8"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w:t>
            </w:r>
          </w:p>
        </w:tc>
        <w:tc>
          <w:tcPr>
            <w:tcW w:w="6868" w:type="dxa"/>
          </w:tcPr>
          <w:p w14:paraId="66A3E72D"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SENS</w:t>
            </w:r>
            <w:r w:rsidRPr="000903C1">
              <w:rPr>
                <w:rFonts w:ascii="Courier New" w:hAnsi="Courier New"/>
              </w:rPr>
              <w:t>E1: </w:t>
            </w:r>
            <w:r>
              <w:rPr>
                <w:rFonts w:ascii="Courier New" w:hAnsi="Courier New"/>
              </w:rPr>
              <w:t>&lt;reporting&gt;,&lt;enabled&gt;</w:t>
            </w:r>
          </w:p>
          <w:p w14:paraId="38E89C4A" w14:textId="77777777" w:rsidR="00F272CC" w:rsidRPr="000903C1" w:rsidRDefault="00F272CC" w:rsidP="004F1431">
            <w:pPr>
              <w:spacing w:after="20"/>
              <w:rPr>
                <w:rFonts w:ascii="Courier New" w:hAnsi="Courier New"/>
              </w:rPr>
            </w:pPr>
            <w:r w:rsidRPr="000903C1">
              <w:rPr>
                <w:rFonts w:ascii="Courier New" w:hAnsi="Courier New"/>
              </w:rPr>
              <w:t>&lt;CR&gt;&lt;LF&gt;</w:t>
            </w:r>
            <w:r>
              <w:rPr>
                <w:rFonts w:ascii="Courier New" w:hAnsi="Courier New"/>
              </w:rPr>
              <w:t>[</w:t>
            </w: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2: </w:t>
            </w:r>
            <w:r>
              <w:rPr>
                <w:rFonts w:ascii="Courier New" w:hAnsi="Courier New"/>
              </w:rPr>
              <w:t>&lt;Threshold&gt;,</w:t>
            </w:r>
            <w:r w:rsidRPr="000903C1">
              <w:rPr>
                <w:rFonts w:ascii="Courier New" w:hAnsi="Courier New"/>
              </w:rPr>
              <w:t>&lt;</w:t>
            </w:r>
            <w:r w:rsidRPr="00A25A56">
              <w:rPr>
                <w:rFonts w:ascii="Courier New" w:hAnsi="Courier New"/>
              </w:rPr>
              <w:t>Ac</w:t>
            </w:r>
            <w:r>
              <w:rPr>
                <w:rFonts w:ascii="Courier New" w:hAnsi="Courier New"/>
              </w:rPr>
              <w:t>T&gt;]</w:t>
            </w:r>
          </w:p>
          <w:p w14:paraId="4EC08EC9" w14:textId="77777777" w:rsidR="00F272CC" w:rsidRPr="000903C1" w:rsidRDefault="00F272CC" w:rsidP="004F1431">
            <w:pPr>
              <w:spacing w:after="20"/>
              <w:rPr>
                <w:rFonts w:ascii="Courier New" w:hAnsi="Courier New"/>
              </w:rPr>
            </w:pPr>
            <w:r w:rsidRPr="000903C1">
              <w:rPr>
                <w:rFonts w:ascii="Courier New" w:hAnsi="Courier New"/>
              </w:rPr>
              <w:t>[&lt;CR&gt;&lt;LF&gt;</w:t>
            </w:r>
            <w:r>
              <w:rPr>
                <w:rFonts w:ascii="Courier New" w:hAnsi="Courier New"/>
              </w:rPr>
              <w:t>[</w:t>
            </w:r>
            <w:r w:rsidRPr="00517929">
              <w:rPr>
                <w:rFonts w:ascii="Courier New" w:hAnsi="Courier New"/>
              </w:rPr>
              <w:t>+CSENSE</w:t>
            </w:r>
            <w:r>
              <w:rPr>
                <w:rFonts w:ascii="Courier New" w:hAnsi="Courier New"/>
              </w:rPr>
              <w:t>3</w:t>
            </w:r>
            <w:r w:rsidRPr="00517929">
              <w:rPr>
                <w:rFonts w:ascii="Courier New" w:hAnsi="Courier New"/>
              </w:rPr>
              <w:t>:</w:t>
            </w:r>
            <w:r>
              <w:rPr>
                <w:rFonts w:ascii="Courier New" w:hAnsi="Courier New"/>
              </w:rPr>
              <w:t> </w:t>
            </w:r>
            <w:r w:rsidRPr="00517929">
              <w:rPr>
                <w:rFonts w:ascii="Courier New" w:hAnsi="Courier New"/>
              </w:rPr>
              <w:t>&lt;Threshold&gt;,&lt;AcT&gt;</w:t>
            </w:r>
            <w:r>
              <w:rPr>
                <w:rFonts w:ascii="Courier New" w:hAnsi="Courier New"/>
              </w:rPr>
              <w:t>]</w:t>
            </w:r>
          </w:p>
          <w:p w14:paraId="4C328EEF" w14:textId="77777777" w:rsidR="00F272CC" w:rsidRDefault="00F272CC" w:rsidP="004F1431">
            <w:pPr>
              <w:spacing w:after="20"/>
              <w:rPr>
                <w:rFonts w:ascii="Courier New" w:hAnsi="Courier New"/>
              </w:rPr>
            </w:pPr>
            <w:r w:rsidRPr="000903C1">
              <w:rPr>
                <w:rFonts w:ascii="Courier New" w:hAnsi="Courier New"/>
              </w:rPr>
              <w:t>[...]]</w:t>
            </w:r>
          </w:p>
          <w:p w14:paraId="4AA23F77" w14:textId="77777777" w:rsidR="00F272CC" w:rsidRPr="000903C1" w:rsidRDefault="00F272CC" w:rsidP="004F1431">
            <w:pPr>
              <w:spacing w:after="20"/>
              <w:rPr>
                <w:rFonts w:ascii="Courier New" w:hAnsi="Courier New"/>
              </w:rPr>
            </w:pPr>
          </w:p>
        </w:tc>
      </w:tr>
      <w:tr w:rsidR="00F272CC" w:rsidRPr="000903C1" w14:paraId="47020995" w14:textId="77777777" w:rsidTr="004F1431">
        <w:trPr>
          <w:cantSplit/>
        </w:trPr>
        <w:tc>
          <w:tcPr>
            <w:tcW w:w="3256" w:type="dxa"/>
          </w:tcPr>
          <w:p w14:paraId="65663619" w14:textId="77777777" w:rsidR="00F272CC" w:rsidRPr="000903C1" w:rsidRDefault="00F272CC" w:rsidP="004F1431">
            <w:pPr>
              <w:spacing w:after="20"/>
              <w:rPr>
                <w:rFonts w:ascii="Courier New" w:hAnsi="Courier New"/>
              </w:rPr>
            </w:pPr>
            <w:r>
              <w:rPr>
                <w:rFonts w:ascii="Courier New" w:hAnsi="Courier New"/>
              </w:rPr>
              <w:t>+CSENSE=?</w:t>
            </w:r>
          </w:p>
        </w:tc>
        <w:tc>
          <w:tcPr>
            <w:tcW w:w="6868" w:type="dxa"/>
          </w:tcPr>
          <w:p w14:paraId="1D364BAE" w14:textId="77777777" w:rsidR="00F272CC" w:rsidRPr="000903C1" w:rsidRDefault="00F272CC" w:rsidP="004F1431">
            <w:pPr>
              <w:spacing w:after="20"/>
              <w:rPr>
                <w:rFonts w:ascii="Courier New" w:hAnsi="Courier New"/>
              </w:rPr>
            </w:pPr>
            <w:r>
              <w:rPr>
                <w:rFonts w:ascii="Courier New" w:hAnsi="Courier New" w:cs="Courier New"/>
              </w:rPr>
              <w:t>+CSENSE: (</w:t>
            </w:r>
            <w:r>
              <w:t xml:space="preserve">list of supported </w:t>
            </w:r>
            <w:r>
              <w:rPr>
                <w:rFonts w:ascii="Courier New" w:hAnsi="Courier New" w:cs="Courier New"/>
              </w:rPr>
              <w:t>&lt;reporting&gt;</w:t>
            </w:r>
            <w:r>
              <w:t>s</w:t>
            </w:r>
            <w:r>
              <w:rPr>
                <w:rFonts w:ascii="Courier New" w:hAnsi="Courier New" w:cs="Courier New"/>
              </w:rPr>
              <w:t>)</w:t>
            </w:r>
          </w:p>
        </w:tc>
      </w:tr>
      <w:bookmarkEnd w:id="2866"/>
    </w:tbl>
    <w:p w14:paraId="34367BE3" w14:textId="77777777" w:rsidR="00F272CC" w:rsidRDefault="00F272CC" w:rsidP="00F272CC">
      <w:pPr>
        <w:rPr>
          <w:b/>
        </w:rPr>
      </w:pPr>
    </w:p>
    <w:p w14:paraId="293B7661" w14:textId="77777777" w:rsidR="00F272CC" w:rsidRPr="000903C1" w:rsidRDefault="00F272CC" w:rsidP="00F272CC">
      <w:r w:rsidRPr="000903C1">
        <w:rPr>
          <w:b/>
        </w:rPr>
        <w:t>Description</w:t>
      </w:r>
    </w:p>
    <w:p w14:paraId="69392294" w14:textId="77777777" w:rsidR="00F272CC" w:rsidRDefault="00F272CC" w:rsidP="00F272CC">
      <w:r w:rsidRPr="000903C1">
        <w:t xml:space="preserve">This command allows </w:t>
      </w:r>
      <w:r>
        <w:t>to retrieve</w:t>
      </w:r>
      <w:r w:rsidRPr="000903C1">
        <w:t xml:space="preserve"> </w:t>
      </w:r>
      <w:r w:rsidRPr="006D617C">
        <w:t xml:space="preserve">"Operator controlled signal threshold per access technology" </w:t>
      </w:r>
      <w:r>
        <w:t xml:space="preserve">(as defined in </w:t>
      </w:r>
      <w:r w:rsidRPr="0068566C">
        <w:t>3GPP</w:t>
      </w:r>
      <w:r>
        <w:t> </w:t>
      </w:r>
      <w:r w:rsidRPr="0068566C">
        <w:t>TS</w:t>
      </w:r>
      <w:r>
        <w:t> </w:t>
      </w:r>
      <w:r w:rsidRPr="0068566C">
        <w:t>2</w:t>
      </w:r>
      <w:r>
        <w:t>3</w:t>
      </w:r>
      <w:r w:rsidRPr="0068566C">
        <w:t>.</w:t>
      </w:r>
      <w:r>
        <w:t xml:space="preserve">122 [xxx]) parameters </w:t>
      </w:r>
      <w:r w:rsidRPr="006D617C">
        <w:t>stored in the USIM</w:t>
      </w:r>
      <w:r>
        <w:t xml:space="preserve"> </w:t>
      </w:r>
      <w:r w:rsidRPr="006D617C">
        <w:t>(see 3GPP</w:t>
      </w:r>
      <w:r>
        <w:t> </w:t>
      </w:r>
      <w:r w:rsidRPr="006D617C">
        <w:t>TS</w:t>
      </w:r>
      <w:r>
        <w:t> </w:t>
      </w:r>
      <w:r w:rsidRPr="006D617C">
        <w:t>31.102</w:t>
      </w:r>
      <w:r>
        <w:t> </w:t>
      </w:r>
      <w:r w:rsidRPr="006D617C">
        <w:t>[</w:t>
      </w:r>
      <w:r>
        <w:t>59</w:t>
      </w:r>
      <w:r w:rsidRPr="006D617C">
        <w:t>]</w:t>
      </w:r>
      <w:r>
        <w:t>).</w:t>
      </w:r>
    </w:p>
    <w:p w14:paraId="4FF08293" w14:textId="77777777" w:rsidR="00F272CC" w:rsidRDefault="00F272CC" w:rsidP="00F272CC">
      <w:r w:rsidRPr="006B0777">
        <w:t>Set command enables reporting upon change</w:t>
      </w:r>
      <w:r>
        <w:t xml:space="preserve"> of "</w:t>
      </w:r>
      <w:r w:rsidRPr="006B0777">
        <w:t>Operator controlled signal threshold per access technology</w:t>
      </w:r>
      <w:r>
        <w:t>" parameters.</w:t>
      </w:r>
    </w:p>
    <w:p w14:paraId="58CE1013" w14:textId="77777777" w:rsidR="00F272CC" w:rsidRDefault="00F272CC" w:rsidP="00F272CC">
      <w:r w:rsidRPr="000903C1">
        <w:t xml:space="preserve">Read command returns one line of intermediate result code </w:t>
      </w: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1: </w:t>
      </w:r>
      <w:r>
        <w:rPr>
          <w:rFonts w:ascii="Courier New" w:hAnsi="Courier New"/>
        </w:rPr>
        <w:t>&lt;reporting&gt;,&lt;enabled&gt;</w:t>
      </w:r>
      <w:r w:rsidRPr="0087455A">
        <w:t xml:space="preserve"> </w:t>
      </w:r>
      <w:r>
        <w:t>with the information if the UE</w:t>
      </w:r>
      <w:r w:rsidRPr="006D617C">
        <w:t xml:space="preserve"> is configured for using signal level enhanced network selection</w:t>
      </w:r>
      <w:r>
        <w:t>.</w:t>
      </w:r>
      <w:r w:rsidRPr="0087455A">
        <w:t xml:space="preserve"> Th</w:t>
      </w:r>
      <w:r>
        <w:t>is</w:t>
      </w:r>
      <w:r w:rsidRPr="0087455A">
        <w:t xml:space="preserve"> follow</w:t>
      </w:r>
      <w:r>
        <w:t xml:space="preserve">s </w:t>
      </w:r>
      <w:r w:rsidRPr="0087455A">
        <w:t xml:space="preserve">by zero or more </w:t>
      </w:r>
      <w:r w:rsidRPr="000903C1">
        <w:t xml:space="preserve">occurrences </w:t>
      </w:r>
      <w:r>
        <w:t>lines</w:t>
      </w:r>
      <w:r w:rsidRPr="0087455A">
        <w:t xml:space="preserve"> with intermediate result code +C</w:t>
      </w:r>
      <w:r>
        <w:t>S</w:t>
      </w:r>
      <w:r w:rsidRPr="0087455A">
        <w:t>EN</w:t>
      </w:r>
      <w:r>
        <w:t>SE</w:t>
      </w:r>
      <w:r w:rsidRPr="0087455A">
        <w:t>2:</w:t>
      </w:r>
      <w:r>
        <w:t> &lt;Treshold&gt;,&lt;AcT&gt;</w:t>
      </w:r>
      <w:r w:rsidRPr="0087455A">
        <w:t xml:space="preserve"> with the home operator controlled signal threshold </w:t>
      </w:r>
      <w:r>
        <w:t>and</w:t>
      </w:r>
      <w:r w:rsidRPr="0087455A">
        <w:t xml:space="preserve"> an associated access technology</w:t>
      </w:r>
      <w:r>
        <w:t>.</w:t>
      </w:r>
    </w:p>
    <w:p w14:paraId="744B9E76" w14:textId="77777777" w:rsidR="00F272CC" w:rsidRPr="000903C1" w:rsidRDefault="00F272CC" w:rsidP="00F272CC">
      <w:r w:rsidRPr="000903C1">
        <w:t>Test command returns values supported as a compound value.</w:t>
      </w:r>
    </w:p>
    <w:p w14:paraId="140B14D9" w14:textId="77777777" w:rsidR="00F272CC" w:rsidRDefault="00F272CC" w:rsidP="00F272CC">
      <w:pPr>
        <w:rPr>
          <w:b/>
        </w:rPr>
      </w:pPr>
      <w:r w:rsidRPr="000903C1">
        <w:rPr>
          <w:b/>
        </w:rPr>
        <w:t>Defined values</w:t>
      </w:r>
    </w:p>
    <w:p w14:paraId="082B859A" w14:textId="77777777" w:rsidR="00F272CC" w:rsidRDefault="00F272CC" w:rsidP="00F272CC">
      <w:pPr>
        <w:pStyle w:val="B1"/>
        <w:rPr>
          <w:lang w:val="en-US" w:eastAsia="de-AT"/>
        </w:rPr>
      </w:pPr>
      <w:r>
        <w:rPr>
          <w:rFonts w:ascii="Courier New" w:hAnsi="Courier New" w:cs="Courier New"/>
          <w:lang w:val="en-US"/>
        </w:rPr>
        <w:t>&lt;reporting&gt;</w:t>
      </w:r>
      <w:r>
        <w:rPr>
          <w:lang w:val="en-US"/>
        </w:rPr>
        <w:t>: integer type. Enables or disables reporting of changes in the "</w:t>
      </w:r>
      <w:r w:rsidRPr="002874E3">
        <w:rPr>
          <w:lang w:val="en-US"/>
        </w:rPr>
        <w:t>Operator controlled signal threshold per access technology</w:t>
      </w:r>
      <w:r>
        <w:rPr>
          <w:lang w:val="en-US"/>
        </w:rPr>
        <w:t>".</w:t>
      </w:r>
    </w:p>
    <w:p w14:paraId="08B12457" w14:textId="77777777" w:rsidR="00F272CC" w:rsidRDefault="00F272CC" w:rsidP="00F272CC">
      <w:pPr>
        <w:pStyle w:val="B2"/>
        <w:rPr>
          <w:lang w:val="en-US"/>
        </w:rPr>
      </w:pPr>
      <w:r>
        <w:rPr>
          <w:u w:val="single"/>
          <w:lang w:val="en-US"/>
        </w:rPr>
        <w:t>0</w:t>
      </w:r>
      <w:r>
        <w:rPr>
          <w:lang w:val="en-US"/>
        </w:rPr>
        <w:tab/>
        <w:t>disable reporting</w:t>
      </w:r>
    </w:p>
    <w:p w14:paraId="0ECBC459" w14:textId="77777777" w:rsidR="00F272CC" w:rsidRDefault="00F272CC" w:rsidP="00F272CC">
      <w:pPr>
        <w:pStyle w:val="B2"/>
        <w:rPr>
          <w:lang w:val="en-US"/>
        </w:rPr>
      </w:pPr>
      <w:r>
        <w:rPr>
          <w:lang w:val="en-US"/>
        </w:rPr>
        <w:t>1</w:t>
      </w:r>
      <w:r>
        <w:rPr>
          <w:lang w:val="en-US"/>
        </w:rPr>
        <w:tab/>
        <w:t>enable reporting</w:t>
      </w:r>
    </w:p>
    <w:p w14:paraId="3A383A49" w14:textId="77777777" w:rsidR="00F272CC" w:rsidRPr="000903C1" w:rsidRDefault="00F272CC" w:rsidP="00F272CC">
      <w:pPr>
        <w:pStyle w:val="B1"/>
      </w:pPr>
      <w:r w:rsidRPr="000903C1">
        <w:rPr>
          <w:rFonts w:ascii="Courier New" w:hAnsi="Courier New" w:cs="Courier New"/>
        </w:rPr>
        <w:t>&lt;</w:t>
      </w:r>
      <w:r>
        <w:rPr>
          <w:rFonts w:ascii="Courier New" w:hAnsi="Courier New" w:cs="Courier New"/>
        </w:rPr>
        <w:t>enabled</w:t>
      </w:r>
      <w:r w:rsidRPr="000903C1">
        <w:rPr>
          <w:rFonts w:ascii="Courier New" w:hAnsi="Courier New" w:cs="Courier New"/>
        </w:rPr>
        <w:t>&gt;</w:t>
      </w:r>
      <w:r w:rsidRPr="000903C1">
        <w:t xml:space="preserve">: integer type. </w:t>
      </w:r>
      <w:r>
        <w:t>Information if the UE</w:t>
      </w:r>
      <w:r w:rsidRPr="006D617C">
        <w:t xml:space="preserve"> is configured for using signal level enhanced network selection</w:t>
      </w:r>
      <w:r w:rsidRPr="000903C1">
        <w:t>.</w:t>
      </w:r>
      <w:r>
        <w:t xml:space="preserve"> Value according to </w:t>
      </w:r>
      <w:r w:rsidRPr="006D617C">
        <w:t>3GPP</w:t>
      </w:r>
      <w:r>
        <w:t> </w:t>
      </w:r>
      <w:r w:rsidRPr="006D617C">
        <w:t>TS</w:t>
      </w:r>
      <w:r>
        <w:t> </w:t>
      </w:r>
      <w:r w:rsidRPr="006D617C">
        <w:t>31.102</w:t>
      </w:r>
      <w:r>
        <w:t> </w:t>
      </w:r>
      <w:r w:rsidRPr="006D617C">
        <w:t>[</w:t>
      </w:r>
      <w:r>
        <w:t>59</w:t>
      </w:r>
      <w:r w:rsidRPr="006D617C">
        <w:t>]</w:t>
      </w:r>
      <w:r>
        <w:t>.</w:t>
      </w:r>
    </w:p>
    <w:p w14:paraId="1A20E5F4" w14:textId="77777777" w:rsidR="00F272CC" w:rsidRPr="000903C1" w:rsidRDefault="00F272CC" w:rsidP="00F272CC">
      <w:pPr>
        <w:pStyle w:val="B2"/>
      </w:pPr>
      <w:r>
        <w:t>0</w:t>
      </w:r>
      <w:r>
        <w:tab/>
        <w:t>U</w:t>
      </w:r>
      <w:r w:rsidRPr="0087455A">
        <w:t xml:space="preserve">E is configured for </w:t>
      </w:r>
      <w:r>
        <w:t xml:space="preserve">not </w:t>
      </w:r>
      <w:r w:rsidRPr="0087455A">
        <w:t>using signal level enhanced network selection</w:t>
      </w:r>
      <w:r>
        <w:t>.</w:t>
      </w:r>
    </w:p>
    <w:p w14:paraId="7B227689" w14:textId="77777777" w:rsidR="00F272CC" w:rsidRPr="000903C1" w:rsidRDefault="00F272CC" w:rsidP="00F272CC">
      <w:pPr>
        <w:pStyle w:val="B2"/>
      </w:pPr>
      <w:r w:rsidRPr="000903C1">
        <w:t>1</w:t>
      </w:r>
      <w:r w:rsidRPr="000903C1">
        <w:tab/>
      </w:r>
      <w:r w:rsidRPr="0087455A">
        <w:t>UE is configured for using signal level enhanced network selection</w:t>
      </w:r>
      <w:r>
        <w:t>.</w:t>
      </w:r>
    </w:p>
    <w:p w14:paraId="742A6F1C" w14:textId="77777777" w:rsidR="00F272CC" w:rsidRPr="000903C1" w:rsidRDefault="00F272CC" w:rsidP="00F272CC">
      <w:pPr>
        <w:pStyle w:val="B1"/>
      </w:pPr>
      <w:r w:rsidRPr="000903C1">
        <w:rPr>
          <w:rFonts w:ascii="Courier New" w:hAnsi="Courier New" w:cs="Courier New"/>
        </w:rPr>
        <w:t>&lt;</w:t>
      </w:r>
      <w:r>
        <w:rPr>
          <w:rFonts w:ascii="Courier New" w:hAnsi="Courier New" w:cs="Courier New"/>
        </w:rPr>
        <w:t>Threshold&gt;</w:t>
      </w:r>
      <w:r w:rsidRPr="000903C1">
        <w:t xml:space="preserve">: integer type. </w:t>
      </w:r>
      <w:r>
        <w:t xml:space="preserve">A </w:t>
      </w:r>
      <w:r w:rsidRPr="00FA0323">
        <w:t>home operator controlled signal threshold</w:t>
      </w:r>
      <w:r>
        <w:t>.</w:t>
      </w:r>
      <w:r w:rsidRPr="00FA0323">
        <w:t xml:space="preserve"> </w:t>
      </w:r>
      <w:r>
        <w:t xml:space="preserve">Value according to </w:t>
      </w:r>
      <w:r w:rsidRPr="006D617C">
        <w:t>3GPP</w:t>
      </w:r>
      <w:r>
        <w:t> </w:t>
      </w:r>
      <w:r w:rsidRPr="006D617C">
        <w:t>TS</w:t>
      </w:r>
      <w:r>
        <w:t> </w:t>
      </w:r>
      <w:r w:rsidRPr="006D617C">
        <w:t>31.102</w:t>
      </w:r>
      <w:r>
        <w:t> </w:t>
      </w:r>
      <w:r w:rsidRPr="006D617C">
        <w:t>[</w:t>
      </w:r>
      <w:r>
        <w:t>59</w:t>
      </w:r>
      <w:r w:rsidRPr="006D617C">
        <w:t>]</w:t>
      </w:r>
      <w:r>
        <w:t>.</w:t>
      </w:r>
    </w:p>
    <w:p w14:paraId="1AF5836E" w14:textId="77777777" w:rsidR="00F272CC" w:rsidRDefault="00F272CC" w:rsidP="00F272CC">
      <w:pPr>
        <w:pStyle w:val="B1"/>
        <w:rPr>
          <w:rFonts w:eastAsia="SimSun"/>
          <w:lang w:val="en-US" w:eastAsia="zh-CN"/>
        </w:rPr>
      </w:pPr>
      <w:r w:rsidRPr="000903C1">
        <w:rPr>
          <w:rFonts w:ascii="Courier New" w:hAnsi="Courier New" w:cs="Courier New"/>
        </w:rPr>
        <w:t>&lt;</w:t>
      </w:r>
      <w:r>
        <w:rPr>
          <w:rFonts w:ascii="Courier New" w:hAnsi="Courier New" w:cs="Courier New"/>
        </w:rPr>
        <w:t>AcT</w:t>
      </w:r>
      <w:r w:rsidRPr="000903C1">
        <w:rPr>
          <w:rFonts w:ascii="Courier New" w:hAnsi="Courier New" w:cs="Courier New"/>
        </w:rPr>
        <w:t>&gt;</w:t>
      </w:r>
      <w:r w:rsidRPr="000903C1">
        <w:t xml:space="preserve">: integer type. </w:t>
      </w:r>
      <w:r>
        <w:t>The</w:t>
      </w:r>
      <w:r w:rsidRPr="0087455A">
        <w:t xml:space="preserve"> access technology</w:t>
      </w:r>
      <w:r>
        <w:t xml:space="preserve"> associated to the </w:t>
      </w:r>
      <w:r w:rsidRPr="00FA0323">
        <w:t>home operator controlled signal threshold</w:t>
      </w:r>
      <w:r>
        <w:t xml:space="preserve">. Value according to </w:t>
      </w:r>
      <w:r w:rsidRPr="006D617C">
        <w:t>3GPP</w:t>
      </w:r>
      <w:r>
        <w:t> </w:t>
      </w:r>
      <w:r w:rsidRPr="006D617C">
        <w:t>TS</w:t>
      </w:r>
      <w:r>
        <w:t> </w:t>
      </w:r>
      <w:r w:rsidRPr="006D617C">
        <w:t>31.102</w:t>
      </w:r>
      <w:r>
        <w:t> </w:t>
      </w:r>
      <w:r w:rsidRPr="006D617C">
        <w:t>[</w:t>
      </w:r>
      <w:r>
        <w:t>59</w:t>
      </w:r>
      <w:r w:rsidRPr="006D617C">
        <w:t>]</w:t>
      </w:r>
      <w:r w:rsidRPr="000903C1">
        <w:rPr>
          <w:rFonts w:eastAsia="SimSun"/>
          <w:lang w:val="en-US" w:eastAsia="zh-CN"/>
        </w:rPr>
        <w:t>.</w:t>
      </w:r>
    </w:p>
    <w:p w14:paraId="57BFC8FC" w14:textId="77777777" w:rsidR="00F272CC" w:rsidRPr="00817FA2" w:rsidRDefault="00F272CC" w:rsidP="00F272CC">
      <w:pPr>
        <w:pStyle w:val="B2"/>
        <w:rPr>
          <w:lang w:val="en-US"/>
        </w:rPr>
      </w:pPr>
      <w:r>
        <w:rPr>
          <w:lang w:val="en-US"/>
        </w:rPr>
        <w:t>0</w:t>
      </w:r>
      <w:r w:rsidRPr="00817FA2">
        <w:rPr>
          <w:lang w:val="en-US"/>
        </w:rPr>
        <w:tab/>
      </w:r>
      <w:r w:rsidRPr="00F272CC">
        <w:t>E-UTRAN - NB-IoT (</w:t>
      </w:r>
      <w:r w:rsidRPr="00092A69">
        <w:rPr>
          <w:lang w:val="en-US"/>
        </w:rPr>
        <w:t>NB-S1 mode</w:t>
      </w:r>
      <w:r w:rsidRPr="00F272CC">
        <w:t>)</w:t>
      </w:r>
    </w:p>
    <w:p w14:paraId="738E43F6" w14:textId="77777777" w:rsidR="00F272CC" w:rsidRPr="00603DEF" w:rsidRDefault="00F272CC" w:rsidP="00F272CC">
      <w:pPr>
        <w:pStyle w:val="B2"/>
        <w:rPr>
          <w:lang w:val="en-US"/>
        </w:rPr>
      </w:pPr>
      <w:r w:rsidRPr="00603DEF">
        <w:rPr>
          <w:lang w:val="en-US"/>
        </w:rPr>
        <w:t>1</w:t>
      </w:r>
      <w:r w:rsidRPr="00603DEF">
        <w:rPr>
          <w:lang w:val="en-US"/>
        </w:rPr>
        <w:tab/>
      </w:r>
      <w:r w:rsidRPr="00F272CC">
        <w:t xml:space="preserve">EC-GSM-IoT </w:t>
      </w:r>
      <w:r w:rsidRPr="000903C1">
        <w:t>(A/Gb mode)</w:t>
      </w:r>
    </w:p>
    <w:p w14:paraId="33D21B18" w14:textId="77777777" w:rsidR="00F272CC" w:rsidRPr="00817FA2" w:rsidRDefault="00F272CC" w:rsidP="00F272CC">
      <w:pPr>
        <w:pStyle w:val="B2"/>
        <w:rPr>
          <w:lang w:val="en-US"/>
        </w:rPr>
      </w:pPr>
      <w:r w:rsidRPr="00817FA2">
        <w:rPr>
          <w:lang w:val="en-US"/>
        </w:rPr>
        <w:lastRenderedPageBreak/>
        <w:t>2</w:t>
      </w:r>
      <w:r w:rsidRPr="00817FA2">
        <w:rPr>
          <w:lang w:val="en-US"/>
        </w:rPr>
        <w:tab/>
      </w:r>
      <w:r w:rsidRPr="00F272CC">
        <w:t>E-UTRAN -Category M1 (</w:t>
      </w:r>
      <w:r w:rsidRPr="00092A69">
        <w:rPr>
          <w:lang w:val="en-US"/>
        </w:rPr>
        <w:t>NB-S1 mode</w:t>
      </w:r>
      <w:r w:rsidRPr="00F272CC">
        <w:t>)</w:t>
      </w:r>
    </w:p>
    <w:p w14:paraId="1E6642C2" w14:textId="77777777" w:rsidR="00F272CC" w:rsidRPr="00F272CC" w:rsidRDefault="00F272CC" w:rsidP="00F272CC">
      <w:pPr>
        <w:pStyle w:val="B2"/>
        <w:ind w:left="567" w:firstLine="0"/>
      </w:pPr>
      <w:r w:rsidRPr="000903C1">
        <w:t>3</w:t>
      </w:r>
      <w:r w:rsidRPr="000903C1">
        <w:tab/>
      </w:r>
      <w:r w:rsidRPr="00F272CC">
        <w:t>E-UTRAN - Category M2 (W</w:t>
      </w:r>
      <w:r w:rsidRPr="00092A69">
        <w:rPr>
          <w:lang w:val="en-US"/>
        </w:rPr>
        <w:t>B-S1 mode</w:t>
      </w:r>
      <w:r w:rsidRPr="00F272CC">
        <w:t>)</w:t>
      </w:r>
    </w:p>
    <w:p w14:paraId="541BDA8D" w14:textId="77777777" w:rsidR="00F272CC" w:rsidRPr="000903C1" w:rsidRDefault="00F272CC" w:rsidP="00F272CC">
      <w:r w:rsidRPr="000903C1">
        <w:rPr>
          <w:b/>
        </w:rPr>
        <w:t>Implementation</w:t>
      </w:r>
    </w:p>
    <w:p w14:paraId="2682F81A" w14:textId="07F71FCB" w:rsidR="00772B16" w:rsidRPr="00F272CC" w:rsidRDefault="00F272CC" w:rsidP="00292D44">
      <w:pPr>
        <w:rPr>
          <w:lang w:val="fr-FR"/>
        </w:rPr>
      </w:pPr>
      <w:r w:rsidRPr="000903C1">
        <w:rPr>
          <w:lang w:val="fr-FR"/>
        </w:rPr>
        <w:t>Optional.</w:t>
      </w:r>
    </w:p>
    <w:p w14:paraId="3D4876D4" w14:textId="77777777" w:rsidR="00026965" w:rsidRPr="000903C1" w:rsidRDefault="00026965" w:rsidP="00E26141">
      <w:pPr>
        <w:pStyle w:val="Heading1"/>
      </w:pPr>
      <w:bookmarkStart w:id="2867" w:name="_Toc154531596"/>
      <w:r w:rsidRPr="000903C1">
        <w:t>9</w:t>
      </w:r>
      <w:r w:rsidRPr="000903C1">
        <w:tab/>
        <w:t xml:space="preserve">Mobile </w:t>
      </w:r>
      <w:r w:rsidR="00163FB5" w:rsidRPr="000903C1">
        <w:t>t</w:t>
      </w:r>
      <w:r w:rsidRPr="000903C1">
        <w:t>ermination errors</w:t>
      </w:r>
      <w:bookmarkEnd w:id="2833"/>
      <w:bookmarkEnd w:id="2834"/>
      <w:bookmarkEnd w:id="2835"/>
      <w:bookmarkEnd w:id="2836"/>
      <w:bookmarkEnd w:id="2837"/>
      <w:bookmarkEnd w:id="2867"/>
    </w:p>
    <w:p w14:paraId="2003719E" w14:textId="77777777" w:rsidR="00026965" w:rsidRPr="000903C1" w:rsidRDefault="00026965" w:rsidP="00E26141">
      <w:pPr>
        <w:pStyle w:val="Heading2"/>
      </w:pPr>
      <w:bookmarkStart w:id="2868" w:name="_Toc20207614"/>
      <w:bookmarkStart w:id="2869" w:name="_Toc27579497"/>
      <w:bookmarkStart w:id="2870" w:name="_Toc36116077"/>
      <w:bookmarkStart w:id="2871" w:name="_Toc45214958"/>
      <w:bookmarkStart w:id="2872" w:name="_Toc51866726"/>
      <w:bookmarkStart w:id="2873" w:name="_Toc154531597"/>
      <w:r w:rsidRPr="000903C1">
        <w:t>9.1</w:t>
      </w:r>
      <w:r w:rsidRPr="000903C1">
        <w:tab/>
        <w:t xml:space="preserve">Report </w:t>
      </w:r>
      <w:r w:rsidR="00163FB5" w:rsidRPr="000903C1">
        <w:t>m</w:t>
      </w:r>
      <w:r w:rsidRPr="000903C1">
        <w:t xml:space="preserve">obile </w:t>
      </w:r>
      <w:r w:rsidR="00163FB5" w:rsidRPr="000903C1">
        <w:t>t</w:t>
      </w:r>
      <w:r w:rsidRPr="000903C1">
        <w:t>ermination error +CMEE</w:t>
      </w:r>
      <w:bookmarkEnd w:id="2868"/>
      <w:bookmarkEnd w:id="2869"/>
      <w:bookmarkEnd w:id="2870"/>
      <w:bookmarkEnd w:id="2871"/>
      <w:bookmarkEnd w:id="2872"/>
      <w:bookmarkEnd w:id="2873"/>
    </w:p>
    <w:p w14:paraId="3F2A82A1" w14:textId="77777777" w:rsidR="00026965" w:rsidRPr="000903C1" w:rsidRDefault="00026965">
      <w:pPr>
        <w:pStyle w:val="TH"/>
      </w:pPr>
      <w:r w:rsidRPr="000903C1">
        <w:t>Table </w:t>
      </w:r>
      <w:r w:rsidRPr="000903C1">
        <w:rPr>
          <w:noProof/>
        </w:rPr>
        <w:t>1</w:t>
      </w:r>
      <w:r w:rsidR="003B1B52" w:rsidRPr="000903C1">
        <w:rPr>
          <w:noProof/>
        </w:rPr>
        <w:t>10</w:t>
      </w:r>
      <w:r w:rsidRPr="000903C1">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0903C1" w14:paraId="590B2924" w14:textId="77777777" w:rsidTr="00B977CB">
        <w:trPr>
          <w:cantSplit/>
          <w:jc w:val="center"/>
        </w:trPr>
        <w:tc>
          <w:tcPr>
            <w:tcW w:w="1613" w:type="dxa"/>
          </w:tcPr>
          <w:p w14:paraId="5CE23839" w14:textId="77777777" w:rsidR="00026965" w:rsidRPr="000903C1" w:rsidRDefault="00026965">
            <w:pPr>
              <w:pStyle w:val="TAH"/>
              <w:rPr>
                <w:rFonts w:ascii="Courier New" w:hAnsi="Courier New"/>
                <w:lang w:eastAsia="en-US"/>
              </w:rPr>
            </w:pPr>
            <w:r w:rsidRPr="000903C1">
              <w:rPr>
                <w:lang w:eastAsia="en-US"/>
              </w:rPr>
              <w:t>Command</w:t>
            </w:r>
          </w:p>
        </w:tc>
        <w:tc>
          <w:tcPr>
            <w:tcW w:w="4250" w:type="dxa"/>
          </w:tcPr>
          <w:p w14:paraId="6D93C57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15817CD" w14:textId="77777777" w:rsidTr="00B977CB">
        <w:trPr>
          <w:cantSplit/>
          <w:jc w:val="center"/>
        </w:trPr>
        <w:tc>
          <w:tcPr>
            <w:tcW w:w="1613" w:type="dxa"/>
          </w:tcPr>
          <w:p w14:paraId="1C362BDD" w14:textId="77777777" w:rsidR="00026965" w:rsidRPr="000903C1" w:rsidRDefault="00026965">
            <w:pPr>
              <w:spacing w:after="20"/>
              <w:rPr>
                <w:rFonts w:ascii="Courier New" w:hAnsi="Courier New"/>
              </w:rPr>
            </w:pPr>
            <w:bookmarkStart w:id="2874" w:name="_MCCTEMPBM_CRPT80111663___7"/>
            <w:r w:rsidRPr="000903C1">
              <w:rPr>
                <w:rFonts w:ascii="Courier New" w:hAnsi="Courier New"/>
              </w:rPr>
              <w:t>+CMEE=[&lt;n&gt;]</w:t>
            </w:r>
            <w:bookmarkEnd w:id="2874"/>
          </w:p>
        </w:tc>
        <w:tc>
          <w:tcPr>
            <w:tcW w:w="4250" w:type="dxa"/>
          </w:tcPr>
          <w:p w14:paraId="653D7255" w14:textId="77777777" w:rsidR="00026965" w:rsidRPr="000903C1" w:rsidRDefault="00026965">
            <w:pPr>
              <w:spacing w:after="20"/>
            </w:pPr>
          </w:p>
        </w:tc>
      </w:tr>
      <w:tr w:rsidR="00026965" w:rsidRPr="000903C1" w14:paraId="4CED8926" w14:textId="77777777" w:rsidTr="00B977CB">
        <w:trPr>
          <w:cantSplit/>
          <w:jc w:val="center"/>
        </w:trPr>
        <w:tc>
          <w:tcPr>
            <w:tcW w:w="1613" w:type="dxa"/>
          </w:tcPr>
          <w:p w14:paraId="2B95BCAF" w14:textId="77777777" w:rsidR="00026965" w:rsidRPr="000903C1" w:rsidRDefault="00026965">
            <w:pPr>
              <w:spacing w:after="20"/>
              <w:rPr>
                <w:rFonts w:ascii="Courier New" w:hAnsi="Courier New"/>
              </w:rPr>
            </w:pPr>
            <w:bookmarkStart w:id="2875" w:name="_MCCTEMPBM_CRPT80111664___7" w:colFirst="0" w:colLast="0"/>
            <w:r w:rsidRPr="000903C1">
              <w:rPr>
                <w:rFonts w:ascii="Courier New" w:hAnsi="Courier New"/>
              </w:rPr>
              <w:t>+CMEE?</w:t>
            </w:r>
          </w:p>
        </w:tc>
        <w:tc>
          <w:tcPr>
            <w:tcW w:w="4250" w:type="dxa"/>
          </w:tcPr>
          <w:p w14:paraId="2A745BAB" w14:textId="77777777" w:rsidR="00026965" w:rsidRPr="000903C1" w:rsidRDefault="00026965">
            <w:pPr>
              <w:spacing w:after="20"/>
            </w:pPr>
            <w:r w:rsidRPr="000903C1">
              <w:rPr>
                <w:rFonts w:ascii="Courier New" w:hAnsi="Courier New"/>
              </w:rPr>
              <w:t>+CMEE:</w:t>
            </w:r>
            <w:r w:rsidR="003E78F5" w:rsidRPr="000903C1">
              <w:rPr>
                <w:rFonts w:ascii="Courier New" w:hAnsi="Courier New"/>
              </w:rPr>
              <w:t> </w:t>
            </w:r>
            <w:r w:rsidRPr="000903C1">
              <w:rPr>
                <w:rFonts w:ascii="Courier New" w:hAnsi="Courier New"/>
              </w:rPr>
              <w:t>&lt;n&gt;</w:t>
            </w:r>
          </w:p>
        </w:tc>
      </w:tr>
      <w:tr w:rsidR="00026965" w:rsidRPr="000903C1" w14:paraId="1CD350D9" w14:textId="77777777" w:rsidTr="00B977CB">
        <w:trPr>
          <w:cantSplit/>
          <w:jc w:val="center"/>
        </w:trPr>
        <w:tc>
          <w:tcPr>
            <w:tcW w:w="1613" w:type="dxa"/>
          </w:tcPr>
          <w:p w14:paraId="4FB346B7" w14:textId="77777777" w:rsidR="00026965" w:rsidRPr="000903C1" w:rsidRDefault="00026965">
            <w:pPr>
              <w:spacing w:after="20"/>
            </w:pPr>
            <w:bookmarkStart w:id="2876" w:name="_MCCTEMPBM_CRPT80111665___7"/>
            <w:bookmarkEnd w:id="2875"/>
            <w:r w:rsidRPr="000903C1">
              <w:rPr>
                <w:rFonts w:ascii="Courier New" w:hAnsi="Courier New"/>
              </w:rPr>
              <w:t>+CMEE=?</w:t>
            </w:r>
            <w:bookmarkEnd w:id="2876"/>
          </w:p>
        </w:tc>
        <w:tc>
          <w:tcPr>
            <w:tcW w:w="4250" w:type="dxa"/>
          </w:tcPr>
          <w:p w14:paraId="2BACBCCA" w14:textId="77777777" w:rsidR="00026965" w:rsidRPr="000903C1" w:rsidRDefault="00026965">
            <w:pPr>
              <w:spacing w:after="20"/>
            </w:pPr>
            <w:bookmarkStart w:id="2877" w:name="_MCCTEMPBM_CRPT80111666___7"/>
            <w:r w:rsidRPr="000903C1">
              <w:rPr>
                <w:rFonts w:ascii="Courier New" w:hAnsi="Courier New"/>
              </w:rPr>
              <w:t>+CMEE: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77"/>
          </w:p>
        </w:tc>
      </w:tr>
    </w:tbl>
    <w:p w14:paraId="71D168E6" w14:textId="77777777" w:rsidR="00026965" w:rsidRPr="000903C1" w:rsidRDefault="00026965">
      <w:pPr>
        <w:rPr>
          <w:b/>
        </w:rPr>
      </w:pPr>
    </w:p>
    <w:p w14:paraId="09B2381E" w14:textId="77777777" w:rsidR="00026965" w:rsidRPr="000903C1" w:rsidRDefault="00026965">
      <w:pPr>
        <w:keepNext/>
        <w:keepLines/>
      </w:pPr>
      <w:r w:rsidRPr="000903C1">
        <w:rPr>
          <w:b/>
        </w:rPr>
        <w:t>Description</w:t>
      </w:r>
    </w:p>
    <w:p w14:paraId="151F946B" w14:textId="77777777" w:rsidR="00924CC4" w:rsidRPr="000903C1" w:rsidRDefault="00026965" w:rsidP="00924CC4">
      <w:pPr>
        <w:keepNext/>
        <w:keepLines/>
      </w:pPr>
      <w:bookmarkStart w:id="2878" w:name="_MCCTEMPBM_CRPT80111667___7"/>
      <w:r w:rsidRPr="000903C1">
        <w:t xml:space="preserve">Set command disables or enables the use of </w:t>
      </w:r>
      <w:r w:rsidR="001F1DB8" w:rsidRPr="000903C1">
        <w:t xml:space="preserve">final </w:t>
      </w:r>
      <w:r w:rsidRPr="000903C1">
        <w:t xml:space="preserve">result code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of the MT. When enabled, MT related errors cause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final result code instead of the regular </w:t>
      </w:r>
      <w:r w:rsidRPr="000903C1">
        <w:rPr>
          <w:rFonts w:ascii="Courier New" w:hAnsi="Courier New"/>
        </w:rPr>
        <w:t>ERROR</w:t>
      </w:r>
      <w:r w:rsidRPr="000903C1">
        <w:t xml:space="preserve"> final result code. </w:t>
      </w:r>
      <w:r w:rsidRPr="000903C1">
        <w:rPr>
          <w:rFonts w:ascii="Courier New" w:hAnsi="Courier New"/>
        </w:rPr>
        <w:t>ERROR</w:t>
      </w:r>
      <w:r w:rsidRPr="000903C1">
        <w:t xml:space="preserve"> is returned normally when error is related to syntax, invalid parameters, or TA functionality.</w:t>
      </w:r>
    </w:p>
    <w:p w14:paraId="778D8537" w14:textId="77777777" w:rsidR="00026965" w:rsidRPr="000903C1" w:rsidRDefault="00924CC4" w:rsidP="00924CC4">
      <w:pPr>
        <w:keepNext/>
        <w:keepLines/>
      </w:pPr>
      <w:r w:rsidRPr="000903C1">
        <w:t xml:space="preserve">Read command returns the current setting of </w:t>
      </w:r>
      <w:r w:rsidRPr="000903C1">
        <w:rPr>
          <w:rFonts w:ascii="Courier New" w:hAnsi="Courier New" w:cs="Courier New"/>
        </w:rPr>
        <w:t>&lt;n&gt;</w:t>
      </w:r>
      <w:r w:rsidRPr="000903C1">
        <w:t>.</w:t>
      </w:r>
    </w:p>
    <w:bookmarkEnd w:id="2878"/>
    <w:p w14:paraId="0B3C7F9A" w14:textId="77777777" w:rsidR="00026965" w:rsidRPr="000903C1" w:rsidRDefault="00026965">
      <w:r w:rsidRPr="000903C1">
        <w:t>Test command returns values supported as a compound value.</w:t>
      </w:r>
    </w:p>
    <w:p w14:paraId="2AF7EAB9" w14:textId="77777777" w:rsidR="00026965" w:rsidRPr="000903C1" w:rsidRDefault="00026965">
      <w:r w:rsidRPr="000903C1">
        <w:rPr>
          <w:b/>
        </w:rPr>
        <w:t>Defined values</w:t>
      </w:r>
    </w:p>
    <w:p w14:paraId="03F48265" w14:textId="77777777" w:rsidR="00026965" w:rsidRPr="000903C1" w:rsidRDefault="00026965">
      <w:pPr>
        <w:pStyle w:val="B1"/>
      </w:pPr>
      <w:bookmarkStart w:id="2879" w:name="_MCCTEMPBM_CRPT80111668___7"/>
      <w:r w:rsidRPr="000903C1">
        <w:rPr>
          <w:rFonts w:ascii="Courier New" w:hAnsi="Courier New"/>
        </w:rPr>
        <w:t>&lt;n&gt;</w:t>
      </w:r>
      <w:r w:rsidRPr="000903C1">
        <w:t>:</w:t>
      </w:r>
      <w:r w:rsidR="00163FB5" w:rsidRPr="000903C1">
        <w:t xml:space="preserve"> integer type.</w:t>
      </w:r>
    </w:p>
    <w:p w14:paraId="563AFF3B" w14:textId="77777777" w:rsidR="00026965" w:rsidRPr="000903C1" w:rsidRDefault="00026965" w:rsidP="00F14DF1">
      <w:pPr>
        <w:pStyle w:val="B2"/>
      </w:pPr>
      <w:bookmarkStart w:id="2880" w:name="_MCCTEMPBM_CRPT80111669___7"/>
      <w:bookmarkEnd w:id="2879"/>
      <w:r w:rsidRPr="000903C1">
        <w:rPr>
          <w:u w:val="single"/>
        </w:rPr>
        <w:t>0</w:t>
      </w:r>
      <w:r w:rsidRPr="000903C1">
        <w:tab/>
        <w:t xml:space="preserve">disable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w:t>
      </w:r>
      <w:r w:rsidRPr="000903C1">
        <w:rPr>
          <w:rFonts w:ascii="Courier New" w:hAnsi="Courier New"/>
        </w:rPr>
        <w:t>ERROR</w:t>
      </w:r>
      <w:r w:rsidRPr="000903C1">
        <w:t xml:space="preserve"> instead</w:t>
      </w:r>
    </w:p>
    <w:p w14:paraId="305E7086" w14:textId="7E6E09B1" w:rsidR="00026965" w:rsidRPr="000903C1" w:rsidRDefault="00026965" w:rsidP="00F14DF1">
      <w:pPr>
        <w:pStyle w:val="B2"/>
      </w:pPr>
      <w:r w:rsidRPr="000903C1">
        <w:t>1</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numeric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p w14:paraId="320F8259" w14:textId="0D64514F" w:rsidR="00026965" w:rsidRPr="000903C1" w:rsidRDefault="00026965" w:rsidP="00F14DF1">
      <w:pPr>
        <w:pStyle w:val="B2"/>
      </w:pPr>
      <w:r w:rsidRPr="000903C1">
        <w:t>2</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verbose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bookmarkEnd w:id="2880"/>
    <w:p w14:paraId="1808569E" w14:textId="77777777" w:rsidR="00026965" w:rsidRPr="000903C1" w:rsidRDefault="00026965">
      <w:r w:rsidRPr="000903C1">
        <w:rPr>
          <w:b/>
        </w:rPr>
        <w:t>Implementation</w:t>
      </w:r>
    </w:p>
    <w:p w14:paraId="12EFAD6A" w14:textId="77777777" w:rsidR="00163FB5" w:rsidRPr="000903C1" w:rsidRDefault="00026965" w:rsidP="00163FB5">
      <w:bookmarkStart w:id="2881" w:name="_MCCTEMPBM_CRPT80111670___7"/>
      <w:r w:rsidRPr="000903C1">
        <w:t xml:space="preserve">Mandatory for </w:t>
      </w:r>
      <w:r w:rsidRPr="000903C1">
        <w:rPr>
          <w:rFonts w:ascii="Courier New" w:hAnsi="Courier New"/>
        </w:rPr>
        <w:t>&lt;n&gt;</w:t>
      </w:r>
      <w:r w:rsidRPr="000903C1">
        <w:t xml:space="preserve"> values 0 and 1.</w:t>
      </w:r>
    </w:p>
    <w:p w14:paraId="0FDC6FF6" w14:textId="77777777" w:rsidR="00163FB5" w:rsidRPr="000903C1" w:rsidRDefault="00163FB5" w:rsidP="00E26141">
      <w:pPr>
        <w:pStyle w:val="Heading2"/>
      </w:pPr>
      <w:bookmarkStart w:id="2882" w:name="_Toc20207615"/>
      <w:bookmarkStart w:id="2883" w:name="_Toc27579498"/>
      <w:bookmarkStart w:id="2884" w:name="_Toc36116078"/>
      <w:bookmarkStart w:id="2885" w:name="_Toc45214959"/>
      <w:bookmarkStart w:id="2886" w:name="_Toc51866727"/>
      <w:bookmarkStart w:id="2887" w:name="_Toc154531598"/>
      <w:bookmarkEnd w:id="2881"/>
      <w:r w:rsidRPr="000903C1">
        <w:t>9.1</w:t>
      </w:r>
      <w:r w:rsidR="00924CC4" w:rsidRPr="000903C1">
        <w:t>A</w:t>
      </w:r>
      <w:r w:rsidRPr="000903C1">
        <w:tab/>
        <w:t>Report mobile originated location request error +CMOLRE</w:t>
      </w:r>
      <w:bookmarkEnd w:id="2882"/>
      <w:bookmarkEnd w:id="2883"/>
      <w:bookmarkEnd w:id="2884"/>
      <w:bookmarkEnd w:id="2885"/>
      <w:bookmarkEnd w:id="2886"/>
      <w:bookmarkEnd w:id="2887"/>
    </w:p>
    <w:p w14:paraId="16BFE98A" w14:textId="77777777" w:rsidR="00163FB5" w:rsidRPr="000903C1" w:rsidRDefault="00163FB5" w:rsidP="00163FB5">
      <w:pPr>
        <w:pStyle w:val="TH"/>
      </w:pPr>
      <w:r w:rsidRPr="000903C1">
        <w:t>Table 9.1</w:t>
      </w:r>
      <w:r w:rsidR="00924CC4" w:rsidRPr="000903C1">
        <w:t>A</w:t>
      </w:r>
      <w:r w:rsidRPr="000903C1">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0903C1" w14:paraId="179D3E3B" w14:textId="77777777" w:rsidTr="00D87B28">
        <w:trPr>
          <w:cantSplit/>
          <w:jc w:val="center"/>
        </w:trPr>
        <w:tc>
          <w:tcPr>
            <w:tcW w:w="1817" w:type="dxa"/>
          </w:tcPr>
          <w:p w14:paraId="5B6F1D4F" w14:textId="77777777" w:rsidR="00163FB5" w:rsidRPr="000903C1" w:rsidRDefault="00163FB5" w:rsidP="00BC47B3">
            <w:pPr>
              <w:pStyle w:val="TAH"/>
              <w:rPr>
                <w:rFonts w:ascii="Courier New" w:hAnsi="Courier New"/>
                <w:lang w:eastAsia="en-US"/>
              </w:rPr>
            </w:pPr>
            <w:r w:rsidRPr="000903C1">
              <w:rPr>
                <w:lang w:eastAsia="en-US"/>
              </w:rPr>
              <w:t>Command</w:t>
            </w:r>
          </w:p>
        </w:tc>
        <w:tc>
          <w:tcPr>
            <w:tcW w:w="3416" w:type="dxa"/>
          </w:tcPr>
          <w:p w14:paraId="50C45928" w14:textId="77777777" w:rsidR="00163FB5" w:rsidRPr="000903C1" w:rsidRDefault="00163FB5" w:rsidP="00BC47B3">
            <w:pPr>
              <w:pStyle w:val="TAH"/>
              <w:rPr>
                <w:rFonts w:ascii="Courier New" w:hAnsi="Courier New"/>
                <w:lang w:eastAsia="en-US"/>
              </w:rPr>
            </w:pPr>
            <w:r w:rsidRPr="000903C1">
              <w:rPr>
                <w:lang w:eastAsia="en-US"/>
              </w:rPr>
              <w:t>Possible response(s)</w:t>
            </w:r>
          </w:p>
        </w:tc>
      </w:tr>
      <w:tr w:rsidR="00163FB5" w:rsidRPr="000903C1" w14:paraId="5710D414" w14:textId="77777777" w:rsidTr="00D87B28">
        <w:trPr>
          <w:cantSplit/>
          <w:jc w:val="center"/>
        </w:trPr>
        <w:tc>
          <w:tcPr>
            <w:tcW w:w="1817" w:type="dxa"/>
          </w:tcPr>
          <w:p w14:paraId="06692A17" w14:textId="77777777" w:rsidR="00163FB5" w:rsidRPr="000903C1" w:rsidRDefault="00163FB5" w:rsidP="00BC47B3">
            <w:pPr>
              <w:spacing w:after="20"/>
              <w:rPr>
                <w:rFonts w:ascii="Courier New" w:hAnsi="Courier New"/>
              </w:rPr>
            </w:pPr>
            <w:bookmarkStart w:id="2888" w:name="_MCCTEMPBM_CRPT80111671___7"/>
            <w:r w:rsidRPr="000903C1">
              <w:rPr>
                <w:rFonts w:ascii="Courier New" w:hAnsi="Courier New"/>
              </w:rPr>
              <w:t>+CMOLRE=[&lt;n&gt;]</w:t>
            </w:r>
            <w:bookmarkEnd w:id="2888"/>
          </w:p>
        </w:tc>
        <w:tc>
          <w:tcPr>
            <w:tcW w:w="3416" w:type="dxa"/>
          </w:tcPr>
          <w:p w14:paraId="0B8060DE" w14:textId="77777777" w:rsidR="00163FB5" w:rsidRPr="000903C1" w:rsidRDefault="00163FB5" w:rsidP="00BC47B3">
            <w:pPr>
              <w:spacing w:after="20"/>
            </w:pPr>
          </w:p>
        </w:tc>
      </w:tr>
      <w:tr w:rsidR="00163FB5" w:rsidRPr="000903C1" w14:paraId="22A18947" w14:textId="77777777" w:rsidTr="00D87B28">
        <w:trPr>
          <w:cantSplit/>
          <w:jc w:val="center"/>
        </w:trPr>
        <w:tc>
          <w:tcPr>
            <w:tcW w:w="1817" w:type="dxa"/>
          </w:tcPr>
          <w:p w14:paraId="3BA4DC48" w14:textId="77777777" w:rsidR="00163FB5" w:rsidRPr="000903C1" w:rsidRDefault="00163FB5" w:rsidP="00BC47B3">
            <w:pPr>
              <w:spacing w:after="20"/>
              <w:rPr>
                <w:rFonts w:ascii="Courier New" w:hAnsi="Courier New"/>
              </w:rPr>
            </w:pPr>
            <w:bookmarkStart w:id="2889" w:name="_MCCTEMPBM_CRPT80111672___7" w:colFirst="0" w:colLast="0"/>
            <w:r w:rsidRPr="000903C1">
              <w:rPr>
                <w:rFonts w:ascii="Courier New" w:hAnsi="Courier New"/>
              </w:rPr>
              <w:t>+CMOLRE?</w:t>
            </w:r>
          </w:p>
        </w:tc>
        <w:tc>
          <w:tcPr>
            <w:tcW w:w="3416" w:type="dxa"/>
          </w:tcPr>
          <w:p w14:paraId="3EA387E7" w14:textId="77777777" w:rsidR="00163FB5" w:rsidRPr="000903C1" w:rsidRDefault="00163FB5" w:rsidP="00BC47B3">
            <w:pPr>
              <w:spacing w:after="20"/>
            </w:pPr>
            <w:r w:rsidRPr="000903C1">
              <w:rPr>
                <w:rFonts w:ascii="Courier New" w:hAnsi="Courier New"/>
              </w:rPr>
              <w:t>+CMOLRE:</w:t>
            </w:r>
            <w:r w:rsidR="003E78F5" w:rsidRPr="000903C1">
              <w:rPr>
                <w:rFonts w:ascii="Courier New" w:hAnsi="Courier New"/>
              </w:rPr>
              <w:t> </w:t>
            </w:r>
            <w:r w:rsidRPr="000903C1">
              <w:rPr>
                <w:rFonts w:ascii="Courier New" w:hAnsi="Courier New"/>
              </w:rPr>
              <w:t>&lt;n&gt;</w:t>
            </w:r>
          </w:p>
        </w:tc>
      </w:tr>
      <w:tr w:rsidR="00163FB5" w:rsidRPr="000903C1" w14:paraId="2E519B08" w14:textId="77777777" w:rsidTr="00D87B28">
        <w:trPr>
          <w:cantSplit/>
          <w:jc w:val="center"/>
        </w:trPr>
        <w:tc>
          <w:tcPr>
            <w:tcW w:w="1817" w:type="dxa"/>
          </w:tcPr>
          <w:p w14:paraId="2A1C32E6" w14:textId="77777777" w:rsidR="00163FB5" w:rsidRPr="000903C1" w:rsidRDefault="00163FB5" w:rsidP="00BC47B3">
            <w:pPr>
              <w:spacing w:after="20"/>
            </w:pPr>
            <w:bookmarkStart w:id="2890" w:name="_MCCTEMPBM_CRPT80111673___7"/>
            <w:bookmarkEnd w:id="2889"/>
            <w:r w:rsidRPr="000903C1">
              <w:rPr>
                <w:rFonts w:ascii="Courier New" w:hAnsi="Courier New"/>
              </w:rPr>
              <w:t>+CMOLRE=?</w:t>
            </w:r>
            <w:bookmarkEnd w:id="2890"/>
          </w:p>
        </w:tc>
        <w:tc>
          <w:tcPr>
            <w:tcW w:w="3416" w:type="dxa"/>
          </w:tcPr>
          <w:p w14:paraId="16D96DAF" w14:textId="77777777" w:rsidR="00163FB5" w:rsidRPr="000903C1" w:rsidRDefault="00163FB5" w:rsidP="00BC47B3">
            <w:pPr>
              <w:spacing w:after="20"/>
            </w:pPr>
            <w:bookmarkStart w:id="2891" w:name="_MCCTEMPBM_CRPT80111674___7"/>
            <w:r w:rsidRPr="000903C1">
              <w:rPr>
                <w:rFonts w:ascii="Courier New" w:hAnsi="Courier New"/>
              </w:rPr>
              <w:t>+CMOLRE: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91"/>
          </w:p>
        </w:tc>
      </w:tr>
    </w:tbl>
    <w:p w14:paraId="0BB54E30" w14:textId="77777777" w:rsidR="00163FB5" w:rsidRPr="000903C1" w:rsidRDefault="00163FB5" w:rsidP="00163FB5">
      <w:pPr>
        <w:rPr>
          <w:b/>
        </w:rPr>
      </w:pPr>
    </w:p>
    <w:p w14:paraId="45853777" w14:textId="77777777" w:rsidR="00163FB5" w:rsidRPr="000903C1" w:rsidRDefault="00163FB5" w:rsidP="00163FB5">
      <w:pPr>
        <w:keepNext/>
        <w:keepLines/>
      </w:pPr>
      <w:r w:rsidRPr="000903C1">
        <w:rPr>
          <w:b/>
        </w:rPr>
        <w:lastRenderedPageBreak/>
        <w:t>Description</w:t>
      </w:r>
    </w:p>
    <w:p w14:paraId="22ADBAA1" w14:textId="77777777" w:rsidR="00163FB5" w:rsidRPr="000903C1" w:rsidRDefault="00163FB5" w:rsidP="00163FB5">
      <w:pPr>
        <w:keepNext/>
        <w:keepLines/>
      </w:pPr>
      <w:bookmarkStart w:id="2892" w:name="_MCCTEMPBM_CRPT80111675___7"/>
      <w:r w:rsidRPr="000903C1">
        <w:t xml:space="preserve">Set command disables or enables the verbose format of </w:t>
      </w:r>
      <w:r w:rsidR="001F1DB8" w:rsidRPr="000903C1">
        <w:t xml:space="preserve">unsolicited </w:t>
      </w:r>
      <w:r w:rsidRPr="000903C1">
        <w:t xml:space="preserve">result code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for the mobile originated location request (MO-LR) error reporting format. When enabled, MT related verbose error cause is given.</w:t>
      </w:r>
    </w:p>
    <w:p w14:paraId="7DDD89A0" w14:textId="77777777" w:rsidR="00924CC4" w:rsidRPr="000903C1" w:rsidRDefault="00924CC4" w:rsidP="00924CC4">
      <w:r w:rsidRPr="000903C1">
        <w:t xml:space="preserve">Read command returns the current setting of </w:t>
      </w:r>
      <w:r w:rsidRPr="000903C1">
        <w:rPr>
          <w:rFonts w:ascii="Courier New" w:hAnsi="Courier New" w:cs="Courier New"/>
        </w:rPr>
        <w:t>&lt;n&gt;</w:t>
      </w:r>
      <w:r w:rsidRPr="000903C1">
        <w:t>.</w:t>
      </w:r>
    </w:p>
    <w:bookmarkEnd w:id="2892"/>
    <w:p w14:paraId="36F5C8D8" w14:textId="77777777" w:rsidR="00163FB5" w:rsidRPr="000903C1" w:rsidRDefault="00163FB5" w:rsidP="00163FB5">
      <w:r w:rsidRPr="000903C1">
        <w:t>Test command returns values supported as a compound value.</w:t>
      </w:r>
    </w:p>
    <w:p w14:paraId="0E26DAEB" w14:textId="77777777" w:rsidR="00163FB5" w:rsidRPr="000903C1" w:rsidRDefault="00163FB5" w:rsidP="00163FB5">
      <w:r w:rsidRPr="000903C1">
        <w:rPr>
          <w:b/>
        </w:rPr>
        <w:t>Defined values</w:t>
      </w:r>
    </w:p>
    <w:p w14:paraId="03A911B0" w14:textId="77777777" w:rsidR="00163FB5" w:rsidRPr="000903C1" w:rsidRDefault="00163FB5" w:rsidP="00163FB5">
      <w:pPr>
        <w:pStyle w:val="B1"/>
      </w:pPr>
      <w:bookmarkStart w:id="2893" w:name="_MCCTEMPBM_CRPT80111676___7"/>
      <w:r w:rsidRPr="000903C1">
        <w:rPr>
          <w:rFonts w:ascii="Courier New" w:hAnsi="Courier New"/>
        </w:rPr>
        <w:t>&lt;n&gt;</w:t>
      </w:r>
      <w:r w:rsidRPr="000903C1">
        <w:t>: integer type.</w:t>
      </w:r>
    </w:p>
    <w:p w14:paraId="081835C7" w14:textId="18AE7AAC" w:rsidR="00163FB5" w:rsidRPr="000903C1" w:rsidRDefault="00163FB5" w:rsidP="00F14DF1">
      <w:pPr>
        <w:pStyle w:val="B2"/>
      </w:pPr>
      <w:bookmarkStart w:id="2894" w:name="_MCCTEMPBM_CRPT80111677___7"/>
      <w:bookmarkEnd w:id="2893"/>
      <w:r w:rsidRPr="000903C1">
        <w:rPr>
          <w:u w:val="single"/>
        </w:rPr>
        <w:t>0</w:t>
      </w:r>
      <w:r w:rsidRPr="000903C1">
        <w:tab/>
        <w:t xml:space="preserve">disable.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numeric </w:t>
      </w:r>
      <w:r w:rsidRPr="000903C1">
        <w:rPr>
          <w:rFonts w:ascii="Courier New" w:hAnsi="Courier New"/>
        </w:rPr>
        <w:t>&lt;err&gt;</w:t>
      </w:r>
      <w:r w:rsidRPr="000903C1">
        <w:t xml:space="preserve"> values (refer </w:t>
      </w:r>
      <w:r w:rsidR="00543CA8" w:rsidRPr="000903C1">
        <w:t>clause</w:t>
      </w:r>
      <w:r w:rsidRPr="000903C1">
        <w:t> 9.3)</w:t>
      </w:r>
    </w:p>
    <w:p w14:paraId="23D3C68C" w14:textId="651D4EF1" w:rsidR="00163FB5" w:rsidRPr="000903C1" w:rsidRDefault="00163FB5" w:rsidP="00F14DF1">
      <w:pPr>
        <w:pStyle w:val="B2"/>
      </w:pPr>
      <w:r w:rsidRPr="000903C1">
        <w:t>1</w:t>
      </w:r>
      <w:r w:rsidRPr="000903C1">
        <w:tab/>
        <w:t xml:space="preserve">enable.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verbose </w:t>
      </w:r>
      <w:r w:rsidRPr="000903C1">
        <w:rPr>
          <w:rFonts w:ascii="Courier New" w:hAnsi="Courier New"/>
        </w:rPr>
        <w:t>&lt;err&gt;</w:t>
      </w:r>
      <w:r w:rsidRPr="000903C1">
        <w:t xml:space="preserve"> values (refer </w:t>
      </w:r>
      <w:r w:rsidR="00543CA8" w:rsidRPr="000903C1">
        <w:t>clause</w:t>
      </w:r>
      <w:r w:rsidRPr="000903C1">
        <w:t> 9.3)</w:t>
      </w:r>
    </w:p>
    <w:bookmarkEnd w:id="2894"/>
    <w:p w14:paraId="0E74A5A1" w14:textId="77777777" w:rsidR="00163FB5" w:rsidRPr="000903C1" w:rsidRDefault="00163FB5" w:rsidP="00163FB5">
      <w:pPr>
        <w:rPr>
          <w:lang w:val="en-US"/>
        </w:rPr>
      </w:pPr>
      <w:r w:rsidRPr="000903C1">
        <w:rPr>
          <w:b/>
          <w:lang w:val="en-US"/>
        </w:rPr>
        <w:t>Implementation</w:t>
      </w:r>
    </w:p>
    <w:p w14:paraId="2C02D0E1" w14:textId="77777777" w:rsidR="00026965" w:rsidRPr="000903C1" w:rsidRDefault="00163FB5" w:rsidP="00163FB5">
      <w:pPr>
        <w:rPr>
          <w:lang w:val="en-US"/>
        </w:rPr>
      </w:pPr>
      <w:r w:rsidRPr="000903C1">
        <w:rPr>
          <w:lang w:val="en-US"/>
        </w:rPr>
        <w:t>Optional.</w:t>
      </w:r>
    </w:p>
    <w:p w14:paraId="031414D8" w14:textId="77777777" w:rsidR="00323B28" w:rsidRPr="000903C1" w:rsidRDefault="00323B28" w:rsidP="00E26141">
      <w:pPr>
        <w:pStyle w:val="Heading2"/>
      </w:pPr>
      <w:bookmarkStart w:id="2895" w:name="_Toc20207616"/>
      <w:bookmarkStart w:id="2896" w:name="_Toc27579499"/>
      <w:bookmarkStart w:id="2897" w:name="_Toc36116079"/>
      <w:bookmarkStart w:id="2898" w:name="_Toc45214960"/>
      <w:bookmarkStart w:id="2899" w:name="_Toc51866728"/>
      <w:bookmarkStart w:id="2900" w:name="_Toc154531599"/>
      <w:r w:rsidRPr="000903C1">
        <w:t>9.1</w:t>
      </w:r>
      <w:r w:rsidR="00924CC4" w:rsidRPr="000903C1">
        <w:t>B</w:t>
      </w:r>
      <w:r w:rsidRPr="000903C1">
        <w:tab/>
        <w:t>Report network error codes +CNEC</w:t>
      </w:r>
      <w:bookmarkEnd w:id="2895"/>
      <w:bookmarkEnd w:id="2896"/>
      <w:bookmarkEnd w:id="2897"/>
      <w:bookmarkEnd w:id="2898"/>
      <w:bookmarkEnd w:id="2899"/>
      <w:bookmarkEnd w:id="2900"/>
    </w:p>
    <w:p w14:paraId="3470526D" w14:textId="77777777" w:rsidR="00323B28" w:rsidRPr="000903C1" w:rsidRDefault="00323B28" w:rsidP="00323B28">
      <w:pPr>
        <w:pStyle w:val="TH"/>
      </w:pPr>
      <w:r w:rsidRPr="000903C1">
        <w:t>Table </w:t>
      </w:r>
      <w:r w:rsidRPr="000903C1">
        <w:rPr>
          <w:noProof/>
        </w:rPr>
        <w:t>9.1</w:t>
      </w:r>
      <w:r w:rsidR="00924CC4" w:rsidRPr="000903C1">
        <w:rPr>
          <w:noProof/>
        </w:rPr>
        <w:t>B</w:t>
      </w:r>
      <w:r w:rsidRPr="000903C1">
        <w:rPr>
          <w:noProof/>
        </w:rPr>
        <w:t>-1</w:t>
      </w:r>
      <w:r w:rsidRPr="000903C1">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0903C1" w14:paraId="3669B818" w14:textId="77777777" w:rsidTr="005B1E7B">
        <w:trPr>
          <w:cantSplit/>
          <w:jc w:val="center"/>
        </w:trPr>
        <w:tc>
          <w:tcPr>
            <w:tcW w:w="3765" w:type="dxa"/>
          </w:tcPr>
          <w:p w14:paraId="5416DCAA" w14:textId="77777777" w:rsidR="00323B28" w:rsidRPr="000903C1" w:rsidRDefault="00323B28" w:rsidP="005B1E7B">
            <w:pPr>
              <w:pStyle w:val="TAH"/>
              <w:rPr>
                <w:rFonts w:ascii="Courier New" w:hAnsi="Courier New"/>
                <w:lang w:eastAsia="en-US"/>
              </w:rPr>
            </w:pPr>
            <w:r w:rsidRPr="000903C1">
              <w:rPr>
                <w:lang w:eastAsia="en-US"/>
              </w:rPr>
              <w:t>Command</w:t>
            </w:r>
          </w:p>
        </w:tc>
        <w:tc>
          <w:tcPr>
            <w:tcW w:w="4386" w:type="dxa"/>
          </w:tcPr>
          <w:p w14:paraId="0C1C5807" w14:textId="77777777" w:rsidR="00323B28" w:rsidRPr="000903C1" w:rsidRDefault="00323B28" w:rsidP="005B1E7B">
            <w:pPr>
              <w:pStyle w:val="TAH"/>
              <w:rPr>
                <w:rFonts w:ascii="Courier New" w:hAnsi="Courier New"/>
                <w:lang w:eastAsia="en-US"/>
              </w:rPr>
            </w:pPr>
            <w:r w:rsidRPr="000903C1">
              <w:rPr>
                <w:lang w:eastAsia="en-US"/>
              </w:rPr>
              <w:t>Possible response(s)</w:t>
            </w:r>
          </w:p>
        </w:tc>
      </w:tr>
      <w:tr w:rsidR="00323B28" w:rsidRPr="000903C1" w14:paraId="696D0BE6" w14:textId="77777777" w:rsidTr="005B1E7B">
        <w:trPr>
          <w:cantSplit/>
          <w:jc w:val="center"/>
        </w:trPr>
        <w:tc>
          <w:tcPr>
            <w:tcW w:w="3765" w:type="dxa"/>
          </w:tcPr>
          <w:p w14:paraId="10C8495D" w14:textId="77777777" w:rsidR="00323B28" w:rsidRPr="000903C1" w:rsidRDefault="00323B28" w:rsidP="005B1E7B">
            <w:pPr>
              <w:spacing w:after="20"/>
              <w:rPr>
                <w:rFonts w:ascii="Courier New" w:hAnsi="Courier New"/>
              </w:rPr>
            </w:pPr>
            <w:bookmarkStart w:id="2901" w:name="_MCCTEMPBM_CRPT80111678___7" w:colFirst="0" w:colLast="0"/>
            <w:r w:rsidRPr="000903C1">
              <w:rPr>
                <w:rFonts w:ascii="Courier New" w:hAnsi="Courier New"/>
              </w:rPr>
              <w:t>+CNEC=[&lt;n&gt;]</w:t>
            </w:r>
          </w:p>
        </w:tc>
        <w:tc>
          <w:tcPr>
            <w:tcW w:w="4386" w:type="dxa"/>
          </w:tcPr>
          <w:p w14:paraId="6EB323B0" w14:textId="77777777" w:rsidR="00323B28" w:rsidRPr="000903C1" w:rsidRDefault="00323B28" w:rsidP="005B1E7B">
            <w:pPr>
              <w:spacing w:after="20"/>
              <w:rPr>
                <w:rFonts w:ascii="Courier New" w:hAnsi="Courier New"/>
              </w:rPr>
            </w:pPr>
          </w:p>
        </w:tc>
      </w:tr>
      <w:tr w:rsidR="00323B28" w:rsidRPr="000903C1" w14:paraId="619E3AC7" w14:textId="77777777" w:rsidTr="005B1E7B">
        <w:trPr>
          <w:cantSplit/>
          <w:jc w:val="center"/>
        </w:trPr>
        <w:tc>
          <w:tcPr>
            <w:tcW w:w="3765" w:type="dxa"/>
          </w:tcPr>
          <w:p w14:paraId="176E653A" w14:textId="77777777" w:rsidR="00323B28" w:rsidRPr="000903C1" w:rsidRDefault="00323B28" w:rsidP="005B1E7B">
            <w:pPr>
              <w:spacing w:after="20"/>
              <w:rPr>
                <w:rFonts w:ascii="Courier New" w:hAnsi="Courier New"/>
              </w:rPr>
            </w:pPr>
            <w:bookmarkStart w:id="2902" w:name="_MCCTEMPBM_CRPT80111679___7" w:colFirst="0" w:colLast="0"/>
            <w:bookmarkEnd w:id="2901"/>
            <w:r w:rsidRPr="000903C1">
              <w:rPr>
                <w:rFonts w:ascii="Courier New" w:hAnsi="Courier New"/>
              </w:rPr>
              <w:t>+CNEC?</w:t>
            </w:r>
          </w:p>
        </w:tc>
        <w:tc>
          <w:tcPr>
            <w:tcW w:w="4386" w:type="dxa"/>
          </w:tcPr>
          <w:p w14:paraId="012E206A" w14:textId="77777777" w:rsidR="00323B28" w:rsidRPr="000903C1" w:rsidRDefault="00323B28" w:rsidP="005B1E7B">
            <w:pPr>
              <w:spacing w:after="20"/>
              <w:rPr>
                <w:rFonts w:ascii="Courier New" w:hAnsi="Courier New"/>
              </w:rPr>
            </w:pPr>
            <w:r w:rsidRPr="000903C1">
              <w:rPr>
                <w:rFonts w:ascii="Courier New" w:hAnsi="Courier New"/>
              </w:rPr>
              <w:t>+CNEC: &lt;n&gt;</w:t>
            </w:r>
          </w:p>
        </w:tc>
      </w:tr>
      <w:tr w:rsidR="00323B28" w:rsidRPr="000903C1" w14:paraId="7BF102B5" w14:textId="77777777" w:rsidTr="005B1E7B">
        <w:trPr>
          <w:cantSplit/>
          <w:jc w:val="center"/>
        </w:trPr>
        <w:tc>
          <w:tcPr>
            <w:tcW w:w="3765" w:type="dxa"/>
          </w:tcPr>
          <w:p w14:paraId="0E41CDF2" w14:textId="77777777" w:rsidR="00323B28" w:rsidRPr="000903C1" w:rsidRDefault="00323B28" w:rsidP="005B1E7B">
            <w:pPr>
              <w:spacing w:after="20"/>
              <w:rPr>
                <w:rFonts w:ascii="Courier New" w:hAnsi="Courier New"/>
              </w:rPr>
            </w:pPr>
            <w:bookmarkStart w:id="2903" w:name="_MCCTEMPBM_CRPT80111680___7"/>
            <w:bookmarkEnd w:id="2902"/>
            <w:r w:rsidRPr="000903C1">
              <w:rPr>
                <w:rFonts w:ascii="Courier New" w:hAnsi="Courier New"/>
              </w:rPr>
              <w:t>+CNEC=?</w:t>
            </w:r>
            <w:bookmarkEnd w:id="2903"/>
          </w:p>
        </w:tc>
        <w:tc>
          <w:tcPr>
            <w:tcW w:w="4386" w:type="dxa"/>
          </w:tcPr>
          <w:p w14:paraId="0D868034" w14:textId="77777777" w:rsidR="00323B28" w:rsidRPr="000903C1" w:rsidRDefault="00323B28" w:rsidP="005B1E7B">
            <w:pPr>
              <w:spacing w:after="20"/>
              <w:rPr>
                <w:rFonts w:ascii="Courier New" w:hAnsi="Courier New"/>
              </w:rPr>
            </w:pPr>
            <w:bookmarkStart w:id="2904" w:name="_MCCTEMPBM_CRPT80111681___7"/>
            <w:r w:rsidRPr="000903C1">
              <w:rPr>
                <w:rFonts w:ascii="Courier New" w:hAnsi="Courier New"/>
              </w:rPr>
              <w:t>+CNEC: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04"/>
          </w:p>
        </w:tc>
      </w:tr>
    </w:tbl>
    <w:p w14:paraId="6801E651" w14:textId="77777777" w:rsidR="00323B28" w:rsidRPr="000903C1" w:rsidRDefault="00323B28" w:rsidP="00323B28">
      <w:pPr>
        <w:rPr>
          <w:b/>
          <w:bCs/>
        </w:rPr>
      </w:pPr>
    </w:p>
    <w:p w14:paraId="2BEDA857" w14:textId="77777777" w:rsidR="00323B28" w:rsidRPr="000903C1" w:rsidRDefault="00323B28" w:rsidP="00323B28">
      <w:r w:rsidRPr="000903C1">
        <w:rPr>
          <w:b/>
          <w:bCs/>
        </w:rPr>
        <w:t>Description</w:t>
      </w:r>
    </w:p>
    <w:p w14:paraId="575FCF32" w14:textId="77777777" w:rsidR="00323B28" w:rsidRPr="000903C1" w:rsidRDefault="00323B28" w:rsidP="00323B28">
      <w:bookmarkStart w:id="2905" w:name="_MCCTEMPBM_CRPT80111682___7"/>
      <w:r w:rsidRPr="000903C1">
        <w:rPr>
          <w:lang w:val="en-US"/>
        </w:rPr>
        <w:t xml:space="preserve">The command activates or deactivates unsolicited reporting of error codes sent by the network. When activated, based on the setting of </w:t>
      </w:r>
      <w:r w:rsidRPr="000903C1">
        <w:rPr>
          <w:rFonts w:ascii="Courier New" w:hAnsi="Courier New" w:cs="Courier New"/>
          <w:lang w:val="en-US"/>
        </w:rPr>
        <w:t>&lt;n&gt;</w:t>
      </w:r>
      <w:r w:rsidRPr="000903C1">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0903C1" w:rsidRDefault="00323B28" w:rsidP="00323B28">
      <w:pPr>
        <w:pStyle w:val="B1"/>
        <w:ind w:left="284" w:firstLine="0"/>
      </w:pPr>
      <w:bookmarkStart w:id="2906" w:name="_MCCTEMPBM_CRPT80111683___2"/>
      <w:bookmarkEnd w:id="2905"/>
      <w:r w:rsidRPr="000903C1">
        <w:t>-</w:t>
      </w:r>
      <w:r w:rsidRPr="000903C1">
        <w:tab/>
      </w:r>
      <w:r w:rsidRPr="000903C1">
        <w:rPr>
          <w:rFonts w:ascii="Courier New" w:hAnsi="Courier New" w:cs="Courier New"/>
        </w:rPr>
        <w:t>+CNEC_MM: &lt;error_code&gt;</w:t>
      </w:r>
      <w:r w:rsidR="00EA13CE" w:rsidRPr="000903C1">
        <w:rPr>
          <w:rFonts w:ascii="Courier New" w:hAnsi="Courier New" w:cs="Courier New"/>
        </w:rPr>
        <w:tab/>
      </w:r>
      <w:r w:rsidRPr="000903C1">
        <w:t>CS Mobility Management</w:t>
      </w:r>
    </w:p>
    <w:p w14:paraId="3F53A29A" w14:textId="68D0401E" w:rsidR="00323B28" w:rsidRPr="000903C1" w:rsidRDefault="00323B28" w:rsidP="00323B28">
      <w:pPr>
        <w:pStyle w:val="B1"/>
        <w:ind w:left="284" w:firstLine="0"/>
      </w:pPr>
      <w:r w:rsidRPr="000903C1">
        <w:t>-</w:t>
      </w:r>
      <w:r w:rsidRPr="000903C1">
        <w:tab/>
      </w:r>
      <w:r w:rsidRPr="000903C1">
        <w:rPr>
          <w:rFonts w:ascii="Courier New" w:hAnsi="Courier New" w:cs="Courier New"/>
        </w:rPr>
        <w:t>+CNEC_GMM: &lt;error_code&gt;</w:t>
      </w:r>
      <w:r w:rsidR="00EA13CE" w:rsidRPr="000903C1">
        <w:rPr>
          <w:rFonts w:ascii="Courier New" w:hAnsi="Courier New" w:cs="Courier New"/>
        </w:rPr>
        <w:tab/>
      </w:r>
      <w:r w:rsidRPr="000903C1">
        <w:t>GPRS Mobility Management</w:t>
      </w:r>
    </w:p>
    <w:p w14:paraId="0691C863" w14:textId="77777777" w:rsidR="00323B28" w:rsidRPr="000903C1" w:rsidRDefault="00323B28" w:rsidP="00323B28">
      <w:pPr>
        <w:pStyle w:val="B1"/>
        <w:ind w:left="284" w:firstLine="0"/>
      </w:pPr>
      <w:r w:rsidRPr="000903C1">
        <w:t>-</w:t>
      </w:r>
      <w:r w:rsidRPr="000903C1">
        <w:tab/>
      </w:r>
      <w:r w:rsidRPr="000903C1">
        <w:rPr>
          <w:rFonts w:ascii="Courier New" w:hAnsi="Courier New" w:cs="Courier New"/>
        </w:rPr>
        <w:t>+CNEC_GSM: &lt;error_code&gt;[,&lt;cid&gt;]</w:t>
      </w:r>
      <w:r w:rsidRPr="000903C1">
        <w:tab/>
        <w:t>GPRS Session Management</w:t>
      </w:r>
    </w:p>
    <w:p w14:paraId="21C13AA9" w14:textId="77777777" w:rsidR="00323B28" w:rsidRPr="000903C1" w:rsidRDefault="00323B28" w:rsidP="00323B28">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+CNEC_EMM: &lt;error_code&gt;[,&lt;cid&gt;]</w:t>
      </w:r>
      <w:r w:rsidRPr="000903C1">
        <w:rPr>
          <w:lang w:val="en-US"/>
        </w:rPr>
        <w:tab/>
        <w:t>EPS Mobility Management</w:t>
      </w:r>
    </w:p>
    <w:p w14:paraId="0CF41DD2" w14:textId="77777777" w:rsidR="001E53C0" w:rsidRPr="000903C1" w:rsidRDefault="00323B28"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+CNEC_ESM: &lt;error_code&gt;[,&lt;cid&gt;]</w:t>
      </w:r>
      <w:r w:rsidRPr="000903C1">
        <w:rPr>
          <w:rFonts w:ascii="Courier New" w:hAnsi="Courier New" w:cs="Courier New"/>
          <w:lang w:val="en-US"/>
        </w:rPr>
        <w:tab/>
      </w:r>
      <w:r w:rsidRPr="000903C1">
        <w:rPr>
          <w:lang w:val="en-US"/>
        </w:rPr>
        <w:t>EPS Session Management</w:t>
      </w:r>
    </w:p>
    <w:p w14:paraId="0C28AC27" w14:textId="77777777" w:rsidR="001E53C0"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+CNEC_5GMM: &lt;error_code&gt;[,&lt;cid&gt;]</w:t>
      </w:r>
      <w:r w:rsidRPr="000903C1">
        <w:rPr>
          <w:lang w:val="en-US"/>
        </w:rPr>
        <w:tab/>
        <w:t>5GS Mobility Management</w:t>
      </w:r>
    </w:p>
    <w:p w14:paraId="0F6103C0" w14:textId="77777777" w:rsidR="00323B28"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+CNEC_5GSM: &lt;error_code&gt;[,&lt;cid&gt;]</w:t>
      </w:r>
      <w:r w:rsidRPr="000903C1">
        <w:rPr>
          <w:rFonts w:ascii="Courier New" w:hAnsi="Courier New" w:cs="Courier New"/>
          <w:lang w:val="en-US"/>
        </w:rPr>
        <w:tab/>
      </w:r>
      <w:r w:rsidRPr="000903C1">
        <w:rPr>
          <w:lang w:val="en-US"/>
        </w:rPr>
        <w:t>5GS Session Management</w:t>
      </w:r>
    </w:p>
    <w:p w14:paraId="17D99D57" w14:textId="77777777" w:rsidR="00323B28" w:rsidRPr="000903C1" w:rsidRDefault="00323B28" w:rsidP="00323B28">
      <w:bookmarkStart w:id="2907" w:name="_MCCTEMPBM_CRPT80111684___7"/>
      <w:bookmarkEnd w:id="2906"/>
      <w:r w:rsidRPr="000903C1">
        <w:rPr>
          <w:lang w:val="en-US"/>
        </w:rPr>
        <w:t xml:space="preserve">The parameter </w:t>
      </w:r>
      <w:r w:rsidRPr="000903C1">
        <w:rPr>
          <w:rFonts w:ascii="Courier New" w:hAnsi="Courier New" w:cs="Courier New"/>
          <w:lang w:val="en-US"/>
        </w:rPr>
        <w:t>&lt;n&gt;</w:t>
      </w:r>
      <w:r w:rsidRPr="000903C1">
        <w:rPr>
          <w:lang w:val="en-US"/>
        </w:rPr>
        <w:t xml:space="preserve"> is specified as a sum of integers, each representing the category of error codes that the MT is interested in receiv</w:t>
      </w:r>
      <w:r w:rsidRPr="000903C1">
        <w:t>ing.</w:t>
      </w:r>
    </w:p>
    <w:p w14:paraId="1275DC1D" w14:textId="77777777" w:rsidR="00323B28" w:rsidRPr="000903C1" w:rsidRDefault="00323B28" w:rsidP="00323B28">
      <w:r w:rsidRPr="000903C1">
        <w:t xml:space="preserve">The read command returns the current setting of </w:t>
      </w:r>
      <w:r w:rsidRPr="000903C1">
        <w:rPr>
          <w:rFonts w:ascii="Courier New" w:hAnsi="Courier New" w:cs="Courier New"/>
        </w:rPr>
        <w:t>&lt;n&gt;</w:t>
      </w:r>
      <w:r w:rsidRPr="000903C1">
        <w:t>.</w:t>
      </w:r>
    </w:p>
    <w:bookmarkEnd w:id="2907"/>
    <w:p w14:paraId="4E89FF47" w14:textId="77777777" w:rsidR="00323B28" w:rsidRPr="000903C1" w:rsidRDefault="00323B28" w:rsidP="00323B28">
      <w:r w:rsidRPr="000903C1">
        <w:t>Test command returns the supported values as a compound value.</w:t>
      </w:r>
    </w:p>
    <w:p w14:paraId="1F133038" w14:textId="77777777" w:rsidR="00323B28" w:rsidRPr="000903C1" w:rsidRDefault="00323B28" w:rsidP="00323B28">
      <w:r w:rsidRPr="000903C1">
        <w:rPr>
          <w:b/>
          <w:bCs/>
        </w:rPr>
        <w:t>Parameters</w:t>
      </w:r>
    </w:p>
    <w:p w14:paraId="3E2D9DA0" w14:textId="77777777" w:rsidR="00323B28" w:rsidRPr="000903C1" w:rsidRDefault="00323B28" w:rsidP="00323B28">
      <w:pPr>
        <w:pStyle w:val="B1"/>
      </w:pPr>
      <w:bookmarkStart w:id="2908" w:name="_MCCTEMPBM_CRPT80111685___7"/>
      <w:r w:rsidRPr="000903C1">
        <w:rPr>
          <w:rFonts w:ascii="Courier New" w:hAnsi="Courier New" w:cs="Courier New"/>
        </w:rPr>
        <w:t>&lt;n&gt;</w:t>
      </w:r>
      <w:r w:rsidRPr="000903C1">
        <w:t xml:space="preserve">: integer type. The parameter is a sum of integers each representing a certain category of error codes. The value consists of the sum of the individual values for </w:t>
      </w:r>
      <w:r w:rsidRPr="000903C1">
        <w:rPr>
          <w:rFonts w:ascii="Courier New" w:hAnsi="Courier New" w:cs="Courier New"/>
        </w:rPr>
        <w:t>&lt;n&gt;</w:t>
      </w:r>
      <w:r w:rsidRPr="000903C1">
        <w:t xml:space="preserve"> for the required unsolicited result codes.</w:t>
      </w:r>
    </w:p>
    <w:bookmarkEnd w:id="2908"/>
    <w:p w14:paraId="7704CF53" w14:textId="77777777" w:rsidR="00323B28" w:rsidRPr="000903C1" w:rsidRDefault="00323B28" w:rsidP="00323B28">
      <w:pPr>
        <w:pStyle w:val="B2"/>
      </w:pPr>
      <w:r w:rsidRPr="000903C1">
        <w:rPr>
          <w:u w:val="single"/>
        </w:rPr>
        <w:lastRenderedPageBreak/>
        <w:t>0</w:t>
      </w:r>
      <w:r w:rsidRPr="000903C1">
        <w:tab/>
      </w:r>
      <w:r w:rsidRPr="000903C1">
        <w:rPr>
          <w:lang w:val="en-US"/>
        </w:rPr>
        <w:t>Disable unsolicited error reporting</w:t>
      </w:r>
    </w:p>
    <w:p w14:paraId="0E9298F1" w14:textId="77777777" w:rsidR="00323B28" w:rsidRPr="000903C1" w:rsidRDefault="00323B28" w:rsidP="00323B28">
      <w:pPr>
        <w:pStyle w:val="B2"/>
      </w:pPr>
      <w:bookmarkStart w:id="2909" w:name="_MCCTEMPBM_CRPT80111686___7"/>
      <w:r w:rsidRPr="000903C1">
        <w:t>1</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CNEC_MM</w:t>
      </w:r>
      <w:r w:rsidRPr="000903C1">
        <w:rPr>
          <w:lang w:val="en-US"/>
        </w:rPr>
        <w:t xml:space="preserve"> to report CS mobility management errors coded as specified in 3GPP TS 24.008 [8] Table 10.5.95/3GPP TS 24.008</w:t>
      </w:r>
    </w:p>
    <w:p w14:paraId="29021DB5" w14:textId="77777777" w:rsidR="00323B28" w:rsidRPr="000903C1" w:rsidRDefault="00323B28" w:rsidP="00323B28">
      <w:pPr>
        <w:pStyle w:val="B2"/>
      </w:pPr>
      <w:r w:rsidRPr="000903C1">
        <w:t>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CNEC_GMM</w:t>
      </w:r>
      <w:r w:rsidRPr="000903C1">
        <w:rPr>
          <w:lang w:val="en-US"/>
        </w:rPr>
        <w:t xml:space="preserve"> to report GPRS mobility management errors coded as specified in 3GPP TS 24.008 [8] Table 10.5.147/3GPP TS 24.008</w:t>
      </w:r>
    </w:p>
    <w:p w14:paraId="513A7F85" w14:textId="77777777" w:rsidR="00323B28" w:rsidRPr="000903C1" w:rsidRDefault="00323B28" w:rsidP="00323B28">
      <w:pPr>
        <w:pStyle w:val="B2"/>
        <w:rPr>
          <w:lang w:val="en-US"/>
        </w:rPr>
      </w:pPr>
      <w:r w:rsidRPr="000903C1">
        <w:t>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CNEC_GSM</w:t>
      </w:r>
      <w:r w:rsidRPr="000903C1">
        <w:rPr>
          <w:lang w:val="en-US"/>
        </w:rPr>
        <w:t xml:space="preserve"> to report GPRS session management errors coded as specified in 3GPP TS 24.008 [8] Table 10.5.157/3GPP TS 24.008</w:t>
      </w:r>
    </w:p>
    <w:p w14:paraId="4C3AF831" w14:textId="77777777" w:rsidR="00323B28" w:rsidRPr="000903C1" w:rsidRDefault="00323B28" w:rsidP="00323B28">
      <w:pPr>
        <w:pStyle w:val="B2"/>
      </w:pPr>
      <w:r w:rsidRPr="000903C1">
        <w:t>8</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CNEC_EMM</w:t>
      </w:r>
      <w:r w:rsidRPr="000903C1">
        <w:rPr>
          <w:lang w:val="en-US"/>
        </w:rPr>
        <w:t xml:space="preserve"> to report EPS mobility management errors coded as specified in 3GPP TS 24.301 [83] Table 9.9.3.9.1</w:t>
      </w:r>
    </w:p>
    <w:p w14:paraId="0D5058B4" w14:textId="77777777" w:rsidR="00323B28" w:rsidRPr="000903C1" w:rsidRDefault="00323B28" w:rsidP="00323B28">
      <w:pPr>
        <w:pStyle w:val="B2"/>
      </w:pPr>
      <w:r w:rsidRPr="000903C1">
        <w:t>16</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CNEC_ESM</w:t>
      </w:r>
      <w:r w:rsidRPr="000903C1">
        <w:rPr>
          <w:lang w:val="en-US"/>
        </w:rPr>
        <w:t xml:space="preserve"> to report EPS session management errors coded as specified in 3GPP TS 24.301 [83] Table 9.9.4.4.1</w:t>
      </w:r>
    </w:p>
    <w:p w14:paraId="5E67B041" w14:textId="77777777" w:rsidR="001E53C0" w:rsidRPr="000903C1" w:rsidRDefault="001E53C0" w:rsidP="001E53C0">
      <w:pPr>
        <w:pStyle w:val="B2"/>
      </w:pPr>
      <w:r w:rsidRPr="000903C1">
        <w:t>32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CNEC_5GMM</w:t>
      </w:r>
      <w:r w:rsidRPr="000903C1">
        <w:rPr>
          <w:lang w:val="en-US"/>
        </w:rPr>
        <w:t xml:space="preserve"> to report 5GS mobility management errors coded as specified in 3GPP TS 24.501 [161] Table 9.</w:t>
      </w:r>
      <w:r w:rsidR="0053282B" w:rsidRPr="000903C1">
        <w:rPr>
          <w:lang w:val="en-US"/>
        </w:rPr>
        <w:t>11</w:t>
      </w:r>
      <w:r w:rsidRPr="000903C1">
        <w:rPr>
          <w:lang w:val="en-US"/>
        </w:rPr>
        <w:t>.3.</w:t>
      </w:r>
      <w:r w:rsidR="0053282B" w:rsidRPr="000903C1">
        <w:rPr>
          <w:lang w:val="en-US"/>
        </w:rPr>
        <w:t>2.</w:t>
      </w:r>
      <w:r w:rsidRPr="000903C1">
        <w:rPr>
          <w:lang w:val="en-US"/>
        </w:rPr>
        <w:t>1</w:t>
      </w:r>
    </w:p>
    <w:p w14:paraId="4AE196AA" w14:textId="77777777" w:rsidR="001E53C0" w:rsidRPr="000903C1" w:rsidRDefault="001E53C0" w:rsidP="001E53C0">
      <w:pPr>
        <w:pStyle w:val="B2"/>
      </w:pPr>
      <w:r w:rsidRPr="000903C1">
        <w:t>64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CNEC_5GSM</w:t>
      </w:r>
      <w:r w:rsidRPr="000903C1">
        <w:rPr>
          <w:lang w:val="en-US"/>
        </w:rPr>
        <w:t xml:space="preserve"> to report 5GS session management errors coded as specified in 3GPP TS 24.501 [161] Table 9.</w:t>
      </w:r>
      <w:r w:rsidR="0053282B" w:rsidRPr="000903C1">
        <w:rPr>
          <w:lang w:val="en-US"/>
        </w:rPr>
        <w:t>11</w:t>
      </w:r>
      <w:r w:rsidRPr="000903C1">
        <w:rPr>
          <w:lang w:val="en-US"/>
        </w:rPr>
        <w:t>.4.2.1</w:t>
      </w:r>
    </w:p>
    <w:p w14:paraId="4B5DC48F" w14:textId="77777777" w:rsidR="00323B28" w:rsidRPr="000903C1" w:rsidRDefault="00323B28" w:rsidP="00323B28">
      <w:pPr>
        <w:pStyle w:val="NO"/>
      </w:pPr>
      <w:bookmarkStart w:id="2910" w:name="_MCCTEMPBM_CRPT80111687___7"/>
      <w:bookmarkEnd w:id="2909"/>
      <w:r w:rsidRPr="000903C1">
        <w:t>NOTE:</w:t>
      </w:r>
      <w:r w:rsidRPr="000903C1">
        <w:tab/>
        <w:t xml:space="preserve">The sequence of entering </w:t>
      </w:r>
      <w:r w:rsidRPr="000903C1">
        <w:rPr>
          <w:rFonts w:ascii="Courier New" w:hAnsi="Courier New" w:cs="Courier New"/>
        </w:rPr>
        <w:t>+CNEC=1</w:t>
      </w:r>
      <w:r w:rsidRPr="000903C1">
        <w:t xml:space="preserve">, followed by </w:t>
      </w:r>
      <w:r w:rsidRPr="000903C1">
        <w:rPr>
          <w:rFonts w:ascii="Courier New" w:hAnsi="Courier New" w:cs="Courier New"/>
        </w:rPr>
        <w:t>+CNEC=4</w:t>
      </w:r>
      <w:r w:rsidRPr="000903C1">
        <w:t xml:space="preserve"> does not yield the same result as </w:t>
      </w:r>
      <w:r w:rsidRPr="000903C1">
        <w:rPr>
          <w:rFonts w:ascii="Courier New" w:hAnsi="Courier New" w:cs="Courier New"/>
        </w:rPr>
        <w:t>+CNEC=5</w:t>
      </w:r>
      <w:r w:rsidRPr="000903C1">
        <w:t xml:space="preserve">, as </w:t>
      </w:r>
      <w:r w:rsidRPr="000903C1">
        <w:rPr>
          <w:rFonts w:ascii="Courier New" w:hAnsi="Courier New" w:cs="Courier New"/>
        </w:rPr>
        <w:t>+CNEC=4</w:t>
      </w:r>
      <w:r w:rsidRPr="000903C1">
        <w:t xml:space="preserve"> overwrites the previous setting.</w:t>
      </w:r>
    </w:p>
    <w:p w14:paraId="674A82C1" w14:textId="77777777" w:rsidR="00323B28" w:rsidRPr="000903C1" w:rsidRDefault="00323B28" w:rsidP="00323B28">
      <w:pPr>
        <w:pStyle w:val="EX"/>
      </w:pPr>
      <w:bookmarkStart w:id="2911" w:name="_MCCTEMPBM_CRPT80111688___7"/>
      <w:bookmarkEnd w:id="2910"/>
      <w:r w:rsidRPr="000903C1">
        <w:rPr>
          <w:lang w:val="en-US"/>
        </w:rPr>
        <w:t>Example:</w:t>
      </w:r>
      <w:r w:rsidRPr="000903C1">
        <w:rPr>
          <w:lang w:val="en-US"/>
        </w:rPr>
        <w:tab/>
      </w:r>
      <w:r w:rsidRPr="000903C1">
        <w:t xml:space="preserve">If the MT wants to receive only </w:t>
      </w:r>
      <w:r w:rsidRPr="000903C1">
        <w:rPr>
          <w:lang w:val="en-US"/>
        </w:rPr>
        <w:t>CS mobility management errors</w:t>
      </w:r>
      <w:r w:rsidRPr="000903C1">
        <w:t xml:space="preserve">, then </w:t>
      </w:r>
      <w:r w:rsidRPr="000903C1">
        <w:rPr>
          <w:rFonts w:ascii="Courier New" w:hAnsi="Courier New" w:cs="Courier New"/>
        </w:rPr>
        <w:t>&lt;n&gt;</w:t>
      </w:r>
      <w:r w:rsidRPr="000903C1">
        <w:t>=1 must be specified.</w:t>
      </w:r>
    </w:p>
    <w:p w14:paraId="30871A07" w14:textId="77777777" w:rsidR="00323B28" w:rsidRPr="000903C1" w:rsidRDefault="00323B28" w:rsidP="00323B28">
      <w:pPr>
        <w:pStyle w:val="EX"/>
        <w:rPr>
          <w:rFonts w:ascii="Courier New" w:hAnsi="Courier New" w:cs="Courier New"/>
        </w:rPr>
      </w:pPr>
      <w:bookmarkStart w:id="2912" w:name="_MCCTEMPBM_CRPT80111689___7"/>
      <w:bookmarkEnd w:id="2911"/>
      <w:r w:rsidRPr="000903C1">
        <w:tab/>
      </w:r>
      <w:r w:rsidRPr="000903C1">
        <w:rPr>
          <w:rFonts w:ascii="Courier New" w:hAnsi="Courier New" w:cs="Courier New"/>
        </w:rPr>
        <w:t>AT</w:t>
      </w:r>
      <w:r w:rsidRPr="000903C1">
        <w:rPr>
          <w:rFonts w:ascii="Courier New" w:hAnsi="Courier New" w:cs="Courier New"/>
          <w:lang w:val="en-US"/>
        </w:rPr>
        <w:t>+CNEC=1</w:t>
      </w:r>
    </w:p>
    <w:p w14:paraId="49FE584F" w14:textId="77777777" w:rsidR="00323B28" w:rsidRPr="000903C1" w:rsidRDefault="00323B28" w:rsidP="00323B28">
      <w:pPr>
        <w:pStyle w:val="EX"/>
        <w:ind w:hanging="1"/>
      </w:pPr>
      <w:bookmarkStart w:id="2913" w:name="_MCCTEMPBM_CRPT80111690___3"/>
      <w:bookmarkEnd w:id="2912"/>
      <w:r w:rsidRPr="000903C1">
        <w:t xml:space="preserve">If the MT wants to receive </w:t>
      </w:r>
      <w:r w:rsidRPr="000903C1">
        <w:rPr>
          <w:lang w:val="en-US"/>
        </w:rPr>
        <w:t>CS mobility management errors and GPRS session management errors,</w:t>
      </w:r>
      <w:r w:rsidRPr="000903C1">
        <w:t xml:space="preserve"> then </w:t>
      </w:r>
      <w:r w:rsidRPr="000903C1">
        <w:rPr>
          <w:rFonts w:ascii="Courier New" w:hAnsi="Courier New" w:cs="Courier New"/>
        </w:rPr>
        <w:t>&lt;n&gt;</w:t>
      </w:r>
      <w:r w:rsidRPr="000903C1">
        <w:t xml:space="preserve">=5 must be specified (1 for enabling CS mobility management error and 4 for enabling </w:t>
      </w:r>
      <w:r w:rsidRPr="000903C1">
        <w:rPr>
          <w:lang w:val="en-US"/>
        </w:rPr>
        <w:t>GPRS session management error</w:t>
      </w:r>
      <w:r w:rsidRPr="000903C1">
        <w:t>).</w:t>
      </w:r>
    </w:p>
    <w:p w14:paraId="3D8E9967" w14:textId="77777777" w:rsidR="00323B28" w:rsidRPr="000903C1" w:rsidRDefault="00323B28" w:rsidP="00323B28">
      <w:pPr>
        <w:pStyle w:val="EX"/>
        <w:rPr>
          <w:rFonts w:ascii="Courier New" w:hAnsi="Courier New" w:cs="Courier New"/>
        </w:rPr>
      </w:pPr>
      <w:bookmarkStart w:id="2914" w:name="_MCCTEMPBM_CRPT80111691___7"/>
      <w:bookmarkEnd w:id="2913"/>
      <w:r w:rsidRPr="000903C1">
        <w:tab/>
      </w:r>
      <w:r w:rsidRPr="000903C1">
        <w:rPr>
          <w:rFonts w:ascii="Courier New" w:hAnsi="Courier New" w:cs="Courier New"/>
        </w:rPr>
        <w:t>AT</w:t>
      </w:r>
      <w:r w:rsidRPr="000903C1">
        <w:rPr>
          <w:rFonts w:ascii="Courier New" w:hAnsi="Courier New" w:cs="Courier New"/>
          <w:lang w:val="en-US"/>
        </w:rPr>
        <w:t>+CNEC=5</w:t>
      </w:r>
    </w:p>
    <w:p w14:paraId="229FE1EE" w14:textId="77777777" w:rsidR="00323B28" w:rsidRPr="000903C1" w:rsidRDefault="00323B28" w:rsidP="00323B28">
      <w:pPr>
        <w:pStyle w:val="EX"/>
        <w:ind w:hanging="1"/>
      </w:pPr>
      <w:bookmarkStart w:id="2915" w:name="_MCCTEMPBM_CRPT80111692___3"/>
      <w:bookmarkEnd w:id="2914"/>
      <w:r w:rsidRPr="000903C1">
        <w:t xml:space="preserve">To enable reporting of all error codes, then </w:t>
      </w:r>
      <w:r w:rsidRPr="000903C1">
        <w:rPr>
          <w:rFonts w:ascii="Courier New" w:hAnsi="Courier New" w:cs="Courier New"/>
        </w:rPr>
        <w:t>&lt;n&gt;</w:t>
      </w:r>
      <w:r w:rsidRPr="000903C1">
        <w:t>=</w:t>
      </w:r>
      <w:r w:rsidR="001E53C0" w:rsidRPr="000903C1">
        <w:t>127</w:t>
      </w:r>
      <w:r w:rsidRPr="000903C1">
        <w:t xml:space="preserve"> must be specified (equals</w:t>
      </w:r>
      <w:r w:rsidR="001E53C0" w:rsidRPr="000903C1">
        <w:t> </w:t>
      </w:r>
      <w:r w:rsidRPr="000903C1">
        <w:t>1+2+4+8+16</w:t>
      </w:r>
      <w:r w:rsidR="001E53C0" w:rsidRPr="000903C1">
        <w:t>+32+64</w:t>
      </w:r>
      <w:r w:rsidRPr="000903C1">
        <w:t>).</w:t>
      </w:r>
    </w:p>
    <w:p w14:paraId="6AAB354F" w14:textId="77777777" w:rsidR="00323B28" w:rsidRPr="000903C1" w:rsidRDefault="00323B28" w:rsidP="00323B28">
      <w:pPr>
        <w:pStyle w:val="EX"/>
        <w:ind w:hanging="1"/>
        <w:rPr>
          <w:rFonts w:ascii="Courier New" w:hAnsi="Courier New" w:cs="Courier New"/>
        </w:rPr>
      </w:pPr>
      <w:r w:rsidRPr="000903C1">
        <w:rPr>
          <w:rFonts w:ascii="Courier New" w:hAnsi="Courier New" w:cs="Courier New"/>
        </w:rPr>
        <w:t>AT+CNEC=</w:t>
      </w:r>
      <w:r w:rsidR="001E53C0" w:rsidRPr="000903C1">
        <w:rPr>
          <w:rFonts w:ascii="Courier New" w:hAnsi="Courier New" w:cs="Courier New"/>
        </w:rPr>
        <w:t>127</w:t>
      </w:r>
    </w:p>
    <w:p w14:paraId="45290D56" w14:textId="77777777" w:rsidR="00323B28" w:rsidRPr="000903C1" w:rsidRDefault="00323B28" w:rsidP="00323B28">
      <w:pPr>
        <w:pStyle w:val="B1"/>
      </w:pPr>
      <w:bookmarkStart w:id="2916" w:name="_MCCTEMPBM_CRPT80111693___7"/>
      <w:bookmarkEnd w:id="2915"/>
      <w:r w:rsidRPr="000903C1">
        <w:rPr>
          <w:rStyle w:val="B1Char"/>
          <w:rFonts w:ascii="Courier New" w:hAnsi="Courier New" w:cs="Courier New"/>
        </w:rPr>
        <w:t>&lt;error_code&gt;</w:t>
      </w:r>
      <w:r w:rsidRPr="000903C1">
        <w:rPr>
          <w:rStyle w:val="B1Char"/>
        </w:rPr>
        <w:t>: integer type. Error codes as appropriate according to</w:t>
      </w:r>
      <w:r w:rsidRPr="000903C1">
        <w:t>:</w:t>
      </w:r>
    </w:p>
    <w:bookmarkEnd w:id="2916"/>
    <w:p w14:paraId="52F17CD3" w14:textId="77777777" w:rsidR="00323B28" w:rsidRPr="000903C1" w:rsidRDefault="00323B28" w:rsidP="00323B28">
      <w:pPr>
        <w:pStyle w:val="B2"/>
      </w:pPr>
      <w:r w:rsidRPr="000903C1">
        <w:t>3GPP TS 24.008 [8] Table 10.5.95/3GPP TS 24.008 for CS mobility management errors codes</w:t>
      </w:r>
    </w:p>
    <w:p w14:paraId="154E89AA" w14:textId="77777777" w:rsidR="00323B28" w:rsidRPr="000903C1" w:rsidRDefault="00323B28" w:rsidP="00323B28">
      <w:pPr>
        <w:pStyle w:val="B2"/>
        <w:ind w:left="567" w:firstLine="0"/>
      </w:pPr>
      <w:bookmarkStart w:id="2917" w:name="_MCCTEMPBM_CRPT80111694___2"/>
      <w:r w:rsidRPr="000903C1">
        <w:t>3GPP TS 24.008 [8] Table 10.5.147/3GPP TS 24.008 for GPRS mobility management errors codes</w:t>
      </w:r>
    </w:p>
    <w:p w14:paraId="0103FE87" w14:textId="77777777" w:rsidR="00323B28" w:rsidRPr="000903C1" w:rsidRDefault="00323B28" w:rsidP="00323B28">
      <w:pPr>
        <w:pStyle w:val="B2"/>
        <w:ind w:left="567" w:firstLine="0"/>
      </w:pPr>
      <w:r w:rsidRPr="000903C1">
        <w:t>3GPP TS 24.008 [8] Table 10.5.157/3GPP TS 24.008 for GPRS session management errors codes</w:t>
      </w:r>
    </w:p>
    <w:p w14:paraId="11482443" w14:textId="77777777" w:rsidR="00323B28" w:rsidRPr="000903C1" w:rsidRDefault="00323B28" w:rsidP="00323B28">
      <w:pPr>
        <w:pStyle w:val="B2"/>
        <w:ind w:left="567" w:firstLine="0"/>
      </w:pPr>
      <w:r w:rsidRPr="000903C1">
        <w:t>3GPP TS 24.301 [83] Table 9.9.3.9.1 for EPS mobility management errors codes</w:t>
      </w:r>
    </w:p>
    <w:p w14:paraId="17A3E00E" w14:textId="77777777" w:rsidR="001E53C0" w:rsidRPr="000903C1" w:rsidRDefault="00323B28" w:rsidP="001E53C0">
      <w:pPr>
        <w:pStyle w:val="B2"/>
        <w:ind w:left="567" w:firstLine="0"/>
      </w:pPr>
      <w:r w:rsidRPr="000903C1">
        <w:t>3GPP TS 24.301 [83] Table 9.9.4.4.1 for EPS session management errors codes</w:t>
      </w:r>
    </w:p>
    <w:p w14:paraId="04D74388" w14:textId="77777777" w:rsidR="001E53C0" w:rsidRPr="000903C1" w:rsidRDefault="001E53C0" w:rsidP="001E53C0">
      <w:pPr>
        <w:pStyle w:val="B2"/>
        <w:ind w:left="567" w:firstLine="0"/>
        <w:rPr>
          <w:lang w:val="en-US"/>
        </w:rPr>
      </w:pPr>
      <w:r w:rsidRPr="000903C1">
        <w:rPr>
          <w:lang w:val="en-US"/>
        </w:rPr>
        <w:t>3GPP TS 24.501 [161] Table 9.</w:t>
      </w:r>
      <w:r w:rsidR="0053282B" w:rsidRPr="000903C1">
        <w:rPr>
          <w:lang w:val="en-US"/>
        </w:rPr>
        <w:t>11</w:t>
      </w:r>
      <w:r w:rsidRPr="000903C1">
        <w:rPr>
          <w:lang w:val="en-US"/>
        </w:rPr>
        <w:t>.3.</w:t>
      </w:r>
      <w:r w:rsidR="0053282B" w:rsidRPr="000903C1">
        <w:rPr>
          <w:lang w:val="en-US"/>
        </w:rPr>
        <w:t>2.</w:t>
      </w:r>
      <w:r w:rsidRPr="000903C1">
        <w:rPr>
          <w:lang w:val="en-US"/>
        </w:rPr>
        <w:t>1 for 5GS mobility management errors codes</w:t>
      </w:r>
    </w:p>
    <w:p w14:paraId="51466A58" w14:textId="77777777" w:rsidR="00323B28" w:rsidRPr="000903C1" w:rsidRDefault="001E53C0" w:rsidP="001E53C0">
      <w:pPr>
        <w:pStyle w:val="B2"/>
        <w:ind w:left="567" w:firstLine="0"/>
      </w:pPr>
      <w:r w:rsidRPr="000903C1">
        <w:rPr>
          <w:lang w:val="en-US"/>
        </w:rPr>
        <w:t>3GPP TS 24.501 [161] Table 9.</w:t>
      </w:r>
      <w:r w:rsidR="0053282B" w:rsidRPr="000903C1">
        <w:rPr>
          <w:lang w:val="en-US"/>
        </w:rPr>
        <w:t>11</w:t>
      </w:r>
      <w:r w:rsidRPr="000903C1">
        <w:rPr>
          <w:lang w:val="en-US"/>
        </w:rPr>
        <w:t>.4.2.1 for 5GS session management errors codes</w:t>
      </w:r>
    </w:p>
    <w:p w14:paraId="156AA16D" w14:textId="77777777" w:rsidR="00323B28" w:rsidRPr="000903C1" w:rsidRDefault="00323B28" w:rsidP="00323B28">
      <w:pPr>
        <w:pStyle w:val="B1"/>
      </w:pPr>
      <w:bookmarkStart w:id="2918" w:name="_MCCTEMPBM_CRPT80111695___7"/>
      <w:bookmarkEnd w:id="2917"/>
      <w:r w:rsidRPr="000903C1">
        <w:rPr>
          <w:rFonts w:ascii="Courier New" w:hAnsi="Courier New" w:cs="Courier New"/>
        </w:rPr>
        <w:t>&lt;cid&gt;</w:t>
      </w:r>
      <w:r w:rsidRPr="000903C1">
        <w:t>: integer type. Specifies a particular PDP context definition.</w:t>
      </w:r>
    </w:p>
    <w:bookmarkEnd w:id="2918"/>
    <w:p w14:paraId="36BFA086" w14:textId="77777777" w:rsidR="00323B28" w:rsidRPr="000903C1" w:rsidRDefault="00323B28" w:rsidP="00323B28">
      <w:r w:rsidRPr="000903C1">
        <w:rPr>
          <w:b/>
        </w:rPr>
        <w:t>Implementation</w:t>
      </w:r>
    </w:p>
    <w:p w14:paraId="707E0AEB" w14:textId="77777777" w:rsidR="00323B28" w:rsidRPr="000903C1" w:rsidRDefault="00323B28" w:rsidP="00323B28">
      <w:r w:rsidRPr="000903C1">
        <w:t>Optional.</w:t>
      </w:r>
    </w:p>
    <w:p w14:paraId="2E75DC33" w14:textId="77777777" w:rsidR="00026965" w:rsidRPr="000903C1" w:rsidRDefault="00026965" w:rsidP="00E26141">
      <w:pPr>
        <w:pStyle w:val="Heading2"/>
        <w:rPr>
          <w:lang w:val="en-US"/>
        </w:rPr>
      </w:pPr>
      <w:bookmarkStart w:id="2919" w:name="_Toc20207617"/>
      <w:bookmarkStart w:id="2920" w:name="_Toc27579500"/>
      <w:bookmarkStart w:id="2921" w:name="_Toc36116080"/>
      <w:bookmarkStart w:id="2922" w:name="_Toc45214961"/>
      <w:bookmarkStart w:id="2923" w:name="_Toc51866729"/>
      <w:bookmarkStart w:id="2924" w:name="_Toc154531600"/>
      <w:r w:rsidRPr="000903C1">
        <w:rPr>
          <w:lang w:val="en-US"/>
        </w:rPr>
        <w:lastRenderedPageBreak/>
        <w:t>9.2</w:t>
      </w:r>
      <w:r w:rsidRPr="000903C1">
        <w:rPr>
          <w:lang w:val="en-US"/>
        </w:rPr>
        <w:tab/>
        <w:t xml:space="preserve">Mobile </w:t>
      </w:r>
      <w:r w:rsidR="00163FB5" w:rsidRPr="000903C1">
        <w:rPr>
          <w:lang w:val="en-US"/>
        </w:rPr>
        <w:t>t</w:t>
      </w:r>
      <w:r w:rsidRPr="000903C1">
        <w:rPr>
          <w:lang w:val="en-US"/>
        </w:rPr>
        <w:t>ermination error result code +CME</w:t>
      </w:r>
      <w:r w:rsidR="00C634B2" w:rsidRPr="000903C1">
        <w:rPr>
          <w:lang w:val="en-US"/>
        </w:rPr>
        <w:t> </w:t>
      </w:r>
      <w:r w:rsidRPr="000903C1">
        <w:rPr>
          <w:lang w:val="en-US"/>
        </w:rPr>
        <w:t>ERROR</w:t>
      </w:r>
      <w:bookmarkEnd w:id="2919"/>
      <w:bookmarkEnd w:id="2920"/>
      <w:bookmarkEnd w:id="2921"/>
      <w:bookmarkEnd w:id="2922"/>
      <w:bookmarkEnd w:id="2923"/>
      <w:bookmarkEnd w:id="2924"/>
    </w:p>
    <w:p w14:paraId="7A8D49B2" w14:textId="77777777" w:rsidR="00B15AA8" w:rsidRPr="000903C1" w:rsidRDefault="00B15AA8" w:rsidP="00E26141">
      <w:pPr>
        <w:pStyle w:val="Heading3"/>
      </w:pPr>
      <w:bookmarkStart w:id="2925" w:name="_Toc20207618"/>
      <w:bookmarkStart w:id="2926" w:name="_Toc27579501"/>
      <w:bookmarkStart w:id="2927" w:name="_Toc36116081"/>
      <w:bookmarkStart w:id="2928" w:name="_Toc45214962"/>
      <w:bookmarkStart w:id="2929" w:name="_Toc51866730"/>
      <w:bookmarkStart w:id="2930" w:name="_Toc154531601"/>
      <w:r w:rsidRPr="000903C1">
        <w:t>9.2.0</w:t>
      </w:r>
      <w:r w:rsidRPr="000903C1">
        <w:tab/>
        <w:t>General</w:t>
      </w:r>
      <w:bookmarkEnd w:id="2925"/>
      <w:bookmarkEnd w:id="2926"/>
      <w:bookmarkEnd w:id="2927"/>
      <w:bookmarkEnd w:id="2928"/>
      <w:bookmarkEnd w:id="2929"/>
      <w:bookmarkEnd w:id="2930"/>
    </w:p>
    <w:p w14:paraId="19512236" w14:textId="7D6C15DA" w:rsidR="00026965" w:rsidRPr="000903C1" w:rsidRDefault="00026965">
      <w:bookmarkStart w:id="2931" w:name="_MCCTEMPBM_CRPT80111696___7"/>
      <w:r w:rsidRPr="000903C1">
        <w:t xml:space="preserve">The operation of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final </w:t>
      </w:r>
      <w:r w:rsidRPr="000903C1">
        <w:t xml:space="preserve">result code is similar to the regular </w:t>
      </w:r>
      <w:r w:rsidRPr="000903C1">
        <w:rPr>
          <w:rFonts w:ascii="Courier New" w:hAnsi="Courier New"/>
        </w:rPr>
        <w:t>ERROR</w:t>
      </w:r>
      <w:r w:rsidRPr="000903C1">
        <w:t xml:space="preserve"> result code: if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is the result code for any of the commands in a command line, none of the following commands in the same command line is executed (neither </w:t>
      </w:r>
      <w:r w:rsidRPr="000903C1">
        <w:rPr>
          <w:rFonts w:ascii="Courier New" w:hAnsi="Courier New"/>
        </w:rPr>
        <w:t>ERROR</w:t>
      </w:r>
      <w:r w:rsidRPr="000903C1">
        <w:t xml:space="preserve"> nor </w:t>
      </w:r>
      <w:r w:rsidRPr="000903C1">
        <w:rPr>
          <w:rFonts w:ascii="Courier New" w:hAnsi="Courier New"/>
        </w:rPr>
        <w:t>OK</w:t>
      </w:r>
      <w:r w:rsidRPr="000903C1">
        <w:t xml:space="preserve"> result code shall be returned as a result of a completed command line execution).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+CMEE</w:t>
      </w:r>
      <w:r w:rsidRPr="000903C1">
        <w:t xml:space="preserve"> (refer </w:t>
      </w:r>
      <w:r w:rsidR="00543CA8" w:rsidRPr="000903C1">
        <w:t>clause</w:t>
      </w:r>
      <w:r w:rsidR="00163FB5" w:rsidRPr="000903C1">
        <w:t> 9.1</w:t>
      </w:r>
      <w:r w:rsidRPr="000903C1">
        <w:t>).</w:t>
      </w:r>
    </w:p>
    <w:p w14:paraId="589A1E80" w14:textId="77777777" w:rsidR="00026965" w:rsidRPr="000903C1" w:rsidRDefault="00026965">
      <w:pPr>
        <w:pStyle w:val="NO"/>
      </w:pPr>
      <w:bookmarkStart w:id="2932" w:name="_MCCTEMPBM_CRPT80111697___7"/>
      <w:bookmarkEnd w:id="2931"/>
      <w:r w:rsidRPr="000903C1">
        <w:t>NOTE:</w:t>
      </w:r>
      <w:r w:rsidRPr="000903C1">
        <w:tab/>
        <w:t>ITU</w:t>
      </w:r>
      <w:r w:rsidRPr="000903C1">
        <w:noBreakHyphen/>
        <w:t>T</w:t>
      </w:r>
      <w:r w:rsidR="00A828BB" w:rsidRPr="000903C1">
        <w:t> </w:t>
      </w:r>
      <w:r w:rsidR="005C1CAF" w:rsidRPr="000903C1">
        <w:t>Recommendation </w:t>
      </w:r>
      <w:r w:rsidRPr="000903C1">
        <w:t xml:space="preserve">V.250 [14] command </w:t>
      </w:r>
      <w:r w:rsidRPr="000903C1">
        <w:rPr>
          <w:rFonts w:ascii="Courier New" w:hAnsi="Courier New"/>
        </w:rPr>
        <w:t>V</w:t>
      </w:r>
      <w:r w:rsidRPr="000903C1">
        <w:t xml:space="preserve"> does not affect the format of this result code.</w:t>
      </w:r>
    </w:p>
    <w:p w14:paraId="2B90E6C6" w14:textId="77777777" w:rsidR="00026965" w:rsidRPr="000903C1" w:rsidRDefault="00026965">
      <w:pPr>
        <w:pStyle w:val="B1"/>
      </w:pPr>
      <w:bookmarkStart w:id="2933" w:name="_MCCTEMPBM_CRPT80111698___7"/>
      <w:bookmarkEnd w:id="2932"/>
      <w:r w:rsidRPr="000903C1">
        <w:rPr>
          <w:rFonts w:ascii="Courier New" w:hAnsi="Courier New"/>
        </w:rPr>
        <w:t>&lt;err&gt;</w:t>
      </w:r>
      <w:r w:rsidRPr="000903C1">
        <w:t xml:space="preserve"> values (numeric format followed by verbose format):</w:t>
      </w:r>
    </w:p>
    <w:bookmarkEnd w:id="2933"/>
    <w:p w14:paraId="70F1FE56" w14:textId="77777777" w:rsidR="007B55B2" w:rsidRPr="000903C1" w:rsidRDefault="007B55B2" w:rsidP="007B55B2">
      <w:r w:rsidRPr="000903C1">
        <w:t>All values below 256 are reserved.</w:t>
      </w:r>
    </w:p>
    <w:p w14:paraId="0EB7233B" w14:textId="77777777" w:rsidR="007B55B2" w:rsidRPr="000903C1" w:rsidRDefault="007B55B2" w:rsidP="007B55B2">
      <w:r w:rsidRPr="000903C1">
        <w:t>Values in the range 0 - 100 are reserved for general errors.</w:t>
      </w:r>
    </w:p>
    <w:p w14:paraId="22CF36D2" w14:textId="77777777" w:rsidR="007B55B2" w:rsidRPr="000903C1" w:rsidRDefault="007B55B2" w:rsidP="007B55B2">
      <w:r w:rsidRPr="000903C1">
        <w:t xml:space="preserve">Values in the range 101 - 150 are reserved for use by </w:t>
      </w:r>
      <w:r w:rsidR="001E53C0" w:rsidRPr="000903C1">
        <w:t xml:space="preserve">CS, </w:t>
      </w:r>
      <w:r w:rsidRPr="000903C1">
        <w:t>GPRS</w:t>
      </w:r>
      <w:r w:rsidR="00B27489" w:rsidRPr="000903C1">
        <w:t>,</w:t>
      </w:r>
      <w:r w:rsidRPr="000903C1">
        <w:t xml:space="preserve"> EPS</w:t>
      </w:r>
      <w:r w:rsidR="00B27489" w:rsidRPr="000903C1">
        <w:t xml:space="preserve"> and 5GS</w:t>
      </w:r>
      <w:r w:rsidRPr="000903C1">
        <w:t>.</w:t>
      </w:r>
    </w:p>
    <w:p w14:paraId="0276EC76" w14:textId="77777777" w:rsidR="00B27489" w:rsidRPr="000903C1" w:rsidRDefault="007B55B2" w:rsidP="00B27489">
      <w:r w:rsidRPr="000903C1">
        <w:t>Values in the range 151 - 170 are reserved for use by VBS/VGCS and eMLPP.</w:t>
      </w:r>
    </w:p>
    <w:p w14:paraId="275A1A00" w14:textId="77777777" w:rsidR="007B55B2" w:rsidRPr="000903C1" w:rsidRDefault="007B55B2" w:rsidP="007B55B2">
      <w:r w:rsidRPr="000903C1">
        <w:t>Values in the range 171 - 256 can be used by GPRS</w:t>
      </w:r>
      <w:r w:rsidR="00B27489" w:rsidRPr="000903C1">
        <w:t>,</w:t>
      </w:r>
      <w:r w:rsidRPr="000903C1">
        <w:t xml:space="preserve"> EPS</w:t>
      </w:r>
      <w:r w:rsidR="00B27489" w:rsidRPr="000903C1">
        <w:t xml:space="preserve"> and 5GS</w:t>
      </w:r>
      <w:r w:rsidRPr="000903C1">
        <w:t>.</w:t>
      </w:r>
    </w:p>
    <w:p w14:paraId="46A42F25" w14:textId="77777777" w:rsidR="00026965" w:rsidRPr="000903C1" w:rsidRDefault="00026965" w:rsidP="00E26141">
      <w:pPr>
        <w:pStyle w:val="Heading3"/>
      </w:pPr>
      <w:bookmarkStart w:id="2934" w:name="_Toc20207619"/>
      <w:bookmarkStart w:id="2935" w:name="_Toc27579502"/>
      <w:bookmarkStart w:id="2936" w:name="_Toc36116082"/>
      <w:bookmarkStart w:id="2937" w:name="_Toc45214963"/>
      <w:bookmarkStart w:id="2938" w:name="_Toc51866731"/>
      <w:bookmarkStart w:id="2939" w:name="_Toc154531602"/>
      <w:r w:rsidRPr="000903C1">
        <w:t>9.2.1</w:t>
      </w:r>
      <w:r w:rsidRPr="000903C1">
        <w:tab/>
        <w:t>General errors</w:t>
      </w:r>
      <w:bookmarkEnd w:id="2934"/>
      <w:bookmarkEnd w:id="2935"/>
      <w:bookmarkEnd w:id="2936"/>
      <w:bookmarkEnd w:id="2937"/>
      <w:bookmarkEnd w:id="2938"/>
      <w:bookmarkEnd w:id="2939"/>
    </w:p>
    <w:p w14:paraId="23B17150" w14:textId="77777777" w:rsidR="00163FB5" w:rsidRPr="000903C1" w:rsidRDefault="00163FB5" w:rsidP="00163FB5">
      <w:pPr>
        <w:pStyle w:val="B1"/>
      </w:pPr>
      <w:r w:rsidRPr="000903C1">
        <w:t>Numeric</w:t>
      </w:r>
      <w:r w:rsidRPr="000903C1">
        <w:tab/>
        <w:t>Text</w:t>
      </w:r>
    </w:p>
    <w:p w14:paraId="6954DFDA" w14:textId="53348C63" w:rsidR="00026965" w:rsidRPr="000903C1" w:rsidRDefault="007C529F" w:rsidP="00163FB5">
      <w:pPr>
        <w:pStyle w:val="B1"/>
        <w:ind w:left="284" w:firstLine="0"/>
      </w:pPr>
      <w:bookmarkStart w:id="2940" w:name="_MCCTEMPBM_CRPT80111699___2"/>
      <w:r w:rsidRPr="000903C1">
        <w:t>0</w:t>
      </w:r>
      <w:r w:rsidR="00543CA8" w:rsidRPr="000903C1">
        <w:tab/>
      </w:r>
      <w:r w:rsidRPr="000903C1">
        <w:t>phone failure</w:t>
      </w:r>
      <w:r w:rsidRPr="000903C1">
        <w:br/>
      </w:r>
      <w:r w:rsidR="00026965" w:rsidRPr="000903C1">
        <w:t>1</w:t>
      </w:r>
      <w:r w:rsidR="00543CA8" w:rsidRPr="000903C1">
        <w:tab/>
      </w:r>
      <w:r w:rsidR="00026965" w:rsidRPr="000903C1">
        <w:t>no connection to phone</w:t>
      </w:r>
      <w:r w:rsidR="00163FB5" w:rsidRPr="000903C1">
        <w:br/>
      </w:r>
      <w:r w:rsidR="00026965" w:rsidRPr="000903C1">
        <w:t>2</w:t>
      </w:r>
      <w:r w:rsidR="00543CA8" w:rsidRPr="000903C1">
        <w:tab/>
      </w:r>
      <w:r w:rsidR="00026965" w:rsidRPr="000903C1">
        <w:t>phone</w:t>
      </w:r>
      <w:r w:rsidR="00026965" w:rsidRPr="000903C1">
        <w:noBreakHyphen/>
        <w:t>adaptor link reserved</w:t>
      </w:r>
      <w:r w:rsidR="00163FB5" w:rsidRPr="000903C1">
        <w:br/>
      </w:r>
      <w:r w:rsidR="00026965" w:rsidRPr="000903C1">
        <w:t>3</w:t>
      </w:r>
      <w:r w:rsidR="00543CA8" w:rsidRPr="000903C1">
        <w:tab/>
      </w:r>
      <w:r w:rsidR="00026965" w:rsidRPr="000903C1">
        <w:t>operation not allowed</w:t>
      </w:r>
      <w:r w:rsidR="00163FB5" w:rsidRPr="000903C1">
        <w:br/>
      </w:r>
      <w:r w:rsidR="00026965" w:rsidRPr="000903C1">
        <w:t>4</w:t>
      </w:r>
      <w:r w:rsidR="00543CA8" w:rsidRPr="000903C1">
        <w:tab/>
      </w:r>
      <w:r w:rsidR="00026965" w:rsidRPr="000903C1">
        <w:t>operation not supported</w:t>
      </w:r>
      <w:r w:rsidR="00163FB5" w:rsidRPr="000903C1">
        <w:br/>
      </w:r>
      <w:r w:rsidR="00026965" w:rsidRPr="000903C1">
        <w:t>5</w:t>
      </w:r>
      <w:r w:rsidR="00543CA8" w:rsidRPr="000903C1">
        <w:tab/>
      </w:r>
      <w:r w:rsidR="00026965" w:rsidRPr="000903C1">
        <w:t>PH</w:t>
      </w:r>
      <w:r w:rsidR="00026965" w:rsidRPr="000903C1">
        <w:noBreakHyphen/>
        <w:t>SIM PIN required</w:t>
      </w:r>
      <w:r w:rsidR="00163FB5" w:rsidRPr="000903C1">
        <w:br/>
      </w:r>
      <w:r w:rsidR="00026965" w:rsidRPr="000903C1">
        <w:t>6</w:t>
      </w:r>
      <w:r w:rsidR="00543CA8" w:rsidRPr="000903C1">
        <w:tab/>
      </w:r>
      <w:r w:rsidR="00026965" w:rsidRPr="000903C1">
        <w:t>PH-FSIM PIN required</w:t>
      </w:r>
      <w:r w:rsidR="00163FB5" w:rsidRPr="000903C1">
        <w:br/>
      </w:r>
      <w:r w:rsidR="00026965" w:rsidRPr="000903C1">
        <w:t>7</w:t>
      </w:r>
      <w:r w:rsidR="00543CA8" w:rsidRPr="000903C1">
        <w:tab/>
      </w:r>
      <w:r w:rsidR="00026965" w:rsidRPr="000903C1">
        <w:t>PH-FSIM PUK required</w:t>
      </w:r>
      <w:r w:rsidR="00163FB5" w:rsidRPr="000903C1">
        <w:br/>
      </w:r>
      <w:r w:rsidR="00026965" w:rsidRPr="000903C1">
        <w:t>10</w:t>
      </w:r>
      <w:r w:rsidR="00543CA8" w:rsidRPr="000903C1">
        <w:tab/>
      </w:r>
      <w:r w:rsidR="00026965" w:rsidRPr="000903C1">
        <w:t>SIM not inserted</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11</w:t>
      </w:r>
      <w:r w:rsidR="00543CA8" w:rsidRPr="000903C1">
        <w:tab/>
      </w:r>
      <w:r w:rsidR="00026965" w:rsidRPr="000903C1">
        <w:t>SIM PIN required</w:t>
      </w:r>
      <w:r w:rsidR="00163FB5" w:rsidRPr="000903C1">
        <w:br/>
      </w:r>
      <w:r w:rsidR="00026965" w:rsidRPr="000903C1">
        <w:t>12</w:t>
      </w:r>
      <w:r w:rsidR="00543CA8" w:rsidRPr="000903C1">
        <w:tab/>
      </w:r>
      <w:r w:rsidR="00026965" w:rsidRPr="000903C1">
        <w:t>SIM PUK required</w:t>
      </w:r>
      <w:r w:rsidR="00163FB5" w:rsidRPr="000903C1">
        <w:br/>
      </w:r>
      <w:r w:rsidR="00026965" w:rsidRPr="000903C1">
        <w:t>13</w:t>
      </w:r>
      <w:r w:rsidR="00543CA8" w:rsidRPr="000903C1">
        <w:tab/>
      </w:r>
      <w:r w:rsidR="00026965" w:rsidRPr="000903C1">
        <w:t>SIM failure</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14</w:t>
      </w:r>
      <w:r w:rsidR="00543CA8" w:rsidRPr="000903C1">
        <w:tab/>
      </w:r>
      <w:r w:rsidR="00026965" w:rsidRPr="000903C1">
        <w:t>SIM busy</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15</w:t>
      </w:r>
      <w:r w:rsidR="00543CA8" w:rsidRPr="000903C1">
        <w:tab/>
      </w:r>
      <w:r w:rsidR="00026965" w:rsidRPr="000903C1">
        <w:t>SIM wrong</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16</w:t>
      </w:r>
      <w:r w:rsidR="00543CA8" w:rsidRPr="000903C1">
        <w:tab/>
      </w:r>
      <w:r w:rsidR="00026965" w:rsidRPr="000903C1">
        <w:t>incorrect password</w:t>
      </w:r>
      <w:r w:rsidR="00163FB5" w:rsidRPr="000903C1">
        <w:br/>
      </w:r>
      <w:r w:rsidR="00026965" w:rsidRPr="000903C1">
        <w:t>17</w:t>
      </w:r>
      <w:r w:rsidR="00543CA8" w:rsidRPr="000903C1">
        <w:tab/>
      </w:r>
      <w:r w:rsidR="00026965" w:rsidRPr="000903C1">
        <w:t>SIM PIN2 required</w:t>
      </w:r>
      <w:r w:rsidR="00163FB5" w:rsidRPr="000903C1">
        <w:br/>
      </w:r>
      <w:r w:rsidR="00026965" w:rsidRPr="000903C1">
        <w:t>18</w:t>
      </w:r>
      <w:r w:rsidR="00543CA8" w:rsidRPr="000903C1">
        <w:tab/>
      </w:r>
      <w:r w:rsidR="00026965" w:rsidRPr="000903C1">
        <w:t>SIM PUK2 required</w:t>
      </w:r>
      <w:r w:rsidR="00163FB5" w:rsidRPr="000903C1">
        <w:br/>
      </w:r>
      <w:r w:rsidR="00026965" w:rsidRPr="000903C1">
        <w:t>20</w:t>
      </w:r>
      <w:r w:rsidR="00543CA8" w:rsidRPr="000903C1">
        <w:tab/>
      </w:r>
      <w:r w:rsidR="00026965" w:rsidRPr="000903C1">
        <w:t>memory full</w:t>
      </w:r>
      <w:r w:rsidR="00163FB5" w:rsidRPr="000903C1">
        <w:br/>
      </w:r>
      <w:r w:rsidR="00026965" w:rsidRPr="000903C1">
        <w:t>21</w:t>
      </w:r>
      <w:r w:rsidR="00543CA8" w:rsidRPr="000903C1">
        <w:tab/>
      </w:r>
      <w:r w:rsidR="00026965" w:rsidRPr="000903C1">
        <w:t>invalid index</w:t>
      </w:r>
      <w:r w:rsidR="00163FB5" w:rsidRPr="000903C1">
        <w:br/>
      </w:r>
      <w:r w:rsidR="00026965" w:rsidRPr="000903C1">
        <w:t>22</w:t>
      </w:r>
      <w:r w:rsidR="00543CA8" w:rsidRPr="000903C1">
        <w:tab/>
      </w:r>
      <w:r w:rsidR="00026965" w:rsidRPr="000903C1">
        <w:t>not found</w:t>
      </w:r>
      <w:r w:rsidR="00163FB5" w:rsidRPr="000903C1">
        <w:br/>
      </w:r>
      <w:r w:rsidR="00026965" w:rsidRPr="000903C1">
        <w:t>23</w:t>
      </w:r>
      <w:r w:rsidR="00543CA8" w:rsidRPr="000903C1">
        <w:tab/>
      </w:r>
      <w:r w:rsidR="00026965" w:rsidRPr="000903C1">
        <w:t>memory failure</w:t>
      </w:r>
      <w:r w:rsidR="00163FB5" w:rsidRPr="000903C1">
        <w:br/>
      </w:r>
      <w:r w:rsidR="00026965" w:rsidRPr="000903C1">
        <w:t>24</w:t>
      </w:r>
      <w:r w:rsidR="00543CA8" w:rsidRPr="000903C1">
        <w:tab/>
      </w:r>
      <w:r w:rsidR="00026965" w:rsidRPr="000903C1">
        <w:t>text string too long</w:t>
      </w:r>
      <w:r w:rsidR="00163FB5" w:rsidRPr="000903C1">
        <w:br/>
      </w:r>
      <w:r w:rsidR="00026965" w:rsidRPr="000903C1">
        <w:t>25</w:t>
      </w:r>
      <w:r w:rsidR="00543CA8" w:rsidRPr="000903C1">
        <w:tab/>
      </w:r>
      <w:r w:rsidR="00026965" w:rsidRPr="000903C1">
        <w:t>invalid characters in text string</w:t>
      </w:r>
      <w:r w:rsidR="00163FB5" w:rsidRPr="000903C1">
        <w:br/>
      </w:r>
      <w:r w:rsidR="00026965" w:rsidRPr="000903C1">
        <w:t>26</w:t>
      </w:r>
      <w:r w:rsidR="00543CA8" w:rsidRPr="000903C1">
        <w:tab/>
      </w:r>
      <w:r w:rsidR="00026965" w:rsidRPr="000903C1">
        <w:t>dial string too long</w:t>
      </w:r>
      <w:r w:rsidR="00163FB5" w:rsidRPr="000903C1">
        <w:br/>
      </w:r>
      <w:r w:rsidR="00026965" w:rsidRPr="000903C1">
        <w:t>27</w:t>
      </w:r>
      <w:r w:rsidR="00543CA8" w:rsidRPr="000903C1">
        <w:tab/>
      </w:r>
      <w:r w:rsidR="00026965" w:rsidRPr="000903C1">
        <w:t>invalid characters in dial string</w:t>
      </w:r>
      <w:r w:rsidR="00163FB5" w:rsidRPr="000903C1">
        <w:br/>
      </w:r>
      <w:r w:rsidR="00026965" w:rsidRPr="000903C1">
        <w:t>30</w:t>
      </w:r>
      <w:r w:rsidR="00543CA8" w:rsidRPr="000903C1">
        <w:tab/>
      </w:r>
      <w:r w:rsidR="00026965" w:rsidRPr="000903C1">
        <w:t>no network service</w:t>
      </w:r>
      <w:r w:rsidR="00163FB5" w:rsidRPr="000903C1">
        <w:br/>
      </w:r>
      <w:r w:rsidR="00026965" w:rsidRPr="000903C1">
        <w:t>31</w:t>
      </w:r>
      <w:r w:rsidR="00543CA8" w:rsidRPr="000903C1">
        <w:tab/>
      </w:r>
      <w:r w:rsidR="00026965" w:rsidRPr="000903C1">
        <w:t>network timeout</w:t>
      </w:r>
      <w:r w:rsidR="00163FB5" w:rsidRPr="000903C1">
        <w:br/>
      </w:r>
      <w:r w:rsidR="00026965" w:rsidRPr="000903C1">
        <w:t>32</w:t>
      </w:r>
      <w:r w:rsidR="00543CA8" w:rsidRPr="000903C1">
        <w:tab/>
      </w:r>
      <w:r w:rsidR="00026965" w:rsidRPr="000903C1">
        <w:t>network not allowed - emergency calls only</w:t>
      </w:r>
      <w:r w:rsidR="00163FB5" w:rsidRPr="000903C1">
        <w:br/>
      </w:r>
      <w:r w:rsidR="00026965" w:rsidRPr="000903C1">
        <w:t>40</w:t>
      </w:r>
      <w:r w:rsidR="00543CA8" w:rsidRPr="000903C1">
        <w:tab/>
      </w:r>
      <w:r w:rsidR="00026965" w:rsidRPr="000903C1">
        <w:t>network personalization PIN required</w:t>
      </w:r>
      <w:r w:rsidR="00163FB5" w:rsidRPr="000903C1">
        <w:br/>
      </w:r>
      <w:r w:rsidR="00026965" w:rsidRPr="000903C1">
        <w:t>41</w:t>
      </w:r>
      <w:r w:rsidR="00543CA8" w:rsidRPr="000903C1">
        <w:tab/>
      </w:r>
      <w:r w:rsidR="00026965" w:rsidRPr="000903C1">
        <w:t>network personalization PUK required</w:t>
      </w:r>
      <w:r w:rsidR="00163FB5" w:rsidRPr="000903C1">
        <w:br/>
      </w:r>
      <w:r w:rsidR="00026965" w:rsidRPr="000903C1">
        <w:t>42</w:t>
      </w:r>
      <w:r w:rsidR="00543CA8" w:rsidRPr="000903C1">
        <w:tab/>
      </w:r>
      <w:r w:rsidR="00026965" w:rsidRPr="000903C1">
        <w:t>network subset personalization PIN required</w:t>
      </w:r>
      <w:r w:rsidR="00163FB5" w:rsidRPr="000903C1">
        <w:br/>
      </w:r>
      <w:r w:rsidR="00026965" w:rsidRPr="000903C1">
        <w:t>43</w:t>
      </w:r>
      <w:r w:rsidR="00543CA8" w:rsidRPr="000903C1">
        <w:tab/>
      </w:r>
      <w:r w:rsidR="00026965" w:rsidRPr="000903C1">
        <w:t>network subset personalization PUK required</w:t>
      </w:r>
      <w:r w:rsidR="00163FB5" w:rsidRPr="000903C1">
        <w:br/>
      </w:r>
      <w:r w:rsidR="00026965" w:rsidRPr="000903C1">
        <w:t>44</w:t>
      </w:r>
      <w:r w:rsidR="00543CA8" w:rsidRPr="000903C1">
        <w:tab/>
      </w:r>
      <w:r w:rsidR="00026965" w:rsidRPr="000903C1">
        <w:t>service provider personalization PIN required</w:t>
      </w:r>
      <w:r w:rsidR="00163FB5" w:rsidRPr="000903C1">
        <w:br/>
      </w:r>
      <w:r w:rsidR="00026965" w:rsidRPr="000903C1">
        <w:lastRenderedPageBreak/>
        <w:t>45</w:t>
      </w:r>
      <w:r w:rsidR="00543CA8" w:rsidRPr="000903C1">
        <w:tab/>
      </w:r>
      <w:r w:rsidR="00026965" w:rsidRPr="000903C1">
        <w:t>service provider personalization PUK required</w:t>
      </w:r>
      <w:r w:rsidR="00163FB5" w:rsidRPr="000903C1">
        <w:br/>
      </w:r>
      <w:r w:rsidR="00026965" w:rsidRPr="000903C1">
        <w:t>46</w:t>
      </w:r>
      <w:r w:rsidR="00543CA8" w:rsidRPr="000903C1">
        <w:tab/>
      </w:r>
      <w:r w:rsidR="00026965" w:rsidRPr="000903C1">
        <w:t>corporate personalization PIN required</w:t>
      </w:r>
      <w:r w:rsidR="00163FB5" w:rsidRPr="000903C1">
        <w:br/>
        <w:t>47</w:t>
      </w:r>
      <w:r w:rsidR="00543CA8" w:rsidRPr="000903C1">
        <w:tab/>
      </w:r>
      <w:r w:rsidR="00026965" w:rsidRPr="000903C1">
        <w:t>corporate personalization PUK required</w:t>
      </w:r>
      <w:r w:rsidR="00163FB5" w:rsidRPr="000903C1">
        <w:br/>
        <w:t>48</w:t>
      </w:r>
      <w:r w:rsidR="00543CA8" w:rsidRPr="000903C1">
        <w:tab/>
      </w:r>
      <w:r w:rsidR="00026965" w:rsidRPr="000903C1">
        <w:t>hidden key required (</w:t>
      </w:r>
      <w:r w:rsidR="000B422D" w:rsidRPr="000903C1">
        <w:t xml:space="preserve">See </w:t>
      </w:r>
      <w:r w:rsidR="00026965" w:rsidRPr="000903C1">
        <w:t>NOTE</w:t>
      </w:r>
      <w:r w:rsidR="000B422D" w:rsidRPr="000903C1">
        <w:t> 2</w:t>
      </w:r>
      <w:r w:rsidR="00026965" w:rsidRPr="000903C1">
        <w:t>)</w:t>
      </w:r>
      <w:r w:rsidR="00163FB5" w:rsidRPr="000903C1">
        <w:br/>
        <w:t>49</w:t>
      </w:r>
      <w:r w:rsidR="00543CA8" w:rsidRPr="000903C1">
        <w:tab/>
      </w:r>
      <w:r w:rsidR="00F67221" w:rsidRPr="000903C1">
        <w:t>EAP method not supported</w:t>
      </w:r>
      <w:r w:rsidR="00163FB5" w:rsidRPr="000903C1">
        <w:br/>
        <w:t>50</w:t>
      </w:r>
      <w:r w:rsidR="00543CA8" w:rsidRPr="000903C1">
        <w:tab/>
      </w:r>
      <w:r w:rsidR="00F67221" w:rsidRPr="000903C1">
        <w:t>Incorrect parameters</w:t>
      </w:r>
      <w:r w:rsidR="00163FB5" w:rsidRPr="000903C1">
        <w:br/>
      </w:r>
      <w:r w:rsidR="00181152" w:rsidRPr="000903C1">
        <w:t>51</w:t>
      </w:r>
      <w:r w:rsidR="00543CA8" w:rsidRPr="000903C1">
        <w:tab/>
      </w:r>
      <w:r w:rsidR="00181152" w:rsidRPr="000903C1">
        <w:t>command implemented but currently disabled</w:t>
      </w:r>
      <w:r w:rsidR="00181152" w:rsidRPr="000903C1">
        <w:br/>
        <w:t>52</w:t>
      </w:r>
      <w:r w:rsidR="00543CA8" w:rsidRPr="000903C1">
        <w:tab/>
      </w:r>
      <w:r w:rsidR="00181152" w:rsidRPr="000903C1">
        <w:t>command aborted by user</w:t>
      </w:r>
      <w:r w:rsidR="00181152" w:rsidRPr="000903C1">
        <w:br/>
        <w:t>53</w:t>
      </w:r>
      <w:r w:rsidR="00543CA8" w:rsidRPr="000903C1">
        <w:tab/>
      </w:r>
      <w:r w:rsidR="00181152" w:rsidRPr="000903C1">
        <w:t>not attached to network due to MT functionality restrictions</w:t>
      </w:r>
      <w:r w:rsidR="00181152" w:rsidRPr="000903C1">
        <w:br/>
        <w:t>54</w:t>
      </w:r>
      <w:r w:rsidR="00543CA8" w:rsidRPr="000903C1">
        <w:tab/>
      </w:r>
      <w:r w:rsidR="00181152" w:rsidRPr="000903C1">
        <w:t>modem not allowed - MT restricted to emergency calls only</w:t>
      </w:r>
      <w:r w:rsidR="00181152" w:rsidRPr="000903C1">
        <w:br/>
        <w:t>55</w:t>
      </w:r>
      <w:r w:rsidR="00543CA8" w:rsidRPr="000903C1">
        <w:tab/>
      </w:r>
      <w:r w:rsidR="00181152" w:rsidRPr="000903C1">
        <w:t>operation not allowed because of MT functionality restrictions</w:t>
      </w:r>
      <w:r w:rsidR="00181152" w:rsidRPr="000903C1">
        <w:br/>
        <w:t>56</w:t>
      </w:r>
      <w:r w:rsidR="00543CA8" w:rsidRPr="000903C1">
        <w:tab/>
      </w:r>
      <w:r w:rsidR="00181152" w:rsidRPr="000903C1">
        <w:t>fixed dial number only allowed - called number is not a fixed dial number (refer</w:t>
      </w:r>
      <w:r w:rsidR="00F444E6" w:rsidRPr="000903C1">
        <w:br/>
      </w:r>
      <w:r w:rsidR="00543CA8" w:rsidRPr="000903C1">
        <w:tab/>
      </w:r>
      <w:r w:rsidR="00F444E6" w:rsidRPr="000903C1">
        <w:t>3</w:t>
      </w:r>
      <w:r w:rsidR="00181152" w:rsidRPr="000903C1">
        <w:t>GPP TS 22.101 [147])</w:t>
      </w:r>
      <w:r w:rsidR="00181152" w:rsidRPr="000903C1">
        <w:br/>
        <w:t>57</w:t>
      </w:r>
      <w:r w:rsidR="00543CA8" w:rsidRPr="000903C1">
        <w:tab/>
      </w:r>
      <w:r w:rsidR="00181152" w:rsidRPr="000903C1">
        <w:t>temporarily out of service due to other MT usage</w:t>
      </w:r>
      <w:r w:rsidR="00181152" w:rsidRPr="000903C1">
        <w:br/>
      </w:r>
      <w:r w:rsidR="00A44FC9" w:rsidRPr="000903C1">
        <w:t>58</w:t>
      </w:r>
      <w:r w:rsidR="00543CA8" w:rsidRPr="000903C1">
        <w:tab/>
      </w:r>
      <w:r w:rsidR="00A44FC9" w:rsidRPr="000903C1">
        <w:t>language/alphabet not supported</w:t>
      </w:r>
      <w:r w:rsidR="00A44FC9" w:rsidRPr="000903C1">
        <w:br/>
        <w:t>59</w:t>
      </w:r>
      <w:r w:rsidR="00543CA8" w:rsidRPr="000903C1">
        <w:tab/>
      </w:r>
      <w:r w:rsidR="00A44FC9" w:rsidRPr="000903C1">
        <w:t>unexpected data value</w:t>
      </w:r>
      <w:r w:rsidR="00A44FC9" w:rsidRPr="000903C1">
        <w:br/>
        <w:t>60</w:t>
      </w:r>
      <w:r w:rsidR="00543CA8" w:rsidRPr="000903C1">
        <w:tab/>
      </w:r>
      <w:r w:rsidR="00A44FC9" w:rsidRPr="000903C1">
        <w:t>system failure</w:t>
      </w:r>
      <w:r w:rsidR="00A44FC9" w:rsidRPr="000903C1">
        <w:br/>
        <w:t>61</w:t>
      </w:r>
      <w:r w:rsidR="00543CA8" w:rsidRPr="000903C1">
        <w:tab/>
      </w:r>
      <w:r w:rsidR="00A44FC9" w:rsidRPr="000903C1">
        <w:t>data missing</w:t>
      </w:r>
      <w:r w:rsidR="00A44FC9" w:rsidRPr="000903C1">
        <w:br/>
        <w:t>62</w:t>
      </w:r>
      <w:r w:rsidR="00543CA8" w:rsidRPr="000903C1">
        <w:tab/>
      </w:r>
      <w:r w:rsidR="00A44FC9" w:rsidRPr="000903C1">
        <w:t>call barred</w:t>
      </w:r>
      <w:r w:rsidR="00A44FC9" w:rsidRPr="000903C1">
        <w:br/>
      </w:r>
      <w:r w:rsidR="00D94296" w:rsidRPr="000903C1">
        <w:t>63</w:t>
      </w:r>
      <w:r w:rsidR="00543CA8" w:rsidRPr="000903C1">
        <w:tab/>
      </w:r>
      <w:r w:rsidR="00D94296" w:rsidRPr="000903C1">
        <w:t>message waiting indication subscription failure</w:t>
      </w:r>
      <w:r w:rsidR="00D94296" w:rsidRPr="000903C1">
        <w:br/>
      </w:r>
      <w:r w:rsidR="00026965" w:rsidRPr="000903C1">
        <w:t>100</w:t>
      </w:r>
      <w:r w:rsidR="00026965" w:rsidRPr="000903C1">
        <w:tab/>
        <w:t>unknown</w:t>
      </w:r>
    </w:p>
    <w:bookmarkEnd w:id="2940"/>
    <w:p w14:paraId="781CAD92" w14:textId="77777777" w:rsidR="00653C4D" w:rsidRPr="000903C1" w:rsidRDefault="00653C4D" w:rsidP="00653C4D">
      <w:pPr>
        <w:pStyle w:val="NO"/>
        <w:rPr>
          <w:noProof/>
        </w:rPr>
      </w:pPr>
      <w:r w:rsidRPr="000903C1">
        <w:rPr>
          <w:noProof/>
        </w:rPr>
        <w:t>NOTE</w:t>
      </w:r>
      <w:r w:rsidR="000B422D" w:rsidRPr="000903C1">
        <w:rPr>
          <w:noProof/>
        </w:rPr>
        <w:t> 1</w:t>
      </w:r>
      <w:r w:rsidRPr="000903C1">
        <w:rPr>
          <w:noProof/>
        </w:rPr>
        <w:t>:</w:t>
      </w:r>
      <w:r w:rsidRPr="000903C1">
        <w:rPr>
          <w:noProof/>
        </w:rPr>
        <w:tab/>
        <w:t>This error code is also applicable to UICC.</w:t>
      </w:r>
    </w:p>
    <w:p w14:paraId="7F3BB225" w14:textId="77777777" w:rsidR="00653C4D" w:rsidRPr="000903C1" w:rsidRDefault="000B422D" w:rsidP="00CF7CF2">
      <w:pPr>
        <w:pStyle w:val="NO"/>
      </w:pPr>
      <w:r w:rsidRPr="000903C1">
        <w:t>NOTE 2:</w:t>
      </w:r>
      <w:r w:rsidRPr="000903C1">
        <w:tab/>
        <w:t>This key is required when accessing hidden phonebook entries.</w:t>
      </w:r>
    </w:p>
    <w:p w14:paraId="302E3C3D" w14:textId="77777777" w:rsidR="00026965" w:rsidRPr="000903C1" w:rsidRDefault="00026965" w:rsidP="00E26141">
      <w:pPr>
        <w:pStyle w:val="Heading3"/>
      </w:pPr>
      <w:bookmarkStart w:id="2941" w:name="_Toc20207620"/>
      <w:bookmarkStart w:id="2942" w:name="_Toc27579503"/>
      <w:bookmarkStart w:id="2943" w:name="_Toc36116083"/>
      <w:bookmarkStart w:id="2944" w:name="_Toc45214964"/>
      <w:bookmarkStart w:id="2945" w:name="_Toc51866732"/>
      <w:bookmarkStart w:id="2946" w:name="_Toc154531603"/>
      <w:r w:rsidRPr="000903C1">
        <w:t>9.2.2</w:t>
      </w:r>
      <w:r w:rsidRPr="000903C1">
        <w:tab/>
      </w:r>
      <w:r w:rsidR="00B27489" w:rsidRPr="000903C1">
        <w:t xml:space="preserve">CS, </w:t>
      </w:r>
      <w:r w:rsidRPr="000903C1">
        <w:t>GPRS</w:t>
      </w:r>
      <w:r w:rsidR="00B27489" w:rsidRPr="000903C1">
        <w:t>,</w:t>
      </w:r>
      <w:r w:rsidR="007B55B2" w:rsidRPr="000903C1">
        <w:t xml:space="preserve"> </w:t>
      </w:r>
      <w:r w:rsidR="004B4188" w:rsidRPr="000903C1">
        <w:t xml:space="preserve">UMTS, </w:t>
      </w:r>
      <w:r w:rsidR="007B55B2" w:rsidRPr="000903C1">
        <w:t>EPS</w:t>
      </w:r>
      <w:r w:rsidR="00B27489" w:rsidRPr="000903C1">
        <w:t xml:space="preserve"> and 5GS</w:t>
      </w:r>
      <w:r w:rsidRPr="000903C1">
        <w:t>-related errors</w:t>
      </w:r>
      <w:bookmarkEnd w:id="2941"/>
      <w:bookmarkEnd w:id="2942"/>
      <w:bookmarkEnd w:id="2943"/>
      <w:bookmarkEnd w:id="2944"/>
      <w:bookmarkEnd w:id="2945"/>
      <w:bookmarkEnd w:id="2946"/>
    </w:p>
    <w:p w14:paraId="78C9C14E" w14:textId="77777777" w:rsidR="00B27489" w:rsidRPr="000903C1" w:rsidRDefault="00026965" w:rsidP="00E26141">
      <w:pPr>
        <w:pStyle w:val="Heading4"/>
      </w:pPr>
      <w:bookmarkStart w:id="2947" w:name="_Toc20207621"/>
      <w:bookmarkStart w:id="2948" w:name="_Toc27579504"/>
      <w:bookmarkStart w:id="2949" w:name="_Toc36116084"/>
      <w:bookmarkStart w:id="2950" w:name="_Toc45214965"/>
      <w:bookmarkStart w:id="2951" w:name="_Toc51866733"/>
      <w:bookmarkStart w:id="2952" w:name="_Toc154531604"/>
      <w:r w:rsidRPr="000903C1">
        <w:t>9.2.2.1</w:t>
      </w:r>
      <w:r w:rsidRPr="000903C1">
        <w:tab/>
        <w:t xml:space="preserve">Errors related to a failure to perform an </w:t>
      </w:r>
      <w:r w:rsidR="00163FB5" w:rsidRPr="000903C1">
        <w:t>a</w:t>
      </w:r>
      <w:r w:rsidRPr="000903C1">
        <w:t>ttach</w:t>
      </w:r>
      <w:bookmarkEnd w:id="2947"/>
      <w:bookmarkEnd w:id="2948"/>
      <w:bookmarkEnd w:id="2949"/>
      <w:bookmarkEnd w:id="2950"/>
      <w:bookmarkEnd w:id="2951"/>
      <w:bookmarkEnd w:id="2952"/>
    </w:p>
    <w:p w14:paraId="6F09C2AC" w14:textId="77777777" w:rsidR="00026965" w:rsidRPr="000903C1" w:rsidRDefault="00B27489" w:rsidP="000903C1">
      <w:pPr>
        <w:pStyle w:val="Heading5"/>
      </w:pPr>
      <w:bookmarkStart w:id="2953" w:name="_Toc20207622"/>
      <w:bookmarkStart w:id="2954" w:name="_Toc27579505"/>
      <w:bookmarkStart w:id="2955" w:name="_Toc36116085"/>
      <w:bookmarkStart w:id="2956" w:name="_Toc45214966"/>
      <w:bookmarkStart w:id="2957" w:name="_Toc51866734"/>
      <w:bookmarkStart w:id="2958" w:name="_Toc154531605"/>
      <w:r w:rsidRPr="000903C1">
        <w:t>9.2.2.1.1</w:t>
      </w:r>
      <w:r w:rsidRPr="000903C1">
        <w:tab/>
        <w:t>Errors for CS</w:t>
      </w:r>
      <w:r w:rsidR="004B4188" w:rsidRPr="000903C1">
        <w:t>,</w:t>
      </w:r>
      <w:r w:rsidRPr="000903C1">
        <w:t xml:space="preserve"> GPRS</w:t>
      </w:r>
      <w:r w:rsidR="004B4188" w:rsidRPr="000903C1">
        <w:t xml:space="preserve"> and UMTS</w:t>
      </w:r>
      <w:bookmarkEnd w:id="2953"/>
      <w:bookmarkEnd w:id="2954"/>
      <w:bookmarkEnd w:id="2955"/>
      <w:bookmarkEnd w:id="2956"/>
      <w:bookmarkEnd w:id="2957"/>
      <w:bookmarkEnd w:id="2958"/>
    </w:p>
    <w:p w14:paraId="647E2BB4" w14:textId="77777777" w:rsidR="00026965" w:rsidRPr="000903C1" w:rsidRDefault="00026965">
      <w:pPr>
        <w:pStyle w:val="B1"/>
        <w:ind w:firstLine="0"/>
      </w:pPr>
      <w:bookmarkStart w:id="2959" w:name="_MCCTEMPBM_CRPT80111700___3"/>
      <w:r w:rsidRPr="000903C1">
        <w:t>Numeric</w:t>
      </w:r>
      <w:r w:rsidRPr="000903C1">
        <w:tab/>
        <w:t>Text</w:t>
      </w:r>
    </w:p>
    <w:p w14:paraId="575F95E5" w14:textId="5037E516" w:rsidR="00486F33" w:rsidRPr="000903C1" w:rsidRDefault="00B27489" w:rsidP="00486F33">
      <w:pPr>
        <w:pStyle w:val="B1"/>
        <w:ind w:firstLine="0"/>
      </w:pPr>
      <w:r w:rsidRPr="000903C1">
        <w:t>102</w:t>
      </w:r>
      <w:r w:rsidR="00543CA8" w:rsidRPr="000903C1">
        <w:tab/>
      </w:r>
      <w:r w:rsidRPr="000903C1">
        <w:t>IMSI unknown in HLR (#2) NOTE 2</w:t>
      </w:r>
      <w:r w:rsidRPr="000903C1">
        <w:br/>
      </w:r>
      <w:r w:rsidR="00026965" w:rsidRPr="000903C1">
        <w:t>103</w:t>
      </w:r>
      <w:r w:rsidR="00543CA8" w:rsidRPr="000903C1">
        <w:tab/>
      </w:r>
      <w:r w:rsidR="00026965" w:rsidRPr="000903C1">
        <w:t>Illegal MS (#3)</w:t>
      </w:r>
      <w:r w:rsidRPr="000903C1">
        <w:br/>
        <w:t>104</w:t>
      </w:r>
      <w:r w:rsidR="00543CA8" w:rsidRPr="000903C1">
        <w:tab/>
      </w:r>
      <w:r w:rsidRPr="000903C1">
        <w:t>IMSI unknown in VLR (#4) NOTE 2</w:t>
      </w:r>
      <w:r w:rsidRPr="000903C1">
        <w:br/>
        <w:t>105</w:t>
      </w:r>
      <w:r w:rsidR="00543CA8" w:rsidRPr="000903C1">
        <w:tab/>
      </w:r>
      <w:r w:rsidRPr="000903C1">
        <w:t>IMEI not accepted (#5) NOTE 2</w:t>
      </w:r>
      <w:r w:rsidR="00026965" w:rsidRPr="000903C1">
        <w:br/>
        <w:t>106</w:t>
      </w:r>
      <w:r w:rsidR="00543CA8" w:rsidRPr="000903C1">
        <w:tab/>
      </w:r>
      <w:r w:rsidR="00026965" w:rsidRPr="000903C1">
        <w:t>Illegal ME (#6)</w:t>
      </w:r>
      <w:r w:rsidR="00026965" w:rsidRPr="000903C1">
        <w:br/>
        <w:t>107</w:t>
      </w:r>
      <w:r w:rsidR="00543CA8" w:rsidRPr="000903C1">
        <w:tab/>
      </w:r>
      <w:r w:rsidR="00026965" w:rsidRPr="000903C1">
        <w:t>GPRS services not allowed (#7)</w:t>
      </w:r>
      <w:r w:rsidR="00026965" w:rsidRPr="000903C1">
        <w:br/>
      </w:r>
      <w:r w:rsidR="007B55B2" w:rsidRPr="000903C1">
        <w:t>108</w:t>
      </w:r>
      <w:r w:rsidR="00543CA8" w:rsidRPr="000903C1">
        <w:tab/>
      </w:r>
      <w:r w:rsidR="007B55B2" w:rsidRPr="000903C1">
        <w:t>GPRS services and non-GPRS services not allowed (#8)</w:t>
      </w:r>
      <w:r w:rsidRPr="000903C1">
        <w:br/>
        <w:t>109</w:t>
      </w:r>
      <w:r w:rsidR="00543CA8" w:rsidRPr="000903C1">
        <w:tab/>
      </w:r>
      <w:r w:rsidRPr="000903C1">
        <w:t>MS identity cannot be derived by the network (#9) NOTE 2</w:t>
      </w:r>
      <w:r w:rsidRPr="000903C1">
        <w:br/>
        <w:t>110</w:t>
      </w:r>
      <w:r w:rsidR="00543CA8" w:rsidRPr="000903C1">
        <w:tab/>
      </w:r>
      <w:r w:rsidRPr="000903C1">
        <w:t>Implicitly detached (#10) NOTE 2</w:t>
      </w:r>
      <w:r w:rsidR="007B55B2" w:rsidRPr="000903C1">
        <w:br/>
      </w:r>
      <w:r w:rsidR="00026965" w:rsidRPr="000903C1">
        <w:t>111</w:t>
      </w:r>
      <w:r w:rsidR="00543CA8" w:rsidRPr="000903C1">
        <w:tab/>
      </w:r>
      <w:r w:rsidR="00026965" w:rsidRPr="000903C1">
        <w:t>PLMN not allowed (#11)</w:t>
      </w:r>
      <w:r w:rsidR="00026965" w:rsidRPr="000903C1">
        <w:br/>
        <w:t>112</w:t>
      </w:r>
      <w:r w:rsidR="00543CA8" w:rsidRPr="000903C1">
        <w:tab/>
      </w:r>
      <w:r w:rsidR="00026965" w:rsidRPr="000903C1">
        <w:t>Location area not allowed (#12)</w:t>
      </w:r>
      <w:r w:rsidR="00026965" w:rsidRPr="000903C1">
        <w:br/>
        <w:t>113</w:t>
      </w:r>
      <w:r w:rsidR="00543CA8" w:rsidRPr="000903C1">
        <w:tab/>
      </w:r>
      <w:r w:rsidR="00026965" w:rsidRPr="000903C1">
        <w:t>Roaming not allowed in this location area (#13)</w:t>
      </w:r>
      <w:r w:rsidR="007B55B2" w:rsidRPr="000903C1">
        <w:br/>
        <w:t>114</w:t>
      </w:r>
      <w:r w:rsidR="00543CA8" w:rsidRPr="000903C1">
        <w:tab/>
      </w:r>
      <w:r w:rsidR="007B55B2" w:rsidRPr="000903C1">
        <w:t>GPRS services not allowed in this PLMN (#14)</w:t>
      </w:r>
      <w:r w:rsidR="007B55B2" w:rsidRPr="000903C1">
        <w:br/>
        <w:t>115</w:t>
      </w:r>
      <w:r w:rsidR="00543CA8" w:rsidRPr="000903C1">
        <w:tab/>
      </w:r>
      <w:r w:rsidR="007B55B2" w:rsidRPr="000903C1">
        <w:t>No Suitable Cells In Location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007B55B2" w:rsidRPr="000903C1">
        <w:br/>
        <w:t>122</w:t>
      </w:r>
      <w:r w:rsidR="00543CA8" w:rsidRPr="000903C1">
        <w:tab/>
      </w:r>
      <w:r w:rsidR="007B55B2" w:rsidRPr="000903C1">
        <w:t>Congestion (#22)</w:t>
      </w:r>
      <w:r w:rsidR="007B55B2" w:rsidRPr="000903C1">
        <w:br/>
        <w:t>125</w:t>
      </w:r>
      <w:r w:rsidR="00543CA8" w:rsidRPr="000903C1">
        <w:tab/>
      </w:r>
      <w:r w:rsidR="007B55B2" w:rsidRPr="000903C1">
        <w:t>Not authorized for this CSG (#25)</w:t>
      </w:r>
      <w:r w:rsidRPr="000903C1">
        <w:br/>
        <w:t>132</w:t>
      </w:r>
      <w:r w:rsidR="00543CA8" w:rsidRPr="000903C1">
        <w:tab/>
      </w:r>
      <w:r w:rsidRPr="000903C1">
        <w:t>Service option not supported (#32) NOTE 2</w:t>
      </w:r>
      <w:r w:rsidRPr="000903C1">
        <w:br/>
        <w:t>133</w:t>
      </w:r>
      <w:r w:rsidR="00543CA8" w:rsidRPr="000903C1">
        <w:tab/>
      </w:r>
      <w:r w:rsidRPr="000903C1">
        <w:t>Requested service option not subscribed (#33) NOTE 2</w:t>
      </w:r>
      <w:r w:rsidRPr="000903C1">
        <w:br/>
        <w:t>134</w:t>
      </w:r>
      <w:r w:rsidR="00543CA8" w:rsidRPr="000903C1">
        <w:tab/>
      </w:r>
      <w:r w:rsidRPr="000903C1">
        <w:t>Service option temporarily out of order (#34) NOTE 2</w:t>
      </w:r>
      <w:r w:rsidRPr="000903C1">
        <w:br/>
        <w:t>138</w:t>
      </w:r>
      <w:r w:rsidR="00543CA8" w:rsidRPr="000903C1">
        <w:tab/>
      </w:r>
      <w:r w:rsidRPr="000903C1">
        <w:t>Call cannot be identified (#38) NOTE 2</w:t>
      </w:r>
      <w:r w:rsidRPr="000903C1">
        <w:br/>
        <w:t>148</w:t>
      </w:r>
      <w:r w:rsidR="00543CA8" w:rsidRPr="000903C1">
        <w:tab/>
      </w:r>
      <w:r w:rsidRPr="000903C1">
        <w:t>Unspecified GPRS error NOTE 2</w:t>
      </w:r>
      <w:r w:rsidR="007B55B2" w:rsidRPr="000903C1">
        <w:br/>
      </w:r>
      <w:r w:rsidRPr="000903C1">
        <w:t>150</w:t>
      </w:r>
      <w:r w:rsidR="00543CA8" w:rsidRPr="000903C1">
        <w:tab/>
      </w:r>
      <w:r w:rsidRPr="000903C1">
        <w:t>Invalid mobile class</w:t>
      </w:r>
      <w:r w:rsidRPr="000903C1">
        <w:br/>
      </w:r>
      <w:r w:rsidR="007B55B2" w:rsidRPr="000903C1">
        <w:t>172</w:t>
      </w:r>
      <w:r w:rsidR="00543CA8" w:rsidRPr="000903C1">
        <w:tab/>
      </w:r>
      <w:r w:rsidR="007B55B2" w:rsidRPr="000903C1">
        <w:t xml:space="preserve">Semantically incorrect message (#95) </w:t>
      </w:r>
      <w:r w:rsidR="007B55B2" w:rsidRPr="000903C1">
        <w:br/>
        <w:t>173</w:t>
      </w:r>
      <w:r w:rsidR="00543CA8" w:rsidRPr="000903C1">
        <w:tab/>
      </w:r>
      <w:r w:rsidRPr="000903C1">
        <w:t>Invalid m</w:t>
      </w:r>
      <w:r w:rsidR="007B55B2" w:rsidRPr="000903C1">
        <w:t>andatory information (#96)</w:t>
      </w:r>
      <w:r w:rsidR="007B55B2" w:rsidRPr="000903C1">
        <w:br/>
        <w:t>174</w:t>
      </w:r>
      <w:r w:rsidR="00543CA8" w:rsidRPr="000903C1">
        <w:tab/>
      </w:r>
      <w:r w:rsidRPr="000903C1">
        <w:t>Message type</w:t>
      </w:r>
      <w:r w:rsidR="007B55B2" w:rsidRPr="000903C1">
        <w:t xml:space="preserve"> non-existent or not implemented (#97)</w:t>
      </w:r>
      <w:r w:rsidR="007B55B2" w:rsidRPr="000903C1">
        <w:br/>
      </w:r>
      <w:r w:rsidR="007B55B2" w:rsidRPr="000903C1">
        <w:lastRenderedPageBreak/>
        <w:t>175</w:t>
      </w:r>
      <w:r w:rsidR="00543CA8" w:rsidRPr="000903C1">
        <w:tab/>
      </w:r>
      <w:r w:rsidR="007B55B2" w:rsidRPr="000903C1">
        <w:t>Conditional IE error (#</w:t>
      </w:r>
      <w:r w:rsidRPr="000903C1">
        <w:t>100</w:t>
      </w:r>
      <w:r w:rsidR="007B55B2" w:rsidRPr="000903C1">
        <w:t>)</w:t>
      </w:r>
      <w:r w:rsidR="007B55B2" w:rsidRPr="000903C1">
        <w:br/>
        <w:t>176</w:t>
      </w:r>
      <w:r w:rsidR="00543CA8" w:rsidRPr="000903C1">
        <w:tab/>
      </w:r>
      <w:r w:rsidR="007B55B2" w:rsidRPr="000903C1">
        <w:t>Protocol error, unspecified (#111)</w:t>
      </w:r>
      <w:r w:rsidRPr="000903C1">
        <w:br/>
        <w:t>183</w:t>
      </w:r>
      <w:r w:rsidR="00543CA8" w:rsidRPr="000903C1">
        <w:tab/>
      </w:r>
      <w:r w:rsidRPr="000903C1">
        <w:t>SMS provided via GPRS in this routing area (#28) NOTE 2</w:t>
      </w:r>
      <w:r w:rsidRPr="000903C1">
        <w:br/>
        <w:t>185</w:t>
      </w:r>
      <w:r w:rsidR="00543CA8" w:rsidRPr="000903C1">
        <w:tab/>
      </w:r>
      <w:r w:rsidRPr="000903C1">
        <w:t>No PDP context activated (#40) NOTE 2</w:t>
      </w:r>
      <w:r w:rsidRPr="000903C1">
        <w:br/>
        <w:t>186</w:t>
      </w:r>
      <w:r w:rsidR="00543CA8" w:rsidRPr="000903C1">
        <w:tab/>
      </w:r>
      <w:r w:rsidRPr="000903C1">
        <w:t>Message not compatible with protocol state (#101) NOTE 2</w:t>
      </w:r>
      <w:r w:rsidRPr="000903C1">
        <w:br/>
        <w:t>187</w:t>
      </w:r>
      <w:r w:rsidR="00543CA8" w:rsidRPr="000903C1">
        <w:tab/>
      </w:r>
      <w:r w:rsidRPr="000903C1">
        <w:t>Recovery on timer expiry (#102)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59"/>
    <w:p w14:paraId="0906558D" w14:textId="77777777" w:rsidR="00B27489" w:rsidRPr="000903C1" w:rsidRDefault="00163FB5" w:rsidP="00B27489">
      <w:pPr>
        <w:pStyle w:val="NO"/>
      </w:pPr>
      <w:r w:rsidRPr="000903C1">
        <w:t>NOTE</w:t>
      </w:r>
      <w:r w:rsidR="00B27489"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530CB027" w14:textId="77777777" w:rsidR="00026965"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28CEAF45" w14:textId="77777777" w:rsidR="00B27489" w:rsidRPr="000903C1" w:rsidRDefault="00B27489" w:rsidP="00E26141">
      <w:pPr>
        <w:pStyle w:val="Heading5"/>
      </w:pPr>
      <w:bookmarkStart w:id="2960" w:name="_Toc20207623"/>
      <w:bookmarkStart w:id="2961" w:name="_Toc27579506"/>
      <w:bookmarkStart w:id="2962" w:name="_Toc36116086"/>
      <w:bookmarkStart w:id="2963" w:name="_Toc45214967"/>
      <w:bookmarkStart w:id="2964" w:name="_Toc51866735"/>
      <w:bookmarkStart w:id="2965" w:name="_Toc154531606"/>
      <w:r w:rsidRPr="000903C1">
        <w:t>9.2.2.1.2</w:t>
      </w:r>
      <w:r w:rsidRPr="000903C1">
        <w:tab/>
        <w:t>Errors for EPS</w:t>
      </w:r>
      <w:bookmarkEnd w:id="2960"/>
      <w:bookmarkEnd w:id="2961"/>
      <w:bookmarkEnd w:id="2962"/>
      <w:bookmarkEnd w:id="2963"/>
      <w:bookmarkEnd w:id="2964"/>
      <w:bookmarkEnd w:id="2965"/>
    </w:p>
    <w:p w14:paraId="1C26C183" w14:textId="77777777" w:rsidR="00B27489" w:rsidRPr="000903C1" w:rsidRDefault="00B27489" w:rsidP="00B27489">
      <w:pPr>
        <w:pStyle w:val="B1"/>
        <w:ind w:firstLine="0"/>
      </w:pPr>
      <w:bookmarkStart w:id="2966" w:name="_MCCTEMPBM_CRPT80111701___3"/>
      <w:r w:rsidRPr="000903C1">
        <w:t>Numeric</w:t>
      </w:r>
      <w:r w:rsidRPr="000903C1">
        <w:tab/>
        <w:t>Text</w:t>
      </w:r>
    </w:p>
    <w:p w14:paraId="15DA7118" w14:textId="464CB9C4" w:rsidR="00B27489" w:rsidRPr="000903C1" w:rsidRDefault="00B27489" w:rsidP="00B27489">
      <w:pPr>
        <w:pStyle w:val="B1"/>
        <w:ind w:firstLine="0"/>
      </w:pPr>
      <w:r w:rsidRPr="000903C1">
        <w:t>102</w:t>
      </w:r>
      <w:r w:rsidR="00543CA8" w:rsidRPr="000903C1">
        <w:tab/>
      </w:r>
      <w:r w:rsidRPr="000903C1">
        <w:t>IMSI unknown in HSS (#2) NOTE 2</w:t>
      </w:r>
      <w:r w:rsidRPr="000903C1">
        <w:br/>
        <w:t>103</w:t>
      </w:r>
      <w:r w:rsidR="00543CA8" w:rsidRPr="000903C1">
        <w:tab/>
      </w:r>
      <w:r w:rsidRPr="000903C1">
        <w:t>Illegal UE (#3)</w:t>
      </w:r>
      <w:r w:rsidRPr="000903C1">
        <w:br/>
        <w:t>105</w:t>
      </w:r>
      <w:r w:rsidR="00543CA8" w:rsidRPr="000903C1">
        <w:tab/>
      </w:r>
      <w:r w:rsidRPr="000903C1">
        <w:t>IMEI not accepted (#5) NOTE 2</w:t>
      </w:r>
      <w:r w:rsidRPr="000903C1">
        <w:br/>
        <w:t>106</w:t>
      </w:r>
      <w:r w:rsidR="00543CA8" w:rsidRPr="000903C1">
        <w:tab/>
      </w:r>
      <w:r w:rsidRPr="000903C1">
        <w:t>Illegal ME (#6)</w:t>
      </w:r>
      <w:r w:rsidRPr="000903C1">
        <w:br/>
        <w:t>107</w:t>
      </w:r>
      <w:r w:rsidR="00543CA8" w:rsidRPr="000903C1">
        <w:tab/>
      </w:r>
      <w:r w:rsidRPr="000903C1">
        <w:t>EPS services not allowed (#7)</w:t>
      </w:r>
      <w:r w:rsidRPr="000903C1">
        <w:br/>
        <w:t>108</w:t>
      </w:r>
      <w:r w:rsidR="00543CA8" w:rsidRPr="000903C1">
        <w:tab/>
      </w:r>
      <w:r w:rsidRPr="000903C1">
        <w:t>EPS services and non-EPS services not allowed (#8)</w:t>
      </w:r>
      <w:r w:rsidRPr="000903C1">
        <w:br/>
        <w:t>109</w:t>
      </w:r>
      <w:r w:rsidR="00543CA8" w:rsidRPr="000903C1">
        <w:tab/>
      </w:r>
      <w:r w:rsidRPr="000903C1">
        <w:t>UE identity cannot be derived by the network (#9) NOTE 2</w:t>
      </w:r>
      <w:r w:rsidRPr="000903C1">
        <w:br/>
        <w:t>110</w:t>
      </w:r>
      <w:r w:rsidR="00543CA8" w:rsidRPr="000903C1">
        <w:tab/>
      </w:r>
      <w:r w:rsidRPr="000903C1">
        <w:t>Implicitly detached (#10) NOTE 2</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Pr="000903C1">
        <w:br/>
        <w:t>114</w:t>
      </w:r>
      <w:r w:rsidR="00543CA8" w:rsidRPr="000903C1">
        <w:tab/>
      </w:r>
      <w:r w:rsidRPr="000903C1">
        <w:t>EPS services not allowed in this PLMN (#14)</w:t>
      </w:r>
      <w:r w:rsidRPr="000903C1">
        <w:br/>
        <w:t>115</w:t>
      </w:r>
      <w:r w:rsidR="00543CA8" w:rsidRPr="000903C1">
        <w:tab/>
      </w:r>
      <w:r w:rsidRPr="000903C1">
        <w:t>No suitable cells in tracking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Pr="000903C1">
        <w:br/>
        <w:t>118</w:t>
      </w:r>
      <w:r w:rsidR="00543CA8" w:rsidRPr="000903C1">
        <w:tab/>
      </w:r>
      <w:r w:rsidRPr="000903C1">
        <w:t>CS domain not available (#18)</w:t>
      </w:r>
      <w:r w:rsidRPr="000903C1">
        <w:br/>
        <w:t>119</w:t>
      </w:r>
      <w:r w:rsidR="00543CA8" w:rsidRPr="000903C1">
        <w:tab/>
      </w:r>
      <w:r w:rsidRPr="000903C1">
        <w:t>ESM failure (#19)</w:t>
      </w:r>
      <w:r w:rsidRPr="000903C1">
        <w:br/>
        <w:t>122</w:t>
      </w:r>
      <w:r w:rsidR="00543CA8" w:rsidRPr="000903C1">
        <w:tab/>
      </w:r>
      <w:r w:rsidRPr="000903C1">
        <w:t>Congestion (#22)</w:t>
      </w:r>
      <w:r w:rsidRPr="000903C1">
        <w:br/>
        <w:t>125</w:t>
      </w:r>
      <w:r w:rsidR="00543CA8" w:rsidRPr="000903C1">
        <w:tab/>
      </w:r>
      <w:r w:rsidRPr="000903C1">
        <w:t>Not authorized for this CSG (#25)</w:t>
      </w:r>
      <w:r w:rsidRPr="000903C1">
        <w:br/>
        <w:t>139</w:t>
      </w:r>
      <w:r w:rsidR="00543CA8" w:rsidRPr="000903C1">
        <w:tab/>
      </w:r>
      <w:r w:rsidRPr="000903C1">
        <w:t xml:space="preserve">CS </w:t>
      </w:r>
      <w:r w:rsidRPr="000903C1">
        <w:rPr>
          <w:rFonts w:hint="eastAsia"/>
          <w:lang w:eastAsia="zh-CN"/>
        </w:rPr>
        <w:t>service</w:t>
      </w:r>
      <w:r w:rsidRPr="000903C1">
        <w:t xml:space="preserve"> temporarily not available (#39) NOTE 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Pr="000903C1">
        <w:br/>
        <w:t>185</w:t>
      </w:r>
      <w:r w:rsidR="00543CA8" w:rsidRPr="000903C1">
        <w:tab/>
      </w:r>
      <w:r w:rsidRPr="000903C1">
        <w:t>No EPS bearer context activated (#40) NOTE 2</w:t>
      </w:r>
      <w:r w:rsidRPr="000903C1">
        <w:br/>
        <w:t>186</w:t>
      </w:r>
      <w:r w:rsidR="00543CA8" w:rsidRPr="000903C1">
        <w:tab/>
      </w:r>
      <w:r w:rsidRPr="000903C1">
        <w:t>Message not compatible with protocol state (#101) NOTE 2</w:t>
      </w:r>
      <w:r w:rsidRPr="000903C1">
        <w:br/>
        <w:t>189</w:t>
      </w:r>
      <w:r w:rsidR="00543CA8" w:rsidRPr="000903C1">
        <w:tab/>
      </w:r>
      <w:r w:rsidRPr="000903C1">
        <w:t>Requested service option not authorized</w:t>
      </w:r>
      <w:r w:rsidRPr="000903C1">
        <w:rPr>
          <w:rFonts w:hint="eastAsia"/>
          <w:lang w:eastAsia="zh-CN"/>
        </w:rPr>
        <w:t xml:space="preserve"> in this PLMN</w:t>
      </w:r>
      <w:r w:rsidRPr="000903C1">
        <w:rPr>
          <w:lang w:eastAsia="zh-CN"/>
        </w:rPr>
        <w:t xml:space="preserve"> (#35)</w:t>
      </w:r>
      <w:r w:rsidRPr="000903C1">
        <w:t xml:space="preserve"> NOTE 2</w:t>
      </w:r>
      <w:r w:rsidRPr="000903C1">
        <w:rPr>
          <w:lang w:eastAsia="zh-CN"/>
        </w:rPr>
        <w:br/>
      </w:r>
      <w:r w:rsidRPr="000903C1">
        <w:t>204</w:t>
      </w:r>
      <w:r w:rsidR="00543CA8" w:rsidRPr="000903C1">
        <w:tab/>
      </w:r>
      <w:r w:rsidRPr="000903C1">
        <w:t>Severe network failure (#42)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t>226</w:t>
      </w:r>
      <w:r w:rsidR="00543CA8" w:rsidRPr="000903C1">
        <w:tab/>
      </w:r>
      <w:r w:rsidR="000828F5" w:rsidRPr="000903C1">
        <w:t>Redirection to 5GCN required (#31)</w:t>
      </w:r>
    </w:p>
    <w:bookmarkEnd w:id="2966"/>
    <w:p w14:paraId="78316987" w14:textId="77777777" w:rsidR="00B27489" w:rsidRPr="000903C1" w:rsidRDefault="00B27489" w:rsidP="00B27489">
      <w:pPr>
        <w:pStyle w:val="NO"/>
      </w:pPr>
      <w:r w:rsidRPr="000903C1">
        <w:t>NOTE 1:</w:t>
      </w:r>
      <w:r w:rsidRPr="000903C1">
        <w:tab/>
        <w:t>Values in parentheses are 3GPP TS 24.301 [83] cause codes.</w:t>
      </w:r>
    </w:p>
    <w:p w14:paraId="1AAA48A5"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11B1AB4D" w14:textId="77777777" w:rsidR="00B27489" w:rsidRPr="000903C1" w:rsidRDefault="00B27489" w:rsidP="00E26141">
      <w:pPr>
        <w:pStyle w:val="Heading5"/>
      </w:pPr>
      <w:bookmarkStart w:id="2967" w:name="_Toc20207624"/>
      <w:bookmarkStart w:id="2968" w:name="_Toc27579507"/>
      <w:bookmarkStart w:id="2969" w:name="_Toc36116087"/>
      <w:bookmarkStart w:id="2970" w:name="_Toc45214968"/>
      <w:bookmarkStart w:id="2971" w:name="_Toc51866736"/>
      <w:bookmarkStart w:id="2972" w:name="_Toc154531607"/>
      <w:r w:rsidRPr="000903C1">
        <w:t>9.2.2.1.3</w:t>
      </w:r>
      <w:r w:rsidRPr="000903C1">
        <w:tab/>
        <w:t>Errors for 5GS</w:t>
      </w:r>
      <w:bookmarkEnd w:id="2967"/>
      <w:bookmarkEnd w:id="2968"/>
      <w:bookmarkEnd w:id="2969"/>
      <w:bookmarkEnd w:id="2970"/>
      <w:bookmarkEnd w:id="2971"/>
      <w:bookmarkEnd w:id="2972"/>
    </w:p>
    <w:p w14:paraId="680555C7" w14:textId="77777777" w:rsidR="00B27489" w:rsidRPr="000903C1" w:rsidRDefault="00B27489" w:rsidP="00B27489">
      <w:pPr>
        <w:pStyle w:val="B1"/>
        <w:ind w:firstLine="0"/>
      </w:pPr>
      <w:bookmarkStart w:id="2973" w:name="_MCCTEMPBM_CRPT80111702___3"/>
      <w:r w:rsidRPr="000903C1">
        <w:t>Numeric</w:t>
      </w:r>
      <w:r w:rsidRPr="000903C1">
        <w:tab/>
        <w:t>Text</w:t>
      </w:r>
    </w:p>
    <w:p w14:paraId="2FB8A4F6" w14:textId="7CFA2A0A" w:rsidR="00B27489" w:rsidRPr="000903C1" w:rsidRDefault="00B27489" w:rsidP="00B27489">
      <w:pPr>
        <w:pStyle w:val="B1"/>
        <w:ind w:firstLine="0"/>
      </w:pPr>
      <w:r w:rsidRPr="000903C1">
        <w:t>103</w:t>
      </w:r>
      <w:r w:rsidR="00543CA8" w:rsidRPr="000903C1">
        <w:tab/>
      </w:r>
      <w:r w:rsidRPr="000903C1">
        <w:t>Illegal UE (#3)</w:t>
      </w:r>
      <w:r w:rsidRPr="000903C1">
        <w:br/>
        <w:t>105</w:t>
      </w:r>
      <w:r w:rsidR="00543CA8" w:rsidRPr="000903C1">
        <w:tab/>
      </w:r>
      <w:r w:rsidRPr="000903C1">
        <w:t>PEI not accepted (#5)</w:t>
      </w:r>
      <w:r w:rsidRPr="000903C1">
        <w:br/>
        <w:t>106</w:t>
      </w:r>
      <w:r w:rsidR="00543CA8" w:rsidRPr="000903C1">
        <w:tab/>
      </w:r>
      <w:r w:rsidRPr="000903C1">
        <w:t>Illegal ME (#6)</w:t>
      </w:r>
      <w:r w:rsidRPr="000903C1">
        <w:br/>
        <w:t>107</w:t>
      </w:r>
      <w:r w:rsidR="00543CA8" w:rsidRPr="000903C1">
        <w:tab/>
      </w:r>
      <w:r w:rsidRPr="000903C1">
        <w:t>5GS services not allowed (#7)</w:t>
      </w:r>
      <w:r w:rsidR="00325DD2" w:rsidRPr="000903C1">
        <w:br/>
      </w:r>
      <w:r w:rsidR="00325DD2" w:rsidRPr="000903C1">
        <w:lastRenderedPageBreak/>
        <w:t>109</w:t>
      </w:r>
      <w:r w:rsidR="00543CA8" w:rsidRPr="000903C1">
        <w:tab/>
      </w:r>
      <w:r w:rsidR="00325DD2" w:rsidRPr="000903C1">
        <w:t>UE identity cannot be derived by the network (#9)</w:t>
      </w:r>
      <w:r w:rsidRPr="000903C1">
        <w:br/>
        <w:t>110</w:t>
      </w:r>
      <w:r w:rsidR="00543CA8" w:rsidRPr="000903C1">
        <w:tab/>
      </w:r>
      <w:r w:rsidRPr="000903C1">
        <w:t>Implicitly deregistered (#10)</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004B4188" w:rsidRPr="000903C1">
        <w:br/>
        <w:t>115</w:t>
      </w:r>
      <w:r w:rsidR="00543CA8" w:rsidRPr="000903C1">
        <w:tab/>
      </w:r>
      <w:r w:rsidR="004B4188" w:rsidRPr="000903C1">
        <w:t>No suitable cells in tracking area (#15)</w:t>
      </w:r>
      <w:r w:rsidRPr="000903C1">
        <w:br/>
        <w:t>122</w:t>
      </w:r>
      <w:r w:rsidR="00543CA8" w:rsidRPr="000903C1">
        <w:tab/>
      </w:r>
      <w:r w:rsidRPr="000903C1">
        <w:t>Congestion (#22)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004B4188" w:rsidRPr="000903C1">
        <w:br/>
        <w:t>178</w:t>
      </w:r>
      <w:r w:rsidR="00543CA8" w:rsidRPr="000903C1">
        <w:tab/>
      </w:r>
      <w:r w:rsidR="004B4188" w:rsidRPr="000903C1">
        <w:t>M</w:t>
      </w:r>
      <w:r w:rsidR="004B4188" w:rsidRPr="000903C1">
        <w:rPr>
          <w:noProof/>
          <w:lang w:eastAsia="ko-KR"/>
        </w:rPr>
        <w:t>aximum number of PDU sessions reached</w:t>
      </w:r>
      <w:r w:rsidR="004B4188" w:rsidRPr="000903C1">
        <w:t xml:space="preserve"> (#65)</w:t>
      </w:r>
      <w:r w:rsidRPr="000903C1">
        <w:br/>
        <w:t>186</w:t>
      </w:r>
      <w:r w:rsidR="00543CA8" w:rsidRPr="000903C1">
        <w:tab/>
      </w:r>
      <w:r w:rsidRPr="000903C1">
        <w:t>Message not compatible with protocol state (#101)</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210</w:t>
      </w:r>
      <w:r w:rsidR="00543CA8" w:rsidRPr="000903C1">
        <w:tab/>
      </w:r>
      <w:r w:rsidRPr="000903C1">
        <w:t>N1 mode not allowed (#27)</w:t>
      </w:r>
      <w:r w:rsidRPr="000903C1">
        <w:br/>
        <w:t>211</w:t>
      </w:r>
      <w:r w:rsidR="00543CA8" w:rsidRPr="000903C1">
        <w:tab/>
      </w:r>
      <w:r w:rsidRPr="000903C1">
        <w:t>Restricted service area (#28)</w:t>
      </w:r>
      <w:r w:rsidRPr="000903C1">
        <w:br/>
        <w:t>212</w:t>
      </w:r>
      <w:r w:rsidR="00543CA8" w:rsidRPr="000903C1">
        <w:tab/>
      </w:r>
      <w:r w:rsidRPr="000903C1">
        <w:t>LADN not available (#43)</w:t>
      </w:r>
      <w:r w:rsidR="00325DD2" w:rsidRPr="000903C1">
        <w:br/>
        <w:t>214</w:t>
      </w:r>
      <w:r w:rsidR="00543CA8" w:rsidRPr="000903C1">
        <w:tab/>
      </w:r>
      <w:r w:rsidR="00325DD2" w:rsidRPr="000903C1">
        <w:t>ngKSI already in use (#71)</w:t>
      </w:r>
      <w:r w:rsidR="00325DD2" w:rsidRPr="000903C1">
        <w:br/>
        <w:t>215</w:t>
      </w:r>
      <w:r w:rsidR="00543CA8" w:rsidRPr="000903C1">
        <w:tab/>
      </w:r>
      <w:r w:rsidR="00325DD2" w:rsidRPr="000903C1">
        <w:rPr>
          <w:noProof/>
          <w:lang w:val="en-US"/>
        </w:rPr>
        <w:t>Payload was not</w:t>
      </w:r>
      <w:r w:rsidR="00325DD2" w:rsidRPr="000903C1">
        <w:t xml:space="preserve"> forwarded (#90)</w:t>
      </w:r>
      <w:r w:rsidR="00385795" w:rsidRPr="000903C1">
        <w:br/>
      </w:r>
      <w:r w:rsidR="0004244C" w:rsidRPr="000903C1">
        <w:t>2</w:t>
      </w:r>
      <w:r w:rsidR="00385795" w:rsidRPr="000903C1">
        <w:t>16</w:t>
      </w:r>
      <w:r w:rsidR="00543CA8" w:rsidRPr="000903C1">
        <w:tab/>
      </w:r>
      <w:r w:rsidR="00385795" w:rsidRPr="000903C1">
        <w:t>Non-3GPP access to 5GCN not allowed (#72)</w:t>
      </w:r>
      <w:r w:rsidR="00385795" w:rsidRPr="000903C1">
        <w:br/>
      </w:r>
      <w:r w:rsidR="0004244C" w:rsidRPr="000903C1">
        <w:t>2</w:t>
      </w:r>
      <w:r w:rsidR="00385795" w:rsidRPr="000903C1">
        <w:t>17</w:t>
      </w:r>
      <w:r w:rsidR="00543CA8" w:rsidRPr="000903C1">
        <w:tab/>
      </w:r>
      <w:r w:rsidR="00385795" w:rsidRPr="000903C1">
        <w:t>Serving network not authorized (#73)</w:t>
      </w:r>
      <w:r w:rsidR="00385795" w:rsidRPr="000903C1">
        <w:br/>
      </w:r>
      <w:r w:rsidR="0004244C" w:rsidRPr="000903C1">
        <w:t>2</w:t>
      </w:r>
      <w:r w:rsidR="00385795" w:rsidRPr="000903C1">
        <w:t>18</w:t>
      </w:r>
      <w:r w:rsidR="00543CA8" w:rsidRPr="000903C1">
        <w:tab/>
      </w:r>
      <w:r w:rsidR="00385795" w:rsidRPr="000903C1">
        <w:t xml:space="preserve">DNN not supported </w:t>
      </w:r>
      <w:r w:rsidR="002623BE" w:rsidRPr="000903C1">
        <w:t>or not subscribed in the</w:t>
      </w:r>
      <w:r w:rsidR="00385795" w:rsidRPr="000903C1">
        <w:t xml:space="preserve"> slice (#91)</w:t>
      </w:r>
      <w:r w:rsidR="00385795" w:rsidRPr="000903C1">
        <w:br/>
      </w:r>
      <w:r w:rsidR="0004244C" w:rsidRPr="000903C1">
        <w:t>2</w:t>
      </w:r>
      <w:r w:rsidR="00385795" w:rsidRPr="000903C1">
        <w:t>19</w:t>
      </w:r>
      <w:r w:rsidR="00543CA8" w:rsidRPr="000903C1">
        <w:tab/>
      </w:r>
      <w:r w:rsidR="00385795" w:rsidRPr="000903C1">
        <w:t>Insufficient user-plane resources for the PDU session (#92)</w:t>
      </w:r>
      <w:r w:rsidR="000828F5" w:rsidRPr="000903C1">
        <w:br/>
        <w:t>227</w:t>
      </w:r>
      <w:r w:rsidR="00543CA8" w:rsidRPr="000903C1">
        <w:tab/>
      </w:r>
      <w:r w:rsidR="000828F5" w:rsidRPr="000903C1">
        <w:t>Redirection to EPC required (#31)</w:t>
      </w:r>
      <w:r w:rsidR="000828F5" w:rsidRPr="000903C1">
        <w:br/>
        <w:t>228</w:t>
      </w:r>
      <w:r w:rsidR="00543CA8" w:rsidRPr="000903C1">
        <w:tab/>
      </w:r>
      <w:r w:rsidR="000828F5" w:rsidRPr="000903C1">
        <w:t>Temporarily not authorized for this SNPN (#74)</w:t>
      </w:r>
      <w:r w:rsidR="000828F5" w:rsidRPr="000903C1">
        <w:br/>
        <w:t>229</w:t>
      </w:r>
      <w:r w:rsidR="00543CA8" w:rsidRPr="000903C1">
        <w:tab/>
      </w:r>
      <w:r w:rsidR="000828F5" w:rsidRPr="000903C1">
        <w:t>Permanently not authorized for this SNPN (#75)</w:t>
      </w:r>
      <w:r w:rsidR="003D72D3" w:rsidRPr="000903C1">
        <w:br/>
        <w:t>231</w:t>
      </w:r>
      <w:r w:rsidR="00543CA8" w:rsidRPr="000903C1">
        <w:tab/>
      </w:r>
      <w:r w:rsidR="003D72D3" w:rsidRPr="000903C1">
        <w:t>Not authorized for this CAG or authorized for CAG cells only (#76)</w:t>
      </w:r>
      <w:r w:rsidR="003D72D3" w:rsidRPr="000903C1">
        <w:br/>
        <w:t>232</w:t>
      </w:r>
      <w:r w:rsidR="00543CA8" w:rsidRPr="000903C1">
        <w:tab/>
      </w:r>
      <w:r w:rsidR="003D72D3" w:rsidRPr="000903C1">
        <w:rPr>
          <w:lang w:eastAsia="zh-CN"/>
        </w:rPr>
        <w:t>No network slices available</w:t>
      </w:r>
      <w:r w:rsidR="003D72D3" w:rsidRPr="000903C1">
        <w:t xml:space="preserve"> (#62)</w:t>
      </w:r>
      <w:r w:rsidR="00175824" w:rsidRPr="000903C1">
        <w:br/>
        <w:t>233</w:t>
      </w:r>
      <w:r w:rsidR="00543CA8" w:rsidRPr="000903C1">
        <w:tab/>
      </w:r>
      <w:r w:rsidR="00175824" w:rsidRPr="000903C1">
        <w:t>Wireline access area not allowed (#77)</w:t>
      </w:r>
    </w:p>
    <w:bookmarkEnd w:id="2973"/>
    <w:p w14:paraId="599D39E6" w14:textId="77777777" w:rsidR="00B27489" w:rsidRPr="000903C1" w:rsidRDefault="00B27489" w:rsidP="00B27489">
      <w:pPr>
        <w:pStyle w:val="NO"/>
      </w:pPr>
      <w:r w:rsidRPr="000903C1">
        <w:t>NOTE:</w:t>
      </w:r>
      <w:r w:rsidRPr="000903C1">
        <w:tab/>
        <w:t>Values in parentheses are 3GPP TS 24.501 [161] cause codes.</w:t>
      </w:r>
    </w:p>
    <w:p w14:paraId="7FC2FFCC" w14:textId="77777777" w:rsidR="00B27489" w:rsidRPr="000903C1" w:rsidRDefault="00026965" w:rsidP="00E26141">
      <w:pPr>
        <w:pStyle w:val="Heading4"/>
      </w:pPr>
      <w:bookmarkStart w:id="2974" w:name="_Toc20207625"/>
      <w:bookmarkStart w:id="2975" w:name="_Toc27579508"/>
      <w:bookmarkStart w:id="2976" w:name="_Toc36116088"/>
      <w:bookmarkStart w:id="2977" w:name="_Toc45214969"/>
      <w:bookmarkStart w:id="2978" w:name="_Toc51866737"/>
      <w:bookmarkStart w:id="2979" w:name="_Toc154531608"/>
      <w:r w:rsidRPr="000903C1">
        <w:t>9.2.2.2</w:t>
      </w:r>
      <w:r w:rsidRPr="000903C1">
        <w:tab/>
        <w:t xml:space="preserve">Errors related to a failure to </w:t>
      </w:r>
      <w:r w:rsidR="00646C97" w:rsidRPr="000903C1">
        <w:t>a</w:t>
      </w:r>
      <w:r w:rsidRPr="000903C1">
        <w:t xml:space="preserve">ctivate a </w:t>
      </w:r>
      <w:r w:rsidR="00646C97" w:rsidRPr="000903C1">
        <w:t>c</w:t>
      </w:r>
      <w:r w:rsidRPr="000903C1">
        <w:t>ontext</w:t>
      </w:r>
      <w:bookmarkEnd w:id="2974"/>
      <w:bookmarkEnd w:id="2975"/>
      <w:bookmarkEnd w:id="2976"/>
      <w:bookmarkEnd w:id="2977"/>
      <w:bookmarkEnd w:id="2978"/>
      <w:bookmarkEnd w:id="2979"/>
    </w:p>
    <w:p w14:paraId="76DC2DBE" w14:textId="77777777" w:rsidR="00026965" w:rsidRPr="000903C1" w:rsidRDefault="00B27489" w:rsidP="00E26141">
      <w:pPr>
        <w:pStyle w:val="Heading5"/>
      </w:pPr>
      <w:bookmarkStart w:id="2980" w:name="_Toc20207626"/>
      <w:bookmarkStart w:id="2981" w:name="_Toc27579509"/>
      <w:bookmarkStart w:id="2982" w:name="_Toc36116089"/>
      <w:bookmarkStart w:id="2983" w:name="_Toc45214970"/>
      <w:bookmarkStart w:id="2984" w:name="_Toc51866738"/>
      <w:bookmarkStart w:id="2985" w:name="_Toc154531609"/>
      <w:r w:rsidRPr="000903C1">
        <w:t>9.2.2.2.1</w:t>
      </w:r>
      <w:r w:rsidRPr="000903C1">
        <w:tab/>
        <w:t>Errors for GPRS</w:t>
      </w:r>
      <w:r w:rsidR="00385795" w:rsidRPr="000903C1">
        <w:t xml:space="preserve"> and UMTS</w:t>
      </w:r>
      <w:bookmarkEnd w:id="2980"/>
      <w:bookmarkEnd w:id="2981"/>
      <w:bookmarkEnd w:id="2982"/>
      <w:bookmarkEnd w:id="2983"/>
      <w:bookmarkEnd w:id="2984"/>
      <w:bookmarkEnd w:id="2985"/>
    </w:p>
    <w:p w14:paraId="77D3BCF1" w14:textId="77777777" w:rsidR="00026965" w:rsidRPr="000903C1" w:rsidRDefault="00026965">
      <w:pPr>
        <w:pStyle w:val="B1"/>
        <w:keepNext/>
        <w:keepLines/>
        <w:ind w:firstLine="0"/>
      </w:pPr>
      <w:bookmarkStart w:id="2986" w:name="_MCCTEMPBM_CRPT80111703___3"/>
      <w:r w:rsidRPr="000903C1">
        <w:t>Numeric</w:t>
      </w:r>
      <w:r w:rsidRPr="000903C1">
        <w:tab/>
        <w:t>Text</w:t>
      </w:r>
    </w:p>
    <w:p w14:paraId="1104718C" w14:textId="6BD11FAB" w:rsidR="00B27489" w:rsidRPr="000903C1" w:rsidRDefault="00B27489" w:rsidP="00B27489">
      <w:pPr>
        <w:pStyle w:val="B1"/>
        <w:spacing w:after="0"/>
        <w:ind w:firstLine="0"/>
      </w:pPr>
      <w:r w:rsidRPr="000903C1">
        <w:t>124</w:t>
      </w:r>
      <w:r w:rsidR="00543CA8" w:rsidRPr="000903C1">
        <w:tab/>
      </w:r>
      <w:r w:rsidRPr="000903C1">
        <w:t>MBMS bearer capabilities insufficient for the service (#24) NOTE 2</w:t>
      </w:r>
      <w:r w:rsidRPr="000903C1">
        <w:br/>
      </w:r>
      <w:r w:rsidR="007B55B2" w:rsidRPr="000903C1">
        <w:t>126</w:t>
      </w:r>
      <w:r w:rsidR="00543CA8" w:rsidRPr="000903C1">
        <w:tab/>
      </w:r>
      <w:r w:rsidRPr="000903C1">
        <w:t>I</w:t>
      </w:r>
      <w:r w:rsidR="007B55B2" w:rsidRPr="000903C1">
        <w:t>nsufficient resources (#26)</w:t>
      </w:r>
      <w:r w:rsidR="007B55B2" w:rsidRPr="000903C1">
        <w:br/>
        <w:t>127</w:t>
      </w:r>
      <w:r w:rsidR="00543CA8" w:rsidRPr="000903C1">
        <w:tab/>
      </w:r>
      <w:r w:rsidRPr="000903C1">
        <w:t>M</w:t>
      </w:r>
      <w:r w:rsidR="007B55B2" w:rsidRPr="000903C1">
        <w:t>issing or unknown APN (#27)</w:t>
      </w:r>
      <w:r w:rsidR="007B55B2" w:rsidRPr="000903C1">
        <w:br/>
        <w:t>128</w:t>
      </w:r>
      <w:r w:rsidR="00543CA8" w:rsidRPr="000903C1">
        <w:tab/>
      </w:r>
      <w:r w:rsidRPr="000903C1">
        <w:t>U</w:t>
      </w:r>
      <w:r w:rsidR="007B55B2" w:rsidRPr="000903C1">
        <w:t>nknown PDP address or PDP type (#28)</w:t>
      </w:r>
      <w:r w:rsidR="007B55B2" w:rsidRPr="000903C1">
        <w:br/>
        <w:t>129</w:t>
      </w:r>
      <w:r w:rsidR="00543CA8" w:rsidRPr="000903C1">
        <w:tab/>
      </w:r>
      <w:r w:rsidRPr="000903C1">
        <w:t>U</w:t>
      </w:r>
      <w:r w:rsidR="007B55B2" w:rsidRPr="000903C1">
        <w:t xml:space="preserve">ser authentication </w:t>
      </w:r>
      <w:r w:rsidR="00325DD2" w:rsidRPr="000903C1">
        <w:t xml:space="preserve">or authorization </w:t>
      </w:r>
      <w:r w:rsidR="007B55B2" w:rsidRPr="000903C1">
        <w:t>failed (#29)</w:t>
      </w:r>
      <w:r w:rsidR="007B55B2" w:rsidRPr="000903C1">
        <w:br/>
        <w:t>130</w:t>
      </w:r>
      <w:r w:rsidR="00543CA8" w:rsidRPr="000903C1">
        <w:tab/>
      </w:r>
      <w:r w:rsidRPr="000903C1">
        <w:t>A</w:t>
      </w:r>
      <w:r w:rsidR="007B55B2" w:rsidRPr="000903C1">
        <w:t>ctivation rejected by GGSN</w:t>
      </w:r>
      <w:r w:rsidR="007B55B2" w:rsidRPr="000903C1">
        <w:rPr>
          <w:rFonts w:hint="eastAsia"/>
        </w:rPr>
        <w:t>, Serving GW or PDN GW</w:t>
      </w:r>
      <w:r w:rsidR="007B55B2" w:rsidRPr="000903C1">
        <w:t xml:space="preserve"> (#30)</w:t>
      </w:r>
      <w:r w:rsidR="007B55B2" w:rsidRPr="000903C1">
        <w:br/>
        <w:t>131</w:t>
      </w:r>
      <w:r w:rsidR="00543CA8" w:rsidRPr="000903C1">
        <w:tab/>
      </w:r>
      <w:r w:rsidRPr="000903C1">
        <w:t>A</w:t>
      </w:r>
      <w:r w:rsidR="007B55B2" w:rsidRPr="000903C1">
        <w:t>ctivation rejected, unspecified (#31)</w:t>
      </w:r>
      <w:r w:rsidR="007B55B2" w:rsidRPr="000903C1">
        <w:br/>
      </w:r>
      <w:r w:rsidR="00026965" w:rsidRPr="000903C1">
        <w:t>132</w:t>
      </w:r>
      <w:r w:rsidR="00543CA8" w:rsidRPr="000903C1">
        <w:tab/>
      </w:r>
      <w:r w:rsidRPr="000903C1">
        <w:t>S</w:t>
      </w:r>
      <w:r w:rsidR="00026965" w:rsidRPr="000903C1">
        <w:t>ervice option not supported (#32)</w:t>
      </w:r>
      <w:r w:rsidR="00026965" w:rsidRPr="000903C1">
        <w:br/>
        <w:t>133</w:t>
      </w:r>
      <w:r w:rsidR="00543CA8" w:rsidRPr="000903C1">
        <w:tab/>
      </w:r>
      <w:r w:rsidRPr="000903C1">
        <w:t>R</w:t>
      </w:r>
      <w:r w:rsidR="00026965" w:rsidRPr="000903C1">
        <w:t>equested service option not subscribed (#33)</w:t>
      </w:r>
      <w:r w:rsidR="00026965" w:rsidRPr="000903C1">
        <w:br/>
        <w:t>134</w:t>
      </w:r>
      <w:r w:rsidR="00543CA8" w:rsidRPr="000903C1">
        <w:tab/>
      </w:r>
      <w:r w:rsidRPr="000903C1">
        <w:t>S</w:t>
      </w:r>
      <w:r w:rsidR="00026965" w:rsidRPr="000903C1">
        <w:t>ervice option temporarily out of order (#34)</w:t>
      </w:r>
      <w:r w:rsidR="00026965" w:rsidRPr="000903C1">
        <w:br/>
      </w:r>
      <w:r w:rsidRPr="000903C1">
        <w:t>135</w:t>
      </w:r>
      <w:r w:rsidR="00543CA8" w:rsidRPr="000903C1">
        <w:tab/>
      </w:r>
      <w:r w:rsidRPr="000903C1">
        <w:t>NSAPI already used (#35) NOTE 2</w:t>
      </w:r>
      <w:r w:rsidRPr="000903C1">
        <w:br/>
        <w:t>136</w:t>
      </w:r>
      <w:r w:rsidR="00543CA8" w:rsidRPr="000903C1">
        <w:tab/>
      </w:r>
      <w:r w:rsidRPr="000903C1">
        <w:t>Regular deactivation (#36) NOTE 2</w:t>
      </w:r>
      <w:r w:rsidRPr="000903C1">
        <w:br/>
      </w:r>
      <w:r w:rsidR="007B55B2" w:rsidRPr="000903C1">
        <w:t>140</w:t>
      </w:r>
      <w:r w:rsidR="00543CA8" w:rsidRPr="000903C1">
        <w:tab/>
      </w:r>
      <w:r w:rsidRPr="000903C1">
        <w:t>F</w:t>
      </w:r>
      <w:r w:rsidR="007B55B2" w:rsidRPr="000903C1">
        <w:t>eature not supported (#40)</w:t>
      </w:r>
      <w:r w:rsidR="007B55B2" w:rsidRPr="000903C1">
        <w:br/>
        <w:t>141</w:t>
      </w:r>
      <w:r w:rsidR="00543CA8" w:rsidRPr="000903C1">
        <w:tab/>
      </w:r>
      <w:r w:rsidRPr="000903C1">
        <w:t>S</w:t>
      </w:r>
      <w:r w:rsidR="007B55B2" w:rsidRPr="000903C1">
        <w:t>emantic error in the TFT operation (#41)</w:t>
      </w:r>
      <w:r w:rsidR="007B55B2" w:rsidRPr="000903C1">
        <w:br/>
        <w:t>142</w:t>
      </w:r>
      <w:r w:rsidR="00543CA8" w:rsidRPr="000903C1">
        <w:tab/>
      </w:r>
      <w:r w:rsidRPr="000903C1">
        <w:t>S</w:t>
      </w:r>
      <w:r w:rsidR="007B55B2" w:rsidRPr="000903C1">
        <w:t>yntactical error in the TFT operation (#42)</w:t>
      </w:r>
      <w:r w:rsidR="007B55B2" w:rsidRPr="000903C1">
        <w:br/>
        <w:t>143</w:t>
      </w:r>
      <w:r w:rsidR="00543CA8" w:rsidRPr="000903C1">
        <w:tab/>
      </w:r>
      <w:r w:rsidRPr="000903C1">
        <w:t>U</w:t>
      </w:r>
      <w:r w:rsidR="007B55B2" w:rsidRPr="000903C1">
        <w:t>nknown PDP context (#43)</w:t>
      </w:r>
      <w:r w:rsidR="007B55B2" w:rsidRPr="000903C1">
        <w:br/>
        <w:t>144</w:t>
      </w:r>
      <w:r w:rsidR="00543CA8" w:rsidRPr="000903C1">
        <w:tab/>
      </w:r>
      <w:r w:rsidRPr="000903C1">
        <w:t>S</w:t>
      </w:r>
      <w:r w:rsidR="007B55B2" w:rsidRPr="000903C1">
        <w:t>emantic errors in packet filter(s) (#44)</w:t>
      </w:r>
      <w:r w:rsidR="007B55B2" w:rsidRPr="000903C1">
        <w:br/>
        <w:t>145</w:t>
      </w:r>
      <w:r w:rsidR="00543CA8" w:rsidRPr="000903C1">
        <w:tab/>
      </w:r>
      <w:r w:rsidRPr="000903C1">
        <w:t>S</w:t>
      </w:r>
      <w:r w:rsidR="007B55B2" w:rsidRPr="000903C1">
        <w:t>yntactical errors in packet filter(s) (#45)</w:t>
      </w:r>
      <w:r w:rsidR="007B55B2" w:rsidRPr="000903C1">
        <w:br/>
        <w:t>146</w:t>
      </w:r>
      <w:r w:rsidR="00543CA8" w:rsidRPr="000903C1">
        <w:tab/>
      </w:r>
      <w:r w:rsidR="007B55B2" w:rsidRPr="000903C1">
        <w:t>PDP context without TFT already activated (#46)</w:t>
      </w:r>
      <w:r w:rsidR="007B55B2" w:rsidRPr="000903C1">
        <w:br/>
      </w:r>
      <w:r w:rsidRPr="000903C1">
        <w:lastRenderedPageBreak/>
        <w:t>147</w:t>
      </w:r>
      <w:r w:rsidR="00543CA8" w:rsidRPr="000903C1">
        <w:tab/>
      </w:r>
      <w:r w:rsidRPr="000903C1">
        <w:t>Multicast group membership time-out (#47) NOTE 2</w:t>
      </w:r>
      <w:r w:rsidRPr="000903C1">
        <w:br/>
        <w:t>148</w:t>
      </w:r>
      <w:r w:rsidR="00543CA8" w:rsidRPr="000903C1">
        <w:tab/>
      </w:r>
      <w:r w:rsidRPr="000903C1">
        <w:t>Unspecified GPRS error</w:t>
      </w:r>
      <w:r w:rsidRPr="000903C1">
        <w:br/>
      </w:r>
      <w:r w:rsidR="00026965" w:rsidRPr="000903C1">
        <w:t>149</w:t>
      </w:r>
      <w:r w:rsidR="00543CA8" w:rsidRPr="000903C1">
        <w:tab/>
      </w:r>
      <w:r w:rsidR="00026965" w:rsidRPr="000903C1">
        <w:t>PDP authentication failure</w:t>
      </w:r>
      <w:r w:rsidRPr="000903C1">
        <w:br/>
        <w:t>150</w:t>
      </w:r>
      <w:r w:rsidR="00543CA8" w:rsidRPr="000903C1">
        <w:tab/>
      </w:r>
      <w:r w:rsidRPr="000903C1">
        <w:t>Invalid mobile class</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C765C4" w:rsidRPr="000903C1">
        <w:t>d</w:t>
      </w:r>
      <w:r w:rsidRPr="000903C1">
        <w:t xml:space="preserve">etermined </w:t>
      </w:r>
      <w:r w:rsidR="00C765C4" w:rsidRPr="000903C1">
        <w:t>b</w:t>
      </w:r>
      <w:r w:rsidRPr="000903C1">
        <w:t>arring (#8)</w:t>
      </w:r>
      <w:r w:rsidR="007B55B2" w:rsidRPr="000903C1">
        <w:br/>
        <w:t>178</w:t>
      </w:r>
      <w:r w:rsidR="00543CA8" w:rsidRPr="000903C1">
        <w:tab/>
      </w:r>
      <w:r w:rsidRPr="000903C1">
        <w:t>M</w:t>
      </w:r>
      <w:r w:rsidR="007B55B2" w:rsidRPr="000903C1">
        <w:rPr>
          <w:noProof/>
          <w:lang w:eastAsia="ko-KR"/>
        </w:rPr>
        <w:t>aximum number of PDP contexts reached</w:t>
      </w:r>
      <w:r w:rsidR="007B55B2" w:rsidRPr="000903C1">
        <w:t xml:space="preserve"> (#65)</w:t>
      </w:r>
      <w:r w:rsidR="007B55B2" w:rsidRPr="000903C1">
        <w:br/>
        <w:t>179</w:t>
      </w:r>
      <w:r w:rsidR="00543CA8" w:rsidRPr="000903C1">
        <w:tab/>
      </w:r>
      <w:r w:rsidRPr="000903C1">
        <w:t>R</w:t>
      </w:r>
      <w:r w:rsidR="007B55B2" w:rsidRPr="000903C1">
        <w:t xml:space="preserve">equested APN not supported in current RAT and PLMN combination (#66) </w:t>
      </w:r>
      <w:r w:rsidR="007B55B2" w:rsidRPr="000903C1">
        <w:br/>
        <w:t>180</w:t>
      </w:r>
      <w:r w:rsidR="00543CA8" w:rsidRPr="000903C1">
        <w:tab/>
      </w:r>
      <w:r w:rsidRPr="000903C1">
        <w:t>R</w:t>
      </w:r>
      <w:r w:rsidR="007B55B2" w:rsidRPr="000903C1">
        <w:t xml:space="preserve">equest rejected, </w:t>
      </w:r>
      <w:r w:rsidR="00C75FFF" w:rsidRPr="000903C1">
        <w:t>b</w:t>
      </w:r>
      <w:r w:rsidR="007B55B2" w:rsidRPr="000903C1">
        <w:t xml:space="preserve">earer </w:t>
      </w:r>
      <w:r w:rsidR="00C75FFF" w:rsidRPr="000903C1">
        <w:t>c</w:t>
      </w:r>
      <w:r w:rsidR="007B55B2" w:rsidRPr="000903C1">
        <w:t xml:space="preserve">ontrol </w:t>
      </w:r>
      <w:r w:rsidR="00C75FFF" w:rsidRPr="000903C1">
        <w:t>m</w:t>
      </w:r>
      <w:r w:rsidR="007B55B2" w:rsidRPr="000903C1">
        <w:t>ode violation (#48)</w:t>
      </w:r>
      <w:r w:rsidRPr="000903C1">
        <w:br/>
        <w:t>182</w:t>
      </w:r>
      <w:r w:rsidR="00543CA8" w:rsidRPr="000903C1">
        <w:tab/>
      </w:r>
      <w:r w:rsidRPr="000903C1">
        <w:t>User data transmission via control plane is congested</w:t>
      </w:r>
      <w:r w:rsidRPr="000903C1">
        <w:br/>
        <w:t>186</w:t>
      </w:r>
      <w:r w:rsidR="00543CA8" w:rsidRPr="000903C1">
        <w:tab/>
      </w:r>
      <w:r w:rsidRPr="000903C1">
        <w:t>Message not compatible with protocol state (#101) NOTE 2</w:t>
      </w:r>
      <w:r w:rsidRPr="000903C1">
        <w:br/>
        <w:t>188</w:t>
      </w:r>
      <w:r w:rsidR="00543CA8" w:rsidRPr="000903C1">
        <w:tab/>
      </w:r>
      <w:r w:rsidRPr="000903C1">
        <w:t>Invalid transaction identifier value (#81) NOTE 2</w:t>
      </w:r>
    </w:p>
    <w:p w14:paraId="7284D568" w14:textId="4C2AAC9B" w:rsidR="00486F33" w:rsidRPr="000903C1" w:rsidRDefault="00B27489" w:rsidP="00486F33">
      <w:pPr>
        <w:pStyle w:val="B1"/>
        <w:ind w:firstLine="0"/>
      </w:pPr>
      <w:r w:rsidRPr="000903C1">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PDP type IPv4 only allowed (#50) NOTE 2</w:t>
      </w:r>
      <w:r w:rsidRPr="000903C1">
        <w:br/>
        <w:t>193</w:t>
      </w:r>
      <w:r w:rsidR="00543CA8" w:rsidRPr="000903C1">
        <w:tab/>
      </w:r>
      <w:r w:rsidRPr="000903C1">
        <w:t>PDP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PDP type IPv4v6 only allowed (#57) NOTE 2</w:t>
      </w:r>
      <w:r w:rsidRPr="000903C1">
        <w:br/>
        <w:t>197</w:t>
      </w:r>
      <w:r w:rsidR="00543CA8" w:rsidRPr="000903C1">
        <w:tab/>
      </w:r>
      <w:r w:rsidRPr="000903C1">
        <w:t>PDP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APN restriction value incompatible with active PDP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86"/>
    <w:p w14:paraId="6CFBF6E8" w14:textId="77777777" w:rsidR="00026965" w:rsidRPr="000903C1" w:rsidRDefault="00646C97" w:rsidP="00646C97">
      <w:pPr>
        <w:pStyle w:val="NO"/>
      </w:pPr>
      <w:r w:rsidRPr="000903C1">
        <w:t>NOTE</w:t>
      </w:r>
      <w:r w:rsidR="00FB3F65"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193C1380"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30C4DAA9" w14:textId="77777777" w:rsidR="00B27489" w:rsidRPr="000903C1" w:rsidRDefault="00B27489" w:rsidP="00E26141">
      <w:pPr>
        <w:pStyle w:val="Heading5"/>
      </w:pPr>
      <w:bookmarkStart w:id="2987" w:name="_Toc20207627"/>
      <w:bookmarkStart w:id="2988" w:name="_Toc27579510"/>
      <w:bookmarkStart w:id="2989" w:name="_Toc36116090"/>
      <w:bookmarkStart w:id="2990" w:name="_Toc45214971"/>
      <w:bookmarkStart w:id="2991" w:name="_Toc51866739"/>
      <w:bookmarkStart w:id="2992" w:name="_Toc154531610"/>
      <w:r w:rsidRPr="000903C1">
        <w:lastRenderedPageBreak/>
        <w:t>9.2.2.2.2</w:t>
      </w:r>
      <w:r w:rsidRPr="000903C1">
        <w:tab/>
        <w:t>Errors for EPS</w:t>
      </w:r>
      <w:bookmarkEnd w:id="2987"/>
      <w:bookmarkEnd w:id="2988"/>
      <w:bookmarkEnd w:id="2989"/>
      <w:bookmarkEnd w:id="2990"/>
      <w:bookmarkEnd w:id="2991"/>
      <w:bookmarkEnd w:id="2992"/>
    </w:p>
    <w:p w14:paraId="0B0551FA" w14:textId="77777777" w:rsidR="00FB3F65" w:rsidRPr="000903C1" w:rsidRDefault="00FB3F65" w:rsidP="00FB3F65">
      <w:pPr>
        <w:pStyle w:val="B1"/>
        <w:keepNext/>
        <w:keepLines/>
        <w:ind w:firstLine="0"/>
      </w:pPr>
      <w:bookmarkStart w:id="2993" w:name="_MCCTEMPBM_CRPT80111704___3"/>
      <w:r w:rsidRPr="000903C1">
        <w:t>Numeric</w:t>
      </w:r>
      <w:r w:rsidRPr="000903C1">
        <w:tab/>
        <w:t>Text</w:t>
      </w:r>
    </w:p>
    <w:p w14:paraId="6626895B" w14:textId="3C9303F3" w:rsidR="00B27489" w:rsidRPr="000903C1" w:rsidRDefault="00B27489" w:rsidP="004721F4">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APN (#27)</w:t>
      </w:r>
      <w:r w:rsidRPr="000903C1">
        <w:br/>
        <w:t>128</w:t>
      </w:r>
      <w:r w:rsidR="00543CA8" w:rsidRPr="000903C1">
        <w:tab/>
      </w:r>
      <w:r w:rsidRPr="000903C1">
        <w:t>Unknown PDN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130</w:t>
      </w:r>
      <w:r w:rsidR="00543CA8" w:rsidRPr="000903C1">
        <w:tab/>
      </w:r>
      <w:r w:rsidRPr="000903C1">
        <w:t xml:space="preserve">Activation rejected by </w:t>
      </w:r>
      <w:r w:rsidRPr="000903C1">
        <w:rPr>
          <w:rFonts w:hint="eastAsia"/>
        </w:rPr>
        <w:t>Serving GW or PDN GW</w:t>
      </w:r>
      <w:r w:rsidRPr="000903C1">
        <w:t xml:space="preserve"> (#30)</w:t>
      </w:r>
      <w:r w:rsidRPr="000903C1">
        <w:br/>
        <w:t>131</w:t>
      </w:r>
      <w:r w:rsidR="00543CA8" w:rsidRPr="000903C1">
        <w:tab/>
      </w:r>
      <w:r w:rsidRPr="000903C1">
        <w:t>Request rejected, unspecified (#31)</w:t>
      </w:r>
      <w:r w:rsidRPr="000903C1">
        <w:br/>
        <w:t>132</w:t>
      </w:r>
      <w:r w:rsidR="00543CA8" w:rsidRPr="000903C1">
        <w:tab/>
      </w:r>
      <w:r w:rsidRPr="000903C1">
        <w:t>Service option not supported (#32)</w:t>
      </w:r>
      <w:r w:rsidRPr="000903C1">
        <w:br/>
        <w:t>133</w:t>
      </w:r>
      <w:r w:rsidR="00543CA8" w:rsidRPr="000903C1">
        <w:tab/>
      </w:r>
      <w:r w:rsidRPr="000903C1">
        <w:t>Requested service option not subscribed (#33)</w:t>
      </w:r>
      <w:r w:rsidRPr="000903C1">
        <w:br/>
        <w:t>134</w:t>
      </w:r>
      <w:r w:rsidR="00543CA8" w:rsidRPr="000903C1">
        <w:tab/>
      </w:r>
      <w:r w:rsidRPr="000903C1">
        <w:t>Service option temporarily out of order (#34)</w:t>
      </w:r>
      <w:r w:rsidRPr="000903C1">
        <w:br/>
        <w:t>135</w:t>
      </w:r>
      <w:r w:rsidR="00543CA8" w:rsidRPr="000903C1">
        <w:tab/>
      </w:r>
      <w:r w:rsidRPr="000903C1">
        <w:t>PTI already in use (#35)</w:t>
      </w:r>
      <w:r w:rsidRPr="000903C1">
        <w:br/>
        <w:t>136</w:t>
      </w:r>
      <w:r w:rsidR="00543CA8" w:rsidRPr="000903C1">
        <w:tab/>
      </w:r>
      <w:r w:rsidRPr="000903C1">
        <w:t>Regular deactivation (#36) NOTE 2</w:t>
      </w:r>
      <w:r w:rsidRPr="000903C1">
        <w:br/>
        <w:t>137</w:t>
      </w:r>
      <w:r w:rsidR="00543CA8" w:rsidRPr="000903C1">
        <w:tab/>
      </w:r>
      <w:r w:rsidRPr="000903C1">
        <w:t>EPS QoS not accepted (#37) NOTE 2</w:t>
      </w:r>
      <w:r w:rsidRPr="000903C1">
        <w:br/>
        <w:t>141</w:t>
      </w:r>
      <w:r w:rsidR="00543CA8" w:rsidRPr="000903C1">
        <w:tab/>
      </w:r>
      <w:r w:rsidRPr="000903C1">
        <w:t>Semantic error in the TFT operation (#41)</w:t>
      </w:r>
      <w:r w:rsidRPr="000903C1">
        <w:br/>
        <w:t>142</w:t>
      </w:r>
      <w:r w:rsidR="00543CA8" w:rsidRPr="000903C1">
        <w:tab/>
      </w:r>
      <w:r w:rsidRPr="000903C1">
        <w:t>Syntactical error in the TFT operation (#42)</w:t>
      </w:r>
      <w:r w:rsidRPr="000903C1">
        <w:br/>
        <w:t>143</w:t>
      </w:r>
      <w:r w:rsidR="00543CA8" w:rsidRPr="000903C1">
        <w:tab/>
      </w:r>
      <w:r w:rsidRPr="000903C1">
        <w:t>Invalid EPS bearer identity (#43)</w:t>
      </w:r>
      <w:r w:rsidRPr="000903C1">
        <w:br/>
        <w:t>144</w:t>
      </w:r>
      <w:r w:rsidR="00543CA8" w:rsidRPr="000903C1">
        <w:tab/>
      </w:r>
      <w:r w:rsidRPr="000903C1">
        <w:t>Semantic errors in packet filter(s) (#44)</w:t>
      </w:r>
      <w:r w:rsidRPr="000903C1">
        <w:br/>
        <w:t>145</w:t>
      </w:r>
      <w:r w:rsidR="00543CA8" w:rsidRPr="000903C1">
        <w:tab/>
      </w:r>
      <w:r w:rsidRPr="000903C1">
        <w:t>Syntactical errors in packet filter(s) (#45)</w:t>
      </w:r>
      <w:r w:rsidRPr="000903C1">
        <w:br/>
        <w:t>171</w:t>
      </w:r>
      <w:r w:rsidR="00543CA8" w:rsidRPr="000903C1">
        <w:tab/>
      </w:r>
      <w:r w:rsidRPr="000903C1">
        <w:t>Last PDN disconnection not allowed (#49) NOTE 3</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3C6074" w:rsidRPr="000903C1">
        <w:t>d</w:t>
      </w:r>
      <w:r w:rsidRPr="000903C1">
        <w:t xml:space="preserve">etermined </w:t>
      </w:r>
      <w:r w:rsidR="003C6074" w:rsidRPr="000903C1">
        <w:t>b</w:t>
      </w:r>
      <w:r w:rsidRPr="000903C1">
        <w:t>arring (#8)</w:t>
      </w:r>
      <w:r w:rsidRPr="000903C1">
        <w:br/>
        <w:t>178</w:t>
      </w:r>
      <w:r w:rsidR="00543CA8" w:rsidRPr="000903C1">
        <w:tab/>
      </w:r>
      <w:r w:rsidRPr="000903C1">
        <w:t>M</w:t>
      </w:r>
      <w:r w:rsidRPr="000903C1">
        <w:rPr>
          <w:noProof/>
          <w:lang w:eastAsia="ko-KR"/>
        </w:rPr>
        <w:t>aximum number of EPS bearers reached</w:t>
      </w:r>
      <w:r w:rsidRPr="000903C1">
        <w:t xml:space="preserve"> (#65)</w:t>
      </w:r>
      <w:r w:rsidRPr="000903C1">
        <w:br/>
        <w:t>179</w:t>
      </w:r>
      <w:r w:rsidR="00543CA8" w:rsidRPr="000903C1">
        <w:tab/>
      </w:r>
      <w:r w:rsidRPr="000903C1">
        <w:t>Requested APN not supported in current RAT and PLMN combination (#66)</w:t>
      </w:r>
      <w:r w:rsidRPr="000903C1">
        <w:br/>
      </w:r>
      <w:r w:rsidR="00FB3F65" w:rsidRPr="000903C1">
        <w:t>181</w:t>
      </w:r>
      <w:r w:rsidR="00543CA8" w:rsidRPr="000903C1">
        <w:tab/>
      </w:r>
      <w:r w:rsidR="00FB3F65" w:rsidRPr="000903C1">
        <w:t>u</w:t>
      </w:r>
      <w:r w:rsidR="00FB3F65" w:rsidRPr="000903C1">
        <w:rPr>
          <w:rFonts w:hint="eastAsia"/>
          <w:lang w:eastAsia="zh-CN"/>
        </w:rPr>
        <w:t>nsupported QCI value</w:t>
      </w:r>
      <w:r w:rsidR="00FB3F65" w:rsidRPr="000903C1">
        <w:t xml:space="preserve"> (#</w:t>
      </w:r>
      <w:r w:rsidRPr="000903C1">
        <w:t>59</w:t>
      </w:r>
      <w:r w:rsidR="00FB3F65" w:rsidRPr="000903C1">
        <w:t>)</w:t>
      </w:r>
      <w:r w:rsidR="004721F4" w:rsidRPr="000903C1">
        <w:br/>
      </w:r>
      <w:r w:rsidRPr="000903C1">
        <w:t>184</w:t>
      </w:r>
      <w:r w:rsidR="00543CA8" w:rsidRPr="000903C1">
        <w:tab/>
      </w:r>
      <w:r w:rsidRPr="000903C1">
        <w:t>Invalid PTI value (#81)</w:t>
      </w:r>
      <w:r w:rsidRPr="000903C1">
        <w:br/>
        <w:t>186</w:t>
      </w:r>
      <w:r w:rsidR="00543CA8" w:rsidRPr="000903C1">
        <w:tab/>
      </w:r>
      <w:r w:rsidRPr="000903C1">
        <w:t>Message not compatible with protocol state (#101) NOTE 2</w:t>
      </w:r>
      <w:r w:rsidRPr="000903C1">
        <w:br/>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PDN type IPv4 only allowed (#50) NOTE 2</w:t>
      </w:r>
      <w:r w:rsidRPr="000903C1">
        <w:br/>
        <w:t>193</w:t>
      </w:r>
      <w:r w:rsidR="00543CA8" w:rsidRPr="000903C1">
        <w:tab/>
      </w:r>
      <w:r w:rsidRPr="000903C1">
        <w:t>PDN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PDN type IPv4v6 only allowed (#57) NOTE 2</w:t>
      </w:r>
      <w:r w:rsidRPr="000903C1">
        <w:br/>
        <w:t>197</w:t>
      </w:r>
      <w:r w:rsidR="00543CA8" w:rsidRPr="000903C1">
        <w:tab/>
      </w:r>
      <w:r w:rsidRPr="000903C1">
        <w:t>PDN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 xml:space="preserve">APN restriction value incompatible with active </w:t>
      </w:r>
      <w:r w:rsidR="000828F5" w:rsidRPr="000903C1">
        <w:t>EPS bearer</w:t>
      </w:r>
      <w:r w:rsidRPr="000903C1">
        <w:t xml:space="preserve">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201</w:t>
      </w:r>
      <w:r w:rsidR="00543CA8" w:rsidRPr="000903C1">
        <w:tab/>
      </w:r>
      <w:r w:rsidRPr="000903C1">
        <w:t>ESM information not received (#53) NOTE 2</w:t>
      </w:r>
      <w:r w:rsidRPr="000903C1">
        <w:br/>
        <w:t>202</w:t>
      </w:r>
      <w:r w:rsidR="00543CA8" w:rsidRPr="000903C1">
        <w:tab/>
      </w:r>
      <w:r w:rsidRPr="000903C1">
        <w:t>PDN connection does not exist (#54) NOTE 2</w:t>
      </w:r>
      <w:r w:rsidRPr="000903C1">
        <w:br/>
        <w:t>203</w:t>
      </w:r>
      <w:r w:rsidR="00543CA8" w:rsidRPr="000903C1">
        <w:tab/>
      </w:r>
      <w:r w:rsidRPr="000903C1">
        <w:t>Multiple PDN connections for a given APN</w:t>
      </w:r>
      <w:r w:rsidRPr="000903C1">
        <w:rPr>
          <w:rFonts w:hint="eastAsia"/>
        </w:rPr>
        <w:t xml:space="preserve"> not allowed</w:t>
      </w:r>
      <w:r w:rsidRPr="000903C1">
        <w:t xml:space="preserve"> (#55)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r>
      <w:r w:rsidR="00BE3623" w:rsidRPr="000903C1">
        <w:t>221</w:t>
      </w:r>
      <w:r w:rsidR="00543CA8" w:rsidRPr="000903C1">
        <w:tab/>
      </w:r>
      <w:r w:rsidR="00BE3623" w:rsidRPr="000903C1">
        <w:t xml:space="preserve">PTI mismatch (#47) </w:t>
      </w:r>
      <w:r w:rsidR="00BE3623" w:rsidRPr="000903C1">
        <w:br/>
      </w:r>
      <w:r w:rsidR="000828F5" w:rsidRPr="000903C1">
        <w:t>230</w:t>
      </w:r>
      <w:r w:rsidR="00543CA8" w:rsidRPr="000903C1">
        <w:tab/>
      </w:r>
      <w:r w:rsidR="000828F5" w:rsidRPr="000903C1">
        <w:t>PDN type Ethernet only allowed (#61)</w:t>
      </w:r>
    </w:p>
    <w:bookmarkEnd w:id="2993"/>
    <w:p w14:paraId="6F706855" w14:textId="77777777" w:rsidR="00B27489" w:rsidRPr="000903C1" w:rsidRDefault="00FB3F65" w:rsidP="00B27489">
      <w:pPr>
        <w:pStyle w:val="NO"/>
      </w:pPr>
      <w:r w:rsidRPr="000903C1">
        <w:t>NOTE </w:t>
      </w:r>
      <w:r w:rsidR="00B27489" w:rsidRPr="000903C1">
        <w:t>1</w:t>
      </w:r>
      <w:r w:rsidRPr="000903C1">
        <w:t>:</w:t>
      </w:r>
      <w:r w:rsidRPr="000903C1">
        <w:tab/>
        <w:t>Values in parentheses are 3GPP TS 24.301 [83] cause codes.</w:t>
      </w:r>
      <w:r w:rsidR="00B27489" w:rsidRPr="000903C1">
        <w:t xml:space="preserve"> </w:t>
      </w:r>
    </w:p>
    <w:p w14:paraId="465F83E2"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59534A72" w14:textId="77777777" w:rsidR="00B27489" w:rsidRPr="000903C1" w:rsidRDefault="00B27489" w:rsidP="00B27489">
      <w:pPr>
        <w:pStyle w:val="NO"/>
      </w:pPr>
      <w:r w:rsidRPr="000903C1">
        <w:t>NOTE 3:</w:t>
      </w:r>
      <w:r w:rsidRPr="000903C1">
        <w:tab/>
        <w:t>The numeric error code for "Last PDN disconnection not allowed (#49)" is returned when the MT detects an attempt to disconnect the last PDN or the network returns a response message with cause value #49. The numeric error code was changed to 171 in 3GPP Rel</w:t>
      </w:r>
      <w:r w:rsidRPr="000903C1">
        <w:noBreakHyphen/>
        <w:t>11.</w:t>
      </w:r>
    </w:p>
    <w:p w14:paraId="6B5BCCFB" w14:textId="77777777" w:rsidR="00B27489" w:rsidRPr="000903C1" w:rsidRDefault="00B27489" w:rsidP="00E26141">
      <w:pPr>
        <w:pStyle w:val="Heading5"/>
      </w:pPr>
      <w:bookmarkStart w:id="2994" w:name="_Toc20207628"/>
      <w:bookmarkStart w:id="2995" w:name="_Toc27579511"/>
      <w:bookmarkStart w:id="2996" w:name="_Toc36116091"/>
      <w:bookmarkStart w:id="2997" w:name="_Toc45214972"/>
      <w:bookmarkStart w:id="2998" w:name="_Toc51866740"/>
      <w:bookmarkStart w:id="2999" w:name="_Toc154531611"/>
      <w:r w:rsidRPr="000903C1">
        <w:lastRenderedPageBreak/>
        <w:t>9.2.2.2.3</w:t>
      </w:r>
      <w:r w:rsidRPr="000903C1">
        <w:tab/>
        <w:t>Errors for 5GS</w:t>
      </w:r>
      <w:bookmarkEnd w:id="2994"/>
      <w:bookmarkEnd w:id="2995"/>
      <w:bookmarkEnd w:id="2996"/>
      <w:bookmarkEnd w:id="2997"/>
      <w:bookmarkEnd w:id="2998"/>
      <w:bookmarkEnd w:id="2999"/>
    </w:p>
    <w:p w14:paraId="3BD3A3A8" w14:textId="77777777" w:rsidR="0004244C" w:rsidRPr="000903C1" w:rsidRDefault="0004244C" w:rsidP="0004244C">
      <w:pPr>
        <w:pStyle w:val="B1"/>
        <w:keepNext/>
        <w:keepLines/>
        <w:ind w:firstLine="0"/>
      </w:pPr>
      <w:bookmarkStart w:id="3000" w:name="_MCCTEMPBM_CRPT80111705___3"/>
      <w:r w:rsidRPr="000903C1">
        <w:t>Numeric</w:t>
      </w:r>
      <w:r w:rsidRPr="000903C1">
        <w:tab/>
        <w:t>Text</w:t>
      </w:r>
    </w:p>
    <w:p w14:paraId="413A4237" w14:textId="0ADDBFA7" w:rsidR="00B27489" w:rsidRPr="000903C1" w:rsidRDefault="00B27489" w:rsidP="00B27489">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DNN (#27)</w:t>
      </w:r>
      <w:r w:rsidRPr="000903C1">
        <w:br/>
        <w:t>128</w:t>
      </w:r>
      <w:r w:rsidR="00543CA8" w:rsidRPr="000903C1">
        <w:tab/>
      </w:r>
      <w:r w:rsidRPr="000903C1">
        <w:t>Unknown PDU session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131</w:t>
      </w:r>
      <w:r w:rsidR="00543CA8" w:rsidRPr="000903C1">
        <w:tab/>
      </w:r>
      <w:r w:rsidRPr="000903C1">
        <w:t>Request rejected, unspecified (#31)</w:t>
      </w:r>
      <w:r w:rsidR="002623BE" w:rsidRPr="000903C1">
        <w:br/>
        <w:t>132</w:t>
      </w:r>
      <w:r w:rsidR="00543CA8" w:rsidRPr="000903C1">
        <w:tab/>
      </w:r>
      <w:r w:rsidR="002623BE" w:rsidRPr="000903C1">
        <w:t>Service option not supported (#32)</w:t>
      </w:r>
      <w:r w:rsidR="002623BE" w:rsidRPr="000903C1">
        <w:br/>
        <w:t>133</w:t>
      </w:r>
      <w:r w:rsidR="00543CA8" w:rsidRPr="000903C1">
        <w:tab/>
      </w:r>
      <w:r w:rsidR="002623BE" w:rsidRPr="000903C1">
        <w:t>Requested service option not subscribed (#33)</w:t>
      </w:r>
      <w:r w:rsidR="00325DD2" w:rsidRPr="000903C1">
        <w:br/>
        <w:t>135</w:t>
      </w:r>
      <w:r w:rsidR="00543CA8" w:rsidRPr="000903C1">
        <w:tab/>
      </w:r>
      <w:r w:rsidR="00325DD2" w:rsidRPr="000903C1">
        <w:t>PTI already in use (#35)</w:t>
      </w:r>
      <w:r w:rsidRPr="000903C1">
        <w:br/>
        <w:t>136</w:t>
      </w:r>
      <w:r w:rsidR="00543CA8" w:rsidRPr="000903C1">
        <w:tab/>
      </w:r>
      <w:r w:rsidRPr="000903C1">
        <w:t>Regular deactivation (#36)</w:t>
      </w:r>
      <w:r w:rsidRPr="000903C1">
        <w:br/>
      </w:r>
      <w:r w:rsidR="00BF23F9" w:rsidRPr="000903C1">
        <w:t>137</w:t>
      </w:r>
      <w:r w:rsidR="00543CA8" w:rsidRPr="000903C1">
        <w:tab/>
      </w:r>
      <w:r w:rsidR="00BF23F9" w:rsidRPr="000903C1">
        <w:t>5GS QoS not accepted (#37)</w:t>
      </w:r>
      <w:r w:rsidR="00BF23F9" w:rsidRPr="000903C1">
        <w:br/>
      </w:r>
      <w:r w:rsidR="002623BE" w:rsidRPr="000903C1">
        <w:t>141</w:t>
      </w:r>
      <w:r w:rsidR="00543CA8" w:rsidRPr="000903C1">
        <w:tab/>
      </w:r>
      <w:r w:rsidR="002623BE" w:rsidRPr="000903C1">
        <w:t>Semantic error in the TFT operation (#41)</w:t>
      </w:r>
      <w:r w:rsidR="002623BE" w:rsidRPr="000903C1">
        <w:br/>
        <w:t>142</w:t>
      </w:r>
      <w:r w:rsidR="00543CA8" w:rsidRPr="000903C1">
        <w:tab/>
      </w:r>
      <w:r w:rsidR="002623BE" w:rsidRPr="000903C1">
        <w:t>Syntactical error in the TFT operation (#42)</w:t>
      </w:r>
      <w:r w:rsidR="002623BE" w:rsidRPr="000903C1">
        <w:br/>
      </w:r>
      <w:r w:rsidRPr="000903C1">
        <w:t>143</w:t>
      </w:r>
      <w:r w:rsidR="00543CA8" w:rsidRPr="000903C1">
        <w:tab/>
      </w:r>
      <w:r w:rsidRPr="000903C1">
        <w:t>Invalid PDU session identity (#43)</w:t>
      </w:r>
      <w:r w:rsidR="00385795" w:rsidRPr="000903C1">
        <w:br/>
        <w:t>144</w:t>
      </w:r>
      <w:r w:rsidR="00543CA8" w:rsidRPr="000903C1">
        <w:tab/>
      </w:r>
      <w:r w:rsidR="00385795" w:rsidRPr="000903C1">
        <w:t>Semantic errors in packet filter(s) (#44)</w:t>
      </w:r>
      <w:r w:rsidR="00385795" w:rsidRPr="000903C1">
        <w:br/>
        <w:t>145</w:t>
      </w:r>
      <w:r w:rsidR="00543CA8" w:rsidRPr="000903C1">
        <w:tab/>
      </w:r>
      <w:r w:rsidR="00385795" w:rsidRPr="000903C1">
        <w:t>Syntactical errors in packet filter(s) (#45)</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rPr>
          <w:lang w:val="en-US"/>
        </w:rPr>
        <w:t>Conditional IE error</w:t>
      </w:r>
      <w:r w:rsidRPr="000903C1">
        <w:t xml:space="preserve"> (#100)</w:t>
      </w:r>
      <w:r w:rsidRPr="000903C1">
        <w:br/>
        <w:t>176</w:t>
      </w:r>
      <w:r w:rsidR="00543CA8" w:rsidRPr="000903C1">
        <w:tab/>
      </w:r>
      <w:r w:rsidRPr="000903C1">
        <w:t>Protocol error, unspecified (#111)</w:t>
      </w:r>
      <w:r w:rsidR="00325DD2" w:rsidRPr="000903C1">
        <w:br/>
      </w:r>
      <w:r w:rsidR="002623BE" w:rsidRPr="000903C1">
        <w:t>177</w:t>
      </w:r>
      <w:r w:rsidR="00543CA8" w:rsidRPr="000903C1">
        <w:tab/>
      </w:r>
      <w:r w:rsidR="002623BE" w:rsidRPr="000903C1">
        <w:t>Operator determined barring (#8)</w:t>
      </w:r>
      <w:r w:rsidR="002623BE" w:rsidRPr="000903C1">
        <w:br/>
      </w:r>
      <w:r w:rsidR="00BF23F9" w:rsidRPr="000903C1">
        <w:t>181</w:t>
      </w:r>
      <w:r w:rsidR="00543CA8" w:rsidRPr="000903C1">
        <w:tab/>
      </w:r>
      <w:r w:rsidR="00BF23F9" w:rsidRPr="000903C1">
        <w:t>U</w:t>
      </w:r>
      <w:r w:rsidR="00BF23F9" w:rsidRPr="000903C1">
        <w:rPr>
          <w:rFonts w:hint="eastAsia"/>
          <w:lang w:eastAsia="zh-CN"/>
        </w:rPr>
        <w:t xml:space="preserve">nsupported </w:t>
      </w:r>
      <w:r w:rsidR="00BF23F9" w:rsidRPr="000903C1">
        <w:rPr>
          <w:lang w:eastAsia="zh-CN"/>
        </w:rPr>
        <w:t>5Q</w:t>
      </w:r>
      <w:r w:rsidR="00BF23F9" w:rsidRPr="000903C1">
        <w:rPr>
          <w:rFonts w:hint="eastAsia"/>
          <w:lang w:eastAsia="zh-CN"/>
        </w:rPr>
        <w:t>I value</w:t>
      </w:r>
      <w:r w:rsidR="00BF23F9" w:rsidRPr="000903C1">
        <w:t xml:space="preserve"> (#59)</w:t>
      </w:r>
      <w:r w:rsidR="00BF23F9" w:rsidRPr="000903C1">
        <w:br/>
      </w:r>
      <w:r w:rsidR="00325DD2" w:rsidRPr="000903C1">
        <w:t>184</w:t>
      </w:r>
      <w:r w:rsidR="00543CA8" w:rsidRPr="000903C1">
        <w:tab/>
      </w:r>
      <w:r w:rsidR="00325DD2" w:rsidRPr="000903C1">
        <w:t>Invalid PTI value (#81)</w:t>
      </w:r>
      <w:r w:rsidRPr="000903C1">
        <w:br/>
        <w:t>186</w:t>
      </w:r>
      <w:r w:rsidR="00543CA8" w:rsidRPr="000903C1">
        <w:tab/>
      </w:r>
      <w:r w:rsidRPr="000903C1">
        <w:t>Message not compatible with protocol state (#101)</w:t>
      </w:r>
      <w:r w:rsidRPr="000903C1">
        <w:br/>
      </w:r>
      <w:r w:rsidR="002623BE" w:rsidRPr="000903C1">
        <w:t>190</w:t>
      </w:r>
      <w:r w:rsidR="00543CA8" w:rsidRPr="000903C1">
        <w:tab/>
      </w:r>
      <w:r w:rsidR="002623BE" w:rsidRPr="000903C1">
        <w:t>Network failure (#38)</w:t>
      </w:r>
      <w:r w:rsidR="002623BE" w:rsidRPr="000903C1">
        <w:br/>
      </w:r>
      <w:r w:rsidRPr="000903C1">
        <w:t>191</w:t>
      </w:r>
      <w:r w:rsidR="00543CA8" w:rsidRPr="000903C1">
        <w:tab/>
      </w:r>
      <w:r w:rsidRPr="000903C1">
        <w:t>Reactivation requested (#39)</w:t>
      </w:r>
      <w:r w:rsidRPr="000903C1">
        <w:br/>
        <w:t>192</w:t>
      </w:r>
      <w:r w:rsidR="00543CA8" w:rsidRPr="000903C1">
        <w:tab/>
      </w:r>
      <w:r w:rsidRPr="000903C1">
        <w:t>PDU session type IPv4 only allowed (#50)</w:t>
      </w:r>
      <w:r w:rsidRPr="000903C1">
        <w:br/>
        <w:t>193</w:t>
      </w:r>
      <w:r w:rsidR="00543CA8" w:rsidRPr="000903C1">
        <w:tab/>
      </w:r>
      <w:r w:rsidRPr="000903C1">
        <w:t>PDU session type IPv6 only allowed (#51)</w:t>
      </w:r>
      <w:r w:rsidRPr="000903C1">
        <w:br/>
      </w:r>
      <w:r w:rsidR="00175824" w:rsidRPr="000903C1">
        <w:t>196</w:t>
      </w:r>
      <w:r w:rsidR="00543CA8" w:rsidRPr="000903C1">
        <w:tab/>
      </w:r>
      <w:r w:rsidR="00175824" w:rsidRPr="000903C1">
        <w:t>PDU session type IPv4v6 only allowed (#57)</w:t>
      </w:r>
      <w:r w:rsidR="00175824" w:rsidRPr="000903C1">
        <w:br/>
        <w:t>197</w:t>
      </w:r>
      <w:r w:rsidR="00543CA8" w:rsidRPr="000903C1">
        <w:tab/>
      </w:r>
      <w:r w:rsidR="00175824" w:rsidRPr="000903C1">
        <w:t>PDU session type Unstructured only allowed (#58)</w:t>
      </w:r>
      <w:r w:rsidR="00175824" w:rsidRPr="000903C1">
        <w:br/>
      </w:r>
      <w:r w:rsidRPr="000903C1">
        <w:t>202</w:t>
      </w:r>
      <w:r w:rsidR="00543CA8" w:rsidRPr="000903C1">
        <w:tab/>
      </w:r>
      <w:r w:rsidRPr="000903C1">
        <w:rPr>
          <w:lang w:eastAsia="zh-CN"/>
        </w:rPr>
        <w:t>PDU session does not exist</w:t>
      </w:r>
      <w:r w:rsidRPr="000903C1">
        <w:t xml:space="preserve"> (#54)</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206</w:t>
      </w:r>
      <w:r w:rsidR="00543CA8" w:rsidRPr="000903C1">
        <w:tab/>
      </w:r>
      <w:r w:rsidRPr="000903C1">
        <w:t xml:space="preserve">Not supported </w:t>
      </w:r>
      <w:r w:rsidRPr="000903C1">
        <w:rPr>
          <w:lang w:eastAsia="zh-CN"/>
        </w:rPr>
        <w:t>SSC mode</w:t>
      </w:r>
      <w:r w:rsidRPr="000903C1">
        <w:t xml:space="preserve"> (#68)</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213</w:t>
      </w:r>
      <w:r w:rsidR="00543CA8" w:rsidRPr="000903C1">
        <w:tab/>
      </w:r>
      <w:r w:rsidRPr="000903C1">
        <w:t xml:space="preserve">Missing or unknown DNN in a </w:t>
      </w:r>
      <w:r w:rsidRPr="000903C1">
        <w:rPr>
          <w:rFonts w:hint="eastAsia"/>
        </w:rPr>
        <w:t>slice</w:t>
      </w:r>
      <w:r w:rsidRPr="000903C1">
        <w:t xml:space="preserve"> (#70)</w:t>
      </w:r>
      <w:r w:rsidR="00385795" w:rsidRPr="000903C1">
        <w:br/>
      </w:r>
      <w:r w:rsidR="0004244C" w:rsidRPr="000903C1">
        <w:t>2</w:t>
      </w:r>
      <w:r w:rsidR="00385795" w:rsidRPr="000903C1">
        <w:t>20</w:t>
      </w:r>
      <w:r w:rsidR="00543CA8" w:rsidRPr="000903C1">
        <w:tab/>
      </w:r>
      <w:r w:rsidR="00385795" w:rsidRPr="000903C1">
        <w:t>Out of LADN service area (#46)</w:t>
      </w:r>
      <w:r w:rsidR="00385795" w:rsidRPr="000903C1">
        <w:br/>
      </w:r>
      <w:r w:rsidR="0004244C" w:rsidRPr="000903C1">
        <w:t>2</w:t>
      </w:r>
      <w:r w:rsidR="00385795" w:rsidRPr="000903C1">
        <w:t>21</w:t>
      </w:r>
      <w:r w:rsidR="00543CA8" w:rsidRPr="000903C1">
        <w:tab/>
      </w:r>
      <w:r w:rsidR="00385795" w:rsidRPr="000903C1">
        <w:t>PTI mismatch (#47)</w:t>
      </w:r>
      <w:r w:rsidR="00385795" w:rsidRPr="000903C1">
        <w:br/>
      </w:r>
      <w:r w:rsidR="0004244C" w:rsidRPr="000903C1">
        <w:t>2</w:t>
      </w:r>
      <w:r w:rsidR="00385795" w:rsidRPr="000903C1">
        <w:t>22</w:t>
      </w:r>
      <w:r w:rsidR="00543CA8" w:rsidRPr="000903C1">
        <w:tab/>
      </w:r>
      <w:r w:rsidR="00385795" w:rsidRPr="000903C1">
        <w:t>Maximum data rate per UE for user-plane integrity protection is too low (#82)</w:t>
      </w:r>
      <w:r w:rsidR="00385795" w:rsidRPr="000903C1">
        <w:br/>
      </w:r>
      <w:r w:rsidR="0004244C" w:rsidRPr="000903C1">
        <w:t>2</w:t>
      </w:r>
      <w:r w:rsidR="00385795" w:rsidRPr="000903C1">
        <w:t>23</w:t>
      </w:r>
      <w:r w:rsidR="00543CA8" w:rsidRPr="000903C1">
        <w:tab/>
      </w:r>
      <w:r w:rsidR="00385795" w:rsidRPr="000903C1">
        <w:t>Semantic error in the QoS operation (#83)</w:t>
      </w:r>
      <w:r w:rsidR="00385795" w:rsidRPr="000903C1">
        <w:br/>
      </w:r>
      <w:r w:rsidR="0004244C" w:rsidRPr="000903C1">
        <w:t>2</w:t>
      </w:r>
      <w:r w:rsidR="00385795" w:rsidRPr="000903C1">
        <w:t>24</w:t>
      </w:r>
      <w:r w:rsidR="00543CA8" w:rsidRPr="000903C1">
        <w:tab/>
      </w:r>
      <w:r w:rsidR="00385795" w:rsidRPr="000903C1">
        <w:t>Syntactical error in the QoS operation (#84)</w:t>
      </w:r>
      <w:r w:rsidR="00444D84" w:rsidRPr="000903C1">
        <w:br/>
        <w:t>225</w:t>
      </w:r>
      <w:r w:rsidR="00543CA8" w:rsidRPr="000903C1">
        <w:tab/>
      </w:r>
      <w:r w:rsidR="00444D84" w:rsidRPr="000903C1">
        <w:t>Invalid mapped EPS bearer identity (#85)</w:t>
      </w:r>
      <w:r w:rsidR="00175824" w:rsidRPr="000903C1">
        <w:br/>
        <w:t>230</w:t>
      </w:r>
      <w:r w:rsidR="00543CA8" w:rsidRPr="000903C1">
        <w:tab/>
      </w:r>
      <w:r w:rsidR="00175824" w:rsidRPr="000903C1">
        <w:t>PDU session type Ethernet only allowed (#61)</w:t>
      </w:r>
    </w:p>
    <w:bookmarkEnd w:id="3000"/>
    <w:p w14:paraId="730B1E2E" w14:textId="77777777" w:rsidR="00FB3F65" w:rsidRPr="000903C1" w:rsidRDefault="00B27489" w:rsidP="00B27489">
      <w:pPr>
        <w:pStyle w:val="NO"/>
      </w:pPr>
      <w:r w:rsidRPr="000903C1">
        <w:t>NOTE:</w:t>
      </w:r>
      <w:r w:rsidRPr="000903C1">
        <w:tab/>
        <w:t>Values in parentheses are 3GPP TS 24.501 [161] cause codes.</w:t>
      </w:r>
    </w:p>
    <w:p w14:paraId="0C91C1A0" w14:textId="77777777" w:rsidR="007C529F" w:rsidRPr="000903C1" w:rsidRDefault="007C529F" w:rsidP="00E26141">
      <w:pPr>
        <w:pStyle w:val="Heading4"/>
      </w:pPr>
      <w:bookmarkStart w:id="3001" w:name="_Toc20207629"/>
      <w:bookmarkStart w:id="3002" w:name="_Toc27579512"/>
      <w:bookmarkStart w:id="3003" w:name="_Toc36116092"/>
      <w:bookmarkStart w:id="3004" w:name="_Toc45214973"/>
      <w:bookmarkStart w:id="3005" w:name="_Toc51866741"/>
      <w:bookmarkStart w:id="3006" w:name="_Toc154531612"/>
      <w:r w:rsidRPr="000903C1">
        <w:t>9.2.2.3</w:t>
      </w:r>
      <w:r w:rsidRPr="000903C1">
        <w:tab/>
      </w:r>
      <w:r w:rsidR="00B27489" w:rsidRPr="000903C1">
        <w:t>Void</w:t>
      </w:r>
      <w:bookmarkEnd w:id="3001"/>
      <w:bookmarkEnd w:id="3002"/>
      <w:bookmarkEnd w:id="3003"/>
      <w:bookmarkEnd w:id="3004"/>
      <w:bookmarkEnd w:id="3005"/>
      <w:bookmarkEnd w:id="3006"/>
    </w:p>
    <w:p w14:paraId="4EBDD4CA" w14:textId="77777777" w:rsidR="00026965" w:rsidRPr="000903C1" w:rsidRDefault="00026965" w:rsidP="00E26141">
      <w:pPr>
        <w:pStyle w:val="Heading4"/>
      </w:pPr>
      <w:bookmarkStart w:id="3007" w:name="_Toc20207630"/>
      <w:bookmarkStart w:id="3008" w:name="_Toc27579513"/>
      <w:bookmarkStart w:id="3009" w:name="_Toc36116093"/>
      <w:bookmarkStart w:id="3010" w:name="_Toc45214974"/>
      <w:bookmarkStart w:id="3011" w:name="_Toc51866742"/>
      <w:bookmarkStart w:id="3012" w:name="_Toc154531613"/>
      <w:r w:rsidRPr="000903C1">
        <w:t>9.2.2.</w:t>
      </w:r>
      <w:r w:rsidR="007C529F" w:rsidRPr="000903C1">
        <w:t>4</w:t>
      </w:r>
      <w:r w:rsidRPr="000903C1">
        <w:tab/>
      </w:r>
      <w:r w:rsidR="00B27489" w:rsidRPr="000903C1">
        <w:t>Void</w:t>
      </w:r>
      <w:bookmarkEnd w:id="3007"/>
      <w:bookmarkEnd w:id="3008"/>
      <w:bookmarkEnd w:id="3009"/>
      <w:bookmarkEnd w:id="3010"/>
      <w:bookmarkEnd w:id="3011"/>
      <w:bookmarkEnd w:id="3012"/>
    </w:p>
    <w:p w14:paraId="63993607" w14:textId="77777777" w:rsidR="00026965" w:rsidRPr="000903C1" w:rsidRDefault="00026965" w:rsidP="00E26141">
      <w:pPr>
        <w:pStyle w:val="Heading3"/>
      </w:pPr>
      <w:bookmarkStart w:id="3013" w:name="_Toc20207631"/>
      <w:bookmarkStart w:id="3014" w:name="_Toc27579514"/>
      <w:bookmarkStart w:id="3015" w:name="_Toc36116094"/>
      <w:bookmarkStart w:id="3016" w:name="_Toc45214975"/>
      <w:bookmarkStart w:id="3017" w:name="_Toc51866743"/>
      <w:bookmarkStart w:id="3018" w:name="_Toc154531614"/>
      <w:r w:rsidRPr="000903C1">
        <w:t>9.2.3</w:t>
      </w:r>
      <w:r w:rsidRPr="000903C1">
        <w:tab/>
        <w:t>VBS</w:t>
      </w:r>
      <w:r w:rsidR="007B55B2" w:rsidRPr="000903C1">
        <w:t>,</w:t>
      </w:r>
      <w:r w:rsidRPr="000903C1">
        <w:t xml:space="preserve"> VGCS and eMLPP-related errors</w:t>
      </w:r>
      <w:bookmarkEnd w:id="3013"/>
      <w:bookmarkEnd w:id="3014"/>
      <w:bookmarkEnd w:id="3015"/>
      <w:bookmarkEnd w:id="3016"/>
      <w:bookmarkEnd w:id="3017"/>
      <w:bookmarkEnd w:id="3018"/>
    </w:p>
    <w:p w14:paraId="07BA92EC" w14:textId="77777777" w:rsidR="00026965" w:rsidRPr="000903C1" w:rsidRDefault="00026965">
      <w:pPr>
        <w:pStyle w:val="B1"/>
        <w:ind w:firstLine="0"/>
      </w:pPr>
      <w:bookmarkStart w:id="3019" w:name="_MCCTEMPBM_CRPT80111706___3"/>
      <w:r w:rsidRPr="000903C1">
        <w:t>Numeric</w:t>
      </w:r>
      <w:r w:rsidRPr="000903C1">
        <w:tab/>
        <w:t>Text</w:t>
      </w:r>
    </w:p>
    <w:p w14:paraId="1BA31C30" w14:textId="034B5946" w:rsidR="00026965" w:rsidRPr="000903C1" w:rsidRDefault="00026965">
      <w:pPr>
        <w:pStyle w:val="B1"/>
        <w:ind w:firstLine="0"/>
      </w:pPr>
      <w:r w:rsidRPr="000903C1">
        <w:t>151</w:t>
      </w:r>
      <w:r w:rsidR="00543CA8" w:rsidRPr="000903C1">
        <w:tab/>
      </w:r>
      <w:r w:rsidRPr="000903C1">
        <w:t>VBS/VGCS not supported by the network</w:t>
      </w:r>
      <w:r w:rsidRPr="000903C1">
        <w:br/>
        <w:t>152</w:t>
      </w:r>
      <w:r w:rsidR="00543CA8" w:rsidRPr="000903C1">
        <w:tab/>
      </w:r>
      <w:r w:rsidRPr="000903C1">
        <w:t>No service subscription on SIM</w:t>
      </w:r>
      <w:r w:rsidRPr="000903C1">
        <w:br/>
      </w:r>
      <w:r w:rsidRPr="000903C1">
        <w:lastRenderedPageBreak/>
        <w:t>153</w:t>
      </w:r>
      <w:r w:rsidR="00543CA8" w:rsidRPr="000903C1">
        <w:tab/>
      </w:r>
      <w:r w:rsidRPr="000903C1">
        <w:t>No subscription for group ID</w:t>
      </w:r>
      <w:r w:rsidRPr="000903C1">
        <w:br/>
        <w:t>154</w:t>
      </w:r>
      <w:r w:rsidR="00543CA8" w:rsidRPr="000903C1">
        <w:tab/>
      </w:r>
      <w:r w:rsidRPr="000903C1">
        <w:t>Group Id not activated on SIM</w:t>
      </w:r>
      <w:r w:rsidRPr="000903C1">
        <w:br/>
        <w:t>155</w:t>
      </w:r>
      <w:r w:rsidR="00543CA8" w:rsidRPr="000903C1">
        <w:tab/>
      </w:r>
      <w:r w:rsidRPr="000903C1">
        <w:t>No matching notification</w:t>
      </w:r>
      <w:r w:rsidRPr="000903C1">
        <w:br/>
        <w:t>156</w:t>
      </w:r>
      <w:r w:rsidR="00543CA8" w:rsidRPr="000903C1">
        <w:tab/>
      </w:r>
      <w:r w:rsidRPr="000903C1">
        <w:t>VBS/VGCS call already present</w:t>
      </w:r>
      <w:r w:rsidRPr="000903C1">
        <w:br/>
        <w:t>157</w:t>
      </w:r>
      <w:r w:rsidR="00543CA8" w:rsidRPr="000903C1">
        <w:tab/>
      </w:r>
      <w:r w:rsidRPr="000903C1">
        <w:t>Congestion</w:t>
      </w:r>
      <w:r w:rsidRPr="000903C1">
        <w:br/>
        <w:t>158</w:t>
      </w:r>
      <w:r w:rsidR="00543CA8" w:rsidRPr="000903C1">
        <w:tab/>
      </w:r>
      <w:r w:rsidRPr="000903C1">
        <w:t>Network failure</w:t>
      </w:r>
      <w:r w:rsidRPr="000903C1">
        <w:br/>
        <w:t>159</w:t>
      </w:r>
      <w:r w:rsidR="00543CA8" w:rsidRPr="000903C1">
        <w:tab/>
      </w:r>
      <w:r w:rsidRPr="000903C1">
        <w:t>Uplink busy</w:t>
      </w:r>
      <w:r w:rsidRPr="000903C1">
        <w:br/>
        <w:t>160</w:t>
      </w:r>
      <w:r w:rsidR="00543CA8" w:rsidRPr="000903C1">
        <w:tab/>
      </w:r>
      <w:r w:rsidRPr="000903C1">
        <w:t xml:space="preserve">No access rights for SIM file </w:t>
      </w:r>
      <w:r w:rsidRPr="000903C1">
        <w:br/>
        <w:t>161</w:t>
      </w:r>
      <w:r w:rsidR="00543CA8" w:rsidRPr="000903C1">
        <w:tab/>
      </w:r>
      <w:r w:rsidRPr="000903C1">
        <w:t>No subscription for priority</w:t>
      </w:r>
      <w:r w:rsidRPr="000903C1">
        <w:br/>
        <w:t>162</w:t>
      </w:r>
      <w:r w:rsidR="00543CA8" w:rsidRPr="000903C1">
        <w:tab/>
      </w:r>
      <w:r w:rsidRPr="000903C1">
        <w:t>operation not applicable or not possible</w:t>
      </w:r>
      <w:r w:rsidR="000A4030" w:rsidRPr="000903C1">
        <w:br/>
        <w:t>163</w:t>
      </w:r>
      <w:r w:rsidR="00543CA8" w:rsidRPr="000903C1">
        <w:tab/>
      </w:r>
      <w:r w:rsidR="000A4030" w:rsidRPr="000903C1">
        <w:t>Group Id prefixes not supported</w:t>
      </w:r>
      <w:r w:rsidR="000A4030" w:rsidRPr="000903C1">
        <w:br/>
        <w:t>164</w:t>
      </w:r>
      <w:r w:rsidR="00543CA8" w:rsidRPr="000903C1">
        <w:tab/>
      </w:r>
      <w:r w:rsidR="000A4030" w:rsidRPr="000903C1">
        <w:t>Group Id prefixes not usable for VBS</w:t>
      </w:r>
      <w:r w:rsidR="000A4030" w:rsidRPr="000903C1">
        <w:br/>
        <w:t>165</w:t>
      </w:r>
      <w:r w:rsidR="00543CA8" w:rsidRPr="000903C1">
        <w:tab/>
      </w:r>
      <w:r w:rsidR="000A4030" w:rsidRPr="000903C1">
        <w:t>Group Id prefix value invalid</w:t>
      </w:r>
    </w:p>
    <w:bookmarkEnd w:id="3019"/>
    <w:p w14:paraId="5B7D169B" w14:textId="77777777" w:rsidR="00026965" w:rsidRPr="000903C1" w:rsidRDefault="00026965">
      <w:r w:rsidRPr="000903C1">
        <w:rPr>
          <w:b/>
        </w:rPr>
        <w:t>Implementation</w:t>
      </w:r>
      <w:r w:rsidRPr="000903C1">
        <w:rPr>
          <w:b/>
        </w:rPr>
        <w:br/>
      </w:r>
      <w:r w:rsidRPr="000903C1">
        <w:t>Mandatory for numeric format codes applicable to implemented command set.</w:t>
      </w:r>
    </w:p>
    <w:p w14:paraId="68D928D9" w14:textId="77777777" w:rsidR="00646C97" w:rsidRPr="000903C1" w:rsidRDefault="00646C97" w:rsidP="00E26141">
      <w:pPr>
        <w:pStyle w:val="Heading2"/>
      </w:pPr>
      <w:bookmarkStart w:id="3020" w:name="_Toc20207632"/>
      <w:bookmarkStart w:id="3021" w:name="_Toc27579515"/>
      <w:bookmarkStart w:id="3022" w:name="_Toc36116095"/>
      <w:bookmarkStart w:id="3023" w:name="_Toc45214976"/>
      <w:bookmarkStart w:id="3024" w:name="_Toc51866744"/>
      <w:bookmarkStart w:id="3025" w:name="_Toc154531615"/>
      <w:r w:rsidRPr="000903C1">
        <w:t>9.3</w:t>
      </w:r>
      <w:r w:rsidRPr="000903C1">
        <w:tab/>
        <w:t>Mobile termination error result code +CMOLRE</w:t>
      </w:r>
      <w:bookmarkEnd w:id="3020"/>
      <w:bookmarkEnd w:id="3021"/>
      <w:bookmarkEnd w:id="3022"/>
      <w:bookmarkEnd w:id="3023"/>
      <w:bookmarkEnd w:id="3024"/>
      <w:bookmarkEnd w:id="3025"/>
    </w:p>
    <w:p w14:paraId="6E01064A" w14:textId="77777777" w:rsidR="00646C97" w:rsidRPr="000903C1" w:rsidRDefault="00646C97" w:rsidP="00E26141">
      <w:pPr>
        <w:pStyle w:val="Heading3"/>
      </w:pPr>
      <w:bookmarkStart w:id="3026" w:name="_Toc20207633"/>
      <w:bookmarkStart w:id="3027" w:name="_Toc27579516"/>
      <w:bookmarkStart w:id="3028" w:name="_Toc36116096"/>
      <w:bookmarkStart w:id="3029" w:name="_Toc45214977"/>
      <w:bookmarkStart w:id="3030" w:name="_Toc51866745"/>
      <w:bookmarkStart w:id="3031" w:name="_Toc154531616"/>
      <w:r w:rsidRPr="000903C1">
        <w:t>9.3.1</w:t>
      </w:r>
      <w:r w:rsidRPr="000903C1">
        <w:tab/>
        <w:t>General</w:t>
      </w:r>
      <w:bookmarkEnd w:id="3026"/>
      <w:bookmarkEnd w:id="3027"/>
      <w:bookmarkEnd w:id="3028"/>
      <w:bookmarkEnd w:id="3029"/>
      <w:bookmarkEnd w:id="3030"/>
      <w:bookmarkEnd w:id="3031"/>
    </w:p>
    <w:p w14:paraId="385B2F95" w14:textId="486FF442" w:rsidR="00646C97" w:rsidRPr="000903C1" w:rsidRDefault="00646C97" w:rsidP="00646C97">
      <w:bookmarkStart w:id="3032" w:name="_MCCTEMPBM_CRPT80111707___7"/>
      <w:r w:rsidRPr="000903C1">
        <w:t xml:space="preserve">The operation of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unsolicited </w:t>
      </w:r>
      <w:r w:rsidRPr="000903C1">
        <w:t xml:space="preserve">result code is similar to the regular </w:t>
      </w:r>
      <w:r w:rsidRPr="000903C1">
        <w:rPr>
          <w:rFonts w:ascii="Courier New" w:hAnsi="Courier New"/>
        </w:rPr>
        <w:t>ERROR</w:t>
      </w:r>
      <w:r w:rsidRPr="000903C1">
        <w:t xml:space="preserve"> result code.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+CMOLRE</w:t>
      </w:r>
      <w:r w:rsidRPr="000903C1">
        <w:t xml:space="preserve"> (refer </w:t>
      </w:r>
      <w:r w:rsidR="00543CA8" w:rsidRPr="000903C1">
        <w:t>clause</w:t>
      </w:r>
      <w:r w:rsidRPr="000903C1">
        <w:t> 9.1a).</w:t>
      </w:r>
    </w:p>
    <w:p w14:paraId="1D3D33C8" w14:textId="77777777" w:rsidR="00646C97" w:rsidRPr="000903C1" w:rsidRDefault="00646C97" w:rsidP="00646C97">
      <w:pPr>
        <w:pStyle w:val="B1"/>
      </w:pPr>
      <w:bookmarkStart w:id="3033" w:name="_MCCTEMPBM_CRPT80111708___7"/>
      <w:bookmarkEnd w:id="3032"/>
      <w:r w:rsidRPr="000903C1">
        <w:rPr>
          <w:rFonts w:ascii="Courier New" w:hAnsi="Courier New"/>
        </w:rPr>
        <w:t>&lt;err&gt;</w:t>
      </w:r>
      <w:r w:rsidRPr="000903C1">
        <w:t xml:space="preserve"> values (numeric format followed by verbose format):</w:t>
      </w:r>
    </w:p>
    <w:p w14:paraId="4FF85287" w14:textId="77777777" w:rsidR="00646C97" w:rsidRPr="000903C1" w:rsidRDefault="00646C97" w:rsidP="00E26141">
      <w:pPr>
        <w:pStyle w:val="Heading3"/>
      </w:pPr>
      <w:bookmarkStart w:id="3034" w:name="_Toc20207634"/>
      <w:bookmarkStart w:id="3035" w:name="_Toc27579517"/>
      <w:bookmarkStart w:id="3036" w:name="_Toc36116097"/>
      <w:bookmarkStart w:id="3037" w:name="_Toc45214978"/>
      <w:bookmarkStart w:id="3038" w:name="_Toc51866746"/>
      <w:bookmarkStart w:id="3039" w:name="_Toc154531617"/>
      <w:bookmarkEnd w:id="3033"/>
      <w:r w:rsidRPr="000903C1">
        <w:t>9.3.2</w:t>
      </w:r>
      <w:r w:rsidRPr="000903C1">
        <w:tab/>
        <w:t>Errors</w:t>
      </w:r>
      <w:bookmarkEnd w:id="3034"/>
      <w:bookmarkEnd w:id="3035"/>
      <w:bookmarkEnd w:id="3036"/>
      <w:bookmarkEnd w:id="3037"/>
      <w:bookmarkEnd w:id="3038"/>
      <w:bookmarkEnd w:id="3039"/>
    </w:p>
    <w:p w14:paraId="0482DAD7" w14:textId="77777777" w:rsidR="00646C97" w:rsidRPr="000903C1" w:rsidRDefault="00646C97" w:rsidP="00646C97">
      <w:pPr>
        <w:pStyle w:val="B1"/>
        <w:ind w:firstLine="0"/>
      </w:pPr>
      <w:bookmarkStart w:id="3040" w:name="_MCCTEMPBM_CRPT80111709___3"/>
      <w:r w:rsidRPr="000903C1">
        <w:t>Numeric</w:t>
      </w:r>
      <w:r w:rsidRPr="000903C1">
        <w:tab/>
        <w:t>Text</w:t>
      </w:r>
    </w:p>
    <w:p w14:paraId="2B121CC2" w14:textId="22B06AD2" w:rsidR="00646C97" w:rsidRPr="000903C1" w:rsidRDefault="00646C97" w:rsidP="00646C97">
      <w:pPr>
        <w:pStyle w:val="B1"/>
        <w:ind w:firstLine="0"/>
      </w:pPr>
      <w:r w:rsidRPr="000903C1">
        <w:t>0</w:t>
      </w:r>
      <w:r w:rsidR="00543CA8" w:rsidRPr="000903C1">
        <w:tab/>
      </w:r>
      <w:r w:rsidRPr="000903C1">
        <w:t>Method not supported</w:t>
      </w:r>
      <w:r w:rsidRPr="000903C1">
        <w:br/>
        <w:t>1</w:t>
      </w:r>
      <w:r w:rsidR="00543CA8" w:rsidRPr="000903C1">
        <w:tab/>
      </w:r>
      <w:r w:rsidRPr="000903C1">
        <w:t>Additional assistance data reqired</w:t>
      </w:r>
      <w:r w:rsidRPr="000903C1">
        <w:br/>
        <w:t>2</w:t>
      </w:r>
      <w:r w:rsidR="00543CA8" w:rsidRPr="000903C1">
        <w:tab/>
      </w:r>
      <w:r w:rsidRPr="000903C1">
        <w:t>Not enough satellites</w:t>
      </w:r>
      <w:r w:rsidRPr="000903C1">
        <w:br/>
        <w:t>3</w:t>
      </w:r>
      <w:r w:rsidR="00543CA8" w:rsidRPr="000903C1">
        <w:tab/>
      </w:r>
      <w:r w:rsidRPr="000903C1">
        <w:t>UE busy (See NOTE)</w:t>
      </w:r>
      <w:r w:rsidRPr="000903C1">
        <w:br/>
        <w:t>4</w:t>
      </w:r>
      <w:r w:rsidR="00543CA8" w:rsidRPr="000903C1">
        <w:tab/>
      </w:r>
      <w:r w:rsidRPr="000903C1">
        <w:t>Network error</w:t>
      </w:r>
      <w:r w:rsidRPr="000903C1">
        <w:br/>
        <w:t>5</w:t>
      </w:r>
      <w:r w:rsidR="00543CA8" w:rsidRPr="000903C1">
        <w:tab/>
      </w:r>
      <w:r w:rsidRPr="000903C1">
        <w:t>Failed to open internet connection, too many connections</w:t>
      </w:r>
      <w:r w:rsidRPr="000903C1">
        <w:br/>
        <w:t>6</w:t>
      </w:r>
      <w:r w:rsidR="00543CA8" w:rsidRPr="000903C1">
        <w:tab/>
      </w:r>
      <w:r w:rsidRPr="000903C1">
        <w:t>Failed to open internet connection, too many users</w:t>
      </w:r>
      <w:r w:rsidRPr="000903C1">
        <w:br/>
        <w:t>7</w:t>
      </w:r>
      <w:r w:rsidR="00543CA8" w:rsidRPr="000903C1">
        <w:tab/>
      </w:r>
      <w:r w:rsidRPr="000903C1">
        <w:t>Failure due to handover</w:t>
      </w:r>
      <w:r w:rsidRPr="000903C1">
        <w:br/>
        <w:t>8</w:t>
      </w:r>
      <w:r w:rsidR="00543CA8" w:rsidRPr="000903C1">
        <w:tab/>
      </w:r>
      <w:r w:rsidRPr="000903C1">
        <w:t>Internet connection failure</w:t>
      </w:r>
      <w:r w:rsidRPr="000903C1">
        <w:br/>
        <w:t>9</w:t>
      </w:r>
      <w:r w:rsidR="00543CA8" w:rsidRPr="000903C1">
        <w:tab/>
      </w:r>
      <w:r w:rsidRPr="000903C1">
        <w:t>Memory error</w:t>
      </w:r>
      <w:r w:rsidRPr="000903C1">
        <w:br/>
        <w:t>255</w:t>
      </w:r>
      <w:r w:rsidR="00543CA8" w:rsidRPr="000903C1">
        <w:tab/>
      </w:r>
      <w:r w:rsidRPr="000903C1">
        <w:t>Unknown error</w:t>
      </w:r>
    </w:p>
    <w:bookmarkEnd w:id="3040"/>
    <w:p w14:paraId="70E61038" w14:textId="77777777" w:rsidR="00026965" w:rsidRPr="000903C1" w:rsidRDefault="00646C97" w:rsidP="00646C97">
      <w:pPr>
        <w:pStyle w:val="NO"/>
      </w:pPr>
      <w:r w:rsidRPr="000903C1">
        <w:t>NOTE:</w:t>
      </w:r>
      <w:r w:rsidRPr="000903C1">
        <w:tab/>
      </w:r>
      <w:r w:rsidRPr="000903C1">
        <w:rPr>
          <w:lang w:val="en-US"/>
        </w:rPr>
        <w:t>Error code 3 (UE busy) indicates there is already one ongoing positioning session and the UE does not support multiple simultaneous sessions</w:t>
      </w:r>
    </w:p>
    <w:p w14:paraId="45093B11" w14:textId="77777777" w:rsidR="00026965" w:rsidRPr="000903C1" w:rsidRDefault="00026965" w:rsidP="00E26141">
      <w:pPr>
        <w:pStyle w:val="Heading2"/>
      </w:pPr>
      <w:bookmarkStart w:id="3041" w:name="_Toc20207635"/>
      <w:bookmarkStart w:id="3042" w:name="_Toc27579518"/>
      <w:bookmarkStart w:id="3043" w:name="_Toc36116098"/>
      <w:bookmarkStart w:id="3044" w:name="_Toc45214979"/>
      <w:bookmarkStart w:id="3045" w:name="_Toc51866747"/>
      <w:bookmarkStart w:id="3046" w:name="_Toc154531618"/>
      <w:r w:rsidRPr="000903C1">
        <w:t>9.</w:t>
      </w:r>
      <w:r w:rsidR="00646C97" w:rsidRPr="000903C1">
        <w:t>4</w:t>
      </w:r>
      <w:r w:rsidRPr="000903C1">
        <w:tab/>
        <w:t>Informative examples</w:t>
      </w:r>
      <w:bookmarkEnd w:id="3041"/>
      <w:bookmarkEnd w:id="3042"/>
      <w:bookmarkEnd w:id="3043"/>
      <w:bookmarkEnd w:id="3044"/>
      <w:bookmarkEnd w:id="3045"/>
      <w:bookmarkEnd w:id="3046"/>
    </w:p>
    <w:p w14:paraId="0E2BC56F" w14:textId="77777777" w:rsidR="00026965" w:rsidRPr="000903C1" w:rsidRDefault="00026965">
      <w:bookmarkStart w:id="3047" w:name="_MCCTEMPBM_CRPT80111710___7"/>
      <w:r w:rsidRPr="000903C1">
        <w:t xml:space="preserve">An example of TA responses with all three </w:t>
      </w:r>
      <w:r w:rsidRPr="000903C1">
        <w:rPr>
          <w:rFonts w:ascii="Courier New" w:hAnsi="Courier New"/>
        </w:rPr>
        <w:t>+CMEE</w:t>
      </w:r>
      <w:r w:rsidRPr="000903C1">
        <w:t xml:space="preserve"> values when MT manufacturer identification is requested but MT is not connected to the TA:</w:t>
      </w:r>
    </w:p>
    <w:p w14:paraId="4041E706" w14:textId="77777777" w:rsidR="00026965" w:rsidRPr="000903C1" w:rsidRDefault="00026965">
      <w:pPr>
        <w:pStyle w:val="PL"/>
      </w:pPr>
      <w:bookmarkStart w:id="3048" w:name="_MCCTEMPBM_CRPT80111711___7"/>
      <w:bookmarkEnd w:id="3047"/>
      <w:r w:rsidRPr="000903C1">
        <w:t>AT+CMEE=0</w:t>
      </w:r>
      <w:r w:rsidRPr="000903C1">
        <w:tab/>
      </w:r>
      <w:r w:rsidRPr="000903C1">
        <w:rPr>
          <w:rFonts w:ascii="Times New Roman" w:hAnsi="Times New Roman"/>
        </w:rPr>
        <w:t>(</w:t>
      </w:r>
      <w:r w:rsidRPr="000903C1">
        <w:t>+CME</w:t>
      </w:r>
      <w:r w:rsidR="00C634B2" w:rsidRPr="000903C1">
        <w:t> </w:t>
      </w:r>
      <w:r w:rsidRPr="000903C1">
        <w:t>ERROR</w:t>
      </w:r>
      <w:r w:rsidRPr="000903C1">
        <w:rPr>
          <w:rFonts w:ascii="Times New Roman" w:hAnsi="Times New Roman"/>
        </w:rPr>
        <w:t xml:space="preserve"> shall not be used)</w:t>
      </w:r>
    </w:p>
    <w:bookmarkEnd w:id="3048"/>
    <w:p w14:paraId="3B48B7C2" w14:textId="77777777" w:rsidR="00026965" w:rsidRPr="000903C1" w:rsidRDefault="00026965">
      <w:pPr>
        <w:pStyle w:val="PL"/>
      </w:pPr>
      <w:r w:rsidRPr="000903C1">
        <w:t>OK</w:t>
      </w:r>
    </w:p>
    <w:p w14:paraId="6FBE5A80" w14:textId="77777777" w:rsidR="00026965" w:rsidRPr="000903C1" w:rsidRDefault="00026965">
      <w:pPr>
        <w:pStyle w:val="PL"/>
      </w:pPr>
      <w:r w:rsidRPr="000903C1">
        <w:t>AT+CGMI</w:t>
      </w:r>
    </w:p>
    <w:p w14:paraId="74A2D636" w14:textId="77777777" w:rsidR="00026965" w:rsidRPr="000903C1" w:rsidRDefault="00026965">
      <w:pPr>
        <w:pStyle w:val="PL"/>
      </w:pPr>
      <w:r w:rsidRPr="000903C1">
        <w:t>ERROR</w:t>
      </w:r>
    </w:p>
    <w:p w14:paraId="2600BD3F" w14:textId="77777777" w:rsidR="00026965" w:rsidRPr="000903C1" w:rsidRDefault="00026965">
      <w:pPr>
        <w:pStyle w:val="PL"/>
      </w:pPr>
      <w:bookmarkStart w:id="3049" w:name="_MCCTEMPBM_CRPT80111712___7"/>
      <w:r w:rsidRPr="000903C1">
        <w:t>AT+CMEE=1</w:t>
      </w:r>
      <w:r w:rsidRPr="000903C1">
        <w:tab/>
      </w:r>
      <w:r w:rsidRPr="000903C1">
        <w:rPr>
          <w:rFonts w:ascii="Times New Roman" w:hAnsi="Times New Roman"/>
        </w:rPr>
        <w:t xml:space="preserve">(use numeric </w:t>
      </w:r>
      <w:r w:rsidRPr="000903C1">
        <w:t>&lt;err&gt;</w:t>
      </w:r>
      <w:r w:rsidRPr="000903C1">
        <w:rPr>
          <w:rFonts w:ascii="Times New Roman" w:hAnsi="Times New Roman"/>
        </w:rPr>
        <w:t>)</w:t>
      </w:r>
    </w:p>
    <w:bookmarkEnd w:id="3049"/>
    <w:p w14:paraId="0568D575" w14:textId="77777777" w:rsidR="00026965" w:rsidRPr="000903C1" w:rsidRDefault="00026965">
      <w:pPr>
        <w:pStyle w:val="PL"/>
        <w:rPr>
          <w:lang w:val="en-US"/>
        </w:rPr>
      </w:pPr>
      <w:r w:rsidRPr="000903C1">
        <w:rPr>
          <w:lang w:val="en-US"/>
        </w:rPr>
        <w:t>OK</w:t>
      </w:r>
    </w:p>
    <w:p w14:paraId="21D1AC7E" w14:textId="77777777" w:rsidR="00026965" w:rsidRPr="000903C1" w:rsidRDefault="00026965">
      <w:pPr>
        <w:pStyle w:val="PL"/>
        <w:rPr>
          <w:lang w:val="en-US"/>
        </w:rPr>
      </w:pPr>
      <w:r w:rsidRPr="000903C1">
        <w:rPr>
          <w:lang w:val="en-US"/>
        </w:rPr>
        <w:t>AT+CGMI</w:t>
      </w:r>
    </w:p>
    <w:p w14:paraId="03D32017" w14:textId="77777777" w:rsidR="00026965" w:rsidRPr="000903C1" w:rsidRDefault="00026965">
      <w:pPr>
        <w:pStyle w:val="PL"/>
        <w:rPr>
          <w:lang w:val="en-US"/>
        </w:rPr>
      </w:pPr>
      <w:r w:rsidRPr="000903C1">
        <w:rPr>
          <w:lang w:val="en-US"/>
        </w:rPr>
        <w:t>+CME</w:t>
      </w:r>
      <w:r w:rsidR="00C634B2" w:rsidRPr="000903C1">
        <w:rPr>
          <w:lang w:val="en-US"/>
        </w:rPr>
        <w:t> </w:t>
      </w:r>
      <w:r w:rsidRPr="000903C1">
        <w:rPr>
          <w:lang w:val="en-US"/>
        </w:rPr>
        <w:t>ERROR:</w:t>
      </w:r>
      <w:r w:rsidR="00C634B2" w:rsidRPr="000903C1">
        <w:rPr>
          <w:lang w:val="en-US"/>
        </w:rPr>
        <w:t> </w:t>
      </w:r>
      <w:r w:rsidRPr="000903C1">
        <w:rPr>
          <w:lang w:val="en-US"/>
        </w:rPr>
        <w:t>1</w:t>
      </w:r>
    </w:p>
    <w:p w14:paraId="5582BC50" w14:textId="77777777" w:rsidR="00026965" w:rsidRPr="000903C1" w:rsidRDefault="00026965">
      <w:pPr>
        <w:pStyle w:val="PL"/>
      </w:pPr>
      <w:bookmarkStart w:id="3050" w:name="_MCCTEMPBM_CRPT80111713___7"/>
      <w:r w:rsidRPr="000903C1">
        <w:t>AT+CMEE=2</w:t>
      </w:r>
      <w:r w:rsidRPr="000903C1">
        <w:tab/>
      </w:r>
      <w:r w:rsidRPr="000903C1">
        <w:rPr>
          <w:rFonts w:ascii="Times New Roman" w:hAnsi="Times New Roman"/>
        </w:rPr>
        <w:t xml:space="preserve">(use verbose </w:t>
      </w:r>
      <w:r w:rsidRPr="000903C1">
        <w:t>&lt;err&gt;</w:t>
      </w:r>
      <w:r w:rsidRPr="000903C1">
        <w:rPr>
          <w:rFonts w:ascii="Times New Roman" w:hAnsi="Times New Roman"/>
        </w:rPr>
        <w:t>)</w:t>
      </w:r>
    </w:p>
    <w:bookmarkEnd w:id="3050"/>
    <w:p w14:paraId="137F3E7A" w14:textId="77777777" w:rsidR="00026965" w:rsidRPr="000903C1" w:rsidRDefault="00026965">
      <w:pPr>
        <w:pStyle w:val="PL"/>
      </w:pPr>
      <w:r w:rsidRPr="000903C1">
        <w:t>OK</w:t>
      </w:r>
    </w:p>
    <w:p w14:paraId="138C9A00" w14:textId="77777777" w:rsidR="00026965" w:rsidRPr="000903C1" w:rsidRDefault="00026965">
      <w:pPr>
        <w:pStyle w:val="PL"/>
      </w:pPr>
      <w:r w:rsidRPr="000903C1">
        <w:t>AT+CGMI</w:t>
      </w:r>
    </w:p>
    <w:p w14:paraId="13FCB703" w14:textId="77777777" w:rsidR="00026965" w:rsidRPr="000903C1" w:rsidRDefault="00026965">
      <w:pPr>
        <w:pStyle w:val="PL"/>
      </w:pPr>
      <w:r w:rsidRPr="000903C1">
        <w:lastRenderedPageBreak/>
        <w:t>+CME</w:t>
      </w:r>
      <w:r w:rsidR="00C634B2" w:rsidRPr="000903C1">
        <w:t> </w:t>
      </w:r>
      <w:r w:rsidRPr="000903C1">
        <w:t>ERROR:</w:t>
      </w:r>
      <w:r w:rsidR="00C634B2" w:rsidRPr="000903C1">
        <w:t> </w:t>
      </w:r>
      <w:r w:rsidRPr="000903C1">
        <w:t>no connection to phone</w:t>
      </w:r>
    </w:p>
    <w:p w14:paraId="6105ACBA" w14:textId="77777777" w:rsidR="00026965" w:rsidRPr="000903C1" w:rsidRDefault="00026965">
      <w:pPr>
        <w:pStyle w:val="PL"/>
      </w:pPr>
    </w:p>
    <w:p w14:paraId="31C05614" w14:textId="77777777" w:rsidR="00026965" w:rsidRPr="000903C1" w:rsidRDefault="00026965" w:rsidP="00E26141">
      <w:pPr>
        <w:pStyle w:val="Heading1"/>
      </w:pPr>
      <w:bookmarkStart w:id="3051" w:name="_Toc20207636"/>
      <w:bookmarkStart w:id="3052" w:name="_Toc27579519"/>
      <w:bookmarkStart w:id="3053" w:name="_Toc36116099"/>
      <w:bookmarkStart w:id="3054" w:name="_Toc45214980"/>
      <w:bookmarkStart w:id="3055" w:name="_Toc51866748"/>
      <w:bookmarkStart w:id="3056" w:name="_Toc154531619"/>
      <w:r w:rsidRPr="000903C1">
        <w:t>10</w:t>
      </w:r>
      <w:r w:rsidRPr="000903C1">
        <w:tab/>
        <w:t xml:space="preserve">Commands for </w:t>
      </w:r>
      <w:r w:rsidR="00E94632" w:rsidRPr="000903C1">
        <w:t>p</w:t>
      </w:r>
      <w:r w:rsidRPr="000903C1">
        <w:t xml:space="preserve">acket </w:t>
      </w:r>
      <w:r w:rsidR="00E94632" w:rsidRPr="000903C1">
        <w:t>d</w:t>
      </w:r>
      <w:r w:rsidRPr="000903C1">
        <w:t>omain</w:t>
      </w:r>
      <w:bookmarkEnd w:id="3051"/>
      <w:bookmarkEnd w:id="3052"/>
      <w:bookmarkEnd w:id="3053"/>
      <w:bookmarkEnd w:id="3054"/>
      <w:bookmarkEnd w:id="3055"/>
      <w:bookmarkEnd w:id="3056"/>
    </w:p>
    <w:p w14:paraId="3AB3166E" w14:textId="77777777" w:rsidR="00B15AA8" w:rsidRPr="000903C1" w:rsidRDefault="00B15AA8" w:rsidP="00E26141">
      <w:pPr>
        <w:pStyle w:val="Heading2"/>
      </w:pPr>
      <w:bookmarkStart w:id="3057" w:name="_Toc20207637"/>
      <w:bookmarkStart w:id="3058" w:name="_Toc27579520"/>
      <w:bookmarkStart w:id="3059" w:name="_Toc36116100"/>
      <w:bookmarkStart w:id="3060" w:name="_Toc45214981"/>
      <w:bookmarkStart w:id="3061" w:name="_Toc51866749"/>
      <w:bookmarkStart w:id="3062" w:name="_Toc154531620"/>
      <w:r w:rsidRPr="000903C1">
        <w:t>10.0</w:t>
      </w:r>
      <w:r w:rsidRPr="000903C1">
        <w:tab/>
        <w:t>General</w:t>
      </w:r>
      <w:bookmarkEnd w:id="3057"/>
      <w:bookmarkEnd w:id="3058"/>
      <w:bookmarkEnd w:id="3059"/>
      <w:bookmarkEnd w:id="3060"/>
      <w:bookmarkEnd w:id="3061"/>
      <w:bookmarkEnd w:id="3062"/>
    </w:p>
    <w:p w14:paraId="037059A6" w14:textId="77777777" w:rsidR="00026965" w:rsidRPr="000903C1" w:rsidRDefault="00026965" w:rsidP="00287991">
      <w:r w:rsidRPr="000903C1">
        <w:t xml:space="preserve">This clause defines commands that a TE </w:t>
      </w:r>
      <w:r w:rsidR="00D07F61" w:rsidRPr="000903C1">
        <w:t xml:space="preserve">can </w:t>
      </w:r>
      <w:r w:rsidRPr="000903C1">
        <w:t>use to control a MT supporting packet switched services.</w:t>
      </w:r>
    </w:p>
    <w:p w14:paraId="082BE710" w14:textId="77777777" w:rsidR="00026965" w:rsidRPr="000903C1" w:rsidRDefault="00026965">
      <w:r w:rsidRPr="000903C1">
        <w:t>Packet Domain MTs vary widely in functionality. At one extreme, a</w:t>
      </w:r>
      <w:r w:rsidR="00AC408E" w:rsidRPr="000903C1">
        <w:t>n</w:t>
      </w:r>
      <w:r w:rsidRPr="000903C1">
        <w:t xml:space="preserve"> </w:t>
      </w:r>
      <w:r w:rsidR="00AC408E" w:rsidRPr="000903C1">
        <w:t xml:space="preserve">advanced </w:t>
      </w:r>
      <w:r w:rsidRPr="000903C1">
        <w:t xml:space="preserve">MT </w:t>
      </w:r>
      <w:r w:rsidR="00AC408E" w:rsidRPr="000903C1">
        <w:t>can</w:t>
      </w:r>
      <w:r w:rsidRPr="000903C1">
        <w:t xml:space="preserve"> support multiple PDP types, and use multiple external networks and QoS profiles. At the other extreme</w:t>
      </w:r>
      <w:r w:rsidR="00AC408E" w:rsidRPr="000903C1">
        <w:t>,</w:t>
      </w:r>
      <w:r w:rsidRPr="000903C1">
        <w:t xml:space="preserve"> a</w:t>
      </w:r>
      <w:r w:rsidR="00AC408E" w:rsidRPr="000903C1">
        <w:t>n</w:t>
      </w:r>
      <w:r w:rsidRPr="000903C1">
        <w:t xml:space="preserve"> MT </w:t>
      </w:r>
      <w:r w:rsidR="00AC408E" w:rsidRPr="000903C1">
        <w:t>can</w:t>
      </w:r>
      <w:r w:rsidRPr="000903C1">
        <w:t xml:space="preserve"> support only a single PDP type using a single external network, and rely on the HLR to contain the PDP context definition.</w:t>
      </w:r>
    </w:p>
    <w:p w14:paraId="174BF54E" w14:textId="66D7B177" w:rsidR="00026965" w:rsidRPr="000903C1" w:rsidRDefault="00026965" w:rsidP="00287991">
      <w:r w:rsidRPr="000903C1">
        <w:t>A comprehensive set of Packet Domain-specif</w:t>
      </w:r>
      <w:r w:rsidR="00D07F61" w:rsidRPr="000903C1">
        <w:t>i</w:t>
      </w:r>
      <w:r w:rsidRPr="000903C1">
        <w:t xml:space="preserve">c commands is defined in </w:t>
      </w:r>
      <w:r w:rsidR="00543CA8" w:rsidRPr="000903C1">
        <w:t>clause</w:t>
      </w:r>
      <w:r w:rsidR="00287991" w:rsidRPr="000903C1">
        <w:t> </w:t>
      </w:r>
      <w:r w:rsidRPr="000903C1">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0903C1">
        <w:t>can</w:t>
      </w:r>
      <w:r w:rsidRPr="000903C1">
        <w:t xml:space="preserve"> be activated if the interface link-layer protocol is able to support them. The commands use the extended information and error message capabilities described in this specification.</w:t>
      </w:r>
    </w:p>
    <w:p w14:paraId="580E766B" w14:textId="77777777" w:rsidR="00026965" w:rsidRPr="000903C1" w:rsidRDefault="00026965">
      <w:r w:rsidRPr="000903C1">
        <w:t xml:space="preserve">For MTs of intermediate complexity, most commands have simplified forms where certain parameters </w:t>
      </w:r>
      <w:r w:rsidR="00D07F61" w:rsidRPr="000903C1">
        <w:t>can</w:t>
      </w:r>
      <w:r w:rsidRPr="000903C1">
        <w:t xml:space="preserve"> be omitted.</w:t>
      </w:r>
    </w:p>
    <w:p w14:paraId="3DE1D2D8" w14:textId="11A01469" w:rsidR="00026965" w:rsidRPr="000903C1" w:rsidRDefault="00026965" w:rsidP="00287991">
      <w:r w:rsidRPr="000903C1">
        <w:t xml:space="preserve">For </w:t>
      </w:r>
      <w:r w:rsidR="00AC408E" w:rsidRPr="000903C1">
        <w:t xml:space="preserve">certain </w:t>
      </w:r>
      <w:r w:rsidRPr="000903C1">
        <w:t>simple MTs, and for backwards compatibility with existing communications software</w:t>
      </w:r>
      <w:r w:rsidR="00AC408E" w:rsidRPr="000903C1">
        <w:t xml:space="preserve"> as defined in 3GPP TS 23.060 [47]</w:t>
      </w:r>
      <w:r w:rsidRPr="000903C1">
        <w:t xml:space="preserve">, it is possible to control access to the Packet Domain using existing modem-compatible commands. A special dial-string syntax is defined for use with the D command. This "modem compatible" mode of operation is described in </w:t>
      </w:r>
      <w:r w:rsidR="00543CA8" w:rsidRPr="000903C1">
        <w:t>clause</w:t>
      </w:r>
      <w:r w:rsidR="00287991" w:rsidRPr="000903C1">
        <w:t> </w:t>
      </w:r>
      <w:r w:rsidRPr="000903C1">
        <w:t>10.2.</w:t>
      </w:r>
    </w:p>
    <w:p w14:paraId="1B62787F" w14:textId="77777777" w:rsidR="00026965" w:rsidRPr="000903C1" w:rsidRDefault="00026965" w:rsidP="00287991">
      <w:r w:rsidRPr="000903C1">
        <w:t xml:space="preserve">A discussion on the interaction of the AT commands, Packet Domain Management and Packet Data Protocols, together with examples of command sequences for </w:t>
      </w:r>
      <w:r w:rsidR="00AC408E" w:rsidRPr="000903C1">
        <w:t>some</w:t>
      </w:r>
      <w:r w:rsidRPr="000903C1">
        <w:t xml:space="preserve"> applications </w:t>
      </w:r>
      <w:r w:rsidR="00D07F61" w:rsidRPr="000903C1">
        <w:t xml:space="preserve">can </w:t>
      </w:r>
      <w:r w:rsidRPr="000903C1">
        <w:t xml:space="preserve">be found in </w:t>
      </w:r>
      <w:r w:rsidR="00AC408E" w:rsidRPr="000903C1">
        <w:t xml:space="preserve">3GPP TS 23.060 [47] and </w:t>
      </w:r>
      <w:r w:rsidRPr="000903C1">
        <w:t>3GPP</w:t>
      </w:r>
      <w:r w:rsidR="00287991" w:rsidRPr="000903C1">
        <w:t> </w:t>
      </w:r>
      <w:r w:rsidRPr="000903C1">
        <w:t>TS</w:t>
      </w:r>
      <w:r w:rsidR="00287991" w:rsidRPr="000903C1">
        <w:t> </w:t>
      </w:r>
      <w:r w:rsidRPr="000903C1">
        <w:t>27.060</w:t>
      </w:r>
      <w:r w:rsidR="00287991" w:rsidRPr="000903C1">
        <w:t> </w:t>
      </w:r>
      <w:r w:rsidRPr="000903C1">
        <w:t>[34].</w:t>
      </w:r>
    </w:p>
    <w:p w14:paraId="2BB55350" w14:textId="77777777" w:rsidR="00026965" w:rsidRPr="000903C1" w:rsidRDefault="00026965" w:rsidP="00E26141">
      <w:pPr>
        <w:pStyle w:val="Heading2"/>
      </w:pPr>
      <w:bookmarkStart w:id="3063" w:name="_Toc20207638"/>
      <w:bookmarkStart w:id="3064" w:name="_Toc27579521"/>
      <w:bookmarkStart w:id="3065" w:name="_Toc36116101"/>
      <w:bookmarkStart w:id="3066" w:name="_Toc45214982"/>
      <w:bookmarkStart w:id="3067" w:name="_Toc51866750"/>
      <w:bookmarkStart w:id="3068" w:name="_Toc154531621"/>
      <w:r w:rsidRPr="000903C1">
        <w:t>10.1</w:t>
      </w:r>
      <w:r w:rsidRPr="000903C1">
        <w:tab/>
        <w:t xml:space="preserve">Commands specific to MTs supporting the </w:t>
      </w:r>
      <w:r w:rsidR="00C82DB3" w:rsidRPr="000903C1">
        <w:t>p</w:t>
      </w:r>
      <w:r w:rsidRPr="000903C1">
        <w:t xml:space="preserve">acket </w:t>
      </w:r>
      <w:r w:rsidR="00C82DB3" w:rsidRPr="000903C1">
        <w:t>d</w:t>
      </w:r>
      <w:r w:rsidRPr="000903C1">
        <w:t>omain</w:t>
      </w:r>
      <w:bookmarkEnd w:id="3063"/>
      <w:bookmarkEnd w:id="3064"/>
      <w:bookmarkEnd w:id="3065"/>
      <w:bookmarkEnd w:id="3066"/>
      <w:bookmarkEnd w:id="3067"/>
      <w:bookmarkEnd w:id="3068"/>
    </w:p>
    <w:p w14:paraId="664A0039" w14:textId="77777777" w:rsidR="00124692" w:rsidRPr="000903C1" w:rsidRDefault="00124692" w:rsidP="00E26141">
      <w:pPr>
        <w:pStyle w:val="Heading3"/>
      </w:pPr>
      <w:bookmarkStart w:id="3069" w:name="_Toc20207639"/>
      <w:bookmarkStart w:id="3070" w:name="_Toc27579522"/>
      <w:bookmarkStart w:id="3071" w:name="_Toc36116102"/>
      <w:bookmarkStart w:id="3072" w:name="_Toc45214983"/>
      <w:bookmarkStart w:id="3073" w:name="_Toc51866751"/>
      <w:bookmarkStart w:id="3074" w:name="_Toc154531622"/>
      <w:r w:rsidRPr="000903C1">
        <w:t>10.1.0</w:t>
      </w:r>
      <w:r w:rsidRPr="000903C1">
        <w:tab/>
        <w:t>General remark about EPS bearer contexts and PDP contexts</w:t>
      </w:r>
      <w:bookmarkEnd w:id="3069"/>
      <w:bookmarkEnd w:id="3070"/>
      <w:bookmarkEnd w:id="3071"/>
      <w:bookmarkEnd w:id="3072"/>
      <w:bookmarkEnd w:id="3073"/>
      <w:bookmarkEnd w:id="3074"/>
    </w:p>
    <w:p w14:paraId="3FF77495" w14:textId="77777777" w:rsidR="00124692" w:rsidRPr="000903C1" w:rsidRDefault="00124692" w:rsidP="00287991">
      <w:r w:rsidRPr="000903C1">
        <w:t xml:space="preserve">According to </w:t>
      </w:r>
      <w:r w:rsidR="00287991" w:rsidRPr="000903C1">
        <w:t>3GPP </w:t>
      </w:r>
      <w:r w:rsidRPr="000903C1">
        <w:t>TS</w:t>
      </w:r>
      <w:r w:rsidR="00287991" w:rsidRPr="000903C1">
        <w:t> </w:t>
      </w:r>
      <w:r w:rsidRPr="000903C1">
        <w:t>23.401</w:t>
      </w:r>
      <w:r w:rsidR="00287991" w:rsidRPr="000903C1">
        <w:t> </w:t>
      </w:r>
      <w:r w:rsidRPr="000903C1">
        <w:t>[82], there is a 1 to 1 mapping between active EPS bearer context and active PDP context:</w:t>
      </w:r>
    </w:p>
    <w:p w14:paraId="134044DC" w14:textId="77777777" w:rsidR="00124692" w:rsidRPr="000903C1" w:rsidRDefault="00124692" w:rsidP="00124692">
      <w:pPr>
        <w:pStyle w:val="B1"/>
      </w:pPr>
      <w:r w:rsidRPr="000903C1">
        <w:t>-</w:t>
      </w:r>
      <w:r w:rsidRPr="000903C1">
        <w:tab/>
        <w:t>An active default EPS bearer context is associated with an active non secondary PDP context.</w:t>
      </w:r>
    </w:p>
    <w:p w14:paraId="239E5F66" w14:textId="77777777" w:rsidR="00124692" w:rsidRPr="000903C1" w:rsidRDefault="00124692" w:rsidP="00124692">
      <w:pPr>
        <w:pStyle w:val="B1"/>
      </w:pPr>
      <w:r w:rsidRPr="000903C1">
        <w:t>-</w:t>
      </w:r>
      <w:r w:rsidRPr="000903C1">
        <w:tab/>
        <w:t>An active dedicated EPS bearer context is associated with an active secondary PDP context.</w:t>
      </w:r>
    </w:p>
    <w:p w14:paraId="0DBE9DBB" w14:textId="77777777" w:rsidR="00124692" w:rsidRPr="000903C1" w:rsidRDefault="00124692" w:rsidP="00417446">
      <w:bookmarkStart w:id="3075" w:name="_MCCTEMPBM_CRPT80111714___7"/>
      <w:r w:rsidRPr="000903C1">
        <w:t xml:space="preserve">In consequence to the implicit logical relation between EPS PDN connection and its associated Default EPS Bearer, hereafter a same non secondary PDP context identifier </w:t>
      </w:r>
      <w:r w:rsidRPr="000903C1">
        <w:rPr>
          <w:rFonts w:ascii="Courier New" w:hAnsi="Courier New" w:cs="Courier New"/>
        </w:rPr>
        <w:t>&lt;p_cid&gt;</w:t>
      </w:r>
      <w:r w:rsidRPr="000903C1">
        <w:t xml:space="preserve"> can be used to refer either an EPS PDN connection context or its associated Default EPS Bearer context.</w:t>
      </w:r>
    </w:p>
    <w:bookmarkEnd w:id="3075"/>
    <w:p w14:paraId="64B5C1F5" w14:textId="77777777" w:rsidR="00D07F61" w:rsidRPr="000903C1" w:rsidRDefault="00124692" w:rsidP="00D07F61">
      <w:r w:rsidRPr="000903C1">
        <w:t>As dedicated EPS bearer context</w:t>
      </w:r>
      <w:r w:rsidR="00D07F61" w:rsidRPr="000903C1">
        <w:t>s</w:t>
      </w:r>
      <w:r w:rsidRPr="000903C1">
        <w:t xml:space="preserve"> are activated by the network, </w:t>
      </w:r>
      <w:r w:rsidR="00D07F61" w:rsidRPr="000903C1">
        <w:t>the network can then activate a new dedicated EPS bearer or modify an existing one to fulfil the request.</w:t>
      </w:r>
      <w:r w:rsidR="00237C75" w:rsidRPr="000903C1">
        <w:t xml:space="preserve"> </w:t>
      </w:r>
      <w:r w:rsidR="00D07F61" w:rsidRPr="000903C1">
        <w:t>For bearer resources activated by the network a context identifier is allocated by the MT/TA.</w:t>
      </w:r>
    </w:p>
    <w:p w14:paraId="2BDEC898" w14:textId="77777777" w:rsidR="00E94632" w:rsidRPr="000903C1" w:rsidRDefault="00D07F61" w:rsidP="00E94632">
      <w:r w:rsidRPr="000903C1">
        <w:t>For easy reading the term PDP context is used for PDP contexts in UMTS/GPRS as well as PDN/default EPS bearers and traffic flows in EPS.</w:t>
      </w:r>
    </w:p>
    <w:p w14:paraId="1CC23AF9" w14:textId="77777777" w:rsidR="00E94632" w:rsidRPr="000903C1" w:rsidRDefault="00E94632" w:rsidP="00E94632">
      <w:bookmarkStart w:id="3076" w:name="_MCCTEMPBM_CRPT80111715___7"/>
      <w:r w:rsidRPr="000903C1">
        <w:t xml:space="preserve">The feature "initial PDP context" may be supported and is a manufacturer specific option. For this option, the context with </w:t>
      </w:r>
      <w:r w:rsidRPr="000903C1">
        <w:rPr>
          <w:rFonts w:ascii="Courier New" w:hAnsi="Courier New"/>
        </w:rPr>
        <w:t>&lt;cid&gt;</w:t>
      </w:r>
      <w:r w:rsidRPr="000903C1">
        <w:t xml:space="preserve">=0 (context number 0) is defined upon startup and does not need to be created with the </w:t>
      </w:r>
      <w:r w:rsidRPr="000903C1">
        <w:rPr>
          <w:rFonts w:ascii="Courier New" w:hAnsi="Courier New" w:cs="Courier New"/>
        </w:rPr>
        <w:t>+CGDCONT</w:t>
      </w:r>
      <w:r w:rsidRPr="000903C1">
        <w:t xml:space="preserve"> command. The initial PDP context has particular manufacturer specific default settings disassociated with any other default settings of </w:t>
      </w:r>
      <w:r w:rsidRPr="000903C1">
        <w:rPr>
          <w:rFonts w:ascii="Courier New" w:hAnsi="Courier New" w:cs="Courier New"/>
        </w:rPr>
        <w:t>+CGDCONT</w:t>
      </w:r>
      <w:r w:rsidRPr="000903C1">
        <w:t xml:space="preserve">. When in E-UTRAN or according to the AT-command </w:t>
      </w:r>
      <w:r w:rsidRPr="000903C1">
        <w:rPr>
          <w:rFonts w:ascii="Courier New" w:hAnsi="Courier New" w:cs="Courier New"/>
        </w:rPr>
        <w:t>+CIPCA</w:t>
      </w:r>
      <w:r w:rsidRPr="000903C1">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0903C1" w:rsidRDefault="00E94632" w:rsidP="00E94632">
      <w:pPr>
        <w:pStyle w:val="NO"/>
        <w:rPr>
          <w:color w:val="000000"/>
        </w:rPr>
      </w:pPr>
      <w:bookmarkStart w:id="3077" w:name="_MCCTEMPBM_CRPT80111716___7"/>
      <w:bookmarkEnd w:id="3076"/>
      <w:r w:rsidRPr="000903C1">
        <w:lastRenderedPageBreak/>
        <w:t>NOTE</w:t>
      </w:r>
      <w:r w:rsidR="006920A6" w:rsidRPr="000903C1">
        <w:t> 1</w:t>
      </w:r>
      <w:r w:rsidRPr="000903C1">
        <w:t>:</w:t>
      </w:r>
      <w:r w:rsidRPr="000903C1">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0903C1">
        <w:rPr>
          <w:rFonts w:ascii="Courier New" w:hAnsi="Courier New" w:cs="Courier New"/>
        </w:rPr>
        <w:t>+CGATT=0</w:t>
      </w:r>
      <w:r w:rsidRPr="000903C1">
        <w:t xml:space="preserve"> or </w:t>
      </w:r>
      <w:r w:rsidRPr="000903C1">
        <w:rPr>
          <w:rFonts w:ascii="Courier New" w:hAnsi="Courier New" w:cs="Courier New"/>
        </w:rPr>
        <w:t>+CGACT=0</w:t>
      </w:r>
      <w:r w:rsidRPr="000903C1">
        <w:t>, receipt of a detach request </w:t>
      </w:r>
      <w:r w:rsidRPr="000903C1">
        <w:rPr>
          <w:rFonts w:eastAsia="MS Mincho"/>
          <w:lang w:val="en-US" w:eastAsia="ja-JP" w:bidi="he-IL"/>
        </w:rPr>
        <w:t xml:space="preserve">from the network with </w:t>
      </w:r>
      <w:r w:rsidRPr="000903C1">
        <w:t>"</w:t>
      </w:r>
      <w:r w:rsidRPr="000903C1">
        <w:rPr>
          <w:rFonts w:eastAsia="MS Mincho"/>
          <w:lang w:val="en-US" w:eastAsia="ja-JP" w:bidi="he-IL"/>
        </w:rPr>
        <w:t>re-attach not required</w:t>
      </w:r>
      <w:r w:rsidRPr="000903C1">
        <w:t>"</w:t>
      </w:r>
      <w:r w:rsidRPr="000903C1">
        <w:rPr>
          <w:rFonts w:eastAsia="MS Mincho"/>
          <w:lang w:val="en-US" w:eastAsia="ja-JP" w:bidi="he-IL"/>
        </w:rPr>
        <w:t xml:space="preserve"> or</w:t>
      </w:r>
      <w:r w:rsidRPr="000903C1">
        <w:t xml:space="preserve"> when all PDP contexts are deactivated by the network</w:t>
      </w:r>
      <w:r w:rsidRPr="000903C1">
        <w:rPr>
          <w:rFonts w:eastAsia="MS Mincho"/>
          <w:sz w:val="22"/>
          <w:szCs w:val="22"/>
          <w:lang w:val="en-US" w:eastAsia="ja-JP" w:bidi="he-IL"/>
        </w:rPr>
        <w:t>.</w:t>
      </w:r>
    </w:p>
    <w:bookmarkEnd w:id="3077"/>
    <w:p w14:paraId="2BCB3935" w14:textId="77777777" w:rsidR="00D07F61" w:rsidRPr="000903C1" w:rsidRDefault="00124692" w:rsidP="00676E02">
      <w:pPr>
        <w:pStyle w:val="TH"/>
      </w:pPr>
      <w:r w:rsidRPr="000903C1">
        <w:t>Table </w:t>
      </w:r>
      <w:r w:rsidR="00287991" w:rsidRPr="000903C1">
        <w:t>10.1.0-1</w:t>
      </w:r>
      <w:r w:rsidRPr="000903C1">
        <w:t xml:space="preserve">: AT commands/results applicable for </w:t>
      </w:r>
      <w:r w:rsidR="00D07F61" w:rsidRPr="000903C1">
        <w:t>EPS</w:t>
      </w:r>
      <w:r w:rsidR="001E4DFB" w:rsidRPr="000903C1">
        <w:br/>
      </w:r>
      <w:r w:rsidRPr="000903C1">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0903C1" w14:paraId="76F9797A" w14:textId="77777777" w:rsidTr="001B3DCD">
        <w:trPr>
          <w:jc w:val="center"/>
        </w:trPr>
        <w:tc>
          <w:tcPr>
            <w:tcW w:w="2376" w:type="dxa"/>
            <w:shd w:val="clear" w:color="auto" w:fill="auto"/>
          </w:tcPr>
          <w:p w14:paraId="2E5E7AC6" w14:textId="77777777" w:rsidR="00D07F61" w:rsidRPr="000903C1" w:rsidRDefault="00D07F61" w:rsidP="00FA4D2A">
            <w:pPr>
              <w:rPr>
                <w:color w:val="000000"/>
              </w:rPr>
            </w:pPr>
            <w:bookmarkStart w:id="3078" w:name="_PERM_MCCTEMPBM_CRPT80111718___5" w:colFirst="0" w:colLast="0"/>
            <w:r w:rsidRPr="000903C1">
              <w:rPr>
                <w:color w:val="000000"/>
              </w:rPr>
              <w:t xml:space="preserve">AT commands </w:t>
            </w:r>
          </w:p>
        </w:tc>
        <w:tc>
          <w:tcPr>
            <w:tcW w:w="4678" w:type="dxa"/>
            <w:shd w:val="clear" w:color="auto" w:fill="auto"/>
          </w:tcPr>
          <w:p w14:paraId="7998D392" w14:textId="77777777" w:rsidR="00D07F61" w:rsidRPr="000903C1" w:rsidRDefault="00D07F61" w:rsidP="00FA4D2A">
            <w:pPr>
              <w:rPr>
                <w:color w:val="000000"/>
              </w:rPr>
            </w:pPr>
            <w:r w:rsidRPr="000903C1">
              <w:rPr>
                <w:color w:val="000000"/>
              </w:rPr>
              <w:t>Comments</w:t>
            </w:r>
          </w:p>
        </w:tc>
      </w:tr>
      <w:tr w:rsidR="00D07F61" w:rsidRPr="000903C1" w14:paraId="216D5085" w14:textId="77777777" w:rsidTr="001B3DCD">
        <w:trPr>
          <w:jc w:val="center"/>
        </w:trPr>
        <w:tc>
          <w:tcPr>
            <w:tcW w:w="2376" w:type="dxa"/>
            <w:shd w:val="clear" w:color="auto" w:fill="auto"/>
          </w:tcPr>
          <w:p w14:paraId="5BB63DD2" w14:textId="77777777" w:rsidR="00D07F61" w:rsidRPr="000903C1" w:rsidRDefault="00D07F61" w:rsidP="00FA4D2A">
            <w:pPr>
              <w:rPr>
                <w:rFonts w:ascii="Courier New" w:hAnsi="Courier New" w:cs="Courier New"/>
                <w:color w:val="000000"/>
              </w:rPr>
            </w:pPr>
            <w:bookmarkStart w:id="3079" w:name="_MCCTEMPBM_CRPT80111719___7"/>
            <w:bookmarkEnd w:id="3078"/>
            <w:r w:rsidRPr="000903C1">
              <w:rPr>
                <w:rFonts w:ascii="Courier New" w:hAnsi="Courier New" w:cs="Courier New"/>
                <w:color w:val="000000"/>
              </w:rPr>
              <w:t>+CGDCONT</w:t>
            </w:r>
            <w:bookmarkEnd w:id="3079"/>
          </w:p>
        </w:tc>
        <w:tc>
          <w:tcPr>
            <w:tcW w:w="4678" w:type="dxa"/>
            <w:shd w:val="clear" w:color="auto" w:fill="auto"/>
          </w:tcPr>
          <w:p w14:paraId="796E8EE8" w14:textId="77777777" w:rsidR="00D07F61" w:rsidRPr="000903C1" w:rsidRDefault="00D07F61" w:rsidP="00FA4D2A">
            <w:pPr>
              <w:rPr>
                <w:color w:val="000000"/>
              </w:rPr>
            </w:pPr>
            <w:bookmarkStart w:id="3080" w:name="_PERM_MCCTEMPBM_CRPT80111720___5"/>
            <w:r w:rsidRPr="000903C1">
              <w:rPr>
                <w:color w:val="000000"/>
              </w:rPr>
              <w:t>Used to define PDN connection for EPS.</w:t>
            </w:r>
            <w:bookmarkEnd w:id="3080"/>
          </w:p>
        </w:tc>
      </w:tr>
      <w:tr w:rsidR="00D07F61" w:rsidRPr="000903C1" w14:paraId="761C08FB" w14:textId="77777777" w:rsidTr="001B3DCD">
        <w:trPr>
          <w:jc w:val="center"/>
        </w:trPr>
        <w:tc>
          <w:tcPr>
            <w:tcW w:w="2376" w:type="dxa"/>
            <w:shd w:val="clear" w:color="auto" w:fill="auto"/>
          </w:tcPr>
          <w:p w14:paraId="79B6CA11" w14:textId="77777777" w:rsidR="00D07F61" w:rsidRPr="000903C1" w:rsidRDefault="00D07F61" w:rsidP="00FA4D2A">
            <w:pPr>
              <w:rPr>
                <w:rFonts w:ascii="Courier New" w:hAnsi="Courier New" w:cs="Courier New"/>
                <w:color w:val="000000"/>
              </w:rPr>
            </w:pPr>
            <w:bookmarkStart w:id="3081" w:name="_MCCTEMPBM_CRPT80111721___7"/>
            <w:r w:rsidRPr="000903C1">
              <w:rPr>
                <w:rFonts w:ascii="Courier New" w:hAnsi="Courier New" w:cs="Courier New"/>
                <w:color w:val="000000"/>
              </w:rPr>
              <w:t>+CGACT</w:t>
            </w:r>
            <w:bookmarkEnd w:id="3081"/>
          </w:p>
        </w:tc>
        <w:tc>
          <w:tcPr>
            <w:tcW w:w="4678" w:type="dxa"/>
            <w:shd w:val="clear" w:color="auto" w:fill="auto"/>
          </w:tcPr>
          <w:p w14:paraId="7472E083" w14:textId="77777777" w:rsidR="00D07F61" w:rsidRPr="000903C1" w:rsidRDefault="00D07F61" w:rsidP="00FA4D2A">
            <w:pPr>
              <w:rPr>
                <w:color w:val="000000"/>
              </w:rPr>
            </w:pPr>
            <w:bookmarkStart w:id="3082" w:name="_PERM_MCCTEMPBM_CRPT80111722___5"/>
            <w:r w:rsidRPr="000903C1">
              <w:rPr>
                <w:color w:val="000000"/>
              </w:rPr>
              <w:t>Used to activate a bearer resource for EPS.</w:t>
            </w:r>
            <w:bookmarkEnd w:id="3082"/>
          </w:p>
        </w:tc>
      </w:tr>
      <w:tr w:rsidR="00D07F61" w:rsidRPr="000903C1" w14:paraId="2F5839CB" w14:textId="77777777" w:rsidTr="001B3DCD">
        <w:trPr>
          <w:jc w:val="center"/>
        </w:trPr>
        <w:tc>
          <w:tcPr>
            <w:tcW w:w="2376" w:type="dxa"/>
            <w:shd w:val="clear" w:color="auto" w:fill="auto"/>
          </w:tcPr>
          <w:p w14:paraId="2C918E14" w14:textId="77777777" w:rsidR="00D07F61" w:rsidRPr="000903C1" w:rsidRDefault="00D07F61" w:rsidP="00FA4D2A">
            <w:pPr>
              <w:rPr>
                <w:rFonts w:ascii="Courier New" w:hAnsi="Courier New" w:cs="Courier New"/>
                <w:color w:val="000000"/>
              </w:rPr>
            </w:pPr>
            <w:bookmarkStart w:id="3083" w:name="_MCCTEMPBM_CRPT80111723___7"/>
            <w:r w:rsidRPr="000903C1">
              <w:rPr>
                <w:rFonts w:ascii="Courier New" w:hAnsi="Courier New" w:cs="Courier New"/>
                <w:color w:val="000000"/>
              </w:rPr>
              <w:t>+CGCONTRDP</w:t>
            </w:r>
            <w:bookmarkEnd w:id="3083"/>
          </w:p>
        </w:tc>
        <w:tc>
          <w:tcPr>
            <w:tcW w:w="4678" w:type="dxa"/>
            <w:shd w:val="clear" w:color="auto" w:fill="auto"/>
          </w:tcPr>
          <w:p w14:paraId="670469B5" w14:textId="77777777" w:rsidR="00D07F61" w:rsidRPr="000903C1" w:rsidRDefault="00D07F61" w:rsidP="00FA4D2A">
            <w:pPr>
              <w:rPr>
                <w:color w:val="000000"/>
              </w:rPr>
            </w:pPr>
            <w:bookmarkStart w:id="3084" w:name="_PERM_MCCTEMPBM_CRPT80111724___5"/>
            <w:r w:rsidRPr="000903C1">
              <w:rPr>
                <w:color w:val="000000"/>
              </w:rPr>
              <w:t>Used to show dynamically allocated PDN parameters.</w:t>
            </w:r>
            <w:bookmarkEnd w:id="3084"/>
          </w:p>
        </w:tc>
      </w:tr>
      <w:tr w:rsidR="00D07F61" w:rsidRPr="000903C1" w14:paraId="1F4A4E2D" w14:textId="77777777" w:rsidTr="001B3DCD">
        <w:trPr>
          <w:jc w:val="center"/>
        </w:trPr>
        <w:tc>
          <w:tcPr>
            <w:tcW w:w="2376" w:type="dxa"/>
            <w:shd w:val="clear" w:color="auto" w:fill="auto"/>
          </w:tcPr>
          <w:p w14:paraId="66ADEFF1" w14:textId="77777777" w:rsidR="00D07F61" w:rsidRPr="000903C1" w:rsidRDefault="00D07F61" w:rsidP="00FA4D2A">
            <w:pPr>
              <w:rPr>
                <w:rFonts w:ascii="Courier New" w:hAnsi="Courier New" w:cs="Courier New"/>
                <w:color w:val="000000"/>
              </w:rPr>
            </w:pPr>
            <w:bookmarkStart w:id="3085" w:name="_MCCTEMPBM_CRPT80111725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085"/>
          </w:p>
        </w:tc>
        <w:tc>
          <w:tcPr>
            <w:tcW w:w="4678" w:type="dxa"/>
            <w:shd w:val="clear" w:color="auto" w:fill="auto"/>
          </w:tcPr>
          <w:p w14:paraId="39DAF087" w14:textId="77777777" w:rsidR="00D07F61" w:rsidRPr="000903C1" w:rsidRDefault="00D07F61" w:rsidP="00FA4D2A">
            <w:pPr>
              <w:rPr>
                <w:color w:val="000000"/>
              </w:rPr>
            </w:pPr>
            <w:bookmarkStart w:id="3086" w:name="_PERM_MCCTEMPBM_CRPT80111726___5"/>
            <w:r w:rsidRPr="000903C1">
              <w:rPr>
                <w:color w:val="000000"/>
              </w:rPr>
              <w:t>Used to indicate EPS bearers operations status.</w:t>
            </w:r>
            <w:bookmarkEnd w:id="3086"/>
          </w:p>
        </w:tc>
      </w:tr>
    </w:tbl>
    <w:p w14:paraId="00A5D3BE" w14:textId="77777777" w:rsidR="00124692" w:rsidRPr="000903C1" w:rsidRDefault="00124692" w:rsidP="00124692">
      <w:pPr>
        <w:rPr>
          <w:color w:val="000000"/>
        </w:rPr>
      </w:pPr>
      <w:bookmarkStart w:id="3087" w:name="_PERM_MCCTEMPBM_CRPT80111727___5"/>
    </w:p>
    <w:bookmarkEnd w:id="3087"/>
    <w:p w14:paraId="74B8C6C2" w14:textId="77777777" w:rsidR="00124692" w:rsidRPr="000903C1" w:rsidRDefault="00124692" w:rsidP="00676E02">
      <w:pPr>
        <w:pStyle w:val="TH"/>
      </w:pPr>
      <w:r w:rsidRPr="000903C1">
        <w:t>Table </w:t>
      </w:r>
      <w:r w:rsidR="00287991" w:rsidRPr="000903C1">
        <w:t>10.1.0-2</w:t>
      </w:r>
      <w:r w:rsidRPr="000903C1">
        <w:t xml:space="preserve">: AT commands/results applicable for </w:t>
      </w:r>
      <w:r w:rsidR="00271255" w:rsidRPr="000903C1">
        <w:t>EPS</w:t>
      </w:r>
      <w:r w:rsidR="001E4DFB" w:rsidRPr="000903C1">
        <w:br/>
      </w:r>
      <w:r w:rsidRPr="000903C1">
        <w:t>(equivalence between PDP context / EPS Bearer</w:t>
      </w:r>
      <w:r w:rsidR="00271255" w:rsidRPr="000903C1">
        <w:t xml:space="preserve"> Resources</w:t>
      </w:r>
      <w:r w:rsidRPr="000903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2692C6CA" w14:textId="77777777" w:rsidTr="001B3DCD">
        <w:trPr>
          <w:jc w:val="center"/>
        </w:trPr>
        <w:tc>
          <w:tcPr>
            <w:tcW w:w="2376" w:type="dxa"/>
            <w:shd w:val="clear" w:color="auto" w:fill="auto"/>
          </w:tcPr>
          <w:p w14:paraId="6FADFD28" w14:textId="77777777" w:rsidR="00124692" w:rsidRPr="000903C1" w:rsidRDefault="00124692" w:rsidP="00D073DA">
            <w:pPr>
              <w:rPr>
                <w:color w:val="000000"/>
              </w:rPr>
            </w:pPr>
            <w:bookmarkStart w:id="3088" w:name="_PERM_MCCTEMPBM_CRPT80111729___5" w:colFirst="0" w:colLast="0"/>
            <w:r w:rsidRPr="000903C1">
              <w:rPr>
                <w:color w:val="000000"/>
              </w:rPr>
              <w:t xml:space="preserve">AT commands </w:t>
            </w:r>
          </w:p>
        </w:tc>
        <w:tc>
          <w:tcPr>
            <w:tcW w:w="4678" w:type="dxa"/>
            <w:shd w:val="clear" w:color="auto" w:fill="auto"/>
          </w:tcPr>
          <w:p w14:paraId="00D5D681" w14:textId="77777777" w:rsidR="00124692" w:rsidRPr="000903C1" w:rsidRDefault="00124692" w:rsidP="00D073DA">
            <w:pPr>
              <w:rPr>
                <w:color w:val="000000"/>
              </w:rPr>
            </w:pPr>
            <w:r w:rsidRPr="000903C1">
              <w:rPr>
                <w:color w:val="000000"/>
              </w:rPr>
              <w:t>Comments</w:t>
            </w:r>
          </w:p>
        </w:tc>
      </w:tr>
      <w:tr w:rsidR="00271255" w:rsidRPr="000903C1" w14:paraId="653730B3" w14:textId="77777777" w:rsidTr="001B3DCD">
        <w:trPr>
          <w:jc w:val="center"/>
        </w:trPr>
        <w:tc>
          <w:tcPr>
            <w:tcW w:w="2376" w:type="dxa"/>
            <w:shd w:val="clear" w:color="auto" w:fill="auto"/>
          </w:tcPr>
          <w:p w14:paraId="67E10880" w14:textId="77777777" w:rsidR="00271255" w:rsidRPr="000903C1" w:rsidRDefault="00271255" w:rsidP="00FA4D2A">
            <w:pPr>
              <w:rPr>
                <w:rFonts w:ascii="Courier New" w:hAnsi="Courier New" w:cs="Courier New"/>
                <w:color w:val="000000"/>
              </w:rPr>
            </w:pPr>
            <w:bookmarkStart w:id="3089" w:name="_MCCTEMPBM_CRPT80111730___7"/>
            <w:bookmarkEnd w:id="3088"/>
            <w:r w:rsidRPr="000903C1">
              <w:rPr>
                <w:rFonts w:ascii="Courier New" w:hAnsi="Courier New" w:cs="Courier New"/>
                <w:color w:val="000000"/>
              </w:rPr>
              <w:t>+CGACT</w:t>
            </w:r>
            <w:bookmarkEnd w:id="3089"/>
          </w:p>
        </w:tc>
        <w:tc>
          <w:tcPr>
            <w:tcW w:w="4678" w:type="dxa"/>
            <w:shd w:val="clear" w:color="auto" w:fill="auto"/>
          </w:tcPr>
          <w:p w14:paraId="3F100907" w14:textId="77777777" w:rsidR="00271255" w:rsidRPr="000903C1" w:rsidRDefault="00271255" w:rsidP="00FA4D2A">
            <w:pPr>
              <w:rPr>
                <w:color w:val="000000"/>
              </w:rPr>
            </w:pPr>
            <w:bookmarkStart w:id="3090" w:name="_PERM_MCCTEMPBM_CRPT80111731___5"/>
            <w:r w:rsidRPr="000903C1">
              <w:rPr>
                <w:color w:val="000000"/>
              </w:rPr>
              <w:t>Used to activate a modification of a PDP context or EPS bearer resource.</w:t>
            </w:r>
            <w:bookmarkEnd w:id="3090"/>
          </w:p>
        </w:tc>
      </w:tr>
      <w:tr w:rsidR="00124692" w:rsidRPr="000903C1" w14:paraId="2E15E2E9" w14:textId="77777777" w:rsidTr="001B3DCD">
        <w:trPr>
          <w:jc w:val="center"/>
        </w:trPr>
        <w:tc>
          <w:tcPr>
            <w:tcW w:w="2376" w:type="dxa"/>
            <w:shd w:val="clear" w:color="auto" w:fill="auto"/>
          </w:tcPr>
          <w:p w14:paraId="11543718" w14:textId="77777777" w:rsidR="00124692" w:rsidRPr="000903C1" w:rsidRDefault="00271255" w:rsidP="00D073DA">
            <w:pPr>
              <w:rPr>
                <w:rFonts w:ascii="Courier New" w:hAnsi="Courier New" w:cs="Courier New"/>
                <w:color w:val="000000"/>
              </w:rPr>
            </w:pPr>
            <w:bookmarkStart w:id="3091" w:name="_MCCTEMPBM_CRPT80111732___7"/>
            <w:r w:rsidRPr="000903C1">
              <w:rPr>
                <w:rFonts w:ascii="Courier New" w:hAnsi="Courier New" w:cs="Courier New"/>
                <w:color w:val="000000"/>
              </w:rPr>
              <w:t>+CGDSCONT</w:t>
            </w:r>
            <w:bookmarkEnd w:id="3091"/>
          </w:p>
        </w:tc>
        <w:tc>
          <w:tcPr>
            <w:tcW w:w="4678" w:type="dxa"/>
            <w:shd w:val="clear" w:color="auto" w:fill="auto"/>
          </w:tcPr>
          <w:p w14:paraId="66D2550E" w14:textId="77777777" w:rsidR="00124692" w:rsidRPr="000903C1" w:rsidRDefault="00271255" w:rsidP="00D073DA">
            <w:pPr>
              <w:rPr>
                <w:color w:val="000000"/>
              </w:rPr>
            </w:pPr>
            <w:bookmarkStart w:id="3092" w:name="_PERM_MCCTEMPBM_CRPT80111733___5"/>
            <w:r w:rsidRPr="000903C1">
              <w:rPr>
                <w:color w:val="000000"/>
              </w:rPr>
              <w:t>Used to define EPS Bearer Resource for a specific PDN for EPS.</w:t>
            </w:r>
            <w:bookmarkEnd w:id="3092"/>
          </w:p>
        </w:tc>
      </w:tr>
      <w:tr w:rsidR="00271255" w:rsidRPr="000903C1" w:rsidDel="00AB4669" w14:paraId="26212FC9" w14:textId="77777777" w:rsidTr="001B3DCD">
        <w:trPr>
          <w:jc w:val="center"/>
        </w:trPr>
        <w:tc>
          <w:tcPr>
            <w:tcW w:w="2376" w:type="dxa"/>
            <w:shd w:val="clear" w:color="auto" w:fill="auto"/>
          </w:tcPr>
          <w:p w14:paraId="18AEE2E8" w14:textId="77777777" w:rsidR="00271255" w:rsidRPr="000903C1" w:rsidDel="00AB4669" w:rsidRDefault="00271255" w:rsidP="00FA4D2A">
            <w:pPr>
              <w:rPr>
                <w:rFonts w:ascii="Courier New" w:hAnsi="Courier New" w:cs="Courier New"/>
                <w:color w:val="000000"/>
              </w:rPr>
            </w:pPr>
            <w:bookmarkStart w:id="3093" w:name="_MCCTEMPBM_CRPT80111734___7"/>
            <w:r w:rsidRPr="000903C1">
              <w:rPr>
                <w:rFonts w:ascii="Courier New" w:hAnsi="Courier New" w:cs="Courier New"/>
                <w:color w:val="000000"/>
              </w:rPr>
              <w:t>+CGSCONTRDP</w:t>
            </w:r>
            <w:bookmarkEnd w:id="3093"/>
          </w:p>
        </w:tc>
        <w:tc>
          <w:tcPr>
            <w:tcW w:w="4678" w:type="dxa"/>
            <w:shd w:val="clear" w:color="auto" w:fill="auto"/>
          </w:tcPr>
          <w:p w14:paraId="0843A518" w14:textId="77777777" w:rsidR="00271255" w:rsidRPr="000903C1" w:rsidDel="00AB4669" w:rsidRDefault="00271255" w:rsidP="00FA4D2A">
            <w:pPr>
              <w:rPr>
                <w:color w:val="000000"/>
              </w:rPr>
            </w:pPr>
            <w:bookmarkStart w:id="3094" w:name="_PERM_MCCTEMPBM_CRPT80111735___5"/>
            <w:r w:rsidRPr="000903C1">
              <w:rPr>
                <w:color w:val="000000"/>
              </w:rPr>
              <w:t>Used to show dynamically allocated EPS Bearer Resource parameters.</w:t>
            </w:r>
            <w:bookmarkEnd w:id="3094"/>
          </w:p>
        </w:tc>
      </w:tr>
      <w:tr w:rsidR="00271255" w:rsidRPr="000903C1" w14:paraId="067C6949" w14:textId="77777777" w:rsidTr="001B3DCD">
        <w:trPr>
          <w:jc w:val="center"/>
        </w:trPr>
        <w:tc>
          <w:tcPr>
            <w:tcW w:w="2376" w:type="dxa"/>
            <w:shd w:val="clear" w:color="auto" w:fill="auto"/>
          </w:tcPr>
          <w:p w14:paraId="6232EFFC" w14:textId="77777777" w:rsidR="00271255" w:rsidRPr="000903C1" w:rsidRDefault="00271255" w:rsidP="00FA4D2A">
            <w:pPr>
              <w:rPr>
                <w:rFonts w:ascii="Courier New" w:hAnsi="Courier New" w:cs="Courier New"/>
                <w:color w:val="000000"/>
              </w:rPr>
            </w:pPr>
            <w:bookmarkStart w:id="3095" w:name="_MCCTEMPBM_CRPT80111736___7"/>
            <w:r w:rsidRPr="000903C1">
              <w:rPr>
                <w:rFonts w:ascii="Courier New" w:hAnsi="Courier New" w:cs="Courier New"/>
                <w:color w:val="000000"/>
              </w:rPr>
              <w:t>+CGCMOD</w:t>
            </w:r>
            <w:bookmarkEnd w:id="3095"/>
          </w:p>
        </w:tc>
        <w:tc>
          <w:tcPr>
            <w:tcW w:w="4678" w:type="dxa"/>
            <w:shd w:val="clear" w:color="auto" w:fill="auto"/>
          </w:tcPr>
          <w:p w14:paraId="572D78B4" w14:textId="77777777" w:rsidR="00271255" w:rsidRPr="000903C1" w:rsidRDefault="00271255" w:rsidP="00FA4D2A">
            <w:pPr>
              <w:rPr>
                <w:color w:val="000000"/>
              </w:rPr>
            </w:pPr>
            <w:bookmarkStart w:id="3096" w:name="_PERM_MCCTEMPBM_CRPT80111737___5"/>
            <w:r w:rsidRPr="000903C1">
              <w:rPr>
                <w:color w:val="000000"/>
              </w:rPr>
              <w:t>Used to request a modification of a PDP context or EPS Bearer Resource.</w:t>
            </w:r>
            <w:bookmarkEnd w:id="3096"/>
          </w:p>
        </w:tc>
      </w:tr>
      <w:tr w:rsidR="00271255" w:rsidRPr="000903C1" w14:paraId="7A42468D" w14:textId="77777777" w:rsidTr="001B3DCD">
        <w:trPr>
          <w:jc w:val="center"/>
        </w:trPr>
        <w:tc>
          <w:tcPr>
            <w:tcW w:w="2376" w:type="dxa"/>
            <w:shd w:val="clear" w:color="auto" w:fill="auto"/>
          </w:tcPr>
          <w:p w14:paraId="6DDFCB77" w14:textId="77777777" w:rsidR="00271255" w:rsidRPr="000903C1" w:rsidRDefault="00271255" w:rsidP="00FA4D2A">
            <w:pPr>
              <w:rPr>
                <w:rFonts w:ascii="Courier New" w:hAnsi="Courier New" w:cs="Courier New"/>
                <w:color w:val="000000"/>
              </w:rPr>
            </w:pPr>
            <w:bookmarkStart w:id="3097" w:name="_MCCTEMPBM_CRPT80111738___7"/>
            <w:r w:rsidRPr="000903C1">
              <w:rPr>
                <w:rFonts w:ascii="Courier New" w:hAnsi="Courier New" w:cs="Courier New"/>
                <w:color w:val="000000"/>
              </w:rPr>
              <w:t>+CGTFT</w:t>
            </w:r>
            <w:bookmarkEnd w:id="3097"/>
          </w:p>
        </w:tc>
        <w:tc>
          <w:tcPr>
            <w:tcW w:w="4678" w:type="dxa"/>
            <w:shd w:val="clear" w:color="auto" w:fill="auto"/>
          </w:tcPr>
          <w:p w14:paraId="3D8D8C0B" w14:textId="77777777" w:rsidR="00271255" w:rsidRPr="000903C1" w:rsidRDefault="00271255" w:rsidP="00FA4D2A">
            <w:pPr>
              <w:rPr>
                <w:color w:val="000000"/>
              </w:rPr>
            </w:pPr>
            <w:bookmarkStart w:id="3098" w:name="_PERM_MCCTEMPBM_CRPT80111739___5"/>
            <w:r w:rsidRPr="000903C1">
              <w:rPr>
                <w:color w:val="000000"/>
              </w:rPr>
              <w:t>Used to define a Traffic Flow Template for a PDP context or a Traffic Flow Aggregate for an EPS bearer resource.</w:t>
            </w:r>
            <w:bookmarkEnd w:id="3098"/>
          </w:p>
        </w:tc>
      </w:tr>
      <w:tr w:rsidR="00271255" w:rsidRPr="000903C1" w14:paraId="21F6FCF0" w14:textId="77777777" w:rsidTr="001B3DCD">
        <w:trPr>
          <w:jc w:val="center"/>
        </w:trPr>
        <w:tc>
          <w:tcPr>
            <w:tcW w:w="2376" w:type="dxa"/>
            <w:shd w:val="clear" w:color="auto" w:fill="auto"/>
          </w:tcPr>
          <w:p w14:paraId="5B999724" w14:textId="77777777" w:rsidR="00271255" w:rsidRPr="000903C1" w:rsidRDefault="00271255" w:rsidP="00FA4D2A">
            <w:pPr>
              <w:rPr>
                <w:rFonts w:ascii="Courier New" w:hAnsi="Courier New" w:cs="Courier New"/>
                <w:color w:val="000000"/>
              </w:rPr>
            </w:pPr>
            <w:bookmarkStart w:id="3099" w:name="_MCCTEMPBM_CRPT80111740___7"/>
            <w:r w:rsidRPr="000903C1">
              <w:rPr>
                <w:rFonts w:ascii="Courier New" w:hAnsi="Courier New" w:cs="Courier New"/>
                <w:color w:val="000000"/>
              </w:rPr>
              <w:t>+CGTFTRDP</w:t>
            </w:r>
            <w:bookmarkEnd w:id="3099"/>
          </w:p>
        </w:tc>
        <w:tc>
          <w:tcPr>
            <w:tcW w:w="4678" w:type="dxa"/>
            <w:shd w:val="clear" w:color="auto" w:fill="auto"/>
          </w:tcPr>
          <w:p w14:paraId="2E482D1A" w14:textId="77777777" w:rsidR="00271255" w:rsidRPr="000903C1" w:rsidRDefault="00271255" w:rsidP="00FA4D2A">
            <w:pPr>
              <w:rPr>
                <w:color w:val="000000"/>
              </w:rPr>
            </w:pPr>
            <w:bookmarkStart w:id="3100" w:name="_PERM_MCCTEMPBM_CRPT80111741___5"/>
            <w:r w:rsidRPr="000903C1">
              <w:rPr>
                <w:color w:val="000000"/>
              </w:rPr>
              <w:t>Used to show the network assigned Traffic Flow Template for an EPS bearer resource.</w:t>
            </w:r>
            <w:bookmarkEnd w:id="3100"/>
          </w:p>
        </w:tc>
      </w:tr>
      <w:tr w:rsidR="00271255" w:rsidRPr="000903C1" w14:paraId="47566304" w14:textId="77777777" w:rsidTr="001B3DCD">
        <w:trPr>
          <w:jc w:val="center"/>
        </w:trPr>
        <w:tc>
          <w:tcPr>
            <w:tcW w:w="2376" w:type="dxa"/>
            <w:shd w:val="clear" w:color="auto" w:fill="auto"/>
          </w:tcPr>
          <w:p w14:paraId="1B524966" w14:textId="77777777" w:rsidR="00271255" w:rsidRPr="000903C1" w:rsidRDefault="00271255" w:rsidP="00FA4D2A">
            <w:pPr>
              <w:rPr>
                <w:rFonts w:ascii="Courier New" w:hAnsi="Courier New" w:cs="Courier New"/>
                <w:color w:val="000000"/>
              </w:rPr>
            </w:pPr>
            <w:bookmarkStart w:id="3101" w:name="_MCCTEMPBM_CRPT80111742___7"/>
            <w:r w:rsidRPr="000903C1">
              <w:rPr>
                <w:rFonts w:ascii="Courier New" w:hAnsi="Courier New" w:cs="Courier New"/>
                <w:color w:val="000000"/>
              </w:rPr>
              <w:t>+CGEQOS</w:t>
            </w:r>
            <w:bookmarkEnd w:id="3101"/>
          </w:p>
        </w:tc>
        <w:tc>
          <w:tcPr>
            <w:tcW w:w="4678" w:type="dxa"/>
            <w:shd w:val="clear" w:color="auto" w:fill="auto"/>
          </w:tcPr>
          <w:p w14:paraId="3ED68919" w14:textId="77777777" w:rsidR="00271255" w:rsidRPr="000903C1" w:rsidRDefault="00271255" w:rsidP="00FA4D2A">
            <w:pPr>
              <w:rPr>
                <w:color w:val="000000"/>
              </w:rPr>
            </w:pPr>
            <w:bookmarkStart w:id="3102" w:name="_MCCTEMPBM_CRPT80111743___5"/>
            <w:r w:rsidRPr="000903C1">
              <w:rPr>
                <w:color w:val="000000"/>
              </w:rPr>
              <w:t xml:space="preserve">Used to define the EPS bearer resource Quality of Service parameter. </w:t>
            </w:r>
            <w:r w:rsidRPr="000903C1">
              <w:rPr>
                <w:color w:val="000000"/>
              </w:rPr>
              <w:br/>
              <w:t>In UMTS/GPRS mode this would hold a mapping function to the UMTS/GPRS QoS parameters.</w:t>
            </w:r>
            <w:bookmarkEnd w:id="3102"/>
          </w:p>
        </w:tc>
      </w:tr>
      <w:tr w:rsidR="00271255" w:rsidRPr="000903C1" w14:paraId="0E06BF00" w14:textId="77777777" w:rsidTr="001B3DCD">
        <w:trPr>
          <w:jc w:val="center"/>
        </w:trPr>
        <w:tc>
          <w:tcPr>
            <w:tcW w:w="2376" w:type="dxa"/>
            <w:shd w:val="clear" w:color="auto" w:fill="auto"/>
          </w:tcPr>
          <w:p w14:paraId="58216F9C" w14:textId="77777777" w:rsidR="00271255" w:rsidRPr="000903C1" w:rsidRDefault="00271255" w:rsidP="00FA4D2A">
            <w:pPr>
              <w:rPr>
                <w:rFonts w:ascii="Courier New" w:hAnsi="Courier New" w:cs="Courier New"/>
                <w:color w:val="000000"/>
              </w:rPr>
            </w:pPr>
            <w:bookmarkStart w:id="3103" w:name="_MCCTEMPBM_CRPT80111744___7"/>
            <w:r w:rsidRPr="000903C1">
              <w:rPr>
                <w:rFonts w:ascii="Courier New" w:hAnsi="Courier New" w:cs="Courier New"/>
                <w:color w:val="000000"/>
              </w:rPr>
              <w:t>+CGEQOSRDP</w:t>
            </w:r>
            <w:bookmarkEnd w:id="3103"/>
          </w:p>
        </w:tc>
        <w:tc>
          <w:tcPr>
            <w:tcW w:w="4678" w:type="dxa"/>
            <w:shd w:val="clear" w:color="auto" w:fill="auto"/>
          </w:tcPr>
          <w:p w14:paraId="15C3A7BD" w14:textId="77777777" w:rsidR="00271255" w:rsidRPr="000903C1" w:rsidRDefault="00271255" w:rsidP="00FA4D2A">
            <w:pPr>
              <w:rPr>
                <w:color w:val="000000"/>
              </w:rPr>
            </w:pPr>
            <w:bookmarkStart w:id="3104" w:name="_MCCTEMPBM_CRPT80111745___5"/>
            <w:r w:rsidRPr="000903C1">
              <w:rPr>
                <w:color w:val="000000"/>
              </w:rPr>
              <w:t>Used to show the network assigned EPS QoS parameters for an EPS bearer resource.</w:t>
            </w:r>
            <w:r w:rsidRPr="000903C1">
              <w:rPr>
                <w:color w:val="000000"/>
              </w:rPr>
              <w:br/>
              <w:t>In UMTS/GPRS mode this would hold a mapping function to the UMTS/GPRS QoS parameters.</w:t>
            </w:r>
            <w:bookmarkEnd w:id="3104"/>
          </w:p>
        </w:tc>
      </w:tr>
      <w:tr w:rsidR="00124692" w:rsidRPr="000903C1" w14:paraId="5CB0FECB" w14:textId="77777777" w:rsidTr="001B3DCD">
        <w:trPr>
          <w:jc w:val="center"/>
        </w:trPr>
        <w:tc>
          <w:tcPr>
            <w:tcW w:w="2376" w:type="dxa"/>
            <w:shd w:val="clear" w:color="auto" w:fill="auto"/>
          </w:tcPr>
          <w:p w14:paraId="33DA2576" w14:textId="77777777" w:rsidR="00124692" w:rsidRPr="000903C1" w:rsidRDefault="00124692" w:rsidP="00D073DA">
            <w:pPr>
              <w:rPr>
                <w:rFonts w:ascii="Courier New" w:hAnsi="Courier New" w:cs="Courier New"/>
                <w:color w:val="000000"/>
              </w:rPr>
            </w:pPr>
            <w:bookmarkStart w:id="3105" w:name="_MCCTEMPBM_CRPT80111746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105"/>
          </w:p>
        </w:tc>
        <w:tc>
          <w:tcPr>
            <w:tcW w:w="4678" w:type="dxa"/>
            <w:shd w:val="clear" w:color="auto" w:fill="auto"/>
          </w:tcPr>
          <w:p w14:paraId="52DBFE20" w14:textId="77777777" w:rsidR="00124692" w:rsidRPr="000903C1" w:rsidRDefault="00124692" w:rsidP="00D073DA">
            <w:pPr>
              <w:rPr>
                <w:color w:val="000000"/>
              </w:rPr>
            </w:pPr>
            <w:bookmarkStart w:id="3106" w:name="_MCCTEMPBM_CRPT80111747___5"/>
            <w:r w:rsidRPr="000903C1">
              <w:rPr>
                <w:color w:val="000000"/>
              </w:rPr>
              <w:t xml:space="preserve">Used to indicate EPS </w:t>
            </w:r>
            <w:r w:rsidR="00271255" w:rsidRPr="000903C1">
              <w:rPr>
                <w:color w:val="000000"/>
              </w:rPr>
              <w:t xml:space="preserve">PDN connection and </w:t>
            </w:r>
            <w:r w:rsidRPr="000903C1">
              <w:rPr>
                <w:color w:val="000000"/>
              </w:rPr>
              <w:t>bearer</w:t>
            </w:r>
            <w:r w:rsidR="00271255" w:rsidRPr="000903C1">
              <w:rPr>
                <w:color w:val="000000"/>
              </w:rPr>
              <w:t xml:space="preserve"> resource</w:t>
            </w:r>
            <w:r w:rsidRPr="000903C1">
              <w:rPr>
                <w:color w:val="000000"/>
              </w:rPr>
              <w:t>s operations status</w:t>
            </w:r>
            <w:bookmarkEnd w:id="3106"/>
          </w:p>
        </w:tc>
      </w:tr>
    </w:tbl>
    <w:p w14:paraId="0D2BA48A" w14:textId="77777777" w:rsidR="00124692" w:rsidRPr="000903C1" w:rsidRDefault="00124692" w:rsidP="00124692">
      <w:pPr>
        <w:rPr>
          <w:color w:val="000000"/>
        </w:rPr>
      </w:pPr>
      <w:bookmarkStart w:id="3107" w:name="_MCCTEMPBM_CRPT80111748___5"/>
    </w:p>
    <w:p w14:paraId="5E540019" w14:textId="77777777" w:rsidR="00124692" w:rsidRPr="000903C1" w:rsidRDefault="00124692" w:rsidP="00287991">
      <w:pPr>
        <w:pStyle w:val="TH"/>
        <w:rPr>
          <w:color w:val="000000"/>
        </w:rPr>
      </w:pPr>
      <w:bookmarkStart w:id="3108" w:name="_MCCTEMPBM_CRPT80111749___5"/>
      <w:bookmarkEnd w:id="3107"/>
      <w:r w:rsidRPr="000903C1">
        <w:rPr>
          <w:color w:val="000000"/>
        </w:rPr>
        <w:lastRenderedPageBreak/>
        <w:t>Table </w:t>
      </w:r>
      <w:r w:rsidR="00287991" w:rsidRPr="000903C1">
        <w:rPr>
          <w:color w:val="000000"/>
        </w:rPr>
        <w:t>10.1.0-3</w:t>
      </w:r>
      <w:r w:rsidRPr="000903C1">
        <w:rPr>
          <w:color w:val="000000"/>
        </w:rPr>
        <w:t xml:space="preserve">: AT commands applicable for </w:t>
      </w:r>
      <w:r w:rsidR="00271255" w:rsidRPr="000903C1">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5302C409" w14:textId="77777777" w:rsidTr="001B3DCD">
        <w:trPr>
          <w:jc w:val="center"/>
        </w:trPr>
        <w:tc>
          <w:tcPr>
            <w:tcW w:w="2376" w:type="dxa"/>
            <w:shd w:val="clear" w:color="auto" w:fill="auto"/>
          </w:tcPr>
          <w:p w14:paraId="5794A13D" w14:textId="77777777" w:rsidR="00124692" w:rsidRPr="000903C1" w:rsidRDefault="00124692" w:rsidP="001B3DCD">
            <w:pPr>
              <w:keepNext/>
              <w:rPr>
                <w:color w:val="000000"/>
              </w:rPr>
            </w:pPr>
            <w:bookmarkStart w:id="3109" w:name="_MCCTEMPBM_CRPT80111750___5" w:colFirst="0" w:colLast="0"/>
            <w:bookmarkEnd w:id="3108"/>
            <w:r w:rsidRPr="000903C1">
              <w:rPr>
                <w:color w:val="000000"/>
              </w:rPr>
              <w:t xml:space="preserve">AT commands </w:t>
            </w:r>
          </w:p>
        </w:tc>
        <w:tc>
          <w:tcPr>
            <w:tcW w:w="4678" w:type="dxa"/>
            <w:shd w:val="clear" w:color="auto" w:fill="auto"/>
          </w:tcPr>
          <w:p w14:paraId="7BFA790C" w14:textId="77777777" w:rsidR="00124692" w:rsidRPr="000903C1" w:rsidRDefault="00124692" w:rsidP="001B3DCD">
            <w:pPr>
              <w:keepNext/>
              <w:rPr>
                <w:color w:val="000000"/>
              </w:rPr>
            </w:pPr>
            <w:r w:rsidRPr="000903C1">
              <w:rPr>
                <w:color w:val="000000"/>
              </w:rPr>
              <w:t>Comments</w:t>
            </w:r>
          </w:p>
        </w:tc>
      </w:tr>
      <w:tr w:rsidR="00124692" w:rsidRPr="000903C1" w14:paraId="52F9DA1A" w14:textId="77777777" w:rsidTr="001B3DCD">
        <w:trPr>
          <w:jc w:val="center"/>
        </w:trPr>
        <w:tc>
          <w:tcPr>
            <w:tcW w:w="2376" w:type="dxa"/>
            <w:shd w:val="clear" w:color="auto" w:fill="auto"/>
          </w:tcPr>
          <w:p w14:paraId="2C275EB8" w14:textId="77777777" w:rsidR="00124692" w:rsidRPr="000903C1" w:rsidRDefault="00124692" w:rsidP="001B3DCD">
            <w:pPr>
              <w:keepNext/>
              <w:rPr>
                <w:rFonts w:ascii="Courier New" w:hAnsi="Courier New" w:cs="Courier New"/>
                <w:color w:val="000000"/>
              </w:rPr>
            </w:pPr>
            <w:bookmarkStart w:id="3110" w:name="_MCCTEMPBM_CRPT80111751___7"/>
            <w:bookmarkEnd w:id="3109"/>
            <w:r w:rsidRPr="000903C1">
              <w:rPr>
                <w:rFonts w:ascii="Courier New" w:hAnsi="Courier New" w:cs="Courier New"/>
                <w:color w:val="000000"/>
              </w:rPr>
              <w:t>+CGATT</w:t>
            </w:r>
            <w:bookmarkEnd w:id="3110"/>
          </w:p>
        </w:tc>
        <w:tc>
          <w:tcPr>
            <w:tcW w:w="4678" w:type="dxa"/>
            <w:shd w:val="clear" w:color="auto" w:fill="auto"/>
          </w:tcPr>
          <w:p w14:paraId="7D697D53" w14:textId="77777777" w:rsidR="00124692" w:rsidRPr="000903C1" w:rsidRDefault="00124692" w:rsidP="001B3DCD">
            <w:pPr>
              <w:keepNext/>
              <w:rPr>
                <w:color w:val="000000"/>
              </w:rPr>
            </w:pPr>
            <w:bookmarkStart w:id="3111" w:name="_MCCTEMPBM_CRPT80111752___5"/>
            <w:r w:rsidRPr="000903C1">
              <w:rPr>
                <w:color w:val="000000"/>
              </w:rPr>
              <w:t>Used to attach/detach the MT from the Packet Domain service.</w:t>
            </w:r>
            <w:bookmarkEnd w:id="3111"/>
          </w:p>
        </w:tc>
      </w:tr>
    </w:tbl>
    <w:p w14:paraId="56310883" w14:textId="77777777" w:rsidR="00124692" w:rsidRPr="000903C1" w:rsidRDefault="00124692" w:rsidP="00124692">
      <w:pPr>
        <w:rPr>
          <w:color w:val="000000"/>
        </w:rPr>
      </w:pPr>
      <w:bookmarkStart w:id="3112" w:name="_MCCTEMPBM_CRPT80111753___5"/>
    </w:p>
    <w:bookmarkEnd w:id="3112"/>
    <w:p w14:paraId="3220671A" w14:textId="77777777" w:rsidR="006920A6" w:rsidRPr="000903C1" w:rsidRDefault="006920A6" w:rsidP="006920A6">
      <w:pPr>
        <w:pStyle w:val="NO"/>
      </w:pPr>
      <w:r w:rsidRPr="000903C1">
        <w:t>NOTE 2:</w:t>
      </w:r>
      <w:r w:rsidR="00A33972" w:rsidRPr="000903C1">
        <w:tab/>
      </w:r>
      <w:r w:rsidRPr="000903C1">
        <w:t>The above is not a complete list of AT commands for EPS but only those applicable to PDN connections and EPS bearer resources.</w:t>
      </w:r>
    </w:p>
    <w:p w14:paraId="20201E4C" w14:textId="77777777" w:rsidR="00437740" w:rsidRPr="000903C1" w:rsidRDefault="00437740" w:rsidP="00E26141">
      <w:pPr>
        <w:pStyle w:val="Heading3"/>
      </w:pPr>
      <w:bookmarkStart w:id="3113" w:name="_Toc20207640"/>
      <w:bookmarkStart w:id="3114" w:name="_Toc27579523"/>
      <w:bookmarkStart w:id="3115" w:name="_Toc36116103"/>
      <w:bookmarkStart w:id="3116" w:name="_Toc45214984"/>
      <w:bookmarkStart w:id="3117" w:name="_Toc51866752"/>
      <w:bookmarkStart w:id="3118" w:name="_Toc154531623"/>
      <w:r w:rsidRPr="000903C1">
        <w:t>10.1.00</w:t>
      </w:r>
      <w:r w:rsidRPr="000903C1">
        <w:tab/>
        <w:t>General remark about 5GS PDU sessions and EPS PDN connections</w:t>
      </w:r>
      <w:bookmarkEnd w:id="3113"/>
      <w:bookmarkEnd w:id="3114"/>
      <w:bookmarkEnd w:id="3115"/>
      <w:bookmarkEnd w:id="3116"/>
      <w:bookmarkEnd w:id="3117"/>
      <w:bookmarkEnd w:id="3118"/>
    </w:p>
    <w:p w14:paraId="0B3718E3" w14:textId="77777777" w:rsidR="00437740" w:rsidRPr="000903C1" w:rsidRDefault="00437740" w:rsidP="00437740">
      <w:r w:rsidRPr="000903C1">
        <w:t xml:space="preserve">According to 3GPP TS 23.501 [165] and 3GPP TS 24.501 [161] there exists a one to one mapping between a 5GS PDU session and an EPS PDN connection. A 5GS PDU session is a set of QoS flows consisting of one QoS flow </w:t>
      </w:r>
      <w:r w:rsidR="00D4027E" w:rsidRPr="000903C1">
        <w:t xml:space="preserve">of the default QoS rule </w:t>
      </w:r>
      <w:r w:rsidRPr="000903C1">
        <w:t>and optionally one or more QoS flows</w:t>
      </w:r>
      <w:r w:rsidR="00D4027E" w:rsidRPr="000903C1">
        <w:t xml:space="preserve"> of non-default QoS rule</w:t>
      </w:r>
      <w:r w:rsidRPr="000903C1">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0903C1" w:rsidRDefault="00437740" w:rsidP="00437740">
      <w:pPr>
        <w:pStyle w:val="TH"/>
        <w:rPr>
          <w:color w:val="000000"/>
        </w:rPr>
      </w:pPr>
      <w:bookmarkStart w:id="3119" w:name="_MCCTEMPBM_CRPT80111754___5"/>
      <w:r w:rsidRPr="000903C1">
        <w:rPr>
          <w:color w:val="000000"/>
        </w:rPr>
        <w:t xml:space="preserve">Table 10.1.00-1: AT commands/results applicable for 5GS PDU session </w:t>
      </w:r>
      <w:r w:rsidRPr="000903C1">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40E4E58E" w14:textId="77777777" w:rsidTr="007145DB">
        <w:trPr>
          <w:jc w:val="center"/>
        </w:trPr>
        <w:tc>
          <w:tcPr>
            <w:tcW w:w="2376" w:type="dxa"/>
            <w:shd w:val="clear" w:color="auto" w:fill="auto"/>
          </w:tcPr>
          <w:p w14:paraId="4E4FF695" w14:textId="77777777" w:rsidR="00437740" w:rsidRPr="000903C1" w:rsidRDefault="00437740" w:rsidP="007145DB">
            <w:pPr>
              <w:rPr>
                <w:color w:val="000000"/>
              </w:rPr>
            </w:pPr>
            <w:bookmarkStart w:id="3120" w:name="_MCCTEMPBM_CRPT80111755___5" w:colFirst="0" w:colLast="0"/>
            <w:bookmarkEnd w:id="3119"/>
            <w:r w:rsidRPr="000903C1">
              <w:rPr>
                <w:color w:val="000000"/>
              </w:rPr>
              <w:t xml:space="preserve">AT commands </w:t>
            </w:r>
          </w:p>
        </w:tc>
        <w:tc>
          <w:tcPr>
            <w:tcW w:w="4678" w:type="dxa"/>
            <w:shd w:val="clear" w:color="auto" w:fill="auto"/>
          </w:tcPr>
          <w:p w14:paraId="6CB39841" w14:textId="77777777" w:rsidR="00437740" w:rsidRPr="000903C1" w:rsidRDefault="00437740" w:rsidP="007145DB">
            <w:pPr>
              <w:rPr>
                <w:color w:val="000000"/>
              </w:rPr>
            </w:pPr>
            <w:r w:rsidRPr="000903C1">
              <w:rPr>
                <w:color w:val="000000"/>
              </w:rPr>
              <w:t>Comments</w:t>
            </w:r>
          </w:p>
        </w:tc>
      </w:tr>
      <w:tr w:rsidR="00437740" w:rsidRPr="000903C1" w14:paraId="72D12876" w14:textId="77777777" w:rsidTr="007145DB">
        <w:trPr>
          <w:jc w:val="center"/>
        </w:trPr>
        <w:tc>
          <w:tcPr>
            <w:tcW w:w="2376" w:type="dxa"/>
            <w:shd w:val="clear" w:color="auto" w:fill="auto"/>
          </w:tcPr>
          <w:p w14:paraId="284760D0" w14:textId="77777777" w:rsidR="00437740" w:rsidRPr="000903C1" w:rsidRDefault="00437740" w:rsidP="007145DB">
            <w:pPr>
              <w:rPr>
                <w:rFonts w:ascii="Courier New" w:hAnsi="Courier New" w:cs="Courier New"/>
                <w:color w:val="000000"/>
              </w:rPr>
            </w:pPr>
            <w:bookmarkStart w:id="3121" w:name="_MCCTEMPBM_CRPT80111756___7"/>
            <w:bookmarkEnd w:id="3120"/>
            <w:r w:rsidRPr="000903C1">
              <w:rPr>
                <w:rFonts w:ascii="Courier New" w:hAnsi="Courier New" w:cs="Courier New"/>
                <w:color w:val="000000"/>
              </w:rPr>
              <w:t>+CGDCONT</w:t>
            </w:r>
            <w:bookmarkEnd w:id="3121"/>
          </w:p>
        </w:tc>
        <w:tc>
          <w:tcPr>
            <w:tcW w:w="4678" w:type="dxa"/>
            <w:shd w:val="clear" w:color="auto" w:fill="auto"/>
          </w:tcPr>
          <w:p w14:paraId="5559D870" w14:textId="77777777" w:rsidR="00437740" w:rsidRPr="000903C1" w:rsidRDefault="00437740" w:rsidP="007145DB">
            <w:pPr>
              <w:rPr>
                <w:color w:val="000000"/>
              </w:rPr>
            </w:pPr>
            <w:bookmarkStart w:id="3122" w:name="_MCCTEMPBM_CRPT80111757___5"/>
            <w:r w:rsidRPr="000903C1">
              <w:rPr>
                <w:color w:val="000000"/>
              </w:rPr>
              <w:t>Used to define a 5GS PDU session</w:t>
            </w:r>
            <w:bookmarkEnd w:id="3122"/>
          </w:p>
        </w:tc>
      </w:tr>
      <w:tr w:rsidR="00437740" w:rsidRPr="000903C1" w14:paraId="07B37DF5" w14:textId="77777777" w:rsidTr="007145DB">
        <w:trPr>
          <w:jc w:val="center"/>
        </w:trPr>
        <w:tc>
          <w:tcPr>
            <w:tcW w:w="2376" w:type="dxa"/>
            <w:shd w:val="clear" w:color="auto" w:fill="auto"/>
          </w:tcPr>
          <w:p w14:paraId="5D0A26A9" w14:textId="77777777" w:rsidR="00437740" w:rsidRPr="000903C1" w:rsidRDefault="00437740" w:rsidP="007145DB">
            <w:pPr>
              <w:rPr>
                <w:rFonts w:ascii="Courier New" w:hAnsi="Courier New" w:cs="Courier New"/>
                <w:color w:val="000000"/>
              </w:rPr>
            </w:pPr>
            <w:bookmarkStart w:id="3123" w:name="_MCCTEMPBM_CRPT80111758___7"/>
            <w:r w:rsidRPr="000903C1">
              <w:rPr>
                <w:rFonts w:ascii="Courier New" w:hAnsi="Courier New" w:cs="Courier New"/>
                <w:color w:val="000000"/>
              </w:rPr>
              <w:t>+CGACT</w:t>
            </w:r>
            <w:bookmarkEnd w:id="3123"/>
          </w:p>
        </w:tc>
        <w:tc>
          <w:tcPr>
            <w:tcW w:w="4678" w:type="dxa"/>
            <w:shd w:val="clear" w:color="auto" w:fill="auto"/>
          </w:tcPr>
          <w:p w14:paraId="6979FB88" w14:textId="77777777" w:rsidR="00437740" w:rsidRPr="000903C1" w:rsidRDefault="00437740" w:rsidP="007145DB">
            <w:pPr>
              <w:rPr>
                <w:color w:val="000000"/>
              </w:rPr>
            </w:pPr>
            <w:bookmarkStart w:id="3124" w:name="_MCCTEMPBM_CRPT80111759___5"/>
            <w:r w:rsidRPr="000903C1">
              <w:rPr>
                <w:color w:val="000000"/>
              </w:rPr>
              <w:t>Used to activate a 5GS PDU session.</w:t>
            </w:r>
            <w:bookmarkEnd w:id="3124"/>
          </w:p>
        </w:tc>
      </w:tr>
      <w:tr w:rsidR="001A3685" w:rsidRPr="000903C1" w14:paraId="1102EC29" w14:textId="77777777" w:rsidTr="007145DB">
        <w:trPr>
          <w:jc w:val="center"/>
        </w:trPr>
        <w:tc>
          <w:tcPr>
            <w:tcW w:w="2376" w:type="dxa"/>
            <w:shd w:val="clear" w:color="auto" w:fill="auto"/>
          </w:tcPr>
          <w:p w14:paraId="0BF3C28D" w14:textId="77777777" w:rsidR="001A3685" w:rsidRPr="000903C1" w:rsidRDefault="001A3685" w:rsidP="007145DB">
            <w:pPr>
              <w:rPr>
                <w:rFonts w:ascii="Courier New" w:hAnsi="Courier New" w:cs="Courier New"/>
                <w:color w:val="000000"/>
              </w:rPr>
            </w:pPr>
            <w:bookmarkStart w:id="3125" w:name="_MCCTEMPBM_CRPT80111760___7"/>
            <w:r w:rsidRPr="000903C1">
              <w:rPr>
                <w:rFonts w:ascii="Courier New" w:hAnsi="Courier New" w:cs="Courier New"/>
                <w:color w:val="000000"/>
              </w:rPr>
              <w:t>+CCSTATEREQ</w:t>
            </w:r>
            <w:bookmarkEnd w:id="3125"/>
          </w:p>
        </w:tc>
        <w:tc>
          <w:tcPr>
            <w:tcW w:w="4678" w:type="dxa"/>
            <w:shd w:val="clear" w:color="auto" w:fill="auto"/>
          </w:tcPr>
          <w:p w14:paraId="217B4496" w14:textId="77777777" w:rsidR="001A3685" w:rsidRPr="000903C1" w:rsidRDefault="001A3685" w:rsidP="007145DB">
            <w:pPr>
              <w:rPr>
                <w:color w:val="000000"/>
              </w:rPr>
            </w:pPr>
            <w:bookmarkStart w:id="3126" w:name="_MCCTEMPBM_CRPT80111761___5"/>
            <w:r w:rsidRPr="000903C1">
              <w:rPr>
                <w:color w:val="000000"/>
              </w:rPr>
              <w:t>Used to change the state of a PDU session</w:t>
            </w:r>
            <w:bookmarkEnd w:id="3126"/>
          </w:p>
        </w:tc>
      </w:tr>
      <w:tr w:rsidR="00437740" w:rsidRPr="000903C1" w14:paraId="0BB80106" w14:textId="77777777" w:rsidTr="007145DB">
        <w:trPr>
          <w:jc w:val="center"/>
        </w:trPr>
        <w:tc>
          <w:tcPr>
            <w:tcW w:w="2376" w:type="dxa"/>
            <w:shd w:val="clear" w:color="auto" w:fill="auto"/>
          </w:tcPr>
          <w:p w14:paraId="382AA72E" w14:textId="77777777" w:rsidR="00437740" w:rsidRPr="000903C1" w:rsidRDefault="00437740" w:rsidP="007145DB">
            <w:pPr>
              <w:rPr>
                <w:rFonts w:ascii="Courier New" w:hAnsi="Courier New" w:cs="Courier New"/>
                <w:color w:val="000000"/>
              </w:rPr>
            </w:pPr>
            <w:bookmarkStart w:id="3127" w:name="_MCCTEMPBM_CRPT80111762___7"/>
            <w:r w:rsidRPr="000903C1">
              <w:rPr>
                <w:rFonts w:ascii="Courier New" w:hAnsi="Courier New" w:cs="Courier New"/>
                <w:color w:val="000000"/>
              </w:rPr>
              <w:t>+CG</w:t>
            </w:r>
            <w:r w:rsidR="00D4027E" w:rsidRPr="000903C1">
              <w:rPr>
                <w:rFonts w:ascii="Courier New" w:hAnsi="Courier New" w:cs="Courier New"/>
                <w:color w:val="000000"/>
              </w:rPr>
              <w:t>C</w:t>
            </w:r>
            <w:r w:rsidRPr="000903C1">
              <w:rPr>
                <w:rFonts w:ascii="Courier New" w:hAnsi="Courier New" w:cs="Courier New"/>
                <w:color w:val="000000"/>
              </w:rPr>
              <w:t>MOD</w:t>
            </w:r>
            <w:bookmarkEnd w:id="3127"/>
          </w:p>
        </w:tc>
        <w:tc>
          <w:tcPr>
            <w:tcW w:w="4678" w:type="dxa"/>
            <w:shd w:val="clear" w:color="auto" w:fill="auto"/>
          </w:tcPr>
          <w:p w14:paraId="575C51B9" w14:textId="77777777" w:rsidR="00437740" w:rsidRPr="000903C1" w:rsidRDefault="00437740" w:rsidP="007145DB">
            <w:pPr>
              <w:rPr>
                <w:color w:val="000000"/>
              </w:rPr>
            </w:pPr>
            <w:bookmarkStart w:id="3128" w:name="_MCCTEMPBM_CRPT80111763___5"/>
            <w:r w:rsidRPr="000903C1">
              <w:rPr>
                <w:color w:val="000000"/>
              </w:rPr>
              <w:t>Used to modify a 5G</w:t>
            </w:r>
            <w:r w:rsidR="00D4027E" w:rsidRPr="000903C1">
              <w:rPr>
                <w:color w:val="000000"/>
              </w:rPr>
              <w:t>S</w:t>
            </w:r>
            <w:r w:rsidRPr="000903C1">
              <w:rPr>
                <w:color w:val="000000"/>
              </w:rPr>
              <w:t xml:space="preserve"> PDU session</w:t>
            </w:r>
            <w:bookmarkEnd w:id="3128"/>
          </w:p>
        </w:tc>
      </w:tr>
      <w:tr w:rsidR="00437740" w:rsidRPr="000903C1" w14:paraId="1592AE79" w14:textId="77777777" w:rsidTr="007145DB">
        <w:trPr>
          <w:jc w:val="center"/>
        </w:trPr>
        <w:tc>
          <w:tcPr>
            <w:tcW w:w="2376" w:type="dxa"/>
            <w:shd w:val="clear" w:color="auto" w:fill="auto"/>
          </w:tcPr>
          <w:p w14:paraId="2D0BFC5A" w14:textId="77777777" w:rsidR="00437740" w:rsidRPr="000903C1" w:rsidRDefault="00437740" w:rsidP="007145DB">
            <w:pPr>
              <w:rPr>
                <w:rFonts w:ascii="Courier New" w:hAnsi="Courier New" w:cs="Courier New"/>
                <w:color w:val="000000"/>
              </w:rPr>
            </w:pPr>
            <w:bookmarkStart w:id="3129" w:name="_MCCTEMPBM_CRPT80111764___7"/>
            <w:r w:rsidRPr="000903C1">
              <w:rPr>
                <w:rFonts w:ascii="Courier New" w:hAnsi="Courier New" w:cs="Courier New"/>
                <w:color w:val="000000"/>
              </w:rPr>
              <w:t>+CGCONTRDP</w:t>
            </w:r>
            <w:bookmarkEnd w:id="3129"/>
          </w:p>
        </w:tc>
        <w:tc>
          <w:tcPr>
            <w:tcW w:w="4678" w:type="dxa"/>
            <w:shd w:val="clear" w:color="auto" w:fill="auto"/>
          </w:tcPr>
          <w:p w14:paraId="3FDCD2E0" w14:textId="77777777" w:rsidR="00437740" w:rsidRPr="000903C1" w:rsidRDefault="00437740" w:rsidP="007145DB">
            <w:pPr>
              <w:rPr>
                <w:color w:val="000000"/>
              </w:rPr>
            </w:pPr>
            <w:bookmarkStart w:id="3130" w:name="_MCCTEMPBM_CRPT80111765___5"/>
            <w:r w:rsidRPr="000903C1">
              <w:rPr>
                <w:color w:val="000000"/>
              </w:rPr>
              <w:t>Used to show dynamically allocated 5GS PDU session parameters.</w:t>
            </w:r>
            <w:bookmarkEnd w:id="3130"/>
          </w:p>
        </w:tc>
      </w:tr>
      <w:tr w:rsidR="00437740" w:rsidRPr="000903C1" w14:paraId="271E8B6D" w14:textId="77777777" w:rsidTr="007145DB">
        <w:trPr>
          <w:jc w:val="center"/>
        </w:trPr>
        <w:tc>
          <w:tcPr>
            <w:tcW w:w="2376" w:type="dxa"/>
            <w:shd w:val="clear" w:color="auto" w:fill="auto"/>
          </w:tcPr>
          <w:p w14:paraId="373C1C4B" w14:textId="77777777" w:rsidR="00437740" w:rsidRPr="000903C1" w:rsidRDefault="00437740" w:rsidP="007145DB">
            <w:pPr>
              <w:rPr>
                <w:rFonts w:ascii="Courier New" w:hAnsi="Courier New" w:cs="Courier New"/>
                <w:color w:val="000000"/>
              </w:rPr>
            </w:pPr>
            <w:bookmarkStart w:id="3131" w:name="_MCCTEMPBM_CRPT80111766___7"/>
            <w:r w:rsidRPr="000903C1">
              <w:rPr>
                <w:rFonts w:ascii="Courier New" w:hAnsi="Courier New" w:cs="Courier New"/>
                <w:color w:val="000000"/>
              </w:rPr>
              <w:t>+CGEV: xxx ...</w:t>
            </w:r>
            <w:bookmarkEnd w:id="3131"/>
          </w:p>
        </w:tc>
        <w:tc>
          <w:tcPr>
            <w:tcW w:w="4678" w:type="dxa"/>
            <w:shd w:val="clear" w:color="auto" w:fill="auto"/>
          </w:tcPr>
          <w:p w14:paraId="181635E7" w14:textId="77777777" w:rsidR="00437740" w:rsidRPr="000903C1" w:rsidRDefault="00437740" w:rsidP="007145DB">
            <w:pPr>
              <w:rPr>
                <w:color w:val="000000"/>
              </w:rPr>
            </w:pPr>
            <w:bookmarkStart w:id="3132" w:name="_MCCTEMPBM_CRPT80111767___5"/>
            <w:r w:rsidRPr="000903C1">
              <w:rPr>
                <w:color w:val="000000"/>
              </w:rPr>
              <w:t>Used to indicate 5GS PDU session operations status.</w:t>
            </w:r>
            <w:bookmarkEnd w:id="3132"/>
          </w:p>
        </w:tc>
      </w:tr>
    </w:tbl>
    <w:p w14:paraId="59D7AA64" w14:textId="77777777" w:rsidR="00437740" w:rsidRPr="000903C1" w:rsidRDefault="00437740" w:rsidP="00437740">
      <w:pPr>
        <w:pStyle w:val="TH"/>
        <w:keepNext w:val="0"/>
        <w:rPr>
          <w:color w:val="000000"/>
        </w:rPr>
      </w:pPr>
      <w:bookmarkStart w:id="3133" w:name="_MCCTEMPBM_CRPT80111768___5"/>
    </w:p>
    <w:p w14:paraId="41B09758" w14:textId="77777777" w:rsidR="00437740" w:rsidRPr="000903C1" w:rsidRDefault="00437740" w:rsidP="00437740">
      <w:pPr>
        <w:pStyle w:val="TH"/>
        <w:keepNext w:val="0"/>
        <w:rPr>
          <w:color w:val="000000"/>
        </w:rPr>
      </w:pPr>
      <w:r w:rsidRPr="000903C1">
        <w:rPr>
          <w:color w:val="000000"/>
        </w:rPr>
        <w:t xml:space="preserve">Table 10.1.00-2: AT commands/results applicable for 5GS QoS flow </w:t>
      </w:r>
      <w:r w:rsidRPr="000903C1">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60AB5A35" w14:textId="77777777" w:rsidTr="007145DB">
        <w:trPr>
          <w:jc w:val="center"/>
        </w:trPr>
        <w:tc>
          <w:tcPr>
            <w:tcW w:w="2376" w:type="dxa"/>
            <w:shd w:val="clear" w:color="auto" w:fill="auto"/>
          </w:tcPr>
          <w:p w14:paraId="2EAADCB8" w14:textId="77777777" w:rsidR="00437740" w:rsidRPr="000903C1" w:rsidRDefault="00437740" w:rsidP="007145DB">
            <w:pPr>
              <w:rPr>
                <w:color w:val="000000"/>
              </w:rPr>
            </w:pPr>
            <w:bookmarkStart w:id="3134" w:name="_MCCTEMPBM_CRPT80111769___5" w:colFirst="0" w:colLast="0"/>
            <w:bookmarkEnd w:id="3133"/>
            <w:r w:rsidRPr="000903C1">
              <w:rPr>
                <w:color w:val="000000"/>
              </w:rPr>
              <w:t xml:space="preserve">AT commands </w:t>
            </w:r>
          </w:p>
        </w:tc>
        <w:tc>
          <w:tcPr>
            <w:tcW w:w="4678" w:type="dxa"/>
            <w:shd w:val="clear" w:color="auto" w:fill="auto"/>
          </w:tcPr>
          <w:p w14:paraId="6BE238D6" w14:textId="77777777" w:rsidR="00437740" w:rsidRPr="000903C1" w:rsidRDefault="00437740" w:rsidP="007145DB">
            <w:pPr>
              <w:rPr>
                <w:color w:val="000000"/>
              </w:rPr>
            </w:pPr>
            <w:r w:rsidRPr="000903C1">
              <w:rPr>
                <w:color w:val="000000"/>
              </w:rPr>
              <w:t>Comments</w:t>
            </w:r>
          </w:p>
        </w:tc>
      </w:tr>
      <w:tr w:rsidR="00437740" w:rsidRPr="000903C1" w14:paraId="086DFCA4" w14:textId="77777777" w:rsidTr="007145DB">
        <w:trPr>
          <w:jc w:val="center"/>
        </w:trPr>
        <w:tc>
          <w:tcPr>
            <w:tcW w:w="2376" w:type="dxa"/>
            <w:shd w:val="clear" w:color="auto" w:fill="auto"/>
          </w:tcPr>
          <w:p w14:paraId="28B095D2" w14:textId="77777777" w:rsidR="00437740" w:rsidRPr="000903C1" w:rsidRDefault="00437740" w:rsidP="007145DB">
            <w:pPr>
              <w:rPr>
                <w:rFonts w:ascii="Courier New" w:hAnsi="Courier New" w:cs="Courier New"/>
                <w:color w:val="000000"/>
              </w:rPr>
            </w:pPr>
            <w:bookmarkStart w:id="3135" w:name="_MCCTEMPBM_CRPT80111770___7"/>
            <w:bookmarkEnd w:id="3134"/>
            <w:r w:rsidRPr="000903C1">
              <w:rPr>
                <w:rFonts w:ascii="Courier New" w:hAnsi="Courier New" w:cs="Courier New"/>
                <w:color w:val="000000"/>
              </w:rPr>
              <w:t>+CGDSCONT</w:t>
            </w:r>
            <w:bookmarkEnd w:id="3135"/>
          </w:p>
        </w:tc>
        <w:tc>
          <w:tcPr>
            <w:tcW w:w="4678" w:type="dxa"/>
            <w:shd w:val="clear" w:color="auto" w:fill="auto"/>
          </w:tcPr>
          <w:p w14:paraId="197068B7" w14:textId="77777777" w:rsidR="00437740" w:rsidRPr="000903C1" w:rsidRDefault="00437740" w:rsidP="007145DB">
            <w:pPr>
              <w:rPr>
                <w:color w:val="000000"/>
              </w:rPr>
            </w:pPr>
            <w:bookmarkStart w:id="3136" w:name="_MCCTEMPBM_CRPT80111771___5"/>
            <w:r w:rsidRPr="000903C1">
              <w:rPr>
                <w:color w:val="000000"/>
              </w:rPr>
              <w:t>Used to define a 5GS QoS flow</w:t>
            </w:r>
            <w:bookmarkEnd w:id="3136"/>
          </w:p>
        </w:tc>
      </w:tr>
      <w:tr w:rsidR="00437740" w:rsidRPr="000903C1" w14:paraId="16BFA36D" w14:textId="77777777" w:rsidTr="007145DB">
        <w:trPr>
          <w:jc w:val="center"/>
        </w:trPr>
        <w:tc>
          <w:tcPr>
            <w:tcW w:w="2376" w:type="dxa"/>
            <w:shd w:val="clear" w:color="auto" w:fill="auto"/>
          </w:tcPr>
          <w:p w14:paraId="7E81CFFA" w14:textId="77777777" w:rsidR="00437740" w:rsidRPr="000903C1" w:rsidRDefault="00437740" w:rsidP="007145DB">
            <w:pPr>
              <w:rPr>
                <w:rFonts w:ascii="Courier New" w:hAnsi="Courier New" w:cs="Courier New"/>
                <w:color w:val="000000"/>
              </w:rPr>
            </w:pPr>
            <w:bookmarkStart w:id="3137" w:name="_MCCTEMPBM_CRPT80111772___7"/>
            <w:r w:rsidRPr="000903C1">
              <w:rPr>
                <w:rFonts w:ascii="Courier New" w:hAnsi="Courier New" w:cs="Courier New"/>
                <w:color w:val="000000"/>
              </w:rPr>
              <w:t>+CGSCONTRDP</w:t>
            </w:r>
            <w:bookmarkEnd w:id="3137"/>
          </w:p>
        </w:tc>
        <w:tc>
          <w:tcPr>
            <w:tcW w:w="4678" w:type="dxa"/>
            <w:shd w:val="clear" w:color="auto" w:fill="auto"/>
          </w:tcPr>
          <w:p w14:paraId="5514B70F" w14:textId="77777777" w:rsidR="00437740" w:rsidRPr="000903C1" w:rsidRDefault="00437740" w:rsidP="007145DB">
            <w:pPr>
              <w:rPr>
                <w:color w:val="000000"/>
              </w:rPr>
            </w:pPr>
            <w:bookmarkStart w:id="3138" w:name="_MCCTEMPBM_CRPT80111773___5"/>
            <w:r w:rsidRPr="000903C1">
              <w:rPr>
                <w:color w:val="000000"/>
              </w:rPr>
              <w:t>Used to show dynamically allocated 5GS QoS flow parameters</w:t>
            </w:r>
            <w:bookmarkEnd w:id="3138"/>
          </w:p>
        </w:tc>
      </w:tr>
      <w:tr w:rsidR="00437740" w:rsidRPr="000903C1" w14:paraId="3EFA3A01" w14:textId="77777777" w:rsidTr="007145DB">
        <w:trPr>
          <w:jc w:val="center"/>
        </w:trPr>
        <w:tc>
          <w:tcPr>
            <w:tcW w:w="2376" w:type="dxa"/>
            <w:shd w:val="clear" w:color="auto" w:fill="auto"/>
          </w:tcPr>
          <w:p w14:paraId="50ED526E" w14:textId="77777777" w:rsidR="00437740" w:rsidRPr="000903C1" w:rsidRDefault="00437740" w:rsidP="007145DB">
            <w:pPr>
              <w:rPr>
                <w:rFonts w:ascii="Courier New" w:hAnsi="Courier New" w:cs="Courier New"/>
                <w:color w:val="000000"/>
              </w:rPr>
            </w:pPr>
            <w:bookmarkStart w:id="3139" w:name="_MCCTEMPBM_CRPT80111774___7"/>
            <w:r w:rsidRPr="000903C1">
              <w:rPr>
                <w:rFonts w:ascii="Courier New" w:hAnsi="Courier New" w:cs="Courier New"/>
                <w:color w:val="000000"/>
              </w:rPr>
              <w:t>+CGTFT</w:t>
            </w:r>
            <w:bookmarkEnd w:id="3139"/>
          </w:p>
        </w:tc>
        <w:tc>
          <w:tcPr>
            <w:tcW w:w="4678" w:type="dxa"/>
            <w:shd w:val="clear" w:color="auto" w:fill="auto"/>
          </w:tcPr>
          <w:p w14:paraId="3B802AE4" w14:textId="77777777" w:rsidR="00437740" w:rsidRPr="000903C1" w:rsidRDefault="00437740" w:rsidP="007145DB">
            <w:pPr>
              <w:rPr>
                <w:color w:val="000000"/>
              </w:rPr>
            </w:pPr>
            <w:bookmarkStart w:id="3140" w:name="_MCCTEMPBM_CRPT80111775___5"/>
            <w:r w:rsidRPr="000903C1">
              <w:rPr>
                <w:color w:val="000000"/>
              </w:rPr>
              <w:t>Used to define QoS rules for a 5GS QoS flow</w:t>
            </w:r>
            <w:bookmarkEnd w:id="3140"/>
          </w:p>
        </w:tc>
      </w:tr>
      <w:tr w:rsidR="00437740" w:rsidRPr="000903C1" w14:paraId="2DD642AD" w14:textId="77777777" w:rsidTr="007145DB">
        <w:trPr>
          <w:jc w:val="center"/>
        </w:trPr>
        <w:tc>
          <w:tcPr>
            <w:tcW w:w="2376" w:type="dxa"/>
            <w:shd w:val="clear" w:color="auto" w:fill="auto"/>
          </w:tcPr>
          <w:p w14:paraId="209015A7" w14:textId="77777777" w:rsidR="00437740" w:rsidRPr="000903C1" w:rsidRDefault="00437740" w:rsidP="007145DB">
            <w:pPr>
              <w:rPr>
                <w:rFonts w:ascii="Courier New" w:hAnsi="Courier New" w:cs="Courier New"/>
                <w:color w:val="000000"/>
              </w:rPr>
            </w:pPr>
            <w:bookmarkStart w:id="3141" w:name="_MCCTEMPBM_CRPT80111776___7"/>
            <w:r w:rsidRPr="000903C1">
              <w:rPr>
                <w:rFonts w:ascii="Courier New" w:hAnsi="Courier New" w:cs="Courier New"/>
                <w:color w:val="000000"/>
              </w:rPr>
              <w:t>+CGTFTRDP</w:t>
            </w:r>
            <w:bookmarkEnd w:id="3141"/>
          </w:p>
        </w:tc>
        <w:tc>
          <w:tcPr>
            <w:tcW w:w="4678" w:type="dxa"/>
            <w:shd w:val="clear" w:color="auto" w:fill="auto"/>
          </w:tcPr>
          <w:p w14:paraId="529B609D" w14:textId="77777777" w:rsidR="00437740" w:rsidRPr="000903C1" w:rsidRDefault="00437740" w:rsidP="007145DB">
            <w:pPr>
              <w:rPr>
                <w:color w:val="000000"/>
              </w:rPr>
            </w:pPr>
            <w:bookmarkStart w:id="3142" w:name="_MCCTEMPBM_CRPT80111777___5"/>
            <w:r w:rsidRPr="000903C1">
              <w:rPr>
                <w:color w:val="000000"/>
              </w:rPr>
              <w:t>Used to show the network assigned QoS rules for a 5GS QoS flow</w:t>
            </w:r>
            <w:bookmarkEnd w:id="3142"/>
          </w:p>
        </w:tc>
      </w:tr>
      <w:tr w:rsidR="00437740" w:rsidRPr="000903C1" w14:paraId="65D304D7" w14:textId="77777777" w:rsidTr="007145DB">
        <w:trPr>
          <w:jc w:val="center"/>
        </w:trPr>
        <w:tc>
          <w:tcPr>
            <w:tcW w:w="2376" w:type="dxa"/>
            <w:shd w:val="clear" w:color="auto" w:fill="auto"/>
          </w:tcPr>
          <w:p w14:paraId="0FC89FF2" w14:textId="77777777" w:rsidR="00437740" w:rsidRPr="000903C1" w:rsidRDefault="00437740" w:rsidP="007145DB">
            <w:pPr>
              <w:rPr>
                <w:rFonts w:ascii="Courier New" w:hAnsi="Courier New" w:cs="Courier New"/>
                <w:color w:val="000000"/>
              </w:rPr>
            </w:pPr>
            <w:bookmarkStart w:id="3143" w:name="_MCCTEMPBM_CRPT80111778___7"/>
            <w:r w:rsidRPr="000903C1">
              <w:rPr>
                <w:rFonts w:ascii="Courier New" w:hAnsi="Courier New" w:cs="Courier New"/>
                <w:color w:val="000000"/>
              </w:rPr>
              <w:t>+C5GQOS</w:t>
            </w:r>
            <w:bookmarkEnd w:id="3143"/>
          </w:p>
        </w:tc>
        <w:tc>
          <w:tcPr>
            <w:tcW w:w="4678" w:type="dxa"/>
            <w:shd w:val="clear" w:color="auto" w:fill="auto"/>
          </w:tcPr>
          <w:p w14:paraId="1EACCA21" w14:textId="77777777" w:rsidR="00437740" w:rsidRPr="000903C1" w:rsidRDefault="00437740" w:rsidP="007145DB">
            <w:pPr>
              <w:rPr>
                <w:color w:val="000000"/>
              </w:rPr>
            </w:pPr>
            <w:bookmarkStart w:id="3144" w:name="_MCCTEMPBM_CRPT80111779___5"/>
            <w:r w:rsidRPr="000903C1">
              <w:rPr>
                <w:color w:val="000000"/>
              </w:rPr>
              <w:t>Used to define QoS flows of a 5GS PDU session</w:t>
            </w:r>
            <w:bookmarkEnd w:id="3144"/>
          </w:p>
        </w:tc>
      </w:tr>
      <w:tr w:rsidR="00437740" w:rsidRPr="000903C1" w14:paraId="78C761F9" w14:textId="77777777" w:rsidTr="007145DB">
        <w:trPr>
          <w:jc w:val="center"/>
        </w:trPr>
        <w:tc>
          <w:tcPr>
            <w:tcW w:w="2376" w:type="dxa"/>
            <w:shd w:val="clear" w:color="auto" w:fill="auto"/>
          </w:tcPr>
          <w:p w14:paraId="6B6D966D" w14:textId="77777777" w:rsidR="00437740" w:rsidRPr="000903C1" w:rsidRDefault="00437740" w:rsidP="007145DB">
            <w:pPr>
              <w:rPr>
                <w:rFonts w:ascii="Courier New" w:hAnsi="Courier New" w:cs="Courier New"/>
                <w:color w:val="000000"/>
              </w:rPr>
            </w:pPr>
            <w:bookmarkStart w:id="3145" w:name="_MCCTEMPBM_CRPT80111780___7"/>
            <w:r w:rsidRPr="000903C1">
              <w:rPr>
                <w:rFonts w:ascii="Courier New" w:hAnsi="Courier New" w:cs="Courier New"/>
                <w:color w:val="000000"/>
              </w:rPr>
              <w:t>+C5GQOSRDP</w:t>
            </w:r>
            <w:bookmarkEnd w:id="3145"/>
          </w:p>
        </w:tc>
        <w:tc>
          <w:tcPr>
            <w:tcW w:w="4678" w:type="dxa"/>
            <w:shd w:val="clear" w:color="auto" w:fill="auto"/>
          </w:tcPr>
          <w:p w14:paraId="6630CA22" w14:textId="77777777" w:rsidR="00437740" w:rsidRPr="000903C1" w:rsidRDefault="00437740" w:rsidP="007145DB">
            <w:pPr>
              <w:rPr>
                <w:color w:val="000000"/>
              </w:rPr>
            </w:pPr>
            <w:bookmarkStart w:id="3146" w:name="_MCCTEMPBM_CRPT80111781___5"/>
            <w:r w:rsidRPr="000903C1">
              <w:rPr>
                <w:color w:val="000000"/>
              </w:rPr>
              <w:t>Used to show the dynamically allocated QoS flows corresponding to a 5GS PDU session.</w:t>
            </w:r>
            <w:bookmarkEnd w:id="3146"/>
          </w:p>
        </w:tc>
      </w:tr>
      <w:tr w:rsidR="001A3685" w:rsidRPr="000903C1" w14:paraId="7B1A8D9B" w14:textId="77777777" w:rsidTr="007145DB">
        <w:trPr>
          <w:jc w:val="center"/>
        </w:trPr>
        <w:tc>
          <w:tcPr>
            <w:tcW w:w="2376" w:type="dxa"/>
            <w:shd w:val="clear" w:color="auto" w:fill="auto"/>
          </w:tcPr>
          <w:p w14:paraId="140695AE" w14:textId="77777777" w:rsidR="001A3685" w:rsidRPr="000903C1" w:rsidRDefault="001A3685" w:rsidP="001A3685">
            <w:pPr>
              <w:rPr>
                <w:rFonts w:ascii="Courier New" w:hAnsi="Courier New" w:cs="Courier New"/>
                <w:color w:val="000000"/>
              </w:rPr>
            </w:pPr>
            <w:bookmarkStart w:id="3147" w:name="_MCCTEMPBM_CRPT80111782___7"/>
            <w:r w:rsidRPr="000903C1">
              <w:rPr>
                <w:rFonts w:ascii="Courier New" w:hAnsi="Courier New" w:cs="Courier New"/>
                <w:color w:val="000000"/>
              </w:rPr>
              <w:lastRenderedPageBreak/>
              <w:t>+C5GPDUAUTHS</w:t>
            </w:r>
            <w:bookmarkEnd w:id="3147"/>
          </w:p>
        </w:tc>
        <w:tc>
          <w:tcPr>
            <w:tcW w:w="4678" w:type="dxa"/>
            <w:shd w:val="clear" w:color="auto" w:fill="auto"/>
          </w:tcPr>
          <w:p w14:paraId="5BA8F061" w14:textId="77777777" w:rsidR="001A3685" w:rsidRPr="000903C1" w:rsidRDefault="001A3685" w:rsidP="001A3685">
            <w:pPr>
              <w:rPr>
                <w:color w:val="000000"/>
              </w:rPr>
            </w:pPr>
            <w:bookmarkStart w:id="3148" w:name="_MCCTEMPBM_CRPT80111783___5"/>
            <w:r w:rsidRPr="000903C1">
              <w:rPr>
                <w:color w:val="000000"/>
              </w:rPr>
              <w:t xml:space="preserve">Used to define </w:t>
            </w:r>
            <w:r w:rsidRPr="000903C1">
              <w:t>5G PDU Session Authentication settings.</w:t>
            </w:r>
            <w:bookmarkEnd w:id="3148"/>
          </w:p>
        </w:tc>
      </w:tr>
      <w:tr w:rsidR="001A3685" w:rsidRPr="000903C1" w14:paraId="3955BC0F" w14:textId="77777777" w:rsidTr="007145DB">
        <w:trPr>
          <w:jc w:val="center"/>
        </w:trPr>
        <w:tc>
          <w:tcPr>
            <w:tcW w:w="2376" w:type="dxa"/>
            <w:shd w:val="clear" w:color="auto" w:fill="auto"/>
          </w:tcPr>
          <w:p w14:paraId="44B76161" w14:textId="77777777" w:rsidR="001A3685" w:rsidRPr="000903C1" w:rsidRDefault="001A3685" w:rsidP="001A3685">
            <w:pPr>
              <w:rPr>
                <w:rFonts w:ascii="Courier New" w:hAnsi="Courier New" w:cs="Courier New"/>
                <w:color w:val="000000"/>
              </w:rPr>
            </w:pPr>
            <w:bookmarkStart w:id="3149" w:name="_MCCTEMPBM_CRPT80111784___7"/>
            <w:r w:rsidRPr="000903C1">
              <w:rPr>
                <w:rFonts w:ascii="Courier New" w:hAnsi="Courier New" w:cs="Courier New"/>
                <w:color w:val="000000"/>
                <w:lang w:val="fr-FR"/>
              </w:rPr>
              <w:t>+C5GPDUAUTHR</w:t>
            </w:r>
            <w:bookmarkEnd w:id="3149"/>
          </w:p>
        </w:tc>
        <w:tc>
          <w:tcPr>
            <w:tcW w:w="4678" w:type="dxa"/>
            <w:shd w:val="clear" w:color="auto" w:fill="auto"/>
          </w:tcPr>
          <w:p w14:paraId="4A1F99A2" w14:textId="77777777" w:rsidR="001A3685" w:rsidRPr="000903C1" w:rsidRDefault="001A3685" w:rsidP="001A3685">
            <w:pPr>
              <w:rPr>
                <w:color w:val="000000"/>
              </w:rPr>
            </w:pPr>
            <w:bookmarkStart w:id="3150" w:name="_MCCTEMPBM_CRPT80111785___5"/>
            <w:r w:rsidRPr="000903C1">
              <w:rPr>
                <w:color w:val="000000"/>
              </w:rPr>
              <w:t xml:space="preserve">Used to indicate </w:t>
            </w:r>
            <w:r w:rsidRPr="000903C1">
              <w:t>5G PDU Session Authentication Response</w:t>
            </w:r>
            <w:r w:rsidRPr="000903C1">
              <w:rPr>
                <w:color w:val="000000"/>
              </w:rPr>
              <w:t>.</w:t>
            </w:r>
            <w:bookmarkEnd w:id="3150"/>
          </w:p>
        </w:tc>
      </w:tr>
    </w:tbl>
    <w:p w14:paraId="291C6DFB" w14:textId="77777777" w:rsidR="00437740" w:rsidRPr="000903C1" w:rsidRDefault="00437740" w:rsidP="00437740"/>
    <w:p w14:paraId="42B40A8E" w14:textId="77777777" w:rsidR="00437740" w:rsidRPr="000903C1" w:rsidRDefault="00437740" w:rsidP="00437740">
      <w:pPr>
        <w:pStyle w:val="TH"/>
        <w:rPr>
          <w:color w:val="000000"/>
        </w:rPr>
      </w:pPr>
      <w:bookmarkStart w:id="3151" w:name="_MCCTEMPBM_CRPT80111786___5"/>
      <w:r w:rsidRPr="000903C1">
        <w:rPr>
          <w:color w:val="000000"/>
        </w:rPr>
        <w:t>Table 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5C655CEA" w14:textId="77777777" w:rsidTr="007145DB">
        <w:trPr>
          <w:jc w:val="center"/>
        </w:trPr>
        <w:tc>
          <w:tcPr>
            <w:tcW w:w="2376" w:type="dxa"/>
            <w:shd w:val="clear" w:color="auto" w:fill="auto"/>
          </w:tcPr>
          <w:p w14:paraId="1005B14C" w14:textId="77777777" w:rsidR="00437740" w:rsidRPr="000903C1" w:rsidRDefault="00437740" w:rsidP="007145DB">
            <w:pPr>
              <w:keepNext/>
              <w:rPr>
                <w:color w:val="000000"/>
              </w:rPr>
            </w:pPr>
            <w:bookmarkStart w:id="3152" w:name="_MCCTEMPBM_CRPT80111787___5" w:colFirst="0" w:colLast="0"/>
            <w:bookmarkEnd w:id="3151"/>
            <w:r w:rsidRPr="000903C1">
              <w:rPr>
                <w:color w:val="000000"/>
              </w:rPr>
              <w:t xml:space="preserve">AT commands </w:t>
            </w:r>
          </w:p>
        </w:tc>
        <w:tc>
          <w:tcPr>
            <w:tcW w:w="4678" w:type="dxa"/>
            <w:shd w:val="clear" w:color="auto" w:fill="auto"/>
          </w:tcPr>
          <w:p w14:paraId="456F5D91" w14:textId="77777777" w:rsidR="00437740" w:rsidRPr="000903C1" w:rsidRDefault="00437740" w:rsidP="007145DB">
            <w:pPr>
              <w:keepNext/>
              <w:rPr>
                <w:color w:val="000000"/>
              </w:rPr>
            </w:pPr>
            <w:r w:rsidRPr="000903C1">
              <w:rPr>
                <w:color w:val="000000"/>
              </w:rPr>
              <w:t>Comments</w:t>
            </w:r>
          </w:p>
        </w:tc>
      </w:tr>
      <w:tr w:rsidR="00437740" w:rsidRPr="000903C1" w14:paraId="7EA0AD8D" w14:textId="77777777" w:rsidTr="007145DB">
        <w:trPr>
          <w:jc w:val="center"/>
        </w:trPr>
        <w:tc>
          <w:tcPr>
            <w:tcW w:w="2376" w:type="dxa"/>
            <w:shd w:val="clear" w:color="auto" w:fill="auto"/>
          </w:tcPr>
          <w:p w14:paraId="37AA63A9" w14:textId="77777777" w:rsidR="00437740" w:rsidRPr="000903C1" w:rsidRDefault="00437740" w:rsidP="007145DB">
            <w:pPr>
              <w:keepNext/>
              <w:rPr>
                <w:rFonts w:ascii="Courier New" w:hAnsi="Courier New" w:cs="Courier New"/>
                <w:color w:val="000000"/>
              </w:rPr>
            </w:pPr>
            <w:bookmarkStart w:id="3153" w:name="_MCCTEMPBM_CRPT80111788___7"/>
            <w:bookmarkEnd w:id="3152"/>
            <w:r w:rsidRPr="000903C1">
              <w:rPr>
                <w:rFonts w:ascii="Courier New" w:hAnsi="Courier New" w:cs="Courier New"/>
                <w:color w:val="000000"/>
              </w:rPr>
              <w:t>+CGATT</w:t>
            </w:r>
            <w:bookmarkEnd w:id="3153"/>
          </w:p>
        </w:tc>
        <w:tc>
          <w:tcPr>
            <w:tcW w:w="4678" w:type="dxa"/>
            <w:shd w:val="clear" w:color="auto" w:fill="auto"/>
          </w:tcPr>
          <w:p w14:paraId="1EBE1E64" w14:textId="77777777" w:rsidR="00437740" w:rsidRPr="000903C1" w:rsidRDefault="00437740" w:rsidP="007145DB">
            <w:pPr>
              <w:keepNext/>
              <w:rPr>
                <w:color w:val="000000"/>
              </w:rPr>
            </w:pPr>
            <w:bookmarkStart w:id="3154" w:name="_MCCTEMPBM_CRPT80111789___5"/>
            <w:r w:rsidRPr="000903C1">
              <w:rPr>
                <w:color w:val="000000"/>
              </w:rPr>
              <w:t>Used to attach/detach the MT from the packet domain service.</w:t>
            </w:r>
            <w:bookmarkEnd w:id="3154"/>
          </w:p>
        </w:tc>
      </w:tr>
      <w:tr w:rsidR="00437740" w:rsidRPr="000903C1" w14:paraId="31E8779D" w14:textId="77777777" w:rsidTr="007145DB">
        <w:trPr>
          <w:trHeight w:hRule="exact" w:val="509"/>
          <w:jc w:val="center"/>
        </w:trPr>
        <w:tc>
          <w:tcPr>
            <w:tcW w:w="2376" w:type="dxa"/>
            <w:shd w:val="clear" w:color="auto" w:fill="auto"/>
          </w:tcPr>
          <w:p w14:paraId="752F0882" w14:textId="77777777" w:rsidR="00437740" w:rsidRPr="000903C1" w:rsidRDefault="00437740" w:rsidP="007145DB">
            <w:pPr>
              <w:keepNext/>
              <w:rPr>
                <w:rFonts w:ascii="Courier New" w:hAnsi="Courier New" w:cs="Courier New"/>
                <w:color w:val="000000"/>
              </w:rPr>
            </w:pPr>
            <w:bookmarkStart w:id="3155" w:name="_MCCTEMPBM_CRPT80111790___7" w:colFirst="0" w:colLast="0"/>
            <w:r w:rsidRPr="000903C1">
              <w:rPr>
                <w:rFonts w:ascii="Courier New" w:hAnsi="Courier New" w:cs="Courier New"/>
                <w:color w:val="000000"/>
              </w:rPr>
              <w:t>+C5GREG</w:t>
            </w:r>
          </w:p>
          <w:p w14:paraId="28666108" w14:textId="77777777" w:rsidR="00437740" w:rsidRPr="000903C1"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0903C1" w:rsidRDefault="00437740" w:rsidP="007145DB">
            <w:pPr>
              <w:keepNext/>
              <w:rPr>
                <w:color w:val="000000"/>
              </w:rPr>
            </w:pPr>
            <w:bookmarkStart w:id="3156" w:name="_MCCTEMPBM_CRPT80111791___5"/>
            <w:r w:rsidRPr="000903C1">
              <w:rPr>
                <w:color w:val="000000"/>
              </w:rPr>
              <w:t>Indicates 5GS network registration status</w:t>
            </w:r>
            <w:bookmarkEnd w:id="3156"/>
            <w:r w:rsidR="009A7B80" w:rsidRPr="009A7B80">
              <w:rPr>
                <w:color w:val="000000"/>
              </w:rPr>
              <w:t xml:space="preserve"> over 3GPP access</w:t>
            </w:r>
          </w:p>
        </w:tc>
      </w:tr>
      <w:tr w:rsidR="009A7B80" w:rsidRPr="000903C1" w14:paraId="11D4C95F" w14:textId="77777777" w:rsidTr="007145DB">
        <w:trPr>
          <w:trHeight w:hRule="exact" w:val="509"/>
          <w:jc w:val="center"/>
        </w:trPr>
        <w:tc>
          <w:tcPr>
            <w:tcW w:w="2376" w:type="dxa"/>
            <w:shd w:val="clear" w:color="auto" w:fill="auto"/>
          </w:tcPr>
          <w:p w14:paraId="18D73EE2" w14:textId="38EE35B5" w:rsidR="009A7B80" w:rsidRPr="000903C1" w:rsidRDefault="009A7B80" w:rsidP="009A7B80">
            <w:pPr>
              <w:keepNext/>
              <w:rPr>
                <w:rFonts w:ascii="Courier New" w:hAnsi="Courier New" w:cs="Courier New"/>
                <w:color w:val="000000"/>
              </w:rPr>
            </w:pPr>
            <w:r>
              <w:rPr>
                <w:rFonts w:ascii="Courier New" w:hAnsi="Courier New" w:cs="Courier New"/>
                <w:color w:val="000000"/>
              </w:rPr>
              <w:t>+C5GREG</w:t>
            </w:r>
            <w:r>
              <w:rPr>
                <w:rFonts w:ascii="Courier New" w:hAnsi="Courier New" w:cs="Courier New"/>
                <w:color w:val="000000"/>
                <w:lang w:eastAsia="zh-TW"/>
              </w:rPr>
              <w:t>N</w:t>
            </w:r>
            <w:r>
              <w:rPr>
                <w:rFonts w:ascii="Courier New" w:hAnsi="Courier New" w:cs="Courier New"/>
                <w:color w:val="000000"/>
              </w:rPr>
              <w:t>3GPP</w:t>
            </w:r>
          </w:p>
        </w:tc>
        <w:tc>
          <w:tcPr>
            <w:tcW w:w="4678" w:type="dxa"/>
            <w:shd w:val="clear" w:color="auto" w:fill="auto"/>
          </w:tcPr>
          <w:p w14:paraId="14942179" w14:textId="258F44A3" w:rsidR="009A7B80" w:rsidRPr="000903C1" w:rsidRDefault="009A7B80" w:rsidP="009A7B80">
            <w:pPr>
              <w:keepNext/>
              <w:rPr>
                <w:color w:val="000000"/>
              </w:rPr>
            </w:pPr>
            <w:r>
              <w:rPr>
                <w:color w:val="000000"/>
              </w:rPr>
              <w:t>Indicates 5GS network registration status over non-3GPP access</w:t>
            </w:r>
          </w:p>
        </w:tc>
      </w:tr>
      <w:tr w:rsidR="00F86B68" w:rsidRPr="000903C1" w14:paraId="1E5D42B1" w14:textId="77777777" w:rsidTr="007145DB">
        <w:trPr>
          <w:trHeight w:hRule="exact" w:val="509"/>
          <w:jc w:val="center"/>
        </w:trPr>
        <w:tc>
          <w:tcPr>
            <w:tcW w:w="2376" w:type="dxa"/>
            <w:shd w:val="clear" w:color="auto" w:fill="auto"/>
          </w:tcPr>
          <w:p w14:paraId="5B919058" w14:textId="7DBD40FE" w:rsidR="00F86B68" w:rsidRPr="000903C1" w:rsidRDefault="00F86B68" w:rsidP="00F86B68">
            <w:pPr>
              <w:keepNext/>
              <w:rPr>
                <w:rFonts w:ascii="Courier New" w:hAnsi="Courier New" w:cs="Courier New"/>
                <w:color w:val="000000"/>
              </w:rPr>
            </w:pPr>
            <w:r>
              <w:rPr>
                <w:rFonts w:ascii="Courier New" w:hAnsi="Courier New" w:cs="Courier New"/>
                <w:color w:val="000000"/>
              </w:rPr>
              <w:t>+C5GRDN3GPP</w:t>
            </w:r>
          </w:p>
        </w:tc>
        <w:tc>
          <w:tcPr>
            <w:tcW w:w="4678" w:type="dxa"/>
            <w:shd w:val="clear" w:color="auto" w:fill="auto"/>
          </w:tcPr>
          <w:p w14:paraId="7A5B5F20" w14:textId="60735738" w:rsidR="00F86B68" w:rsidRPr="000903C1" w:rsidRDefault="00F86B68" w:rsidP="00F86B68">
            <w:pPr>
              <w:keepNext/>
              <w:rPr>
                <w:color w:val="000000"/>
              </w:rPr>
            </w:pPr>
            <w:r>
              <w:rPr>
                <w:color w:val="000000"/>
              </w:rPr>
              <w:t>Used to register the MT to, or deregister the MT from, 5GS network over non-3GPP access</w:t>
            </w:r>
          </w:p>
        </w:tc>
      </w:tr>
      <w:bookmarkEnd w:id="3155"/>
    </w:tbl>
    <w:p w14:paraId="3E41804D" w14:textId="77777777" w:rsidR="00437740" w:rsidRPr="000903C1" w:rsidRDefault="00437740" w:rsidP="00437740">
      <w:pPr>
        <w:rPr>
          <w:lang w:eastAsia="x-none"/>
        </w:rPr>
      </w:pPr>
    </w:p>
    <w:p w14:paraId="71E3E1A3" w14:textId="77777777" w:rsidR="00437740" w:rsidRPr="000903C1" w:rsidRDefault="00437740" w:rsidP="00437740">
      <w:pPr>
        <w:pStyle w:val="NO"/>
        <w:rPr>
          <w:noProof/>
        </w:rPr>
      </w:pPr>
      <w:r w:rsidRPr="000903C1">
        <w:t>NOTE:</w:t>
      </w:r>
      <w:r w:rsidRPr="000903C1">
        <w:tab/>
        <w:t>The above is not a complete list of AT commands for 5GS but only those applicable to 5GS PDU sessions and 5GS QoS flows.</w:t>
      </w:r>
    </w:p>
    <w:p w14:paraId="4E5417FC" w14:textId="77777777" w:rsidR="00026965" w:rsidRPr="000903C1" w:rsidRDefault="00026965" w:rsidP="00E26141">
      <w:pPr>
        <w:pStyle w:val="Heading3"/>
      </w:pPr>
      <w:bookmarkStart w:id="3157" w:name="_Toc20207641"/>
      <w:bookmarkStart w:id="3158" w:name="_Toc27579524"/>
      <w:bookmarkStart w:id="3159" w:name="_Toc36116104"/>
      <w:bookmarkStart w:id="3160" w:name="_Toc45214985"/>
      <w:bookmarkStart w:id="3161" w:name="_Toc51866753"/>
      <w:bookmarkStart w:id="3162" w:name="_Toc154531624"/>
      <w:r w:rsidRPr="000903C1">
        <w:t>10.1.1</w:t>
      </w:r>
      <w:r w:rsidRPr="000903C1">
        <w:tab/>
        <w:t xml:space="preserve">Define PDP </w:t>
      </w:r>
      <w:r w:rsidR="00E94632" w:rsidRPr="000903C1">
        <w:t>c</w:t>
      </w:r>
      <w:r w:rsidRPr="000903C1">
        <w:t>ontext +CGDCONT</w:t>
      </w:r>
      <w:bookmarkEnd w:id="3157"/>
      <w:bookmarkEnd w:id="3158"/>
      <w:bookmarkEnd w:id="3159"/>
      <w:bookmarkEnd w:id="3160"/>
      <w:bookmarkEnd w:id="3161"/>
      <w:bookmarkEnd w:id="3162"/>
    </w:p>
    <w:p w14:paraId="0B28FC70" w14:textId="77777777" w:rsidR="00026965" w:rsidRPr="000903C1" w:rsidRDefault="00026965">
      <w:pPr>
        <w:pStyle w:val="TH"/>
      </w:pPr>
      <w:r w:rsidRPr="000903C1">
        <w:t>Table </w:t>
      </w:r>
      <w:r w:rsidRPr="000903C1">
        <w:rPr>
          <w:noProof/>
        </w:rPr>
        <w:t>1</w:t>
      </w:r>
      <w:r w:rsidR="003B1B52" w:rsidRPr="000903C1">
        <w:rPr>
          <w:noProof/>
        </w:rPr>
        <w:t>11</w:t>
      </w:r>
      <w:r w:rsidRPr="000903C1">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0903C1" w14:paraId="1FB9587C" w14:textId="77777777" w:rsidTr="00FA720E">
        <w:trPr>
          <w:gridAfter w:val="1"/>
          <w:wAfter w:w="36" w:type="dxa"/>
          <w:cantSplit/>
          <w:jc w:val="center"/>
        </w:trPr>
        <w:tc>
          <w:tcPr>
            <w:tcW w:w="4820" w:type="dxa"/>
            <w:gridSpan w:val="2"/>
          </w:tcPr>
          <w:p w14:paraId="3E68F8A7" w14:textId="77777777" w:rsidR="00026965" w:rsidRPr="000903C1" w:rsidRDefault="00026965">
            <w:pPr>
              <w:pStyle w:val="TAH"/>
              <w:rPr>
                <w:rFonts w:ascii="Courier New" w:hAnsi="Courier New"/>
                <w:lang w:eastAsia="en-US"/>
              </w:rPr>
            </w:pPr>
            <w:r w:rsidRPr="000903C1">
              <w:rPr>
                <w:lang w:eastAsia="en-US"/>
              </w:rPr>
              <w:t>Command</w:t>
            </w:r>
          </w:p>
        </w:tc>
        <w:tc>
          <w:tcPr>
            <w:tcW w:w="4819" w:type="dxa"/>
          </w:tcPr>
          <w:p w14:paraId="5C17FFB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734240" w14:textId="77777777" w:rsidTr="00FA720E">
        <w:trPr>
          <w:gridAfter w:val="1"/>
          <w:wAfter w:w="36" w:type="dxa"/>
          <w:cantSplit/>
          <w:jc w:val="center"/>
        </w:trPr>
        <w:tc>
          <w:tcPr>
            <w:tcW w:w="4820" w:type="dxa"/>
            <w:gridSpan w:val="2"/>
          </w:tcPr>
          <w:p w14:paraId="4C086170" w14:textId="77777777" w:rsidR="009705A1" w:rsidRDefault="00026965">
            <w:pPr>
              <w:spacing w:after="20"/>
              <w:rPr>
                <w:rFonts w:ascii="Courier New" w:hAnsi="Courier New" w:cs="Courier New"/>
              </w:rPr>
            </w:pPr>
            <w:bookmarkStart w:id="3163" w:name="_MCCTEMPBM_CRPT80111792___7" w:colFirst="0" w:colLast="0"/>
            <w:r w:rsidRPr="000903C1">
              <w:rPr>
                <w:rFonts w:ascii="Courier New" w:hAnsi="Courier New"/>
              </w:rPr>
              <w:t>+CGDCONT=&lt;cid&gt;[,&lt;PDP_type&gt;[,&lt;APN&gt;[,&lt;PDP_addr&gt;[,&lt;d_comp&gt;[,&lt;h_comp&gt;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hint="eastAsia"/>
                <w:lang w:eastAsia="zh-TW"/>
              </w:rPr>
              <w:t>_</w:t>
            </w:r>
            <w:r w:rsidR="00F57BED" w:rsidRPr="000903C1">
              <w:rPr>
                <w:rFonts w:ascii="Courier New" w:hAnsi="Courier New"/>
                <w:lang w:eastAsia="ja-JP"/>
              </w:rPr>
              <w:t>MTU_discovery&gt;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w:t>
            </w:r>
          </w:p>
          <w:p w14:paraId="24845A73" w14:textId="5715DAE2" w:rsidR="00026965" w:rsidRPr="000903C1" w:rsidRDefault="009705A1">
            <w:pPr>
              <w:spacing w:after="20"/>
              <w:rPr>
                <w:rFonts w:ascii="Courier New" w:hAnsi="Courier New"/>
              </w:rPr>
            </w:pPr>
            <w:r w:rsidRPr="001B0D11">
              <w:rPr>
                <w:rFonts w:ascii="Courier New" w:hAnsi="Courier New" w:cs="Courier New"/>
              </w:rPr>
              <w:t>&gt;</w:t>
            </w:r>
            <w:r>
              <w:rPr>
                <w:rFonts w:ascii="Courier New" w:eastAsiaTheme="minorHAnsi" w:hAnsi="Courier New" w:cs="Courier New"/>
                <w:color w:val="000000"/>
              </w:rPr>
              <w:t>&gt;[,&lt;EDC_support&gt;</w:t>
            </w:r>
            <w:r>
              <w:rPr>
                <w:rFonts w:ascii="Courier New" w:hAnsi="Courier New"/>
              </w:rPr>
              <w:t>[,&lt;SDNAEPC_support&gt;]]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F57BED"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026965" w:rsidRPr="000903C1">
              <w:rPr>
                <w:rFonts w:ascii="Courier New" w:hAnsi="Courier New"/>
              </w:rPr>
              <w:t>]]]]]]</w:t>
            </w:r>
            <w:r w:rsidR="00FB13B9" w:rsidRPr="000903C1">
              <w:rPr>
                <w:rFonts w:ascii="Courier New" w:hAnsi="Courier New"/>
              </w:rPr>
              <w:t>]]</w:t>
            </w:r>
            <w:r w:rsidR="001B0D11" w:rsidRPr="001B0D11">
              <w:rPr>
                <w:rFonts w:ascii="Courier New" w:hAnsi="Courier New"/>
              </w:rPr>
              <w:t>]</w:t>
            </w:r>
          </w:p>
        </w:tc>
        <w:tc>
          <w:tcPr>
            <w:tcW w:w="4819" w:type="dxa"/>
          </w:tcPr>
          <w:p w14:paraId="048EB99C" w14:textId="77777777" w:rsidR="00026965" w:rsidRPr="000903C1" w:rsidRDefault="00026965">
            <w:pPr>
              <w:spacing w:after="20"/>
              <w:rPr>
                <w:rFonts w:ascii="Courier New" w:hAnsi="Courier New"/>
              </w:rPr>
            </w:pPr>
          </w:p>
        </w:tc>
      </w:tr>
      <w:tr w:rsidR="00026965" w:rsidRPr="000903C1" w14:paraId="5B80E9F0" w14:textId="77777777" w:rsidTr="00FA720E">
        <w:trPr>
          <w:gridAfter w:val="1"/>
          <w:wAfter w:w="36" w:type="dxa"/>
          <w:cantSplit/>
          <w:jc w:val="center"/>
        </w:trPr>
        <w:tc>
          <w:tcPr>
            <w:tcW w:w="4820" w:type="dxa"/>
            <w:gridSpan w:val="2"/>
          </w:tcPr>
          <w:p w14:paraId="4AC19460" w14:textId="77777777" w:rsidR="00026965" w:rsidRPr="000903C1" w:rsidRDefault="00026965">
            <w:pPr>
              <w:spacing w:after="20"/>
              <w:rPr>
                <w:rFonts w:ascii="Courier New" w:hAnsi="Courier New"/>
              </w:rPr>
            </w:pPr>
            <w:bookmarkStart w:id="3164" w:name="_MCCTEMPBM_CRPT80111793___7" w:colFirst="0" w:colLast="1"/>
            <w:bookmarkEnd w:id="3163"/>
            <w:r w:rsidRPr="000903C1">
              <w:rPr>
                <w:rFonts w:ascii="Courier New" w:hAnsi="Courier New"/>
              </w:rPr>
              <w:lastRenderedPageBreak/>
              <w:t>+CGDCONT?</w:t>
            </w:r>
          </w:p>
        </w:tc>
        <w:tc>
          <w:tcPr>
            <w:tcW w:w="4819" w:type="dxa"/>
          </w:tcPr>
          <w:p w14:paraId="7F65FBEA" w14:textId="7C7B05A9" w:rsidR="000E5818" w:rsidRPr="00802C46" w:rsidRDefault="000E5818" w:rsidP="000E5818">
            <w:pPr>
              <w:rPr>
                <w:rFonts w:ascii="Courier New" w:hAnsi="Courier New" w:cs="Courier New"/>
              </w:rPr>
            </w:pPr>
            <w:r w:rsidRPr="000903C1">
              <w:rPr>
                <w:rFonts w:ascii="Courier New" w:hAnsi="Courier New"/>
              </w:rPr>
              <w:t>[</w:t>
            </w:r>
            <w:r w:rsidR="00026965" w:rsidRPr="000903C1">
              <w:rPr>
                <w:rFonts w:ascii="Courier New" w:hAnsi="Courier New"/>
              </w:rPr>
              <w:t>+CGDCONT:</w:t>
            </w:r>
            <w:r w:rsidR="00F861DB" w:rsidRPr="000903C1">
              <w:rPr>
                <w:rFonts w:ascii="Courier New" w:hAnsi="Courier New"/>
              </w:rPr>
              <w:t> </w:t>
            </w:r>
            <w:r w:rsidR="00026965"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w:t>
            </w:r>
            <w:r w:rsidR="00802C46" w:rsidRPr="001B0D11">
              <w:rPr>
                <w:rFonts w:ascii="Courier New" w:hAnsi="Courier New" w:cs="Courier New"/>
              </w:rPr>
              <w:t>&gt;</w:t>
            </w:r>
            <w:r w:rsidR="00802C46">
              <w:rPr>
                <w:rFonts w:ascii="Courier New" w:eastAsiaTheme="minorHAnsi" w:hAnsi="Courier New" w:cs="Courier New"/>
                <w:color w:val="000000"/>
              </w:rPr>
              <w:t>&gt;[,&lt;EDC_support&gt;</w:t>
            </w:r>
            <w:r w:rsidR="00802C46">
              <w:rPr>
                <w:rFonts w:ascii="Courier New" w:hAnsi="Courier New"/>
              </w:rPr>
              <w:t>[,&lt;SDNAEPC_support&gt;]]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067E466F" w14:textId="16952FD7" w:rsidR="000E5818" w:rsidRPr="000903C1" w:rsidRDefault="00026965" w:rsidP="000E5818">
            <w:pPr>
              <w:rPr>
                <w:rFonts w:ascii="Courier New" w:hAnsi="Courier New"/>
              </w:rPr>
            </w:pPr>
            <w:r w:rsidRPr="000903C1">
              <w:rPr>
                <w:rFonts w:ascii="Courier New" w:hAnsi="Courier New"/>
              </w:rPr>
              <w:t>[&lt;CR&gt;&lt;LF&gt;+CGDCONT:</w:t>
            </w:r>
            <w:r w:rsidR="00F861DB" w:rsidRPr="000903C1">
              <w:rPr>
                <w:rFonts w:ascii="Courier New" w:hAnsi="Courier New"/>
              </w:rPr>
              <w:t> </w:t>
            </w:r>
            <w:r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lang w:eastAsia="ja-JP"/>
              </w:rPr>
              <w:t>[,&lt;Ethernet_MTU_discovery&gt;[,&lt;Unstructured_Link_MTU_discovery&gt;</w:t>
            </w:r>
            <w:r w:rsidR="008A2963" w:rsidRPr="000903C1">
              <w:rPr>
                <w:rFonts w:ascii="Courier New" w:hAnsi="Courier New"/>
                <w:lang w:eastAsia="ja-JP"/>
              </w:rPr>
              <w:t>[,&lt;PDU_Pair_ID&gt;[,&lt;RSN&gt;</w:t>
            </w:r>
            <w:r w:rsidR="001B0D11" w:rsidRPr="001B0D11">
              <w:rPr>
                <w:rFonts w:ascii="Courier New" w:hAnsi="Courier New"/>
                <w:lang w:eastAsia="ja-JP"/>
              </w:rPr>
              <w:t>[,&lt;ECSConf_info_ind</w:t>
            </w:r>
            <w:r w:rsidR="00CA0217" w:rsidRPr="001B0D11">
              <w:rPr>
                <w:rFonts w:ascii="Courier New" w:hAnsi="Courier New"/>
                <w:lang w:eastAsia="ja-JP"/>
              </w:rPr>
              <w:t>&gt;</w:t>
            </w:r>
            <w:r w:rsidR="00CA0217">
              <w:rPr>
                <w:rFonts w:ascii="Courier New" w:eastAsiaTheme="minorHAnsi" w:hAnsi="Courier New" w:cs="Courier New"/>
                <w:color w:val="000000"/>
              </w:rPr>
              <w:t>&gt;[,&lt;EDC_support&gt;</w:t>
            </w:r>
            <w:r w:rsidR="00CA0217">
              <w:rPr>
                <w:rFonts w:ascii="Courier New" w:hAnsi="Courier New"/>
              </w:rPr>
              <w:t>[,&lt;SDNAEPC_support&gt;]]</w:t>
            </w:r>
            <w:r w:rsidR="008A2963" w:rsidRPr="000903C1">
              <w:rPr>
                <w:rFonts w:ascii="Courier New" w:hAnsi="Courier New"/>
                <w:lang w:eastAsia="ja-JP"/>
              </w:rPr>
              <w:t>]]</w:t>
            </w:r>
            <w:r w:rsidR="0044598E" w:rsidRPr="000903C1">
              <w:rPr>
                <w:rFonts w:ascii="Courier New" w:hAnsi="Courier New"/>
                <w:lang w:eastAsia="ja-JP"/>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3560BEB5" w14:textId="6B37A082" w:rsidR="00026965" w:rsidRPr="000903C1" w:rsidRDefault="00026965">
            <w:pPr>
              <w:spacing w:after="20"/>
              <w:rPr>
                <w:rFonts w:ascii="Courier New" w:hAnsi="Courier New"/>
              </w:rPr>
            </w:pPr>
            <w:r w:rsidRPr="000903C1">
              <w:rPr>
                <w:rFonts w:ascii="Courier New" w:hAnsi="Courier New"/>
              </w:rPr>
              <w:t>[...]]</w:t>
            </w:r>
            <w:r w:rsidR="00FB13B9" w:rsidRPr="000903C1">
              <w:rPr>
                <w:rFonts w:ascii="Courier New" w:hAnsi="Courier New"/>
              </w:rPr>
              <w:t>]</w:t>
            </w:r>
          </w:p>
        </w:tc>
      </w:tr>
      <w:tr w:rsidR="00026965" w:rsidRPr="000903C1" w14:paraId="655AACE9" w14:textId="77777777" w:rsidTr="00FA720E">
        <w:trPr>
          <w:gridAfter w:val="1"/>
          <w:wAfter w:w="36" w:type="dxa"/>
          <w:cantSplit/>
          <w:jc w:val="center"/>
        </w:trPr>
        <w:tc>
          <w:tcPr>
            <w:tcW w:w="4820" w:type="dxa"/>
            <w:gridSpan w:val="2"/>
          </w:tcPr>
          <w:p w14:paraId="7B9B8143" w14:textId="77777777" w:rsidR="00026965" w:rsidRPr="000903C1" w:rsidRDefault="00026965">
            <w:pPr>
              <w:spacing w:after="20"/>
              <w:rPr>
                <w:rFonts w:ascii="Courier New" w:hAnsi="Courier New"/>
              </w:rPr>
            </w:pPr>
            <w:bookmarkStart w:id="3165" w:name="_MCCTEMPBM_CRPT80111794___7"/>
            <w:bookmarkEnd w:id="3164"/>
            <w:r w:rsidRPr="000903C1">
              <w:rPr>
                <w:rFonts w:ascii="Courier New" w:hAnsi="Courier New"/>
              </w:rPr>
              <w:lastRenderedPageBreak/>
              <w:t>+CGDCONT=?</w:t>
            </w:r>
            <w:bookmarkEnd w:id="3165"/>
          </w:p>
        </w:tc>
        <w:tc>
          <w:tcPr>
            <w:tcW w:w="4819" w:type="dxa"/>
          </w:tcPr>
          <w:p w14:paraId="17BAE8D2" w14:textId="3192ED48" w:rsidR="00026965" w:rsidRPr="000903C1" w:rsidRDefault="00026965">
            <w:pPr>
              <w:spacing w:after="20"/>
              <w:rPr>
                <w:rFonts w:ascii="Courier New" w:hAnsi="Courier New"/>
              </w:rPr>
            </w:pPr>
            <w:bookmarkStart w:id="3166" w:name="_MCCTEMPBM_CRPT80111795___7"/>
            <w:r w:rsidRPr="000903C1">
              <w:rPr>
                <w:rFonts w:ascii="Courier New" w:hAnsi="Courier New"/>
              </w:rPr>
              <w: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5A0B9B" w:rsidRPr="000903C1">
              <w:rPr>
                <w:rFonts w:ascii="Courier New" w:hAnsi="Courier New" w:cs="Courier New"/>
                <w:lang w:eastAsia="ja-JP"/>
              </w:rPr>
              <w:t>)</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607FD2"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rFonts w:ascii="Courier New" w:hAnsi="Courier New" w:cs="Courier New" w:hint="eastAsia"/>
                <w:lang w:eastAsia="ko-KR"/>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w:t>
            </w:r>
            <w:r w:rsidR="008E7666" w:rsidRPr="000903C1">
              <w:rPr>
                <w:rFonts w:ascii="Courier New" w:hAnsi="Courier New"/>
                <w:lang w:eastAsia="ja-JP"/>
              </w:rPr>
              <w:t>_</w:t>
            </w:r>
            <w:r w:rsidR="00F57BED" w:rsidRPr="000903C1">
              <w:rPr>
                <w:rFonts w:ascii="Courier New" w:hAnsi="Courier New"/>
                <w:lang w:eastAsia="ja-JP"/>
              </w:rPr>
              <w:t>MTU</w:t>
            </w:r>
            <w:r w:rsidR="008E7666" w:rsidRPr="000903C1">
              <w:rPr>
                <w:rFonts w:ascii="Courier New" w:hAnsi="Courier New"/>
                <w:lang w:eastAsia="ja-JP"/>
              </w:rPr>
              <w:t>_</w:t>
            </w:r>
            <w:r w:rsidR="00F57BED" w:rsidRPr="000903C1">
              <w:rPr>
                <w:rFonts w:ascii="Courier New" w:hAnsi="Courier New"/>
                <w:lang w:eastAsia="ja-JP"/>
              </w:rPr>
              <w:t>discovery&gt;</w:t>
            </w:r>
            <w:r w:rsidR="00F57BED" w:rsidRPr="000903C1">
              <w:rPr>
                <w:lang w:eastAsia="ja-JP"/>
              </w:rPr>
              <w:t>s</w:t>
            </w:r>
            <w:r w:rsidR="00F57BED" w:rsidRPr="000903C1">
              <w:rPr>
                <w:rFonts w:ascii="Courier New" w:hAnsi="Courier New" w:cs="Courier New"/>
                <w:lang w:eastAsia="ja-JP"/>
              </w:rPr>
              <w:t>)</w:t>
            </w:r>
            <w:r w:rsidR="00DC1CC8" w:rsidRPr="000903C1">
              <w:rPr>
                <w:rFonts w:ascii="Courier New" w:hAnsi="Courier New" w:cs="Courier New"/>
                <w:lang w:eastAsia="ja-JP"/>
              </w:rPr>
              <w:t>,(</w:t>
            </w:r>
            <w:r w:rsidR="00DC1CC8" w:rsidRPr="000903C1">
              <w:rPr>
                <w:lang w:eastAsia="ja-JP"/>
              </w:rPr>
              <w:t xml:space="preserve">list of supported </w:t>
            </w:r>
            <w:r w:rsidR="00DC1CC8" w:rsidRPr="000903C1">
              <w:rPr>
                <w:rFonts w:ascii="Courier New" w:hAnsi="Courier New"/>
                <w:lang w:eastAsia="ja-JP"/>
              </w:rPr>
              <w:t>&lt;Reliable_Data_Service&gt;</w:t>
            </w:r>
            <w:r w:rsidR="00DC1CC8" w:rsidRPr="000903C1">
              <w:rPr>
                <w:lang w:eastAsia="ja-JP"/>
              </w:rPr>
              <w:t>s</w:t>
            </w:r>
            <w:r w:rsidR="00DC1CC8"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&lt;Pref_access_type&gt;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&lt;RQoS_ind&gt;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&lt;MH6-PDU&gt;</w:t>
            </w:r>
            <w:r w:rsidR="00545D9B" w:rsidRPr="000903C1">
              <w:rPr>
                <w:lang w:eastAsia="ja-JP"/>
              </w:rPr>
              <w:t>s</w:t>
            </w:r>
            <w:r w:rsidR="00545D9B"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7E1A71" w:rsidRPr="000903C1">
              <w:rPr>
                <w:rFonts w:ascii="Courier New" w:hAnsi="Courier New" w:cs="Courier New"/>
                <w:lang w:eastAsia="ja-JP"/>
              </w:rPr>
              <w:t>,</w:t>
            </w:r>
            <w:r w:rsidR="007E1A71" w:rsidRPr="000903C1">
              <w:rPr>
                <w:rFonts w:ascii="Courier New" w:hAnsi="Courier New" w:cs="Courier New"/>
              </w:rPr>
              <w:t>(</w:t>
            </w:r>
            <w:r w:rsidR="007E1A71" w:rsidRPr="000903C1">
              <w:t xml:space="preserve">range of supported </w:t>
            </w:r>
            <w:r w:rsidR="007E1A71" w:rsidRPr="000903C1">
              <w:rPr>
                <w:rFonts w:ascii="Courier New" w:hAnsi="Courier New"/>
              </w:rPr>
              <w:t>&lt;old-cid&gt;</w:t>
            </w:r>
            <w:r w:rsidR="007E1A71" w:rsidRPr="000903C1">
              <w:t>s</w:t>
            </w:r>
            <w:r w:rsidR="007E1A71"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&lt;Ethernet_MTU_discovery&gt;</w:t>
            </w:r>
            <w:r w:rsidR="00FB058B" w:rsidRPr="000903C1">
              <w:rPr>
                <w:rFonts w:ascii="Courier New" w:hAnsi="Courier New"/>
                <w:lang w:eastAsia="ja-JP"/>
              </w:rPr>
              <w:t>s</w:t>
            </w:r>
            <w:r w:rsidR="0044598E" w:rsidRPr="000903C1">
              <w:rPr>
                <w:rFonts w:ascii="Courier New" w:hAnsi="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&lt;Unstructured_Link_MTU_discovery&gt;</w:t>
            </w:r>
            <w:r w:rsidR="00FB058B" w:rsidRPr="000903C1">
              <w:rPr>
                <w:rFonts w:ascii="Courier New" w:hAnsi="Courier New"/>
                <w:lang w:eastAsia="ja-JP"/>
              </w:rPr>
              <w:t>s</w:t>
            </w:r>
            <w:r w:rsidR="0044598E" w:rsidRPr="000903C1">
              <w:rPr>
                <w:rFonts w:ascii="Courier New" w:hAnsi="Courier New"/>
                <w:lang w:eastAsia="ja-JP"/>
              </w:rPr>
              <w:t>)</w:t>
            </w:r>
            <w:r w:rsidR="00FB058B" w:rsidRPr="000903C1">
              <w:rPr>
                <w:rFonts w:ascii="Courier New" w:hAnsi="Courier New"/>
                <w:lang w:eastAsia="ja-JP"/>
              </w:rPr>
              <w:t>,(range of supported &lt;PDU_Pair_ID&gt;s),(list of supported &lt;RSN&gt;s)</w:t>
            </w:r>
            <w:r w:rsidR="001B0D11" w:rsidRPr="001B0D11">
              <w:rPr>
                <w:rFonts w:ascii="Courier New" w:hAnsi="Courier New"/>
                <w:lang w:eastAsia="ja-JP"/>
              </w:rPr>
              <w:t>,(list of supported &lt;ECSConf_info_ind&gt;s)</w:t>
            </w:r>
          </w:p>
          <w:p w14:paraId="3FA46B33" w14:textId="76367BA4" w:rsidR="001B6139" w:rsidRPr="001B6139" w:rsidRDefault="00026965" w:rsidP="00ED6F0C">
            <w:pPr>
              <w:spacing w:after="20"/>
              <w:rPr>
                <w:rFonts w:ascii="Courier New" w:hAnsi="Courier New"/>
                <w:lang w:eastAsia="ja-JP"/>
              </w:rPr>
            </w:pPr>
            <w:r w:rsidRPr="000903C1">
              <w:rPr>
                <w:rFonts w:ascii="Courier New" w:hAnsi="Courier New"/>
              </w:rPr>
              <w:t>[&lt;CR&gt;&lt;LF&gt;+CGDCONT: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8E7666"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607FD2" w:rsidRPr="000903C1">
              <w:rPr>
                <w:rFonts w:ascii="Courier New" w:hAnsi="Courier New" w:cs="Courier New"/>
                <w:lang w:eastAsia="ja-JP"/>
              </w:rPr>
              <w:t>)</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&lt;Non-IP_MTU_discovery&gt;</w:t>
            </w:r>
            <w:r w:rsidR="00F57BED" w:rsidRPr="000903C1">
              <w:rPr>
                <w:lang w:eastAsia="ja-JP"/>
              </w:rPr>
              <w:t>s</w:t>
            </w:r>
            <w:r w:rsidR="00F57BED" w:rsidRPr="000903C1">
              <w:rPr>
                <w:rFonts w:ascii="Courier New" w:hAnsi="Courier New" w:cs="Courier New"/>
                <w:lang w:eastAsia="ja-JP"/>
              </w:rPr>
              <w:t>)</w:t>
            </w:r>
            <w:r w:rsidR="00ED6F0C" w:rsidRPr="000903C1">
              <w:rPr>
                <w:rFonts w:ascii="Courier New" w:hAnsi="Courier New" w:cs="Courier New"/>
                <w:lang w:eastAsia="ja-JP"/>
              </w:rPr>
              <w:t>,(</w:t>
            </w:r>
            <w:r w:rsidR="00ED6F0C" w:rsidRPr="000903C1">
              <w:rPr>
                <w:lang w:eastAsia="ja-JP"/>
              </w:rPr>
              <w:t xml:space="preserve">list of supported </w:t>
            </w:r>
            <w:r w:rsidR="00ED6F0C" w:rsidRPr="000903C1">
              <w:rPr>
                <w:rFonts w:ascii="Courier New" w:hAnsi="Courier New"/>
                <w:lang w:eastAsia="ja-JP"/>
              </w:rPr>
              <w:t>&lt;Reliable_Data_Service&gt;</w:t>
            </w:r>
            <w:r w:rsidR="00ED6F0C" w:rsidRPr="000903C1">
              <w:rPr>
                <w:lang w:eastAsia="ja-JP"/>
              </w:rPr>
              <w:t>s</w:t>
            </w:r>
            <w:r w:rsidR="00ED6F0C"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&lt;Pref_access_type&gt;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&lt;RQoS_ind&gt;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&lt;MH6-PDU&gt;</w:t>
            </w:r>
            <w:r w:rsidR="00F9216D" w:rsidRPr="000903C1">
              <w:rPr>
                <w:lang w:eastAsia="ja-JP"/>
              </w:rPr>
              <w:t>s</w:t>
            </w:r>
            <w:r w:rsidR="00F9216D"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0E3923" w:rsidRPr="000903C1">
              <w:rPr>
                <w:rFonts w:ascii="Courier New" w:hAnsi="Courier New" w:cs="Courier New"/>
                <w:lang w:eastAsia="ja-JP"/>
              </w:rPr>
              <w:t>,</w:t>
            </w:r>
            <w:r w:rsidR="000E3923" w:rsidRPr="000903C1">
              <w:rPr>
                <w:rFonts w:ascii="Courier New" w:hAnsi="Courier New" w:cs="Courier New"/>
              </w:rPr>
              <w:t>(</w:t>
            </w:r>
            <w:r w:rsidR="000E3923" w:rsidRPr="000903C1">
              <w:t xml:space="preserve">range of supported </w:t>
            </w:r>
            <w:r w:rsidR="000E3923" w:rsidRPr="000903C1">
              <w:rPr>
                <w:rFonts w:ascii="Courier New" w:hAnsi="Courier New"/>
              </w:rPr>
              <w:t>&lt;old-cid&gt;</w:t>
            </w:r>
            <w:r w:rsidR="000E3923" w:rsidRPr="000903C1">
              <w:t>s</w:t>
            </w:r>
            <w:r w:rsidR="000E3923"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E17060" w:rsidRPr="000903C1">
              <w:rPr>
                <w:rFonts w:ascii="Courier New" w:hAnsi="Courier New" w:cs="Courier New"/>
                <w:lang w:eastAsia="ja-JP"/>
              </w:rPr>
              <w:t>,(</w:t>
            </w:r>
            <w:r w:rsidR="00E17060" w:rsidRPr="000903C1">
              <w:rPr>
                <w:lang w:eastAsia="ja-JP"/>
              </w:rPr>
              <w:t>list of supported</w:t>
            </w:r>
            <w:r w:rsidR="00FB058B" w:rsidRPr="000903C1">
              <w:rPr>
                <w:lang w:eastAsia="ja-JP"/>
              </w:rPr>
              <w:t xml:space="preserve"> </w:t>
            </w:r>
            <w:r w:rsidR="00E17060" w:rsidRPr="000903C1">
              <w:rPr>
                <w:rFonts w:ascii="Courier New" w:hAnsi="Courier New"/>
                <w:lang w:eastAsia="ja-JP"/>
              </w:rPr>
              <w:t>&lt;Ethernet_MTU_discovery&gt;</w:t>
            </w:r>
            <w:r w:rsidR="00FB058B" w:rsidRPr="000903C1">
              <w:rPr>
                <w:rFonts w:ascii="Courier New" w:hAnsi="Courier New"/>
                <w:lang w:eastAsia="ja-JP"/>
              </w:rPr>
              <w:t>s</w:t>
            </w:r>
            <w:r w:rsidR="00E17060" w:rsidRPr="000903C1">
              <w:rPr>
                <w:rFonts w:ascii="Courier New" w:hAnsi="Courier New"/>
                <w:lang w:eastAsia="ja-JP"/>
              </w:rPr>
              <w:t>),</w:t>
            </w:r>
            <w:r w:rsidR="00E17060" w:rsidRPr="000903C1">
              <w:rPr>
                <w:rFonts w:ascii="Courier New" w:hAnsi="Courier New" w:cs="Courier New"/>
                <w:lang w:eastAsia="ja-JP"/>
              </w:rPr>
              <w:t>(</w:t>
            </w:r>
            <w:r w:rsidR="00E17060" w:rsidRPr="000903C1">
              <w:rPr>
                <w:lang w:eastAsia="ja-JP"/>
              </w:rPr>
              <w:t>list of supported</w:t>
            </w:r>
            <w:r w:rsidR="001C364A" w:rsidRPr="000903C1">
              <w:rPr>
                <w:lang w:eastAsia="ja-JP"/>
              </w:rPr>
              <w:t xml:space="preserve"> </w:t>
            </w:r>
            <w:r w:rsidR="001B6139" w:rsidRPr="000903C1">
              <w:rPr>
                <w:rFonts w:ascii="Courier New" w:hAnsi="Courier New"/>
                <w:lang w:eastAsia="ja-JP"/>
              </w:rPr>
              <w:t>&lt;Unstructured_Link_MTU_discovery&gt;s),(</w:t>
            </w:r>
            <w:r w:rsidR="001B6139" w:rsidRPr="000903C1">
              <w:t xml:space="preserve">range of supported </w:t>
            </w:r>
            <w:r w:rsidR="001B6139" w:rsidRPr="000903C1">
              <w:rPr>
                <w:rFonts w:ascii="Courier New" w:hAnsi="Courier New"/>
              </w:rPr>
              <w:t>&lt;PDU_Pair_ID&gt;</w:t>
            </w:r>
            <w:r w:rsidR="001B6139" w:rsidRPr="000903C1">
              <w:t>s</w:t>
            </w:r>
            <w:r w:rsidR="001B6139" w:rsidRPr="000903C1">
              <w:rPr>
                <w:rFonts w:ascii="Courier New" w:hAnsi="Courier New"/>
              </w:rPr>
              <w:t>)</w:t>
            </w:r>
            <w:r w:rsidR="001B6139" w:rsidRPr="000903C1">
              <w:rPr>
                <w:rFonts w:ascii="Courier New" w:hAnsi="Courier New"/>
                <w:lang w:eastAsia="ja-JP"/>
              </w:rPr>
              <w:t>,(</w:t>
            </w:r>
            <w:r w:rsidR="001B6139" w:rsidRPr="000903C1">
              <w:t xml:space="preserve">list of supported </w:t>
            </w:r>
            <w:r w:rsidR="001B6139" w:rsidRPr="000903C1">
              <w:rPr>
                <w:rFonts w:ascii="Courier New" w:hAnsi="Courier New"/>
              </w:rPr>
              <w:t>&lt;RSN&gt;</w:t>
            </w:r>
            <w:r w:rsidR="001B6139" w:rsidRPr="000903C1">
              <w:t>s</w:t>
            </w:r>
            <w:r w:rsidR="001B6139" w:rsidRPr="000903C1">
              <w:rPr>
                <w:rFonts w:ascii="Courier New" w:hAnsi="Courier New"/>
              </w:rPr>
              <w:t>)</w:t>
            </w:r>
            <w:r w:rsidR="001B6139" w:rsidRPr="001B0D11">
              <w:rPr>
                <w:rFonts w:ascii="Courier New" w:hAnsi="Courier New"/>
              </w:rPr>
              <w:t>,(</w:t>
            </w:r>
            <w:r w:rsidR="001B6139" w:rsidRPr="000903C1">
              <w:t>list of supported</w:t>
            </w:r>
            <w:r w:rsidR="001B6139" w:rsidRPr="001B0D11">
              <w:rPr>
                <w:rFonts w:ascii="Courier New" w:hAnsi="Courier New"/>
              </w:rPr>
              <w:t xml:space="preserve"> &lt;ECSConf_info_ind&gt;s)</w:t>
            </w:r>
            <w:r w:rsidR="001B6139">
              <w:rPr>
                <w:rFonts w:ascii="Courier New" w:eastAsiaTheme="minorHAnsi" w:hAnsi="Courier New" w:cs="Courier New"/>
                <w:color w:val="000000"/>
              </w:rPr>
              <w:t>,(</w:t>
            </w:r>
            <w:r w:rsidR="001B6139" w:rsidRPr="000903C1">
              <w:t>list of supported</w:t>
            </w:r>
            <w:r w:rsidR="001B6139">
              <w:rPr>
                <w:rFonts w:ascii="Courier New" w:eastAsiaTheme="minorHAnsi" w:hAnsi="Courier New" w:cs="Courier New"/>
                <w:color w:val="000000"/>
              </w:rPr>
              <w:t xml:space="preserve"> &lt;EDC_support&gt;s),(</w:t>
            </w:r>
            <w:r w:rsidR="001B6139" w:rsidRPr="000903C1">
              <w:t>list of supported</w:t>
            </w:r>
            <w:r w:rsidR="001B6139">
              <w:rPr>
                <w:rFonts w:ascii="Courier New" w:eastAsiaTheme="minorHAnsi" w:hAnsi="Courier New" w:cs="Courier New"/>
                <w:color w:val="000000"/>
              </w:rPr>
              <w:t xml:space="preserve"> </w:t>
            </w:r>
            <w:r w:rsidR="001B6139">
              <w:rPr>
                <w:rFonts w:ascii="Courier New" w:hAnsi="Courier New"/>
              </w:rPr>
              <w:t>&lt;SDNAEPC_support&gt;s)</w:t>
            </w:r>
          </w:p>
          <w:p w14:paraId="3EE80027" w14:textId="77777777" w:rsidR="00026965" w:rsidRPr="000903C1" w:rsidRDefault="00026965">
            <w:pPr>
              <w:spacing w:after="20"/>
              <w:rPr>
                <w:rFonts w:ascii="Courier New" w:hAnsi="Courier New"/>
              </w:rPr>
            </w:pPr>
            <w:bookmarkStart w:id="3167" w:name="_MCCTEMPBM_CRPT80111796___7"/>
            <w:bookmarkEnd w:id="3166"/>
            <w:r w:rsidRPr="000903C1">
              <w:rPr>
                <w:rFonts w:ascii="Courier New" w:hAnsi="Courier New"/>
              </w:rPr>
              <w:t>[...]]</w:t>
            </w:r>
            <w:bookmarkEnd w:id="3167"/>
          </w:p>
        </w:tc>
      </w:tr>
      <w:tr w:rsidR="00FA720E" w:rsidRPr="000903C1"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0903C1" w:rsidRDefault="00FA720E" w:rsidP="00543CA8">
            <w:pPr>
              <w:pStyle w:val="TAN"/>
            </w:pPr>
            <w:bookmarkStart w:id="3168" w:name="_MCCTEMPBM_CRPT80111797___7"/>
            <w:r w:rsidRPr="000903C1">
              <w:lastRenderedPageBreak/>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168"/>
          </w:p>
        </w:tc>
      </w:tr>
    </w:tbl>
    <w:p w14:paraId="62A85131" w14:textId="77777777" w:rsidR="00026965" w:rsidRPr="000903C1" w:rsidRDefault="00026965"/>
    <w:p w14:paraId="6E3FA9E0" w14:textId="77777777" w:rsidR="00026965" w:rsidRPr="000903C1" w:rsidRDefault="00026965">
      <w:r w:rsidRPr="000903C1">
        <w:rPr>
          <w:b/>
        </w:rPr>
        <w:t>Description</w:t>
      </w:r>
    </w:p>
    <w:p w14:paraId="1B64F7DB" w14:textId="77777777" w:rsidR="00271255" w:rsidRPr="000903C1" w:rsidRDefault="00026965" w:rsidP="00271255">
      <w:bookmarkStart w:id="3169" w:name="_MCCTEMPBM_CRPT80111798___7"/>
      <w:r w:rsidRPr="000903C1">
        <w:t xml:space="preserve">The set command specifies PDP context parameter values for a PDP context identified by the (local) context identification parameter, </w:t>
      </w:r>
      <w:r w:rsidRPr="000903C1">
        <w:rPr>
          <w:rFonts w:ascii="Courier New" w:hAnsi="Courier New"/>
        </w:rPr>
        <w:t>&lt;cid&gt;</w:t>
      </w:r>
      <w:r w:rsidR="00607FD2" w:rsidRPr="000903C1">
        <w:t xml:space="preserve"> and also allows the TE to specify whether security protected transmission of ESM information is requested, because the PCO can include information that requires ciphering</w:t>
      </w:r>
      <w:r w:rsidRPr="000903C1">
        <w:t>.</w:t>
      </w:r>
      <w:r w:rsidR="00607FD2" w:rsidRPr="000903C1">
        <w:t xml:space="preserve"> There can be other reasons for the UE to use security protected transmission of ESM information, e.g. if the UE needs to transfer an APN.</w:t>
      </w:r>
      <w:r w:rsidRPr="000903C1">
        <w:t xml:space="preserve"> The number of PDP contexts that may be in a defined state at the same time is given by the range returned by the test command.</w:t>
      </w:r>
    </w:p>
    <w:bookmarkEnd w:id="3169"/>
    <w:p w14:paraId="0B853B3E" w14:textId="77777777" w:rsidR="00F9216D" w:rsidRPr="000903C1" w:rsidRDefault="00271255" w:rsidP="00F9216D">
      <w:r w:rsidRPr="000903C1">
        <w:t>For EPS the PDN connection and its associated EPS default bearer is identified herewith.</w:t>
      </w:r>
    </w:p>
    <w:p w14:paraId="113E7339" w14:textId="77777777" w:rsidR="00026965" w:rsidRPr="000903C1" w:rsidRDefault="00F9216D" w:rsidP="00F9216D">
      <w:r w:rsidRPr="000903C1">
        <w:t>For 5GS the PDU session and its associated QoS flow of the default QoS rule is identified herewith.</w:t>
      </w:r>
    </w:p>
    <w:p w14:paraId="23D6FFF1" w14:textId="77777777" w:rsidR="00E94632" w:rsidRPr="000903C1" w:rsidRDefault="00026965" w:rsidP="00E94632">
      <w:bookmarkStart w:id="3170" w:name="_MCCTEMPBM_CRPT80111799___7"/>
      <w:r w:rsidRPr="000903C1">
        <w:t xml:space="preserve">A special form of the set command, </w:t>
      </w:r>
      <w:r w:rsidRPr="000903C1">
        <w:rPr>
          <w:rFonts w:ascii="Courier New" w:hAnsi="Courier New" w:cs="Courier New"/>
        </w:rPr>
        <w:t>+CGDCONT=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0A2576CD" w14:textId="1DCB736B" w:rsidR="00026965" w:rsidRPr="000903C1" w:rsidRDefault="00E94632" w:rsidP="00E94632">
      <w:r w:rsidRPr="000903C1">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xml:space="preserve"> 10.1.0. As all other contexts, the parameters for </w:t>
      </w:r>
      <w:r w:rsidRPr="000903C1">
        <w:rPr>
          <w:rFonts w:ascii="Courier New" w:hAnsi="Courier New"/>
        </w:rPr>
        <w:t>&lt;cid&gt;</w:t>
      </w:r>
      <w:r w:rsidRPr="000903C1">
        <w:t xml:space="preserve">=0 can be modified with </w:t>
      </w:r>
      <w:r w:rsidRPr="000903C1">
        <w:rPr>
          <w:rFonts w:ascii="Courier New" w:hAnsi="Courier New" w:cs="Courier New"/>
        </w:rPr>
        <w:t>+CGDCONT</w:t>
      </w:r>
      <w:r w:rsidRPr="000903C1">
        <w:t xml:space="preserve">. If the initial PDP context is supported, </w:t>
      </w:r>
      <w:r w:rsidRPr="000903C1">
        <w:rPr>
          <w:rFonts w:ascii="Courier New" w:hAnsi="Courier New" w:cs="Courier New"/>
        </w:rPr>
        <w:t>+CGDCONT=0</w:t>
      </w:r>
      <w:r w:rsidRPr="000903C1">
        <w:t xml:space="preserve"> resets context number 0 to its particular default settings.</w:t>
      </w:r>
    </w:p>
    <w:bookmarkEnd w:id="3170"/>
    <w:p w14:paraId="5A4B5D6E" w14:textId="77777777" w:rsidR="00026965" w:rsidRPr="000903C1" w:rsidRDefault="00026965">
      <w:r w:rsidRPr="000903C1">
        <w:t>The read command returns the current settings for each defined context.</w:t>
      </w:r>
    </w:p>
    <w:p w14:paraId="184C1F54" w14:textId="77777777" w:rsidR="00026965" w:rsidRPr="000903C1" w:rsidRDefault="00026965">
      <w:bookmarkStart w:id="3171" w:name="_MCCTEMPBM_CRPT80111800___7"/>
      <w:r w:rsidRPr="000903C1">
        <w:t>The test command returns values supported as compound value</w:t>
      </w:r>
      <w:r w:rsidR="00924CC4" w:rsidRPr="000903C1">
        <w:t>s</w:t>
      </w:r>
      <w:r w:rsidRPr="000903C1">
        <w:t xml:space="preserve">. If the MT supports several PDP types, </w:t>
      </w:r>
      <w:r w:rsidRPr="000903C1">
        <w:rPr>
          <w:rFonts w:ascii="Courier New" w:hAnsi="Courier New"/>
        </w:rPr>
        <w:t>&lt;PDP_type&gt;</w:t>
      </w:r>
      <w:r w:rsidRPr="000903C1">
        <w:t xml:space="preserve">, the parameter value ranges for each </w:t>
      </w:r>
      <w:r w:rsidRPr="000903C1">
        <w:rPr>
          <w:rFonts w:ascii="Courier New" w:hAnsi="Courier New"/>
        </w:rPr>
        <w:t>&lt;PDP_type&gt;</w:t>
      </w:r>
      <w:r w:rsidRPr="000903C1">
        <w:t xml:space="preserve"> are returned on a separate line.</w:t>
      </w:r>
    </w:p>
    <w:bookmarkEnd w:id="3171"/>
    <w:p w14:paraId="3B5A8F3D" w14:textId="77777777" w:rsidR="00026965" w:rsidRPr="000903C1" w:rsidRDefault="00026965">
      <w:r w:rsidRPr="000903C1">
        <w:rPr>
          <w:b/>
        </w:rPr>
        <w:t>Defined values</w:t>
      </w:r>
    </w:p>
    <w:p w14:paraId="1C35FA11" w14:textId="22A00AC2" w:rsidR="00AC2F12" w:rsidRPr="000903C1" w:rsidRDefault="00026965">
      <w:pPr>
        <w:pStyle w:val="B1"/>
      </w:pPr>
      <w:bookmarkStart w:id="3172" w:name="_MCCTEMPBM_CRPT80111801___7"/>
      <w:r w:rsidRPr="000903C1">
        <w:rPr>
          <w:rFonts w:ascii="Courier New" w:hAnsi="Courier New"/>
        </w:rPr>
        <w:t>&lt;cid&gt;</w:t>
      </w:r>
      <w:r w:rsidRPr="000903C1">
        <w:t xml:space="preserve">: </w:t>
      </w:r>
      <w:r w:rsidR="005F2F52" w:rsidRPr="000903C1">
        <w:t>integer type;</w:t>
      </w:r>
      <w:r w:rsidRPr="000903C1">
        <w:t xml:space="preserve"> specifies a particular PDP context definition. The parameter is local to the TE-MT interface and is used in other PDP context-related commands. The range of permitted values (minimum value = 1</w:t>
      </w:r>
      <w:r w:rsidR="00E94632" w:rsidRPr="000903C1">
        <w:t xml:space="preserve"> or if the initial PDP context is supported (see </w:t>
      </w:r>
      <w:r w:rsidR="00543CA8" w:rsidRPr="000903C1">
        <w:t>clause</w:t>
      </w:r>
      <w:r w:rsidR="00E94632" w:rsidRPr="000903C1">
        <w:t> 10.1.0), minimum value = 0</w:t>
      </w:r>
      <w:r w:rsidRPr="000903C1">
        <w:t>) is returned by the test form of the command.</w:t>
      </w:r>
    </w:p>
    <w:p w14:paraId="5DC72F06" w14:textId="77777777" w:rsidR="00026965" w:rsidRPr="000903C1" w:rsidRDefault="00AC2F12">
      <w:pPr>
        <w:pStyle w:val="NO"/>
      </w:pPr>
      <w:bookmarkStart w:id="3173" w:name="_MCCTEMPBM_CRPT80111802___7"/>
      <w:bookmarkEnd w:id="3172"/>
      <w:r w:rsidRPr="000903C1">
        <w:t>NOTE 1:</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3D63D2A5" w14:textId="77777777" w:rsidR="00026965" w:rsidRPr="000903C1" w:rsidRDefault="00026965">
      <w:pPr>
        <w:pStyle w:val="B1"/>
      </w:pPr>
      <w:bookmarkStart w:id="3174" w:name="_MCCTEMPBM_CRPT80111803___7"/>
      <w:bookmarkEnd w:id="3173"/>
      <w:r w:rsidRPr="000903C1">
        <w:rPr>
          <w:rFonts w:ascii="Courier New" w:hAnsi="Courier New"/>
        </w:rPr>
        <w:t>&lt;PDP_type&gt;</w:t>
      </w:r>
      <w:r w:rsidRPr="000903C1">
        <w:t xml:space="preserve">: string </w:t>
      </w:r>
      <w:r w:rsidR="005F2F52" w:rsidRPr="000903C1">
        <w:t>type;</w:t>
      </w:r>
      <w:r w:rsidRPr="000903C1">
        <w:t xml:space="preserve"> specifies the type of packet data protocol</w:t>
      </w:r>
      <w:r w:rsidR="00924CC4" w:rsidRPr="000903C1">
        <w:t>. The default value is manufacturer specific.</w:t>
      </w:r>
    </w:p>
    <w:p w14:paraId="3994D923" w14:textId="77777777" w:rsidR="00026965" w:rsidRPr="000903C1" w:rsidRDefault="00026965" w:rsidP="007F7506">
      <w:pPr>
        <w:pStyle w:val="B2"/>
        <w:ind w:left="1701" w:hanging="1134"/>
        <w:rPr>
          <w:lang w:val="en-US"/>
        </w:rPr>
      </w:pPr>
      <w:bookmarkStart w:id="3175" w:name="_MCCTEMPBM_CRPT80111804___2"/>
      <w:bookmarkEnd w:id="3174"/>
      <w:r w:rsidRPr="000903C1">
        <w:rPr>
          <w:lang w:val="en-US"/>
        </w:rPr>
        <w:t>X.25</w:t>
      </w:r>
      <w:r w:rsidRPr="000903C1">
        <w:rPr>
          <w:lang w:val="en-US"/>
        </w:rPr>
        <w:tab/>
        <w:t>ITU-T/CCITT X.25 layer 3 (Obsolete)</w:t>
      </w:r>
    </w:p>
    <w:p w14:paraId="1E5ADB59" w14:textId="77777777" w:rsidR="00026965" w:rsidRPr="000903C1" w:rsidRDefault="00026965" w:rsidP="007F7506">
      <w:pPr>
        <w:pStyle w:val="B2"/>
        <w:ind w:left="1701" w:hanging="1134"/>
        <w:rPr>
          <w:lang w:val="sv-SE"/>
        </w:rPr>
      </w:pPr>
      <w:r w:rsidRPr="000903C1">
        <w:rPr>
          <w:lang w:val="sv-SE"/>
        </w:rPr>
        <w:t>IP</w:t>
      </w:r>
      <w:r w:rsidRPr="000903C1">
        <w:rPr>
          <w:lang w:val="sv-SE"/>
        </w:rPr>
        <w:tab/>
        <w:t>Internet Protocol (IETF</w:t>
      </w:r>
      <w:r w:rsidR="005F2F52" w:rsidRPr="000903C1">
        <w:rPr>
          <w:lang w:val="sv-SE"/>
        </w:rPr>
        <w:t> </w:t>
      </w:r>
      <w:r w:rsidRPr="000903C1">
        <w:rPr>
          <w:lang w:val="sv-SE"/>
        </w:rPr>
        <w:t>STD</w:t>
      </w:r>
      <w:r w:rsidR="005F2F52" w:rsidRPr="000903C1">
        <w:rPr>
          <w:lang w:val="sv-SE"/>
        </w:rPr>
        <w:t> </w:t>
      </w:r>
      <w:r w:rsidRPr="000903C1">
        <w:rPr>
          <w:lang w:val="sv-SE"/>
        </w:rPr>
        <w:t>5</w:t>
      </w:r>
      <w:r w:rsidR="005F2F52" w:rsidRPr="000903C1">
        <w:rPr>
          <w:lang w:val="sv-SE"/>
        </w:rPr>
        <w:t> [103]</w:t>
      </w:r>
      <w:r w:rsidRPr="000903C1">
        <w:rPr>
          <w:lang w:val="sv-SE"/>
        </w:rPr>
        <w:t>)</w:t>
      </w:r>
    </w:p>
    <w:p w14:paraId="1E9DB1B0" w14:textId="77777777" w:rsidR="00026965" w:rsidRPr="000903C1" w:rsidRDefault="00026965" w:rsidP="007F7506">
      <w:pPr>
        <w:pStyle w:val="B2"/>
        <w:ind w:left="1701" w:hanging="1134"/>
        <w:rPr>
          <w:lang w:val="sv-SE"/>
        </w:rPr>
      </w:pPr>
      <w:r w:rsidRPr="000903C1">
        <w:rPr>
          <w:lang w:val="sv-SE"/>
        </w:rPr>
        <w:t>IPV6</w:t>
      </w:r>
      <w:r w:rsidRPr="000903C1">
        <w:rPr>
          <w:lang w:val="sv-SE"/>
        </w:rPr>
        <w:tab/>
        <w:t>Internet Protocol, version 6 (</w:t>
      </w:r>
      <w:r w:rsidR="005F2F52" w:rsidRPr="000903C1">
        <w:rPr>
          <w:lang w:val="sv-SE"/>
        </w:rPr>
        <w:t xml:space="preserve">see </w:t>
      </w:r>
      <w:r w:rsidRPr="000903C1">
        <w:rPr>
          <w:lang w:val="sv-SE"/>
        </w:rPr>
        <w:t>RFC</w:t>
      </w:r>
      <w:r w:rsidR="006D09F7" w:rsidRPr="000903C1">
        <w:rPr>
          <w:lang w:val="sv-SE"/>
        </w:rPr>
        <w:t> </w:t>
      </w:r>
      <w:r w:rsidRPr="000903C1">
        <w:rPr>
          <w:lang w:val="sv-SE"/>
        </w:rPr>
        <w:t>2460</w:t>
      </w:r>
      <w:r w:rsidR="005F2F52" w:rsidRPr="000903C1">
        <w:rPr>
          <w:lang w:val="sv-SE"/>
        </w:rPr>
        <w:t> [106</w:t>
      </w:r>
      <w:r w:rsidR="00C42B70" w:rsidRPr="000903C1">
        <w:rPr>
          <w:lang w:val="sv-SE"/>
        </w:rPr>
        <w:t>]</w:t>
      </w:r>
      <w:r w:rsidRPr="000903C1">
        <w:rPr>
          <w:lang w:val="sv-SE"/>
        </w:rPr>
        <w:t>)</w:t>
      </w:r>
    </w:p>
    <w:p w14:paraId="22B663F0" w14:textId="77777777" w:rsidR="00124692" w:rsidRPr="000903C1" w:rsidRDefault="00124692" w:rsidP="007F7506">
      <w:pPr>
        <w:pStyle w:val="B2"/>
        <w:ind w:left="1701" w:hanging="1134"/>
      </w:pPr>
      <w:r w:rsidRPr="000903C1">
        <w:rPr>
          <w:color w:val="000000"/>
          <w:lang w:val="en-US"/>
        </w:rPr>
        <w:t>IPV4V6</w:t>
      </w:r>
      <w:r w:rsidRPr="000903C1">
        <w:rPr>
          <w:color w:val="000000"/>
          <w:lang w:val="en-US"/>
        </w:rPr>
        <w:tab/>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(See 3GPP TS 24.301 [83])</w:t>
      </w:r>
    </w:p>
    <w:p w14:paraId="4A24AE1A" w14:textId="77777777" w:rsidR="00026965" w:rsidRPr="000903C1" w:rsidRDefault="00026965" w:rsidP="007F7506">
      <w:pPr>
        <w:pStyle w:val="B2"/>
        <w:ind w:left="1701" w:hanging="1134"/>
      </w:pPr>
      <w:r w:rsidRPr="000903C1">
        <w:t>OSPIH</w:t>
      </w:r>
      <w:r w:rsidRPr="000903C1">
        <w:tab/>
        <w:t>Internet Hosted Octect Stream Protocol (Obsolete)</w:t>
      </w:r>
    </w:p>
    <w:p w14:paraId="7C37F2F5" w14:textId="77777777" w:rsidR="00F57BED" w:rsidRPr="000903C1" w:rsidRDefault="00026965" w:rsidP="00F57BED">
      <w:pPr>
        <w:pStyle w:val="B2"/>
        <w:ind w:left="1701" w:hanging="1134"/>
      </w:pPr>
      <w:r w:rsidRPr="000903C1">
        <w:t>PPP</w:t>
      </w:r>
      <w:r w:rsidRPr="000903C1">
        <w:tab/>
        <w:t>Point to Point Protocol (IETF</w:t>
      </w:r>
      <w:r w:rsidR="00C42B70" w:rsidRPr="000903C1">
        <w:t> </w:t>
      </w:r>
      <w:r w:rsidRPr="000903C1">
        <w:t>STD</w:t>
      </w:r>
      <w:r w:rsidR="00C42B70" w:rsidRPr="000903C1">
        <w:t> </w:t>
      </w:r>
      <w:r w:rsidRPr="000903C1">
        <w:t>51</w:t>
      </w:r>
      <w:r w:rsidR="00C42B70" w:rsidRPr="000903C1">
        <w:t> [104]</w:t>
      </w:r>
      <w:r w:rsidRPr="000903C1">
        <w:t>)</w:t>
      </w:r>
    </w:p>
    <w:p w14:paraId="0970A734" w14:textId="77777777" w:rsidR="00F9216D" w:rsidRPr="000903C1" w:rsidRDefault="00F57BED" w:rsidP="00F9216D">
      <w:pPr>
        <w:pStyle w:val="B2"/>
        <w:ind w:left="1701" w:hanging="1134"/>
      </w:pPr>
      <w:r w:rsidRPr="000903C1">
        <w:t>Non-IP</w:t>
      </w:r>
      <w:r w:rsidRPr="000903C1">
        <w:tab/>
        <w:t>Transfer of Non-IP data to external packet data network (see 3GPP TS 23.401 [82])</w:t>
      </w:r>
    </w:p>
    <w:p w14:paraId="41CB35A8" w14:textId="77777777" w:rsidR="00F9216D" w:rsidRPr="000903C1" w:rsidRDefault="00F9216D" w:rsidP="00F9216D">
      <w:pPr>
        <w:pStyle w:val="B2"/>
        <w:ind w:left="1701" w:hanging="1134"/>
      </w:pPr>
      <w:r w:rsidRPr="000903C1">
        <w:t>Ethernet</w:t>
      </w:r>
      <w:r w:rsidRPr="000903C1">
        <w:tab/>
        <w:t>Ethernet protocol (IEEE  802.3)</w:t>
      </w:r>
    </w:p>
    <w:p w14:paraId="2BD6379D" w14:textId="77777777" w:rsidR="00026965" w:rsidRPr="000903C1" w:rsidRDefault="00F9216D" w:rsidP="00F9216D">
      <w:pPr>
        <w:pStyle w:val="B2"/>
        <w:ind w:left="1701" w:hanging="1134"/>
      </w:pPr>
      <w:r w:rsidRPr="000903C1">
        <w:t>Unstructured</w:t>
      </w:r>
      <w:r w:rsidRPr="000903C1">
        <w:tab/>
        <w:t>Transfer of Unstructured data to the Data Network via N6 (see 3GPP TS 23.501 [165])</w:t>
      </w:r>
    </w:p>
    <w:bookmarkEnd w:id="3175"/>
    <w:p w14:paraId="542043BF" w14:textId="2B400B51" w:rsidR="00124692" w:rsidRPr="000903C1" w:rsidRDefault="00124692" w:rsidP="00124692">
      <w:pPr>
        <w:pStyle w:val="NO"/>
      </w:pPr>
      <w:r w:rsidRPr="000903C1">
        <w:t>NOTE</w:t>
      </w:r>
      <w:r w:rsidR="00AC2F12" w:rsidRPr="000903C1">
        <w:t> 2</w:t>
      </w:r>
      <w:r w:rsidRPr="000903C1">
        <w:t>:</w:t>
      </w:r>
      <w:r w:rsidRPr="000903C1">
        <w:tab/>
        <w:t>Only IP, IPV6</w:t>
      </w:r>
      <w:r w:rsidR="00F57BED" w:rsidRPr="000903C1">
        <w:t>,</w:t>
      </w:r>
      <w:r w:rsidRPr="000903C1">
        <w:t xml:space="preserve"> IPV4V6</w:t>
      </w:r>
      <w:r w:rsidR="006861C5" w:rsidRPr="000903C1">
        <w:t>,</w:t>
      </w:r>
      <w:r w:rsidR="00F57BED" w:rsidRPr="000903C1">
        <w:t xml:space="preserve"> Non-IP</w:t>
      </w:r>
      <w:r w:rsidR="006861C5" w:rsidRPr="000903C1">
        <w:t xml:space="preserve"> and Ethernet</w:t>
      </w:r>
      <w:r w:rsidR="00F57BED" w:rsidRPr="000903C1">
        <w:t xml:space="preserve"> </w:t>
      </w:r>
      <w:r w:rsidRPr="000903C1">
        <w:t>values are supported for EPS services.</w:t>
      </w:r>
      <w:r w:rsidR="00F9216D" w:rsidRPr="000903C1">
        <w:t xml:space="preserve"> Only IP, IPV6, IPV4V6, Ethernet and Unstructured values are supported for 5GS service.</w:t>
      </w:r>
    </w:p>
    <w:p w14:paraId="74D3DBB0" w14:textId="77777777" w:rsidR="00026965" w:rsidRPr="000903C1" w:rsidRDefault="00026965">
      <w:pPr>
        <w:pStyle w:val="B1"/>
      </w:pPr>
      <w:bookmarkStart w:id="3176" w:name="_MCCTEMPBM_CRPT80111805___7"/>
      <w:r w:rsidRPr="000903C1">
        <w:rPr>
          <w:rFonts w:ascii="Courier New" w:hAnsi="Courier New"/>
        </w:rPr>
        <w:t>&lt;APN&gt;</w:t>
      </w:r>
      <w:r w:rsidRPr="000903C1">
        <w:t xml:space="preserve">: string </w:t>
      </w:r>
      <w:r w:rsidR="00C42B70" w:rsidRPr="000903C1">
        <w:t>type;</w:t>
      </w:r>
      <w:r w:rsidRPr="000903C1">
        <w:t xml:space="preserve"> a logical name that is used to select the GGSN or the external packet data network.</w:t>
      </w:r>
    </w:p>
    <w:p w14:paraId="7E9FDEF4" w14:textId="77777777" w:rsidR="00026965" w:rsidRPr="000903C1" w:rsidRDefault="00026965">
      <w:pPr>
        <w:pStyle w:val="B1"/>
        <w:ind w:firstLine="0"/>
      </w:pPr>
      <w:bookmarkStart w:id="3177" w:name="_MCCTEMPBM_CRPT80111806___3"/>
      <w:bookmarkEnd w:id="3176"/>
      <w:r w:rsidRPr="000903C1">
        <w:lastRenderedPageBreak/>
        <w:t>If the value is null or omitted, then the subscription value will be requested.</w:t>
      </w:r>
    </w:p>
    <w:p w14:paraId="563925C2" w14:textId="77777777" w:rsidR="00026965" w:rsidRPr="000903C1" w:rsidRDefault="00026965">
      <w:pPr>
        <w:pStyle w:val="B1"/>
      </w:pPr>
      <w:bookmarkStart w:id="3178" w:name="_MCCTEMPBM_CRPT80111807___7"/>
      <w:bookmarkEnd w:id="3177"/>
      <w:r w:rsidRPr="000903C1">
        <w:rPr>
          <w:rFonts w:ascii="Courier New" w:hAnsi="Courier New"/>
        </w:rPr>
        <w:t>&lt;</w:t>
      </w:r>
      <w:r w:rsidRPr="000903C1">
        <w:rPr>
          <w:rFonts w:ascii="Courier New" w:hAnsi="Courier New" w:cs="Courier New"/>
        </w:rPr>
        <w:t>PDP</w:t>
      </w:r>
      <w:r w:rsidRPr="000903C1">
        <w:rPr>
          <w:rFonts w:ascii="Courier New" w:hAnsi="Courier New"/>
        </w:rPr>
        <w:t>_addr&gt;</w:t>
      </w:r>
      <w:r w:rsidRPr="000903C1">
        <w:t xml:space="preserve">: string </w:t>
      </w:r>
      <w:r w:rsidR="00C42B70" w:rsidRPr="000903C1">
        <w:t>type;</w:t>
      </w:r>
      <w:r w:rsidRPr="000903C1">
        <w:t xml:space="preserve"> identifies the MT in the address space applicable to the PDP.</w:t>
      </w:r>
    </w:p>
    <w:p w14:paraId="696A6BB3" w14:textId="77777777" w:rsidR="00026965"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w:t>
      </w:r>
      <w:r w:rsidR="00C42B70" w:rsidRPr="000903C1">
        <w:t xml:space="preserve"> </w:t>
      </w:r>
      <w:r w:rsidR="0090279C" w:rsidRPr="000903C1">
        <w:t>returned with</w:t>
      </w:r>
      <w:r w:rsidRPr="000903C1">
        <w:t xml:space="preserve"> the read form of </w:t>
      </w:r>
      <w:r w:rsidRPr="000903C1">
        <w:rPr>
          <w:rFonts w:ascii="Courier New" w:hAnsi="Courier New" w:cs="Courier New"/>
        </w:rPr>
        <w:t>+CGDCONT</w:t>
      </w:r>
      <w:r w:rsidRPr="000903C1">
        <w:t>.</w:t>
      </w:r>
    </w:p>
    <w:bookmarkEnd w:id="3178"/>
    <w:p w14:paraId="32B2A545" w14:textId="77777777" w:rsidR="00D03626" w:rsidRPr="000903C1" w:rsidRDefault="00D03626" w:rsidP="00D03626">
      <w:pPr>
        <w:pStyle w:val="NO"/>
      </w:pPr>
      <w:r w:rsidRPr="000903C1">
        <w:t>NOTE 3:</w:t>
      </w:r>
      <w:r w:rsidRPr="000903C1">
        <w:tab/>
        <w:t>The value of this parameter is ignored with the set command. The parameter is included in the set command for backwards compatibility reasons only.</w:t>
      </w:r>
    </w:p>
    <w:p w14:paraId="0A7B097B" w14:textId="77777777" w:rsidR="007F7506" w:rsidRPr="000903C1" w:rsidRDefault="00026965">
      <w:pPr>
        <w:pStyle w:val="B1"/>
      </w:pPr>
      <w:bookmarkStart w:id="3179" w:name="_MCCTEMPBM_CRPT80111808___7"/>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 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179"/>
    <w:p w14:paraId="2D277D1D" w14:textId="77777777" w:rsidR="007F7506" w:rsidRPr="000903C1" w:rsidRDefault="00026965" w:rsidP="007F7506">
      <w:pPr>
        <w:pStyle w:val="B2"/>
      </w:pPr>
      <w:r w:rsidRPr="000903C1">
        <w:rPr>
          <w:u w:val="single"/>
        </w:rPr>
        <w:t>0</w:t>
      </w:r>
      <w:r w:rsidR="007F7506" w:rsidRPr="000903C1">
        <w:tab/>
      </w:r>
      <w:r w:rsidRPr="000903C1">
        <w:t>off</w:t>
      </w:r>
    </w:p>
    <w:p w14:paraId="5EF79BAC" w14:textId="77777777" w:rsidR="007F7506" w:rsidRPr="000903C1" w:rsidRDefault="00026965" w:rsidP="007F7506">
      <w:pPr>
        <w:pStyle w:val="B2"/>
      </w:pPr>
      <w:r w:rsidRPr="000903C1">
        <w:t>1</w:t>
      </w:r>
      <w:r w:rsidR="007F7506" w:rsidRPr="000903C1">
        <w:tab/>
      </w:r>
      <w:r w:rsidRPr="000903C1">
        <w:t>on (manufacturer preferred compression)</w:t>
      </w:r>
    </w:p>
    <w:p w14:paraId="5C1C0307" w14:textId="77777777" w:rsidR="007F7506" w:rsidRPr="000903C1" w:rsidRDefault="00026965" w:rsidP="007F7506">
      <w:pPr>
        <w:pStyle w:val="B2"/>
      </w:pPr>
      <w:r w:rsidRPr="000903C1">
        <w:t>2</w:t>
      </w:r>
      <w:r w:rsidR="007F7506" w:rsidRPr="000903C1">
        <w:tab/>
      </w:r>
      <w:r w:rsidRPr="000903C1">
        <w:t>V.42bis</w:t>
      </w:r>
    </w:p>
    <w:p w14:paraId="39AD12D0" w14:textId="77777777" w:rsidR="007F7506" w:rsidRPr="000903C1" w:rsidRDefault="00026965" w:rsidP="007F7506">
      <w:pPr>
        <w:pStyle w:val="B2"/>
      </w:pPr>
      <w:r w:rsidRPr="000903C1">
        <w:t>3</w:t>
      </w:r>
      <w:r w:rsidR="007F7506" w:rsidRPr="000903C1">
        <w:tab/>
      </w:r>
      <w:r w:rsidRPr="000903C1">
        <w:t>V.44</w:t>
      </w:r>
    </w:p>
    <w:p w14:paraId="3FB78549" w14:textId="77777777" w:rsidR="00F70197" w:rsidRPr="000903C1" w:rsidRDefault="00026965" w:rsidP="00A435BA">
      <w:pPr>
        <w:pStyle w:val="B1"/>
      </w:pPr>
      <w:bookmarkStart w:id="3180" w:name="_MCCTEMPBM_CRPT80111809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180"/>
    <w:p w14:paraId="7E81258C" w14:textId="77777777" w:rsidR="00F70197" w:rsidRPr="000903C1" w:rsidRDefault="00026965" w:rsidP="00F70197">
      <w:pPr>
        <w:pStyle w:val="B2"/>
      </w:pPr>
      <w:r w:rsidRPr="000903C1">
        <w:rPr>
          <w:u w:val="single"/>
        </w:rPr>
        <w:t>0</w:t>
      </w:r>
      <w:r w:rsidR="00F70197" w:rsidRPr="000903C1">
        <w:tab/>
      </w:r>
      <w:r w:rsidRPr="000903C1">
        <w:t>off</w:t>
      </w:r>
    </w:p>
    <w:p w14:paraId="3B8A5882" w14:textId="77777777" w:rsidR="00F70197" w:rsidRPr="000903C1" w:rsidRDefault="00026965" w:rsidP="00F70197">
      <w:pPr>
        <w:pStyle w:val="B2"/>
      </w:pPr>
      <w:r w:rsidRPr="000903C1">
        <w:t>1</w:t>
      </w:r>
      <w:r w:rsidR="00F70197" w:rsidRPr="000903C1">
        <w:tab/>
      </w:r>
      <w:r w:rsidRPr="000903C1">
        <w:t>on (manufacturer preferred compression)</w:t>
      </w:r>
    </w:p>
    <w:p w14:paraId="45723563"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4976FFB7"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53CE6C5"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3C6E04DC" w14:textId="77777777" w:rsidR="00F70197" w:rsidRPr="000903C1" w:rsidRDefault="00271255" w:rsidP="00A435BA">
      <w:pPr>
        <w:pStyle w:val="B1"/>
      </w:pPr>
      <w:bookmarkStart w:id="3181" w:name="_MCCTEMPBM_CRPT80111810___7"/>
      <w:r w:rsidRPr="000903C1">
        <w:rPr>
          <w:rFonts w:ascii="Courier New" w:hAnsi="Courier New"/>
        </w:rPr>
        <w:t>&lt;IPv4AddrAlloc</w:t>
      </w:r>
      <w:r w:rsidRPr="000903C1">
        <w:t xml:space="preserve">&gt;: </w:t>
      </w:r>
      <w:r w:rsidR="00C42B70" w:rsidRPr="000903C1">
        <w:t>integer type;</w:t>
      </w:r>
      <w:r w:rsidRPr="000903C1">
        <w:t xml:space="preserve"> controls how the MT/TA requests to get the IPv4 address information</w:t>
      </w:r>
      <w:r w:rsidR="00CD0075" w:rsidRPr="000903C1">
        <w:t>.</w:t>
      </w:r>
    </w:p>
    <w:bookmarkEnd w:id="3181"/>
    <w:p w14:paraId="63BD37F9" w14:textId="77777777" w:rsidR="00F70197" w:rsidRPr="000903C1" w:rsidRDefault="00271255" w:rsidP="00F70197">
      <w:pPr>
        <w:pStyle w:val="B2"/>
      </w:pPr>
      <w:r w:rsidRPr="000903C1">
        <w:rPr>
          <w:u w:val="single"/>
        </w:rPr>
        <w:t>0</w:t>
      </w:r>
      <w:r w:rsidR="00F70197" w:rsidRPr="000903C1">
        <w:tab/>
      </w:r>
      <w:r w:rsidRPr="000903C1">
        <w:t xml:space="preserve">IPv4 </w:t>
      </w:r>
      <w:r w:rsidR="00323B28" w:rsidRPr="000903C1">
        <w:t>a</w:t>
      </w:r>
      <w:r w:rsidRPr="000903C1">
        <w:t xml:space="preserve">ddress </w:t>
      </w:r>
      <w:r w:rsidR="00323B28" w:rsidRPr="000903C1">
        <w:t>a</w:t>
      </w:r>
      <w:r w:rsidRPr="000903C1">
        <w:t xml:space="preserve">llocation through NAS </w:t>
      </w:r>
      <w:r w:rsidR="00323B28" w:rsidRPr="000903C1">
        <w:t>s</w:t>
      </w:r>
      <w:r w:rsidRPr="000903C1">
        <w:t>ignal</w:t>
      </w:r>
      <w:r w:rsidR="00A24C18" w:rsidRPr="000903C1">
        <w:t>l</w:t>
      </w:r>
      <w:r w:rsidRPr="000903C1">
        <w:t>ing</w:t>
      </w:r>
    </w:p>
    <w:p w14:paraId="6D19334E" w14:textId="77777777" w:rsidR="00026965" w:rsidRPr="000903C1" w:rsidRDefault="00271255" w:rsidP="00F70197">
      <w:pPr>
        <w:pStyle w:val="B2"/>
      </w:pPr>
      <w:r w:rsidRPr="000903C1">
        <w:t>1</w:t>
      </w:r>
      <w:r w:rsidR="00F70197" w:rsidRPr="000903C1">
        <w:tab/>
      </w:r>
      <w:r w:rsidRPr="000903C1">
        <w:t xml:space="preserve">IPv4 </w:t>
      </w:r>
      <w:r w:rsidR="00323B28" w:rsidRPr="000903C1">
        <w:t>a</w:t>
      </w:r>
      <w:r w:rsidRPr="000903C1">
        <w:t xml:space="preserve">ddress </w:t>
      </w:r>
      <w:r w:rsidR="00323B28" w:rsidRPr="000903C1">
        <w:t>a</w:t>
      </w:r>
      <w:r w:rsidRPr="000903C1">
        <w:t>llocated through DHCP</w:t>
      </w:r>
    </w:p>
    <w:p w14:paraId="7AD22E18" w14:textId="343819C2" w:rsidR="00323B28" w:rsidRPr="000903C1" w:rsidRDefault="00D1217A" w:rsidP="00323B28">
      <w:pPr>
        <w:pStyle w:val="B1"/>
      </w:pPr>
      <w:bookmarkStart w:id="3182" w:name="_MCCTEMPBM_CRPT80111811___7"/>
      <w:r w:rsidRPr="000903C1">
        <w:rPr>
          <w:rFonts w:ascii="Courier New" w:hAnsi="Courier New"/>
        </w:rPr>
        <w:t>&lt;</w:t>
      </w:r>
      <w:r w:rsidR="00A44FC9" w:rsidRPr="000903C1">
        <w:rPr>
          <w:rFonts w:ascii="Courier New" w:hAnsi="Courier New"/>
          <w:lang w:eastAsia="ja-JP"/>
        </w:rPr>
        <w:t>request_type</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w:t>
      </w:r>
      <w:r w:rsidR="00A44FC9" w:rsidRPr="000903C1">
        <w:rPr>
          <w:lang w:eastAsia="ja-JP"/>
        </w:rPr>
        <w:t xml:space="preserve">the type of PDP context activation request for the PDP context, see </w:t>
      </w:r>
      <w:r w:rsidR="00F9216D" w:rsidRPr="000903C1">
        <w:rPr>
          <w:lang w:eastAsia="ja-JP"/>
        </w:rPr>
        <w:t>3GPP</w:t>
      </w:r>
      <w:r w:rsidR="00F9216D" w:rsidRPr="000903C1">
        <w:t> </w:t>
      </w:r>
      <w:r w:rsidR="00F9216D" w:rsidRPr="000903C1">
        <w:rPr>
          <w:lang w:eastAsia="ja-JP"/>
        </w:rPr>
        <w:t>TS</w:t>
      </w:r>
      <w:r w:rsidR="00F9216D" w:rsidRPr="000903C1">
        <w:t> </w:t>
      </w:r>
      <w:r w:rsidR="00F9216D" w:rsidRPr="000903C1">
        <w:rPr>
          <w:lang w:eastAsia="ja-JP"/>
        </w:rPr>
        <w:t>24.501</w:t>
      </w:r>
      <w:r w:rsidR="00F9216D" w:rsidRPr="000903C1">
        <w:t> </w:t>
      </w:r>
      <w:r w:rsidR="00F9216D" w:rsidRPr="000903C1">
        <w:rPr>
          <w:lang w:eastAsia="ja-JP"/>
        </w:rPr>
        <w:t>[161] (</w:t>
      </w:r>
      <w:r w:rsidR="00543CA8" w:rsidRPr="000903C1">
        <w:rPr>
          <w:lang w:eastAsia="ja-JP"/>
        </w:rPr>
        <w:t>clause</w:t>
      </w:r>
      <w:r w:rsidR="00F9216D" w:rsidRPr="000903C1">
        <w:t> 6.4.1</w:t>
      </w:r>
      <w:r w:rsidR="00F9216D" w:rsidRPr="000903C1">
        <w:rPr>
          <w:lang w:eastAsia="ja-JP"/>
        </w:rPr>
        <w:t xml:space="preserve">), </w:t>
      </w:r>
      <w:r w:rsidR="00A44FC9" w:rsidRPr="000903C1">
        <w:rPr>
          <w:lang w:eastAsia="ja-JP"/>
        </w:rPr>
        <w:t>3GPP</w:t>
      </w:r>
      <w:r w:rsidR="00A44FC9" w:rsidRPr="000903C1">
        <w:t> </w:t>
      </w:r>
      <w:r w:rsidR="00A44FC9" w:rsidRPr="000903C1">
        <w:rPr>
          <w:lang w:eastAsia="ja-JP"/>
        </w:rPr>
        <w:t>TS</w:t>
      </w:r>
      <w:r w:rsidR="00A44FC9" w:rsidRPr="000903C1">
        <w:t> </w:t>
      </w:r>
      <w:r w:rsidR="00A44FC9" w:rsidRPr="000903C1">
        <w:rPr>
          <w:lang w:eastAsia="ja-JP"/>
        </w:rPr>
        <w:t>24.301</w:t>
      </w:r>
      <w:r w:rsidR="00A44FC9" w:rsidRPr="000903C1">
        <w:t> </w:t>
      </w:r>
      <w:r w:rsidR="00A44FC9" w:rsidRPr="000903C1">
        <w:rPr>
          <w:lang w:eastAsia="ja-JP"/>
        </w:rPr>
        <w:t>[83] (</w:t>
      </w:r>
      <w:r w:rsidR="00543CA8" w:rsidRPr="000903C1">
        <w:rPr>
          <w:lang w:eastAsia="ja-JP"/>
        </w:rPr>
        <w:t>clause</w:t>
      </w:r>
      <w:r w:rsidR="00A44FC9" w:rsidRPr="000903C1">
        <w:t> </w:t>
      </w:r>
      <w:r w:rsidR="00A44FC9" w:rsidRPr="000903C1">
        <w:rPr>
          <w:lang w:eastAsia="ja-JP"/>
        </w:rPr>
        <w:t>6.5.1.2) and 3GPP</w:t>
      </w:r>
      <w:r w:rsidR="00A44FC9" w:rsidRPr="000903C1">
        <w:t> </w:t>
      </w:r>
      <w:r w:rsidR="00A44FC9" w:rsidRPr="000903C1">
        <w:rPr>
          <w:lang w:eastAsia="ja-JP"/>
        </w:rPr>
        <w:t>TS</w:t>
      </w:r>
      <w:r w:rsidR="00A44FC9" w:rsidRPr="000903C1">
        <w:t> </w:t>
      </w:r>
      <w:r w:rsidR="00A44FC9" w:rsidRPr="000903C1">
        <w:rPr>
          <w:lang w:eastAsia="ja-JP"/>
        </w:rPr>
        <w:t>24.008</w:t>
      </w:r>
      <w:r w:rsidR="00A44FC9" w:rsidRPr="000903C1">
        <w:t> </w:t>
      </w:r>
      <w:r w:rsidR="00A44FC9" w:rsidRPr="000903C1">
        <w:rPr>
          <w:lang w:eastAsia="ja-JP"/>
        </w:rPr>
        <w:t>[8] (</w:t>
      </w:r>
      <w:r w:rsidR="00543CA8" w:rsidRPr="000903C1">
        <w:rPr>
          <w:lang w:eastAsia="ja-JP"/>
        </w:rPr>
        <w:t>clause</w:t>
      </w:r>
      <w:r w:rsidR="00A44FC9" w:rsidRPr="000903C1">
        <w:t> 10.5</w:t>
      </w:r>
      <w:r w:rsidR="00A44FC9" w:rsidRPr="000903C1">
        <w:rPr>
          <w:lang w:eastAsia="ja-JP"/>
        </w:rPr>
        <w:t>.6.17)</w:t>
      </w:r>
      <w:r w:rsidRPr="000903C1">
        <w:rPr>
          <w:rFonts w:hint="eastAsia"/>
          <w:lang w:eastAsia="ja-JP"/>
        </w:rPr>
        <w:t>.</w:t>
      </w:r>
      <w:r w:rsidR="00323B28" w:rsidRPr="000903C1">
        <w:t xml:space="preserve"> If the initial PDP context is supported (see </w:t>
      </w:r>
      <w:r w:rsidR="00543CA8" w:rsidRPr="000903C1">
        <w:t>clause</w:t>
      </w:r>
      <w:r w:rsidR="00323B28" w:rsidRPr="000903C1">
        <w:t xml:space="preserve"> 10.1.0) it is not allowed to assign </w:t>
      </w:r>
      <w:r w:rsidR="00323B28" w:rsidRPr="000903C1">
        <w:rPr>
          <w:rFonts w:ascii="Courier New" w:hAnsi="Courier New" w:cs="Courier New"/>
        </w:rPr>
        <w:t>&lt;cid&gt;</w:t>
      </w:r>
      <w:r w:rsidR="00323B28" w:rsidRPr="000903C1">
        <w:t xml:space="preserve">=0 for emergency </w:t>
      </w:r>
      <w:r w:rsidR="00F9216D" w:rsidRPr="000903C1">
        <w:t>(</w:t>
      </w:r>
      <w:r w:rsidR="00323B28" w:rsidRPr="000903C1">
        <w:t>bearer</w:t>
      </w:r>
      <w:r w:rsidR="00F9216D" w:rsidRPr="000903C1">
        <w:t>)</w:t>
      </w:r>
      <w:r w:rsidR="00323B28" w:rsidRPr="000903C1">
        <w:t xml:space="preserve"> services. According to 3GPP TS 24.008 [8] (</w:t>
      </w:r>
      <w:r w:rsidR="00543CA8" w:rsidRPr="000903C1">
        <w:t>clause</w:t>
      </w:r>
      <w:r w:rsidR="00323B28" w:rsidRPr="000903C1">
        <w:t xml:space="preserve"> 4.2.4.2.2 and </w:t>
      </w:r>
      <w:r w:rsidR="00543CA8" w:rsidRPr="000903C1">
        <w:t>clause</w:t>
      </w:r>
      <w:r w:rsidR="00323B28" w:rsidRPr="000903C1">
        <w:t> 4.2.5.1.4) and 3GPP TS 24.301 [83] (</w:t>
      </w:r>
      <w:r w:rsidR="00543CA8" w:rsidRPr="000903C1">
        <w:t>clause</w:t>
      </w:r>
      <w:r w:rsidR="00323B28" w:rsidRPr="000903C1">
        <w:t xml:space="preserve"> 5.2.2.3.3 and </w:t>
      </w:r>
      <w:r w:rsidR="00543CA8" w:rsidRPr="000903C1">
        <w:t>clause</w:t>
      </w:r>
      <w:r w:rsidR="00323B28" w:rsidRPr="000903C1">
        <w:t xml:space="preserve"> 5.2.3.2.2), a separate PDP context must be established for emergency </w:t>
      </w:r>
      <w:r w:rsidR="00F9216D" w:rsidRPr="000903C1">
        <w:t>(</w:t>
      </w:r>
      <w:r w:rsidR="00323B28" w:rsidRPr="000903C1">
        <w:t>bearer</w:t>
      </w:r>
      <w:r w:rsidR="00F9216D" w:rsidRPr="000903C1">
        <w:t>)</w:t>
      </w:r>
      <w:r w:rsidR="00323B28" w:rsidRPr="000903C1">
        <w:t xml:space="preserve"> services.</w:t>
      </w:r>
    </w:p>
    <w:bookmarkEnd w:id="3182"/>
    <w:p w14:paraId="6C3F4B2C" w14:textId="44C247C0" w:rsidR="00D1217A" w:rsidRPr="000903C1" w:rsidRDefault="00323B28" w:rsidP="00323B28">
      <w:pPr>
        <w:pStyle w:val="NO"/>
        <w:rPr>
          <w:lang w:eastAsia="ja-JP"/>
        </w:rPr>
      </w:pPr>
      <w:r w:rsidRPr="000903C1">
        <w:t>NOTE 4:</w:t>
      </w:r>
      <w:r w:rsidRPr="000903C1">
        <w:tab/>
        <w:t xml:space="preserve">If the PDP context for emergency </w:t>
      </w:r>
      <w:r w:rsidR="00F9216D" w:rsidRPr="000903C1">
        <w:t>(</w:t>
      </w:r>
      <w:r w:rsidRPr="000903C1">
        <w:t>bearer</w:t>
      </w:r>
      <w:r w:rsidR="00F9216D" w:rsidRPr="000903C1">
        <w:t>)</w:t>
      </w:r>
      <w:r w:rsidRPr="000903C1">
        <w:t xml:space="preserve"> services is the only activated context, only emergency calls are allowed, see 3GPP TS 23.401 [82] </w:t>
      </w:r>
      <w:r w:rsidR="00543CA8" w:rsidRPr="000903C1">
        <w:t>clause</w:t>
      </w:r>
      <w:r w:rsidRPr="000903C1">
        <w:t> 4.3.12.9.</w:t>
      </w:r>
    </w:p>
    <w:p w14:paraId="5333CBF2" w14:textId="77777777" w:rsidR="00D1217A" w:rsidRPr="000903C1" w:rsidRDefault="00D1217A" w:rsidP="00F70197">
      <w:pPr>
        <w:pStyle w:val="B2"/>
        <w:rPr>
          <w:lang w:eastAsia="ja-JP"/>
        </w:rPr>
      </w:pPr>
      <w:r w:rsidRPr="000903C1">
        <w:rPr>
          <w:u w:val="single"/>
        </w:rPr>
        <w:t>0</w:t>
      </w:r>
      <w:r w:rsidRPr="000903C1">
        <w:tab/>
        <w:t xml:space="preserve">PDP context is for </w:t>
      </w:r>
      <w:r w:rsidR="00A44FC9" w:rsidRPr="000903C1">
        <w:rPr>
          <w:lang w:eastAsia="ja-JP"/>
        </w:rPr>
        <w:t xml:space="preserve">new PDP context establishment </w:t>
      </w:r>
      <w:r w:rsidR="00A44FC9" w:rsidRPr="000903C1">
        <w:rPr>
          <w:lang w:val="en-US" w:eastAsia="ja-JP"/>
        </w:rPr>
        <w:t xml:space="preserve">or for handover from a non-3GPP access network (how the MT decides whether the </w:t>
      </w:r>
      <w:r w:rsidR="00A44FC9" w:rsidRPr="000903C1">
        <w:rPr>
          <w:lang w:val="en-US"/>
        </w:rPr>
        <w:t xml:space="preserve">PDP context is for </w:t>
      </w:r>
      <w:r w:rsidR="00A44FC9" w:rsidRPr="000903C1">
        <w:rPr>
          <w:lang w:val="en-US" w:eastAsia="ja-JP"/>
        </w:rPr>
        <w:t>new PDP context establishment or for handover is implementation specific)</w:t>
      </w:r>
    </w:p>
    <w:p w14:paraId="0523F196" w14:textId="77777777" w:rsidR="00A44FC9" w:rsidRPr="000903C1" w:rsidRDefault="000C30FF" w:rsidP="006F5215">
      <w:pPr>
        <w:pStyle w:val="B2"/>
      </w:pPr>
      <w:r w:rsidRPr="000903C1">
        <w:t>1</w:t>
      </w:r>
      <w:r w:rsidR="00D1217A" w:rsidRPr="000903C1">
        <w:tab/>
        <w:t xml:space="preserve">PDP context is for </w:t>
      </w:r>
      <w:r w:rsidR="00D1217A" w:rsidRPr="000903C1">
        <w:rPr>
          <w:rFonts w:hint="eastAsia"/>
        </w:rPr>
        <w:t xml:space="preserve">emergency </w:t>
      </w:r>
      <w:r w:rsidR="00F9216D" w:rsidRPr="000903C1">
        <w:t>(</w:t>
      </w:r>
      <w:r w:rsidR="00D1217A" w:rsidRPr="000903C1">
        <w:rPr>
          <w:rFonts w:hint="eastAsia"/>
        </w:rPr>
        <w:t>bearer</w:t>
      </w:r>
      <w:r w:rsidR="00F9216D" w:rsidRPr="000903C1">
        <w:t>)</w:t>
      </w:r>
      <w:r w:rsidR="00D1217A" w:rsidRPr="000903C1">
        <w:rPr>
          <w:rFonts w:hint="eastAsia"/>
        </w:rPr>
        <w:t xml:space="preserve"> services</w:t>
      </w:r>
    </w:p>
    <w:p w14:paraId="4EF7C5D5" w14:textId="77777777" w:rsidR="00A44FC9" w:rsidRPr="000903C1" w:rsidRDefault="00A44FC9" w:rsidP="006F5215">
      <w:pPr>
        <w:pStyle w:val="B2"/>
      </w:pPr>
      <w:r w:rsidRPr="000903C1">
        <w:rPr>
          <w:u w:val="single"/>
        </w:rPr>
        <w:t>2</w:t>
      </w:r>
      <w:r w:rsidRPr="000903C1">
        <w:tab/>
        <w:t>PDP context is for new PDP context establishment</w:t>
      </w:r>
    </w:p>
    <w:p w14:paraId="126D5B04" w14:textId="77777777" w:rsidR="00A24C18" w:rsidRPr="000903C1" w:rsidRDefault="00A44FC9" w:rsidP="00A44FC9">
      <w:pPr>
        <w:pStyle w:val="B2"/>
        <w:rPr>
          <w:lang w:eastAsia="ja-JP"/>
        </w:rPr>
      </w:pPr>
      <w:r w:rsidRPr="000903C1">
        <w:rPr>
          <w:lang w:eastAsia="ja-JP"/>
        </w:rPr>
        <w:t>3</w:t>
      </w:r>
      <w:r w:rsidRPr="000903C1">
        <w:rPr>
          <w:lang w:eastAsia="ja-JP"/>
        </w:rPr>
        <w:tab/>
        <w:t>PDP context is for handover from a non-3GPP access network</w:t>
      </w:r>
    </w:p>
    <w:p w14:paraId="08496BBE" w14:textId="77777777" w:rsidR="006F5215" w:rsidRPr="000903C1" w:rsidRDefault="006F5215" w:rsidP="006F5215">
      <w:pPr>
        <w:pStyle w:val="B2"/>
        <w:rPr>
          <w:lang w:eastAsia="ja-JP"/>
        </w:rPr>
      </w:pPr>
      <w:r w:rsidRPr="000903C1">
        <w:rPr>
          <w:lang w:eastAsia="ja-JP"/>
        </w:rPr>
        <w:t>4</w:t>
      </w:r>
      <w:r w:rsidRPr="000903C1">
        <w:rPr>
          <w:lang w:eastAsia="ja-JP"/>
        </w:rPr>
        <w:tab/>
        <w:t xml:space="preserve">PDP context is for handover of emergency </w:t>
      </w:r>
      <w:r w:rsidR="00F9216D" w:rsidRPr="000903C1">
        <w:rPr>
          <w:lang w:eastAsia="ja-JP"/>
        </w:rPr>
        <w:t>(</w:t>
      </w:r>
      <w:r w:rsidRPr="000903C1">
        <w:rPr>
          <w:lang w:eastAsia="ja-JP"/>
        </w:rPr>
        <w:t>bearer</w:t>
      </w:r>
      <w:r w:rsidR="00F9216D" w:rsidRPr="000903C1">
        <w:rPr>
          <w:lang w:eastAsia="ja-JP"/>
        </w:rPr>
        <w:t>)</w:t>
      </w:r>
      <w:r w:rsidRPr="000903C1">
        <w:rPr>
          <w:lang w:eastAsia="ja-JP"/>
        </w:rPr>
        <w:t xml:space="preserve"> services from a non-3GPP access network</w:t>
      </w:r>
    </w:p>
    <w:p w14:paraId="03B70FD9" w14:textId="4CD73141" w:rsidR="003E519D" w:rsidRPr="000903C1" w:rsidRDefault="003E519D" w:rsidP="003E519D">
      <w:pPr>
        <w:pStyle w:val="B2"/>
        <w:rPr>
          <w:lang w:eastAsia="ja-JP"/>
        </w:rPr>
      </w:pPr>
      <w:r w:rsidRPr="000903C1">
        <w:rPr>
          <w:lang w:eastAsia="ja-JP"/>
        </w:rPr>
        <w:t>5</w:t>
      </w:r>
      <w:r w:rsidR="00543CA8" w:rsidRPr="000903C1">
        <w:rPr>
          <w:lang w:eastAsia="ja-JP"/>
        </w:rPr>
        <w:tab/>
      </w:r>
      <w:r w:rsidRPr="000903C1">
        <w:rPr>
          <w:lang w:eastAsia="ja-JP"/>
        </w:rPr>
        <w:t>context is for MA PDU session establishment</w:t>
      </w:r>
    </w:p>
    <w:p w14:paraId="20E7B7AC" w14:textId="77777777" w:rsidR="006F5215" w:rsidRPr="000903C1" w:rsidRDefault="006F5215" w:rsidP="006F5215">
      <w:pPr>
        <w:pStyle w:val="NO"/>
        <w:rPr>
          <w:lang w:eastAsia="ja-JP"/>
        </w:rPr>
      </w:pPr>
      <w:r w:rsidRPr="000903C1">
        <w:t>NOTE 5:</w:t>
      </w:r>
      <w:r w:rsidRPr="000903C1">
        <w:tab/>
        <w:t xml:space="preserve">A PDP context established for handover of emergency </w:t>
      </w:r>
      <w:r w:rsidR="00F9216D" w:rsidRPr="000903C1">
        <w:t>(</w:t>
      </w:r>
      <w:r w:rsidRPr="000903C1">
        <w:t>bearer</w:t>
      </w:r>
      <w:r w:rsidR="00F9216D" w:rsidRPr="000903C1">
        <w:t>)</w:t>
      </w:r>
      <w:r w:rsidRPr="000903C1">
        <w:t xml:space="preserve"> services from a non-3GPP access network has the same status as a PDP context for emergency </w:t>
      </w:r>
      <w:r w:rsidR="00F9216D" w:rsidRPr="000903C1">
        <w:t>(</w:t>
      </w:r>
      <w:r w:rsidRPr="000903C1">
        <w:t>bearer</w:t>
      </w:r>
      <w:r w:rsidR="00F9216D" w:rsidRPr="000903C1">
        <w:t>)</w:t>
      </w:r>
      <w:r w:rsidRPr="000903C1">
        <w:t xml:space="preserve"> services.</w:t>
      </w:r>
    </w:p>
    <w:p w14:paraId="747E1208" w14:textId="77777777" w:rsidR="00A24C18" w:rsidRPr="000903C1" w:rsidRDefault="00A24C18" w:rsidP="00A24C18">
      <w:pPr>
        <w:pStyle w:val="B1"/>
      </w:pPr>
      <w:bookmarkStart w:id="3183" w:name="_MCCTEMPBM_CRPT80111812___7"/>
      <w:r w:rsidRPr="000903C1">
        <w:rPr>
          <w:rFonts w:ascii="Courier New" w:hAnsi="Courier New"/>
        </w:rPr>
        <w:lastRenderedPageBreak/>
        <w:t>&lt;P-CSCF_discovery&gt;</w:t>
      </w:r>
      <w:r w:rsidRPr="000903C1">
        <w:t xml:space="preserve">: </w:t>
      </w:r>
      <w:r w:rsidR="00C42B70" w:rsidRPr="000903C1">
        <w:t>integer type;</w:t>
      </w:r>
      <w:r w:rsidRPr="000903C1">
        <w:t xml:space="preserve"> influences how the MT/TA requests to get the P-CSCF address, see 3GPP TS 24.229 [89] annex B and annex L.</w:t>
      </w:r>
    </w:p>
    <w:p w14:paraId="2386A0DD" w14:textId="77777777" w:rsidR="00A24C18" w:rsidRPr="000903C1" w:rsidRDefault="00A24C18" w:rsidP="00A24C18">
      <w:pPr>
        <w:pStyle w:val="B2"/>
      </w:pPr>
      <w:bookmarkStart w:id="3184" w:name="_MCCTEMPBM_CRPT80111813___7"/>
      <w:bookmarkEnd w:id="3183"/>
      <w:r w:rsidRPr="000903C1">
        <w:rPr>
          <w:u w:val="single"/>
        </w:rPr>
        <w:t>0</w:t>
      </w:r>
      <w:r w:rsidRPr="000903C1">
        <w:tab/>
        <w:t xml:space="preserve">Preference of P-CSCF address discovery not influenced by </w:t>
      </w:r>
      <w:r w:rsidRPr="000903C1">
        <w:rPr>
          <w:rFonts w:ascii="Courier New" w:hAnsi="Courier New" w:cs="Courier New"/>
        </w:rPr>
        <w:t>+CGDCONT</w:t>
      </w:r>
    </w:p>
    <w:bookmarkEnd w:id="3184"/>
    <w:p w14:paraId="7ED5FDBF" w14:textId="77777777" w:rsidR="00A24C18" w:rsidRPr="000903C1" w:rsidRDefault="00A24C18" w:rsidP="00A24C18">
      <w:pPr>
        <w:pStyle w:val="B2"/>
      </w:pPr>
      <w:r w:rsidRPr="000903C1">
        <w:t>1</w:t>
      </w:r>
      <w:r w:rsidRPr="000903C1">
        <w:tab/>
        <w:t xml:space="preserve">Preference of P-CSCF address discovery through NAS </w:t>
      </w:r>
      <w:r w:rsidR="00323B28" w:rsidRPr="000903C1">
        <w:t>s</w:t>
      </w:r>
      <w:r w:rsidRPr="000903C1">
        <w:t>ignalling</w:t>
      </w:r>
    </w:p>
    <w:p w14:paraId="727482D1" w14:textId="77777777" w:rsidR="00D1217A" w:rsidRPr="000903C1" w:rsidRDefault="00A24C18" w:rsidP="00A24C18">
      <w:pPr>
        <w:pStyle w:val="B2"/>
        <w:rPr>
          <w:lang w:eastAsia="ja-JP"/>
        </w:rPr>
      </w:pPr>
      <w:r w:rsidRPr="000903C1">
        <w:t>2</w:t>
      </w:r>
      <w:r w:rsidRPr="000903C1">
        <w:tab/>
        <w:t>Preference of P-CSCF address discovery through DHCP</w:t>
      </w:r>
    </w:p>
    <w:p w14:paraId="7ACB84A2" w14:textId="77777777" w:rsidR="00475B74" w:rsidRPr="000903C1" w:rsidRDefault="00475B74" w:rsidP="00475B74">
      <w:pPr>
        <w:pStyle w:val="B1"/>
        <w:rPr>
          <w:lang w:eastAsia="ja-JP"/>
        </w:rPr>
      </w:pPr>
      <w:bookmarkStart w:id="3185" w:name="_MCCTEMPBM_CRPT80111814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185"/>
    <w:p w14:paraId="6CAC2CAA"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43A72AA" w14:textId="77777777" w:rsidR="00475B74" w:rsidRPr="000903C1" w:rsidRDefault="00475B74" w:rsidP="00475B74">
      <w:pPr>
        <w:pStyle w:val="B2"/>
        <w:rPr>
          <w:lang w:eastAsia="ja-JP"/>
        </w:rPr>
      </w:pPr>
      <w:r w:rsidRPr="000903C1">
        <w:t>1</w:t>
      </w:r>
      <w:r w:rsidRPr="000903C1">
        <w:tab/>
        <w:t>UE indicates that the PDP context is for</w:t>
      </w:r>
      <w:r w:rsidRPr="000903C1">
        <w:rPr>
          <w:lang w:eastAsia="ja-JP"/>
        </w:rPr>
        <w:t xml:space="preserve"> </w:t>
      </w:r>
      <w:r w:rsidRPr="000903C1">
        <w:t>IM CN subsystem-related signalling only</w:t>
      </w:r>
    </w:p>
    <w:p w14:paraId="714DB5CD" w14:textId="77777777" w:rsidR="005A0B9B" w:rsidRPr="000903C1" w:rsidRDefault="005A0B9B" w:rsidP="005A0B9B">
      <w:pPr>
        <w:pStyle w:val="B1"/>
        <w:tabs>
          <w:tab w:val="left" w:pos="851"/>
        </w:tabs>
        <w:rPr>
          <w:lang w:eastAsia="ja-JP"/>
        </w:rPr>
      </w:pPr>
      <w:bookmarkStart w:id="3186" w:name="_MCCTEMPBM_CRPT80111815___7"/>
      <w:r w:rsidRPr="000903C1">
        <w:rPr>
          <w:rFonts w:ascii="Courier New" w:hAnsi="Courier New"/>
        </w:rPr>
        <w:t>&lt;NSLPI&gt;</w:t>
      </w:r>
      <w:r w:rsidRPr="000903C1">
        <w:t xml:space="preserve">: integer type; indicates </w:t>
      </w:r>
      <w:r w:rsidRPr="000903C1">
        <w:rPr>
          <w:rFonts w:hint="eastAsia"/>
          <w:lang w:eastAsia="ja-JP"/>
        </w:rPr>
        <w:t xml:space="preserve">the </w:t>
      </w:r>
      <w:r w:rsidRPr="000903C1">
        <w:rPr>
          <w:lang w:eastAsia="ja-JP"/>
        </w:rPr>
        <w:t xml:space="preserve">NAS signalling priority requested for this </w:t>
      </w:r>
      <w:r w:rsidRPr="000903C1">
        <w:rPr>
          <w:rFonts w:hint="eastAsia"/>
          <w:lang w:eastAsia="ja-JP"/>
        </w:rPr>
        <w:t>PDP context</w:t>
      </w:r>
      <w:r w:rsidRPr="000903C1">
        <w:rPr>
          <w:lang w:eastAsia="ja-JP"/>
        </w:rPr>
        <w:t>:</w:t>
      </w:r>
    </w:p>
    <w:bookmarkEnd w:id="3186"/>
    <w:p w14:paraId="4D4475B4" w14:textId="77777777" w:rsidR="005A0B9B" w:rsidRPr="000903C1" w:rsidRDefault="005A0B9B" w:rsidP="005A0B9B">
      <w:pPr>
        <w:pStyle w:val="B2"/>
        <w:rPr>
          <w:lang w:eastAsia="ja-JP"/>
        </w:rPr>
      </w:pPr>
      <w:r w:rsidRPr="000903C1">
        <w:rPr>
          <w:u w:val="single"/>
        </w:rPr>
        <w:t>0</w:t>
      </w:r>
      <w:r w:rsidRPr="000903C1">
        <w:tab/>
        <w:t>indicates that this PDP context is to be activated with the value for the low priority indicator configured in the MT.</w:t>
      </w:r>
    </w:p>
    <w:p w14:paraId="56645A86" w14:textId="77777777" w:rsidR="005A0B9B" w:rsidRPr="000903C1" w:rsidRDefault="005A0B9B" w:rsidP="005A0B9B">
      <w:pPr>
        <w:pStyle w:val="B2"/>
        <w:rPr>
          <w:lang w:eastAsia="ja-JP"/>
        </w:rPr>
      </w:pPr>
      <w:r w:rsidRPr="000903C1">
        <w:t>1</w:t>
      </w:r>
      <w:r w:rsidRPr="000903C1">
        <w:tab/>
        <w:t>indicates that this PDP context is to be activated with the value for the low priority indicator set to "</w:t>
      </w:r>
      <w:r w:rsidRPr="000903C1">
        <w:rPr>
          <w:lang w:eastAsia="zh-CN"/>
        </w:rPr>
        <w:t>MS is not configured for NAS signalling low priority"</w:t>
      </w:r>
      <w:r w:rsidRPr="000903C1">
        <w:t>.</w:t>
      </w:r>
    </w:p>
    <w:p w14:paraId="62F1A23E" w14:textId="77777777" w:rsidR="00607FD2" w:rsidRPr="000903C1" w:rsidRDefault="005A0B9B" w:rsidP="00607FD2">
      <w:pPr>
        <w:pStyle w:val="NO"/>
        <w:rPr>
          <w:lang w:eastAsia="zh-CN"/>
        </w:rPr>
      </w:pPr>
      <w:r w:rsidRPr="000903C1">
        <w:t>NOTE </w:t>
      </w:r>
      <w:r w:rsidR="006F5215" w:rsidRPr="000903C1">
        <w:t>6</w:t>
      </w:r>
      <w:r w:rsidRPr="000903C1">
        <w:t>:</w:t>
      </w:r>
      <w:r w:rsidRPr="000903C1">
        <w:tab/>
        <w:t>The MT utilises the provide NSLPI information as specified in 3GPP TS 24.301 [83] and 3GPP TS 24.008 [8]</w:t>
      </w:r>
      <w:r w:rsidRPr="000903C1">
        <w:rPr>
          <w:lang w:eastAsia="zh-CN"/>
        </w:rPr>
        <w:t>.</w:t>
      </w:r>
    </w:p>
    <w:p w14:paraId="6AE9FD03" w14:textId="0D159A68" w:rsidR="00607FD2" w:rsidRPr="000903C1" w:rsidRDefault="00607FD2" w:rsidP="00607FD2">
      <w:pPr>
        <w:pStyle w:val="B1"/>
      </w:pPr>
      <w:bookmarkStart w:id="3187" w:name="_MCCTEMPBM_CRPT80111816___7"/>
      <w:r w:rsidRPr="000903C1">
        <w:rPr>
          <w:rFonts w:ascii="Courier New" w:hAnsi="Courier New" w:cs="Courier New"/>
        </w:rPr>
        <w:t>&lt;</w:t>
      </w:r>
      <w:r w:rsidRPr="000903C1">
        <w:rPr>
          <w:rFonts w:ascii="Courier New" w:hAnsi="Courier New" w:cs="Courier New"/>
          <w:lang w:val="en-US"/>
        </w:rPr>
        <w:t>secure</w:t>
      </w:r>
      <w:r w:rsidRPr="000903C1">
        <w:rPr>
          <w:rFonts w:ascii="Courier New" w:hAnsi="Courier New" w:cs="Courier New"/>
        </w:rPr>
        <w:t>PCO&gt;</w:t>
      </w:r>
      <w:r w:rsidRPr="000903C1">
        <w:t xml:space="preserve">: integer type. Specifies if </w:t>
      </w:r>
      <w:r w:rsidRPr="000903C1">
        <w:rPr>
          <w:lang w:val="en-US"/>
        </w:rPr>
        <w:t>security protected</w:t>
      </w:r>
      <w:r w:rsidRPr="000903C1">
        <w:t xml:space="preserve"> transmission of PCO is requested or not (applicable for EPS only, see 3GPP TS 23.401 [82] </w:t>
      </w:r>
      <w:r w:rsidR="00543CA8" w:rsidRPr="000903C1">
        <w:t>clause</w:t>
      </w:r>
      <w:r w:rsidRPr="000903C1">
        <w:t> 6.5.1.2).</w:t>
      </w:r>
    </w:p>
    <w:bookmarkEnd w:id="3187"/>
    <w:p w14:paraId="2D9C49C9" w14:textId="77777777" w:rsidR="00607FD2" w:rsidRPr="000903C1" w:rsidRDefault="00607FD2" w:rsidP="00607FD2">
      <w:pPr>
        <w:pStyle w:val="B2"/>
      </w:pPr>
      <w:r w:rsidRPr="000903C1">
        <w:rPr>
          <w:u w:val="single"/>
        </w:rPr>
        <w:t>0</w:t>
      </w:r>
      <w:r w:rsidRPr="000903C1">
        <w:tab/>
      </w:r>
      <w:r w:rsidRPr="000903C1">
        <w:rPr>
          <w:lang w:val="en-US"/>
        </w:rPr>
        <w:t>S</w:t>
      </w:r>
      <w:r w:rsidRPr="000903C1">
        <w:t xml:space="preserve">ecurity protected </w:t>
      </w:r>
      <w:r w:rsidRPr="000903C1">
        <w:rPr>
          <w:lang w:val="en-US"/>
        </w:rPr>
        <w:t>t</w:t>
      </w:r>
      <w:r w:rsidRPr="000903C1">
        <w:t>ransmission of PCO is not requested</w:t>
      </w:r>
    </w:p>
    <w:p w14:paraId="5FC77ADC" w14:textId="77777777" w:rsidR="005A0B9B" w:rsidRPr="000903C1" w:rsidRDefault="00607FD2" w:rsidP="00607FD2">
      <w:pPr>
        <w:pStyle w:val="B2"/>
      </w:pPr>
      <w:r w:rsidRPr="000903C1">
        <w:t>1</w:t>
      </w:r>
      <w:r w:rsidRPr="000903C1">
        <w:tab/>
        <w:t xml:space="preserve">Security protected </w:t>
      </w:r>
      <w:r w:rsidRPr="000903C1">
        <w:rPr>
          <w:lang w:val="en-US"/>
        </w:rPr>
        <w:t>t</w:t>
      </w:r>
      <w:r w:rsidRPr="000903C1">
        <w:t>ransmission of PCO is requested</w:t>
      </w:r>
    </w:p>
    <w:p w14:paraId="02C137C5" w14:textId="47849182" w:rsidR="0057152A" w:rsidRPr="000903C1" w:rsidRDefault="0057152A" w:rsidP="0057152A">
      <w:pPr>
        <w:pStyle w:val="B1"/>
      </w:pPr>
      <w:bookmarkStart w:id="3188" w:name="_MCCTEMPBM_CRPT80111817___7"/>
      <w:r w:rsidRPr="000903C1">
        <w:rPr>
          <w:rFonts w:ascii="Courier New" w:hAnsi="Courier New" w:cs="Courier New"/>
        </w:rPr>
        <w:t>&lt;</w:t>
      </w:r>
      <w:r w:rsidRPr="000903C1">
        <w:rPr>
          <w:rFonts w:ascii="Courier New" w:hAnsi="Courier New" w:cs="Courier New"/>
          <w:lang w:val="en-US"/>
        </w:rPr>
        <w:t>IPv4_MTU_discovery</w:t>
      </w:r>
      <w:r w:rsidRPr="000903C1">
        <w:rPr>
          <w:rFonts w:ascii="Courier New" w:hAnsi="Courier New" w:cs="Courier New"/>
        </w:rPr>
        <w:t>&gt;</w:t>
      </w:r>
      <w:r w:rsidRPr="000903C1">
        <w:t>: integer type</w:t>
      </w:r>
      <w:r w:rsidRPr="000903C1">
        <w:rPr>
          <w:rFonts w:hint="eastAsia"/>
          <w:lang w:eastAsia="zh-TW"/>
        </w:rPr>
        <w:t>; influences how the MT/TA requests to get the IPv4 MTU size</w:t>
      </w:r>
      <w:r w:rsidRPr="000903C1">
        <w:rPr>
          <w:lang w:eastAsia="zh-TW"/>
        </w:rPr>
        <w:t>,</w:t>
      </w:r>
      <w:r w:rsidRPr="000903C1">
        <w:t xml:space="preserve"> see 3GPP TS 24.008 [8] </w:t>
      </w:r>
      <w:r w:rsidR="00543CA8" w:rsidRPr="000903C1">
        <w:t>clause</w:t>
      </w:r>
      <w:r w:rsidRPr="000903C1">
        <w:t> 10.5.6.3.</w:t>
      </w:r>
    </w:p>
    <w:p w14:paraId="49853EFB" w14:textId="77777777" w:rsidR="0057152A" w:rsidRPr="000903C1" w:rsidRDefault="0057152A" w:rsidP="0057152A">
      <w:pPr>
        <w:pStyle w:val="B2"/>
      </w:pPr>
      <w:bookmarkStart w:id="3189" w:name="_MCCTEMPBM_CRPT80111818___7"/>
      <w:bookmarkEnd w:id="3188"/>
      <w:r w:rsidRPr="000903C1">
        <w:rPr>
          <w:u w:val="single"/>
        </w:rPr>
        <w:t>0</w:t>
      </w:r>
      <w:r w:rsidRPr="000903C1">
        <w:tab/>
        <w:t xml:space="preserve">Preference of </w:t>
      </w:r>
      <w:r w:rsidRPr="000903C1">
        <w:rPr>
          <w:rFonts w:hint="eastAsia"/>
          <w:lang w:eastAsia="zh-TW"/>
        </w:rPr>
        <w:t>IPv4 MTU size</w:t>
      </w:r>
      <w:r w:rsidRPr="000903C1">
        <w:t xml:space="preserve"> discovery not influenced by </w:t>
      </w:r>
      <w:r w:rsidRPr="000903C1">
        <w:rPr>
          <w:rFonts w:ascii="Courier New" w:hAnsi="Courier New" w:cs="Courier New"/>
        </w:rPr>
        <w:t>+CGDCONT</w:t>
      </w:r>
    </w:p>
    <w:bookmarkEnd w:id="3189"/>
    <w:p w14:paraId="17CE08CB" w14:textId="77777777" w:rsidR="0057152A" w:rsidRPr="000903C1" w:rsidRDefault="0057152A" w:rsidP="008D2096">
      <w:pPr>
        <w:pStyle w:val="B2"/>
      </w:pPr>
      <w:r w:rsidRPr="000903C1">
        <w:t>1</w:t>
      </w:r>
      <w:r w:rsidR="008D2096" w:rsidRPr="000903C1">
        <w:tab/>
      </w:r>
      <w:r w:rsidRPr="000903C1">
        <w:t xml:space="preserve">Preference of </w:t>
      </w:r>
      <w:r w:rsidRPr="000903C1">
        <w:rPr>
          <w:rFonts w:hint="eastAsia"/>
          <w:lang w:eastAsia="zh-TW"/>
        </w:rPr>
        <w:t>IPv4 MTU size</w:t>
      </w:r>
      <w:r w:rsidRPr="000903C1">
        <w:t xml:space="preserve"> discovery</w:t>
      </w:r>
      <w:r w:rsidRPr="000903C1">
        <w:rPr>
          <w:rFonts w:hint="eastAsia"/>
          <w:lang w:eastAsia="zh-TW"/>
        </w:rPr>
        <w:t xml:space="preserve"> through NAS signalling</w:t>
      </w:r>
    </w:p>
    <w:p w14:paraId="5634038D" w14:textId="781351E5" w:rsidR="00FB3F65" w:rsidRPr="000903C1" w:rsidRDefault="00FB3F65" w:rsidP="00FB3F65">
      <w:pPr>
        <w:pStyle w:val="B1"/>
      </w:pPr>
      <w:bookmarkStart w:id="3190" w:name="_MCCTEMPBM_CRPT80111819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indicates to the network</w:t>
      </w:r>
      <w:r w:rsidRPr="000903C1">
        <w:t xml:space="preserve"> </w:t>
      </w:r>
      <w:r w:rsidRPr="000903C1">
        <w:rPr>
          <w:rFonts w:hint="eastAsia"/>
          <w:lang w:eastAsia="ko-KR"/>
        </w:rPr>
        <w:t xml:space="preserve">whether or not the MS supports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190"/>
    <w:p w14:paraId="24790DB8" w14:textId="77777777" w:rsidR="00FB3F65" w:rsidRPr="000903C1" w:rsidRDefault="00FB3F65" w:rsidP="00FB3F65">
      <w:pPr>
        <w:pStyle w:val="B2"/>
      </w:pPr>
      <w:r w:rsidRPr="000903C1">
        <w:rPr>
          <w:u w:val="single"/>
        </w:rPr>
        <w:t>0</w:t>
      </w:r>
      <w:r w:rsidRPr="000903C1">
        <w:tab/>
      </w:r>
      <w:r w:rsidRPr="000903C1">
        <w:rPr>
          <w:rFonts w:hint="eastAsia"/>
          <w:lang w:eastAsia="ko-KR"/>
        </w:rPr>
        <w:t xml:space="preserve">indicates that the MS </w:t>
      </w:r>
      <w:r w:rsidR="00DE50DA" w:rsidRPr="000903C1">
        <w:rPr>
          <w:lang w:eastAsia="ko-KR"/>
        </w:rPr>
        <w:t xml:space="preserve">does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531008FC" w14:textId="77777777" w:rsidR="00F57BED" w:rsidRPr="000903C1" w:rsidRDefault="00FB3F65" w:rsidP="00F57BED">
      <w:pPr>
        <w:pStyle w:val="B2"/>
        <w:rPr>
          <w:lang w:eastAsia="ko-KR"/>
        </w:rPr>
      </w:pPr>
      <w:r w:rsidRPr="000903C1">
        <w:t>1</w:t>
      </w:r>
      <w:r w:rsidRPr="000903C1">
        <w:tab/>
      </w:r>
      <w:r w:rsidRPr="000903C1">
        <w:rPr>
          <w:rFonts w:hint="eastAsia"/>
          <w:lang w:eastAsia="ko-KR"/>
        </w:rPr>
        <w:t>indicates that the MS support</w:t>
      </w:r>
      <w:r w:rsidR="00DE50DA" w:rsidRPr="000903C1">
        <w:rPr>
          <w:lang w:eastAsia="ko-KR"/>
        </w:rPr>
        <w:t>s</w:t>
      </w:r>
      <w:r w:rsidRPr="000903C1">
        <w:rPr>
          <w:rFonts w:hint="eastAsia"/>
          <w:lang w:eastAsia="ko-KR"/>
        </w:rPr>
        <w:t xml:space="preserve"> </w:t>
      </w:r>
      <w:r w:rsidRPr="000903C1">
        <w:rPr>
          <w:lang w:eastAsia="ko-KR"/>
        </w:rPr>
        <w:t>local</w:t>
      </w:r>
      <w:r w:rsidRPr="000903C1">
        <w:rPr>
          <w:rFonts w:hint="eastAsia"/>
          <w:lang w:eastAsia="ko-KR"/>
        </w:rPr>
        <w:t xml:space="preserve"> IP address in TFTs</w:t>
      </w:r>
    </w:p>
    <w:p w14:paraId="29358DC8" w14:textId="7A8EF755" w:rsidR="00F57BED" w:rsidRPr="000903C1" w:rsidRDefault="00F57BED" w:rsidP="00F57BED">
      <w:pPr>
        <w:pStyle w:val="B1"/>
      </w:pPr>
      <w:bookmarkStart w:id="3191" w:name="_MCCTEMPBM_CRPT80111820___7"/>
      <w:r w:rsidRPr="000903C1">
        <w:rPr>
          <w:rFonts w:ascii="Courier New" w:hAnsi="Courier New" w:cs="Courier New"/>
        </w:rPr>
        <w:t>&lt;Non-</w:t>
      </w:r>
      <w:r w:rsidRPr="000903C1">
        <w:rPr>
          <w:rFonts w:ascii="Courier New" w:hAnsi="Courier New" w:cs="Courier New"/>
          <w:lang w:val="en-US"/>
        </w:rPr>
        <w:t>IP_MTU_discovery</w:t>
      </w:r>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Non-IP</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068CEA28" w14:textId="77777777" w:rsidR="00F57BED" w:rsidRPr="000903C1" w:rsidRDefault="00F57BED" w:rsidP="00F57BED">
      <w:pPr>
        <w:pStyle w:val="B2"/>
      </w:pPr>
      <w:bookmarkStart w:id="3192" w:name="_MCCTEMPBM_CRPT80111821___7"/>
      <w:bookmarkEnd w:id="3191"/>
      <w:r w:rsidRPr="000903C1">
        <w:rPr>
          <w:u w:val="single"/>
        </w:rPr>
        <w:t>0</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192"/>
    <w:p w14:paraId="66FFB25B" w14:textId="77777777" w:rsidR="00ED6F0C" w:rsidRPr="000903C1" w:rsidRDefault="00F57BED" w:rsidP="00ED6F0C">
      <w:pPr>
        <w:pStyle w:val="B2"/>
        <w:rPr>
          <w:lang w:eastAsia="zh-TW"/>
        </w:rPr>
      </w:pPr>
      <w:r w:rsidRPr="000903C1">
        <w:t>1</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7A6A453E" w14:textId="52B9CA7B" w:rsidR="00ED6F0C" w:rsidRPr="000903C1" w:rsidRDefault="00ED6F0C" w:rsidP="00ED6F0C">
      <w:pPr>
        <w:pStyle w:val="B1"/>
      </w:pPr>
      <w:bookmarkStart w:id="3193" w:name="_MCCTEMPBM_CRPT80111822___7"/>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193"/>
    <w:p w14:paraId="59EF42D9" w14:textId="77777777" w:rsidR="00ED6F0C" w:rsidRPr="000903C1" w:rsidRDefault="00ED6F0C" w:rsidP="00ED6F0C">
      <w:pPr>
        <w:pStyle w:val="B2"/>
      </w:pPr>
      <w:r w:rsidRPr="000903C1">
        <w:rPr>
          <w:u w:val="single"/>
        </w:rPr>
        <w:t>0</w:t>
      </w:r>
      <w:r w:rsidRPr="000903C1">
        <w:tab/>
        <w:t>Reliable Data Service is not being used for the PDN connection</w:t>
      </w:r>
    </w:p>
    <w:p w14:paraId="4AE46B41" w14:textId="77777777" w:rsidR="00F9216D" w:rsidRPr="000903C1" w:rsidRDefault="00ED6F0C" w:rsidP="00F9216D">
      <w:pPr>
        <w:pStyle w:val="B2"/>
      </w:pPr>
      <w:r w:rsidRPr="000903C1">
        <w:t>1</w:t>
      </w:r>
      <w:r w:rsidRPr="000903C1">
        <w:tab/>
        <w:t>Reliable Data Service is being used for the PDN connection</w:t>
      </w:r>
    </w:p>
    <w:p w14:paraId="37F37016" w14:textId="77777777" w:rsidR="00F9216D" w:rsidRPr="000903C1" w:rsidRDefault="00F9216D" w:rsidP="00F9216D">
      <w:pPr>
        <w:pStyle w:val="B1"/>
      </w:pPr>
      <w:bookmarkStart w:id="3194" w:name="_MCCTEMPBM_CRPT80111823___7"/>
      <w:r w:rsidRPr="000903C1">
        <w:rPr>
          <w:rFonts w:ascii="Courier New" w:hAnsi="Courier New" w:cs="Courier New"/>
        </w:rPr>
        <w:t>&lt;SSC_mode&gt;</w:t>
      </w:r>
      <w:r w:rsidRPr="000903C1">
        <w:t>: integer type</w:t>
      </w:r>
      <w:r w:rsidRPr="000903C1">
        <w:rPr>
          <w:rFonts w:hint="eastAsia"/>
          <w:lang w:eastAsia="zh-TW"/>
        </w:rPr>
        <w:t>; in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3194"/>
    <w:p w14:paraId="111FBCCF" w14:textId="77777777" w:rsidR="00F9216D" w:rsidRPr="000903C1" w:rsidRDefault="00F9216D" w:rsidP="00F9216D">
      <w:pPr>
        <w:pStyle w:val="B2"/>
      </w:pPr>
      <w:r w:rsidRPr="000903C1">
        <w:rPr>
          <w:u w:val="single"/>
        </w:rPr>
        <w:t>0</w:t>
      </w:r>
      <w:r w:rsidRPr="000903C1">
        <w:tab/>
        <w:t>indicates that the PDU session is associated with SSC mode</w:t>
      </w:r>
      <w:r w:rsidR="003C6074" w:rsidRPr="000903C1">
        <w:t> </w:t>
      </w:r>
      <w:r w:rsidRPr="000903C1">
        <w:t>1</w:t>
      </w:r>
    </w:p>
    <w:p w14:paraId="099B0940" w14:textId="77777777" w:rsidR="00F9216D" w:rsidRPr="000903C1" w:rsidRDefault="00F9216D" w:rsidP="00F9216D">
      <w:pPr>
        <w:pStyle w:val="B2"/>
      </w:pPr>
      <w:r w:rsidRPr="000903C1">
        <w:lastRenderedPageBreak/>
        <w:t>1</w:t>
      </w:r>
      <w:r w:rsidRPr="000903C1">
        <w:tab/>
        <w:t>indicates that the PDU session is associated with SSC mode</w:t>
      </w:r>
      <w:r w:rsidR="003C6074" w:rsidRPr="000903C1">
        <w:t> </w:t>
      </w:r>
      <w:r w:rsidRPr="000903C1">
        <w:t>2</w:t>
      </w:r>
    </w:p>
    <w:p w14:paraId="1BBE8AA2" w14:textId="77777777" w:rsidR="00F9216D" w:rsidRPr="000903C1" w:rsidRDefault="00F9216D" w:rsidP="00F9216D">
      <w:pPr>
        <w:pStyle w:val="B2"/>
      </w:pPr>
      <w:r w:rsidRPr="000903C1">
        <w:t>2</w:t>
      </w:r>
      <w:r w:rsidRPr="000903C1">
        <w:tab/>
        <w:t>indicates that the PDU session is associated with SSC mode</w:t>
      </w:r>
      <w:r w:rsidR="003C6074" w:rsidRPr="000903C1">
        <w:t> </w:t>
      </w:r>
      <w:r w:rsidRPr="000903C1">
        <w:t>3</w:t>
      </w:r>
    </w:p>
    <w:p w14:paraId="77D92D09" w14:textId="77777777" w:rsidR="00385795" w:rsidRPr="000903C1" w:rsidRDefault="00F9216D" w:rsidP="00385795">
      <w:pPr>
        <w:pStyle w:val="B1"/>
      </w:pPr>
      <w:bookmarkStart w:id="3195" w:name="_MCCTEMPBM_CRPT80111824___7"/>
      <w:r w:rsidRPr="000903C1">
        <w:rPr>
          <w:rFonts w:ascii="Courier New" w:hAnsi="Courier New"/>
        </w:rPr>
        <w:t>&lt;S-NSSAI&gt;</w:t>
      </w:r>
      <w:r w:rsidRPr="000903C1">
        <w:t>: string type</w:t>
      </w:r>
      <w:r w:rsidR="00385795" w:rsidRPr="000903C1">
        <w:t xml:space="preserve"> in hexadecimal character format</w:t>
      </w:r>
      <w:r w:rsidR="00AC408E" w:rsidRPr="000903C1">
        <w:t>. Dependent of the form, the</w:t>
      </w:r>
      <w:r w:rsidR="00AC408E" w:rsidRPr="000903C1">
        <w:rPr>
          <w:lang w:val="en-US"/>
        </w:rPr>
        <w:t xml:space="preserve"> string can be separated by dot(s) and semicolon(s).</w:t>
      </w:r>
      <w:r w:rsidR="00AC408E" w:rsidRPr="000903C1">
        <w:t xml:space="preserve"> T</w:t>
      </w:r>
      <w:r w:rsidRPr="000903C1">
        <w:t xml:space="preserve">he S-NSSAI </w:t>
      </w:r>
      <w:r w:rsidR="00AC408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For the format </w:t>
      </w:r>
      <w:r w:rsidR="00AC408E" w:rsidRPr="000903C1">
        <w:t xml:space="preserve">and the encoding </w:t>
      </w:r>
      <w:r w:rsidR="00385795" w:rsidRPr="000903C1">
        <w:t xml:space="preserve">of S-NSSAI, see also 3GPP TS 23.003 [7]. </w:t>
      </w:r>
      <w:r w:rsidR="00AC408E" w:rsidRPr="000903C1">
        <w:t xml:space="preserve">This parameter shall not be subject to conventional character conversion as per </w:t>
      </w:r>
      <w:r w:rsidR="00AC408E" w:rsidRPr="000903C1">
        <w:rPr>
          <w:rFonts w:ascii="Courier New" w:hAnsi="Courier New" w:cs="Courier New"/>
        </w:rPr>
        <w:t>+CSCS</w:t>
      </w:r>
      <w:r w:rsidR="00AC408E" w:rsidRPr="000903C1">
        <w:rPr>
          <w:lang w:eastAsia="zh-TW"/>
        </w:rPr>
        <w:t xml:space="preserve">. </w:t>
      </w:r>
      <w:r w:rsidR="00385795" w:rsidRPr="000903C1">
        <w:t xml:space="preserve">The </w:t>
      </w:r>
      <w:r w:rsidR="00385795" w:rsidRPr="000903C1">
        <w:rPr>
          <w:rFonts w:ascii="Courier New" w:hAnsi="Courier New"/>
        </w:rPr>
        <w:t>&lt;S-NSSAI&gt;</w:t>
      </w:r>
      <w:r w:rsidR="00385795" w:rsidRPr="000903C1">
        <w:t xml:space="preserve"> has one of the forms:</w:t>
      </w:r>
    </w:p>
    <w:bookmarkEnd w:id="3195"/>
    <w:p w14:paraId="61A19759" w14:textId="78FE191A" w:rsidR="00F9216D" w:rsidRPr="000903C1" w:rsidRDefault="00385795" w:rsidP="00F9216D">
      <w:pPr>
        <w:pStyle w:val="B1"/>
      </w:pPr>
      <w:r w:rsidRPr="000903C1">
        <w:tab/>
        <w:t>sst</w:t>
      </w:r>
      <w:r w:rsidR="00EA13CE" w:rsidRPr="000903C1">
        <w:tab/>
      </w:r>
      <w:r w:rsidRPr="000903C1">
        <w:tab/>
        <w:t>only slice/service type (SST) is present</w:t>
      </w:r>
      <w:r w:rsidRPr="000903C1">
        <w:br/>
        <w:t>sst;mapped_sst</w:t>
      </w:r>
      <w:r w:rsidR="00EA13CE" w:rsidRPr="000903C1">
        <w:tab/>
      </w:r>
      <w:r w:rsidRPr="000903C1">
        <w:t>SST and mapped configured SST are present</w:t>
      </w:r>
      <w:r w:rsidRPr="000903C1">
        <w:br/>
        <w:t>sst.sd</w:t>
      </w:r>
      <w:r w:rsidR="00EA13CE" w:rsidRPr="000903C1">
        <w:tab/>
      </w:r>
      <w:r w:rsidRPr="000903C1">
        <w:tab/>
        <w:t>SST and slice differentiator (SD) are present</w:t>
      </w:r>
      <w:r w:rsidRPr="000903C1">
        <w:br/>
        <w:t>sst.sd;mapped_sst</w:t>
      </w:r>
      <w:r w:rsidR="00EA13CE" w:rsidRPr="000903C1">
        <w:tab/>
      </w:r>
      <w:r w:rsidRPr="000903C1">
        <w:t>SST, SD and mapped configured SST are present</w:t>
      </w:r>
      <w:r w:rsidRPr="000903C1">
        <w:br/>
        <w:t>sst.sd;mapped_sst.mapped_sd</w:t>
      </w:r>
      <w:r w:rsidRPr="000903C1">
        <w:tab/>
        <w:t>SST, SD, mapped configured SST and mapped configured SD are present</w:t>
      </w:r>
    </w:p>
    <w:p w14:paraId="0F380C86" w14:textId="1E620B4B" w:rsidR="00F9216D" w:rsidRPr="000903C1" w:rsidRDefault="00F9216D" w:rsidP="00F9216D">
      <w:pPr>
        <w:pStyle w:val="B1"/>
      </w:pPr>
      <w:bookmarkStart w:id="3196" w:name="_MCCTEMPBM_CRPT80111825___7"/>
      <w:r w:rsidRPr="000903C1">
        <w:rPr>
          <w:rFonts w:ascii="Courier New" w:hAnsi="Courier New"/>
          <w:lang w:eastAsia="ja-JP"/>
        </w:rPr>
        <w:t>&lt;Pref_access_type&gt;</w:t>
      </w:r>
      <w:r w:rsidRPr="000903C1">
        <w:t>: integer type</w:t>
      </w:r>
      <w:r w:rsidRPr="000903C1">
        <w:rPr>
          <w:rFonts w:hint="eastAsia"/>
          <w:lang w:eastAsia="zh-TW"/>
        </w:rPr>
        <w:t>; in</w:t>
      </w:r>
      <w:r w:rsidRPr="000903C1">
        <w:rPr>
          <w:lang w:eastAsia="zh-TW"/>
        </w:rPr>
        <w:t>dicates the preferred access type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w:t>
      </w:r>
      <w:r w:rsidR="00BF4E29" w:rsidRPr="000903C1">
        <w:t>3</w:t>
      </w:r>
      <w:r w:rsidRPr="000903C1">
        <w:t> [</w:t>
      </w:r>
      <w:r w:rsidR="00BF4E29" w:rsidRPr="000903C1">
        <w:t>184</w:t>
      </w:r>
      <w:r w:rsidRPr="000903C1">
        <w:t>] and 3GPP TS 2</w:t>
      </w:r>
      <w:r w:rsidRPr="000903C1">
        <w:rPr>
          <w:rFonts w:hint="eastAsia"/>
          <w:lang w:eastAsia="ko-KR"/>
        </w:rPr>
        <w:t>4</w:t>
      </w:r>
      <w:r w:rsidRPr="000903C1">
        <w:t>.</w:t>
      </w:r>
      <w:r w:rsidRPr="000903C1">
        <w:rPr>
          <w:rFonts w:hint="eastAsia"/>
          <w:lang w:eastAsia="ko-KR"/>
        </w:rPr>
        <w:t>5</w:t>
      </w:r>
      <w:r w:rsidR="00BF4E29" w:rsidRPr="000903C1">
        <w:t>26</w:t>
      </w:r>
      <w:r w:rsidRPr="000903C1">
        <w:t> [</w:t>
      </w:r>
      <w:r w:rsidR="00BF4E29" w:rsidRPr="000903C1">
        <w:t>185</w:t>
      </w:r>
      <w:r w:rsidRPr="000903C1">
        <w:t>].</w:t>
      </w:r>
    </w:p>
    <w:bookmarkEnd w:id="3196"/>
    <w:p w14:paraId="74452653" w14:textId="77777777" w:rsidR="00F9216D" w:rsidRPr="000903C1" w:rsidRDefault="00F9216D" w:rsidP="00F9216D">
      <w:pPr>
        <w:pStyle w:val="B2"/>
      </w:pPr>
      <w:r w:rsidRPr="000903C1">
        <w:rPr>
          <w:u w:val="single"/>
        </w:rPr>
        <w:t>0</w:t>
      </w:r>
      <w:r w:rsidRPr="000903C1">
        <w:tab/>
        <w:t>indicates that the preferred access type is 3GPP access</w:t>
      </w:r>
    </w:p>
    <w:p w14:paraId="1BDC4075" w14:textId="77777777" w:rsidR="00F9216D" w:rsidRPr="000903C1" w:rsidRDefault="00F9216D" w:rsidP="00F9216D">
      <w:pPr>
        <w:pStyle w:val="B2"/>
      </w:pPr>
      <w:r w:rsidRPr="000903C1">
        <w:t>1</w:t>
      </w:r>
      <w:r w:rsidRPr="000903C1">
        <w:tab/>
        <w:t>indicates that the preferred access type is non-3GPP access</w:t>
      </w:r>
    </w:p>
    <w:p w14:paraId="6BA1772F" w14:textId="77777777" w:rsidR="00F9216D" w:rsidRPr="000903C1" w:rsidRDefault="00F9216D" w:rsidP="00F9216D">
      <w:pPr>
        <w:pStyle w:val="B1"/>
      </w:pPr>
      <w:bookmarkStart w:id="3197" w:name="_MCCTEMPBM_CRPT80111826___7"/>
      <w:r w:rsidRPr="000903C1">
        <w:rPr>
          <w:rFonts w:ascii="Courier New" w:hAnsi="Courier New" w:cs="Courier New"/>
        </w:rPr>
        <w:t>&lt;RQoS_ind&gt;</w:t>
      </w:r>
      <w:r w:rsidRPr="000903C1">
        <w:t>: integer type</w:t>
      </w:r>
      <w:r w:rsidRPr="000903C1">
        <w:rPr>
          <w:rFonts w:hint="eastAsia"/>
          <w:lang w:eastAsia="zh-TW"/>
        </w:rPr>
        <w:t>; in</w:t>
      </w:r>
      <w:r w:rsidRPr="000903C1">
        <w:rPr>
          <w:lang w:eastAsia="zh-TW"/>
        </w:rPr>
        <w:t>dicates whether the UE supports reflective QoS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197"/>
    <w:p w14:paraId="2C662622" w14:textId="77777777" w:rsidR="00F9216D" w:rsidRPr="000903C1" w:rsidRDefault="00F9216D" w:rsidP="00F9216D">
      <w:pPr>
        <w:pStyle w:val="B2"/>
      </w:pPr>
      <w:r w:rsidRPr="000903C1">
        <w:rPr>
          <w:u w:val="single"/>
        </w:rPr>
        <w:t>0</w:t>
      </w:r>
      <w:r w:rsidRPr="000903C1">
        <w:tab/>
        <w:t>indicates that reflective QoS is not supported for the PDU session</w:t>
      </w:r>
    </w:p>
    <w:p w14:paraId="65D1BB18" w14:textId="77777777" w:rsidR="00F9216D" w:rsidRPr="000903C1" w:rsidRDefault="00F9216D" w:rsidP="00F9216D">
      <w:pPr>
        <w:pStyle w:val="B2"/>
      </w:pPr>
      <w:r w:rsidRPr="000903C1">
        <w:t>1</w:t>
      </w:r>
      <w:r w:rsidRPr="000903C1">
        <w:tab/>
        <w:t>indicates that reflective QoS is supported for the PDU session</w:t>
      </w:r>
    </w:p>
    <w:p w14:paraId="3A037244" w14:textId="77777777" w:rsidR="00F9216D" w:rsidRPr="000903C1" w:rsidRDefault="00F9216D" w:rsidP="00F9216D">
      <w:pPr>
        <w:pStyle w:val="B1"/>
      </w:pPr>
      <w:bookmarkStart w:id="3198" w:name="_MCCTEMPBM_CRPT80111827___7"/>
      <w:r w:rsidRPr="000903C1">
        <w:rPr>
          <w:rFonts w:ascii="Courier New" w:hAnsi="Courier New" w:cs="Courier New"/>
        </w:rPr>
        <w:t>&lt;</w:t>
      </w:r>
      <w:r w:rsidRPr="000903C1">
        <w:rPr>
          <w:rFonts w:ascii="Courier New" w:hAnsi="Courier New"/>
          <w:lang w:eastAsia="ja-JP"/>
        </w:rPr>
        <w:t>MH6-PDU</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IPv6 multi-homing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198"/>
    <w:p w14:paraId="31437FC8" w14:textId="77777777" w:rsidR="00F9216D" w:rsidRPr="000903C1" w:rsidRDefault="00F9216D" w:rsidP="00F9216D">
      <w:pPr>
        <w:pStyle w:val="B2"/>
      </w:pPr>
      <w:r w:rsidRPr="000903C1">
        <w:rPr>
          <w:u w:val="single"/>
        </w:rPr>
        <w:t>0</w:t>
      </w:r>
      <w:r w:rsidRPr="000903C1">
        <w:tab/>
        <w:t>indicates that IPv6 multi-homing is not supported for the PDU session</w:t>
      </w:r>
    </w:p>
    <w:p w14:paraId="0589F6C6" w14:textId="77777777" w:rsidR="00D32457" w:rsidRPr="000903C1" w:rsidRDefault="00F9216D" w:rsidP="00D32457">
      <w:pPr>
        <w:pStyle w:val="B2"/>
      </w:pPr>
      <w:r w:rsidRPr="000903C1">
        <w:t>1</w:t>
      </w:r>
      <w:r w:rsidRPr="000903C1">
        <w:tab/>
        <w:t>indicates that IPv6 multi-homing is supported for the PDU session</w:t>
      </w:r>
    </w:p>
    <w:p w14:paraId="18CCB89D" w14:textId="77777777" w:rsidR="00D32457" w:rsidRPr="000903C1" w:rsidRDefault="00D32457" w:rsidP="00D32457">
      <w:pPr>
        <w:pStyle w:val="B1"/>
      </w:pPr>
      <w:bookmarkStart w:id="3199" w:name="_MCCTEMPBM_CRPT80111828___7"/>
      <w:r w:rsidRPr="000903C1">
        <w:rPr>
          <w:rFonts w:ascii="Courier New" w:hAnsi="Courier New" w:cs="Courier New"/>
        </w:rPr>
        <w:t>&lt;</w:t>
      </w:r>
      <w:r w:rsidRPr="000903C1">
        <w:rPr>
          <w:rFonts w:ascii="Courier New" w:hAnsi="Courier New"/>
          <w:lang w:eastAsia="ja-JP"/>
        </w:rPr>
        <w:t>Always-on_</w:t>
      </w:r>
      <w:r w:rsidR="00385795" w:rsidRPr="000903C1">
        <w:rPr>
          <w:rFonts w:ascii="Courier New" w:hAnsi="Courier New"/>
          <w:lang w:eastAsia="ja-JP"/>
        </w:rPr>
        <w:t>req</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whether the </w:t>
      </w:r>
      <w:r w:rsidR="00385795" w:rsidRPr="000903C1">
        <w:rPr>
          <w:lang w:eastAsia="zh-TW"/>
        </w:rPr>
        <w:t xml:space="preserve">UE requests to establish the </w:t>
      </w:r>
      <w:r w:rsidRPr="000903C1">
        <w:rPr>
          <w:lang w:eastAsia="zh-TW"/>
        </w:rPr>
        <w:t xml:space="preserve">PDU session </w:t>
      </w:r>
      <w:r w:rsidR="00385795" w:rsidRPr="000903C1">
        <w:rPr>
          <w:lang w:eastAsia="zh-TW"/>
        </w:rPr>
        <w:t>as</w:t>
      </w:r>
      <w:r w:rsidRPr="000903C1">
        <w:rPr>
          <w:lang w:eastAsia="zh-TW"/>
        </w:rPr>
        <w:t xml:space="preserve">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199"/>
    <w:p w14:paraId="00D318BC" w14:textId="77777777" w:rsidR="00D32457" w:rsidRPr="000903C1" w:rsidRDefault="00D32457" w:rsidP="00D32457">
      <w:pPr>
        <w:pStyle w:val="B2"/>
      </w:pPr>
      <w:r w:rsidRPr="000903C1">
        <w:rPr>
          <w:u w:val="single"/>
        </w:rPr>
        <w:t>0</w:t>
      </w:r>
      <w:r w:rsidRPr="000903C1">
        <w:tab/>
      </w:r>
      <w:r w:rsidR="00385795" w:rsidRPr="000903C1">
        <w:t xml:space="preserve">always-on </w:t>
      </w:r>
      <w:r w:rsidRPr="000903C1">
        <w:t xml:space="preserve">PDU session is not </w:t>
      </w:r>
      <w:r w:rsidR="00385795" w:rsidRPr="000903C1">
        <w:t>requested</w:t>
      </w:r>
    </w:p>
    <w:p w14:paraId="3D689287" w14:textId="77777777" w:rsidR="00FB3F65" w:rsidRPr="000903C1" w:rsidRDefault="00D32457" w:rsidP="00D32457">
      <w:pPr>
        <w:pStyle w:val="B2"/>
        <w:rPr>
          <w:lang w:eastAsia="ko-KR"/>
        </w:rPr>
      </w:pPr>
      <w:r w:rsidRPr="000903C1">
        <w:t>1</w:t>
      </w:r>
      <w:r w:rsidRPr="000903C1">
        <w:tab/>
      </w:r>
      <w:r w:rsidR="00385795" w:rsidRPr="000903C1">
        <w:t>always-on</w:t>
      </w:r>
      <w:r w:rsidRPr="000903C1">
        <w:t xml:space="preserve"> PDU session is </w:t>
      </w:r>
      <w:r w:rsidR="00385795" w:rsidRPr="000903C1">
        <w:t>requested</w:t>
      </w:r>
    </w:p>
    <w:p w14:paraId="6FCA21A7" w14:textId="77777777" w:rsidR="000E3923" w:rsidRPr="000903C1" w:rsidRDefault="000E3923" w:rsidP="000E3923">
      <w:pPr>
        <w:pStyle w:val="B1"/>
        <w:rPr>
          <w:lang w:eastAsia="ko-KR"/>
        </w:rPr>
      </w:pPr>
      <w:bookmarkStart w:id="3200" w:name="_MCCTEMPBM_CRPT80111829___7"/>
      <w:r w:rsidRPr="000903C1">
        <w:rPr>
          <w:rFonts w:ascii="Courier New" w:hAnsi="Courier New"/>
        </w:rPr>
        <w:t>&lt;old-cid&gt;</w:t>
      </w:r>
      <w:r w:rsidRPr="000903C1">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0903C1" w:rsidRDefault="003E519D" w:rsidP="003E519D">
      <w:pPr>
        <w:pStyle w:val="B1"/>
      </w:pPr>
      <w:r w:rsidRPr="000903C1">
        <w:rPr>
          <w:rFonts w:ascii="Courier New" w:hAnsi="Courier New" w:cs="Courier New"/>
        </w:rPr>
        <w:t>&lt;</w:t>
      </w:r>
      <w:r w:rsidRPr="000903C1">
        <w:rPr>
          <w:rFonts w:ascii="Courier New" w:hAnsi="Courier New"/>
          <w:lang w:eastAsia="ja-JP"/>
        </w:rPr>
        <w:t>ATSSS-ST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"Supported ATSSS steering functionalities and steering modes (ATSSS-ST)"</w:t>
      </w:r>
      <w:r w:rsidRPr="000903C1">
        <w:t xml:space="preserve"> </w:t>
      </w:r>
      <w:r w:rsidRPr="000903C1">
        <w:rPr>
          <w:lang w:eastAsia="zh-TW"/>
        </w:rPr>
        <w:t xml:space="preserve">for the PDU session in 5GS, see </w:t>
      </w:r>
      <w:r w:rsidRPr="000903C1">
        <w:t>3GPP TS 2</w:t>
      </w:r>
      <w:r w:rsidRPr="000903C1">
        <w:rPr>
          <w:rFonts w:hint="eastAsia"/>
          <w:lang w:eastAsia="ko-KR"/>
        </w:rPr>
        <w:t>4</w:t>
      </w:r>
      <w:r w:rsidRPr="000903C1">
        <w:t>.</w:t>
      </w:r>
      <w:r w:rsidRPr="000903C1">
        <w:rPr>
          <w:rFonts w:hint="eastAsia"/>
          <w:lang w:eastAsia="ko-KR"/>
        </w:rPr>
        <w:t>5</w:t>
      </w:r>
      <w:r w:rsidRPr="000903C1">
        <w:t>01 [161].</w:t>
      </w:r>
    </w:p>
    <w:bookmarkEnd w:id="3200"/>
    <w:p w14:paraId="3AD6C07D" w14:textId="77777777" w:rsidR="003E519D" w:rsidRPr="000903C1" w:rsidRDefault="003E519D" w:rsidP="003E519D">
      <w:pPr>
        <w:pStyle w:val="B2"/>
      </w:pPr>
      <w:r w:rsidRPr="000903C1">
        <w:rPr>
          <w:u w:val="single"/>
        </w:rPr>
        <w:t>0</w:t>
      </w:r>
      <w:r w:rsidRPr="000903C1">
        <w:tab/>
        <w:t>ATSSS not supported</w:t>
      </w:r>
    </w:p>
    <w:p w14:paraId="5BA346C9" w14:textId="77777777" w:rsidR="003E519D" w:rsidRPr="000903C1" w:rsidRDefault="003E519D" w:rsidP="003E519D">
      <w:pPr>
        <w:pStyle w:val="B2"/>
      </w:pPr>
      <w:r w:rsidRPr="000903C1">
        <w:t>1</w:t>
      </w:r>
      <w:r w:rsidRPr="000903C1">
        <w:tab/>
        <w:t>ATSSS Low-Layer functionality with any steering mode supported</w:t>
      </w:r>
    </w:p>
    <w:p w14:paraId="21DF82E2" w14:textId="77777777" w:rsidR="003E519D" w:rsidRPr="000903C1" w:rsidRDefault="003E519D" w:rsidP="003E519D">
      <w:pPr>
        <w:pStyle w:val="B2"/>
      </w:pPr>
      <w:r w:rsidRPr="000903C1">
        <w:t>2</w:t>
      </w:r>
      <w:r w:rsidRPr="000903C1">
        <w:tab/>
      </w:r>
      <w:r w:rsidRPr="000903C1">
        <w:rPr>
          <w:lang w:eastAsia="zh-CN"/>
        </w:rPr>
        <w:t>MPTCP functionality</w:t>
      </w:r>
      <w:r w:rsidRPr="000903C1">
        <w:t xml:space="preserve"> with any steering mode and ATSSS-LL functionality with only active-standby steering mode supported</w:t>
      </w:r>
    </w:p>
    <w:p w14:paraId="16ACE73B" w14:textId="77777777" w:rsidR="003E519D" w:rsidRPr="000903C1" w:rsidRDefault="003E519D" w:rsidP="003E519D">
      <w:pPr>
        <w:pStyle w:val="B2"/>
        <w:rPr>
          <w:lang w:eastAsia="ko-KR"/>
        </w:rPr>
      </w:pPr>
      <w:r w:rsidRPr="000903C1">
        <w:t>3</w:t>
      </w:r>
      <w:r w:rsidRPr="000903C1">
        <w:tab/>
        <w:t>MPTCP functionality with any steering mode and ATSSS-LL functionality with any steering mode supported</w:t>
      </w:r>
    </w:p>
    <w:p w14:paraId="022F6EB8" w14:textId="77777777" w:rsidR="003E519D" w:rsidRPr="000903C1" w:rsidRDefault="003E519D" w:rsidP="003E519D">
      <w:pPr>
        <w:pStyle w:val="B1"/>
      </w:pPr>
      <w:bookmarkStart w:id="3201" w:name="_MCCTEMPBM_CRPT80111830___7"/>
      <w:r w:rsidRPr="000903C1">
        <w:rPr>
          <w:rFonts w:ascii="Courier New" w:hAnsi="Courier New" w:cs="Courier New"/>
        </w:rPr>
        <w:t>&lt;LADN-DNN_ind&gt;</w:t>
      </w:r>
      <w:r w:rsidRPr="000903C1">
        <w:t>: integer type</w:t>
      </w:r>
      <w:r w:rsidRPr="000903C1">
        <w:rPr>
          <w:rFonts w:hint="eastAsia"/>
          <w:lang w:eastAsia="zh-TW"/>
        </w:rPr>
        <w:t>; in</w:t>
      </w:r>
      <w:r w:rsidRPr="000903C1">
        <w:rPr>
          <w:lang w:eastAsia="zh-TW"/>
        </w:rPr>
        <w:t>dicates whether the PDP context is for a LADN DNN,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01"/>
    <w:p w14:paraId="70B749BB" w14:textId="77777777" w:rsidR="003E519D" w:rsidRPr="000903C1" w:rsidRDefault="003E519D" w:rsidP="003E519D">
      <w:pPr>
        <w:pStyle w:val="B2"/>
      </w:pPr>
      <w:r w:rsidRPr="000903C1">
        <w:rPr>
          <w:u w:val="single"/>
        </w:rPr>
        <w:t>0</w:t>
      </w:r>
      <w:r w:rsidRPr="000903C1">
        <w:tab/>
        <w:t xml:space="preserve">indicates that the </w:t>
      </w:r>
      <w:r w:rsidRPr="000903C1">
        <w:rPr>
          <w:lang w:eastAsia="zh-TW"/>
        </w:rPr>
        <w:t>PDP context</w:t>
      </w:r>
      <w:r w:rsidRPr="000903C1">
        <w:t xml:space="preserve"> is not for a LADN DNN</w:t>
      </w:r>
    </w:p>
    <w:p w14:paraId="42947050" w14:textId="77777777" w:rsidR="003E519D" w:rsidRPr="000903C1" w:rsidRDefault="003E519D" w:rsidP="003E519D">
      <w:pPr>
        <w:pStyle w:val="B2"/>
      </w:pPr>
      <w:r w:rsidRPr="000903C1">
        <w:t>1</w:t>
      </w:r>
      <w:r w:rsidRPr="000903C1">
        <w:tab/>
        <w:t xml:space="preserve">indicates that the </w:t>
      </w:r>
      <w:r w:rsidRPr="000903C1">
        <w:rPr>
          <w:lang w:eastAsia="zh-TW"/>
        </w:rPr>
        <w:t>PDP context</w:t>
      </w:r>
      <w:r w:rsidRPr="000903C1">
        <w:t xml:space="preserve"> is for a LADN DNN</w:t>
      </w:r>
    </w:p>
    <w:p w14:paraId="71572F31" w14:textId="77777777" w:rsidR="00442A38" w:rsidRPr="000903C1" w:rsidRDefault="00442A38" w:rsidP="00442A38">
      <w:pPr>
        <w:pStyle w:val="B1"/>
      </w:pPr>
      <w:bookmarkStart w:id="3202" w:name="_MCCTEMPBM_CRPT80111831___7"/>
      <w:r w:rsidRPr="000903C1">
        <w:rPr>
          <w:rFonts w:ascii="Courier New" w:hAnsi="Courier New" w:cs="Courier New"/>
        </w:rPr>
        <w:lastRenderedPageBreak/>
        <w:t>&lt;</w:t>
      </w:r>
      <w:r w:rsidRPr="000903C1">
        <w:rPr>
          <w:rFonts w:ascii="Courier New" w:hAnsi="Courier New"/>
          <w:lang w:eastAsia="ja-JP"/>
        </w:rPr>
        <w:t>MA-PDU-session-information</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value of MA PDU session information,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02"/>
    <w:p w14:paraId="38BA67A2" w14:textId="77777777" w:rsidR="00442A38" w:rsidRPr="000903C1" w:rsidRDefault="00442A38" w:rsidP="00442A38">
      <w:pPr>
        <w:pStyle w:val="B2"/>
        <w:rPr>
          <w:lang w:eastAsia="ko-KR"/>
        </w:rPr>
      </w:pPr>
      <w:r w:rsidRPr="000903C1">
        <w:rPr>
          <w:u w:val="single"/>
        </w:rPr>
        <w:t>1</w:t>
      </w:r>
      <w:r w:rsidRPr="000903C1">
        <w:tab/>
        <w:t>MA PDU session network upgrade is allowed</w:t>
      </w:r>
    </w:p>
    <w:p w14:paraId="2FE76600" w14:textId="6D0D5569" w:rsidR="00E17060" w:rsidRPr="000903C1" w:rsidRDefault="00E17060" w:rsidP="00E17060">
      <w:pPr>
        <w:pStyle w:val="B1"/>
      </w:pPr>
      <w:bookmarkStart w:id="3203" w:name="_MCCTEMPBM_CRPT80111832___7"/>
      <w:r w:rsidRPr="000903C1">
        <w:rPr>
          <w:rFonts w:ascii="Courier New" w:hAnsi="Courier New" w:cs="Courier New"/>
        </w:rPr>
        <w:t>&lt;Ethernet_MTU_discovery&gt;</w:t>
      </w:r>
      <w:r w:rsidRPr="000903C1">
        <w:t>: integer type</w:t>
      </w:r>
      <w:r w:rsidRPr="000903C1">
        <w:rPr>
          <w:rFonts w:hint="eastAsia"/>
          <w:lang w:eastAsia="zh-TW"/>
        </w:rPr>
        <w:t xml:space="preserve">; influences how the MT/TA requests to get the </w:t>
      </w:r>
      <w:r w:rsidRPr="000903C1">
        <w:rPr>
          <w:lang w:eastAsia="zh-TW"/>
        </w:rPr>
        <w:t xml:space="preserve">Ethernet frame payload </w:t>
      </w:r>
      <w:r w:rsidRPr="000903C1">
        <w:rPr>
          <w:rFonts w:hint="eastAsia"/>
          <w:lang w:eastAsia="zh-TW"/>
        </w:rPr>
        <w:t>MTU size</w:t>
      </w:r>
      <w:r w:rsidRPr="000903C1">
        <w:rPr>
          <w:lang w:eastAsia="zh-TW"/>
        </w:rPr>
        <w:t>,</w:t>
      </w:r>
      <w:r w:rsidRPr="000903C1">
        <w:t xml:space="preserve"> see 3GPP TS 24.008 [8] </w:t>
      </w:r>
      <w:r w:rsidR="00543CA8" w:rsidRPr="000903C1">
        <w:t>clause</w:t>
      </w:r>
      <w:r w:rsidRPr="000903C1">
        <w:t> 10.5.6.3.</w:t>
      </w:r>
    </w:p>
    <w:p w14:paraId="5B40D63B" w14:textId="77777777" w:rsidR="00E17060" w:rsidRPr="000903C1" w:rsidRDefault="00E17060" w:rsidP="00E17060">
      <w:pPr>
        <w:pStyle w:val="B2"/>
      </w:pPr>
      <w:bookmarkStart w:id="3204" w:name="_MCCTEMPBM_CRPT80111833___7"/>
      <w:bookmarkEnd w:id="3203"/>
      <w:r w:rsidRPr="000903C1">
        <w:rPr>
          <w:u w:val="single"/>
        </w:rPr>
        <w:t>0</w:t>
      </w:r>
      <w:r w:rsidRPr="000903C1">
        <w:tab/>
        <w:t xml:space="preserve">Preference of Ethernet frame payload </w:t>
      </w:r>
      <w:r w:rsidRPr="000903C1">
        <w:rPr>
          <w:rFonts w:hint="eastAsia"/>
          <w:lang w:eastAsia="zh-TW"/>
        </w:rPr>
        <w:t>MTU size</w:t>
      </w:r>
      <w:r w:rsidRPr="000903C1">
        <w:t xml:space="preserve"> discovery not influenced by </w:t>
      </w:r>
      <w:r w:rsidRPr="000903C1">
        <w:rPr>
          <w:rFonts w:ascii="Courier New" w:hAnsi="Courier New" w:cs="Courier New"/>
        </w:rPr>
        <w:t>+CGDCONT</w:t>
      </w:r>
    </w:p>
    <w:bookmarkEnd w:id="3204"/>
    <w:p w14:paraId="6167732B" w14:textId="77777777" w:rsidR="00E17060" w:rsidRPr="000903C1" w:rsidRDefault="00E17060" w:rsidP="00E17060">
      <w:pPr>
        <w:pStyle w:val="B2"/>
      </w:pPr>
      <w:r w:rsidRPr="000903C1">
        <w:t>1</w:t>
      </w:r>
      <w:r w:rsidRPr="000903C1">
        <w:tab/>
        <w:t>Preference of Ethernet frame payload</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58BA1B60" w14:textId="19BC9BBE" w:rsidR="00E17060" w:rsidRPr="000903C1" w:rsidRDefault="00E17060" w:rsidP="00E17060">
      <w:pPr>
        <w:pStyle w:val="B1"/>
      </w:pPr>
      <w:bookmarkStart w:id="3205" w:name="_MCCTEMPBM_CRPT80111834___7"/>
      <w:r w:rsidRPr="000903C1">
        <w:rPr>
          <w:rFonts w:ascii="Courier New" w:hAnsi="Courier New" w:cs="Courier New"/>
        </w:rPr>
        <w:t>&lt;Unstructured_Link_MTU_discovery&gt;</w:t>
      </w:r>
      <w:r w:rsidRPr="000903C1">
        <w:t>: integer type</w:t>
      </w:r>
      <w:r w:rsidRPr="000903C1">
        <w:rPr>
          <w:rFonts w:hint="eastAsia"/>
          <w:lang w:eastAsia="zh-TW"/>
        </w:rPr>
        <w:t xml:space="preserve">; influences how the MT/TA requests to get the </w:t>
      </w:r>
      <w:r w:rsidRPr="000903C1">
        <w:rPr>
          <w:lang w:eastAsia="zh-TW"/>
        </w:rPr>
        <w:t>unstructured link</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76B91B25" w14:textId="77777777" w:rsidR="00E17060" w:rsidRPr="000903C1" w:rsidRDefault="00E17060" w:rsidP="00E17060">
      <w:pPr>
        <w:pStyle w:val="B2"/>
      </w:pPr>
      <w:bookmarkStart w:id="3206" w:name="_MCCTEMPBM_CRPT80111835___7"/>
      <w:bookmarkEnd w:id="3205"/>
      <w:r w:rsidRPr="000903C1">
        <w:rPr>
          <w:u w:val="single"/>
        </w:rPr>
        <w:t>0</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06"/>
    <w:p w14:paraId="5C31F876" w14:textId="77777777" w:rsidR="001C364A" w:rsidRPr="000903C1" w:rsidRDefault="00E17060" w:rsidP="001C364A">
      <w:pPr>
        <w:pStyle w:val="B2"/>
        <w:rPr>
          <w:lang w:eastAsia="zh-TW"/>
        </w:rPr>
      </w:pPr>
      <w:r w:rsidRPr="000903C1">
        <w:t>1</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0415AF9F" w14:textId="77777777" w:rsidR="001C364A" w:rsidRPr="000903C1" w:rsidRDefault="001C364A" w:rsidP="001C364A">
      <w:pPr>
        <w:pStyle w:val="B1"/>
      </w:pPr>
      <w:bookmarkStart w:id="3207" w:name="_MCCTEMPBM_CRPT80111836___7"/>
      <w:r w:rsidRPr="000903C1">
        <w:rPr>
          <w:rFonts w:ascii="Courier New" w:hAnsi="Courier New"/>
        </w:rPr>
        <w:t>&lt;PDU_Pair_ID&gt;</w:t>
      </w:r>
      <w:r w:rsidRPr="000903C1">
        <w:t xml:space="preserve">: integer type; </w:t>
      </w:r>
      <w:r w:rsidRPr="000903C1">
        <w:rPr>
          <w:rFonts w:hint="eastAsia"/>
          <w:lang w:eastAsia="zh-TW"/>
        </w:rPr>
        <w:t>in</w:t>
      </w:r>
      <w:r w:rsidRPr="000903C1">
        <w:rPr>
          <w:lang w:eastAsia="zh-TW"/>
        </w:rPr>
        <w:t>dicates the value of PDU session pair ID,</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4EFF17B0" w14:textId="77777777" w:rsidR="001C364A" w:rsidRPr="000903C1" w:rsidRDefault="001C364A" w:rsidP="001C364A">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bookmarkEnd w:id="3207"/>
    <w:p w14:paraId="2B3CAC3B" w14:textId="77777777" w:rsidR="001C364A" w:rsidRPr="000903C1" w:rsidRDefault="001C364A" w:rsidP="001C364A">
      <w:pPr>
        <w:pStyle w:val="B2"/>
      </w:pPr>
      <w:r w:rsidRPr="000903C1">
        <w:t>0</w:t>
      </w:r>
      <w:r w:rsidRPr="000903C1">
        <w:tab/>
        <w:t>indicates that the RSN is set to v1</w:t>
      </w:r>
    </w:p>
    <w:p w14:paraId="2327E9C6" w14:textId="77777777" w:rsidR="001B0D11" w:rsidRDefault="001C364A" w:rsidP="001B0D11">
      <w:pPr>
        <w:pStyle w:val="B2"/>
      </w:pPr>
      <w:r w:rsidRPr="000903C1">
        <w:t>1</w:t>
      </w:r>
      <w:r w:rsidRPr="000903C1">
        <w:tab/>
        <w:t>indicates that the RSN is set to v2</w:t>
      </w:r>
    </w:p>
    <w:p w14:paraId="4D401830" w14:textId="072648F6"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2EECB950" w14:textId="77777777" w:rsidR="001B0D11" w:rsidRPr="00013D01" w:rsidRDefault="001B0D11" w:rsidP="001B0D11">
      <w:pPr>
        <w:pStyle w:val="B2"/>
      </w:pPr>
      <w:r w:rsidRPr="000903C1">
        <w:rPr>
          <w:u w:val="single"/>
        </w:rPr>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057B6B1E" w14:textId="4A8DFDAA" w:rsidR="00E17060" w:rsidRDefault="001B0D11" w:rsidP="001B0D11">
      <w:pPr>
        <w:pStyle w:val="B2"/>
        <w:rPr>
          <w:lang w:eastAsia="zh-TW"/>
        </w:rPr>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07AE965C" w14:textId="77777777" w:rsidR="00273825" w:rsidRDefault="00273825" w:rsidP="00273825">
      <w:pPr>
        <w:ind w:left="568" w:hanging="284"/>
        <w:rPr>
          <w:rFonts w:eastAsiaTheme="minorHAnsi"/>
          <w:color w:val="000000"/>
          <w:u w:color="000000"/>
        </w:rPr>
      </w:pPr>
      <w:r>
        <w:rPr>
          <w:rFonts w:ascii="Courier New" w:eastAsiaTheme="minorHAnsi" w:hAnsi="Courier New" w:cs="Courier New"/>
          <w:color w:val="000000"/>
          <w:u w:color="000000"/>
        </w:rPr>
        <w:t>&lt;EDC_support&gt;</w:t>
      </w:r>
      <w:r>
        <w:rPr>
          <w:rFonts w:eastAsiaTheme="minorHAnsi"/>
          <w:color w:val="000000"/>
          <w:u w:color="000000"/>
        </w:rPr>
        <w:t xml:space="preserve">: integer type; indicates whether UE supports EDC for the PDU session being established, see </w:t>
      </w:r>
      <w:r w:rsidRPr="000903C1">
        <w:t>3GPP TS 2</w:t>
      </w:r>
      <w:r w:rsidRPr="000903C1">
        <w:rPr>
          <w:rFonts w:hint="eastAsia"/>
          <w:lang w:eastAsia="ko-KR"/>
        </w:rPr>
        <w:t>4</w:t>
      </w:r>
      <w:r w:rsidRPr="000903C1">
        <w:t>.</w:t>
      </w:r>
      <w:r w:rsidRPr="000903C1">
        <w:rPr>
          <w:rFonts w:hint="eastAsia"/>
          <w:lang w:eastAsia="ko-KR"/>
        </w:rPr>
        <w:t>5</w:t>
      </w:r>
      <w:r w:rsidRPr="000903C1">
        <w:t>01 [161]</w:t>
      </w:r>
      <w:r>
        <w:rPr>
          <w:rFonts w:eastAsiaTheme="minorHAnsi"/>
          <w:color w:val="000000"/>
          <w:u w:color="000000"/>
        </w:rPr>
        <w:t>.</w:t>
      </w:r>
    </w:p>
    <w:p w14:paraId="4FCAFB32" w14:textId="77777777" w:rsidR="00273825" w:rsidRDefault="00273825" w:rsidP="00273825">
      <w:pPr>
        <w:ind w:left="851" w:hanging="284"/>
        <w:rPr>
          <w:rFonts w:eastAsiaTheme="minorHAnsi"/>
          <w:color w:val="000000"/>
          <w:u w:color="000000"/>
        </w:rPr>
      </w:pPr>
      <w:r>
        <w:rPr>
          <w:rFonts w:eastAsiaTheme="minorHAnsi"/>
          <w:color w:val="000000"/>
          <w:u w:val="single" w:color="000000"/>
        </w:rPr>
        <w:t>0</w:t>
      </w:r>
      <w:r>
        <w:rPr>
          <w:rFonts w:eastAsiaTheme="minorHAnsi"/>
          <w:color w:val="000000"/>
          <w:u w:color="000000"/>
        </w:rPr>
        <w:tab/>
        <w:t>indicates that UE does not support EDC</w:t>
      </w:r>
    </w:p>
    <w:p w14:paraId="39139AB6" w14:textId="77777777" w:rsidR="00273825" w:rsidRDefault="00273825" w:rsidP="00273825">
      <w:pPr>
        <w:ind w:left="851" w:hanging="284"/>
        <w:rPr>
          <w:rFonts w:eastAsiaTheme="minorHAnsi"/>
          <w:b/>
          <w:bCs/>
          <w:color w:val="000000"/>
          <w:u w:color="000000"/>
        </w:rPr>
      </w:pPr>
      <w:r>
        <w:rPr>
          <w:rFonts w:eastAsiaTheme="minorHAnsi"/>
          <w:color w:val="000000"/>
          <w:u w:color="000000"/>
        </w:rPr>
        <w:t>1</w:t>
      </w:r>
      <w:r>
        <w:rPr>
          <w:rFonts w:eastAsiaTheme="minorHAnsi"/>
          <w:color w:val="000000"/>
          <w:u w:color="000000"/>
        </w:rPr>
        <w:tab/>
        <w:t>indicates that UE supports EDC</w:t>
      </w:r>
    </w:p>
    <w:p w14:paraId="40230106" w14:textId="77777777" w:rsidR="00273825" w:rsidRDefault="00273825" w:rsidP="00273825">
      <w:pPr>
        <w:ind w:left="568" w:hanging="284"/>
      </w:pPr>
      <w:r>
        <w:rPr>
          <w:rFonts w:ascii="Courier New" w:eastAsiaTheme="minorHAnsi" w:hAnsi="Courier New" w:cs="Courier New"/>
          <w:color w:val="000000"/>
        </w:rPr>
        <w:t>&lt;</w:t>
      </w:r>
      <w:r>
        <w:rPr>
          <w:rFonts w:ascii="Courier New" w:hAnsi="Courier New"/>
        </w:rPr>
        <w:t>SDNAEPC_support</w:t>
      </w:r>
      <w:r>
        <w:rPr>
          <w:rFonts w:ascii="Courier New" w:eastAsiaTheme="minorHAnsi" w:hAnsi="Courier New" w:cs="Courier New"/>
          <w:color w:val="000000"/>
        </w:rPr>
        <w:t>&gt;</w:t>
      </w:r>
      <w:r>
        <w:rPr>
          <w:rFonts w:eastAsiaTheme="minorHAnsi"/>
          <w:color w:val="000000"/>
        </w:rPr>
        <w:t xml:space="preserve">: integer type; </w:t>
      </w:r>
      <w:r>
        <w:t xml:space="preserve">indicates if the UE supports Secondary DN authentication and authorization over EPC, </w:t>
      </w:r>
      <w:r w:rsidRPr="000903C1">
        <w:rPr>
          <w:rFonts w:hint="eastAsia"/>
          <w:lang w:eastAsia="ko-KR"/>
        </w:rPr>
        <w:t xml:space="preserve">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t xml:space="preserve">, </w:t>
      </w:r>
      <w:r w:rsidRPr="000903C1">
        <w:t>clause </w:t>
      </w:r>
      <w:r>
        <w:t xml:space="preserve">6.5.1.2 ,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w:t>
      </w:r>
      <w:r>
        <w:t xml:space="preserve">9.11.4.1 and </w:t>
      </w:r>
      <w:r w:rsidRPr="000903C1">
        <w:t>clause </w:t>
      </w:r>
      <w:r>
        <w:t>6.4.1.2.</w:t>
      </w:r>
    </w:p>
    <w:p w14:paraId="19EB12E8" w14:textId="77777777" w:rsidR="00273825" w:rsidRPr="00DD33DF" w:rsidRDefault="00273825" w:rsidP="00273825">
      <w:pPr>
        <w:ind w:left="568"/>
      </w:pPr>
      <w:r w:rsidRPr="00DD33DF">
        <w:t>0</w:t>
      </w:r>
      <w:r w:rsidRPr="00DD33DF">
        <w:tab/>
        <w:t xml:space="preserve">   Secondary DN authentication and authorization over EPC not supported</w:t>
      </w:r>
    </w:p>
    <w:p w14:paraId="36A03E54" w14:textId="4C7EEB7C" w:rsidR="00273825" w:rsidRPr="000903C1" w:rsidRDefault="00273825" w:rsidP="00273825">
      <w:pPr>
        <w:pStyle w:val="B2"/>
        <w:rPr>
          <w:b/>
        </w:rPr>
      </w:pPr>
      <w:r w:rsidRPr="00DD33DF">
        <w:t>1</w:t>
      </w:r>
      <w:r w:rsidRPr="00DD33DF">
        <w:tab/>
        <w:t xml:space="preserve">   Secondary DN authentication and authorization over EPC supported</w:t>
      </w:r>
    </w:p>
    <w:p w14:paraId="53A594B0" w14:textId="54741CA3" w:rsidR="00026965" w:rsidRPr="000903C1" w:rsidRDefault="00026965" w:rsidP="005A0B9B">
      <w:r w:rsidRPr="000903C1">
        <w:rPr>
          <w:b/>
        </w:rPr>
        <w:t>Implementation</w:t>
      </w:r>
    </w:p>
    <w:p w14:paraId="124605CC" w14:textId="77777777" w:rsidR="00026965" w:rsidRPr="000903C1" w:rsidRDefault="00026965">
      <w:r w:rsidRPr="000903C1">
        <w:t>Mandatory unless only a single subscribed context is supported.</w:t>
      </w:r>
    </w:p>
    <w:p w14:paraId="23591F21" w14:textId="77777777" w:rsidR="00026965" w:rsidRPr="000903C1" w:rsidRDefault="00026965" w:rsidP="00E26141">
      <w:pPr>
        <w:pStyle w:val="Heading3"/>
      </w:pPr>
      <w:bookmarkStart w:id="3208" w:name="_Toc20207642"/>
      <w:bookmarkStart w:id="3209" w:name="_Toc27579525"/>
      <w:bookmarkStart w:id="3210" w:name="_Toc36116105"/>
      <w:bookmarkStart w:id="3211" w:name="_Toc45214986"/>
      <w:bookmarkStart w:id="3212" w:name="_Toc51866754"/>
      <w:bookmarkStart w:id="3213" w:name="_Toc154531625"/>
      <w:r w:rsidRPr="000903C1">
        <w:t>10.1.2</w:t>
      </w:r>
      <w:r w:rsidRPr="000903C1">
        <w:tab/>
        <w:t xml:space="preserve">Define </w:t>
      </w:r>
      <w:r w:rsidR="00E94632" w:rsidRPr="000903C1">
        <w:t>s</w:t>
      </w:r>
      <w:r w:rsidRPr="000903C1">
        <w:t xml:space="preserve">econdary PDP </w:t>
      </w:r>
      <w:r w:rsidR="00E94632" w:rsidRPr="000903C1">
        <w:t>c</w:t>
      </w:r>
      <w:r w:rsidRPr="000903C1">
        <w:t>ontext +CGDSCONT</w:t>
      </w:r>
      <w:bookmarkEnd w:id="3208"/>
      <w:bookmarkEnd w:id="3209"/>
      <w:bookmarkEnd w:id="3210"/>
      <w:bookmarkEnd w:id="3211"/>
      <w:bookmarkEnd w:id="3212"/>
      <w:bookmarkEnd w:id="3213"/>
    </w:p>
    <w:p w14:paraId="2D0BFB6C" w14:textId="77777777" w:rsidR="00026965" w:rsidRPr="000903C1" w:rsidRDefault="00026965" w:rsidP="007D1BB8">
      <w:pPr>
        <w:pStyle w:val="TH"/>
      </w:pPr>
      <w:r w:rsidRPr="000903C1">
        <w:t>Table </w:t>
      </w:r>
      <w:r w:rsidRPr="000903C1">
        <w:rPr>
          <w:noProof/>
        </w:rPr>
        <w:t>1</w:t>
      </w:r>
      <w:r w:rsidR="003B1B52" w:rsidRPr="000903C1">
        <w:rPr>
          <w:noProof/>
        </w:rPr>
        <w:t>12</w:t>
      </w:r>
      <w:r w:rsidRPr="000903C1">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0903C1" w14:paraId="75860139" w14:textId="77777777" w:rsidTr="00FA720E">
        <w:trPr>
          <w:gridAfter w:val="1"/>
          <w:wAfter w:w="36" w:type="dxa"/>
          <w:cantSplit/>
          <w:jc w:val="center"/>
        </w:trPr>
        <w:tc>
          <w:tcPr>
            <w:tcW w:w="4758" w:type="dxa"/>
            <w:gridSpan w:val="2"/>
          </w:tcPr>
          <w:p w14:paraId="3FB92E2F" w14:textId="77777777" w:rsidR="00026965" w:rsidRPr="000903C1" w:rsidRDefault="00026965">
            <w:pPr>
              <w:pStyle w:val="TAH"/>
              <w:rPr>
                <w:rFonts w:ascii="Courier New" w:hAnsi="Courier New"/>
                <w:lang w:eastAsia="en-US"/>
              </w:rPr>
            </w:pPr>
            <w:r w:rsidRPr="000903C1">
              <w:rPr>
                <w:lang w:eastAsia="en-US"/>
              </w:rPr>
              <w:t>Command</w:t>
            </w:r>
          </w:p>
        </w:tc>
        <w:tc>
          <w:tcPr>
            <w:tcW w:w="4881" w:type="dxa"/>
          </w:tcPr>
          <w:p w14:paraId="3E2D93A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3252F1" w14:textId="77777777" w:rsidTr="00FA720E">
        <w:trPr>
          <w:gridAfter w:val="1"/>
          <w:wAfter w:w="36" w:type="dxa"/>
          <w:cantSplit/>
          <w:jc w:val="center"/>
        </w:trPr>
        <w:tc>
          <w:tcPr>
            <w:tcW w:w="4758" w:type="dxa"/>
            <w:gridSpan w:val="2"/>
          </w:tcPr>
          <w:p w14:paraId="30E9D135" w14:textId="7877C5E1" w:rsidR="00026965" w:rsidRPr="000903C1" w:rsidRDefault="00026965">
            <w:pPr>
              <w:spacing w:after="20"/>
              <w:rPr>
                <w:rFonts w:ascii="Courier New" w:hAnsi="Courier New"/>
              </w:rPr>
            </w:pPr>
            <w:bookmarkStart w:id="3214" w:name="_MCCTEMPBM_CRPT80111837___7" w:colFirst="0" w:colLast="0"/>
            <w:r w:rsidRPr="000903C1">
              <w:rPr>
                <w:rFonts w:ascii="Courier New" w:hAnsi="Courier New"/>
              </w:rPr>
              <w:t>+CGDSCONT=&lt;cid&gt;,&lt;p_cid&gt;[,&lt;d_comp&gt;[,&lt;h_comp&gt;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ascii="Courier New" w:hAnsi="Courier New"/>
                <w:lang w:eastAsia="ja-JP"/>
              </w:rPr>
              <w:t>]</w:t>
            </w:r>
            <w:r w:rsidRPr="000903C1">
              <w:rPr>
                <w:rFonts w:ascii="Courier New" w:hAnsi="Courier New"/>
              </w:rPr>
              <w:t>]]</w:t>
            </w:r>
          </w:p>
        </w:tc>
        <w:tc>
          <w:tcPr>
            <w:tcW w:w="4881" w:type="dxa"/>
          </w:tcPr>
          <w:p w14:paraId="150BAE81" w14:textId="77777777" w:rsidR="00026965" w:rsidRPr="000903C1" w:rsidRDefault="00026965">
            <w:pPr>
              <w:spacing w:after="20"/>
              <w:rPr>
                <w:rFonts w:ascii="Courier New" w:hAnsi="Courier New"/>
              </w:rPr>
            </w:pPr>
          </w:p>
        </w:tc>
      </w:tr>
      <w:tr w:rsidR="00026965" w:rsidRPr="000903C1" w14:paraId="7CEFBF05" w14:textId="77777777" w:rsidTr="00FA720E">
        <w:trPr>
          <w:gridAfter w:val="1"/>
          <w:wAfter w:w="36" w:type="dxa"/>
          <w:cantSplit/>
          <w:jc w:val="center"/>
        </w:trPr>
        <w:tc>
          <w:tcPr>
            <w:tcW w:w="4758" w:type="dxa"/>
            <w:gridSpan w:val="2"/>
          </w:tcPr>
          <w:p w14:paraId="31A4DDB7" w14:textId="77777777" w:rsidR="00026965" w:rsidRPr="000903C1" w:rsidRDefault="00026965">
            <w:pPr>
              <w:spacing w:after="20"/>
              <w:rPr>
                <w:rFonts w:ascii="Courier New" w:hAnsi="Courier New"/>
              </w:rPr>
            </w:pPr>
            <w:bookmarkStart w:id="3215" w:name="_MCCTEMPBM_CRPT80111838___7" w:colFirst="0" w:colLast="1"/>
            <w:bookmarkEnd w:id="3214"/>
            <w:r w:rsidRPr="000903C1">
              <w:rPr>
                <w:rFonts w:ascii="Courier New" w:hAnsi="Courier New"/>
              </w:rPr>
              <w:lastRenderedPageBreak/>
              <w:t>+CGDSCONT?</w:t>
            </w:r>
          </w:p>
        </w:tc>
        <w:tc>
          <w:tcPr>
            <w:tcW w:w="4881" w:type="dxa"/>
          </w:tcPr>
          <w:p w14:paraId="1CDA7A31"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+CGDSCONT:</w:t>
            </w:r>
            <w:r w:rsidR="00F861DB" w:rsidRPr="000903C1">
              <w:rPr>
                <w:rFonts w:ascii="Courier New" w:hAnsi="Courier New"/>
              </w:rPr>
              <w:t> </w:t>
            </w:r>
            <w:r w:rsidR="00026965" w:rsidRPr="000903C1">
              <w:rPr>
                <w:rFonts w:ascii="Courier New" w:hAnsi="Courier New"/>
              </w:rPr>
              <w:t>&lt;cid&gt;,&lt;p_cid&gt;,&lt;d_comp&gt;,&lt;h_comp&gt;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Pr="000903C1">
              <w:rPr>
                <w:rFonts w:ascii="Courier New" w:hAnsi="Courier New"/>
                <w:lang w:eastAsia="ja-JP"/>
              </w:rPr>
              <w:t>]</w:t>
            </w:r>
          </w:p>
          <w:p w14:paraId="048E72EF" w14:textId="77777777" w:rsidR="000E5818" w:rsidRPr="000903C1" w:rsidRDefault="00026965" w:rsidP="000E5818">
            <w:pPr>
              <w:rPr>
                <w:rFonts w:ascii="Courier New" w:hAnsi="Courier New"/>
              </w:rPr>
            </w:pPr>
            <w:r w:rsidRPr="000903C1">
              <w:rPr>
                <w:rFonts w:ascii="Courier New" w:hAnsi="Courier New"/>
              </w:rPr>
              <w:t>[&lt;CR&gt;&lt;LF&gt;+CGDSCONT:</w:t>
            </w:r>
            <w:r w:rsidR="00F861DB" w:rsidRPr="000903C1">
              <w:rPr>
                <w:rFonts w:ascii="Courier New" w:hAnsi="Courier New"/>
              </w:rPr>
              <w:t> </w:t>
            </w:r>
            <w:r w:rsidRPr="000903C1">
              <w:rPr>
                <w:rFonts w:ascii="Courier New" w:hAnsi="Courier New"/>
              </w:rPr>
              <w: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p>
          <w:p w14:paraId="67DBF916"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A5EDB91" w14:textId="77777777" w:rsidTr="00FA720E">
        <w:trPr>
          <w:gridAfter w:val="1"/>
          <w:wAfter w:w="36" w:type="dxa"/>
          <w:cantSplit/>
          <w:jc w:val="center"/>
        </w:trPr>
        <w:tc>
          <w:tcPr>
            <w:tcW w:w="4758" w:type="dxa"/>
            <w:gridSpan w:val="2"/>
          </w:tcPr>
          <w:p w14:paraId="14801097" w14:textId="77777777" w:rsidR="00026965" w:rsidRPr="000903C1" w:rsidRDefault="00026965">
            <w:pPr>
              <w:spacing w:after="20"/>
              <w:rPr>
                <w:rFonts w:ascii="Courier New" w:hAnsi="Courier New"/>
              </w:rPr>
            </w:pPr>
            <w:bookmarkStart w:id="3216" w:name="_MCCTEMPBM_CRPT80111839___7"/>
            <w:bookmarkEnd w:id="3215"/>
            <w:r w:rsidRPr="000903C1">
              <w:rPr>
                <w:rFonts w:ascii="Courier New" w:hAnsi="Courier New"/>
              </w:rPr>
              <w:t>+CGDSCONT=?</w:t>
            </w:r>
            <w:bookmarkEnd w:id="3216"/>
          </w:p>
        </w:tc>
        <w:tc>
          <w:tcPr>
            <w:tcW w:w="4881" w:type="dxa"/>
          </w:tcPr>
          <w:p w14:paraId="10092861" w14:textId="77777777" w:rsidR="00026965" w:rsidRPr="000903C1" w:rsidRDefault="00026965">
            <w:pPr>
              <w:spacing w:after="20"/>
              <w:rPr>
                <w:rFonts w:ascii="Courier New" w:hAnsi="Courier New"/>
              </w:rPr>
            </w:pPr>
            <w:bookmarkStart w:id="3217" w:name="_MCCTEMPBM_CRPT80111840___7"/>
            <w:r w:rsidRPr="000903C1">
              <w:rPr>
                <w:rFonts w:ascii="Courier New" w:hAnsi="Courier New"/>
              </w:rPr>
              <w:t>+CGDSCONT: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w:t>
            </w:r>
            <w:r w:rsidRPr="000903C1">
              <w:rPr>
                <w:rFonts w:ascii="Courier New" w:hAnsi="Courier New" w:cs="Courier New"/>
              </w:rPr>
              <w:t>(</w:t>
            </w:r>
            <w:r w:rsidRPr="000903C1">
              <w:t xml:space="preserve">list of </w:t>
            </w:r>
            <w:r w:rsidRPr="000903C1">
              <w:rPr>
                <w:rFonts w:ascii="Courier New" w:hAnsi="Courier New"/>
              </w:rPr>
              <w:t>&lt;</w:t>
            </w:r>
            <w:r w:rsidR="00475BDF" w:rsidRPr="000903C1">
              <w:rPr>
                <w:rFonts w:ascii="Courier New" w:hAnsi="Courier New"/>
              </w:rPr>
              <w:t>p_</w:t>
            </w:r>
            <w:r w:rsidRPr="000903C1">
              <w:rPr>
                <w:rFonts w:ascii="Courier New" w:hAnsi="Courier New"/>
              </w:rPr>
              <w:t>cid&gt;</w:t>
            </w:r>
            <w:r w:rsidRPr="000903C1">
              <w:t>s for active primary contexts</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cs="Courier New"/>
              </w:rPr>
              <w:t>)</w:t>
            </w:r>
            <w:r w:rsidR="00475B74" w:rsidRPr="000903C1">
              <w:rPr>
                <w:rFonts w:ascii="Courier New" w:hAnsi="Courier New"/>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bookmarkEnd w:id="3217"/>
          </w:p>
        </w:tc>
      </w:tr>
      <w:tr w:rsidR="00FA720E" w:rsidRPr="000903C1"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0903C1" w:rsidRDefault="00FA720E" w:rsidP="003B5E5D">
            <w:pPr>
              <w:pStyle w:val="TAN"/>
            </w:pPr>
            <w:bookmarkStart w:id="3218" w:name="_MCCTEMPBM_CRPT80111841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18"/>
          </w:p>
        </w:tc>
      </w:tr>
    </w:tbl>
    <w:p w14:paraId="341A2AB5" w14:textId="77777777" w:rsidR="00026965" w:rsidRPr="000903C1" w:rsidRDefault="00026965"/>
    <w:p w14:paraId="6AE54435" w14:textId="77777777" w:rsidR="00026965" w:rsidRPr="000903C1" w:rsidRDefault="00026965" w:rsidP="007D1BB8">
      <w:pPr>
        <w:keepNext/>
        <w:rPr>
          <w:b/>
        </w:rPr>
      </w:pPr>
      <w:r w:rsidRPr="000903C1">
        <w:rPr>
          <w:b/>
        </w:rPr>
        <w:t>Description</w:t>
      </w:r>
    </w:p>
    <w:p w14:paraId="78769904" w14:textId="77777777" w:rsidR="00786A22" w:rsidRPr="000903C1" w:rsidRDefault="00026965" w:rsidP="00786A22">
      <w:pPr>
        <w:keepNext/>
        <w:keepLines/>
      </w:pPr>
      <w:bookmarkStart w:id="3219" w:name="_MCCTEMPBM_CRPT80111842___7"/>
      <w:r w:rsidRPr="000903C1">
        <w:t xml:space="preserve">The set command specifies PDP context parameter values for a Secondary PDP context identified by the (local) context identification parameter, </w:t>
      </w:r>
      <w:r w:rsidRPr="000903C1">
        <w:rPr>
          <w:rFonts w:ascii="Courier New" w:hAnsi="Courier New"/>
        </w:rPr>
        <w:t>&lt;cid&gt;</w:t>
      </w:r>
      <w:r w:rsidRPr="000903C1">
        <w:t>. The number of PDP contexts that may be in a defined state at the same time is given by the range returned by the test command.</w:t>
      </w:r>
    </w:p>
    <w:bookmarkEnd w:id="3219"/>
    <w:p w14:paraId="78D920B7" w14:textId="77777777" w:rsidR="00F9216D" w:rsidRPr="000903C1" w:rsidRDefault="00786A22" w:rsidP="00F9216D">
      <w:pPr>
        <w:keepNext/>
        <w:keepLines/>
      </w:pPr>
      <w:r w:rsidRPr="000903C1">
        <w:t>In EPS the command is used to define traffic flows.</w:t>
      </w:r>
    </w:p>
    <w:p w14:paraId="3CC90CD5" w14:textId="77777777" w:rsidR="00026965" w:rsidRPr="000903C1" w:rsidRDefault="00F9216D" w:rsidP="00F9216D">
      <w:pPr>
        <w:keepNext/>
        <w:keepLines/>
      </w:pPr>
      <w:r w:rsidRPr="000903C1">
        <w:t>In 5GS the command is used to define QoS flows of non-default QoS rule.</w:t>
      </w:r>
    </w:p>
    <w:p w14:paraId="07FE2711" w14:textId="77777777" w:rsidR="00E94632" w:rsidRPr="000903C1" w:rsidRDefault="00026965" w:rsidP="00E94632">
      <w:bookmarkStart w:id="3220" w:name="_MCCTEMPBM_CRPT80111843___7"/>
      <w:r w:rsidRPr="000903C1">
        <w:t xml:space="preserve">A special form of the set command, </w:t>
      </w:r>
      <w:r w:rsidRPr="000903C1">
        <w:rPr>
          <w:rFonts w:ascii="Courier New" w:hAnsi="Courier New" w:cs="Courier New"/>
        </w:rPr>
        <w:t>+CGDSCONT=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3C2D68EE" w14:textId="2D94D583" w:rsidR="00026965" w:rsidRPr="000903C1" w:rsidRDefault="00E94632" w:rsidP="00E94632">
      <w:pPr>
        <w:pStyle w:val="NO"/>
      </w:pPr>
      <w:bookmarkStart w:id="3221" w:name="_MCCTEMPBM_CRPT80111844___7"/>
      <w:bookmarkEnd w:id="3220"/>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221"/>
    <w:p w14:paraId="351F3D51" w14:textId="77777777" w:rsidR="00C42B70" w:rsidRPr="000903C1" w:rsidRDefault="00026965" w:rsidP="007D1BB8">
      <w:r w:rsidRPr="000903C1">
        <w:t>The read command returns the current settings for each defined context.</w:t>
      </w:r>
    </w:p>
    <w:p w14:paraId="0A801183" w14:textId="77777777" w:rsidR="00026965" w:rsidRPr="000903C1" w:rsidRDefault="00C42B70" w:rsidP="007D1BB8">
      <w:r w:rsidRPr="000903C1">
        <w:t>The test command returns values supported as compound value</w:t>
      </w:r>
      <w:r w:rsidR="00924CC4" w:rsidRPr="000903C1">
        <w:t>s</w:t>
      </w:r>
      <w:r w:rsidRPr="000903C1">
        <w:t>.</w:t>
      </w:r>
    </w:p>
    <w:p w14:paraId="6E2C9432" w14:textId="77777777" w:rsidR="00026965" w:rsidRPr="000903C1" w:rsidRDefault="00026965" w:rsidP="007D1BB8">
      <w:pPr>
        <w:rPr>
          <w:b/>
        </w:rPr>
      </w:pPr>
      <w:r w:rsidRPr="000903C1">
        <w:rPr>
          <w:b/>
        </w:rPr>
        <w:t>Defined values</w:t>
      </w:r>
    </w:p>
    <w:p w14:paraId="3F3E388D" w14:textId="77777777" w:rsidR="00026965" w:rsidRPr="000903C1" w:rsidRDefault="00026965">
      <w:pPr>
        <w:pStyle w:val="B1"/>
      </w:pPr>
      <w:bookmarkStart w:id="3222" w:name="_MCCTEMPBM_CRPT80111845___7"/>
      <w:r w:rsidRPr="000903C1">
        <w:rPr>
          <w:rFonts w:ascii="Courier New" w:hAnsi="Courier New"/>
        </w:rPr>
        <w:t>&lt;cid&gt;</w:t>
      </w:r>
      <w:r w:rsidRPr="000903C1">
        <w:t xml:space="preserve">: </w:t>
      </w:r>
      <w:r w:rsidR="00C42B70" w:rsidRPr="000903C1">
        <w:t>integer type;</w:t>
      </w:r>
      <w:r w:rsidRPr="000903C1">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0903C1" w:rsidRDefault="00AC2F12">
      <w:pPr>
        <w:pStyle w:val="NO"/>
      </w:pPr>
      <w:bookmarkStart w:id="3223" w:name="_MCCTEMPBM_CRPT80111846___7"/>
      <w:bookmarkEnd w:id="3222"/>
      <w:r w:rsidRPr="000903C1">
        <w:t>NOTE:</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60CFDF00" w14:textId="77777777" w:rsidR="00026965" w:rsidRPr="000903C1" w:rsidRDefault="00026965">
      <w:pPr>
        <w:pStyle w:val="B1"/>
      </w:pPr>
      <w:bookmarkStart w:id="3224" w:name="_MCCTEMPBM_CRPT80111847___7"/>
      <w:bookmarkEnd w:id="3223"/>
      <w:r w:rsidRPr="000903C1">
        <w:rPr>
          <w:rFonts w:ascii="Courier New" w:hAnsi="Courier New"/>
        </w:rPr>
        <w:t>&lt;p_cid&gt;</w:t>
      </w:r>
      <w:r w:rsidRPr="000903C1">
        <w:t xml:space="preserve">: </w:t>
      </w:r>
      <w:r w:rsidR="00C42B70" w:rsidRPr="000903C1">
        <w:t>integer type;</w:t>
      </w:r>
      <w:r w:rsidRPr="000903C1">
        <w:t xml:space="preserve"> specifies a particular PDP context definition which has been specified by use of the </w:t>
      </w:r>
      <w:r w:rsidRPr="000903C1">
        <w:rPr>
          <w:rFonts w:ascii="Courier New" w:hAnsi="Courier New" w:cs="Courier New"/>
        </w:rPr>
        <w:t>+CGDCONT</w:t>
      </w:r>
      <w:r w:rsidRPr="000903C1">
        <w:t xml:space="preserve"> command. The parameter is local to the TE-MT interface. The list of permitted values is returned by the test form of the command.</w:t>
      </w:r>
    </w:p>
    <w:p w14:paraId="21AAECE0" w14:textId="77777777" w:rsidR="00F70197" w:rsidRPr="000903C1" w:rsidRDefault="00026965">
      <w:pPr>
        <w:pStyle w:val="B1"/>
      </w:pPr>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w:t>
      </w:r>
      <w:r w:rsidR="00C42B70" w:rsidRPr="000903C1">
        <w:t xml:space="preserve"> </w:t>
      </w:r>
      <w:r w:rsidRPr="000903C1">
        <w:t>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224"/>
    <w:p w14:paraId="354E1A1A" w14:textId="77777777" w:rsidR="00F70197" w:rsidRPr="000903C1" w:rsidRDefault="00026965" w:rsidP="00F70197">
      <w:pPr>
        <w:pStyle w:val="B2"/>
      </w:pPr>
      <w:r w:rsidRPr="000903C1">
        <w:rPr>
          <w:u w:val="single"/>
        </w:rPr>
        <w:t>0</w:t>
      </w:r>
      <w:r w:rsidR="00F70197" w:rsidRPr="000903C1">
        <w:tab/>
      </w:r>
      <w:r w:rsidRPr="000903C1">
        <w:t>off</w:t>
      </w:r>
    </w:p>
    <w:p w14:paraId="104C314A" w14:textId="77777777" w:rsidR="00F70197" w:rsidRPr="000903C1" w:rsidRDefault="00026965" w:rsidP="00F70197">
      <w:pPr>
        <w:pStyle w:val="B2"/>
      </w:pPr>
      <w:r w:rsidRPr="000903C1">
        <w:t>1</w:t>
      </w:r>
      <w:r w:rsidR="00F70197" w:rsidRPr="000903C1">
        <w:tab/>
      </w:r>
      <w:r w:rsidRPr="000903C1">
        <w:t>on (manufacturer preferred compression)</w:t>
      </w:r>
    </w:p>
    <w:p w14:paraId="560B8F31" w14:textId="77777777" w:rsidR="00F70197" w:rsidRPr="000903C1" w:rsidRDefault="00026965" w:rsidP="00F70197">
      <w:pPr>
        <w:pStyle w:val="B2"/>
      </w:pPr>
      <w:r w:rsidRPr="000903C1">
        <w:t>2</w:t>
      </w:r>
      <w:r w:rsidR="00F70197" w:rsidRPr="000903C1">
        <w:tab/>
      </w:r>
      <w:r w:rsidRPr="000903C1">
        <w:t>V.42bis</w:t>
      </w:r>
    </w:p>
    <w:p w14:paraId="14812431" w14:textId="77777777" w:rsidR="00F70197" w:rsidRPr="000903C1" w:rsidRDefault="00026965" w:rsidP="00F70197">
      <w:pPr>
        <w:pStyle w:val="B2"/>
      </w:pPr>
      <w:r w:rsidRPr="000903C1">
        <w:t>3</w:t>
      </w:r>
      <w:r w:rsidR="00F70197" w:rsidRPr="000903C1">
        <w:tab/>
      </w:r>
      <w:r w:rsidRPr="000903C1">
        <w:t>V.44</w:t>
      </w:r>
    </w:p>
    <w:p w14:paraId="39563A07" w14:textId="77777777" w:rsidR="00F70197" w:rsidRPr="000903C1" w:rsidRDefault="00026965">
      <w:pPr>
        <w:pStyle w:val="B1"/>
      </w:pPr>
      <w:bookmarkStart w:id="3225" w:name="_MCCTEMPBM_CRPT80111848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225"/>
    <w:p w14:paraId="3BFCEA4C" w14:textId="77777777" w:rsidR="00F70197" w:rsidRPr="000903C1" w:rsidRDefault="00026965" w:rsidP="00F70197">
      <w:pPr>
        <w:pStyle w:val="B2"/>
      </w:pPr>
      <w:r w:rsidRPr="000903C1">
        <w:rPr>
          <w:u w:val="single"/>
        </w:rPr>
        <w:t>0</w:t>
      </w:r>
      <w:r w:rsidR="00F70197" w:rsidRPr="000903C1">
        <w:tab/>
      </w:r>
      <w:r w:rsidRPr="000903C1">
        <w:t>off</w:t>
      </w:r>
    </w:p>
    <w:p w14:paraId="70B53196" w14:textId="77777777" w:rsidR="00F70197" w:rsidRPr="000903C1" w:rsidRDefault="00026965" w:rsidP="00F70197">
      <w:pPr>
        <w:pStyle w:val="B2"/>
      </w:pPr>
      <w:r w:rsidRPr="000903C1">
        <w:t>1</w:t>
      </w:r>
      <w:r w:rsidR="00F70197" w:rsidRPr="000903C1">
        <w:tab/>
      </w:r>
      <w:r w:rsidRPr="000903C1">
        <w:t>on (manufacturer preferred compression)</w:t>
      </w:r>
    </w:p>
    <w:p w14:paraId="723C285F" w14:textId="77777777" w:rsidR="00F70197" w:rsidRPr="000903C1" w:rsidRDefault="00026965" w:rsidP="00F70197">
      <w:pPr>
        <w:pStyle w:val="B2"/>
      </w:pPr>
      <w:r w:rsidRPr="000903C1">
        <w:lastRenderedPageBreak/>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08E5BF79"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0EF3B47"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24C20715" w14:textId="77777777" w:rsidR="00475B74" w:rsidRPr="000903C1" w:rsidRDefault="00475B74" w:rsidP="00475B74">
      <w:pPr>
        <w:pStyle w:val="B1"/>
        <w:rPr>
          <w:lang w:eastAsia="ja-JP"/>
        </w:rPr>
      </w:pPr>
      <w:bookmarkStart w:id="3226" w:name="_MCCTEMPBM_CRPT80111849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226"/>
    <w:p w14:paraId="429686DF"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3C0F57A" w14:textId="77777777" w:rsidR="00475B74" w:rsidRPr="000903C1" w:rsidRDefault="00475B74" w:rsidP="00475B74">
      <w:pPr>
        <w:pStyle w:val="B2"/>
        <w:rPr>
          <w:lang w:eastAsia="ja-JP"/>
        </w:rPr>
      </w:pPr>
      <w:r w:rsidRPr="000903C1">
        <w:t>1</w:t>
      </w:r>
      <w:r w:rsidRPr="000903C1">
        <w:tab/>
        <w:t>UE indicates that the PDP context is for IM CN subsystem-related signalling only</w:t>
      </w:r>
    </w:p>
    <w:p w14:paraId="3C960257" w14:textId="77777777" w:rsidR="00026965" w:rsidRPr="000903C1" w:rsidRDefault="00026965" w:rsidP="007D1BB8">
      <w:pPr>
        <w:rPr>
          <w:b/>
        </w:rPr>
      </w:pPr>
      <w:r w:rsidRPr="000903C1">
        <w:rPr>
          <w:b/>
        </w:rPr>
        <w:t>Implementation</w:t>
      </w:r>
    </w:p>
    <w:p w14:paraId="61E4A636" w14:textId="77777777" w:rsidR="00026965" w:rsidRPr="000903C1" w:rsidRDefault="00026965" w:rsidP="007D1BB8">
      <w:r w:rsidRPr="000903C1">
        <w:t>Optional.</w:t>
      </w:r>
    </w:p>
    <w:p w14:paraId="1BC940F5" w14:textId="77777777" w:rsidR="00026965" w:rsidRPr="000903C1" w:rsidRDefault="00026965" w:rsidP="00E26141">
      <w:pPr>
        <w:pStyle w:val="Heading3"/>
      </w:pPr>
      <w:r w:rsidRPr="000903C1">
        <w:br w:type="page"/>
      </w:r>
      <w:bookmarkStart w:id="3227" w:name="_Toc20207643"/>
      <w:bookmarkStart w:id="3228" w:name="_Toc27579526"/>
      <w:bookmarkStart w:id="3229" w:name="_Toc36116106"/>
      <w:bookmarkStart w:id="3230" w:name="_Toc45214987"/>
      <w:bookmarkStart w:id="3231" w:name="_Toc51866755"/>
      <w:bookmarkStart w:id="3232" w:name="_Toc154531626"/>
      <w:r w:rsidRPr="000903C1">
        <w:lastRenderedPageBreak/>
        <w:t>10.1.3</w:t>
      </w:r>
      <w:r w:rsidRPr="000903C1">
        <w:tab/>
        <w:t xml:space="preserve">Traffic </w:t>
      </w:r>
      <w:r w:rsidR="00C82DB3" w:rsidRPr="000903C1">
        <w:t>f</w:t>
      </w:r>
      <w:r w:rsidRPr="000903C1">
        <w:t xml:space="preserve">low </w:t>
      </w:r>
      <w:r w:rsidR="00C82DB3" w:rsidRPr="000903C1">
        <w:t>t</w:t>
      </w:r>
      <w:r w:rsidRPr="000903C1">
        <w:t>emplate +CGTFT</w:t>
      </w:r>
      <w:bookmarkEnd w:id="3227"/>
      <w:bookmarkEnd w:id="3228"/>
      <w:bookmarkEnd w:id="3229"/>
      <w:bookmarkEnd w:id="3230"/>
      <w:bookmarkEnd w:id="3231"/>
      <w:bookmarkEnd w:id="3232"/>
    </w:p>
    <w:p w14:paraId="12CDBA98"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3</w:t>
      </w:r>
      <w:r w:rsidRPr="000903C1">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0903C1"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0903C1" w:rsidRDefault="00026965">
            <w:pPr>
              <w:pStyle w:val="TAH"/>
              <w:rPr>
                <w:lang w:eastAsia="en-US"/>
              </w:rPr>
            </w:pPr>
            <w:r w:rsidRPr="000903C1">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0903C1" w:rsidRDefault="00026965">
            <w:pPr>
              <w:pStyle w:val="TAH"/>
              <w:rPr>
                <w:lang w:eastAsia="en-US"/>
              </w:rPr>
            </w:pPr>
            <w:r w:rsidRPr="000903C1">
              <w:rPr>
                <w:lang w:eastAsia="en-US"/>
              </w:rPr>
              <w:t>Possible Response(s)</w:t>
            </w:r>
          </w:p>
        </w:tc>
      </w:tr>
      <w:tr w:rsidR="00026965" w:rsidRPr="000903C1"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0903C1" w:rsidRDefault="00026965">
            <w:pPr>
              <w:spacing w:line="200" w:lineRule="exact"/>
              <w:rPr>
                <w:rFonts w:ascii="Courier New" w:hAnsi="Courier New"/>
              </w:rPr>
            </w:pPr>
            <w:bookmarkStart w:id="3233" w:name="_MCCTEMPBM_CRPT80111850___7" w:colFirst="0" w:colLast="0"/>
            <w:r w:rsidRPr="000903C1">
              <w:rPr>
                <w:rFonts w:ascii="Courier New" w:hAnsi="Courier New"/>
              </w:rPr>
              <w:t>+CGTFT=&lt;cid&gt;</w:t>
            </w:r>
            <w:r w:rsidR="008B3671" w:rsidRPr="000903C1">
              <w:rPr>
                <w:rFonts w:ascii="Courier New" w:hAnsi="Courier New"/>
              </w:rPr>
              <w:t>[</w:t>
            </w:r>
            <w:r w:rsidRPr="000903C1">
              <w:rPr>
                <w:rFonts w:ascii="Courier New" w:hAnsi="Courier New"/>
              </w:rPr>
              <w: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rPr>
              <w: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destination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source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ethertype</w:t>
            </w:r>
            <w:r w:rsidR="00546667" w:rsidRPr="000903C1">
              <w:rPr>
                <w:rFonts w:ascii="Courier New" w:hAnsi="Courier New" w:hint="eastAsia"/>
                <w:lang w:eastAsia="ja-JP"/>
              </w:rPr>
              <w:t>&gt;</w:t>
            </w:r>
            <w:r w:rsidR="00546667" w:rsidRPr="000903C1">
              <w:rPr>
                <w:rFonts w:ascii="Courier New" w:hAnsi="Courier New"/>
                <w:lang w:eastAsia="ja-JP"/>
              </w:rPr>
              <w:t>]]]]]]]</w:t>
            </w:r>
            <w:r w:rsidR="00D4027E" w:rsidRPr="000903C1">
              <w:rPr>
                <w:rFonts w:ascii="Courier New" w:hAnsi="Courier New"/>
                <w:lang w:eastAsia="ja-JP"/>
              </w:rPr>
              <w:t>]</w:t>
            </w:r>
            <w:r w:rsidR="00E64F00" w:rsidRPr="000903C1">
              <w:rPr>
                <w:rFonts w:ascii="Courier New" w:hAnsi="Courier New"/>
                <w:lang w:eastAsia="ko-KR"/>
              </w:rPr>
              <w:t>]</w:t>
            </w:r>
            <w:r w:rsidRPr="000903C1">
              <w:rPr>
                <w:rFonts w:ascii="Courier New" w:hAnsi="Courier New"/>
              </w:rPr>
              <w:t>]]]]]]]]]</w:t>
            </w:r>
            <w:r w:rsidR="00786A22" w:rsidRPr="000903C1">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0903C1" w:rsidRDefault="00C42B70">
            <w:pPr>
              <w:spacing w:line="200" w:lineRule="exact"/>
            </w:pPr>
            <w:r w:rsidRPr="000903C1">
              <w:rPr>
                <w:rFonts w:ascii="Courier New" w:hAnsi="Courier New"/>
                <w:i/>
                <w:lang w:val="es-ES_tradnl"/>
              </w:rPr>
              <w:t>+CME ERROR: &lt;err&gt;</w:t>
            </w:r>
          </w:p>
        </w:tc>
      </w:tr>
      <w:tr w:rsidR="00026965" w:rsidRPr="000903C1"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0903C1" w:rsidRDefault="00026965">
            <w:pPr>
              <w:spacing w:line="200" w:lineRule="exact"/>
              <w:rPr>
                <w:rFonts w:ascii="Courier New" w:hAnsi="Courier New"/>
              </w:rPr>
            </w:pPr>
            <w:bookmarkStart w:id="3234" w:name="_MCCTEMPBM_CRPT80111851___7" w:colFirst="0" w:colLast="1"/>
            <w:bookmarkEnd w:id="3233"/>
            <w:r w:rsidRPr="000903C1">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+CGTFT:</w:t>
            </w:r>
            <w:r w:rsidR="003E78F5" w:rsidRPr="000903C1">
              <w:rPr>
                <w:rFonts w:ascii="Courier New" w:hAnsi="Courier New"/>
              </w:rPr>
              <w:t> </w:t>
            </w:r>
            <w:r w:rsidR="00026965"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026965"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r w:rsidRPr="000903C1">
              <w:rPr>
                <w:rFonts w:ascii="Courier New" w:hAnsi="Courier New"/>
              </w:rPr>
              <w:t>]</w:t>
            </w:r>
          </w:p>
          <w:p w14:paraId="372703B0" w14:textId="44A9382C" w:rsidR="00026965" w:rsidRPr="000903C1" w:rsidRDefault="00026965">
            <w:pPr>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p>
          <w:p w14:paraId="6EC53E7E"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w:t>
            </w:r>
            <w:r w:rsidR="00F861DB" w:rsidRPr="000903C1">
              <w:rPr>
                <w:rFonts w:ascii="Courier New" w:hAnsi="Courier New"/>
              </w:rPr>
              <w:t>...</w:t>
            </w:r>
            <w:r w:rsidRPr="000903C1">
              <w:rPr>
                <w:rFonts w:ascii="Courier New" w:hAnsi="Courier New"/>
              </w:rPr>
              <w:t>]]</w:t>
            </w:r>
          </w:p>
        </w:tc>
      </w:tr>
      <w:tr w:rsidR="00026965" w:rsidRPr="000903C1"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0903C1" w:rsidRDefault="00026965">
            <w:pPr>
              <w:keepNext/>
              <w:keepLines/>
              <w:spacing w:line="200" w:lineRule="exact"/>
              <w:rPr>
                <w:rFonts w:ascii="Courier New" w:hAnsi="Courier New"/>
              </w:rPr>
            </w:pPr>
            <w:bookmarkStart w:id="3235" w:name="_MCCTEMPBM_CRPT80111852___7"/>
            <w:bookmarkEnd w:id="3234"/>
            <w:r w:rsidRPr="000903C1">
              <w:rPr>
                <w:rFonts w:ascii="Courier New" w:hAnsi="Courier New"/>
              </w:rPr>
              <w:lastRenderedPageBreak/>
              <w:t>+CGTFT=?</w:t>
            </w:r>
            <w:bookmarkEnd w:id="3235"/>
          </w:p>
        </w:tc>
        <w:tc>
          <w:tcPr>
            <w:tcW w:w="4962" w:type="dxa"/>
            <w:tcBorders>
              <w:top w:val="single" w:sz="6" w:space="0" w:color="auto"/>
              <w:left w:val="nil"/>
              <w:bottom w:val="single" w:sz="6" w:space="0" w:color="auto"/>
              <w:right w:val="single" w:sz="6" w:space="0" w:color="auto"/>
            </w:tcBorders>
          </w:tcPr>
          <w:p w14:paraId="6A7195C0" w14:textId="314F85E2" w:rsidR="00026965" w:rsidRPr="000903C1" w:rsidRDefault="00026965">
            <w:pPr>
              <w:keepNext/>
              <w:keepLines/>
              <w:rPr>
                <w:rFonts w:ascii="Courier New" w:hAnsi="Courier New"/>
              </w:rPr>
            </w:pPr>
            <w:bookmarkStart w:id="3236" w:name="_MCCTEMPBM_CRPT80111853___7"/>
            <w:r w:rsidRPr="000903C1">
              <w:rPr>
                <w:rFonts w:ascii="Courier New" w:hAnsi="Courier New"/>
              </w:rPr>
              <w:t>+CGTFT:</w:t>
            </w:r>
            <w:r w:rsidR="003E78F5"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&lt;packet filter identifier&gt;</w:t>
            </w:r>
            <w:r w:rsidRPr="000903C1">
              <w:t>s</w:t>
            </w:r>
            <w:r w:rsidRPr="000903C1">
              <w:rPr>
                <w:rFonts w:ascii="Courier New" w:hAnsi="Courier New" w:cs="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cs="Courier New"/>
              </w:rPr>
              <w:t>),(</w:t>
            </w:r>
            <w:r w:rsidRPr="000903C1">
              <w:t xml:space="preserve">list of supported </w:t>
            </w:r>
            <w:r w:rsidRPr="000903C1">
              <w:rPr>
                <w:rFonts w:ascii="Courier New" w:hAnsi="Courier New"/>
              </w:rPr>
              <w:t>&lt;protocol number (ipv4) / next header (ipv6)&gt;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&lt;ipsec security parameter index (spi)&gt;</w:t>
            </w:r>
            <w:r w:rsidRPr="000903C1">
              <w:t>s</w:t>
            </w:r>
            <w:r w:rsidRPr="000903C1">
              <w:rPr>
                <w:rFonts w:ascii="Courier New" w:hAnsi="Courier New" w:cs="Courier New"/>
              </w:rPr>
              <w:t>),(</w:t>
            </w:r>
            <w:r w:rsidRPr="000903C1">
              <w:t xml:space="preserve">list of supported </w:t>
            </w:r>
            <w:r w:rsidRPr="000903C1">
              <w:rPr>
                <w:rFonts w:ascii="Courier New" w:hAnsi="Courier New"/>
              </w:rPr>
              <w:t>&lt;type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 xml:space="preserve">list of supported </w:t>
            </w:r>
            <w:r w:rsidR="00786A22" w:rsidRPr="000903C1">
              <w:rPr>
                <w:rFonts w:ascii="Courier New" w:hAnsi="Courier New"/>
              </w:rPr>
              <w:t>&lt;direction&gt;</w:t>
            </w:r>
            <w:r w:rsidR="00786A22" w:rsidRPr="000903C1">
              <w:t>s)</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546667" w:rsidRPr="000903C1">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&lt;ethertype&gt;s)</w:t>
            </w:r>
          </w:p>
          <w:p w14:paraId="228ADFE9" w14:textId="786005D3" w:rsidR="00026965" w:rsidRPr="000903C1" w:rsidRDefault="00026965">
            <w:pPr>
              <w:keepNext/>
              <w:keepLines/>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&lt;packet filter identifier&gt;</w:t>
            </w:r>
            <w:r w:rsidRPr="000903C1">
              <w:t>s</w:t>
            </w:r>
            <w:r w:rsidRPr="000903C1">
              <w:rPr>
                <w:rFonts w:ascii="Courier New" w:hAnsi="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rPr>
              <w:t>),(</w:t>
            </w:r>
            <w:r w:rsidRPr="000903C1">
              <w:t>list of supported</w:t>
            </w:r>
            <w:r w:rsidRPr="000903C1">
              <w:rPr>
                <w:rFonts w:ascii="Courier New" w:hAnsi="Courier New"/>
              </w:rPr>
              <w:t xml:space="preserve"> &lt;protocol number (ipv4) / next header (ipv6)&gt;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&lt;ipsec security parameter index (spi)&gt;</w:t>
            </w:r>
            <w:r w:rsidRPr="000903C1">
              <w:t>s</w:t>
            </w:r>
            <w:r w:rsidRPr="000903C1">
              <w:rPr>
                <w:rFonts w:ascii="Courier New" w:hAnsi="Courier New"/>
              </w:rPr>
              <w:t>),(</w:t>
            </w:r>
            <w:r w:rsidRPr="000903C1">
              <w:t>list of supported</w:t>
            </w:r>
            <w:r w:rsidRPr="000903C1">
              <w:rPr>
                <w:rFonts w:ascii="Courier New" w:hAnsi="Courier New"/>
              </w:rPr>
              <w:t xml:space="preserve"> &lt;type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list of supported</w:t>
            </w:r>
            <w:r w:rsidR="00786A22" w:rsidRPr="000903C1">
              <w:rPr>
                <w:rFonts w:ascii="Courier New" w:hAnsi="Courier New"/>
              </w:rPr>
              <w:t xml:space="preserve"> &lt;direction&gt;</w:t>
            </w:r>
            <w:r w:rsidR="00786A22" w:rsidRPr="000903C1">
              <w:t>s</w:t>
            </w:r>
            <w:r w:rsidR="00786A22" w:rsidRPr="000903C1">
              <w:rPr>
                <w:rFonts w:ascii="Courier New" w:hAnsi="Courier New" w:cs="Courier New"/>
              </w:rPr>
              <w:t>)</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destination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source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ethertype</w:t>
            </w:r>
            <w:r w:rsidR="009F58DB" w:rsidRPr="000903C1">
              <w:rPr>
                <w:rFonts w:ascii="Courier New" w:hAnsi="Courier New" w:hint="eastAsia"/>
                <w:lang w:eastAsia="ja-JP"/>
              </w:rPr>
              <w:t>&gt;</w:t>
            </w:r>
            <w:r w:rsidR="009F58DB" w:rsidRPr="000903C1">
              <w:t>s)</w:t>
            </w:r>
          </w:p>
          <w:p w14:paraId="44BCBC78" w14:textId="77777777" w:rsidR="00026965" w:rsidRPr="000903C1" w:rsidRDefault="00026965">
            <w:pPr>
              <w:keepNext/>
              <w:keepLines/>
              <w:spacing w:line="200" w:lineRule="exact"/>
              <w:rPr>
                <w:rFonts w:ascii="Courier New" w:hAnsi="Courier New"/>
              </w:rPr>
            </w:pPr>
            <w:bookmarkStart w:id="3237" w:name="_MCCTEMPBM_CRPT80111854___7"/>
            <w:bookmarkEnd w:id="3236"/>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37"/>
          </w:p>
        </w:tc>
      </w:tr>
      <w:tr w:rsidR="008B3671" w:rsidRPr="000903C1"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0903C1" w:rsidRDefault="008B3671" w:rsidP="003B5E5D">
            <w:pPr>
              <w:pStyle w:val="TAN"/>
              <w:rPr>
                <w:rFonts w:ascii="Courier New" w:hAnsi="Courier New"/>
              </w:rPr>
            </w:pPr>
            <w:bookmarkStart w:id="3238" w:name="_MCCTEMPBM_CRPT80111855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38"/>
          </w:p>
        </w:tc>
      </w:tr>
    </w:tbl>
    <w:p w14:paraId="1C68EB4F" w14:textId="77777777" w:rsidR="00026965" w:rsidRPr="000903C1" w:rsidRDefault="00026965">
      <w:pPr>
        <w:rPr>
          <w:b/>
        </w:rPr>
      </w:pPr>
    </w:p>
    <w:p w14:paraId="0017F338" w14:textId="77777777" w:rsidR="00026965" w:rsidRPr="000903C1" w:rsidRDefault="00026965" w:rsidP="007D1BB8">
      <w:pPr>
        <w:rPr>
          <w:b/>
        </w:rPr>
      </w:pPr>
      <w:r w:rsidRPr="000903C1">
        <w:rPr>
          <w:b/>
        </w:rPr>
        <w:t>Description</w:t>
      </w:r>
    </w:p>
    <w:p w14:paraId="31DA63B1" w14:textId="77777777" w:rsidR="00026965" w:rsidRPr="000903C1" w:rsidRDefault="00026965">
      <w:bookmarkStart w:id="3239" w:name="_MCCTEMPBM_CRPT80111856___7"/>
      <w:r w:rsidRPr="000903C1">
        <w:t>This command allows the TE to specify a Packet Filter - PF for a Traffic Flow Template - TFT that is used in the GGSN</w:t>
      </w:r>
      <w:r w:rsidR="00786A22" w:rsidRPr="000903C1">
        <w:t xml:space="preserve"> and </w:t>
      </w:r>
      <w:r w:rsidR="00607682" w:rsidRPr="000903C1">
        <w:t xml:space="preserve">in the </w:t>
      </w:r>
      <w:r w:rsidR="00786A22" w:rsidRPr="000903C1">
        <w:t xml:space="preserve">Packet GW </w:t>
      </w:r>
      <w:r w:rsidRPr="000903C1">
        <w:t xml:space="preserve">for routing of packets onto different QoS flows towards the TE. The concept is further </w:t>
      </w:r>
      <w:r w:rsidRPr="000903C1">
        <w:lastRenderedPageBreak/>
        <w:t>described in the 3GPP</w:t>
      </w:r>
      <w:r w:rsidR="00786A22" w:rsidRPr="000903C1">
        <w:t> </w:t>
      </w:r>
      <w:r w:rsidRPr="000903C1">
        <w:t>TS</w:t>
      </w:r>
      <w:r w:rsidR="00786A22" w:rsidRPr="000903C1">
        <w:t> </w:t>
      </w:r>
      <w:r w:rsidRPr="000903C1">
        <w:t>23.060</w:t>
      </w:r>
      <w:r w:rsidR="00786A22"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 xml:space="preserve">. A TFT consists of from one and up to </w:t>
      </w:r>
      <w:r w:rsidR="00786A22" w:rsidRPr="000903C1">
        <w:t>16</w:t>
      </w:r>
      <w:r w:rsidRPr="000903C1">
        <w:t xml:space="preserve"> Packet Filters, each identified by a unique </w:t>
      </w:r>
      <w:r w:rsidRPr="000903C1">
        <w:rPr>
          <w:rFonts w:ascii="Courier New" w:hAnsi="Courier New"/>
        </w:rPr>
        <w:t>&lt;packet filter identifier&gt;</w:t>
      </w:r>
      <w:r w:rsidRPr="000903C1">
        <w:t xml:space="preserve">. A Packet Filter also has an </w:t>
      </w:r>
      <w:r w:rsidRPr="000903C1">
        <w:rPr>
          <w:rFonts w:ascii="Courier New" w:hAnsi="Courier New"/>
        </w:rPr>
        <w:t>&lt;evaluation precedence index&gt;</w:t>
      </w:r>
      <w:r w:rsidRPr="000903C1">
        <w:t xml:space="preserve"> that is unique within all TFTs associated with all PDP contexts that are associated with the same PDP address.</w:t>
      </w:r>
    </w:p>
    <w:p w14:paraId="222F478F" w14:textId="77777777" w:rsidR="00026965" w:rsidRPr="000903C1" w:rsidRDefault="00026965">
      <w:r w:rsidRPr="000903C1">
        <w:t xml:space="preserve">The set command specifies a Packet Filter that is to be added to the TFT stored in the MT and used for the context identified by the (local) context identification parameter, </w:t>
      </w:r>
      <w:r w:rsidRPr="000903C1">
        <w:rPr>
          <w:rFonts w:ascii="Courier New" w:hAnsi="Courier New"/>
        </w:rPr>
        <w:t>&lt;cid&gt;</w:t>
      </w:r>
      <w:r w:rsidRPr="000903C1">
        <w:t>. The specified TFT will be stored in the GGSN</w:t>
      </w:r>
      <w:r w:rsidR="00E64F00" w:rsidRPr="000903C1">
        <w:t>,</w:t>
      </w:r>
      <w:r w:rsidRPr="000903C1">
        <w:t xml:space="preserve"> </w:t>
      </w:r>
      <w:r w:rsidR="00607682" w:rsidRPr="000903C1">
        <w:t xml:space="preserve">the </w:t>
      </w:r>
      <w:r w:rsidR="00786A22" w:rsidRPr="000903C1">
        <w:t xml:space="preserve">Packet GW </w:t>
      </w:r>
      <w:r w:rsidR="00E64F00" w:rsidRPr="000903C1">
        <w:t xml:space="preserve">and UPF </w:t>
      </w:r>
      <w:r w:rsidRPr="000903C1">
        <w:t xml:space="preserve">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+CGTFT</w:t>
      </w:r>
      <w:r w:rsidRPr="000903C1">
        <w:t xml:space="preserve"> command is effectively an extension to these commands. The Packet Filters consist of a number of parameters, each of which may be set to a separate value.</w:t>
      </w:r>
    </w:p>
    <w:p w14:paraId="0AD8FA4A" w14:textId="59FE2B09" w:rsidR="00026965" w:rsidRPr="000903C1" w:rsidRDefault="00026965">
      <w:r w:rsidRPr="000903C1">
        <w:t xml:space="preserve">A special form of the set command, </w:t>
      </w:r>
      <w:r w:rsidRPr="000903C1">
        <w:rPr>
          <w:rFonts w:ascii="Courier New" w:hAnsi="Courier New" w:cs="Courier New"/>
        </w:rPr>
        <w:t>+CGTFT=</w:t>
      </w:r>
      <w:r w:rsidRPr="000903C1">
        <w:rPr>
          <w:rFonts w:ascii="Courier New" w:hAnsi="Courier New"/>
        </w:rPr>
        <w:t>&lt;cid&gt;</w:t>
      </w:r>
      <w:r w:rsidRPr="000903C1">
        <w:t xml:space="preserve"> causes all of the Packet Filters in the TFT for context number </w:t>
      </w:r>
      <w:r w:rsidRPr="000903C1">
        <w:rPr>
          <w:rFonts w:ascii="Courier New" w:hAnsi="Courier New"/>
        </w:rPr>
        <w:t>&lt;cid&gt;</w:t>
      </w:r>
      <w:r w:rsidRPr="000903C1">
        <w:t xml:space="preserve"> to become undefined. At any time there may exist only one PDP context with no associated TFT amongst all PDP contexts associated to one PDP address. At an attempt to delete a TFT, which would violate this rule, an </w:t>
      </w:r>
      <w:r w:rsidRPr="000903C1">
        <w:rPr>
          <w:rFonts w:ascii="Courier New" w:hAnsi="Courier New" w:cs="Courier New"/>
        </w:rPr>
        <w:t>ERROR</w:t>
      </w:r>
      <w:r w:rsidRPr="000903C1">
        <w:t xml:space="preserve"> or </w:t>
      </w:r>
      <w:r w:rsidRPr="000903C1">
        <w:rPr>
          <w:rFonts w:ascii="Courier New" w:hAnsi="Courier New" w:cs="Courier New"/>
        </w:rPr>
        <w:t>+CME</w:t>
      </w:r>
      <w:r w:rsidR="007457D8"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C42B70" w:rsidRPr="000903C1">
        <w:t xml:space="preserve"> Refer </w:t>
      </w:r>
      <w:r w:rsidR="00543CA8" w:rsidRPr="000903C1">
        <w:t>clause</w:t>
      </w:r>
      <w:r w:rsidR="00C42B70" w:rsidRPr="000903C1">
        <w:t xml:space="preserve"> 9.2 for possible </w:t>
      </w:r>
      <w:r w:rsidR="00C42B70" w:rsidRPr="000903C1">
        <w:rPr>
          <w:rFonts w:ascii="Courier New" w:hAnsi="Courier New" w:cs="Courier New"/>
        </w:rPr>
        <w:t>&lt;err&gt;</w:t>
      </w:r>
      <w:r w:rsidR="00C42B70" w:rsidRPr="000903C1">
        <w:t xml:space="preserve"> values.</w:t>
      </w:r>
    </w:p>
    <w:bookmarkEnd w:id="3239"/>
    <w:p w14:paraId="4106AB58" w14:textId="77777777" w:rsidR="00026965" w:rsidRPr="000903C1" w:rsidRDefault="00026965" w:rsidP="007D1BB8">
      <w:r w:rsidRPr="000903C1">
        <w:t>The read command returns the current settings for all Packet Filters for each defined context.</w:t>
      </w:r>
    </w:p>
    <w:p w14:paraId="37E82D3B"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0903C1" w:rsidRDefault="00026965" w:rsidP="007D1BB8">
      <w:pPr>
        <w:rPr>
          <w:b/>
        </w:rPr>
      </w:pPr>
      <w:r w:rsidRPr="000903C1">
        <w:rPr>
          <w:b/>
        </w:rPr>
        <w:t>Defined values</w:t>
      </w:r>
    </w:p>
    <w:p w14:paraId="08E8D1F4" w14:textId="77777777" w:rsidR="00C42B70" w:rsidRPr="000903C1" w:rsidRDefault="00026965" w:rsidP="00C42B70">
      <w:pPr>
        <w:pStyle w:val="B1"/>
        <w:keepNext/>
        <w:keepLines/>
      </w:pPr>
      <w:bookmarkStart w:id="3240" w:name="_MCCTEMPBM_CRPT80111857___7"/>
      <w:r w:rsidRPr="000903C1">
        <w:rPr>
          <w:rFonts w:ascii="Courier New" w:hAnsi="Courier New"/>
        </w:rPr>
        <w:t>&lt;cid&gt;</w:t>
      </w:r>
      <w:r w:rsidRPr="000903C1">
        <w:t xml:space="preserve">: </w:t>
      </w:r>
      <w:r w:rsidR="00C42B70" w:rsidRPr="000903C1">
        <w:t>integer type. 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6CB3B9B" w14:textId="77777777" w:rsidR="00026965" w:rsidRPr="000903C1" w:rsidRDefault="00C42B70" w:rsidP="00C42B70">
      <w:pPr>
        <w:pStyle w:val="B1"/>
        <w:keepNext/>
        <w:keepLines/>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40"/>
    <w:p w14:paraId="1DBA8B78"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23.060</w:t>
      </w:r>
      <w:r w:rsidR="006D09F7" w:rsidRPr="000903C1">
        <w:t> </w:t>
      </w:r>
      <w:r w:rsidR="00026965"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00786A22" w:rsidRPr="000903C1">
        <w:t>:</w:t>
      </w:r>
    </w:p>
    <w:p w14:paraId="18852C20" w14:textId="77777777" w:rsidR="00786A22" w:rsidRPr="000903C1" w:rsidRDefault="00026965" w:rsidP="00786A22">
      <w:pPr>
        <w:pStyle w:val="B1"/>
      </w:pPr>
      <w:bookmarkStart w:id="3241" w:name="_MCCTEMPBM_CRPT80111858___7"/>
      <w:r w:rsidRPr="000903C1">
        <w:rPr>
          <w:rFonts w:ascii="Courier New" w:hAnsi="Courier New"/>
        </w:rPr>
        <w:t>&lt;packet filter identifier&gt;</w:t>
      </w:r>
      <w:r w:rsidRPr="000903C1">
        <w:t xml:space="preserve">: </w:t>
      </w:r>
      <w:r w:rsidR="00C42B70" w:rsidRPr="000903C1">
        <w:t>integer type. V</w:t>
      </w:r>
      <w:r w:rsidRPr="000903C1">
        <w:t xml:space="preserve">alue range </w:t>
      </w:r>
      <w:r w:rsidR="00C42B70" w:rsidRPr="000903C1">
        <w:t xml:space="preserve">is </w:t>
      </w:r>
      <w:r w:rsidRPr="000903C1">
        <w:t xml:space="preserve">from 1 to </w:t>
      </w:r>
      <w:r w:rsidR="00786A22" w:rsidRPr="000903C1">
        <w:t>16</w:t>
      </w:r>
      <w:r w:rsidRPr="000903C1">
        <w:t>.</w:t>
      </w:r>
    </w:p>
    <w:bookmarkEnd w:id="3241"/>
    <w:p w14:paraId="378E3E9E" w14:textId="77777777" w:rsidR="002F791D" w:rsidRPr="000903C1" w:rsidRDefault="002F791D" w:rsidP="002F791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0903C1" w:rsidRDefault="00786A22" w:rsidP="00786A22">
      <w:pPr>
        <w:pStyle w:val="B1"/>
      </w:pPr>
      <w:bookmarkStart w:id="3242" w:name="_MCCTEMPBM_CRPT80111859___7"/>
      <w:r w:rsidRPr="000903C1">
        <w:rPr>
          <w:rFonts w:ascii="Courier New" w:hAnsi="Courier New"/>
        </w:rPr>
        <w:t>&lt;evaluation precedence index&gt;</w:t>
      </w:r>
      <w:r w:rsidRPr="000903C1">
        <w:t xml:space="preserve">: </w:t>
      </w:r>
      <w:r w:rsidR="00C42B70" w:rsidRPr="000903C1">
        <w:t>integer type</w:t>
      </w:r>
      <w:r w:rsidRPr="000903C1">
        <w:t>. The value range is from 0 to 255.</w:t>
      </w:r>
    </w:p>
    <w:p w14:paraId="6FB041D9" w14:textId="77777777" w:rsidR="00DE1FFB" w:rsidRPr="000903C1" w:rsidRDefault="00026965" w:rsidP="00DE1FFB">
      <w:pPr>
        <w:pStyle w:val="B1"/>
      </w:pP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 xml:space="preserve">: </w:t>
      </w:r>
      <w:r w:rsidR="00786A22" w:rsidRPr="000903C1">
        <w:t xml:space="preserve">string type. The string is given as </w:t>
      </w:r>
      <w:r w:rsidRPr="000903C1">
        <w:t>dot-separated numeric (0-255) parameters on the form</w:t>
      </w:r>
      <w:r w:rsidR="00786A22" w:rsidRPr="000903C1">
        <w:t>:</w:t>
      </w:r>
      <w:r w:rsidR="00786A22" w:rsidRPr="000903C1">
        <w:br/>
        <w:t>"</w:t>
      </w:r>
      <w:r w:rsidRPr="000903C1">
        <w:t>a1.a2.a3.a4.m1.m2.m3.m4</w:t>
      </w:r>
      <w:r w:rsidR="00786A22" w:rsidRPr="000903C1">
        <w:t>"</w:t>
      </w:r>
      <w:r w:rsidRPr="000903C1">
        <w:t xml:space="preserve"> for IPv4 </w:t>
      </w:r>
      <w:r w:rsidR="00786A22" w:rsidRPr="000903C1">
        <w:t>or</w:t>
      </w:r>
      <w:r w:rsidRPr="000903C1">
        <w:br/>
      </w:r>
      <w:r w:rsidR="00786A22" w:rsidRPr="000903C1">
        <w:t>"</w:t>
      </w:r>
      <w:r w:rsidRPr="000903C1">
        <w:t>a1.a2.a3.a4.a5.a6.a7.a8.a9.a10.a11.a12.a13.a14.a15.a16.m1.m2.m3.m4.m5.m6.m7.m8.m9.m10.m11.m12.m13.m14.m15.m16</w:t>
      </w:r>
      <w:r w:rsidR="00786A22" w:rsidRPr="000903C1">
        <w:t>"</w:t>
      </w:r>
      <w:r w:rsidRPr="000903C1">
        <w:t>, for IPv6.</w:t>
      </w:r>
    </w:p>
    <w:p w14:paraId="57DB0CAE" w14:textId="77777777" w:rsidR="00026965" w:rsidRPr="000903C1" w:rsidRDefault="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read form of </w:t>
      </w:r>
      <w:r w:rsidRPr="000903C1">
        <w:rPr>
          <w:rFonts w:ascii="Courier New" w:hAnsi="Courier New" w:cs="Courier New"/>
        </w:rPr>
        <w:t>+CGTFT</w:t>
      </w:r>
      <w:r w:rsidRPr="000903C1">
        <w:t>.</w:t>
      </w:r>
    </w:p>
    <w:p w14:paraId="098249F4" w14:textId="77777777" w:rsidR="00026965" w:rsidRPr="000903C1" w:rsidRDefault="00026965">
      <w:pPr>
        <w:pStyle w:val="B1"/>
      </w:pPr>
      <w:r w:rsidRPr="000903C1">
        <w:rPr>
          <w:rFonts w:ascii="Courier New" w:hAnsi="Courier New"/>
        </w:rPr>
        <w:t>&lt;protocol number (ipv4) / next header (ipv6)&gt;</w:t>
      </w:r>
      <w:r w:rsidRPr="000903C1">
        <w:t xml:space="preserve">: </w:t>
      </w:r>
      <w:r w:rsidR="00C42B70" w:rsidRPr="000903C1">
        <w:t>integer type. V</w:t>
      </w:r>
      <w:r w:rsidRPr="000903C1">
        <w:t xml:space="preserve">alue range </w:t>
      </w:r>
      <w:r w:rsidR="00C42B70" w:rsidRPr="000903C1">
        <w:t xml:space="preserve">is </w:t>
      </w:r>
      <w:r w:rsidRPr="000903C1">
        <w:t>from 0 to 255.</w:t>
      </w:r>
    </w:p>
    <w:p w14:paraId="665BC7D7"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6A0E77C4"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48159349" w14:textId="77777777" w:rsidR="00026965" w:rsidRPr="000903C1" w:rsidRDefault="00026965">
      <w:pPr>
        <w:pStyle w:val="B1"/>
      </w:pPr>
      <w:r w:rsidRPr="000903C1">
        <w:rPr>
          <w:rFonts w:ascii="Courier New" w:hAnsi="Courier New"/>
        </w:rPr>
        <w:t>&lt;ipsec security parameter index (spi)&gt;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00000000 to FFFFFFFF.</w:t>
      </w:r>
    </w:p>
    <w:p w14:paraId="7EC045BC" w14:textId="77777777" w:rsidR="00026965" w:rsidRPr="000903C1" w:rsidRDefault="00026965">
      <w:pPr>
        <w:pStyle w:val="B1"/>
      </w:pPr>
      <w:r w:rsidRPr="000903C1">
        <w:rPr>
          <w:rFonts w:ascii="Courier New" w:hAnsi="Courier New"/>
        </w:rPr>
        <w:t>&lt;type of service (tos) (ipv4) and mask / traffic class (ipv6) and mask&gt;</w:t>
      </w:r>
      <w:r w:rsidRPr="000903C1">
        <w:t xml:space="preserve">: </w:t>
      </w:r>
      <w:r w:rsidRPr="000903C1">
        <w:br/>
      </w:r>
      <w:r w:rsidR="00786A22" w:rsidRPr="000903C1">
        <w:t>string type. The string is given as d</w:t>
      </w:r>
      <w:r w:rsidRPr="000903C1">
        <w:t xml:space="preserve">ot-separated numeric (0-255) parameters on the form </w:t>
      </w:r>
      <w:r w:rsidR="00786A22" w:rsidRPr="000903C1">
        <w:t>"</w:t>
      </w:r>
      <w:r w:rsidRPr="000903C1">
        <w:t>t.m</w:t>
      </w:r>
      <w:r w:rsidR="00786A22" w:rsidRPr="000903C1">
        <w:t>"</w:t>
      </w:r>
      <w:r w:rsidRPr="000903C1">
        <w:t>.</w:t>
      </w:r>
    </w:p>
    <w:p w14:paraId="314044EB" w14:textId="77777777" w:rsidR="00786A22" w:rsidRPr="000903C1" w:rsidDel="00D60CBF" w:rsidRDefault="00026965" w:rsidP="00786A22">
      <w:pPr>
        <w:pStyle w:val="B1"/>
      </w:pPr>
      <w:r w:rsidRPr="000903C1">
        <w:rPr>
          <w:rFonts w:ascii="Courier New" w:hAnsi="Courier New"/>
        </w:rPr>
        <w:lastRenderedPageBreak/>
        <w:t>&lt;flow label (ipv6)&gt;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 to FFFFF. Valid for IPv6 only.</w:t>
      </w:r>
    </w:p>
    <w:p w14:paraId="09A0BC86" w14:textId="77777777" w:rsidR="00F70197" w:rsidRPr="000903C1" w:rsidRDefault="00786A22" w:rsidP="00C915C2">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C42B70" w:rsidRPr="000903C1">
        <w:t>integer type.</w:t>
      </w:r>
      <w:r w:rsidRPr="000903C1">
        <w:t xml:space="preserve"> </w:t>
      </w:r>
      <w:r w:rsidR="00C42B70" w:rsidRPr="000903C1">
        <w:t>S</w:t>
      </w:r>
      <w:r w:rsidRPr="000903C1">
        <w:t>pecifies the transmission direction in which the packet filter shall be applied.</w:t>
      </w:r>
    </w:p>
    <w:bookmarkEnd w:id="3242"/>
    <w:p w14:paraId="766D094A" w14:textId="77777777" w:rsidR="00F70197" w:rsidRPr="000903C1" w:rsidRDefault="00786A22" w:rsidP="00F70197">
      <w:pPr>
        <w:pStyle w:val="B2"/>
      </w:pPr>
      <w:r w:rsidRPr="000903C1">
        <w:t>0</w:t>
      </w:r>
      <w:r w:rsidR="00F70197" w:rsidRPr="000903C1">
        <w:tab/>
      </w:r>
      <w:r w:rsidRPr="000903C1">
        <w:t>Pre-Release 7 TFT filter (see 3GPP TS 24.008 [8], table</w:t>
      </w:r>
      <w:r w:rsidR="00C915C2" w:rsidRPr="000903C1">
        <w:t> </w:t>
      </w:r>
      <w:r w:rsidRPr="000903C1">
        <w:t>10.5.162)</w:t>
      </w:r>
    </w:p>
    <w:p w14:paraId="580DC892" w14:textId="77777777" w:rsidR="00A64B25" w:rsidRPr="000903C1" w:rsidRDefault="00A64B25" w:rsidP="00A64B25">
      <w:pPr>
        <w:pStyle w:val="B2"/>
      </w:pPr>
      <w:r>
        <w:tab/>
      </w:r>
      <w:r>
        <w:tab/>
      </w:r>
      <w:r w:rsidRPr="00512C62">
        <w:t>Reserved (see 3GPP</w:t>
      </w:r>
      <w:r>
        <w:t> </w:t>
      </w:r>
      <w:r w:rsidRPr="00512C62">
        <w:t>TS</w:t>
      </w:r>
      <w:r>
        <w:t> </w:t>
      </w:r>
      <w:r w:rsidRPr="00512C62">
        <w:t>24.501</w:t>
      </w:r>
      <w:r>
        <w:t> </w:t>
      </w:r>
      <w:r w:rsidRPr="00512C62">
        <w:t>[161], table</w:t>
      </w:r>
      <w:r>
        <w:t> </w:t>
      </w:r>
      <w:r w:rsidRPr="00512C62">
        <w:t>9.11.4.13.1)</w:t>
      </w:r>
    </w:p>
    <w:p w14:paraId="500A46F4" w14:textId="77777777" w:rsidR="00F70197" w:rsidRPr="000903C1" w:rsidRDefault="00786A22" w:rsidP="00F70197">
      <w:pPr>
        <w:pStyle w:val="B2"/>
      </w:pPr>
      <w:r w:rsidRPr="000903C1">
        <w:t>1</w:t>
      </w:r>
      <w:r w:rsidR="00F70197" w:rsidRPr="000903C1">
        <w:tab/>
      </w:r>
      <w:r w:rsidRPr="000903C1">
        <w:t>Uplink</w:t>
      </w:r>
    </w:p>
    <w:p w14:paraId="3550EE36" w14:textId="77777777" w:rsidR="00F70197" w:rsidRPr="000903C1" w:rsidRDefault="00786A22" w:rsidP="00F70197">
      <w:pPr>
        <w:pStyle w:val="B2"/>
      </w:pPr>
      <w:r w:rsidRPr="000903C1">
        <w:t>2</w:t>
      </w:r>
      <w:r w:rsidR="00F70197" w:rsidRPr="000903C1">
        <w:tab/>
      </w:r>
      <w:r w:rsidRPr="000903C1">
        <w:t>Downlink</w:t>
      </w:r>
    </w:p>
    <w:p w14:paraId="7CCF52D9" w14:textId="77777777" w:rsidR="009F3D2C" w:rsidRPr="000903C1" w:rsidRDefault="00786A22" w:rsidP="009F3D2C">
      <w:pPr>
        <w:pStyle w:val="B2"/>
        <w:rPr>
          <w:lang w:eastAsia="ko-KR"/>
        </w:rPr>
      </w:pPr>
      <w:r w:rsidRPr="000903C1">
        <w:rPr>
          <w:u w:val="single"/>
        </w:rPr>
        <w:t>3</w:t>
      </w:r>
      <w:r w:rsidR="00F70197" w:rsidRPr="000903C1">
        <w:tab/>
      </w:r>
      <w:r w:rsidRPr="000903C1">
        <w:t>Bi</w:t>
      </w:r>
      <w:r w:rsidR="00E64F00" w:rsidRPr="000903C1">
        <w:t>di</w:t>
      </w:r>
      <w:r w:rsidRPr="000903C1">
        <w:t>rectional (Up &amp; Downlink)</w:t>
      </w:r>
    </w:p>
    <w:p w14:paraId="38AA48BE" w14:textId="77777777" w:rsidR="009F3D2C" w:rsidRPr="000903C1" w:rsidRDefault="009F3D2C" w:rsidP="009F3D2C">
      <w:pPr>
        <w:pStyle w:val="B1"/>
      </w:pPr>
      <w:bookmarkStart w:id="3243" w:name="_MCCTEMPBM_CRPT80111860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77B568E0"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+CGTFT</w:t>
      </w:r>
      <w:r w:rsidRPr="000903C1">
        <w:t>.</w:t>
      </w:r>
    </w:p>
    <w:p w14:paraId="05856100" w14:textId="77777777" w:rsidR="00D4027E" w:rsidRPr="000903C1" w:rsidRDefault="00E64F00" w:rsidP="00D4027E">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E6E7C8" w14:textId="77777777" w:rsidR="00D4027E" w:rsidRPr="000903C1" w:rsidRDefault="00D4027E" w:rsidP="00D4027E">
      <w:pPr>
        <w:pStyle w:val="B1"/>
        <w:rPr>
          <w:lang w:eastAsia="ja-JP"/>
        </w:rPr>
      </w:pPr>
      <w:r w:rsidRPr="000903C1">
        <w:rPr>
          <w:rFonts w:ascii="Courier New" w:hAnsi="Courier New"/>
        </w:rPr>
        <w:t>&lt;traffic_segregation&gt;</w:t>
      </w:r>
      <w:r w:rsidRPr="000903C1">
        <w:t xml:space="preserve">: integer type; indicates to the network </w:t>
      </w:r>
      <w:r w:rsidRPr="000903C1">
        <w:rPr>
          <w:rFonts w:hint="eastAsia"/>
          <w:lang w:eastAsia="ja-JP"/>
        </w:rPr>
        <w:t xml:space="preserve">whether </w:t>
      </w:r>
      <w:r w:rsidRPr="000903C1">
        <w:rPr>
          <w:lang w:eastAsia="ja-JP"/>
        </w:rPr>
        <w:t>traffic segregation is requested</w:t>
      </w:r>
      <w:r w:rsidRPr="000903C1">
        <w:rPr>
          <w:rFonts w:hint="eastAsia"/>
          <w:lang w:eastAsia="ja-JP"/>
        </w:rPr>
        <w:t xml:space="preserve"> or not</w:t>
      </w:r>
      <w:r w:rsidRPr="000903C1">
        <w:rPr>
          <w:lang w:eastAsia="ja-JP"/>
        </w:rPr>
        <w:t xml:space="preserve">, </w:t>
      </w:r>
      <w:r w:rsidRPr="000903C1">
        <w:t>see 3GPP TS 2</w:t>
      </w:r>
      <w:r w:rsidRPr="000903C1">
        <w:rPr>
          <w:rFonts w:hint="eastAsia"/>
          <w:lang w:eastAsia="ko-KR"/>
        </w:rPr>
        <w:t>4</w:t>
      </w:r>
      <w:r w:rsidRPr="000903C1">
        <w:t>.</w:t>
      </w:r>
      <w:r w:rsidRPr="000903C1">
        <w:rPr>
          <w:rFonts w:hint="eastAsia"/>
          <w:lang w:eastAsia="ko-KR"/>
        </w:rPr>
        <w:t>5</w:t>
      </w:r>
      <w:r w:rsidRPr="000903C1">
        <w:t>01 [161]</w:t>
      </w:r>
      <w:r w:rsidRPr="000903C1">
        <w:rPr>
          <w:rFonts w:hint="eastAsia"/>
          <w:lang w:eastAsia="ja-JP"/>
        </w:rPr>
        <w:t>.</w:t>
      </w:r>
    </w:p>
    <w:bookmarkEnd w:id="3243"/>
    <w:p w14:paraId="7D56D8FE" w14:textId="77777777" w:rsidR="00D4027E" w:rsidRPr="000903C1" w:rsidRDefault="00D4027E" w:rsidP="00D4027E">
      <w:pPr>
        <w:pStyle w:val="B2"/>
        <w:rPr>
          <w:lang w:eastAsia="ja-JP"/>
        </w:rPr>
      </w:pPr>
      <w:r w:rsidRPr="000903C1">
        <w:rPr>
          <w:u w:val="single"/>
        </w:rPr>
        <w:t>0</w:t>
      </w:r>
      <w:r w:rsidRPr="000903C1">
        <w:tab/>
        <w:t>traffic segregation is not requested</w:t>
      </w:r>
    </w:p>
    <w:p w14:paraId="10023AA6" w14:textId="7BAA642E" w:rsidR="009F58DB" w:rsidRPr="000903C1" w:rsidRDefault="00D4027E" w:rsidP="009F58DB">
      <w:pPr>
        <w:pStyle w:val="B2"/>
      </w:pPr>
      <w:r w:rsidRPr="000903C1">
        <w:t>1</w:t>
      </w:r>
      <w:r w:rsidRPr="000903C1">
        <w:tab/>
        <w:t>traffic segregation is requested</w:t>
      </w:r>
    </w:p>
    <w:p w14:paraId="4090A050" w14:textId="77777777" w:rsidR="009F58DB" w:rsidRPr="000903C1" w:rsidRDefault="009F58DB" w:rsidP="009F58DB">
      <w:pPr>
        <w:pStyle w:val="B1"/>
      </w:pPr>
      <w:bookmarkStart w:id="3244" w:name="_MCCTEMPBM_CRPT80111861___7"/>
      <w:r w:rsidRPr="000903C1">
        <w:rPr>
          <w:rFonts w:ascii="Courier New" w:hAnsi="Courier New"/>
        </w:rPr>
        <w:t>&lt;destination MAC address&gt;</w:t>
      </w:r>
      <w:r w:rsidRPr="000903C1">
        <w:t>: string type. The string is given as dot-separated numeric (0-255) parameters on the form: "a1.a2.a3.a4.a5.a6".</w:t>
      </w:r>
    </w:p>
    <w:p w14:paraId="0762E4C6"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77EF2CE2"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D99D9B5"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0241B51F"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2DCE1ADD"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6E3A7FD8" w14:textId="56E95765" w:rsidR="009F58DB" w:rsidRPr="000903C1" w:rsidRDefault="009F58DB" w:rsidP="009F58DB">
      <w:pPr>
        <w:pStyle w:val="B2"/>
      </w:pPr>
      <w:bookmarkStart w:id="3245" w:name="_MCCTEMPBM_CRPT80111862___7"/>
      <w:bookmarkEnd w:id="3244"/>
      <w:r w:rsidRPr="000903C1">
        <w:rPr>
          <w:rFonts w:ascii="Courier New" w:hAnsi="Courier New"/>
        </w:rPr>
        <w:t>&lt;ethertype&gt;</w:t>
      </w:r>
      <w:r w:rsidRPr="000903C1">
        <w:t>: numeric value in hexadecimal format. The value range is from 0000 to FFFF.</w:t>
      </w:r>
    </w:p>
    <w:bookmarkEnd w:id="3245"/>
    <w:p w14:paraId="3C88E68A" w14:textId="77777777" w:rsidR="00026965" w:rsidRPr="000903C1" w:rsidRDefault="00026965" w:rsidP="00786A22">
      <w:pPr>
        <w:tabs>
          <w:tab w:val="left" w:pos="360"/>
        </w:tabs>
        <w:spacing w:after="120"/>
      </w:pPr>
      <w:r w:rsidRPr="000903C1">
        <w:t>Some of the above listed attributes may coexist in a Packet Filter while others mutually exclude each other, the possible combinations are shown in 3GPP</w:t>
      </w:r>
      <w:r w:rsidR="006D09F7" w:rsidRPr="000903C1">
        <w:t> </w:t>
      </w:r>
      <w:r w:rsidRPr="000903C1">
        <w:t>TS</w:t>
      </w:r>
      <w:r w:rsidR="006D09F7" w:rsidRPr="000903C1">
        <w:t> </w:t>
      </w:r>
      <w:r w:rsidRPr="000903C1">
        <w:t>23.060</w:t>
      </w:r>
      <w:r w:rsidR="006D09F7"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6B01015D" w14:textId="77777777" w:rsidR="00026965" w:rsidRPr="000903C1" w:rsidRDefault="00026965" w:rsidP="007D1BB8">
      <w:pPr>
        <w:rPr>
          <w:b/>
        </w:rPr>
      </w:pPr>
      <w:r w:rsidRPr="000903C1">
        <w:rPr>
          <w:b/>
        </w:rPr>
        <w:t>Implementation</w:t>
      </w:r>
    </w:p>
    <w:p w14:paraId="209E46B2" w14:textId="77777777" w:rsidR="00026965" w:rsidRPr="000903C1" w:rsidRDefault="00026965" w:rsidP="007D1BB8">
      <w:r w:rsidRPr="000903C1">
        <w:t>Optional.</w:t>
      </w:r>
    </w:p>
    <w:p w14:paraId="730AE284" w14:textId="77777777" w:rsidR="00026965" w:rsidRPr="000903C1" w:rsidRDefault="00026965" w:rsidP="00E26141">
      <w:pPr>
        <w:pStyle w:val="Heading3"/>
      </w:pPr>
      <w:bookmarkStart w:id="3246" w:name="_Toc20207644"/>
      <w:bookmarkStart w:id="3247" w:name="_Toc27579527"/>
      <w:bookmarkStart w:id="3248" w:name="_Toc36116107"/>
      <w:bookmarkStart w:id="3249" w:name="_Toc45214988"/>
      <w:bookmarkStart w:id="3250" w:name="_Toc51866756"/>
      <w:bookmarkStart w:id="3251" w:name="_Toc154531627"/>
      <w:r w:rsidRPr="000903C1">
        <w:t>10.1.4</w:t>
      </w:r>
      <w:r w:rsidRPr="000903C1">
        <w:tab/>
        <w:t xml:space="preserve">Quality of </w:t>
      </w:r>
      <w:r w:rsidR="00C82DB3" w:rsidRPr="000903C1">
        <w:t>s</w:t>
      </w:r>
      <w:r w:rsidRPr="000903C1">
        <w:t xml:space="preserve">ervice </w:t>
      </w:r>
      <w:r w:rsidR="00C82DB3" w:rsidRPr="000903C1">
        <w:t>p</w:t>
      </w:r>
      <w:r w:rsidRPr="000903C1">
        <w:t>rofile (</w:t>
      </w:r>
      <w:r w:rsidR="00C82DB3" w:rsidRPr="000903C1">
        <w:t>r</w:t>
      </w:r>
      <w:r w:rsidRPr="000903C1">
        <w:t>equested) +CGQREQ</w:t>
      </w:r>
      <w:bookmarkEnd w:id="3246"/>
      <w:bookmarkEnd w:id="3247"/>
      <w:bookmarkEnd w:id="3248"/>
      <w:bookmarkEnd w:id="3249"/>
      <w:bookmarkEnd w:id="3250"/>
      <w:bookmarkEnd w:id="3251"/>
    </w:p>
    <w:p w14:paraId="03A0E994"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4</w:t>
      </w:r>
      <w:r w:rsidRPr="000903C1">
        <w:t>: +CGQREQ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0903C1" w:rsidRDefault="00026965">
            <w:pPr>
              <w:pStyle w:val="TAH"/>
              <w:rPr>
                <w:lang w:eastAsia="en-US"/>
              </w:rPr>
            </w:pPr>
            <w:r w:rsidRPr="000903C1">
              <w:rPr>
                <w:lang w:eastAsia="en-US"/>
              </w:rPr>
              <w:t>Possible Response(s)</w:t>
            </w:r>
          </w:p>
        </w:tc>
      </w:tr>
      <w:tr w:rsidR="00026965" w:rsidRPr="000903C1"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0903C1" w:rsidRDefault="00026965">
            <w:pPr>
              <w:spacing w:line="200" w:lineRule="exact"/>
              <w:rPr>
                <w:rFonts w:ascii="Courier New" w:hAnsi="Courier New" w:cs="Courier New"/>
              </w:rPr>
            </w:pPr>
            <w:bookmarkStart w:id="3252" w:name="_MCCTEMPBM_CRPT80111863___7"/>
            <w:r w:rsidRPr="000903C1">
              <w:rPr>
                <w:rFonts w:ascii="Courier New" w:hAnsi="Courier New" w:cs="Courier New"/>
              </w:rPr>
              <w:t>+CGQREQ=[&lt;cid&gt;[,&lt;precedence&gt;[,&lt;delay&gt;,&lt;reliability&gt;[,&lt;peak&gt;[,&lt;mean&gt;]]]]]]</w:t>
            </w:r>
            <w:bookmarkEnd w:id="3252"/>
          </w:p>
        </w:tc>
        <w:tc>
          <w:tcPr>
            <w:tcW w:w="4927" w:type="dxa"/>
            <w:tcBorders>
              <w:top w:val="single" w:sz="6" w:space="0" w:color="auto"/>
              <w:left w:val="nil"/>
              <w:bottom w:val="single" w:sz="6" w:space="0" w:color="auto"/>
              <w:right w:val="single" w:sz="6" w:space="0" w:color="auto"/>
            </w:tcBorders>
          </w:tcPr>
          <w:p w14:paraId="4B604283" w14:textId="77777777" w:rsidR="00026965" w:rsidRPr="000903C1" w:rsidRDefault="00026965">
            <w:pPr>
              <w:spacing w:line="200" w:lineRule="exact"/>
            </w:pPr>
          </w:p>
        </w:tc>
      </w:tr>
      <w:tr w:rsidR="00026965" w:rsidRPr="000903C1"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0903C1" w:rsidRDefault="00026965">
            <w:pPr>
              <w:spacing w:line="200" w:lineRule="exact"/>
              <w:rPr>
                <w:rFonts w:ascii="Courier New" w:hAnsi="Courier New" w:cs="Courier New"/>
              </w:rPr>
            </w:pPr>
            <w:bookmarkStart w:id="3253" w:name="_MCCTEMPBM_CRPT80111864___7" w:colFirst="0" w:colLast="1"/>
            <w:r w:rsidRPr="000903C1">
              <w:rPr>
                <w:rFonts w:ascii="Courier New" w:hAnsi="Courier New" w:cs="Courier New"/>
              </w:rPr>
              <w:lastRenderedPageBreak/>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+CGQREQ:</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5F34CFA"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747170" w:rsidRPr="000903C1">
              <w:rPr>
                <w:rFonts w:ascii="Courier New" w:hAnsi="Courier New"/>
              </w:rPr>
              <w:t> </w:t>
            </w:r>
            <w:r w:rsidRPr="000903C1">
              <w:rPr>
                <w:rFonts w:ascii="Courier New" w:hAnsi="Courier New"/>
              </w:rPr>
              <w:t>&lt;cid&gt;,&lt;precedence&gt;,&lt;delay&gt;,&lt;reliability&gt;,&lt;peak&gt;,&lt;mean&gt;</w:t>
            </w:r>
          </w:p>
          <w:p w14:paraId="71DD048F"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0903C1" w:rsidRDefault="00026965">
            <w:pPr>
              <w:spacing w:line="200" w:lineRule="exact"/>
              <w:rPr>
                <w:rFonts w:ascii="Courier New" w:hAnsi="Courier New" w:cs="Courier New"/>
              </w:rPr>
            </w:pPr>
            <w:bookmarkStart w:id="3254" w:name="_MCCTEMPBM_CRPT80111865___7"/>
            <w:bookmarkEnd w:id="3253"/>
            <w:r w:rsidRPr="000903C1">
              <w:rPr>
                <w:rFonts w:ascii="Courier New" w:hAnsi="Courier New" w:cs="Courier New"/>
              </w:rPr>
              <w:t>+CGQREQ=?</w:t>
            </w:r>
            <w:bookmarkEnd w:id="3254"/>
          </w:p>
        </w:tc>
        <w:tc>
          <w:tcPr>
            <w:tcW w:w="4927" w:type="dxa"/>
            <w:tcBorders>
              <w:top w:val="single" w:sz="6" w:space="0" w:color="auto"/>
              <w:left w:val="nil"/>
              <w:bottom w:val="single" w:sz="6" w:space="0" w:color="auto"/>
              <w:right w:val="single" w:sz="6" w:space="0" w:color="auto"/>
            </w:tcBorders>
          </w:tcPr>
          <w:p w14:paraId="3FC7B374" w14:textId="77777777" w:rsidR="00747170" w:rsidRPr="000903C1" w:rsidRDefault="00026965">
            <w:pPr>
              <w:spacing w:line="200" w:lineRule="exact"/>
            </w:pPr>
            <w:bookmarkStart w:id="3255" w:name="_MCCTEMPBM_CRPT80111866___7"/>
            <w:r w:rsidRPr="000903C1">
              <w:rPr>
                <w:rFonts w:ascii="Courier New" w:hAnsi="Courier New"/>
              </w:rPr>
              <w: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6B3C4C45"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0346D8D3" w14:textId="77777777" w:rsidR="00026965" w:rsidRPr="000903C1" w:rsidRDefault="00026965">
            <w:pPr>
              <w:spacing w:line="200" w:lineRule="exact"/>
            </w:pPr>
            <w:bookmarkStart w:id="3256" w:name="_MCCTEMPBM_CRPT80111867___7"/>
            <w:bookmarkEnd w:id="3255"/>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56"/>
          </w:p>
        </w:tc>
      </w:tr>
    </w:tbl>
    <w:p w14:paraId="148C3B64" w14:textId="77777777" w:rsidR="00026965" w:rsidRPr="000903C1" w:rsidRDefault="00026965">
      <w:pPr>
        <w:rPr>
          <w:b/>
        </w:rPr>
      </w:pPr>
    </w:p>
    <w:p w14:paraId="62CF3727" w14:textId="77777777" w:rsidR="00026965" w:rsidRPr="000903C1" w:rsidRDefault="00026965" w:rsidP="00F70197">
      <w:pPr>
        <w:rPr>
          <w:b/>
        </w:rPr>
      </w:pPr>
      <w:r w:rsidRPr="000903C1">
        <w:rPr>
          <w:b/>
        </w:rPr>
        <w:t>Description</w:t>
      </w:r>
    </w:p>
    <w:p w14:paraId="4283CC7A" w14:textId="77777777" w:rsidR="00026965" w:rsidRPr="000903C1" w:rsidRDefault="00026965">
      <w:pPr>
        <w:keepNext/>
        <w:keepLines/>
      </w:pPr>
      <w:r w:rsidRPr="000903C1">
        <w:t xml:space="preserve">This command allows the TE to specify a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55484115" w14:textId="77777777" w:rsidR="00026965" w:rsidRPr="000903C1" w:rsidRDefault="00026965">
      <w:bookmarkStart w:id="3257" w:name="_MCCTEMPBM_CRPT80111868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+CGQREQ</w:t>
      </w:r>
      <w:r w:rsidRPr="000903C1">
        <w:t xml:space="preserve"> command is effectively an extension to these commands. The QoS profile consists of a number of parameters, each of which may be set to a separate value.</w:t>
      </w:r>
    </w:p>
    <w:p w14:paraId="4FF59786" w14:textId="77777777" w:rsidR="00026965" w:rsidRPr="000903C1" w:rsidRDefault="00026965">
      <w:r w:rsidRPr="000903C1">
        <w:t xml:space="preserve">A special form of the set command, </w:t>
      </w:r>
      <w:r w:rsidRPr="000903C1">
        <w:rPr>
          <w:rFonts w:ascii="Courier New" w:hAnsi="Courier New" w:cs="Courier New"/>
        </w:rPr>
        <w:t>+CGQREQ=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57"/>
    <w:p w14:paraId="1BC2C1CE" w14:textId="77777777" w:rsidR="00026965" w:rsidRPr="000903C1" w:rsidRDefault="00026965">
      <w:r w:rsidRPr="000903C1">
        <w:t>The read command returns the current settings for each defined context.</w:t>
      </w:r>
    </w:p>
    <w:p w14:paraId="1991B250"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05725C91" w14:textId="77777777" w:rsidR="00026965" w:rsidRPr="000903C1" w:rsidRDefault="00026965">
      <w:r w:rsidRPr="000903C1">
        <w:rPr>
          <w:b/>
        </w:rPr>
        <w:t>Defined values</w:t>
      </w:r>
    </w:p>
    <w:p w14:paraId="0F55CE51" w14:textId="77777777" w:rsidR="00C42B70" w:rsidRPr="000903C1" w:rsidRDefault="00026965" w:rsidP="00C42B70">
      <w:pPr>
        <w:pStyle w:val="B1"/>
      </w:pPr>
      <w:bookmarkStart w:id="3258" w:name="_MCCTEMPBM_CRPT80111869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D8B045"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58"/>
    <w:p w14:paraId="38EF45C5"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4E547653" w14:textId="77777777" w:rsidR="00026965" w:rsidRPr="000903C1" w:rsidRDefault="00026965">
      <w:pPr>
        <w:pStyle w:val="B1"/>
      </w:pPr>
      <w:bookmarkStart w:id="3259" w:name="_MCCTEMPBM_CRPT80111870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194C2D3D"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1A7043E5"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5FE96DA6"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192061C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59"/>
    <w:p w14:paraId="0A530AE6" w14:textId="77777777" w:rsidR="00026965" w:rsidRPr="000903C1" w:rsidRDefault="00026965">
      <w:r w:rsidRPr="000903C1">
        <w:t>If a value is omitted for a particular class then the value is considered to be unspecified.</w:t>
      </w:r>
    </w:p>
    <w:p w14:paraId="2ED5CE9B" w14:textId="77777777" w:rsidR="00026965" w:rsidRPr="000903C1" w:rsidRDefault="00026965">
      <w:r w:rsidRPr="000903C1">
        <w:rPr>
          <w:b/>
        </w:rPr>
        <w:t>Implementation</w:t>
      </w:r>
    </w:p>
    <w:p w14:paraId="5B63DADC" w14:textId="77777777" w:rsidR="00026965" w:rsidRPr="000903C1" w:rsidRDefault="00026965">
      <w:r w:rsidRPr="000903C1">
        <w:t>Optional. If the command is not implemented then all the values are considered to be unspecified.</w:t>
      </w:r>
    </w:p>
    <w:p w14:paraId="20D01FDC" w14:textId="77777777" w:rsidR="00026965" w:rsidRPr="000903C1" w:rsidRDefault="00026965" w:rsidP="00E26141">
      <w:pPr>
        <w:pStyle w:val="Heading3"/>
      </w:pPr>
      <w:r w:rsidRPr="000903C1">
        <w:br w:type="page"/>
      </w:r>
      <w:bookmarkStart w:id="3260" w:name="_Toc20207645"/>
      <w:bookmarkStart w:id="3261" w:name="_Toc27579528"/>
      <w:bookmarkStart w:id="3262" w:name="_Toc36116108"/>
      <w:bookmarkStart w:id="3263" w:name="_Toc45214989"/>
      <w:bookmarkStart w:id="3264" w:name="_Toc51866757"/>
      <w:bookmarkStart w:id="3265" w:name="_Toc154531628"/>
      <w:r w:rsidRPr="000903C1">
        <w:lastRenderedPageBreak/>
        <w:t>10.1.5</w:t>
      </w:r>
      <w:r w:rsidRPr="000903C1">
        <w:tab/>
        <w:t xml:space="preserve">Quality of </w:t>
      </w:r>
      <w:r w:rsidR="00C82DB3" w:rsidRPr="000903C1">
        <w:t>s</w:t>
      </w:r>
      <w:r w:rsidRPr="000903C1">
        <w:t xml:space="preserve">ervice </w:t>
      </w:r>
      <w:r w:rsidR="00C82DB3" w:rsidRPr="000903C1">
        <w:t>p</w:t>
      </w:r>
      <w:r w:rsidRPr="000903C1">
        <w:t>rofile (</w:t>
      </w:r>
      <w:r w:rsidR="00C82DB3" w:rsidRPr="000903C1">
        <w:t>m</w:t>
      </w:r>
      <w:r w:rsidRPr="000903C1">
        <w:t>inimum acceptable) +CGQMIN</w:t>
      </w:r>
      <w:bookmarkEnd w:id="3260"/>
      <w:bookmarkEnd w:id="3261"/>
      <w:bookmarkEnd w:id="3262"/>
      <w:bookmarkEnd w:id="3263"/>
      <w:bookmarkEnd w:id="3264"/>
      <w:bookmarkEnd w:id="3265"/>
    </w:p>
    <w:p w14:paraId="6B631103"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5</w:t>
      </w:r>
      <w:r w:rsidRPr="000903C1">
        <w:t>: +CGQMIN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0903C1" w:rsidRDefault="00026965">
            <w:pPr>
              <w:pStyle w:val="TAH"/>
              <w:rPr>
                <w:lang w:eastAsia="en-US"/>
              </w:rPr>
            </w:pPr>
            <w:r w:rsidRPr="000903C1">
              <w:rPr>
                <w:lang w:eastAsia="en-US"/>
              </w:rPr>
              <w:t>Possible Response(s)</w:t>
            </w:r>
          </w:p>
        </w:tc>
      </w:tr>
      <w:tr w:rsidR="00026965" w:rsidRPr="000903C1"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0903C1" w:rsidRDefault="00026965">
            <w:pPr>
              <w:spacing w:line="200" w:lineRule="exact"/>
              <w:rPr>
                <w:rFonts w:ascii="Courier New" w:hAnsi="Courier New" w:cs="Courier New"/>
              </w:rPr>
            </w:pPr>
            <w:bookmarkStart w:id="3266" w:name="_MCCTEMPBM_CRPT80111871___7"/>
            <w:r w:rsidRPr="000903C1">
              <w:rPr>
                <w:rFonts w:ascii="Courier New" w:hAnsi="Courier New" w:cs="Courier New"/>
              </w:rPr>
              <w:t>+CGQMIN=[&lt;cid&gt;[,&lt;precedence&gt;[,&lt;delay&gt;[,&lt;reliability&gt;[,&lt;peak&gt;[,&lt;mean&gt;]]]]]]</w:t>
            </w:r>
            <w:bookmarkEnd w:id="3266"/>
          </w:p>
        </w:tc>
        <w:tc>
          <w:tcPr>
            <w:tcW w:w="4927" w:type="dxa"/>
            <w:tcBorders>
              <w:top w:val="single" w:sz="6" w:space="0" w:color="auto"/>
              <w:left w:val="nil"/>
              <w:bottom w:val="single" w:sz="6" w:space="0" w:color="auto"/>
              <w:right w:val="single" w:sz="6" w:space="0" w:color="auto"/>
            </w:tcBorders>
          </w:tcPr>
          <w:p w14:paraId="06E6504A" w14:textId="77777777" w:rsidR="00026965" w:rsidRPr="000903C1" w:rsidRDefault="00026965">
            <w:pPr>
              <w:spacing w:line="200" w:lineRule="exact"/>
            </w:pPr>
          </w:p>
        </w:tc>
      </w:tr>
      <w:tr w:rsidR="00026965" w:rsidRPr="000903C1"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0903C1" w:rsidRDefault="00026965">
            <w:pPr>
              <w:spacing w:line="200" w:lineRule="exact"/>
              <w:rPr>
                <w:rFonts w:ascii="Courier New" w:hAnsi="Courier New" w:cs="Courier New"/>
              </w:rPr>
            </w:pPr>
            <w:bookmarkStart w:id="3267" w:name="_MCCTEMPBM_CRPT80111872___7" w:colFirst="0" w:colLast="1"/>
            <w:r w:rsidRPr="000903C1">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+CGQMIN:</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927277D" w14:textId="77777777" w:rsidR="00747170" w:rsidRPr="000903C1" w:rsidRDefault="00026965">
            <w:pPr>
              <w:spacing w:line="200" w:lineRule="exact"/>
              <w:rPr>
                <w:rFonts w:ascii="Courier New" w:hAnsi="Courier New"/>
              </w:rPr>
            </w:pPr>
            <w:r w:rsidRPr="000903C1">
              <w:rPr>
                <w:rFonts w:ascii="Courier New" w:hAnsi="Courier New"/>
              </w:rPr>
              <w:t>[&lt;CR&gt;&lt;LF&gt;+CGQMIN:</w:t>
            </w:r>
            <w:r w:rsidR="00747170" w:rsidRPr="000903C1">
              <w:rPr>
                <w:rFonts w:ascii="Courier New" w:hAnsi="Courier New"/>
              </w:rPr>
              <w:t> </w:t>
            </w:r>
            <w:r w:rsidRPr="000903C1">
              <w:rPr>
                <w:rFonts w:ascii="Courier New" w:hAnsi="Courier New"/>
              </w:rPr>
              <w:t>&lt;cid&gt;,&lt;precedence&gt;,&lt;delay&gt;,&lt;reliability&gt;,&lt;peak&gt;,&lt;mean&gt;</w:t>
            </w:r>
          </w:p>
          <w:p w14:paraId="4E22C86A"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0903C1" w:rsidRDefault="00026965">
            <w:pPr>
              <w:spacing w:line="200" w:lineRule="exact"/>
              <w:rPr>
                <w:rFonts w:ascii="Courier New" w:hAnsi="Courier New" w:cs="Courier New"/>
              </w:rPr>
            </w:pPr>
            <w:bookmarkStart w:id="3268" w:name="_MCCTEMPBM_CRPT80111873___7"/>
            <w:bookmarkEnd w:id="3267"/>
            <w:r w:rsidRPr="000903C1">
              <w:rPr>
                <w:rFonts w:ascii="Courier New" w:hAnsi="Courier New" w:cs="Courier New"/>
              </w:rPr>
              <w:t>+CGQMIN=?</w:t>
            </w:r>
            <w:bookmarkEnd w:id="3268"/>
          </w:p>
        </w:tc>
        <w:tc>
          <w:tcPr>
            <w:tcW w:w="4927" w:type="dxa"/>
            <w:tcBorders>
              <w:top w:val="single" w:sz="6" w:space="0" w:color="auto"/>
              <w:left w:val="nil"/>
              <w:bottom w:val="single" w:sz="6" w:space="0" w:color="auto"/>
              <w:right w:val="single" w:sz="6" w:space="0" w:color="auto"/>
            </w:tcBorders>
          </w:tcPr>
          <w:p w14:paraId="5F4B22F3" w14:textId="77777777" w:rsidR="00747170" w:rsidRPr="000903C1" w:rsidRDefault="00026965">
            <w:pPr>
              <w:spacing w:line="200" w:lineRule="exact"/>
              <w:rPr>
                <w:rFonts w:ascii="Courier New" w:hAnsi="Courier New"/>
              </w:rPr>
            </w:pPr>
            <w:bookmarkStart w:id="3269" w:name="_MCCTEMPBM_CRPT80111874___7"/>
            <w:r w:rsidRPr="000903C1">
              <w:rPr>
                <w:rFonts w:ascii="Courier New" w:hAnsi="Courier New"/>
              </w:rPr>
              <w:t>+CGQMIN:</w:t>
            </w:r>
            <w:r w:rsidR="00A87496"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rPr>
              <w:t>)</w:t>
            </w:r>
          </w:p>
          <w:p w14:paraId="6088B63E" w14:textId="77777777" w:rsidR="00747170" w:rsidRPr="000903C1" w:rsidRDefault="00026965">
            <w:pPr>
              <w:spacing w:line="200" w:lineRule="exact"/>
            </w:pPr>
            <w:r w:rsidRPr="000903C1">
              <w:rPr>
                <w:rFonts w:ascii="Courier New" w:hAnsi="Courier New"/>
              </w:rPr>
              <w:t>[&lt;CR&gt;&lt;LF&gt;+CGQMIN:</w:t>
            </w:r>
            <w:r w:rsidR="00A87496"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77C44CED" w14:textId="77777777" w:rsidR="00026965" w:rsidRPr="000903C1" w:rsidRDefault="00026965">
            <w:pPr>
              <w:spacing w:line="200" w:lineRule="exact"/>
            </w:pPr>
            <w:bookmarkStart w:id="3270" w:name="_MCCTEMPBM_CRPT80111875___7"/>
            <w:bookmarkEnd w:id="3269"/>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70"/>
          </w:p>
        </w:tc>
      </w:tr>
      <w:tr w:rsidR="008B3671" w:rsidRPr="000903C1"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0903C1" w:rsidRDefault="008B3671" w:rsidP="00765F69">
            <w:pPr>
              <w:pStyle w:val="TAN"/>
              <w:rPr>
                <w:rFonts w:ascii="Courier New" w:hAnsi="Courier New"/>
              </w:rPr>
            </w:pPr>
            <w:bookmarkStart w:id="3271" w:name="_MCCTEMPBM_CRPT8011187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71"/>
          </w:p>
        </w:tc>
      </w:tr>
    </w:tbl>
    <w:p w14:paraId="5516A38D" w14:textId="77777777" w:rsidR="00026965" w:rsidRPr="000903C1" w:rsidRDefault="00026965">
      <w:pPr>
        <w:rPr>
          <w:b/>
        </w:rPr>
      </w:pPr>
    </w:p>
    <w:p w14:paraId="608D3BE0" w14:textId="77777777" w:rsidR="00026965" w:rsidRPr="000903C1" w:rsidRDefault="00026965">
      <w:r w:rsidRPr="000903C1">
        <w:rPr>
          <w:b/>
        </w:rPr>
        <w:t>Description</w:t>
      </w:r>
    </w:p>
    <w:p w14:paraId="253EF08B" w14:textId="77777777" w:rsidR="00026965" w:rsidRPr="000903C1" w:rsidRDefault="00026965">
      <w:r w:rsidRPr="000903C1">
        <w:t xml:space="preserve">This command allows the TE to specify a minimum acceptable profile which is checked by the MT against the negotiated profile </w:t>
      </w:r>
      <w:r w:rsidR="0044434F" w:rsidRPr="000903C1">
        <w:t>when</w:t>
      </w:r>
      <w:r w:rsidRPr="000903C1">
        <w:t xml:space="preserve"> the PDP </w:t>
      </w:r>
      <w:r w:rsidR="0044434F" w:rsidRPr="000903C1">
        <w:t>c</w:t>
      </w:r>
      <w:r w:rsidRPr="000903C1">
        <w:t xml:space="preserve">ontext </w:t>
      </w:r>
      <w:r w:rsidR="0044434F" w:rsidRPr="000903C1">
        <w:t>is activated</w:t>
      </w:r>
      <w:r w:rsidRPr="000903C1">
        <w:t>.</w:t>
      </w:r>
    </w:p>
    <w:p w14:paraId="7A9EDB1C" w14:textId="77777777" w:rsidR="00026965" w:rsidRPr="000903C1" w:rsidRDefault="00026965">
      <w:bookmarkStart w:id="3272" w:name="_MCCTEMPBM_CRPT80111877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+CGQMIN</w:t>
      </w:r>
      <w:r w:rsidRPr="000903C1">
        <w:t xml:space="preserve"> command is effectively an extension to these commands. The QoS profile consists of a number of parameters, each of which may be set to a separate value.</w:t>
      </w:r>
    </w:p>
    <w:p w14:paraId="3B48C07A" w14:textId="77777777" w:rsidR="00026965" w:rsidRPr="000903C1" w:rsidRDefault="00026965">
      <w:r w:rsidRPr="000903C1">
        <w:t xml:space="preserve">A special form of the set command, </w:t>
      </w:r>
      <w:r w:rsidRPr="000903C1">
        <w:rPr>
          <w:rFonts w:ascii="Courier New" w:hAnsi="Courier New" w:cs="Courier New"/>
        </w:rPr>
        <w:t>+CGQMIN=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272"/>
    <w:p w14:paraId="710CD32C" w14:textId="77777777" w:rsidR="00026965" w:rsidRPr="000903C1" w:rsidRDefault="00026965">
      <w:r w:rsidRPr="000903C1">
        <w:t>The read command returns the current settings for each defined context.</w:t>
      </w:r>
    </w:p>
    <w:p w14:paraId="140E2A6F"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7E7EAA14" w14:textId="77777777" w:rsidR="00026965" w:rsidRPr="000903C1" w:rsidRDefault="00026965">
      <w:r w:rsidRPr="000903C1">
        <w:rPr>
          <w:b/>
        </w:rPr>
        <w:t>Defined values</w:t>
      </w:r>
    </w:p>
    <w:p w14:paraId="5C4FC596" w14:textId="77777777" w:rsidR="00C42B70" w:rsidRPr="000903C1" w:rsidRDefault="00026965" w:rsidP="00C42B70">
      <w:pPr>
        <w:pStyle w:val="B1"/>
      </w:pPr>
      <w:bookmarkStart w:id="3273" w:name="_MCCTEMPBM_CRPT80111878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B5C034D"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73"/>
    <w:p w14:paraId="13F78BD3"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1ABBD208" w14:textId="77777777" w:rsidR="00026965" w:rsidRPr="000903C1" w:rsidRDefault="00026965">
      <w:pPr>
        <w:pStyle w:val="B1"/>
      </w:pPr>
      <w:bookmarkStart w:id="3274" w:name="_MCCTEMPBM_CRPT80111879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32752F1C"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549D1379"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2900DBAE" w14:textId="77777777" w:rsidR="00026965" w:rsidRPr="000903C1" w:rsidRDefault="00026965">
      <w:pPr>
        <w:pStyle w:val="B1"/>
      </w:pPr>
      <w:r w:rsidRPr="000903C1">
        <w:rPr>
          <w:rFonts w:ascii="Courier New" w:hAnsi="Courier New"/>
        </w:rPr>
        <w:lastRenderedPageBreak/>
        <w:t>&lt;peak&gt;</w:t>
      </w:r>
      <w:r w:rsidRPr="000903C1">
        <w:t xml:space="preserve">: </w:t>
      </w:r>
      <w:r w:rsidR="00C42B70" w:rsidRPr="000903C1">
        <w:t>integer type;</w:t>
      </w:r>
      <w:r w:rsidRPr="000903C1">
        <w:t xml:space="preserve"> specifies the peak throughput class</w:t>
      </w:r>
    </w:p>
    <w:p w14:paraId="20F86A1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74"/>
    <w:p w14:paraId="7509EF6E" w14:textId="77777777" w:rsidR="00026965" w:rsidRPr="000903C1" w:rsidRDefault="00026965">
      <w:r w:rsidRPr="000903C1">
        <w:t>If a value is omitted for a particular class then this class is not checked.</w:t>
      </w:r>
    </w:p>
    <w:p w14:paraId="19334653" w14:textId="77777777" w:rsidR="00026965" w:rsidRPr="000903C1" w:rsidRDefault="00026965">
      <w:pPr>
        <w:keepNext/>
        <w:keepLines/>
      </w:pPr>
      <w:r w:rsidRPr="000903C1">
        <w:rPr>
          <w:b/>
        </w:rPr>
        <w:t>Implementation</w:t>
      </w:r>
    </w:p>
    <w:p w14:paraId="5F1D9F43" w14:textId="77777777" w:rsidR="00026965" w:rsidRPr="000903C1" w:rsidRDefault="00026965">
      <w:pPr>
        <w:keepNext/>
        <w:keepLines/>
      </w:pPr>
      <w:r w:rsidRPr="000903C1">
        <w:t>Optional. If the command is not implemented then no check is made against the negotiated profile.</w:t>
      </w:r>
    </w:p>
    <w:p w14:paraId="0E73C7A0" w14:textId="77777777" w:rsidR="00026965" w:rsidRPr="000903C1" w:rsidRDefault="00026965" w:rsidP="00E26141">
      <w:pPr>
        <w:pStyle w:val="Heading3"/>
      </w:pPr>
      <w:bookmarkStart w:id="3275" w:name="_Toc20207646"/>
      <w:bookmarkStart w:id="3276" w:name="_Toc27579529"/>
      <w:bookmarkStart w:id="3277" w:name="_Toc36116109"/>
      <w:bookmarkStart w:id="3278" w:name="_Toc45214990"/>
      <w:bookmarkStart w:id="3279" w:name="_Toc51866758"/>
      <w:bookmarkStart w:id="3280" w:name="_Toc154531629"/>
      <w:r w:rsidRPr="000903C1">
        <w:t>10.1.6</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r</w:t>
      </w:r>
      <w:r w:rsidRPr="000903C1">
        <w:t>equested) +CGEQREQ</w:t>
      </w:r>
      <w:bookmarkEnd w:id="3275"/>
      <w:bookmarkEnd w:id="3276"/>
      <w:bookmarkEnd w:id="3277"/>
      <w:bookmarkEnd w:id="3278"/>
      <w:bookmarkEnd w:id="3279"/>
      <w:bookmarkEnd w:id="3280"/>
    </w:p>
    <w:p w14:paraId="0ABE0963"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6</w:t>
      </w:r>
      <w:r w:rsidRPr="000903C1">
        <w:t>: +CGEQREQ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0903C1" w:rsidRDefault="00026965">
            <w:pPr>
              <w:pStyle w:val="TAH"/>
              <w:rPr>
                <w:lang w:eastAsia="en-US"/>
              </w:rPr>
            </w:pPr>
            <w:r w:rsidRPr="000903C1">
              <w:rPr>
                <w:lang w:eastAsia="en-US"/>
              </w:rPr>
              <w:t>Possible Response(s)</w:t>
            </w:r>
          </w:p>
        </w:tc>
      </w:tr>
      <w:tr w:rsidR="00026965" w:rsidRPr="000903C1"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0903C1" w:rsidRDefault="00026965">
            <w:pPr>
              <w:spacing w:line="200" w:lineRule="exact"/>
              <w:rPr>
                <w:rFonts w:ascii="Courier New" w:hAnsi="Courier New"/>
              </w:rPr>
            </w:pPr>
            <w:bookmarkStart w:id="3281" w:name="_MCCTEMPBM_CRPT80111880___7" w:colFirst="0" w:colLast="0"/>
            <w:r w:rsidRPr="000903C1">
              <w:rPr>
                <w:rFonts w:ascii="Courier New" w:hAnsi="Courier New"/>
              </w:rPr>
              <w:t>+CGEQREQ=&lt;cid&gt;[,&lt;Traffic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0903C1" w:rsidRDefault="00026965">
            <w:pPr>
              <w:spacing w:line="200" w:lineRule="exact"/>
              <w:rPr>
                <w:rFonts w:ascii="Courier New" w:hAnsi="Courier New"/>
              </w:rPr>
            </w:pPr>
          </w:p>
        </w:tc>
      </w:tr>
      <w:tr w:rsidR="00026965" w:rsidRPr="000903C1"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0903C1" w:rsidRDefault="00026965">
            <w:pPr>
              <w:spacing w:line="200" w:lineRule="exact"/>
              <w:rPr>
                <w:rFonts w:ascii="Courier New" w:hAnsi="Courier New"/>
              </w:rPr>
            </w:pPr>
            <w:bookmarkStart w:id="3282" w:name="_MCCTEMPBM_CRPT80111881___7" w:colFirst="0" w:colLast="1"/>
            <w:bookmarkEnd w:id="3281"/>
            <w:r w:rsidRPr="000903C1">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+CGEQREQ:</w:t>
            </w:r>
            <w:r w:rsidR="00A87496" w:rsidRPr="000903C1">
              <w:rPr>
                <w:rFonts w:ascii="Courier New" w:hAnsi="Courier New"/>
              </w:rPr>
              <w:t> </w:t>
            </w:r>
            <w:r w:rsidR="00026965" w:rsidRPr="000903C1">
              <w:rPr>
                <w:rFonts w:ascii="Courier New" w:hAnsi="Courier New"/>
              </w:rPr>
              <w:t>&lt;cid&gt;,&lt;Traffic class&gt;,&lt;Maximum bitrate UL&gt;,&lt;Maximum bitrate DL&gt;,</w:t>
            </w:r>
            <w:r w:rsidR="00E15570" w:rsidRPr="000903C1">
              <w:rPr>
                <w:rFonts w:ascii="Courier New" w:hAnsi="Courier New"/>
              </w:rPr>
              <w:t xml:space="preserve"> </w:t>
            </w:r>
            <w:r w:rsidR="00026965" w:rsidRPr="000903C1">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45335718"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5DA0FC9F" w14:textId="77777777" w:rsidR="00026965" w:rsidRPr="000903C1" w:rsidRDefault="00026965">
            <w:pPr>
              <w:spacing w:line="200" w:lineRule="exact"/>
              <w:rPr>
                <w:rFonts w:ascii="Courier New" w:hAnsi="Courier New"/>
              </w:rPr>
            </w:pPr>
            <w:r w:rsidRPr="000903C1">
              <w:rPr>
                <w:rFonts w:ascii="Courier New" w:hAnsi="Courier New"/>
              </w:rPr>
              <w:t>[</w:t>
            </w:r>
            <w:r w:rsidR="00A87496" w:rsidRPr="000903C1">
              <w:rPr>
                <w:rFonts w:ascii="Courier New" w:hAnsi="Courier New"/>
              </w:rPr>
              <w:t>...</w:t>
            </w:r>
            <w:r w:rsidRPr="000903C1">
              <w:rPr>
                <w:rFonts w:ascii="Courier New" w:hAnsi="Courier New"/>
              </w:rPr>
              <w:t>]]</w:t>
            </w:r>
          </w:p>
        </w:tc>
      </w:tr>
      <w:tr w:rsidR="00026965" w:rsidRPr="000903C1"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0903C1" w:rsidRDefault="00026965">
            <w:pPr>
              <w:spacing w:line="200" w:lineRule="exact"/>
              <w:rPr>
                <w:rFonts w:ascii="Courier New" w:hAnsi="Courier New"/>
              </w:rPr>
            </w:pPr>
            <w:bookmarkStart w:id="3283" w:name="_MCCTEMPBM_CRPT80111882___7"/>
            <w:bookmarkEnd w:id="3282"/>
            <w:r w:rsidRPr="000903C1">
              <w:rPr>
                <w:rFonts w:ascii="Courier New" w:hAnsi="Courier New"/>
              </w:rPr>
              <w:t>+CGEQREQ=?</w:t>
            </w:r>
            <w:bookmarkEnd w:id="3283"/>
          </w:p>
        </w:tc>
        <w:tc>
          <w:tcPr>
            <w:tcW w:w="4927" w:type="dxa"/>
            <w:tcBorders>
              <w:top w:val="single" w:sz="6" w:space="0" w:color="auto"/>
              <w:left w:val="nil"/>
              <w:bottom w:val="single" w:sz="6" w:space="0" w:color="auto"/>
              <w:right w:val="single" w:sz="6" w:space="0" w:color="auto"/>
            </w:tcBorders>
          </w:tcPr>
          <w:p w14:paraId="74686991" w14:textId="77777777" w:rsidR="00026965" w:rsidRPr="000903C1" w:rsidRDefault="00026965">
            <w:pPr>
              <w:rPr>
                <w:rFonts w:ascii="Courier New" w:hAnsi="Courier New"/>
              </w:rPr>
            </w:pPr>
            <w:bookmarkStart w:id="3284" w:name="_MCCTEMPBM_CRPT80111883___7"/>
            <w:r w:rsidRPr="000903C1">
              <w:rPr>
                <w:rFonts w:ascii="Courier New" w:hAnsi="Courier New"/>
              </w:rPr>
              <w: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 xml:space="preserve">&lt;Traffic handling </w:t>
            </w:r>
            <w:r w:rsidRPr="000903C1">
              <w:rPr>
                <w:rFonts w:ascii="Courier New" w:hAnsi="Courier New"/>
              </w:rPr>
              <w:lastRenderedPageBreak/>
              <w:t>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4A6C80D"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priority&gt;s)</w:t>
            </w:r>
            <w:r w:rsidR="00477F4D" w:rsidRPr="000903C1">
              <w:rPr>
                <w:rFonts w:ascii="Courier New" w:hAnsi="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D55759C" w14:textId="77777777" w:rsidR="00026965" w:rsidRPr="000903C1" w:rsidRDefault="00026965">
            <w:pPr>
              <w:spacing w:line="200" w:lineRule="exact"/>
              <w:rPr>
                <w:rFonts w:ascii="Courier New" w:hAnsi="Courier New"/>
              </w:rPr>
            </w:pPr>
            <w:bookmarkStart w:id="3285" w:name="_MCCTEMPBM_CRPT80111884___7"/>
            <w:bookmarkEnd w:id="3284"/>
            <w:r w:rsidRPr="000903C1">
              <w:rPr>
                <w:rFonts w:ascii="Courier New" w:hAnsi="Courier New"/>
              </w:rPr>
              <w:t>[</w:t>
            </w:r>
            <w:r w:rsidR="00B03E28" w:rsidRPr="000903C1">
              <w:rPr>
                <w:rFonts w:ascii="Courier New" w:hAnsi="Courier New"/>
              </w:rPr>
              <w:t>...</w:t>
            </w:r>
            <w:r w:rsidRPr="000903C1">
              <w:rPr>
                <w:rFonts w:ascii="Courier New" w:hAnsi="Courier New"/>
              </w:rPr>
              <w:t>]]</w:t>
            </w:r>
            <w:bookmarkEnd w:id="3285"/>
          </w:p>
        </w:tc>
      </w:tr>
      <w:tr w:rsidR="008B3671" w:rsidRPr="000903C1"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0903C1" w:rsidRDefault="008B3671" w:rsidP="00765F69">
            <w:pPr>
              <w:pStyle w:val="TAN"/>
              <w:rPr>
                <w:rFonts w:ascii="Courier New" w:hAnsi="Courier New"/>
              </w:rPr>
            </w:pPr>
            <w:bookmarkStart w:id="3286" w:name="_MCCTEMPBM_CRPT80111885___7"/>
            <w:r w:rsidRPr="000903C1">
              <w:lastRenderedPageBreak/>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86"/>
          </w:p>
        </w:tc>
      </w:tr>
    </w:tbl>
    <w:p w14:paraId="14452C69" w14:textId="77777777" w:rsidR="00026965" w:rsidRPr="000903C1" w:rsidRDefault="00026965">
      <w:pPr>
        <w:rPr>
          <w:b/>
        </w:rPr>
      </w:pPr>
    </w:p>
    <w:p w14:paraId="3CC56541" w14:textId="77777777" w:rsidR="00026965" w:rsidRPr="000903C1" w:rsidRDefault="00026965" w:rsidP="007D1BB8">
      <w:pPr>
        <w:rPr>
          <w:b/>
        </w:rPr>
      </w:pPr>
      <w:r w:rsidRPr="000903C1">
        <w:rPr>
          <w:b/>
        </w:rPr>
        <w:t>Description</w:t>
      </w:r>
    </w:p>
    <w:p w14:paraId="7BCA466D" w14:textId="77777777" w:rsidR="00026965" w:rsidRPr="000903C1" w:rsidRDefault="00026965">
      <w:r w:rsidRPr="000903C1">
        <w:t xml:space="preserve">This command allows the TE to specify a UMTS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19FCBF4F" w14:textId="77777777" w:rsidR="00026965" w:rsidRPr="000903C1" w:rsidRDefault="00026965">
      <w:bookmarkStart w:id="3287" w:name="_MCCTEMPBM_CRPT80111886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sent to the network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+CGEQREQ</w:t>
      </w:r>
      <w:r w:rsidRPr="000903C1">
        <w:t xml:space="preserve"> command is effectively an extension to these commands. The QoS profile consists of a number of parameters, each of which may be set to a separate value.</w:t>
      </w:r>
    </w:p>
    <w:p w14:paraId="1043E8FB" w14:textId="77777777" w:rsidR="00026965" w:rsidRPr="000903C1" w:rsidRDefault="00026965">
      <w:r w:rsidRPr="000903C1">
        <w:t xml:space="preserve">A special form of the set command, </w:t>
      </w:r>
      <w:r w:rsidRPr="000903C1">
        <w:rPr>
          <w:rFonts w:ascii="Courier New" w:hAnsi="Courier New" w:cs="Courier New"/>
        </w:rPr>
        <w:t>+CGEQREQ=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287"/>
    <w:p w14:paraId="184DB044" w14:textId="77777777" w:rsidR="00026965" w:rsidRPr="000903C1" w:rsidRDefault="00026965" w:rsidP="007D1BB8">
      <w:r w:rsidRPr="000903C1">
        <w:t>The read command returns the current settings for each defined context.</w:t>
      </w:r>
    </w:p>
    <w:p w14:paraId="776FD45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18317A20" w14:textId="77777777" w:rsidR="00026965" w:rsidRPr="000903C1" w:rsidRDefault="00026965" w:rsidP="007D1BB8">
      <w:pPr>
        <w:rPr>
          <w:b/>
        </w:rPr>
      </w:pPr>
      <w:r w:rsidRPr="000903C1">
        <w:rPr>
          <w:b/>
        </w:rPr>
        <w:t>Defined values</w:t>
      </w:r>
    </w:p>
    <w:p w14:paraId="3D26EEC6" w14:textId="77777777" w:rsidR="00C42B70" w:rsidRPr="000903C1" w:rsidRDefault="00026965" w:rsidP="00C42B70">
      <w:pPr>
        <w:pStyle w:val="B1"/>
      </w:pPr>
      <w:bookmarkStart w:id="3288" w:name="_MCCTEMPBM_CRPT80111887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9A2F0E8"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88"/>
    <w:p w14:paraId="1B00B8FE"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23.107</w:t>
      </w:r>
      <w:r w:rsidR="006D09F7" w:rsidRPr="000903C1">
        <w:t> </w:t>
      </w:r>
      <w:r w:rsidR="00026965" w:rsidRPr="000903C1">
        <w:t>[46]</w:t>
      </w:r>
      <w:r w:rsidRPr="000903C1">
        <w:t>.</w:t>
      </w:r>
    </w:p>
    <w:p w14:paraId="05C5B168" w14:textId="6E3CCC4A" w:rsidR="00F70197" w:rsidRPr="000903C1" w:rsidRDefault="00026965">
      <w:pPr>
        <w:pStyle w:val="B1"/>
      </w:pPr>
      <w:bookmarkStart w:id="3289" w:name="_MCCTEMPBM_CRPT80111888___7"/>
      <w:r w:rsidRPr="000903C1">
        <w:rPr>
          <w:rFonts w:ascii="Courier New" w:hAnsi="Courier New"/>
        </w:rPr>
        <w:t>&lt;Traffic class&gt;</w:t>
      </w:r>
      <w:r w:rsidRPr="000903C1">
        <w:t xml:space="preserve">: </w:t>
      </w:r>
      <w:r w:rsidR="00C42B70" w:rsidRPr="000903C1">
        <w:t>integer type;</w:t>
      </w:r>
      <w:r w:rsidRPr="000903C1">
        <w:t xml:space="preserve"> indicates the type of application for which the UMTS bearer service is optimised</w:t>
      </w:r>
      <w:r w:rsidR="00C42B70" w:rsidRPr="000903C1">
        <w:t xml:space="preserve"> (refer 3GPP TS 24.008 [8] </w:t>
      </w:r>
      <w:r w:rsidR="00543CA8" w:rsidRPr="000903C1">
        <w:t>clause</w:t>
      </w:r>
      <w:r w:rsidR="00C42B70" w:rsidRPr="000903C1">
        <w:t> 10.5.6.5)</w:t>
      </w:r>
      <w:r w:rsidRPr="000903C1">
        <w:t>.</w:t>
      </w:r>
    </w:p>
    <w:bookmarkEnd w:id="3289"/>
    <w:p w14:paraId="0C33A10D" w14:textId="77777777" w:rsidR="00F70197" w:rsidRPr="000903C1" w:rsidRDefault="00026965" w:rsidP="00F70197">
      <w:pPr>
        <w:pStyle w:val="B2"/>
      </w:pPr>
      <w:r w:rsidRPr="000903C1">
        <w:t>0</w:t>
      </w:r>
      <w:r w:rsidR="00F70197" w:rsidRPr="000903C1">
        <w:tab/>
      </w:r>
      <w:r w:rsidRPr="000903C1">
        <w:t>conversational</w:t>
      </w:r>
    </w:p>
    <w:p w14:paraId="33B62107" w14:textId="77777777" w:rsidR="00F70197" w:rsidRPr="000903C1" w:rsidRDefault="00026965" w:rsidP="00F70197">
      <w:pPr>
        <w:pStyle w:val="B2"/>
      </w:pPr>
      <w:r w:rsidRPr="000903C1">
        <w:t>1</w:t>
      </w:r>
      <w:r w:rsidR="00F70197" w:rsidRPr="000903C1">
        <w:tab/>
      </w:r>
      <w:r w:rsidRPr="000903C1">
        <w:t>streaming</w:t>
      </w:r>
    </w:p>
    <w:p w14:paraId="6D1DD0F2" w14:textId="77777777" w:rsidR="00F70197" w:rsidRPr="000903C1" w:rsidRDefault="00026965" w:rsidP="00F70197">
      <w:pPr>
        <w:pStyle w:val="B2"/>
      </w:pPr>
      <w:r w:rsidRPr="000903C1">
        <w:t>2</w:t>
      </w:r>
      <w:r w:rsidR="00F70197" w:rsidRPr="000903C1">
        <w:tab/>
      </w:r>
      <w:r w:rsidRPr="000903C1">
        <w:t>interactive</w:t>
      </w:r>
    </w:p>
    <w:p w14:paraId="2BE5D817" w14:textId="77777777" w:rsidR="00F70197" w:rsidRPr="000903C1" w:rsidRDefault="00026965" w:rsidP="00F70197">
      <w:pPr>
        <w:pStyle w:val="B2"/>
      </w:pPr>
      <w:r w:rsidRPr="000903C1">
        <w:lastRenderedPageBreak/>
        <w:t>3</w:t>
      </w:r>
      <w:r w:rsidR="00F70197" w:rsidRPr="000903C1">
        <w:tab/>
      </w:r>
      <w:r w:rsidRPr="000903C1">
        <w:t>background</w:t>
      </w:r>
    </w:p>
    <w:p w14:paraId="2B9FADB8" w14:textId="77777777" w:rsidR="00026965" w:rsidRPr="000903C1" w:rsidRDefault="00026965" w:rsidP="00F70197">
      <w:pPr>
        <w:pStyle w:val="B2"/>
      </w:pPr>
      <w:r w:rsidRPr="000903C1">
        <w:t>4</w:t>
      </w:r>
      <w:r w:rsidR="00F70197" w:rsidRPr="000903C1">
        <w:tab/>
      </w:r>
      <w:r w:rsidRPr="000903C1">
        <w:t>subscribed value</w:t>
      </w:r>
    </w:p>
    <w:p w14:paraId="27D82AA3" w14:textId="77777777" w:rsidR="00026965" w:rsidRPr="000903C1" w:rsidRDefault="00026965" w:rsidP="00F70197">
      <w:pPr>
        <w:pStyle w:val="B1"/>
        <w:ind w:hanging="1"/>
      </w:pPr>
      <w:bookmarkStart w:id="3290" w:name="_MCCTEMPBM_CRPT80111889___3"/>
      <w:r w:rsidRPr="000903C1">
        <w:t>If the Traffic class is specified as conversational or streaming, then the Guaranteed and Maximum bitrate parameters should also be provided.</w:t>
      </w:r>
    </w:p>
    <w:p w14:paraId="2AE86AEF" w14:textId="28D7F8A8" w:rsidR="00026965" w:rsidRPr="000903C1" w:rsidRDefault="00026965">
      <w:pPr>
        <w:pStyle w:val="B1"/>
        <w:rPr>
          <w:rFonts w:ascii="Courier New" w:hAnsi="Courier New"/>
        </w:rPr>
      </w:pPr>
      <w:bookmarkStart w:id="3291" w:name="_MCCTEMPBM_CRPT80111890___7"/>
      <w:bookmarkEnd w:id="3290"/>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AT+CGEQREQ=…,32, …</w:t>
      </w:r>
      <w:r w:rsidRPr="000903C1">
        <w:t xml:space="preserve">).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315B23BF" w14:textId="26E595B2"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07736D3" w14:textId="095E0BA7" w:rsidR="00026965" w:rsidRPr="000903C1" w:rsidRDefault="00026965">
      <w:pPr>
        <w:pStyle w:val="B1"/>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7EE75C" w14:textId="1246D05D"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AT+CGEQREQ=…,32, …</w:t>
      </w:r>
      <w:r w:rsidRPr="000903C1">
        <w:t>). If the parameter is set to '0' the subscribed value will be requested. This parameter should be provided if the Traffic class is specified as conversational or streaming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77EA2CB" w14:textId="38DA661E"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291"/>
    <w:p w14:paraId="60380E93" w14:textId="77777777" w:rsidR="00F70197" w:rsidRPr="000903C1" w:rsidRDefault="00026965" w:rsidP="00F70197">
      <w:pPr>
        <w:pStyle w:val="B2"/>
      </w:pPr>
      <w:r w:rsidRPr="000903C1">
        <w:t>0</w:t>
      </w:r>
      <w:r w:rsidR="00F70197" w:rsidRPr="000903C1">
        <w:tab/>
      </w:r>
      <w:r w:rsidRPr="000903C1">
        <w:t>no</w:t>
      </w:r>
    </w:p>
    <w:p w14:paraId="61940C85" w14:textId="77777777" w:rsidR="00F70197" w:rsidRPr="000903C1" w:rsidRDefault="00026965" w:rsidP="00F70197">
      <w:pPr>
        <w:pStyle w:val="B2"/>
      </w:pPr>
      <w:r w:rsidRPr="000903C1">
        <w:t>1</w:t>
      </w:r>
      <w:r w:rsidR="00F70197" w:rsidRPr="000903C1">
        <w:tab/>
      </w:r>
      <w:r w:rsidRPr="000903C1">
        <w:t>yes</w:t>
      </w:r>
    </w:p>
    <w:p w14:paraId="07B13278" w14:textId="77777777" w:rsidR="00026965" w:rsidRPr="000903C1" w:rsidRDefault="00026965" w:rsidP="00F70197">
      <w:pPr>
        <w:pStyle w:val="B2"/>
      </w:pPr>
      <w:r w:rsidRPr="000903C1">
        <w:t>2</w:t>
      </w:r>
      <w:r w:rsidR="00F70197" w:rsidRPr="000903C1">
        <w:tab/>
      </w:r>
      <w:r w:rsidRPr="000903C1">
        <w:t>subscribed value</w:t>
      </w:r>
    </w:p>
    <w:p w14:paraId="33E9EB81" w14:textId="7BD00F0A" w:rsidR="00026965" w:rsidRPr="000903C1" w:rsidRDefault="00026965">
      <w:pPr>
        <w:pStyle w:val="B1"/>
      </w:pPr>
      <w:bookmarkStart w:id="3292" w:name="_MCCTEMPBM_CRPT80111891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2FFC7966" w14:textId="17C8585B"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'mEe'. As an example a target SDU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3CA071D" w14:textId="1ADB2283"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E15570" w:rsidRPr="000903C1">
        <w:t>"</w:t>
      </w:r>
      <w:r w:rsidRPr="000903C1">
        <w:t>mEe</w:t>
      </w:r>
      <w:r w:rsidR="00E15570" w:rsidRPr="000903C1">
        <w:t>"</w:t>
      </w:r>
      <w:r w:rsidRPr="000903C1">
        <w:t>. As an example a target residual bit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87F9AD4" w14:textId="0003E04C" w:rsidR="00F70197"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292"/>
    <w:p w14:paraId="5263B92A" w14:textId="77777777" w:rsidR="00F70197" w:rsidRPr="000903C1" w:rsidRDefault="00026965" w:rsidP="00F70197">
      <w:pPr>
        <w:pStyle w:val="B2"/>
      </w:pPr>
      <w:r w:rsidRPr="000903C1">
        <w:t>0</w:t>
      </w:r>
      <w:r w:rsidR="00F70197" w:rsidRPr="000903C1">
        <w:tab/>
      </w:r>
      <w:r w:rsidRPr="000903C1">
        <w:t>no</w:t>
      </w:r>
    </w:p>
    <w:p w14:paraId="56C36DBA" w14:textId="77777777" w:rsidR="00F70197" w:rsidRPr="000903C1" w:rsidRDefault="00026965" w:rsidP="00F70197">
      <w:pPr>
        <w:pStyle w:val="B2"/>
      </w:pPr>
      <w:r w:rsidRPr="000903C1">
        <w:t>1</w:t>
      </w:r>
      <w:r w:rsidR="00F70197" w:rsidRPr="000903C1">
        <w:tab/>
      </w:r>
      <w:r w:rsidRPr="000903C1">
        <w:t>yes</w:t>
      </w:r>
    </w:p>
    <w:p w14:paraId="225560DF" w14:textId="77777777" w:rsidR="00F70197" w:rsidRPr="000903C1" w:rsidRDefault="00026965" w:rsidP="00F70197">
      <w:pPr>
        <w:pStyle w:val="B2"/>
      </w:pPr>
      <w:r w:rsidRPr="000903C1">
        <w:t>2</w:t>
      </w:r>
      <w:r w:rsidR="00F70197" w:rsidRPr="000903C1">
        <w:tab/>
      </w:r>
      <w:r w:rsidRPr="000903C1">
        <w:t>no detect</w:t>
      </w:r>
    </w:p>
    <w:p w14:paraId="40721EDB" w14:textId="77777777" w:rsidR="00026965" w:rsidRPr="000903C1" w:rsidRDefault="00026965" w:rsidP="00F70197">
      <w:pPr>
        <w:pStyle w:val="B2"/>
      </w:pPr>
      <w:r w:rsidRPr="000903C1">
        <w:t>3</w:t>
      </w:r>
      <w:r w:rsidR="00F70197" w:rsidRPr="000903C1">
        <w:tab/>
      </w:r>
      <w:r w:rsidRPr="000903C1">
        <w:t>subscribed value</w:t>
      </w:r>
    </w:p>
    <w:p w14:paraId="75169B36" w14:textId="070408E4" w:rsidR="00026965" w:rsidRPr="000903C1" w:rsidRDefault="00026965">
      <w:pPr>
        <w:pStyle w:val="B1"/>
      </w:pPr>
      <w:bookmarkStart w:id="3293" w:name="_MCCTEMPBM_CRPT80111892___7"/>
      <w:r w:rsidRPr="000903C1">
        <w:rPr>
          <w:rFonts w:ascii="Courier New" w:hAnsi="Courier New"/>
        </w:rPr>
        <w:lastRenderedPageBreak/>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F4D56C8" w14:textId="658B4FE8" w:rsidR="00477F4D" w:rsidRPr="000903C1" w:rsidRDefault="00026965" w:rsidP="00477F4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50733B6" w14:textId="122F7C4E" w:rsidR="00F70197" w:rsidRPr="000903C1" w:rsidRDefault="00477F4D" w:rsidP="00477F4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293"/>
    <w:p w14:paraId="1057AD1B" w14:textId="77777777" w:rsidR="00F70197" w:rsidRPr="000903C1" w:rsidRDefault="00477F4D" w:rsidP="00F70197">
      <w:pPr>
        <w:pStyle w:val="B2"/>
      </w:pPr>
      <w:r w:rsidRPr="000903C1">
        <w:rPr>
          <w:u w:val="single"/>
        </w:rPr>
        <w:t>0</w:t>
      </w:r>
      <w:r w:rsidR="00F70197" w:rsidRPr="000903C1">
        <w:tab/>
      </w:r>
      <w:r w:rsidRPr="000903C1">
        <w:t>Characteristics of SDUs is unknown</w:t>
      </w:r>
    </w:p>
    <w:p w14:paraId="0E988C13" w14:textId="77777777" w:rsidR="00477F4D" w:rsidRPr="000903C1" w:rsidRDefault="00477F4D" w:rsidP="00F70197">
      <w:pPr>
        <w:pStyle w:val="B2"/>
      </w:pPr>
      <w:r w:rsidRPr="000903C1">
        <w:t>1</w:t>
      </w:r>
      <w:r w:rsidR="00F70197" w:rsidRPr="000903C1">
        <w:tab/>
      </w:r>
      <w:r w:rsidRPr="000903C1">
        <w:t>Characteristics of SDUs corresponds to a speech source</w:t>
      </w:r>
    </w:p>
    <w:p w14:paraId="0D426F46" w14:textId="6F4B852B" w:rsidR="00F70197" w:rsidRPr="000903C1" w:rsidRDefault="00477F4D">
      <w:pPr>
        <w:pStyle w:val="B1"/>
      </w:pPr>
      <w:bookmarkStart w:id="3294" w:name="_MCCTEMPBM_CRPT80111893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294"/>
    <w:p w14:paraId="48B39703" w14:textId="77777777" w:rsidR="00F70197" w:rsidRPr="000903C1" w:rsidRDefault="00477F4D" w:rsidP="00F70197">
      <w:pPr>
        <w:pStyle w:val="B2"/>
      </w:pPr>
      <w:r w:rsidRPr="000903C1">
        <w:rPr>
          <w:u w:val="single"/>
        </w:rPr>
        <w:t>0</w:t>
      </w:r>
      <w:r w:rsidR="00F70197" w:rsidRPr="000903C1">
        <w:tab/>
      </w:r>
      <w:r w:rsidRPr="000903C1">
        <w:t>PDP context is not optimized for signalling</w:t>
      </w:r>
    </w:p>
    <w:p w14:paraId="2CB52BFA" w14:textId="77777777" w:rsidR="00026965" w:rsidRPr="000903C1" w:rsidRDefault="00477F4D" w:rsidP="00F70197">
      <w:pPr>
        <w:pStyle w:val="B2"/>
      </w:pPr>
      <w:bookmarkStart w:id="3295" w:name="_MCCTEMPBM_CRPT80111894___7"/>
      <w:r w:rsidRPr="000903C1">
        <w:t>1</w:t>
      </w:r>
      <w:r w:rsidR="00F70197" w:rsidRPr="000903C1">
        <w:tab/>
      </w:r>
      <w:r w:rsidRPr="000903C1">
        <w:t>PDP context is optimized for signalling</w:t>
      </w:r>
      <w:r w:rsidR="00026965" w:rsidRPr="000903C1">
        <w:rPr>
          <w:rFonts w:ascii="Courier New" w:hAnsi="Courier New"/>
        </w:rPr>
        <w:t>&lt;PDP_type&gt;</w:t>
      </w:r>
      <w:r w:rsidR="00F70197" w:rsidRPr="000903C1">
        <w:t xml:space="preserve"> </w:t>
      </w:r>
      <w:r w:rsidR="00026965" w:rsidRPr="000903C1">
        <w:t xml:space="preserve">(see </w:t>
      </w:r>
      <w:r w:rsidR="00026965" w:rsidRPr="000903C1">
        <w:rPr>
          <w:rFonts w:ascii="Courier New" w:hAnsi="Courier New" w:cs="Courier New"/>
        </w:rPr>
        <w:t>+CGDCONT</w:t>
      </w:r>
      <w:r w:rsidR="00026965" w:rsidRPr="000903C1">
        <w:t xml:space="preserve"> and </w:t>
      </w:r>
      <w:r w:rsidR="00026965" w:rsidRPr="000903C1">
        <w:rPr>
          <w:rFonts w:ascii="Courier New" w:hAnsi="Courier New" w:cs="Courier New"/>
        </w:rPr>
        <w:t>+CGDSCONT</w:t>
      </w:r>
      <w:r w:rsidR="00026965" w:rsidRPr="000903C1">
        <w:t xml:space="preserve"> commands).</w:t>
      </w:r>
    </w:p>
    <w:bookmarkEnd w:id="3295"/>
    <w:p w14:paraId="3D64E026" w14:textId="77777777" w:rsidR="00026965" w:rsidRPr="000903C1" w:rsidRDefault="00026965" w:rsidP="007D1BB8">
      <w:r w:rsidRPr="000903C1">
        <w:t>If a value is omitted for a particular class then the value is considered to be unspecified.</w:t>
      </w:r>
    </w:p>
    <w:p w14:paraId="61F7F2D6" w14:textId="77777777" w:rsidR="00E15570" w:rsidRPr="000903C1" w:rsidRDefault="00E15570" w:rsidP="00E15570">
      <w:pPr>
        <w:pStyle w:val="NO"/>
      </w:pPr>
      <w:r w:rsidRPr="000903C1">
        <w:t>NOTE:</w:t>
      </w:r>
      <w:r w:rsidRPr="000903C1">
        <w:tab/>
        <w:t>When in dual mode with EPS the MT provides a mapping function to EPS Quality of Service parameter used for an EPS bearer resource activation request.</w:t>
      </w:r>
    </w:p>
    <w:p w14:paraId="002BDE34" w14:textId="77777777" w:rsidR="00026965" w:rsidRPr="000903C1" w:rsidRDefault="00026965" w:rsidP="007D1BB8">
      <w:pPr>
        <w:rPr>
          <w:b/>
        </w:rPr>
      </w:pPr>
      <w:r w:rsidRPr="000903C1">
        <w:rPr>
          <w:b/>
        </w:rPr>
        <w:t>Implementation</w:t>
      </w:r>
    </w:p>
    <w:p w14:paraId="2DF817EE" w14:textId="77777777" w:rsidR="00026965" w:rsidRPr="000903C1" w:rsidRDefault="00026965" w:rsidP="007D1BB8">
      <w:r w:rsidRPr="000903C1">
        <w:t>Optional. If the command is not implemented then all the values are considered to be unspecified.</w:t>
      </w:r>
    </w:p>
    <w:p w14:paraId="21BAD14B" w14:textId="77777777" w:rsidR="00026965" w:rsidRPr="000903C1" w:rsidRDefault="00026965" w:rsidP="00E26141">
      <w:pPr>
        <w:pStyle w:val="Heading3"/>
      </w:pPr>
      <w:bookmarkStart w:id="3296" w:name="_Toc20207647"/>
      <w:bookmarkStart w:id="3297" w:name="_Toc27579530"/>
      <w:bookmarkStart w:id="3298" w:name="_Toc36116110"/>
      <w:bookmarkStart w:id="3299" w:name="_Toc45214991"/>
      <w:bookmarkStart w:id="3300" w:name="_Toc51866759"/>
      <w:bookmarkStart w:id="3301" w:name="_Toc154531630"/>
      <w:r w:rsidRPr="000903C1">
        <w:t>10.1.7</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m</w:t>
      </w:r>
      <w:r w:rsidRPr="000903C1">
        <w:t>inimum acceptable) +CGEQMIN</w:t>
      </w:r>
      <w:bookmarkEnd w:id="3296"/>
      <w:bookmarkEnd w:id="3297"/>
      <w:bookmarkEnd w:id="3298"/>
      <w:bookmarkEnd w:id="3299"/>
      <w:bookmarkEnd w:id="3300"/>
      <w:bookmarkEnd w:id="3301"/>
    </w:p>
    <w:p w14:paraId="16FBE538" w14:textId="77777777" w:rsidR="00026965" w:rsidRPr="000903C1" w:rsidRDefault="00026965" w:rsidP="007D1BB8">
      <w:pPr>
        <w:pStyle w:val="TH"/>
      </w:pPr>
      <w:r w:rsidRPr="000903C1">
        <w:t>Table </w:t>
      </w:r>
      <w:r w:rsidRPr="000903C1">
        <w:rPr>
          <w:noProof/>
        </w:rPr>
        <w:t>11</w:t>
      </w:r>
      <w:r w:rsidR="003B1B52" w:rsidRPr="000903C1">
        <w:rPr>
          <w:noProof/>
        </w:rPr>
        <w:t>7</w:t>
      </w:r>
      <w:r w:rsidRPr="000903C1">
        <w:t>: +CGEQMIN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0903C1" w:rsidRDefault="00026965">
            <w:pPr>
              <w:pStyle w:val="TAH"/>
              <w:rPr>
                <w:lang w:eastAsia="en-US"/>
              </w:rPr>
            </w:pPr>
            <w:r w:rsidRPr="000903C1">
              <w:rPr>
                <w:lang w:eastAsia="en-US"/>
              </w:rPr>
              <w:t>Possible Response(s)</w:t>
            </w:r>
          </w:p>
        </w:tc>
      </w:tr>
      <w:tr w:rsidR="00026965" w:rsidRPr="000903C1"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0903C1" w:rsidRDefault="00026965">
            <w:pPr>
              <w:spacing w:line="200" w:lineRule="exact"/>
              <w:rPr>
                <w:rFonts w:ascii="Courier New" w:hAnsi="Courier New"/>
              </w:rPr>
            </w:pPr>
            <w:bookmarkStart w:id="3302" w:name="_MCCTEMPBM_CRPT80111895___7" w:colFirst="0" w:colLast="0"/>
            <w:r w:rsidRPr="000903C1">
              <w:rPr>
                <w:rFonts w:ascii="Courier New" w:hAnsi="Courier New"/>
              </w:rPr>
              <w:t>+CGEQMIN=&lt;cid&gt;[,&lt;Traffic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0903C1" w:rsidRDefault="00026965">
            <w:pPr>
              <w:spacing w:line="200" w:lineRule="exact"/>
              <w:rPr>
                <w:rFonts w:ascii="Courier New" w:hAnsi="Courier New"/>
              </w:rPr>
            </w:pPr>
          </w:p>
        </w:tc>
      </w:tr>
      <w:tr w:rsidR="00026965" w:rsidRPr="000903C1"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0903C1" w:rsidRDefault="00026965">
            <w:pPr>
              <w:spacing w:line="200" w:lineRule="exact"/>
              <w:rPr>
                <w:rFonts w:ascii="Courier New" w:hAnsi="Courier New"/>
              </w:rPr>
            </w:pPr>
            <w:bookmarkStart w:id="3303" w:name="_MCCTEMPBM_CRPT80111896___7" w:colFirst="0" w:colLast="1"/>
            <w:bookmarkEnd w:id="3302"/>
            <w:r w:rsidRPr="000903C1">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+CGEQMIN:</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774E4F8C"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 xml:space="preserve">&lt;cid&gt;,&lt;Traffic class&gt;,&lt;Maximum bitrate UL&gt;,&lt;Maximum bitrate DL&gt;,&lt;Guaranteed bitrate UL&gt;,&lt;Guaranteed bitrate DL&gt;,&lt;Delivery </w:t>
            </w:r>
            <w:r w:rsidRPr="000903C1">
              <w:rPr>
                <w:rFonts w:ascii="Courier New" w:hAnsi="Courier New"/>
              </w:rPr>
              <w:lastRenderedPageBreak/>
              <w:t>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124E9B55"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0903C1" w:rsidRDefault="00026965">
            <w:pPr>
              <w:spacing w:line="200" w:lineRule="exact"/>
              <w:rPr>
                <w:rFonts w:ascii="Courier New" w:hAnsi="Courier New"/>
              </w:rPr>
            </w:pPr>
            <w:bookmarkStart w:id="3304" w:name="_MCCTEMPBM_CRPT80111897___7"/>
            <w:bookmarkEnd w:id="3303"/>
            <w:r w:rsidRPr="000903C1">
              <w:rPr>
                <w:rFonts w:ascii="Courier New" w:hAnsi="Courier New"/>
              </w:rPr>
              <w:lastRenderedPageBreak/>
              <w:t>+CGEQMIN=?</w:t>
            </w:r>
            <w:bookmarkEnd w:id="3304"/>
          </w:p>
        </w:tc>
        <w:tc>
          <w:tcPr>
            <w:tcW w:w="4927" w:type="dxa"/>
            <w:tcBorders>
              <w:top w:val="single" w:sz="6" w:space="0" w:color="auto"/>
              <w:left w:val="nil"/>
              <w:bottom w:val="single" w:sz="6" w:space="0" w:color="auto"/>
              <w:right w:val="single" w:sz="6" w:space="0" w:color="auto"/>
            </w:tcBorders>
          </w:tcPr>
          <w:p w14:paraId="16A3391D" w14:textId="77777777" w:rsidR="00026965" w:rsidRPr="000903C1" w:rsidRDefault="00026965">
            <w:pPr>
              <w:rPr>
                <w:rFonts w:ascii="Courier New" w:hAnsi="Courier New"/>
              </w:rPr>
            </w:pPr>
            <w:bookmarkStart w:id="3305" w:name="_MCCTEMPBM_CRPT80111898___7"/>
            <w:r w:rsidRPr="000903C1">
              <w:rPr>
                <w:rFonts w:ascii="Courier New" w:hAnsi="Courier New"/>
              </w:rPr>
              <w:t>+CGEQMIN:</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0ED2D7B8"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rPr>
                <w:rFonts w:ascii="Courier New" w:hAnsi="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49AA5A93" w14:textId="77777777" w:rsidR="00026965" w:rsidRPr="000903C1" w:rsidRDefault="00026965">
            <w:pPr>
              <w:spacing w:line="200" w:lineRule="exact"/>
              <w:rPr>
                <w:rFonts w:ascii="Courier New" w:hAnsi="Courier New"/>
              </w:rPr>
            </w:pPr>
            <w:bookmarkStart w:id="3306" w:name="_MCCTEMPBM_CRPT80111899___7"/>
            <w:bookmarkEnd w:id="3305"/>
            <w:r w:rsidRPr="000903C1">
              <w:rPr>
                <w:rFonts w:ascii="Courier New" w:hAnsi="Courier New"/>
              </w:rPr>
              <w:t>[</w:t>
            </w:r>
            <w:r w:rsidR="001420E4" w:rsidRPr="000903C1">
              <w:rPr>
                <w:rFonts w:ascii="Courier New" w:hAnsi="Courier New"/>
              </w:rPr>
              <w:t>...</w:t>
            </w:r>
            <w:r w:rsidRPr="000903C1">
              <w:rPr>
                <w:rFonts w:ascii="Courier New" w:hAnsi="Courier New"/>
              </w:rPr>
              <w:t>]]</w:t>
            </w:r>
            <w:bookmarkEnd w:id="3306"/>
          </w:p>
        </w:tc>
      </w:tr>
      <w:tr w:rsidR="00CB0D4E" w:rsidRPr="000903C1"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0903C1" w:rsidRDefault="00CB0D4E" w:rsidP="003B5E5D">
            <w:pPr>
              <w:pStyle w:val="TAN"/>
              <w:rPr>
                <w:rFonts w:ascii="Courier New" w:hAnsi="Courier New"/>
              </w:rPr>
            </w:pPr>
            <w:bookmarkStart w:id="3307" w:name="_MCCTEMPBM_CRPT8011190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07"/>
          </w:p>
        </w:tc>
      </w:tr>
    </w:tbl>
    <w:p w14:paraId="67E14618" w14:textId="77777777" w:rsidR="00026965" w:rsidRPr="000903C1" w:rsidRDefault="00026965">
      <w:pPr>
        <w:rPr>
          <w:b/>
        </w:rPr>
      </w:pPr>
    </w:p>
    <w:p w14:paraId="484AFFF4" w14:textId="77777777" w:rsidR="00026965" w:rsidRPr="000903C1" w:rsidRDefault="00026965" w:rsidP="007D1BB8">
      <w:pPr>
        <w:rPr>
          <w:b/>
        </w:rPr>
      </w:pPr>
      <w:r w:rsidRPr="000903C1">
        <w:rPr>
          <w:b/>
        </w:rPr>
        <w:t>Description</w:t>
      </w:r>
    </w:p>
    <w:p w14:paraId="004A0970" w14:textId="77777777" w:rsidR="00026965" w:rsidRPr="000903C1" w:rsidRDefault="00026965">
      <w:r w:rsidRPr="000903C1">
        <w:t xml:space="preserve">This command allows the TE to specify a minimum acceptable profile, which is checked by the MT against the negotiated profile returned in the PDP </w:t>
      </w:r>
      <w:r w:rsidR="0044434F" w:rsidRPr="000903C1">
        <w:t>c</w:t>
      </w:r>
      <w:r w:rsidRPr="000903C1">
        <w:t xml:space="preserve">ontext </w:t>
      </w:r>
      <w:r w:rsidR="0044434F" w:rsidRPr="000903C1">
        <w:t>establishment and PDP contect modification procedures</w:t>
      </w:r>
      <w:r w:rsidRPr="000903C1">
        <w:t>.</w:t>
      </w:r>
    </w:p>
    <w:p w14:paraId="3358C057" w14:textId="77777777" w:rsidR="00026965" w:rsidRPr="000903C1" w:rsidRDefault="00026965">
      <w:bookmarkStart w:id="3308" w:name="_MCCTEMPBM_CRPT80111901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checked against the negotiated profile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+CGEQMIN</w:t>
      </w:r>
      <w:r w:rsidRPr="000903C1">
        <w:t xml:space="preserve"> command is effectively an extension to these commands. The QoS profile consists of a number of parameters, each of which may be set to a separate value.</w:t>
      </w:r>
    </w:p>
    <w:p w14:paraId="6ED79B5A" w14:textId="77777777" w:rsidR="00026965" w:rsidRPr="000903C1" w:rsidRDefault="00026965">
      <w:r w:rsidRPr="000903C1">
        <w:t xml:space="preserve">A special form of the set command, </w:t>
      </w:r>
      <w:r w:rsidRPr="000903C1">
        <w:rPr>
          <w:rFonts w:ascii="Courier New" w:hAnsi="Courier New" w:cs="Courier New"/>
        </w:rPr>
        <w:t>+CGEQMIN=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308"/>
    <w:p w14:paraId="606FBA70" w14:textId="77777777" w:rsidR="00026965" w:rsidRPr="000903C1" w:rsidRDefault="00026965" w:rsidP="007D1BB8">
      <w:r w:rsidRPr="000903C1">
        <w:lastRenderedPageBreak/>
        <w:t>The read command returns the current settings for each defined context.</w:t>
      </w:r>
    </w:p>
    <w:p w14:paraId="3950468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57ADD1AD" w14:textId="77777777" w:rsidR="00026965" w:rsidRPr="000903C1" w:rsidRDefault="00026965" w:rsidP="007D1BB8">
      <w:pPr>
        <w:rPr>
          <w:b/>
        </w:rPr>
      </w:pPr>
      <w:r w:rsidRPr="000903C1">
        <w:rPr>
          <w:b/>
        </w:rPr>
        <w:t>Defined values</w:t>
      </w:r>
    </w:p>
    <w:p w14:paraId="4251BBA1" w14:textId="77777777" w:rsidR="001B5E67" w:rsidRPr="000903C1" w:rsidRDefault="00026965" w:rsidP="001B5E67">
      <w:pPr>
        <w:pStyle w:val="B1"/>
      </w:pPr>
      <w:bookmarkStart w:id="3309" w:name="_MCCTEMPBM_CRPT80111902___7"/>
      <w:r w:rsidRPr="000903C1">
        <w:rPr>
          <w:rFonts w:ascii="Courier New" w:hAnsi="Courier New"/>
        </w:rPr>
        <w:t>&lt;cid&gt;</w:t>
      </w:r>
      <w:r w:rsidRPr="000903C1">
        <w:t xml:space="preserve">: </w:t>
      </w:r>
      <w:r w:rsidR="001B5E67"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497EAE6" w14:textId="77777777" w:rsidR="00026965" w:rsidRPr="000903C1" w:rsidRDefault="001B5E67" w:rsidP="001B5E67">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09"/>
    <w:p w14:paraId="631B6A78" w14:textId="77777777" w:rsidR="001B5E67"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C915C2" w:rsidRPr="000903C1">
        <w:t> </w:t>
      </w:r>
      <w:r w:rsidR="00026965" w:rsidRPr="000903C1">
        <w:t>TS</w:t>
      </w:r>
      <w:r w:rsidR="00C915C2" w:rsidRPr="000903C1">
        <w:t> </w:t>
      </w:r>
      <w:r w:rsidR="00026965" w:rsidRPr="000903C1">
        <w:t>23.107</w:t>
      </w:r>
      <w:r w:rsidR="00C915C2" w:rsidRPr="000903C1">
        <w:t> </w:t>
      </w:r>
      <w:r w:rsidR="00026965" w:rsidRPr="000903C1">
        <w:t>[46]</w:t>
      </w:r>
      <w:r w:rsidRPr="000903C1">
        <w:t>.</w:t>
      </w:r>
    </w:p>
    <w:p w14:paraId="2DD07388" w14:textId="2DFE3E56" w:rsidR="00F70197" w:rsidRPr="000903C1" w:rsidRDefault="00026965">
      <w:pPr>
        <w:pStyle w:val="B1"/>
      </w:pPr>
      <w:bookmarkStart w:id="3310" w:name="_MCCTEMPBM_CRPT80111903___7"/>
      <w:r w:rsidRPr="000903C1">
        <w:rPr>
          <w:rFonts w:ascii="Courier New" w:hAnsi="Courier New"/>
        </w:rPr>
        <w:t>&lt;Traffic class&gt;</w:t>
      </w:r>
      <w:r w:rsidRPr="000903C1">
        <w:t xml:space="preserve">: </w:t>
      </w:r>
      <w:r w:rsidR="001B5E67"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10"/>
    <w:p w14:paraId="30ECFE80" w14:textId="77777777" w:rsidR="00F70197" w:rsidRPr="000903C1" w:rsidRDefault="00026965" w:rsidP="00F70197">
      <w:pPr>
        <w:pStyle w:val="B2"/>
      </w:pPr>
      <w:r w:rsidRPr="000903C1">
        <w:t>0</w:t>
      </w:r>
      <w:r w:rsidR="00F70197" w:rsidRPr="000903C1">
        <w:tab/>
      </w:r>
      <w:r w:rsidRPr="000903C1">
        <w:t>conversational</w:t>
      </w:r>
    </w:p>
    <w:p w14:paraId="0EEC4307" w14:textId="77777777" w:rsidR="00F70197" w:rsidRPr="000903C1" w:rsidRDefault="00026965" w:rsidP="00F70197">
      <w:pPr>
        <w:pStyle w:val="B2"/>
      </w:pPr>
      <w:r w:rsidRPr="000903C1">
        <w:t>1</w:t>
      </w:r>
      <w:r w:rsidR="00F70197" w:rsidRPr="000903C1">
        <w:tab/>
      </w:r>
      <w:r w:rsidRPr="000903C1">
        <w:t>streaming</w:t>
      </w:r>
    </w:p>
    <w:p w14:paraId="18D424CF" w14:textId="77777777" w:rsidR="00F70197" w:rsidRPr="000903C1" w:rsidRDefault="00026965" w:rsidP="00F70197">
      <w:pPr>
        <w:pStyle w:val="B2"/>
      </w:pPr>
      <w:r w:rsidRPr="000903C1">
        <w:t>2</w:t>
      </w:r>
      <w:r w:rsidR="00F70197" w:rsidRPr="000903C1">
        <w:tab/>
      </w:r>
      <w:r w:rsidRPr="000903C1">
        <w:t>interactive</w:t>
      </w:r>
    </w:p>
    <w:p w14:paraId="1D94D4B2" w14:textId="77777777" w:rsidR="00026965" w:rsidRPr="000903C1" w:rsidRDefault="00026965" w:rsidP="00F70197">
      <w:pPr>
        <w:pStyle w:val="B2"/>
      </w:pPr>
      <w:r w:rsidRPr="000903C1">
        <w:t>3</w:t>
      </w:r>
      <w:r w:rsidR="00F70197" w:rsidRPr="000903C1">
        <w:tab/>
      </w:r>
      <w:r w:rsidRPr="000903C1">
        <w:t>background</w:t>
      </w:r>
    </w:p>
    <w:p w14:paraId="71B06CAE" w14:textId="54921431" w:rsidR="00026965" w:rsidRPr="000903C1" w:rsidRDefault="00026965">
      <w:pPr>
        <w:pStyle w:val="B1"/>
        <w:rPr>
          <w:rFonts w:ascii="Courier New" w:hAnsi="Courier New"/>
        </w:rPr>
      </w:pPr>
      <w:bookmarkStart w:id="3311" w:name="_MCCTEMPBM_CRPT80111904___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8463C02" w14:textId="1EE0279A"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C11BC7" w:rsidRPr="000903C1">
        <w:t> </w:t>
      </w:r>
      <w:r w:rsidRPr="000903C1">
        <w:t>10.5.6.5).</w:t>
      </w:r>
    </w:p>
    <w:p w14:paraId="5978E8AC" w14:textId="1D7AFEDD"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E83076C" w14:textId="409B3B18"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3C07427" w14:textId="390DCCEB"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11"/>
    <w:p w14:paraId="1934E5AB" w14:textId="77777777" w:rsidR="00F70197" w:rsidRPr="000903C1" w:rsidRDefault="00026965" w:rsidP="00F70197">
      <w:pPr>
        <w:pStyle w:val="B2"/>
      </w:pPr>
      <w:r w:rsidRPr="000903C1">
        <w:t>0</w:t>
      </w:r>
      <w:r w:rsidR="00F70197" w:rsidRPr="000903C1">
        <w:tab/>
      </w:r>
      <w:r w:rsidRPr="000903C1">
        <w:t>no</w:t>
      </w:r>
    </w:p>
    <w:p w14:paraId="1D5BA15F" w14:textId="77777777" w:rsidR="00F70197" w:rsidRPr="000903C1" w:rsidRDefault="00026965" w:rsidP="00F70197">
      <w:pPr>
        <w:pStyle w:val="B2"/>
      </w:pPr>
      <w:r w:rsidRPr="000903C1">
        <w:t>1</w:t>
      </w:r>
      <w:r w:rsidR="00F70197" w:rsidRPr="000903C1">
        <w:tab/>
      </w:r>
      <w:r w:rsidRPr="000903C1">
        <w:t>yes</w:t>
      </w:r>
    </w:p>
    <w:p w14:paraId="5F4A8197" w14:textId="4AC4E1D8" w:rsidR="00026965" w:rsidRPr="000903C1" w:rsidRDefault="00026965">
      <w:pPr>
        <w:pStyle w:val="B1"/>
      </w:pPr>
      <w:bookmarkStart w:id="3312" w:name="_MCCTEMPBM_CRPT80111905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5A7404" w14:textId="1FACDC2F"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121A873" w14:textId="00D4B2D4"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477F4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13482C4E" w14:textId="120DBB9A" w:rsidR="005742ED"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12"/>
    <w:p w14:paraId="52D86EB9" w14:textId="77777777" w:rsidR="005742ED" w:rsidRPr="000903C1" w:rsidRDefault="00026965" w:rsidP="005742ED">
      <w:pPr>
        <w:pStyle w:val="B2"/>
      </w:pPr>
      <w:r w:rsidRPr="000903C1">
        <w:t>0</w:t>
      </w:r>
      <w:r w:rsidR="005742ED" w:rsidRPr="000903C1">
        <w:tab/>
      </w:r>
      <w:r w:rsidRPr="000903C1">
        <w:t>no</w:t>
      </w:r>
    </w:p>
    <w:p w14:paraId="541C867F" w14:textId="77777777" w:rsidR="005742ED" w:rsidRPr="000903C1" w:rsidRDefault="00026965" w:rsidP="005742ED">
      <w:pPr>
        <w:pStyle w:val="B2"/>
      </w:pPr>
      <w:r w:rsidRPr="000903C1">
        <w:lastRenderedPageBreak/>
        <w:t>1</w:t>
      </w:r>
      <w:r w:rsidR="005742ED" w:rsidRPr="000903C1">
        <w:tab/>
      </w:r>
      <w:r w:rsidRPr="000903C1">
        <w:t>yes</w:t>
      </w:r>
    </w:p>
    <w:p w14:paraId="6560A76D" w14:textId="77777777" w:rsidR="00026965" w:rsidRPr="000903C1" w:rsidRDefault="00026965" w:rsidP="005742ED">
      <w:pPr>
        <w:pStyle w:val="B2"/>
      </w:pPr>
      <w:r w:rsidRPr="000903C1">
        <w:t>2</w:t>
      </w:r>
      <w:r w:rsidR="005742ED" w:rsidRPr="000903C1">
        <w:tab/>
      </w:r>
      <w:r w:rsidRPr="000903C1">
        <w:t>no detect</w:t>
      </w:r>
    </w:p>
    <w:p w14:paraId="4803F303" w14:textId="1E294021" w:rsidR="00026965" w:rsidRPr="000903C1" w:rsidRDefault="00026965">
      <w:pPr>
        <w:pStyle w:val="B1"/>
      </w:pPr>
      <w:bookmarkStart w:id="3313" w:name="_MCCTEMPBM_CRPT80111906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5A8EA1F0" w14:textId="7415BBF7" w:rsidR="00AF13BD" w:rsidRPr="000903C1" w:rsidRDefault="00026965" w:rsidP="00AF13B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2CE76AF3" w14:textId="1CB05ACD" w:rsidR="005742ED" w:rsidRPr="000903C1" w:rsidRDefault="00AF13BD" w:rsidP="00AF13B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313"/>
    <w:p w14:paraId="44FEC24C" w14:textId="77777777" w:rsidR="005742ED" w:rsidRPr="000903C1" w:rsidRDefault="00AF13BD" w:rsidP="005742ED">
      <w:pPr>
        <w:pStyle w:val="B2"/>
      </w:pPr>
      <w:r w:rsidRPr="000903C1">
        <w:rPr>
          <w:u w:val="single"/>
        </w:rPr>
        <w:t>0</w:t>
      </w:r>
      <w:r w:rsidR="005742ED" w:rsidRPr="000903C1">
        <w:tab/>
      </w:r>
      <w:r w:rsidRPr="000903C1">
        <w:t>Characteristics of SDUs is unknown</w:t>
      </w:r>
    </w:p>
    <w:p w14:paraId="7C70A52A" w14:textId="77777777" w:rsidR="00AF13BD" w:rsidRPr="000903C1" w:rsidRDefault="00AF13BD" w:rsidP="005742ED">
      <w:pPr>
        <w:pStyle w:val="B2"/>
      </w:pPr>
      <w:r w:rsidRPr="000903C1">
        <w:t>1</w:t>
      </w:r>
      <w:r w:rsidR="005742ED" w:rsidRPr="000903C1">
        <w:tab/>
      </w:r>
      <w:r w:rsidRPr="000903C1">
        <w:t>Characteristics of SDUs corresponds to a speech source</w:t>
      </w:r>
    </w:p>
    <w:p w14:paraId="087D2802" w14:textId="4AADB15B" w:rsidR="005742ED" w:rsidRPr="000903C1" w:rsidRDefault="00AF13BD">
      <w:pPr>
        <w:pStyle w:val="B1"/>
      </w:pPr>
      <w:bookmarkStart w:id="3314" w:name="_MCCTEMPBM_CRPT80111907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14"/>
    <w:p w14:paraId="44748FFF" w14:textId="77777777" w:rsidR="005742ED" w:rsidRPr="000903C1" w:rsidRDefault="00AF13BD" w:rsidP="005742ED">
      <w:pPr>
        <w:pStyle w:val="B2"/>
      </w:pPr>
      <w:r w:rsidRPr="000903C1">
        <w:rPr>
          <w:u w:val="single"/>
        </w:rPr>
        <w:t>0</w:t>
      </w:r>
      <w:r w:rsidR="005742ED" w:rsidRPr="000903C1">
        <w:tab/>
      </w:r>
      <w:r w:rsidRPr="000903C1">
        <w:t>PDP context is not optimized for signalling</w:t>
      </w:r>
    </w:p>
    <w:p w14:paraId="46C4F71D" w14:textId="77777777" w:rsidR="00026965" w:rsidRPr="000903C1" w:rsidRDefault="00AF13BD" w:rsidP="005742ED">
      <w:pPr>
        <w:pStyle w:val="B2"/>
      </w:pPr>
      <w:r w:rsidRPr="000903C1">
        <w:t>1</w:t>
      </w:r>
      <w:r w:rsidR="005742ED" w:rsidRPr="000903C1">
        <w:tab/>
      </w:r>
      <w:r w:rsidRPr="000903C1">
        <w:t>PDP context is optimized for signalling</w:t>
      </w:r>
    </w:p>
    <w:p w14:paraId="0D48E656" w14:textId="77777777" w:rsidR="00026965" w:rsidRPr="000903C1" w:rsidRDefault="00026965" w:rsidP="007D1BB8">
      <w:r w:rsidRPr="000903C1">
        <w:t>If a value is omitted for a particular class then the value is considered to be unspecified.</w:t>
      </w:r>
    </w:p>
    <w:p w14:paraId="40B919B4" w14:textId="77777777" w:rsidR="00026965" w:rsidRPr="000903C1" w:rsidRDefault="00026965" w:rsidP="007D1BB8">
      <w:pPr>
        <w:rPr>
          <w:b/>
        </w:rPr>
      </w:pPr>
      <w:r w:rsidRPr="000903C1">
        <w:rPr>
          <w:b/>
        </w:rPr>
        <w:t>Implementation</w:t>
      </w:r>
    </w:p>
    <w:p w14:paraId="181BEB87" w14:textId="77777777" w:rsidR="00026965" w:rsidRPr="000903C1" w:rsidRDefault="00026965" w:rsidP="007D1BB8">
      <w:r w:rsidRPr="000903C1">
        <w:t>Optional. If the command is not implemented then no check is made against the negotiated profile.</w:t>
      </w:r>
    </w:p>
    <w:p w14:paraId="02276B6B" w14:textId="77777777" w:rsidR="00026965" w:rsidRPr="000903C1" w:rsidRDefault="00026965" w:rsidP="00E26141">
      <w:pPr>
        <w:pStyle w:val="Heading3"/>
      </w:pPr>
      <w:r w:rsidRPr="000903C1">
        <w:br w:type="page"/>
      </w:r>
      <w:bookmarkStart w:id="3315" w:name="_Toc20207648"/>
      <w:bookmarkStart w:id="3316" w:name="_Toc27579531"/>
      <w:bookmarkStart w:id="3317" w:name="_Toc36116111"/>
      <w:bookmarkStart w:id="3318" w:name="_Toc45214992"/>
      <w:bookmarkStart w:id="3319" w:name="_Toc51866760"/>
      <w:bookmarkStart w:id="3320" w:name="_Toc154531631"/>
      <w:r w:rsidRPr="000903C1">
        <w:lastRenderedPageBreak/>
        <w:t>10.1.8</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n</w:t>
      </w:r>
      <w:r w:rsidRPr="000903C1">
        <w:t>egotiated) +CGEQNEG</w:t>
      </w:r>
      <w:bookmarkEnd w:id="3315"/>
      <w:bookmarkEnd w:id="3316"/>
      <w:bookmarkEnd w:id="3317"/>
      <w:bookmarkEnd w:id="3318"/>
      <w:bookmarkEnd w:id="3319"/>
      <w:bookmarkEnd w:id="3320"/>
    </w:p>
    <w:p w14:paraId="3D50A563" w14:textId="77777777" w:rsidR="00026965" w:rsidRPr="000903C1" w:rsidRDefault="00026965" w:rsidP="007D1BB8">
      <w:pPr>
        <w:pStyle w:val="TH"/>
      </w:pPr>
      <w:r w:rsidRPr="000903C1">
        <w:t>Table </w:t>
      </w:r>
      <w:r w:rsidRPr="000903C1">
        <w:rPr>
          <w:noProof/>
        </w:rPr>
        <w:t>11</w:t>
      </w:r>
      <w:r w:rsidR="003B1B52" w:rsidRPr="000903C1">
        <w:rPr>
          <w:noProof/>
        </w:rPr>
        <w:t>8</w:t>
      </w:r>
      <w:r w:rsidRPr="000903C1">
        <w:t>: +CGEQNEG action command syntax</w:t>
      </w:r>
    </w:p>
    <w:tbl>
      <w:tblPr>
        <w:tblW w:w="0" w:type="auto"/>
        <w:tblLayout w:type="fixed"/>
        <w:tblLook w:val="0000" w:firstRow="0" w:lastRow="0" w:firstColumn="0" w:lastColumn="0" w:noHBand="0" w:noVBand="0"/>
      </w:tblPr>
      <w:tblGrid>
        <w:gridCol w:w="4927"/>
        <w:gridCol w:w="4927"/>
      </w:tblGrid>
      <w:tr w:rsidR="00026965" w:rsidRPr="000903C1"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0903C1" w:rsidRDefault="00026965">
            <w:pPr>
              <w:pStyle w:val="TAH"/>
              <w:rPr>
                <w:lang w:eastAsia="en-US"/>
              </w:rPr>
            </w:pPr>
            <w:r w:rsidRPr="000903C1">
              <w:rPr>
                <w:lang w:eastAsia="en-US"/>
              </w:rPr>
              <w:t>Possible Response(s)</w:t>
            </w:r>
          </w:p>
        </w:tc>
      </w:tr>
      <w:tr w:rsidR="00026965" w:rsidRPr="000903C1"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0903C1" w:rsidRDefault="00026965">
            <w:pPr>
              <w:spacing w:line="200" w:lineRule="exact"/>
              <w:rPr>
                <w:rFonts w:ascii="Courier New" w:hAnsi="Courier New"/>
              </w:rPr>
            </w:pPr>
            <w:bookmarkStart w:id="3321" w:name="_MCCTEMPBM_CRPT80111908___7" w:colFirst="0" w:colLast="1"/>
            <w:r w:rsidRPr="000903C1">
              <w:rPr>
                <w:rFonts w:ascii="Courier New" w:hAnsi="Courier New"/>
              </w:rPr>
              <w:t>+CGEQNEG</w:t>
            </w:r>
            <w:r w:rsidR="001B1406" w:rsidRPr="000903C1">
              <w:rPr>
                <w:rFonts w:ascii="Courier New" w:hAnsi="Courier New"/>
              </w:rPr>
              <w:t>[</w:t>
            </w:r>
            <w:r w:rsidRPr="000903C1">
              <w:rPr>
                <w:rFonts w:ascii="Courier New" w:hAnsi="Courier New"/>
              </w:rPr>
              <w:t>=&lt;cid&gt;[,&lt;cid&gt;[,</w:t>
            </w:r>
            <w:r w:rsidR="001420E4"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+CGEQNEG:</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0903C1">
              <w:rPr>
                <w:rFonts w:ascii="Courier New" w:hAnsi="Courier New"/>
              </w:rPr>
              <w:t>]</w:t>
            </w:r>
          </w:p>
          <w:p w14:paraId="27E65EEB" w14:textId="77777777" w:rsidR="00026965" w:rsidRPr="000903C1" w:rsidRDefault="00026965">
            <w:pPr>
              <w:rPr>
                <w:rFonts w:ascii="Courier New" w:hAnsi="Courier New"/>
              </w:rPr>
            </w:pPr>
            <w:r w:rsidRPr="000903C1">
              <w:rPr>
                <w:rFonts w:ascii="Courier New" w:hAnsi="Courier New"/>
              </w:rPr>
              <w:t>[&lt;CR&gt;&lt;LF&gt;+CGEQNEG:</w:t>
            </w:r>
            <w:r w:rsidR="001420E4"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0903C1" w:rsidRDefault="00026965">
            <w:pPr>
              <w:spacing w:line="200" w:lineRule="exact"/>
              <w:rPr>
                <w:rFonts w:ascii="Courier New" w:hAnsi="Courier New"/>
              </w:rPr>
            </w:pPr>
            <w:bookmarkStart w:id="3322" w:name="_MCCTEMPBM_CRPT80111909___7"/>
            <w:bookmarkEnd w:id="3321"/>
            <w:r w:rsidRPr="000903C1">
              <w:rPr>
                <w:rFonts w:ascii="Courier New" w:hAnsi="Courier New"/>
              </w:rPr>
              <w:t>+CGEQNEG=?</w:t>
            </w:r>
            <w:bookmarkEnd w:id="3322"/>
          </w:p>
        </w:tc>
        <w:tc>
          <w:tcPr>
            <w:tcW w:w="4927" w:type="dxa"/>
            <w:tcBorders>
              <w:top w:val="single" w:sz="6" w:space="0" w:color="auto"/>
              <w:left w:val="nil"/>
              <w:bottom w:val="single" w:sz="6" w:space="0" w:color="auto"/>
              <w:right w:val="single" w:sz="6" w:space="0" w:color="auto"/>
            </w:tcBorders>
          </w:tcPr>
          <w:p w14:paraId="1E48A819" w14:textId="77777777" w:rsidR="00026965" w:rsidRPr="000903C1" w:rsidRDefault="00026965">
            <w:pPr>
              <w:spacing w:line="200" w:lineRule="exact"/>
              <w:rPr>
                <w:rFonts w:ascii="Courier New" w:hAnsi="Courier New"/>
              </w:rPr>
            </w:pPr>
            <w:bookmarkStart w:id="3323" w:name="_MCCTEMPBM_CRPT80111910___7"/>
            <w:r w:rsidRPr="000903C1">
              <w:rPr>
                <w:rFonts w:ascii="Courier New" w:hAnsi="Courier New"/>
              </w:rPr>
              <w:t>+CGEQNEG:</w:t>
            </w:r>
            <w:r w:rsidR="001420E4"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323"/>
          </w:p>
        </w:tc>
      </w:tr>
      <w:tr w:rsidR="001B1406" w:rsidRPr="000903C1"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0903C1" w:rsidRDefault="001B1406" w:rsidP="001B1406">
            <w:pPr>
              <w:pStyle w:val="TAN"/>
              <w:rPr>
                <w:rFonts w:ascii="Courier New" w:hAnsi="Courier New"/>
                <w:lang w:eastAsia="en-US"/>
              </w:rPr>
            </w:pPr>
            <w:bookmarkStart w:id="3324" w:name="_MCCTEMPBM_CRPT80111911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+CGEQNEG=[&lt;cid&gt;[,&lt;cid&gt;[,...]]]</w:t>
            </w:r>
            <w:r w:rsidRPr="000903C1">
              <w:rPr>
                <w:lang w:eastAsia="en-US"/>
              </w:rPr>
              <w:t>.</w:t>
            </w:r>
            <w:bookmarkEnd w:id="3324"/>
          </w:p>
        </w:tc>
      </w:tr>
    </w:tbl>
    <w:p w14:paraId="799B49E7" w14:textId="77777777" w:rsidR="00026965" w:rsidRPr="000903C1" w:rsidRDefault="00026965">
      <w:pPr>
        <w:rPr>
          <w:b/>
        </w:rPr>
      </w:pPr>
    </w:p>
    <w:p w14:paraId="556F18EE" w14:textId="77777777" w:rsidR="00026965" w:rsidRPr="000903C1" w:rsidRDefault="00026965" w:rsidP="007D1BB8">
      <w:pPr>
        <w:rPr>
          <w:b/>
        </w:rPr>
      </w:pPr>
      <w:r w:rsidRPr="000903C1">
        <w:rPr>
          <w:b/>
        </w:rPr>
        <w:t>Description</w:t>
      </w:r>
    </w:p>
    <w:p w14:paraId="221C3F99" w14:textId="77777777" w:rsidR="00026965" w:rsidRPr="000903C1" w:rsidRDefault="00026965">
      <w:r w:rsidRPr="000903C1">
        <w:t xml:space="preserve">This command allows the TE to retrieve the negotiated QoS profiles returned in the PDP </w:t>
      </w:r>
      <w:r w:rsidR="00B557DC" w:rsidRPr="000903C1">
        <w:t>c</w:t>
      </w:r>
      <w:r w:rsidRPr="000903C1">
        <w:t xml:space="preserve">ontext </w:t>
      </w:r>
      <w:r w:rsidR="00B557DC" w:rsidRPr="000903C1">
        <w:t>establishment procedure</w:t>
      </w:r>
      <w:r w:rsidRPr="000903C1">
        <w:t>.</w:t>
      </w:r>
    </w:p>
    <w:p w14:paraId="30C0A1F5" w14:textId="77777777" w:rsidR="001B1406" w:rsidRPr="000903C1" w:rsidRDefault="00026965" w:rsidP="001B1406">
      <w:bookmarkStart w:id="3325" w:name="_MCCTEMPBM_CRPT80111912___7"/>
      <w:r w:rsidRPr="000903C1">
        <w:t xml:space="preserve">The execution command returns the negotiated QoS profile for the specified context identifiers, </w:t>
      </w:r>
      <w:r w:rsidRPr="000903C1">
        <w:rPr>
          <w:rFonts w:ascii="Courier New" w:hAnsi="Courier New"/>
        </w:rPr>
        <w:t>&lt;cid&gt;s</w:t>
      </w:r>
      <w:r w:rsidRPr="000903C1">
        <w:t>. The QoS profile consists of a number of parameters, each of which may have a separate value.</w:t>
      </w:r>
    </w:p>
    <w:p w14:paraId="6911F185" w14:textId="77777777" w:rsidR="00026965" w:rsidRPr="000903C1" w:rsidRDefault="001B1406" w:rsidP="001B1406">
      <w:r w:rsidRPr="000903C1">
        <w:rPr>
          <w:rFonts w:eastAsia="MS Mincho"/>
          <w:lang w:val="en-US" w:eastAsia="ja-JP" w:bidi="he-IL"/>
        </w:rPr>
        <w:t xml:space="preserve">If the parameter </w:t>
      </w:r>
      <w:r w:rsidRPr="000903C1">
        <w:rPr>
          <w:rFonts w:ascii="Courier New" w:eastAsia="MS Mincho" w:hAnsi="Courier New" w:cs="Courier New"/>
          <w:lang w:val="en-US" w:eastAsia="ja-JP" w:bidi="he-IL"/>
        </w:rPr>
        <w:t>&lt;cid&gt;</w:t>
      </w:r>
      <w:r w:rsidRPr="000903C1">
        <w:rPr>
          <w:rFonts w:eastAsia="MS Mincho"/>
          <w:lang w:val="en-US" w:eastAsia="ja-JP" w:bidi="he-IL"/>
        </w:rPr>
        <w:t xml:space="preserve"> is omitted, the relevant information for all established PDP contexts are returned.</w:t>
      </w:r>
    </w:p>
    <w:p w14:paraId="706B5A06" w14:textId="77777777" w:rsidR="00026965" w:rsidRPr="000903C1" w:rsidRDefault="00026965" w:rsidP="007D1BB8">
      <w:pPr>
        <w:rPr>
          <w:b/>
        </w:rPr>
      </w:pPr>
      <w:r w:rsidRPr="000903C1">
        <w:t xml:space="preserve">The test command returns a list of </w:t>
      </w:r>
      <w:r w:rsidRPr="000903C1">
        <w:rPr>
          <w:rFonts w:ascii="Courier New" w:hAnsi="Courier New"/>
        </w:rPr>
        <w:t>&lt;cid&gt;</w:t>
      </w:r>
      <w:r w:rsidRPr="000903C1">
        <w:t>s associated with active contexts.</w:t>
      </w:r>
    </w:p>
    <w:bookmarkEnd w:id="3325"/>
    <w:p w14:paraId="616988CC" w14:textId="77777777" w:rsidR="00026965" w:rsidRPr="000903C1" w:rsidRDefault="00026965" w:rsidP="007D1BB8">
      <w:pPr>
        <w:rPr>
          <w:b/>
        </w:rPr>
      </w:pPr>
      <w:r w:rsidRPr="000903C1">
        <w:rPr>
          <w:b/>
        </w:rPr>
        <w:t>Defined values</w:t>
      </w:r>
    </w:p>
    <w:p w14:paraId="28B1D440" w14:textId="77777777" w:rsidR="00026965" w:rsidRPr="000903C1" w:rsidRDefault="00026965">
      <w:pPr>
        <w:pStyle w:val="B1"/>
      </w:pPr>
      <w:bookmarkStart w:id="3326" w:name="_MCCTEMPBM_CRPT80111913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26"/>
    <w:p w14:paraId="4928626F" w14:textId="77777777" w:rsidR="00026965"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303845" w:rsidRPr="000903C1">
        <w:t> </w:t>
      </w:r>
      <w:r w:rsidR="00026965" w:rsidRPr="000903C1">
        <w:t>TS</w:t>
      </w:r>
      <w:r w:rsidR="00303845" w:rsidRPr="000903C1">
        <w:t> </w:t>
      </w:r>
      <w:r w:rsidR="00026965" w:rsidRPr="000903C1">
        <w:t>23.107</w:t>
      </w:r>
      <w:r w:rsidR="00303845" w:rsidRPr="000903C1">
        <w:t> </w:t>
      </w:r>
      <w:r w:rsidR="00026965" w:rsidRPr="000903C1">
        <w:t>[46]</w:t>
      </w:r>
      <w:r w:rsidRPr="000903C1">
        <w:t>.</w:t>
      </w:r>
    </w:p>
    <w:p w14:paraId="2D55053B" w14:textId="4FF6F61B" w:rsidR="005742ED" w:rsidRPr="000903C1" w:rsidRDefault="00026965">
      <w:pPr>
        <w:pStyle w:val="B1"/>
      </w:pPr>
      <w:bookmarkStart w:id="3327" w:name="_MCCTEMPBM_CRPT80111914___7"/>
      <w:r w:rsidRPr="000903C1">
        <w:rPr>
          <w:rFonts w:ascii="Courier New" w:hAnsi="Courier New"/>
        </w:rPr>
        <w:t>&lt;Traffic class&gt;</w:t>
      </w:r>
      <w:r w:rsidRPr="000903C1">
        <w:t xml:space="preserve">: </w:t>
      </w:r>
      <w:r w:rsidR="001B1406"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27"/>
    <w:p w14:paraId="31B67829" w14:textId="77777777" w:rsidR="005742ED" w:rsidRPr="000903C1" w:rsidRDefault="00026965" w:rsidP="005742ED">
      <w:pPr>
        <w:pStyle w:val="B2"/>
      </w:pPr>
      <w:r w:rsidRPr="000903C1">
        <w:t>0</w:t>
      </w:r>
      <w:r w:rsidR="005742ED" w:rsidRPr="000903C1">
        <w:tab/>
      </w:r>
      <w:r w:rsidRPr="000903C1">
        <w:t>conversational</w:t>
      </w:r>
    </w:p>
    <w:p w14:paraId="402C7A90" w14:textId="77777777" w:rsidR="005742ED" w:rsidRPr="000903C1" w:rsidRDefault="00026965" w:rsidP="005742ED">
      <w:pPr>
        <w:pStyle w:val="B2"/>
      </w:pPr>
      <w:r w:rsidRPr="000903C1">
        <w:t>1</w:t>
      </w:r>
      <w:r w:rsidR="005742ED" w:rsidRPr="000903C1">
        <w:tab/>
      </w:r>
      <w:r w:rsidRPr="000903C1">
        <w:t>streaming</w:t>
      </w:r>
    </w:p>
    <w:p w14:paraId="0566AC99" w14:textId="77777777" w:rsidR="005742ED" w:rsidRPr="000903C1" w:rsidRDefault="00026965" w:rsidP="005742ED">
      <w:pPr>
        <w:pStyle w:val="B2"/>
      </w:pPr>
      <w:r w:rsidRPr="000903C1">
        <w:t>2</w:t>
      </w:r>
      <w:r w:rsidR="005742ED" w:rsidRPr="000903C1">
        <w:tab/>
      </w:r>
      <w:r w:rsidRPr="000903C1">
        <w:t>interactive</w:t>
      </w:r>
    </w:p>
    <w:p w14:paraId="4EF82B98" w14:textId="77777777" w:rsidR="005742ED" w:rsidRPr="000903C1" w:rsidRDefault="00026965" w:rsidP="005742ED">
      <w:pPr>
        <w:pStyle w:val="B2"/>
      </w:pPr>
      <w:r w:rsidRPr="000903C1">
        <w:t>3</w:t>
      </w:r>
      <w:r w:rsidR="005742ED" w:rsidRPr="000903C1">
        <w:tab/>
      </w:r>
      <w:r w:rsidRPr="000903C1">
        <w:t>background</w:t>
      </w:r>
    </w:p>
    <w:p w14:paraId="21AD4109" w14:textId="19DA3CD3" w:rsidR="00026965" w:rsidRPr="000903C1" w:rsidRDefault="00026965">
      <w:pPr>
        <w:pStyle w:val="B1"/>
        <w:rPr>
          <w:rFonts w:ascii="Courier New" w:hAnsi="Courier New"/>
        </w:rPr>
      </w:pPr>
      <w:bookmarkStart w:id="3328" w:name="_MCCTEMPBM_CRPT80111915___7"/>
      <w:r w:rsidRPr="000903C1">
        <w:rPr>
          <w:rFonts w:ascii="Courier New" w:hAnsi="Courier New"/>
        </w:rPr>
        <w:lastRenderedPageBreak/>
        <w:t>&lt;Maximum bitrate UL&gt;</w:t>
      </w:r>
      <w:r w:rsidRPr="000903C1">
        <w:t xml:space="preserve">: </w:t>
      </w:r>
      <w:r w:rsidR="001B1406"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EA4AF71" w14:textId="3C5BB0E7" w:rsidR="00026965" w:rsidRPr="000903C1" w:rsidRDefault="00026965">
      <w:pPr>
        <w:pStyle w:val="B1"/>
      </w:pPr>
      <w:r w:rsidRPr="000903C1">
        <w:rPr>
          <w:rFonts w:ascii="Courier New" w:hAnsi="Courier New"/>
        </w:rPr>
        <w:t>&lt;Maximum bitrate DL&gt;</w:t>
      </w:r>
      <w:r w:rsidRPr="000903C1">
        <w:t xml:space="preserve">: </w:t>
      </w:r>
      <w:r w:rsidR="001B1406"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5EEB4C3A" w14:textId="6C050EE3"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1406"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3D84688" w14:textId="71D372DE" w:rsidR="00026965" w:rsidRPr="000903C1" w:rsidRDefault="00026965">
      <w:pPr>
        <w:pStyle w:val="B1"/>
      </w:pPr>
      <w:r w:rsidRPr="000903C1">
        <w:rPr>
          <w:rFonts w:ascii="Courier New" w:hAnsi="Courier New"/>
        </w:rPr>
        <w:t>&lt;Guaranteed bitrate DL&gt;</w:t>
      </w:r>
      <w:r w:rsidRPr="000903C1">
        <w:t xml:space="preserve">: </w:t>
      </w:r>
      <w:r w:rsidR="001B1406"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B1693BE" w14:textId="5F236B75" w:rsidR="005742ED" w:rsidRPr="000903C1" w:rsidRDefault="00026965">
      <w:pPr>
        <w:pStyle w:val="B1"/>
      </w:pPr>
      <w:r w:rsidRPr="000903C1">
        <w:rPr>
          <w:rFonts w:ascii="Courier New" w:hAnsi="Courier New"/>
        </w:rPr>
        <w:t>&lt;Delivery order&gt;</w:t>
      </w:r>
      <w:r w:rsidRPr="000903C1">
        <w:t xml:space="preserve">: </w:t>
      </w:r>
      <w:r w:rsidR="001B1406"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28"/>
    <w:p w14:paraId="4C2EACAD" w14:textId="77777777" w:rsidR="005742ED" w:rsidRPr="000903C1" w:rsidRDefault="00026965" w:rsidP="005742ED">
      <w:pPr>
        <w:pStyle w:val="B2"/>
      </w:pPr>
      <w:r w:rsidRPr="000903C1">
        <w:t>0</w:t>
      </w:r>
      <w:r w:rsidR="005742ED" w:rsidRPr="000903C1">
        <w:tab/>
      </w:r>
      <w:r w:rsidRPr="000903C1">
        <w:t>no</w:t>
      </w:r>
    </w:p>
    <w:p w14:paraId="35A33BB8" w14:textId="77777777" w:rsidR="005742ED" w:rsidRPr="000903C1" w:rsidRDefault="00026965" w:rsidP="005742ED">
      <w:pPr>
        <w:pStyle w:val="B2"/>
      </w:pPr>
      <w:r w:rsidRPr="000903C1">
        <w:t>1</w:t>
      </w:r>
      <w:r w:rsidR="005742ED" w:rsidRPr="000903C1">
        <w:tab/>
      </w:r>
      <w:r w:rsidRPr="000903C1">
        <w:t>yes</w:t>
      </w:r>
    </w:p>
    <w:p w14:paraId="5236D7A3" w14:textId="29409351" w:rsidR="00026965" w:rsidRPr="000903C1" w:rsidRDefault="00026965">
      <w:pPr>
        <w:pStyle w:val="B1"/>
      </w:pPr>
      <w:bookmarkStart w:id="3329" w:name="_MCCTEMPBM_CRPT80111916___7"/>
      <w:r w:rsidRPr="000903C1">
        <w:rPr>
          <w:rFonts w:ascii="Courier New" w:hAnsi="Courier New"/>
        </w:rPr>
        <w:t>&lt;Maximum SDU size&gt;</w:t>
      </w:r>
      <w:r w:rsidRPr="000903C1">
        <w:t xml:space="preserve">: </w:t>
      </w:r>
      <w:r w:rsidR="001B1406" w:rsidRPr="000903C1">
        <w:t>integer type;</w:t>
      </w:r>
      <w:r w:rsidRPr="000903C1">
        <w:t xml:space="preserve"> (1,2,3,…) indicates the maximum allowed SDU size in octets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CFB613B" w14:textId="65F9161D" w:rsidR="00026965" w:rsidRPr="000903C1" w:rsidRDefault="00026965">
      <w:pPr>
        <w:pStyle w:val="B1"/>
      </w:pPr>
      <w:r w:rsidRPr="000903C1">
        <w:rPr>
          <w:rFonts w:ascii="Courier New" w:hAnsi="Courier New"/>
        </w:rPr>
        <w:t>&lt;SDU error ratio&gt;</w:t>
      </w:r>
      <w:r w:rsidRPr="000903C1">
        <w:t xml:space="preserve">: string </w:t>
      </w:r>
      <w:r w:rsidR="001B1406"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 xml:space="preserve"> "</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72CDE62D" w14:textId="6208F155" w:rsidR="00026965" w:rsidRPr="000903C1" w:rsidRDefault="00026965">
      <w:pPr>
        <w:pStyle w:val="B1"/>
      </w:pPr>
      <w:r w:rsidRPr="000903C1">
        <w:rPr>
          <w:rFonts w:ascii="Courier New" w:hAnsi="Courier New"/>
        </w:rPr>
        <w:t>&lt;Residual bit error ratio&gt;</w:t>
      </w:r>
      <w:r w:rsidRPr="000903C1">
        <w:t xml:space="preserve">: string </w:t>
      </w:r>
      <w:r w:rsidR="001B1406"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0045311" w14:textId="243F3DC6" w:rsidR="005742ED" w:rsidRPr="000903C1" w:rsidRDefault="00026965">
      <w:pPr>
        <w:pStyle w:val="B1"/>
      </w:pPr>
      <w:r w:rsidRPr="000903C1">
        <w:rPr>
          <w:rFonts w:ascii="Courier New" w:hAnsi="Courier New"/>
        </w:rPr>
        <w:t>&lt;Delivery of erroneous SDUs&gt;</w:t>
      </w:r>
      <w:r w:rsidRPr="000903C1">
        <w:t xml:space="preserve">: </w:t>
      </w:r>
      <w:r w:rsidR="001B1406" w:rsidRPr="000903C1">
        <w:t>integer type;</w:t>
      </w:r>
      <w:r w:rsidRPr="000903C1">
        <w:t xml:space="preserve"> indicates whether SDUs detected as erroneous shall be delivered or not</w:t>
      </w:r>
      <w:r w:rsidR="00BB2274" w:rsidRPr="000903C1">
        <w:t xml:space="preserve"> (refer 3GPP TS 24.008 [8] </w:t>
      </w:r>
      <w:r w:rsidR="00543CA8" w:rsidRPr="000903C1">
        <w:t>clause</w:t>
      </w:r>
      <w:r w:rsidR="00BB2274" w:rsidRPr="000903C1">
        <w:t> 10.5.6.5)</w:t>
      </w:r>
      <w:r w:rsidRPr="000903C1">
        <w:t>.</w:t>
      </w:r>
    </w:p>
    <w:bookmarkEnd w:id="3329"/>
    <w:p w14:paraId="20F3A3CC" w14:textId="77777777" w:rsidR="005742ED" w:rsidRPr="000903C1" w:rsidRDefault="00026965" w:rsidP="005742ED">
      <w:pPr>
        <w:pStyle w:val="B2"/>
      </w:pPr>
      <w:r w:rsidRPr="000903C1">
        <w:t>0</w:t>
      </w:r>
      <w:r w:rsidR="005742ED" w:rsidRPr="000903C1">
        <w:tab/>
      </w:r>
      <w:r w:rsidRPr="000903C1">
        <w:t>no</w:t>
      </w:r>
    </w:p>
    <w:p w14:paraId="3DDF7CCF" w14:textId="77777777" w:rsidR="005742ED" w:rsidRPr="000903C1" w:rsidRDefault="00026965" w:rsidP="005742ED">
      <w:pPr>
        <w:pStyle w:val="B2"/>
      </w:pPr>
      <w:r w:rsidRPr="000903C1">
        <w:t>1</w:t>
      </w:r>
      <w:r w:rsidR="005742ED" w:rsidRPr="000903C1">
        <w:tab/>
      </w:r>
      <w:r w:rsidRPr="000903C1">
        <w:t>yes</w:t>
      </w:r>
    </w:p>
    <w:p w14:paraId="41C3F7C7" w14:textId="77777777" w:rsidR="00026965" w:rsidRPr="000903C1" w:rsidRDefault="00026965" w:rsidP="005742ED">
      <w:pPr>
        <w:pStyle w:val="B2"/>
      </w:pPr>
      <w:r w:rsidRPr="000903C1">
        <w:t>2</w:t>
      </w:r>
      <w:r w:rsidR="005742ED" w:rsidRPr="000903C1">
        <w:tab/>
      </w:r>
      <w:r w:rsidRPr="000903C1">
        <w:t>no detect</w:t>
      </w:r>
    </w:p>
    <w:p w14:paraId="16055A52" w14:textId="6DE8BCD4" w:rsidR="00026965" w:rsidRPr="000903C1" w:rsidRDefault="00026965">
      <w:pPr>
        <w:pStyle w:val="B1"/>
      </w:pPr>
      <w:bookmarkStart w:id="3330" w:name="_MCCTEMPBM_CRPT80111917___7"/>
      <w:r w:rsidRPr="000903C1">
        <w:rPr>
          <w:rFonts w:ascii="Courier New" w:hAnsi="Courier New"/>
        </w:rPr>
        <w:t>&lt;Transfer delay&gt;</w:t>
      </w:r>
      <w:r w:rsidRPr="000903C1">
        <w:t xml:space="preserve">: </w:t>
      </w:r>
      <w:r w:rsidR="001B1406" w:rsidRPr="000903C1">
        <w:t>integer type;</w:t>
      </w:r>
      <w:r w:rsidRPr="000903C1">
        <w:t xml:space="preserve"> (0,1,2,…) indicates the targeted time between request to transfer an SDU at one SAP to its delivery at the other SAP, in milliseconds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666CB23" w14:textId="7F5B42E7" w:rsidR="00026965" w:rsidRPr="000903C1" w:rsidRDefault="00026965">
      <w:pPr>
        <w:pStyle w:val="B1"/>
      </w:pPr>
      <w:r w:rsidRPr="000903C1">
        <w:rPr>
          <w:rFonts w:ascii="Courier New" w:hAnsi="Courier New"/>
        </w:rPr>
        <w:t>&lt;Traffic handling priority&gt;</w:t>
      </w:r>
      <w:r w:rsidRPr="000903C1">
        <w:t xml:space="preserve">: </w:t>
      </w:r>
      <w:r w:rsidR="001B1406" w:rsidRPr="000903C1">
        <w:t>integer type;</w:t>
      </w:r>
      <w:r w:rsidRPr="000903C1">
        <w:t xml:space="preserve"> (1,2,3,…) specifies the relative importance for handling of all SDUs belonging to the UMTS bearer compared to the SDUs of other bearers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bookmarkEnd w:id="3330"/>
    <w:p w14:paraId="108BE545" w14:textId="77777777" w:rsidR="00026965" w:rsidRPr="000903C1" w:rsidRDefault="00026965" w:rsidP="007D1BB8">
      <w:r w:rsidRPr="000903C1">
        <w:t>If a value is omitted for a particular class then the value is considered to be unspecified.</w:t>
      </w:r>
    </w:p>
    <w:p w14:paraId="61E73C97" w14:textId="77777777" w:rsidR="00026965" w:rsidRPr="000903C1" w:rsidRDefault="00026965" w:rsidP="007D1BB8">
      <w:pPr>
        <w:rPr>
          <w:b/>
        </w:rPr>
      </w:pPr>
      <w:r w:rsidRPr="000903C1">
        <w:rPr>
          <w:b/>
        </w:rPr>
        <w:t>Implementation</w:t>
      </w:r>
    </w:p>
    <w:p w14:paraId="7F0C535B" w14:textId="77777777" w:rsidR="00026965" w:rsidRPr="000903C1" w:rsidRDefault="00026965" w:rsidP="007D1BB8">
      <w:r w:rsidRPr="000903C1">
        <w:t>Optional.</w:t>
      </w:r>
    </w:p>
    <w:p w14:paraId="16E6B67C" w14:textId="77777777" w:rsidR="00026965" w:rsidRPr="000903C1" w:rsidRDefault="00026965" w:rsidP="00E26141">
      <w:pPr>
        <w:pStyle w:val="Heading3"/>
      </w:pPr>
      <w:bookmarkStart w:id="3331" w:name="_Toc20207649"/>
      <w:bookmarkStart w:id="3332" w:name="_Toc27579532"/>
      <w:bookmarkStart w:id="3333" w:name="_Toc36116112"/>
      <w:bookmarkStart w:id="3334" w:name="_Toc45214993"/>
      <w:bookmarkStart w:id="3335" w:name="_Toc51866761"/>
      <w:bookmarkStart w:id="3336" w:name="_Toc154531632"/>
      <w:r w:rsidRPr="000903C1">
        <w:lastRenderedPageBreak/>
        <w:t>10.1.9</w:t>
      </w:r>
      <w:r w:rsidRPr="000903C1">
        <w:tab/>
        <w:t>PS attach or detach +CGATT</w:t>
      </w:r>
      <w:bookmarkEnd w:id="3331"/>
      <w:bookmarkEnd w:id="3332"/>
      <w:bookmarkEnd w:id="3333"/>
      <w:bookmarkEnd w:id="3334"/>
      <w:bookmarkEnd w:id="3335"/>
      <w:bookmarkEnd w:id="3336"/>
    </w:p>
    <w:p w14:paraId="2BF3603B" w14:textId="77777777" w:rsidR="00026965" w:rsidRPr="000903C1" w:rsidRDefault="00026965">
      <w:pPr>
        <w:pStyle w:val="TH"/>
      </w:pPr>
      <w:r w:rsidRPr="000903C1">
        <w:t>Table </w:t>
      </w:r>
      <w:r w:rsidRPr="000903C1">
        <w:rPr>
          <w:noProof/>
        </w:rPr>
        <w:t>11</w:t>
      </w:r>
      <w:r w:rsidR="003B1B52" w:rsidRPr="000903C1">
        <w:rPr>
          <w:noProof/>
        </w:rPr>
        <w:t>9</w:t>
      </w:r>
      <w:r w:rsidRPr="000903C1">
        <w:t xml:space="preserve">: </w:t>
      </w:r>
      <w:r w:rsidR="00312FD6" w:rsidRPr="000903C1">
        <w:t>+</w:t>
      </w:r>
      <w:r w:rsidRPr="000903C1">
        <w:t xml:space="preserve">CGATT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0903C1" w:rsidRDefault="00026965">
            <w:pPr>
              <w:pStyle w:val="TAH"/>
              <w:rPr>
                <w:lang w:eastAsia="en-US"/>
              </w:rPr>
            </w:pPr>
            <w:r w:rsidRPr="000903C1">
              <w:rPr>
                <w:lang w:eastAsia="en-US"/>
              </w:rPr>
              <w:t>Possible Response(s)</w:t>
            </w:r>
          </w:p>
        </w:tc>
      </w:tr>
      <w:tr w:rsidR="00026965" w:rsidRPr="000903C1"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0903C1" w:rsidRDefault="00026965">
            <w:pPr>
              <w:spacing w:line="200" w:lineRule="exact"/>
              <w:rPr>
                <w:rFonts w:ascii="Courier New" w:hAnsi="Courier New" w:cs="Courier New"/>
              </w:rPr>
            </w:pPr>
            <w:bookmarkStart w:id="3337" w:name="_MCCTEMPBM_CRPT80111918___7" w:colFirst="0" w:colLast="0"/>
            <w:r w:rsidRPr="000903C1">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0903C1" w:rsidRDefault="00BB2274">
            <w:pPr>
              <w:spacing w:line="200" w:lineRule="exact"/>
              <w:rPr>
                <w:rFonts w:ascii="Courier New" w:hAnsi="Courier New" w:cs="Courier New"/>
              </w:rPr>
            </w:pPr>
            <w:r w:rsidRPr="000903C1">
              <w:rPr>
                <w:rFonts w:ascii="Courier New" w:hAnsi="Courier New"/>
                <w:i/>
                <w:lang w:val="es-ES_tradnl"/>
              </w:rPr>
              <w:t>+CME ERROR: &lt;err&gt;</w:t>
            </w:r>
          </w:p>
        </w:tc>
      </w:tr>
      <w:tr w:rsidR="00026965" w:rsidRPr="000903C1"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0903C1" w:rsidRDefault="00026965">
            <w:pPr>
              <w:spacing w:line="200" w:lineRule="exact"/>
              <w:rPr>
                <w:rFonts w:ascii="Courier New" w:hAnsi="Courier New" w:cs="Courier New"/>
              </w:rPr>
            </w:pPr>
            <w:bookmarkStart w:id="3338" w:name="_MCCTEMPBM_CRPT80111919___7" w:colFirst="0" w:colLast="0"/>
            <w:bookmarkEnd w:id="3337"/>
            <w:r w:rsidRPr="000903C1">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0903C1" w:rsidRDefault="00026965">
            <w:pPr>
              <w:spacing w:line="200" w:lineRule="exact"/>
            </w:pPr>
            <w:r w:rsidRPr="000903C1">
              <w:rPr>
                <w:rFonts w:ascii="Courier New" w:hAnsi="Courier New" w:cs="Courier New"/>
              </w:rPr>
              <w:t>+CGATT:</w:t>
            </w:r>
            <w:r w:rsidR="001420E4" w:rsidRPr="000903C1">
              <w:rPr>
                <w:rFonts w:ascii="Courier New" w:hAnsi="Courier New"/>
              </w:rPr>
              <w:t> </w:t>
            </w:r>
            <w:r w:rsidRPr="000903C1">
              <w:rPr>
                <w:rFonts w:ascii="Courier New" w:hAnsi="Courier New"/>
              </w:rPr>
              <w:t>&lt;state&gt;</w:t>
            </w:r>
          </w:p>
        </w:tc>
      </w:tr>
      <w:tr w:rsidR="00026965" w:rsidRPr="000903C1"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0903C1" w:rsidRDefault="00026965">
            <w:pPr>
              <w:spacing w:line="200" w:lineRule="exact"/>
              <w:rPr>
                <w:rFonts w:ascii="Courier New" w:hAnsi="Courier New" w:cs="Courier New"/>
              </w:rPr>
            </w:pPr>
            <w:bookmarkStart w:id="3339" w:name="_MCCTEMPBM_CRPT80111920___7"/>
            <w:bookmarkEnd w:id="3338"/>
            <w:r w:rsidRPr="000903C1">
              <w:rPr>
                <w:rFonts w:ascii="Courier New" w:hAnsi="Courier New" w:cs="Courier New"/>
              </w:rPr>
              <w:t>+CGATT=?</w:t>
            </w:r>
            <w:bookmarkEnd w:id="3339"/>
          </w:p>
        </w:tc>
        <w:tc>
          <w:tcPr>
            <w:tcW w:w="4927" w:type="dxa"/>
            <w:tcBorders>
              <w:top w:val="single" w:sz="6" w:space="0" w:color="auto"/>
              <w:left w:val="nil"/>
              <w:bottom w:val="single" w:sz="6" w:space="0" w:color="auto"/>
              <w:right w:val="single" w:sz="6" w:space="0" w:color="auto"/>
            </w:tcBorders>
          </w:tcPr>
          <w:p w14:paraId="68548811" w14:textId="77777777" w:rsidR="00026965" w:rsidRPr="000903C1" w:rsidRDefault="00026965">
            <w:pPr>
              <w:spacing w:line="200" w:lineRule="exact"/>
            </w:pPr>
            <w:bookmarkStart w:id="3340" w:name="_MCCTEMPBM_CRPT80111921___7"/>
            <w:r w:rsidRPr="000903C1">
              <w:rPr>
                <w:rFonts w:ascii="Courier New" w:hAnsi="Courier New" w:cs="Courier New"/>
              </w:rPr>
              <w:t>+CGATT: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40"/>
          </w:p>
        </w:tc>
      </w:tr>
    </w:tbl>
    <w:p w14:paraId="04E9319C" w14:textId="77777777" w:rsidR="00026965" w:rsidRPr="000903C1" w:rsidRDefault="00026965">
      <w:pPr>
        <w:spacing w:line="200" w:lineRule="exact"/>
      </w:pPr>
    </w:p>
    <w:p w14:paraId="0120E4E6" w14:textId="77777777" w:rsidR="00026965" w:rsidRPr="000903C1" w:rsidRDefault="00026965">
      <w:pPr>
        <w:spacing w:line="200" w:lineRule="exact"/>
        <w:rPr>
          <w:b/>
        </w:rPr>
      </w:pPr>
      <w:r w:rsidRPr="000903C1">
        <w:rPr>
          <w:b/>
        </w:rPr>
        <w:t>Description</w:t>
      </w:r>
    </w:p>
    <w:p w14:paraId="65F9FA02" w14:textId="26DFA9B5" w:rsidR="00E94632" w:rsidRPr="000903C1" w:rsidRDefault="00026965" w:rsidP="00E94632">
      <w:bookmarkStart w:id="3341" w:name="_MCCTEMPBM_CRPT80111922___7"/>
      <w:r w:rsidRPr="000903C1">
        <w:t xml:space="preserve">The execution command is used to attach the MT to, or detach the MT from, the Packet Domain service. After the command has completed, the MT remains in V.250 command state.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41F9103F" w14:textId="1F8D721B" w:rsidR="00026965" w:rsidRPr="000903C1" w:rsidRDefault="00E94632" w:rsidP="00E94632">
      <w:pPr>
        <w:pStyle w:val="NO"/>
      </w:pPr>
      <w:bookmarkStart w:id="3342" w:name="_MCCTEMPBM_CRPT80111923___7"/>
      <w:bookmarkEnd w:id="3341"/>
      <w:r w:rsidRPr="000903C1">
        <w:t>NOTE</w:t>
      </w:r>
      <w:r w:rsidR="00BB2274" w:rsidRPr="000903C1">
        <w:t> 1</w:t>
      </w:r>
      <w:r w:rsidRPr="000903C1">
        <w:t>:</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42"/>
    <w:p w14:paraId="0AF106F3" w14:textId="77777777" w:rsidR="00026965" w:rsidRPr="000903C1" w:rsidRDefault="00026965">
      <w:pPr>
        <w:spacing w:line="200" w:lineRule="exact"/>
      </w:pPr>
      <w:r w:rsidRPr="000903C1">
        <w:t>Any active PDP contexts will be automatically deactivated when the attachment state changes to detached.</w:t>
      </w:r>
    </w:p>
    <w:p w14:paraId="5BA44562" w14:textId="77777777" w:rsidR="00026965" w:rsidRPr="000903C1" w:rsidRDefault="00026965">
      <w:pPr>
        <w:spacing w:line="200" w:lineRule="exact"/>
      </w:pPr>
      <w:r w:rsidRPr="000903C1">
        <w:t>The read command returns the current Packet Domain service state.</w:t>
      </w:r>
    </w:p>
    <w:p w14:paraId="4806A7C7" w14:textId="77777777" w:rsidR="00026965" w:rsidRPr="000903C1" w:rsidRDefault="00026965">
      <w:pPr>
        <w:spacing w:line="200" w:lineRule="exact"/>
      </w:pPr>
      <w:r w:rsidRPr="000903C1">
        <w:t>The test command is used for requesting information on the supported Packet Domain service states.</w:t>
      </w:r>
    </w:p>
    <w:p w14:paraId="425F5BB4" w14:textId="77777777" w:rsidR="00026965" w:rsidRPr="000903C1" w:rsidRDefault="00026965">
      <w:pPr>
        <w:pStyle w:val="NO"/>
      </w:pPr>
      <w:r w:rsidRPr="000903C1">
        <w:t>NOTE</w:t>
      </w:r>
      <w:r w:rsidR="00BB2274" w:rsidRPr="000903C1">
        <w:t> 2</w:t>
      </w:r>
      <w:r w:rsidRPr="000903C1">
        <w:t>:</w:t>
      </w:r>
      <w:r w:rsidRPr="000903C1">
        <w:tab/>
        <w:t>This command has the characteristics of both the V.250 action and parameter commands. Hence it has the read form in addition to the execution/set and test forms.</w:t>
      </w:r>
    </w:p>
    <w:p w14:paraId="5F4DDD2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49294BE6" w14:textId="77777777" w:rsidR="005742ED" w:rsidRPr="000903C1" w:rsidRDefault="00026965">
      <w:pPr>
        <w:pStyle w:val="B1"/>
      </w:pPr>
      <w:bookmarkStart w:id="3343" w:name="_MCCTEMPBM_CRPT80111924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PS attachment</w:t>
      </w:r>
    </w:p>
    <w:bookmarkEnd w:id="3343"/>
    <w:p w14:paraId="50519BA2" w14:textId="77777777" w:rsidR="005742ED" w:rsidRPr="000903C1" w:rsidRDefault="00026965" w:rsidP="005742ED">
      <w:pPr>
        <w:pStyle w:val="B2"/>
      </w:pPr>
      <w:r w:rsidRPr="000903C1">
        <w:t>0</w:t>
      </w:r>
      <w:r w:rsidR="005742ED" w:rsidRPr="000903C1">
        <w:tab/>
      </w:r>
      <w:r w:rsidRPr="000903C1">
        <w:t>detached</w:t>
      </w:r>
    </w:p>
    <w:p w14:paraId="65CC70F6" w14:textId="77777777" w:rsidR="005742ED" w:rsidRPr="000903C1" w:rsidRDefault="00026965" w:rsidP="005742ED">
      <w:pPr>
        <w:pStyle w:val="B2"/>
      </w:pPr>
      <w:r w:rsidRPr="000903C1">
        <w:t>1</w:t>
      </w:r>
      <w:r w:rsidR="005742ED" w:rsidRPr="000903C1">
        <w:tab/>
      </w:r>
      <w:r w:rsidRPr="000903C1">
        <w:t>attached</w:t>
      </w:r>
    </w:p>
    <w:p w14:paraId="6F1688C6" w14:textId="77777777" w:rsidR="00026965" w:rsidRPr="000903C1" w:rsidRDefault="00026965">
      <w:r w:rsidRPr="000903C1">
        <w:rPr>
          <w:b/>
        </w:rPr>
        <w:t>Implementation</w:t>
      </w:r>
    </w:p>
    <w:p w14:paraId="4E89F3FD" w14:textId="77777777" w:rsidR="00026965" w:rsidRPr="000903C1" w:rsidRDefault="00026965">
      <w:r w:rsidRPr="000903C1">
        <w:t>Optional.</w:t>
      </w:r>
    </w:p>
    <w:p w14:paraId="1D6205A8" w14:textId="77777777" w:rsidR="00026965" w:rsidRPr="000903C1" w:rsidRDefault="00026965" w:rsidP="00E26141">
      <w:pPr>
        <w:pStyle w:val="Heading3"/>
      </w:pPr>
      <w:bookmarkStart w:id="3344" w:name="_Toc20207650"/>
      <w:bookmarkStart w:id="3345" w:name="_Toc27579533"/>
      <w:bookmarkStart w:id="3346" w:name="_Toc36116113"/>
      <w:bookmarkStart w:id="3347" w:name="_Toc45214994"/>
      <w:bookmarkStart w:id="3348" w:name="_Toc51866762"/>
      <w:bookmarkStart w:id="3349" w:name="_Toc154531633"/>
      <w:r w:rsidRPr="000903C1">
        <w:t>10.1.10</w:t>
      </w:r>
      <w:r w:rsidRPr="000903C1">
        <w:tab/>
        <w:t>PDP context activate or deactivate +CGACT</w:t>
      </w:r>
      <w:bookmarkEnd w:id="3344"/>
      <w:bookmarkEnd w:id="3345"/>
      <w:bookmarkEnd w:id="3346"/>
      <w:bookmarkEnd w:id="3347"/>
      <w:bookmarkEnd w:id="3348"/>
      <w:bookmarkEnd w:id="3349"/>
    </w:p>
    <w:p w14:paraId="547FC237" w14:textId="77777777" w:rsidR="00026965" w:rsidRPr="000903C1" w:rsidRDefault="00026965">
      <w:pPr>
        <w:pStyle w:val="TH"/>
      </w:pPr>
      <w:r w:rsidRPr="000903C1">
        <w:t>Table </w:t>
      </w:r>
      <w:r w:rsidRPr="000903C1">
        <w:rPr>
          <w:noProof/>
        </w:rPr>
        <w:t>1</w:t>
      </w:r>
      <w:r w:rsidR="003B1B52" w:rsidRPr="000903C1">
        <w:rPr>
          <w:noProof/>
        </w:rPr>
        <w:t>20</w:t>
      </w:r>
      <w:r w:rsidRPr="000903C1">
        <w:t xml:space="preserve">: </w:t>
      </w:r>
      <w:r w:rsidR="00312FD6" w:rsidRPr="000903C1">
        <w:t>+</w:t>
      </w:r>
      <w:r w:rsidRPr="000903C1">
        <w:t xml:space="preserve">CGACT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0903C1" w:rsidRDefault="00026965">
            <w:pPr>
              <w:pStyle w:val="TAH"/>
              <w:rPr>
                <w:lang w:eastAsia="en-US"/>
              </w:rPr>
            </w:pPr>
            <w:r w:rsidRPr="000903C1">
              <w:rPr>
                <w:lang w:eastAsia="en-US"/>
              </w:rPr>
              <w:t>Possible Response(s)</w:t>
            </w:r>
          </w:p>
        </w:tc>
      </w:tr>
      <w:tr w:rsidR="00026965" w:rsidRPr="000903C1"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0903C1" w:rsidRDefault="00026965">
            <w:pPr>
              <w:spacing w:line="200" w:lineRule="exact"/>
              <w:rPr>
                <w:rFonts w:ascii="Courier New" w:hAnsi="Courier New" w:cs="Courier New"/>
              </w:rPr>
            </w:pPr>
            <w:bookmarkStart w:id="3350" w:name="_MCCTEMPBM_CRPT80111925___7" w:colFirst="0" w:colLast="0"/>
            <w:r w:rsidRPr="000903C1">
              <w:rPr>
                <w:rFonts w:ascii="Courier New" w:hAnsi="Courier New" w:cs="Courier New"/>
              </w:rPr>
              <w:t>+CGACT=[&lt;state&gt;[,&lt;cid&gt;[,&lt;cid&gt;[,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0903C1" w:rsidRDefault="007C529F" w:rsidP="007C529F">
            <w:pPr>
              <w:spacing w:line="200" w:lineRule="exact"/>
              <w:rPr>
                <w:rFonts w:ascii="Courier New" w:hAnsi="Courier New" w:cs="Courier New"/>
                <w:i/>
                <w:lang w:val="es-ES_tradnl"/>
              </w:rPr>
            </w:pPr>
            <w:r w:rsidRPr="000903C1">
              <w:rPr>
                <w:rFonts w:ascii="Courier New" w:hAnsi="Courier New" w:cs="Courier New"/>
                <w:i/>
                <w:lang w:val="es-ES_tradnl"/>
              </w:rPr>
              <w:t>+CME</w:t>
            </w:r>
            <w:r w:rsidR="00776ED0" w:rsidRPr="000903C1">
              <w:rPr>
                <w:rFonts w:ascii="Courier New" w:hAnsi="Courier New" w:cs="Courier New"/>
                <w:i/>
                <w:lang w:val="es-ES_tradnl"/>
              </w:rPr>
              <w:t> </w:t>
            </w:r>
            <w:r w:rsidRPr="000903C1">
              <w:rPr>
                <w:rFonts w:ascii="Courier New" w:hAnsi="Courier New" w:cs="Courier New"/>
                <w:i/>
                <w:lang w:val="es-ES_tradnl"/>
              </w:rPr>
              <w:t>ERROR:</w:t>
            </w:r>
            <w:r w:rsidR="00776ED0" w:rsidRPr="000903C1">
              <w:rPr>
                <w:rFonts w:ascii="Courier New" w:hAnsi="Courier New" w:cs="Courier New"/>
                <w:i/>
                <w:lang w:val="es-ES_tradnl"/>
              </w:rPr>
              <w:t> </w:t>
            </w:r>
            <w:r w:rsidRPr="000903C1">
              <w:rPr>
                <w:rFonts w:ascii="Courier New" w:hAnsi="Courier New" w:cs="Courier New"/>
                <w:i/>
                <w:lang w:val="es-ES_tradnl"/>
              </w:rPr>
              <w:t>&lt;err&gt;</w:t>
            </w:r>
          </w:p>
        </w:tc>
      </w:tr>
      <w:tr w:rsidR="00026965" w:rsidRPr="000903C1"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0903C1" w:rsidRDefault="00026965">
            <w:pPr>
              <w:spacing w:line="200" w:lineRule="exact"/>
              <w:rPr>
                <w:rFonts w:ascii="Courier New" w:hAnsi="Courier New" w:cs="Courier New"/>
              </w:rPr>
            </w:pPr>
            <w:bookmarkStart w:id="3351" w:name="_MCCTEMPBM_CRPT80111926___7" w:colFirst="0" w:colLast="1"/>
            <w:bookmarkEnd w:id="3350"/>
            <w:r w:rsidRPr="000903C1">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0903C1" w:rsidRDefault="000E5818">
            <w:pPr>
              <w:spacing w:line="200" w:lineRule="exact"/>
              <w:rPr>
                <w:rFonts w:ascii="Courier New" w:hAnsi="Courier New" w:cs="Courier New"/>
              </w:rPr>
            </w:pPr>
            <w:r w:rsidRPr="000903C1">
              <w:rPr>
                <w:rFonts w:ascii="Courier New" w:hAnsi="Courier New" w:cs="Courier New"/>
              </w:rPr>
              <w:t>[</w:t>
            </w:r>
            <w:r w:rsidR="00026965" w:rsidRPr="000903C1">
              <w:rPr>
                <w:rFonts w:ascii="Courier New" w:hAnsi="Courier New" w:cs="Courier New"/>
              </w:rPr>
              <w:t>+CGACT:</w:t>
            </w:r>
            <w:r w:rsidR="001420E4" w:rsidRPr="000903C1">
              <w:rPr>
                <w:rFonts w:ascii="Courier New" w:hAnsi="Courier New" w:cs="Courier New"/>
              </w:rPr>
              <w:t> </w:t>
            </w:r>
            <w:r w:rsidR="00026965" w:rsidRPr="000903C1">
              <w:rPr>
                <w:rFonts w:ascii="Courier New" w:hAnsi="Courier New" w:cs="Courier New"/>
              </w:rPr>
              <w:t>&lt;cid&gt;,&lt;state&gt;</w:t>
            </w:r>
            <w:r w:rsidRPr="000903C1">
              <w:rPr>
                <w:rFonts w:ascii="Courier New" w:hAnsi="Courier New" w:cs="Courier New"/>
              </w:rPr>
              <w:t>]</w:t>
            </w:r>
          </w:p>
          <w:p w14:paraId="7AD09212" w14:textId="77777777" w:rsidR="001420E4" w:rsidRPr="000903C1" w:rsidRDefault="00026965">
            <w:pPr>
              <w:spacing w:line="200" w:lineRule="exact"/>
              <w:rPr>
                <w:rFonts w:ascii="Courier New" w:hAnsi="Courier New" w:cs="Courier New"/>
              </w:rPr>
            </w:pPr>
            <w:r w:rsidRPr="000903C1">
              <w:rPr>
                <w:rFonts w:ascii="Courier New" w:hAnsi="Courier New" w:cs="Courier New"/>
              </w:rPr>
              <w:t>[&lt;CR&gt;&lt;LF&gt;+CGACT:</w:t>
            </w:r>
            <w:r w:rsidR="001420E4" w:rsidRPr="000903C1">
              <w:rPr>
                <w:rFonts w:ascii="Courier New" w:hAnsi="Courier New" w:cs="Courier New"/>
              </w:rPr>
              <w:t> </w:t>
            </w:r>
            <w:r w:rsidRPr="000903C1">
              <w:rPr>
                <w:rFonts w:ascii="Courier New" w:hAnsi="Courier New" w:cs="Courier New"/>
              </w:rPr>
              <w:t>&lt;cid&gt;,&lt;state&gt;</w:t>
            </w:r>
          </w:p>
          <w:p w14:paraId="2E80C7AF" w14:textId="77777777" w:rsidR="00026965" w:rsidRPr="000903C1" w:rsidRDefault="00026965">
            <w:pPr>
              <w:spacing w:line="200" w:lineRule="exact"/>
            </w:pPr>
            <w:r w:rsidRPr="000903C1">
              <w:rPr>
                <w:rFonts w:ascii="Courier New" w:hAnsi="Courier New" w:cs="Courier New"/>
              </w:rPr>
              <w:t>[...]]</w:t>
            </w:r>
          </w:p>
        </w:tc>
      </w:tr>
      <w:tr w:rsidR="00026965" w:rsidRPr="000903C1"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0903C1" w:rsidRDefault="00026965">
            <w:pPr>
              <w:spacing w:line="200" w:lineRule="exact"/>
              <w:rPr>
                <w:rFonts w:ascii="Courier New" w:hAnsi="Courier New" w:cs="Courier New"/>
              </w:rPr>
            </w:pPr>
            <w:bookmarkStart w:id="3352" w:name="_MCCTEMPBM_CRPT80111927___7"/>
            <w:bookmarkEnd w:id="3351"/>
            <w:r w:rsidRPr="000903C1">
              <w:rPr>
                <w:rFonts w:ascii="Courier New" w:hAnsi="Courier New" w:cs="Courier New"/>
              </w:rPr>
              <w:t>+CGACT=?</w:t>
            </w:r>
            <w:bookmarkEnd w:id="3352"/>
          </w:p>
        </w:tc>
        <w:tc>
          <w:tcPr>
            <w:tcW w:w="4927" w:type="dxa"/>
            <w:tcBorders>
              <w:top w:val="single" w:sz="6" w:space="0" w:color="auto"/>
              <w:left w:val="nil"/>
              <w:bottom w:val="single" w:sz="6" w:space="0" w:color="auto"/>
              <w:right w:val="single" w:sz="6" w:space="0" w:color="auto"/>
            </w:tcBorders>
          </w:tcPr>
          <w:p w14:paraId="1A8B82CF" w14:textId="77777777" w:rsidR="00026965" w:rsidRPr="000903C1" w:rsidRDefault="00026965">
            <w:pPr>
              <w:spacing w:line="200" w:lineRule="exact"/>
            </w:pPr>
            <w:bookmarkStart w:id="3353" w:name="_MCCTEMPBM_CRPT80111928___7"/>
            <w:r w:rsidRPr="000903C1">
              <w:rPr>
                <w:rFonts w:ascii="Courier New" w:hAnsi="Courier New" w:cs="Courier New"/>
              </w:rPr>
              <w:t>+CGACT: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53"/>
          </w:p>
        </w:tc>
      </w:tr>
    </w:tbl>
    <w:p w14:paraId="4D3D389D" w14:textId="77777777" w:rsidR="00026965" w:rsidRPr="000903C1" w:rsidRDefault="00026965">
      <w:pPr>
        <w:spacing w:line="200" w:lineRule="exact"/>
      </w:pPr>
    </w:p>
    <w:p w14:paraId="40B1B055" w14:textId="77777777" w:rsidR="00026965" w:rsidRPr="000903C1" w:rsidRDefault="00026965">
      <w:pPr>
        <w:spacing w:line="200" w:lineRule="exact"/>
        <w:rPr>
          <w:b/>
        </w:rPr>
      </w:pPr>
      <w:r w:rsidRPr="000903C1">
        <w:rPr>
          <w:b/>
        </w:rPr>
        <w:t>Description</w:t>
      </w:r>
    </w:p>
    <w:p w14:paraId="7BC689C9" w14:textId="30CD8404" w:rsidR="00FA4D2A" w:rsidRPr="000903C1" w:rsidRDefault="00026965" w:rsidP="00FA4D2A">
      <w:bookmarkStart w:id="3354" w:name="_MCCTEMPBM_CRPT80111929___7"/>
      <w:r w:rsidRPr="000903C1">
        <w:t xml:space="preserve">The execution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lastRenderedPageBreak/>
        <w:t>+CME</w:t>
      </w:r>
      <w:r w:rsidR="00C634B2"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w:t>
      </w:r>
      <w:r w:rsidR="007C529F" w:rsidRPr="000903C1">
        <w:t>n</w:t>
      </w:r>
      <w:r w:rsidRPr="000903C1">
        <w:t xml:space="preserve">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0AA0ED38" w14:textId="77777777" w:rsidR="00E94632" w:rsidRPr="000903C1" w:rsidRDefault="007C529F" w:rsidP="00E94632">
      <w:pPr>
        <w:spacing w:line="200" w:lineRule="exact"/>
      </w:pPr>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w:t>
      </w:r>
      <w:r w:rsidR="00776ED0" w:rsidRPr="000903C1">
        <w:rPr>
          <w:rFonts w:ascii="Courier New" w:hAnsi="Courier New" w:cs="Courier New"/>
        </w:rPr>
        <w:t> </w:t>
      </w:r>
      <w:r w:rsidRPr="000903C1">
        <w:rPr>
          <w:rFonts w:ascii="Courier New" w:hAnsi="Courier New" w:cs="Courier New"/>
        </w:rPr>
        <w:t>ERROR</w:t>
      </w:r>
      <w:r w:rsidRPr="000903C1">
        <w:t>.</w:t>
      </w:r>
    </w:p>
    <w:p w14:paraId="5AB920EF" w14:textId="748A492D" w:rsidR="007C529F" w:rsidRPr="000903C1" w:rsidRDefault="00E94632" w:rsidP="00E94632">
      <w:pPr>
        <w:pStyle w:val="NO"/>
      </w:pPr>
      <w:bookmarkStart w:id="3355" w:name="_MCCTEMPBM_CRPT80111930___7"/>
      <w:bookmarkEnd w:id="3354"/>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55"/>
    <w:p w14:paraId="0B315562" w14:textId="77777777" w:rsidR="00026965" w:rsidRPr="000903C1" w:rsidRDefault="00FA4D2A" w:rsidP="00FA4D2A">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0903C1" w:rsidRDefault="00D4027E" w:rsidP="00D4027E">
      <w:r w:rsidRPr="000903C1">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0903C1" w:rsidRDefault="00026965">
      <w:pPr>
        <w:spacing w:line="200" w:lineRule="exact"/>
      </w:pPr>
      <w:bookmarkStart w:id="3356" w:name="_MCCTEMPBM_CRPT80111931___7"/>
      <w:r w:rsidRPr="000903C1">
        <w:t xml:space="preserve">If no </w:t>
      </w:r>
      <w:r w:rsidRPr="000903C1">
        <w:rPr>
          <w:rFonts w:ascii="Courier New" w:hAnsi="Courier New" w:cs="Courier New"/>
        </w:rPr>
        <w:t>&lt;cid&gt;</w:t>
      </w:r>
      <w:r w:rsidRPr="000903C1">
        <w:t xml:space="preserve">s are specified the activation form of the command activates all defined </w:t>
      </w:r>
      <w:r w:rsidR="00566B4D" w:rsidRPr="000903C1">
        <w:t xml:space="preserve">non-emergency </w:t>
      </w:r>
      <w:r w:rsidRPr="000903C1">
        <w:t>contexts.</w:t>
      </w:r>
    </w:p>
    <w:p w14:paraId="6A374DEA" w14:textId="77777777" w:rsidR="00026965" w:rsidRPr="000903C1" w:rsidRDefault="00026965">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3356"/>
    <w:p w14:paraId="66B4F740" w14:textId="77777777" w:rsidR="00026965" w:rsidRPr="000903C1" w:rsidRDefault="00026965">
      <w:pPr>
        <w:spacing w:line="200" w:lineRule="exact"/>
      </w:pPr>
      <w:r w:rsidRPr="000903C1">
        <w:t>The read command returns the current activation states for all the defined PDP contexts.</w:t>
      </w:r>
    </w:p>
    <w:p w14:paraId="477E4C02" w14:textId="77777777" w:rsidR="00026965" w:rsidRPr="000903C1" w:rsidRDefault="00026965">
      <w:pPr>
        <w:spacing w:line="200" w:lineRule="exact"/>
      </w:pPr>
      <w:r w:rsidRPr="000903C1">
        <w:t>The test command is used for requesting information on the supported PDP context activation states.</w:t>
      </w:r>
    </w:p>
    <w:p w14:paraId="5336C8EF" w14:textId="77777777" w:rsidR="00026965" w:rsidRPr="000903C1" w:rsidRDefault="00026965">
      <w:pPr>
        <w:pStyle w:val="NO"/>
      </w:pPr>
      <w:r w:rsidRPr="000903C1">
        <w:t>NOTE.</w:t>
      </w:r>
      <w:r w:rsidRPr="000903C1">
        <w:tab/>
        <w:t>This command has the characteristics of both the V.250 action and parameter commands. Hence it has the read form in addition to the execution/set and test forms.</w:t>
      </w:r>
    </w:p>
    <w:p w14:paraId="77C75B5A"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608866E" w14:textId="77777777" w:rsidR="005742ED" w:rsidRPr="000903C1" w:rsidRDefault="00026965">
      <w:pPr>
        <w:pStyle w:val="B1"/>
      </w:pPr>
      <w:bookmarkStart w:id="3357" w:name="_MCCTEMPBM_CRPT80111932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PDP context activation</w:t>
      </w:r>
      <w:r w:rsidR="00924CC4" w:rsidRPr="000903C1">
        <w:t>. The default value is manufacturer specific.</w:t>
      </w:r>
    </w:p>
    <w:bookmarkEnd w:id="3357"/>
    <w:p w14:paraId="0019F1D2" w14:textId="77777777" w:rsidR="005742ED" w:rsidRPr="000903C1" w:rsidRDefault="00026965" w:rsidP="005742ED">
      <w:pPr>
        <w:pStyle w:val="B2"/>
      </w:pPr>
      <w:r w:rsidRPr="000903C1">
        <w:t>0</w:t>
      </w:r>
      <w:r w:rsidR="005742ED" w:rsidRPr="000903C1">
        <w:tab/>
      </w:r>
      <w:r w:rsidRPr="000903C1">
        <w:t>deactivated</w:t>
      </w:r>
    </w:p>
    <w:p w14:paraId="7E5EC02E" w14:textId="77777777" w:rsidR="005742ED" w:rsidRPr="000903C1" w:rsidRDefault="00026965" w:rsidP="005742ED">
      <w:pPr>
        <w:pStyle w:val="B2"/>
      </w:pPr>
      <w:r w:rsidRPr="000903C1">
        <w:t>1</w:t>
      </w:r>
      <w:r w:rsidR="005742ED" w:rsidRPr="000903C1">
        <w:tab/>
      </w:r>
      <w:r w:rsidRPr="000903C1">
        <w:t>activated</w:t>
      </w:r>
    </w:p>
    <w:p w14:paraId="13FF9C13" w14:textId="77777777" w:rsidR="00026965" w:rsidRPr="000903C1" w:rsidRDefault="00026965">
      <w:pPr>
        <w:pStyle w:val="B1"/>
      </w:pPr>
      <w:bookmarkStart w:id="3358" w:name="_MCCTEMPBM_CRPT8011193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58"/>
    <w:p w14:paraId="501353A7" w14:textId="77777777" w:rsidR="00026965" w:rsidRPr="000903C1" w:rsidRDefault="00026965">
      <w:pPr>
        <w:rPr>
          <w:lang w:val="fr-FR"/>
        </w:rPr>
      </w:pPr>
      <w:r w:rsidRPr="000903C1">
        <w:rPr>
          <w:b/>
          <w:lang w:val="fr-FR"/>
        </w:rPr>
        <w:t>Implementation</w:t>
      </w:r>
    </w:p>
    <w:p w14:paraId="107D03D7" w14:textId="77777777" w:rsidR="00026965" w:rsidRPr="000903C1" w:rsidRDefault="00026965">
      <w:pPr>
        <w:rPr>
          <w:lang w:val="fr-FR"/>
        </w:rPr>
      </w:pPr>
      <w:r w:rsidRPr="000903C1">
        <w:rPr>
          <w:lang w:val="fr-FR"/>
        </w:rPr>
        <w:t>Optional.</w:t>
      </w:r>
    </w:p>
    <w:p w14:paraId="2708FE3D" w14:textId="77777777" w:rsidR="00026965" w:rsidRPr="000903C1" w:rsidRDefault="00026965" w:rsidP="00E26141">
      <w:pPr>
        <w:pStyle w:val="Heading3"/>
        <w:rPr>
          <w:lang w:val="fr-FR"/>
        </w:rPr>
      </w:pPr>
      <w:bookmarkStart w:id="3359" w:name="_Toc20207651"/>
      <w:bookmarkStart w:id="3360" w:name="_Toc27579534"/>
      <w:bookmarkStart w:id="3361" w:name="_Toc36116114"/>
      <w:bookmarkStart w:id="3362" w:name="_Toc45214995"/>
      <w:bookmarkStart w:id="3363" w:name="_Toc51866763"/>
      <w:bookmarkStart w:id="3364" w:name="_Toc154531634"/>
      <w:r w:rsidRPr="000903C1">
        <w:rPr>
          <w:lang w:val="fr-FR"/>
        </w:rPr>
        <w:t>10.1.11</w:t>
      </w:r>
      <w:r w:rsidRPr="000903C1">
        <w:rPr>
          <w:lang w:val="fr-FR"/>
        </w:rPr>
        <w:tab/>
        <w:t xml:space="preserve">PDP </w:t>
      </w:r>
      <w:r w:rsidR="00C82DB3" w:rsidRPr="000903C1">
        <w:rPr>
          <w:lang w:val="fr-FR"/>
        </w:rPr>
        <w:t>c</w:t>
      </w:r>
      <w:r w:rsidRPr="000903C1">
        <w:rPr>
          <w:lang w:val="fr-FR"/>
        </w:rPr>
        <w:t xml:space="preserve">ontext </w:t>
      </w:r>
      <w:r w:rsidR="00C82DB3" w:rsidRPr="000903C1">
        <w:rPr>
          <w:lang w:val="fr-FR"/>
        </w:rPr>
        <w:t>m</w:t>
      </w:r>
      <w:r w:rsidRPr="000903C1">
        <w:rPr>
          <w:lang w:val="fr-FR"/>
        </w:rPr>
        <w:t>odify +CGCMOD</w:t>
      </w:r>
      <w:bookmarkEnd w:id="3359"/>
      <w:bookmarkEnd w:id="3360"/>
      <w:bookmarkEnd w:id="3361"/>
      <w:bookmarkEnd w:id="3362"/>
      <w:bookmarkEnd w:id="3363"/>
      <w:bookmarkEnd w:id="3364"/>
    </w:p>
    <w:p w14:paraId="1F0E274E" w14:textId="77777777" w:rsidR="00026965" w:rsidRPr="000903C1" w:rsidRDefault="00026965" w:rsidP="007D1BB8">
      <w:pPr>
        <w:pStyle w:val="TH"/>
      </w:pPr>
      <w:r w:rsidRPr="000903C1">
        <w:t>Table </w:t>
      </w:r>
      <w:r w:rsidRPr="000903C1">
        <w:rPr>
          <w:noProof/>
        </w:rPr>
        <w:t>1</w:t>
      </w:r>
      <w:r w:rsidR="003B1B52" w:rsidRPr="000903C1">
        <w:rPr>
          <w:noProof/>
        </w:rPr>
        <w:t>21</w:t>
      </w:r>
      <w:r w:rsidRPr="000903C1">
        <w:t xml:space="preserve">: </w:t>
      </w:r>
      <w:r w:rsidR="00312FD6" w:rsidRPr="000903C1">
        <w:t>+</w:t>
      </w:r>
      <w:r w:rsidRPr="000903C1">
        <w:t>CGCMOD action command syntax</w:t>
      </w:r>
    </w:p>
    <w:tbl>
      <w:tblPr>
        <w:tblW w:w="0" w:type="auto"/>
        <w:tblLayout w:type="fixed"/>
        <w:tblLook w:val="0000" w:firstRow="0" w:lastRow="0" w:firstColumn="0" w:lastColumn="0" w:noHBand="0" w:noVBand="0"/>
      </w:tblPr>
      <w:tblGrid>
        <w:gridCol w:w="4927"/>
        <w:gridCol w:w="4927"/>
      </w:tblGrid>
      <w:tr w:rsidR="00026965" w:rsidRPr="000903C1"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0903C1" w:rsidRDefault="00026965">
            <w:pPr>
              <w:pStyle w:val="TAH"/>
              <w:rPr>
                <w:lang w:eastAsia="en-US"/>
              </w:rPr>
            </w:pPr>
            <w:r w:rsidRPr="000903C1">
              <w:rPr>
                <w:lang w:eastAsia="en-US"/>
              </w:rPr>
              <w:t>Possible Response(s)</w:t>
            </w:r>
          </w:p>
        </w:tc>
      </w:tr>
      <w:tr w:rsidR="00026965" w:rsidRPr="000903C1"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0903C1" w:rsidRDefault="00026965">
            <w:pPr>
              <w:spacing w:line="200" w:lineRule="exact"/>
              <w:rPr>
                <w:rFonts w:ascii="Courier New" w:hAnsi="Courier New"/>
              </w:rPr>
            </w:pPr>
            <w:bookmarkStart w:id="3365" w:name="_MCCTEMPBM_CRPT80111934___7" w:colFirst="0" w:colLast="0"/>
            <w:r w:rsidRPr="000903C1">
              <w:rPr>
                <w:rFonts w:ascii="Courier New" w:hAnsi="Courier New"/>
              </w:rPr>
              <w:t>+CGCMOD</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0903C1" w:rsidRDefault="00BB2274">
            <w:pPr>
              <w:spacing w:line="200" w:lineRule="exact"/>
              <w:rPr>
                <w:rFonts w:ascii="Courier New" w:hAnsi="Courier New"/>
              </w:rPr>
            </w:pPr>
            <w:r w:rsidRPr="000903C1">
              <w:rPr>
                <w:rFonts w:ascii="Courier New" w:hAnsi="Courier New" w:cs="Courier New"/>
                <w:i/>
                <w:lang w:val="es-ES_tradnl"/>
              </w:rPr>
              <w:t>+CME ERROR: &lt;err&gt;</w:t>
            </w:r>
          </w:p>
        </w:tc>
      </w:tr>
      <w:tr w:rsidR="00026965" w:rsidRPr="000903C1"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0903C1" w:rsidRDefault="00026965">
            <w:pPr>
              <w:spacing w:line="200" w:lineRule="exact"/>
              <w:rPr>
                <w:rFonts w:ascii="Courier New" w:hAnsi="Courier New"/>
              </w:rPr>
            </w:pPr>
            <w:bookmarkStart w:id="3366" w:name="_MCCTEMPBM_CRPT80111935___7"/>
            <w:bookmarkEnd w:id="3365"/>
            <w:r w:rsidRPr="000903C1">
              <w:rPr>
                <w:rFonts w:ascii="Courier New" w:hAnsi="Courier New"/>
              </w:rPr>
              <w:t>+CGCMOD=?</w:t>
            </w:r>
            <w:bookmarkEnd w:id="3366"/>
          </w:p>
        </w:tc>
        <w:tc>
          <w:tcPr>
            <w:tcW w:w="4927" w:type="dxa"/>
            <w:tcBorders>
              <w:top w:val="single" w:sz="6" w:space="0" w:color="auto"/>
              <w:left w:val="nil"/>
              <w:bottom w:val="single" w:sz="6" w:space="0" w:color="auto"/>
              <w:right w:val="single" w:sz="6" w:space="0" w:color="auto"/>
            </w:tcBorders>
          </w:tcPr>
          <w:p w14:paraId="32998DBD" w14:textId="77777777" w:rsidR="00026965" w:rsidRPr="000903C1" w:rsidRDefault="00026965">
            <w:pPr>
              <w:spacing w:line="200" w:lineRule="exact"/>
              <w:rPr>
                <w:rFonts w:ascii="Courier New" w:hAnsi="Courier New"/>
              </w:rPr>
            </w:pPr>
            <w:bookmarkStart w:id="3367" w:name="_MCCTEMPBM_CRPT80111936___7"/>
            <w:r w:rsidRPr="000903C1">
              <w:rPr>
                <w:rFonts w:ascii="Courier New" w:hAnsi="Courier New"/>
              </w:rPr>
              <w:t>+CGCMOD:</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367"/>
          </w:p>
        </w:tc>
      </w:tr>
      <w:tr w:rsidR="001B1406" w:rsidRPr="000903C1"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0903C1" w:rsidRDefault="001B1406" w:rsidP="001B1406">
            <w:pPr>
              <w:pStyle w:val="TAN"/>
              <w:rPr>
                <w:rFonts w:ascii="Courier New" w:hAnsi="Courier New"/>
                <w:lang w:eastAsia="en-US"/>
              </w:rPr>
            </w:pPr>
            <w:bookmarkStart w:id="3368" w:name="_MCCTEMPBM_CRPT8011193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+CGCMOD=[&lt;cid&gt;[,&lt;cid&gt;[,...]]]</w:t>
            </w:r>
            <w:r w:rsidRPr="000903C1">
              <w:rPr>
                <w:lang w:eastAsia="en-US"/>
              </w:rPr>
              <w:t>.</w:t>
            </w:r>
            <w:bookmarkEnd w:id="3368"/>
          </w:p>
        </w:tc>
      </w:tr>
    </w:tbl>
    <w:p w14:paraId="39D1A3AC" w14:textId="77777777" w:rsidR="00026965" w:rsidRPr="000903C1" w:rsidRDefault="00026965">
      <w:pPr>
        <w:spacing w:line="200" w:lineRule="exact"/>
      </w:pPr>
    </w:p>
    <w:p w14:paraId="3A80D514" w14:textId="77777777" w:rsidR="00026965" w:rsidRPr="000903C1" w:rsidRDefault="00026965" w:rsidP="007D1BB8">
      <w:pPr>
        <w:rPr>
          <w:b/>
        </w:rPr>
      </w:pPr>
      <w:r w:rsidRPr="000903C1">
        <w:rPr>
          <w:b/>
        </w:rPr>
        <w:t>Description</w:t>
      </w:r>
    </w:p>
    <w:p w14:paraId="7B7B20B3" w14:textId="51EC39C3" w:rsidR="00FA4D2A" w:rsidRPr="000903C1" w:rsidRDefault="00026965" w:rsidP="00FA4D2A">
      <w:bookmarkStart w:id="3369" w:name="_MCCTEMPBM_CRPT80111938___7"/>
      <w:r w:rsidRPr="000903C1">
        <w:t>The execution command is used to modify the specified PDP context (s) with repect to QoS profiles</w:t>
      </w:r>
      <w:r w:rsidR="00B35B8E">
        <w:t>,</w:t>
      </w:r>
      <w:r w:rsidRPr="000903C1">
        <w:t xml:space="preserve"> TFTs</w:t>
      </w:r>
      <w:r w:rsidR="00B35B8E">
        <w:t xml:space="preserve"> and MBS sessions</w:t>
      </w:r>
      <w:r w:rsidRPr="000903C1">
        <w:t xml:space="preserve">. After the command has completed, the MT returns to V.250 online data state. If the requested modification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369"/>
    <w:p w14:paraId="3DA27B53" w14:textId="77777777" w:rsidR="00026965" w:rsidRPr="000903C1" w:rsidRDefault="00FA4D2A" w:rsidP="00FA4D2A">
      <w:r w:rsidRPr="000903C1">
        <w:lastRenderedPageBreak/>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0903C1" w:rsidRDefault="00D4027E" w:rsidP="00D4027E">
      <w:r w:rsidRPr="000903C1">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0903C1" w:rsidRDefault="00026965" w:rsidP="007D1BB8">
      <w:bookmarkStart w:id="3370" w:name="_MCCTEMPBM_CRPT80111939___7"/>
      <w:r w:rsidRPr="000903C1">
        <w:t xml:space="preserve">If no </w:t>
      </w:r>
      <w:r w:rsidRPr="000903C1">
        <w:rPr>
          <w:rFonts w:ascii="Courier New" w:hAnsi="Courier New"/>
        </w:rPr>
        <w:t>&lt;cid&gt;</w:t>
      </w:r>
      <w:r w:rsidRPr="000903C1">
        <w:t>s are specified the activation form of the command modifies all active contexts.</w:t>
      </w:r>
    </w:p>
    <w:p w14:paraId="0478D38C" w14:textId="77777777" w:rsidR="00026965" w:rsidRPr="000903C1" w:rsidRDefault="00026965" w:rsidP="007D1BB8">
      <w:r w:rsidRPr="000903C1">
        <w:t xml:space="preserve">The test command returns a list of </w:t>
      </w:r>
      <w:r w:rsidRPr="000903C1">
        <w:rPr>
          <w:rFonts w:ascii="Courier New" w:hAnsi="Courier New"/>
        </w:rPr>
        <w:t>&lt;cid&gt;</w:t>
      </w:r>
      <w:r w:rsidRPr="000903C1">
        <w:t>s associated with active contexts.</w:t>
      </w:r>
    </w:p>
    <w:bookmarkEnd w:id="3370"/>
    <w:p w14:paraId="2A584AEC" w14:textId="77777777" w:rsidR="00026965" w:rsidRPr="000903C1" w:rsidRDefault="00026965" w:rsidP="007D1BB8">
      <w:pPr>
        <w:rPr>
          <w:b/>
        </w:rPr>
      </w:pPr>
      <w:r w:rsidRPr="000903C1">
        <w:rPr>
          <w:b/>
        </w:rPr>
        <w:t xml:space="preserve">Defined </w:t>
      </w:r>
      <w:r w:rsidR="004D1148" w:rsidRPr="000903C1">
        <w:rPr>
          <w:b/>
        </w:rPr>
        <w:t>v</w:t>
      </w:r>
      <w:r w:rsidRPr="000903C1">
        <w:rPr>
          <w:b/>
        </w:rPr>
        <w:t>alues</w:t>
      </w:r>
    </w:p>
    <w:p w14:paraId="183F07E5" w14:textId="77777777" w:rsidR="00026965" w:rsidRPr="000903C1" w:rsidRDefault="00026965">
      <w:pPr>
        <w:pStyle w:val="B1"/>
      </w:pPr>
      <w:bookmarkStart w:id="3371" w:name="_MCCTEMPBM_CRPT80111940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71"/>
    <w:p w14:paraId="451E8C98" w14:textId="77777777" w:rsidR="00026965" w:rsidRPr="000903C1" w:rsidRDefault="00026965" w:rsidP="007D1BB8">
      <w:pPr>
        <w:rPr>
          <w:b/>
        </w:rPr>
      </w:pPr>
      <w:r w:rsidRPr="000903C1">
        <w:rPr>
          <w:b/>
        </w:rPr>
        <w:t>Implementation</w:t>
      </w:r>
    </w:p>
    <w:p w14:paraId="40048A18" w14:textId="77777777" w:rsidR="00026965" w:rsidRPr="000903C1" w:rsidRDefault="00026965" w:rsidP="007D1BB8">
      <w:r w:rsidRPr="000903C1">
        <w:t>Optional.</w:t>
      </w:r>
    </w:p>
    <w:p w14:paraId="0932A39F" w14:textId="77777777" w:rsidR="00026965" w:rsidRPr="000903C1" w:rsidRDefault="00026965" w:rsidP="00E26141">
      <w:pPr>
        <w:pStyle w:val="Heading3"/>
      </w:pPr>
      <w:bookmarkStart w:id="3372" w:name="_Toc20207652"/>
      <w:bookmarkStart w:id="3373" w:name="_Toc27579535"/>
      <w:bookmarkStart w:id="3374" w:name="_Toc36116115"/>
      <w:bookmarkStart w:id="3375" w:name="_Toc45214996"/>
      <w:bookmarkStart w:id="3376" w:name="_Toc51866764"/>
      <w:bookmarkStart w:id="3377" w:name="_Toc154531635"/>
      <w:r w:rsidRPr="000903C1">
        <w:t>10.1.12</w:t>
      </w:r>
      <w:r w:rsidRPr="000903C1">
        <w:tab/>
        <w:t>Enter data state +CGDATA</w:t>
      </w:r>
      <w:bookmarkEnd w:id="3372"/>
      <w:bookmarkEnd w:id="3373"/>
      <w:bookmarkEnd w:id="3374"/>
      <w:bookmarkEnd w:id="3375"/>
      <w:bookmarkEnd w:id="3376"/>
      <w:bookmarkEnd w:id="3377"/>
    </w:p>
    <w:p w14:paraId="76BBC9A0" w14:textId="77777777" w:rsidR="00026965" w:rsidRPr="000903C1" w:rsidRDefault="00026965">
      <w:pPr>
        <w:pStyle w:val="TH"/>
      </w:pPr>
      <w:r w:rsidRPr="000903C1">
        <w:t>Table </w:t>
      </w:r>
      <w:r w:rsidRPr="000903C1">
        <w:rPr>
          <w:noProof/>
        </w:rPr>
        <w:t>1</w:t>
      </w:r>
      <w:r w:rsidR="003B1B52" w:rsidRPr="000903C1">
        <w:rPr>
          <w:noProof/>
        </w:rPr>
        <w:t>22</w:t>
      </w:r>
      <w:r w:rsidRPr="000903C1">
        <w:t>: +CGDATA action command syntax</w:t>
      </w:r>
    </w:p>
    <w:tbl>
      <w:tblPr>
        <w:tblW w:w="0" w:type="auto"/>
        <w:tblLayout w:type="fixed"/>
        <w:tblLook w:val="0000" w:firstRow="0" w:lastRow="0" w:firstColumn="0" w:lastColumn="0" w:noHBand="0" w:noVBand="0"/>
      </w:tblPr>
      <w:tblGrid>
        <w:gridCol w:w="4927"/>
        <w:gridCol w:w="4927"/>
      </w:tblGrid>
      <w:tr w:rsidR="00026965" w:rsidRPr="000903C1"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0903C1" w:rsidRDefault="00026965">
            <w:pPr>
              <w:pStyle w:val="TAH"/>
              <w:rPr>
                <w:lang w:eastAsia="en-US"/>
              </w:rPr>
            </w:pPr>
            <w:r w:rsidRPr="000903C1">
              <w:rPr>
                <w:lang w:eastAsia="en-US"/>
              </w:rPr>
              <w:t>Possible Response(s)</w:t>
            </w:r>
          </w:p>
        </w:tc>
      </w:tr>
      <w:tr w:rsidR="00026965" w:rsidRPr="000903C1"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0903C1" w:rsidRDefault="00026965">
            <w:pPr>
              <w:spacing w:line="200" w:lineRule="exact"/>
              <w:rPr>
                <w:rFonts w:ascii="Courier New" w:hAnsi="Courier New" w:cs="Courier New"/>
              </w:rPr>
            </w:pPr>
            <w:bookmarkStart w:id="3378" w:name="_MCCTEMPBM_CRPT80111941___7" w:colFirst="0" w:colLast="1"/>
            <w:r w:rsidRPr="000903C1">
              <w:rPr>
                <w:rFonts w:ascii="Courier New" w:hAnsi="Courier New" w:cs="Courier New"/>
              </w:rPr>
              <w:t>+CGDATA</w:t>
            </w:r>
            <w:r w:rsidR="001B1406" w:rsidRPr="000903C1">
              <w:rPr>
                <w:rFonts w:ascii="Courier New" w:hAnsi="Courier New" w:cs="Courier New"/>
              </w:rPr>
              <w:t>[</w:t>
            </w:r>
            <w:r w:rsidRPr="000903C1">
              <w:rPr>
                <w:rFonts w:ascii="Courier New" w:hAnsi="Courier New" w:cs="Courier New"/>
              </w:rPr>
              <w:t>=&lt;L2P&gt;[</w:t>
            </w:r>
            <w:r w:rsidR="00F64F37" w:rsidRPr="000903C1">
              <w:rPr>
                <w:rFonts w:ascii="Courier New" w:hAnsi="Courier New" w:cs="Courier New"/>
              </w:rPr>
              <w:t>,</w:t>
            </w:r>
            <w:r w:rsidRPr="000903C1">
              <w:rPr>
                <w:rFonts w:ascii="Courier New" w:hAnsi="Courier New" w:cs="Courier New"/>
              </w:rPr>
              <w: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0903C1" w:rsidRDefault="00026965">
            <w:pPr>
              <w:spacing w:line="200" w:lineRule="exact"/>
              <w:rPr>
                <w:rFonts w:ascii="Courier New" w:hAnsi="Courier New" w:cs="Courier New"/>
                <w:lang w:val="es-ES_tradnl"/>
              </w:rPr>
            </w:pPr>
            <w:r w:rsidRPr="000903C1">
              <w:rPr>
                <w:rFonts w:ascii="Courier New" w:hAnsi="Courier New" w:cs="Courier New"/>
                <w:lang w:val="es-ES_tradnl"/>
              </w:rPr>
              <w:t>CONNECT</w:t>
            </w:r>
          </w:p>
          <w:p w14:paraId="6201D24A" w14:textId="77777777" w:rsidR="00BB2274" w:rsidRPr="000903C1" w:rsidRDefault="00026965" w:rsidP="00BB2274">
            <w:pPr>
              <w:spacing w:line="200" w:lineRule="exact"/>
              <w:rPr>
                <w:rFonts w:ascii="Courier New" w:hAnsi="Courier New" w:cs="Courier New"/>
                <w:lang w:val="es-ES_tradnl"/>
              </w:rPr>
            </w:pPr>
            <w:r w:rsidRPr="000903C1">
              <w:rPr>
                <w:rFonts w:ascii="Courier New" w:hAnsi="Courier New" w:cs="Courier New"/>
                <w:lang w:val="es-ES_tradnl"/>
              </w:rPr>
              <w:t>ERROR</w:t>
            </w:r>
          </w:p>
          <w:p w14:paraId="7AED4E80" w14:textId="77777777" w:rsidR="00026965" w:rsidRPr="000903C1" w:rsidRDefault="00BB2274" w:rsidP="00BB2274">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26965" w:rsidRPr="000903C1"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0903C1" w:rsidRDefault="00026965">
            <w:pPr>
              <w:spacing w:line="200" w:lineRule="exact"/>
              <w:rPr>
                <w:rFonts w:ascii="Courier New" w:hAnsi="Courier New" w:cs="Courier New"/>
              </w:rPr>
            </w:pPr>
            <w:bookmarkStart w:id="3379" w:name="_MCCTEMPBM_CRPT80111942___7"/>
            <w:bookmarkEnd w:id="3378"/>
            <w:r w:rsidRPr="000903C1">
              <w:rPr>
                <w:rFonts w:ascii="Courier New" w:hAnsi="Courier New" w:cs="Courier New"/>
              </w:rPr>
              <w:t>+CGDATA=?</w:t>
            </w:r>
            <w:bookmarkEnd w:id="3379"/>
          </w:p>
        </w:tc>
        <w:tc>
          <w:tcPr>
            <w:tcW w:w="4927" w:type="dxa"/>
            <w:tcBorders>
              <w:top w:val="single" w:sz="6" w:space="0" w:color="auto"/>
              <w:left w:val="nil"/>
              <w:bottom w:val="single" w:sz="6" w:space="0" w:color="auto"/>
              <w:right w:val="single" w:sz="6" w:space="0" w:color="auto"/>
            </w:tcBorders>
          </w:tcPr>
          <w:p w14:paraId="0BE35E90" w14:textId="77777777" w:rsidR="00026965" w:rsidRPr="000903C1" w:rsidRDefault="00026965">
            <w:pPr>
              <w:spacing w:line="200" w:lineRule="exact"/>
            </w:pPr>
            <w:bookmarkStart w:id="3380" w:name="_MCCTEMPBM_CRPT80111943___7"/>
            <w:r w:rsidRPr="000903C1">
              <w:rPr>
                <w:rFonts w:ascii="Courier New" w:hAnsi="Courier New" w:cs="Courier New"/>
              </w:rPr>
              <w:t>+CGDATA:</w:t>
            </w:r>
            <w:r w:rsidR="00A941D9" w:rsidRPr="000903C1">
              <w:t> </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380"/>
          </w:p>
        </w:tc>
      </w:tr>
      <w:tr w:rsidR="001B1406" w:rsidRPr="000903C1"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0903C1" w:rsidRDefault="001B1406" w:rsidP="001B1406">
            <w:pPr>
              <w:pStyle w:val="TAN"/>
              <w:rPr>
                <w:rFonts w:ascii="Courier New" w:hAnsi="Courier New" w:cs="Courier New"/>
                <w:lang w:eastAsia="en-US"/>
              </w:rPr>
            </w:pPr>
            <w:bookmarkStart w:id="3381" w:name="_MCCTEMPBM_CRPT80111944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+CGDATA=[&lt;L2P&gt;[,&lt;cid&gt;[,&lt;cid&gt;[,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381"/>
          </w:p>
        </w:tc>
      </w:tr>
    </w:tbl>
    <w:p w14:paraId="219CC677" w14:textId="77777777" w:rsidR="00026965" w:rsidRPr="000903C1" w:rsidRDefault="00026965">
      <w:pPr>
        <w:spacing w:line="200" w:lineRule="exact"/>
      </w:pPr>
    </w:p>
    <w:p w14:paraId="1676889E" w14:textId="77777777" w:rsidR="00026965" w:rsidRPr="000903C1" w:rsidRDefault="00026965">
      <w:r w:rsidRPr="000903C1">
        <w:rPr>
          <w:b/>
        </w:rPr>
        <w:t>Description</w:t>
      </w:r>
    </w:p>
    <w:p w14:paraId="5C63D084" w14:textId="13ED1C51" w:rsidR="00E94632" w:rsidRPr="000903C1" w:rsidRDefault="00026965" w:rsidP="00E94632">
      <w:bookmarkStart w:id="3382" w:name="_MCCTEMPBM_CRPT80111945___7"/>
      <w:r w:rsidRPr="000903C1">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p w14:paraId="7C433DDA" w14:textId="3CBB87F7" w:rsidR="00026965" w:rsidRPr="000903C1" w:rsidRDefault="00E94632" w:rsidP="00E94632">
      <w:pPr>
        <w:pStyle w:val="NO"/>
      </w:pPr>
      <w:bookmarkStart w:id="3383" w:name="_MCCTEMPBM_CRPT80111946___7"/>
      <w:bookmarkEnd w:id="3382"/>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p w14:paraId="3AA8D599" w14:textId="77777777" w:rsidR="00026965" w:rsidRPr="000903C1" w:rsidRDefault="00026965">
      <w:bookmarkStart w:id="3384" w:name="_MCCTEMPBM_CRPT80111947___7"/>
      <w:bookmarkEnd w:id="3383"/>
      <w:r w:rsidRPr="000903C1">
        <w:t xml:space="preserve">Commands following </w:t>
      </w:r>
      <w:r w:rsidRPr="000903C1">
        <w:rPr>
          <w:rFonts w:ascii="Courier New" w:hAnsi="Courier New" w:cs="Courier New"/>
        </w:rPr>
        <w:t>+CGDATA</w:t>
      </w:r>
      <w:r w:rsidRPr="000903C1">
        <w:t xml:space="preserve"> command in the AT command line shall not be processed by the MT.</w:t>
      </w:r>
    </w:p>
    <w:p w14:paraId="7A171CBB" w14:textId="77777777" w:rsidR="00026965" w:rsidRPr="000903C1" w:rsidRDefault="00026965" w:rsidP="000A7F7D">
      <w:r w:rsidRPr="000903C1">
        <w:t>The detailed behaviour after the online data state has been entered is dependent on the PDP type. It is described briefly in 3GPP</w:t>
      </w:r>
      <w:r w:rsidR="000A7F7D" w:rsidRPr="000903C1">
        <w:t> </w:t>
      </w:r>
      <w:r w:rsidRPr="000903C1">
        <w:t>TS</w:t>
      </w:r>
      <w:r w:rsidR="000A7F7D" w:rsidRPr="000903C1">
        <w:t> </w:t>
      </w:r>
      <w:r w:rsidRPr="000903C1">
        <w:t>27.060</w:t>
      </w:r>
      <w:r w:rsidR="000A7F7D" w:rsidRPr="000903C1">
        <w:t> </w:t>
      </w:r>
      <w:r w:rsidRPr="000903C1">
        <w:t>[34] and in more detail in 3GPP</w:t>
      </w:r>
      <w:r w:rsidR="000A7F7D" w:rsidRPr="000903C1">
        <w:t> </w:t>
      </w:r>
      <w:r w:rsidRPr="000903C1">
        <w:t>TS</w:t>
      </w:r>
      <w:r w:rsidR="000A7F7D" w:rsidRPr="000903C1">
        <w:t> </w:t>
      </w:r>
      <w:r w:rsidRPr="000903C1">
        <w:t>29.061</w:t>
      </w:r>
      <w:r w:rsidR="000A7F7D" w:rsidRPr="000903C1">
        <w:t> </w:t>
      </w:r>
      <w:r w:rsidRPr="000903C1">
        <w:t xml:space="preserve">[39] and the specifications for the relevant PDPs.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63B61D14" w14:textId="77777777" w:rsidR="00026965" w:rsidRPr="000903C1" w:rsidRDefault="00026965">
      <w:r w:rsidRPr="000903C1">
        <w:t xml:space="preserve">If context activation takes place during the PDP startup, one or more </w:t>
      </w:r>
      <w:r w:rsidRPr="000903C1">
        <w:rPr>
          <w:rFonts w:ascii="Courier New" w:hAnsi="Courier New" w:cs="Courier New"/>
        </w:rPr>
        <w:t>&lt;cid&gt;</w:t>
      </w:r>
      <w:r w:rsidRPr="000903C1">
        <w:t>s may be specified in order to provide the information needed for the context activation request(s).</w:t>
      </w:r>
    </w:p>
    <w:bookmarkEnd w:id="3384"/>
    <w:p w14:paraId="5C867EE0" w14:textId="77777777" w:rsidR="00026965" w:rsidRPr="000903C1" w:rsidRDefault="00026965">
      <w:pPr>
        <w:spacing w:line="200" w:lineRule="exact"/>
      </w:pPr>
      <w:r w:rsidRPr="000903C1">
        <w:t>During each PDP startup procedure the MT may have access to some or all of the following information -</w:t>
      </w:r>
    </w:p>
    <w:p w14:paraId="2EBE45D2" w14:textId="77777777" w:rsidR="00026965" w:rsidRPr="000903C1" w:rsidRDefault="00026965">
      <w:pPr>
        <w:pStyle w:val="B1"/>
      </w:pPr>
      <w:r w:rsidRPr="000903C1">
        <w:tab/>
        <w:t>The MT may have a priori knowledge, for example, it may implement only one PDP type.</w:t>
      </w:r>
    </w:p>
    <w:p w14:paraId="54895916" w14:textId="77777777" w:rsidR="00026965" w:rsidRPr="000903C1" w:rsidRDefault="00026965">
      <w:pPr>
        <w:pStyle w:val="B1"/>
      </w:pPr>
      <w:bookmarkStart w:id="3385" w:name="_MCCTEMPBM_CRPT80111948___7"/>
      <w:r w:rsidRPr="000903C1">
        <w:tab/>
        <w:t xml:space="preserve">The command may have provided an </w:t>
      </w:r>
      <w:r w:rsidRPr="000903C1">
        <w:rPr>
          <w:rFonts w:ascii="Courier New" w:hAnsi="Courier New"/>
        </w:rPr>
        <w:t>&lt;L2P&gt;</w:t>
      </w:r>
      <w:r w:rsidRPr="000903C1">
        <w:t xml:space="preserve"> parameter value.</w:t>
      </w:r>
    </w:p>
    <w:bookmarkEnd w:id="3385"/>
    <w:p w14:paraId="342B8BFE" w14:textId="77777777" w:rsidR="00026965" w:rsidRPr="000903C1" w:rsidRDefault="00026965">
      <w:pPr>
        <w:pStyle w:val="B1"/>
      </w:pPr>
      <w:r w:rsidRPr="000903C1">
        <w:tab/>
        <w:t>The TE may provide a PDP type and/or PDP address to the MT during in the PDP startup procedure.</w:t>
      </w:r>
    </w:p>
    <w:p w14:paraId="05A65170" w14:textId="77777777" w:rsidR="00026965" w:rsidRPr="000903C1" w:rsidRDefault="00026965">
      <w:r w:rsidRPr="000903C1">
        <w:lastRenderedPageBreak/>
        <w:t>If any of this information is in conflict, the command will fail.</w:t>
      </w:r>
    </w:p>
    <w:p w14:paraId="588EF813" w14:textId="77777777" w:rsidR="00026965" w:rsidRPr="000903C1" w:rsidRDefault="00026965">
      <w:bookmarkStart w:id="3386" w:name="_MCCTEMPBM_CRPT80111949___7"/>
      <w:r w:rsidRPr="000903C1">
        <w:t xml:space="preserve">Any PDP type and/or PDP address present in the above information shall be compared with the PDP type and/or PDP address in any context definitions specified in the command in the order in which their </w:t>
      </w:r>
      <w:r w:rsidRPr="000903C1">
        <w:rPr>
          <w:rFonts w:ascii="Courier New" w:hAnsi="Courier New" w:cs="Courier New"/>
        </w:rPr>
        <w:t>&lt;cid&gt;</w:t>
      </w:r>
      <w:r w:rsidRPr="000903C1">
        <w:t>s appear. For a context definition to match</w:t>
      </w:r>
      <w:r w:rsidR="00BB2274" w:rsidRPr="000903C1">
        <w:t>:</w:t>
      </w:r>
    </w:p>
    <w:bookmarkEnd w:id="3386"/>
    <w:p w14:paraId="7FCFC831" w14:textId="77777777" w:rsidR="00026965" w:rsidRPr="000903C1" w:rsidRDefault="00026965">
      <w:pPr>
        <w:pStyle w:val="B1"/>
      </w:pPr>
      <w:r w:rsidRPr="000903C1">
        <w:tab/>
        <w:t>The PDP type must match exactly.</w:t>
      </w:r>
    </w:p>
    <w:p w14:paraId="613FF117" w14:textId="77777777" w:rsidR="00026965" w:rsidRPr="000903C1" w:rsidRDefault="00026965">
      <w:pPr>
        <w:pStyle w:val="B1"/>
      </w:pPr>
      <w:r w:rsidRPr="000903C1">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0903C1" w:rsidRDefault="00026965">
      <w:r w:rsidRPr="000903C1">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0903C1" w:rsidRDefault="00026965">
      <w:bookmarkStart w:id="3387" w:name="_MCCTEMPBM_CRPT80111950___7"/>
      <w:r w:rsidRPr="000903C1">
        <w:t xml:space="preserve">If no </w:t>
      </w:r>
      <w:r w:rsidRPr="000903C1">
        <w:rPr>
          <w:rFonts w:ascii="Courier New" w:hAnsi="Courier New" w:cs="Courier New"/>
        </w:rPr>
        <w:t>&lt;cid&gt;</w:t>
      </w:r>
      <w:r w:rsidRPr="000903C1">
        <w:t xml:space="preserve"> is given or if there is no matching context definition, the MT shall attempt to activate the context with whatever information is available to the MT. The other context parameters shall be set to their default values.</w:t>
      </w:r>
    </w:p>
    <w:bookmarkEnd w:id="3387"/>
    <w:p w14:paraId="38EEAB6B" w14:textId="77777777" w:rsidR="00026965" w:rsidRPr="000903C1" w:rsidRDefault="00026965">
      <w:r w:rsidRPr="000903C1">
        <w:t>If the activation is successful, data transfer may proceed.</w:t>
      </w:r>
    </w:p>
    <w:p w14:paraId="37330BD4" w14:textId="77777777" w:rsidR="00026965" w:rsidRPr="000903C1" w:rsidRDefault="00026965">
      <w:bookmarkStart w:id="3388" w:name="_MCCTEMPBM_CRPT8011195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r w:rsidRPr="000903C1">
        <w:t>.</w:t>
      </w:r>
    </w:p>
    <w:p w14:paraId="3C598355" w14:textId="3E4C36D5" w:rsidR="00026965" w:rsidRPr="000903C1" w:rsidRDefault="00026965">
      <w:r w:rsidRPr="000903C1">
        <w:t xml:space="preserve">In the event of an erroneous termination or a failure to start 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Attach, activate and other errors may be reported.</w:t>
      </w:r>
    </w:p>
    <w:bookmarkEnd w:id="3388"/>
    <w:p w14:paraId="51101A03" w14:textId="77777777" w:rsidR="00026965" w:rsidRPr="000903C1" w:rsidRDefault="00026965">
      <w:pPr>
        <w:spacing w:line="200" w:lineRule="exact"/>
      </w:pPr>
      <w:r w:rsidRPr="000903C1">
        <w:t>The test command is used for requesting information on the supported layer 2 protocols.</w:t>
      </w:r>
    </w:p>
    <w:p w14:paraId="71C2BF87" w14:textId="77777777" w:rsidR="00026965" w:rsidRPr="000903C1" w:rsidRDefault="00026965">
      <w:r w:rsidRPr="000903C1">
        <w:t>This command may be used in both normal and modem compatibility modes.</w:t>
      </w:r>
    </w:p>
    <w:p w14:paraId="573A811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7A777B03" w14:textId="77777777" w:rsidR="005742ED" w:rsidRPr="000903C1" w:rsidRDefault="00026965">
      <w:pPr>
        <w:pStyle w:val="B1"/>
      </w:pPr>
      <w:bookmarkStart w:id="3389" w:name="_MCCTEMPBM_CRPT80111952___7"/>
      <w:r w:rsidRPr="000903C1">
        <w:rPr>
          <w:rFonts w:ascii="Courier New" w:hAnsi="Courier New"/>
        </w:rPr>
        <w:t>&lt;L2P&gt;</w:t>
      </w:r>
      <w:r w:rsidRPr="000903C1">
        <w:t xml:space="preserve">: string </w:t>
      </w:r>
      <w:r w:rsidR="001B1406" w:rsidRPr="000903C1">
        <w:t>type;</w:t>
      </w:r>
      <w:r w:rsidRPr="000903C1">
        <w:t xml:space="preserve"> indicates the layer 2 protocol to be used between the TE and MT</w:t>
      </w:r>
    </w:p>
    <w:p w14:paraId="54B7279C" w14:textId="77777777" w:rsidR="005742ED" w:rsidRPr="000903C1" w:rsidRDefault="00026965" w:rsidP="005742ED">
      <w:pPr>
        <w:pStyle w:val="B2"/>
        <w:ind w:left="1560" w:hanging="993"/>
        <w:rPr>
          <w:lang w:val="nb-NO"/>
        </w:rPr>
      </w:pPr>
      <w:bookmarkStart w:id="3390" w:name="_MCCTEMPBM_CRPT80111953___2"/>
      <w:bookmarkEnd w:id="3389"/>
      <w:r w:rsidRPr="000903C1">
        <w:rPr>
          <w:lang w:val="nb-NO"/>
        </w:rPr>
        <w:t>NULL</w:t>
      </w:r>
      <w:r w:rsidRPr="000903C1">
        <w:rPr>
          <w:lang w:val="nb-NO"/>
        </w:rPr>
        <w:tab/>
        <w:t>none, for PDP type OSP:IHOSS (Obsolete)</w:t>
      </w:r>
    </w:p>
    <w:p w14:paraId="11777FE4" w14:textId="77777777" w:rsidR="005742ED" w:rsidRPr="000903C1" w:rsidRDefault="00026965" w:rsidP="005742ED">
      <w:pPr>
        <w:pStyle w:val="B2"/>
        <w:ind w:left="1560" w:hanging="993"/>
      </w:pPr>
      <w:r w:rsidRPr="000903C1">
        <w:t>PPP</w:t>
      </w:r>
      <w:r w:rsidRPr="000903C1">
        <w:tab/>
        <w:t>Point-to-point protocol for a PDP such as IP</w:t>
      </w:r>
    </w:p>
    <w:p w14:paraId="3071F6BE" w14:textId="77777777" w:rsidR="005742ED" w:rsidRPr="000903C1" w:rsidRDefault="00026965" w:rsidP="005742ED">
      <w:pPr>
        <w:pStyle w:val="B2"/>
        <w:ind w:left="1560" w:hanging="993"/>
      </w:pPr>
      <w:r w:rsidRPr="000903C1">
        <w:t>PAD</w:t>
      </w:r>
      <w:r w:rsidRPr="000903C1">
        <w:tab/>
        <w:t>character stream for X.25 character (triple X PAD) mode (Obsolete)</w:t>
      </w:r>
    </w:p>
    <w:p w14:paraId="1F13913F" w14:textId="77777777" w:rsidR="005742ED" w:rsidRPr="000903C1" w:rsidRDefault="00026965" w:rsidP="005742ED">
      <w:pPr>
        <w:pStyle w:val="B2"/>
        <w:ind w:left="1560" w:hanging="993"/>
      </w:pPr>
      <w:r w:rsidRPr="000903C1">
        <w:t>X25</w:t>
      </w:r>
      <w:r w:rsidRPr="000903C1">
        <w:tab/>
        <w:t>X.25 L2 (LAPB) for X.25 packet mode (Obsolete)</w:t>
      </w:r>
    </w:p>
    <w:p w14:paraId="4CB7D688" w14:textId="77777777" w:rsidR="00026965" w:rsidRPr="000903C1" w:rsidRDefault="00026965" w:rsidP="005742ED">
      <w:pPr>
        <w:pStyle w:val="B2"/>
        <w:ind w:left="1560" w:hanging="993"/>
      </w:pPr>
      <w:r w:rsidRPr="000903C1">
        <w:t>M-xxxx</w:t>
      </w:r>
      <w:r w:rsidRPr="000903C1">
        <w:tab/>
        <w:t>manufacturer-specific protocol (xxxx is an alphanumeric string)</w:t>
      </w:r>
    </w:p>
    <w:p w14:paraId="43AE0589" w14:textId="77777777" w:rsidR="00026965" w:rsidRPr="000903C1" w:rsidRDefault="005742ED" w:rsidP="005742ED">
      <w:pPr>
        <w:pStyle w:val="B1"/>
      </w:pPr>
      <w:bookmarkStart w:id="3391" w:name="_MCCTEMPBM_CRPT80111954___7"/>
      <w:bookmarkEnd w:id="3390"/>
      <w:r w:rsidRPr="000903C1">
        <w:tab/>
      </w:r>
      <w:r w:rsidR="00026965" w:rsidRPr="000903C1">
        <w:t xml:space="preserve">If the value is omitted, the layer 2 protocol is unspecified. Other values are reserved and will result in an </w:t>
      </w:r>
      <w:r w:rsidR="00026965" w:rsidRPr="000903C1">
        <w:rPr>
          <w:rFonts w:ascii="Courier New" w:hAnsi="Courier New" w:cs="Courier New"/>
        </w:rPr>
        <w:t>ERROR</w:t>
      </w:r>
      <w:r w:rsidR="00026965" w:rsidRPr="000903C1">
        <w:t xml:space="preserve"> response.</w:t>
      </w:r>
    </w:p>
    <w:p w14:paraId="0617225A"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91"/>
    <w:p w14:paraId="408D9868" w14:textId="77777777" w:rsidR="00026965" w:rsidRPr="000903C1" w:rsidRDefault="00026965">
      <w:r w:rsidRPr="000903C1">
        <w:rPr>
          <w:b/>
        </w:rPr>
        <w:t>Implementation</w:t>
      </w:r>
    </w:p>
    <w:p w14:paraId="131CB316" w14:textId="77777777" w:rsidR="00026965" w:rsidRPr="000903C1" w:rsidRDefault="00026965">
      <w:bookmarkStart w:id="3392" w:name="_MCCTEMPBM_CRPT80111955___7"/>
      <w:r w:rsidRPr="000903C1">
        <w:t xml:space="preserve">Optional if the </w:t>
      </w:r>
      <w:r w:rsidRPr="000903C1">
        <w:rPr>
          <w:rFonts w:ascii="Courier New" w:hAnsi="Courier New" w:cs="Courier New"/>
        </w:rPr>
        <w:t>D</w:t>
      </w:r>
      <w:r w:rsidRPr="000903C1">
        <w:t xml:space="preserve"> (dial) command can be used to specify Packet Domain operation.</w:t>
      </w:r>
    </w:p>
    <w:bookmarkEnd w:id="3392"/>
    <w:p w14:paraId="4F0F1CA5" w14:textId="77777777" w:rsidR="00026965" w:rsidRPr="000903C1" w:rsidRDefault="00026965" w:rsidP="00E26141">
      <w:pPr>
        <w:pStyle w:val="Heading3"/>
      </w:pPr>
      <w:r w:rsidRPr="000903C1">
        <w:br w:type="page"/>
      </w:r>
      <w:bookmarkStart w:id="3393" w:name="_Toc20207653"/>
      <w:bookmarkStart w:id="3394" w:name="_Toc27579536"/>
      <w:bookmarkStart w:id="3395" w:name="_Toc36116116"/>
      <w:bookmarkStart w:id="3396" w:name="_Toc45214997"/>
      <w:bookmarkStart w:id="3397" w:name="_Toc51866765"/>
      <w:bookmarkStart w:id="3398" w:name="_Toc154531636"/>
      <w:r w:rsidRPr="000903C1">
        <w:lastRenderedPageBreak/>
        <w:t>10.1.13</w:t>
      </w:r>
      <w:r w:rsidRPr="000903C1">
        <w:tab/>
        <w:t xml:space="preserve">Configure local </w:t>
      </w:r>
      <w:r w:rsidR="00C82DB3" w:rsidRPr="000903C1">
        <w:t>o</w:t>
      </w:r>
      <w:r w:rsidRPr="000903C1">
        <w:t xml:space="preserve">ctet </w:t>
      </w:r>
      <w:r w:rsidR="00C82DB3" w:rsidRPr="000903C1">
        <w:t>s</w:t>
      </w:r>
      <w:r w:rsidRPr="000903C1">
        <w:t>tream PAD parameters +CGCLOSP (Obsolete)</w:t>
      </w:r>
      <w:bookmarkEnd w:id="3393"/>
      <w:bookmarkEnd w:id="3394"/>
      <w:bookmarkEnd w:id="3395"/>
      <w:bookmarkEnd w:id="3396"/>
      <w:bookmarkEnd w:id="3397"/>
      <w:bookmarkEnd w:id="3398"/>
    </w:p>
    <w:p w14:paraId="11CAD4FD" w14:textId="77777777" w:rsidR="00026965" w:rsidRPr="000903C1" w:rsidRDefault="00026965" w:rsidP="00E26141">
      <w:pPr>
        <w:pStyle w:val="Heading3"/>
      </w:pPr>
      <w:bookmarkStart w:id="3399" w:name="_Toc20207654"/>
      <w:bookmarkStart w:id="3400" w:name="_Toc27579537"/>
      <w:bookmarkStart w:id="3401" w:name="_Toc36116117"/>
      <w:bookmarkStart w:id="3402" w:name="_Toc45214998"/>
      <w:bookmarkStart w:id="3403" w:name="_Toc51866766"/>
      <w:bookmarkStart w:id="3404" w:name="_Toc154531637"/>
      <w:r w:rsidRPr="000903C1">
        <w:t>10.1.14</w:t>
      </w:r>
      <w:r w:rsidRPr="000903C1">
        <w:tab/>
        <w:t>Show PDP address</w:t>
      </w:r>
      <w:r w:rsidR="00E706C5" w:rsidRPr="000903C1">
        <w:t>(es)</w:t>
      </w:r>
      <w:r w:rsidRPr="000903C1">
        <w:t xml:space="preserve"> +CGPADDR</w:t>
      </w:r>
      <w:bookmarkEnd w:id="3399"/>
      <w:bookmarkEnd w:id="3400"/>
      <w:bookmarkEnd w:id="3401"/>
      <w:bookmarkEnd w:id="3402"/>
      <w:bookmarkEnd w:id="3403"/>
      <w:bookmarkEnd w:id="3404"/>
    </w:p>
    <w:p w14:paraId="2D59A8BB" w14:textId="77777777" w:rsidR="00026965" w:rsidRPr="000903C1" w:rsidRDefault="00026965">
      <w:pPr>
        <w:pStyle w:val="TH"/>
      </w:pPr>
      <w:r w:rsidRPr="000903C1">
        <w:t>Table</w:t>
      </w:r>
      <w:r w:rsidR="00B422F7" w:rsidRPr="000903C1">
        <w:t> </w:t>
      </w:r>
      <w:r w:rsidRPr="000903C1">
        <w:rPr>
          <w:noProof/>
        </w:rPr>
        <w:t>1</w:t>
      </w:r>
      <w:r w:rsidR="00D167F7" w:rsidRPr="000903C1">
        <w:rPr>
          <w:noProof/>
        </w:rPr>
        <w:t>2</w:t>
      </w:r>
      <w:r w:rsidR="003B1B52" w:rsidRPr="000903C1">
        <w:rPr>
          <w:noProof/>
        </w:rPr>
        <w:t>3</w:t>
      </w:r>
      <w:r w:rsidRPr="000903C1">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0903C1" w14:paraId="2AD26E68" w14:textId="77777777" w:rsidTr="009B4884">
        <w:trPr>
          <w:cantSplit/>
          <w:jc w:val="center"/>
        </w:trPr>
        <w:tc>
          <w:tcPr>
            <w:tcW w:w="2809" w:type="dxa"/>
          </w:tcPr>
          <w:p w14:paraId="63AAD7F6" w14:textId="77777777" w:rsidR="00026965" w:rsidRPr="000903C1" w:rsidRDefault="00026965">
            <w:pPr>
              <w:pStyle w:val="TAH"/>
              <w:rPr>
                <w:rFonts w:ascii="Courier New" w:hAnsi="Courier New"/>
                <w:lang w:eastAsia="en-US"/>
              </w:rPr>
            </w:pPr>
            <w:r w:rsidRPr="000903C1">
              <w:rPr>
                <w:lang w:eastAsia="en-US"/>
              </w:rPr>
              <w:t>Command</w:t>
            </w:r>
          </w:p>
        </w:tc>
        <w:tc>
          <w:tcPr>
            <w:tcW w:w="4747" w:type="dxa"/>
          </w:tcPr>
          <w:p w14:paraId="2C2BE3E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8FC3DF" w14:textId="77777777" w:rsidTr="009B4884">
        <w:trPr>
          <w:cantSplit/>
          <w:jc w:val="center"/>
        </w:trPr>
        <w:tc>
          <w:tcPr>
            <w:tcW w:w="2809" w:type="dxa"/>
          </w:tcPr>
          <w:p w14:paraId="65E257AE" w14:textId="77777777" w:rsidR="00026965" w:rsidRPr="000903C1" w:rsidRDefault="00026965">
            <w:pPr>
              <w:spacing w:after="20"/>
              <w:rPr>
                <w:rFonts w:ascii="Courier New" w:hAnsi="Courier New"/>
              </w:rPr>
            </w:pPr>
            <w:bookmarkStart w:id="3405" w:name="_MCCTEMPBM_CRPT80111956___7" w:colFirst="0" w:colLast="1"/>
            <w:r w:rsidRPr="000903C1">
              <w:rPr>
                <w:rFonts w:ascii="Courier New" w:hAnsi="Courier New"/>
              </w:rPr>
              <w:t>+CGPADDR</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747" w:type="dxa"/>
          </w:tcPr>
          <w:p w14:paraId="374AAE7D"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+CGPADDR:</w:t>
            </w:r>
            <w:r w:rsidR="00A941D9" w:rsidRPr="000903C1">
              <w:rPr>
                <w:rFonts w:ascii="Courier New" w:hAnsi="Courier New"/>
              </w:rPr>
              <w:t> </w:t>
            </w:r>
            <w:r w:rsidR="00026965" w:rsidRPr="000903C1">
              <w:rPr>
                <w:rFonts w:ascii="Courier New" w:hAnsi="Courier New"/>
              </w:rPr>
              <w:t>&lt;cid&gt;</w:t>
            </w:r>
            <w:r w:rsidR="00E706C5" w:rsidRPr="000903C1">
              <w:rPr>
                <w:rFonts w:ascii="Courier New" w:hAnsi="Courier New"/>
              </w:rPr>
              <w:t>[</w:t>
            </w:r>
            <w:r w:rsidR="00026965" w:rsidRPr="000903C1">
              <w:rPr>
                <w:rFonts w:ascii="Courier New" w:hAnsi="Courier New"/>
              </w:rPr>
              <w:t>,&lt;PDP_addr</w:t>
            </w:r>
            <w:r w:rsidR="00E706C5" w:rsidRPr="000903C1">
              <w:rPr>
                <w:rFonts w:ascii="Courier New" w:hAnsi="Courier New"/>
              </w:rPr>
              <w:t>_1</w:t>
            </w:r>
            <w:r w:rsidR="00026965" w:rsidRPr="000903C1">
              <w:rPr>
                <w:rFonts w:ascii="Courier New" w:hAnsi="Courier New"/>
              </w:rPr>
              <w:t>&gt;</w:t>
            </w:r>
            <w:r w:rsidR="00E706C5" w:rsidRPr="000903C1">
              <w:rPr>
                <w:rFonts w:ascii="Courier New" w:hAnsi="Courier New"/>
              </w:rPr>
              <w:t>[,&lt;PDP_addr_2&gt;]]</w:t>
            </w:r>
            <w:r w:rsidRPr="000903C1">
              <w:rPr>
                <w:rFonts w:ascii="Courier New" w:hAnsi="Courier New"/>
              </w:rPr>
              <w:t>]</w:t>
            </w:r>
          </w:p>
          <w:p w14:paraId="4714CA0D" w14:textId="77777777" w:rsidR="000E5818" w:rsidRPr="000903C1" w:rsidRDefault="00026965" w:rsidP="000E5818">
            <w:pPr>
              <w:rPr>
                <w:rFonts w:ascii="Courier New" w:hAnsi="Courier New"/>
              </w:rPr>
            </w:pPr>
            <w:r w:rsidRPr="000903C1">
              <w:rPr>
                <w:rFonts w:ascii="Courier New" w:hAnsi="Courier New"/>
              </w:rPr>
              <w:t>[&lt;CR&gt;&lt;LF&gt;+CGPADDR:</w:t>
            </w:r>
            <w:r w:rsidR="00A941D9" w:rsidRPr="000903C1">
              <w:rPr>
                <w:rFonts w:ascii="Courier New" w:hAnsi="Courier New"/>
              </w:rPr>
              <w:t> </w:t>
            </w:r>
            <w:r w:rsidRPr="000903C1">
              <w:rPr>
                <w:rFonts w:ascii="Courier New" w:hAnsi="Courier New"/>
              </w:rPr>
              <w:t>&lt;cid&gt;,</w:t>
            </w:r>
            <w:r w:rsidR="00E706C5" w:rsidRPr="000903C1">
              <w:rPr>
                <w:rFonts w:ascii="Courier New" w:hAnsi="Courier New"/>
              </w:rPr>
              <w:t>[</w:t>
            </w: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rPr>
                <w:rFonts w:ascii="Courier New" w:hAnsi="Courier New"/>
              </w:rPr>
              <w:t>[,&lt;PDP_addr_2&gt;]]</w:t>
            </w:r>
          </w:p>
          <w:p w14:paraId="039829F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FFAF0C0" w14:textId="77777777" w:rsidTr="009B4884">
        <w:trPr>
          <w:cantSplit/>
          <w:jc w:val="center"/>
        </w:trPr>
        <w:tc>
          <w:tcPr>
            <w:tcW w:w="2809" w:type="dxa"/>
          </w:tcPr>
          <w:p w14:paraId="495A309B" w14:textId="77777777" w:rsidR="00026965" w:rsidRPr="000903C1" w:rsidRDefault="00026965">
            <w:pPr>
              <w:spacing w:after="20"/>
              <w:rPr>
                <w:rFonts w:ascii="Courier New" w:hAnsi="Courier New"/>
              </w:rPr>
            </w:pPr>
            <w:bookmarkStart w:id="3406" w:name="_MCCTEMPBM_CRPT80111957___7"/>
            <w:bookmarkEnd w:id="3405"/>
            <w:r w:rsidRPr="000903C1">
              <w:rPr>
                <w:rFonts w:ascii="Courier New" w:hAnsi="Courier New"/>
              </w:rPr>
              <w:t>+CGPADDR=?</w:t>
            </w:r>
            <w:bookmarkEnd w:id="3406"/>
          </w:p>
        </w:tc>
        <w:tc>
          <w:tcPr>
            <w:tcW w:w="4747" w:type="dxa"/>
          </w:tcPr>
          <w:p w14:paraId="2407880C" w14:textId="77777777" w:rsidR="00026965" w:rsidRPr="000903C1" w:rsidRDefault="00026965">
            <w:pPr>
              <w:spacing w:after="20"/>
              <w:rPr>
                <w:rFonts w:ascii="Courier New" w:hAnsi="Courier New"/>
              </w:rPr>
            </w:pPr>
            <w:bookmarkStart w:id="3407" w:name="_MCCTEMPBM_CRPT80111958___7"/>
            <w:r w:rsidRPr="000903C1">
              <w:rPr>
                <w:rFonts w:ascii="Courier New" w:hAnsi="Courier New"/>
              </w:rPr>
              <w:t>+CGPADDR:</w:t>
            </w:r>
            <w:r w:rsidR="00A941D9" w:rsidRPr="000903C1">
              <w:rPr>
                <w:rFonts w:ascii="Courier New" w:hAnsi="Courier New"/>
              </w:rPr>
              <w:t> </w:t>
            </w:r>
            <w:r w:rsidRPr="000903C1">
              <w:rPr>
                <w:rFonts w:ascii="Courier New" w:hAnsi="Courier New" w:cs="Courier New"/>
              </w:rPr>
              <w:t>(</w:t>
            </w:r>
            <w:r w:rsidRPr="000903C1">
              <w:t xml:space="preserve">list of defined </w:t>
            </w:r>
            <w:r w:rsidRPr="000903C1">
              <w:rPr>
                <w:rFonts w:ascii="Courier New" w:hAnsi="Courier New"/>
              </w:rPr>
              <w:t>&lt;cid&gt;</w:t>
            </w:r>
            <w:r w:rsidRPr="000903C1">
              <w:t>s</w:t>
            </w:r>
            <w:r w:rsidRPr="000903C1">
              <w:rPr>
                <w:rFonts w:ascii="Courier New" w:hAnsi="Courier New" w:cs="Courier New"/>
              </w:rPr>
              <w:t>)</w:t>
            </w:r>
            <w:bookmarkEnd w:id="3407"/>
          </w:p>
        </w:tc>
      </w:tr>
      <w:tr w:rsidR="001B1406" w:rsidRPr="000903C1" w14:paraId="4862CAE3" w14:textId="77777777" w:rsidTr="00260716">
        <w:trPr>
          <w:cantSplit/>
          <w:jc w:val="center"/>
        </w:trPr>
        <w:tc>
          <w:tcPr>
            <w:tcW w:w="7556" w:type="dxa"/>
            <w:gridSpan w:val="2"/>
          </w:tcPr>
          <w:p w14:paraId="68F2DF06" w14:textId="77777777" w:rsidR="001B1406" w:rsidRPr="000903C1" w:rsidRDefault="001B1406" w:rsidP="001B1406">
            <w:pPr>
              <w:pStyle w:val="TAN"/>
              <w:rPr>
                <w:rFonts w:ascii="Courier New" w:hAnsi="Courier New"/>
                <w:lang w:eastAsia="en-US"/>
              </w:rPr>
            </w:pPr>
            <w:bookmarkStart w:id="3408" w:name="_MCCTEMPBM_CRPT80111959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+CGPADDR=[,&lt;cid&gt;[,&lt;cid&gt;[,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08"/>
          </w:p>
        </w:tc>
      </w:tr>
    </w:tbl>
    <w:p w14:paraId="110E3AEA" w14:textId="77777777" w:rsidR="00026965" w:rsidRPr="000903C1" w:rsidRDefault="00026965"/>
    <w:p w14:paraId="69F6CB51" w14:textId="77777777" w:rsidR="00026965" w:rsidRPr="000903C1" w:rsidRDefault="00026965">
      <w:r w:rsidRPr="000903C1">
        <w:rPr>
          <w:b/>
        </w:rPr>
        <w:t>Description</w:t>
      </w:r>
    </w:p>
    <w:p w14:paraId="3BE2D7FD" w14:textId="77777777" w:rsidR="00026965" w:rsidRPr="000903C1" w:rsidRDefault="00026965">
      <w:bookmarkStart w:id="3409" w:name="_MCCTEMPBM_CRPT80111960___7"/>
      <w:r w:rsidRPr="000903C1">
        <w:t>The execution command returns a list of PDP addresses for the specified context identifiers.</w:t>
      </w:r>
      <w:r w:rsidR="001B1406" w:rsidRPr="000903C1">
        <w:t xml:space="preserve"> If no </w:t>
      </w:r>
      <w:r w:rsidR="001B1406" w:rsidRPr="000903C1">
        <w:rPr>
          <w:rFonts w:ascii="Courier New" w:hAnsi="Courier New"/>
        </w:rPr>
        <w:t>&lt;cid&gt;</w:t>
      </w:r>
      <w:r w:rsidR="001B1406" w:rsidRPr="000903C1">
        <w:t xml:space="preserve"> is specified, the addresses for all defined contexts are returned.</w:t>
      </w:r>
    </w:p>
    <w:p w14:paraId="0884DE87" w14:textId="77777777" w:rsidR="00026965" w:rsidRPr="000903C1" w:rsidRDefault="00026965">
      <w:pPr>
        <w:rPr>
          <w:b/>
        </w:rPr>
      </w:pPr>
      <w:r w:rsidRPr="000903C1">
        <w:t xml:space="preserve">The test command returns a list of defined </w:t>
      </w:r>
      <w:r w:rsidRPr="000903C1">
        <w:rPr>
          <w:rFonts w:ascii="Courier New" w:hAnsi="Courier New"/>
        </w:rPr>
        <w:t>&lt;cid&gt;</w:t>
      </w:r>
      <w:r w:rsidRPr="000903C1">
        <w:t>s.</w:t>
      </w:r>
    </w:p>
    <w:bookmarkEnd w:id="3409"/>
    <w:p w14:paraId="6C599DCF" w14:textId="77777777" w:rsidR="00026965" w:rsidRPr="000903C1" w:rsidRDefault="00026965">
      <w:pPr>
        <w:keepNext/>
        <w:keepLines/>
      </w:pPr>
      <w:r w:rsidRPr="000903C1">
        <w:rPr>
          <w:b/>
        </w:rPr>
        <w:t>Defined values</w:t>
      </w:r>
    </w:p>
    <w:p w14:paraId="4507F3F4" w14:textId="77777777" w:rsidR="00026965" w:rsidRPr="000903C1" w:rsidRDefault="00026965">
      <w:pPr>
        <w:pStyle w:val="B1"/>
        <w:keepNext/>
        <w:keepLines/>
      </w:pPr>
      <w:bookmarkStart w:id="3410" w:name="_MCCTEMPBM_CRPT80111961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D26A4E4" w14:textId="77777777" w:rsidR="00E706C5" w:rsidRPr="000903C1" w:rsidRDefault="00026965" w:rsidP="00E706C5">
      <w:pPr>
        <w:pStyle w:val="B1"/>
      </w:pP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t xml:space="preserve"> and </w:t>
      </w:r>
      <w:r w:rsidR="00E706C5" w:rsidRPr="000903C1">
        <w:rPr>
          <w:rFonts w:ascii="Courier New" w:hAnsi="Courier New"/>
        </w:rPr>
        <w:t>&lt;PDP_addr_2&gt;</w:t>
      </w:r>
      <w:r w:rsidRPr="000903C1">
        <w:t xml:space="preserve">: </w:t>
      </w:r>
      <w:r w:rsidR="00E706C5" w:rsidRPr="000903C1">
        <w:t xml:space="preserve">each is </w:t>
      </w:r>
      <w:r w:rsidRPr="000903C1">
        <w:t xml:space="preserve">a string </w:t>
      </w:r>
      <w:r w:rsidR="001B1406" w:rsidRPr="000903C1">
        <w:t xml:space="preserve">type </w:t>
      </w:r>
      <w:r w:rsidRPr="000903C1">
        <w:t xml:space="preserve">that identifies the MT in the address space applicable to the PDP. The address may be static or dynamic. For a static address, it will be the one set by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when the context was defined. For a dynamic address it will be the one assigned during the last PDP context activation that used the context definition referred to by </w:t>
      </w:r>
      <w:r w:rsidRPr="000903C1">
        <w:rPr>
          <w:rFonts w:ascii="Courier New" w:hAnsi="Courier New"/>
        </w:rPr>
        <w:t>&lt;cid&gt;</w:t>
      </w:r>
      <w:r w:rsidRPr="000903C1">
        <w:t xml:space="preserve">. </w:t>
      </w:r>
      <w:r w:rsidR="00E706C5" w:rsidRPr="000903C1">
        <w:t xml:space="preserve">Both </w:t>
      </w:r>
      <w:r w:rsidRPr="000903C1">
        <w:rPr>
          <w:rFonts w:ascii="Courier New" w:hAnsi="Courier New"/>
        </w:rPr>
        <w:t>&lt;PDP_addr</w:t>
      </w:r>
      <w:r w:rsidR="00E706C5" w:rsidRPr="000903C1">
        <w:rPr>
          <w:rFonts w:ascii="Courier New" w:hAnsi="Courier New"/>
        </w:rPr>
        <w:t>_1&gt;</w:t>
      </w:r>
      <w:r w:rsidR="00E706C5" w:rsidRPr="000903C1">
        <w:t xml:space="preserve"> and </w:t>
      </w:r>
      <w:r w:rsidR="00E706C5" w:rsidRPr="000903C1">
        <w:rPr>
          <w:rFonts w:ascii="Courier New" w:hAnsi="Courier New"/>
        </w:rPr>
        <w:t>&lt;PDP_addr_2</w:t>
      </w:r>
      <w:r w:rsidRPr="000903C1">
        <w:rPr>
          <w:rFonts w:ascii="Courier New" w:hAnsi="Courier New"/>
        </w:rPr>
        <w:t>&gt;</w:t>
      </w:r>
      <w:r w:rsidR="00E706C5" w:rsidRPr="000903C1">
        <w:t>are</w:t>
      </w:r>
      <w:r w:rsidRPr="000903C1">
        <w:t xml:space="preserve"> omitted if none is available.</w:t>
      </w:r>
      <w:r w:rsidR="00E706C5" w:rsidRPr="000903C1">
        <w:t xml:space="preserve"> Both </w:t>
      </w:r>
      <w:r w:rsidR="00E706C5" w:rsidRPr="000903C1">
        <w:rPr>
          <w:rFonts w:ascii="Courier New" w:hAnsi="Courier New"/>
        </w:rPr>
        <w:t>&lt;PDP_addr_1&gt;</w:t>
      </w:r>
      <w:r w:rsidR="00E706C5" w:rsidRPr="000903C1">
        <w:t xml:space="preserve"> and </w:t>
      </w:r>
      <w:r w:rsidR="00E706C5" w:rsidRPr="000903C1">
        <w:rPr>
          <w:rFonts w:ascii="Courier New" w:hAnsi="Courier New"/>
        </w:rPr>
        <w:t>&lt;PDP_addr_2&gt;</w:t>
      </w:r>
      <w:r w:rsidR="00E706C5" w:rsidRPr="000903C1">
        <w:t xml:space="preserve"> are included when both IPv4 and IPv6 addresses are assigned, with </w:t>
      </w:r>
      <w:r w:rsidR="00E706C5" w:rsidRPr="000903C1">
        <w:rPr>
          <w:rFonts w:ascii="Courier New" w:hAnsi="Courier New" w:cs="Courier New"/>
        </w:rPr>
        <w:t>&lt;PDP_addr_1&gt;</w:t>
      </w:r>
      <w:r w:rsidR="00E706C5" w:rsidRPr="000903C1">
        <w:t xml:space="preserve"> containing the IPv4 address and </w:t>
      </w:r>
      <w:r w:rsidR="00E706C5" w:rsidRPr="000903C1">
        <w:rPr>
          <w:rFonts w:ascii="Courier New" w:hAnsi="Courier New" w:cs="Courier New"/>
        </w:rPr>
        <w:t xml:space="preserve">&lt;PDP_addr_2&gt; </w:t>
      </w:r>
      <w:r w:rsidR="00E706C5" w:rsidRPr="000903C1">
        <w:t>containing the IPv6 address.</w:t>
      </w:r>
    </w:p>
    <w:bookmarkEnd w:id="3410"/>
    <w:p w14:paraId="2E90A315" w14:textId="77777777" w:rsidR="00026965" w:rsidRPr="000903C1" w:rsidRDefault="00E706C5" w:rsidP="00E706C5">
      <w:pPr>
        <w:pStyle w:val="B1"/>
      </w:pPr>
      <w:r w:rsidRPr="000903C1">
        <w:tab/>
        <w:t>The string is given as dot-separated numeric (0-255) parameter of the form:</w:t>
      </w:r>
      <w:r w:rsidR="00776ED0" w:rsidRPr="000903C1">
        <w:br/>
      </w:r>
      <w:r w:rsidRPr="000903C1">
        <w:t>a1.a2.a3.a4 for IPv4 and</w:t>
      </w:r>
      <w:r w:rsidR="00776ED0" w:rsidRPr="000903C1">
        <w:br/>
      </w:r>
      <w:r w:rsidRPr="000903C1">
        <w:t>a1.a2.a3.a4.a5.a6.a7.a8.a9.a10.a11.a12.a13.a14.a15.a16 for IPv6.</w:t>
      </w:r>
    </w:p>
    <w:p w14:paraId="7DCD37D0" w14:textId="77777777" w:rsidR="0090279C" w:rsidRPr="000903C1" w:rsidRDefault="00DE1FFB" w:rsidP="0090279C">
      <w:pPr>
        <w:pStyle w:val="B1"/>
      </w:pPr>
      <w:bookmarkStart w:id="3411" w:name="_MCCTEMPBM_CRPT80111962___7"/>
      <w:r w:rsidRPr="000903C1">
        <w:tab/>
        <w:t xml:space="preserve">When </w:t>
      </w:r>
      <w:r w:rsidRPr="000903C1">
        <w:rPr>
          <w:rFonts w:ascii="Courier New" w:hAnsi="Courier New" w:cs="Courier New"/>
        </w:rPr>
        <w:t>+CGPIAF</w:t>
      </w:r>
      <w:r w:rsidRPr="000903C1">
        <w:t xml:space="preserve"> is supported, its settings can influence the format </w:t>
      </w:r>
      <w:r w:rsidR="0090279C" w:rsidRPr="000903C1">
        <w:t xml:space="preserve">of the IPv6 address in parameter </w:t>
      </w:r>
      <w:r w:rsidR="0090279C" w:rsidRPr="000903C1">
        <w:rPr>
          <w:rFonts w:ascii="Courier New" w:hAnsi="Courier New" w:cs="Courier New"/>
        </w:rPr>
        <w:t>&lt;PDP_addr_1&gt;</w:t>
      </w:r>
      <w:r w:rsidR="0090279C" w:rsidRPr="000903C1">
        <w:t xml:space="preserve"> or </w:t>
      </w:r>
      <w:r w:rsidR="0090279C" w:rsidRPr="000903C1">
        <w:rPr>
          <w:rFonts w:ascii="Courier New" w:hAnsi="Courier New" w:cs="Courier New"/>
        </w:rPr>
        <w:t>&lt;PDP_addr_2&gt;</w:t>
      </w:r>
      <w:r w:rsidR="0090279C" w:rsidRPr="000903C1">
        <w:t xml:space="preserve"> 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+CGPADDR</w:t>
      </w:r>
      <w:r w:rsidRPr="000903C1">
        <w:t>.</w:t>
      </w:r>
    </w:p>
    <w:p w14:paraId="44E328F0" w14:textId="77777777" w:rsidR="00DE1FFB" w:rsidRPr="000903C1" w:rsidRDefault="0090279C" w:rsidP="0090279C">
      <w:pPr>
        <w:pStyle w:val="NO"/>
      </w:pPr>
      <w:bookmarkStart w:id="3412" w:name="_MCCTEMPBM_CRPT80111963___7"/>
      <w:bookmarkEnd w:id="3411"/>
      <w:r w:rsidRPr="000903C1">
        <w:t>NOTE:</w:t>
      </w:r>
      <w:r w:rsidRPr="000903C1">
        <w:tab/>
        <w:t>In dual-stack terminals (</w:t>
      </w:r>
      <w:r w:rsidRPr="000903C1">
        <w:rPr>
          <w:rFonts w:ascii="Courier New" w:hAnsi="Courier New" w:cs="Courier New"/>
        </w:rPr>
        <w:t>&lt;PDP_type&gt;</w:t>
      </w:r>
      <w:r w:rsidRPr="000903C1">
        <w:t xml:space="preserve"> IPV4V6), the IPv6 address will be provided in </w:t>
      </w:r>
      <w:r w:rsidRPr="000903C1">
        <w:rPr>
          <w:rFonts w:ascii="Courier New" w:hAnsi="Courier New" w:cs="Courier New"/>
        </w:rPr>
        <w:t>&lt;PDP_addr_2&gt;</w:t>
      </w:r>
      <w:r w:rsidRPr="000903C1">
        <w:t>. For terminals with a single IPv6 stack (</w:t>
      </w:r>
      <w:r w:rsidRPr="000903C1">
        <w:rPr>
          <w:rFonts w:ascii="Courier New" w:hAnsi="Courier New" w:cs="Courier New"/>
        </w:rPr>
        <w:t>&lt;PDP_type&gt;</w:t>
      </w:r>
      <w:r w:rsidRPr="000903C1">
        <w:t xml:space="preserve"> IPV6) or due to backwards compatibility, the IPv6 address can be provided in parameter </w:t>
      </w:r>
      <w:r w:rsidRPr="000903C1">
        <w:rPr>
          <w:rFonts w:ascii="Courier New" w:hAnsi="Courier New" w:cs="Courier New"/>
        </w:rPr>
        <w:t>&lt;PDP_addr_1&gt;</w:t>
      </w:r>
      <w:r w:rsidRPr="000903C1">
        <w:t>.</w:t>
      </w:r>
    </w:p>
    <w:bookmarkEnd w:id="3412"/>
    <w:p w14:paraId="59A65B20" w14:textId="77777777" w:rsidR="00026965" w:rsidRPr="000903C1" w:rsidRDefault="00026965">
      <w:r w:rsidRPr="000903C1">
        <w:rPr>
          <w:b/>
        </w:rPr>
        <w:t>Implementation</w:t>
      </w:r>
    </w:p>
    <w:p w14:paraId="5E02AF98" w14:textId="77777777" w:rsidR="00026965" w:rsidRPr="000903C1" w:rsidRDefault="00026965">
      <w:r w:rsidRPr="000903C1">
        <w:t>Optional.</w:t>
      </w:r>
    </w:p>
    <w:p w14:paraId="2817334F" w14:textId="77777777" w:rsidR="00026965" w:rsidRPr="000903C1" w:rsidRDefault="00026965" w:rsidP="00E26141">
      <w:pPr>
        <w:pStyle w:val="Heading3"/>
      </w:pPr>
      <w:bookmarkStart w:id="3413" w:name="_Toc20207655"/>
      <w:bookmarkStart w:id="3414" w:name="_Toc27579538"/>
      <w:bookmarkStart w:id="3415" w:name="_Toc36116118"/>
      <w:bookmarkStart w:id="3416" w:name="_Toc45214999"/>
      <w:bookmarkStart w:id="3417" w:name="_Toc51866767"/>
      <w:bookmarkStart w:id="3418" w:name="_Toc154531638"/>
      <w:r w:rsidRPr="000903C1">
        <w:lastRenderedPageBreak/>
        <w:t>10.1.15</w:t>
      </w:r>
      <w:r w:rsidRPr="000903C1">
        <w:tab/>
        <w:t>Automatic response to a network request for PDP context activation +CGAUTO</w:t>
      </w:r>
      <w:bookmarkEnd w:id="3413"/>
      <w:bookmarkEnd w:id="3414"/>
      <w:bookmarkEnd w:id="3415"/>
      <w:bookmarkEnd w:id="3416"/>
      <w:bookmarkEnd w:id="3417"/>
      <w:bookmarkEnd w:id="3418"/>
    </w:p>
    <w:p w14:paraId="1D18366B" w14:textId="77777777" w:rsidR="00026965" w:rsidRPr="000903C1" w:rsidRDefault="00026965">
      <w:pPr>
        <w:pStyle w:val="TH"/>
      </w:pPr>
      <w:r w:rsidRPr="000903C1">
        <w:t>Table </w:t>
      </w:r>
      <w:r w:rsidRPr="000903C1">
        <w:rPr>
          <w:noProof/>
        </w:rPr>
        <w:t>1</w:t>
      </w:r>
      <w:r w:rsidR="00D167F7" w:rsidRPr="000903C1">
        <w:rPr>
          <w:noProof/>
        </w:rPr>
        <w:t>2</w:t>
      </w:r>
      <w:r w:rsidR="003B1B52" w:rsidRPr="000903C1">
        <w:rPr>
          <w:noProof/>
        </w:rPr>
        <w:t>4</w:t>
      </w:r>
      <w:r w:rsidRPr="000903C1">
        <w:t xml:space="preserve">: </w:t>
      </w:r>
      <w:r w:rsidR="00312FD6" w:rsidRPr="000903C1">
        <w:t>+</w:t>
      </w:r>
      <w:r w:rsidRPr="000903C1">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0903C1" w14:paraId="604F6E41" w14:textId="77777777">
        <w:trPr>
          <w:cantSplit/>
          <w:jc w:val="center"/>
        </w:trPr>
        <w:tc>
          <w:tcPr>
            <w:tcW w:w="1742" w:type="dxa"/>
          </w:tcPr>
          <w:p w14:paraId="44EC5CBF" w14:textId="77777777" w:rsidR="00026965" w:rsidRPr="000903C1" w:rsidRDefault="00026965">
            <w:pPr>
              <w:pStyle w:val="TAH"/>
              <w:rPr>
                <w:rFonts w:ascii="Courier New" w:hAnsi="Courier New"/>
                <w:lang w:eastAsia="en-US"/>
              </w:rPr>
            </w:pPr>
            <w:r w:rsidRPr="000903C1">
              <w:rPr>
                <w:lang w:eastAsia="en-US"/>
              </w:rPr>
              <w:t>Command</w:t>
            </w:r>
          </w:p>
        </w:tc>
        <w:tc>
          <w:tcPr>
            <w:tcW w:w="3398" w:type="dxa"/>
          </w:tcPr>
          <w:p w14:paraId="3AAED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CCB5268" w14:textId="77777777">
        <w:trPr>
          <w:cantSplit/>
          <w:jc w:val="center"/>
        </w:trPr>
        <w:tc>
          <w:tcPr>
            <w:tcW w:w="1742" w:type="dxa"/>
          </w:tcPr>
          <w:p w14:paraId="62458DD3" w14:textId="77777777" w:rsidR="00026965" w:rsidRPr="000903C1" w:rsidRDefault="00026965">
            <w:pPr>
              <w:spacing w:after="20"/>
              <w:rPr>
                <w:rFonts w:ascii="Courier New" w:hAnsi="Courier New" w:cs="Courier New"/>
              </w:rPr>
            </w:pPr>
            <w:bookmarkStart w:id="3419" w:name="_MCCTEMPBM_CRPT80111964___7" w:colFirst="0" w:colLast="0"/>
            <w:r w:rsidRPr="000903C1">
              <w:rPr>
                <w:rFonts w:ascii="Courier New" w:hAnsi="Courier New" w:cs="Courier New"/>
              </w:rPr>
              <w:t>+CGAUTO=[&lt;n&gt;]</w:t>
            </w:r>
          </w:p>
        </w:tc>
        <w:tc>
          <w:tcPr>
            <w:tcW w:w="3398" w:type="dxa"/>
          </w:tcPr>
          <w:p w14:paraId="215ECC2B" w14:textId="77777777" w:rsidR="00026965" w:rsidRPr="000903C1" w:rsidRDefault="00BB2274">
            <w:pPr>
              <w:spacing w:after="20"/>
              <w:rPr>
                <w:rFonts w:ascii="Courier New" w:hAnsi="Courier New" w:cs="Courier New"/>
              </w:rPr>
            </w:pPr>
            <w:r w:rsidRPr="000903C1">
              <w:rPr>
                <w:rFonts w:ascii="Courier New" w:hAnsi="Courier New" w:cs="Courier New"/>
                <w:i/>
                <w:lang w:val="es-ES_tradnl"/>
              </w:rPr>
              <w:t>+CME ERROR: &lt;err&gt;</w:t>
            </w:r>
          </w:p>
        </w:tc>
      </w:tr>
      <w:tr w:rsidR="00026965" w:rsidRPr="000903C1" w14:paraId="6E7867ED" w14:textId="77777777">
        <w:trPr>
          <w:cantSplit/>
          <w:jc w:val="center"/>
        </w:trPr>
        <w:tc>
          <w:tcPr>
            <w:tcW w:w="1742" w:type="dxa"/>
          </w:tcPr>
          <w:p w14:paraId="2F252FE2" w14:textId="77777777" w:rsidR="00026965" w:rsidRPr="000903C1" w:rsidRDefault="00026965">
            <w:pPr>
              <w:spacing w:after="20"/>
              <w:rPr>
                <w:rFonts w:ascii="Courier New" w:hAnsi="Courier New" w:cs="Courier New"/>
              </w:rPr>
            </w:pPr>
            <w:bookmarkStart w:id="3420" w:name="_MCCTEMPBM_CRPT80111965___7" w:colFirst="0" w:colLast="0"/>
            <w:bookmarkEnd w:id="3419"/>
            <w:r w:rsidRPr="000903C1">
              <w:rPr>
                <w:rFonts w:ascii="Courier New" w:hAnsi="Courier New" w:cs="Courier New"/>
              </w:rPr>
              <w:t>+CGAUTO?</w:t>
            </w:r>
          </w:p>
        </w:tc>
        <w:tc>
          <w:tcPr>
            <w:tcW w:w="3398" w:type="dxa"/>
          </w:tcPr>
          <w:p w14:paraId="40AAAB3F" w14:textId="77777777" w:rsidR="00026965" w:rsidRPr="000903C1" w:rsidRDefault="00026965">
            <w:pPr>
              <w:spacing w:after="20"/>
              <w:rPr>
                <w:rFonts w:ascii="Courier New" w:hAnsi="Courier New" w:cs="Courier New"/>
              </w:rPr>
            </w:pPr>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&lt;n&gt;</w:t>
            </w:r>
          </w:p>
        </w:tc>
      </w:tr>
      <w:tr w:rsidR="00026965" w:rsidRPr="000903C1" w14:paraId="1E4CD71C" w14:textId="77777777">
        <w:trPr>
          <w:cantSplit/>
          <w:jc w:val="center"/>
        </w:trPr>
        <w:tc>
          <w:tcPr>
            <w:tcW w:w="1742" w:type="dxa"/>
          </w:tcPr>
          <w:p w14:paraId="1C37D959" w14:textId="77777777" w:rsidR="00026965" w:rsidRPr="000903C1" w:rsidRDefault="00026965">
            <w:pPr>
              <w:spacing w:after="20"/>
              <w:rPr>
                <w:rFonts w:ascii="Courier New" w:hAnsi="Courier New" w:cs="Courier New"/>
              </w:rPr>
            </w:pPr>
            <w:bookmarkStart w:id="3421" w:name="_MCCTEMPBM_CRPT80111966___7"/>
            <w:bookmarkEnd w:id="3420"/>
            <w:r w:rsidRPr="000903C1">
              <w:rPr>
                <w:rFonts w:ascii="Courier New" w:hAnsi="Courier New" w:cs="Courier New"/>
              </w:rPr>
              <w:t>+CGAUTO=?</w:t>
            </w:r>
            <w:bookmarkEnd w:id="3421"/>
          </w:p>
        </w:tc>
        <w:tc>
          <w:tcPr>
            <w:tcW w:w="3398" w:type="dxa"/>
          </w:tcPr>
          <w:p w14:paraId="2599F4B0" w14:textId="77777777" w:rsidR="00026965" w:rsidRPr="000903C1" w:rsidRDefault="00026965">
            <w:pPr>
              <w:spacing w:after="20"/>
            </w:pPr>
            <w:bookmarkStart w:id="3422" w:name="_MCCTEMPBM_CRPT80111967___7"/>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3422"/>
          </w:p>
        </w:tc>
      </w:tr>
    </w:tbl>
    <w:p w14:paraId="04E5187B" w14:textId="77777777" w:rsidR="00026965" w:rsidRPr="000903C1" w:rsidRDefault="00026965"/>
    <w:p w14:paraId="63E8C8D9" w14:textId="77777777" w:rsidR="00026965" w:rsidRPr="000903C1" w:rsidRDefault="00026965">
      <w:r w:rsidRPr="000903C1">
        <w:rPr>
          <w:b/>
        </w:rPr>
        <w:t>Description</w:t>
      </w:r>
    </w:p>
    <w:p w14:paraId="746E2670" w14:textId="77777777" w:rsidR="00026965" w:rsidRPr="000903C1" w:rsidRDefault="00026965">
      <w:bookmarkStart w:id="3423" w:name="_MCCTEMPBM_CRPT80111968___7"/>
      <w:r w:rsidRPr="000903C1">
        <w:t xml:space="preserve">The set command disables or enables an automatic positive </w:t>
      </w:r>
      <w:r w:rsidR="00FA4D2A" w:rsidRPr="000903C1">
        <w:t xml:space="preserve">or negative </w:t>
      </w:r>
      <w:r w:rsidRPr="000903C1">
        <w:t xml:space="preserve">response (auto-answer) to the receipt of a </w:t>
      </w:r>
      <w:r w:rsidR="00FA4D2A" w:rsidRPr="000903C1">
        <w:t xml:space="preserve">NW-initiated </w:t>
      </w:r>
      <w:r w:rsidRPr="000903C1">
        <w:t>Request PDP Context Activation message</w:t>
      </w:r>
      <w:r w:rsidR="00D4027E" w:rsidRPr="000903C1">
        <w:t>,</w:t>
      </w:r>
      <w:r w:rsidRPr="000903C1">
        <w:t xml:space="preserve"> </w:t>
      </w:r>
      <w:r w:rsidR="00FA4D2A" w:rsidRPr="000903C1">
        <w:t>NW-initiated Request EPS Bearer Activation/</w:t>
      </w:r>
      <w:r w:rsidR="00FA4D2A" w:rsidRPr="000903C1" w:rsidDel="00CB0A79">
        <w:t xml:space="preserve"> </w:t>
      </w:r>
      <w:r w:rsidR="00FA4D2A" w:rsidRPr="000903C1">
        <w:t>Modification Request messages</w:t>
      </w:r>
      <w:r w:rsidR="00D4027E" w:rsidRPr="000903C1">
        <w:t xml:space="preserve"> and a NW-initiated PDU Session Modification Command message</w:t>
      </w:r>
      <w:r w:rsidRPr="000903C1">
        <w:t>. It also provides control over the use of the V.250 basic commands '</w:t>
      </w:r>
      <w:r w:rsidRPr="000903C1">
        <w:rPr>
          <w:rFonts w:ascii="Courier New" w:hAnsi="Courier New" w:cs="Courier New"/>
        </w:rPr>
        <w:t>S0</w:t>
      </w:r>
      <w:r w:rsidRPr="000903C1">
        <w:t>', '</w:t>
      </w:r>
      <w:r w:rsidRPr="000903C1">
        <w:rPr>
          <w:rFonts w:ascii="Courier New" w:hAnsi="Courier New" w:cs="Courier New"/>
        </w:rPr>
        <w:t>A</w:t>
      </w:r>
      <w:r w:rsidR="00FA4D2A" w:rsidRPr="000903C1">
        <w:t>'</w:t>
      </w:r>
      <w:r w:rsidRPr="000903C1">
        <w:t xml:space="preserve"> and '</w:t>
      </w:r>
      <w:r w:rsidRPr="000903C1">
        <w:rPr>
          <w:rFonts w:ascii="Courier New" w:hAnsi="Courier New" w:cs="Courier New"/>
        </w:rPr>
        <w:t>H</w:t>
      </w:r>
      <w:r w:rsidRPr="000903C1">
        <w:t xml:space="preserve">' for handling network requests for PDP context activation. The setting does not affect the issuing of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w:t>
      </w:r>
    </w:p>
    <w:p w14:paraId="40C58F53" w14:textId="77777777" w:rsidR="00026965" w:rsidRPr="000903C1" w:rsidRDefault="00026965">
      <w:r w:rsidRPr="000903C1">
        <w:t xml:space="preserve">When the </w:t>
      </w:r>
      <w:r w:rsidRPr="000903C1">
        <w:rPr>
          <w:rFonts w:ascii="Courier New" w:hAnsi="Courier New" w:cs="Courier New"/>
        </w:rPr>
        <w:t>+CGAUTO=0</w:t>
      </w:r>
      <w:r w:rsidRPr="000903C1">
        <w:t xml:space="preserve"> command is received</w:t>
      </w:r>
      <w:r w:rsidR="00D4027E" w:rsidRPr="000903C1">
        <w:t xml:space="preserve"> for GERAN, UTRAN or E-UTRAN RATs</w:t>
      </w:r>
      <w:r w:rsidRPr="000903C1">
        <w:t xml:space="preserve">, the MT shall not perform a PS detach if it is attached. Subsequently, when the MT announces a network request for PDP context activation by issuing the unsolicited result code </w:t>
      </w:r>
      <w:r w:rsidRPr="000903C1">
        <w:rPr>
          <w:rFonts w:ascii="Courier New" w:hAnsi="Courier New" w:cs="Courier New"/>
        </w:rPr>
        <w:t xml:space="preserve">RING </w:t>
      </w:r>
      <w:r w:rsidRPr="000903C1">
        <w:t xml:space="preserve">or </w:t>
      </w:r>
      <w:r w:rsidRPr="000903C1">
        <w:rPr>
          <w:rFonts w:ascii="Courier New" w:hAnsi="Courier New" w:cs="Courier New"/>
        </w:rPr>
        <w:t>+CRING</w:t>
      </w:r>
      <w:r w:rsidRPr="000903C1">
        <w:t xml:space="preserve">, the TE may manually accept or reject the request by issuing the </w:t>
      </w:r>
      <w:r w:rsidRPr="000903C1">
        <w:rPr>
          <w:rFonts w:ascii="Courier New" w:hAnsi="Courier New" w:cs="Courier New"/>
        </w:rPr>
        <w:t>+CGANS</w:t>
      </w:r>
      <w:r w:rsidRPr="000903C1">
        <w:t xml:space="preserve"> command or may simply ignore the network request.</w:t>
      </w:r>
    </w:p>
    <w:p w14:paraId="761827B5" w14:textId="15F24800" w:rsidR="00BB2274" w:rsidRPr="000903C1" w:rsidRDefault="00026965" w:rsidP="00BB2274">
      <w:r w:rsidRPr="000903C1">
        <w:t xml:space="preserve">When the </w:t>
      </w:r>
      <w:r w:rsidRPr="000903C1">
        <w:rPr>
          <w:rFonts w:ascii="Courier New" w:hAnsi="Courier New" w:cs="Courier New"/>
        </w:rPr>
        <w:t>+CGAUTO=1</w:t>
      </w:r>
      <w:r w:rsidRPr="000903C1">
        <w:t xml:space="preserve"> command is received</w:t>
      </w:r>
      <w:r w:rsidR="00D4027E" w:rsidRPr="000903C1">
        <w:t xml:space="preserve"> for GERAN, UTRAN or E-UTRAN RATs</w:t>
      </w:r>
      <w:r w:rsidRPr="000903C1">
        <w:t xml:space="preserve">, the MT shall attempt to perform a PS attach if it is not already attached. Failure will result in ERROR or, if enabled,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being returned to the TE.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Subsequently, when the MT announces a network request for PDP context activation by issuing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to the TE, this is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w:t>
      </w:r>
    </w:p>
    <w:p w14:paraId="17B852AD" w14:textId="77777777" w:rsidR="00BB2274" w:rsidRPr="000903C1" w:rsidRDefault="00BB2274" w:rsidP="00BB2274">
      <w:r w:rsidRPr="000903C1">
        <w:t xml:space="preserve">The read command returns the current value of </w:t>
      </w:r>
      <w:r w:rsidRPr="000903C1">
        <w:rPr>
          <w:rFonts w:ascii="Courier New" w:hAnsi="Courier New" w:cs="Courier New"/>
        </w:rPr>
        <w:t>&lt;n&gt;</w:t>
      </w:r>
      <w:r w:rsidRPr="000903C1">
        <w:t>.</w:t>
      </w:r>
    </w:p>
    <w:p w14:paraId="15487D82" w14:textId="77777777" w:rsidR="00026965" w:rsidRPr="000903C1" w:rsidRDefault="00BB2274" w:rsidP="00BB2274">
      <w:r w:rsidRPr="000903C1">
        <w:t xml:space="preserve">The test command returns the values of </w:t>
      </w:r>
      <w:r w:rsidRPr="000903C1">
        <w:rPr>
          <w:rFonts w:ascii="Courier New" w:hAnsi="Courier New"/>
        </w:rPr>
        <w:t>&lt;n&gt;</w:t>
      </w:r>
      <w:r w:rsidRPr="000903C1">
        <w:t xml:space="preserve"> supported by the MT as a compound value.</w:t>
      </w:r>
    </w:p>
    <w:bookmarkEnd w:id="3423"/>
    <w:p w14:paraId="1903A2B8" w14:textId="77777777" w:rsidR="00026965" w:rsidRPr="000903C1" w:rsidRDefault="00026965">
      <w:r w:rsidRPr="000903C1">
        <w:rPr>
          <w:b/>
        </w:rPr>
        <w:t>Defined values</w:t>
      </w:r>
    </w:p>
    <w:p w14:paraId="3B86330D" w14:textId="77777777" w:rsidR="00026965" w:rsidRPr="000903C1" w:rsidRDefault="00026965">
      <w:pPr>
        <w:pStyle w:val="B1"/>
      </w:pPr>
      <w:bookmarkStart w:id="3424" w:name="_MCCTEMPBM_CRPT80111969___7"/>
      <w:r w:rsidRPr="000903C1">
        <w:rPr>
          <w:rFonts w:ascii="Courier New" w:hAnsi="Courier New"/>
        </w:rPr>
        <w:t>&lt;n&gt;</w:t>
      </w:r>
      <w:r w:rsidRPr="000903C1">
        <w:t>:</w:t>
      </w:r>
      <w:r w:rsidR="0028497A" w:rsidRPr="000903C1">
        <w:t xml:space="preserve"> </w:t>
      </w:r>
      <w:r w:rsidR="00BB2274" w:rsidRPr="000903C1">
        <w:t>integer type</w:t>
      </w:r>
    </w:p>
    <w:bookmarkEnd w:id="3424"/>
    <w:p w14:paraId="26615B22" w14:textId="77777777" w:rsidR="00B11FEF" w:rsidRPr="000903C1" w:rsidRDefault="00026965" w:rsidP="00B11FEF">
      <w:pPr>
        <w:pStyle w:val="B2"/>
      </w:pPr>
      <w:r w:rsidRPr="000903C1">
        <w:t>0</w:t>
      </w:r>
      <w:r w:rsidRPr="000903C1">
        <w:tab/>
        <w:t>turn off automatic response for Packet Domain only</w:t>
      </w:r>
    </w:p>
    <w:p w14:paraId="7FF1DFEB" w14:textId="77777777" w:rsidR="00B11FEF" w:rsidRPr="000903C1" w:rsidRDefault="00026965" w:rsidP="00B11FEF">
      <w:pPr>
        <w:pStyle w:val="B2"/>
      </w:pPr>
      <w:r w:rsidRPr="000903C1">
        <w:t>1</w:t>
      </w:r>
      <w:r w:rsidRPr="000903C1">
        <w:tab/>
        <w:t>turn on automatic response for Packet Domain only</w:t>
      </w:r>
    </w:p>
    <w:p w14:paraId="7D283FE4" w14:textId="77777777" w:rsidR="00B11FEF" w:rsidRPr="000903C1" w:rsidRDefault="00026965" w:rsidP="00B11FEF">
      <w:pPr>
        <w:pStyle w:val="B2"/>
      </w:pPr>
      <w:r w:rsidRPr="000903C1">
        <w:t>2</w:t>
      </w:r>
      <w:r w:rsidRPr="000903C1">
        <w:tab/>
        <w:t>modem compatibility mode, Packet Domain only</w:t>
      </w:r>
    </w:p>
    <w:p w14:paraId="0C28020C" w14:textId="77777777" w:rsidR="00B11FEF" w:rsidRPr="000903C1" w:rsidRDefault="00026965" w:rsidP="00B11FEF">
      <w:pPr>
        <w:pStyle w:val="B2"/>
      </w:pPr>
      <w:r w:rsidRPr="000903C1">
        <w:rPr>
          <w:u w:val="single"/>
        </w:rPr>
        <w:t>3</w:t>
      </w:r>
      <w:r w:rsidRPr="000903C1">
        <w:tab/>
        <w:t>modem compatibility mode, Packet Domain and circuit switched calls</w:t>
      </w:r>
    </w:p>
    <w:p w14:paraId="75E32F58" w14:textId="77777777" w:rsidR="00026965" w:rsidRPr="000903C1" w:rsidRDefault="00FA4D2A" w:rsidP="00B11FEF">
      <w:pPr>
        <w:pStyle w:val="B2"/>
      </w:pPr>
      <w:r w:rsidRPr="000903C1">
        <w:t>4</w:t>
      </w:r>
      <w:r w:rsidRPr="000903C1">
        <w:tab/>
        <w:t>turn on automatic negative response for Packet Domain only</w:t>
      </w:r>
    </w:p>
    <w:p w14:paraId="279C2A85" w14:textId="77777777" w:rsidR="00026965" w:rsidRPr="000903C1" w:rsidRDefault="00026965">
      <w:bookmarkStart w:id="3425" w:name="_MCCTEMPBM_CRPT80111970___7"/>
      <w:r w:rsidRPr="000903C1">
        <w:t xml:space="preserve">For </w:t>
      </w:r>
      <w:r w:rsidRPr="000903C1">
        <w:rPr>
          <w:rFonts w:ascii="Courier New" w:hAnsi="Courier New" w:cs="Courier New"/>
        </w:rPr>
        <w:t>&lt;n&gt;</w:t>
      </w:r>
      <w:r w:rsidRPr="000903C1">
        <w:t xml:space="preserve">=0 Packet Domain network requests are manually accepted or rejected by the </w:t>
      </w:r>
      <w:r w:rsidRPr="000903C1">
        <w:rPr>
          <w:rFonts w:ascii="Courier New" w:hAnsi="Courier New" w:cs="Courier New"/>
        </w:rPr>
        <w:t>+CGANS</w:t>
      </w:r>
      <w:r w:rsidRPr="000903C1">
        <w:t xml:space="preserve"> command.</w:t>
      </w:r>
    </w:p>
    <w:p w14:paraId="2D180B5B" w14:textId="77777777" w:rsidR="00026965" w:rsidRPr="000903C1" w:rsidRDefault="00026965">
      <w:r w:rsidRPr="000903C1">
        <w:t xml:space="preserve">For </w:t>
      </w:r>
      <w:r w:rsidRPr="000903C1">
        <w:rPr>
          <w:rFonts w:ascii="Courier New" w:hAnsi="Courier New" w:cs="Courier New"/>
        </w:rPr>
        <w:t>&lt;n&gt;</w:t>
      </w:r>
      <w:r w:rsidRPr="000903C1">
        <w:t>=1 Packet Domain network requests are automatically accepted according to the description above.</w:t>
      </w:r>
    </w:p>
    <w:p w14:paraId="0E787023" w14:textId="77777777" w:rsidR="00026965" w:rsidRPr="000903C1" w:rsidRDefault="00026965">
      <w:r w:rsidRPr="000903C1">
        <w:t xml:space="preserve">For </w:t>
      </w:r>
      <w:r w:rsidRPr="000903C1">
        <w:rPr>
          <w:rFonts w:ascii="Courier New" w:hAnsi="Courier New" w:cs="Courier New"/>
        </w:rPr>
        <w:t>&lt;n&gt;</w:t>
      </w:r>
      <w:r w:rsidRPr="000903C1">
        <w:t>=2, automatic acceptance of Packet Domain network requests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Incoming circuit switched calls can be neither manually nor automatically answered.</w:t>
      </w:r>
    </w:p>
    <w:p w14:paraId="3D72AC88" w14:textId="77777777" w:rsidR="00FA4D2A" w:rsidRPr="000903C1" w:rsidRDefault="00026965" w:rsidP="00FA4D2A">
      <w:r w:rsidRPr="000903C1">
        <w:t xml:space="preserve">For </w:t>
      </w:r>
      <w:r w:rsidRPr="000903C1">
        <w:rPr>
          <w:rFonts w:ascii="Courier New" w:hAnsi="Courier New" w:cs="Courier New"/>
        </w:rPr>
        <w:t>&lt;n&gt;</w:t>
      </w:r>
      <w:r w:rsidRPr="000903C1">
        <w:t>=3, automatic acceptance of both Packet Domain network requests and incoming circuit switched calls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Circuit switched calls are handled as described elsewhere in this specification.</w:t>
      </w:r>
    </w:p>
    <w:p w14:paraId="7351B19F" w14:textId="77777777" w:rsidR="00026965" w:rsidRPr="000903C1" w:rsidRDefault="00FA4D2A" w:rsidP="00FA4D2A">
      <w:r w:rsidRPr="000903C1">
        <w:lastRenderedPageBreak/>
        <w:t>For</w:t>
      </w:r>
      <w:r w:rsidR="00154FC8" w:rsidRPr="000903C1">
        <w:t xml:space="preserve"> </w:t>
      </w:r>
      <w:r w:rsidRPr="000903C1">
        <w:rPr>
          <w:rFonts w:ascii="Courier New" w:hAnsi="Courier New" w:cs="Courier New"/>
        </w:rPr>
        <w:t>&lt;n&gt;</w:t>
      </w:r>
      <w:r w:rsidRPr="000903C1">
        <w:t>=4, Packet Domain network requests are automatically rejected.</w:t>
      </w:r>
    </w:p>
    <w:bookmarkEnd w:id="3425"/>
    <w:p w14:paraId="20182743" w14:textId="77777777" w:rsidR="00026965" w:rsidRPr="000903C1" w:rsidRDefault="00026965">
      <w:r w:rsidRPr="000903C1">
        <w:rPr>
          <w:b/>
        </w:rPr>
        <w:t>Implementation</w:t>
      </w:r>
    </w:p>
    <w:p w14:paraId="59A6EA9D" w14:textId="77777777" w:rsidR="00026965" w:rsidRPr="000903C1" w:rsidRDefault="00026965">
      <w:bookmarkStart w:id="3426" w:name="_MCCTEMPBM_CRPT80111971___7"/>
      <w:r w:rsidRPr="000903C1">
        <w:t xml:space="preserve">Optional. If not implemented, the MT shall behave according to the case of </w:t>
      </w:r>
      <w:r w:rsidRPr="000903C1">
        <w:rPr>
          <w:rFonts w:ascii="Courier New" w:hAnsi="Courier New" w:cs="Courier New"/>
        </w:rPr>
        <w:t>&lt;n&gt;</w:t>
      </w:r>
      <w:r w:rsidRPr="000903C1">
        <w:t>=3.</w:t>
      </w:r>
    </w:p>
    <w:p w14:paraId="7383687E" w14:textId="77777777" w:rsidR="00026965" w:rsidRPr="000903C1" w:rsidRDefault="00026965" w:rsidP="00E26141">
      <w:pPr>
        <w:pStyle w:val="Heading3"/>
      </w:pPr>
      <w:bookmarkStart w:id="3427" w:name="_Toc20207656"/>
      <w:bookmarkStart w:id="3428" w:name="_Toc27579539"/>
      <w:bookmarkStart w:id="3429" w:name="_Toc36116119"/>
      <w:bookmarkStart w:id="3430" w:name="_Toc45215000"/>
      <w:bookmarkStart w:id="3431" w:name="_Toc51866768"/>
      <w:bookmarkStart w:id="3432" w:name="_Toc154531639"/>
      <w:bookmarkEnd w:id="3426"/>
      <w:r w:rsidRPr="000903C1">
        <w:t>10.1.16</w:t>
      </w:r>
      <w:r w:rsidRPr="000903C1">
        <w:tab/>
        <w:t>Manual response to a network request for PDP context activation +CGANS</w:t>
      </w:r>
      <w:bookmarkEnd w:id="3427"/>
      <w:bookmarkEnd w:id="3428"/>
      <w:bookmarkEnd w:id="3429"/>
      <w:bookmarkEnd w:id="3430"/>
      <w:bookmarkEnd w:id="3431"/>
      <w:bookmarkEnd w:id="3432"/>
    </w:p>
    <w:p w14:paraId="134C935A" w14:textId="77777777" w:rsidR="00026965" w:rsidRPr="000903C1" w:rsidRDefault="00026965">
      <w:pPr>
        <w:pStyle w:val="TH"/>
      </w:pPr>
      <w:r w:rsidRPr="000903C1">
        <w:t>Table </w:t>
      </w:r>
      <w:r w:rsidR="003B1B52" w:rsidRPr="000903C1">
        <w:rPr>
          <w:noProof/>
        </w:rPr>
        <w:t>125</w:t>
      </w:r>
      <w:r w:rsidRPr="000903C1">
        <w:t xml:space="preserve">: </w:t>
      </w:r>
      <w:r w:rsidR="00312FD6" w:rsidRPr="000903C1">
        <w:t>+</w:t>
      </w:r>
      <w:r w:rsidRPr="000903C1">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0903C1" w14:paraId="76C5AA23" w14:textId="77777777" w:rsidTr="009B4884">
        <w:trPr>
          <w:cantSplit/>
          <w:jc w:val="center"/>
        </w:trPr>
        <w:tc>
          <w:tcPr>
            <w:tcW w:w="3120" w:type="dxa"/>
          </w:tcPr>
          <w:p w14:paraId="7BBD949F" w14:textId="77777777" w:rsidR="00026965" w:rsidRPr="000903C1" w:rsidRDefault="00026965">
            <w:pPr>
              <w:pStyle w:val="TAH"/>
              <w:rPr>
                <w:rFonts w:ascii="Courier New" w:hAnsi="Courier New"/>
                <w:lang w:eastAsia="en-US"/>
              </w:rPr>
            </w:pPr>
            <w:r w:rsidRPr="000903C1">
              <w:rPr>
                <w:lang w:eastAsia="en-US"/>
              </w:rPr>
              <w:t>Command</w:t>
            </w:r>
          </w:p>
        </w:tc>
        <w:tc>
          <w:tcPr>
            <w:tcW w:w="4111" w:type="dxa"/>
          </w:tcPr>
          <w:p w14:paraId="32FB890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7D11C" w14:textId="77777777" w:rsidTr="009B4884">
        <w:trPr>
          <w:cantSplit/>
          <w:jc w:val="center"/>
        </w:trPr>
        <w:tc>
          <w:tcPr>
            <w:tcW w:w="3120" w:type="dxa"/>
          </w:tcPr>
          <w:p w14:paraId="181CE891" w14:textId="77777777" w:rsidR="00026965" w:rsidRPr="000903C1" w:rsidRDefault="00026965">
            <w:pPr>
              <w:spacing w:after="20"/>
              <w:rPr>
                <w:rFonts w:ascii="Courier New" w:hAnsi="Courier New" w:cs="Courier New"/>
              </w:rPr>
            </w:pPr>
            <w:bookmarkStart w:id="3433" w:name="_MCCTEMPBM_CRPT80111972___7" w:colFirst="0" w:colLast="1"/>
            <w:r w:rsidRPr="000903C1">
              <w:rPr>
                <w:rFonts w:ascii="Courier New" w:hAnsi="Courier New" w:cs="Courier New"/>
              </w:rPr>
              <w:t>+CGANS</w:t>
            </w:r>
            <w:r w:rsidR="001B1406" w:rsidRPr="000903C1">
              <w:rPr>
                <w:rFonts w:ascii="Courier New" w:hAnsi="Courier New" w:cs="Courier New"/>
              </w:rPr>
              <w:t>[</w:t>
            </w:r>
            <w:r w:rsidRPr="000903C1">
              <w:rPr>
                <w:rFonts w:ascii="Courier New" w:hAnsi="Courier New" w:cs="Courier New"/>
              </w:rPr>
              <w:t>=&lt;response&gt;,[&lt;L2P&gt;,[&lt;cid&gt;]]]</w:t>
            </w:r>
          </w:p>
        </w:tc>
        <w:tc>
          <w:tcPr>
            <w:tcW w:w="4111" w:type="dxa"/>
          </w:tcPr>
          <w:p w14:paraId="2812D33A" w14:textId="77777777" w:rsidR="00BB2274" w:rsidRPr="000903C1" w:rsidRDefault="00BB2274" w:rsidP="00BB2274">
            <w:pPr>
              <w:spacing w:after="20"/>
              <w:rPr>
                <w:rFonts w:ascii="Courier New" w:hAnsi="Courier New" w:cs="Courier New"/>
              </w:rPr>
            </w:pPr>
            <w:r w:rsidRPr="000903C1">
              <w:rPr>
                <w:rFonts w:ascii="Courier New" w:hAnsi="Courier New" w:cs="Courier New"/>
                <w:i/>
                <w:lang w:val="es-ES_tradnl"/>
              </w:rPr>
              <w:t>+CME ERROR: &lt;err&gt;</w:t>
            </w:r>
          </w:p>
          <w:p w14:paraId="753E15A9" w14:textId="77777777" w:rsidR="00BB2274" w:rsidRPr="000903C1" w:rsidRDefault="00BB2274" w:rsidP="00BB2274">
            <w:pPr>
              <w:spacing w:after="20"/>
              <w:rPr>
                <w:rFonts w:ascii="Courier New" w:hAnsi="Courier New" w:cs="Courier New"/>
              </w:rPr>
            </w:pPr>
          </w:p>
          <w:p w14:paraId="69D1DA12" w14:textId="77777777" w:rsidR="00026965" w:rsidRPr="000903C1" w:rsidRDefault="00026965">
            <w:pPr>
              <w:spacing w:after="20"/>
            </w:pPr>
          </w:p>
        </w:tc>
      </w:tr>
      <w:tr w:rsidR="00026965" w:rsidRPr="000903C1" w14:paraId="0EA90E44" w14:textId="77777777" w:rsidTr="009B4884">
        <w:trPr>
          <w:cantSplit/>
          <w:jc w:val="center"/>
        </w:trPr>
        <w:tc>
          <w:tcPr>
            <w:tcW w:w="3120" w:type="dxa"/>
          </w:tcPr>
          <w:p w14:paraId="6B0E0094" w14:textId="77777777" w:rsidR="00026965" w:rsidRPr="000903C1" w:rsidRDefault="00026965">
            <w:pPr>
              <w:spacing w:after="20"/>
              <w:rPr>
                <w:rFonts w:ascii="Courier New" w:hAnsi="Courier New" w:cs="Courier New"/>
              </w:rPr>
            </w:pPr>
            <w:bookmarkStart w:id="3434" w:name="_MCCTEMPBM_CRPT80111973___7"/>
            <w:bookmarkEnd w:id="3433"/>
            <w:r w:rsidRPr="000903C1">
              <w:rPr>
                <w:rFonts w:ascii="Courier New" w:hAnsi="Courier New" w:cs="Courier New"/>
              </w:rPr>
              <w:t>+CGANS=?</w:t>
            </w:r>
            <w:bookmarkEnd w:id="3434"/>
          </w:p>
        </w:tc>
        <w:tc>
          <w:tcPr>
            <w:tcW w:w="4111" w:type="dxa"/>
          </w:tcPr>
          <w:p w14:paraId="13390CB4" w14:textId="77777777" w:rsidR="00026965" w:rsidRPr="000903C1" w:rsidRDefault="00026965">
            <w:pPr>
              <w:spacing w:after="20"/>
            </w:pPr>
            <w:bookmarkStart w:id="3435" w:name="_MCCTEMPBM_CRPT80111974___7"/>
            <w:r w:rsidRPr="000903C1">
              <w:rPr>
                <w:rFonts w:ascii="Courier New" w:hAnsi="Courier New" w:cs="Courier New"/>
              </w:rPr>
              <w:t>+CGANS: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&lt;response&gt;</w:t>
            </w:r>
            <w:r w:rsidRPr="000903C1">
              <w:t>s</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435"/>
          </w:p>
        </w:tc>
      </w:tr>
      <w:tr w:rsidR="001B1406" w:rsidRPr="000903C1" w14:paraId="1B88314F" w14:textId="77777777" w:rsidTr="00260716">
        <w:trPr>
          <w:cantSplit/>
          <w:jc w:val="center"/>
        </w:trPr>
        <w:tc>
          <w:tcPr>
            <w:tcW w:w="7231" w:type="dxa"/>
            <w:gridSpan w:val="2"/>
          </w:tcPr>
          <w:p w14:paraId="0694F503" w14:textId="77777777" w:rsidR="001B1406" w:rsidRPr="000903C1" w:rsidRDefault="001B1406" w:rsidP="001B1406">
            <w:pPr>
              <w:pStyle w:val="TAN"/>
              <w:rPr>
                <w:rFonts w:ascii="Courier New" w:hAnsi="Courier New" w:cs="Courier New"/>
                <w:lang w:eastAsia="en-US"/>
              </w:rPr>
            </w:pPr>
            <w:bookmarkStart w:id="3436" w:name="_MCCTEMPBM_CRPT80111975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+CGANS=[&lt;response&gt;,[&lt;L2P&gt;,[&lt;cid&gt;]]]</w:t>
            </w:r>
            <w:bookmarkEnd w:id="3436"/>
          </w:p>
        </w:tc>
      </w:tr>
    </w:tbl>
    <w:p w14:paraId="52D86689" w14:textId="77777777" w:rsidR="00026965" w:rsidRPr="000903C1" w:rsidRDefault="00026965"/>
    <w:p w14:paraId="52E27082" w14:textId="77777777" w:rsidR="00026965" w:rsidRPr="000903C1" w:rsidRDefault="00026965">
      <w:r w:rsidRPr="000903C1">
        <w:rPr>
          <w:b/>
        </w:rPr>
        <w:t>Description</w:t>
      </w:r>
    </w:p>
    <w:p w14:paraId="540303CA" w14:textId="77777777" w:rsidR="00026965" w:rsidRPr="000903C1" w:rsidRDefault="00026965" w:rsidP="00DC68E1">
      <w:bookmarkStart w:id="3437" w:name="_MCCTEMPBM_CRPT80111976___7"/>
      <w:r w:rsidRPr="000903C1">
        <w:t xml:space="preserve">The execution command requests the MT to respond to a network request for Packet Domain PDP context activation which has been signalled to the TE by the </w:t>
      </w:r>
      <w:r w:rsidRPr="000903C1">
        <w:rPr>
          <w:rFonts w:ascii="Courier New" w:hAnsi="Courier New" w:cs="Courier New"/>
        </w:rPr>
        <w:t>RING</w:t>
      </w:r>
      <w:r w:rsidR="00AC2F12" w:rsidRPr="000903C1">
        <w:t>,</w:t>
      </w:r>
      <w:r w:rsidRPr="000903C1">
        <w:t xml:space="preserve"> </w:t>
      </w:r>
      <w:r w:rsidRPr="000903C1">
        <w:rPr>
          <w:rFonts w:ascii="Courier New" w:hAnsi="Courier New" w:cs="Courier New"/>
        </w:rPr>
        <w:t>+CRING</w:t>
      </w:r>
      <w:r w:rsidRPr="000903C1">
        <w:t xml:space="preserve"> </w:t>
      </w:r>
      <w:r w:rsidR="00AC2F12" w:rsidRPr="000903C1">
        <w:t xml:space="preserve">or </w:t>
      </w:r>
      <w:r w:rsidR="00AC2F12" w:rsidRPr="000903C1">
        <w:rPr>
          <w:rFonts w:ascii="Courier New" w:hAnsi="Courier New" w:cs="Courier New"/>
        </w:rPr>
        <w:t>+CGEV</w:t>
      </w:r>
      <w:r w:rsidR="00AC2F12" w:rsidRPr="000903C1">
        <w:t xml:space="preserve"> </w:t>
      </w:r>
      <w:r w:rsidRPr="000903C1">
        <w:t xml:space="preserve">unsolicited result code. The </w:t>
      </w:r>
      <w:r w:rsidRPr="000903C1">
        <w:rPr>
          <w:rFonts w:ascii="Courier New" w:hAnsi="Courier New"/>
        </w:rPr>
        <w:t>&lt;response&gt;</w:t>
      </w:r>
      <w:r w:rsidRPr="000903C1">
        <w:t xml:space="preserve"> parameter allows the TE to accept or reject the request. </w:t>
      </w:r>
    </w:p>
    <w:p w14:paraId="12B5510D" w14:textId="77777777" w:rsidR="00026965" w:rsidRPr="000903C1" w:rsidRDefault="00026965">
      <w:r w:rsidRPr="000903C1">
        <w:t xml:space="preserve">If </w:t>
      </w:r>
      <w:r w:rsidRPr="000903C1">
        <w:rPr>
          <w:rFonts w:ascii="Courier New" w:hAnsi="Courier New"/>
        </w:rPr>
        <w:t>&lt;response&gt;</w:t>
      </w:r>
      <w:r w:rsidRPr="000903C1">
        <w:t xml:space="preserve"> is 0, the request is rejected and the MT returns </w:t>
      </w:r>
      <w:r w:rsidRPr="000903C1">
        <w:rPr>
          <w:rFonts w:ascii="Courier New" w:hAnsi="Courier New" w:cs="Courier New"/>
        </w:rPr>
        <w:t>OK</w:t>
      </w:r>
      <w:r w:rsidRPr="000903C1">
        <w:t xml:space="preserve"> to the TE.</w:t>
      </w:r>
    </w:p>
    <w:p w14:paraId="50F30C14" w14:textId="77777777" w:rsidR="00026965" w:rsidRPr="000903C1" w:rsidRDefault="00026965">
      <w:r w:rsidRPr="000903C1">
        <w:t xml:space="preserve">If </w:t>
      </w:r>
      <w:r w:rsidRPr="000903C1">
        <w:rPr>
          <w:rFonts w:ascii="Courier New" w:hAnsi="Courier New"/>
        </w:rPr>
        <w:t>&lt;response&gt;</w:t>
      </w:r>
      <w:r w:rsidRPr="000903C1">
        <w:t xml:space="preserve"> is 1, the following procedure is followed by the MT.</w:t>
      </w:r>
    </w:p>
    <w:p w14:paraId="1723497D" w14:textId="77777777" w:rsidR="00026965" w:rsidRPr="000903C1" w:rsidRDefault="00026965">
      <w:r w:rsidRPr="000903C1">
        <w:t xml:space="preserve">Commands following the </w:t>
      </w:r>
      <w:r w:rsidRPr="000903C1">
        <w:rPr>
          <w:rFonts w:ascii="Courier New" w:hAnsi="Courier New" w:cs="Courier New"/>
        </w:rPr>
        <w:t>+CGANS</w:t>
      </w:r>
      <w:r w:rsidRPr="000903C1">
        <w:t xml:space="preserve"> command in the AT command line shall not be processed by the MT.</w:t>
      </w:r>
    </w:p>
    <w:p w14:paraId="3FC6FB4E" w14:textId="278A9CA3" w:rsidR="00026965" w:rsidRPr="000903C1" w:rsidRDefault="00026965">
      <w:r w:rsidRPr="000903C1">
        <w:t xml:space="preserve">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bookmarkEnd w:id="3437"/>
    <w:p w14:paraId="4FA3B055" w14:textId="77777777" w:rsidR="00026965" w:rsidRPr="000903C1" w:rsidRDefault="00026965">
      <w:r w:rsidRPr="000903C1">
        <w:t>The detailed behaviour after the online data state has been entered is dependent on the PDP type. It is described briefly in 3GPP</w:t>
      </w:r>
      <w:r w:rsidR="006D09F7" w:rsidRPr="000903C1">
        <w:t> </w:t>
      </w:r>
      <w:r w:rsidRPr="000903C1">
        <w:t>TS</w:t>
      </w:r>
      <w:r w:rsidR="006D09F7" w:rsidRPr="000903C1">
        <w:t> </w:t>
      </w:r>
      <w:r w:rsidRPr="000903C1">
        <w:t>27.060</w:t>
      </w:r>
      <w:r w:rsidR="006D09F7" w:rsidRPr="000903C1">
        <w:t> </w:t>
      </w:r>
      <w:r w:rsidRPr="000903C1">
        <w:t>[34] and in more detail in 3GPP</w:t>
      </w:r>
      <w:r w:rsidR="006D09F7" w:rsidRPr="000903C1">
        <w:t> </w:t>
      </w:r>
      <w:r w:rsidRPr="000903C1">
        <w:t>TS</w:t>
      </w:r>
      <w:r w:rsidR="006D09F7" w:rsidRPr="000903C1">
        <w:t> </w:t>
      </w:r>
      <w:r w:rsidRPr="000903C1">
        <w:t>29.061</w:t>
      </w:r>
      <w:r w:rsidR="006D09F7" w:rsidRPr="000903C1">
        <w:t> </w:t>
      </w:r>
      <w:r w:rsidRPr="000903C1">
        <w:t>[39] and the specifications for the relevant PDPs. PDP context activation procedures shall take place prior to or during the PDP startup.</w:t>
      </w:r>
    </w:p>
    <w:p w14:paraId="55B09447" w14:textId="77777777" w:rsidR="00026965" w:rsidRPr="000903C1" w:rsidRDefault="00026965">
      <w:bookmarkStart w:id="3438" w:name="_MCCTEMPBM_CRPT80111977___7"/>
      <w:r w:rsidRPr="000903C1">
        <w:t xml:space="preserve">One or more </w:t>
      </w:r>
      <w:r w:rsidRPr="000903C1">
        <w:rPr>
          <w:rFonts w:ascii="Courier New" w:hAnsi="Courier New" w:cs="Courier New"/>
        </w:rPr>
        <w:t>&lt;cid&gt;</w:t>
      </w:r>
      <w:r w:rsidRPr="000903C1">
        <w:t>s may be specified in order to provide the values needed for the context activation request.</w:t>
      </w:r>
    </w:p>
    <w:bookmarkEnd w:id="3438"/>
    <w:p w14:paraId="72355B1B" w14:textId="77777777" w:rsidR="00026965" w:rsidRPr="000903C1" w:rsidRDefault="00026965">
      <w:r w:rsidRPr="000903C1">
        <w:t>During the PDP startup procedure the MT has the PDP type and the PDP address provided by the network in the Request PDP Context Activation message. The MT may also have some or all of the following information</w:t>
      </w:r>
      <w:r w:rsidR="00BB2274" w:rsidRPr="000903C1">
        <w:t>:</w:t>
      </w:r>
    </w:p>
    <w:p w14:paraId="03F5098E" w14:textId="77777777" w:rsidR="00026965" w:rsidRPr="000903C1" w:rsidRDefault="00026965">
      <w:pPr>
        <w:pStyle w:val="B1"/>
      </w:pPr>
      <w:r w:rsidRPr="000903C1">
        <w:tab/>
        <w:t>The MT may have a priori knowledge, for example, it may implement only one PDP type.</w:t>
      </w:r>
    </w:p>
    <w:p w14:paraId="6A7C520B" w14:textId="77777777" w:rsidR="00026965" w:rsidRPr="000903C1" w:rsidRDefault="00026965">
      <w:pPr>
        <w:pStyle w:val="B1"/>
      </w:pPr>
      <w:bookmarkStart w:id="3439" w:name="_MCCTEMPBM_CRPT80111978___7"/>
      <w:r w:rsidRPr="000903C1">
        <w:tab/>
        <w:t xml:space="preserve">The command may have provided an </w:t>
      </w:r>
      <w:r w:rsidRPr="000903C1">
        <w:rPr>
          <w:rFonts w:ascii="Courier New" w:hAnsi="Courier New"/>
        </w:rPr>
        <w:t>&lt;L2P&gt;</w:t>
      </w:r>
      <w:r w:rsidRPr="000903C1">
        <w:t xml:space="preserve"> parameter value.</w:t>
      </w:r>
    </w:p>
    <w:bookmarkEnd w:id="3439"/>
    <w:p w14:paraId="3E645872" w14:textId="77777777" w:rsidR="00026965" w:rsidRPr="000903C1" w:rsidRDefault="00026965">
      <w:pPr>
        <w:pStyle w:val="B1"/>
      </w:pPr>
      <w:r w:rsidRPr="000903C1">
        <w:tab/>
        <w:t>The TE may provide one or both of PDP type and PDP address to the MT in the PDP startup.</w:t>
      </w:r>
    </w:p>
    <w:p w14:paraId="2AA1EF32" w14:textId="77777777" w:rsidR="00026965" w:rsidRPr="000903C1" w:rsidRDefault="00026965">
      <w:r w:rsidRPr="000903C1">
        <w:t>If any of this information is in conflict, the command will fail.</w:t>
      </w:r>
    </w:p>
    <w:p w14:paraId="21622C94" w14:textId="77777777" w:rsidR="00026965" w:rsidRPr="000903C1" w:rsidRDefault="00026965">
      <w:bookmarkStart w:id="3440" w:name="_MCCTEMPBM_CRPT80111979___7"/>
      <w:r w:rsidRPr="000903C1">
        <w:t xml:space="preserve">If one or more </w:t>
      </w:r>
      <w:r w:rsidRPr="000903C1">
        <w:rPr>
          <w:rFonts w:ascii="Courier New" w:hAnsi="Courier New" w:cs="Courier New"/>
        </w:rPr>
        <w:t>&lt;cid&gt;</w:t>
      </w:r>
      <w:r w:rsidRPr="000903C1">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0903C1">
        <w:rPr>
          <w:rFonts w:ascii="Courier New" w:hAnsi="Courier New" w:cs="Courier New"/>
        </w:rPr>
        <w:t>&lt;cid&gt;</w:t>
      </w:r>
      <w:r w:rsidRPr="000903C1">
        <w:t>s appear in the command) as follows</w:t>
      </w:r>
      <w:r w:rsidR="00DC68E1" w:rsidRPr="000903C1">
        <w:t>:</w:t>
      </w:r>
    </w:p>
    <w:bookmarkEnd w:id="3440"/>
    <w:p w14:paraId="4E54F452" w14:textId="77777777" w:rsidR="00026965" w:rsidRPr="000903C1" w:rsidRDefault="00026965">
      <w:pPr>
        <w:pStyle w:val="B1"/>
      </w:pPr>
      <w:r w:rsidRPr="000903C1">
        <w:tab/>
        <w:t>The PDP type must match exactly.</w:t>
      </w:r>
    </w:p>
    <w:p w14:paraId="2C2DBD5D" w14:textId="77777777" w:rsidR="00026965" w:rsidRPr="000903C1" w:rsidRDefault="00026965">
      <w:pPr>
        <w:pStyle w:val="B1"/>
      </w:pPr>
      <w:r w:rsidRPr="000903C1">
        <w:tab/>
        <w:t>The PDP addresses are considered to match if they are identical or if the address in the context definition is unspecified.</w:t>
      </w:r>
    </w:p>
    <w:p w14:paraId="71C66EE0" w14:textId="77777777" w:rsidR="00026965" w:rsidRPr="000903C1" w:rsidRDefault="00026965">
      <w:r w:rsidRPr="000903C1">
        <w:lastRenderedPageBreak/>
        <w:t>The context shall be activated using the values for PDP type and PDP address provided by the network, together with the other information found in the PDP context definition. An APN may or may not re required, depending on the application.</w:t>
      </w:r>
    </w:p>
    <w:p w14:paraId="64987C43" w14:textId="77777777" w:rsidR="00026965" w:rsidRPr="000903C1" w:rsidRDefault="00026965">
      <w:bookmarkStart w:id="3441" w:name="_MCCTEMPBM_CRPT80111980___7"/>
      <w:r w:rsidRPr="000903C1">
        <w:t xml:space="preserve">If no </w:t>
      </w:r>
      <w:r w:rsidRPr="000903C1">
        <w:rPr>
          <w:rFonts w:ascii="Courier New" w:hAnsi="Courier New" w:cs="Courier New"/>
        </w:rPr>
        <w:t>&lt;cid&gt;</w:t>
      </w:r>
      <w:r w:rsidRPr="000903C1">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441"/>
    <w:p w14:paraId="48E3FDF7" w14:textId="77777777" w:rsidR="00026965" w:rsidRPr="000903C1" w:rsidRDefault="00026965">
      <w:r w:rsidRPr="000903C1">
        <w:t>If the activation is successful, data transfer may proceed.</w:t>
      </w:r>
    </w:p>
    <w:p w14:paraId="6D92CE96" w14:textId="77777777" w:rsidR="00026965" w:rsidRPr="000903C1" w:rsidRDefault="00026965">
      <w:bookmarkStart w:id="3442" w:name="_MCCTEMPBM_CRPT8011198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p>
    <w:p w14:paraId="340C32E0" w14:textId="40364A88" w:rsidR="00026965" w:rsidRPr="000903C1" w:rsidRDefault="00026965">
      <w:r w:rsidRPr="000903C1">
        <w:t xml:space="preserve">In the event of an erroneous termination or a failure to startup,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Attach, activate and other errors may be reported. It is also an error to issue the </w:t>
      </w:r>
      <w:r w:rsidRPr="000903C1">
        <w:rPr>
          <w:rFonts w:ascii="Courier New" w:hAnsi="Courier New" w:cs="Courier New"/>
        </w:rPr>
        <w:t>+CGANS</w:t>
      </w:r>
      <w:r w:rsidRPr="000903C1">
        <w:t xml:space="preserve"> command when there is no outstanding network request.</w:t>
      </w:r>
    </w:p>
    <w:p w14:paraId="530881E2" w14:textId="77777777" w:rsidR="00026965" w:rsidRPr="000903C1" w:rsidRDefault="00026965">
      <w:pPr>
        <w:pStyle w:val="NO"/>
      </w:pPr>
      <w:bookmarkStart w:id="3443" w:name="_MCCTEMPBM_CRPT80111982___7"/>
      <w:bookmarkEnd w:id="3442"/>
      <w:r w:rsidRPr="000903C1">
        <w:t>NOTE:</w:t>
      </w:r>
      <w:r w:rsidRPr="000903C1">
        <w:tab/>
        <w:t xml:space="preserve">This is not the same as if the MT issues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xml:space="preserve">) command after receiving a </w:t>
      </w:r>
      <w:r w:rsidRPr="000903C1">
        <w:rPr>
          <w:rFonts w:ascii="Courier New" w:hAnsi="Courier New" w:cs="Courier New"/>
        </w:rPr>
        <w:t>+CRING</w:t>
      </w:r>
      <w:r w:rsidRPr="000903C1">
        <w:t xml:space="preserve"> unsolicited result code.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does not command the MT to acknowledge the network request but rather to make a new request for context activation. The network request would be ignored.</w:t>
      </w:r>
    </w:p>
    <w:p w14:paraId="086B9206" w14:textId="77777777" w:rsidR="00026965" w:rsidRPr="000903C1" w:rsidRDefault="00026965">
      <w:bookmarkStart w:id="3444" w:name="_MCCTEMPBM_CRPT80111983___7"/>
      <w:bookmarkEnd w:id="3443"/>
      <w:r w:rsidRPr="000903C1">
        <w:t xml:space="preserve">The test command returns the values of </w:t>
      </w:r>
      <w:r w:rsidRPr="000903C1">
        <w:rPr>
          <w:rFonts w:ascii="Courier New" w:hAnsi="Courier New"/>
        </w:rPr>
        <w:t>&lt;response&gt;</w:t>
      </w:r>
      <w:r w:rsidRPr="000903C1">
        <w:t xml:space="preserve"> and </w:t>
      </w:r>
      <w:r w:rsidRPr="000903C1">
        <w:rPr>
          <w:rFonts w:ascii="Courier New" w:hAnsi="Courier New"/>
        </w:rPr>
        <w:t>&lt;L2P&gt;</w:t>
      </w:r>
      <w:r w:rsidRPr="000903C1">
        <w:t xml:space="preserve"> supported by the MT as compound values.</w:t>
      </w:r>
    </w:p>
    <w:bookmarkEnd w:id="3444"/>
    <w:p w14:paraId="21CD9845" w14:textId="77777777" w:rsidR="00026965" w:rsidRPr="000903C1" w:rsidRDefault="00026965">
      <w:r w:rsidRPr="000903C1">
        <w:t>This command may be used in both normal and modem compatibility modes.</w:t>
      </w:r>
    </w:p>
    <w:p w14:paraId="6757495C" w14:textId="77777777" w:rsidR="00026965" w:rsidRPr="000903C1" w:rsidRDefault="00026965">
      <w:r w:rsidRPr="000903C1">
        <w:rPr>
          <w:b/>
        </w:rPr>
        <w:t>Defined values</w:t>
      </w:r>
    </w:p>
    <w:p w14:paraId="1AA63467" w14:textId="77777777" w:rsidR="00026965" w:rsidRPr="000903C1" w:rsidRDefault="00026965">
      <w:pPr>
        <w:pStyle w:val="B1"/>
      </w:pPr>
      <w:bookmarkStart w:id="3445" w:name="_MCCTEMPBM_CRPT80111984___7"/>
      <w:r w:rsidRPr="000903C1">
        <w:rPr>
          <w:rFonts w:ascii="Courier New" w:hAnsi="Courier New"/>
        </w:rPr>
        <w:t>&lt;response&gt;</w:t>
      </w:r>
      <w:r w:rsidRPr="000903C1">
        <w:t xml:space="preserve">: </w:t>
      </w:r>
      <w:r w:rsidR="001B1406" w:rsidRPr="000903C1">
        <w:t>integer type;</w:t>
      </w:r>
      <w:r w:rsidRPr="000903C1">
        <w:t xml:space="preserve"> specifies how the request should be responded to.</w:t>
      </w:r>
    </w:p>
    <w:bookmarkEnd w:id="3445"/>
    <w:p w14:paraId="75350F0F" w14:textId="77777777" w:rsidR="00B11FEF" w:rsidRPr="000903C1" w:rsidRDefault="00026965" w:rsidP="00B11FEF">
      <w:pPr>
        <w:pStyle w:val="B2"/>
      </w:pPr>
      <w:r w:rsidRPr="000903C1">
        <w:t>0</w:t>
      </w:r>
      <w:r w:rsidRPr="000903C1">
        <w:tab/>
        <w:t>reject the request</w:t>
      </w:r>
    </w:p>
    <w:p w14:paraId="0F8FA2C5" w14:textId="77777777" w:rsidR="00026965" w:rsidRPr="000903C1" w:rsidRDefault="00026965" w:rsidP="00B11FEF">
      <w:pPr>
        <w:pStyle w:val="B2"/>
      </w:pPr>
      <w:r w:rsidRPr="000903C1">
        <w:t>1</w:t>
      </w:r>
      <w:r w:rsidRPr="000903C1">
        <w:tab/>
        <w:t>accept and request that the PDP context be activated</w:t>
      </w:r>
    </w:p>
    <w:p w14:paraId="14641DD6" w14:textId="77777777" w:rsidR="00026965" w:rsidRPr="000903C1" w:rsidRDefault="001B1406" w:rsidP="001B1406">
      <w:pPr>
        <w:pStyle w:val="B1"/>
      </w:pPr>
      <w:bookmarkStart w:id="3446" w:name="_MCCTEMPBM_CRPT80111985___7"/>
      <w:r w:rsidRPr="000903C1">
        <w:tab/>
      </w:r>
      <w:r w:rsidR="00026965" w:rsidRPr="000903C1">
        <w:t xml:space="preserve">If </w:t>
      </w:r>
      <w:r w:rsidR="00026965" w:rsidRPr="000903C1">
        <w:rPr>
          <w:rFonts w:ascii="Courier New" w:hAnsi="Courier New"/>
        </w:rPr>
        <w:t>&lt;response&gt;</w:t>
      </w:r>
      <w:r w:rsidR="00026965" w:rsidRPr="000903C1">
        <w:t xml:space="preserve"> is omitted it is assumed to be 0.</w:t>
      </w:r>
    </w:p>
    <w:p w14:paraId="5FD94C0B" w14:textId="77777777" w:rsidR="00026965" w:rsidRPr="000903C1" w:rsidRDefault="00026965">
      <w:pPr>
        <w:pStyle w:val="B1"/>
      </w:pPr>
      <w:r w:rsidRPr="000903C1">
        <w:rPr>
          <w:rFonts w:ascii="Courier New" w:hAnsi="Courier New"/>
        </w:rPr>
        <w:t>&lt;L2P&gt;</w:t>
      </w:r>
      <w:r w:rsidRPr="000903C1">
        <w:t xml:space="preserve">: string </w:t>
      </w:r>
      <w:r w:rsidR="001B1406" w:rsidRPr="000903C1">
        <w:t>type;</w:t>
      </w:r>
      <w:r w:rsidRPr="000903C1">
        <w:t xml:space="preserve"> indicates the layer 2 protocol to be used (see </w:t>
      </w:r>
      <w:r w:rsidRPr="000903C1">
        <w:rPr>
          <w:rFonts w:ascii="Courier New" w:hAnsi="Courier New" w:cs="Courier New"/>
        </w:rPr>
        <w:t>+CGDATA</w:t>
      </w:r>
      <w:r w:rsidRPr="000903C1">
        <w:t xml:space="preserve"> command).</w:t>
      </w:r>
    </w:p>
    <w:p w14:paraId="2E472FC4"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46"/>
    <w:p w14:paraId="7C005003" w14:textId="77777777" w:rsidR="00026965" w:rsidRPr="000903C1" w:rsidRDefault="00026965">
      <w:r w:rsidRPr="000903C1">
        <w:rPr>
          <w:b/>
        </w:rPr>
        <w:t>Implementation</w:t>
      </w:r>
    </w:p>
    <w:p w14:paraId="330A6CD1" w14:textId="77777777" w:rsidR="00026965" w:rsidRPr="000903C1" w:rsidRDefault="00026965">
      <w:r w:rsidRPr="000903C1">
        <w:t>Optional.</w:t>
      </w:r>
    </w:p>
    <w:p w14:paraId="31FD4CCB" w14:textId="77777777" w:rsidR="00026965" w:rsidRPr="000903C1" w:rsidRDefault="00026965" w:rsidP="00E26141">
      <w:pPr>
        <w:pStyle w:val="Heading3"/>
      </w:pPr>
      <w:bookmarkStart w:id="3447" w:name="_Toc20207657"/>
      <w:bookmarkStart w:id="3448" w:name="_Toc27579540"/>
      <w:bookmarkStart w:id="3449" w:name="_Toc36116120"/>
      <w:bookmarkStart w:id="3450" w:name="_Toc45215001"/>
      <w:bookmarkStart w:id="3451" w:name="_Toc51866769"/>
      <w:bookmarkStart w:id="3452" w:name="_Toc154531640"/>
      <w:r w:rsidRPr="000903C1">
        <w:t>10.1.17</w:t>
      </w:r>
      <w:r w:rsidRPr="000903C1">
        <w:tab/>
        <w:t>GPRS mobile station class +CGCLASS</w:t>
      </w:r>
      <w:bookmarkEnd w:id="3447"/>
      <w:bookmarkEnd w:id="3448"/>
      <w:bookmarkEnd w:id="3449"/>
      <w:bookmarkEnd w:id="3450"/>
      <w:bookmarkEnd w:id="3451"/>
      <w:bookmarkEnd w:id="3452"/>
    </w:p>
    <w:p w14:paraId="5D77CA6E" w14:textId="77777777" w:rsidR="00026965" w:rsidRPr="000903C1" w:rsidRDefault="00026965">
      <w:pPr>
        <w:pStyle w:val="TH"/>
      </w:pPr>
      <w:r w:rsidRPr="000903C1">
        <w:t>Table </w:t>
      </w:r>
      <w:r w:rsidR="003B1B52" w:rsidRPr="000903C1">
        <w:rPr>
          <w:noProof/>
        </w:rPr>
        <w:t>126</w:t>
      </w:r>
      <w:r w:rsidRPr="000903C1">
        <w:t xml:space="preserve">: </w:t>
      </w:r>
      <w:r w:rsidR="00312FD6" w:rsidRPr="000903C1">
        <w:t>+</w:t>
      </w:r>
      <w:r w:rsidRPr="000903C1">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0903C1"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0903C1" w:rsidRDefault="00026965">
            <w:pPr>
              <w:pStyle w:val="TAH"/>
              <w:rPr>
                <w:lang w:eastAsia="en-US"/>
              </w:rPr>
            </w:pPr>
            <w:r w:rsidRPr="000903C1">
              <w:rPr>
                <w:lang w:eastAsia="en-US"/>
              </w:rPr>
              <w:t>Possible Response(s)</w:t>
            </w:r>
          </w:p>
        </w:tc>
      </w:tr>
      <w:tr w:rsidR="00026965" w:rsidRPr="000903C1"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0903C1" w:rsidRDefault="00026965">
            <w:pPr>
              <w:spacing w:line="200" w:lineRule="exact"/>
              <w:rPr>
                <w:rFonts w:ascii="Courier New" w:hAnsi="Courier New" w:cs="Courier New"/>
              </w:rPr>
            </w:pPr>
            <w:bookmarkStart w:id="3453" w:name="_MCCTEMPBM_CRPT80111986___7" w:colFirst="0" w:colLast="0"/>
            <w:r w:rsidRPr="000903C1">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0903C1" w:rsidRDefault="00BB2274">
            <w:pPr>
              <w:spacing w:line="200" w:lineRule="exact"/>
              <w:rPr>
                <w:rFonts w:ascii="Courier New" w:hAnsi="Courier New" w:cs="Courier New"/>
              </w:rPr>
            </w:pPr>
            <w:r w:rsidRPr="000903C1">
              <w:rPr>
                <w:rFonts w:ascii="Courier New" w:hAnsi="Courier New" w:cs="Courier New"/>
                <w:i/>
                <w:lang w:val="es-ES_tradnl"/>
              </w:rPr>
              <w:t>+CME ERROR: &lt;err&gt;</w:t>
            </w:r>
          </w:p>
        </w:tc>
      </w:tr>
      <w:tr w:rsidR="00026965" w:rsidRPr="000903C1"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0903C1" w:rsidRDefault="00026965">
            <w:pPr>
              <w:spacing w:line="200" w:lineRule="exact"/>
              <w:rPr>
                <w:rFonts w:ascii="Courier New" w:hAnsi="Courier New" w:cs="Courier New"/>
              </w:rPr>
            </w:pPr>
            <w:bookmarkStart w:id="3454" w:name="_MCCTEMPBM_CRPT80111987___7" w:colFirst="0" w:colLast="0"/>
            <w:bookmarkEnd w:id="3453"/>
            <w:r w:rsidRPr="000903C1">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0903C1" w:rsidRDefault="00026965">
            <w:pPr>
              <w:spacing w:line="200" w:lineRule="exact"/>
              <w:rPr>
                <w:rFonts w:ascii="Courier New" w:hAnsi="Courier New" w:cs="Courier New"/>
              </w:rPr>
            </w:pPr>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&lt;class&gt;</w:t>
            </w:r>
          </w:p>
        </w:tc>
      </w:tr>
      <w:tr w:rsidR="00026965" w:rsidRPr="000903C1"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0903C1" w:rsidRDefault="00026965">
            <w:pPr>
              <w:spacing w:line="200" w:lineRule="exact"/>
              <w:rPr>
                <w:rFonts w:ascii="Courier New" w:hAnsi="Courier New" w:cs="Courier New"/>
              </w:rPr>
            </w:pPr>
            <w:bookmarkStart w:id="3455" w:name="_MCCTEMPBM_CRPT80111988___7"/>
            <w:bookmarkEnd w:id="3454"/>
            <w:r w:rsidRPr="000903C1">
              <w:rPr>
                <w:rFonts w:ascii="Courier New" w:hAnsi="Courier New" w:cs="Courier New"/>
              </w:rPr>
              <w:t>+CGCLASS=?</w:t>
            </w:r>
            <w:bookmarkEnd w:id="3455"/>
          </w:p>
        </w:tc>
        <w:tc>
          <w:tcPr>
            <w:tcW w:w="4394" w:type="dxa"/>
            <w:tcBorders>
              <w:top w:val="single" w:sz="6" w:space="0" w:color="auto"/>
              <w:left w:val="nil"/>
              <w:bottom w:val="single" w:sz="6" w:space="0" w:color="auto"/>
              <w:right w:val="single" w:sz="6" w:space="0" w:color="auto"/>
            </w:tcBorders>
          </w:tcPr>
          <w:p w14:paraId="704EC8FE" w14:textId="77777777" w:rsidR="00026965" w:rsidRPr="000903C1" w:rsidRDefault="00026965">
            <w:pPr>
              <w:spacing w:line="200" w:lineRule="exact"/>
            </w:pPr>
            <w:bookmarkStart w:id="3456" w:name="_MCCTEMPBM_CRPT80111989___7"/>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&lt;class&gt;</w:t>
            </w:r>
            <w:r w:rsidRPr="000903C1">
              <w:t>s</w:t>
            </w:r>
            <w:r w:rsidRPr="000903C1">
              <w:rPr>
                <w:rFonts w:ascii="Courier New" w:hAnsi="Courier New" w:cs="Courier New"/>
              </w:rPr>
              <w:t>)</w:t>
            </w:r>
            <w:bookmarkEnd w:id="3456"/>
          </w:p>
        </w:tc>
      </w:tr>
    </w:tbl>
    <w:p w14:paraId="1E1F2E35" w14:textId="77777777" w:rsidR="00026965" w:rsidRPr="000903C1" w:rsidRDefault="00026965">
      <w:pPr>
        <w:pStyle w:val="Index1"/>
        <w:keepLines w:val="0"/>
        <w:spacing w:after="180" w:line="200" w:lineRule="exact"/>
      </w:pPr>
    </w:p>
    <w:p w14:paraId="2D3C7422" w14:textId="77777777" w:rsidR="00026965" w:rsidRPr="000903C1" w:rsidRDefault="00026965">
      <w:pPr>
        <w:keepNext/>
        <w:keepLines/>
        <w:spacing w:line="200" w:lineRule="exact"/>
      </w:pPr>
      <w:r w:rsidRPr="000903C1">
        <w:rPr>
          <w:b/>
        </w:rPr>
        <w:lastRenderedPageBreak/>
        <w:t>Description</w:t>
      </w:r>
    </w:p>
    <w:p w14:paraId="033FFDC5" w14:textId="1B0461DD" w:rsidR="00026965" w:rsidRPr="000903C1" w:rsidRDefault="00026965">
      <w:pPr>
        <w:keepNext/>
        <w:keepLines/>
      </w:pPr>
      <w:bookmarkStart w:id="3457" w:name="_MCCTEMPBM_CRPT80111990___7"/>
      <w:r w:rsidRPr="000903C1">
        <w:t xml:space="preserve">The set command is used to set the MT to operate according to the specified mode of operation, see </w:t>
      </w:r>
      <w:r w:rsidR="006D09F7" w:rsidRPr="000903C1">
        <w:t>3GPP </w:t>
      </w:r>
      <w:r w:rsidRPr="000903C1">
        <w:t>TS</w:t>
      </w:r>
      <w:r w:rsidR="006D09F7" w:rsidRPr="000903C1">
        <w:t> </w:t>
      </w:r>
      <w:r w:rsidRPr="000903C1">
        <w:t>23.060</w:t>
      </w:r>
      <w:r w:rsidR="006D09F7" w:rsidRPr="000903C1">
        <w:t> </w:t>
      </w:r>
      <w:r w:rsidRPr="000903C1">
        <w:t xml:space="preserve">[47].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57"/>
    <w:p w14:paraId="48F711A2" w14:textId="77777777" w:rsidR="00026965" w:rsidRPr="000903C1" w:rsidRDefault="00026965">
      <w:r w:rsidRPr="000903C1">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0903C1" w:rsidRDefault="00026965">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5AF8E775"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19D459B5" w14:textId="77777777" w:rsidR="00B11FEF" w:rsidRPr="000903C1" w:rsidRDefault="00026965">
      <w:pPr>
        <w:pStyle w:val="B1"/>
      </w:pPr>
      <w:bookmarkStart w:id="3458" w:name="_MCCTEMPBM_CRPT80111991___7"/>
      <w:r w:rsidRPr="000903C1">
        <w:rPr>
          <w:rFonts w:ascii="Courier New" w:hAnsi="Courier New"/>
        </w:rPr>
        <w:t>&lt;class&gt;</w:t>
      </w:r>
      <w:r w:rsidRPr="000903C1">
        <w:t xml:space="preserve">: string </w:t>
      </w:r>
      <w:r w:rsidR="00BB2274" w:rsidRPr="000903C1">
        <w:t>type;</w:t>
      </w:r>
      <w:r w:rsidRPr="000903C1">
        <w:t xml:space="preserve"> indicates the mode of operation</w:t>
      </w:r>
      <w:r w:rsidR="00924CC4" w:rsidRPr="000903C1">
        <w:t>. The default value is manufacturer specific.</w:t>
      </w:r>
    </w:p>
    <w:p w14:paraId="0282454E" w14:textId="77777777" w:rsidR="00B11FEF" w:rsidRPr="000903C1" w:rsidRDefault="00026965" w:rsidP="00B11FEF">
      <w:pPr>
        <w:pStyle w:val="B2"/>
        <w:ind w:left="1134" w:hanging="567"/>
      </w:pPr>
      <w:bookmarkStart w:id="3459" w:name="_MCCTEMPBM_CRPT80111992___2"/>
      <w:bookmarkEnd w:id="3458"/>
      <w:r w:rsidRPr="000903C1">
        <w:t>A</w:t>
      </w:r>
      <w:r w:rsidRPr="000903C1">
        <w:tab/>
        <w:t>Class-A mode of operation (A/Gb mode), or CS/PS mode of operation (Iu mode) (highest mode of operation)</w:t>
      </w:r>
    </w:p>
    <w:p w14:paraId="5AA97EED" w14:textId="77777777" w:rsidR="00B11FEF" w:rsidRPr="000903C1" w:rsidRDefault="00026965" w:rsidP="00B11FEF">
      <w:pPr>
        <w:pStyle w:val="B2"/>
        <w:ind w:left="1134" w:hanging="567"/>
      </w:pPr>
      <w:r w:rsidRPr="000903C1">
        <w:t>B</w:t>
      </w:r>
      <w:r w:rsidRPr="000903C1">
        <w:tab/>
        <w:t xml:space="preserve">Class-B mode of operation (A/Gb mode), </w:t>
      </w:r>
      <w:r w:rsidR="001A0347" w:rsidRPr="000903C1">
        <w:t>or CS/PS mode of operation (Iu mode)</w:t>
      </w:r>
    </w:p>
    <w:p w14:paraId="33772FC7" w14:textId="77777777" w:rsidR="00B11FEF" w:rsidRPr="000903C1" w:rsidRDefault="00026965" w:rsidP="00B11FEF">
      <w:pPr>
        <w:pStyle w:val="B2"/>
        <w:ind w:left="1134" w:hanging="567"/>
      </w:pPr>
      <w:r w:rsidRPr="000903C1">
        <w:t>CG</w:t>
      </w:r>
      <w:r w:rsidRPr="000903C1">
        <w:tab/>
        <w:t>Class-C mode of operation in PS only mode (A/Gb mode), or PS mode of operation (Iu mode)</w:t>
      </w:r>
    </w:p>
    <w:p w14:paraId="7E70C26D" w14:textId="77777777" w:rsidR="00026965" w:rsidRPr="000903C1" w:rsidRDefault="00026965" w:rsidP="00B11FEF">
      <w:pPr>
        <w:pStyle w:val="B2"/>
        <w:ind w:left="1134" w:hanging="567"/>
      </w:pPr>
      <w:r w:rsidRPr="000903C1">
        <w:t>CC</w:t>
      </w:r>
      <w:r w:rsidRPr="000903C1">
        <w:tab/>
        <w:t>Class-C mode of operation in CS only mode (A/Gb mode), or CS (Iu mode) (lowest mode of operation)</w:t>
      </w:r>
    </w:p>
    <w:p w14:paraId="46DFC755" w14:textId="77777777" w:rsidR="00026965" w:rsidRPr="000903C1" w:rsidRDefault="00026965">
      <w:pPr>
        <w:pStyle w:val="NO"/>
      </w:pPr>
      <w:bookmarkStart w:id="3460" w:name="_MCCTEMPBM_CRPT80111993___7"/>
      <w:bookmarkEnd w:id="3459"/>
      <w:r w:rsidRPr="000903C1">
        <w:t>NOTE:</w:t>
      </w:r>
      <w:r w:rsidRPr="000903C1">
        <w:tab/>
      </w:r>
      <w:r w:rsidRPr="000903C1">
        <w:rPr>
          <w:rFonts w:ascii="Courier New" w:hAnsi="Courier New" w:cs="Courier New"/>
        </w:rPr>
        <w:t>&lt;class&gt;</w:t>
      </w:r>
      <w:r w:rsidRPr="000903C1">
        <w:t xml:space="preserve"> A means that the MT would operate simultaneous PS and CS service</w:t>
      </w:r>
      <w:r w:rsidRPr="000903C1">
        <w:br/>
      </w:r>
      <w:r w:rsidRPr="000903C1">
        <w:rPr>
          <w:rFonts w:ascii="Courier New" w:hAnsi="Courier New" w:cs="Courier New"/>
        </w:rPr>
        <w:t>&lt;class&gt;</w:t>
      </w:r>
      <w:r w:rsidRPr="000903C1">
        <w:t xml:space="preserve"> B means that the MT would operate PS and CS services but not simultaneously</w:t>
      </w:r>
      <w:r w:rsidR="001A0347" w:rsidRPr="000903C1">
        <w:t xml:space="preserve"> in A/Gb mode</w:t>
      </w:r>
      <w:r w:rsidRPr="000903C1">
        <w:br/>
      </w:r>
      <w:r w:rsidRPr="000903C1">
        <w:rPr>
          <w:rFonts w:ascii="Courier New" w:hAnsi="Courier New" w:cs="Courier New"/>
        </w:rPr>
        <w:t>&lt;class&gt;</w:t>
      </w:r>
      <w:r w:rsidRPr="000903C1">
        <w:t xml:space="preserve"> CG means that the MT would only operate PS services</w:t>
      </w:r>
      <w:r w:rsidRPr="000903C1">
        <w:br/>
      </w:r>
      <w:r w:rsidRPr="000903C1">
        <w:rPr>
          <w:rFonts w:ascii="Courier New" w:hAnsi="Courier New" w:cs="Courier New"/>
        </w:rPr>
        <w:t>&lt;class&gt;</w:t>
      </w:r>
      <w:r w:rsidRPr="000903C1">
        <w:t xml:space="preserve"> CC means that the MT would only operate CS services</w:t>
      </w:r>
    </w:p>
    <w:p w14:paraId="11EEEBE9" w14:textId="77777777" w:rsidR="00026965" w:rsidRPr="000903C1" w:rsidRDefault="00026965">
      <w:bookmarkStart w:id="3461" w:name="_MCCTEMPBM_CRPT80111994___7"/>
      <w:bookmarkEnd w:id="3460"/>
      <w:r w:rsidRPr="000903C1">
        <w:t xml:space="preserve">If the MT is attached to the PS domain when the set command is issued with a </w:t>
      </w:r>
      <w:r w:rsidRPr="000903C1">
        <w:rPr>
          <w:rFonts w:ascii="Courier New" w:hAnsi="Courier New"/>
        </w:rPr>
        <w:t>&lt;class&gt;</w:t>
      </w:r>
      <w:r w:rsidRPr="000903C1">
        <w:t>=CC specified, a PS detach shall be performed by the MT.</w:t>
      </w:r>
    </w:p>
    <w:bookmarkEnd w:id="3461"/>
    <w:p w14:paraId="15DD0FEE" w14:textId="77777777" w:rsidR="00026965" w:rsidRPr="000903C1" w:rsidRDefault="00026965">
      <w:r w:rsidRPr="000903C1">
        <w:rPr>
          <w:b/>
        </w:rPr>
        <w:t>Implementation</w:t>
      </w:r>
    </w:p>
    <w:p w14:paraId="5CB8DF79" w14:textId="77777777" w:rsidR="00026965" w:rsidRPr="000903C1" w:rsidRDefault="00026965">
      <w:r w:rsidRPr="000903C1">
        <w:t>Optional.</w:t>
      </w:r>
    </w:p>
    <w:p w14:paraId="3B61FFC5" w14:textId="77777777" w:rsidR="00026965" w:rsidRPr="000903C1" w:rsidRDefault="00026965" w:rsidP="00E26141">
      <w:pPr>
        <w:pStyle w:val="Heading3"/>
      </w:pPr>
      <w:bookmarkStart w:id="3462" w:name="_Toc20207658"/>
      <w:bookmarkStart w:id="3463" w:name="_Toc27579541"/>
      <w:bookmarkStart w:id="3464" w:name="_Toc36116121"/>
      <w:bookmarkStart w:id="3465" w:name="_Toc45215002"/>
      <w:bookmarkStart w:id="3466" w:name="_Toc51866770"/>
      <w:bookmarkStart w:id="3467" w:name="_Toc154531641"/>
      <w:r w:rsidRPr="000903C1">
        <w:t>10.1.1</w:t>
      </w:r>
      <w:r w:rsidR="00FA4D2A" w:rsidRPr="000903C1">
        <w:t>8</w:t>
      </w:r>
      <w:r w:rsidRPr="000903C1">
        <w:tab/>
        <w:t>Configure local triple-X PAD parameters +CGCLPAD (GPRS only) (Obsolete)</w:t>
      </w:r>
      <w:bookmarkEnd w:id="3462"/>
      <w:bookmarkEnd w:id="3463"/>
      <w:bookmarkEnd w:id="3464"/>
      <w:bookmarkEnd w:id="3465"/>
      <w:bookmarkEnd w:id="3466"/>
      <w:bookmarkEnd w:id="3467"/>
    </w:p>
    <w:p w14:paraId="399E081A" w14:textId="77777777" w:rsidR="00026965" w:rsidRPr="000903C1" w:rsidRDefault="00026965" w:rsidP="00E26141">
      <w:pPr>
        <w:pStyle w:val="Heading3"/>
      </w:pPr>
      <w:bookmarkStart w:id="3468" w:name="_Toc20207659"/>
      <w:bookmarkStart w:id="3469" w:name="_Toc27579542"/>
      <w:bookmarkStart w:id="3470" w:name="_Toc36116122"/>
      <w:bookmarkStart w:id="3471" w:name="_Toc45215003"/>
      <w:bookmarkStart w:id="3472" w:name="_Toc51866771"/>
      <w:bookmarkStart w:id="3473" w:name="_Toc154531642"/>
      <w:r w:rsidRPr="000903C1">
        <w:t>10.1.1</w:t>
      </w:r>
      <w:r w:rsidR="00FA4D2A" w:rsidRPr="000903C1">
        <w:t>9</w:t>
      </w:r>
      <w:r w:rsidRPr="000903C1">
        <w:tab/>
        <w:t xml:space="preserve">Packet </w:t>
      </w:r>
      <w:r w:rsidR="00E94632" w:rsidRPr="000903C1">
        <w:t>d</w:t>
      </w:r>
      <w:r w:rsidRPr="000903C1">
        <w:t>omain event reporting +CGEREP</w:t>
      </w:r>
      <w:bookmarkEnd w:id="3468"/>
      <w:bookmarkEnd w:id="3469"/>
      <w:bookmarkEnd w:id="3470"/>
      <w:bookmarkEnd w:id="3471"/>
      <w:bookmarkEnd w:id="3472"/>
      <w:bookmarkEnd w:id="3473"/>
    </w:p>
    <w:p w14:paraId="7EA9979F" w14:textId="77777777" w:rsidR="00026965" w:rsidRPr="000903C1" w:rsidRDefault="00026965">
      <w:pPr>
        <w:pStyle w:val="TH"/>
      </w:pPr>
      <w:r w:rsidRPr="000903C1">
        <w:t>Table </w:t>
      </w:r>
      <w:r w:rsidR="003B1B52" w:rsidRPr="000903C1">
        <w:rPr>
          <w:noProof/>
        </w:rPr>
        <w:t>127</w:t>
      </w:r>
      <w:r w:rsidRPr="000903C1">
        <w:t xml:space="preserve">: </w:t>
      </w:r>
      <w:r w:rsidR="00312FD6" w:rsidRPr="000903C1">
        <w:t>+</w:t>
      </w:r>
      <w:r w:rsidRPr="000903C1">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760EED84" w14:textId="77777777">
        <w:trPr>
          <w:cantSplit/>
          <w:jc w:val="center"/>
        </w:trPr>
        <w:tc>
          <w:tcPr>
            <w:tcW w:w="3600" w:type="dxa"/>
          </w:tcPr>
          <w:p w14:paraId="4B2AA838"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3E84571E"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01EF8556" w14:textId="77777777">
        <w:trPr>
          <w:cantSplit/>
          <w:jc w:val="center"/>
        </w:trPr>
        <w:tc>
          <w:tcPr>
            <w:tcW w:w="3600" w:type="dxa"/>
          </w:tcPr>
          <w:p w14:paraId="35BAD611" w14:textId="77777777" w:rsidR="00026965" w:rsidRPr="000903C1" w:rsidRDefault="00026965">
            <w:pPr>
              <w:spacing w:after="20"/>
              <w:rPr>
                <w:rFonts w:ascii="Courier New" w:hAnsi="Courier New"/>
              </w:rPr>
            </w:pPr>
            <w:bookmarkStart w:id="3474" w:name="_MCCTEMPBM_CRPT80111995___7" w:colFirst="0" w:colLast="0"/>
            <w:r w:rsidRPr="000903C1">
              <w:rPr>
                <w:rFonts w:ascii="Courier New" w:hAnsi="Courier New"/>
              </w:rPr>
              <w:t>+CGEREP=[&lt;mode&gt;[,&lt;bfr&gt;]]</w:t>
            </w:r>
          </w:p>
        </w:tc>
        <w:tc>
          <w:tcPr>
            <w:tcW w:w="5521" w:type="dxa"/>
          </w:tcPr>
          <w:p w14:paraId="5BB3206B" w14:textId="77777777" w:rsidR="00026965" w:rsidRPr="000903C1" w:rsidRDefault="00BB2274">
            <w:pPr>
              <w:spacing w:after="20"/>
            </w:pPr>
            <w:r w:rsidRPr="000903C1">
              <w:rPr>
                <w:rFonts w:ascii="Courier New" w:hAnsi="Courier New" w:cs="Courier New"/>
                <w:i/>
                <w:lang w:val="es-ES_tradnl"/>
              </w:rPr>
              <w:t>+CME ERROR: &lt;err&gt;</w:t>
            </w:r>
          </w:p>
        </w:tc>
      </w:tr>
      <w:tr w:rsidR="00026965" w:rsidRPr="000903C1" w14:paraId="356A0741" w14:textId="77777777">
        <w:trPr>
          <w:cantSplit/>
          <w:jc w:val="center"/>
        </w:trPr>
        <w:tc>
          <w:tcPr>
            <w:tcW w:w="3600" w:type="dxa"/>
          </w:tcPr>
          <w:p w14:paraId="5CDAED43" w14:textId="77777777" w:rsidR="00026965" w:rsidRPr="000903C1" w:rsidRDefault="00026965">
            <w:pPr>
              <w:spacing w:after="20"/>
              <w:rPr>
                <w:rFonts w:ascii="Courier New" w:hAnsi="Courier New"/>
              </w:rPr>
            </w:pPr>
            <w:bookmarkStart w:id="3475" w:name="_MCCTEMPBM_CRPT80111996___7" w:colFirst="0" w:colLast="0"/>
            <w:bookmarkEnd w:id="3474"/>
            <w:r w:rsidRPr="000903C1">
              <w:rPr>
                <w:rFonts w:ascii="Courier New" w:hAnsi="Courier New"/>
              </w:rPr>
              <w:t>+CGEREP?</w:t>
            </w:r>
          </w:p>
        </w:tc>
        <w:tc>
          <w:tcPr>
            <w:tcW w:w="5521" w:type="dxa"/>
          </w:tcPr>
          <w:p w14:paraId="55CD05F2" w14:textId="77777777" w:rsidR="00026965" w:rsidRPr="000903C1" w:rsidRDefault="00026965">
            <w:pPr>
              <w:spacing w:after="20"/>
              <w:rPr>
                <w:rFonts w:ascii="Courier New" w:hAnsi="Courier New"/>
              </w:rPr>
            </w:pPr>
            <w:r w:rsidRPr="000903C1">
              <w:rPr>
                <w:rFonts w:ascii="Courier New" w:hAnsi="Courier New"/>
              </w:rPr>
              <w:t>+CGEREP:</w:t>
            </w:r>
            <w:r w:rsidR="00A941D9" w:rsidRPr="000903C1">
              <w:rPr>
                <w:rFonts w:ascii="Courier New" w:hAnsi="Courier New"/>
              </w:rPr>
              <w:t> </w:t>
            </w:r>
            <w:r w:rsidRPr="000903C1">
              <w:rPr>
                <w:rFonts w:ascii="Courier New" w:hAnsi="Courier New"/>
              </w:rPr>
              <w:t>&lt;mode&gt;,&lt;bfr&gt;</w:t>
            </w:r>
          </w:p>
        </w:tc>
      </w:tr>
      <w:tr w:rsidR="00026965" w:rsidRPr="000903C1" w14:paraId="2F531FAD" w14:textId="77777777">
        <w:trPr>
          <w:cantSplit/>
          <w:jc w:val="center"/>
        </w:trPr>
        <w:tc>
          <w:tcPr>
            <w:tcW w:w="3600" w:type="dxa"/>
          </w:tcPr>
          <w:p w14:paraId="3FA5297F" w14:textId="77777777" w:rsidR="00026965" w:rsidRPr="000903C1" w:rsidRDefault="00026965">
            <w:pPr>
              <w:spacing w:after="20"/>
            </w:pPr>
            <w:bookmarkStart w:id="3476" w:name="_MCCTEMPBM_CRPT80111997___7"/>
            <w:bookmarkEnd w:id="3475"/>
            <w:r w:rsidRPr="000903C1">
              <w:rPr>
                <w:rFonts w:ascii="Courier New" w:hAnsi="Courier New"/>
              </w:rPr>
              <w:t>+CGEREP=?</w:t>
            </w:r>
            <w:bookmarkEnd w:id="3476"/>
          </w:p>
        </w:tc>
        <w:tc>
          <w:tcPr>
            <w:tcW w:w="5521" w:type="dxa"/>
          </w:tcPr>
          <w:p w14:paraId="3E35C1A8" w14:textId="77777777" w:rsidR="00026965" w:rsidRPr="000903C1" w:rsidRDefault="00026965">
            <w:pPr>
              <w:spacing w:after="20"/>
            </w:pPr>
            <w:bookmarkStart w:id="3477" w:name="_MCCTEMPBM_CRPT80111998___7"/>
            <w:r w:rsidRPr="000903C1">
              <w:rPr>
                <w:rFonts w:ascii="Courier New" w:hAnsi="Courier New"/>
              </w:rPr>
              <w:t>+CGEREP:</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&lt;bfr&gt;</w:t>
            </w:r>
            <w:r w:rsidRPr="000903C1">
              <w:t>s</w:t>
            </w:r>
            <w:r w:rsidRPr="000903C1">
              <w:rPr>
                <w:rFonts w:ascii="Courier New" w:hAnsi="Courier New" w:cs="Courier New"/>
              </w:rPr>
              <w:t>)</w:t>
            </w:r>
            <w:bookmarkEnd w:id="3477"/>
          </w:p>
        </w:tc>
      </w:tr>
    </w:tbl>
    <w:p w14:paraId="22F2FAEE" w14:textId="77777777" w:rsidR="00026965" w:rsidRPr="000903C1" w:rsidRDefault="00026965">
      <w:pPr>
        <w:rPr>
          <w:b/>
        </w:rPr>
      </w:pPr>
    </w:p>
    <w:p w14:paraId="5E913016" w14:textId="77777777" w:rsidR="00026965" w:rsidRPr="000903C1" w:rsidRDefault="00026965">
      <w:r w:rsidRPr="000903C1">
        <w:rPr>
          <w:b/>
        </w:rPr>
        <w:t>Description</w:t>
      </w:r>
    </w:p>
    <w:p w14:paraId="02EE9B9B" w14:textId="188064E9" w:rsidR="00026965" w:rsidRPr="000903C1" w:rsidRDefault="00026965">
      <w:bookmarkStart w:id="3478" w:name="_MCCTEMPBM_CRPT80111999___7"/>
      <w:r w:rsidRPr="000903C1">
        <w:t xml:space="preserve">Set command enables or disables sending of unsolicited result codes, </w:t>
      </w:r>
      <w:r w:rsidRPr="000903C1">
        <w:rPr>
          <w:rFonts w:ascii="Courier New" w:hAnsi="Courier New"/>
        </w:rPr>
        <w:t>+CGEV:</w:t>
      </w:r>
      <w:r w:rsidR="008A52A7" w:rsidRPr="000903C1">
        <w:rPr>
          <w:rFonts w:ascii="Courier New" w:hAnsi="Courier New"/>
        </w:rPr>
        <w:t> </w:t>
      </w:r>
      <w:r w:rsidRPr="000903C1">
        <w:rPr>
          <w:rFonts w:ascii="Courier New" w:hAnsi="Courier New"/>
        </w:rPr>
        <w:t>XXX</w:t>
      </w:r>
      <w:r w:rsidRPr="000903C1">
        <w:t xml:space="preserve"> from MT to TE in the case of certain events occurring in the Packet Domain MT or the network.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or 2 is entered. If a setting is not supported by the MT, </w:t>
      </w:r>
      <w:r w:rsidRPr="000903C1">
        <w:rPr>
          <w:rFonts w:ascii="Courier New" w:hAnsi="Courier New"/>
        </w:rPr>
        <w:t>ERROR</w:t>
      </w:r>
      <w:r w:rsidRPr="000903C1">
        <w:t xml:space="preserve"> or </w:t>
      </w:r>
      <w:r w:rsidRPr="000903C1">
        <w:rPr>
          <w:rFonts w:ascii="Courier New" w:hAnsi="Courier New"/>
        </w:rPr>
        <w:t>+CME</w:t>
      </w:r>
      <w:r w:rsidR="008A52A7" w:rsidRPr="000903C1">
        <w:rPr>
          <w:rFonts w:ascii="Courier New" w:hAnsi="Courier New"/>
        </w:rPr>
        <w:t> </w:t>
      </w:r>
      <w:r w:rsidRPr="000903C1">
        <w:rPr>
          <w:rFonts w:ascii="Courier New" w:hAnsi="Courier New"/>
        </w:rPr>
        <w:t>ERROR:</w:t>
      </w:r>
      <w:r w:rsidRPr="000903C1">
        <w:t xml:space="preserve"> is returned.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78"/>
    <w:p w14:paraId="16D43418" w14:textId="77777777" w:rsidR="00026965" w:rsidRPr="000903C1" w:rsidRDefault="00026965">
      <w:r w:rsidRPr="000903C1">
        <w:t>Read command returns the current mode and buffer settings</w:t>
      </w:r>
      <w:r w:rsidR="006A5FB6" w:rsidRPr="000903C1">
        <w:t>.</w:t>
      </w:r>
    </w:p>
    <w:p w14:paraId="65DF4BB2" w14:textId="77777777" w:rsidR="00026965" w:rsidRPr="000903C1" w:rsidRDefault="00026965">
      <w:r w:rsidRPr="000903C1">
        <w:t xml:space="preserve">Test command returns the modes and buffer settings supported by the MT as compound values. </w:t>
      </w:r>
    </w:p>
    <w:p w14:paraId="4267C760" w14:textId="77777777" w:rsidR="00026965" w:rsidRPr="000903C1" w:rsidRDefault="00026965">
      <w:pPr>
        <w:keepNext/>
      </w:pPr>
      <w:r w:rsidRPr="000903C1">
        <w:rPr>
          <w:b/>
        </w:rPr>
        <w:lastRenderedPageBreak/>
        <w:t>Defined values</w:t>
      </w:r>
    </w:p>
    <w:p w14:paraId="2258944E" w14:textId="77777777" w:rsidR="00026965" w:rsidRPr="000903C1" w:rsidRDefault="00026965">
      <w:pPr>
        <w:pStyle w:val="B1"/>
        <w:keepNext/>
      </w:pPr>
      <w:bookmarkStart w:id="3479" w:name="_MCCTEMPBM_CRPT80112000___7"/>
      <w:r w:rsidRPr="000903C1">
        <w:rPr>
          <w:rFonts w:ascii="Courier New" w:hAnsi="Courier New"/>
        </w:rPr>
        <w:t>&lt;mode&gt;</w:t>
      </w:r>
      <w:r w:rsidRPr="000903C1">
        <w:t>:</w:t>
      </w:r>
      <w:r w:rsidR="0028497A" w:rsidRPr="000903C1">
        <w:t xml:space="preserve"> </w:t>
      </w:r>
      <w:r w:rsidR="00BB2274" w:rsidRPr="000903C1">
        <w:t>integer type</w:t>
      </w:r>
    </w:p>
    <w:bookmarkEnd w:id="3479"/>
    <w:p w14:paraId="3B3E336D" w14:textId="77777777" w:rsidR="00026965" w:rsidRPr="000903C1" w:rsidRDefault="00026965" w:rsidP="00B11FEF">
      <w:pPr>
        <w:pStyle w:val="B2"/>
      </w:pPr>
      <w:r w:rsidRPr="000903C1">
        <w:rPr>
          <w:u w:val="single"/>
        </w:rPr>
        <w:t>0</w:t>
      </w:r>
      <w:r w:rsidRPr="000903C1">
        <w:tab/>
        <w:t>buffer unsolicited result codes in the MT; if MT result code buffer is full, the oldest ones can be discarded. No codes are forwarded to the TE.</w:t>
      </w:r>
    </w:p>
    <w:p w14:paraId="5C47B430" w14:textId="77777777" w:rsidR="00026965" w:rsidRPr="000903C1" w:rsidRDefault="00026965" w:rsidP="00B11FEF">
      <w:pPr>
        <w:pStyle w:val="B2"/>
      </w:pPr>
      <w:r w:rsidRPr="000903C1">
        <w:t>1</w:t>
      </w:r>
      <w:r w:rsidRPr="000903C1">
        <w:tab/>
        <w:t>discard unsolicited result codes when MT</w:t>
      </w:r>
      <w:r w:rsidRPr="000903C1">
        <w:noBreakHyphen/>
        <w:t>TE link is reserved (e.g. in on</w:t>
      </w:r>
      <w:r w:rsidRPr="000903C1">
        <w:noBreakHyphen/>
        <w:t>line data mode); otherwise forward them directly to the TE</w:t>
      </w:r>
    </w:p>
    <w:p w14:paraId="45D87C3D" w14:textId="77777777" w:rsidR="00026965" w:rsidRPr="000903C1" w:rsidRDefault="00026965" w:rsidP="00B11FEF">
      <w:pPr>
        <w:pStyle w:val="B2"/>
      </w:pPr>
      <w:r w:rsidRPr="000903C1">
        <w:t>2</w:t>
      </w:r>
      <w:r w:rsidRPr="000903C1">
        <w:tab/>
        <w:t>buffer unsolicited result codes in the MT when MT</w:t>
      </w:r>
      <w:r w:rsidRPr="000903C1">
        <w:noBreakHyphen/>
        <w:t>TE link is reserved (e.g. in on</w:t>
      </w:r>
      <w:r w:rsidRPr="000903C1">
        <w:noBreakHyphen/>
        <w:t>line data mode) and flush them to the TE when MT</w:t>
      </w:r>
      <w:r w:rsidRPr="000903C1">
        <w:noBreakHyphen/>
        <w:t>TE link becomes available; otherwise forward them directly to the TE</w:t>
      </w:r>
    </w:p>
    <w:p w14:paraId="1D231218" w14:textId="77777777" w:rsidR="00026965" w:rsidRPr="000903C1" w:rsidRDefault="00026965">
      <w:pPr>
        <w:pStyle w:val="B1"/>
      </w:pPr>
      <w:bookmarkStart w:id="3480" w:name="_MCCTEMPBM_CRPT80112001___7"/>
      <w:r w:rsidRPr="000903C1">
        <w:rPr>
          <w:rFonts w:ascii="Courier New" w:hAnsi="Courier New"/>
        </w:rPr>
        <w:t>&lt;bfr&gt;</w:t>
      </w:r>
      <w:r w:rsidRPr="000903C1">
        <w:t>:</w:t>
      </w:r>
      <w:r w:rsidR="0028497A" w:rsidRPr="000903C1">
        <w:t xml:space="preserve"> </w:t>
      </w:r>
      <w:r w:rsidR="00BB2274" w:rsidRPr="000903C1">
        <w:t>integer type</w:t>
      </w:r>
    </w:p>
    <w:p w14:paraId="6579E5B4" w14:textId="77777777" w:rsidR="00026965" w:rsidRPr="000903C1" w:rsidRDefault="00026965" w:rsidP="00B11FEF">
      <w:pPr>
        <w:pStyle w:val="B2"/>
      </w:pPr>
      <w:bookmarkStart w:id="3481" w:name="_MCCTEMPBM_CRPT80112002___7"/>
      <w:bookmarkEnd w:id="3480"/>
      <w:r w:rsidRPr="000903C1">
        <w:rPr>
          <w:u w:val="single"/>
        </w:rPr>
        <w:t>0</w:t>
      </w:r>
      <w:r w:rsidRPr="000903C1">
        <w:tab/>
        <w:t xml:space="preserve">MT buffer of unsolicited result codes defined within this command is cleared when </w:t>
      </w:r>
      <w:r w:rsidRPr="000903C1">
        <w:rPr>
          <w:rFonts w:ascii="Courier New" w:hAnsi="Courier New"/>
        </w:rPr>
        <w:t>&lt;mode&gt;</w:t>
      </w:r>
      <w:r w:rsidRPr="000903C1">
        <w:t xml:space="preserve"> 1 or 2 is entered</w:t>
      </w:r>
    </w:p>
    <w:p w14:paraId="106E1312" w14:textId="77777777" w:rsidR="00026965" w:rsidRPr="000903C1" w:rsidRDefault="00026965" w:rsidP="00B11FEF">
      <w:pPr>
        <w:pStyle w:val="B2"/>
      </w:pPr>
      <w:r w:rsidRPr="000903C1">
        <w:t>1</w:t>
      </w:r>
      <w:r w:rsidRPr="000903C1">
        <w:tab/>
        <w:t xml:space="preserve">MT buffer of unsolicited result codes defined within this command is flushed to the TE when </w:t>
      </w:r>
      <w:r w:rsidRPr="000903C1">
        <w:rPr>
          <w:rFonts w:ascii="Courier New" w:hAnsi="Courier New"/>
        </w:rPr>
        <w:t>&lt;mode&gt;</w:t>
      </w:r>
      <w:r w:rsidRPr="000903C1">
        <w:t xml:space="preserve"> 1 or 2 is entered (</w:t>
      </w:r>
      <w:r w:rsidRPr="000903C1">
        <w:rPr>
          <w:rFonts w:ascii="Courier New" w:hAnsi="Courier New"/>
        </w:rPr>
        <w:t>OK</w:t>
      </w:r>
      <w:r w:rsidRPr="000903C1">
        <w:t xml:space="preserve"> response shall be given before flushing the codes)</w:t>
      </w:r>
    </w:p>
    <w:bookmarkEnd w:id="3481"/>
    <w:p w14:paraId="69DE437F" w14:textId="77777777" w:rsidR="00026965" w:rsidRPr="000903C1" w:rsidRDefault="00026965">
      <w:pPr>
        <w:keepNext/>
        <w:rPr>
          <w:b/>
        </w:rPr>
      </w:pPr>
      <w:r w:rsidRPr="000903C1">
        <w:rPr>
          <w:b/>
        </w:rPr>
        <w:t>Defined events</w:t>
      </w:r>
    </w:p>
    <w:p w14:paraId="0ED0548D" w14:textId="77777777" w:rsidR="00AC2F12" w:rsidRPr="000903C1" w:rsidRDefault="00AC2F12" w:rsidP="00DF7EF0">
      <w:r w:rsidRPr="000903C1">
        <w:t xml:space="preserve">The events are valid for </w:t>
      </w:r>
      <w:r w:rsidR="00607682" w:rsidRPr="000903C1">
        <w:t>all accesses</w:t>
      </w:r>
      <w:r w:rsidRPr="000903C1">
        <w:t xml:space="preserve"> unless explicitly mentioned.</w:t>
      </w:r>
    </w:p>
    <w:p w14:paraId="694870E6" w14:textId="77777777" w:rsidR="00026965" w:rsidRPr="000903C1" w:rsidRDefault="00DF7EF0" w:rsidP="00D75217">
      <w:pPr>
        <w:keepNext/>
      </w:pPr>
      <w:r w:rsidRPr="000903C1">
        <w:t>For network attachment, t</w:t>
      </w:r>
      <w:r w:rsidR="00026965" w:rsidRPr="000903C1">
        <w:t>he following unsolicited result codes and the corresponding events are defined</w:t>
      </w:r>
      <w:r w:rsidR="00D75217" w:rsidRPr="000903C1">
        <w:t>:</w:t>
      </w:r>
    </w:p>
    <w:p w14:paraId="1B2012EE" w14:textId="77777777" w:rsidR="00026965" w:rsidRPr="000903C1" w:rsidRDefault="00026965">
      <w:pPr>
        <w:keepNext/>
        <w:rPr>
          <w:rFonts w:ascii="Courier New" w:hAnsi="Courier New"/>
        </w:rPr>
      </w:pPr>
      <w:bookmarkStart w:id="3482" w:name="_MCCTEMPBM_CRPT80112003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DETACH</w:t>
      </w:r>
    </w:p>
    <w:bookmarkEnd w:id="3482"/>
    <w:p w14:paraId="3882F31A" w14:textId="77777777" w:rsidR="00026965" w:rsidRPr="000903C1" w:rsidRDefault="00026965">
      <w:pPr>
        <w:pStyle w:val="B1"/>
      </w:pPr>
      <w:r w:rsidRPr="000903C1">
        <w:tab/>
        <w:t>The network has forced a PS detach. This implies that all active contexts have been deactivated. These are not reported separately.</w:t>
      </w:r>
    </w:p>
    <w:p w14:paraId="12B50098" w14:textId="77777777" w:rsidR="00026965" w:rsidRPr="000903C1" w:rsidRDefault="00026965">
      <w:pPr>
        <w:keepNext/>
        <w:rPr>
          <w:rFonts w:ascii="Courier New" w:hAnsi="Courier New"/>
        </w:rPr>
      </w:pPr>
      <w:bookmarkStart w:id="3483" w:name="_MCCTEMPBM_CRPT80112004___7"/>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DETACH</w:t>
      </w:r>
    </w:p>
    <w:bookmarkEnd w:id="3483"/>
    <w:p w14:paraId="44E47A05" w14:textId="77777777" w:rsidR="00026965" w:rsidRPr="000903C1" w:rsidRDefault="00026965">
      <w:pPr>
        <w:pStyle w:val="B1"/>
      </w:pPr>
      <w:r w:rsidRPr="000903C1">
        <w:tab/>
        <w:t>The mobile termination has forced a PS detach. This implies that all active contexts have been deactivated. These are not reported separately.</w:t>
      </w:r>
    </w:p>
    <w:p w14:paraId="0C29F181" w14:textId="77777777" w:rsidR="00DF7EF0" w:rsidRPr="000903C1" w:rsidRDefault="00DF7EF0" w:rsidP="00DF7EF0">
      <w:pPr>
        <w:keepNext/>
      </w:pPr>
      <w:r w:rsidRPr="000903C1">
        <w:t>For MT class, the following unsolicited result codes and the corresponding events are defined:</w:t>
      </w:r>
    </w:p>
    <w:p w14:paraId="4022939E" w14:textId="77777777" w:rsidR="00026965" w:rsidRPr="000903C1" w:rsidRDefault="00026965">
      <w:pPr>
        <w:keepNext/>
        <w:rPr>
          <w:rFonts w:ascii="Courier New" w:hAnsi="Courier New"/>
        </w:rPr>
      </w:pPr>
      <w:bookmarkStart w:id="3484" w:name="_MCCTEMPBM_CRPT80112005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0985DF41" w14:textId="77777777" w:rsidR="00026965" w:rsidRPr="000903C1" w:rsidRDefault="00026965">
      <w:pPr>
        <w:pStyle w:val="B1"/>
      </w:pPr>
      <w:bookmarkStart w:id="3485" w:name="_MCCTEMPBM_CRPT80112006___7"/>
      <w:bookmarkEnd w:id="3484"/>
      <w:r w:rsidRPr="000903C1">
        <w:tab/>
        <w:t xml:space="preserve">The network has forced a change of MT class. The highest available class is reported (see </w:t>
      </w:r>
      <w:r w:rsidRPr="000903C1">
        <w:rPr>
          <w:rFonts w:ascii="Courier New" w:hAnsi="Courier New" w:cs="Courier New"/>
        </w:rPr>
        <w:t>+CGCLASS</w:t>
      </w:r>
      <w:r w:rsidRPr="000903C1">
        <w:t>).</w:t>
      </w:r>
      <w:r w:rsidR="00FA4D2A" w:rsidRPr="000903C1">
        <w:t xml:space="preserve"> 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p w14:paraId="6FD285B2" w14:textId="77777777" w:rsidR="00026965" w:rsidRPr="000903C1" w:rsidRDefault="00026965">
      <w:pPr>
        <w:keepNext/>
        <w:rPr>
          <w:rFonts w:ascii="Courier New" w:hAnsi="Courier New"/>
        </w:rPr>
      </w:pPr>
      <w:bookmarkStart w:id="3486" w:name="_MCCTEMPBM_CRPT80112007___7"/>
      <w:bookmarkEnd w:id="3485"/>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7A5FE9A2" w14:textId="77777777" w:rsidR="00D073DA" w:rsidRPr="000903C1" w:rsidRDefault="00026965" w:rsidP="00D073DA">
      <w:pPr>
        <w:pStyle w:val="B1"/>
      </w:pPr>
      <w:bookmarkStart w:id="3487" w:name="_MCCTEMPBM_CRPT80112008___7"/>
      <w:bookmarkEnd w:id="3486"/>
      <w:r w:rsidRPr="000903C1">
        <w:tab/>
        <w:t xml:space="preserve">The mobile termination has forced a change of MT class. The highest available class is reported (see </w:t>
      </w:r>
      <w:r w:rsidRPr="000903C1">
        <w:rPr>
          <w:rFonts w:ascii="Courier New" w:hAnsi="Courier New" w:cs="Courier New"/>
        </w:rPr>
        <w:t>+CGCLASS</w:t>
      </w:r>
      <w:r w:rsidRPr="000903C1">
        <w:t>).</w:t>
      </w:r>
      <w:r w:rsidR="00D073DA" w:rsidRPr="000903C1">
        <w:t xml:space="preserve"> </w:t>
      </w:r>
      <w:r w:rsidR="00FA4D2A" w:rsidRPr="000903C1">
        <w:t xml:space="preserve">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bookmarkEnd w:id="3487"/>
    <w:p w14:paraId="4C92E250" w14:textId="77777777" w:rsidR="00DF7EF0" w:rsidRPr="000903C1" w:rsidRDefault="00DF7EF0" w:rsidP="00DF7EF0">
      <w:pPr>
        <w:keepNext/>
      </w:pPr>
      <w:r w:rsidRPr="000903C1">
        <w:t>For PDP context activation, the following unsolicited result codes and the corresponding events are defined:</w:t>
      </w:r>
    </w:p>
    <w:p w14:paraId="3A00F7A5" w14:textId="77777777" w:rsidR="00D073DA" w:rsidRPr="000903C1" w:rsidRDefault="00D073DA" w:rsidP="00D073DA">
      <w:pPr>
        <w:keepNext/>
        <w:rPr>
          <w:rFonts w:ascii="Courier New" w:hAnsi="Courier New"/>
          <w:color w:val="000000"/>
        </w:rPr>
      </w:pPr>
      <w:bookmarkStart w:id="3488" w:name="_MCCTEMPBM_CRPT80112009___7"/>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ACT</w:t>
      </w:r>
      <w:r w:rsidR="006C6CF1" w:rsidRPr="000903C1">
        <w:rPr>
          <w:rFonts w:ascii="Courier New" w:hAnsi="Courier New"/>
          <w:color w:val="000000"/>
        </w:rPr>
        <w:t> </w:t>
      </w:r>
      <w:r w:rsidRPr="000903C1">
        <w:rPr>
          <w:rFonts w:ascii="Courier New" w:hAnsi="Courier New"/>
          <w:color w:val="000000"/>
        </w:rPr>
        <w:t>&lt;cid&gt;</w:t>
      </w:r>
      <w:r w:rsidR="00AC3D58" w:rsidRPr="000903C1">
        <w:rPr>
          <w:rFonts w:ascii="Courier New" w:hAnsi="Courier New"/>
          <w:color w:val="000000"/>
        </w:rPr>
        <w:t>[,&lt;WLAN_Offload&gt;]</w:t>
      </w:r>
    </w:p>
    <w:p w14:paraId="522953F3" w14:textId="77777777" w:rsidR="00DF7EF0" w:rsidRPr="000903C1" w:rsidRDefault="00A20E7A" w:rsidP="00A20E7A">
      <w:pPr>
        <w:pStyle w:val="B1"/>
      </w:pPr>
      <w:bookmarkStart w:id="3489" w:name="_MCCTEMPBM_CRPT80112010___7"/>
      <w:bookmarkEnd w:id="3488"/>
      <w:r w:rsidRPr="000903C1">
        <w:tab/>
      </w:r>
      <w:r w:rsidR="00D073DA" w:rsidRPr="000903C1">
        <w:t xml:space="preserve">The network has activated a </w:t>
      </w:r>
      <w:r w:rsidR="00AC2F12" w:rsidRPr="000903C1">
        <w:rPr>
          <w:color w:val="000000"/>
        </w:rPr>
        <w:t>context. The context represents a Primary PDP context</w:t>
      </w:r>
      <w:r w:rsidR="00D073DA" w:rsidRPr="000903C1">
        <w:t xml:space="preserve">. The </w:t>
      </w:r>
      <w:r w:rsidR="00D073DA" w:rsidRPr="000903C1">
        <w:rPr>
          <w:rFonts w:ascii="Courier New" w:hAnsi="Courier New" w:cs="Courier New"/>
        </w:rPr>
        <w:t>&lt;cid&gt;</w:t>
      </w:r>
      <w:r w:rsidR="00D073DA" w:rsidRPr="000903C1">
        <w:t xml:space="preserve"> </w:t>
      </w:r>
      <w:r w:rsidR="00AC2F12" w:rsidRPr="000903C1">
        <w:rPr>
          <w:color w:val="000000"/>
        </w:rPr>
        <w:t xml:space="preserve">for this context </w:t>
      </w:r>
      <w:r w:rsidR="00D073DA"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p>
    <w:p w14:paraId="16867768" w14:textId="33233684"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 1 (</w:t>
      </w:r>
      <w:r w:rsidRPr="000903C1">
        <w:rPr>
          <w:lang w:eastAsia="en-US"/>
        </w:rPr>
        <w:t xml:space="preserve">E-UTRAN offload acceptability value) </w:t>
      </w:r>
      <w:r w:rsidRPr="000903C1">
        <w:rPr>
          <w:lang w:val="en-US"/>
        </w:rPr>
        <w:t>and bit 2 (</w:t>
      </w:r>
      <w:r w:rsidRPr="000903C1">
        <w:rPr>
          <w:lang w:eastAsia="en-US"/>
        </w:rPr>
        <w:t>UTRAN offload acceptability value</w:t>
      </w:r>
      <w:r w:rsidRPr="000903C1">
        <w:rPr>
          <w:lang w:val="en-US"/>
        </w:rPr>
        <w:t xml:space="preserve">) </w:t>
      </w:r>
      <w:r w:rsidRPr="000903C1">
        <w:rPr>
          <w:lang w:eastAsia="en-US"/>
        </w:rPr>
        <w:t xml:space="preserve">in the </w:t>
      </w:r>
      <w:r w:rsidRPr="000903C1">
        <w:rPr>
          <w:lang w:val="en-US"/>
        </w:rPr>
        <w:t>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489"/>
    <w:p w14:paraId="3F9F9A5C"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8F1A37F"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191A2471" w14:textId="77777777" w:rsidR="00A20E7A" w:rsidRPr="000903C1" w:rsidRDefault="00A20E7A" w:rsidP="00A20E7A">
      <w:pPr>
        <w:pStyle w:val="B2"/>
      </w:pPr>
      <w:r w:rsidRPr="000903C1">
        <w:lastRenderedPageBreak/>
        <w:t>2</w:t>
      </w:r>
      <w:r w:rsidRPr="000903C1">
        <w:tab/>
        <w:t>offloading the traffic of the PDN connection via a WLAN when in Iu mode is acceptable, but not acceptable in S1 mode.</w:t>
      </w:r>
    </w:p>
    <w:p w14:paraId="1AF4CCB5" w14:textId="77777777" w:rsidR="00A20E7A" w:rsidRPr="000903C1" w:rsidRDefault="00A20E7A" w:rsidP="00A20E7A">
      <w:pPr>
        <w:pStyle w:val="B2"/>
      </w:pPr>
      <w:r w:rsidRPr="000903C1">
        <w:t>3</w:t>
      </w:r>
      <w:r w:rsidRPr="000903C1">
        <w:tab/>
        <w:t>offloading the traffic of the PDN connection via a WLAN when in S1 mode or when in Iu mode is acceptable.</w:t>
      </w:r>
    </w:p>
    <w:p w14:paraId="3C5E046F" w14:textId="77777777" w:rsidR="00D073DA" w:rsidRPr="000903C1" w:rsidRDefault="00DF7EF0" w:rsidP="00DF7EF0">
      <w:pPr>
        <w:pStyle w:val="NO"/>
      </w:pPr>
      <w:r w:rsidRPr="000903C1">
        <w:t>NOTE 1:</w:t>
      </w:r>
      <w:r w:rsidRPr="000903C1">
        <w:tab/>
        <w:t>This event is not applicable for EPS</w:t>
      </w:r>
      <w:r w:rsidR="000E3923" w:rsidRPr="000903C1">
        <w:t xml:space="preserve"> and 5GS</w:t>
      </w:r>
      <w:r w:rsidRPr="000903C1">
        <w:t>.</w:t>
      </w:r>
    </w:p>
    <w:p w14:paraId="7DDCF781" w14:textId="77777777" w:rsidR="00AC2F12" w:rsidRPr="000903C1" w:rsidRDefault="00AC2F12" w:rsidP="004D665E">
      <w:pPr>
        <w:keepNext/>
        <w:rPr>
          <w:rFonts w:ascii="Courier New" w:hAnsi="Courier New"/>
          <w:color w:val="000000"/>
        </w:rPr>
      </w:pPr>
      <w:bookmarkStart w:id="3490" w:name="_MCCTEMPBM_CRPT80112011___7"/>
      <w:r w:rsidRPr="000903C1">
        <w:rPr>
          <w:rFonts w:ascii="Courier New" w:hAnsi="Courier New"/>
          <w:color w:val="000000"/>
        </w:rPr>
        <w:t>+CGEV: ME PDN ACT &lt;cid&gt;</w:t>
      </w:r>
      <w:r w:rsidR="00B00F46" w:rsidRPr="000903C1">
        <w:rPr>
          <w:rFonts w:ascii="Courier New" w:hAnsi="Courier New"/>
          <w:color w:val="000000"/>
        </w:rPr>
        <w:t>[,&lt;reason&gt;[,&lt;cid_other&gt;</w:t>
      </w:r>
      <w:r w:rsidR="00A20E7A" w:rsidRPr="000903C1">
        <w:rPr>
          <w:rFonts w:ascii="Courier New" w:hAnsi="Courier New"/>
          <w:color w:val="000000"/>
        </w:rPr>
        <w:t>[,&lt;WLAN_Offload&gt;</w:t>
      </w:r>
      <w:r w:rsidR="000E3923" w:rsidRPr="000903C1">
        <w:rPr>
          <w:rFonts w:ascii="Courier New" w:hAnsi="Courier New"/>
          <w:color w:val="000000"/>
        </w:rPr>
        <w:t>[,&lt;SSC&gt;,&lt;old-cid&gt;</w:t>
      </w:r>
      <w:r w:rsidR="004A55FD" w:rsidRPr="000903C1">
        <w:rPr>
          <w:rFonts w:ascii="Courier New" w:hAnsi="Courier New"/>
          <w:color w:val="000000"/>
        </w:rPr>
        <w:t>,[&lt;MA_3GPP&gt;,&lt;MA_N3GPP&gt;]</w:t>
      </w:r>
      <w:r w:rsidR="000E3923" w:rsidRPr="000903C1">
        <w:rPr>
          <w:rFonts w:ascii="Courier New" w:hAnsi="Courier New"/>
          <w:color w:val="000000"/>
        </w:rPr>
        <w:t>]]]</w:t>
      </w:r>
      <w:r w:rsidR="00A20E7A" w:rsidRPr="000903C1">
        <w:rPr>
          <w:rFonts w:ascii="Courier New" w:hAnsi="Courier New"/>
          <w:color w:val="000000"/>
        </w:rPr>
        <w:t>]</w:t>
      </w:r>
    </w:p>
    <w:p w14:paraId="21100042" w14:textId="77777777" w:rsidR="00B00F46" w:rsidRPr="000903C1" w:rsidRDefault="00E94632" w:rsidP="00E94632">
      <w:pPr>
        <w:pStyle w:val="B1"/>
      </w:pPr>
      <w:bookmarkStart w:id="3491" w:name="_MCCTEMPBM_CRPT80112012___7"/>
      <w:bookmarkEnd w:id="3490"/>
      <w:r w:rsidRPr="000903C1">
        <w:tab/>
      </w:r>
      <w:r w:rsidR="00AC2F12" w:rsidRPr="000903C1">
        <w:t xml:space="preserve">The mobile termination has activated a context. The context represents a PDN connection or a Primary PDP context. The </w:t>
      </w:r>
      <w:r w:rsidR="00AC2F12" w:rsidRPr="000903C1">
        <w:rPr>
          <w:rFonts w:ascii="Courier New" w:hAnsi="Courier New" w:cs="Courier New"/>
        </w:rPr>
        <w:t>&lt;cid&gt;</w:t>
      </w:r>
      <w:r w:rsidR="00AC2F12" w:rsidRPr="000903C1">
        <w:t xml:space="preserve"> for this context is provided to the TE. This event is sent either in result of explicit context activation request (</w:t>
      </w:r>
      <w:r w:rsidR="00AC2F12" w:rsidRPr="000903C1">
        <w:rPr>
          <w:rFonts w:ascii="Courier New" w:hAnsi="Courier New" w:cs="Courier New"/>
        </w:rPr>
        <w:t>+CGACT</w:t>
      </w:r>
      <w:r w:rsidR="00AC2F12" w:rsidRPr="000903C1">
        <w:t>), or in result of implicit context activation request associated to attach request (</w:t>
      </w:r>
      <w:r w:rsidR="00AC2F12" w:rsidRPr="000903C1">
        <w:rPr>
          <w:rFonts w:ascii="Courier New" w:hAnsi="Courier New" w:cs="Courier New"/>
        </w:rPr>
        <w:t>+CGATT=1</w:t>
      </w:r>
      <w:r w:rsidR="00AC2F12" w:rsidRPr="000903C1">
        <w:t xml:space="preserve">). The format of the parameter </w:t>
      </w:r>
      <w:r w:rsidR="00AC2F12" w:rsidRPr="000903C1">
        <w:rPr>
          <w:rFonts w:ascii="Courier New" w:hAnsi="Courier New" w:cs="Courier New"/>
        </w:rPr>
        <w:t>&lt;cid&gt;</w:t>
      </w:r>
      <w:r w:rsidR="00AC2F12" w:rsidRPr="000903C1">
        <w:t xml:space="preserve"> </w:t>
      </w:r>
      <w:r w:rsidR="000E3923" w:rsidRPr="000903C1">
        <w:t>is</w:t>
      </w:r>
      <w:r w:rsidR="00AC2F12" w:rsidRPr="000903C1">
        <w:t xml:space="preserve"> found in command </w:t>
      </w:r>
      <w:r w:rsidR="00AC2F12" w:rsidRPr="000903C1">
        <w:rPr>
          <w:rFonts w:ascii="Courier New" w:hAnsi="Courier New" w:cs="Courier New"/>
        </w:rPr>
        <w:t>+CGDCONT</w:t>
      </w:r>
      <w:r w:rsidR="00AC2F12"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7DE6A922" w14:textId="77777777" w:rsidR="00B00F46" w:rsidRPr="000903C1" w:rsidRDefault="00B00F46" w:rsidP="00B00F46">
      <w:pPr>
        <w:pStyle w:val="B1"/>
      </w:pPr>
      <w:r w:rsidRPr="000903C1">
        <w:rPr>
          <w:rFonts w:ascii="Courier New" w:hAnsi="Courier New" w:cs="Courier New"/>
        </w:rPr>
        <w:t>&lt;reason&gt;</w:t>
      </w:r>
      <w:r w:rsidR="00BB2274" w:rsidRPr="000903C1">
        <w:t>:</w:t>
      </w:r>
      <w:r w:rsidRPr="000903C1">
        <w:t xml:space="preserve"> integer type</w:t>
      </w:r>
      <w:r w:rsidR="00BB2274" w:rsidRPr="000903C1">
        <w:t>;</w:t>
      </w:r>
      <w:r w:rsidRPr="000903C1">
        <w:t xml:space="preserve"> indicates the reason why the context activation request for PDP type IPv4v6 was not granted. This parameter is only included if the requested PDP type associated with </w:t>
      </w:r>
      <w:r w:rsidRPr="000903C1">
        <w:rPr>
          <w:rFonts w:ascii="Courier New" w:hAnsi="Courier New" w:cs="Courier New"/>
        </w:rPr>
        <w:t>&lt;cid&gt;</w:t>
      </w:r>
      <w:r w:rsidRPr="000903C1">
        <w:t xml:space="preserve"> is IPv4v6, and the PDP type assigned by the network for </w:t>
      </w:r>
      <w:r w:rsidRPr="000903C1">
        <w:rPr>
          <w:rFonts w:ascii="Courier New" w:hAnsi="Courier New" w:cs="Courier New"/>
        </w:rPr>
        <w:t>&lt;cid&gt;</w:t>
      </w:r>
      <w:r w:rsidRPr="000903C1">
        <w:t xml:space="preserve"> is either IPv4 or IPv6.</w:t>
      </w:r>
    </w:p>
    <w:bookmarkEnd w:id="3491"/>
    <w:p w14:paraId="14F3704B" w14:textId="77777777" w:rsidR="00B00F46" w:rsidRPr="000903C1" w:rsidRDefault="00B00F46" w:rsidP="00B00F46">
      <w:pPr>
        <w:pStyle w:val="B2"/>
      </w:pPr>
      <w:r w:rsidRPr="000903C1">
        <w:t>0</w:t>
      </w:r>
      <w:r w:rsidRPr="000903C1">
        <w:tab/>
        <w:t>IPv4 only allowed</w:t>
      </w:r>
    </w:p>
    <w:p w14:paraId="5A27B94C" w14:textId="77777777" w:rsidR="00B00F46" w:rsidRPr="000903C1" w:rsidRDefault="00B00F46" w:rsidP="00B00F46">
      <w:pPr>
        <w:pStyle w:val="B2"/>
      </w:pPr>
      <w:r w:rsidRPr="000903C1">
        <w:t>1</w:t>
      </w:r>
      <w:r w:rsidRPr="000903C1">
        <w:tab/>
        <w:t>IPv6 only allowed</w:t>
      </w:r>
    </w:p>
    <w:p w14:paraId="40FC8076" w14:textId="77777777" w:rsidR="00B00F46" w:rsidRPr="000903C1" w:rsidRDefault="00B00F46" w:rsidP="00B00F46">
      <w:pPr>
        <w:pStyle w:val="B2"/>
      </w:pPr>
      <w:r w:rsidRPr="000903C1">
        <w:t>2</w:t>
      </w:r>
      <w:r w:rsidRPr="000903C1">
        <w:tab/>
        <w:t>single address bearers only allowed.</w:t>
      </w:r>
    </w:p>
    <w:p w14:paraId="31D8FF44" w14:textId="77777777" w:rsidR="00B00F46" w:rsidRPr="000903C1" w:rsidRDefault="00B00F46" w:rsidP="00B00F46">
      <w:pPr>
        <w:pStyle w:val="B2"/>
      </w:pPr>
      <w:r w:rsidRPr="000903C1">
        <w:t>3</w:t>
      </w:r>
      <w:r w:rsidRPr="000903C1">
        <w:tab/>
        <w:t>single address bearers only allowed and MT initiated context activation for a second address type bearer was not successful.</w:t>
      </w:r>
    </w:p>
    <w:p w14:paraId="6CC5A9B8" w14:textId="77777777" w:rsidR="00B00F46" w:rsidRPr="000903C1" w:rsidRDefault="00B00F46" w:rsidP="00B00F46">
      <w:pPr>
        <w:pStyle w:val="B1"/>
      </w:pPr>
      <w:bookmarkStart w:id="3492" w:name="_MCCTEMPBM_CRPT80112013___7"/>
      <w:r w:rsidRPr="000903C1">
        <w:rPr>
          <w:rFonts w:ascii="Courier New" w:hAnsi="Courier New" w:cs="Courier New"/>
        </w:rPr>
        <w:t>&lt;</w:t>
      </w:r>
      <w:r w:rsidRPr="000903C1">
        <w:rPr>
          <w:rFonts w:ascii="Courier New" w:hAnsi="Courier New" w:cs="Courier New"/>
          <w:color w:val="000000"/>
        </w:rPr>
        <w:t>cid_other</w:t>
      </w:r>
      <w:r w:rsidRPr="000903C1">
        <w:rPr>
          <w:rFonts w:ascii="Courier New" w:hAnsi="Courier New" w:cs="Courier New"/>
        </w:rPr>
        <w:t>&gt;</w:t>
      </w:r>
      <w:r w:rsidR="00BB2274" w:rsidRPr="000903C1">
        <w:t>:</w:t>
      </w:r>
      <w:r w:rsidRPr="000903C1">
        <w:t xml:space="preserve"> </w:t>
      </w:r>
      <w:r w:rsidR="00BB2274" w:rsidRPr="000903C1">
        <w:t xml:space="preserve">integer type; </w:t>
      </w:r>
      <w:r w:rsidRPr="000903C1">
        <w:t xml:space="preserve">indicates the context identifier allocated by MT for an MT initiated context of a second address type. MT shall only include this parameter if </w:t>
      </w:r>
      <w:r w:rsidRPr="000903C1">
        <w:rPr>
          <w:rFonts w:ascii="Courier New" w:hAnsi="Courier New" w:cs="Courier New"/>
          <w:color w:val="000000"/>
        </w:rPr>
        <w:t>&lt;reason&gt;</w:t>
      </w:r>
      <w:r w:rsidRPr="000903C1">
        <w:t xml:space="preserve"> parameter indicates single address bearers only allowed, and MT supports MT initiated context activation of a second address type without additional commands from TE, and MT has activated the PDN connection or PDP context associated with </w:t>
      </w:r>
      <w:r w:rsidRPr="000903C1">
        <w:rPr>
          <w:rFonts w:ascii="Courier New" w:hAnsi="Courier New" w:cs="Courier New"/>
          <w:color w:val="000000"/>
        </w:rPr>
        <w:t>&lt;cid_other&gt;</w:t>
      </w:r>
      <w:r w:rsidRPr="000903C1">
        <w:t>.</w:t>
      </w:r>
    </w:p>
    <w:p w14:paraId="760CE5C3" w14:textId="77777777" w:rsidR="000E3923" w:rsidRPr="000903C1" w:rsidRDefault="000E3923" w:rsidP="000E3923">
      <w:pPr>
        <w:pStyle w:val="B1"/>
        <w:rPr>
          <w:lang w:val="en-US"/>
        </w:rPr>
      </w:pPr>
      <w:r w:rsidRPr="000903C1">
        <w:rPr>
          <w:rFonts w:ascii="Courier New" w:hAnsi="Courier New" w:cs="Courier New"/>
          <w:lang w:val="en-US"/>
        </w:rPr>
        <w:t>&lt;SSC&gt;</w:t>
      </w:r>
      <w:r w:rsidRPr="000903C1">
        <w:rPr>
          <w:lang w:val="en-US"/>
        </w:rPr>
        <w:t xml:space="preserve">: integer type; indicates whether the established PDU session is requested by the network for SSC mode 2 or SSC mode 3 PDU session anchor relocation as specified in </w:t>
      </w:r>
      <w:r w:rsidRPr="000903C1">
        <w:t>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bookmarkEnd w:id="3492"/>
    <w:p w14:paraId="67D755A9" w14:textId="77777777" w:rsidR="000E3923" w:rsidRPr="000903C1" w:rsidRDefault="000E3923" w:rsidP="000E3923">
      <w:pPr>
        <w:pStyle w:val="B2"/>
      </w:pPr>
      <w:r w:rsidRPr="000903C1">
        <w:rPr>
          <w:lang w:val="en-US"/>
        </w:rPr>
        <w:t>1</w:t>
      </w:r>
      <w:r w:rsidRPr="000903C1">
        <w:tab/>
        <w:t>the established PDU session is requested by the network for SSC mode 2 PDU session anchor relocation.</w:t>
      </w:r>
    </w:p>
    <w:p w14:paraId="4AFE1CEB" w14:textId="77777777" w:rsidR="000E3923" w:rsidRPr="000903C1" w:rsidRDefault="000E3923" w:rsidP="000E3923">
      <w:pPr>
        <w:pStyle w:val="B2"/>
      </w:pPr>
      <w:r w:rsidRPr="000903C1">
        <w:t>2</w:t>
      </w:r>
      <w:r w:rsidRPr="000903C1">
        <w:tab/>
        <w:t>the established PDU session is requested by the network for SSC mode 3 PDU session anchor relocation.</w:t>
      </w:r>
    </w:p>
    <w:p w14:paraId="11A84C20" w14:textId="77777777" w:rsidR="000E3923" w:rsidRPr="000903C1" w:rsidRDefault="000E3923" w:rsidP="000E3923">
      <w:pPr>
        <w:pStyle w:val="B1"/>
        <w:rPr>
          <w:rFonts w:ascii="Courier New" w:hAnsi="Courier New"/>
        </w:rPr>
      </w:pPr>
      <w:bookmarkStart w:id="3493" w:name="_MCCTEMPBM_CRPT80112014___7"/>
      <w:r w:rsidRPr="000903C1">
        <w:rPr>
          <w:rFonts w:ascii="Courier New" w:hAnsi="Courier New"/>
        </w:rPr>
        <w:t>&lt;old-cid</w:t>
      </w:r>
      <w:r w:rsidRPr="000903C1">
        <w:t>&gt;: integer type; indicates the context identifier of the QoS flow of the default QoS rule of the SSC mode 2 or SSC mode 3 PDU session where the network requests relocation of the PDU session anchor.</w:t>
      </w:r>
    </w:p>
    <w:p w14:paraId="007D188F" w14:textId="77777777" w:rsidR="004A55FD" w:rsidRPr="000903C1" w:rsidRDefault="004A55FD" w:rsidP="004A55FD">
      <w:pPr>
        <w:pStyle w:val="B1"/>
      </w:pPr>
      <w:r w:rsidRPr="000903C1">
        <w:t>&lt;</w:t>
      </w:r>
      <w:r w:rsidRPr="000903C1">
        <w:rPr>
          <w:rFonts w:ascii="Courier New" w:hAnsi="Courier New"/>
          <w:color w:val="000000"/>
        </w:rPr>
        <w:t>MA_3GPP</w:t>
      </w:r>
      <w:r w:rsidRPr="000903C1">
        <w:t>&gt;: integer type;</w:t>
      </w:r>
    </w:p>
    <w:bookmarkEnd w:id="3493"/>
    <w:p w14:paraId="5A23CA83" w14:textId="77777777" w:rsidR="004A55FD" w:rsidRPr="000903C1" w:rsidRDefault="004A55FD" w:rsidP="004A55FD">
      <w:pPr>
        <w:pStyle w:val="B2"/>
      </w:pPr>
      <w:r w:rsidRPr="000903C1">
        <w:t>0</w:t>
      </w:r>
      <w:r w:rsidRPr="000903C1">
        <w:tab/>
        <w:t>the established PDU session is an MA PDU session and the user plane resources are not established over 3GPP access.</w:t>
      </w:r>
    </w:p>
    <w:p w14:paraId="2A1CF602" w14:textId="77777777" w:rsidR="004A55FD" w:rsidRPr="000903C1" w:rsidRDefault="004A55FD" w:rsidP="004A55FD">
      <w:pPr>
        <w:pStyle w:val="B2"/>
      </w:pPr>
      <w:r w:rsidRPr="000903C1">
        <w:t>1</w:t>
      </w:r>
      <w:r w:rsidRPr="000903C1">
        <w:tab/>
        <w:t>the established PDU session is an MA PDU session and the user plane resources are established over 3GPP access.</w:t>
      </w:r>
    </w:p>
    <w:p w14:paraId="341677AE" w14:textId="77777777" w:rsidR="004A55FD" w:rsidRPr="000903C1" w:rsidRDefault="004A55FD" w:rsidP="004A55FD">
      <w:pPr>
        <w:pStyle w:val="B1"/>
      </w:pPr>
      <w:bookmarkStart w:id="3494" w:name="_MCCTEMPBM_CRPT80112015___7"/>
      <w:r w:rsidRPr="000903C1">
        <w:t>&lt;</w:t>
      </w:r>
      <w:r w:rsidRPr="000903C1">
        <w:rPr>
          <w:rFonts w:ascii="Courier New" w:hAnsi="Courier New"/>
          <w:color w:val="000000"/>
        </w:rPr>
        <w:t>MA_N3GPP</w:t>
      </w:r>
      <w:r w:rsidRPr="000903C1">
        <w:t>&gt;: integer type;</w:t>
      </w:r>
    </w:p>
    <w:bookmarkEnd w:id="3494"/>
    <w:p w14:paraId="5CFA1697" w14:textId="77777777" w:rsidR="004A55FD" w:rsidRPr="000903C1" w:rsidRDefault="004A55FD" w:rsidP="004A55FD">
      <w:pPr>
        <w:pStyle w:val="B2"/>
      </w:pPr>
      <w:r w:rsidRPr="000903C1">
        <w:t>0</w:t>
      </w:r>
      <w:r w:rsidRPr="000903C1">
        <w:tab/>
        <w:t>the established PDU session is an MA PDU session and the user plane resources are not established over non-3GPP access.</w:t>
      </w:r>
    </w:p>
    <w:p w14:paraId="01418A88" w14:textId="77777777" w:rsidR="004A55FD" w:rsidRPr="000903C1" w:rsidRDefault="004A55FD" w:rsidP="004A55FD">
      <w:pPr>
        <w:pStyle w:val="B2"/>
        <w:rPr>
          <w:rFonts w:ascii="Courier New" w:hAnsi="Courier New"/>
        </w:rPr>
      </w:pPr>
      <w:r w:rsidRPr="000903C1">
        <w:t>1</w:t>
      </w:r>
      <w:r w:rsidRPr="000903C1">
        <w:tab/>
        <w:t>the established PDU session is an MA PDU session and the user plane resources are established over non-3GPP access.</w:t>
      </w:r>
    </w:p>
    <w:p w14:paraId="4A6C378E" w14:textId="77777777" w:rsidR="00D073DA" w:rsidRPr="000903C1" w:rsidRDefault="00B00F46" w:rsidP="00B00F46">
      <w:pPr>
        <w:pStyle w:val="NO"/>
      </w:pPr>
      <w:bookmarkStart w:id="3495" w:name="_MCCTEMPBM_CRPT80112016___7"/>
      <w:r w:rsidRPr="000903C1">
        <w:t>NOTE 1A:</w:t>
      </w:r>
      <w:r w:rsidRPr="000903C1">
        <w:tab/>
        <w:t xml:space="preserve">For legacy TEs supporting MT initiated context activation without TE requests, there is also a subsequent event </w:t>
      </w:r>
      <w:r w:rsidRPr="000903C1">
        <w:rPr>
          <w:rFonts w:ascii="Courier New" w:hAnsi="Courier New"/>
          <w:color w:val="000000"/>
        </w:rPr>
        <w:t>+CGEV: ME PDN ACT</w:t>
      </w:r>
      <w:r w:rsidRPr="000903C1">
        <w:t xml:space="preserve"> </w:t>
      </w:r>
      <w:r w:rsidRPr="000903C1">
        <w:rPr>
          <w:rFonts w:ascii="Courier New" w:hAnsi="Courier New" w:cs="Courier New"/>
          <w:color w:val="000000"/>
        </w:rPr>
        <w:t>&lt;cid_other&gt;</w:t>
      </w:r>
      <w:r w:rsidRPr="000903C1">
        <w:t xml:space="preserve"> returned to TE.</w:t>
      </w:r>
    </w:p>
    <w:p w14:paraId="349C2C9D" w14:textId="77777777" w:rsidR="00DF7EF0" w:rsidRPr="000903C1" w:rsidRDefault="00DF7EF0" w:rsidP="00DF7EF0">
      <w:pPr>
        <w:keepNext/>
        <w:rPr>
          <w:rFonts w:ascii="Courier New" w:hAnsi="Courier New"/>
          <w:color w:val="000000"/>
        </w:rPr>
      </w:pPr>
      <w:bookmarkStart w:id="3496" w:name="_MCCTEMPBM_CRPT80112017___7"/>
      <w:bookmarkEnd w:id="3495"/>
      <w:r w:rsidRPr="000903C1">
        <w:rPr>
          <w:rFonts w:ascii="Courier New" w:hAnsi="Courier New"/>
          <w:color w:val="000000"/>
        </w:rPr>
        <w:lastRenderedPageBreak/>
        <w:t>+CGEV: NW ACT &lt;p_cid&gt;, &lt;cid&gt;, &lt;event_type&gt;</w:t>
      </w:r>
      <w:r w:rsidR="00A20E7A" w:rsidRPr="000903C1">
        <w:rPr>
          <w:rFonts w:ascii="Courier New" w:hAnsi="Courier New"/>
          <w:color w:val="000000"/>
        </w:rPr>
        <w:t>[,&lt;WLAN_Offload&gt;]</w:t>
      </w:r>
    </w:p>
    <w:p w14:paraId="666842CC" w14:textId="77777777" w:rsidR="00DF7EF0" w:rsidRPr="000903C1" w:rsidRDefault="00DF7EF0" w:rsidP="00DF7EF0">
      <w:pPr>
        <w:pStyle w:val="B1"/>
      </w:pPr>
      <w:bookmarkStart w:id="3497" w:name="_MCCTEMPBM_CRPT80112018___7"/>
      <w:bookmarkEnd w:id="3496"/>
      <w:r w:rsidRPr="000903C1">
        <w:tab/>
        <w:t xml:space="preserve">The network has activated a context.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48D77C0D" w14:textId="77777777" w:rsidR="00DF7EF0" w:rsidRPr="000903C1" w:rsidRDefault="00DF7EF0" w:rsidP="00DF7EF0">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00BB2274" w:rsidRPr="000903C1">
        <w:t>:</w:t>
      </w:r>
      <w:r w:rsidRPr="000903C1">
        <w:t xml:space="preserve"> integer type</w:t>
      </w:r>
      <w:r w:rsidR="00BB2274" w:rsidRPr="000903C1">
        <w:t>;</w:t>
      </w:r>
      <w:r w:rsidRPr="000903C1">
        <w:t xml:space="preserve"> indicates whether this is an informational event or whether the TE has to acknowledge it.</w:t>
      </w:r>
    </w:p>
    <w:bookmarkEnd w:id="3497"/>
    <w:p w14:paraId="0DBEE6CD" w14:textId="77777777" w:rsidR="00DF7EF0" w:rsidRPr="000903C1" w:rsidRDefault="00DF7EF0" w:rsidP="00DF7EF0">
      <w:pPr>
        <w:pStyle w:val="B2"/>
      </w:pPr>
      <w:r w:rsidRPr="000903C1">
        <w:t>0</w:t>
      </w:r>
      <w:r w:rsidRPr="000903C1">
        <w:tab/>
        <w:t>Informational event</w:t>
      </w:r>
    </w:p>
    <w:p w14:paraId="6FA90569" w14:textId="77777777" w:rsidR="00DF7EF0" w:rsidRPr="000903C1" w:rsidRDefault="00DF7EF0" w:rsidP="00DF7EF0">
      <w:pPr>
        <w:pStyle w:val="B2"/>
        <w:rPr>
          <w:color w:val="000000"/>
        </w:rPr>
      </w:pPr>
      <w:bookmarkStart w:id="3498" w:name="_MCCTEMPBM_CRPT80112019___7"/>
      <w:r w:rsidRPr="000903C1">
        <w:t>1</w:t>
      </w:r>
      <w:r w:rsidRPr="000903C1">
        <w:tab/>
        <w:t xml:space="preserve">Information request: Acknowledgement required. The acknowledgement can be accept or reject, see </w:t>
      </w:r>
      <w:r w:rsidRPr="000903C1">
        <w:rPr>
          <w:rFonts w:ascii="Courier New" w:hAnsi="Courier New" w:cs="Courier New"/>
        </w:rPr>
        <w:t>+CGANS</w:t>
      </w:r>
      <w:r w:rsidRPr="000903C1">
        <w:t>.</w:t>
      </w:r>
    </w:p>
    <w:p w14:paraId="42417D2A" w14:textId="77777777" w:rsidR="00DF7EF0" w:rsidRPr="000903C1" w:rsidRDefault="00DF7EF0" w:rsidP="00DF7EF0">
      <w:pPr>
        <w:keepNext/>
        <w:rPr>
          <w:rFonts w:ascii="Courier New" w:hAnsi="Courier New"/>
          <w:color w:val="000000"/>
        </w:rPr>
      </w:pPr>
      <w:bookmarkStart w:id="3499" w:name="_MCCTEMPBM_CRPT80112020___7"/>
      <w:bookmarkEnd w:id="3498"/>
      <w:r w:rsidRPr="000903C1">
        <w:rPr>
          <w:rFonts w:ascii="Courier New" w:hAnsi="Courier New"/>
          <w:color w:val="000000"/>
        </w:rPr>
        <w:t>+CGEV: ME ACT &lt;p_cid&gt;, &lt;cid&gt;, &lt;event_type&gt;</w:t>
      </w:r>
      <w:r w:rsidR="00A20E7A" w:rsidRPr="000903C1">
        <w:rPr>
          <w:rFonts w:ascii="Courier New" w:hAnsi="Courier New"/>
          <w:color w:val="000000"/>
        </w:rPr>
        <w:t>[,&lt;WLAN_Offload&gt;]</w:t>
      </w:r>
    </w:p>
    <w:p w14:paraId="656B7D03" w14:textId="77777777" w:rsidR="00DF7EF0" w:rsidRPr="000903C1" w:rsidRDefault="00DF7EF0" w:rsidP="00DF7EF0">
      <w:pPr>
        <w:pStyle w:val="B1"/>
        <w:rPr>
          <w:rFonts w:ascii="Courier New" w:hAnsi="Courier New"/>
        </w:rPr>
      </w:pPr>
      <w:bookmarkStart w:id="3500" w:name="_MCCTEMPBM_CRPT80112021___7"/>
      <w:bookmarkEnd w:id="3499"/>
      <w:r w:rsidRPr="000903C1">
        <w:tab/>
        <w:t xml:space="preserve">The network has responded to an ME initiated context activation.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The format of the parameter</w:t>
      </w:r>
      <w:r w:rsidR="00A20E7A" w:rsidRPr="000903C1">
        <w:t>s</w:t>
      </w:r>
      <w:r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Pr="000903C1">
        <w:t xml:space="preserve"> defined above.</w:t>
      </w:r>
    </w:p>
    <w:bookmarkEnd w:id="3500"/>
    <w:p w14:paraId="67A7C43D" w14:textId="77777777" w:rsidR="00DF7EF0" w:rsidRPr="000903C1" w:rsidRDefault="00DF7EF0" w:rsidP="00DF7EF0">
      <w:pPr>
        <w:keepNext/>
      </w:pPr>
      <w:r w:rsidRPr="000903C1">
        <w:t>For PDP context deactivation, the following unsolicited result codes and the corresponding events are defined:</w:t>
      </w:r>
    </w:p>
    <w:p w14:paraId="2A20446F" w14:textId="77777777" w:rsidR="00DF7EF0" w:rsidRPr="000903C1" w:rsidRDefault="00DF7EF0" w:rsidP="00DF7EF0">
      <w:pPr>
        <w:keepNext/>
        <w:rPr>
          <w:rFonts w:ascii="Courier New" w:hAnsi="Courier New"/>
        </w:rPr>
      </w:pPr>
      <w:bookmarkStart w:id="3501" w:name="_MCCTEMPBM_CRPT80112022___7"/>
      <w:r w:rsidRPr="000903C1">
        <w:rPr>
          <w:rFonts w:ascii="Courier New" w:hAnsi="Courier New"/>
        </w:rPr>
        <w:t>+CGEV: NW DEACT &lt;PDP_type&gt;, &lt;PDP_addr&gt;, [&lt;cid&gt;]</w:t>
      </w:r>
    </w:p>
    <w:p w14:paraId="32EE1BDC" w14:textId="77777777" w:rsidR="00DF7EF0" w:rsidRPr="000903C1" w:rsidRDefault="00DF7EF0" w:rsidP="00DF7EF0">
      <w:pPr>
        <w:pStyle w:val="B1"/>
      </w:pPr>
      <w:bookmarkStart w:id="3502" w:name="_MCCTEMPBM_CRPT80112023___7"/>
      <w:bookmarkEnd w:id="3501"/>
      <w:r w:rsidRPr="000903C1">
        <w:tab/>
        <w:t xml:space="preserve">The network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73AF8FF9" w14:textId="77777777" w:rsidR="00DF7EF0" w:rsidRPr="000903C1" w:rsidRDefault="00DF7EF0" w:rsidP="00DF7EF0">
      <w:pPr>
        <w:keepNext/>
        <w:rPr>
          <w:rFonts w:ascii="Courier New" w:hAnsi="Courier New"/>
        </w:rPr>
      </w:pPr>
      <w:bookmarkStart w:id="3503" w:name="_MCCTEMPBM_CRPT80112024___7"/>
      <w:bookmarkEnd w:id="3502"/>
      <w:r w:rsidRPr="000903C1">
        <w:rPr>
          <w:rFonts w:ascii="Courier New" w:hAnsi="Courier New"/>
        </w:rPr>
        <w:t>+CGEV: ME DEACT &lt;PDP_type&gt;, &lt;PDP_addr&gt;, [&lt;cid&gt;]</w:t>
      </w:r>
    </w:p>
    <w:p w14:paraId="3133477B" w14:textId="77777777" w:rsidR="00DF7EF0" w:rsidRPr="000903C1" w:rsidRDefault="00DF7EF0" w:rsidP="00DF7EF0">
      <w:pPr>
        <w:pStyle w:val="B1"/>
      </w:pPr>
      <w:bookmarkStart w:id="3504" w:name="_MCCTEMPBM_CRPT80112025___7"/>
      <w:bookmarkEnd w:id="3503"/>
      <w:r w:rsidRPr="000903C1">
        <w:tab/>
        <w:t xml:space="preserve">The mobile termination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174A15A0" w14:textId="77777777" w:rsidR="00D073DA" w:rsidRPr="000903C1" w:rsidRDefault="00D073DA" w:rsidP="00D073DA">
      <w:pPr>
        <w:keepNext/>
        <w:rPr>
          <w:rFonts w:ascii="Courier New" w:hAnsi="Courier New"/>
          <w:color w:val="000000"/>
        </w:rPr>
      </w:pPr>
      <w:bookmarkStart w:id="3505" w:name="_MCCTEMPBM_CRPT80112026___7"/>
      <w:bookmarkEnd w:id="3504"/>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DEACT</w:t>
      </w:r>
      <w:r w:rsidR="006C6CF1" w:rsidRPr="000903C1">
        <w:rPr>
          <w:rFonts w:ascii="Courier New" w:hAnsi="Courier New"/>
          <w:color w:val="000000"/>
        </w:rPr>
        <w:t> </w:t>
      </w:r>
      <w:r w:rsidRPr="000903C1">
        <w:rPr>
          <w:rFonts w:ascii="Courier New" w:hAnsi="Courier New"/>
          <w:color w:val="000000"/>
        </w:rPr>
        <w:t>&lt;cid&gt;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[,&lt;SSC&gt;]</w:t>
      </w:r>
      <w:r w:rsidR="00A20E7A" w:rsidRPr="000903C1">
        <w:rPr>
          <w:rFonts w:ascii="Courier New" w:hAnsi="Courier New" w:cs="Courier New"/>
        </w:rPr>
        <w:t>]</w:t>
      </w:r>
    </w:p>
    <w:p w14:paraId="102C49BC" w14:textId="77777777" w:rsidR="00DF7EF0" w:rsidRPr="000903C1" w:rsidRDefault="00D073DA" w:rsidP="00DF7EF0">
      <w:pPr>
        <w:pStyle w:val="B1"/>
        <w:ind w:left="284" w:firstLine="0"/>
      </w:pPr>
      <w:bookmarkStart w:id="3506" w:name="_MCCTEMPBM_CRPT80112027___2"/>
      <w:bookmarkEnd w:id="3505"/>
      <w:r w:rsidRPr="000903C1">
        <w:t xml:space="preserve">The network has deactivated a </w:t>
      </w:r>
      <w:r w:rsidR="00AC2F12" w:rsidRPr="000903C1">
        <w:rPr>
          <w:color w:val="000000"/>
        </w:rPr>
        <w:t xml:space="preserve">context. The context represents a </w:t>
      </w:r>
      <w:r w:rsidRPr="000903C1">
        <w:t>PDN connection</w:t>
      </w:r>
      <w:r w:rsidR="00AC2F12" w:rsidRPr="000903C1">
        <w:rPr>
          <w:color w:val="000000"/>
        </w:rPr>
        <w:t xml:space="preserve"> or a Primary PDP context</w:t>
      </w:r>
      <w:r w:rsidRPr="000903C1">
        <w:t xml:space="preserve">. The associated </w:t>
      </w:r>
      <w:r w:rsidRPr="000903C1">
        <w:rPr>
          <w:rFonts w:ascii="Courier New" w:hAnsi="Courier New" w:cs="Courier New"/>
        </w:rPr>
        <w:t>&lt;cid&gt;</w:t>
      </w:r>
      <w:r w:rsidRPr="000903C1">
        <w:t xml:space="preserve"> </w:t>
      </w:r>
      <w:r w:rsidR="00AC2F12" w:rsidRPr="000903C1">
        <w:rPr>
          <w:color w:val="000000"/>
        </w:rPr>
        <w:t xml:space="preserve">for this context </w:t>
      </w:r>
      <w:r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r w:rsidR="00A20E7A" w:rsidRPr="000903C1">
        <w:t xml:space="preserve"> The format of the parameter</w:t>
      </w:r>
      <w:r w:rsidR="000E3923" w:rsidRPr="000903C1">
        <w:t>s</w:t>
      </w:r>
      <w:r w:rsidR="00A20E7A" w:rsidRPr="000903C1">
        <w:t xml:space="preserve">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0E3923" w:rsidRPr="000903C1">
        <w:t xml:space="preserve">and </w:t>
      </w:r>
      <w:r w:rsidR="000E3923" w:rsidRPr="000903C1">
        <w:rPr>
          <w:rFonts w:ascii="Courier New" w:hAnsi="Courier New" w:cs="Courier New"/>
        </w:rPr>
        <w:t>&lt;SSC&gt;</w:t>
      </w:r>
      <w:r w:rsidR="000E3923" w:rsidRPr="000903C1">
        <w:t xml:space="preserve"> are</w:t>
      </w:r>
      <w:r w:rsidR="00A20E7A" w:rsidRPr="000903C1">
        <w:t xml:space="preserve"> defined above.</w:t>
      </w:r>
    </w:p>
    <w:p w14:paraId="0E156407" w14:textId="77777777" w:rsidR="00D073DA" w:rsidRPr="000903C1" w:rsidRDefault="00DF7EF0" w:rsidP="00DF7EF0">
      <w:pPr>
        <w:pStyle w:val="NO"/>
      </w:pPr>
      <w:bookmarkStart w:id="3507" w:name="_MCCTEMPBM_CRPT80112028___7"/>
      <w:bookmarkEnd w:id="3506"/>
      <w:r w:rsidRPr="000903C1">
        <w:t>NOTE 2:</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65AB12E5" w14:textId="77777777" w:rsidR="00AC2F12" w:rsidRPr="000903C1" w:rsidRDefault="00AC2F12" w:rsidP="004D665E">
      <w:pPr>
        <w:keepNext/>
        <w:rPr>
          <w:rFonts w:ascii="Courier New" w:hAnsi="Courier New"/>
          <w:color w:val="000000"/>
        </w:rPr>
      </w:pPr>
      <w:bookmarkStart w:id="3508" w:name="_MCCTEMPBM_CRPT80112029___7"/>
      <w:bookmarkEnd w:id="3507"/>
      <w:r w:rsidRPr="000903C1">
        <w:rPr>
          <w:rFonts w:ascii="Courier New" w:hAnsi="Courier New"/>
          <w:color w:val="000000"/>
        </w:rPr>
        <w:t>+CGEV: ME PDN DEACT &lt;cid&gt;</w:t>
      </w:r>
    </w:p>
    <w:p w14:paraId="6F00B76D" w14:textId="77777777" w:rsidR="00DF7EF0" w:rsidRPr="000903C1" w:rsidRDefault="00AC2F12" w:rsidP="00DF7EF0">
      <w:pPr>
        <w:pStyle w:val="B1"/>
        <w:ind w:hanging="1"/>
      </w:pPr>
      <w:bookmarkStart w:id="3509" w:name="_MCCTEMPBM_CRPT80112030___3"/>
      <w:bookmarkEnd w:id="3508"/>
      <w:r w:rsidRPr="000903C1">
        <w:rPr>
          <w:color w:val="000000"/>
        </w:rPr>
        <w:t xml:space="preserve">The mobile termination has deactivated a context. The context represents a PDN connection or a Primary PDP context. The </w:t>
      </w:r>
      <w:r w:rsidRPr="000903C1">
        <w:rPr>
          <w:rFonts w:ascii="Courier New" w:hAnsi="Courier New" w:cs="Courier New"/>
          <w:color w:val="000000"/>
        </w:rPr>
        <w:t>&lt;cid&gt;</w:t>
      </w:r>
      <w:r w:rsidRPr="000903C1">
        <w:rPr>
          <w:color w:val="000000"/>
        </w:rPr>
        <w:t xml:space="preserve"> for this context is provided to the TE.</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Pr="000903C1">
        <w:t>.</w:t>
      </w:r>
    </w:p>
    <w:p w14:paraId="0989C171" w14:textId="77777777" w:rsidR="00D073DA" w:rsidRPr="000903C1" w:rsidRDefault="00DF7EF0" w:rsidP="00DF7EF0">
      <w:pPr>
        <w:pStyle w:val="NO"/>
      </w:pPr>
      <w:bookmarkStart w:id="3510" w:name="_MCCTEMPBM_CRPT80112031___7"/>
      <w:bookmarkEnd w:id="3509"/>
      <w:r w:rsidRPr="000903C1">
        <w:t>NOTE 3:</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p w14:paraId="04CED4CF" w14:textId="77777777" w:rsidR="00D073DA" w:rsidRPr="000903C1" w:rsidRDefault="00D073DA" w:rsidP="00D073DA">
      <w:pPr>
        <w:keepNext/>
        <w:rPr>
          <w:rFonts w:ascii="Courier New" w:hAnsi="Courier New"/>
          <w:color w:val="000000"/>
        </w:rPr>
      </w:pPr>
      <w:bookmarkStart w:id="3511" w:name="_MCCTEMPBM_CRPT80112032___7"/>
      <w:bookmarkEnd w:id="3510"/>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DEACT &lt;p_cid&gt;, &lt;cid&gt;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DC6CAFD" w14:textId="77777777" w:rsidR="00DF7EF0" w:rsidRPr="000903C1" w:rsidRDefault="00D073DA" w:rsidP="00DF7EF0">
      <w:pPr>
        <w:pStyle w:val="B1"/>
        <w:ind w:left="567" w:firstLine="0"/>
      </w:pPr>
      <w:bookmarkStart w:id="3512" w:name="_MCCTEMPBM_CRPT80112033___2"/>
      <w:bookmarkEnd w:id="3511"/>
      <w:r w:rsidRPr="000903C1">
        <w:rPr>
          <w:color w:val="000000"/>
        </w:rPr>
        <w:t xml:space="preserve">The network has deactivated a </w:t>
      </w:r>
      <w:r w:rsidR="00AC2F12" w:rsidRPr="000903C1">
        <w:rPr>
          <w:color w:val="000000"/>
        </w:rPr>
        <w:t>context</w:t>
      </w:r>
      <w:r w:rsidRPr="000903C1">
        <w:rPr>
          <w:color w:val="000000"/>
        </w:rPr>
        <w:t xml:space="preserve">. The </w:t>
      </w:r>
      <w:r w:rsidRPr="000903C1">
        <w:rPr>
          <w:rFonts w:ascii="Courier New" w:hAnsi="Courier New" w:cs="Courier New"/>
          <w:color w:val="000000"/>
        </w:rPr>
        <w:t>&lt;cid&gt;</w:t>
      </w:r>
      <w:r w:rsidRPr="000903C1">
        <w:rPr>
          <w:color w:val="000000"/>
        </w:rPr>
        <w:t xml:space="preserve"> </w:t>
      </w:r>
      <w:r w:rsidR="00AC2F12" w:rsidRPr="000903C1">
        <w:rPr>
          <w:color w:val="000000"/>
        </w:rPr>
        <w:t xml:space="preserve">for this context </w:t>
      </w:r>
      <w:r w:rsidRPr="000903C1">
        <w:rPr>
          <w:color w:val="000000"/>
        </w:rPr>
        <w:t xml:space="preserve">is provided to the TE in addition to the associated </w:t>
      </w:r>
      <w:r w:rsidR="00AC2F12" w:rsidRPr="000903C1">
        <w:rPr>
          <w:color w:val="000000"/>
        </w:rPr>
        <w:t xml:space="preserve">primary </w:t>
      </w:r>
      <w:r w:rsidRPr="000903C1">
        <w:rPr>
          <w:rFonts w:ascii="Courier New" w:hAnsi="Courier New"/>
          <w:color w:val="000000"/>
        </w:rPr>
        <w:t>&lt;p_cid&gt;</w:t>
      </w:r>
      <w:r w:rsidRPr="000903C1">
        <w:rPr>
          <w:color w:val="000000"/>
        </w:rPr>
        <w:t>.</w:t>
      </w:r>
      <w:r w:rsidR="00FA4D2A" w:rsidRPr="000903C1">
        <w:t xml:space="preserve"> The format of the parameters </w:t>
      </w:r>
      <w:r w:rsidR="00FA4D2A" w:rsidRPr="000903C1">
        <w:rPr>
          <w:rFonts w:ascii="Courier New" w:hAnsi="Courier New" w:cs="Courier New"/>
        </w:rPr>
        <w:t>&lt;p_cid&gt;</w:t>
      </w:r>
      <w:r w:rsidR="00FA4D2A" w:rsidRPr="000903C1">
        <w:t xml:space="preserve"> and </w:t>
      </w:r>
      <w:r w:rsidR="00FA4D2A" w:rsidRPr="000903C1">
        <w:rPr>
          <w:rFonts w:ascii="Courier New" w:hAnsi="Courier New" w:cs="Courier New"/>
        </w:rPr>
        <w:t>&lt;cid&gt;</w:t>
      </w:r>
      <w:r w:rsidR="00FA4D2A" w:rsidRPr="000903C1">
        <w:t xml:space="preserve"> are found in command </w:t>
      </w:r>
      <w:r w:rsidR="00FA4D2A" w:rsidRPr="000903C1">
        <w:rPr>
          <w:rFonts w:ascii="Courier New" w:hAnsi="Courier New" w:cs="Courier New"/>
        </w:rPr>
        <w:t>+CGDSCONT</w:t>
      </w:r>
      <w:r w:rsidR="00FA4D2A" w:rsidRPr="000903C1">
        <w:t>. The format of the parameter</w:t>
      </w:r>
      <w:r w:rsidR="00A20E7A" w:rsidRPr="000903C1">
        <w:t>s</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FA4D2A"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00FA4D2A" w:rsidRPr="000903C1">
        <w:t xml:space="preserve"> defined above.</w:t>
      </w:r>
    </w:p>
    <w:p w14:paraId="1E6611D2" w14:textId="77777777" w:rsidR="00FA4D2A" w:rsidRPr="000903C1" w:rsidRDefault="00DF7EF0" w:rsidP="00DF7EF0">
      <w:pPr>
        <w:pStyle w:val="NO"/>
        <w:rPr>
          <w:color w:val="000000"/>
        </w:rPr>
      </w:pPr>
      <w:bookmarkStart w:id="3513" w:name="_MCCTEMPBM_CRPT80112034___7"/>
      <w:bookmarkEnd w:id="3512"/>
      <w:r w:rsidRPr="000903C1">
        <w:t>NOTE 4:</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4CC66AD2" w14:textId="77777777" w:rsidR="00FA4D2A" w:rsidRPr="000903C1" w:rsidRDefault="00FA4D2A" w:rsidP="00FA4D2A">
      <w:pPr>
        <w:keepNext/>
        <w:rPr>
          <w:rFonts w:ascii="Courier New" w:hAnsi="Courier New"/>
          <w:color w:val="000000"/>
        </w:rPr>
      </w:pPr>
      <w:bookmarkStart w:id="3514" w:name="_MCCTEMPBM_CRPT80112035___7"/>
      <w:bookmarkEnd w:id="3513"/>
      <w:r w:rsidRPr="000903C1">
        <w:rPr>
          <w:rFonts w:ascii="Courier New" w:hAnsi="Courier New"/>
          <w:color w:val="000000"/>
        </w:rPr>
        <w:lastRenderedPageBreak/>
        <w:t>+CGEV:</w:t>
      </w:r>
      <w:r w:rsidR="00C72103" w:rsidRPr="000903C1">
        <w:rPr>
          <w:rFonts w:ascii="Courier New" w:hAnsi="Courier New"/>
          <w:color w:val="000000"/>
        </w:rPr>
        <w:t> </w:t>
      </w:r>
      <w:r w:rsidRPr="000903C1">
        <w:rPr>
          <w:rFonts w:ascii="Courier New" w:hAnsi="Courier New"/>
          <w:color w:val="000000"/>
        </w:rPr>
        <w:t>ME</w:t>
      </w:r>
      <w:r w:rsidR="00C72103" w:rsidRPr="000903C1">
        <w:rPr>
          <w:rFonts w:ascii="Courier New" w:hAnsi="Courier New"/>
          <w:color w:val="000000"/>
        </w:rPr>
        <w:t> </w:t>
      </w:r>
      <w:r w:rsidRPr="000903C1">
        <w:rPr>
          <w:rFonts w:ascii="Courier New" w:hAnsi="Courier New"/>
          <w:color w:val="000000"/>
        </w:rPr>
        <w:t>DEACT</w:t>
      </w:r>
      <w:r w:rsidR="00AC2F12" w:rsidRPr="000903C1">
        <w:rPr>
          <w:rFonts w:ascii="Courier New" w:hAnsi="Courier New"/>
          <w:color w:val="000000"/>
        </w:rPr>
        <w:t> </w:t>
      </w:r>
      <w:r w:rsidRPr="000903C1">
        <w:rPr>
          <w:rFonts w:ascii="Courier New" w:hAnsi="Courier New"/>
          <w:color w:val="000000"/>
        </w:rPr>
        <w:t>&lt;p_cid&gt;, &lt;cid&gt;, &lt;event_type&gt;</w:t>
      </w:r>
    </w:p>
    <w:p w14:paraId="72FCE9B4" w14:textId="77777777" w:rsidR="00DF7EF0" w:rsidRPr="000903C1" w:rsidRDefault="00FA4D2A" w:rsidP="00DF7EF0">
      <w:pPr>
        <w:pStyle w:val="B1"/>
        <w:ind w:left="567" w:firstLine="0"/>
      </w:pPr>
      <w:bookmarkStart w:id="3515" w:name="_MCCTEMPBM_CRPT80112036___2"/>
      <w:bookmarkEnd w:id="3514"/>
      <w:r w:rsidRPr="000903C1">
        <w:rPr>
          <w:color w:val="000000"/>
        </w:rPr>
        <w:t xml:space="preserve">The network has responded to an ME initiated </w:t>
      </w:r>
      <w:r w:rsidR="00AC2F12" w:rsidRPr="000903C1">
        <w:rPr>
          <w:color w:val="000000"/>
        </w:rPr>
        <w:t>context</w:t>
      </w:r>
      <w:r w:rsidRPr="000903C1">
        <w:rPr>
          <w:color w:val="000000"/>
        </w:rPr>
        <w:t xml:space="preserve"> deactivation request. The associated </w:t>
      </w:r>
      <w:r w:rsidRPr="000903C1">
        <w:rPr>
          <w:rFonts w:ascii="Courier New" w:hAnsi="Courier New" w:cs="Courier New"/>
          <w:color w:val="000000"/>
        </w:rPr>
        <w:t>&lt;cid&gt;</w:t>
      </w:r>
      <w:r w:rsidRPr="000903C1">
        <w:rPr>
          <w:color w:val="000000"/>
        </w:rPr>
        <w:t xml:space="preserve"> is provided to the TE in addition to the associated</w:t>
      </w:r>
      <w:r w:rsidR="00AC2F12" w:rsidRPr="000903C1">
        <w:rPr>
          <w:color w:val="000000"/>
        </w:rPr>
        <w:t xml:space="preserve"> primary</w:t>
      </w:r>
      <w:r w:rsidRPr="000903C1">
        <w:rPr>
          <w:color w:val="000000"/>
        </w:rPr>
        <w:t xml:space="preserve"> </w:t>
      </w:r>
      <w:r w:rsidRPr="000903C1">
        <w:rPr>
          <w:rFonts w:ascii="Courier New" w:hAnsi="Courier New"/>
          <w:color w:val="000000"/>
        </w:rPr>
        <w:t>&lt;p_cid&gt;</w:t>
      </w:r>
      <w:r w:rsidRPr="000903C1">
        <w:rPr>
          <w:color w:val="000000"/>
        </w:rPr>
        <w: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xml:space="preserve">. The format of the parameter </w:t>
      </w: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xml:space="preserve"> is defined above.</w:t>
      </w:r>
    </w:p>
    <w:p w14:paraId="6B9EA269" w14:textId="77777777" w:rsidR="00D073DA" w:rsidRPr="000903C1" w:rsidRDefault="00DF7EF0" w:rsidP="00DF7EF0">
      <w:pPr>
        <w:pStyle w:val="NO"/>
        <w:rPr>
          <w:rFonts w:ascii="Courier New" w:hAnsi="Courier New"/>
          <w:color w:val="000000"/>
        </w:rPr>
      </w:pPr>
      <w:bookmarkStart w:id="3516" w:name="_MCCTEMPBM_CRPT80112037___7"/>
      <w:bookmarkEnd w:id="3515"/>
      <w:r w:rsidRPr="000903C1">
        <w:t>NOTE 5:</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bookmarkEnd w:id="3516"/>
    <w:p w14:paraId="3FC99872" w14:textId="77777777" w:rsidR="00DF7EF0" w:rsidRPr="000903C1" w:rsidRDefault="00DF7EF0" w:rsidP="00DF7EF0">
      <w:pPr>
        <w:keepNext/>
      </w:pPr>
      <w:r w:rsidRPr="000903C1">
        <w:t>For PDP context modification, the following unsolicited result codes and the corresponding events are defined:</w:t>
      </w:r>
    </w:p>
    <w:p w14:paraId="33EA2275" w14:textId="77777777" w:rsidR="00D073DA" w:rsidRPr="000903C1" w:rsidRDefault="00D073DA" w:rsidP="00D073DA">
      <w:pPr>
        <w:keepNext/>
        <w:rPr>
          <w:rFonts w:ascii="Courier New" w:hAnsi="Courier New"/>
          <w:color w:val="000000"/>
        </w:rPr>
      </w:pPr>
      <w:bookmarkStart w:id="3517" w:name="_MCCTEMPBM_CRPT80112038___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MODIFY</w:t>
      </w:r>
      <w:r w:rsidR="00AC2F12" w:rsidRPr="000903C1">
        <w:rPr>
          <w:rFonts w:ascii="Courier New" w:hAnsi="Courier New"/>
          <w:color w:val="000000"/>
        </w:rPr>
        <w:t> </w:t>
      </w:r>
      <w:r w:rsidRPr="000903C1">
        <w:rPr>
          <w:rFonts w:ascii="Courier New" w:hAnsi="Courier New"/>
          <w:color w:val="000000"/>
        </w:rPr>
        <w:t>&lt;cid&gt;, &lt;change_reason&gt;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[,&lt;PDU-lifetime&gt;]</w:t>
      </w:r>
      <w:r w:rsidR="00A20E7A" w:rsidRPr="000903C1">
        <w:rPr>
          <w:rFonts w:ascii="Courier New" w:hAnsi="Courier New" w:cs="Courier New"/>
        </w:rPr>
        <w:t>]</w:t>
      </w:r>
    </w:p>
    <w:p w14:paraId="3838C290" w14:textId="77777777" w:rsidR="00FA4D2A" w:rsidRPr="000903C1" w:rsidRDefault="00D073DA" w:rsidP="00FA4D2A">
      <w:pPr>
        <w:pStyle w:val="B1"/>
        <w:ind w:left="567" w:firstLine="0"/>
        <w:rPr>
          <w:color w:val="000000"/>
        </w:rPr>
      </w:pPr>
      <w:bookmarkStart w:id="3518" w:name="_MCCTEMPBM_CRPT80112039___2"/>
      <w:bookmarkEnd w:id="3517"/>
      <w:r w:rsidRPr="000903C1">
        <w:rPr>
          <w:color w:val="000000"/>
        </w:rPr>
        <w:t>The network has modified</w:t>
      </w:r>
      <w:r w:rsidR="00A20E7A" w:rsidRPr="000903C1">
        <w:rPr>
          <w:color w:val="000000"/>
        </w:rPr>
        <w:t xml:space="preserve"> </w:t>
      </w:r>
      <w:r w:rsidR="00AC2F12" w:rsidRPr="000903C1">
        <w:rPr>
          <w:color w:val="000000"/>
        </w:rPr>
        <w:t xml:space="preserve">a </w:t>
      </w:r>
      <w:r w:rsidRPr="000903C1">
        <w:rPr>
          <w:color w:val="000000"/>
        </w:rPr>
        <w:t xml:space="preserve">context. The associated </w:t>
      </w:r>
      <w:r w:rsidRPr="000903C1">
        <w:rPr>
          <w:rFonts w:ascii="Courier New" w:hAnsi="Courier New" w:cs="Courier New"/>
          <w:color w:val="000000"/>
        </w:rPr>
        <w:t>&lt;cid&gt;</w:t>
      </w:r>
      <w:r w:rsidRPr="000903C1">
        <w:rPr>
          <w:color w:val="000000"/>
        </w:rPr>
        <w:t xml:space="preserve"> is provided to the TE in addition </w:t>
      </w:r>
      <w:r w:rsidR="00AC2F12" w:rsidRPr="000903C1">
        <w:rPr>
          <w:color w:val="000000"/>
        </w:rPr>
        <w:t>to</w:t>
      </w:r>
      <w:r w:rsidRPr="000903C1">
        <w:rPr>
          <w:color w:val="000000"/>
        </w:rPr>
        <w:t xml:space="preserve"> the </w:t>
      </w:r>
      <w:r w:rsidR="00AC2F12" w:rsidRPr="000903C1">
        <w:rPr>
          <w:rFonts w:ascii="Courier New" w:hAnsi="Courier New" w:cs="Courier New"/>
          <w:color w:val="000000"/>
        </w:rPr>
        <w:t>&lt;</w:t>
      </w:r>
      <w:r w:rsidRPr="000903C1">
        <w:rPr>
          <w:rFonts w:ascii="Courier New" w:hAnsi="Courier New"/>
          <w:color w:val="000000"/>
        </w:rPr>
        <w:t>change</w:t>
      </w:r>
      <w:r w:rsidR="00AC2F12"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color w:val="000000"/>
        </w:rPr>
        <w:t>&gt;</w:t>
      </w:r>
      <w:r w:rsidR="00AC2F12" w:rsidRPr="000903C1">
        <w:t xml:space="preserve"> and </w:t>
      </w:r>
      <w:r w:rsidR="00AC2F12" w:rsidRPr="000903C1">
        <w:rPr>
          <w:rFonts w:ascii="Courier New" w:hAnsi="Courier New"/>
          <w:color w:val="000000"/>
        </w:rPr>
        <w:t>&lt;event_type&gt;</w:t>
      </w:r>
      <w:r w:rsidRPr="000903C1">
        <w:rPr>
          <w:color w:val="000000"/>
        </w:rPr>
        <w:t xml:space="preserve">. </w:t>
      </w:r>
      <w:r w:rsidR="00FA4D2A" w:rsidRPr="000903C1">
        <w:t xml:space="preserve">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00FA4D2A" w:rsidRPr="000903C1">
        <w:t>. The format of the parameter</w:t>
      </w:r>
      <w:r w:rsidR="00AC2F12" w:rsidRPr="000903C1">
        <w:t>s</w:t>
      </w:r>
      <w:r w:rsidR="00074D39" w:rsidRPr="000903C1">
        <w:t xml:space="preserve"> </w:t>
      </w:r>
      <w:r w:rsidR="00AC2F12" w:rsidRPr="000903C1">
        <w:rPr>
          <w:rFonts w:ascii="Courier New" w:hAnsi="Courier New" w:cs="Courier New"/>
        </w:rPr>
        <w:t>&lt;change_reason&gt;</w:t>
      </w:r>
      <w:r w:rsidR="00A20E7A" w:rsidRPr="000903C1">
        <w:t>,</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A20E7A" w:rsidRPr="000903C1">
        <w:t xml:space="preserve">, 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FA4D2A" w:rsidRPr="000903C1">
        <w:t xml:space="preserve"> </w:t>
      </w:r>
      <w:r w:rsidR="00AC2F12" w:rsidRPr="000903C1">
        <w:t>are</w:t>
      </w:r>
      <w:r w:rsidR="00FA4D2A" w:rsidRPr="000903C1">
        <w:t xml:space="preserve"> defined above.</w:t>
      </w:r>
    </w:p>
    <w:p w14:paraId="748CE2E7" w14:textId="77777777" w:rsidR="00A20E7A" w:rsidRPr="000903C1" w:rsidRDefault="00D073DA" w:rsidP="00A20E7A">
      <w:pPr>
        <w:ind w:left="568" w:hanging="284"/>
      </w:pPr>
      <w:bookmarkStart w:id="3519" w:name="_MCCTEMPBM_CRPT80112040___2"/>
      <w:bookmarkEnd w:id="3518"/>
      <w:r w:rsidRPr="000903C1">
        <w:rPr>
          <w:rFonts w:ascii="Courier New" w:hAnsi="Courier New" w:cs="Courier New"/>
        </w:rPr>
        <w:t>&lt;change_reason&gt;</w:t>
      </w:r>
      <w:r w:rsidR="00BB2274" w:rsidRPr="000903C1">
        <w:t>:</w:t>
      </w:r>
      <w:r w:rsidRPr="000903C1">
        <w:t xml:space="preserve"> integer </w:t>
      </w:r>
      <w:r w:rsidR="00FA4D2A" w:rsidRPr="000903C1">
        <w:t>type</w:t>
      </w:r>
      <w:r w:rsidR="00BB2274" w:rsidRPr="000903C1">
        <w:t>;</w:t>
      </w:r>
      <w:r w:rsidR="00FA4D2A" w:rsidRPr="000903C1">
        <w:t xml:space="preserve"> </w:t>
      </w:r>
      <w:r w:rsidR="00A20E7A" w:rsidRPr="000903C1">
        <w:t xml:space="preserve">a bitmap that </w:t>
      </w:r>
      <w:r w:rsidRPr="000903C1">
        <w:t xml:space="preserve">indicates what kind of change occurred. </w:t>
      </w:r>
      <w:r w:rsidR="00A20E7A" w:rsidRPr="000903C1">
        <w:rPr>
          <w:lang w:eastAsia="x-none"/>
        </w:rPr>
        <w:t xml:space="preserve">The </w:t>
      </w:r>
      <w:r w:rsidR="00A20E7A" w:rsidRPr="000903C1">
        <w:rPr>
          <w:rFonts w:ascii="Courier New" w:hAnsi="Courier New" w:cs="Courier New"/>
        </w:rPr>
        <w:t>&lt;change_reason&gt;</w:t>
      </w:r>
      <w:r w:rsidR="00A20E7A" w:rsidRPr="000903C1">
        <w:t xml:space="preserve"> value is determined by summing all the applicable bits. For example if both the values of QoS changed (Bit 2) and WLAN_Offload changed (Bit 3) have changed, then the </w:t>
      </w:r>
      <w:r w:rsidR="00A20E7A" w:rsidRPr="000903C1">
        <w:rPr>
          <w:rFonts w:ascii="Courier New" w:hAnsi="Courier New" w:cs="Courier New"/>
        </w:rPr>
        <w:t>&lt;change_reason&gt;</w:t>
      </w:r>
      <w:r w:rsidR="00A20E7A" w:rsidRPr="000903C1">
        <w:t xml:space="preserve"> value is 6.</w:t>
      </w:r>
    </w:p>
    <w:p w14:paraId="5BE9BAE4" w14:textId="77777777" w:rsidR="00D073DA" w:rsidRPr="000903C1" w:rsidRDefault="00A20E7A" w:rsidP="00A20E7A">
      <w:pPr>
        <w:pStyle w:val="NO"/>
      </w:pPr>
      <w:bookmarkStart w:id="3520" w:name="_MCCTEMPBM_CRPT80112041___7"/>
      <w:bookmarkEnd w:id="3519"/>
      <w:r w:rsidRPr="000903C1">
        <w:t>NOTE 5A:</w:t>
      </w:r>
      <w:r w:rsidRPr="000903C1">
        <w:tab/>
        <w:t xml:space="preserve">The WLAN offload value will change when </w:t>
      </w:r>
      <w:r w:rsidRPr="000903C1">
        <w:rPr>
          <w:lang w:val="en-US"/>
        </w:rPr>
        <w:t xml:space="preserve">bit 1 or bit 2 or both of the indicators in the WLAN offload acceptability IE change, see </w:t>
      </w:r>
      <w:r w:rsidRPr="000903C1">
        <w:t xml:space="preserve">the parameter </w:t>
      </w:r>
      <w:r w:rsidRPr="000903C1">
        <w:rPr>
          <w:rFonts w:ascii="Courier New" w:hAnsi="Courier New" w:cs="Courier New"/>
        </w:rPr>
        <w:t>&lt;</w:t>
      </w:r>
      <w:r w:rsidRPr="000903C1">
        <w:rPr>
          <w:rFonts w:ascii="Courier New" w:hAnsi="Courier New"/>
          <w:color w:val="000000"/>
        </w:rPr>
        <w:t>WLAN_Offload</w:t>
      </w:r>
      <w:r w:rsidRPr="000903C1">
        <w:rPr>
          <w:rFonts w:ascii="Courier New" w:hAnsi="Courier New" w:cs="Courier New"/>
        </w:rPr>
        <w:t>&gt;</w:t>
      </w:r>
      <w:r w:rsidRPr="000903C1">
        <w:t xml:space="preserve"> defined above.</w:t>
      </w:r>
    </w:p>
    <w:bookmarkEnd w:id="3520"/>
    <w:p w14:paraId="30B3AA26" w14:textId="77777777" w:rsidR="00D073DA" w:rsidRPr="000903C1" w:rsidRDefault="00A20E7A" w:rsidP="000677CA">
      <w:pPr>
        <w:pStyle w:val="B2"/>
      </w:pPr>
      <w:r w:rsidRPr="000903C1">
        <w:t>Bit </w:t>
      </w:r>
      <w:r w:rsidR="00D073DA" w:rsidRPr="000903C1">
        <w:t>1</w:t>
      </w:r>
      <w:r w:rsidR="000677CA" w:rsidRPr="000903C1">
        <w:tab/>
      </w:r>
      <w:r w:rsidR="00D073DA" w:rsidRPr="000903C1">
        <w:t>TFT changed</w:t>
      </w:r>
    </w:p>
    <w:p w14:paraId="77934E2A" w14:textId="77777777" w:rsidR="00D073DA" w:rsidRPr="000903C1" w:rsidRDefault="00A20E7A" w:rsidP="000677CA">
      <w:pPr>
        <w:pStyle w:val="B2"/>
      </w:pPr>
      <w:r w:rsidRPr="000903C1">
        <w:t>Bit </w:t>
      </w:r>
      <w:r w:rsidR="00D073DA" w:rsidRPr="000903C1">
        <w:t>2</w:t>
      </w:r>
      <w:r w:rsidR="000677CA" w:rsidRPr="000903C1">
        <w:tab/>
      </w:r>
      <w:r w:rsidR="00D073DA" w:rsidRPr="000903C1">
        <w:t>Qos changed</w:t>
      </w:r>
    </w:p>
    <w:p w14:paraId="692AA3B5" w14:textId="77777777" w:rsidR="000E3923" w:rsidRPr="000903C1" w:rsidRDefault="00A20E7A" w:rsidP="000E3923">
      <w:pPr>
        <w:pStyle w:val="B2"/>
      </w:pPr>
      <w:r w:rsidRPr="000903C1">
        <w:t>Bit </w:t>
      </w:r>
      <w:r w:rsidR="00D073DA" w:rsidRPr="000903C1">
        <w:t>3</w:t>
      </w:r>
      <w:r w:rsidR="000677CA" w:rsidRPr="000903C1">
        <w:tab/>
      </w:r>
      <w:r w:rsidRPr="000903C1">
        <w:t xml:space="preserve">WLAN Offload </w:t>
      </w:r>
      <w:r w:rsidR="00D073DA" w:rsidRPr="000903C1">
        <w:t>changed</w:t>
      </w:r>
    </w:p>
    <w:p w14:paraId="23D739BC" w14:textId="77777777" w:rsidR="000E3923" w:rsidRPr="000903C1" w:rsidRDefault="000E3923" w:rsidP="000E3923">
      <w:pPr>
        <w:pStyle w:val="B2"/>
      </w:pPr>
      <w:r w:rsidRPr="000903C1">
        <w:t>Bit 4</w:t>
      </w:r>
      <w:r w:rsidRPr="000903C1">
        <w:tab/>
        <w:t>Relocation of PDU session anchor requested</w:t>
      </w:r>
    </w:p>
    <w:p w14:paraId="12CEB91E" w14:textId="77777777" w:rsidR="00F13C10" w:rsidRPr="000903C1" w:rsidRDefault="00F13C10" w:rsidP="00F13C10">
      <w:pPr>
        <w:pStyle w:val="B2"/>
      </w:pPr>
      <w:r w:rsidRPr="000903C1">
        <w:t>Bit 5</w:t>
      </w:r>
      <w:r w:rsidRPr="000903C1">
        <w:tab/>
        <w:t>PDP address or PDP type changed</w:t>
      </w:r>
    </w:p>
    <w:p w14:paraId="1FA062E1" w14:textId="77777777" w:rsidR="004A55FD" w:rsidRPr="000903C1" w:rsidRDefault="004A55FD" w:rsidP="004A55FD">
      <w:pPr>
        <w:pStyle w:val="B2"/>
      </w:pPr>
      <w:r w:rsidRPr="000903C1">
        <w:t>Bit 6</w:t>
      </w:r>
      <w:r w:rsidRPr="000903C1">
        <w:tab/>
        <w:t>ATSSS parameters changed</w:t>
      </w:r>
    </w:p>
    <w:p w14:paraId="66FE274E" w14:textId="77777777" w:rsidR="003E519D" w:rsidRPr="000903C1" w:rsidRDefault="003E519D" w:rsidP="003E519D">
      <w:pPr>
        <w:pStyle w:val="B2"/>
      </w:pPr>
      <w:r w:rsidRPr="000903C1">
        <w:t>Bit 7</w:t>
      </w:r>
      <w:r w:rsidRPr="000903C1">
        <w:tab/>
        <w:t>P-CSCF restoration requested</w:t>
      </w:r>
    </w:p>
    <w:p w14:paraId="3F36C5CF" w14:textId="77777777" w:rsidR="00FA4D2A" w:rsidRPr="000903C1" w:rsidRDefault="000E3923" w:rsidP="00D056D9">
      <w:pPr>
        <w:pStyle w:val="B1"/>
      </w:pPr>
      <w:bookmarkStart w:id="3521" w:name="_MCCTEMPBM_CRPT80112042___7"/>
      <w:r w:rsidRPr="000903C1">
        <w:rPr>
          <w:rFonts w:ascii="Courier New" w:hAnsi="Courier New" w:cs="Courier New"/>
        </w:rPr>
        <w:t>&lt;PDU-lifetime&gt;</w:t>
      </w:r>
      <w:r w:rsidRPr="000903C1">
        <w:t xml:space="preserve">: integer type; </w:t>
      </w:r>
      <w:r w:rsidRPr="000903C1">
        <w:rPr>
          <w:rFonts w:hint="eastAsia"/>
        </w:rPr>
        <w:t>in</w:t>
      </w:r>
      <w:r w:rsidRPr="000903C1">
        <w:t>dicates the PDU session address lifetime value in seconds for relocation of SSC mode 3 PDU session anchor, see 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p w14:paraId="334F744F" w14:textId="77777777" w:rsidR="00FA4D2A" w:rsidRPr="000903C1" w:rsidRDefault="00FA4D2A" w:rsidP="00FA4D2A">
      <w:pPr>
        <w:keepNext/>
        <w:rPr>
          <w:rFonts w:ascii="Courier New" w:hAnsi="Courier New"/>
          <w:color w:val="000000"/>
        </w:rPr>
      </w:pPr>
      <w:bookmarkStart w:id="3522" w:name="_MCCTEMPBM_CRPT80112043___7"/>
      <w:bookmarkEnd w:id="3521"/>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 MODIFY</w:t>
      </w:r>
      <w:r w:rsidR="00C72103" w:rsidRPr="000903C1">
        <w:rPr>
          <w:rFonts w:ascii="Courier New" w:hAnsi="Courier New"/>
          <w:color w:val="000000"/>
        </w:rPr>
        <w:t> </w:t>
      </w:r>
      <w:r w:rsidRPr="000903C1">
        <w:rPr>
          <w:rFonts w:ascii="Courier New" w:hAnsi="Courier New"/>
          <w:color w:val="000000"/>
        </w:rPr>
        <w:t>&lt;cid&gt;, &lt;change_reason&gt;,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A2DD9F0" w14:textId="77777777" w:rsidR="00F91B32" w:rsidRPr="000903C1" w:rsidRDefault="00FA4D2A" w:rsidP="00C72103">
      <w:pPr>
        <w:pStyle w:val="B1"/>
        <w:ind w:hanging="1"/>
      </w:pPr>
      <w:bookmarkStart w:id="3523" w:name="_MCCTEMPBM_CRPT80112044___3"/>
      <w:bookmarkEnd w:id="3522"/>
      <w:r w:rsidRPr="000903C1">
        <w:t xml:space="preserve">The </w:t>
      </w:r>
      <w:r w:rsidR="00AC2F12" w:rsidRPr="000903C1">
        <w:t>mobile termination has modified a context</w:t>
      </w:r>
      <w:r w:rsidRPr="000903C1">
        <w:t xml:space="preserve">. The associated </w:t>
      </w:r>
      <w:r w:rsidRPr="000903C1">
        <w:rPr>
          <w:rFonts w:ascii="Courier New" w:hAnsi="Courier New" w:cs="Courier New"/>
        </w:rPr>
        <w:t>&lt;cid&gt;</w:t>
      </w:r>
      <w:r w:rsidRPr="000903C1">
        <w:t xml:space="preserve"> is provided to the TE in addition </w:t>
      </w:r>
      <w:r w:rsidR="00AC2F12" w:rsidRPr="000903C1">
        <w:t>to</w:t>
      </w:r>
      <w:r w:rsidRPr="000903C1">
        <w:t xml:space="preserve"> the </w:t>
      </w:r>
      <w:r w:rsidR="00AC2F12" w:rsidRPr="000903C1">
        <w:rPr>
          <w:rFonts w:ascii="Courier New" w:hAnsi="Courier New" w:cs="Courier New"/>
        </w:rPr>
        <w:t>&lt;</w:t>
      </w:r>
      <w:r w:rsidRPr="000903C1">
        <w:rPr>
          <w:rFonts w:ascii="Courier New" w:hAnsi="Courier New"/>
          <w:color w:val="000000"/>
        </w:rPr>
        <w:t>change</w:t>
      </w:r>
      <w:r w:rsidR="00DF7EF0"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rPr>
        <w:t>&gt;</w:t>
      </w:r>
      <w:r w:rsidR="00AC2F12" w:rsidRPr="000903C1">
        <w:t xml:space="preserve"> and </w:t>
      </w:r>
      <w:r w:rsidR="00AC2F12" w:rsidRPr="000903C1">
        <w:rPr>
          <w:rFonts w:ascii="Courier New" w:hAnsi="Courier New"/>
          <w:color w:val="000000"/>
        </w:rPr>
        <w:t>&lt;event_type&gt;</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Pr="000903C1">
        <w:t>. The format of the parameter</w:t>
      </w:r>
      <w:r w:rsidR="00AC2F12" w:rsidRPr="000903C1">
        <w:t>s</w:t>
      </w:r>
      <w:r w:rsidRPr="000903C1">
        <w:t xml:space="preserve"> </w:t>
      </w:r>
      <w:r w:rsidR="00AC2F12" w:rsidRPr="000903C1">
        <w:rPr>
          <w:rFonts w:ascii="Courier New" w:hAnsi="Courier New" w:cs="Courier New"/>
        </w:rPr>
        <w:t>&lt;change_reason&gt;</w:t>
      </w:r>
      <w:r w:rsidR="00A20E7A" w:rsidRPr="000903C1">
        <w:t>,</w:t>
      </w:r>
      <w:r w:rsidR="00AC2F12"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AC2F12" w:rsidRPr="000903C1">
        <w:t>are</w:t>
      </w:r>
      <w:r w:rsidRPr="000903C1">
        <w:t xml:space="preserve"> defined above.</w:t>
      </w:r>
    </w:p>
    <w:bookmarkEnd w:id="3523"/>
    <w:p w14:paraId="1C0E7A7F" w14:textId="77777777" w:rsidR="00DF7EF0" w:rsidRPr="000903C1" w:rsidRDefault="00DF7EF0" w:rsidP="00DF7EF0">
      <w:pPr>
        <w:keepNext/>
      </w:pPr>
      <w:r w:rsidRPr="000903C1">
        <w:t>For other PDP context handling, the following unsolicited result codes and the corresponding events are defined:</w:t>
      </w:r>
    </w:p>
    <w:p w14:paraId="727E175A" w14:textId="77777777" w:rsidR="00DF7EF0" w:rsidRPr="000903C1" w:rsidRDefault="00DF7EF0" w:rsidP="00DF7EF0">
      <w:pPr>
        <w:keepNext/>
        <w:rPr>
          <w:rFonts w:ascii="Courier New" w:hAnsi="Courier New"/>
        </w:rPr>
      </w:pPr>
      <w:bookmarkStart w:id="3524" w:name="_MCCTEMPBM_CRPT80112045___7"/>
      <w:r w:rsidRPr="000903C1">
        <w:rPr>
          <w:rFonts w:ascii="Courier New" w:hAnsi="Courier New"/>
        </w:rPr>
        <w:t>+CGEV: REJECT &lt;PDP_type&gt;, &lt;PDP_addr&gt;</w:t>
      </w:r>
    </w:p>
    <w:p w14:paraId="6A52C0E4" w14:textId="77777777" w:rsidR="00DF7EF0" w:rsidRPr="000903C1" w:rsidRDefault="00DF7EF0" w:rsidP="00DF7EF0">
      <w:pPr>
        <w:pStyle w:val="B1"/>
      </w:pPr>
      <w:bookmarkStart w:id="3525" w:name="_MCCTEMPBM_CRPT80112046___7"/>
      <w:bookmarkEnd w:id="3524"/>
      <w:r w:rsidRPr="000903C1">
        <w:tab/>
        <w:t xml:space="preserve">A network request for context activation occurred when the MT was unable to report it to the TE with a </w:t>
      </w:r>
      <w:r w:rsidRPr="000903C1">
        <w:rPr>
          <w:rFonts w:ascii="Courier New" w:hAnsi="Courier New" w:cs="Courier New"/>
        </w:rPr>
        <w:t>+CRING</w:t>
      </w:r>
      <w:r w:rsidRPr="000903C1">
        <w:t xml:space="preserve"> unsolicited result code and was automatically rejected. The format of the parameters </w:t>
      </w:r>
      <w:r w:rsidRPr="000903C1">
        <w:rPr>
          <w:rFonts w:ascii="Courier New" w:hAnsi="Courier New" w:cs="Courier New"/>
        </w:rPr>
        <w:t>&lt;PDP_type&gt;</w:t>
      </w:r>
      <w:r w:rsidRPr="000903C1">
        <w:t xml:space="preserve"> and </w:t>
      </w:r>
      <w:r w:rsidRPr="000903C1">
        <w:rPr>
          <w:rFonts w:ascii="Courier New" w:hAnsi="Courier New" w:cs="Courier New"/>
        </w:rPr>
        <w:t>&lt;PDP_addr&gt;</w:t>
      </w:r>
      <w:r w:rsidRPr="000903C1">
        <w:t xml:space="preserve"> are found in command </w:t>
      </w:r>
      <w:r w:rsidRPr="000903C1">
        <w:rPr>
          <w:rFonts w:ascii="Courier New" w:hAnsi="Courier New" w:cs="Courier New"/>
        </w:rPr>
        <w:t>+CGDCONT</w:t>
      </w:r>
      <w:r w:rsidRPr="000903C1">
        <w:t>.</w:t>
      </w:r>
    </w:p>
    <w:bookmarkEnd w:id="3525"/>
    <w:p w14:paraId="03BEEBEF" w14:textId="77777777" w:rsidR="00DF7EF0" w:rsidRPr="000903C1" w:rsidRDefault="00DF7EF0" w:rsidP="00DF7EF0">
      <w:pPr>
        <w:pStyle w:val="NO"/>
      </w:pPr>
      <w:r w:rsidRPr="000903C1">
        <w:t>NOTE 6:</w:t>
      </w:r>
      <w:r w:rsidRPr="000903C1">
        <w:tab/>
        <w:t>This event is not applicable for EPS</w:t>
      </w:r>
      <w:r w:rsidR="000E3923" w:rsidRPr="000903C1">
        <w:t xml:space="preserve"> and 5GS</w:t>
      </w:r>
      <w:r w:rsidRPr="000903C1">
        <w:t>.</w:t>
      </w:r>
    </w:p>
    <w:p w14:paraId="4E6DE207" w14:textId="77777777" w:rsidR="00DF7EF0" w:rsidRPr="000903C1" w:rsidRDefault="00DF7EF0" w:rsidP="00DF7EF0">
      <w:pPr>
        <w:keepNext/>
        <w:rPr>
          <w:rFonts w:ascii="Courier New" w:hAnsi="Courier New"/>
        </w:rPr>
      </w:pPr>
      <w:bookmarkStart w:id="3526" w:name="_MCCTEMPBM_CRPT80112047___7"/>
      <w:r w:rsidRPr="000903C1">
        <w:rPr>
          <w:rFonts w:ascii="Courier New" w:hAnsi="Courier New"/>
        </w:rPr>
        <w:lastRenderedPageBreak/>
        <w:t>+CGEV: NW REACT &lt;PDP_type&gt;, &lt;PDP_addr&gt;, [&lt;cid&gt;]</w:t>
      </w:r>
    </w:p>
    <w:p w14:paraId="6884F4D7" w14:textId="77777777" w:rsidR="00DF7EF0" w:rsidRPr="000903C1" w:rsidRDefault="00DF7EF0" w:rsidP="00DF7EF0">
      <w:pPr>
        <w:pStyle w:val="B1"/>
      </w:pPr>
      <w:bookmarkStart w:id="3527" w:name="_MCCTEMPBM_CRPT80112048___7"/>
      <w:bookmarkEnd w:id="3526"/>
      <w:r w:rsidRPr="000903C1">
        <w:tab/>
        <w:t xml:space="preserve">The network has requested a context reactivation. The </w:t>
      </w:r>
      <w:r w:rsidRPr="000903C1">
        <w:rPr>
          <w:rFonts w:ascii="Courier New" w:hAnsi="Courier New"/>
        </w:rPr>
        <w:t>&lt;cid&gt;</w:t>
      </w:r>
      <w:r w:rsidRPr="000903C1">
        <w:t xml:space="preserve"> that was used to reactivate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bookmarkEnd w:id="3527"/>
    <w:p w14:paraId="4FB1D530" w14:textId="77777777" w:rsidR="00DF7EF0" w:rsidRPr="000903C1" w:rsidRDefault="00DF7EF0" w:rsidP="00DF7EF0">
      <w:pPr>
        <w:pStyle w:val="NO"/>
      </w:pPr>
      <w:r w:rsidRPr="000903C1">
        <w:t>NOTE 7:</w:t>
      </w:r>
      <w:r w:rsidRPr="000903C1">
        <w:tab/>
        <w:t>This event is not applicable for EPS</w:t>
      </w:r>
      <w:r w:rsidR="000E3923" w:rsidRPr="000903C1">
        <w:rPr>
          <w:rFonts w:hint="eastAsia"/>
          <w:lang w:eastAsia="zh-TW"/>
        </w:rPr>
        <w:t xml:space="preserve"> and 5GS</w:t>
      </w:r>
      <w:r w:rsidRPr="000903C1">
        <w:t>.</w:t>
      </w:r>
    </w:p>
    <w:p w14:paraId="744C80A7" w14:textId="77777777" w:rsidR="00026965" w:rsidRPr="000903C1" w:rsidRDefault="00026965">
      <w:r w:rsidRPr="000903C1">
        <w:rPr>
          <w:b/>
        </w:rPr>
        <w:t>Implementation</w:t>
      </w:r>
    </w:p>
    <w:p w14:paraId="35F08E4A" w14:textId="77777777" w:rsidR="00026965" w:rsidRPr="000903C1" w:rsidRDefault="00026965">
      <w:r w:rsidRPr="000903C1">
        <w:t>Optional.</w:t>
      </w:r>
    </w:p>
    <w:p w14:paraId="688F7E07" w14:textId="77777777" w:rsidR="00026965" w:rsidRPr="000903C1" w:rsidRDefault="00026965" w:rsidP="00E26141">
      <w:pPr>
        <w:pStyle w:val="Heading3"/>
      </w:pPr>
      <w:bookmarkStart w:id="3528" w:name="_Toc20207660"/>
      <w:bookmarkStart w:id="3529" w:name="_Toc27579543"/>
      <w:bookmarkStart w:id="3530" w:name="_Toc36116123"/>
      <w:bookmarkStart w:id="3531" w:name="_Toc45215004"/>
      <w:bookmarkStart w:id="3532" w:name="_Toc51866772"/>
      <w:bookmarkStart w:id="3533" w:name="_Toc154531643"/>
      <w:r w:rsidRPr="000903C1">
        <w:t>10.1.</w:t>
      </w:r>
      <w:r w:rsidR="00FA4D2A" w:rsidRPr="000903C1">
        <w:t>20</w:t>
      </w:r>
      <w:r w:rsidRPr="000903C1">
        <w:tab/>
        <w:t>GPRS network registration status +CGREG</w:t>
      </w:r>
      <w:bookmarkEnd w:id="3528"/>
      <w:bookmarkEnd w:id="3529"/>
      <w:bookmarkEnd w:id="3530"/>
      <w:bookmarkEnd w:id="3531"/>
      <w:bookmarkEnd w:id="3532"/>
      <w:bookmarkEnd w:id="3533"/>
    </w:p>
    <w:p w14:paraId="63E2C7E1" w14:textId="77777777" w:rsidR="00026965" w:rsidRPr="000903C1" w:rsidRDefault="00026965">
      <w:pPr>
        <w:pStyle w:val="TH"/>
      </w:pPr>
      <w:r w:rsidRPr="000903C1">
        <w:t>Table </w:t>
      </w:r>
      <w:r w:rsidR="003B1B52" w:rsidRPr="000903C1">
        <w:rPr>
          <w:noProof/>
        </w:rPr>
        <w:t>128</w:t>
      </w:r>
      <w:r w:rsidRPr="000903C1">
        <w:t xml:space="preserve">: </w:t>
      </w:r>
      <w:r w:rsidR="00312FD6" w:rsidRPr="000903C1">
        <w:t>+</w:t>
      </w:r>
      <w:r w:rsidRPr="000903C1">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0903C1" w14:paraId="477423EE" w14:textId="77777777" w:rsidTr="00260716">
        <w:trPr>
          <w:cantSplit/>
          <w:jc w:val="center"/>
        </w:trPr>
        <w:tc>
          <w:tcPr>
            <w:tcW w:w="1809" w:type="dxa"/>
          </w:tcPr>
          <w:p w14:paraId="0E1AEDD0" w14:textId="77777777" w:rsidR="00026965" w:rsidRPr="000903C1" w:rsidRDefault="00026965">
            <w:pPr>
              <w:pStyle w:val="TAH"/>
              <w:rPr>
                <w:rFonts w:ascii="Courier New" w:hAnsi="Courier New"/>
                <w:lang w:eastAsia="en-US"/>
              </w:rPr>
            </w:pPr>
            <w:r w:rsidRPr="000903C1">
              <w:rPr>
                <w:lang w:eastAsia="en-US"/>
              </w:rPr>
              <w:t>Command</w:t>
            </w:r>
          </w:p>
        </w:tc>
        <w:tc>
          <w:tcPr>
            <w:tcW w:w="5430" w:type="dxa"/>
          </w:tcPr>
          <w:p w14:paraId="3A220D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EF681" w14:textId="77777777" w:rsidTr="00260716">
        <w:trPr>
          <w:cantSplit/>
          <w:jc w:val="center"/>
        </w:trPr>
        <w:tc>
          <w:tcPr>
            <w:tcW w:w="1809" w:type="dxa"/>
          </w:tcPr>
          <w:p w14:paraId="4D933920" w14:textId="77777777" w:rsidR="00026965" w:rsidRPr="000903C1" w:rsidRDefault="00026965">
            <w:pPr>
              <w:spacing w:after="20"/>
              <w:rPr>
                <w:rFonts w:ascii="Courier New" w:hAnsi="Courier New"/>
              </w:rPr>
            </w:pPr>
            <w:bookmarkStart w:id="3534" w:name="_MCCTEMPBM_CRPT80112049___7" w:colFirst="0" w:colLast="0"/>
            <w:r w:rsidRPr="000903C1">
              <w:rPr>
                <w:rFonts w:ascii="Courier New" w:hAnsi="Courier New"/>
              </w:rPr>
              <w:t>+CGREG=[&lt;n&gt;]</w:t>
            </w:r>
          </w:p>
        </w:tc>
        <w:tc>
          <w:tcPr>
            <w:tcW w:w="5430" w:type="dxa"/>
          </w:tcPr>
          <w:p w14:paraId="24036E66" w14:textId="77777777" w:rsidR="00026965" w:rsidRPr="000903C1" w:rsidRDefault="009E783B">
            <w:pPr>
              <w:spacing w:after="20"/>
              <w:rPr>
                <w:rFonts w:ascii="Courier New" w:hAnsi="Courier New"/>
              </w:rPr>
            </w:pPr>
            <w:r w:rsidRPr="000903C1">
              <w:rPr>
                <w:rFonts w:ascii="Courier New" w:hAnsi="Courier New"/>
                <w:i/>
                <w:iCs/>
              </w:rPr>
              <w:t>+CME</w:t>
            </w:r>
            <w:r w:rsidR="00A0203B" w:rsidRPr="000903C1">
              <w:rPr>
                <w:rFonts w:ascii="Courier New" w:hAnsi="Courier New"/>
                <w:i/>
                <w:iCs/>
              </w:rPr>
              <w:t> </w:t>
            </w:r>
            <w:r w:rsidRPr="000903C1">
              <w:rPr>
                <w:rFonts w:ascii="Courier New" w:hAnsi="Courier New"/>
                <w:i/>
                <w:iCs/>
              </w:rPr>
              <w:t>ERROR:</w:t>
            </w:r>
            <w:r w:rsidR="00A0203B" w:rsidRPr="000903C1">
              <w:rPr>
                <w:rFonts w:ascii="Courier New" w:hAnsi="Courier New"/>
                <w:i/>
                <w:iCs/>
              </w:rPr>
              <w:t> </w:t>
            </w:r>
            <w:r w:rsidRPr="000903C1">
              <w:rPr>
                <w:rFonts w:ascii="Courier New" w:hAnsi="Courier New"/>
                <w:i/>
                <w:iCs/>
              </w:rPr>
              <w:t>&lt;err&gt;</w:t>
            </w:r>
          </w:p>
        </w:tc>
      </w:tr>
      <w:tr w:rsidR="00026965" w:rsidRPr="000903C1" w14:paraId="26895FDD" w14:textId="77777777" w:rsidTr="00260716">
        <w:trPr>
          <w:cantSplit/>
          <w:jc w:val="center"/>
        </w:trPr>
        <w:tc>
          <w:tcPr>
            <w:tcW w:w="1809" w:type="dxa"/>
          </w:tcPr>
          <w:p w14:paraId="7D337638" w14:textId="77777777" w:rsidR="00026965" w:rsidRPr="000903C1" w:rsidRDefault="00026965">
            <w:pPr>
              <w:spacing w:after="20"/>
              <w:rPr>
                <w:rFonts w:ascii="Courier New" w:hAnsi="Courier New"/>
              </w:rPr>
            </w:pPr>
            <w:bookmarkStart w:id="3535" w:name="_MCCTEMPBM_CRPT80112050___7"/>
            <w:bookmarkEnd w:id="3534"/>
            <w:r w:rsidRPr="000903C1">
              <w:rPr>
                <w:rFonts w:ascii="Courier New" w:hAnsi="Courier New"/>
              </w:rPr>
              <w:t>+CGREG?</w:t>
            </w:r>
            <w:bookmarkEnd w:id="3535"/>
          </w:p>
        </w:tc>
        <w:tc>
          <w:tcPr>
            <w:tcW w:w="5430" w:type="dxa"/>
          </w:tcPr>
          <w:p w14:paraId="3A4B4DDC" w14:textId="77777777" w:rsidR="009F3D2C" w:rsidRPr="000903C1" w:rsidRDefault="009F3D2C" w:rsidP="009F3D2C">
            <w:pPr>
              <w:spacing w:after="20"/>
              <w:rPr>
                <w:rFonts w:ascii="Courier New" w:hAnsi="Courier New"/>
              </w:rPr>
            </w:pPr>
            <w:bookmarkStart w:id="3536" w:name="_MCCTEMPBM_CRPT80112051___7"/>
            <w:r w:rsidRPr="000903C1">
              <w:rPr>
                <w:b/>
              </w:rPr>
              <w:t xml:space="preserve">when </w:t>
            </w:r>
            <w:r w:rsidRPr="000903C1">
              <w:rPr>
                <w:rFonts w:ascii="Courier New" w:hAnsi="Courier New"/>
                <w:b/>
              </w:rPr>
              <w:t>&lt;n&gt;</w:t>
            </w:r>
            <w:r w:rsidRPr="000903C1">
              <w:rPr>
                <w:b/>
              </w:rPr>
              <w:t>=0, 1, 2 or 3 and command successful:</w:t>
            </w:r>
          </w:p>
          <w:p w14:paraId="75F6D326" w14:textId="77777777" w:rsidR="009F3D2C" w:rsidRPr="000903C1" w:rsidRDefault="00026965" w:rsidP="009F3D2C">
            <w:pPr>
              <w:spacing w:after="20"/>
              <w:rPr>
                <w:rFonts w:ascii="Courier New" w:hAnsi="Courier New"/>
                <w:lang w:val="fr-FR"/>
              </w:rPr>
            </w:pPr>
            <w:bookmarkStart w:id="3537" w:name="_MCCTEMPBM_CRPT80112052___7"/>
            <w:bookmarkEnd w:id="3536"/>
            <w:r w:rsidRPr="000903C1">
              <w:rPr>
                <w:rFonts w:ascii="Courier New" w:hAnsi="Courier New"/>
                <w:lang w:val="fr-FR"/>
              </w:rPr>
              <w:t>+CGREG:</w:t>
            </w:r>
            <w:r w:rsidR="00A941D9"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w:t>
            </w:r>
            <w:r w:rsidR="00C37482" w:rsidRPr="000903C1">
              <w:rPr>
                <w:rFonts w:ascii="Courier New" w:hAnsi="Courier New"/>
                <w:lang w:val="fr-FR"/>
              </w:rPr>
              <w:t>,</w:t>
            </w:r>
            <w:r w:rsidR="00260716" w:rsidRPr="000903C1">
              <w:rPr>
                <w:rFonts w:ascii="Courier New" w:hAnsi="Courier New"/>
                <w:lang w:val="fr-FR"/>
              </w:rPr>
              <w:t>[</w:t>
            </w:r>
            <w:r w:rsidR="00C37482" w:rsidRPr="000903C1">
              <w:rPr>
                <w:rFonts w:ascii="Courier New" w:hAnsi="Courier New"/>
                <w:lang w:val="fr-FR"/>
              </w:rPr>
              <w:t>&lt;rac&gt;</w:t>
            </w:r>
            <w:r w:rsidR="00ED2D5D" w:rsidRPr="000903C1">
              <w:rPr>
                <w:rFonts w:ascii="Courier New" w:hAnsi="Courier New"/>
                <w:lang w:val="fr-FR"/>
              </w:rPr>
              <w:t>]</w:t>
            </w:r>
            <w:r w:rsidR="00260716" w:rsidRPr="000903C1">
              <w:rPr>
                <w:rFonts w:ascii="Courier New" w:hAnsi="Courier New"/>
                <w:lang w:val="fr-FR"/>
              </w:rPr>
              <w:t>[,&lt;cause_type&gt;,&lt;reject_cause&gt;]</w:t>
            </w:r>
            <w:r w:rsidRPr="000903C1">
              <w:rPr>
                <w:rFonts w:ascii="Courier New" w:hAnsi="Courier New"/>
                <w:lang w:val="fr-FR"/>
              </w:rPr>
              <w:t>]</w:t>
            </w:r>
          </w:p>
          <w:p w14:paraId="190F5E08" w14:textId="77777777" w:rsidR="009F3D2C" w:rsidRPr="000903C1" w:rsidRDefault="009F3D2C" w:rsidP="009F3D2C">
            <w:pPr>
              <w:spacing w:after="20"/>
              <w:rPr>
                <w:rFonts w:ascii="Courier New" w:hAnsi="Courier New"/>
              </w:rPr>
            </w:pPr>
            <w:bookmarkStart w:id="3538" w:name="_MCCTEMPBM_CRPT80112053___7"/>
            <w:bookmarkEnd w:id="3537"/>
            <w:r w:rsidRPr="000903C1">
              <w:rPr>
                <w:b/>
              </w:rPr>
              <w:t xml:space="preserve">when </w:t>
            </w:r>
            <w:r w:rsidRPr="000903C1">
              <w:rPr>
                <w:rFonts w:ascii="Courier New" w:hAnsi="Courier New"/>
                <w:b/>
              </w:rPr>
              <w:t>&lt;n&gt;</w:t>
            </w:r>
            <w:r w:rsidRPr="000903C1">
              <w:rPr>
                <w:b/>
              </w:rPr>
              <w:t>=4 or 5 and command successful:</w:t>
            </w:r>
          </w:p>
          <w:p w14:paraId="7D970AE1" w14:textId="77777777" w:rsidR="00026965" w:rsidRPr="000903C1" w:rsidRDefault="009F3D2C" w:rsidP="009F3D2C">
            <w:pPr>
              <w:spacing w:after="20"/>
              <w:rPr>
                <w:rFonts w:ascii="Courier New" w:hAnsi="Courier New"/>
                <w:lang w:val="fr-FR"/>
              </w:rPr>
            </w:pPr>
            <w:bookmarkStart w:id="3539" w:name="_MCCTEMPBM_CRPT80112054___7"/>
            <w:bookmarkEnd w:id="3538"/>
            <w:r w:rsidRPr="000903C1">
              <w:rPr>
                <w:rFonts w:ascii="Courier New" w:hAnsi="Courier New"/>
                <w:lang w:val="fr-FR"/>
              </w:rPr>
              <w:t>+CGREG: &lt;n&gt;,&lt;stat&gt;[,[&lt;lac&gt;],[&lt;ci&gt;],[&lt;AcT&gt;],[&lt;rac&gt;][,[&lt;cause_type&gt;],[&lt;reject_cause&gt;][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fr-FR"/>
              </w:rPr>
              <w:t>]]</w:t>
            </w:r>
            <w:bookmarkEnd w:id="3539"/>
          </w:p>
        </w:tc>
      </w:tr>
      <w:tr w:rsidR="00026965" w:rsidRPr="000903C1" w14:paraId="33DCD942" w14:textId="77777777" w:rsidTr="00260716">
        <w:trPr>
          <w:cantSplit/>
          <w:jc w:val="center"/>
        </w:trPr>
        <w:tc>
          <w:tcPr>
            <w:tcW w:w="1809" w:type="dxa"/>
          </w:tcPr>
          <w:p w14:paraId="7F2F5A27" w14:textId="77777777" w:rsidR="00026965" w:rsidRPr="000903C1" w:rsidRDefault="00026965">
            <w:pPr>
              <w:spacing w:after="20"/>
              <w:rPr>
                <w:rFonts w:ascii="Courier New" w:hAnsi="Courier New"/>
              </w:rPr>
            </w:pPr>
            <w:bookmarkStart w:id="3540" w:name="_MCCTEMPBM_CRPT80112055___7"/>
            <w:r w:rsidRPr="000903C1">
              <w:rPr>
                <w:rFonts w:ascii="Courier New" w:hAnsi="Courier New"/>
              </w:rPr>
              <w:t>+CGREG=?</w:t>
            </w:r>
            <w:bookmarkEnd w:id="3540"/>
          </w:p>
        </w:tc>
        <w:tc>
          <w:tcPr>
            <w:tcW w:w="5430" w:type="dxa"/>
          </w:tcPr>
          <w:p w14:paraId="56A28533" w14:textId="77777777" w:rsidR="00026965" w:rsidRPr="000903C1" w:rsidRDefault="00026965">
            <w:pPr>
              <w:spacing w:after="20"/>
              <w:rPr>
                <w:rFonts w:ascii="Courier New" w:hAnsi="Courier New"/>
              </w:rPr>
            </w:pPr>
            <w:bookmarkStart w:id="3541" w:name="_MCCTEMPBM_CRPT80112056___7"/>
            <w:r w:rsidRPr="000903C1">
              <w:rPr>
                <w:rFonts w:ascii="Courier New" w:hAnsi="Courier New"/>
              </w:rPr>
              <w:t>+CGREG: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41"/>
          </w:p>
        </w:tc>
      </w:tr>
    </w:tbl>
    <w:p w14:paraId="3A8789C0" w14:textId="77777777" w:rsidR="00026965" w:rsidRPr="000903C1" w:rsidRDefault="00026965">
      <w:pPr>
        <w:rPr>
          <w:b/>
        </w:rPr>
      </w:pPr>
    </w:p>
    <w:p w14:paraId="7CBC5D3E" w14:textId="77777777" w:rsidR="00026965" w:rsidRPr="000903C1" w:rsidRDefault="00026965">
      <w:r w:rsidRPr="000903C1">
        <w:rPr>
          <w:b/>
        </w:rPr>
        <w:t>Description</w:t>
      </w:r>
    </w:p>
    <w:p w14:paraId="61521333" w14:textId="77777777" w:rsidR="00EF77E2" w:rsidRPr="000903C1" w:rsidRDefault="00026965" w:rsidP="00EF77E2">
      <w:bookmarkStart w:id="3542" w:name="_MCCTEMPBM_CRPT80112057___7"/>
      <w:r w:rsidRPr="000903C1">
        <w:t xml:space="preserve">The set command controls the presentation of an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GPRS network registration status</w:t>
      </w:r>
      <w:r w:rsidR="00EA76BD" w:rsidRPr="000903C1">
        <w:t xml:space="preserve"> in GERAN/UTRAN</w:t>
      </w:r>
      <w:r w:rsidRPr="000903C1">
        <w:t xml:space="preserve">, or </w:t>
      </w:r>
      <w:r w:rsidR="001F1DB8" w:rsidRPr="000903C1">
        <w:t xml:space="preserve">unsolicited result </w:t>
      </w:r>
      <w:r w:rsidRPr="000903C1">
        <w:t xml:space="preserve">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w:t>
      </w:r>
      <w:r w:rsidR="00577609" w:rsidRPr="000903C1">
        <w:rPr>
          <w:rFonts w:ascii="Courier New" w:hAnsi="Courier New" w:cs="Courier New"/>
        </w:rPr>
        <w:t>&lt;rac&gt;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B73DF5" w:rsidRPr="000903C1">
        <w:t xml:space="preserve"> The value </w:t>
      </w:r>
      <w:r w:rsidR="00B73DF5" w:rsidRPr="000903C1">
        <w:rPr>
          <w:rFonts w:ascii="Courier New" w:hAnsi="Courier New" w:cs="Courier New"/>
        </w:rPr>
        <w:t>&lt;n&gt;</w:t>
      </w:r>
      <w:r w:rsidR="00B73DF5" w:rsidRPr="000903C1">
        <w:t xml:space="preserve">=6 extends the unsolicited result code with </w:t>
      </w:r>
      <w:r w:rsidR="00B73DF5" w:rsidRPr="000903C1">
        <w:rPr>
          <w:rFonts w:ascii="Courier New" w:hAnsi="Courier New" w:cs="Courier New"/>
        </w:rPr>
        <w:t>[,&lt;csg_stat&gt;]</w:t>
      </w:r>
      <w:r w:rsidR="00B73DF5" w:rsidRPr="000903C1">
        <w:t xml:space="preserve"> when the value of </w:t>
      </w:r>
      <w:r w:rsidR="00B73DF5" w:rsidRPr="000903C1">
        <w:rPr>
          <w:rFonts w:ascii="Courier New" w:hAnsi="Courier New" w:cs="Courier New"/>
        </w:rPr>
        <w:t>&lt;csg_stat&gt;</w:t>
      </w:r>
      <w:r w:rsidR="00B73DF5" w:rsidRPr="000903C1">
        <w:t xml:space="preserve"> changes. The value </w:t>
      </w:r>
      <w:r w:rsidR="00B73DF5" w:rsidRPr="000903C1">
        <w:rPr>
          <w:rFonts w:ascii="Courier New" w:hAnsi="Courier New" w:cs="Courier New"/>
        </w:rPr>
        <w:t>&lt;n&gt;</w:t>
      </w:r>
      <w:r w:rsidR="00B73DF5" w:rsidRPr="000903C1">
        <w:t xml:space="preserve">=7 extends the unsolicited result code with </w:t>
      </w:r>
      <w:r w:rsidR="00B73DF5" w:rsidRPr="000903C1">
        <w:rPr>
          <w:rFonts w:ascii="Courier New" w:hAnsi="Courier New" w:cs="Courier New"/>
        </w:rPr>
        <w:t>[,&lt;csginfo&gt;]</w:t>
      </w:r>
      <w:r w:rsidR="00B73DF5" w:rsidRPr="000903C1">
        <w:t xml:space="preserve"> when UE camps on a CSG cell. </w:t>
      </w:r>
      <w:r w:rsidR="00B73DF5" w:rsidRPr="000903C1">
        <w:rPr>
          <w:rFonts w:ascii="Courier New" w:hAnsi="Courier New" w:cs="Courier New"/>
        </w:rPr>
        <w:t>&lt;csginfo&gt;</w:t>
      </w:r>
      <w:r w:rsidR="00B73DF5" w:rsidRPr="000903C1">
        <w:t xml:space="preserve"> is displayed only when </w:t>
      </w:r>
      <w:r w:rsidR="00B73DF5" w:rsidRPr="000903C1">
        <w:rPr>
          <w:rFonts w:ascii="Courier New" w:hAnsi="Courier New" w:cs="Courier New"/>
        </w:rPr>
        <w:t>&lt;csg_stat&gt;</w:t>
      </w:r>
      <w:r w:rsidR="00B73DF5" w:rsidRPr="000903C1">
        <w:t xml:space="preserve"> is 1.</w:t>
      </w:r>
    </w:p>
    <w:p w14:paraId="24B77926"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 </w:t>
      </w:r>
      <w:r w:rsidRPr="000903C1">
        <w:rPr>
          <w:rFonts w:ascii="Courier New" w:hAnsi="Courier New"/>
        </w:rPr>
        <w:t>+CGREG: &lt;stat&gt;[,[&lt;lac&gt;],[&lt;ci&gt;],[&lt;AcT&gt;],[&lt;rac&gt;][,[&lt;cause_type&gt;],[&lt;reject_cause&gt;][,[&lt;Active-Time&gt;],[&lt;Periodic-RAU&gt;],[&lt;</w:t>
      </w:r>
      <w:r w:rsidRPr="000903C1">
        <w:rPr>
          <w:rFonts w:ascii="Courier New" w:hAnsi="Courier New" w:cs="Courier New"/>
        </w:rPr>
        <w:t>GPRS-READY-timer&gt;]]]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the extended periodic RAU value and the GPRS READY timer value if there is a change of the network cell in GERAN/UTRAN.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&lt;lac&gt;</w:t>
      </w:r>
      <w:r w:rsidRPr="000903C1">
        <w:t xml:space="preserve">, </w:t>
      </w:r>
      <w:r w:rsidRPr="000903C1">
        <w:rPr>
          <w:rFonts w:ascii="Courier New" w:hAnsi="Courier New" w:cs="Courier New"/>
        </w:rPr>
        <w:t>&lt;rac&gt;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w:t>
      </w:r>
      <w:r w:rsidRPr="000903C1">
        <w:rPr>
          <w:rFonts w:ascii="Courier New" w:hAnsi="Courier New"/>
        </w:rPr>
        <w:t>&lt;Periodic-RAU&gt;</w:t>
      </w:r>
      <w:r w:rsidRPr="000903C1">
        <w:t xml:space="preserve"> and </w:t>
      </w:r>
      <w:r w:rsidRPr="000903C1">
        <w:rPr>
          <w:rFonts w:ascii="Courier New" w:hAnsi="Courier New"/>
        </w:rPr>
        <w:t>&lt;</w:t>
      </w:r>
      <w:r w:rsidRPr="000903C1">
        <w:rPr>
          <w:rFonts w:ascii="Courier New" w:hAnsi="Courier New" w:cs="Courier New"/>
        </w:rPr>
        <w:t>GPRS-READY-timer&gt;</w:t>
      </w:r>
      <w:r w:rsidRPr="000903C1">
        <w:t xml:space="preserve"> are provided only if available.</w:t>
      </w:r>
    </w:p>
    <w:p w14:paraId="2DAF76AE" w14:textId="3C04F0B7" w:rsidR="00026965"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F68BCD0" w14:textId="77777777" w:rsidR="00026965" w:rsidRPr="000903C1" w:rsidRDefault="00026965">
      <w:pPr>
        <w:pStyle w:val="NO"/>
      </w:pPr>
      <w:bookmarkStart w:id="3543" w:name="_MCCTEMPBM_CRPT80112058___7"/>
      <w:bookmarkEnd w:id="3542"/>
      <w:r w:rsidRPr="000903C1">
        <w:t>NOTE</w:t>
      </w:r>
      <w:r w:rsidR="00F91B32" w:rsidRPr="000903C1">
        <w:t> 1</w:t>
      </w:r>
      <w:r w:rsidR="00EF77E2" w:rsidRPr="000903C1">
        <w:t>:</w:t>
      </w:r>
      <w:r w:rsidRPr="000903C1">
        <w:tab/>
        <w:t xml:space="preserve">If the GPRS MT also supports </w:t>
      </w:r>
      <w:r w:rsidR="004C0365" w:rsidRPr="000903C1">
        <w:t xml:space="preserve">one or more of the </w:t>
      </w:r>
      <w:r w:rsidRPr="000903C1">
        <w:t>circuit mode services</w:t>
      </w:r>
      <w:r w:rsidR="009E783B" w:rsidRPr="000903C1">
        <w:t xml:space="preserve"> </w:t>
      </w:r>
      <w:r w:rsidR="00EA76BD" w:rsidRPr="000903C1">
        <w:t>in GERAN/UTRAN</w:t>
      </w:r>
      <w:r w:rsidR="004C0365" w:rsidRPr="000903C1">
        <w:t>,</w:t>
      </w:r>
      <w:r w:rsidR="009E783B" w:rsidRPr="000903C1">
        <w:t xml:space="preserve"> EPS services</w:t>
      </w:r>
      <w:r w:rsidR="00EA76BD" w:rsidRPr="000903C1">
        <w:t xml:space="preserve"> in E-UTRAN</w:t>
      </w:r>
      <w:r w:rsidR="004C0365" w:rsidRPr="000903C1">
        <w:t xml:space="preserve"> or 5G services in NG-RAN</w:t>
      </w:r>
      <w:r w:rsidRPr="000903C1">
        <w:t xml:space="preserve">, the </w:t>
      </w:r>
      <w:r w:rsidRPr="000903C1">
        <w:rPr>
          <w:rFonts w:ascii="Courier New" w:hAnsi="Courier New"/>
        </w:rPr>
        <w:t>+CREG</w:t>
      </w:r>
      <w:r w:rsidRPr="000903C1">
        <w:t xml:space="preserve"> command and </w:t>
      </w:r>
      <w:r w:rsidRPr="000903C1">
        <w:rPr>
          <w:rFonts w:ascii="Courier New" w:hAnsi="Courier New"/>
        </w:rPr>
        <w:t>+CREG</w:t>
      </w:r>
      <w:r w:rsidRPr="000903C1">
        <w:t>: result code</w:t>
      </w:r>
      <w:r w:rsidR="00ED2D5D" w:rsidRPr="000903C1">
        <w:t>s</w:t>
      </w:r>
      <w:r w:rsidR="004C0365" w:rsidRPr="000903C1">
        <w:t>,</w:t>
      </w:r>
      <w:r w:rsidR="009E783B" w:rsidRPr="000903C1">
        <w:t xml:space="preserve"> the </w:t>
      </w:r>
      <w:r w:rsidR="009E783B" w:rsidRPr="000903C1">
        <w:rPr>
          <w:rFonts w:ascii="Courier New" w:hAnsi="Courier New" w:cs="Courier New"/>
        </w:rPr>
        <w:t>+CEREG</w:t>
      </w:r>
      <w:r w:rsidR="009E783B" w:rsidRPr="000903C1">
        <w:t xml:space="preserve"> command and </w:t>
      </w:r>
      <w:r w:rsidR="009E783B" w:rsidRPr="000903C1">
        <w:rPr>
          <w:rFonts w:ascii="Courier New" w:hAnsi="Courier New" w:cs="Courier New"/>
        </w:rPr>
        <w:t>+CEREG:</w:t>
      </w:r>
      <w:r w:rsidR="009E783B"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009E783B" w:rsidRPr="000903C1">
        <w:t xml:space="preserve"> </w:t>
      </w:r>
      <w:r w:rsidRPr="000903C1">
        <w:t>apply to the registration status and location information for those services.</w:t>
      </w:r>
    </w:p>
    <w:p w14:paraId="30205BF8" w14:textId="77777777" w:rsidR="00260716" w:rsidRPr="000903C1" w:rsidRDefault="00026965" w:rsidP="00260716">
      <w:bookmarkStart w:id="3544" w:name="_MCCTEMPBM_CRPT80112059___7"/>
      <w:bookmarkEnd w:id="3543"/>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00C37482" w:rsidRPr="000903C1">
        <w:t>,</w:t>
      </w:r>
      <w:r w:rsidR="00ED2D5D" w:rsidRPr="000903C1">
        <w:t xml:space="preserve"> </w:t>
      </w:r>
      <w:r w:rsidR="00ED2D5D" w:rsidRPr="000903C1">
        <w:rPr>
          <w:rFonts w:ascii="Courier New" w:hAnsi="Courier New"/>
        </w:rPr>
        <w:t>&lt;AcT&gt;</w:t>
      </w:r>
      <w:r w:rsidR="00C37482" w:rsidRPr="000903C1">
        <w:t xml:space="preserve"> and </w:t>
      </w:r>
      <w:r w:rsidR="00C37482" w:rsidRPr="000903C1">
        <w:rPr>
          <w:rFonts w:ascii="Courier New" w:hAnsi="Courier New"/>
        </w:rPr>
        <w:lastRenderedPageBreak/>
        <w:t>&lt;rac&gt;</w:t>
      </w:r>
      <w:r w:rsidR="00577609" w:rsidRPr="000903C1">
        <w:t>, if available,</w:t>
      </w:r>
      <w:r w:rsidR="00ED2D5D" w:rsidRPr="000903C1">
        <w:t xml:space="preserve"> </w:t>
      </w:r>
      <w:r w:rsidRPr="000903C1">
        <w:t xml:space="preserve">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6474FBDA" w14:textId="77777777" w:rsidR="00026965"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=6.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=7.</w:t>
      </w:r>
    </w:p>
    <w:bookmarkEnd w:id="3544"/>
    <w:p w14:paraId="76EED453" w14:textId="77777777" w:rsidR="00026965" w:rsidRPr="000903C1" w:rsidRDefault="00026965">
      <w:pPr>
        <w:keepNext/>
        <w:keepLines/>
      </w:pPr>
      <w:r w:rsidRPr="000903C1">
        <w:rPr>
          <w:b/>
        </w:rPr>
        <w:t>Defined values</w:t>
      </w:r>
    </w:p>
    <w:p w14:paraId="43547734" w14:textId="77777777" w:rsidR="00026965" w:rsidRPr="000903C1" w:rsidRDefault="00026965">
      <w:pPr>
        <w:pStyle w:val="B1"/>
        <w:keepNext/>
        <w:keepLines/>
      </w:pPr>
      <w:bookmarkStart w:id="3545" w:name="_MCCTEMPBM_CRPT80112060___7"/>
      <w:r w:rsidRPr="000903C1">
        <w:rPr>
          <w:rFonts w:ascii="Courier New" w:hAnsi="Courier New"/>
        </w:rPr>
        <w:t>&lt;n&gt;</w:t>
      </w:r>
      <w:r w:rsidRPr="000903C1">
        <w:t>:</w:t>
      </w:r>
      <w:r w:rsidR="0028497A" w:rsidRPr="000903C1">
        <w:t xml:space="preserve"> </w:t>
      </w:r>
      <w:r w:rsidR="00260716" w:rsidRPr="000903C1">
        <w:t>integer type</w:t>
      </w:r>
    </w:p>
    <w:bookmarkEnd w:id="3545"/>
    <w:p w14:paraId="1A6DD3E5" w14:textId="77777777" w:rsidR="00026965" w:rsidRPr="000903C1" w:rsidRDefault="00026965" w:rsidP="000677CA">
      <w:pPr>
        <w:pStyle w:val="B2"/>
      </w:pPr>
      <w:r w:rsidRPr="000903C1">
        <w:rPr>
          <w:u w:val="single"/>
        </w:rPr>
        <w:t>0</w:t>
      </w:r>
      <w:r w:rsidRPr="000903C1">
        <w:tab/>
        <w:t>disable network registration unsolicited result code</w:t>
      </w:r>
    </w:p>
    <w:p w14:paraId="0266AF0B" w14:textId="77777777" w:rsidR="00026965" w:rsidRPr="000903C1" w:rsidRDefault="00026965" w:rsidP="000677CA">
      <w:pPr>
        <w:pStyle w:val="B2"/>
      </w:pPr>
      <w:bookmarkStart w:id="3546" w:name="_MCCTEMPBM_CRPT80112061___7"/>
      <w:r w:rsidRPr="000903C1">
        <w:t>1</w:t>
      </w:r>
      <w:r w:rsidRPr="000903C1">
        <w:tab/>
        <w:t xml:space="preserve">enable network registration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p>
    <w:p w14:paraId="3855EAF9" w14:textId="77777777" w:rsidR="00026965" w:rsidRPr="000903C1" w:rsidRDefault="00026965" w:rsidP="000677CA">
      <w:pPr>
        <w:pStyle w:val="B2"/>
        <w:rPr>
          <w:rFonts w:ascii="Courier New" w:hAnsi="Courier New"/>
        </w:rPr>
      </w:pPr>
      <w:r w:rsidRPr="000903C1">
        <w:t>2</w:t>
      </w:r>
      <w:r w:rsidRPr="000903C1">
        <w:tab/>
        <w:t>enable network registration and location information unsolicited result code</w:t>
      </w:r>
      <w:r w:rsidRPr="000903C1">
        <w:rPr>
          <w:rFonts w:ascii="Courier New" w:hAnsi="Courier New"/>
        </w:rPr>
        <w:t xml:space="preserve"> +CGREG:</w:t>
      </w:r>
      <w:r w:rsidR="002F6C93" w:rsidRPr="000903C1">
        <w:rPr>
          <w:rFonts w:ascii="Courier New" w:hAnsi="Courier New"/>
        </w:rPr>
        <w:t> </w:t>
      </w:r>
      <w:r w:rsidRPr="000903C1">
        <w:rPr>
          <w:rFonts w:ascii="Courier New" w:hAnsi="Courier New"/>
        </w:rPr>
        <w:t>&lt;stat&gt;[,&lt;</w:t>
      </w:r>
      <w:r w:rsidR="00260716" w:rsidRPr="000903C1">
        <w:rPr>
          <w:rFonts w:ascii="Courier New" w:hAnsi="Courier New"/>
        </w:rPr>
        <w:t>[</w:t>
      </w:r>
      <w:r w:rsidRPr="000903C1">
        <w:rPr>
          <w:rFonts w:ascii="Courier New" w:hAnsi="Courier New"/>
        </w:rPr>
        <w:t>lac&gt;,</w:t>
      </w:r>
      <w:r w:rsidR="00260716" w:rsidRPr="000903C1">
        <w:rPr>
          <w:rFonts w:ascii="Courier New" w:hAnsi="Courier New"/>
        </w:rPr>
        <w:t>]</w:t>
      </w:r>
      <w:r w:rsidRPr="000903C1">
        <w:rPr>
          <w:rFonts w:ascii="Courier New" w:hAnsi="Courier New"/>
        </w:rPr>
        <w:t>&lt;</w:t>
      </w:r>
      <w:r w:rsidR="00260716" w:rsidRPr="000903C1">
        <w:rPr>
          <w:rFonts w:ascii="Courier New" w:hAnsi="Courier New"/>
        </w:rPr>
        <w:t>[</w:t>
      </w:r>
      <w:r w:rsidRPr="000903C1">
        <w:rPr>
          <w:rFonts w:ascii="Courier New" w:hAnsi="Courier New"/>
        </w:rPr>
        <w: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p>
    <w:p w14:paraId="53243238"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GMM cause value information unsolicited result code </w:t>
      </w:r>
      <w:r w:rsidRPr="000903C1">
        <w:rPr>
          <w:rFonts w:ascii="Courier New" w:hAnsi="Courier New"/>
        </w:rPr>
        <w:t>+CGREG: &lt;stat&gt;[,[&lt;lac&gt;],[&lt;ci&gt;],[&lt;AcT&gt;],[&lt;rac&gt;][,&lt;cause_type&gt;,&lt;reject_cause&gt;]]</w:t>
      </w:r>
    </w:p>
    <w:p w14:paraId="2EA75E12"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+CGREG: &lt;stat&gt;[,[&lt;lac&gt;],[&lt;ci&gt;],[&lt;AcT&gt;],[&lt;rac&gt;][,,[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65D09634" w14:textId="77777777" w:rsidR="00260716"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GMM cause value information unsolicited result code </w:t>
      </w:r>
      <w:r w:rsidRPr="000903C1">
        <w:rPr>
          <w:rFonts w:ascii="Courier New" w:hAnsi="Courier New"/>
          <w:lang w:val="en-US"/>
        </w:rPr>
        <w:t>+CGREG: &lt;stat&gt;[,[&lt;lac&gt;],[&lt;ci&gt;],[&lt;AcT&gt;],[&lt;rac&gt;][,[&lt;cause_type&gt;],[&lt;reject_cause&gt;][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0E1F358A"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B73DF5" w:rsidRPr="000903C1">
        <w:t xml:space="preserve"> </w:t>
      </w:r>
      <w:r w:rsidRPr="000903C1">
        <w:rPr>
          <w:rFonts w:ascii="Courier New" w:hAnsi="Courier New" w:cs="Courier New"/>
        </w:rPr>
        <w:t>+CREG: &lt;stat&gt;[,[&lt;lac&gt;],[&lt;ci&gt;],[&lt;AcT&gt;][,&lt;cause_type&gt;,&lt;reject_cause&gt;]][,&lt;csg_stat&gt;]</w:t>
      </w:r>
    </w:p>
    <w:p w14:paraId="5E55B125"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B73DF5" w:rsidRPr="000903C1">
        <w:t xml:space="preserve"> </w:t>
      </w:r>
      <w:r w:rsidRPr="000903C1">
        <w:rPr>
          <w:rFonts w:ascii="Courier New" w:hAnsi="Courier New" w:cs="Courier New"/>
        </w:rPr>
        <w:t>+CREG: &lt;stat&gt;[,[&lt;lac&gt;],[&lt;ci&gt;],[&lt;AcT&gt;][,&lt;cause_type&gt;,&lt;reject_cause&gt;]][,&lt;csg_stat&gt;][,&lt;csginfo&gt;]</w:t>
      </w:r>
    </w:p>
    <w:p w14:paraId="1879B342" w14:textId="77777777" w:rsidR="00026965" w:rsidRPr="000903C1" w:rsidRDefault="00026965">
      <w:pPr>
        <w:pStyle w:val="B1"/>
        <w:keepNext/>
        <w:keepLines/>
      </w:pPr>
      <w:bookmarkStart w:id="3547" w:name="_MCCTEMPBM_CRPT80112062___7"/>
      <w:bookmarkEnd w:id="3546"/>
      <w:r w:rsidRPr="000903C1">
        <w:rPr>
          <w:rFonts w:ascii="Courier New" w:hAnsi="Courier New"/>
        </w:rPr>
        <w:t>&lt;stat&gt;</w:t>
      </w:r>
      <w:r w:rsidRPr="000903C1">
        <w:t>:</w:t>
      </w:r>
      <w:r w:rsidR="00FF2151" w:rsidRPr="000903C1">
        <w:t xml:space="preserve"> </w:t>
      </w:r>
      <w:r w:rsidR="00260716" w:rsidRPr="000903C1">
        <w:t>integer type;</w:t>
      </w:r>
      <w:r w:rsidR="0028497A" w:rsidRPr="000903C1">
        <w:t xml:space="preserve"> indicates the </w:t>
      </w:r>
      <w:r w:rsidR="00B15AA8" w:rsidRPr="000903C1">
        <w:t xml:space="preserve">GPRS </w:t>
      </w:r>
      <w:r w:rsidR="00FF2151" w:rsidRPr="000903C1">
        <w:t>registration status</w:t>
      </w:r>
      <w:r w:rsidR="000C791A" w:rsidRPr="000903C1">
        <w:t>.</w:t>
      </w:r>
    </w:p>
    <w:bookmarkEnd w:id="3547"/>
    <w:p w14:paraId="0FDEA426" w14:textId="77777777" w:rsidR="00026965" w:rsidRPr="000903C1" w:rsidRDefault="00026965" w:rsidP="000677CA">
      <w:pPr>
        <w:pStyle w:val="B2"/>
      </w:pPr>
      <w:r w:rsidRPr="000903C1">
        <w:t>0</w:t>
      </w:r>
      <w:r w:rsidRPr="000903C1">
        <w:tab/>
        <w:t>not registered, MT is not currently searching an operator to register to</w:t>
      </w:r>
    </w:p>
    <w:p w14:paraId="6B4C0FFB" w14:textId="77777777" w:rsidR="00026965" w:rsidRPr="000903C1" w:rsidRDefault="00026965" w:rsidP="000677CA">
      <w:pPr>
        <w:pStyle w:val="B2"/>
      </w:pPr>
      <w:r w:rsidRPr="000903C1">
        <w:t>1</w:t>
      </w:r>
      <w:r w:rsidRPr="000903C1">
        <w:tab/>
        <w:t>registered, home network</w:t>
      </w:r>
    </w:p>
    <w:p w14:paraId="600E09A4" w14:textId="77777777" w:rsidR="00026965" w:rsidRPr="000903C1" w:rsidRDefault="00026965" w:rsidP="000677CA">
      <w:pPr>
        <w:pStyle w:val="B2"/>
      </w:pPr>
      <w:r w:rsidRPr="000903C1">
        <w:t>2</w:t>
      </w:r>
      <w:r w:rsidRPr="000903C1">
        <w:tab/>
        <w:t>not registered, but MT is currently trying to attach or searching an operator to register to</w:t>
      </w:r>
    </w:p>
    <w:p w14:paraId="1594C35B" w14:textId="77777777" w:rsidR="00026965" w:rsidRPr="000903C1" w:rsidRDefault="00026965" w:rsidP="000677CA">
      <w:pPr>
        <w:pStyle w:val="B2"/>
      </w:pPr>
      <w:r w:rsidRPr="000903C1">
        <w:t>3</w:t>
      </w:r>
      <w:r w:rsidRPr="000903C1">
        <w:tab/>
        <w:t>registration denied</w:t>
      </w:r>
    </w:p>
    <w:p w14:paraId="07172752" w14:textId="77777777" w:rsidR="00026965" w:rsidRPr="000903C1" w:rsidRDefault="00026965" w:rsidP="000677CA">
      <w:pPr>
        <w:pStyle w:val="B2"/>
      </w:pPr>
      <w:r w:rsidRPr="000903C1">
        <w:t>4</w:t>
      </w:r>
      <w:r w:rsidRPr="000903C1">
        <w:tab/>
        <w:t>unknown</w:t>
      </w:r>
      <w:r w:rsidR="00577609" w:rsidRPr="000903C1">
        <w:t xml:space="preserve"> (e.g. out of GERAN/UTRAN coverage)</w:t>
      </w:r>
    </w:p>
    <w:p w14:paraId="1E4C1D2E" w14:textId="77777777" w:rsidR="00EA76BD" w:rsidRPr="000903C1" w:rsidRDefault="00026965" w:rsidP="00EA76BD">
      <w:pPr>
        <w:pStyle w:val="B2"/>
      </w:pPr>
      <w:r w:rsidRPr="000903C1">
        <w:t>5</w:t>
      </w:r>
      <w:r w:rsidRPr="000903C1">
        <w:tab/>
        <w:t>registered, roaming</w:t>
      </w:r>
    </w:p>
    <w:p w14:paraId="69081D83" w14:textId="77777777" w:rsidR="00EA76BD" w:rsidRPr="000903C1" w:rsidRDefault="00EA76BD" w:rsidP="00EA76BD">
      <w:pPr>
        <w:pStyle w:val="B2"/>
      </w:pPr>
      <w:r w:rsidRPr="000903C1">
        <w:t>6</w:t>
      </w:r>
      <w:r w:rsidRPr="000903C1">
        <w:tab/>
        <w:t>registered for "SMS only", home network (not applicable)</w:t>
      </w:r>
    </w:p>
    <w:p w14:paraId="77612671" w14:textId="77777777" w:rsidR="00026965" w:rsidRPr="000903C1" w:rsidRDefault="00EA76BD" w:rsidP="00EA76BD">
      <w:pPr>
        <w:pStyle w:val="B2"/>
      </w:pPr>
      <w:r w:rsidRPr="000903C1">
        <w:t>7</w:t>
      </w:r>
      <w:r w:rsidRPr="000903C1">
        <w:tab/>
        <w:t>registered for "SMS only", roaming (not applicable)</w:t>
      </w:r>
    </w:p>
    <w:p w14:paraId="650CC6EB" w14:textId="77777777" w:rsidR="00EA76BD" w:rsidRPr="000903C1" w:rsidRDefault="00EA76BD" w:rsidP="00EA76BD">
      <w:pPr>
        <w:pStyle w:val="B2"/>
        <w:rPr>
          <w:lang w:eastAsia="zh-TW"/>
        </w:rPr>
      </w:pPr>
      <w:bookmarkStart w:id="3548" w:name="_MCCTEMPBM_CRPT80112063___7"/>
      <w:r w:rsidRPr="000903C1">
        <w:t>8</w:t>
      </w:r>
      <w:r w:rsidRPr="000903C1">
        <w:rPr>
          <w:rFonts w:hint="eastAsia"/>
        </w:rPr>
        <w:tab/>
        <w:t>attached for emergency bearer services only (see NOTE</w:t>
      </w:r>
      <w:r w:rsidRPr="000903C1">
        <w:t> 2</w:t>
      </w:r>
      <w:r w:rsidRPr="000903C1">
        <w:rPr>
          <w:rFonts w:hint="eastAsia"/>
        </w:rPr>
        <w:t>)</w:t>
      </w:r>
      <w:r w:rsidRPr="000903C1">
        <w:rPr>
          <w:rFonts w:hint="eastAsia"/>
          <w:lang w:eastAsia="zh-TW"/>
        </w:rPr>
        <w:t xml:space="preserve"> </w:t>
      </w:r>
      <w:r w:rsidRPr="000903C1">
        <w:t xml:space="preserve">(applicable only when </w:t>
      </w:r>
      <w:r w:rsidRPr="000903C1">
        <w:rPr>
          <w:rFonts w:ascii="Courier New" w:hAnsi="Courier New" w:cs="Courier New"/>
        </w:rPr>
        <w:t>&lt;AcT&gt;</w:t>
      </w:r>
      <w:r w:rsidRPr="000903C1">
        <w:t xml:space="preserve"> indicates </w:t>
      </w:r>
      <w:r w:rsidRPr="000903C1">
        <w:rPr>
          <w:rFonts w:hint="eastAsia"/>
          <w:lang w:eastAsia="zh-TW"/>
        </w:rPr>
        <w:t>2,4,5,6)</w:t>
      </w:r>
    </w:p>
    <w:bookmarkEnd w:id="3548"/>
    <w:p w14:paraId="3638079A" w14:textId="77777777" w:rsidR="0057644E" w:rsidRPr="000903C1" w:rsidRDefault="0057644E" w:rsidP="0057644E">
      <w:pPr>
        <w:pStyle w:val="B2"/>
      </w:pPr>
      <w:r w:rsidRPr="000903C1">
        <w:t>9</w:t>
      </w:r>
      <w:r w:rsidRPr="000903C1">
        <w:tab/>
        <w:t>registered for "CSFB not preferred", home network</w:t>
      </w:r>
      <w:r w:rsidR="00F13179" w:rsidRPr="000903C1">
        <w:t xml:space="preserve"> </w:t>
      </w:r>
      <w:r w:rsidRPr="000903C1">
        <w:t>(not applicable)</w:t>
      </w:r>
    </w:p>
    <w:p w14:paraId="1E887DCF" w14:textId="77777777" w:rsidR="00337488" w:rsidRPr="000903C1" w:rsidRDefault="0057644E" w:rsidP="00337488">
      <w:pPr>
        <w:pStyle w:val="B2"/>
      </w:pPr>
      <w:r w:rsidRPr="000903C1">
        <w:t>10</w:t>
      </w:r>
      <w:r w:rsidRPr="000903C1">
        <w:tab/>
        <w:t>registered for "CSFB not preferred", roaming</w:t>
      </w:r>
      <w:r w:rsidR="00F13179" w:rsidRPr="000903C1">
        <w:t xml:space="preserve"> </w:t>
      </w:r>
      <w:r w:rsidRPr="000903C1">
        <w:t>(not applicable)</w:t>
      </w:r>
    </w:p>
    <w:p w14:paraId="754F2006" w14:textId="77777777" w:rsidR="0057644E" w:rsidRPr="000903C1" w:rsidRDefault="00337488" w:rsidP="00337488">
      <w:pPr>
        <w:pStyle w:val="B2"/>
      </w:pPr>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(not applicable)</w:t>
      </w:r>
    </w:p>
    <w:p w14:paraId="778C7E5D" w14:textId="77777777" w:rsidR="00EA76BD" w:rsidRPr="000903C1" w:rsidRDefault="00EA76BD" w:rsidP="00EA76BD">
      <w:pPr>
        <w:pStyle w:val="NO"/>
        <w:rPr>
          <w:lang w:eastAsia="zh-TW"/>
        </w:rPr>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63D89D1C" w14:textId="77777777" w:rsidR="00337488" w:rsidRPr="000903C1" w:rsidRDefault="00337488" w:rsidP="002F0C56">
      <w:pPr>
        <w:pStyle w:val="NO"/>
      </w:pPr>
      <w:r w:rsidRPr="000903C1">
        <w:rPr>
          <w:rFonts w:hint="eastAsia"/>
        </w:rPr>
        <w:t>NOTE</w:t>
      </w:r>
      <w:r w:rsidRPr="000903C1">
        <w:t> 2a:</w:t>
      </w:r>
      <w:r w:rsidRPr="000903C1">
        <w:rPr>
          <w:rFonts w:hint="eastAsia"/>
        </w:rPr>
        <w:tab/>
        <w:t>3GPP</w:t>
      </w:r>
      <w:r w:rsidRPr="000903C1">
        <w:t> </w:t>
      </w:r>
      <w:r w:rsidRPr="000903C1">
        <w:rPr>
          <w:rFonts w:hint="eastAsia"/>
        </w:rPr>
        <w:t>TS</w:t>
      </w:r>
      <w:r w:rsidRPr="000903C1">
        <w:t> </w:t>
      </w:r>
      <w:r w:rsidRPr="000903C1">
        <w:rPr>
          <w:rFonts w:hint="eastAsia"/>
        </w:rPr>
        <w:t>24.301</w:t>
      </w:r>
      <w:r w:rsidRPr="000903C1">
        <w:t> </w:t>
      </w:r>
      <w:r w:rsidRPr="000903C1">
        <w:rPr>
          <w:rFonts w:hint="eastAsia"/>
        </w:rPr>
        <w:t>[83] specif</w:t>
      </w:r>
      <w:r w:rsidRPr="000903C1">
        <w:t>ies</w:t>
      </w:r>
      <w:r w:rsidRPr="000903C1">
        <w:rPr>
          <w:rFonts w:hint="eastAsia"/>
        </w:rPr>
        <w:t xml:space="preserve"> the condition when the M</w:t>
      </w:r>
      <w:r w:rsidRPr="000903C1">
        <w:t>T</w:t>
      </w:r>
      <w:r w:rsidRPr="000903C1">
        <w:rPr>
          <w:rFonts w:hint="eastAsia"/>
        </w:rPr>
        <w:t xml:space="preserve"> is considered as </w:t>
      </w:r>
      <w:r w:rsidRPr="000903C1">
        <w:t>attached for access to RLOS.</w:t>
      </w:r>
    </w:p>
    <w:p w14:paraId="08102799" w14:textId="77777777" w:rsidR="00026965" w:rsidRPr="000903C1" w:rsidRDefault="00026965">
      <w:pPr>
        <w:pStyle w:val="B1"/>
      </w:pPr>
      <w:bookmarkStart w:id="3549" w:name="_MCCTEMPBM_CRPT80112064___7"/>
      <w:r w:rsidRPr="000903C1">
        <w:rPr>
          <w:rFonts w:ascii="Courier New" w:hAnsi="Courier New"/>
        </w:rPr>
        <w:t>&lt;lac&gt;</w:t>
      </w:r>
      <w:r w:rsidRPr="000903C1">
        <w:t>: string type; two byte location area code in hexadecimal format (e.g. "00C3" equals 195 in decimal)</w:t>
      </w:r>
      <w:r w:rsidR="000C791A" w:rsidRPr="000903C1">
        <w:t>.</w:t>
      </w:r>
    </w:p>
    <w:p w14:paraId="6ECBC5B0"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6A1E8F" w:rsidRPr="000903C1">
        <w:t>/UTRAN</w:t>
      </w:r>
      <w:r w:rsidR="00D4442F" w:rsidRPr="000903C1">
        <w:t xml:space="preserve"> </w:t>
      </w:r>
      <w:r w:rsidRPr="000903C1">
        <w:t>cell ID in hexadecimal format</w:t>
      </w:r>
      <w:r w:rsidR="000C791A" w:rsidRPr="000903C1">
        <w:t>.</w:t>
      </w:r>
    </w:p>
    <w:p w14:paraId="1A6BD81E" w14:textId="77777777" w:rsidR="00FF2151" w:rsidRPr="000903C1" w:rsidRDefault="00FF2151" w:rsidP="00FF2151">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549"/>
    <w:p w14:paraId="364EAF05" w14:textId="77777777" w:rsidR="00FF2151" w:rsidRPr="000903C1" w:rsidRDefault="00FF2151" w:rsidP="000677CA">
      <w:pPr>
        <w:pStyle w:val="B2"/>
      </w:pPr>
      <w:r w:rsidRPr="000903C1">
        <w:t>0</w:t>
      </w:r>
      <w:r w:rsidRPr="000903C1">
        <w:tab/>
        <w:t>GSM</w:t>
      </w:r>
    </w:p>
    <w:p w14:paraId="039D2E88" w14:textId="77777777" w:rsidR="00FF2151" w:rsidRPr="000903C1" w:rsidRDefault="00FF2151" w:rsidP="000677CA">
      <w:pPr>
        <w:pStyle w:val="B2"/>
      </w:pPr>
      <w:r w:rsidRPr="000903C1">
        <w:t>1</w:t>
      </w:r>
      <w:r w:rsidRPr="000903C1">
        <w:tab/>
        <w:t>GSM Compact</w:t>
      </w:r>
    </w:p>
    <w:p w14:paraId="400ED778" w14:textId="77777777" w:rsidR="00FF2151" w:rsidRPr="000903C1" w:rsidRDefault="00FF2151" w:rsidP="000677CA">
      <w:pPr>
        <w:pStyle w:val="B2"/>
      </w:pPr>
      <w:r w:rsidRPr="000903C1">
        <w:t>2</w:t>
      </w:r>
      <w:r w:rsidRPr="000903C1">
        <w:tab/>
        <w:t>UTRAN</w:t>
      </w:r>
    </w:p>
    <w:p w14:paraId="146CFC0D" w14:textId="77777777" w:rsidR="00FB40CE" w:rsidRPr="000903C1" w:rsidRDefault="00FB40CE" w:rsidP="000677CA">
      <w:pPr>
        <w:pStyle w:val="B2"/>
      </w:pPr>
      <w:r w:rsidRPr="000903C1">
        <w:t>3</w:t>
      </w:r>
      <w:r w:rsidRPr="000903C1">
        <w:tab/>
        <w:t>GSM w/EGPRS (see NOTE</w:t>
      </w:r>
      <w:r w:rsidR="00EE7DDD" w:rsidRPr="000903C1">
        <w:t> </w:t>
      </w:r>
      <w:r w:rsidR="00EA76BD" w:rsidRPr="000903C1">
        <w:t>3</w:t>
      </w:r>
      <w:r w:rsidRPr="000903C1">
        <w:t>)</w:t>
      </w:r>
    </w:p>
    <w:p w14:paraId="340E2FF4" w14:textId="77777777" w:rsidR="00FB40CE" w:rsidRPr="000903C1" w:rsidRDefault="00FB40CE" w:rsidP="000677CA">
      <w:pPr>
        <w:pStyle w:val="B2"/>
      </w:pPr>
      <w:r w:rsidRPr="000903C1">
        <w:t>4</w:t>
      </w:r>
      <w:r w:rsidRPr="000903C1">
        <w:tab/>
        <w:t>UTRAN w/HSDPA (see NOTE</w:t>
      </w:r>
      <w:r w:rsidR="00EE7DDD" w:rsidRPr="000903C1">
        <w:t> </w:t>
      </w:r>
      <w:r w:rsidR="00EA76BD" w:rsidRPr="000903C1">
        <w:t>4</w:t>
      </w:r>
      <w:r w:rsidRPr="000903C1">
        <w:t>)</w:t>
      </w:r>
    </w:p>
    <w:p w14:paraId="1F526415" w14:textId="77777777" w:rsidR="00FB40CE" w:rsidRPr="000903C1" w:rsidRDefault="00FB40CE" w:rsidP="000677CA">
      <w:pPr>
        <w:pStyle w:val="B2"/>
      </w:pPr>
      <w:r w:rsidRPr="000903C1">
        <w:t>5</w:t>
      </w:r>
      <w:r w:rsidRPr="000903C1">
        <w:tab/>
        <w:t>UTRAN w/HSUPA (see NOTE</w:t>
      </w:r>
      <w:r w:rsidR="00EE7DDD" w:rsidRPr="000903C1">
        <w:t> </w:t>
      </w:r>
      <w:r w:rsidR="00EA76BD" w:rsidRPr="000903C1">
        <w:t>4</w:t>
      </w:r>
      <w:r w:rsidRPr="000903C1">
        <w:t>)</w:t>
      </w:r>
    </w:p>
    <w:p w14:paraId="36D63533" w14:textId="77777777" w:rsidR="00FB40CE" w:rsidRPr="000903C1" w:rsidRDefault="00FB40CE" w:rsidP="000677CA">
      <w:pPr>
        <w:pStyle w:val="B2"/>
      </w:pPr>
      <w:r w:rsidRPr="000903C1">
        <w:t>6</w:t>
      </w:r>
      <w:r w:rsidRPr="000903C1">
        <w:tab/>
        <w:t>UTRAN w/HSDPA and HSUPA (see NOTE</w:t>
      </w:r>
      <w:r w:rsidR="00EE7DDD" w:rsidRPr="000903C1">
        <w:t> </w:t>
      </w:r>
      <w:r w:rsidR="00EA76BD" w:rsidRPr="000903C1">
        <w:t>4</w:t>
      </w:r>
      <w:r w:rsidRPr="000903C1">
        <w:t>)</w:t>
      </w:r>
    </w:p>
    <w:p w14:paraId="52C3A883" w14:textId="77777777" w:rsidR="002F4978" w:rsidRPr="000903C1" w:rsidRDefault="006A1E8F" w:rsidP="002F4978">
      <w:pPr>
        <w:pStyle w:val="B2"/>
      </w:pPr>
      <w:r w:rsidRPr="000903C1">
        <w:t>7</w:t>
      </w:r>
      <w:r w:rsidRPr="000903C1">
        <w:tab/>
        <w:t>E-UTRAN</w:t>
      </w:r>
      <w:r w:rsidR="00EA76BD" w:rsidRPr="000903C1">
        <w:t xml:space="preserve"> (not applicable)</w:t>
      </w:r>
    </w:p>
    <w:p w14:paraId="37249244" w14:textId="77777777" w:rsidR="002F4978" w:rsidRPr="000903C1" w:rsidRDefault="002F4978" w:rsidP="002F4978">
      <w:pPr>
        <w:pStyle w:val="B2"/>
      </w:pPr>
      <w:r w:rsidRPr="000903C1">
        <w:t>8</w:t>
      </w:r>
      <w:r w:rsidRPr="000903C1">
        <w:tab/>
        <w:t>EC-GSM-IoT (A/Gb mode) (see NOTE 5)</w:t>
      </w:r>
    </w:p>
    <w:p w14:paraId="110C0B08" w14:textId="77777777" w:rsidR="006A1E8F" w:rsidRPr="000903C1" w:rsidRDefault="002F4978" w:rsidP="000677CA">
      <w:pPr>
        <w:pStyle w:val="B2"/>
      </w:pPr>
      <w:r w:rsidRPr="000903C1">
        <w:t>9</w:t>
      </w:r>
      <w:r w:rsidRPr="000903C1">
        <w:tab/>
        <w:t>E-UTRAN (NB-S1 mode) (see NOTE 6) (not applicable)</w:t>
      </w:r>
    </w:p>
    <w:p w14:paraId="160FDA98" w14:textId="77777777" w:rsidR="004C0365" w:rsidRPr="000903C1" w:rsidRDefault="004C0365" w:rsidP="004C0365">
      <w:pPr>
        <w:pStyle w:val="B2"/>
        <w:rPr>
          <w:lang w:val="en-US"/>
        </w:rPr>
      </w:pPr>
      <w:r w:rsidRPr="000903C1">
        <w:rPr>
          <w:lang w:val="en-US"/>
        </w:rPr>
        <w:t>10</w:t>
      </w:r>
      <w:r w:rsidRPr="000903C1">
        <w:rPr>
          <w:lang w:val="en-US"/>
        </w:rPr>
        <w:tab/>
        <w:t xml:space="preserve">E-UTRA connected to a 5GCN (see NOTE 7) </w:t>
      </w:r>
      <w:r w:rsidRPr="000903C1">
        <w:t>(not applicable)</w:t>
      </w:r>
    </w:p>
    <w:p w14:paraId="7941C4E5" w14:textId="77777777" w:rsidR="004C0365" w:rsidRPr="000903C1" w:rsidRDefault="004C0365" w:rsidP="004C0365">
      <w:pPr>
        <w:pStyle w:val="B2"/>
      </w:pPr>
      <w:r w:rsidRPr="000903C1">
        <w:t>11</w:t>
      </w:r>
      <w:r w:rsidRPr="000903C1">
        <w:tab/>
        <w:t>NR connected to a 5GCN (see NOTE </w:t>
      </w:r>
      <w:r w:rsidR="00325DD2" w:rsidRPr="000903C1">
        <w:t>7</w:t>
      </w:r>
      <w:r w:rsidRPr="000903C1">
        <w:t>) (not applicable)</w:t>
      </w:r>
    </w:p>
    <w:p w14:paraId="6B2B7090" w14:textId="77777777" w:rsidR="00545D9B" w:rsidRPr="000903C1" w:rsidRDefault="004C0365" w:rsidP="00545D9B">
      <w:pPr>
        <w:pStyle w:val="B2"/>
      </w:pPr>
      <w:r w:rsidRPr="000903C1">
        <w:t>1</w:t>
      </w:r>
      <w:r w:rsidR="00385795" w:rsidRPr="000903C1">
        <w:t>2</w:t>
      </w:r>
      <w:r w:rsidRPr="000903C1">
        <w:tab/>
        <w:t>NG-RAN (not applicable)</w:t>
      </w:r>
    </w:p>
    <w:p w14:paraId="7C8A29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(not applicable)</w:t>
      </w:r>
    </w:p>
    <w:p w14:paraId="5B62BC84" w14:textId="77777777" w:rsidR="00FB40CE" w:rsidRPr="000903C1" w:rsidRDefault="00FB40CE" w:rsidP="00FB40CE">
      <w:pPr>
        <w:pStyle w:val="NO"/>
      </w:pPr>
      <w:r w:rsidRPr="000903C1">
        <w:t>NOTE</w:t>
      </w:r>
      <w:r w:rsidR="006D09F7"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75E6F009" w14:textId="77777777" w:rsidR="00FB40CE" w:rsidRPr="000903C1" w:rsidRDefault="00FB40CE" w:rsidP="00FB40CE">
      <w:pPr>
        <w:pStyle w:val="NO"/>
      </w:pPr>
      <w:r w:rsidRPr="000903C1">
        <w:t>NOTE</w:t>
      </w:r>
      <w:r w:rsidR="006D09F7"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3793928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336988FB" w14:textId="77777777" w:rsidR="002F4978" w:rsidRPr="000903C1" w:rsidRDefault="002F4978" w:rsidP="002F4978">
      <w:pPr>
        <w:pStyle w:val="NO"/>
      </w:pPr>
      <w:r w:rsidRPr="000903C1">
        <w:t>NOTE 6:</w:t>
      </w:r>
      <w:r w:rsidRPr="000903C1">
        <w:tab/>
        <w:t>3GPP TS 36.331 [86] specifies the System Information blocks which give the information about whether the serving cell supports NB-IoT, which corresponds to E-UTRAN (NB-S1 mode).</w:t>
      </w:r>
    </w:p>
    <w:p w14:paraId="72B8DEA5" w14:textId="77777777" w:rsidR="00D4027E" w:rsidRPr="000903C1" w:rsidRDefault="004C0365" w:rsidP="00545D9B">
      <w:pPr>
        <w:pStyle w:val="NO"/>
      </w:pPr>
      <w:r w:rsidRPr="000903C1">
        <w:t>NOTE 7:</w:t>
      </w:r>
      <w:r w:rsidRPr="000903C1">
        <w:tab/>
        <w:t>3GPP TS </w:t>
      </w:r>
      <w:r w:rsidR="00325DD2" w:rsidRPr="000903C1">
        <w:t>38.331</w:t>
      </w:r>
      <w:r w:rsidRPr="000903C1">
        <w:t> [</w:t>
      </w:r>
      <w:r w:rsidR="00325DD2" w:rsidRPr="000903C1">
        <w:t>160</w:t>
      </w:r>
      <w:r w:rsidRPr="000903C1">
        <w:t>] specifies the information which, if present, indicates that the serving cell is c</w:t>
      </w:r>
      <w:r w:rsidRPr="000903C1">
        <w:rPr>
          <w:lang w:val="en-US"/>
        </w:rPr>
        <w:t>onnected to a 5GCN</w:t>
      </w:r>
      <w:r w:rsidRPr="000903C1">
        <w:t>.</w:t>
      </w:r>
    </w:p>
    <w:p w14:paraId="39425B80"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41BD0535" w14:textId="77777777" w:rsidR="00260716" w:rsidRPr="000903C1" w:rsidRDefault="00C37482" w:rsidP="00260716">
      <w:pPr>
        <w:pStyle w:val="B1"/>
      </w:pPr>
      <w:bookmarkStart w:id="3550" w:name="_MCCTEMPBM_CRPT80112065___7"/>
      <w:r w:rsidRPr="000903C1">
        <w:rPr>
          <w:rFonts w:ascii="Courier New" w:hAnsi="Courier New"/>
        </w:rPr>
        <w:t>&lt;rac&gt;</w:t>
      </w:r>
      <w:r w:rsidRPr="000903C1">
        <w:t>: string type; one byte routing area code in hexadecimal format</w:t>
      </w:r>
      <w:r w:rsidR="000C791A" w:rsidRPr="000903C1">
        <w:t>.</w:t>
      </w:r>
    </w:p>
    <w:p w14:paraId="0B7D9594"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BE001A4" w14:textId="77777777" w:rsidR="00260716" w:rsidRPr="000903C1" w:rsidRDefault="00260716" w:rsidP="00260716">
      <w:pPr>
        <w:pStyle w:val="B2"/>
      </w:pPr>
      <w:bookmarkStart w:id="3551" w:name="_MCCTEMPBM_CRPT80112066___7"/>
      <w:bookmarkEnd w:id="3550"/>
      <w:r w:rsidRPr="000903C1">
        <w:t>0</w:t>
      </w:r>
      <w:r w:rsidRPr="000903C1">
        <w:tab/>
        <w:t xml:space="preserve">Indicates that </w:t>
      </w:r>
      <w:r w:rsidRPr="000903C1">
        <w:rPr>
          <w:rFonts w:ascii="Courier New" w:hAnsi="Courier New" w:cs="Courier New"/>
        </w:rPr>
        <w:t>&lt;reject_cause&gt;</w:t>
      </w:r>
      <w:r w:rsidRPr="000903C1">
        <w:t xml:space="preserve"> contains a GMM cause value, see 3GPP TS 24.008 [8] Annex G.</w:t>
      </w:r>
    </w:p>
    <w:p w14:paraId="0BABD73C" w14:textId="77777777" w:rsidR="00260716" w:rsidRPr="000903C1" w:rsidRDefault="00260716" w:rsidP="00260716">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5A6CC694" w14:textId="77777777" w:rsidR="00EF77E2" w:rsidRPr="000903C1" w:rsidRDefault="00260716" w:rsidP="00EF77E2">
      <w:pPr>
        <w:pStyle w:val="B1"/>
      </w:pPr>
      <w:bookmarkStart w:id="3552" w:name="_MCCTEMPBM_CRPT80112067___7"/>
      <w:bookmarkEnd w:id="3551"/>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1A0AF4EF" w14:textId="77777777" w:rsidR="00EF77E2" w:rsidRPr="000903C1" w:rsidRDefault="00EF77E2" w:rsidP="00EF77E2">
      <w:pPr>
        <w:pStyle w:val="B1"/>
      </w:pPr>
      <w:r w:rsidRPr="000903C1">
        <w:rPr>
          <w:rFonts w:ascii="Courier New" w:hAnsi="Courier New"/>
        </w:rPr>
        <w:lastRenderedPageBreak/>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0903C1" w:rsidRDefault="00EF77E2" w:rsidP="00EF77E2">
      <w:pPr>
        <w:pStyle w:val="B1"/>
      </w:pPr>
      <w:r w:rsidRPr="000903C1">
        <w:rPr>
          <w:rFonts w:ascii="Courier New" w:hAnsi="Courier New"/>
        </w:rPr>
        <w:t>&lt;Periodic-RAU&gt;</w:t>
      </w:r>
      <w:r w:rsidRPr="000903C1">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0903C1" w:rsidRDefault="00EF77E2" w:rsidP="00EF77E2">
      <w:pPr>
        <w:pStyle w:val="B1"/>
      </w:pPr>
      <w:r w:rsidRPr="000903C1">
        <w:rPr>
          <w:rFonts w:ascii="Courier New" w:hAnsi="Courier New" w:cs="Courier New"/>
        </w:rPr>
        <w:t>&lt;GPRS-READY-timer&gt;</w:t>
      </w:r>
      <w:r w:rsidRPr="000903C1">
        <w:t>: string type; one byte in an 8 bit format. Indicates the GPRS READY timer value (T3314) allocated to the UE in GERAN/UTRAN. The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w:t>
      </w:r>
    </w:p>
    <w:p w14:paraId="7D574DCD"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552"/>
    <w:p w14:paraId="19509CEC" w14:textId="77777777" w:rsidR="003D72D3" w:rsidRPr="000903C1" w:rsidRDefault="003D72D3" w:rsidP="00973624">
      <w:pPr>
        <w:pStyle w:val="B2"/>
      </w:pPr>
      <w:r w:rsidRPr="000903C1">
        <w:t>0</w:t>
      </w:r>
      <w:r w:rsidRPr="000903C1">
        <w:tab/>
        <w:t>Indicates UE is not camped on CSG cell.</w:t>
      </w:r>
    </w:p>
    <w:p w14:paraId="44A0CF7E" w14:textId="77777777" w:rsidR="003D72D3" w:rsidRPr="000903C1" w:rsidRDefault="003D72D3" w:rsidP="00973624">
      <w:pPr>
        <w:pStyle w:val="B2"/>
      </w:pPr>
      <w:r w:rsidRPr="000903C1">
        <w:t>1</w:t>
      </w:r>
      <w:r w:rsidRPr="000903C1">
        <w:tab/>
        <w:t>Indicates UE is currently camped on CSG cell.</w:t>
      </w:r>
    </w:p>
    <w:p w14:paraId="6844F2BB" w14:textId="77777777" w:rsidR="003D72D3" w:rsidRPr="000903C1" w:rsidRDefault="003D72D3" w:rsidP="003D72D3">
      <w:pPr>
        <w:pStyle w:val="B1"/>
      </w:pPr>
      <w:bookmarkStart w:id="3553" w:name="_MCCTEMPBM_CRPT80112068___7"/>
      <w:r w:rsidRPr="000903C1">
        <w:rPr>
          <w:rFonts w:ascii="Courier New" w:hAnsi="Courier New" w:cs="Courier New"/>
        </w:rPr>
        <w:t>&lt;CSGinfo&gt;</w:t>
      </w:r>
      <w:r w:rsidRPr="000903C1">
        <w:t>: string type;</w:t>
      </w:r>
    </w:p>
    <w:bookmarkEnd w:id="3553"/>
    <w:p w14:paraId="3820E798"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 [170], 3GPP TS 23.003 [7] for details of CSG Type, HNB name and CSG ID representation.</w:t>
      </w:r>
    </w:p>
    <w:p w14:paraId="61618F21" w14:textId="77777777" w:rsidR="003D72D3" w:rsidRPr="000903C1" w:rsidRDefault="003D72D3" w:rsidP="00973624">
      <w:pPr>
        <w:pStyle w:val="B1"/>
      </w:pPr>
      <w:bookmarkStart w:id="3554" w:name="_MCCTEMPBM_CRPT80112069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w:t>
      </w:r>
      <w:r w:rsidR="00B73DF5" w:rsidRPr="000903C1">
        <w:rPr>
          <w:rFonts w:ascii="Courier New" w:hAnsi="Courier New" w:cs="Courier New"/>
        </w:rPr>
        <w:t>S</w:t>
      </w:r>
      <w:r w:rsidRPr="000903C1">
        <w:rPr>
          <w:rFonts w:ascii="Courier New" w:hAnsi="Courier New" w:cs="Courier New"/>
        </w:rPr>
        <w:t>SGS</w:t>
      </w:r>
      <w:r w:rsidRPr="000903C1">
        <w:t xml:space="preserve"> command. In the alphanumeric format CSGType, HNB Name, CSGID and CSG Associated PLMN MCC MNC would be displayed while in numeric format only CSGID and CSG Associated PLMN MCC MNC would be displayed.</w:t>
      </w:r>
    </w:p>
    <w:bookmarkEnd w:id="3554"/>
    <w:p w14:paraId="76BCC7D1" w14:textId="77777777" w:rsidR="00026965" w:rsidRPr="000903C1" w:rsidRDefault="00026965" w:rsidP="00FB40CE">
      <w:r w:rsidRPr="000903C1">
        <w:rPr>
          <w:b/>
        </w:rPr>
        <w:t>Implementation</w:t>
      </w:r>
    </w:p>
    <w:p w14:paraId="434A8D2B" w14:textId="77777777" w:rsidR="002F4978" w:rsidRPr="000903C1" w:rsidRDefault="00026965" w:rsidP="002F4978">
      <w:r w:rsidRPr="000903C1">
        <w:t>Optional.</w:t>
      </w:r>
    </w:p>
    <w:p w14:paraId="1E16885C" w14:textId="77777777" w:rsidR="00026965" w:rsidRPr="000903C1" w:rsidRDefault="002F4978">
      <w:r w:rsidRPr="000903C1">
        <w:t xml:space="preserve">This command is not applicable to </w:t>
      </w:r>
      <w:r w:rsidR="004C0365" w:rsidRPr="000903C1">
        <w:t xml:space="preserve">UEs in </w:t>
      </w:r>
      <w:r w:rsidRPr="000903C1">
        <w:t xml:space="preserve">E-UTRAN </w:t>
      </w:r>
      <w:r w:rsidR="004C0365" w:rsidRPr="000903C1">
        <w:t>or NG-RAN</w:t>
      </w:r>
      <w:r w:rsidRPr="000903C1">
        <w:t>.</w:t>
      </w:r>
    </w:p>
    <w:p w14:paraId="6179EDD0" w14:textId="77777777" w:rsidR="00026965" w:rsidRPr="000903C1" w:rsidRDefault="00026965" w:rsidP="00E26141">
      <w:pPr>
        <w:pStyle w:val="Heading3"/>
      </w:pPr>
      <w:bookmarkStart w:id="3555" w:name="_Toc20207661"/>
      <w:bookmarkStart w:id="3556" w:name="_Toc27579544"/>
      <w:bookmarkStart w:id="3557" w:name="_Toc36116124"/>
      <w:bookmarkStart w:id="3558" w:name="_Toc45215005"/>
      <w:bookmarkStart w:id="3559" w:name="_Toc51866773"/>
      <w:bookmarkStart w:id="3560" w:name="_Toc154531644"/>
      <w:r w:rsidRPr="000903C1">
        <w:t>10.1.2</w:t>
      </w:r>
      <w:r w:rsidR="00FA4D2A" w:rsidRPr="000903C1">
        <w:t>1</w:t>
      </w:r>
      <w:r w:rsidRPr="000903C1">
        <w:tab/>
        <w:t>Select service for MO SMS messages +CGSMS</w:t>
      </w:r>
      <w:bookmarkEnd w:id="3555"/>
      <w:bookmarkEnd w:id="3556"/>
      <w:bookmarkEnd w:id="3557"/>
      <w:bookmarkEnd w:id="3558"/>
      <w:bookmarkEnd w:id="3559"/>
      <w:bookmarkEnd w:id="3560"/>
    </w:p>
    <w:p w14:paraId="1DA52DD7" w14:textId="77777777" w:rsidR="00026965" w:rsidRPr="000903C1" w:rsidRDefault="00026965">
      <w:pPr>
        <w:pStyle w:val="TH"/>
      </w:pPr>
      <w:r w:rsidRPr="000903C1">
        <w:t>Table </w:t>
      </w:r>
      <w:r w:rsidR="003B1B52" w:rsidRPr="000903C1">
        <w:rPr>
          <w:noProof/>
        </w:rPr>
        <w:t>129</w:t>
      </w:r>
      <w:r w:rsidRPr="000903C1">
        <w:t xml:space="preserve">: </w:t>
      </w:r>
      <w:r w:rsidR="00312FD6" w:rsidRPr="000903C1">
        <w:t>+</w:t>
      </w:r>
      <w:r w:rsidRPr="000903C1">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0903C1"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0903C1" w:rsidRDefault="00026965">
            <w:pPr>
              <w:pStyle w:val="TAH"/>
              <w:rPr>
                <w:lang w:eastAsia="en-US"/>
              </w:rPr>
            </w:pPr>
            <w:r w:rsidRPr="000903C1">
              <w:rPr>
                <w:lang w:eastAsia="en-US"/>
              </w:rPr>
              <w:t>Possible Response(s)</w:t>
            </w:r>
          </w:p>
        </w:tc>
      </w:tr>
      <w:tr w:rsidR="00026965" w:rsidRPr="000903C1"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0903C1" w:rsidRDefault="00026965">
            <w:pPr>
              <w:spacing w:line="200" w:lineRule="exact"/>
              <w:rPr>
                <w:rFonts w:ascii="Courier New" w:hAnsi="Courier New" w:cs="Courier New"/>
              </w:rPr>
            </w:pPr>
            <w:bookmarkStart w:id="3561" w:name="_MCCTEMPBM_CRPT80112070___7" w:colFirst="0" w:colLast="0"/>
            <w:r w:rsidRPr="000903C1">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0903C1" w:rsidRDefault="00026965">
            <w:pPr>
              <w:spacing w:line="200" w:lineRule="exact"/>
              <w:rPr>
                <w:rFonts w:ascii="Courier New" w:hAnsi="Courier New" w:cs="Courier New"/>
              </w:rPr>
            </w:pPr>
          </w:p>
        </w:tc>
      </w:tr>
      <w:tr w:rsidR="00026965" w:rsidRPr="000903C1"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0903C1" w:rsidRDefault="00026965">
            <w:pPr>
              <w:spacing w:line="200" w:lineRule="exact"/>
              <w:rPr>
                <w:rFonts w:ascii="Courier New" w:hAnsi="Courier New" w:cs="Courier New"/>
              </w:rPr>
            </w:pPr>
            <w:bookmarkStart w:id="3562" w:name="_MCCTEMPBM_CRPT80112071___7" w:colFirst="0" w:colLast="0"/>
            <w:bookmarkEnd w:id="3561"/>
            <w:r w:rsidRPr="000903C1">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0903C1" w:rsidRDefault="00026965">
            <w:pPr>
              <w:spacing w:line="200" w:lineRule="exact"/>
              <w:rPr>
                <w:rFonts w:ascii="Courier New" w:hAnsi="Courier New" w:cs="Courier New"/>
              </w:rPr>
            </w:pPr>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&lt;service&gt;</w:t>
            </w:r>
          </w:p>
        </w:tc>
      </w:tr>
      <w:tr w:rsidR="00026965" w:rsidRPr="000903C1"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0903C1" w:rsidRDefault="00026965">
            <w:pPr>
              <w:spacing w:line="200" w:lineRule="exact"/>
              <w:rPr>
                <w:rFonts w:ascii="Courier New" w:hAnsi="Courier New" w:cs="Courier New"/>
              </w:rPr>
            </w:pPr>
            <w:bookmarkStart w:id="3563" w:name="_MCCTEMPBM_CRPT80112072___7"/>
            <w:bookmarkEnd w:id="3562"/>
            <w:r w:rsidRPr="000903C1">
              <w:rPr>
                <w:rFonts w:ascii="Courier New" w:hAnsi="Courier New" w:cs="Courier New"/>
              </w:rPr>
              <w:t>+CGSMS=?</w:t>
            </w:r>
            <w:bookmarkEnd w:id="3563"/>
          </w:p>
        </w:tc>
        <w:tc>
          <w:tcPr>
            <w:tcW w:w="4927" w:type="dxa"/>
            <w:tcBorders>
              <w:top w:val="single" w:sz="6" w:space="0" w:color="auto"/>
              <w:bottom w:val="single" w:sz="6" w:space="0" w:color="auto"/>
              <w:right w:val="single" w:sz="6" w:space="0" w:color="auto"/>
            </w:tcBorders>
          </w:tcPr>
          <w:p w14:paraId="18E5BFDF" w14:textId="77777777" w:rsidR="00026965" w:rsidRPr="000903C1" w:rsidRDefault="00026965">
            <w:pPr>
              <w:spacing w:line="200" w:lineRule="exact"/>
            </w:pPr>
            <w:bookmarkStart w:id="3564" w:name="_MCCTEMPBM_CRPT80112073___7"/>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w:t>
            </w:r>
            <w:r w:rsidRPr="000903C1">
              <w:t xml:space="preserve">list of currently available </w:t>
            </w:r>
            <w:r w:rsidRPr="000903C1">
              <w:rPr>
                <w:rFonts w:ascii="Courier New" w:hAnsi="Courier New"/>
              </w:rPr>
              <w:t>&lt;service&gt;</w:t>
            </w:r>
            <w:r w:rsidRPr="000903C1">
              <w:t>s</w:t>
            </w:r>
            <w:r w:rsidRPr="000903C1">
              <w:rPr>
                <w:rFonts w:ascii="Courier New" w:hAnsi="Courier New" w:cs="Courier New"/>
              </w:rPr>
              <w:t>)</w:t>
            </w:r>
            <w:bookmarkEnd w:id="3564"/>
          </w:p>
        </w:tc>
      </w:tr>
    </w:tbl>
    <w:p w14:paraId="7E2AB08B" w14:textId="77777777" w:rsidR="00026965" w:rsidRPr="000903C1" w:rsidRDefault="00026965">
      <w:pPr>
        <w:spacing w:line="200" w:lineRule="exact"/>
      </w:pPr>
    </w:p>
    <w:p w14:paraId="46C3D27C" w14:textId="77777777" w:rsidR="00026965" w:rsidRPr="000903C1" w:rsidRDefault="00026965">
      <w:pPr>
        <w:spacing w:line="200" w:lineRule="exact"/>
      </w:pPr>
      <w:r w:rsidRPr="000903C1">
        <w:rPr>
          <w:b/>
        </w:rPr>
        <w:t>Description</w:t>
      </w:r>
    </w:p>
    <w:p w14:paraId="616EC0FA" w14:textId="77777777" w:rsidR="00026965" w:rsidRPr="000903C1" w:rsidRDefault="00026965">
      <w:r w:rsidRPr="000903C1">
        <w:t>The set command is used to specify the service or service preference that the MT will use to send MO SMS messages.</w:t>
      </w:r>
    </w:p>
    <w:p w14:paraId="70EE202B" w14:textId="77777777" w:rsidR="00026965" w:rsidRPr="000903C1" w:rsidRDefault="00026965">
      <w:r w:rsidRPr="000903C1">
        <w:t>The read command returns the currently selected service or service preference.</w:t>
      </w:r>
    </w:p>
    <w:p w14:paraId="7A54FA4B" w14:textId="77777777" w:rsidR="00026965" w:rsidRPr="000903C1" w:rsidRDefault="00026965">
      <w:pPr>
        <w:rPr>
          <w:b/>
        </w:rPr>
      </w:pPr>
      <w:r w:rsidRPr="000903C1">
        <w:t>The test command is used for requesting information on the currently available services and service preferences</w:t>
      </w:r>
      <w:r w:rsidR="00924CC4" w:rsidRPr="000903C1">
        <w:t xml:space="preserve"> as a compound value</w:t>
      </w:r>
      <w:r w:rsidRPr="000903C1">
        <w:t>.</w:t>
      </w:r>
    </w:p>
    <w:p w14:paraId="2913060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59DA50D1" w14:textId="77777777" w:rsidR="000677CA" w:rsidRPr="000903C1" w:rsidRDefault="00026965" w:rsidP="00EE7DDD">
      <w:pPr>
        <w:pStyle w:val="B1"/>
      </w:pPr>
      <w:bookmarkStart w:id="3565" w:name="_MCCTEMPBM_CRPT80112074___7"/>
      <w:r w:rsidRPr="000903C1">
        <w:rPr>
          <w:rFonts w:ascii="Courier New" w:hAnsi="Courier New"/>
        </w:rPr>
        <w:lastRenderedPageBreak/>
        <w:t>&lt;service&gt;</w:t>
      </w:r>
      <w:r w:rsidRPr="000903C1">
        <w:t xml:space="preserve">: </w:t>
      </w:r>
      <w:r w:rsidR="00BB2274" w:rsidRPr="000903C1">
        <w:t>integer type;</w:t>
      </w:r>
      <w:r w:rsidRPr="000903C1">
        <w:t xml:space="preserve"> indicates the service or service preference to be used</w:t>
      </w:r>
      <w:r w:rsidR="00924CC4" w:rsidRPr="000903C1">
        <w:t>. The default value is manufacturer specific.</w:t>
      </w:r>
    </w:p>
    <w:bookmarkEnd w:id="3565"/>
    <w:p w14:paraId="275B56D1" w14:textId="77777777" w:rsidR="000677CA" w:rsidRPr="000903C1" w:rsidRDefault="00026965" w:rsidP="000677CA">
      <w:pPr>
        <w:pStyle w:val="B2"/>
      </w:pPr>
      <w:r w:rsidRPr="000903C1">
        <w:t>0</w:t>
      </w:r>
      <w:r w:rsidRPr="000903C1">
        <w:tab/>
        <w:t>Packet Domain</w:t>
      </w:r>
    </w:p>
    <w:p w14:paraId="761E512F" w14:textId="77777777" w:rsidR="000677CA" w:rsidRPr="000903C1" w:rsidRDefault="00026965" w:rsidP="000677CA">
      <w:pPr>
        <w:pStyle w:val="B2"/>
      </w:pPr>
      <w:r w:rsidRPr="000903C1">
        <w:t>1</w:t>
      </w:r>
      <w:r w:rsidRPr="000903C1">
        <w:tab/>
        <w:t>circuit switched</w:t>
      </w:r>
    </w:p>
    <w:p w14:paraId="041D804C" w14:textId="77777777" w:rsidR="000677CA" w:rsidRPr="000903C1" w:rsidRDefault="00026965" w:rsidP="000677CA">
      <w:pPr>
        <w:pStyle w:val="B2"/>
      </w:pPr>
      <w:r w:rsidRPr="000903C1">
        <w:t>2</w:t>
      </w:r>
      <w:r w:rsidRPr="000903C1">
        <w:tab/>
        <w:t>Packet Domain preferred (use circuit switched if GPRS not available)</w:t>
      </w:r>
    </w:p>
    <w:p w14:paraId="7ACF9FC6" w14:textId="77777777" w:rsidR="00026965" w:rsidRPr="000903C1" w:rsidRDefault="00026965" w:rsidP="000677CA">
      <w:pPr>
        <w:pStyle w:val="B2"/>
      </w:pPr>
      <w:r w:rsidRPr="000903C1">
        <w:t>3</w:t>
      </w:r>
      <w:r w:rsidRPr="000903C1">
        <w:tab/>
        <w:t>circuit switched preferred (use Packet Domain if circuit switched not available)</w:t>
      </w:r>
    </w:p>
    <w:p w14:paraId="0A3169AA" w14:textId="77777777" w:rsidR="00026965" w:rsidRPr="000903C1" w:rsidRDefault="00026965">
      <w:pPr>
        <w:keepNext/>
        <w:keepLines/>
      </w:pPr>
      <w:r w:rsidRPr="000903C1">
        <w:rPr>
          <w:b/>
        </w:rPr>
        <w:t>Implementation</w:t>
      </w:r>
    </w:p>
    <w:p w14:paraId="24AF669E" w14:textId="77777777" w:rsidR="00026965" w:rsidRPr="000903C1" w:rsidRDefault="00026965">
      <w:pPr>
        <w:keepNext/>
        <w:keepLines/>
      </w:pPr>
      <w:r w:rsidRPr="000903C1">
        <w:t>Optional.</w:t>
      </w:r>
    </w:p>
    <w:p w14:paraId="7800764A" w14:textId="77777777" w:rsidR="00A22ADF" w:rsidRPr="000903C1" w:rsidRDefault="00A22ADF" w:rsidP="00A22ADF">
      <w:r w:rsidRPr="000903C1">
        <w:t>This command is not applicable to UEs in E-UTRAN or NG-RAN.</w:t>
      </w:r>
    </w:p>
    <w:p w14:paraId="44C6EC3E" w14:textId="77777777" w:rsidR="006A1E8F" w:rsidRPr="000903C1" w:rsidRDefault="006A1E8F" w:rsidP="00E26141">
      <w:pPr>
        <w:pStyle w:val="Heading3"/>
      </w:pPr>
      <w:bookmarkStart w:id="3566" w:name="_Toc20207662"/>
      <w:bookmarkStart w:id="3567" w:name="_Toc27579545"/>
      <w:bookmarkStart w:id="3568" w:name="_Toc36116125"/>
      <w:bookmarkStart w:id="3569" w:name="_Toc45215006"/>
      <w:bookmarkStart w:id="3570" w:name="_Toc51866774"/>
      <w:bookmarkStart w:id="3571" w:name="_Toc154531645"/>
      <w:r w:rsidRPr="000903C1">
        <w:t>10.1.2</w:t>
      </w:r>
      <w:r w:rsidR="00FA4D2A" w:rsidRPr="000903C1">
        <w:t>2</w:t>
      </w:r>
      <w:r w:rsidRPr="000903C1">
        <w:tab/>
        <w:t>EPS network registration status +CEREG</w:t>
      </w:r>
      <w:bookmarkEnd w:id="3566"/>
      <w:bookmarkEnd w:id="3567"/>
      <w:bookmarkEnd w:id="3568"/>
      <w:bookmarkEnd w:id="3569"/>
      <w:bookmarkEnd w:id="3570"/>
      <w:bookmarkEnd w:id="3571"/>
    </w:p>
    <w:p w14:paraId="1E61EE00" w14:textId="77777777" w:rsidR="006A1E8F" w:rsidRPr="000903C1" w:rsidRDefault="006A1E8F" w:rsidP="006A1E8F">
      <w:pPr>
        <w:pStyle w:val="TH"/>
      </w:pPr>
      <w:r w:rsidRPr="000903C1">
        <w:t>Table </w:t>
      </w:r>
      <w:r w:rsidRPr="000903C1">
        <w:rPr>
          <w:noProof/>
        </w:rPr>
        <w:t>10.1.2</w:t>
      </w:r>
      <w:r w:rsidR="00F9460B" w:rsidRPr="000903C1">
        <w:rPr>
          <w:noProof/>
        </w:rPr>
        <w:t>2</w:t>
      </w:r>
      <w:r w:rsidRPr="000903C1">
        <w:rPr>
          <w:noProof/>
        </w:rPr>
        <w:t>-1</w:t>
      </w:r>
      <w:r w:rsidRPr="000903C1">
        <w:t xml:space="preserve">: </w:t>
      </w:r>
      <w:r w:rsidR="00312FD6" w:rsidRPr="000903C1">
        <w:t>+</w:t>
      </w:r>
      <w:r w:rsidRPr="000903C1">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0903C1" w14:paraId="06474A53" w14:textId="77777777" w:rsidTr="00260716">
        <w:trPr>
          <w:cantSplit/>
          <w:jc w:val="center"/>
        </w:trPr>
        <w:tc>
          <w:tcPr>
            <w:tcW w:w="1910" w:type="dxa"/>
          </w:tcPr>
          <w:p w14:paraId="2DF449EC" w14:textId="77777777" w:rsidR="006A1E8F" w:rsidRPr="000903C1" w:rsidRDefault="006A1E8F" w:rsidP="00D073DA">
            <w:pPr>
              <w:pStyle w:val="TAH"/>
              <w:rPr>
                <w:rFonts w:ascii="Courier New" w:hAnsi="Courier New"/>
                <w:lang w:eastAsia="en-US"/>
              </w:rPr>
            </w:pPr>
            <w:r w:rsidRPr="000903C1">
              <w:rPr>
                <w:lang w:eastAsia="en-US"/>
              </w:rPr>
              <w:t>Command</w:t>
            </w:r>
          </w:p>
        </w:tc>
        <w:tc>
          <w:tcPr>
            <w:tcW w:w="5265" w:type="dxa"/>
          </w:tcPr>
          <w:p w14:paraId="0FC4A6FF" w14:textId="77777777" w:rsidR="006A1E8F" w:rsidRPr="000903C1" w:rsidRDefault="006A1E8F" w:rsidP="00D073DA">
            <w:pPr>
              <w:pStyle w:val="TAH"/>
              <w:rPr>
                <w:rFonts w:ascii="Courier New" w:hAnsi="Courier New"/>
                <w:lang w:eastAsia="en-US"/>
              </w:rPr>
            </w:pPr>
            <w:r w:rsidRPr="000903C1">
              <w:rPr>
                <w:lang w:eastAsia="en-US"/>
              </w:rPr>
              <w:t>Possible response(s)</w:t>
            </w:r>
          </w:p>
        </w:tc>
      </w:tr>
      <w:tr w:rsidR="006A1E8F" w:rsidRPr="000903C1" w14:paraId="56BF1D70" w14:textId="77777777" w:rsidTr="00260716">
        <w:trPr>
          <w:cantSplit/>
          <w:jc w:val="center"/>
        </w:trPr>
        <w:tc>
          <w:tcPr>
            <w:tcW w:w="1910" w:type="dxa"/>
          </w:tcPr>
          <w:p w14:paraId="77FB02C7" w14:textId="77777777" w:rsidR="006A1E8F" w:rsidRPr="000903C1" w:rsidRDefault="006A1E8F" w:rsidP="00D073DA">
            <w:pPr>
              <w:spacing w:after="20"/>
              <w:rPr>
                <w:rFonts w:ascii="Courier New" w:hAnsi="Courier New"/>
              </w:rPr>
            </w:pPr>
            <w:bookmarkStart w:id="3572" w:name="_MCCTEMPBM_CRPT80112075___7" w:colFirst="0" w:colLast="0"/>
            <w:r w:rsidRPr="000903C1">
              <w:rPr>
                <w:rFonts w:ascii="Courier New" w:hAnsi="Courier New"/>
              </w:rPr>
              <w:t>+CEREG=[&lt;n&gt;]</w:t>
            </w:r>
          </w:p>
        </w:tc>
        <w:tc>
          <w:tcPr>
            <w:tcW w:w="5265" w:type="dxa"/>
          </w:tcPr>
          <w:p w14:paraId="73A68812" w14:textId="77777777" w:rsidR="006A1E8F" w:rsidRPr="000903C1" w:rsidRDefault="009E783B" w:rsidP="00D073DA">
            <w:pPr>
              <w:spacing w:after="20"/>
              <w:rPr>
                <w:rFonts w:ascii="Courier New" w:hAnsi="Courier New"/>
              </w:rPr>
            </w:pPr>
            <w:r w:rsidRPr="000903C1">
              <w:rPr>
                <w:rFonts w:ascii="Courier New" w:hAnsi="Courier New"/>
                <w:i/>
                <w:iCs/>
              </w:rPr>
              <w:t>+CME</w:t>
            </w:r>
            <w:r w:rsidR="00390B0C" w:rsidRPr="000903C1">
              <w:rPr>
                <w:rFonts w:ascii="Courier New" w:hAnsi="Courier New"/>
                <w:i/>
                <w:iCs/>
              </w:rPr>
              <w:t> </w:t>
            </w:r>
            <w:r w:rsidRPr="000903C1">
              <w:rPr>
                <w:rFonts w:ascii="Courier New" w:hAnsi="Courier New"/>
                <w:i/>
                <w:iCs/>
              </w:rPr>
              <w:t>ERROR:</w:t>
            </w:r>
            <w:r w:rsidR="00390B0C" w:rsidRPr="000903C1">
              <w:rPr>
                <w:rFonts w:ascii="Courier New" w:hAnsi="Courier New"/>
                <w:i/>
                <w:iCs/>
              </w:rPr>
              <w:t> </w:t>
            </w:r>
            <w:r w:rsidRPr="000903C1">
              <w:rPr>
                <w:rFonts w:ascii="Courier New" w:hAnsi="Courier New"/>
                <w:i/>
                <w:iCs/>
              </w:rPr>
              <w:t>&lt;err&gt;</w:t>
            </w:r>
          </w:p>
        </w:tc>
      </w:tr>
      <w:tr w:rsidR="006A1E8F" w:rsidRPr="000903C1" w14:paraId="54D6EDAC" w14:textId="77777777" w:rsidTr="00260716">
        <w:trPr>
          <w:cantSplit/>
          <w:jc w:val="center"/>
        </w:trPr>
        <w:tc>
          <w:tcPr>
            <w:tcW w:w="1910" w:type="dxa"/>
          </w:tcPr>
          <w:p w14:paraId="7CD9381C" w14:textId="77777777" w:rsidR="006A1E8F" w:rsidRPr="000903C1" w:rsidRDefault="006A1E8F" w:rsidP="00D073DA">
            <w:pPr>
              <w:spacing w:after="20"/>
              <w:rPr>
                <w:rFonts w:ascii="Courier New" w:hAnsi="Courier New"/>
              </w:rPr>
            </w:pPr>
            <w:bookmarkStart w:id="3573" w:name="_MCCTEMPBM_CRPT80112076___7"/>
            <w:bookmarkEnd w:id="3572"/>
            <w:r w:rsidRPr="000903C1">
              <w:rPr>
                <w:rFonts w:ascii="Courier New" w:hAnsi="Courier New"/>
              </w:rPr>
              <w:t>+CEREG?</w:t>
            </w:r>
            <w:bookmarkEnd w:id="3573"/>
          </w:p>
        </w:tc>
        <w:tc>
          <w:tcPr>
            <w:tcW w:w="5265" w:type="dxa"/>
          </w:tcPr>
          <w:p w14:paraId="344A95FD" w14:textId="77777777" w:rsidR="00EF77E2" w:rsidRPr="000903C1" w:rsidRDefault="00EF77E2" w:rsidP="00EF77E2">
            <w:pPr>
              <w:spacing w:after="20"/>
              <w:rPr>
                <w:rFonts w:ascii="Courier New" w:hAnsi="Courier New"/>
              </w:rPr>
            </w:pPr>
            <w:bookmarkStart w:id="3574" w:name="_MCCTEMPBM_CRPT80112077___7"/>
            <w:r w:rsidRPr="000903C1">
              <w:rPr>
                <w:b/>
              </w:rPr>
              <w:t xml:space="preserve">when </w:t>
            </w:r>
            <w:r w:rsidRPr="000903C1">
              <w:rPr>
                <w:rFonts w:ascii="Courier New" w:hAnsi="Courier New"/>
                <w:b/>
              </w:rPr>
              <w:t>&lt;n&gt;</w:t>
            </w:r>
            <w:r w:rsidRPr="000903C1">
              <w:rPr>
                <w:b/>
              </w:rPr>
              <w:t>=0, 1, 2 or 3 and command successful:</w:t>
            </w:r>
          </w:p>
          <w:p w14:paraId="2C68E2A7" w14:textId="77777777" w:rsidR="00EF77E2" w:rsidRPr="000903C1" w:rsidRDefault="006A1E8F" w:rsidP="00EF77E2">
            <w:pPr>
              <w:spacing w:after="20"/>
              <w:rPr>
                <w:rFonts w:ascii="Courier New" w:hAnsi="Courier New"/>
                <w:lang w:val="it-IT"/>
              </w:rPr>
            </w:pPr>
            <w:bookmarkStart w:id="3575" w:name="_MCCTEMPBM_CRPT80112078___7"/>
            <w:bookmarkEnd w:id="3574"/>
            <w:r w:rsidRPr="000903C1">
              <w:rPr>
                <w:rFonts w:ascii="Courier New" w:hAnsi="Courier New"/>
                <w:lang w:val="it-IT"/>
              </w:rPr>
              <w:t>+CEREG:</w:t>
            </w:r>
            <w:r w:rsidR="00A941D9" w:rsidRPr="000903C1">
              <w:rPr>
                <w:rFonts w:ascii="Courier New" w:hAnsi="Courier New"/>
                <w:lang w:val="it-IT"/>
              </w:rPr>
              <w:t> </w:t>
            </w:r>
            <w:r w:rsidRPr="000903C1">
              <w:rPr>
                <w:rFonts w:ascii="Courier New" w:hAnsi="Courier New"/>
                <w:lang w:val="it-IT"/>
              </w:rPr>
              <w:t>&lt;n&gt;,&lt;stat&gt;[,</w:t>
            </w:r>
            <w:r w:rsidR="00260716" w:rsidRPr="000903C1">
              <w:rPr>
                <w:rFonts w:ascii="Courier New" w:hAnsi="Courier New"/>
                <w:lang w:val="it-IT"/>
              </w:rPr>
              <w:t>[</w:t>
            </w:r>
            <w:r w:rsidRPr="000903C1">
              <w:rPr>
                <w:rFonts w:ascii="Courier New" w:hAnsi="Courier New"/>
                <w:lang w:val="it-IT"/>
              </w:rPr>
              <w:t>&lt;</w:t>
            </w:r>
            <w:r w:rsidR="009E783B" w:rsidRPr="000903C1">
              <w:rPr>
                <w:rFonts w:ascii="Courier New" w:hAnsi="Courier New"/>
                <w:lang w:val="it-IT"/>
              </w:rPr>
              <w:t>t</w:t>
            </w:r>
            <w:r w:rsidRPr="000903C1">
              <w:rPr>
                <w:rFonts w:ascii="Courier New" w:hAnsi="Courier New"/>
                <w:lang w:val="it-IT"/>
              </w:rPr>
              <w:t>ac&gt;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&lt;ci&gt;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&lt;AcT&gt;</w:t>
            </w:r>
            <w:r w:rsidR="00260716" w:rsidRPr="000903C1">
              <w:rPr>
                <w:rFonts w:ascii="Courier New" w:hAnsi="Courier New"/>
                <w:lang w:val="it-IT"/>
              </w:rPr>
              <w:t>[,&lt;cause_type&gt;,&lt;reject_cause&gt;]</w:t>
            </w:r>
            <w:r w:rsidRPr="000903C1">
              <w:rPr>
                <w:rFonts w:ascii="Courier New" w:hAnsi="Courier New"/>
                <w:lang w:val="it-IT"/>
              </w:rPr>
              <w:t>]]</w:t>
            </w:r>
          </w:p>
          <w:p w14:paraId="4ECBEF0B" w14:textId="77777777" w:rsidR="00EF77E2" w:rsidRPr="000903C1" w:rsidRDefault="00EF77E2" w:rsidP="00EF77E2">
            <w:pPr>
              <w:spacing w:after="20"/>
              <w:rPr>
                <w:rFonts w:ascii="Courier New" w:hAnsi="Courier New"/>
              </w:rPr>
            </w:pPr>
            <w:bookmarkStart w:id="3576" w:name="_MCCTEMPBM_CRPT80112079___7"/>
            <w:bookmarkEnd w:id="3575"/>
            <w:r w:rsidRPr="000903C1">
              <w:rPr>
                <w:b/>
              </w:rPr>
              <w:t xml:space="preserve">when </w:t>
            </w:r>
            <w:r w:rsidRPr="000903C1">
              <w:rPr>
                <w:rFonts w:ascii="Courier New" w:hAnsi="Courier New"/>
                <w:b/>
              </w:rPr>
              <w:t>&lt;n&gt;</w:t>
            </w:r>
            <w:r w:rsidRPr="000903C1">
              <w:rPr>
                <w:b/>
              </w:rPr>
              <w:t>=4 or 5 and command successful:</w:t>
            </w:r>
          </w:p>
          <w:p w14:paraId="009E52B1" w14:textId="77777777" w:rsidR="006A1E8F" w:rsidRPr="000903C1" w:rsidRDefault="00EF77E2" w:rsidP="00EF77E2">
            <w:pPr>
              <w:spacing w:after="20"/>
              <w:rPr>
                <w:rFonts w:ascii="Courier New" w:hAnsi="Courier New"/>
                <w:lang w:val="it-IT"/>
              </w:rPr>
            </w:pPr>
            <w:bookmarkStart w:id="3577" w:name="_MCCTEMPBM_CRPT80112080___7"/>
            <w:bookmarkEnd w:id="3576"/>
            <w:r w:rsidRPr="000903C1">
              <w:rPr>
                <w:rFonts w:ascii="Courier New" w:hAnsi="Courier New"/>
                <w:lang w:val="fr-FR"/>
              </w:rPr>
              <w:t>+CEREG: &lt;n&gt;,&lt;stat&gt;[,[&lt;</w:t>
            </w:r>
            <w:r w:rsidR="004C0365" w:rsidRPr="000903C1">
              <w:rPr>
                <w:rFonts w:ascii="Courier New" w:hAnsi="Courier New"/>
                <w:lang w:val="fr-FR"/>
              </w:rPr>
              <w:t>t</w:t>
            </w:r>
            <w:r w:rsidRPr="000903C1">
              <w:rPr>
                <w:rFonts w:ascii="Courier New" w:hAnsi="Courier New"/>
                <w:lang w:val="fr-FR"/>
              </w:rPr>
              <w: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fr-FR"/>
              </w:rPr>
              <w:t>]]</w:t>
            </w:r>
            <w:bookmarkEnd w:id="3577"/>
          </w:p>
        </w:tc>
      </w:tr>
      <w:tr w:rsidR="006A1E8F" w:rsidRPr="000903C1" w14:paraId="1F2026E3" w14:textId="77777777" w:rsidTr="00260716">
        <w:trPr>
          <w:cantSplit/>
          <w:jc w:val="center"/>
        </w:trPr>
        <w:tc>
          <w:tcPr>
            <w:tcW w:w="1910" w:type="dxa"/>
          </w:tcPr>
          <w:p w14:paraId="5468C11E" w14:textId="77777777" w:rsidR="006A1E8F" w:rsidRPr="000903C1" w:rsidRDefault="006A1E8F" w:rsidP="00D073DA">
            <w:pPr>
              <w:spacing w:after="20"/>
              <w:rPr>
                <w:rFonts w:ascii="Courier New" w:hAnsi="Courier New"/>
              </w:rPr>
            </w:pPr>
            <w:bookmarkStart w:id="3578" w:name="_MCCTEMPBM_CRPT80112081___7"/>
            <w:r w:rsidRPr="000903C1">
              <w:rPr>
                <w:rFonts w:ascii="Courier New" w:hAnsi="Courier New"/>
              </w:rPr>
              <w:t>+CEREG=?</w:t>
            </w:r>
            <w:bookmarkEnd w:id="3578"/>
          </w:p>
        </w:tc>
        <w:tc>
          <w:tcPr>
            <w:tcW w:w="5265" w:type="dxa"/>
          </w:tcPr>
          <w:p w14:paraId="51C574D6" w14:textId="77777777" w:rsidR="006A1E8F" w:rsidRPr="000903C1" w:rsidRDefault="006A1E8F" w:rsidP="00D073DA">
            <w:pPr>
              <w:spacing w:after="20"/>
              <w:rPr>
                <w:rFonts w:ascii="Courier New" w:hAnsi="Courier New"/>
              </w:rPr>
            </w:pPr>
            <w:bookmarkStart w:id="3579" w:name="_MCCTEMPBM_CRPT80112082___7"/>
            <w:r w:rsidRPr="000903C1">
              <w:rPr>
                <w:rFonts w:ascii="Courier New" w:hAnsi="Courier New"/>
              </w:rPr>
              <w:t>+CEREG: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79"/>
          </w:p>
        </w:tc>
      </w:tr>
    </w:tbl>
    <w:p w14:paraId="2F809095" w14:textId="77777777" w:rsidR="006A1E8F" w:rsidRPr="000903C1" w:rsidRDefault="006A1E8F" w:rsidP="006A1E8F">
      <w:pPr>
        <w:rPr>
          <w:b/>
        </w:rPr>
      </w:pPr>
    </w:p>
    <w:p w14:paraId="72376DDB" w14:textId="77777777" w:rsidR="006A1E8F" w:rsidRPr="000903C1" w:rsidRDefault="006A1E8F" w:rsidP="006A1E8F">
      <w:r w:rsidRPr="000903C1">
        <w:rPr>
          <w:b/>
        </w:rPr>
        <w:t>Description</w:t>
      </w:r>
    </w:p>
    <w:p w14:paraId="537E6092" w14:textId="77777777" w:rsidR="00EF77E2" w:rsidRPr="000903C1" w:rsidRDefault="006A1E8F" w:rsidP="00EF77E2">
      <w:bookmarkStart w:id="3580" w:name="_MCCTEMPBM_CRPT80112083___7"/>
      <w:r w:rsidRPr="000903C1">
        <w:t xml:space="preserve">The set command controls the presentation of an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EPS network registration status</w:t>
      </w:r>
      <w:r w:rsidR="00EA76BD" w:rsidRPr="000903C1">
        <w:t xml:space="preserve"> in E-UTRAN</w:t>
      </w:r>
      <w:r w:rsidRPr="000903C1">
        <w:t xml:space="preserve">, or </w:t>
      </w:r>
      <w:r w:rsidR="001F1DB8" w:rsidRPr="000903C1">
        <w:t xml:space="preserve">unsolicited result </w:t>
      </w:r>
      <w:r w:rsidRPr="000903C1">
        <w:t xml:space="preserve">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r w:rsidRPr="000903C1">
        <w:t xml:space="preserve"> when </w:t>
      </w:r>
      <w:r w:rsidRPr="000903C1">
        <w:rPr>
          <w:rFonts w:ascii="Courier New" w:hAnsi="Courier New"/>
        </w:rPr>
        <w:t>&lt;n&gt;</w:t>
      </w:r>
      <w:r w:rsidRPr="000903C1">
        <w:t>=2 and there is a change of the network cell</w:t>
      </w:r>
      <w:r w:rsidR="00EA76BD" w:rsidRPr="000903C1">
        <w:t xml:space="preserve"> in 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&lt;tac&gt;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4C0365" w:rsidRPr="000903C1">
        <w:t xml:space="preserve"> </w:t>
      </w:r>
      <w:r w:rsidR="00260716" w:rsidRPr="000903C1">
        <w:t xml:space="preserve">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3D72D3" w:rsidRPr="000903C1">
        <w:t xml:space="preserve">The value </w:t>
      </w:r>
      <w:r w:rsidR="003D72D3" w:rsidRPr="000903C1">
        <w:rPr>
          <w:rFonts w:ascii="Courier New" w:hAnsi="Courier New" w:cs="Courier New"/>
        </w:rPr>
        <w:t>&lt;n&gt;</w:t>
      </w:r>
      <w:r w:rsidR="003D72D3" w:rsidRPr="000903C1">
        <w:t>=</w:t>
      </w:r>
      <w:r w:rsidR="001B1C38" w:rsidRPr="000903C1">
        <w:t>4</w:t>
      </w:r>
      <w:r w:rsidR="003D72D3" w:rsidRPr="000903C1">
        <w:t xml:space="preserve"> extends the unsolicited result code with </w:t>
      </w:r>
      <w:r w:rsidR="003D72D3" w:rsidRPr="000903C1">
        <w:rPr>
          <w:rFonts w:ascii="Courier New" w:hAnsi="Courier New" w:cs="Courier New"/>
        </w:rPr>
        <w:t>[,&lt;csg_stat&gt;]</w:t>
      </w:r>
      <w:r w:rsidR="003D72D3" w:rsidRPr="000903C1">
        <w:t xml:space="preserve"> when the value of </w:t>
      </w:r>
      <w:r w:rsidR="003D72D3" w:rsidRPr="000903C1">
        <w:rPr>
          <w:rFonts w:ascii="Courier New" w:hAnsi="Courier New" w:cs="Courier New"/>
        </w:rPr>
        <w:t>&lt;csg_stat&gt;</w:t>
      </w:r>
      <w:r w:rsidR="003D72D3" w:rsidRPr="000903C1">
        <w:t xml:space="preserve"> changes. The value </w:t>
      </w:r>
      <w:r w:rsidR="003D72D3" w:rsidRPr="000903C1">
        <w:rPr>
          <w:rFonts w:ascii="Courier New" w:hAnsi="Courier New" w:cs="Courier New"/>
        </w:rPr>
        <w:t>&lt;n&gt;</w:t>
      </w:r>
      <w:r w:rsidR="003D72D3" w:rsidRPr="000903C1">
        <w:t>=</w:t>
      </w:r>
      <w:r w:rsidR="001B1C38" w:rsidRPr="000903C1">
        <w:t>5</w:t>
      </w:r>
      <w:r w:rsidR="003D72D3" w:rsidRPr="000903C1">
        <w:t xml:space="preserve"> extends the unsolicited result code with </w:t>
      </w:r>
      <w:r w:rsidR="003D72D3" w:rsidRPr="000903C1">
        <w:rPr>
          <w:rFonts w:ascii="Courier New" w:hAnsi="Courier New" w:cs="Courier New"/>
        </w:rPr>
        <w:t>[,&lt;csginfo&gt;]</w:t>
      </w:r>
      <w:r w:rsidR="003D72D3" w:rsidRPr="000903C1">
        <w:t xml:space="preserve"> when UE camps on a CSG cell. </w:t>
      </w:r>
      <w:r w:rsidR="003D72D3" w:rsidRPr="000903C1">
        <w:rPr>
          <w:rFonts w:ascii="Courier New" w:hAnsi="Courier New" w:cs="Courier New"/>
        </w:rPr>
        <w:t>&lt;csginfo&gt;</w:t>
      </w:r>
      <w:r w:rsidR="003D72D3" w:rsidRPr="000903C1">
        <w:t xml:space="preserve"> is displayed only when </w:t>
      </w:r>
      <w:r w:rsidR="003D72D3" w:rsidRPr="000903C1">
        <w:rPr>
          <w:rFonts w:ascii="Courier New" w:hAnsi="Courier New" w:cs="Courier New"/>
        </w:rPr>
        <w:t>&lt;csg_stat&gt;</w:t>
      </w:r>
      <w:r w:rsidR="003D72D3" w:rsidRPr="000903C1">
        <w:t xml:space="preserve"> is 1.</w:t>
      </w:r>
    </w:p>
    <w:p w14:paraId="324B9E2D"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w:t>
      </w:r>
      <w:r w:rsidR="004C0365" w:rsidRPr="000903C1">
        <w:t xml:space="preserve"> </w:t>
      </w:r>
      <w:r w:rsidRPr="000903C1">
        <w:rPr>
          <w:rFonts w:ascii="Courier New" w:hAnsi="Courier New"/>
        </w:rPr>
        <w:t>+CEREG: &lt;stat&gt;[,[&lt;tac&gt;],[&lt;ci&gt;],[&lt;AcT&gt;][,[&lt;cause_type&gt;],[&lt;reject_cause&gt;][,[&lt;Active-Time&gt;],[&lt;Periodic-TAU&gt;]</w:t>
      </w:r>
      <w:r w:rsidRPr="000903C1">
        <w:rPr>
          <w:rFonts w:ascii="Courier New" w:hAnsi="Courier New" w:cs="Courier New"/>
        </w:rPr>
        <w: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and the extended periodic TAU value if there is a change of the network cell in E-UTRAN.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and </w:t>
      </w:r>
      <w:r w:rsidRPr="000903C1">
        <w:rPr>
          <w:rFonts w:ascii="Courier New" w:hAnsi="Courier New"/>
        </w:rPr>
        <w:t>&lt;Periodic-TAU&gt;</w:t>
      </w:r>
      <w:r w:rsidRPr="000903C1">
        <w:t xml:space="preserve"> are provided only if available.</w:t>
      </w:r>
    </w:p>
    <w:p w14:paraId="19FFF5B9" w14:textId="45719904" w:rsidR="006A1E8F"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B8277BA" w14:textId="77777777" w:rsidR="006A1E8F" w:rsidRPr="000903C1" w:rsidRDefault="006A1E8F" w:rsidP="006A1E8F">
      <w:pPr>
        <w:pStyle w:val="NO"/>
      </w:pPr>
      <w:bookmarkStart w:id="3581" w:name="_MCCTEMPBM_CRPT80112084___7"/>
      <w:bookmarkEnd w:id="3580"/>
      <w:r w:rsidRPr="000903C1">
        <w:t>NOTE</w:t>
      </w:r>
      <w:r w:rsidR="00417446" w:rsidRPr="000903C1">
        <w:t> 1</w:t>
      </w:r>
      <w:r w:rsidR="00F9460B" w:rsidRPr="000903C1">
        <w:t>:</w:t>
      </w:r>
      <w:r w:rsidRPr="000903C1">
        <w:tab/>
        <w:t xml:space="preserve">If the EPS MT </w:t>
      </w:r>
      <w:r w:rsidR="00EA76BD" w:rsidRPr="000903C1">
        <w:t xml:space="preserve">in GERAN/UTRAN/E-UTRAN </w:t>
      </w:r>
      <w:r w:rsidRPr="000903C1">
        <w:t xml:space="preserve">also supports </w:t>
      </w:r>
      <w:r w:rsidR="004C0365" w:rsidRPr="000903C1">
        <w:t xml:space="preserve">one or more of the </w:t>
      </w:r>
      <w:r w:rsidRPr="000903C1">
        <w:t>circuit mode services</w:t>
      </w:r>
      <w:r w:rsidR="004C0365" w:rsidRPr="000903C1">
        <w:t>,</w:t>
      </w:r>
      <w:r w:rsidRPr="000903C1">
        <w:t xml:space="preserve"> GPRS services</w:t>
      </w:r>
      <w:r w:rsidR="004C0365" w:rsidRPr="000903C1">
        <w:t xml:space="preserve"> or 5G services</w:t>
      </w:r>
      <w:r w:rsidRPr="000903C1">
        <w:t xml:space="preserve">,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w:t>
      </w:r>
      <w:r w:rsidR="004C0365" w:rsidRPr="000903C1">
        <w:t>,</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Pr="000903C1">
        <w:t xml:space="preserve"> apply to the registration status and location information for those services.</w:t>
      </w:r>
    </w:p>
    <w:p w14:paraId="2737D2EB" w14:textId="77777777" w:rsidR="00260716" w:rsidRPr="000903C1" w:rsidRDefault="006A1E8F" w:rsidP="00260716">
      <w:bookmarkStart w:id="3582" w:name="_MCCTEMPBM_CRPT80112085___7"/>
      <w:bookmarkEnd w:id="3581"/>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00577609" w:rsidRPr="000903C1">
        <w:t>, if available,</w:t>
      </w:r>
      <w:r w:rsidRPr="000903C1">
        <w:t xml:space="preserve"> 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23A34BA1" w14:textId="77777777" w:rsidR="006A1E8F"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=4.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=5.</w:t>
      </w:r>
    </w:p>
    <w:bookmarkEnd w:id="3582"/>
    <w:p w14:paraId="4A991330" w14:textId="77777777" w:rsidR="006A1E8F" w:rsidRPr="000903C1" w:rsidRDefault="006A1E8F" w:rsidP="006A1E8F">
      <w:pPr>
        <w:keepNext/>
        <w:keepLines/>
      </w:pPr>
      <w:r w:rsidRPr="000903C1">
        <w:rPr>
          <w:b/>
        </w:rPr>
        <w:t>Defined values</w:t>
      </w:r>
    </w:p>
    <w:p w14:paraId="6D81FF03" w14:textId="77777777" w:rsidR="006A1E8F" w:rsidRPr="000903C1" w:rsidRDefault="006A1E8F" w:rsidP="006A1E8F">
      <w:pPr>
        <w:pStyle w:val="B1"/>
        <w:keepNext/>
        <w:keepLines/>
      </w:pPr>
      <w:bookmarkStart w:id="3583" w:name="_MCCTEMPBM_CRPT80112086___7"/>
      <w:r w:rsidRPr="000903C1">
        <w:rPr>
          <w:rFonts w:ascii="Courier New" w:hAnsi="Courier New"/>
        </w:rPr>
        <w:t>&lt;n&gt;</w:t>
      </w:r>
      <w:r w:rsidRPr="000903C1">
        <w:t>:</w:t>
      </w:r>
      <w:r w:rsidR="0028497A" w:rsidRPr="000903C1">
        <w:t xml:space="preserve"> </w:t>
      </w:r>
      <w:r w:rsidR="00260716" w:rsidRPr="000903C1">
        <w:t>integer type</w:t>
      </w:r>
    </w:p>
    <w:bookmarkEnd w:id="3583"/>
    <w:p w14:paraId="2F21097B" w14:textId="77777777" w:rsidR="006A1E8F" w:rsidRPr="000903C1" w:rsidRDefault="006A1E8F" w:rsidP="000677CA">
      <w:pPr>
        <w:pStyle w:val="B2"/>
      </w:pPr>
      <w:r w:rsidRPr="000903C1">
        <w:rPr>
          <w:u w:val="single"/>
        </w:rPr>
        <w:t>0</w:t>
      </w:r>
      <w:r w:rsidRPr="000903C1">
        <w:tab/>
        <w:t>disable network registration unsolicited result code</w:t>
      </w:r>
    </w:p>
    <w:p w14:paraId="21758309" w14:textId="77777777" w:rsidR="006A1E8F" w:rsidRPr="000903C1" w:rsidRDefault="006A1E8F" w:rsidP="000677CA">
      <w:pPr>
        <w:pStyle w:val="B2"/>
      </w:pPr>
      <w:bookmarkStart w:id="3584" w:name="_MCCTEMPBM_CRPT80112087___7"/>
      <w:r w:rsidRPr="000903C1">
        <w:t>1</w:t>
      </w:r>
      <w:r w:rsidRPr="000903C1">
        <w:tab/>
        <w:t xml:space="preserve">enable network registration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p>
    <w:p w14:paraId="3430B175" w14:textId="77777777" w:rsidR="00260716" w:rsidRPr="000903C1" w:rsidRDefault="006A1E8F"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EA76BD" w:rsidRPr="000903C1">
        <w:rPr>
          <w:rFonts w:ascii="Courier New" w:hAnsi="Courier New"/>
        </w:rPr>
        <w:t>tac</w:t>
      </w:r>
      <w:r w:rsidRPr="000903C1">
        <w:rPr>
          <w:rFonts w:ascii="Courier New" w:hAnsi="Courier New"/>
        </w:rPr>
        <w:t>&gt;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p>
    <w:p w14:paraId="4B14B064"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EMM cause value information unsolicited result code </w:t>
      </w:r>
      <w:r w:rsidRPr="000903C1">
        <w:rPr>
          <w:rFonts w:ascii="Courier New" w:hAnsi="Courier New"/>
        </w:rPr>
        <w:t>+CEREG: &lt;stat&gt;[,[&lt;tac&gt;],[&lt;ci&gt;],[&lt;AcT&gt;][,&lt;cause_type&gt;,&lt;reject_cause&gt;]]</w:t>
      </w:r>
    </w:p>
    <w:p w14:paraId="73BFD2D4"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+CEREG: &lt;stat&gt;[,[&lt;tac&gt;],[&lt;ci&gt;],[&lt;AcT&gt;][,,[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2107FB70" w14:textId="77777777" w:rsidR="006A1E8F"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EMM cause value information unsolicited result code </w:t>
      </w:r>
      <w:r w:rsidRPr="000903C1">
        <w:rPr>
          <w:rFonts w:ascii="Courier New" w:hAnsi="Courier New"/>
          <w:lang w:val="en-US"/>
        </w:rPr>
        <w:t>+CEREG: &lt;stat&gt;[,[&lt;tac&gt;],[&lt;ci&gt;],[&lt;AcT&gt;][,[&lt;cause_type&gt;],[&lt;reject_cause&gt;][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4A45CB3B"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1B1C38" w:rsidRPr="000903C1">
        <w:t xml:space="preserve"> </w:t>
      </w:r>
      <w:r w:rsidRPr="000903C1">
        <w:rPr>
          <w:rFonts w:ascii="Courier New" w:hAnsi="Courier New" w:cs="Courier New"/>
        </w:rPr>
        <w:t>+CREG: &lt;stat&gt;[,[&lt;lac&gt;],[&lt;ci&gt;],[&lt;AcT&gt;][,&lt;cause_type&gt;,&lt;reject_cause&gt;]][,&lt;csg_stat&gt;]</w:t>
      </w:r>
    </w:p>
    <w:p w14:paraId="72928493"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1B1C38" w:rsidRPr="000903C1">
        <w:t xml:space="preserve"> </w:t>
      </w:r>
      <w:r w:rsidRPr="000903C1">
        <w:rPr>
          <w:rFonts w:ascii="Courier New" w:hAnsi="Courier New" w:cs="Courier New"/>
        </w:rPr>
        <w:t>+CREG: &lt;stat&gt;[,[&lt;lac&gt;],[&lt;ci&gt;],[&lt;AcT&gt;][,&lt;cause_type&gt;,&lt;reject_cause&gt;]][,&lt;csg_stat&gt;][,&lt;csginfo&gt;]</w:t>
      </w:r>
    </w:p>
    <w:p w14:paraId="79F4FC0D" w14:textId="77777777" w:rsidR="006A1E8F" w:rsidRPr="000903C1" w:rsidRDefault="006A1E8F" w:rsidP="006A1E8F">
      <w:pPr>
        <w:pStyle w:val="B1"/>
        <w:keepNext/>
        <w:keepLines/>
      </w:pPr>
      <w:bookmarkStart w:id="3585" w:name="_MCCTEMPBM_CRPT80112088___7"/>
      <w:bookmarkEnd w:id="3584"/>
      <w:r w:rsidRPr="000903C1">
        <w:rPr>
          <w:rFonts w:ascii="Courier New" w:hAnsi="Courier New"/>
        </w:rPr>
        <w:t>&lt;stat&gt;</w:t>
      </w:r>
      <w:r w:rsidRPr="000903C1">
        <w:t xml:space="preserve">: </w:t>
      </w:r>
      <w:r w:rsidR="00260716" w:rsidRPr="000903C1">
        <w:t>integer type;</w:t>
      </w:r>
      <w:r w:rsidR="0028497A" w:rsidRPr="000903C1">
        <w:t xml:space="preserve"> indicates the </w:t>
      </w:r>
      <w:r w:rsidRPr="000903C1">
        <w:t>EPS registration status</w:t>
      </w:r>
      <w:r w:rsidR="000C791A" w:rsidRPr="000903C1">
        <w:t>.</w:t>
      </w:r>
    </w:p>
    <w:bookmarkEnd w:id="3585"/>
    <w:p w14:paraId="46767A48" w14:textId="77777777" w:rsidR="006A1E8F" w:rsidRPr="000903C1" w:rsidRDefault="006A1E8F" w:rsidP="000677CA">
      <w:pPr>
        <w:pStyle w:val="B2"/>
      </w:pPr>
      <w:r w:rsidRPr="000903C1">
        <w:t>0</w:t>
      </w:r>
      <w:r w:rsidRPr="000903C1">
        <w:tab/>
        <w:t>not registered, MT is not currently searching an operator to register to</w:t>
      </w:r>
    </w:p>
    <w:p w14:paraId="4A3DE3DD" w14:textId="77777777" w:rsidR="006A1E8F" w:rsidRPr="000903C1" w:rsidRDefault="006A1E8F" w:rsidP="000677CA">
      <w:pPr>
        <w:pStyle w:val="B2"/>
      </w:pPr>
      <w:r w:rsidRPr="000903C1">
        <w:t>1</w:t>
      </w:r>
      <w:r w:rsidRPr="000903C1">
        <w:tab/>
        <w:t>registered, home network</w:t>
      </w:r>
    </w:p>
    <w:p w14:paraId="435B689B" w14:textId="77777777" w:rsidR="006A1E8F" w:rsidRPr="000903C1" w:rsidRDefault="006A1E8F" w:rsidP="000677CA">
      <w:pPr>
        <w:pStyle w:val="B2"/>
      </w:pPr>
      <w:r w:rsidRPr="000903C1">
        <w:t>2</w:t>
      </w:r>
      <w:r w:rsidRPr="000903C1">
        <w:tab/>
        <w:t>not registered, but MT is currently trying to attach or searching an operator to register to</w:t>
      </w:r>
    </w:p>
    <w:p w14:paraId="24C8DB8D" w14:textId="77777777" w:rsidR="006A1E8F" w:rsidRPr="000903C1" w:rsidRDefault="006A1E8F" w:rsidP="000677CA">
      <w:pPr>
        <w:pStyle w:val="B2"/>
      </w:pPr>
      <w:r w:rsidRPr="000903C1">
        <w:t>3</w:t>
      </w:r>
      <w:r w:rsidRPr="000903C1">
        <w:tab/>
        <w:t>registration denied</w:t>
      </w:r>
    </w:p>
    <w:p w14:paraId="489B7083" w14:textId="77777777" w:rsidR="006A1E8F" w:rsidRPr="000903C1" w:rsidRDefault="006A1E8F" w:rsidP="000677CA">
      <w:pPr>
        <w:pStyle w:val="B2"/>
      </w:pPr>
      <w:r w:rsidRPr="000903C1">
        <w:t>4</w:t>
      </w:r>
      <w:r w:rsidRPr="000903C1">
        <w:tab/>
        <w:t>unknown</w:t>
      </w:r>
      <w:r w:rsidR="00577609" w:rsidRPr="000903C1">
        <w:t xml:space="preserve"> (e.g. out of E-UTRAN coverage)</w:t>
      </w:r>
    </w:p>
    <w:p w14:paraId="0E382596" w14:textId="77777777" w:rsidR="00EA76BD" w:rsidRPr="000903C1" w:rsidRDefault="006A1E8F" w:rsidP="00EA76BD">
      <w:pPr>
        <w:pStyle w:val="B2"/>
      </w:pPr>
      <w:r w:rsidRPr="000903C1">
        <w:t>5</w:t>
      </w:r>
      <w:r w:rsidRPr="000903C1">
        <w:tab/>
        <w:t>registered, roaming</w:t>
      </w:r>
    </w:p>
    <w:p w14:paraId="1B06B6B9" w14:textId="77777777" w:rsidR="00EA76BD" w:rsidRPr="000903C1" w:rsidRDefault="00EA76BD" w:rsidP="00EA76BD">
      <w:pPr>
        <w:pStyle w:val="B2"/>
      </w:pPr>
      <w:r w:rsidRPr="000903C1">
        <w:t>6</w:t>
      </w:r>
      <w:r w:rsidRPr="000903C1">
        <w:tab/>
        <w:t>registered for "SMS only", home network (not applicable)</w:t>
      </w:r>
    </w:p>
    <w:p w14:paraId="6B9C98C4" w14:textId="77777777" w:rsidR="006A1E8F" w:rsidRPr="000903C1" w:rsidRDefault="00EA76BD" w:rsidP="00EA76BD">
      <w:pPr>
        <w:pStyle w:val="B2"/>
      </w:pPr>
      <w:r w:rsidRPr="000903C1">
        <w:t>7</w:t>
      </w:r>
      <w:r w:rsidRPr="000903C1">
        <w:tab/>
        <w:t>registered for "SMS only", roaming (not applicable)</w:t>
      </w:r>
    </w:p>
    <w:p w14:paraId="719D94EE" w14:textId="77777777" w:rsidR="00EA76BD" w:rsidRPr="000903C1" w:rsidRDefault="00DC381F" w:rsidP="00EA76BD">
      <w:pPr>
        <w:pStyle w:val="B2"/>
        <w:rPr>
          <w:lang w:eastAsia="zh-TW"/>
        </w:rPr>
      </w:pPr>
      <w:r w:rsidRPr="000903C1">
        <w:rPr>
          <w:lang w:eastAsia="zh-TW"/>
        </w:rPr>
        <w:t>8</w:t>
      </w:r>
      <w:r w:rsidR="00EA76BD" w:rsidRPr="000903C1">
        <w:rPr>
          <w:rFonts w:hint="eastAsia"/>
          <w:lang w:eastAsia="zh-TW"/>
        </w:rPr>
        <w:tab/>
        <w:t>attached for emergency bearer services only (See NOTE</w:t>
      </w:r>
      <w:r w:rsidR="00EA76BD" w:rsidRPr="000903C1">
        <w:rPr>
          <w:lang w:eastAsia="zh-TW"/>
        </w:rPr>
        <w:t> 2</w:t>
      </w:r>
      <w:r w:rsidR="00EA76BD" w:rsidRPr="000903C1">
        <w:rPr>
          <w:rFonts w:hint="eastAsia"/>
          <w:lang w:eastAsia="zh-TW"/>
        </w:rPr>
        <w:t>)</w:t>
      </w:r>
    </w:p>
    <w:p w14:paraId="456766DF" w14:textId="77777777" w:rsidR="0057644E" w:rsidRPr="000903C1" w:rsidRDefault="0057644E" w:rsidP="0057644E">
      <w:pPr>
        <w:pStyle w:val="B2"/>
      </w:pPr>
      <w:r w:rsidRPr="000903C1">
        <w:t>9</w:t>
      </w:r>
      <w:r w:rsidRPr="000903C1">
        <w:tab/>
        <w:t>registered for "CSFB not preferred", home network (not applicable)</w:t>
      </w:r>
    </w:p>
    <w:p w14:paraId="2AE24EF5" w14:textId="77777777" w:rsidR="00337488" w:rsidRPr="000903C1" w:rsidRDefault="0057644E" w:rsidP="00337488">
      <w:pPr>
        <w:pStyle w:val="B2"/>
      </w:pPr>
      <w:r w:rsidRPr="000903C1">
        <w:t>10</w:t>
      </w:r>
      <w:r w:rsidRPr="000903C1">
        <w:tab/>
        <w:t>registered for "CSFB not preferred", roaming (not applicable)</w:t>
      </w:r>
    </w:p>
    <w:p w14:paraId="46FBCD98" w14:textId="77777777" w:rsidR="0057644E" w:rsidRPr="000903C1" w:rsidRDefault="00337488" w:rsidP="00337488">
      <w:pPr>
        <w:pStyle w:val="B2"/>
      </w:pPr>
      <w:bookmarkStart w:id="3586" w:name="_MCCTEMPBM_CRPT80112089___7"/>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 xml:space="preserve">(applicable only when </w:t>
      </w:r>
      <w:r w:rsidRPr="000903C1">
        <w:rPr>
          <w:rFonts w:ascii="Courier New" w:hAnsi="Courier New" w:cs="Courier New"/>
        </w:rPr>
        <w:t>&lt;AcT&gt;</w:t>
      </w:r>
      <w:r w:rsidRPr="000903C1">
        <w:t xml:space="preserve"> indicates E-UTRAN)</w:t>
      </w:r>
    </w:p>
    <w:bookmarkEnd w:id="3586"/>
    <w:p w14:paraId="450B09B9" w14:textId="77777777" w:rsidR="00EA76BD" w:rsidRPr="000903C1" w:rsidRDefault="00EA76BD" w:rsidP="00EA76BD">
      <w:pPr>
        <w:pStyle w:val="NO"/>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5380DF50"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1203E97D" w14:textId="77777777" w:rsidR="006A1E8F" w:rsidRPr="000903C1" w:rsidRDefault="006A1E8F" w:rsidP="006A1E8F">
      <w:pPr>
        <w:pStyle w:val="B1"/>
      </w:pPr>
      <w:bookmarkStart w:id="3587" w:name="_MCCTEMPBM_CRPT80112090___7"/>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string type; two byte tracking area code in hexadecimal format (e.g. "00C3" equals 195 in decimal)</w:t>
      </w:r>
      <w:r w:rsidR="000C791A" w:rsidRPr="000903C1">
        <w:t>.</w:t>
      </w:r>
    </w:p>
    <w:p w14:paraId="3B2129B1" w14:textId="77777777" w:rsidR="006A1E8F" w:rsidRPr="000903C1" w:rsidRDefault="006A1E8F" w:rsidP="006A1E8F">
      <w:pPr>
        <w:pStyle w:val="B1"/>
      </w:pPr>
      <w:r w:rsidRPr="000903C1">
        <w:rPr>
          <w:rFonts w:ascii="Courier New" w:hAnsi="Courier New"/>
        </w:rPr>
        <w:t>&lt;ci&gt;</w:t>
      </w:r>
      <w:r w:rsidRPr="000903C1">
        <w:t>: string type; four byte E-UTRAN cell ID in hexadecimal format</w:t>
      </w:r>
      <w:r w:rsidR="000C791A" w:rsidRPr="000903C1">
        <w:t>.</w:t>
      </w:r>
    </w:p>
    <w:p w14:paraId="02493782" w14:textId="5FDAC0F2" w:rsidR="006A1E8F" w:rsidRPr="000903C1" w:rsidRDefault="006A1E8F" w:rsidP="006A1E8F">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r w:rsidR="000B3F43">
        <w:t xml:space="preserve"> </w:t>
      </w:r>
      <w:r w:rsidR="000B3F43" w:rsidRPr="000903C1">
        <w:t xml:space="preserve">The access technology </w:t>
      </w:r>
      <w:r w:rsidR="000B3F43">
        <w:t>type</w:t>
      </w:r>
      <w:r w:rsidR="000B3F43" w:rsidRPr="000903C1">
        <w:t xml:space="preserve"> </w:t>
      </w:r>
      <w:r w:rsidR="000B3F43">
        <w:t xml:space="preserve">parameter </w:t>
      </w:r>
      <w:r w:rsidR="000B3F43" w:rsidRPr="000903C1">
        <w:rPr>
          <w:rFonts w:ascii="Courier New" w:hAnsi="Courier New"/>
        </w:rPr>
        <w:t>&lt;AcT&gt;</w:t>
      </w:r>
      <w:r w:rsidR="000B3F43" w:rsidRPr="000903C1">
        <w:t xml:space="preserve"> should </w:t>
      </w:r>
      <w:r w:rsidR="000B3F43">
        <w:t>not</w:t>
      </w:r>
      <w:r w:rsidR="000B3F43" w:rsidRPr="000903C1">
        <w:t xml:space="preserve"> be used in terminals capable </w:t>
      </w:r>
      <w:r w:rsidR="000B3F43">
        <w:t>of</w:t>
      </w:r>
      <w:r w:rsidR="000B3F43" w:rsidRPr="000903C1">
        <w:t xml:space="preserve"> </w:t>
      </w:r>
      <w:r w:rsidR="000B3F43">
        <w:t xml:space="preserve">only </w:t>
      </w:r>
      <w:r w:rsidR="000B3F43" w:rsidRPr="000903C1">
        <w:t>one access technology.</w:t>
      </w:r>
    </w:p>
    <w:bookmarkEnd w:id="3587"/>
    <w:p w14:paraId="4DE31F49" w14:textId="77777777" w:rsidR="006A1E8F" w:rsidRPr="000903C1" w:rsidRDefault="006A1E8F" w:rsidP="000677CA">
      <w:pPr>
        <w:pStyle w:val="B2"/>
      </w:pPr>
      <w:r w:rsidRPr="000903C1">
        <w:t>0</w:t>
      </w:r>
      <w:r w:rsidRPr="000903C1">
        <w:tab/>
        <w:t>GSM</w:t>
      </w:r>
      <w:r w:rsidR="00EA76BD" w:rsidRPr="000903C1">
        <w:t xml:space="preserve"> (not applicable)</w:t>
      </w:r>
    </w:p>
    <w:p w14:paraId="1D34220B" w14:textId="77777777" w:rsidR="006A1E8F" w:rsidRPr="000903C1" w:rsidRDefault="006A1E8F" w:rsidP="000677CA">
      <w:pPr>
        <w:pStyle w:val="B2"/>
      </w:pPr>
      <w:r w:rsidRPr="000903C1">
        <w:t>1</w:t>
      </w:r>
      <w:r w:rsidRPr="000903C1">
        <w:tab/>
        <w:t>GSM Compact</w:t>
      </w:r>
      <w:r w:rsidR="00EA76BD" w:rsidRPr="000903C1">
        <w:t xml:space="preserve"> (not applicable)</w:t>
      </w:r>
    </w:p>
    <w:p w14:paraId="740AC766" w14:textId="77777777" w:rsidR="006A1E8F" w:rsidRPr="000903C1" w:rsidRDefault="006A1E8F" w:rsidP="000677CA">
      <w:pPr>
        <w:pStyle w:val="B2"/>
      </w:pPr>
      <w:r w:rsidRPr="000903C1">
        <w:t>2</w:t>
      </w:r>
      <w:r w:rsidRPr="000903C1">
        <w:tab/>
        <w:t>UTRAN</w:t>
      </w:r>
      <w:r w:rsidR="00EA76BD" w:rsidRPr="000903C1">
        <w:t xml:space="preserve"> (not applicable)</w:t>
      </w:r>
    </w:p>
    <w:p w14:paraId="5C90983A" w14:textId="77777777" w:rsidR="006A1E8F" w:rsidRPr="000903C1" w:rsidRDefault="006A1E8F" w:rsidP="000677CA">
      <w:pPr>
        <w:pStyle w:val="B2"/>
      </w:pPr>
      <w:r w:rsidRPr="000903C1">
        <w:t>3</w:t>
      </w:r>
      <w:r w:rsidRPr="000903C1">
        <w:tab/>
        <w:t>GSM w/EGPRS (see NOTE</w:t>
      </w:r>
      <w:r w:rsidR="006D09F7" w:rsidRPr="000903C1">
        <w:t> </w:t>
      </w:r>
      <w:r w:rsidR="00EA76BD" w:rsidRPr="000903C1">
        <w:t>3</w:t>
      </w:r>
      <w:r w:rsidRPr="000903C1">
        <w:t>)</w:t>
      </w:r>
      <w:r w:rsidR="00EA76BD" w:rsidRPr="000903C1">
        <w:t xml:space="preserve"> (not applicable)</w:t>
      </w:r>
    </w:p>
    <w:p w14:paraId="322CD2CC" w14:textId="77777777" w:rsidR="006A1E8F" w:rsidRPr="000903C1" w:rsidRDefault="006A1E8F" w:rsidP="000677CA">
      <w:pPr>
        <w:pStyle w:val="B2"/>
      </w:pPr>
      <w:r w:rsidRPr="000903C1">
        <w:t>4</w:t>
      </w:r>
      <w:r w:rsidRPr="000903C1">
        <w:tab/>
        <w:t>UTRAN w/HSDPA (see NOTE</w:t>
      </w:r>
      <w:r w:rsidR="006D09F7" w:rsidRPr="000903C1">
        <w:t> </w:t>
      </w:r>
      <w:r w:rsidR="00EA76BD" w:rsidRPr="000903C1">
        <w:t>4</w:t>
      </w:r>
      <w:r w:rsidRPr="000903C1">
        <w:t>)</w:t>
      </w:r>
      <w:r w:rsidR="00EA76BD" w:rsidRPr="000903C1">
        <w:t xml:space="preserve"> (not applicable)</w:t>
      </w:r>
    </w:p>
    <w:p w14:paraId="7C9F9AE5" w14:textId="77777777" w:rsidR="006A1E8F" w:rsidRPr="000903C1" w:rsidRDefault="006A1E8F" w:rsidP="000677CA">
      <w:pPr>
        <w:pStyle w:val="B2"/>
      </w:pPr>
      <w:r w:rsidRPr="000903C1">
        <w:t>5</w:t>
      </w:r>
      <w:r w:rsidRPr="000903C1">
        <w:tab/>
        <w:t>UTRAN w/HSUPA (see NOTE</w:t>
      </w:r>
      <w:r w:rsidR="006D09F7" w:rsidRPr="000903C1">
        <w:t> </w:t>
      </w:r>
      <w:r w:rsidR="00EA76BD" w:rsidRPr="000903C1">
        <w:t>4</w:t>
      </w:r>
      <w:r w:rsidRPr="000903C1">
        <w:t>)</w:t>
      </w:r>
      <w:r w:rsidR="00EA76BD" w:rsidRPr="000903C1">
        <w:t xml:space="preserve"> (not applicable)</w:t>
      </w:r>
    </w:p>
    <w:p w14:paraId="12064BA4" w14:textId="77777777" w:rsidR="006A1E8F" w:rsidRPr="000903C1" w:rsidRDefault="006A1E8F" w:rsidP="000677CA">
      <w:pPr>
        <w:pStyle w:val="B2"/>
      </w:pPr>
      <w:r w:rsidRPr="000903C1">
        <w:t>6</w:t>
      </w:r>
      <w:r w:rsidRPr="000903C1">
        <w:tab/>
        <w:t>UTRAN w/HSDPA and HSUPA (see NOTE</w:t>
      </w:r>
      <w:r w:rsidR="006D09F7" w:rsidRPr="000903C1">
        <w:t> </w:t>
      </w:r>
      <w:r w:rsidR="00EA76BD" w:rsidRPr="000903C1">
        <w:t>4</w:t>
      </w:r>
      <w:r w:rsidRPr="000903C1">
        <w:t>)</w:t>
      </w:r>
      <w:r w:rsidR="00EA76BD" w:rsidRPr="000903C1">
        <w:t xml:space="preserve"> (not applicable)</w:t>
      </w:r>
    </w:p>
    <w:p w14:paraId="16907D37" w14:textId="77777777" w:rsidR="002F4978" w:rsidRPr="000903C1" w:rsidRDefault="006A1E8F" w:rsidP="002F4978">
      <w:pPr>
        <w:pStyle w:val="B2"/>
      </w:pPr>
      <w:r w:rsidRPr="000903C1">
        <w:t>7</w:t>
      </w:r>
      <w:r w:rsidRPr="000903C1">
        <w:tab/>
        <w:t>E-UTRAN</w:t>
      </w:r>
    </w:p>
    <w:p w14:paraId="40206805" w14:textId="77777777" w:rsidR="002F4978" w:rsidRPr="000903C1" w:rsidRDefault="002F4978" w:rsidP="002F4978">
      <w:pPr>
        <w:pStyle w:val="B2"/>
      </w:pPr>
      <w:r w:rsidRPr="000903C1">
        <w:t>8</w:t>
      </w:r>
      <w:r w:rsidRPr="000903C1">
        <w:tab/>
        <w:t>EC-GSM-IoT (A/Gb mode) (see NOTE 5) (not applicable)</w:t>
      </w:r>
    </w:p>
    <w:p w14:paraId="364354C5" w14:textId="77777777" w:rsidR="006A1E8F" w:rsidRPr="000903C1" w:rsidRDefault="002F4978" w:rsidP="002F4978">
      <w:pPr>
        <w:pStyle w:val="B2"/>
      </w:pPr>
      <w:r w:rsidRPr="000903C1">
        <w:t>9</w:t>
      </w:r>
      <w:r w:rsidRPr="000903C1">
        <w:tab/>
        <w:t>E-UTRAN (NB-S1 mode) (see NOTE 6)</w:t>
      </w:r>
    </w:p>
    <w:p w14:paraId="5017D1F2"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 (not applicable)</w:t>
      </w:r>
    </w:p>
    <w:p w14:paraId="3CDE1C96" w14:textId="77777777" w:rsidR="004C0365" w:rsidRPr="000903C1" w:rsidRDefault="004C0365" w:rsidP="004C0365">
      <w:pPr>
        <w:pStyle w:val="B2"/>
      </w:pPr>
      <w:r w:rsidRPr="000903C1">
        <w:t>11</w:t>
      </w:r>
      <w:r w:rsidRPr="000903C1">
        <w:tab/>
        <w:t>NR connected to a 5G CN (see NOTE </w:t>
      </w:r>
      <w:r w:rsidR="00325DD2" w:rsidRPr="000903C1">
        <w:t>7</w:t>
      </w:r>
      <w:r w:rsidRPr="000903C1">
        <w:t>) (not applicable)</w:t>
      </w:r>
    </w:p>
    <w:p w14:paraId="2FFB8102" w14:textId="77777777" w:rsidR="00545D9B" w:rsidRPr="000903C1" w:rsidRDefault="004C0365" w:rsidP="00545D9B">
      <w:pPr>
        <w:pStyle w:val="B2"/>
      </w:pPr>
      <w:r w:rsidRPr="000903C1">
        <w:t>1</w:t>
      </w:r>
      <w:r w:rsidR="00385795" w:rsidRPr="000903C1">
        <w:t>2</w:t>
      </w:r>
      <w:r w:rsidRPr="000903C1">
        <w:tab/>
        <w:t>NG-RAN (not applicable)</w:t>
      </w:r>
    </w:p>
    <w:p w14:paraId="5E90ED63" w14:textId="773401F1"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w:t>
      </w:r>
    </w:p>
    <w:p w14:paraId="6CF63796" w14:textId="77777777" w:rsidR="00C83918" w:rsidRDefault="00C83918" w:rsidP="00C8391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3CBF5CBE" w14:textId="6B7FDA81" w:rsidR="00C83918" w:rsidRPr="00606C28" w:rsidRDefault="00C83918" w:rsidP="00C83918">
      <w:pPr>
        <w:pStyle w:val="B2"/>
        <w:rPr>
          <w:lang w:val="en-US"/>
        </w:rPr>
      </w:pPr>
      <w:r w:rsidRPr="007463AD">
        <w:rPr>
          <w:lang w:val="en-US"/>
        </w:rPr>
        <w:t>15</w:t>
      </w:r>
      <w:r w:rsidRPr="007463AD">
        <w:rPr>
          <w:lang w:val="en-US"/>
        </w:rPr>
        <w:tab/>
        <w:t>satellite E-UTRAN (WB-S1 mode)</w:t>
      </w:r>
    </w:p>
    <w:p w14:paraId="7D6308AD" w14:textId="77777777" w:rsidR="00FA676B" w:rsidRPr="007463AD" w:rsidRDefault="00FA676B" w:rsidP="00FA676B">
      <w:pPr>
        <w:pStyle w:val="B2"/>
        <w:rPr>
          <w:lang w:val="en-US"/>
        </w:rPr>
      </w:pPr>
      <w:r>
        <w:t>16</w:t>
      </w:r>
      <w:r>
        <w:tab/>
        <w:t>satellite NG-RAN</w:t>
      </w:r>
    </w:p>
    <w:p w14:paraId="78EFC9A0" w14:textId="77777777" w:rsidR="006A1E8F" w:rsidRPr="000903C1" w:rsidRDefault="006A1E8F" w:rsidP="006A1E8F">
      <w:pPr>
        <w:pStyle w:val="NO"/>
      </w:pPr>
      <w:r w:rsidRPr="000903C1">
        <w:t>NOTE</w:t>
      </w:r>
      <w:r w:rsidR="00417446"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2216F716" w14:textId="77777777" w:rsidR="002F4978" w:rsidRPr="000903C1" w:rsidRDefault="006A1E8F" w:rsidP="002F4978">
      <w:pPr>
        <w:pStyle w:val="NO"/>
      </w:pPr>
      <w:r w:rsidRPr="000903C1">
        <w:t>NOTE</w:t>
      </w:r>
      <w:r w:rsidR="00417446"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6611D97C"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55D169B9" w14:textId="77777777" w:rsidR="00260716" w:rsidRPr="000903C1" w:rsidRDefault="002F4978" w:rsidP="00260716">
      <w:pPr>
        <w:pStyle w:val="NO"/>
      </w:pPr>
      <w:r w:rsidRPr="000903C1">
        <w:t>NOTE 6:</w:t>
      </w:r>
      <w:r w:rsidRPr="000903C1">
        <w:tab/>
        <w:t>3GPP TS 36.331 [86] specifies the System Information blocks which give the information about whether the serving cell supports NB-IoT, which corresponds to E-UTRAN (NB-S1 mode).</w:t>
      </w:r>
    </w:p>
    <w:p w14:paraId="5DD1CBD3" w14:textId="77777777" w:rsidR="004C0365" w:rsidRPr="000903C1" w:rsidRDefault="004C0365" w:rsidP="004C0365">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548553E3"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265180EC" w14:textId="77777777" w:rsidR="006C1543" w:rsidRPr="000903C1" w:rsidRDefault="006C1543" w:rsidP="006C1543">
      <w:pPr>
        <w:pStyle w:val="NO"/>
      </w:pPr>
      <w:bookmarkStart w:id="3588" w:name="_MCCTEMPBM_CRPT80112091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9F01D6F" w14:textId="77777777" w:rsidR="00260716" w:rsidRPr="000903C1" w:rsidRDefault="00260716" w:rsidP="00260716">
      <w:pPr>
        <w:pStyle w:val="B1"/>
      </w:pPr>
      <w:r w:rsidRPr="000903C1">
        <w:rPr>
          <w:rFonts w:ascii="Courier New" w:hAnsi="Courier New"/>
        </w:rPr>
        <w:lastRenderedPageBreak/>
        <w:t>&lt;cause_type&gt;</w:t>
      </w:r>
      <w:r w:rsidRPr="000903C1">
        <w:t xml:space="preserve">: integer type; indicates the type of </w:t>
      </w:r>
      <w:r w:rsidRPr="000903C1">
        <w:rPr>
          <w:rFonts w:ascii="Courier New" w:hAnsi="Courier New" w:cs="Courier New"/>
        </w:rPr>
        <w:t>&lt;reject_cause&gt;</w:t>
      </w:r>
      <w:r w:rsidRPr="000903C1">
        <w:t>.</w:t>
      </w:r>
    </w:p>
    <w:bookmarkEnd w:id="3588"/>
    <w:p w14:paraId="2BA5E95E" w14:textId="77777777" w:rsidR="00260716" w:rsidRPr="000903C1" w:rsidRDefault="00260716" w:rsidP="00260716">
      <w:pPr>
        <w:pStyle w:val="B2"/>
      </w:pPr>
      <w:r w:rsidRPr="000903C1">
        <w:t>0</w:t>
      </w:r>
      <w:r w:rsidRPr="000903C1">
        <w:tab/>
        <w:t>Indicates that &lt;reject_cause&gt; contains an EMM cause value, see 3GPP TS 24.301 [83] Annex A.</w:t>
      </w:r>
    </w:p>
    <w:p w14:paraId="16F67DEA" w14:textId="77777777" w:rsidR="00260716" w:rsidRPr="000903C1" w:rsidRDefault="00260716" w:rsidP="00260716">
      <w:pPr>
        <w:pStyle w:val="B2"/>
      </w:pPr>
      <w:r w:rsidRPr="000903C1">
        <w:t>1</w:t>
      </w:r>
      <w:r w:rsidRPr="000903C1">
        <w:tab/>
        <w:t>Indicates that &lt;reject_cause&gt; contains a manufacturer-specific cause.</w:t>
      </w:r>
    </w:p>
    <w:p w14:paraId="0949276B" w14:textId="77777777" w:rsidR="00EF77E2" w:rsidRPr="000903C1" w:rsidRDefault="00260716" w:rsidP="00EF77E2">
      <w:pPr>
        <w:pStyle w:val="B1"/>
      </w:pPr>
      <w:bookmarkStart w:id="3589" w:name="_MCCTEMPBM_CRPT80112092___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5679EA31"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0903C1" w:rsidRDefault="00EF77E2" w:rsidP="00260716">
      <w:pPr>
        <w:pStyle w:val="B1"/>
      </w:pPr>
      <w:r w:rsidRPr="000903C1">
        <w:rPr>
          <w:rFonts w:ascii="Courier New" w:hAnsi="Courier New"/>
        </w:rPr>
        <w:t>&lt;Periodic-TAU&gt;</w:t>
      </w:r>
      <w:r w:rsidRPr="000903C1">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589"/>
    <w:p w14:paraId="1AFB300C" w14:textId="77777777" w:rsidR="003D72D3" w:rsidRPr="000903C1" w:rsidRDefault="003D72D3" w:rsidP="00973624">
      <w:pPr>
        <w:pStyle w:val="B2"/>
      </w:pPr>
      <w:r w:rsidRPr="000903C1">
        <w:t>0</w:t>
      </w:r>
      <w:r w:rsidRPr="000903C1">
        <w:tab/>
        <w:t>Indicates UE is not camped on CSG cell.</w:t>
      </w:r>
    </w:p>
    <w:p w14:paraId="316EF588" w14:textId="77777777" w:rsidR="003D72D3" w:rsidRPr="000903C1" w:rsidRDefault="003D72D3" w:rsidP="00973624">
      <w:pPr>
        <w:pStyle w:val="B2"/>
      </w:pPr>
      <w:r w:rsidRPr="000903C1">
        <w:t>1</w:t>
      </w:r>
      <w:r w:rsidRPr="000903C1">
        <w:tab/>
        <w:t>Indicates UE is currently camped on CSG cell.</w:t>
      </w:r>
    </w:p>
    <w:p w14:paraId="08CE2C97" w14:textId="77777777" w:rsidR="003D72D3" w:rsidRPr="000903C1" w:rsidRDefault="003D72D3" w:rsidP="003D72D3">
      <w:pPr>
        <w:pStyle w:val="B1"/>
      </w:pPr>
      <w:bookmarkStart w:id="3590" w:name="_MCCTEMPBM_CRPT80112093___7"/>
      <w:r w:rsidRPr="000903C1">
        <w:rPr>
          <w:rFonts w:ascii="Courier New" w:hAnsi="Courier New" w:cs="Courier New"/>
        </w:rPr>
        <w:t>&lt;CSGinfo&gt;</w:t>
      </w:r>
      <w:r w:rsidRPr="000903C1">
        <w:t xml:space="preserve">: string type; </w:t>
      </w:r>
    </w:p>
    <w:bookmarkEnd w:id="3590"/>
    <w:p w14:paraId="68914996"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22.011[170], 3GPP TS 23.003 [[7] for details of CSG Type, HNB name and CSG ID representation.</w:t>
      </w:r>
    </w:p>
    <w:p w14:paraId="28C0EA31" w14:textId="77777777" w:rsidR="003D72D3" w:rsidRPr="000903C1" w:rsidRDefault="003D72D3" w:rsidP="003D72D3">
      <w:pPr>
        <w:pStyle w:val="B1"/>
      </w:pPr>
      <w:bookmarkStart w:id="3591" w:name="_MCCTEMPBM_CRPT80112094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+CS</w:t>
      </w:r>
      <w:r w:rsidR="001B1C38" w:rsidRPr="000903C1">
        <w:rPr>
          <w:rFonts w:ascii="Courier New" w:hAnsi="Courier New" w:cs="Courier New"/>
        </w:rPr>
        <w:t>S</w:t>
      </w:r>
      <w:r w:rsidRPr="000903C1">
        <w:rPr>
          <w:rFonts w:ascii="Courier New" w:hAnsi="Courier New" w:cs="Courier New"/>
        </w:rPr>
        <w:t>GS</w:t>
      </w:r>
      <w:r w:rsidRPr="000903C1">
        <w:t xml:space="preserve"> command. In the alphanumeric format CSGType, HNB Name, CSGID and CSG Associated PLMN MCC MNC would be displayed while in numeric format only CSGID and CSG Associated PLMN MCC MNC would be displayed.</w:t>
      </w:r>
    </w:p>
    <w:bookmarkEnd w:id="3591"/>
    <w:p w14:paraId="0BE52675" w14:textId="77777777" w:rsidR="006A1E8F" w:rsidRPr="000903C1" w:rsidRDefault="006A1E8F" w:rsidP="006A1E8F">
      <w:r w:rsidRPr="000903C1">
        <w:rPr>
          <w:b/>
        </w:rPr>
        <w:t>Implementation</w:t>
      </w:r>
    </w:p>
    <w:p w14:paraId="71010302" w14:textId="77777777" w:rsidR="002F4978" w:rsidRPr="000903C1" w:rsidRDefault="006A1E8F" w:rsidP="002F4978">
      <w:r w:rsidRPr="000903C1">
        <w:t>Optional.</w:t>
      </w:r>
    </w:p>
    <w:p w14:paraId="4EDD5FE2" w14:textId="77777777" w:rsidR="006A1E8F" w:rsidRPr="000903C1" w:rsidRDefault="002F4978" w:rsidP="002F4978">
      <w:r w:rsidRPr="000903C1">
        <w:t xml:space="preserve">This command is </w:t>
      </w:r>
      <w:r w:rsidR="004C0365" w:rsidRPr="000903C1">
        <w:t>only</w:t>
      </w:r>
      <w:r w:rsidRPr="000903C1">
        <w:t xml:space="preserve"> applicable to </w:t>
      </w:r>
      <w:r w:rsidR="004C0365" w:rsidRPr="000903C1">
        <w:t>UEs in</w:t>
      </w:r>
      <w:r w:rsidRPr="000903C1">
        <w:t xml:space="preserve"> </w:t>
      </w:r>
      <w:r w:rsidR="004C0365" w:rsidRPr="000903C1">
        <w:t>E-</w:t>
      </w:r>
      <w:r w:rsidRPr="000903C1">
        <w:t>UTRAN.</w:t>
      </w:r>
    </w:p>
    <w:p w14:paraId="1DB43A32" w14:textId="77777777" w:rsidR="00D073DA" w:rsidRPr="000903C1" w:rsidRDefault="00D073DA" w:rsidP="00E26141">
      <w:pPr>
        <w:pStyle w:val="Heading3"/>
      </w:pPr>
      <w:bookmarkStart w:id="3592" w:name="_Toc20207663"/>
      <w:bookmarkStart w:id="3593" w:name="_Toc27579546"/>
      <w:bookmarkStart w:id="3594" w:name="_Toc36116126"/>
      <w:bookmarkStart w:id="3595" w:name="_Toc45215007"/>
      <w:bookmarkStart w:id="3596" w:name="_Toc51866775"/>
      <w:bookmarkStart w:id="3597" w:name="_Toc154531646"/>
      <w:r w:rsidRPr="000903C1">
        <w:lastRenderedPageBreak/>
        <w:t>10.1.2</w:t>
      </w:r>
      <w:r w:rsidR="00FA4D2A" w:rsidRPr="000903C1">
        <w:t>3</w:t>
      </w:r>
      <w:r w:rsidRPr="000903C1">
        <w:tab/>
      </w:r>
      <w:r w:rsidR="00FA4D2A" w:rsidRPr="000903C1">
        <w:t xml:space="preserve">PDP </w:t>
      </w:r>
      <w:r w:rsidR="00E94632" w:rsidRPr="000903C1">
        <w:t>c</w:t>
      </w:r>
      <w:r w:rsidR="00FA4D2A" w:rsidRPr="000903C1">
        <w:t xml:space="preserve">ontext </w:t>
      </w:r>
      <w:r w:rsidR="00E94632" w:rsidRPr="000903C1">
        <w:t>r</w:t>
      </w:r>
      <w:r w:rsidR="00FA4D2A" w:rsidRPr="000903C1">
        <w:t xml:space="preserve">ead </w:t>
      </w:r>
      <w:r w:rsidR="00E94632" w:rsidRPr="000903C1">
        <w:t>d</w:t>
      </w:r>
      <w:r w:rsidR="00FA4D2A" w:rsidRPr="000903C1">
        <w:t xml:space="preserve">ynamic </w:t>
      </w:r>
      <w:r w:rsidR="00E94632" w:rsidRPr="000903C1">
        <w:t>p</w:t>
      </w:r>
      <w:r w:rsidR="00FA4D2A" w:rsidRPr="000903C1">
        <w:t>arameters +CGCONTRDP</w:t>
      </w:r>
      <w:bookmarkEnd w:id="3592"/>
      <w:bookmarkEnd w:id="3593"/>
      <w:bookmarkEnd w:id="3594"/>
      <w:bookmarkEnd w:id="3595"/>
      <w:bookmarkEnd w:id="3596"/>
      <w:bookmarkEnd w:id="3597"/>
    </w:p>
    <w:p w14:paraId="26294285" w14:textId="77777777" w:rsidR="00FA4D2A" w:rsidRPr="000903C1" w:rsidRDefault="00FA4D2A" w:rsidP="007D1BB8">
      <w:pPr>
        <w:pStyle w:val="TH"/>
        <w:rPr>
          <w:lang w:val="fr-FR"/>
        </w:rPr>
      </w:pPr>
      <w:r w:rsidRPr="000903C1">
        <w:rPr>
          <w:lang w:val="fr-FR"/>
        </w:rPr>
        <w:t>Table </w:t>
      </w:r>
      <w:r w:rsidRPr="000903C1">
        <w:rPr>
          <w:noProof/>
          <w:lang w:val="fr-FR"/>
        </w:rPr>
        <w:t>10.1.23-1</w:t>
      </w:r>
      <w:r w:rsidRPr="000903C1">
        <w:rPr>
          <w:lang w:val="fr-FR"/>
        </w:rPr>
        <w:t xml:space="preserve">: +CGCONTRDP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0903C1" w14:paraId="1086FAC4" w14:textId="77777777" w:rsidTr="009B4884">
        <w:trPr>
          <w:cantSplit/>
          <w:jc w:val="center"/>
        </w:trPr>
        <w:tc>
          <w:tcPr>
            <w:tcW w:w="3221" w:type="dxa"/>
          </w:tcPr>
          <w:p w14:paraId="17E99E31" w14:textId="77777777" w:rsidR="00FA4D2A" w:rsidRPr="000903C1" w:rsidRDefault="00FA4D2A" w:rsidP="00FA4D2A">
            <w:pPr>
              <w:pStyle w:val="TAH"/>
              <w:rPr>
                <w:rFonts w:ascii="Courier New" w:hAnsi="Courier New"/>
                <w:lang w:eastAsia="en-US"/>
              </w:rPr>
            </w:pPr>
            <w:r w:rsidRPr="000903C1">
              <w:rPr>
                <w:lang w:eastAsia="en-US"/>
              </w:rPr>
              <w:t>Command</w:t>
            </w:r>
          </w:p>
        </w:tc>
        <w:tc>
          <w:tcPr>
            <w:tcW w:w="4881" w:type="dxa"/>
          </w:tcPr>
          <w:p w14:paraId="78668847"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38440F1E" w14:textId="77777777" w:rsidTr="009B4884">
        <w:trPr>
          <w:cantSplit/>
          <w:jc w:val="center"/>
        </w:trPr>
        <w:tc>
          <w:tcPr>
            <w:tcW w:w="3221" w:type="dxa"/>
          </w:tcPr>
          <w:p w14:paraId="254EE521" w14:textId="77777777" w:rsidR="00FA4D2A" w:rsidRPr="000903C1" w:rsidRDefault="00FA4D2A" w:rsidP="00FA4D2A">
            <w:pPr>
              <w:spacing w:after="20"/>
              <w:rPr>
                <w:rFonts w:ascii="Courier New" w:hAnsi="Courier New"/>
              </w:rPr>
            </w:pPr>
            <w:bookmarkStart w:id="3598" w:name="_MCCTEMPBM_CRPT80112095___7" w:colFirst="0" w:colLast="1"/>
            <w:r w:rsidRPr="000903C1">
              <w:rPr>
                <w:rFonts w:ascii="Courier New" w:hAnsi="Courier New"/>
              </w:rPr>
              <w:t>+CGCONTRDP</w:t>
            </w:r>
            <w:r w:rsidR="001B1406" w:rsidRPr="000903C1">
              <w:rPr>
                <w:rFonts w:ascii="Courier New" w:hAnsi="Courier New"/>
              </w:rPr>
              <w:t>[</w:t>
            </w:r>
            <w:r w:rsidRPr="000903C1">
              <w:rPr>
                <w:rFonts w:ascii="Courier New" w:hAnsi="Courier New"/>
              </w:rPr>
              <w:t>=&lt;cid&gt;]</w:t>
            </w:r>
          </w:p>
        </w:tc>
        <w:tc>
          <w:tcPr>
            <w:tcW w:w="4881" w:type="dxa"/>
          </w:tcPr>
          <w:p w14:paraId="5EB8F81B" w14:textId="198A2E1E"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+CGCONTRDP:</w:t>
            </w:r>
            <w:r w:rsidR="00A941D9" w:rsidRPr="000903C1">
              <w:rPr>
                <w:rFonts w:ascii="Courier New" w:hAnsi="Courier New" w:cs="Courier New"/>
              </w:rPr>
              <w:t> </w:t>
            </w:r>
            <w:r w:rsidR="00FA4D2A"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00FA4D2A"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E17060" w:rsidRPr="000903C1">
              <w:rPr>
                <w:rFonts w:ascii="Courier New" w:hAnsi="Courier New" w:cs="Courier New"/>
              </w:rPr>
              <w:t>[,&lt;Ethernet_MTU&gt;[,&lt;Unstructured_Link_MTU&gt;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cs="Courier New"/>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00FA4D2A" w:rsidRPr="000903C1">
              <w:rPr>
                <w:rFonts w:ascii="Courier New" w:hAnsi="Courier New" w:cs="Courier New"/>
              </w:rPr>
              <w:t>]]]]]]</w:t>
            </w:r>
            <w:r w:rsidRPr="000903C1">
              <w:rPr>
                <w:rFonts w:ascii="Courier New" w:hAnsi="Courier New" w:cs="Courier New"/>
              </w:rPr>
              <w:t>]</w:t>
            </w:r>
          </w:p>
          <w:p w14:paraId="79130AD5" w14:textId="6C053A79" w:rsidR="00FA4D2A" w:rsidRPr="000903C1" w:rsidRDefault="00FA4D2A" w:rsidP="00FA4D2A">
            <w:pPr>
              <w:rPr>
                <w:rFonts w:ascii="Courier New" w:hAnsi="Courier New" w:cs="Courier New"/>
              </w:rPr>
            </w:pPr>
            <w:r w:rsidRPr="000903C1">
              <w:rPr>
                <w:rFonts w:ascii="Courier New" w:hAnsi="Courier New" w:cs="Courier New"/>
              </w:rPr>
              <w:t>[&lt;CR&gt;&lt;LF&gt;+CGCONTRDP:</w:t>
            </w:r>
            <w:r w:rsidR="009B4884" w:rsidRPr="000903C1">
              <w:rPr>
                <w:rFonts w:ascii="Courier New" w:hAnsi="Courier New" w:cs="Courier New"/>
              </w:rPr>
              <w:t> </w:t>
            </w:r>
            <w:r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4F52A9" w:rsidRPr="000903C1">
              <w:rPr>
                <w:rFonts w:ascii="Courier New" w:hAnsi="Courier New" w:cs="Courier New"/>
              </w:rPr>
              <w:t>[</w:t>
            </w:r>
            <w:r w:rsidR="004F52A9" w:rsidRPr="000903C1">
              <w:rPr>
                <w:rFonts w:ascii="Courier New" w:hAnsi="Courier New"/>
                <w:lang w:eastAsia="ja-JP"/>
              </w:rPr>
              <w:t>,&lt;Ethernet_MTU&gt;</w:t>
            </w:r>
            <w:r w:rsidR="004F52A9" w:rsidRPr="000903C1">
              <w:rPr>
                <w:rFonts w:ascii="Courier New" w:hAnsi="Courier New" w:cs="Courier New"/>
              </w:rPr>
              <w:t>[</w:t>
            </w:r>
            <w:r w:rsidR="004F52A9" w:rsidRPr="000903C1">
              <w:rPr>
                <w:rFonts w:ascii="Courier New" w:hAnsi="Courier New"/>
                <w:lang w:eastAsia="ja-JP"/>
              </w:rPr>
              <w: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lang w:eastAsia="ja-JP"/>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cs="Courier New"/>
              </w:rPr>
              <w:t>]]]]]]</w:t>
            </w:r>
          </w:p>
          <w:p w14:paraId="6A938437" w14:textId="77777777" w:rsidR="00FA4D2A" w:rsidRPr="000903C1" w:rsidRDefault="00FA4D2A" w:rsidP="00FA4D2A">
            <w:pPr>
              <w:spacing w:after="20"/>
              <w:rPr>
                <w:rFonts w:ascii="Courier New" w:hAnsi="Courier New"/>
              </w:rPr>
            </w:pPr>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3FF14FA0" w14:textId="77777777" w:rsidTr="009B4884">
        <w:trPr>
          <w:cantSplit/>
          <w:jc w:val="center"/>
        </w:trPr>
        <w:tc>
          <w:tcPr>
            <w:tcW w:w="3221" w:type="dxa"/>
          </w:tcPr>
          <w:p w14:paraId="2604C346" w14:textId="77777777" w:rsidR="00FA4D2A" w:rsidRPr="000903C1" w:rsidRDefault="00FA4D2A" w:rsidP="00FA4D2A">
            <w:pPr>
              <w:spacing w:after="20"/>
              <w:rPr>
                <w:rFonts w:ascii="Courier New" w:hAnsi="Courier New"/>
              </w:rPr>
            </w:pPr>
            <w:bookmarkStart w:id="3599" w:name="_MCCTEMPBM_CRPT80112096___7"/>
            <w:bookmarkEnd w:id="3598"/>
            <w:r w:rsidRPr="000903C1">
              <w:rPr>
                <w:rFonts w:ascii="Courier New" w:hAnsi="Courier New"/>
              </w:rPr>
              <w:t>+CGCONTRDP=?</w:t>
            </w:r>
            <w:bookmarkEnd w:id="3599"/>
          </w:p>
        </w:tc>
        <w:tc>
          <w:tcPr>
            <w:tcW w:w="4881" w:type="dxa"/>
          </w:tcPr>
          <w:p w14:paraId="1FC411F3" w14:textId="77777777" w:rsidR="00FA4D2A" w:rsidRPr="000903C1" w:rsidRDefault="00FA4D2A" w:rsidP="00FA4D2A">
            <w:pPr>
              <w:spacing w:after="20"/>
              <w:rPr>
                <w:rFonts w:ascii="Courier New" w:hAnsi="Courier New"/>
              </w:rPr>
            </w:pPr>
            <w:bookmarkStart w:id="3600" w:name="_MCCTEMPBM_CRPT80112097___7"/>
            <w:r w:rsidRPr="000903C1">
              <w:rPr>
                <w:rFonts w:ascii="Courier New" w:hAnsi="Courier New"/>
              </w:rPr>
              <w:t>+CGCONTRDP: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00"/>
          </w:p>
        </w:tc>
      </w:tr>
      <w:tr w:rsidR="001B1406" w:rsidRPr="000903C1" w14:paraId="39589E4E" w14:textId="77777777" w:rsidTr="00260716">
        <w:trPr>
          <w:cantSplit/>
          <w:jc w:val="center"/>
        </w:trPr>
        <w:tc>
          <w:tcPr>
            <w:tcW w:w="8102" w:type="dxa"/>
            <w:gridSpan w:val="2"/>
          </w:tcPr>
          <w:p w14:paraId="27887761" w14:textId="77777777" w:rsidR="001B1406" w:rsidRPr="000903C1" w:rsidRDefault="001B1406" w:rsidP="001B1406">
            <w:pPr>
              <w:pStyle w:val="TAN"/>
              <w:rPr>
                <w:rFonts w:ascii="Courier New" w:hAnsi="Courier New"/>
                <w:lang w:eastAsia="en-US"/>
              </w:rPr>
            </w:pPr>
            <w:bookmarkStart w:id="3601" w:name="_MCCTEMPBM_CRPT8011209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+CGCONTRDP=[&lt;cid&gt;]</w:t>
            </w:r>
            <w:bookmarkEnd w:id="3601"/>
          </w:p>
        </w:tc>
      </w:tr>
    </w:tbl>
    <w:p w14:paraId="17BDD68D" w14:textId="77777777" w:rsidR="00FA4D2A" w:rsidRPr="000903C1" w:rsidRDefault="00FA4D2A" w:rsidP="00FA4D2A">
      <w:pPr>
        <w:rPr>
          <w:i/>
          <w:iCs/>
          <w:sz w:val="24"/>
          <w:szCs w:val="24"/>
        </w:rPr>
      </w:pPr>
    </w:p>
    <w:p w14:paraId="68DCAC3F" w14:textId="77777777" w:rsidR="00FA4D2A" w:rsidRPr="000903C1" w:rsidRDefault="00FA4D2A" w:rsidP="00FA4D2A">
      <w:pPr>
        <w:rPr>
          <w:b/>
          <w:bCs/>
          <w:sz w:val="24"/>
          <w:szCs w:val="24"/>
        </w:rPr>
      </w:pPr>
      <w:r w:rsidRPr="000903C1">
        <w:rPr>
          <w:b/>
          <w:bCs/>
          <w:sz w:val="24"/>
          <w:szCs w:val="24"/>
        </w:rPr>
        <w:t>Description</w:t>
      </w:r>
    </w:p>
    <w:p w14:paraId="506A9FF2" w14:textId="44E37ADF" w:rsidR="0005452C" w:rsidRPr="000903C1" w:rsidRDefault="0005452C" w:rsidP="0005452C">
      <w:bookmarkStart w:id="3602" w:name="_MCCTEMPBM_CRPT80112099___7"/>
      <w:r w:rsidRPr="000903C1">
        <w:t xml:space="preserve">The execution command returns the relevant information </w:t>
      </w:r>
      <w:r w:rsidRPr="000903C1">
        <w:rPr>
          <w:rFonts w:ascii="Courier New" w:hAnsi="Courier New"/>
        </w:rPr>
        <w:t>&lt;bearer_id&gt;</w:t>
      </w:r>
      <w:r w:rsidRPr="000903C1">
        <w:t xml:space="preserve">, </w:t>
      </w:r>
      <w:r w:rsidRPr="000903C1">
        <w:rPr>
          <w:rFonts w:ascii="Courier New" w:hAnsi="Courier New"/>
        </w:rPr>
        <w:t>&lt;apn&gt;</w:t>
      </w:r>
      <w:r w:rsidRPr="000903C1">
        <w:t xml:space="preserve">, </w:t>
      </w:r>
      <w:r w:rsidRPr="000903C1">
        <w:rPr>
          <w:rFonts w:ascii="Courier New" w:hAnsi="Courier New"/>
        </w:rPr>
        <w:t>&lt;local_addr and subnet_mask&gt;</w:t>
      </w:r>
      <w:r w:rsidRPr="000903C1">
        <w:t xml:space="preserve">, </w:t>
      </w:r>
      <w:r w:rsidRPr="000903C1">
        <w:rPr>
          <w:rFonts w:ascii="Courier New" w:hAnsi="Courier New"/>
        </w:rPr>
        <w:t>&lt;gw_addr&gt;</w:t>
      </w:r>
      <w:r w:rsidRPr="000903C1">
        <w:t xml:space="preserve">, </w:t>
      </w:r>
      <w:r w:rsidRPr="000903C1">
        <w:rPr>
          <w:rFonts w:ascii="Courier New" w:hAnsi="Courier New"/>
        </w:rPr>
        <w:t>&lt;DNS_prim_addr&gt;</w:t>
      </w:r>
      <w:r w:rsidRPr="000903C1">
        <w:t xml:space="preserve">, </w:t>
      </w:r>
      <w:r w:rsidRPr="000903C1">
        <w:rPr>
          <w:rFonts w:ascii="Courier New" w:hAnsi="Courier New"/>
        </w:rPr>
        <w:t>&lt;DNS_sec_addr&gt;</w:t>
      </w:r>
      <w:r w:rsidRPr="000903C1">
        <w:t xml:space="preserve">, </w:t>
      </w:r>
      <w:r w:rsidRPr="000903C1">
        <w:rPr>
          <w:rFonts w:ascii="Courier New" w:hAnsi="Courier New"/>
        </w:rPr>
        <w:t>&lt;P-CSCF_prim_addr&gt;</w:t>
      </w:r>
      <w:r w:rsidRPr="000903C1">
        <w:t xml:space="preserve">, </w:t>
      </w:r>
      <w:r w:rsidRPr="000903C1">
        <w:rPr>
          <w:rFonts w:ascii="Courier New" w:hAnsi="Courier New"/>
        </w:rPr>
        <w:t>&lt;P-CSCF_sec_addr&gt;</w:t>
      </w:r>
      <w:r w:rsidRPr="000903C1">
        <w:t xml:space="preserve">, </w:t>
      </w:r>
      <w:r w:rsidRPr="000903C1">
        <w:rPr>
          <w:rFonts w:ascii="Courier New" w:hAnsi="Courier New" w:hint="eastAsia"/>
          <w:lang w:eastAsia="ja-JP"/>
        </w:rPr>
        <w:t>&lt;</w:t>
      </w:r>
      <w:r w:rsidRPr="000903C1">
        <w:rPr>
          <w:rFonts w:ascii="Courier New" w:hAnsi="Courier New"/>
          <w:lang w:eastAsia="ja-JP"/>
        </w:rPr>
        <w:t>IM_CN_Signalling_Flag</w:t>
      </w:r>
      <w:r w:rsidRPr="000903C1">
        <w:rPr>
          <w:rFonts w:ascii="Courier New" w:hAnsi="Courier New" w:hint="eastAsia"/>
          <w:lang w:eastAsia="ja-JP"/>
        </w:rPr>
        <w:t>&gt;</w:t>
      </w:r>
      <w:r w:rsidRPr="000903C1">
        <w:t>,</w:t>
      </w:r>
      <w:r w:rsidRPr="000903C1">
        <w:rPr>
          <w:lang w:eastAsia="ja-JP"/>
        </w:rPr>
        <w:t xml:space="preserve"> </w:t>
      </w:r>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Pr="000903C1">
        <w:rPr>
          <w:rFonts w:ascii="Courier New" w:hAnsi="Courier New"/>
          <w:lang w:eastAsia="ja-JP"/>
        </w:rPr>
        <w:t>&lt;</w:t>
      </w:r>
      <w:r w:rsidRPr="000903C1">
        <w:rPr>
          <w:rFonts w:ascii="Courier New" w:hAnsi="Courier New"/>
        </w:rPr>
        <w:t>IPv4_MTU</w:t>
      </w:r>
      <w:r w:rsidRPr="000903C1">
        <w:rPr>
          <w:rFonts w:ascii="Courier New" w:hAnsi="Courier New"/>
          <w:lang w:eastAsia="ja-JP"/>
        </w:rPr>
        <w:t>&gt;</w:t>
      </w:r>
      <w:r w:rsidRPr="000903C1">
        <w:t>,</w:t>
      </w:r>
      <w:r w:rsidRPr="000903C1">
        <w:rPr>
          <w:lang w:eastAsia="ja-JP"/>
        </w:rPr>
        <w:t xml:space="preserve"> </w:t>
      </w:r>
      <w:r w:rsidRPr="000903C1">
        <w:rPr>
          <w:rFonts w:ascii="Courier New" w:hAnsi="Courier New"/>
          <w:lang w:eastAsia="ja-JP"/>
        </w:rPr>
        <w:t>&lt;WLAN_Offload&gt;</w:t>
      </w:r>
      <w:r w:rsidRPr="000903C1">
        <w:rPr>
          <w:color w:val="000000"/>
          <w:lang w:eastAsia="ja-JP"/>
        </w:rPr>
        <w:t>,</w:t>
      </w:r>
      <w:r w:rsidRPr="000903C1">
        <w:rPr>
          <w:lang w:eastAsia="ja-JP"/>
        </w:rPr>
        <w:t xml:space="preserve"> </w:t>
      </w:r>
      <w:r w:rsidRPr="000903C1">
        <w:rPr>
          <w:rFonts w:ascii="Courier New" w:hAnsi="Courier New"/>
          <w:lang w:eastAsia="ja-JP"/>
        </w:rPr>
        <w:t>&lt;Non-IP_MTU&gt;</w:t>
      </w:r>
      <w:r w:rsidRPr="000903C1">
        <w:rPr>
          <w:color w:val="000000"/>
          <w:lang w:eastAsia="ja-JP"/>
        </w:rPr>
        <w:t>,</w:t>
      </w:r>
      <w:r w:rsidRPr="000903C1">
        <w:t xml:space="preserve"> </w:t>
      </w:r>
      <w:r w:rsidRPr="000903C1">
        <w:rPr>
          <w:rFonts w:ascii="Courier New" w:hAnsi="Courier New" w:cs="Courier New"/>
        </w:rPr>
        <w:t>&lt;Serving_PLMN_rate_control_value&gt;</w:t>
      </w:r>
      <w:r w:rsidRPr="000903C1">
        <w:t xml:space="preserve">, </w:t>
      </w:r>
      <w:r w:rsidRPr="000903C1">
        <w:rPr>
          <w:rFonts w:ascii="Courier New" w:hAnsi="Courier New" w:cs="Courier New"/>
        </w:rPr>
        <w:t>&lt;Reliable_Data_Service&gt;</w:t>
      </w:r>
      <w:r w:rsidRPr="000903C1">
        <w:t xml:space="preserve">, </w:t>
      </w:r>
      <w:r w:rsidRPr="000903C1">
        <w:rPr>
          <w:rFonts w:ascii="Courier New" w:hAnsi="Courier New" w:cs="Courier New"/>
        </w:rPr>
        <w:t>&lt;PS_Data_Off_Support&gt;</w:t>
      </w:r>
      <w:r w:rsidRPr="000903C1">
        <w:t xml:space="preserve">, </w:t>
      </w:r>
      <w:r w:rsidRPr="000903C1">
        <w:rPr>
          <w:rFonts w:ascii="Courier New" w:hAnsi="Courier New"/>
          <w:lang w:eastAsia="ja-JP"/>
        </w:rPr>
        <w:t>&lt;PDU_session_id&gt;</w:t>
      </w:r>
      <w:r w:rsidRPr="000903C1">
        <w:t xml:space="preserve">, </w:t>
      </w:r>
      <w:r w:rsidRPr="000903C1">
        <w:rPr>
          <w:rFonts w:ascii="Courier New" w:hAnsi="Courier New"/>
          <w:lang w:eastAsia="ja-JP"/>
        </w:rPr>
        <w:t>&lt;QFI&gt;</w:t>
      </w:r>
      <w:r w:rsidRPr="000903C1">
        <w:t xml:space="preserve">, </w:t>
      </w:r>
      <w:r w:rsidRPr="000903C1">
        <w:rPr>
          <w:rFonts w:ascii="Courier New" w:hAnsi="Courier New"/>
          <w:lang w:eastAsia="ja-JP"/>
        </w:rPr>
        <w:t>&lt;SSC_mode&gt;</w:t>
      </w:r>
      <w:r w:rsidRPr="000903C1">
        <w:t xml:space="preserve">, </w:t>
      </w:r>
      <w:r w:rsidRPr="000903C1">
        <w:rPr>
          <w:rFonts w:ascii="Courier New" w:hAnsi="Courier New"/>
          <w:lang w:eastAsia="ja-JP"/>
        </w:rPr>
        <w:t>&lt;S-NSSAI&gt;</w:t>
      </w:r>
      <w:r w:rsidRPr="000903C1">
        <w:t xml:space="preserve">, </w:t>
      </w:r>
      <w:r w:rsidRPr="000903C1">
        <w:rPr>
          <w:rFonts w:ascii="Courier New" w:hAnsi="Courier New"/>
          <w:lang w:eastAsia="ja-JP"/>
        </w:rPr>
        <w:t>&lt;Access_type&gt;</w:t>
      </w:r>
      <w:r w:rsidRPr="000903C1">
        <w:t xml:space="preserve">, </w:t>
      </w:r>
      <w:r w:rsidRPr="000903C1">
        <w:rPr>
          <w:rFonts w:ascii="Courier New" w:hAnsi="Courier New"/>
          <w:lang w:eastAsia="ja-JP"/>
        </w:rPr>
        <w:t>&lt;RQ_timer&gt;,</w:t>
      </w:r>
      <w:r w:rsidRPr="000903C1">
        <w:t xml:space="preserve"> </w:t>
      </w: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001B0D11" w:rsidRPr="001B0D11">
        <w:rPr>
          <w:rFonts w:ascii="Courier New" w:hAnsi="Courier New" w:cs="Courier New"/>
        </w:rPr>
        <w:t>, &lt;Ethernet_MTU&gt;, &lt;Unstructured_Link_MTU&gt;, &lt;</w:t>
      </w:r>
      <w:r w:rsidRPr="000903C1">
        <w:t xml:space="preserve"> </w:t>
      </w:r>
      <w:r w:rsidRPr="000903C1">
        <w:rPr>
          <w:rFonts w:ascii="Courier New" w:hAnsi="Courier New"/>
          <w:lang w:eastAsia="ja-JP"/>
        </w:rPr>
        <w:t>PDP_type</w:t>
      </w:r>
      <w:r w:rsidRPr="000903C1">
        <w:t>&gt;</w:t>
      </w:r>
      <w:r w:rsidR="001B0D11">
        <w:t>,</w:t>
      </w:r>
      <w:r w:rsidRPr="000903C1">
        <w:t xml:space="preserve"> &lt;</w:t>
      </w:r>
      <w:r w:rsidRPr="000903C1">
        <w:rPr>
          <w:rFonts w:ascii="Courier New" w:hAnsi="Courier New"/>
          <w:lang w:eastAsia="ja-JP"/>
        </w:rPr>
        <w:t>EDC_policy_ind</w:t>
      </w:r>
      <w:r w:rsidRPr="000903C1">
        <w:t xml:space="preserve">&gt; </w:t>
      </w:r>
      <w:r w:rsidR="001B0D11">
        <w:t xml:space="preserve">and </w:t>
      </w:r>
      <w:r w:rsidR="001B0D11" w:rsidRPr="000903C1">
        <w:rPr>
          <w:rFonts w:ascii="Courier New" w:hAnsi="Courier New" w:cs="Courier New"/>
        </w:rPr>
        <w:t>&lt;</w:t>
      </w:r>
      <w:r w:rsidR="001B0D11">
        <w:rPr>
          <w:rFonts w:ascii="Courier New" w:hAnsi="Courier New" w:cs="Courier New"/>
        </w:rPr>
        <w:t>ECSConf_info</w:t>
      </w:r>
      <w:r w:rsidR="001B0D11" w:rsidRPr="000903C1">
        <w:rPr>
          <w:rFonts w:ascii="Courier New" w:hAnsi="Courier New" w:cs="Courier New"/>
        </w:rPr>
        <w:t>_ind&gt;</w:t>
      </w:r>
      <w:r w:rsidRPr="000903C1">
        <w:t xml:space="preserve">for an active non secondary PDP context or a QoS flow of the default QoS rule with the context identifier </w:t>
      </w:r>
      <w:r w:rsidRPr="000903C1">
        <w:rPr>
          <w:rFonts w:ascii="Courier New" w:hAnsi="Courier New" w:cs="Courier New"/>
        </w:rPr>
        <w:t>&lt;cid&gt;</w:t>
      </w:r>
      <w:r w:rsidRPr="000903C1">
        <w:t>.</w:t>
      </w:r>
    </w:p>
    <w:p w14:paraId="59A9EF22" w14:textId="77777777" w:rsidR="008A1821" w:rsidRPr="000903C1" w:rsidRDefault="008A1821" w:rsidP="008A1821">
      <w:r w:rsidRPr="000903C1">
        <w:lastRenderedPageBreak/>
        <w:t xml:space="preserve">If the MT indicates more than two IP addresses of P-CSCF servers or more than two IP addresses of DNS servers, multiple lines of information per </w:t>
      </w:r>
      <w:r w:rsidRPr="000903C1">
        <w:rPr>
          <w:rFonts w:ascii="Courier New" w:hAnsi="Courier New"/>
        </w:rPr>
        <w:t>&lt;cid&gt;</w:t>
      </w:r>
      <w:r w:rsidRPr="000903C1">
        <w:t xml:space="preserve"> will be returned.</w:t>
      </w:r>
    </w:p>
    <w:p w14:paraId="6747C663" w14:textId="77777777" w:rsidR="00FA4D2A" w:rsidRPr="000903C1" w:rsidRDefault="00DF7EF0" w:rsidP="00DF7EF0">
      <w:r w:rsidRPr="000903C1">
        <w:t xml:space="preserve">If the MT has dual stack capabilities, </w:t>
      </w:r>
      <w:r w:rsidR="008A1821" w:rsidRPr="000903C1">
        <w:t>at least one pair of</w:t>
      </w:r>
      <w:r w:rsidRPr="000903C1">
        <w:t xml:space="preserve"> lines </w:t>
      </w:r>
      <w:r w:rsidR="008A1821" w:rsidRPr="000903C1">
        <w:t>with</w:t>
      </w:r>
      <w:r w:rsidRPr="000903C1">
        <w:t xml:space="preserve"> information </w:t>
      </w:r>
      <w:r w:rsidR="008A1821" w:rsidRPr="000903C1">
        <w:t>is</w:t>
      </w:r>
      <w:r w:rsidRPr="000903C1">
        <w:t xml:space="preserve"> returned per </w:t>
      </w:r>
      <w:r w:rsidRPr="000903C1">
        <w:rPr>
          <w:rFonts w:ascii="Courier New" w:hAnsi="Courier New" w:cs="Courier New"/>
        </w:rPr>
        <w:t>&lt;cid&gt;</w:t>
      </w:r>
      <w:r w:rsidRPr="000903C1">
        <w:t>. First one line with the IPv4 parameters followed by one line with the IPv6 parameters.</w:t>
      </w:r>
      <w:r w:rsidR="008A1821" w:rsidRPr="000903C1">
        <w:t xml:space="preserve"> If this MT with dual stack capabilities indicates more than two IP addresses of P-CSCF servers or more than two IP addresses of DNS servers, multiple of such pairs of lines are returned.</w:t>
      </w:r>
    </w:p>
    <w:bookmarkEnd w:id="3602"/>
    <w:p w14:paraId="4792B867" w14:textId="77777777" w:rsidR="008A1821" w:rsidRPr="000903C1" w:rsidRDefault="008A1821" w:rsidP="008A1821">
      <w:pPr>
        <w:pStyle w:val="NO"/>
      </w:pPr>
      <w:r w:rsidRPr="000903C1">
        <w:t>NOTE:</w:t>
      </w:r>
      <w:r w:rsidRPr="000903C1">
        <w:tab/>
        <w:t>If the MT doesn't have all the IP addresses to be included in a line, e.g. in case the UE received four IP addresses of DNS servers and two IP addresses of P-CSCF servers, the parameter value representing an IP address that can not be populated is set to an empty string or an absent string.</w:t>
      </w:r>
    </w:p>
    <w:p w14:paraId="62B92B98" w14:textId="77777777" w:rsidR="00FA4D2A" w:rsidRPr="000903C1" w:rsidRDefault="00FA4D2A" w:rsidP="00FA4D2A">
      <w:bookmarkStart w:id="3603" w:name="_MCCTEMPBM_CRPT80112100___7"/>
      <w:r w:rsidRPr="000903C1">
        <w:t xml:space="preserve">If the parameter </w:t>
      </w:r>
      <w:r w:rsidRPr="000903C1">
        <w:rPr>
          <w:rFonts w:ascii="Courier New" w:hAnsi="Courier New" w:cs="Courier New"/>
        </w:rPr>
        <w:t>&lt;cid&gt;</w:t>
      </w:r>
      <w:r w:rsidRPr="000903C1">
        <w:t xml:space="preserve"> is omitted, the relevant information for all </w:t>
      </w:r>
      <w:r w:rsidR="0057644E" w:rsidRPr="000903C1">
        <w:t>active non secondary</w:t>
      </w:r>
      <w:r w:rsidRPr="000903C1">
        <w:t xml:space="preserve"> PDP contexts </w:t>
      </w:r>
      <w:r w:rsidR="0057644E" w:rsidRPr="000903C1">
        <w:t>is</w:t>
      </w:r>
      <w:r w:rsidRPr="000903C1">
        <w:t xml:space="preserve"> returned.</w:t>
      </w:r>
    </w:p>
    <w:p w14:paraId="74CA60CC" w14:textId="77777777" w:rsidR="00FA4D2A" w:rsidRPr="000903C1" w:rsidRDefault="00FA4D2A" w:rsidP="007D1BB8">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non secondary </w:t>
      </w:r>
      <w:r w:rsidRPr="000903C1">
        <w:t>contexts.</w:t>
      </w:r>
    </w:p>
    <w:bookmarkEnd w:id="3603"/>
    <w:p w14:paraId="12F0789C" w14:textId="77777777" w:rsidR="00FA4D2A" w:rsidRPr="000903C1" w:rsidRDefault="00FA4D2A" w:rsidP="00FA4D2A">
      <w:pPr>
        <w:rPr>
          <w:b/>
          <w:bCs/>
        </w:rPr>
      </w:pPr>
      <w:r w:rsidRPr="000903C1">
        <w:rPr>
          <w:b/>
          <w:bCs/>
        </w:rPr>
        <w:t>Defined values</w:t>
      </w:r>
    </w:p>
    <w:p w14:paraId="2E4FADF3" w14:textId="77777777" w:rsidR="00FA4D2A" w:rsidRPr="000903C1" w:rsidRDefault="00FA4D2A" w:rsidP="00FA4D2A">
      <w:pPr>
        <w:pStyle w:val="B1"/>
      </w:pPr>
      <w:bookmarkStart w:id="3604" w:name="_MCCTEMPBM_CRPT80112101___7"/>
      <w:r w:rsidRPr="000903C1">
        <w:rPr>
          <w:rFonts w:ascii="Courier New" w:hAnsi="Courier New"/>
        </w:rPr>
        <w:t>&lt;cid&gt;</w:t>
      </w:r>
      <w:r w:rsidRPr="000903C1">
        <w:t xml:space="preserve">: </w:t>
      </w:r>
      <w:r w:rsidR="001B1406" w:rsidRPr="000903C1">
        <w:t>integer type;</w:t>
      </w:r>
      <w:r w:rsidRPr="000903C1">
        <w:t xml:space="preserve"> specifies a particular non secondary PDP context definition. The parameter is local to the TE-MT interface and is used in other PDP context-related commands</w:t>
      </w:r>
      <w:r w:rsidR="00E94632" w:rsidRPr="000903C1">
        <w:t xml:space="preserve"> (see the </w:t>
      </w:r>
      <w:r w:rsidR="00E94632" w:rsidRPr="000903C1">
        <w:rPr>
          <w:rFonts w:ascii="Courier New" w:hAnsi="Courier New" w:cs="Courier New"/>
        </w:rPr>
        <w:t>+CGDCONT</w:t>
      </w:r>
      <w:r w:rsidR="00E94632" w:rsidRPr="000903C1">
        <w:t xml:space="preserve"> and </w:t>
      </w:r>
      <w:r w:rsidR="00E94632" w:rsidRPr="000903C1">
        <w:rPr>
          <w:rFonts w:ascii="Courier New" w:hAnsi="Courier New" w:cs="Courier New"/>
        </w:rPr>
        <w:t>+CGDSCONT</w:t>
      </w:r>
      <w:r w:rsidR="00E94632" w:rsidRPr="000903C1">
        <w:t xml:space="preserve"> commands)</w:t>
      </w:r>
      <w:r w:rsidRPr="000903C1">
        <w:t>.</w:t>
      </w:r>
    </w:p>
    <w:p w14:paraId="41D0FC5F"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w:t>
      </w:r>
      <w:r w:rsidR="00CD3ABD" w:rsidRPr="000903C1">
        <w:t xml:space="preserve">i.e. the </w:t>
      </w:r>
      <w:r w:rsidRPr="000903C1">
        <w:t xml:space="preserve">EPS </w:t>
      </w:r>
      <w:r w:rsidR="00CD3ABD" w:rsidRPr="000903C1">
        <w:t>b</w:t>
      </w:r>
      <w:r w:rsidRPr="000903C1">
        <w:t xml:space="preserve">earer and </w:t>
      </w:r>
      <w:r w:rsidR="00CD3ABD" w:rsidRPr="000903C1">
        <w:t xml:space="preserve">the </w:t>
      </w:r>
      <w:r w:rsidRPr="000903C1">
        <w:t xml:space="preserve">NSAPI. </w:t>
      </w:r>
    </w:p>
    <w:p w14:paraId="096EB217" w14:textId="77777777" w:rsidR="00FA4D2A" w:rsidRPr="000903C1" w:rsidRDefault="00FA4D2A" w:rsidP="00FA4D2A">
      <w:pPr>
        <w:pStyle w:val="B1"/>
      </w:pPr>
      <w:r w:rsidRPr="000903C1">
        <w:rPr>
          <w:rFonts w:ascii="Courier New" w:hAnsi="Courier New"/>
        </w:rPr>
        <w:t>&lt;</w:t>
      </w:r>
      <w:r w:rsidR="00BB2274" w:rsidRPr="000903C1">
        <w:rPr>
          <w:rFonts w:ascii="Courier New" w:hAnsi="Courier New"/>
        </w:rPr>
        <w:t>apn</w:t>
      </w:r>
      <w:r w:rsidRPr="000903C1">
        <w:rPr>
          <w:rFonts w:ascii="Courier New" w:hAnsi="Courier New"/>
        </w:rPr>
        <w:t>&gt;</w:t>
      </w:r>
      <w:r w:rsidRPr="000903C1">
        <w:t xml:space="preserve">: string </w:t>
      </w:r>
      <w:r w:rsidR="001B1406" w:rsidRPr="000903C1">
        <w:t>type;</w:t>
      </w:r>
      <w:r w:rsidRPr="000903C1">
        <w:t xml:space="preserve"> a logical name that was used to select the GGSN or the external packet data network.</w:t>
      </w:r>
    </w:p>
    <w:p w14:paraId="76B2CD35" w14:textId="77777777" w:rsidR="00DF7EF0" w:rsidRPr="000903C1" w:rsidRDefault="00DF7EF0" w:rsidP="00DF7EF0">
      <w:pPr>
        <w:pStyle w:val="B1"/>
      </w:pPr>
      <w:r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Pr="000903C1">
        <w:rPr>
          <w:rFonts w:ascii="Courier New" w:hAnsi="Courier New"/>
        </w:rPr>
        <w:t>addr and subnet</w:t>
      </w:r>
      <w:r w:rsidR="00CD3ABD" w:rsidRPr="000903C1">
        <w:rPr>
          <w:rFonts w:ascii="Courier New" w:hAnsi="Courier New"/>
        </w:rPr>
        <w:t>_</w:t>
      </w:r>
      <w:r w:rsidRPr="000903C1">
        <w:rPr>
          <w:rFonts w:ascii="Courier New" w:hAnsi="Courier New"/>
        </w:rPr>
        <w:t>mask&gt;</w:t>
      </w:r>
      <w:r w:rsidRPr="000903C1">
        <w:t>: string type</w:t>
      </w:r>
      <w:r w:rsidR="001B1406" w:rsidRPr="000903C1">
        <w:t>;</w:t>
      </w:r>
      <w:r w:rsidR="00CD3ABD" w:rsidRPr="000903C1">
        <w:t xml:space="preserve"> s</w:t>
      </w:r>
      <w:r w:rsidRPr="000903C1">
        <w:t xml:space="preserve">hows the IP </w:t>
      </w:r>
      <w:r w:rsidR="00CD3ABD" w:rsidRPr="000903C1">
        <w:t>a</w:t>
      </w:r>
      <w:r w:rsidRPr="000903C1">
        <w:t>ddress and subnet mask of the MT</w:t>
      </w:r>
      <w:r w:rsidR="00CD3ABD" w:rsidRPr="000903C1">
        <w:t>.</w:t>
      </w:r>
      <w:r w:rsidRPr="000903C1">
        <w:t xml:space="preserve"> The string is given as dot-separated numeric (0-255) parameters on the form:</w:t>
      </w:r>
    </w:p>
    <w:bookmarkEnd w:id="3604"/>
    <w:p w14:paraId="44775494" w14:textId="77777777" w:rsidR="00DF7EF0" w:rsidRPr="000903C1" w:rsidRDefault="00DF7EF0" w:rsidP="00DF7EF0">
      <w:pPr>
        <w:pStyle w:val="B1"/>
      </w:pPr>
      <w:r w:rsidRPr="000903C1">
        <w:tab/>
        <w:t>"a1.a2.a3.a4.m1.m2.m3.m4" for IPv4 or</w:t>
      </w:r>
      <w:r w:rsidRPr="000903C1">
        <w:br/>
        <w:t>"a1.a2.a3.a4.a5.a6.a7.a8.a9.a10.a11.a12.a13.a14.a15.a16.m1.m2.m3.m4.m5.m6.m7.m8.m9.m10.m11.m12.m13.m14.m15.m16" for IPv6.</w:t>
      </w:r>
    </w:p>
    <w:p w14:paraId="30F48204" w14:textId="77777777" w:rsidR="00DE1FFB" w:rsidRPr="000903C1" w:rsidRDefault="00DE1FFB" w:rsidP="00DE1FFB">
      <w:pPr>
        <w:pStyle w:val="B1"/>
      </w:pPr>
      <w:bookmarkStart w:id="3605" w:name="_MCCTEMPBM_CRPT80112102___7"/>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2F2C9B89" w14:textId="77777777" w:rsidR="00DE1FFB" w:rsidRPr="000903C1" w:rsidRDefault="00FA4D2A" w:rsidP="00DE1FFB">
      <w:pPr>
        <w:pStyle w:val="B1"/>
      </w:pPr>
      <w:r w:rsidRPr="000903C1">
        <w:rPr>
          <w:rFonts w:ascii="Courier New" w:hAnsi="Courier New"/>
        </w:rPr>
        <w:t>&lt;gw_addr&gt;</w:t>
      </w:r>
      <w:r w:rsidRPr="000903C1">
        <w:t xml:space="preserve">: string </w:t>
      </w:r>
      <w:r w:rsidR="001B1406" w:rsidRPr="000903C1">
        <w:t>type;</w:t>
      </w:r>
      <w:r w:rsidRPr="000903C1">
        <w:t xml:space="preserve"> shows the Gateway Address of the MT. The string is given as dot-separated numeric (0-255) parameters</w:t>
      </w:r>
      <w:r w:rsidR="00CD3ABD" w:rsidRPr="000903C1">
        <w:t>.</w:t>
      </w:r>
      <w:r w:rsidRPr="000903C1">
        <w:t xml:space="preserve"> </w:t>
      </w:r>
      <w:r w:rsidRPr="000903C1">
        <w:br/>
      </w:r>
      <w:r w:rsidRPr="000903C1">
        <w:br/>
      </w:r>
      <w:r w:rsidR="00DE1FFB" w:rsidRPr="000903C1">
        <w:t xml:space="preserve">When </w:t>
      </w:r>
      <w:r w:rsidR="00DE1FFB" w:rsidRPr="000903C1">
        <w:rPr>
          <w:rFonts w:ascii="Courier New" w:hAnsi="Courier New" w:cs="Courier New"/>
        </w:rPr>
        <w:t>+CGPIAF</w:t>
      </w:r>
      <w:r w:rsidR="00DE1FFB" w:rsidRPr="000903C1">
        <w:t xml:space="preserve"> is supported, its settings can influence the format of this parameter </w:t>
      </w:r>
      <w:r w:rsidR="0090279C" w:rsidRPr="000903C1">
        <w:t>returned with</w:t>
      </w:r>
      <w:r w:rsidR="00DE1FFB" w:rsidRPr="000903C1">
        <w:t xml:space="preserve"> the </w:t>
      </w:r>
      <w:r w:rsidR="0090279C" w:rsidRPr="000903C1">
        <w:t>execute</w:t>
      </w:r>
      <w:r w:rsidR="00DE1FFB" w:rsidRPr="000903C1">
        <w:t xml:space="preserve"> form of </w:t>
      </w:r>
      <w:r w:rsidR="00DE1FFB" w:rsidRPr="000903C1">
        <w:rPr>
          <w:rFonts w:ascii="Courier New" w:hAnsi="Courier New" w:cs="Courier New"/>
        </w:rPr>
        <w:t>+CGCONTRDP</w:t>
      </w:r>
      <w:r w:rsidR="00DE1FFB" w:rsidRPr="000903C1">
        <w:t>.</w:t>
      </w:r>
    </w:p>
    <w:p w14:paraId="5D57A691" w14:textId="77777777" w:rsidR="00DE1FFB" w:rsidRPr="000903C1" w:rsidRDefault="00FA4D2A" w:rsidP="00FA4D2A">
      <w:pPr>
        <w:pStyle w:val="B1"/>
      </w:pPr>
      <w:r w:rsidRPr="000903C1">
        <w:rPr>
          <w:rFonts w:ascii="Courier New" w:hAnsi="Courier New"/>
        </w:rPr>
        <w:t>&lt;DNS_prim_addr&gt;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DNS </w:t>
      </w:r>
      <w:r w:rsidR="00CD3ABD" w:rsidRPr="000903C1">
        <w:t>s</w:t>
      </w:r>
      <w:r w:rsidRPr="000903C1">
        <w:t xml:space="preserve">erver. </w:t>
      </w:r>
    </w:p>
    <w:p w14:paraId="069DF3AD" w14:textId="77777777" w:rsidR="00DE1FFB" w:rsidRPr="000903C1" w:rsidRDefault="00DE1FFB" w:rsidP="00FA4D2A">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7499F602" w14:textId="77777777" w:rsidR="00FA4D2A" w:rsidRPr="000903C1" w:rsidRDefault="00FA4D2A" w:rsidP="00FA4D2A">
      <w:pPr>
        <w:pStyle w:val="B1"/>
      </w:pPr>
      <w:r w:rsidRPr="000903C1">
        <w:rPr>
          <w:rFonts w:ascii="Courier New" w:hAnsi="Courier New"/>
        </w:rPr>
        <w:t>&lt;DNS_sec_addr&gt;</w:t>
      </w:r>
      <w:r w:rsidRPr="000903C1">
        <w:t xml:space="preserve">: string </w:t>
      </w:r>
      <w:r w:rsidR="001B1406" w:rsidRPr="000903C1">
        <w:t>type;</w:t>
      </w:r>
      <w:r w:rsidRPr="000903C1">
        <w:t xml:space="preserve"> shows the IP address of the secondary DNS </w:t>
      </w:r>
      <w:r w:rsidR="00CD3ABD" w:rsidRPr="000903C1">
        <w:t>s</w:t>
      </w:r>
      <w:r w:rsidRPr="000903C1">
        <w:t>erver.</w:t>
      </w:r>
    </w:p>
    <w:p w14:paraId="517F937A"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+CGCONTRDP</w:t>
      </w:r>
      <w:r w:rsidRPr="000903C1">
        <w:t>.</w:t>
      </w:r>
    </w:p>
    <w:p w14:paraId="264986C3" w14:textId="77777777" w:rsidR="00FA4D2A" w:rsidRPr="000903C1" w:rsidRDefault="00FA4D2A" w:rsidP="00FA4D2A">
      <w:pPr>
        <w:pStyle w:val="B1"/>
      </w:pPr>
      <w:r w:rsidRPr="000903C1">
        <w:rPr>
          <w:rFonts w:ascii="Courier New" w:hAnsi="Courier New"/>
        </w:rPr>
        <w:t>&lt;P_CSCF_prim_addr&gt;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P-CSCF </w:t>
      </w:r>
      <w:r w:rsidR="00CD3ABD" w:rsidRPr="000903C1">
        <w:t>s</w:t>
      </w:r>
      <w:r w:rsidRPr="000903C1">
        <w:t>erver.</w:t>
      </w:r>
    </w:p>
    <w:p w14:paraId="6DC3BFB4"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099E4691" w14:textId="77777777" w:rsidR="00FA4D2A" w:rsidRPr="000903C1" w:rsidRDefault="00FA4D2A" w:rsidP="00FA4D2A">
      <w:pPr>
        <w:pStyle w:val="B1"/>
      </w:pPr>
      <w:r w:rsidRPr="000903C1">
        <w:rPr>
          <w:rFonts w:ascii="Courier New" w:hAnsi="Courier New"/>
        </w:rPr>
        <w:t>&lt;P_CSCF_sec_addr&gt;</w:t>
      </w:r>
      <w:r w:rsidRPr="000903C1">
        <w:t xml:space="preserve">: string </w:t>
      </w:r>
      <w:r w:rsidR="001B1406" w:rsidRPr="000903C1">
        <w:t>type;</w:t>
      </w:r>
      <w:r w:rsidRPr="000903C1">
        <w:t xml:space="preserve"> shows the IP </w:t>
      </w:r>
      <w:r w:rsidR="00CD3ABD" w:rsidRPr="000903C1">
        <w:t>a</w:t>
      </w:r>
      <w:r w:rsidRPr="000903C1">
        <w:t xml:space="preserve">ddress of the secondary P-CSCF </w:t>
      </w:r>
      <w:r w:rsidR="00CD3ABD" w:rsidRPr="000903C1">
        <w:t>s</w:t>
      </w:r>
      <w:r w:rsidRPr="000903C1">
        <w:t xml:space="preserve">erver. </w:t>
      </w:r>
    </w:p>
    <w:p w14:paraId="1805EAFD" w14:textId="77777777" w:rsidR="00DE1FFB" w:rsidRPr="000903C1" w:rsidRDefault="00DE1FFB" w:rsidP="00DE1FFB">
      <w:pPr>
        <w:pStyle w:val="B1"/>
        <w:ind w:hanging="1"/>
      </w:pPr>
      <w:bookmarkStart w:id="3606" w:name="_MCCTEMPBM_CRPT80112103___3"/>
      <w:bookmarkEnd w:id="3605"/>
      <w:r w:rsidRPr="000903C1">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3614BC3C" w14:textId="77777777" w:rsidR="00475B74" w:rsidRPr="000903C1" w:rsidRDefault="00475B74" w:rsidP="00475B74">
      <w:pPr>
        <w:pStyle w:val="B1"/>
        <w:rPr>
          <w:lang w:eastAsia="ja-JP"/>
        </w:rPr>
      </w:pPr>
      <w:bookmarkStart w:id="3607" w:name="_MCCTEMPBM_CRPT80112104___7"/>
      <w:bookmarkEnd w:id="3606"/>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07"/>
    <w:p w14:paraId="548618D8" w14:textId="77777777" w:rsidR="00475B74" w:rsidRPr="000903C1" w:rsidRDefault="00475B74" w:rsidP="00475B74">
      <w:pPr>
        <w:pStyle w:val="B2"/>
        <w:rPr>
          <w:lang w:eastAsia="ja-JP"/>
        </w:rPr>
      </w:pPr>
      <w:r w:rsidRPr="000903C1">
        <w:lastRenderedPageBreak/>
        <w:t>0</w:t>
      </w:r>
      <w:r w:rsidRPr="000903C1">
        <w:tab/>
        <w:t>PDP context is not for</w:t>
      </w:r>
      <w:r w:rsidRPr="000903C1">
        <w:rPr>
          <w:lang w:eastAsia="ja-JP"/>
        </w:rPr>
        <w:t xml:space="preserve"> </w:t>
      </w:r>
      <w:r w:rsidRPr="000903C1">
        <w:t>IM CN subsystem-related signalling only</w:t>
      </w:r>
    </w:p>
    <w:p w14:paraId="37740883" w14:textId="77777777" w:rsidR="00475B74" w:rsidRPr="000903C1" w:rsidRDefault="00475B74" w:rsidP="00475B74">
      <w:pPr>
        <w:pStyle w:val="B2"/>
        <w:rPr>
          <w:lang w:eastAsia="ja-JP"/>
        </w:rPr>
      </w:pPr>
      <w:r w:rsidRPr="000903C1">
        <w:t>1</w:t>
      </w:r>
      <w:r w:rsidRPr="000903C1">
        <w:tab/>
        <w:t>PDP context is for</w:t>
      </w:r>
      <w:r w:rsidRPr="000903C1">
        <w:rPr>
          <w:lang w:eastAsia="ja-JP"/>
        </w:rPr>
        <w:t xml:space="preserve"> </w:t>
      </w:r>
      <w:r w:rsidRPr="000903C1">
        <w:t>IM CN subsystem-related signalling only</w:t>
      </w:r>
    </w:p>
    <w:p w14:paraId="79774E98" w14:textId="77777777" w:rsidR="00CD3ABD" w:rsidRPr="000903C1" w:rsidRDefault="00CD3ABD" w:rsidP="00CD3ABD">
      <w:pPr>
        <w:pStyle w:val="B1"/>
        <w:rPr>
          <w:lang w:eastAsia="ja-JP"/>
        </w:rPr>
      </w:pPr>
      <w:bookmarkStart w:id="3608" w:name="_MCCTEMPBM_CRPT80112105___7"/>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001B1406" w:rsidRPr="000903C1">
        <w:t>integer type;</w:t>
      </w:r>
      <w:r w:rsidRPr="000903C1">
        <w:t xml:space="preserve"> indicat</w:t>
      </w:r>
      <w:r w:rsidR="00BB2274" w:rsidRPr="000903C1">
        <w:t>es</w:t>
      </w:r>
      <w:r w:rsidRPr="000903C1">
        <w:t xml:space="preserve"> that </w:t>
      </w:r>
      <w:r w:rsidRPr="000903C1">
        <w:rPr>
          <w:rFonts w:hint="eastAsia"/>
          <w:lang w:eastAsia="ja-JP"/>
        </w:rPr>
        <w:t xml:space="preserve">the PDP context </w:t>
      </w:r>
      <w:r w:rsidRPr="000903C1">
        <w:rPr>
          <w:lang w:eastAsia="ja-JP"/>
        </w:rPr>
        <w:t xml:space="preserve">provides </w:t>
      </w:r>
      <w:r w:rsidRPr="000903C1">
        <w:t>connectivity</w:t>
      </w:r>
      <w:r w:rsidRPr="000903C1">
        <w:rPr>
          <w:rFonts w:hint="eastAsia"/>
          <w:lang w:eastAsia="ja-JP"/>
        </w:rPr>
        <w:t xml:space="preserve"> </w:t>
      </w:r>
      <w:r w:rsidRPr="000903C1">
        <w:rPr>
          <w:lang w:eastAsia="ja-JP"/>
        </w:rPr>
        <w:t xml:space="preserve">using a </w:t>
      </w:r>
      <w:r w:rsidRPr="000903C1">
        <w:t>LIPA PDN connection</w:t>
      </w:r>
      <w:r w:rsidRPr="000903C1">
        <w:rPr>
          <w:rFonts w:hint="eastAsia"/>
          <w:lang w:eastAsia="ja-JP"/>
        </w:rPr>
        <w:t>.</w:t>
      </w:r>
      <w:r w:rsidRPr="000903C1">
        <w:rPr>
          <w:lang w:eastAsia="ja-JP"/>
        </w:rPr>
        <w:t xml:space="preserve"> This parameter cannot be set by the TE.</w:t>
      </w:r>
    </w:p>
    <w:bookmarkEnd w:id="3608"/>
    <w:p w14:paraId="710F2895" w14:textId="77777777" w:rsidR="00CD3ABD" w:rsidRPr="000903C1" w:rsidRDefault="00CD3ABD" w:rsidP="00CD3ABD">
      <w:pPr>
        <w:pStyle w:val="B2"/>
        <w:rPr>
          <w:lang w:eastAsia="ja-JP"/>
        </w:rPr>
      </w:pPr>
      <w:r w:rsidRPr="000903C1">
        <w:t>0</w:t>
      </w:r>
      <w:r w:rsidRPr="000903C1">
        <w:tab/>
        <w:t>indication not received that the PDP context provides connectivity using a LIPA PDN connection</w:t>
      </w:r>
    </w:p>
    <w:p w14:paraId="6D94D6A2" w14:textId="77777777" w:rsidR="00CD3ABD" w:rsidRPr="000903C1" w:rsidRDefault="00CD3ABD" w:rsidP="00CD3ABD">
      <w:pPr>
        <w:pStyle w:val="B2"/>
      </w:pPr>
      <w:r w:rsidRPr="000903C1">
        <w:t>1</w:t>
      </w:r>
      <w:r w:rsidRPr="000903C1">
        <w:tab/>
        <w:t>indication received that the PDP context provides connectivity using a LIPA PDN connection</w:t>
      </w:r>
    </w:p>
    <w:p w14:paraId="01FB0475" w14:textId="77777777" w:rsidR="00A20E7A" w:rsidRPr="000903C1" w:rsidRDefault="0057152A" w:rsidP="00A20E7A">
      <w:pPr>
        <w:pStyle w:val="B1"/>
      </w:pPr>
      <w:bookmarkStart w:id="3609" w:name="_MCCTEMPBM_CRPT80112106___7"/>
      <w:r w:rsidRPr="000903C1">
        <w:rPr>
          <w:rFonts w:ascii="Courier New" w:hAnsi="Courier New"/>
        </w:rPr>
        <w:t>&lt;IPv4_MTU&gt;</w:t>
      </w:r>
      <w:r w:rsidRPr="000903C1">
        <w:t xml:space="preserve">: </w:t>
      </w:r>
      <w:r w:rsidRPr="000903C1">
        <w:rPr>
          <w:lang w:val="en-US"/>
        </w:rPr>
        <w:t>integer</w:t>
      </w:r>
      <w:r w:rsidRPr="000903C1">
        <w:t xml:space="preserve"> type; shows the IPv4 MTU size in octets.</w:t>
      </w:r>
    </w:p>
    <w:p w14:paraId="15E6BCDF" w14:textId="7A5829B9"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w:t>
      </w:r>
      <w:r w:rsidR="002F4978" w:rsidRPr="000903C1">
        <w:rPr>
          <w:lang w:val="en-US"/>
        </w:rPr>
        <w:t>;</w:t>
      </w:r>
      <w:r w:rsidRPr="000903C1">
        <w:rPr>
          <w:lang w:val="en-US"/>
        </w:rPr>
        <w:t xml:space="preserve">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09"/>
    <w:p w14:paraId="4FE86B9D"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22754426"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07C41EAE"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09D9A785" w14:textId="77777777" w:rsidR="0057152A" w:rsidRPr="000903C1" w:rsidRDefault="00A20E7A" w:rsidP="00A20E7A">
      <w:pPr>
        <w:pStyle w:val="B2"/>
      </w:pPr>
      <w:r w:rsidRPr="000903C1">
        <w:t>3</w:t>
      </w:r>
      <w:r w:rsidRPr="000903C1">
        <w:tab/>
        <w:t>offloading the traffic of the PDN connection via a WLAN when in S1 mode or when in Iu mode is acceptable.</w:t>
      </w:r>
    </w:p>
    <w:p w14:paraId="7DFC5688" w14:textId="4108F1D3" w:rsidR="00FB3F65" w:rsidRPr="000903C1" w:rsidRDefault="00FB3F65" w:rsidP="00FB3F65">
      <w:pPr>
        <w:pStyle w:val="B1"/>
      </w:pPr>
      <w:bookmarkStart w:id="3610" w:name="_MCCTEMPBM_CRPT80112107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xml:space="preserve">; indicates whether or not the MS </w:t>
      </w:r>
      <w:r w:rsidR="00DE50DA" w:rsidRPr="000903C1">
        <w:rPr>
          <w:lang w:eastAsia="ko-KR"/>
        </w:rPr>
        <w:t xml:space="preserve">and the </w:t>
      </w:r>
      <w:r w:rsidR="00DE50DA" w:rsidRPr="000903C1">
        <w:rPr>
          <w:rFonts w:hint="eastAsia"/>
          <w:lang w:eastAsia="ko-KR"/>
        </w:rPr>
        <w:t>network</w:t>
      </w:r>
      <w:r w:rsidR="00DE50DA" w:rsidRPr="000903C1">
        <w:t xml:space="preserve"> </w:t>
      </w:r>
      <w:r w:rsidRPr="000903C1">
        <w:rPr>
          <w:rFonts w:hint="eastAsia"/>
          <w:lang w:eastAsia="ko-KR"/>
        </w:rPr>
        <w:t xml:space="preserve">support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610"/>
    <w:p w14:paraId="5490889B" w14:textId="77777777" w:rsidR="00FB3F65" w:rsidRPr="000903C1" w:rsidRDefault="00FB3F65" w:rsidP="00FB3F65">
      <w:pPr>
        <w:pStyle w:val="B2"/>
      </w:pPr>
      <w:r w:rsidRPr="000903C1">
        <w:t>0</w:t>
      </w:r>
      <w:r w:rsidRPr="000903C1">
        <w:tab/>
      </w:r>
      <w:r w:rsidRPr="000903C1">
        <w:rPr>
          <w:rFonts w:hint="eastAsia"/>
          <w:lang w:eastAsia="ko-KR"/>
        </w:rPr>
        <w:t xml:space="preserve">indicates that the MS </w:t>
      </w:r>
      <w:r w:rsidR="00DE50DA" w:rsidRPr="000903C1">
        <w:rPr>
          <w:lang w:eastAsia="ko-KR"/>
        </w:rPr>
        <w:t xml:space="preserve">or the network or both do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47D57D0C" w14:textId="77777777" w:rsidR="00FB3F65" w:rsidRPr="000903C1" w:rsidRDefault="00FB3F65" w:rsidP="00FB3F65">
      <w:pPr>
        <w:pStyle w:val="B2"/>
        <w:rPr>
          <w:lang w:eastAsia="ko-KR"/>
        </w:rPr>
      </w:pPr>
      <w:r w:rsidRPr="000903C1">
        <w:t>1</w:t>
      </w:r>
      <w:r w:rsidRPr="000903C1">
        <w:tab/>
      </w:r>
      <w:r w:rsidRPr="000903C1">
        <w:rPr>
          <w:rFonts w:hint="eastAsia"/>
          <w:lang w:eastAsia="ko-KR"/>
        </w:rPr>
        <w:t xml:space="preserve">indicates that the MS </w:t>
      </w:r>
      <w:r w:rsidR="00DE50DA" w:rsidRPr="000903C1">
        <w:rPr>
          <w:lang w:eastAsia="ko-KR"/>
        </w:rPr>
        <w:t xml:space="preserve">and the network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642B0DEC" w14:textId="77777777" w:rsidR="00F57BED" w:rsidRPr="000903C1" w:rsidRDefault="00F57BED" w:rsidP="00F57BED">
      <w:pPr>
        <w:pStyle w:val="B1"/>
        <w:rPr>
          <w:b/>
        </w:rPr>
      </w:pPr>
      <w:bookmarkStart w:id="3611" w:name="_MCCTEMPBM_CRPT80112108___7"/>
      <w:r w:rsidRPr="000903C1">
        <w:rPr>
          <w:rFonts w:ascii="Courier New" w:hAnsi="Courier New"/>
        </w:rPr>
        <w:t>&lt;Non-IP_MTU&gt;</w:t>
      </w:r>
      <w:r w:rsidRPr="000903C1">
        <w:t xml:space="preserve">: </w:t>
      </w:r>
      <w:r w:rsidRPr="000903C1">
        <w:rPr>
          <w:lang w:val="en-US"/>
        </w:rPr>
        <w:t>integer</w:t>
      </w:r>
      <w:r w:rsidRPr="000903C1">
        <w:t xml:space="preserve"> type; shows the Non-IP MTU size in octets.</w:t>
      </w:r>
    </w:p>
    <w:p w14:paraId="62C20B65" w14:textId="09E1C8CA" w:rsidR="0092796A" w:rsidRPr="000903C1" w:rsidRDefault="002F4978" w:rsidP="0092796A">
      <w:pPr>
        <w:pStyle w:val="B1"/>
      </w:pPr>
      <w:r w:rsidRPr="000903C1">
        <w:rPr>
          <w:rFonts w:ascii="Courier New" w:hAnsi="Courier New"/>
        </w:rPr>
        <w:t>&lt;</w:t>
      </w:r>
      <w:r w:rsidRPr="000903C1">
        <w:rPr>
          <w:rFonts w:ascii="Courier New" w:hAnsi="Courier New" w:cs="Courier New"/>
        </w:rPr>
        <w:t>Serving_PLMN_rate_control_value</w:t>
      </w:r>
      <w:r w:rsidRPr="000903C1">
        <w:rPr>
          <w:rFonts w:ascii="Courier New" w:hAnsi="Courier New"/>
        </w:rPr>
        <w:t>&gt;</w:t>
      </w:r>
      <w:r w:rsidRPr="000903C1">
        <w:t xml:space="preserve">: integer type; indicates the maximum number of uplink messages the UE is allowed to send in a 6 minute interval. This refers to octet 3 to 4 of the Serving PLMN rate control IE as specified in 3GPP TS 24.301 [8] </w:t>
      </w:r>
      <w:r w:rsidR="00543CA8" w:rsidRPr="000903C1">
        <w:t>clause</w:t>
      </w:r>
      <w:r w:rsidRPr="000903C1">
        <w:t> 9.9.4.28.</w:t>
      </w:r>
    </w:p>
    <w:p w14:paraId="493C1AC6" w14:textId="0687BE16" w:rsidR="0092796A" w:rsidRPr="000903C1" w:rsidRDefault="0092796A" w:rsidP="0092796A">
      <w:pPr>
        <w:pStyle w:val="B1"/>
      </w:pPr>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611"/>
    <w:p w14:paraId="21DC0C27" w14:textId="77777777" w:rsidR="0092796A" w:rsidRPr="000903C1" w:rsidRDefault="0092796A" w:rsidP="0092796A">
      <w:pPr>
        <w:pStyle w:val="B2"/>
      </w:pPr>
      <w:r w:rsidRPr="000903C1">
        <w:t>0</w:t>
      </w:r>
      <w:r w:rsidRPr="000903C1">
        <w:tab/>
        <w:t>Reliable Data Service is not being used for the PDN connection</w:t>
      </w:r>
    </w:p>
    <w:p w14:paraId="11CAEF11" w14:textId="77777777" w:rsidR="00680102" w:rsidRPr="000903C1" w:rsidRDefault="0092796A" w:rsidP="00680102">
      <w:pPr>
        <w:pStyle w:val="B2"/>
        <w:ind w:left="283" w:firstLine="284"/>
      </w:pPr>
      <w:bookmarkStart w:id="3612" w:name="_MCCTEMPBM_CRPT80112109___2"/>
      <w:r w:rsidRPr="000903C1">
        <w:t>1</w:t>
      </w:r>
      <w:r w:rsidRPr="000903C1">
        <w:tab/>
        <w:t>Reliable Data Service is being used for the PDN connection</w:t>
      </w:r>
    </w:p>
    <w:p w14:paraId="314209D0" w14:textId="1187B35A" w:rsidR="00680102" w:rsidRPr="000903C1" w:rsidRDefault="00680102" w:rsidP="00680102">
      <w:pPr>
        <w:pStyle w:val="B1"/>
      </w:pPr>
      <w:bookmarkStart w:id="3613" w:name="_MCCTEMPBM_CRPT80112110___7"/>
      <w:bookmarkEnd w:id="3612"/>
      <w:r w:rsidRPr="000903C1">
        <w:rPr>
          <w:rFonts w:ascii="Courier New" w:hAnsi="Courier New" w:cs="Courier New"/>
        </w:rPr>
        <w:t>&lt;PS_Data_Off_Support&gt;</w:t>
      </w:r>
      <w:r w:rsidRPr="000903C1">
        <w:t>: integer type</w:t>
      </w:r>
      <w:r w:rsidRPr="000903C1">
        <w:rPr>
          <w:rFonts w:hint="eastAsia"/>
          <w:lang w:eastAsia="zh-TW"/>
        </w:rPr>
        <w:t>; in</w:t>
      </w:r>
      <w:r w:rsidRPr="000903C1">
        <w:rPr>
          <w:lang w:eastAsia="zh-TW"/>
        </w:rPr>
        <w:t>dicates whether the network supports PS data off or not,</w:t>
      </w:r>
      <w:r w:rsidRPr="000903C1">
        <w:t xml:space="preserve"> see </w:t>
      </w:r>
      <w:r w:rsidR="000E3923" w:rsidRPr="000903C1">
        <w:t xml:space="preserve">3GPP TS 24.008 [8] </w:t>
      </w:r>
      <w:r w:rsidR="00543CA8" w:rsidRPr="000903C1">
        <w:t>clause</w:t>
      </w:r>
      <w:r w:rsidR="000E3923" w:rsidRPr="000903C1">
        <w:t xml:space="preserve"> 4.7.1.10 and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p>
    <w:bookmarkEnd w:id="3613"/>
    <w:p w14:paraId="4D7F319A" w14:textId="77777777" w:rsidR="00680102" w:rsidRPr="000903C1" w:rsidRDefault="00680102" w:rsidP="00680102">
      <w:pPr>
        <w:pStyle w:val="B2"/>
      </w:pPr>
      <w:r w:rsidRPr="000903C1">
        <w:t>0</w:t>
      </w:r>
      <w:r w:rsidRPr="000903C1">
        <w:tab/>
        <w:t>indicates that the network does not support PS data off</w:t>
      </w:r>
    </w:p>
    <w:p w14:paraId="239EADE6" w14:textId="77777777" w:rsidR="00E64F00" w:rsidRPr="000903C1" w:rsidRDefault="00680102" w:rsidP="00E64F00">
      <w:pPr>
        <w:pStyle w:val="B2"/>
      </w:pPr>
      <w:r w:rsidRPr="000903C1">
        <w:t>1</w:t>
      </w:r>
      <w:r w:rsidRPr="000903C1">
        <w:tab/>
        <w:t>indicates that the network supports PS data off</w:t>
      </w:r>
    </w:p>
    <w:p w14:paraId="198218F0" w14:textId="77777777" w:rsidR="00E64F00" w:rsidRPr="000903C1" w:rsidRDefault="00E64F00" w:rsidP="00E64F00">
      <w:pPr>
        <w:pStyle w:val="B1"/>
        <w:rPr>
          <w:lang w:eastAsia="ja-JP"/>
        </w:rPr>
      </w:pPr>
      <w:bookmarkStart w:id="3614" w:name="_MCCTEMPBM_CRPT80112111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2F03747F" w14:textId="77777777" w:rsidR="00E64F00"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lang w:eastAsia="zh-TW"/>
        </w:rPr>
        <w:t xml:space="preserve">; </w:t>
      </w:r>
      <w:r w:rsidRPr="000903C1">
        <w:rPr>
          <w:lang w:eastAsia="zh-TW"/>
        </w:rPr>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329906A7" w14:textId="77777777" w:rsidR="00E64F00" w:rsidRPr="000903C1" w:rsidRDefault="00E64F00" w:rsidP="00E64F00">
      <w:pPr>
        <w:pStyle w:val="B1"/>
      </w:pPr>
      <w:r w:rsidRPr="000903C1">
        <w:rPr>
          <w:rFonts w:ascii="Courier New" w:hAnsi="Courier New" w:cs="Courier New"/>
        </w:rPr>
        <w:t>&lt;SSC_mode&gt;</w:t>
      </w:r>
      <w:r w:rsidRPr="000903C1">
        <w:t xml:space="preserve">: integer type; indicates </w:t>
      </w:r>
      <w:r w:rsidRPr="000903C1">
        <w:rPr>
          <w:lang w:eastAsia="zh-TW"/>
        </w:rPr>
        <w:t xml:space="preserve">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 xml:space="preserve">01 [165]. </w:t>
      </w:r>
    </w:p>
    <w:bookmarkEnd w:id="3614"/>
    <w:p w14:paraId="33A0F854" w14:textId="77777777" w:rsidR="00E64F00" w:rsidRPr="000903C1" w:rsidRDefault="00E64F00" w:rsidP="00E64F00">
      <w:pPr>
        <w:pStyle w:val="B2"/>
      </w:pPr>
      <w:r w:rsidRPr="000903C1">
        <w:t>0</w:t>
      </w:r>
      <w:r w:rsidRPr="000903C1">
        <w:tab/>
        <w:t>indicates that the PDU session is associated with SSC mode 1</w:t>
      </w:r>
    </w:p>
    <w:p w14:paraId="4163892E" w14:textId="77777777" w:rsidR="00E64F00" w:rsidRPr="000903C1" w:rsidRDefault="00E64F00" w:rsidP="00E64F00">
      <w:pPr>
        <w:pStyle w:val="B2"/>
      </w:pPr>
      <w:r w:rsidRPr="000903C1">
        <w:t>1</w:t>
      </w:r>
      <w:r w:rsidRPr="000903C1">
        <w:tab/>
        <w:t>indicates that the PDU session is associated with SSC mode 2</w:t>
      </w:r>
    </w:p>
    <w:p w14:paraId="22927B4F" w14:textId="77777777" w:rsidR="00E64F00" w:rsidRPr="000903C1" w:rsidRDefault="00E64F00" w:rsidP="00E64F00">
      <w:pPr>
        <w:pStyle w:val="B2"/>
      </w:pPr>
      <w:r w:rsidRPr="000903C1">
        <w:lastRenderedPageBreak/>
        <w:t>2</w:t>
      </w:r>
      <w:r w:rsidRPr="000903C1">
        <w:tab/>
        <w:t>indicates that the PDU session is associated with SSC mode 3</w:t>
      </w:r>
    </w:p>
    <w:p w14:paraId="6891581E" w14:textId="5977417A" w:rsidR="00E64F00" w:rsidRPr="000903C1" w:rsidRDefault="00E64F00" w:rsidP="00E64F00">
      <w:pPr>
        <w:pStyle w:val="B1"/>
      </w:pPr>
      <w:bookmarkStart w:id="3615" w:name="_MCCTEMPBM_CRPT80112112___7"/>
      <w:r w:rsidRPr="000903C1">
        <w:rPr>
          <w:rFonts w:ascii="Courier New" w:hAnsi="Courier New" w:cs="Courier New"/>
        </w:rPr>
        <w:t>&lt;S-NSSAI&gt;</w:t>
      </w:r>
      <w:r w:rsidRPr="000903C1">
        <w:t>: string type</w:t>
      </w:r>
      <w:r w:rsidR="00D4027E" w:rsidRPr="000903C1">
        <w:t xml:space="preserve"> in hexadecimal format. Dependent of the form, the</w:t>
      </w:r>
      <w:r w:rsidR="00D4027E" w:rsidRPr="000903C1">
        <w:rPr>
          <w:lang w:val="en-US"/>
        </w:rPr>
        <w:t xml:space="preserve"> string can be separated by dot(s) and semicolon(s).</w:t>
      </w:r>
      <w:r w:rsidRPr="000903C1">
        <w:t xml:space="preserve"> </w:t>
      </w:r>
      <w:r w:rsidR="00D4027E" w:rsidRPr="000903C1">
        <w:t>T</w:t>
      </w:r>
      <w:r w:rsidRPr="000903C1">
        <w:t xml:space="preserve">he S-NSSAI </w:t>
      </w:r>
      <w:r w:rsidR="00D4027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Refer parameter </w:t>
      </w:r>
      <w:r w:rsidR="00385795" w:rsidRPr="000903C1">
        <w:rPr>
          <w:rFonts w:ascii="Courier New" w:hAnsi="Courier New" w:cs="Courier New"/>
        </w:rPr>
        <w:t>&lt;S-NSSAI&gt;</w:t>
      </w:r>
      <w:r w:rsidR="00385795" w:rsidRPr="000903C1">
        <w:t xml:space="preserve"> in </w:t>
      </w:r>
      <w:r w:rsidR="00543CA8" w:rsidRPr="000903C1">
        <w:t>clause</w:t>
      </w:r>
      <w:r w:rsidR="00385795"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2AEE6F9C" w14:textId="77777777" w:rsidR="00E64F00" w:rsidRPr="000903C1" w:rsidRDefault="00E64F00" w:rsidP="00E64F00">
      <w:pPr>
        <w:pStyle w:val="B1"/>
      </w:pPr>
      <w:r w:rsidRPr="000903C1">
        <w:rPr>
          <w:rFonts w:ascii="Courier New" w:hAnsi="Courier New" w:cs="Courier New"/>
        </w:rPr>
        <w:t>&lt;Access_type&gt;</w:t>
      </w:r>
      <w:r w:rsidRPr="000903C1">
        <w:t>: integer type</w:t>
      </w:r>
      <w:r w:rsidRPr="000903C1">
        <w:rPr>
          <w:rFonts w:hint="eastAsia"/>
          <w:lang w:eastAsia="zh-TW"/>
        </w:rPr>
        <w:t>; in</w:t>
      </w:r>
      <w:r w:rsidRPr="000903C1">
        <w:rPr>
          <w:lang w:eastAsia="zh-TW"/>
        </w:rPr>
        <w:t>dicates the access type over which the PDU session is established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615"/>
    <w:p w14:paraId="183C7F0D" w14:textId="7D9AB928" w:rsidR="00E64F00" w:rsidRPr="000903C1" w:rsidRDefault="00E64F00" w:rsidP="00E64F00">
      <w:pPr>
        <w:pStyle w:val="B2"/>
      </w:pPr>
      <w:r w:rsidRPr="000903C1">
        <w:t>0</w:t>
      </w:r>
      <w:r w:rsidRPr="000903C1">
        <w:tab/>
        <w:t xml:space="preserve">indicates that the </w:t>
      </w:r>
      <w:r w:rsidR="00BF4E29" w:rsidRPr="000903C1">
        <w:t>established PDU is associated with</w:t>
      </w:r>
      <w:r w:rsidRPr="000903C1">
        <w:t xml:space="preserve"> 3GPP access</w:t>
      </w:r>
    </w:p>
    <w:p w14:paraId="63E2E538" w14:textId="33BE31DD" w:rsidR="00E64F00" w:rsidRPr="000903C1" w:rsidRDefault="00E64F00" w:rsidP="00E64F00">
      <w:pPr>
        <w:pStyle w:val="B2"/>
      </w:pPr>
      <w:r w:rsidRPr="000903C1">
        <w:t>1</w:t>
      </w:r>
      <w:r w:rsidRPr="000903C1">
        <w:tab/>
        <w:t xml:space="preserve">indicates that the </w:t>
      </w:r>
      <w:r w:rsidR="00BF4E29" w:rsidRPr="000903C1">
        <w:t>established PDU is associated with</w:t>
      </w:r>
      <w:r w:rsidRPr="000903C1">
        <w:t xml:space="preserve"> non-3GPP access</w:t>
      </w:r>
    </w:p>
    <w:p w14:paraId="12808AD6" w14:textId="57A0C2F2" w:rsidR="00385795" w:rsidRPr="000903C1" w:rsidRDefault="00E64F00" w:rsidP="00385795">
      <w:pPr>
        <w:pStyle w:val="B1"/>
      </w:pPr>
      <w:bookmarkStart w:id="3616" w:name="_MCCTEMPBM_CRPT80112113___7"/>
      <w:r w:rsidRPr="000903C1">
        <w:rPr>
          <w:rFonts w:ascii="Courier New" w:hAnsi="Courier New" w:cs="Courier New"/>
        </w:rPr>
        <w:t>&lt;RQ_timer&gt;</w:t>
      </w:r>
      <w:r w:rsidRPr="000903C1">
        <w:t>: integer type</w:t>
      </w:r>
      <w:r w:rsidRPr="000903C1">
        <w:rPr>
          <w:rFonts w:hint="eastAsia"/>
          <w:lang w:eastAsia="zh-TW"/>
        </w:rPr>
        <w:t>; in</w:t>
      </w:r>
      <w:r w:rsidRPr="000903C1">
        <w:rPr>
          <w:lang w:eastAsia="zh-TW"/>
        </w:rPr>
        <w:t>dicates the timer</w:t>
      </w:r>
      <w:r w:rsidR="00C57CD7" w:rsidRPr="000903C1">
        <w:rPr>
          <w:lang w:eastAsia="zh-TW"/>
        </w:rPr>
        <w:t xml:space="preserve"> value in seconds</w:t>
      </w:r>
      <w:r w:rsidRPr="000903C1">
        <w:rPr>
          <w:lang w:eastAsia="zh-TW"/>
        </w:rPr>
        <w:t xml:space="preserve"> for reflective QoS, </w:t>
      </w:r>
      <w:r w:rsidRPr="000903C1">
        <w:t>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5AE006" w14:textId="77777777" w:rsidR="00385795" w:rsidRPr="000903C1" w:rsidRDefault="00385795" w:rsidP="00385795">
      <w:pPr>
        <w:pStyle w:val="B1"/>
      </w:pP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PDU session is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616"/>
    <w:p w14:paraId="01512D6F" w14:textId="77777777" w:rsidR="00385795" w:rsidRPr="000903C1" w:rsidRDefault="00385795" w:rsidP="00385795">
      <w:pPr>
        <w:pStyle w:val="B2"/>
      </w:pPr>
      <w:r w:rsidRPr="000903C1">
        <w:t>0</w:t>
      </w:r>
      <w:r w:rsidRPr="000903C1">
        <w:tab/>
        <w:t>indicates that the PDU session is not an always-on PDU session</w:t>
      </w:r>
    </w:p>
    <w:p w14:paraId="7EFEE769" w14:textId="77777777" w:rsidR="005250E0" w:rsidRPr="000903C1" w:rsidRDefault="00385795" w:rsidP="005250E0">
      <w:pPr>
        <w:pStyle w:val="B2"/>
      </w:pPr>
      <w:r w:rsidRPr="000903C1">
        <w:t>1</w:t>
      </w:r>
      <w:r w:rsidRPr="000903C1">
        <w:tab/>
        <w:t>indicates that the PDU session is an always-on PDU session</w:t>
      </w:r>
    </w:p>
    <w:p w14:paraId="2F1B54EA" w14:textId="77777777" w:rsidR="004F52A9" w:rsidRPr="000903C1" w:rsidRDefault="004F52A9" w:rsidP="00621D3A">
      <w:pPr>
        <w:pStyle w:val="B1"/>
      </w:pPr>
      <w:bookmarkStart w:id="3617" w:name="_MCCTEMPBM_CRPT80112114___7"/>
      <w:r w:rsidRPr="000903C1">
        <w:rPr>
          <w:rFonts w:ascii="Courier New" w:hAnsi="Courier New"/>
        </w:rPr>
        <w:t>&lt;Ethernet_MTU&gt;</w:t>
      </w:r>
      <w:r w:rsidRPr="000903C1">
        <w:t>: integer type; shows the</w:t>
      </w:r>
      <w:r w:rsidRPr="000903C1">
        <w:rPr>
          <w:rFonts w:hint="eastAsia"/>
          <w:lang w:eastAsia="zh-TW"/>
        </w:rPr>
        <w:t xml:space="preserve"> Ether</w:t>
      </w:r>
      <w:r w:rsidRPr="000903C1">
        <w:rPr>
          <w:lang w:eastAsia="zh-TW"/>
        </w:rPr>
        <w:t xml:space="preserve">net frame payload </w:t>
      </w:r>
      <w:r w:rsidRPr="000903C1">
        <w:t>MTU size in octets.</w:t>
      </w:r>
    </w:p>
    <w:p w14:paraId="1D08FBBB" w14:textId="77777777" w:rsidR="004F52A9" w:rsidRPr="000903C1" w:rsidRDefault="004F52A9" w:rsidP="00765F69">
      <w:pPr>
        <w:pStyle w:val="B1"/>
      </w:pPr>
      <w:r w:rsidRPr="000903C1">
        <w:rPr>
          <w:rFonts w:ascii="Courier New" w:hAnsi="Courier New"/>
        </w:rPr>
        <w:t>&lt;Unstructure_Link_MTU&gt;</w:t>
      </w:r>
      <w:r w:rsidRPr="000903C1">
        <w:t>: integer type; shows the unstructured link MTU size in octets.</w:t>
      </w:r>
    </w:p>
    <w:bookmarkEnd w:id="3617"/>
    <w:p w14:paraId="2248BA57" w14:textId="0704483F" w:rsidR="002F4978" w:rsidRPr="000903C1" w:rsidRDefault="005250E0" w:rsidP="00765F69">
      <w:pPr>
        <w:pStyle w:val="B1"/>
      </w:pPr>
      <w:r w:rsidRPr="000903C1">
        <w:t>&lt;PDP_type&gt;: string type; indicates the type of packet data protocol (see the +CGDCONT command)</w:t>
      </w:r>
    </w:p>
    <w:p w14:paraId="4C6ABC43" w14:textId="77777777" w:rsidR="0005452C" w:rsidRPr="000903C1" w:rsidRDefault="0005452C" w:rsidP="0005452C">
      <w:pPr>
        <w:pStyle w:val="B1"/>
      </w:pPr>
      <w:r w:rsidRPr="000903C1">
        <w:rPr>
          <w:rFonts w:ascii="Courier New" w:hAnsi="Courier New" w:cs="Courier New"/>
        </w:rPr>
        <w:t>&lt;EDC_policy_ind&gt;</w:t>
      </w:r>
      <w:r w:rsidRPr="000903C1">
        <w:t>: integer type</w:t>
      </w:r>
      <w:r w:rsidRPr="000903C1">
        <w:rPr>
          <w:rFonts w:hint="eastAsia"/>
          <w:lang w:eastAsia="zh-TW"/>
        </w:rPr>
        <w:t>; in</w:t>
      </w:r>
      <w:r w:rsidRPr="000903C1">
        <w:rPr>
          <w:lang w:eastAsia="zh-TW"/>
        </w:rPr>
        <w:t>dicates whether the network allows EDC for the PDU session or the network requires EDC for the PDU session,</w:t>
      </w:r>
      <w:r w:rsidRPr="000903C1">
        <w:t xml:space="preserve"> see 3GPP TS 2</w:t>
      </w:r>
      <w:r w:rsidRPr="000903C1">
        <w:rPr>
          <w:rFonts w:hint="eastAsia"/>
          <w:lang w:eastAsia="ko-KR"/>
        </w:rPr>
        <w:t>4</w:t>
      </w:r>
      <w:r w:rsidRPr="000903C1">
        <w:t>.</w:t>
      </w:r>
      <w:r w:rsidRPr="000903C1">
        <w:rPr>
          <w:lang w:eastAsia="ko-KR"/>
        </w:rPr>
        <w:t>5</w:t>
      </w:r>
      <w:r w:rsidRPr="000903C1">
        <w:t>01 [161].</w:t>
      </w:r>
    </w:p>
    <w:p w14:paraId="35C53786" w14:textId="77777777" w:rsidR="0005452C" w:rsidRPr="000903C1" w:rsidRDefault="0005452C" w:rsidP="0005452C">
      <w:pPr>
        <w:pStyle w:val="B2"/>
      </w:pPr>
      <w:r w:rsidRPr="000903C1">
        <w:t>0</w:t>
      </w:r>
      <w:r w:rsidRPr="000903C1">
        <w:tab/>
        <w:t>indicates that the EDC is allowed for the PDU session</w:t>
      </w:r>
    </w:p>
    <w:p w14:paraId="4A544DF0" w14:textId="69EFD9B5" w:rsidR="0005452C" w:rsidRPr="000903C1" w:rsidRDefault="0005452C" w:rsidP="0005452C">
      <w:pPr>
        <w:pStyle w:val="B1"/>
        <w:rPr>
          <w:lang w:eastAsia="ko-KR"/>
        </w:rPr>
      </w:pPr>
      <w:r w:rsidRPr="000903C1">
        <w:t>1</w:t>
      </w:r>
      <w:r w:rsidRPr="000903C1">
        <w:tab/>
        <w:t>indicates that the EDC is required for the PDU session</w:t>
      </w:r>
    </w:p>
    <w:p w14:paraId="79239841" w14:textId="77777777" w:rsidR="001B0D11" w:rsidRPr="000903C1" w:rsidRDefault="001B0D11" w:rsidP="001B0D11">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6594E94D" w14:textId="77777777" w:rsidR="001B0D11" w:rsidRPr="000903C1" w:rsidRDefault="001B0D11" w:rsidP="001B0D11">
      <w:pPr>
        <w:pStyle w:val="B2"/>
      </w:pPr>
      <w:r w:rsidRPr="000903C1">
        <w:t>0</w:t>
      </w:r>
      <w:r w:rsidRPr="000903C1">
        <w:tab/>
        <w:t>indicates that the RSN is set to v1</w:t>
      </w:r>
    </w:p>
    <w:p w14:paraId="1CC71A33" w14:textId="77777777" w:rsidR="001B0D11" w:rsidRPr="000903C1" w:rsidRDefault="001B0D11" w:rsidP="001B0D11">
      <w:pPr>
        <w:pStyle w:val="B2"/>
        <w:rPr>
          <w:b/>
        </w:rPr>
      </w:pPr>
      <w:r w:rsidRPr="000903C1">
        <w:t>1</w:t>
      </w:r>
      <w:r w:rsidRPr="000903C1">
        <w:tab/>
        <w:t>indicates that the RSN is set to v2</w:t>
      </w:r>
    </w:p>
    <w:p w14:paraId="1D44C73C" w14:textId="504CBD7B"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729BFED1" w14:textId="77777777" w:rsidR="001B0D11" w:rsidRPr="00013D01" w:rsidRDefault="001B0D11" w:rsidP="001B0D11">
      <w:pPr>
        <w:pStyle w:val="B2"/>
      </w:pPr>
      <w:r w:rsidRPr="003D3D20">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658B96B4" w14:textId="77777777" w:rsidR="001B0D11" w:rsidRPr="000903C1" w:rsidRDefault="001B0D11" w:rsidP="001B0D11">
      <w:pPr>
        <w:pStyle w:val="B2"/>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B216C3A" w14:textId="77777777" w:rsidR="00FA4D2A" w:rsidRPr="000903C1" w:rsidRDefault="00FA4D2A" w:rsidP="00CD3ABD">
      <w:r w:rsidRPr="000903C1">
        <w:rPr>
          <w:b/>
        </w:rPr>
        <w:t>Implementation</w:t>
      </w:r>
    </w:p>
    <w:p w14:paraId="2C41E37F" w14:textId="77777777" w:rsidR="00FA4D2A" w:rsidRPr="000903C1" w:rsidRDefault="00FA4D2A" w:rsidP="00FA4D2A">
      <w:pPr>
        <w:rPr>
          <w:color w:val="000000"/>
        </w:rPr>
      </w:pPr>
      <w:r w:rsidRPr="000903C1">
        <w:t>Optional.</w:t>
      </w:r>
    </w:p>
    <w:p w14:paraId="76C14903" w14:textId="77777777" w:rsidR="00D073DA" w:rsidRPr="000903C1" w:rsidRDefault="00D073DA" w:rsidP="00E26141">
      <w:pPr>
        <w:pStyle w:val="Heading3"/>
      </w:pPr>
      <w:bookmarkStart w:id="3618" w:name="_Toc20207664"/>
      <w:bookmarkStart w:id="3619" w:name="_Toc27579547"/>
      <w:bookmarkStart w:id="3620" w:name="_Toc36116127"/>
      <w:bookmarkStart w:id="3621" w:name="_Toc45215008"/>
      <w:bookmarkStart w:id="3622" w:name="_Toc51866776"/>
      <w:bookmarkStart w:id="3623" w:name="_Toc154531647"/>
      <w:r w:rsidRPr="000903C1">
        <w:lastRenderedPageBreak/>
        <w:t>10.1.</w:t>
      </w:r>
      <w:r w:rsidR="00FA4D2A" w:rsidRPr="000903C1">
        <w:t>24</w:t>
      </w:r>
      <w:r w:rsidRPr="000903C1">
        <w:tab/>
      </w:r>
      <w:r w:rsidR="00FA4D2A" w:rsidRPr="000903C1">
        <w:t xml:space="preserve">Secondary PDP </w:t>
      </w:r>
      <w:r w:rsidR="00C82DB3" w:rsidRPr="000903C1">
        <w:t>c</w:t>
      </w:r>
      <w:r w:rsidR="00FA4D2A" w:rsidRPr="000903C1">
        <w:t xml:space="preserve">ontext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+CGSCONTRDP</w:t>
      </w:r>
      <w:bookmarkEnd w:id="3618"/>
      <w:bookmarkEnd w:id="3619"/>
      <w:bookmarkEnd w:id="3620"/>
      <w:bookmarkEnd w:id="3621"/>
      <w:bookmarkEnd w:id="3622"/>
      <w:bookmarkEnd w:id="3623"/>
    </w:p>
    <w:p w14:paraId="701AFC09" w14:textId="77777777" w:rsidR="00FA4D2A" w:rsidRPr="000903C1" w:rsidRDefault="00FA4D2A" w:rsidP="007D1BB8">
      <w:pPr>
        <w:pStyle w:val="TH"/>
        <w:rPr>
          <w:lang w:val="fr-FR"/>
        </w:rPr>
      </w:pPr>
      <w:r w:rsidRPr="000903C1">
        <w:rPr>
          <w:lang w:val="fr-FR"/>
        </w:rPr>
        <w:t>Table </w:t>
      </w:r>
      <w:r w:rsidRPr="000903C1">
        <w:rPr>
          <w:noProof/>
          <w:lang w:val="fr-FR"/>
        </w:rPr>
        <w:t>10.1.24-1</w:t>
      </w:r>
      <w:r w:rsidRPr="000903C1">
        <w:rPr>
          <w:lang w:val="fr-FR"/>
        </w:rPr>
        <w:t xml:space="preserve">: +CGSCONTRDP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0903C1" w14:paraId="55B0A0F7" w14:textId="77777777" w:rsidTr="009B4884">
        <w:trPr>
          <w:cantSplit/>
          <w:jc w:val="center"/>
        </w:trPr>
        <w:tc>
          <w:tcPr>
            <w:tcW w:w="2662" w:type="dxa"/>
          </w:tcPr>
          <w:p w14:paraId="5643E087" w14:textId="77777777" w:rsidR="00FA4D2A" w:rsidRPr="000903C1" w:rsidRDefault="00FA4D2A" w:rsidP="00FA4D2A">
            <w:pPr>
              <w:pStyle w:val="TAH"/>
              <w:rPr>
                <w:rFonts w:ascii="Courier New" w:hAnsi="Courier New"/>
                <w:lang w:eastAsia="en-US"/>
              </w:rPr>
            </w:pPr>
            <w:r w:rsidRPr="000903C1">
              <w:rPr>
                <w:lang w:eastAsia="en-US"/>
              </w:rPr>
              <w:t>Command</w:t>
            </w:r>
          </w:p>
        </w:tc>
        <w:tc>
          <w:tcPr>
            <w:tcW w:w="5928" w:type="dxa"/>
          </w:tcPr>
          <w:p w14:paraId="05096D3E"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7C6C3636" w14:textId="77777777" w:rsidTr="009B4884">
        <w:trPr>
          <w:cantSplit/>
          <w:jc w:val="center"/>
        </w:trPr>
        <w:tc>
          <w:tcPr>
            <w:tcW w:w="2662" w:type="dxa"/>
          </w:tcPr>
          <w:p w14:paraId="741BFB78" w14:textId="77777777" w:rsidR="00FA4D2A" w:rsidRPr="000903C1" w:rsidRDefault="00FA4D2A" w:rsidP="00FA4D2A">
            <w:pPr>
              <w:spacing w:after="20"/>
              <w:rPr>
                <w:rFonts w:ascii="Courier New" w:hAnsi="Courier New"/>
              </w:rPr>
            </w:pPr>
            <w:bookmarkStart w:id="3624" w:name="_MCCTEMPBM_CRPT80112115___7" w:colFirst="0" w:colLast="1"/>
            <w:r w:rsidRPr="000903C1">
              <w:rPr>
                <w:rFonts w:ascii="Courier New" w:hAnsi="Courier New"/>
              </w:rPr>
              <w:t>+CGSCONTRDP</w:t>
            </w:r>
            <w:r w:rsidR="001B1406" w:rsidRPr="000903C1">
              <w:rPr>
                <w:rFonts w:ascii="Courier New" w:hAnsi="Courier New"/>
              </w:rPr>
              <w:t>[</w:t>
            </w:r>
            <w:r w:rsidRPr="000903C1">
              <w:rPr>
                <w:rFonts w:ascii="Courier New" w:hAnsi="Courier New"/>
              </w:rPr>
              <w:t>=&lt;cid&gt;]</w:t>
            </w:r>
          </w:p>
        </w:tc>
        <w:tc>
          <w:tcPr>
            <w:tcW w:w="5928" w:type="dxa"/>
          </w:tcPr>
          <w:p w14:paraId="708B1F5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+CGSCONTRDP:</w:t>
            </w:r>
            <w:r w:rsidR="00A941D9" w:rsidRPr="000903C1">
              <w:rPr>
                <w:rFonts w:ascii="Courier New" w:hAnsi="Courier New" w:cs="Courier New"/>
              </w:rPr>
              <w:t> </w:t>
            </w:r>
            <w:r w:rsidR="00FA4D2A"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lang w:eastAsia="ja-JP"/>
              </w:rPr>
              <w:t>]</w:t>
            </w:r>
          </w:p>
          <w:p w14:paraId="243DD9B8" w14:textId="77777777" w:rsidR="00FA4D2A" w:rsidRPr="000903C1" w:rsidRDefault="00FA4D2A" w:rsidP="00FA4D2A">
            <w:pPr>
              <w:rPr>
                <w:rFonts w:ascii="Courier New" w:hAnsi="Courier New" w:cs="Courier New"/>
              </w:rPr>
            </w:pPr>
            <w:r w:rsidRPr="000903C1">
              <w:rPr>
                <w:rFonts w:ascii="Courier New" w:hAnsi="Courier New" w:cs="Courier New"/>
              </w:rPr>
              <w:t>[&lt;CR&gt;&lt;LF&gt;+CGSCONTRDP:</w:t>
            </w:r>
            <w:r w:rsidR="00A941D9" w:rsidRPr="000903C1">
              <w:rPr>
                <w:rFonts w:ascii="Courier New" w:hAnsi="Courier New" w:cs="Courier New"/>
              </w:rPr>
              <w:t> </w:t>
            </w:r>
            <w:r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p>
          <w:p w14:paraId="73D63996" w14:textId="77777777" w:rsidR="00FA4D2A" w:rsidRPr="000903C1" w:rsidRDefault="00FA4D2A" w:rsidP="00FA4D2A">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6CC22F5E" w14:textId="77777777" w:rsidTr="009B4884">
        <w:trPr>
          <w:cantSplit/>
          <w:jc w:val="center"/>
        </w:trPr>
        <w:tc>
          <w:tcPr>
            <w:tcW w:w="2662" w:type="dxa"/>
          </w:tcPr>
          <w:p w14:paraId="5E68A63C" w14:textId="77777777" w:rsidR="00FA4D2A" w:rsidRPr="000903C1" w:rsidRDefault="00FA4D2A" w:rsidP="00FA4D2A">
            <w:pPr>
              <w:spacing w:after="20"/>
              <w:rPr>
                <w:rFonts w:ascii="Courier New" w:hAnsi="Courier New"/>
              </w:rPr>
            </w:pPr>
            <w:bookmarkStart w:id="3625" w:name="_MCCTEMPBM_CRPT80112116___7"/>
            <w:bookmarkEnd w:id="3624"/>
            <w:r w:rsidRPr="000903C1">
              <w:rPr>
                <w:rFonts w:ascii="Courier New" w:hAnsi="Courier New"/>
              </w:rPr>
              <w:t>+CGSCONTRDP=?</w:t>
            </w:r>
            <w:bookmarkEnd w:id="3625"/>
          </w:p>
        </w:tc>
        <w:tc>
          <w:tcPr>
            <w:tcW w:w="5928" w:type="dxa"/>
          </w:tcPr>
          <w:p w14:paraId="6FBE25EF" w14:textId="77777777" w:rsidR="00FA4D2A" w:rsidRPr="000903C1" w:rsidRDefault="00FA4D2A" w:rsidP="00FA4D2A">
            <w:pPr>
              <w:spacing w:after="20"/>
              <w:rPr>
                <w:rFonts w:ascii="Courier New" w:hAnsi="Courier New"/>
              </w:rPr>
            </w:pPr>
            <w:bookmarkStart w:id="3626" w:name="_MCCTEMPBM_CRPT80112117___7"/>
            <w:r w:rsidRPr="000903C1">
              <w:rPr>
                <w:rFonts w:ascii="Courier New" w:hAnsi="Courier New"/>
              </w:rPr>
              <w:t>+CGSCONTRDP: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26"/>
          </w:p>
        </w:tc>
      </w:tr>
      <w:tr w:rsidR="001B1406" w:rsidRPr="000903C1" w14:paraId="48DB5069" w14:textId="77777777" w:rsidTr="00260716">
        <w:trPr>
          <w:cantSplit/>
          <w:jc w:val="center"/>
        </w:trPr>
        <w:tc>
          <w:tcPr>
            <w:tcW w:w="8590" w:type="dxa"/>
            <w:gridSpan w:val="2"/>
          </w:tcPr>
          <w:p w14:paraId="70A01890" w14:textId="77777777" w:rsidR="001B1406" w:rsidRPr="000903C1" w:rsidRDefault="001B1406" w:rsidP="001B1406">
            <w:pPr>
              <w:pStyle w:val="TAN"/>
              <w:rPr>
                <w:rFonts w:ascii="Courier New" w:hAnsi="Courier New"/>
                <w:lang w:eastAsia="en-US"/>
              </w:rPr>
            </w:pPr>
            <w:bookmarkStart w:id="3627" w:name="_MCCTEMPBM_CRPT8011211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+CGSCONTRDP=[&lt;cid&gt;]</w:t>
            </w:r>
            <w:bookmarkEnd w:id="3627"/>
          </w:p>
        </w:tc>
      </w:tr>
    </w:tbl>
    <w:p w14:paraId="20A8AEFA" w14:textId="77777777" w:rsidR="00FA4D2A" w:rsidRPr="000903C1" w:rsidRDefault="00FA4D2A" w:rsidP="00FA4D2A"/>
    <w:p w14:paraId="024D76B4" w14:textId="77777777" w:rsidR="00FA4D2A" w:rsidRPr="000903C1" w:rsidRDefault="00FA4D2A" w:rsidP="007D1BB8">
      <w:pPr>
        <w:keepNext/>
        <w:rPr>
          <w:b/>
        </w:rPr>
      </w:pPr>
      <w:r w:rsidRPr="000903C1">
        <w:rPr>
          <w:b/>
        </w:rPr>
        <w:t>Description</w:t>
      </w:r>
    </w:p>
    <w:p w14:paraId="70CF8E9C" w14:textId="77777777" w:rsidR="00FA4D2A" w:rsidRPr="000903C1" w:rsidRDefault="00FA4D2A" w:rsidP="00FA4D2A">
      <w:bookmarkStart w:id="3628" w:name="_MCCTEMPBM_CRPT80112119___7"/>
      <w:r w:rsidRPr="000903C1">
        <w:t xml:space="preserve">The execution command returns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A20E7A" w:rsidRPr="000903C1">
        <w:t>,</w:t>
      </w:r>
      <w:r w:rsidR="00475B74"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w:t>
      </w:r>
      <w:r w:rsidR="00475B74" w:rsidRPr="000903C1">
        <w:t xml:space="preserve"> </w:t>
      </w:r>
      <w:r w:rsidR="00A20E7A"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A20E7A" w:rsidRPr="000903C1">
        <w:t xml:space="preserve"> </w:t>
      </w:r>
      <w:r w:rsidRPr="000903C1">
        <w:t>for a</w:t>
      </w:r>
      <w:r w:rsidR="0057644E" w:rsidRPr="000903C1">
        <w:t xml:space="preserve">n active secondary PDP context </w:t>
      </w:r>
      <w:r w:rsidR="00E64F00" w:rsidRPr="000903C1">
        <w:t xml:space="preserve">or a QoS flow of non-default QoS rule </w:t>
      </w:r>
      <w:r w:rsidR="0057644E" w:rsidRPr="000903C1">
        <w:t>with the context identifier</w:t>
      </w:r>
      <w:r w:rsidRPr="000903C1">
        <w:t xml:space="preserve"> </w:t>
      </w:r>
      <w:r w:rsidRPr="000903C1">
        <w:rPr>
          <w:rFonts w:ascii="Courier New" w:hAnsi="Courier New" w:cs="Courier New"/>
        </w:rPr>
        <w:t>&lt;cid&gt;</w:t>
      </w:r>
      <w:r w:rsidRPr="000903C1">
        <w:t>.</w:t>
      </w:r>
    </w:p>
    <w:p w14:paraId="659EF1DB"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w:t>
      </w:r>
      <w:r w:rsidRPr="000903C1">
        <w:rPr>
          <w:rFonts w:ascii="Courier New" w:hAnsi="Courier New" w:cs="Courier New"/>
        </w:rPr>
        <w:t>&lt;cid&gt;</w:t>
      </w:r>
      <w:r w:rsidRPr="000903C1">
        <w:t xml:space="preserve">,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E64F00" w:rsidRPr="000903C1">
        <w:t>,</w:t>
      </w:r>
      <w:r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 xml:space="preserve">, </w:t>
      </w:r>
      <w:r w:rsidR="00E64F00"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475B74" w:rsidRPr="000903C1">
        <w:t xml:space="preserve"> </w:t>
      </w:r>
      <w:r w:rsidRPr="000903C1">
        <w:t xml:space="preserve">are returned for all </w:t>
      </w:r>
      <w:r w:rsidR="0057644E" w:rsidRPr="000903C1">
        <w:t xml:space="preserve">active secondary </w:t>
      </w:r>
      <w:r w:rsidRPr="000903C1">
        <w:t>PDP contexts</w:t>
      </w:r>
      <w:r w:rsidR="00E64F00" w:rsidRPr="000903C1">
        <w:t xml:space="preserve"> or all QoS flows of non-default QoS rule</w:t>
      </w:r>
      <w:r w:rsidRPr="000903C1">
        <w:t>.</w:t>
      </w:r>
    </w:p>
    <w:bookmarkEnd w:id="3628"/>
    <w:p w14:paraId="1DB140CB" w14:textId="77777777" w:rsidR="00FA4D2A" w:rsidRPr="000903C1" w:rsidRDefault="00FA4D2A" w:rsidP="007D1BB8">
      <w:r w:rsidRPr="000903C1">
        <w:t>In EPS, the Traffic Flow parameters are returned.</w:t>
      </w:r>
    </w:p>
    <w:p w14:paraId="340F643E" w14:textId="77777777" w:rsidR="00FA4D2A" w:rsidRPr="000903C1" w:rsidRDefault="00FA4D2A" w:rsidP="00FA4D2A">
      <w:pPr>
        <w:pStyle w:val="NO"/>
      </w:pPr>
      <w:r w:rsidRPr="000903C1">
        <w:t>NOTE:</w:t>
      </w:r>
      <w:r w:rsidRPr="000903C1">
        <w:tab/>
        <w:t xml:space="preserve">Parameters for </w:t>
      </w:r>
      <w:r w:rsidR="000E5818" w:rsidRPr="000903C1">
        <w:t xml:space="preserve">UE initiated and </w:t>
      </w:r>
      <w:r w:rsidRPr="000903C1">
        <w:t>network initiated PDP contexts are returned.</w:t>
      </w:r>
    </w:p>
    <w:p w14:paraId="4D8576B7" w14:textId="77777777" w:rsidR="00FA4D2A" w:rsidRPr="000903C1" w:rsidRDefault="00FA4D2A" w:rsidP="00FA4D2A">
      <w:bookmarkStart w:id="3629" w:name="_MCCTEMPBM_CRPT80112120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PDP </w:t>
      </w:r>
      <w:r w:rsidRPr="000903C1">
        <w:t>contexts.</w:t>
      </w:r>
    </w:p>
    <w:bookmarkEnd w:id="3629"/>
    <w:p w14:paraId="14281C4E" w14:textId="77777777" w:rsidR="00FA4D2A" w:rsidRPr="000903C1" w:rsidRDefault="00FA4D2A" w:rsidP="007D1BB8">
      <w:pPr>
        <w:rPr>
          <w:b/>
        </w:rPr>
      </w:pPr>
      <w:r w:rsidRPr="000903C1">
        <w:rPr>
          <w:b/>
        </w:rPr>
        <w:t>Defined values</w:t>
      </w:r>
    </w:p>
    <w:p w14:paraId="61D29D4C" w14:textId="77777777" w:rsidR="00FA4D2A" w:rsidRPr="000903C1" w:rsidRDefault="00FA4D2A" w:rsidP="00FA4D2A">
      <w:pPr>
        <w:pStyle w:val="B1"/>
      </w:pPr>
      <w:bookmarkStart w:id="3630" w:name="_MCCTEMPBM_CRPT80112121___7"/>
      <w:r w:rsidRPr="000903C1">
        <w:rPr>
          <w:rFonts w:ascii="Courier New" w:hAnsi="Courier New"/>
        </w:rPr>
        <w:t>&lt;cid&gt;</w:t>
      </w:r>
      <w:r w:rsidRPr="000903C1">
        <w:t xml:space="preserve">: </w:t>
      </w:r>
      <w:r w:rsidR="001B1406" w:rsidRPr="000903C1">
        <w:t>integer type;</w:t>
      </w:r>
      <w:r w:rsidRPr="000903C1">
        <w:t xml:space="preserve"> specifies a particular </w:t>
      </w:r>
      <w:r w:rsidR="0057644E" w:rsidRPr="000903C1">
        <w:t xml:space="preserve">active secondary </w:t>
      </w:r>
      <w:r w:rsidRPr="000903C1">
        <w:t>PDP context or Traffic Flows definition. The parameter is local to the TE-MT interface and is used in other PDP context-related commands</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7E958F4" w14:textId="77777777" w:rsidR="00FA4D2A" w:rsidRPr="000903C1" w:rsidRDefault="00FA4D2A" w:rsidP="00FA4D2A">
      <w:pPr>
        <w:pStyle w:val="B1"/>
      </w:pPr>
      <w:r w:rsidRPr="000903C1">
        <w:rPr>
          <w:rFonts w:ascii="Courier New" w:hAnsi="Courier New"/>
        </w:rPr>
        <w:t>&lt;p_cid&gt;</w:t>
      </w:r>
      <w:r w:rsidRPr="000903C1">
        <w:t xml:space="preserve">: </w:t>
      </w:r>
      <w:r w:rsidR="001B1406" w:rsidRPr="000903C1">
        <w:t>integer type;</w:t>
      </w:r>
      <w:r w:rsidRPr="000903C1">
        <w:t xml:space="preserve"> specifies a particular PDP context definition or default EPS context Identifier which has been specified by use of the </w:t>
      </w:r>
      <w:r w:rsidRPr="000903C1">
        <w:rPr>
          <w:rFonts w:ascii="Courier New" w:hAnsi="Courier New" w:cs="Courier New"/>
        </w:rPr>
        <w:t>+CGDCONT</w:t>
      </w:r>
      <w:r w:rsidRPr="000903C1">
        <w:t xml:space="preserve"> command. The parameter is local to the TE-MT interface</w:t>
      </w:r>
      <w:r w:rsidR="004963FD" w:rsidRPr="000903C1">
        <w:t xml:space="preserve"> (see the </w:t>
      </w:r>
      <w:r w:rsidR="004963FD" w:rsidRPr="000903C1">
        <w:rPr>
          <w:rFonts w:ascii="Courier New" w:hAnsi="Courier New" w:cs="Courier New"/>
        </w:rPr>
        <w:t>+CGDSCONT</w:t>
      </w:r>
      <w:r w:rsidR="004963FD" w:rsidRPr="000903C1">
        <w:t xml:space="preserve"> command)</w:t>
      </w:r>
      <w:r w:rsidRPr="000903C1">
        <w:t>.</w:t>
      </w:r>
    </w:p>
    <w:p w14:paraId="7E067B81"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EPS Bearer and NSAPI.</w:t>
      </w:r>
    </w:p>
    <w:p w14:paraId="59BCEF29" w14:textId="77777777" w:rsidR="00475B74" w:rsidRPr="000903C1" w:rsidRDefault="00475B74" w:rsidP="00475B74">
      <w:pPr>
        <w:pStyle w:val="B1"/>
        <w:rPr>
          <w:lang w:eastAsia="ja-JP"/>
        </w:rPr>
      </w:pPr>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30"/>
    <w:p w14:paraId="402FD5EE"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062EE3BB" w14:textId="77777777" w:rsidR="00A20E7A" w:rsidRPr="000903C1" w:rsidRDefault="00475B74" w:rsidP="00A20E7A">
      <w:pPr>
        <w:pStyle w:val="B2"/>
      </w:pPr>
      <w:r w:rsidRPr="000903C1">
        <w:t>1</w:t>
      </w:r>
      <w:r w:rsidRPr="000903C1">
        <w:tab/>
        <w:t>PDP context is for</w:t>
      </w:r>
      <w:r w:rsidRPr="000903C1">
        <w:rPr>
          <w:lang w:eastAsia="ja-JP"/>
        </w:rPr>
        <w:t xml:space="preserve"> </w:t>
      </w:r>
      <w:r w:rsidRPr="000903C1">
        <w:t>IM CN subsystem-related signalling only</w:t>
      </w:r>
    </w:p>
    <w:p w14:paraId="4FE32F5C" w14:textId="6179E69C" w:rsidR="00A20E7A" w:rsidRPr="000903C1" w:rsidRDefault="00A20E7A" w:rsidP="00A20E7A">
      <w:pPr>
        <w:pStyle w:val="B1"/>
        <w:rPr>
          <w:lang w:val="en-US"/>
        </w:rPr>
      </w:pPr>
      <w:bookmarkStart w:id="3631" w:name="_MCCTEMPBM_CRPT80112122___7"/>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31"/>
    <w:p w14:paraId="599CBFA0"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D7049D8" w14:textId="77777777" w:rsidR="00A20E7A" w:rsidRPr="000903C1" w:rsidRDefault="00A20E7A" w:rsidP="00A20E7A">
      <w:pPr>
        <w:pStyle w:val="B2"/>
      </w:pPr>
      <w:r w:rsidRPr="000903C1">
        <w:lastRenderedPageBreak/>
        <w:t>1</w:t>
      </w:r>
      <w:r w:rsidRPr="000903C1">
        <w:tab/>
        <w:t>offloading the traffic of the PDN connection via a WLAN when in S1 mode is acceptable, but not acceptable in Iu mode.</w:t>
      </w:r>
    </w:p>
    <w:p w14:paraId="07CDD2D1"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7E1D4C67" w14:textId="77777777" w:rsidR="00E64F00" w:rsidRPr="000903C1" w:rsidRDefault="00A20E7A" w:rsidP="00E64F00">
      <w:pPr>
        <w:pStyle w:val="B2"/>
      </w:pPr>
      <w:r w:rsidRPr="000903C1">
        <w:t>3</w:t>
      </w:r>
      <w:r w:rsidRPr="000903C1">
        <w:tab/>
        <w:t>offloading the traffic of the PDN connection via a WLAN when in S1 mode or when in Iu mode is acceptable.</w:t>
      </w:r>
    </w:p>
    <w:p w14:paraId="4508F943" w14:textId="77777777" w:rsidR="00E64F00" w:rsidRPr="000903C1" w:rsidRDefault="00E64F00" w:rsidP="00E64F00">
      <w:pPr>
        <w:pStyle w:val="B1"/>
        <w:rPr>
          <w:lang w:eastAsia="ja-JP"/>
        </w:rPr>
      </w:pPr>
      <w:bookmarkStart w:id="3632" w:name="_MCCTEMPBM_CRPT80112123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044F6446" w14:textId="77777777" w:rsidR="00475B74"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rPr>
        <w:t xml:space="preserve">; </w:t>
      </w:r>
      <w:r w:rsidRPr="000903C1">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bookmarkEnd w:id="3632"/>
    <w:p w14:paraId="74C6783D" w14:textId="77777777" w:rsidR="00FA4D2A" w:rsidRPr="000903C1" w:rsidRDefault="00FA4D2A" w:rsidP="007D1BB8">
      <w:pPr>
        <w:rPr>
          <w:b/>
        </w:rPr>
      </w:pPr>
      <w:r w:rsidRPr="000903C1">
        <w:rPr>
          <w:b/>
        </w:rPr>
        <w:t>Implementation</w:t>
      </w:r>
    </w:p>
    <w:p w14:paraId="7CFFBFCE" w14:textId="77777777" w:rsidR="00FA4D2A" w:rsidRPr="000903C1" w:rsidRDefault="00FA4D2A" w:rsidP="007D1BB8">
      <w:pPr>
        <w:rPr>
          <w:color w:val="000000"/>
        </w:rPr>
      </w:pPr>
      <w:r w:rsidRPr="000903C1">
        <w:t>Optional.</w:t>
      </w:r>
    </w:p>
    <w:p w14:paraId="7A6E4794" w14:textId="77777777" w:rsidR="00D073DA" w:rsidRPr="000903C1" w:rsidRDefault="00D073DA" w:rsidP="00E26141">
      <w:pPr>
        <w:pStyle w:val="Heading3"/>
      </w:pPr>
      <w:bookmarkStart w:id="3633" w:name="_Toc20207665"/>
      <w:bookmarkStart w:id="3634" w:name="_Toc27579548"/>
      <w:bookmarkStart w:id="3635" w:name="_Toc36116128"/>
      <w:bookmarkStart w:id="3636" w:name="_Toc45215009"/>
      <w:bookmarkStart w:id="3637" w:name="_Toc51866777"/>
      <w:bookmarkStart w:id="3638" w:name="_Toc154531648"/>
      <w:r w:rsidRPr="000903C1">
        <w:t>10.1.</w:t>
      </w:r>
      <w:r w:rsidR="00FA4D2A" w:rsidRPr="000903C1">
        <w:t>25</w:t>
      </w:r>
      <w:r w:rsidRPr="000903C1">
        <w:tab/>
      </w:r>
      <w:r w:rsidR="00FA4D2A" w:rsidRPr="000903C1">
        <w:t xml:space="preserve">Traffic </w:t>
      </w:r>
      <w:r w:rsidR="00C82DB3" w:rsidRPr="000903C1">
        <w:t>f</w:t>
      </w:r>
      <w:r w:rsidR="00FA4D2A" w:rsidRPr="000903C1">
        <w:t xml:space="preserve">low </w:t>
      </w:r>
      <w:r w:rsidR="00C82DB3" w:rsidRPr="000903C1">
        <w:t>t</w:t>
      </w:r>
      <w:r w:rsidR="00FA4D2A" w:rsidRPr="000903C1">
        <w:t xml:space="preserve">emplate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+CGTFTRDP</w:t>
      </w:r>
      <w:bookmarkEnd w:id="3633"/>
      <w:bookmarkEnd w:id="3634"/>
      <w:bookmarkEnd w:id="3635"/>
      <w:bookmarkEnd w:id="3636"/>
      <w:bookmarkEnd w:id="3637"/>
      <w:bookmarkEnd w:id="3638"/>
    </w:p>
    <w:p w14:paraId="73BD01CF" w14:textId="77777777" w:rsidR="00FA4D2A" w:rsidRPr="000903C1" w:rsidRDefault="00FA4D2A" w:rsidP="007D1BB8">
      <w:pPr>
        <w:pStyle w:val="TH"/>
      </w:pPr>
      <w:r w:rsidRPr="000903C1">
        <w:t>Table </w:t>
      </w:r>
      <w:r w:rsidRPr="000903C1">
        <w:rPr>
          <w:noProof/>
        </w:rPr>
        <w:t>10.1.25-1</w:t>
      </w:r>
      <w:r w:rsidRPr="000903C1">
        <w:t xml:space="preserve">: +CGTFTRDP </w:t>
      </w:r>
      <w:r w:rsidR="00204196" w:rsidRPr="000903C1">
        <w:t xml:space="preserve">action </w:t>
      </w:r>
      <w:r w:rsidRPr="000903C1">
        <w:t>command syntax</w:t>
      </w:r>
    </w:p>
    <w:tbl>
      <w:tblPr>
        <w:tblW w:w="0" w:type="auto"/>
        <w:tblLayout w:type="fixed"/>
        <w:tblLook w:val="0000" w:firstRow="0" w:lastRow="0" w:firstColumn="0" w:lastColumn="0" w:noHBand="0" w:noVBand="0"/>
      </w:tblPr>
      <w:tblGrid>
        <w:gridCol w:w="2943"/>
        <w:gridCol w:w="6237"/>
      </w:tblGrid>
      <w:tr w:rsidR="00FA4D2A" w:rsidRPr="000903C1"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0903C1" w:rsidRDefault="00FA4D2A" w:rsidP="00FA4D2A">
            <w:pPr>
              <w:pStyle w:val="TAH"/>
              <w:rPr>
                <w:lang w:eastAsia="en-US"/>
              </w:rPr>
            </w:pPr>
            <w:r w:rsidRPr="000903C1">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0903C1" w:rsidRDefault="00FA4D2A" w:rsidP="00FA4D2A">
            <w:pPr>
              <w:pStyle w:val="TAH"/>
              <w:rPr>
                <w:lang w:eastAsia="en-US"/>
              </w:rPr>
            </w:pPr>
            <w:r w:rsidRPr="000903C1">
              <w:rPr>
                <w:lang w:eastAsia="en-US"/>
              </w:rPr>
              <w:t>Possible Response(s)</w:t>
            </w:r>
          </w:p>
        </w:tc>
      </w:tr>
      <w:tr w:rsidR="00FA4D2A" w:rsidRPr="000903C1"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0903C1" w:rsidRDefault="00FA4D2A" w:rsidP="00FA4D2A">
            <w:pPr>
              <w:spacing w:line="200" w:lineRule="exact"/>
              <w:rPr>
                <w:rFonts w:ascii="Courier New" w:hAnsi="Courier New"/>
              </w:rPr>
            </w:pPr>
            <w:bookmarkStart w:id="3639" w:name="_MCCTEMPBM_CRPT80112124___7" w:colFirst="0" w:colLast="1"/>
            <w:r w:rsidRPr="000903C1">
              <w:rPr>
                <w:rFonts w:ascii="Courier New" w:hAnsi="Courier New"/>
              </w:rPr>
              <w:t>+CGTFTRDP</w:t>
            </w:r>
            <w:r w:rsidR="001B1406" w:rsidRPr="000903C1">
              <w:rPr>
                <w:rFonts w:ascii="Courier New" w:hAnsi="Courier New"/>
              </w:rPr>
              <w:t>[</w:t>
            </w:r>
            <w:r w:rsidRPr="000903C1">
              <w:rPr>
                <w:rFonts w:ascii="Courier New" w:hAnsi="Courier New"/>
              </w:rPr>
              <w:t>=&lt;cid&gt;]</w:t>
            </w:r>
          </w:p>
        </w:tc>
        <w:tc>
          <w:tcPr>
            <w:tcW w:w="6237" w:type="dxa"/>
            <w:tcBorders>
              <w:top w:val="single" w:sz="6" w:space="0" w:color="auto"/>
              <w:left w:val="nil"/>
              <w:bottom w:val="single" w:sz="6" w:space="0" w:color="auto"/>
              <w:right w:val="single" w:sz="6" w:space="0" w:color="auto"/>
            </w:tcBorders>
          </w:tcPr>
          <w:p w14:paraId="63C49121" w14:textId="2559DD31" w:rsidR="00FA4D2A" w:rsidRPr="000903C1" w:rsidRDefault="000E5818" w:rsidP="00FA4D2A">
            <w:pPr>
              <w:rPr>
                <w:rFonts w:ascii="Courier New" w:hAnsi="Courier New"/>
              </w:rPr>
            </w:pPr>
            <w:r w:rsidRPr="000903C1">
              <w:rPr>
                <w:rFonts w:ascii="Courier New" w:hAnsi="Courier New"/>
              </w:rPr>
              <w:t>[</w:t>
            </w:r>
            <w:r w:rsidR="00FA4D2A" w:rsidRPr="000903C1">
              <w:rPr>
                <w:rFonts w:ascii="Courier New" w:hAnsi="Courier New"/>
              </w:rPr>
              <w:t>+CGTFTRDP:</w:t>
            </w:r>
            <w:r w:rsidR="00A941D9" w:rsidRPr="000903C1">
              <w:rPr>
                <w:rFonts w:ascii="Courier New" w:hAnsi="Courier New"/>
              </w:rPr>
              <w:t> </w:t>
            </w:r>
            <w:r w:rsidR="00FA4D2A"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FA4D2A"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r w:rsidRPr="000903C1">
              <w:rPr>
                <w:rFonts w:ascii="Courier New" w:hAnsi="Courier New"/>
              </w:rPr>
              <w:t>]</w:t>
            </w:r>
          </w:p>
          <w:p w14:paraId="07009BF7" w14:textId="7683C0E1" w:rsidR="00FA4D2A" w:rsidRPr="000903C1" w:rsidRDefault="00FA4D2A" w:rsidP="00FA4D2A">
            <w:pPr>
              <w:rPr>
                <w:rFonts w:ascii="Courier New" w:hAnsi="Courier New"/>
              </w:rPr>
            </w:pPr>
            <w:r w:rsidRPr="000903C1">
              <w:rPr>
                <w:rFonts w:ascii="Courier New" w:hAnsi="Courier New"/>
              </w:rPr>
              <w:t>[&lt;CR&gt;&lt;LF&gt;+CGTFTRDP:</w:t>
            </w:r>
            <w:r w:rsidR="00A941D9"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p>
          <w:p w14:paraId="3D6C1890" w14:textId="77777777" w:rsidR="00FA4D2A" w:rsidRPr="000903C1" w:rsidRDefault="00FA4D2A" w:rsidP="00FA4D2A">
            <w:pPr>
              <w:rPr>
                <w:rFonts w:ascii="Courier New" w:hAnsi="Courier New"/>
              </w:rPr>
            </w:pPr>
            <w:r w:rsidRPr="000903C1">
              <w:rPr>
                <w:rFonts w:ascii="Courier New" w:hAnsi="Courier New"/>
              </w:rPr>
              <w:t>[</w:t>
            </w:r>
            <w:r w:rsidR="00A941D9" w:rsidRPr="000903C1">
              <w:rPr>
                <w:rFonts w:ascii="Courier New" w:hAnsi="Courier New"/>
              </w:rPr>
              <w:t>...</w:t>
            </w:r>
            <w:r w:rsidRPr="000903C1">
              <w:rPr>
                <w:rFonts w:ascii="Courier New" w:hAnsi="Courier New"/>
              </w:rPr>
              <w:t>]]</w:t>
            </w:r>
          </w:p>
        </w:tc>
      </w:tr>
      <w:tr w:rsidR="00FA4D2A" w:rsidRPr="000903C1"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0903C1" w:rsidRDefault="00FA4D2A" w:rsidP="00FA4D2A">
            <w:pPr>
              <w:spacing w:line="200" w:lineRule="exact"/>
              <w:rPr>
                <w:rFonts w:ascii="Courier New" w:hAnsi="Courier New"/>
              </w:rPr>
            </w:pPr>
            <w:bookmarkStart w:id="3640" w:name="_MCCTEMPBM_CRPT80112125___7"/>
            <w:bookmarkEnd w:id="3639"/>
            <w:r w:rsidRPr="000903C1">
              <w:rPr>
                <w:rFonts w:ascii="Courier New" w:hAnsi="Courier New"/>
              </w:rPr>
              <w:t>+CGTFTR</w:t>
            </w:r>
            <w:r w:rsidR="006C6CF1" w:rsidRPr="000903C1">
              <w:rPr>
                <w:rFonts w:ascii="Courier New" w:hAnsi="Courier New"/>
              </w:rPr>
              <w:t>DP</w:t>
            </w:r>
            <w:r w:rsidRPr="000903C1">
              <w:rPr>
                <w:rFonts w:ascii="Courier New" w:hAnsi="Courier New"/>
              </w:rPr>
              <w:t>=?</w:t>
            </w:r>
            <w:bookmarkEnd w:id="3640"/>
          </w:p>
        </w:tc>
        <w:tc>
          <w:tcPr>
            <w:tcW w:w="6237" w:type="dxa"/>
            <w:tcBorders>
              <w:top w:val="single" w:sz="6" w:space="0" w:color="auto"/>
              <w:left w:val="nil"/>
              <w:bottom w:val="single" w:sz="6" w:space="0" w:color="auto"/>
              <w:right w:val="single" w:sz="6" w:space="0" w:color="auto"/>
            </w:tcBorders>
          </w:tcPr>
          <w:p w14:paraId="2FDA8477" w14:textId="77777777" w:rsidR="00FA4D2A" w:rsidRPr="000903C1" w:rsidRDefault="00FA4D2A" w:rsidP="00FA4D2A">
            <w:bookmarkStart w:id="3641" w:name="_MCCTEMPBM_CRPT80112126___7"/>
            <w:r w:rsidRPr="000903C1">
              <w:rPr>
                <w:rFonts w:ascii="Courier New" w:hAnsi="Courier New" w:cs="Courier New"/>
              </w:rPr>
              <w:t>+CGTFTRDP:</w:t>
            </w:r>
            <w:r w:rsidR="00A941D9" w:rsidRPr="000903C1">
              <w:rPr>
                <w:rFonts w:ascii="Courier New" w:hAnsi="Courier New" w:cs="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41"/>
          </w:p>
        </w:tc>
      </w:tr>
      <w:tr w:rsidR="001B1406" w:rsidRPr="000903C1"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0903C1" w:rsidRDefault="001B1406" w:rsidP="001B1406">
            <w:pPr>
              <w:pStyle w:val="TAN"/>
              <w:rPr>
                <w:rFonts w:ascii="Courier New" w:hAnsi="Courier New" w:cs="Courier New"/>
                <w:lang w:eastAsia="en-US"/>
              </w:rPr>
            </w:pPr>
            <w:bookmarkStart w:id="3642" w:name="_MCCTEMPBM_CRPT8011212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+CGTFTRDP=[&lt;cid&gt;]</w:t>
            </w:r>
            <w:bookmarkEnd w:id="3642"/>
          </w:p>
        </w:tc>
      </w:tr>
    </w:tbl>
    <w:p w14:paraId="347C1786" w14:textId="77777777" w:rsidR="00FA4D2A" w:rsidRPr="000903C1" w:rsidRDefault="00FA4D2A" w:rsidP="00FA4D2A">
      <w:pPr>
        <w:rPr>
          <w:b/>
        </w:rPr>
      </w:pPr>
    </w:p>
    <w:p w14:paraId="179F3FEE" w14:textId="77777777" w:rsidR="00FA4D2A" w:rsidRPr="000903C1" w:rsidRDefault="00FA4D2A" w:rsidP="007D1BB8">
      <w:pPr>
        <w:rPr>
          <w:b/>
        </w:rPr>
      </w:pPr>
      <w:r w:rsidRPr="000903C1">
        <w:rPr>
          <w:b/>
        </w:rPr>
        <w:t>Description</w:t>
      </w:r>
    </w:p>
    <w:p w14:paraId="5364558B" w14:textId="77777777" w:rsidR="00FA4D2A" w:rsidRPr="000903C1" w:rsidRDefault="00FA4D2A" w:rsidP="00FA4D2A">
      <w:bookmarkStart w:id="3643" w:name="_MCCTEMPBM_CRPT80112128___7"/>
      <w:r w:rsidRPr="000903C1">
        <w:t xml:space="preserve">The execution command returns the relevant information about Traffic Flow Template </w:t>
      </w:r>
      <w:r w:rsidR="0057644E" w:rsidRPr="000903C1">
        <w:t xml:space="preserve">for an active secondary or non secondary PDP context specified by </w:t>
      </w:r>
      <w:r w:rsidRPr="000903C1">
        <w:rPr>
          <w:rFonts w:ascii="Courier New" w:hAnsi="Courier New" w:cs="Courier New"/>
        </w:rPr>
        <w:t>&lt;cid&gt;</w:t>
      </w:r>
      <w:r w:rsidRPr="000903C1">
        <w:t xml:space="preserve"> together with the additional network assigned values when established by </w:t>
      </w:r>
      <w:r w:rsidRPr="000903C1">
        <w:lastRenderedPageBreak/>
        <w:t xml:space="preserve">the network. If the parameter </w:t>
      </w:r>
      <w:r w:rsidRPr="000903C1">
        <w:rPr>
          <w:rFonts w:ascii="Courier New" w:hAnsi="Courier New" w:cs="Courier New"/>
        </w:rPr>
        <w:t>&lt;cid&gt;</w:t>
      </w:r>
      <w:r w:rsidRPr="000903C1">
        <w:t xml:space="preserve"> is omitted, the Traffic Flow Templates for all </w:t>
      </w:r>
      <w:r w:rsidR="0057644E" w:rsidRPr="000903C1">
        <w:t xml:space="preserve">active secondary and non secondary </w:t>
      </w:r>
      <w:r w:rsidRPr="000903C1">
        <w:t>PDP contexts are returned.</w:t>
      </w:r>
    </w:p>
    <w:bookmarkEnd w:id="3643"/>
    <w:p w14:paraId="4B32854B" w14:textId="77777777" w:rsidR="00FA4D2A" w:rsidRPr="000903C1" w:rsidRDefault="00FA4D2A" w:rsidP="00FA4D2A">
      <w:r w:rsidRPr="000903C1">
        <w:t>Parameters of both network and MT/TA initiated PDP contexts will be returned.</w:t>
      </w:r>
    </w:p>
    <w:p w14:paraId="6C30793E" w14:textId="77777777" w:rsidR="00FA4D2A" w:rsidRPr="000903C1" w:rsidRDefault="00FA4D2A" w:rsidP="00FA4D2A">
      <w:bookmarkStart w:id="3644" w:name="_MCCTEMPBM_CRPT80112129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w:t>
      </w:r>
      <w:r w:rsidR="00BB2274" w:rsidRPr="000903C1">
        <w:t>and</w:t>
      </w:r>
      <w:r w:rsidR="0057644E" w:rsidRPr="000903C1">
        <w:t xml:space="preserve"> non secondary </w:t>
      </w:r>
      <w:r w:rsidRPr="000903C1">
        <w:t>contexts.</w:t>
      </w:r>
    </w:p>
    <w:bookmarkEnd w:id="3644"/>
    <w:p w14:paraId="1AA8280D" w14:textId="77777777" w:rsidR="00FA4D2A" w:rsidRPr="000903C1" w:rsidRDefault="00FA4D2A" w:rsidP="007D1BB8">
      <w:pPr>
        <w:rPr>
          <w:b/>
        </w:rPr>
      </w:pPr>
      <w:r w:rsidRPr="000903C1">
        <w:rPr>
          <w:b/>
        </w:rPr>
        <w:t>Defined values</w:t>
      </w:r>
    </w:p>
    <w:p w14:paraId="40153D2F" w14:textId="77777777" w:rsidR="00FA4D2A" w:rsidRPr="000903C1" w:rsidRDefault="00FA4D2A" w:rsidP="00FA4D2A">
      <w:pPr>
        <w:pStyle w:val="B1"/>
        <w:keepNext/>
        <w:keepLines/>
      </w:pPr>
      <w:bookmarkStart w:id="3645" w:name="_MCCTEMPBM_CRPT80112130___7"/>
      <w:r w:rsidRPr="000903C1">
        <w:rPr>
          <w:rFonts w:ascii="Courier New" w:hAnsi="Courier New"/>
        </w:rPr>
        <w:t>&lt;cid&gt;</w:t>
      </w:r>
      <w:r w:rsidRPr="000903C1">
        <w:t xml:space="preserve">: </w:t>
      </w:r>
      <w:r w:rsidR="001B1406" w:rsidRPr="000903C1">
        <w:t>integer type;</w:t>
      </w:r>
      <w:r w:rsidRPr="000903C1">
        <w:t xml:space="preserve"> </w:t>
      </w:r>
      <w:r w:rsidR="001B1406" w:rsidRPr="000903C1">
        <w:t>S</w:t>
      </w:r>
      <w:r w:rsidRPr="000903C1">
        <w:t xml:space="preserve">pecifies a particular </w:t>
      </w:r>
      <w:r w:rsidR="0057644E" w:rsidRPr="000903C1">
        <w:t xml:space="preserve">secondary or non secondary </w:t>
      </w:r>
      <w:r w:rsidRPr="000903C1">
        <w:t xml:space="preserve">PDP context definition or Traffic Flows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645"/>
    <w:p w14:paraId="09D91256" w14:textId="77777777" w:rsidR="00FA4D2A" w:rsidRPr="000903C1" w:rsidRDefault="00BB2274" w:rsidP="007D1BB8">
      <w:r w:rsidRPr="000903C1">
        <w:t>For t</w:t>
      </w:r>
      <w:r w:rsidR="00FA4D2A" w:rsidRPr="000903C1">
        <w:t>he following parameters</w:t>
      </w:r>
      <w:r w:rsidRPr="000903C1">
        <w:t>, see also</w:t>
      </w:r>
      <w:r w:rsidR="00FA4D2A" w:rsidRPr="000903C1">
        <w:t xml:space="preserve">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p>
    <w:p w14:paraId="67A1340C" w14:textId="77777777" w:rsidR="00FA4D2A" w:rsidRPr="000903C1" w:rsidRDefault="00FA4D2A" w:rsidP="00FA4D2A">
      <w:pPr>
        <w:pStyle w:val="B1"/>
      </w:pPr>
      <w:bookmarkStart w:id="3646" w:name="_MCCTEMPBM_CRPT80112131___7"/>
      <w:r w:rsidRPr="000903C1">
        <w:rPr>
          <w:rFonts w:ascii="Courier New" w:hAnsi="Courier New"/>
        </w:rPr>
        <w:t>&lt;packet filter identifier&gt;</w:t>
      </w:r>
      <w:r w:rsidRPr="000903C1">
        <w:t xml:space="preserve">: </w:t>
      </w:r>
      <w:r w:rsidR="001B1406" w:rsidRPr="000903C1">
        <w:t>integer type</w:t>
      </w:r>
      <w:r w:rsidRPr="000903C1">
        <w:t>. The value range is from 1 to 16.</w:t>
      </w:r>
    </w:p>
    <w:bookmarkEnd w:id="3646"/>
    <w:p w14:paraId="49BE1ADA" w14:textId="77777777" w:rsidR="002F791D" w:rsidRPr="000903C1" w:rsidRDefault="002F791D" w:rsidP="002F791D">
      <w:pPr>
        <w:pStyle w:val="NO"/>
      </w:pPr>
      <w:r w:rsidRPr="000903C1">
        <w:t>NOTE 1:</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0903C1" w:rsidRDefault="00FA4D2A" w:rsidP="00FA4D2A">
      <w:pPr>
        <w:pStyle w:val="B1"/>
      </w:pPr>
      <w:bookmarkStart w:id="3647" w:name="_MCCTEMPBM_CRPT80112132___7"/>
      <w:r w:rsidRPr="000903C1">
        <w:rPr>
          <w:rFonts w:ascii="Courier New" w:hAnsi="Courier New"/>
        </w:rPr>
        <w:t>&lt;evaluation precedence index&gt;</w:t>
      </w:r>
      <w:r w:rsidRPr="000903C1">
        <w:t xml:space="preserve">: </w:t>
      </w:r>
      <w:r w:rsidR="001B1406" w:rsidRPr="000903C1">
        <w:t>integer type</w:t>
      </w:r>
      <w:r w:rsidRPr="000903C1">
        <w:t>. The value range is from 0 to 255.</w:t>
      </w:r>
    </w:p>
    <w:p w14:paraId="4CBDCD22" w14:textId="77777777" w:rsidR="00FA4D2A" w:rsidRPr="000903C1" w:rsidRDefault="00FA4D2A" w:rsidP="00FA4D2A">
      <w:pPr>
        <w:pStyle w:val="B1"/>
      </w:pPr>
      <w:r w:rsidRPr="000903C1">
        <w:rPr>
          <w:rFonts w:ascii="Courier New" w:hAnsi="Courier New"/>
        </w:rPr>
        <w:t>&lt;</w:t>
      </w:r>
      <w:r w:rsidR="00B063D5" w:rsidRPr="000903C1">
        <w:rPr>
          <w:rFonts w:ascii="Courier New" w:hAnsi="Courier New" w:hint="eastAsia"/>
          <w:lang w:eastAsia="zh-CN"/>
        </w:rPr>
        <w:t>remote</w:t>
      </w:r>
      <w:r w:rsidRPr="000903C1">
        <w:rPr>
          <w:rFonts w:ascii="Courier New" w:hAnsi="Courier New"/>
        </w:rPr>
        <w:t xml:space="preserve"> address and subnet mask&gt;</w:t>
      </w:r>
      <w:r w:rsidRPr="000903C1">
        <w:t>: string type. The string is given as dot-separated numeric (0-255) parameters on the form:</w:t>
      </w:r>
      <w:r w:rsidRPr="000903C1">
        <w:br/>
        <w:t xml:space="preserve">"a1.a2.a3.a4.m1.m2.m3.m4" for IPv4 or </w:t>
      </w:r>
      <w:r w:rsidRPr="000903C1">
        <w:br/>
        <w:t>"a1.a2.a3.a4.a5.a6.a7.a8.a9.a10.a11.a12.a13.a14.a15.a16.m1.m2.m3.m4.m5.m6.m7.m8.m9.m10.m11.m12.m13.m14.m15.m16" for IPv6.</w:t>
      </w:r>
    </w:p>
    <w:p w14:paraId="28737382"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+CGTFTRDP</w:t>
      </w:r>
      <w:r w:rsidRPr="000903C1">
        <w:t>.</w:t>
      </w:r>
    </w:p>
    <w:p w14:paraId="70231A1D" w14:textId="77777777" w:rsidR="00FA4D2A" w:rsidRPr="000903C1" w:rsidRDefault="00FA4D2A" w:rsidP="00FA4D2A">
      <w:pPr>
        <w:pStyle w:val="B1"/>
      </w:pPr>
      <w:r w:rsidRPr="000903C1">
        <w:rPr>
          <w:rFonts w:ascii="Courier New" w:hAnsi="Courier New"/>
        </w:rPr>
        <w:t>&lt;protocol number (ipv4) / next header (ipv6)&gt;</w:t>
      </w:r>
      <w:r w:rsidRPr="000903C1">
        <w:t xml:space="preserve">: </w:t>
      </w:r>
      <w:r w:rsidR="001B1406" w:rsidRPr="000903C1">
        <w:t>integer type.</w:t>
      </w:r>
      <w:r w:rsidRPr="000903C1">
        <w:t xml:space="preserve"> </w:t>
      </w:r>
      <w:r w:rsidR="001B1406" w:rsidRPr="000903C1">
        <w:t xml:space="preserve">The </w:t>
      </w:r>
      <w:r w:rsidRPr="000903C1">
        <w:t xml:space="preserve">value range </w:t>
      </w:r>
      <w:r w:rsidR="001B1406" w:rsidRPr="000903C1">
        <w:t xml:space="preserve">is </w:t>
      </w:r>
      <w:r w:rsidRPr="000903C1">
        <w:t>from 0 to 255.</w:t>
      </w:r>
    </w:p>
    <w:p w14:paraId="0DADCD37"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string type. </w:t>
      </w:r>
      <w:r w:rsidRPr="000903C1">
        <w:t>The string is given as dot-separated numeric (0-65535) parameters on the form "f.t".</w:t>
      </w:r>
    </w:p>
    <w:p w14:paraId="5FA66210"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Pr="000903C1">
        <w:rPr>
          <w:lang w:val="en-US"/>
        </w:rPr>
        <w:t xml:space="preserve">string type. </w:t>
      </w:r>
      <w:r w:rsidRPr="000903C1">
        <w:t>The string is given as dot-separated numeric (0-65535) parameters on the form "f.t".</w:t>
      </w:r>
    </w:p>
    <w:p w14:paraId="0D0CEAAA" w14:textId="77777777" w:rsidR="00FA4D2A" w:rsidRPr="000903C1" w:rsidRDefault="00FA4D2A" w:rsidP="00FA4D2A">
      <w:pPr>
        <w:pStyle w:val="B1"/>
      </w:pPr>
      <w:r w:rsidRPr="000903C1">
        <w:rPr>
          <w:rFonts w:ascii="Courier New" w:hAnsi="Courier New"/>
        </w:rPr>
        <w:t>&lt;ipsec security parameter index (spi)&gt;</w:t>
      </w:r>
      <w:r w:rsidRPr="000903C1">
        <w:t>: numeric value in hexadecimal format. The value range is from 00000000 to FFFFFFFF.</w:t>
      </w:r>
    </w:p>
    <w:p w14:paraId="43932FFC" w14:textId="77777777" w:rsidR="00FA4D2A" w:rsidRPr="000903C1" w:rsidRDefault="00FA4D2A" w:rsidP="00FA4D2A">
      <w:pPr>
        <w:pStyle w:val="B1"/>
      </w:pPr>
      <w:r w:rsidRPr="000903C1">
        <w:rPr>
          <w:rFonts w:ascii="Courier New" w:hAnsi="Courier New"/>
        </w:rPr>
        <w:t>&lt;type of service (tos) (ipv4) and mask / traffic class (ipv6) and mask&gt;</w:t>
      </w:r>
      <w:r w:rsidRPr="000903C1">
        <w:t xml:space="preserve">: </w:t>
      </w:r>
      <w:r w:rsidRPr="000903C1">
        <w:br/>
        <w:t>string type. The string is given as dot-separated numeric (0-255) parameters on the form "t.m".</w:t>
      </w:r>
    </w:p>
    <w:p w14:paraId="00A4A12E" w14:textId="77777777" w:rsidR="00FA4D2A" w:rsidRPr="000903C1" w:rsidRDefault="00FA4D2A" w:rsidP="00FA4D2A">
      <w:pPr>
        <w:pStyle w:val="B1"/>
      </w:pPr>
      <w:r w:rsidRPr="000903C1">
        <w:rPr>
          <w:rFonts w:ascii="Courier New" w:hAnsi="Courier New"/>
        </w:rPr>
        <w:t>&lt;flow label (ipv6)&gt;</w:t>
      </w:r>
      <w:r w:rsidRPr="000903C1">
        <w:t>: numeric value in hexadecimal format. The value range is from 00000 to FFFFF. Valid for IPv6 only.</w:t>
      </w:r>
    </w:p>
    <w:p w14:paraId="46C811E4" w14:textId="77777777" w:rsidR="000677CA" w:rsidRPr="000903C1" w:rsidRDefault="00FA4D2A" w:rsidP="00FA4D2A">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1B1406" w:rsidRPr="000903C1">
        <w:t>integer type.</w:t>
      </w:r>
      <w:r w:rsidRPr="000903C1">
        <w:t xml:space="preserve"> </w:t>
      </w:r>
      <w:r w:rsidR="001B1406" w:rsidRPr="000903C1">
        <w:t>S</w:t>
      </w:r>
      <w:r w:rsidRPr="000903C1">
        <w:t>pecifies the transmission direction in which the Packet Filter shall be applied.</w:t>
      </w:r>
    </w:p>
    <w:bookmarkEnd w:id="3647"/>
    <w:p w14:paraId="046329CE" w14:textId="77777777" w:rsidR="000677CA" w:rsidRPr="000903C1" w:rsidRDefault="00FA4D2A" w:rsidP="000677CA">
      <w:pPr>
        <w:pStyle w:val="B2"/>
      </w:pPr>
      <w:r w:rsidRPr="000903C1">
        <w:t>0</w:t>
      </w:r>
      <w:r w:rsidRPr="000903C1">
        <w:tab/>
        <w:t>Pre Release 7 TFT Filter (see 3GPP TS 24.008 [8], table</w:t>
      </w:r>
      <w:r w:rsidR="00B422F7" w:rsidRPr="000903C1">
        <w:t> </w:t>
      </w:r>
      <w:r w:rsidRPr="000903C1">
        <w:t>10.5.162)</w:t>
      </w:r>
    </w:p>
    <w:p w14:paraId="6B4777D5" w14:textId="77777777" w:rsidR="000677CA" w:rsidRPr="000903C1" w:rsidRDefault="00FA4D2A" w:rsidP="000677CA">
      <w:pPr>
        <w:pStyle w:val="B2"/>
      </w:pPr>
      <w:r w:rsidRPr="000903C1">
        <w:t>1</w:t>
      </w:r>
      <w:r w:rsidRPr="000903C1">
        <w:tab/>
        <w:t>Uplink</w:t>
      </w:r>
    </w:p>
    <w:p w14:paraId="2FCD28D5" w14:textId="77777777" w:rsidR="000677CA" w:rsidRPr="000903C1" w:rsidRDefault="00FA4D2A" w:rsidP="000677CA">
      <w:pPr>
        <w:pStyle w:val="B2"/>
      </w:pPr>
      <w:r w:rsidRPr="000903C1">
        <w:t>2</w:t>
      </w:r>
      <w:r w:rsidRPr="000903C1">
        <w:tab/>
        <w:t>Downlink</w:t>
      </w:r>
    </w:p>
    <w:p w14:paraId="6CA42FFE" w14:textId="77777777" w:rsidR="00FA4D2A" w:rsidRPr="000903C1" w:rsidRDefault="00FA4D2A" w:rsidP="000677CA">
      <w:pPr>
        <w:pStyle w:val="B2"/>
      </w:pPr>
      <w:r w:rsidRPr="000903C1">
        <w:t>3</w:t>
      </w:r>
      <w:r w:rsidRPr="000903C1">
        <w:tab/>
        <w:t>Bidirectional (Used for Uplink and Downlink)</w:t>
      </w:r>
    </w:p>
    <w:p w14:paraId="71D22173" w14:textId="6D6E7993" w:rsidR="009F3D2C" w:rsidRPr="000903C1" w:rsidRDefault="00FA4D2A" w:rsidP="009F3D2C">
      <w:pPr>
        <w:pStyle w:val="B1"/>
      </w:pPr>
      <w:bookmarkStart w:id="3648" w:name="_MCCTEMPBM_CRPT80112133___7"/>
      <w:r w:rsidRPr="000903C1">
        <w:rPr>
          <w:rFonts w:ascii="Courier New" w:hAnsi="Courier New" w:cs="Courier New"/>
        </w:rPr>
        <w:t>&lt;NW packet filter Identifier&gt;</w:t>
      </w:r>
      <w:r w:rsidRPr="000903C1">
        <w:t xml:space="preserve"> </w:t>
      </w:r>
      <w:r w:rsidR="001B1406" w:rsidRPr="000903C1">
        <w:t>integer type</w:t>
      </w:r>
      <w:r w:rsidRPr="000903C1">
        <w:t xml:space="preserve">. The value range is from </w:t>
      </w:r>
      <w:r w:rsidR="002F791D" w:rsidRPr="000903C1">
        <w:t>1</w:t>
      </w:r>
      <w:r w:rsidR="003E519D" w:rsidRPr="000903C1">
        <w:t xml:space="preserve"> </w:t>
      </w:r>
      <w:r w:rsidRPr="000903C1">
        <w:t xml:space="preserve">to </w:t>
      </w:r>
      <w:r w:rsidR="00DA6DFD" w:rsidRPr="000903C1">
        <w:t>16</w:t>
      </w:r>
      <w:r w:rsidRPr="000903C1">
        <w:t>. In EPS the value is assigned by the network when established</w:t>
      </w:r>
    </w:p>
    <w:bookmarkEnd w:id="3648"/>
    <w:p w14:paraId="2DAD362B" w14:textId="2CF229EB" w:rsidR="00DA6DFD" w:rsidRPr="000903C1" w:rsidRDefault="00DA6DFD" w:rsidP="00765F69">
      <w:pPr>
        <w:pStyle w:val="NO"/>
        <w:rPr>
          <w:lang w:eastAsia="ko-KR"/>
        </w:rPr>
      </w:pPr>
      <w:r w:rsidRPr="000903C1">
        <w:t>NOTE 2:</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0903C1" w:rsidRDefault="009F3D2C" w:rsidP="009F3D2C">
      <w:pPr>
        <w:pStyle w:val="B1"/>
      </w:pPr>
      <w:bookmarkStart w:id="3649" w:name="_MCCTEMPBM_CRPT80112134___7"/>
      <w:r w:rsidRPr="000903C1">
        <w:rPr>
          <w:rFonts w:ascii="Courier New" w:hAnsi="Courier New"/>
        </w:rPr>
        <w:lastRenderedPageBreak/>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109C4EB1"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w:t>
      </w:r>
      <w:r w:rsidRPr="000903C1">
        <w:rPr>
          <w:rFonts w:ascii="Courier New" w:hAnsi="Courier New" w:cs="Courier New" w:hint="eastAsia"/>
          <w:lang w:eastAsia="ko-KR"/>
        </w:rPr>
        <w:t>TFTRDP</w:t>
      </w:r>
      <w:r w:rsidRPr="000903C1">
        <w:t>.</w:t>
      </w:r>
    </w:p>
    <w:p w14:paraId="5783A761" w14:textId="29E037D5" w:rsidR="00FA4D2A" w:rsidRPr="000903C1" w:rsidRDefault="00E64F00" w:rsidP="00E64F00">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26A12CD8" w14:textId="77777777" w:rsidR="009F58DB" w:rsidRPr="000903C1" w:rsidRDefault="009F58DB" w:rsidP="009F58DB">
      <w:pPr>
        <w:pStyle w:val="B1"/>
      </w:pPr>
      <w:r w:rsidRPr="000903C1">
        <w:rPr>
          <w:rFonts w:ascii="Courier New" w:hAnsi="Courier New"/>
        </w:rPr>
        <w:t>&lt;destination MAC address&gt;</w:t>
      </w:r>
      <w:r w:rsidRPr="000903C1">
        <w:t>: string type. The string is given as dot-separated numeric (0-255) parameters on the form: "a1.a2.a3.a4.a5.a6".</w:t>
      </w:r>
    </w:p>
    <w:p w14:paraId="10422C12"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55A15A99"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A1D71EE"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46A882D7"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49B0419B"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19CA9CDB" w14:textId="33D3D4C9" w:rsidR="009F58DB" w:rsidRPr="000903C1" w:rsidRDefault="009F58DB" w:rsidP="00E64F00">
      <w:pPr>
        <w:pStyle w:val="B1"/>
      </w:pPr>
      <w:r w:rsidRPr="000903C1">
        <w:rPr>
          <w:rFonts w:ascii="Courier New" w:hAnsi="Courier New"/>
        </w:rPr>
        <w:t>&lt;ethertype&gt;</w:t>
      </w:r>
      <w:r w:rsidRPr="000903C1">
        <w:t>: numeric value in hexadecimal format. The value range is from 0000 to FFFF.</w:t>
      </w:r>
    </w:p>
    <w:bookmarkEnd w:id="3649"/>
    <w:p w14:paraId="70B90E39" w14:textId="1D96C957" w:rsidR="00FA4D2A" w:rsidRPr="000903C1" w:rsidRDefault="00FA4D2A" w:rsidP="00FA4D2A">
      <w:pPr>
        <w:pStyle w:val="NO"/>
      </w:pPr>
      <w:r w:rsidRPr="000903C1">
        <w:t>NOTE</w:t>
      </w:r>
      <w:r w:rsidR="00DA6DFD" w:rsidRPr="000903C1">
        <w:t> 3</w:t>
      </w:r>
      <w:r w:rsidRPr="000903C1">
        <w:t>:</w:t>
      </w:r>
      <w:r w:rsidRPr="000903C1">
        <w:tab/>
        <w:t>Some of the above listed attributes can coexist in a Packet Filter while others mutually exclude each other. The possible combinations are shown in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0663A6AF" w14:textId="77777777" w:rsidR="00BC47B3" w:rsidRPr="000903C1" w:rsidRDefault="00FA4D2A" w:rsidP="007D1BB8">
      <w:pPr>
        <w:rPr>
          <w:b/>
        </w:rPr>
      </w:pPr>
      <w:r w:rsidRPr="000903C1">
        <w:rPr>
          <w:b/>
        </w:rPr>
        <w:t>Implementation</w:t>
      </w:r>
    </w:p>
    <w:p w14:paraId="37FE325C" w14:textId="77777777" w:rsidR="00FA4D2A" w:rsidRPr="000903C1" w:rsidRDefault="00BC47B3" w:rsidP="007356A9">
      <w:r w:rsidRPr="000903C1">
        <w:t>Optional.</w:t>
      </w:r>
    </w:p>
    <w:p w14:paraId="2DDEC266" w14:textId="77777777" w:rsidR="00D073DA" w:rsidRPr="000903C1" w:rsidRDefault="00D073DA" w:rsidP="00E26141">
      <w:pPr>
        <w:pStyle w:val="Heading3"/>
      </w:pPr>
      <w:bookmarkStart w:id="3650" w:name="_Toc20207666"/>
      <w:bookmarkStart w:id="3651" w:name="_Toc27579549"/>
      <w:bookmarkStart w:id="3652" w:name="_Toc36116129"/>
      <w:bookmarkStart w:id="3653" w:name="_Toc45215010"/>
      <w:bookmarkStart w:id="3654" w:name="_Toc51866778"/>
      <w:bookmarkStart w:id="3655" w:name="_Toc154531649"/>
      <w:r w:rsidRPr="000903C1">
        <w:t>10.1.2</w:t>
      </w:r>
      <w:r w:rsidR="00FA4D2A" w:rsidRPr="000903C1">
        <w:t>6</w:t>
      </w:r>
      <w:r w:rsidRPr="000903C1">
        <w:tab/>
      </w:r>
      <w:r w:rsidR="00FA4D2A" w:rsidRPr="000903C1">
        <w:t xml:space="preserve">Define 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ervice +CGEQOS</w:t>
      </w:r>
      <w:bookmarkEnd w:id="3650"/>
      <w:bookmarkEnd w:id="3651"/>
      <w:bookmarkEnd w:id="3652"/>
      <w:bookmarkEnd w:id="3653"/>
      <w:bookmarkEnd w:id="3654"/>
      <w:bookmarkEnd w:id="3655"/>
    </w:p>
    <w:p w14:paraId="55D487C3" w14:textId="77777777" w:rsidR="00FA4D2A" w:rsidRPr="000903C1" w:rsidRDefault="00FA4D2A" w:rsidP="00FA4D2A">
      <w:pPr>
        <w:pStyle w:val="TH"/>
      </w:pPr>
      <w:r w:rsidRPr="000903C1">
        <w:t>Table 10.1.26-1: +CGEQOS parameter command syntax</w:t>
      </w:r>
    </w:p>
    <w:tbl>
      <w:tblPr>
        <w:tblW w:w="9854" w:type="dxa"/>
        <w:tblLayout w:type="fixed"/>
        <w:tblLook w:val="0000" w:firstRow="0" w:lastRow="0" w:firstColumn="0" w:lastColumn="0" w:noHBand="0" w:noVBand="0"/>
      </w:tblPr>
      <w:tblGrid>
        <w:gridCol w:w="4927"/>
        <w:gridCol w:w="4927"/>
      </w:tblGrid>
      <w:tr w:rsidR="00FA4D2A" w:rsidRPr="000903C1"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0903C1" w:rsidRDefault="00FA4D2A" w:rsidP="00FA4D2A">
            <w:pPr>
              <w:pStyle w:val="TAH"/>
              <w:rPr>
                <w:color w:val="000000"/>
                <w:lang w:eastAsia="en-US"/>
              </w:rPr>
            </w:pPr>
            <w:bookmarkStart w:id="3656" w:name="_MCCTEMPBM_CRPT80112135___5" w:colFirst="0" w:colLast="0"/>
            <w:r w:rsidRPr="000903C1">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0903C1" w:rsidRDefault="00FA4D2A" w:rsidP="00FA4D2A">
            <w:pPr>
              <w:rPr>
                <w:rFonts w:ascii="Courier New" w:hAnsi="Courier New"/>
                <w:color w:val="000000"/>
              </w:rPr>
            </w:pPr>
            <w:bookmarkStart w:id="3657" w:name="_MCCTEMPBM_CRPT80112136___7" w:colFirst="0" w:colLast="0"/>
            <w:bookmarkEnd w:id="3656"/>
            <w:r w:rsidRPr="000903C1">
              <w:rPr>
                <w:rFonts w:ascii="Courier New" w:hAnsi="Courier New"/>
                <w:color w:val="000000"/>
              </w:rPr>
              <w:t>+CGEQOS=&lt;cid&gt;[,&lt;QCI&gt;[,&lt;DL_GBR&gt;,&lt;UL_GBR&gt;[,&lt;DL_MBR&gt;,&lt;UL_MBR</w:t>
            </w:r>
            <w:r w:rsidR="00503393" w:rsidRPr="000903C1">
              <w:rPr>
                <w:rFonts w:ascii="Courier New" w:hAnsi="Courier New"/>
                <w:color w:val="000000"/>
              </w:rPr>
              <w:t>&gt;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0903C1" w:rsidRDefault="00FA4D2A" w:rsidP="00FA4D2A">
            <w:pPr>
              <w:spacing w:line="200" w:lineRule="exact"/>
              <w:rPr>
                <w:rFonts w:ascii="Courier New" w:hAnsi="Courier New"/>
                <w:color w:val="000000"/>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FA4D2A" w:rsidRPr="000903C1"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0903C1" w:rsidRDefault="00FA4D2A" w:rsidP="00FA4D2A">
            <w:pPr>
              <w:spacing w:line="200" w:lineRule="exact"/>
              <w:rPr>
                <w:rFonts w:ascii="Courier New" w:hAnsi="Courier New"/>
                <w:color w:val="000000"/>
              </w:rPr>
            </w:pPr>
            <w:bookmarkStart w:id="3658" w:name="_MCCTEMPBM_CRPT80112137___7" w:colFirst="0" w:colLast="1"/>
            <w:bookmarkEnd w:id="3657"/>
            <w:r w:rsidRPr="000903C1">
              <w:rPr>
                <w:color w:val="000000"/>
              </w:rPr>
              <w:br w:type="page"/>
            </w:r>
            <w:r w:rsidRPr="000903C1">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0903C1" w:rsidRDefault="000E5818" w:rsidP="00FA4D2A">
            <w:pPr>
              <w:rPr>
                <w:rFonts w:ascii="Courier New" w:hAnsi="Courier New"/>
                <w:color w:val="000000"/>
              </w:rPr>
            </w:pPr>
            <w:r w:rsidRPr="000903C1">
              <w:rPr>
                <w:rFonts w:ascii="Courier New" w:hAnsi="Courier New"/>
                <w:color w:val="000000"/>
              </w:rPr>
              <w:t>[</w:t>
            </w:r>
            <w:r w:rsidR="00FA4D2A" w:rsidRPr="000903C1">
              <w:rPr>
                <w:rFonts w:ascii="Courier New" w:hAnsi="Courier New"/>
                <w:color w:val="000000"/>
              </w:rPr>
              <w:t>+CGEQOS:</w:t>
            </w:r>
            <w:r w:rsidR="00A941D9" w:rsidRPr="000903C1">
              <w:rPr>
                <w:rFonts w:ascii="Courier New" w:hAnsi="Courier New"/>
                <w:color w:val="000000"/>
              </w:rPr>
              <w:t> </w:t>
            </w:r>
            <w:r w:rsidR="00FA4D2A" w:rsidRPr="000903C1">
              <w:rPr>
                <w:rFonts w:ascii="Courier New" w:hAnsi="Courier New"/>
                <w:color w:val="000000"/>
              </w:rPr>
              <w:t>&lt;cid&gt;,&lt;QCI&gt;,</w:t>
            </w:r>
            <w:r w:rsidR="00FA4D2A" w:rsidRPr="000903C1">
              <w:rPr>
                <w:rFonts w:ascii="Courier New" w:hAnsi="Courier New" w:cs="Courier New"/>
              </w:rPr>
              <w:t>[&lt;DL_GBR&gt;,&lt;UL_GBR&gt;],[&lt;DL_MBR&gt;,&lt;UL_MBR&gt;]</w:t>
            </w:r>
            <w:r w:rsidRPr="000903C1">
              <w:rPr>
                <w:rFonts w:ascii="Courier New" w:hAnsi="Courier New" w:cs="Courier New"/>
              </w:rPr>
              <w:t>]</w:t>
            </w:r>
          </w:p>
          <w:p w14:paraId="28D51478" w14:textId="77777777" w:rsidR="00FA4D2A" w:rsidRPr="000903C1" w:rsidRDefault="00FA4D2A" w:rsidP="00FA4D2A">
            <w:pPr>
              <w:rPr>
                <w:rFonts w:ascii="Courier New" w:hAnsi="Courier New"/>
                <w:color w:val="000000"/>
              </w:rPr>
            </w:pPr>
            <w:r w:rsidRPr="000903C1">
              <w:rPr>
                <w:rFonts w:ascii="Courier New" w:hAnsi="Courier New"/>
                <w:color w:val="000000"/>
              </w:rPr>
              <w:t>[&lt;CR</w:t>
            </w:r>
            <w:r w:rsidR="008A1821" w:rsidRPr="000903C1">
              <w:rPr>
                <w:rFonts w:ascii="Courier New" w:hAnsi="Courier New"/>
                <w:color w:val="000000"/>
              </w:rPr>
              <w:t>&gt;&lt;</w:t>
            </w:r>
            <w:r w:rsidRPr="000903C1">
              <w:rPr>
                <w:rFonts w:ascii="Courier New" w:hAnsi="Courier New"/>
                <w:color w:val="000000"/>
              </w:rPr>
              <w:t>LF&gt;+CGEQOS:</w:t>
            </w:r>
            <w:r w:rsidR="00A941D9" w:rsidRPr="000903C1">
              <w:rPr>
                <w:rFonts w:ascii="Courier New" w:hAnsi="Courier New"/>
                <w:color w:val="000000"/>
              </w:rPr>
              <w:t> </w:t>
            </w:r>
            <w:r w:rsidRPr="000903C1">
              <w:rPr>
                <w:rFonts w:ascii="Courier New" w:hAnsi="Courier New"/>
                <w:color w:val="000000"/>
              </w:rPr>
              <w:t>&lt;cid&gt;,&lt;QCI&gt;,</w:t>
            </w:r>
            <w:r w:rsidRPr="000903C1">
              <w:rPr>
                <w:rFonts w:ascii="Courier New" w:hAnsi="Courier New" w:cs="Courier New"/>
              </w:rPr>
              <w:t>[&lt;DL_GBR&gt;,&lt;UL_GBR&gt;],[&lt;DL_MBR&gt;,&lt;UL_MBR&gt;]</w:t>
            </w:r>
          </w:p>
          <w:p w14:paraId="117F07FA" w14:textId="77777777" w:rsidR="00FA4D2A" w:rsidRPr="000903C1" w:rsidRDefault="00FA4D2A" w:rsidP="00FA4D2A">
            <w:pPr>
              <w:rPr>
                <w:rFonts w:ascii="Courier New" w:hAnsi="Courier New"/>
                <w:color w:val="000000"/>
              </w:rPr>
            </w:pPr>
            <w:r w:rsidRPr="000903C1">
              <w:rPr>
                <w:rFonts w:ascii="Courier New" w:hAnsi="Courier New"/>
                <w:color w:val="000000"/>
              </w:rPr>
              <w:t>[</w:t>
            </w:r>
            <w:r w:rsidR="00A941D9" w:rsidRPr="000903C1">
              <w:rPr>
                <w:rFonts w:ascii="Courier New" w:hAnsi="Courier New"/>
              </w:rPr>
              <w:t>...</w:t>
            </w:r>
            <w:r w:rsidRPr="000903C1">
              <w:rPr>
                <w:rFonts w:ascii="Courier New" w:hAnsi="Courier New"/>
                <w:color w:val="000000"/>
              </w:rPr>
              <w:t>]]</w:t>
            </w:r>
          </w:p>
        </w:tc>
      </w:tr>
      <w:tr w:rsidR="00FA4D2A" w:rsidRPr="000903C1"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0903C1" w:rsidRDefault="00FA4D2A" w:rsidP="00FA4D2A">
            <w:pPr>
              <w:spacing w:line="200" w:lineRule="exact"/>
              <w:rPr>
                <w:color w:val="000000"/>
              </w:rPr>
            </w:pPr>
            <w:bookmarkStart w:id="3659" w:name="_MCCTEMPBM_CRPT80112138___7"/>
            <w:bookmarkEnd w:id="3658"/>
            <w:r w:rsidRPr="000903C1">
              <w:rPr>
                <w:rFonts w:ascii="Courier New" w:hAnsi="Courier New"/>
                <w:color w:val="000000"/>
              </w:rPr>
              <w:t>+CGEQOS=?</w:t>
            </w:r>
            <w:bookmarkEnd w:id="3659"/>
          </w:p>
        </w:tc>
        <w:tc>
          <w:tcPr>
            <w:tcW w:w="4927" w:type="dxa"/>
            <w:tcBorders>
              <w:top w:val="single" w:sz="6" w:space="0" w:color="auto"/>
              <w:left w:val="nil"/>
              <w:bottom w:val="single" w:sz="6" w:space="0" w:color="auto"/>
              <w:right w:val="single" w:sz="6" w:space="0" w:color="auto"/>
            </w:tcBorders>
          </w:tcPr>
          <w:p w14:paraId="238F7387" w14:textId="77777777" w:rsidR="00FA4D2A" w:rsidRPr="000903C1" w:rsidRDefault="00FA4D2A" w:rsidP="00FA4D2A">
            <w:pPr>
              <w:rPr>
                <w:rFonts w:ascii="Courier New" w:hAnsi="Courier New"/>
              </w:rPr>
            </w:pPr>
            <w:bookmarkStart w:id="3660" w:name="_MCCTEMPBM_CRPT80112139___7"/>
            <w:r w:rsidRPr="000903C1">
              <w:rPr>
                <w:rFonts w:ascii="Courier New" w:hAnsi="Courier New"/>
              </w:rPr>
              <w:t>+CGEQOS:</w:t>
            </w:r>
            <w:r w:rsidR="00EF54C8"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&lt;QCI&gt;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&lt;UL_MBR&gt;</w:t>
            </w:r>
            <w:r w:rsidRPr="000903C1">
              <w:t>s</w:t>
            </w:r>
            <w:r w:rsidRPr="000903C1">
              <w:rPr>
                <w:rFonts w:ascii="Courier New" w:hAnsi="Courier New" w:cs="Courier New"/>
              </w:rPr>
              <w:t>)</w:t>
            </w:r>
            <w:bookmarkEnd w:id="3660"/>
          </w:p>
        </w:tc>
      </w:tr>
      <w:tr w:rsidR="00CB0D4E" w:rsidRPr="000903C1"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0903C1" w:rsidRDefault="00CB0D4E" w:rsidP="00765F69">
            <w:pPr>
              <w:pStyle w:val="TAN"/>
              <w:rPr>
                <w:rFonts w:ascii="Courier New" w:hAnsi="Courier New"/>
              </w:rPr>
            </w:pPr>
            <w:bookmarkStart w:id="3661" w:name="_MCCTEMPBM_CRPT8011214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661"/>
          </w:p>
        </w:tc>
      </w:tr>
    </w:tbl>
    <w:p w14:paraId="7A131F90" w14:textId="77777777" w:rsidR="00FA4D2A" w:rsidRPr="000903C1" w:rsidRDefault="00FA4D2A" w:rsidP="00FA4D2A">
      <w:pPr>
        <w:rPr>
          <w:b/>
          <w:color w:val="000000"/>
        </w:rPr>
      </w:pPr>
      <w:bookmarkStart w:id="3662" w:name="_MCCTEMPBM_CRPT80112141___5"/>
    </w:p>
    <w:p w14:paraId="4AAED019" w14:textId="77777777" w:rsidR="00FA4D2A" w:rsidRPr="000903C1" w:rsidRDefault="00FA4D2A" w:rsidP="00FA4D2A">
      <w:pPr>
        <w:keepNext/>
        <w:rPr>
          <w:b/>
          <w:color w:val="000000"/>
        </w:rPr>
      </w:pPr>
      <w:r w:rsidRPr="000903C1">
        <w:rPr>
          <w:b/>
          <w:color w:val="000000"/>
        </w:rPr>
        <w:lastRenderedPageBreak/>
        <w:t>Description</w:t>
      </w:r>
    </w:p>
    <w:p w14:paraId="2F72216E" w14:textId="7D3A6F4A" w:rsidR="00FA4D2A" w:rsidRPr="000903C1" w:rsidRDefault="00FA4D2A" w:rsidP="00FA4D2A">
      <w:bookmarkStart w:id="3663" w:name="_MCCTEMPBM_CRPT80112142___7"/>
      <w:bookmarkEnd w:id="3662"/>
      <w:r w:rsidRPr="000903C1">
        <w:t xml:space="preserve">The set command allows the TE to specify the EPS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Pr="000903C1">
        <w:t xml:space="preserve"> for a PDP context or Traffic Flows</w:t>
      </w:r>
      <w:r w:rsidR="00427B8B" w:rsidRPr="000903C1">
        <w:t xml:space="preserve"> (see 3GPP TS 24.301 [83] and 3GPP TS 23.203 [85])</w:t>
      </w:r>
      <w:r w:rsidRPr="000903C1">
        <w:t xml:space="preserve">. When in UMTS/GPRS the MT applies a mapping function to UTMS/GPRS Quality of Service. Refer </w:t>
      </w:r>
      <w:r w:rsidR="00543CA8" w:rsidRPr="000903C1">
        <w:t>clause</w:t>
      </w:r>
      <w:r w:rsidRPr="000903C1">
        <w:t> 9.2 for</w:t>
      </w:r>
      <w:r w:rsidR="00427B8B" w:rsidRPr="000903C1">
        <w:t xml:space="preserve"> possible</w:t>
      </w:r>
      <w:r w:rsidRPr="000903C1">
        <w:t xml:space="preserve"> </w:t>
      </w:r>
      <w:r w:rsidRPr="000903C1">
        <w:rPr>
          <w:rFonts w:ascii="Courier New" w:hAnsi="Courier New" w:cs="Courier New"/>
        </w:rPr>
        <w:t>&lt;err&gt;</w:t>
      </w:r>
      <w:r w:rsidRPr="000903C1">
        <w:t xml:space="preserve"> values.</w:t>
      </w:r>
    </w:p>
    <w:p w14:paraId="48794457" w14:textId="77777777" w:rsidR="00FA4D2A" w:rsidRPr="000903C1" w:rsidRDefault="00FA4D2A" w:rsidP="00FA4D2A">
      <w:r w:rsidRPr="000903C1">
        <w:t xml:space="preserve">A special form of the set command, </w:t>
      </w:r>
      <w:r w:rsidRPr="000903C1">
        <w:rPr>
          <w:rFonts w:ascii="Courier New" w:hAnsi="Courier New" w:cs="Courier New"/>
        </w:rPr>
        <w:t>+CGEQOS=</w:t>
      </w:r>
      <w:r w:rsidR="007C2D69" w:rsidRPr="000903C1">
        <w:rPr>
          <w:rFonts w:ascii="Courier New" w:hAnsi="Courier New" w:cs="Courier New"/>
        </w:rPr>
        <w:t>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663"/>
    <w:p w14:paraId="6F3F8D1A" w14:textId="77777777" w:rsidR="00FA4D2A" w:rsidRPr="000903C1" w:rsidRDefault="00FA4D2A" w:rsidP="00FA4D2A">
      <w:r w:rsidRPr="000903C1">
        <w:t>The read command returns the current settings for each defined QoS.</w:t>
      </w:r>
    </w:p>
    <w:p w14:paraId="741513EE" w14:textId="77777777" w:rsidR="00FA4D2A" w:rsidRPr="000903C1" w:rsidRDefault="00FA4D2A" w:rsidP="00FA4D2A">
      <w:bookmarkStart w:id="3664" w:name="_MCCTEMPBM_CRPT80112143___5"/>
      <w:r w:rsidRPr="000903C1">
        <w:rPr>
          <w:color w:val="000000"/>
        </w:rPr>
        <w:t>The test command returns the ranges of the supported parameters</w:t>
      </w:r>
      <w:r w:rsidR="00924CC4" w:rsidRPr="000903C1">
        <w:rPr>
          <w:color w:val="000000"/>
        </w:rPr>
        <w:t xml:space="preserve"> as compound values</w:t>
      </w:r>
      <w:r w:rsidRPr="000903C1">
        <w:rPr>
          <w:color w:val="000000"/>
        </w:rPr>
        <w:t>.</w:t>
      </w:r>
    </w:p>
    <w:p w14:paraId="67AA8A78" w14:textId="77777777" w:rsidR="00FA4D2A" w:rsidRPr="000903C1" w:rsidRDefault="00FA4D2A" w:rsidP="00FA4D2A">
      <w:pPr>
        <w:keepNext/>
        <w:rPr>
          <w:b/>
          <w:color w:val="000000"/>
        </w:rPr>
      </w:pPr>
      <w:r w:rsidRPr="000903C1">
        <w:rPr>
          <w:b/>
          <w:color w:val="000000"/>
        </w:rPr>
        <w:t>Defined values</w:t>
      </w:r>
    </w:p>
    <w:p w14:paraId="148F04EC" w14:textId="77777777" w:rsidR="00FA4D2A" w:rsidRPr="000903C1" w:rsidRDefault="00FA4D2A" w:rsidP="00FA4D2A">
      <w:pPr>
        <w:pStyle w:val="B1"/>
      </w:pPr>
      <w:bookmarkStart w:id="3665" w:name="_MCCTEMPBM_CRPT80112144___7"/>
      <w:bookmarkEnd w:id="3664"/>
      <w:r w:rsidRPr="000903C1">
        <w:rPr>
          <w:rFonts w:ascii="Courier New" w:hAnsi="Courier New" w:cs="Courier New"/>
        </w:rPr>
        <w:t>&lt;cid&gt;</w:t>
      </w:r>
      <w:r w:rsidRPr="000903C1">
        <w:t xml:space="preserve">: </w:t>
      </w:r>
      <w:r w:rsidR="00427B8B" w:rsidRPr="000903C1">
        <w:t>integer type;</w:t>
      </w:r>
      <w:r w:rsidRPr="000903C1">
        <w:t xml:space="preserve"> specifies a particular EPS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4DBC97B8" w14:textId="77777777" w:rsidR="000677CA" w:rsidRPr="000903C1" w:rsidRDefault="00FA4D2A" w:rsidP="00FA4D2A">
      <w:pPr>
        <w:pStyle w:val="B1"/>
      </w:pPr>
      <w:r w:rsidRPr="000903C1">
        <w:rPr>
          <w:rFonts w:ascii="Courier New" w:hAnsi="Courier New" w:cs="Courier New"/>
        </w:rPr>
        <w:t>&lt;QCI&gt;</w:t>
      </w:r>
      <w:r w:rsidRPr="000903C1">
        <w:t xml:space="preserve">: </w:t>
      </w:r>
      <w:r w:rsidR="00427B8B"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427B8B" w:rsidRPr="000903C1">
        <w:t>.</w:t>
      </w:r>
    </w:p>
    <w:p w14:paraId="57153A58" w14:textId="5EDB7187" w:rsidR="000677CA" w:rsidRPr="000903C1" w:rsidRDefault="00FA4D2A" w:rsidP="000677CA">
      <w:pPr>
        <w:pStyle w:val="B2"/>
        <w:ind w:left="1418" w:hanging="851"/>
      </w:pPr>
      <w:bookmarkStart w:id="3666" w:name="_MCCTEMPBM_CRPT80112145___2"/>
      <w:bookmarkEnd w:id="3665"/>
      <w:r w:rsidRPr="000903C1">
        <w:t>0</w:t>
      </w:r>
      <w:r w:rsidR="00543CA8" w:rsidRPr="000903C1">
        <w:tab/>
      </w:r>
      <w:r w:rsidRPr="000903C1">
        <w:t>QCI is selected by network</w:t>
      </w:r>
    </w:p>
    <w:p w14:paraId="646C2D44" w14:textId="2F828798" w:rsidR="0079185F" w:rsidRPr="000903C1" w:rsidRDefault="00FA4D2A" w:rsidP="0079185F">
      <w:pPr>
        <w:pStyle w:val="B2"/>
        <w:ind w:left="1418" w:hanging="851"/>
      </w:pPr>
      <w:r w:rsidRPr="000903C1">
        <w:t>[1 – 4]</w:t>
      </w:r>
      <w:r w:rsidR="00543CA8" w:rsidRPr="000903C1">
        <w:tab/>
      </w:r>
      <w:r w:rsidRPr="000903C1">
        <w:t>value range for gu</w:t>
      </w:r>
      <w:r w:rsidR="00427B8B" w:rsidRPr="000903C1">
        <w:t>a</w:t>
      </w:r>
      <w:r w:rsidRPr="000903C1">
        <w:t>ranteed bit rate Traffic Flows</w:t>
      </w:r>
    </w:p>
    <w:p w14:paraId="251167BD" w14:textId="24559566" w:rsidR="006F5215" w:rsidRPr="000903C1" w:rsidRDefault="00A459C6" w:rsidP="006F5215">
      <w:pPr>
        <w:pStyle w:val="B2"/>
        <w:ind w:left="1418" w:hanging="851"/>
      </w:pPr>
      <w:r w:rsidRPr="000903C1">
        <w:t xml:space="preserve">[71 – </w:t>
      </w:r>
      <w:r w:rsidR="006F5215" w:rsidRPr="000903C1">
        <w:t>7</w:t>
      </w:r>
      <w:r w:rsidRPr="000903C1">
        <w:t>6]</w:t>
      </w:r>
      <w:r w:rsidR="00543CA8" w:rsidRPr="000903C1">
        <w:tab/>
      </w:r>
      <w:r w:rsidR="006F5215" w:rsidRPr="000903C1">
        <w:t xml:space="preserve">value </w:t>
      </w:r>
      <w:r w:rsidRPr="000903C1">
        <w:t xml:space="preserve">range </w:t>
      </w:r>
      <w:r w:rsidR="006F5215" w:rsidRPr="000903C1">
        <w:t>for guaranteed bit rate Traffic Flows</w:t>
      </w:r>
    </w:p>
    <w:p w14:paraId="27C595ED" w14:textId="01DD42EC" w:rsidR="00D4027E" w:rsidRPr="000903C1" w:rsidRDefault="00D4027E" w:rsidP="00D4027E">
      <w:pPr>
        <w:pStyle w:val="B2"/>
        <w:ind w:left="1418" w:hanging="851"/>
      </w:pPr>
      <w:r w:rsidRPr="000903C1">
        <w:t>[82 – 85]</w:t>
      </w:r>
      <w:r w:rsidR="00543CA8" w:rsidRPr="000903C1">
        <w:tab/>
      </w:r>
      <w:r w:rsidRPr="000903C1">
        <w:t>value range for guaranteed bit rate Traffic Flows</w:t>
      </w:r>
    </w:p>
    <w:p w14:paraId="62157DE3" w14:textId="3996FF3C" w:rsidR="0079185F" w:rsidRPr="000903C1" w:rsidRDefault="00FA4D2A" w:rsidP="0079185F">
      <w:pPr>
        <w:pStyle w:val="B2"/>
        <w:ind w:left="1418" w:hanging="851"/>
      </w:pPr>
      <w:r w:rsidRPr="000903C1">
        <w:t xml:space="preserve">[5 – </w:t>
      </w:r>
      <w:r w:rsidR="00C0398D">
        <w:t>10</w:t>
      </w:r>
      <w:r w:rsidRPr="000903C1">
        <w:t>]</w:t>
      </w:r>
      <w:r w:rsidR="00543CA8" w:rsidRPr="000903C1">
        <w:tab/>
      </w:r>
      <w:r w:rsidRPr="000903C1">
        <w:t>value range for non-guar</w:t>
      </w:r>
      <w:r w:rsidR="00A459C6" w:rsidRPr="000903C1">
        <w:t>a</w:t>
      </w:r>
      <w:r w:rsidRPr="000903C1">
        <w:t>nteed bit rate Traffic Flows</w:t>
      </w:r>
    </w:p>
    <w:p w14:paraId="6D8B50AB" w14:textId="66AFBC65" w:rsidR="006F5215" w:rsidRPr="000903C1" w:rsidRDefault="006F5215" w:rsidP="006F5215">
      <w:pPr>
        <w:pStyle w:val="B2"/>
        <w:ind w:left="1418" w:hanging="851"/>
      </w:pPr>
      <w:r w:rsidRPr="000903C1">
        <w:t>79</w:t>
      </w:r>
      <w:r w:rsidR="00BE3623" w:rsidRPr="000903C1">
        <w:t>, 80</w:t>
      </w:r>
      <w:r w:rsidR="00543CA8" w:rsidRPr="000903C1">
        <w:tab/>
      </w:r>
      <w:r w:rsidRPr="000903C1">
        <w:t>value for non-guaranteed bit rate Traffic Flows</w:t>
      </w:r>
    </w:p>
    <w:p w14:paraId="14A29CD8" w14:textId="77777777" w:rsidR="00FA4D2A" w:rsidRPr="000903C1" w:rsidRDefault="00427B8B" w:rsidP="00427B8B">
      <w:pPr>
        <w:pStyle w:val="B2"/>
        <w:ind w:left="1418" w:hanging="851"/>
      </w:pPr>
      <w:r w:rsidRPr="000903C1">
        <w:t>[128 – 254]</w:t>
      </w:r>
      <w:r w:rsidRPr="000903C1">
        <w:tab/>
        <w:t xml:space="preserve">value range for </w:t>
      </w:r>
      <w:r w:rsidRPr="000903C1">
        <w:rPr>
          <w:lang w:eastAsia="ja-JP"/>
        </w:rPr>
        <w:t>Operator-specific QCIs</w:t>
      </w:r>
    </w:p>
    <w:p w14:paraId="3D67D386" w14:textId="77777777" w:rsidR="00FB3F65" w:rsidRPr="000903C1" w:rsidRDefault="00FB3F65" w:rsidP="00FB3F65">
      <w:bookmarkStart w:id="3667" w:name="_MCCTEMPBM_CRPT80112146___7"/>
      <w:bookmarkEnd w:id="3666"/>
      <w:r w:rsidRPr="000903C1">
        <w:t xml:space="preserve">The QCI values 65, 66, </w:t>
      </w:r>
      <w:r w:rsidR="00D32457" w:rsidRPr="000903C1">
        <w:t xml:space="preserve">67, </w:t>
      </w:r>
      <w:r w:rsidRPr="000903C1">
        <w:t xml:space="preserve">69 and 70 are not allowed to be requested by the UE. If the TE requests a QCI parameter 65, 66, </w:t>
      </w:r>
      <w:r w:rsidR="00D32457" w:rsidRPr="000903C1">
        <w:t xml:space="preserve">67, </w:t>
      </w:r>
      <w:r w:rsidRPr="000903C1">
        <w:t xml:space="preserve">69 or 70, the MT responds with result code </w:t>
      </w:r>
      <w:r w:rsidRPr="000903C1">
        <w:rPr>
          <w:rFonts w:ascii="Courier New" w:hAnsi="Courier New" w:cs="Courier New"/>
          <w:iCs/>
        </w:rPr>
        <w:t>+CME ERROR: 181</w:t>
      </w:r>
      <w:r w:rsidRPr="000903C1">
        <w:rPr>
          <w:iCs/>
        </w:rPr>
        <w:t xml:space="preserve"> </w:t>
      </w:r>
      <w:r w:rsidRPr="000903C1">
        <w:t>(unsupported QCI value).</w:t>
      </w:r>
    </w:p>
    <w:p w14:paraId="63D26A3C" w14:textId="77777777" w:rsidR="004B481A" w:rsidRPr="00CA343D" w:rsidRDefault="004B481A" w:rsidP="004B481A">
      <w:bookmarkStart w:id="3668" w:name="_MCCTEMPBM_CRPT80112147___7"/>
      <w:bookmarkEnd w:id="3667"/>
      <w:r>
        <w:t xml:space="preserve">The QCI value of 10 can be requested by the UE only when in </w:t>
      </w:r>
      <w:r w:rsidRPr="00114B16">
        <w:rPr>
          <w:bCs/>
        </w:rPr>
        <w:t>satellite E-UTRAN access</w:t>
      </w:r>
      <w:r>
        <w:t>. If the TE requests a QCI</w:t>
      </w:r>
      <w:r w:rsidRPr="00FC6805">
        <w:t xml:space="preserve"> </w:t>
      </w:r>
      <w:r>
        <w:t>value 10 over another access</w:t>
      </w:r>
      <w:r w:rsidRPr="00FC6805">
        <w:t xml:space="preserve">, the MT responds with result code </w:t>
      </w:r>
      <w:r w:rsidRPr="00F104E7">
        <w:rPr>
          <w:rFonts w:ascii="Courier New" w:hAnsi="Courier New" w:cs="Courier New"/>
        </w:rPr>
        <w:t>+CME ERROR: 181</w:t>
      </w:r>
      <w:r w:rsidRPr="00FC6805">
        <w:t xml:space="preserve"> (unsupported </w:t>
      </w:r>
      <w:r>
        <w:t>QCI</w:t>
      </w:r>
      <w:r w:rsidRPr="00FC6805">
        <w:t xml:space="preserve"> value).</w:t>
      </w:r>
    </w:p>
    <w:p w14:paraId="532A9957" w14:textId="77777777" w:rsidR="00FA4D2A" w:rsidRPr="000903C1" w:rsidRDefault="00FA4D2A" w:rsidP="00FA4D2A">
      <w:pPr>
        <w:pStyle w:val="B1"/>
      </w:pPr>
      <w:r w:rsidRPr="000903C1">
        <w:rPr>
          <w:rFonts w:ascii="Courier New" w:hAnsi="Courier New" w:cs="Courier New"/>
        </w:rPr>
        <w:t>&lt;DL_GBR&gt;</w:t>
      </w:r>
      <w:r w:rsidRPr="000903C1">
        <w:t xml:space="preserve">: </w:t>
      </w:r>
      <w:r w:rsidR="00427B8B" w:rsidRPr="000903C1">
        <w:t>integer type;</w:t>
      </w:r>
      <w:r w:rsidRPr="000903C1">
        <w:t xml:space="preserve"> indicates DL GBR in case of GBR QCI. The value is in kbit/s. This parameter is omitted for a non-GBR QCI (see 3GPP TS 24.301 [83])</w:t>
      </w:r>
      <w:r w:rsidR="00427B8B" w:rsidRPr="000903C1">
        <w:t>.</w:t>
      </w:r>
    </w:p>
    <w:p w14:paraId="24497A65" w14:textId="77777777" w:rsidR="00FA4D2A" w:rsidRPr="000903C1" w:rsidRDefault="00FA4D2A" w:rsidP="00FA4D2A">
      <w:pPr>
        <w:pStyle w:val="B1"/>
      </w:pPr>
      <w:r w:rsidRPr="000903C1">
        <w:rPr>
          <w:rFonts w:ascii="Courier New" w:hAnsi="Courier New" w:cs="Courier New"/>
        </w:rPr>
        <w:t>&lt;UL_GBR&gt;</w:t>
      </w:r>
      <w:r w:rsidRPr="000903C1">
        <w:t xml:space="preserve">: </w:t>
      </w:r>
      <w:r w:rsidR="00427B8B" w:rsidRPr="000903C1">
        <w:t>integer type;</w:t>
      </w:r>
      <w:r w:rsidRPr="000903C1">
        <w:t xml:space="preserve"> indicates UL GBR in case of GBR QCI. The value is in kbit/s. This parameter is omitted for a non-GBR QCI (see 3GPP TS 24.301 [83])</w:t>
      </w:r>
      <w:r w:rsidR="00427B8B" w:rsidRPr="000903C1">
        <w:t>.</w:t>
      </w:r>
    </w:p>
    <w:p w14:paraId="31E93BBA" w14:textId="77777777" w:rsidR="00FA4D2A" w:rsidRPr="000903C1" w:rsidRDefault="00FA4D2A" w:rsidP="00FA4D2A">
      <w:pPr>
        <w:pStyle w:val="B1"/>
      </w:pPr>
      <w:r w:rsidRPr="000903C1">
        <w:rPr>
          <w:rFonts w:ascii="Courier New" w:hAnsi="Courier New" w:cs="Courier New"/>
        </w:rPr>
        <w:t>&lt;DL_MBR&gt;</w:t>
      </w:r>
      <w:r w:rsidRPr="000903C1">
        <w:t xml:space="preserve">: </w:t>
      </w:r>
      <w:r w:rsidR="00427B8B" w:rsidRPr="000903C1">
        <w:t>integer type;</w:t>
      </w:r>
      <w:r w:rsidRPr="000903C1">
        <w:t xml:space="preserve"> indicates DL MBR in case of GBR QCI. The value is in kbit/s. This parameter is omitted for a non-GBR QCI (see 3GPP TS 24.301 [83])</w:t>
      </w:r>
      <w:r w:rsidR="00427B8B" w:rsidRPr="000903C1">
        <w:t>.</w:t>
      </w:r>
    </w:p>
    <w:p w14:paraId="5BA5098A" w14:textId="77777777" w:rsidR="00FA4D2A" w:rsidRPr="000903C1" w:rsidRDefault="00FA4D2A" w:rsidP="00FA4D2A">
      <w:pPr>
        <w:pStyle w:val="B1"/>
      </w:pPr>
      <w:r w:rsidRPr="000903C1">
        <w:rPr>
          <w:rFonts w:ascii="Courier New" w:hAnsi="Courier New" w:cs="Courier New"/>
        </w:rPr>
        <w:t>&lt;UL_MBR&gt;</w:t>
      </w:r>
      <w:r w:rsidRPr="000903C1">
        <w:t xml:space="preserve">: </w:t>
      </w:r>
      <w:r w:rsidR="00427B8B" w:rsidRPr="000903C1">
        <w:t>integer type;</w:t>
      </w:r>
      <w:r w:rsidRPr="000903C1">
        <w:t xml:space="preserve"> indicates UL MBR in case of GBR QCI. The value is in kbit/s. This parameter is omitted for a non-GBR QCI (see 3GPP TS 24.301 [83])</w:t>
      </w:r>
      <w:r w:rsidR="00427B8B" w:rsidRPr="000903C1">
        <w:t>.</w:t>
      </w:r>
    </w:p>
    <w:p w14:paraId="656BCB19" w14:textId="77777777" w:rsidR="00FA4D2A" w:rsidRPr="000903C1" w:rsidRDefault="00FA4D2A" w:rsidP="00FA4D2A">
      <w:pPr>
        <w:keepNext/>
        <w:rPr>
          <w:b/>
          <w:color w:val="000000"/>
        </w:rPr>
      </w:pPr>
      <w:bookmarkStart w:id="3669" w:name="_MCCTEMPBM_CRPT80112148___5"/>
      <w:bookmarkEnd w:id="3668"/>
      <w:r w:rsidRPr="000903C1">
        <w:rPr>
          <w:b/>
          <w:color w:val="000000"/>
        </w:rPr>
        <w:t>Implementation</w:t>
      </w:r>
    </w:p>
    <w:p w14:paraId="735B615C" w14:textId="77777777" w:rsidR="00FA4D2A" w:rsidRPr="000903C1" w:rsidRDefault="00FA4D2A" w:rsidP="00FA4D2A">
      <w:pPr>
        <w:rPr>
          <w:color w:val="000000"/>
        </w:rPr>
      </w:pPr>
      <w:r w:rsidRPr="000903C1">
        <w:rPr>
          <w:color w:val="000000"/>
        </w:rPr>
        <w:t>Optional.</w:t>
      </w:r>
    </w:p>
    <w:p w14:paraId="13B2FA1D" w14:textId="77777777" w:rsidR="00D073DA" w:rsidRPr="000903C1" w:rsidRDefault="00D073DA" w:rsidP="00E26141">
      <w:pPr>
        <w:pStyle w:val="Heading3"/>
      </w:pPr>
      <w:bookmarkStart w:id="3670" w:name="_Toc20207667"/>
      <w:bookmarkStart w:id="3671" w:name="_Toc27579550"/>
      <w:bookmarkStart w:id="3672" w:name="_Toc36116130"/>
      <w:bookmarkStart w:id="3673" w:name="_Toc45215011"/>
      <w:bookmarkStart w:id="3674" w:name="_Toc51866779"/>
      <w:bookmarkStart w:id="3675" w:name="_Toc154531650"/>
      <w:bookmarkEnd w:id="3669"/>
      <w:r w:rsidRPr="000903C1">
        <w:t>10.1.2</w:t>
      </w:r>
      <w:r w:rsidR="00FA4D2A" w:rsidRPr="000903C1">
        <w:t>7</w:t>
      </w:r>
      <w:r w:rsidRPr="000903C1">
        <w:tab/>
      </w:r>
      <w:r w:rsidR="00FA4D2A" w:rsidRPr="000903C1">
        <w:t xml:space="preserve">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 xml:space="preserve">ervice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+CGEQOSRDP</w:t>
      </w:r>
      <w:bookmarkEnd w:id="3670"/>
      <w:bookmarkEnd w:id="3671"/>
      <w:bookmarkEnd w:id="3672"/>
      <w:bookmarkEnd w:id="3673"/>
      <w:bookmarkEnd w:id="3674"/>
      <w:bookmarkEnd w:id="3675"/>
    </w:p>
    <w:p w14:paraId="5431EF65" w14:textId="77777777" w:rsidR="00FA4D2A" w:rsidRPr="000903C1" w:rsidRDefault="00FA4D2A" w:rsidP="00FA4D2A">
      <w:pPr>
        <w:pStyle w:val="TH"/>
      </w:pPr>
      <w:r w:rsidRPr="000903C1">
        <w:t xml:space="preserve">Table 10.1.27-1: +CGEQOSRDP </w:t>
      </w:r>
      <w:r w:rsidR="00204196" w:rsidRPr="000903C1">
        <w:t xml:space="preserve">action </w:t>
      </w:r>
      <w:r w:rsidRPr="000903C1">
        <w:t>command syntax</w:t>
      </w:r>
    </w:p>
    <w:tbl>
      <w:tblPr>
        <w:tblW w:w="8348" w:type="dxa"/>
        <w:jc w:val="center"/>
        <w:tblLayout w:type="fixed"/>
        <w:tblLook w:val="0000" w:firstRow="0" w:lastRow="0" w:firstColumn="0" w:lastColumn="0" w:noHBand="0" w:noVBand="0"/>
      </w:tblPr>
      <w:tblGrid>
        <w:gridCol w:w="2802"/>
        <w:gridCol w:w="5546"/>
      </w:tblGrid>
      <w:tr w:rsidR="00FA4D2A" w:rsidRPr="000903C1"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0903C1" w:rsidRDefault="00FA4D2A" w:rsidP="00FA4D2A">
            <w:pPr>
              <w:pStyle w:val="TAH"/>
              <w:rPr>
                <w:color w:val="000000"/>
                <w:lang w:eastAsia="en-US"/>
              </w:rPr>
            </w:pPr>
            <w:bookmarkStart w:id="3676" w:name="_MCCTEMPBM_CRPT80112149___5" w:colFirst="0" w:colLast="0"/>
            <w:r w:rsidRPr="000903C1">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0903C1" w:rsidRDefault="00FA4D2A" w:rsidP="00FA4D2A">
            <w:pPr>
              <w:rPr>
                <w:rFonts w:ascii="Courier New" w:hAnsi="Courier New"/>
                <w:color w:val="000000"/>
              </w:rPr>
            </w:pPr>
            <w:bookmarkStart w:id="3677" w:name="_MCCTEMPBM_CRPT80112150___7" w:colFirst="0" w:colLast="1"/>
            <w:bookmarkEnd w:id="3676"/>
            <w:r w:rsidRPr="000903C1">
              <w:rPr>
                <w:rFonts w:ascii="Courier New" w:hAnsi="Courier New"/>
                <w:color w:val="000000"/>
              </w:rPr>
              <w:t>+CGEQOSRDP</w:t>
            </w:r>
            <w:r w:rsidR="001B1406" w:rsidRPr="000903C1">
              <w:rPr>
                <w:rFonts w:ascii="Courier New" w:hAnsi="Courier New"/>
                <w:color w:val="000000"/>
              </w:rPr>
              <w:t>[</w:t>
            </w:r>
            <w:r w:rsidRPr="000903C1">
              <w:rPr>
                <w:rFonts w:ascii="Courier New" w:hAnsi="Courier New"/>
                <w:color w:val="000000"/>
              </w:rPr>
              <w:t>=&lt;cid&gt;]</w:t>
            </w:r>
          </w:p>
        </w:tc>
        <w:tc>
          <w:tcPr>
            <w:tcW w:w="5546" w:type="dxa"/>
            <w:tcBorders>
              <w:top w:val="single" w:sz="6" w:space="0" w:color="auto"/>
              <w:left w:val="nil"/>
              <w:bottom w:val="single" w:sz="6" w:space="0" w:color="auto"/>
              <w:right w:val="single" w:sz="6" w:space="0" w:color="auto"/>
            </w:tcBorders>
          </w:tcPr>
          <w:p w14:paraId="3447541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+CGEQOSRDP:</w:t>
            </w:r>
            <w:r w:rsidR="00EF54C8" w:rsidRPr="000903C1">
              <w:rPr>
                <w:rFonts w:ascii="Courier New" w:hAnsi="Courier New" w:cs="Courier New"/>
              </w:rPr>
              <w:t> </w:t>
            </w:r>
            <w:r w:rsidR="00FA4D2A"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r w:rsidRPr="000903C1">
              <w:rPr>
                <w:rFonts w:ascii="Courier New" w:hAnsi="Courier New" w:cs="Courier New"/>
              </w:rPr>
              <w:t>]</w:t>
            </w:r>
          </w:p>
          <w:p w14:paraId="2F714A86" w14:textId="77777777" w:rsidR="00FA4D2A" w:rsidRPr="000903C1" w:rsidRDefault="00FA4D2A" w:rsidP="00FA4D2A">
            <w:pPr>
              <w:rPr>
                <w:rFonts w:ascii="Courier New" w:hAnsi="Courier New" w:cs="Courier New"/>
              </w:rPr>
            </w:pPr>
            <w:r w:rsidRPr="000903C1">
              <w:rPr>
                <w:rFonts w:ascii="Courier New" w:hAnsi="Courier New" w:cs="Courier New"/>
              </w:rPr>
              <w:lastRenderedPageBreak/>
              <w:t>[&lt;CR</w:t>
            </w:r>
            <w:r w:rsidR="008A1821" w:rsidRPr="000903C1">
              <w:rPr>
                <w:rFonts w:ascii="Courier New" w:hAnsi="Courier New" w:cs="Courier New"/>
              </w:rPr>
              <w:t>&gt;&lt;</w:t>
            </w:r>
            <w:r w:rsidRPr="000903C1">
              <w:rPr>
                <w:rFonts w:ascii="Courier New" w:hAnsi="Courier New" w:cs="Courier New"/>
              </w:rPr>
              <w:t>LF&gt;+CGEQOSRDP:</w:t>
            </w:r>
            <w:r w:rsidR="00EF54C8" w:rsidRPr="000903C1">
              <w:rPr>
                <w:rFonts w:ascii="Courier New" w:hAnsi="Courier New" w:cs="Courier New"/>
              </w:rPr>
              <w:t> </w:t>
            </w:r>
            <w:r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p>
          <w:p w14:paraId="2844C68E" w14:textId="77777777" w:rsidR="00FA4D2A" w:rsidRPr="000903C1" w:rsidRDefault="00FA4D2A" w:rsidP="00FA4D2A">
            <w:r w:rsidRPr="000903C1">
              <w:rPr>
                <w:rFonts w:ascii="Courier New" w:hAnsi="Courier New" w:cs="Courier New"/>
              </w:rPr>
              <w:t>[</w:t>
            </w:r>
            <w:r w:rsidR="00EF54C8" w:rsidRPr="000903C1">
              <w:rPr>
                <w:rFonts w:ascii="Courier New" w:hAnsi="Courier New"/>
              </w:rPr>
              <w:t>...</w:t>
            </w:r>
            <w:r w:rsidRPr="000903C1">
              <w:rPr>
                <w:rFonts w:ascii="Courier New" w:hAnsi="Courier New" w:cs="Courier New"/>
              </w:rPr>
              <w:t>]]</w:t>
            </w:r>
          </w:p>
        </w:tc>
      </w:tr>
      <w:tr w:rsidR="00FA4D2A" w:rsidRPr="000903C1"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0903C1" w:rsidRDefault="00FA4D2A" w:rsidP="00FA4D2A">
            <w:pPr>
              <w:spacing w:line="200" w:lineRule="exact"/>
              <w:rPr>
                <w:rFonts w:ascii="Courier New" w:hAnsi="Courier New"/>
                <w:color w:val="000000"/>
              </w:rPr>
            </w:pPr>
            <w:bookmarkStart w:id="3678" w:name="_MCCTEMPBM_CRPT80112151___7"/>
            <w:bookmarkEnd w:id="3677"/>
            <w:r w:rsidRPr="000903C1">
              <w:rPr>
                <w:color w:val="000000"/>
              </w:rPr>
              <w:lastRenderedPageBreak/>
              <w:br w:type="page"/>
            </w:r>
            <w:r w:rsidRPr="000903C1">
              <w:rPr>
                <w:rFonts w:ascii="Courier New" w:hAnsi="Courier New"/>
                <w:color w:val="000000"/>
              </w:rPr>
              <w:t>+CGEQOSRDP=?</w:t>
            </w:r>
            <w:bookmarkEnd w:id="3678"/>
          </w:p>
        </w:tc>
        <w:tc>
          <w:tcPr>
            <w:tcW w:w="5546" w:type="dxa"/>
            <w:tcBorders>
              <w:top w:val="single" w:sz="6" w:space="0" w:color="auto"/>
              <w:left w:val="nil"/>
              <w:bottom w:val="single" w:sz="6" w:space="0" w:color="auto"/>
              <w:right w:val="single" w:sz="6" w:space="0" w:color="auto"/>
            </w:tcBorders>
          </w:tcPr>
          <w:p w14:paraId="45668B3B" w14:textId="77777777" w:rsidR="00FA4D2A" w:rsidRPr="000903C1" w:rsidRDefault="00FA4D2A" w:rsidP="00FA4D2A">
            <w:pPr>
              <w:rPr>
                <w:rFonts w:ascii="Courier New" w:hAnsi="Courier New"/>
                <w:color w:val="000000"/>
              </w:rPr>
            </w:pPr>
            <w:bookmarkStart w:id="3679" w:name="_MCCTEMPBM_CRPT80112152___7"/>
            <w:r w:rsidRPr="000903C1">
              <w:rPr>
                <w:rFonts w:ascii="Courier New" w:hAnsi="Courier New"/>
                <w:color w:val="000000"/>
              </w:rPr>
              <w:t>+CGEQOSRDP:</w:t>
            </w:r>
            <w:r w:rsidR="00EF54C8" w:rsidRPr="000903C1">
              <w:rPr>
                <w:rFonts w:ascii="Courier New" w:hAnsi="Courier New"/>
                <w:color w:val="000000"/>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79"/>
          </w:p>
        </w:tc>
      </w:tr>
      <w:tr w:rsidR="001B1406" w:rsidRPr="000903C1"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0903C1" w:rsidRDefault="001B1406" w:rsidP="001B1406">
            <w:pPr>
              <w:pStyle w:val="TAN"/>
              <w:rPr>
                <w:rFonts w:ascii="Courier New" w:hAnsi="Courier New"/>
                <w:color w:val="000000"/>
                <w:lang w:eastAsia="en-US"/>
              </w:rPr>
            </w:pPr>
            <w:bookmarkStart w:id="3680" w:name="_MCCTEMPBM_CRPT80112153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+CGEQOSRDP=[&lt;cid&gt;]</w:t>
            </w:r>
            <w:bookmarkEnd w:id="3680"/>
          </w:p>
        </w:tc>
      </w:tr>
    </w:tbl>
    <w:p w14:paraId="74497C8A" w14:textId="77777777" w:rsidR="00FA4D2A" w:rsidRPr="000903C1" w:rsidRDefault="00FA4D2A" w:rsidP="00FA4D2A">
      <w:pPr>
        <w:rPr>
          <w:b/>
          <w:color w:val="000000"/>
        </w:rPr>
      </w:pPr>
      <w:bookmarkStart w:id="3681" w:name="_MCCTEMPBM_CRPT80112154___5"/>
    </w:p>
    <w:p w14:paraId="423BBCF5" w14:textId="77777777" w:rsidR="00FA4D2A" w:rsidRPr="000903C1" w:rsidRDefault="00FA4D2A" w:rsidP="00FA4D2A">
      <w:pPr>
        <w:keepNext/>
        <w:rPr>
          <w:b/>
          <w:color w:val="000000"/>
        </w:rPr>
      </w:pPr>
      <w:r w:rsidRPr="000903C1">
        <w:rPr>
          <w:b/>
          <w:color w:val="000000"/>
        </w:rPr>
        <w:t>Description</w:t>
      </w:r>
    </w:p>
    <w:p w14:paraId="08CCE28B" w14:textId="77777777" w:rsidR="00FA4D2A" w:rsidRPr="000903C1" w:rsidRDefault="00FA4D2A" w:rsidP="00FA4D2A">
      <w:bookmarkStart w:id="3682" w:name="_MCCTEMPBM_CRPT80112155___7"/>
      <w:bookmarkEnd w:id="3681"/>
      <w:r w:rsidRPr="000903C1">
        <w:t>The execution command returns the Quality of Service parameters</w:t>
      </w:r>
      <w:r w:rsidRPr="000903C1">
        <w:rPr>
          <w:color w:val="000000"/>
        </w:rPr>
        <w:t xml:space="preserve"> </w:t>
      </w:r>
      <w:r w:rsidRPr="000903C1">
        <w:rPr>
          <w:rFonts w:ascii="Courier New" w:hAnsi="Courier New" w:cs="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0057644E" w:rsidRPr="000903C1">
        <w:rPr>
          <w:color w:val="000000"/>
        </w:rPr>
        <w:t xml:space="preserve"> </w:t>
      </w:r>
      <w:r w:rsidRPr="000903C1">
        <w:t xml:space="preserve">of the </w:t>
      </w:r>
      <w:r w:rsidR="0057644E" w:rsidRPr="000903C1">
        <w:t>active secondary or non secondary</w:t>
      </w:r>
      <w:r w:rsidRPr="000903C1">
        <w:t xml:space="preserve"> PDP </w:t>
      </w:r>
      <w:r w:rsidR="0057644E" w:rsidRPr="000903C1">
        <w:t>c</w:t>
      </w:r>
      <w:r w:rsidRPr="000903C1">
        <w:t xml:space="preserve">ontext associated to the provided context identifier </w:t>
      </w:r>
      <w:r w:rsidRPr="000903C1">
        <w:rPr>
          <w:rFonts w:ascii="Courier New" w:hAnsi="Courier New" w:cs="Courier New"/>
        </w:rPr>
        <w:t>&lt;cid&gt;</w:t>
      </w:r>
      <w:r w:rsidRPr="000903C1">
        <w:t>.</w:t>
      </w:r>
    </w:p>
    <w:p w14:paraId="371B9250"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Quality of Service parameters for all </w:t>
      </w:r>
      <w:r w:rsidR="0057644E" w:rsidRPr="000903C1">
        <w:t xml:space="preserve">secondary </w:t>
      </w:r>
      <w:r w:rsidR="00427B8B" w:rsidRPr="000903C1">
        <w:t>and</w:t>
      </w:r>
      <w:r w:rsidR="0057644E" w:rsidRPr="000903C1">
        <w:t xml:space="preserve"> non secondary active</w:t>
      </w:r>
      <w:r w:rsidRPr="000903C1">
        <w:t xml:space="preserve"> PDP contexts are returned.</w:t>
      </w:r>
    </w:p>
    <w:p w14:paraId="37C8DA29" w14:textId="77777777" w:rsidR="00FA4D2A" w:rsidRPr="000903C1" w:rsidRDefault="00FA4D2A" w:rsidP="00FA4D2A">
      <w:r w:rsidRPr="000903C1">
        <w:t xml:space="preserve">The test command returns a list of </w:t>
      </w:r>
      <w:r w:rsidRPr="000903C1">
        <w:rPr>
          <w:rFonts w:ascii="Courier New" w:hAnsi="Courier New"/>
        </w:rPr>
        <w:t>&lt;cid&gt;</w:t>
      </w:r>
      <w:r w:rsidRPr="000903C1">
        <w:t xml:space="preserve">s associated with </w:t>
      </w:r>
      <w:r w:rsidR="0057644E" w:rsidRPr="000903C1">
        <w:t xml:space="preserve">secondary or non secondary </w:t>
      </w:r>
      <w:r w:rsidRPr="000903C1">
        <w:t xml:space="preserve">active </w:t>
      </w:r>
      <w:r w:rsidR="0057644E" w:rsidRPr="000903C1">
        <w:t xml:space="preserve">PDP </w:t>
      </w:r>
      <w:r w:rsidRPr="000903C1">
        <w:t>contexts.</w:t>
      </w:r>
    </w:p>
    <w:bookmarkEnd w:id="3682"/>
    <w:p w14:paraId="2F661B3B" w14:textId="77777777" w:rsidR="00FA4D2A" w:rsidRPr="000903C1" w:rsidRDefault="00FA4D2A" w:rsidP="00FA4D2A">
      <w:r w:rsidRPr="000903C1">
        <w:t>Parameters of both network and MT/TA initiated PDP contexts will be returned.</w:t>
      </w:r>
    </w:p>
    <w:p w14:paraId="7B2F7315" w14:textId="77777777" w:rsidR="00FA4D2A" w:rsidRPr="000903C1" w:rsidRDefault="00FA4D2A" w:rsidP="00FA4D2A">
      <w:pPr>
        <w:keepNext/>
        <w:rPr>
          <w:b/>
          <w:color w:val="000000"/>
        </w:rPr>
      </w:pPr>
      <w:bookmarkStart w:id="3683" w:name="_MCCTEMPBM_CRPT80112156___5"/>
      <w:r w:rsidRPr="000903C1">
        <w:rPr>
          <w:b/>
          <w:color w:val="000000"/>
        </w:rPr>
        <w:t>Defined values</w:t>
      </w:r>
    </w:p>
    <w:p w14:paraId="665EE5DC" w14:textId="77777777" w:rsidR="00FA4D2A" w:rsidRPr="000903C1" w:rsidRDefault="00FA4D2A" w:rsidP="00FA4D2A">
      <w:pPr>
        <w:pStyle w:val="B1"/>
      </w:pPr>
      <w:bookmarkStart w:id="3684" w:name="_MCCTEMPBM_CRPT80112157___7"/>
      <w:bookmarkEnd w:id="3683"/>
      <w:r w:rsidRPr="000903C1">
        <w:rPr>
          <w:rFonts w:ascii="Courier New" w:hAnsi="Courier New" w:cs="Courier New"/>
        </w:rPr>
        <w:t>&lt;cid&gt;</w:t>
      </w:r>
      <w:r w:rsidRPr="000903C1">
        <w:t xml:space="preserve">: </w:t>
      </w:r>
      <w:r w:rsidR="001B1406" w:rsidRPr="000903C1">
        <w:t>integer type;</w:t>
      </w:r>
      <w:r w:rsidRPr="000903C1">
        <w:t xml:space="preserve"> specifies a particular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1A5253A" w14:textId="77777777" w:rsidR="000677CA" w:rsidRPr="000903C1" w:rsidRDefault="00FA4D2A" w:rsidP="00FA4D2A">
      <w:pPr>
        <w:pStyle w:val="B1"/>
      </w:pPr>
      <w:r w:rsidRPr="000903C1">
        <w:rPr>
          <w:rFonts w:ascii="Courier New" w:hAnsi="Courier New" w:cs="Courier New"/>
        </w:rPr>
        <w:t>&lt;QCI&gt;</w:t>
      </w:r>
      <w:r w:rsidRPr="000903C1">
        <w:t xml:space="preserve">: </w:t>
      </w:r>
      <w:r w:rsidR="001B1406"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1B1406" w:rsidRPr="000903C1">
        <w:t>.</w:t>
      </w:r>
    </w:p>
    <w:p w14:paraId="17920906" w14:textId="4D1BF5BD" w:rsidR="000677CA" w:rsidRPr="000903C1" w:rsidRDefault="00FA4D2A" w:rsidP="000677CA">
      <w:pPr>
        <w:pStyle w:val="B2"/>
        <w:ind w:left="1418" w:hanging="851"/>
      </w:pPr>
      <w:bookmarkStart w:id="3685" w:name="_MCCTEMPBM_CRPT80112158___2"/>
      <w:bookmarkEnd w:id="3684"/>
      <w:r w:rsidRPr="000903C1">
        <w:t>0</w:t>
      </w:r>
      <w:r w:rsidR="00EA13CE" w:rsidRPr="000903C1">
        <w:tab/>
      </w:r>
      <w:r w:rsidRPr="000903C1">
        <w:t>QCI is selected by network</w:t>
      </w:r>
    </w:p>
    <w:p w14:paraId="5870F4AF" w14:textId="0FAAD697" w:rsidR="0079185F" w:rsidRPr="000903C1" w:rsidRDefault="00FA4D2A" w:rsidP="0079185F">
      <w:pPr>
        <w:pStyle w:val="B2"/>
        <w:ind w:left="1418" w:hanging="851"/>
      </w:pPr>
      <w:r w:rsidRPr="000903C1">
        <w:t>[1 – 4]</w:t>
      </w:r>
      <w:r w:rsidR="00EA13CE" w:rsidRPr="000903C1">
        <w:tab/>
      </w:r>
      <w:r w:rsidRPr="000903C1">
        <w:t>value range for gu</w:t>
      </w:r>
      <w:r w:rsidR="00A459C6" w:rsidRPr="000903C1">
        <w:t>a</w:t>
      </w:r>
      <w:r w:rsidRPr="000903C1">
        <w:t>ranteed bit rate Traffic Flows</w:t>
      </w:r>
    </w:p>
    <w:p w14:paraId="0067BEAF" w14:textId="0AC4BB98" w:rsidR="00A459C6" w:rsidRPr="000903C1" w:rsidRDefault="0079185F" w:rsidP="00A459C6">
      <w:pPr>
        <w:pStyle w:val="B2"/>
        <w:ind w:left="1418" w:hanging="851"/>
      </w:pPr>
      <w:r w:rsidRPr="000903C1">
        <w:t>65</w:t>
      </w:r>
      <w:r w:rsidR="006F5215" w:rsidRPr="000903C1">
        <w:t>,</w:t>
      </w:r>
      <w:r w:rsidRPr="000903C1">
        <w:t xml:space="preserve"> 66</w:t>
      </w:r>
      <w:r w:rsidR="006F5215" w:rsidRPr="000903C1">
        <w:t xml:space="preserve">, </w:t>
      </w:r>
      <w:r w:rsidR="00D32457" w:rsidRPr="000903C1">
        <w:t>67</w:t>
      </w:r>
      <w:r w:rsidR="00543CA8" w:rsidRPr="000903C1">
        <w:tab/>
      </w:r>
      <w:r w:rsidRPr="000903C1">
        <w:t>value</w:t>
      </w:r>
      <w:r w:rsidR="006F5215" w:rsidRPr="000903C1">
        <w:t>s</w:t>
      </w:r>
      <w:r w:rsidRPr="000903C1">
        <w:t xml:space="preserve"> for guaranteed bit rate Traffic Flows</w:t>
      </w:r>
    </w:p>
    <w:p w14:paraId="270B02A3" w14:textId="4B9B6328" w:rsidR="000677CA" w:rsidRPr="000903C1" w:rsidRDefault="00A459C6" w:rsidP="00A459C6">
      <w:pPr>
        <w:pStyle w:val="B2"/>
        <w:ind w:left="1418" w:hanging="851"/>
      </w:pPr>
      <w:r w:rsidRPr="000903C1">
        <w:t>[71 – 76]</w:t>
      </w:r>
      <w:r w:rsidR="00EA13CE" w:rsidRPr="000903C1">
        <w:tab/>
      </w:r>
      <w:r w:rsidRPr="000903C1">
        <w:t>value range for guaranteed bit rate Traffic Flows</w:t>
      </w:r>
    </w:p>
    <w:p w14:paraId="6C70F07E" w14:textId="2DF04EA3" w:rsidR="00D4027E" w:rsidRPr="000903C1" w:rsidRDefault="00D4027E" w:rsidP="00D4027E">
      <w:pPr>
        <w:pStyle w:val="B2"/>
        <w:ind w:left="1418" w:hanging="851"/>
      </w:pPr>
      <w:r w:rsidRPr="000903C1">
        <w:t>[82 – 85]</w:t>
      </w:r>
      <w:r w:rsidR="00EA13CE" w:rsidRPr="000903C1">
        <w:tab/>
      </w:r>
      <w:r w:rsidRPr="000903C1">
        <w:t>value range for guaranteed bit rate Traffic Flows</w:t>
      </w:r>
    </w:p>
    <w:p w14:paraId="43C712BA" w14:textId="1B8C7956" w:rsidR="0079185F" w:rsidRPr="000903C1" w:rsidRDefault="00FA4D2A" w:rsidP="0079185F">
      <w:pPr>
        <w:pStyle w:val="B2"/>
        <w:ind w:left="1418" w:hanging="851"/>
      </w:pPr>
      <w:r w:rsidRPr="000903C1">
        <w:t xml:space="preserve">[5 – </w:t>
      </w:r>
      <w:r w:rsidR="004B481A">
        <w:t>10</w:t>
      </w:r>
      <w:r w:rsidRPr="000903C1">
        <w:t>]</w:t>
      </w:r>
      <w:r w:rsidR="00EA13CE" w:rsidRPr="000903C1">
        <w:tab/>
      </w:r>
      <w:r w:rsidRPr="000903C1">
        <w:t>value range for non-guar</w:t>
      </w:r>
      <w:r w:rsidR="00A459C6" w:rsidRPr="000903C1">
        <w:t>a</w:t>
      </w:r>
      <w:r w:rsidRPr="000903C1">
        <w:t>nteed bit rate Traffic Flows</w:t>
      </w:r>
    </w:p>
    <w:p w14:paraId="47263446" w14:textId="1C5785B0" w:rsidR="00427B8B" w:rsidRPr="000903C1" w:rsidRDefault="0079185F" w:rsidP="0079185F">
      <w:pPr>
        <w:pStyle w:val="B2"/>
        <w:ind w:left="1418" w:hanging="851"/>
      </w:pPr>
      <w:r w:rsidRPr="000903C1">
        <w:t>69</w:t>
      </w:r>
      <w:r w:rsidR="006F5215" w:rsidRPr="000903C1">
        <w:t>,</w:t>
      </w:r>
      <w:r w:rsidRPr="000903C1">
        <w:t xml:space="preserve"> 70</w:t>
      </w:r>
      <w:r w:rsidR="006F5215" w:rsidRPr="000903C1">
        <w:t>, 79</w:t>
      </w:r>
      <w:r w:rsidR="00BE3623" w:rsidRPr="000903C1">
        <w:t>, 80</w:t>
      </w:r>
      <w:r w:rsidR="00EA13CE" w:rsidRPr="000903C1">
        <w:tab/>
      </w:r>
      <w:r w:rsidRPr="000903C1">
        <w:t>value</w:t>
      </w:r>
      <w:r w:rsidR="006F5215" w:rsidRPr="000903C1">
        <w:t>s</w:t>
      </w:r>
      <w:r w:rsidRPr="000903C1">
        <w:t xml:space="preserve"> for non-guaranteed bit rate Traffic Flows</w:t>
      </w:r>
    </w:p>
    <w:p w14:paraId="1FB03EF1" w14:textId="615ED576" w:rsidR="00FA4D2A" w:rsidRPr="000903C1" w:rsidRDefault="00427B8B" w:rsidP="00427B8B">
      <w:pPr>
        <w:pStyle w:val="B2"/>
        <w:ind w:left="1418" w:hanging="851"/>
      </w:pPr>
      <w:r w:rsidRPr="000903C1">
        <w:t>[128 – 254]</w:t>
      </w:r>
      <w:r w:rsidR="00543CA8" w:rsidRPr="000903C1">
        <w:tab/>
      </w:r>
      <w:r w:rsidRPr="000903C1">
        <w:t xml:space="preserve">value range for </w:t>
      </w:r>
      <w:r w:rsidRPr="000903C1">
        <w:rPr>
          <w:lang w:eastAsia="ja-JP"/>
        </w:rPr>
        <w:t>Operator-specific QCIs</w:t>
      </w:r>
    </w:p>
    <w:p w14:paraId="476B7167" w14:textId="77777777" w:rsidR="00FA4D2A" w:rsidRPr="000903C1" w:rsidRDefault="00FA4D2A" w:rsidP="00FA4D2A">
      <w:pPr>
        <w:pStyle w:val="B1"/>
      </w:pPr>
      <w:bookmarkStart w:id="3686" w:name="_MCCTEMPBM_CRPT80112159___7"/>
      <w:bookmarkEnd w:id="3685"/>
      <w:r w:rsidRPr="000903C1">
        <w:rPr>
          <w:rFonts w:ascii="Courier New" w:hAnsi="Courier New" w:cs="Courier New"/>
        </w:rPr>
        <w:t>&lt;DL_GBR&gt;</w:t>
      </w:r>
      <w:r w:rsidRPr="000903C1">
        <w:t xml:space="preserve">: </w:t>
      </w:r>
      <w:r w:rsidR="001B1406" w:rsidRPr="000903C1">
        <w:t>integer type;</w:t>
      </w:r>
      <w:r w:rsidRPr="000903C1">
        <w:t xml:space="preserve"> indicates DL GBR in case of GBR QCI. The value is in kbit/s. This parameter is omitted for a non-GBR QCI (see 3GPP TS 24.301 [83])</w:t>
      </w:r>
      <w:r w:rsidR="001B1406" w:rsidRPr="000903C1">
        <w:t>.</w:t>
      </w:r>
    </w:p>
    <w:p w14:paraId="7FEA4BB0" w14:textId="77777777" w:rsidR="00FA4D2A" w:rsidRPr="000903C1" w:rsidRDefault="00FA4D2A" w:rsidP="00FA4D2A">
      <w:pPr>
        <w:pStyle w:val="B1"/>
      </w:pPr>
      <w:r w:rsidRPr="000903C1">
        <w:rPr>
          <w:rFonts w:ascii="Courier New" w:hAnsi="Courier New" w:cs="Courier New"/>
        </w:rPr>
        <w:t>&lt;UL_GBR&gt;</w:t>
      </w:r>
      <w:r w:rsidRPr="000903C1">
        <w:t xml:space="preserve">: </w:t>
      </w:r>
      <w:r w:rsidR="001B1406" w:rsidRPr="000903C1">
        <w:t>integer type;</w:t>
      </w:r>
      <w:r w:rsidRPr="000903C1">
        <w:t xml:space="preserve"> indicates UL GBR in case of GBR QCI. The value is in kbit/s. This parameter is omitted for a non-GBR QCI (see 3GPP TS 24.301 [83])</w:t>
      </w:r>
      <w:r w:rsidR="001B1406" w:rsidRPr="000903C1">
        <w:t>.</w:t>
      </w:r>
    </w:p>
    <w:p w14:paraId="5A66A5E2" w14:textId="77777777" w:rsidR="00FA4D2A" w:rsidRPr="000903C1" w:rsidRDefault="00FA4D2A" w:rsidP="00FA4D2A">
      <w:pPr>
        <w:pStyle w:val="B1"/>
      </w:pPr>
      <w:r w:rsidRPr="000903C1">
        <w:rPr>
          <w:rFonts w:ascii="Courier New" w:hAnsi="Courier New" w:cs="Courier New"/>
        </w:rPr>
        <w:t>&lt;DL_MBR&gt;</w:t>
      </w:r>
      <w:r w:rsidRPr="000903C1">
        <w:t xml:space="preserve">: </w:t>
      </w:r>
      <w:r w:rsidR="001B1406" w:rsidRPr="000903C1">
        <w:t>integer type;</w:t>
      </w:r>
      <w:r w:rsidRPr="000903C1">
        <w:t xml:space="preserve"> indicates DL MBR in case of GBR QCI. The value is in kbit/s. This parameter is omitted for a non-GBR QCI (see 3GPP TS 24.301 [83])</w:t>
      </w:r>
      <w:r w:rsidR="001B1406" w:rsidRPr="000903C1">
        <w:t>.</w:t>
      </w:r>
    </w:p>
    <w:p w14:paraId="2EF6AE30" w14:textId="77777777" w:rsidR="00FA4D2A" w:rsidRPr="000903C1" w:rsidRDefault="00FA4D2A" w:rsidP="00FA4D2A">
      <w:pPr>
        <w:pStyle w:val="B1"/>
      </w:pPr>
      <w:r w:rsidRPr="000903C1">
        <w:rPr>
          <w:rFonts w:ascii="Courier New" w:hAnsi="Courier New" w:cs="Courier New"/>
        </w:rPr>
        <w:t>&lt;UL_MBR&gt;</w:t>
      </w:r>
      <w:r w:rsidRPr="000903C1">
        <w:t xml:space="preserve">: </w:t>
      </w:r>
      <w:r w:rsidR="001B1406" w:rsidRPr="000903C1">
        <w:t>integer type;</w:t>
      </w:r>
      <w:r w:rsidRPr="000903C1">
        <w:t xml:space="preserve"> indicates UL MBR in case of GBR QCI. The value is in kbit/s. This parameter is omitted for a non-GBR QCI (see 3GPP TS 24.301 [83])</w:t>
      </w:r>
      <w:r w:rsidR="001B1406" w:rsidRPr="000903C1">
        <w:t>.</w:t>
      </w:r>
    </w:p>
    <w:p w14:paraId="48852E2B" w14:textId="77777777" w:rsidR="008A1821" w:rsidRPr="000903C1" w:rsidRDefault="008A1821" w:rsidP="008A1821">
      <w:pPr>
        <w:pStyle w:val="B1"/>
      </w:pPr>
      <w:r w:rsidRPr="000903C1">
        <w:rPr>
          <w:rFonts w:ascii="Courier New" w:hAnsi="Courier New" w:cs="Courier New"/>
        </w:rPr>
        <w:t>&lt;DL_AMBR&gt;</w:t>
      </w:r>
      <w:r w:rsidRPr="000903C1">
        <w:t>: integer type; indicates DL APN aggregate MBR (see 3GPP TS 24.301 [83]). The value is in kbit/s.</w:t>
      </w:r>
    </w:p>
    <w:p w14:paraId="38491372" w14:textId="77777777" w:rsidR="008A1821" w:rsidRPr="000903C1" w:rsidRDefault="008A1821" w:rsidP="008A1821">
      <w:pPr>
        <w:pStyle w:val="B1"/>
      </w:pPr>
      <w:r w:rsidRPr="000903C1">
        <w:rPr>
          <w:rFonts w:ascii="Courier New" w:hAnsi="Courier New" w:cs="Courier New"/>
        </w:rPr>
        <w:t>&lt;UL_AMBR&gt;</w:t>
      </w:r>
      <w:r w:rsidRPr="000903C1">
        <w:t>: integer type; indicates UL APN aggregate MBR (see 3GPP TS 24.301 [83]). The value is in kbit/s.</w:t>
      </w:r>
    </w:p>
    <w:p w14:paraId="667BBE80" w14:textId="77777777" w:rsidR="008A1821" w:rsidRPr="000903C1" w:rsidRDefault="008A1821" w:rsidP="008A1821">
      <w:pPr>
        <w:pStyle w:val="NO"/>
      </w:pPr>
      <w:bookmarkStart w:id="3687" w:name="_MCCTEMPBM_CRPT80112160___7"/>
      <w:bookmarkEnd w:id="3686"/>
      <w:r w:rsidRPr="000903C1">
        <w:lastRenderedPageBreak/>
        <w:t>NOTE:</w:t>
      </w:r>
      <w:r w:rsidRPr="000903C1">
        <w:tab/>
        <w:t xml:space="preserve">If multiple lines in a response belong to the same PDN connection they contain the same </w:t>
      </w:r>
      <w:r w:rsidRPr="000903C1">
        <w:rPr>
          <w:rFonts w:ascii="Courier New" w:hAnsi="Courier New" w:cs="Courier New"/>
        </w:rPr>
        <w:t>&lt;DL_AMBR&gt;</w:t>
      </w:r>
      <w:r w:rsidRPr="000903C1">
        <w:t xml:space="preserve"> </w:t>
      </w:r>
      <w:r w:rsidRPr="000903C1">
        <w:rPr>
          <w:rFonts w:ascii="Courier New" w:hAnsi="Courier New" w:cs="Courier New"/>
        </w:rPr>
        <w:t>&lt;UL_AMBR&gt;</w:t>
      </w:r>
      <w:r w:rsidRPr="000903C1">
        <w:t xml:space="preserve"> values.</w:t>
      </w:r>
    </w:p>
    <w:p w14:paraId="34481648" w14:textId="77777777" w:rsidR="00FA4D2A" w:rsidRPr="000903C1" w:rsidRDefault="00FA4D2A" w:rsidP="00FA4D2A">
      <w:pPr>
        <w:keepNext/>
        <w:rPr>
          <w:b/>
          <w:color w:val="000000"/>
        </w:rPr>
      </w:pPr>
      <w:bookmarkStart w:id="3688" w:name="_MCCTEMPBM_CRPT80112161___5"/>
      <w:bookmarkEnd w:id="3687"/>
      <w:r w:rsidRPr="000903C1">
        <w:rPr>
          <w:b/>
          <w:color w:val="000000"/>
        </w:rPr>
        <w:t>Implementation</w:t>
      </w:r>
    </w:p>
    <w:bookmarkEnd w:id="3688"/>
    <w:p w14:paraId="4C8BA391" w14:textId="77777777" w:rsidR="00BC47B3" w:rsidRPr="000903C1" w:rsidRDefault="00FA4D2A" w:rsidP="00BC47B3">
      <w:r w:rsidRPr="000903C1">
        <w:t>Optional.</w:t>
      </w:r>
    </w:p>
    <w:p w14:paraId="240EE298" w14:textId="77777777" w:rsidR="009305DC" w:rsidRPr="000903C1" w:rsidRDefault="009305DC" w:rsidP="00E26141">
      <w:pPr>
        <w:pStyle w:val="Heading3"/>
      </w:pPr>
      <w:bookmarkStart w:id="3689" w:name="_Toc20207668"/>
      <w:bookmarkStart w:id="3690" w:name="_Toc27579551"/>
      <w:bookmarkStart w:id="3691" w:name="_Toc36116131"/>
      <w:bookmarkStart w:id="3692" w:name="_Toc45215012"/>
      <w:bookmarkStart w:id="3693" w:name="_Toc51866780"/>
      <w:bookmarkStart w:id="3694" w:name="_Toc154531651"/>
      <w:r w:rsidRPr="000903C1">
        <w:t>10.1.2</w:t>
      </w:r>
      <w:r w:rsidR="00FA4D2A" w:rsidRPr="000903C1">
        <w:t>8</w:t>
      </w:r>
      <w:r w:rsidRPr="000903C1">
        <w:tab/>
        <w:t>UE modes of operation for EPS +CEMODE</w:t>
      </w:r>
      <w:bookmarkEnd w:id="3689"/>
      <w:bookmarkEnd w:id="3690"/>
      <w:bookmarkEnd w:id="3691"/>
      <w:bookmarkEnd w:id="3692"/>
      <w:bookmarkEnd w:id="3693"/>
      <w:bookmarkEnd w:id="3694"/>
    </w:p>
    <w:p w14:paraId="6A17B0CA" w14:textId="77777777" w:rsidR="009305DC" w:rsidRPr="000903C1" w:rsidRDefault="009305DC" w:rsidP="00D75217">
      <w:pPr>
        <w:pStyle w:val="TH"/>
      </w:pPr>
      <w:r w:rsidRPr="000903C1">
        <w:t>Table </w:t>
      </w:r>
      <w:r w:rsidR="007A54EF" w:rsidRPr="000903C1">
        <w:t>10.1.2</w:t>
      </w:r>
      <w:r w:rsidR="00D75217" w:rsidRPr="000903C1">
        <w:t>8</w:t>
      </w:r>
      <w:r w:rsidR="007A54EF" w:rsidRPr="000903C1">
        <w:t>-1</w:t>
      </w:r>
      <w:r w:rsidRPr="000903C1">
        <w:t xml:space="preserve">: </w:t>
      </w:r>
      <w:r w:rsidR="00312FD6" w:rsidRPr="000903C1">
        <w:t>+</w:t>
      </w:r>
      <w:r w:rsidRPr="000903C1">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0903C1"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0903C1" w:rsidRDefault="009305DC" w:rsidP="002D353E">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0903C1" w:rsidRDefault="009305DC" w:rsidP="002D353E">
            <w:pPr>
              <w:pStyle w:val="TAH"/>
              <w:rPr>
                <w:lang w:eastAsia="en-US"/>
              </w:rPr>
            </w:pPr>
            <w:r w:rsidRPr="000903C1">
              <w:rPr>
                <w:lang w:eastAsia="en-US"/>
              </w:rPr>
              <w:t>Possible Response(s)</w:t>
            </w:r>
          </w:p>
        </w:tc>
      </w:tr>
      <w:tr w:rsidR="009305DC" w:rsidRPr="000903C1"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0903C1" w:rsidRDefault="009305DC" w:rsidP="002D353E">
            <w:pPr>
              <w:spacing w:line="200" w:lineRule="exact"/>
              <w:rPr>
                <w:rFonts w:ascii="Courier New" w:hAnsi="Courier New" w:cs="Courier New"/>
              </w:rPr>
            </w:pPr>
            <w:bookmarkStart w:id="3695" w:name="_MCCTEMPBM_CRPT80112162___7" w:colFirst="0" w:colLast="0"/>
            <w:r w:rsidRPr="000903C1">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0903C1" w:rsidRDefault="00BB2274" w:rsidP="002D353E">
            <w:pPr>
              <w:spacing w:line="200" w:lineRule="exact"/>
              <w:rPr>
                <w:rFonts w:ascii="Courier New" w:hAnsi="Courier New" w:cs="Courier New"/>
              </w:rPr>
            </w:pPr>
            <w:r w:rsidRPr="000903C1">
              <w:rPr>
                <w:rFonts w:ascii="Courier New" w:hAnsi="Courier New" w:cs="Courier New"/>
                <w:i/>
                <w:lang w:val="es-ES_tradnl"/>
              </w:rPr>
              <w:t>+CME ERROR: &lt;err&gt;</w:t>
            </w:r>
          </w:p>
        </w:tc>
      </w:tr>
      <w:tr w:rsidR="009305DC" w:rsidRPr="000903C1"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0903C1" w:rsidRDefault="009305DC" w:rsidP="002D353E">
            <w:pPr>
              <w:spacing w:line="200" w:lineRule="exact"/>
              <w:rPr>
                <w:rFonts w:ascii="Courier New" w:hAnsi="Courier New" w:cs="Courier New"/>
              </w:rPr>
            </w:pPr>
            <w:bookmarkStart w:id="3696" w:name="_MCCTEMPBM_CRPT80112163___7" w:colFirst="0" w:colLast="0"/>
            <w:bookmarkEnd w:id="3695"/>
            <w:r w:rsidRPr="000903C1">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0903C1" w:rsidRDefault="009305DC" w:rsidP="002D353E">
            <w:pPr>
              <w:spacing w:line="200" w:lineRule="exact"/>
              <w:rPr>
                <w:rFonts w:ascii="Courier New" w:hAnsi="Courier New" w:cs="Courier New"/>
              </w:rPr>
            </w:pPr>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&lt;mode&gt;</w:t>
            </w:r>
          </w:p>
        </w:tc>
      </w:tr>
      <w:tr w:rsidR="009305DC" w:rsidRPr="000903C1"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0903C1" w:rsidRDefault="009305DC" w:rsidP="002D353E">
            <w:pPr>
              <w:spacing w:line="200" w:lineRule="exact"/>
              <w:rPr>
                <w:rFonts w:ascii="Courier New" w:hAnsi="Courier New" w:cs="Courier New"/>
              </w:rPr>
            </w:pPr>
            <w:bookmarkStart w:id="3697" w:name="_MCCTEMPBM_CRPT80112164___7"/>
            <w:bookmarkEnd w:id="3696"/>
            <w:r w:rsidRPr="000903C1">
              <w:rPr>
                <w:rFonts w:ascii="Courier New" w:hAnsi="Courier New" w:cs="Courier New"/>
              </w:rPr>
              <w:t>+CEMODE=?</w:t>
            </w:r>
            <w:bookmarkEnd w:id="3697"/>
          </w:p>
        </w:tc>
        <w:tc>
          <w:tcPr>
            <w:tcW w:w="4317" w:type="dxa"/>
            <w:tcBorders>
              <w:top w:val="single" w:sz="6" w:space="0" w:color="auto"/>
              <w:left w:val="nil"/>
              <w:bottom w:val="single" w:sz="6" w:space="0" w:color="auto"/>
              <w:right w:val="single" w:sz="6" w:space="0" w:color="auto"/>
            </w:tcBorders>
          </w:tcPr>
          <w:p w14:paraId="7D760569" w14:textId="77777777" w:rsidR="009305DC" w:rsidRPr="000903C1" w:rsidRDefault="009305DC" w:rsidP="002D353E">
            <w:pPr>
              <w:spacing w:line="200" w:lineRule="exact"/>
            </w:pPr>
            <w:bookmarkStart w:id="3698" w:name="_MCCTEMPBM_CRPT80112165___7"/>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3698"/>
          </w:p>
        </w:tc>
      </w:tr>
    </w:tbl>
    <w:p w14:paraId="14943AB0" w14:textId="77777777" w:rsidR="009305DC" w:rsidRPr="000903C1" w:rsidRDefault="009305DC" w:rsidP="009305DC">
      <w:pPr>
        <w:pStyle w:val="Index1"/>
        <w:keepLines w:val="0"/>
        <w:spacing w:after="180" w:line="200" w:lineRule="exact"/>
      </w:pPr>
    </w:p>
    <w:p w14:paraId="159C3646" w14:textId="77777777" w:rsidR="009305DC" w:rsidRPr="000903C1" w:rsidRDefault="009305DC" w:rsidP="009305DC">
      <w:pPr>
        <w:keepNext/>
        <w:keepLines/>
        <w:spacing w:line="200" w:lineRule="exact"/>
      </w:pPr>
      <w:r w:rsidRPr="000903C1">
        <w:rPr>
          <w:b/>
        </w:rPr>
        <w:t>Description</w:t>
      </w:r>
    </w:p>
    <w:p w14:paraId="24DAE815" w14:textId="53A38E60" w:rsidR="009305DC" w:rsidRPr="000903C1" w:rsidRDefault="009305DC" w:rsidP="009305DC">
      <w:pPr>
        <w:keepNext/>
        <w:keepLines/>
      </w:pPr>
      <w:bookmarkStart w:id="3699" w:name="_MCCTEMPBM_CRPT80112166___7"/>
      <w:r w:rsidRPr="000903C1">
        <w:t xml:space="preserve">The set command is used to set the MT to operate according to the specified mode of operation for EPS, see 3GPP TS 24.301 [83].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7C2D69"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699"/>
    <w:p w14:paraId="7D06407F" w14:textId="77777777" w:rsidR="009305DC" w:rsidRPr="000903C1" w:rsidRDefault="009305DC" w:rsidP="009305DC">
      <w:r w:rsidRPr="000903C1">
        <w:t>The read command returns the mode of operation set by the TE, independent of the current serving cell capability and independent of the current serving cell Access Technology.</w:t>
      </w:r>
    </w:p>
    <w:p w14:paraId="73E5444A" w14:textId="77777777" w:rsidR="009305DC" w:rsidRPr="000903C1" w:rsidRDefault="009305DC" w:rsidP="009305DC">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3D79CA56" w14:textId="77777777" w:rsidR="009305DC" w:rsidRPr="000903C1" w:rsidRDefault="009305DC" w:rsidP="009305DC">
      <w:pPr>
        <w:spacing w:line="200" w:lineRule="exact"/>
        <w:rPr>
          <w:b/>
        </w:rPr>
      </w:pPr>
      <w:r w:rsidRPr="000903C1">
        <w:rPr>
          <w:b/>
        </w:rPr>
        <w:t xml:space="preserve">Defined </w:t>
      </w:r>
      <w:r w:rsidR="004D1148" w:rsidRPr="000903C1">
        <w:rPr>
          <w:b/>
        </w:rPr>
        <w:t>v</w:t>
      </w:r>
      <w:r w:rsidRPr="000903C1">
        <w:rPr>
          <w:b/>
        </w:rPr>
        <w:t>alues</w:t>
      </w:r>
    </w:p>
    <w:p w14:paraId="04541E09" w14:textId="77777777" w:rsidR="000677CA" w:rsidRPr="000903C1" w:rsidRDefault="009305DC" w:rsidP="009305DC">
      <w:pPr>
        <w:pStyle w:val="B1"/>
      </w:pPr>
      <w:bookmarkStart w:id="3700" w:name="_MCCTEMPBM_CRPT80112167___7"/>
      <w:r w:rsidRPr="000903C1">
        <w:rPr>
          <w:rFonts w:ascii="Courier New" w:hAnsi="Courier New"/>
        </w:rPr>
        <w:t>&lt;mode&gt;</w:t>
      </w:r>
      <w:r w:rsidRPr="000903C1">
        <w:t xml:space="preserve">: </w:t>
      </w:r>
      <w:r w:rsidR="00BB2274" w:rsidRPr="000903C1">
        <w:t>integer type;</w:t>
      </w:r>
      <w:r w:rsidRPr="000903C1">
        <w:t xml:space="preserve"> indicates the mode of operation</w:t>
      </w:r>
      <w:r w:rsidR="00924CC4" w:rsidRPr="000903C1">
        <w:t>. The default value is manufacturer specific.</w:t>
      </w:r>
    </w:p>
    <w:bookmarkEnd w:id="3700"/>
    <w:p w14:paraId="2A10FC1D" w14:textId="77777777" w:rsidR="000677CA" w:rsidRPr="000903C1" w:rsidRDefault="009305DC" w:rsidP="000677CA">
      <w:pPr>
        <w:pStyle w:val="B2"/>
      </w:pPr>
      <w:r w:rsidRPr="000903C1">
        <w:t>0</w:t>
      </w:r>
      <w:r w:rsidR="00BC47B3" w:rsidRPr="000903C1">
        <w:tab/>
      </w:r>
      <w:r w:rsidRPr="000903C1">
        <w:t xml:space="preserve">PS mode </w:t>
      </w:r>
      <w:r w:rsidR="00BC47B3" w:rsidRPr="000903C1">
        <w:t xml:space="preserve">2 </w:t>
      </w:r>
      <w:r w:rsidRPr="000903C1">
        <w:t>of operation</w:t>
      </w:r>
    </w:p>
    <w:p w14:paraId="68A4AAE4" w14:textId="77777777" w:rsidR="000677CA" w:rsidRPr="000903C1" w:rsidRDefault="009305DC" w:rsidP="000677CA">
      <w:pPr>
        <w:pStyle w:val="B2"/>
      </w:pPr>
      <w:r w:rsidRPr="000903C1">
        <w:t>1</w:t>
      </w:r>
      <w:r w:rsidR="00BC47B3" w:rsidRPr="000903C1">
        <w:tab/>
      </w:r>
      <w:r w:rsidRPr="000903C1">
        <w:t>CS/PS</w:t>
      </w:r>
      <w:r w:rsidR="00BC47B3" w:rsidRPr="000903C1">
        <w:t xml:space="preserve"> </w:t>
      </w:r>
      <w:r w:rsidRPr="000903C1">
        <w:t>mode 1 of operation</w:t>
      </w:r>
    </w:p>
    <w:p w14:paraId="103CDC2D" w14:textId="77777777" w:rsidR="000677CA" w:rsidRPr="000903C1" w:rsidRDefault="009305DC" w:rsidP="000677CA">
      <w:pPr>
        <w:pStyle w:val="B2"/>
      </w:pPr>
      <w:r w:rsidRPr="000903C1">
        <w:t>2</w:t>
      </w:r>
      <w:r w:rsidR="00BC47B3" w:rsidRPr="000903C1">
        <w:tab/>
      </w:r>
      <w:r w:rsidRPr="000903C1">
        <w:t>CS/PS</w:t>
      </w:r>
      <w:r w:rsidR="00BC47B3" w:rsidRPr="000903C1">
        <w:t xml:space="preserve"> </w:t>
      </w:r>
      <w:r w:rsidRPr="000903C1">
        <w:t>mode 2 of operation</w:t>
      </w:r>
    </w:p>
    <w:p w14:paraId="09D75AAE" w14:textId="77777777" w:rsidR="009305DC" w:rsidRPr="000903C1" w:rsidRDefault="00BC47B3" w:rsidP="000677CA">
      <w:pPr>
        <w:pStyle w:val="B2"/>
      </w:pPr>
      <w:r w:rsidRPr="000903C1">
        <w:t>3</w:t>
      </w:r>
      <w:r w:rsidRPr="000903C1">
        <w:tab/>
        <w:t>PS mode 1 of operation</w:t>
      </w:r>
    </w:p>
    <w:p w14:paraId="25BE7EC2" w14:textId="77777777" w:rsidR="009305DC" w:rsidRPr="000903C1" w:rsidRDefault="009305DC" w:rsidP="009305DC">
      <w:pPr>
        <w:pStyle w:val="NO"/>
      </w:pPr>
      <w:r w:rsidRPr="000903C1">
        <w:t>NOTE:</w:t>
      </w:r>
      <w:r w:rsidRPr="000903C1">
        <w:tab/>
      </w:r>
      <w:r w:rsidR="00967D31" w:rsidRPr="000903C1">
        <w:t>the definition for UE modes of operation can be found in 3GPP TS 24.301 [83]</w:t>
      </w:r>
    </w:p>
    <w:p w14:paraId="18119F23" w14:textId="77777777" w:rsidR="009305DC" w:rsidRPr="000903C1" w:rsidRDefault="009305DC" w:rsidP="009305DC">
      <w:pPr>
        <w:rPr>
          <w:lang w:val="fr-FR"/>
        </w:rPr>
      </w:pPr>
      <w:r w:rsidRPr="000903C1">
        <w:rPr>
          <w:b/>
          <w:lang w:val="fr-FR"/>
        </w:rPr>
        <w:t>Implementation</w:t>
      </w:r>
    </w:p>
    <w:p w14:paraId="7712C034" w14:textId="77777777" w:rsidR="009305DC" w:rsidRPr="000903C1" w:rsidRDefault="009305DC" w:rsidP="00D75217">
      <w:pPr>
        <w:rPr>
          <w:lang w:val="fr-FR"/>
        </w:rPr>
      </w:pPr>
      <w:r w:rsidRPr="000903C1">
        <w:rPr>
          <w:lang w:val="fr-FR"/>
        </w:rPr>
        <w:t>Optional.</w:t>
      </w:r>
    </w:p>
    <w:p w14:paraId="25647777" w14:textId="77777777" w:rsidR="004D665E" w:rsidRPr="000903C1" w:rsidRDefault="004D665E" w:rsidP="00E26141">
      <w:pPr>
        <w:pStyle w:val="Heading3"/>
        <w:rPr>
          <w:lang w:val="fr-FR"/>
        </w:rPr>
      </w:pPr>
      <w:bookmarkStart w:id="3701" w:name="_Toc20207669"/>
      <w:bookmarkStart w:id="3702" w:name="_Toc27579552"/>
      <w:bookmarkStart w:id="3703" w:name="_Toc36116132"/>
      <w:bookmarkStart w:id="3704" w:name="_Toc45215013"/>
      <w:bookmarkStart w:id="3705" w:name="_Toc51866781"/>
      <w:bookmarkStart w:id="3706" w:name="_Toc154531652"/>
      <w:r w:rsidRPr="000903C1">
        <w:rPr>
          <w:lang w:val="fr-FR"/>
        </w:rPr>
        <w:t>10.1.29</w:t>
      </w:r>
      <w:r w:rsidRPr="000903C1">
        <w:rPr>
          <w:lang w:val="fr-FR"/>
        </w:rPr>
        <w:tab/>
        <w:t>Delete non-active PDP contexts +CGDEL</w:t>
      </w:r>
      <w:bookmarkEnd w:id="3701"/>
      <w:bookmarkEnd w:id="3702"/>
      <w:bookmarkEnd w:id="3703"/>
      <w:bookmarkEnd w:id="3704"/>
      <w:bookmarkEnd w:id="3705"/>
      <w:bookmarkEnd w:id="3706"/>
    </w:p>
    <w:p w14:paraId="1A47CB5A" w14:textId="77777777" w:rsidR="004D665E" w:rsidRPr="000903C1" w:rsidRDefault="004D665E" w:rsidP="007356A9">
      <w:pPr>
        <w:pStyle w:val="TH"/>
      </w:pPr>
      <w:r w:rsidRPr="000903C1">
        <w:t>Table 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0903C1"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0903C1" w:rsidRDefault="004D665E" w:rsidP="004D665E">
            <w:pPr>
              <w:pStyle w:val="TAH"/>
              <w:rPr>
                <w:lang w:eastAsia="en-US"/>
              </w:rPr>
            </w:pPr>
            <w:r w:rsidRPr="000903C1">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0903C1" w:rsidRDefault="004D665E" w:rsidP="004D665E">
            <w:pPr>
              <w:pStyle w:val="TAH"/>
              <w:rPr>
                <w:lang w:eastAsia="en-US"/>
              </w:rPr>
            </w:pPr>
            <w:r w:rsidRPr="000903C1">
              <w:rPr>
                <w:lang w:eastAsia="en-US"/>
              </w:rPr>
              <w:t>Possible Response(s)</w:t>
            </w:r>
          </w:p>
        </w:tc>
      </w:tr>
      <w:tr w:rsidR="004D665E" w:rsidRPr="000903C1"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0903C1" w:rsidRDefault="004D665E" w:rsidP="004D665E">
            <w:pPr>
              <w:spacing w:line="200" w:lineRule="exact"/>
              <w:rPr>
                <w:rFonts w:ascii="Courier New" w:hAnsi="Courier New"/>
              </w:rPr>
            </w:pPr>
            <w:bookmarkStart w:id="3707" w:name="_MCCTEMPBM_CRPT80112168___7"/>
            <w:r w:rsidRPr="000903C1">
              <w:rPr>
                <w:rFonts w:ascii="Courier New" w:hAnsi="Courier New"/>
              </w:rPr>
              <w:t>+CGDEL[=&lt;cid&gt;]</w:t>
            </w:r>
            <w:bookmarkEnd w:id="3707"/>
          </w:p>
        </w:tc>
        <w:tc>
          <w:tcPr>
            <w:tcW w:w="4463" w:type="dxa"/>
            <w:tcBorders>
              <w:top w:val="single" w:sz="6" w:space="0" w:color="auto"/>
              <w:left w:val="nil"/>
              <w:bottom w:val="single" w:sz="6" w:space="0" w:color="auto"/>
              <w:right w:val="single" w:sz="6" w:space="0" w:color="auto"/>
            </w:tcBorders>
          </w:tcPr>
          <w:p w14:paraId="384F77C5" w14:textId="77777777" w:rsidR="004D665E" w:rsidRPr="000903C1" w:rsidRDefault="000E5818" w:rsidP="004D665E">
            <w:pPr>
              <w:pStyle w:val="Index1"/>
              <w:keepLines w:val="0"/>
              <w:spacing w:after="180" w:line="200" w:lineRule="exact"/>
              <w:rPr>
                <w:rFonts w:ascii="Courier New" w:hAnsi="Courier New"/>
                <w:lang w:val="es-ES_tradnl"/>
              </w:rPr>
            </w:pPr>
            <w:r w:rsidRPr="000903C1">
              <w:rPr>
                <w:rFonts w:ascii="Courier New" w:hAnsi="Courier New"/>
                <w:lang w:val="es-ES_tradnl"/>
              </w:rPr>
              <w:t>[</w:t>
            </w:r>
            <w:r w:rsidR="004D665E" w:rsidRPr="000903C1">
              <w:rPr>
                <w:rFonts w:ascii="Courier New" w:hAnsi="Courier New"/>
                <w:lang w:val="es-ES_tradnl"/>
              </w:rPr>
              <w:t>+CGDEL: &lt;cid&gt;[,&lt;cid&gt;[,...]]</w:t>
            </w:r>
            <w:r w:rsidRPr="000903C1">
              <w:rPr>
                <w:rFonts w:ascii="Courier New" w:hAnsi="Courier New"/>
                <w:lang w:val="es-ES_tradnl"/>
              </w:rPr>
              <w:t>]</w:t>
            </w:r>
          </w:p>
          <w:p w14:paraId="5BB29875" w14:textId="77777777" w:rsidR="004D665E" w:rsidRPr="000903C1" w:rsidRDefault="004D665E" w:rsidP="004D665E">
            <w:pPr>
              <w:pStyle w:val="Index1"/>
              <w:keepLines w:val="0"/>
              <w:spacing w:after="180" w:line="200" w:lineRule="exact"/>
              <w:rPr>
                <w:rFonts w:ascii="Courier New" w:hAnsi="Courier New"/>
                <w:i/>
                <w:lang w:val="es-ES_tradnl"/>
              </w:rPr>
            </w:pPr>
            <w:r w:rsidRPr="000903C1">
              <w:rPr>
                <w:rFonts w:ascii="Courier New" w:hAnsi="Courier New"/>
                <w:i/>
                <w:lang w:val="es-ES_tradnl"/>
              </w:rPr>
              <w:t>+CME ERROR: &lt;err&gt;</w:t>
            </w:r>
          </w:p>
        </w:tc>
      </w:tr>
      <w:tr w:rsidR="004D665E" w:rsidRPr="000903C1"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0903C1" w:rsidRDefault="004D665E" w:rsidP="004D665E">
            <w:pPr>
              <w:keepNext/>
              <w:keepLines/>
              <w:spacing w:line="200" w:lineRule="exact"/>
              <w:rPr>
                <w:rFonts w:ascii="Courier New" w:hAnsi="Courier New"/>
              </w:rPr>
            </w:pPr>
            <w:bookmarkStart w:id="3708" w:name="_MCCTEMPBM_CRPT80112169___7" w:colFirst="0" w:colLast="0"/>
            <w:r w:rsidRPr="000903C1">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0903C1" w:rsidRDefault="004D665E" w:rsidP="004D665E">
            <w:pPr>
              <w:keepNext/>
              <w:keepLines/>
              <w:spacing w:line="200" w:lineRule="exact"/>
              <w:rPr>
                <w:rFonts w:ascii="Courier New" w:hAnsi="Courier New"/>
              </w:rPr>
            </w:pPr>
          </w:p>
        </w:tc>
      </w:tr>
      <w:bookmarkEnd w:id="3708"/>
    </w:tbl>
    <w:p w14:paraId="59ACE5C2" w14:textId="77777777" w:rsidR="004D665E" w:rsidRPr="000903C1" w:rsidRDefault="004D665E" w:rsidP="004D665E">
      <w:pPr>
        <w:rPr>
          <w:b/>
        </w:rPr>
      </w:pPr>
    </w:p>
    <w:p w14:paraId="58F72867" w14:textId="77777777" w:rsidR="004D665E" w:rsidRPr="000903C1" w:rsidRDefault="004D665E" w:rsidP="007356A9">
      <w:pPr>
        <w:rPr>
          <w:b/>
        </w:rPr>
      </w:pPr>
      <w:r w:rsidRPr="000903C1">
        <w:rPr>
          <w:b/>
        </w:rPr>
        <w:t>Description</w:t>
      </w:r>
    </w:p>
    <w:p w14:paraId="1CD5EAF6" w14:textId="5DBF566F" w:rsidR="004D665E" w:rsidRPr="000903C1" w:rsidRDefault="004D665E" w:rsidP="004D665E">
      <w:bookmarkStart w:id="3709" w:name="_MCCTEMPBM_CRPT80112170___7"/>
      <w:r w:rsidRPr="000903C1">
        <w:t xml:space="preserve">The execution command </w:t>
      </w:r>
      <w:r w:rsidRPr="000903C1">
        <w:rPr>
          <w:rFonts w:ascii="Courier New" w:hAnsi="Courier New" w:cs="Courier New"/>
        </w:rPr>
        <w:t>+CGDEL=</w:t>
      </w:r>
      <w:r w:rsidRPr="000903C1">
        <w:rPr>
          <w:rFonts w:ascii="Courier New" w:hAnsi="Courier New"/>
        </w:rPr>
        <w:t>&lt;cid&gt;</w:t>
      </w:r>
      <w:r w:rsidR="00E94632" w:rsidRPr="000903C1">
        <w:rPr>
          <w:rFonts w:ascii="Courier New" w:hAnsi="Courier New"/>
        </w:rPr>
        <w:t xml:space="preserve"> </w:t>
      </w:r>
      <w:r w:rsidRPr="000903C1">
        <w:t xml:space="preserve">removes the indicated PDP context and removes all associated data related to the indicated PDP contexts that are not activated. The AT command will not delete or remove information for </w:t>
      </w:r>
      <w:r w:rsidRPr="000903C1">
        <w:lastRenderedPageBreak/>
        <w:t xml:space="preserve">activated PDP contexts. The removed PDP context is listed by the </w:t>
      </w:r>
      <w:r w:rsidRPr="000903C1">
        <w:rPr>
          <w:rFonts w:ascii="Courier New" w:hAnsi="Courier New" w:cs="Courier New"/>
        </w:rPr>
        <w:t>+CGDEL: &lt;cid&gt;</w:t>
      </w:r>
      <w:r w:rsidRPr="000903C1">
        <w:t xml:space="preserve"> intermediate result code.</w:t>
      </w:r>
      <w:r w:rsidR="00E94632" w:rsidRPr="000903C1">
        <w:t xml:space="preserve"> If the initial PDP context is supported (see </w:t>
      </w:r>
      <w:r w:rsidR="00543CA8" w:rsidRPr="000903C1">
        <w:t>clause</w:t>
      </w:r>
      <w:r w:rsidR="00E94632" w:rsidRPr="000903C1">
        <w:t xml:space="preserve"> 10.1.0), </w:t>
      </w:r>
      <w:r w:rsidR="00E94632" w:rsidRPr="000903C1">
        <w:rPr>
          <w:rFonts w:ascii="Courier New" w:hAnsi="Courier New" w:cs="Courier New"/>
        </w:rPr>
        <w:t>+CGDEL=0</w:t>
      </w:r>
      <w:r w:rsidR="00E94632" w:rsidRPr="000903C1">
        <w:t xml:space="preserve"> will return </w:t>
      </w:r>
      <w:r w:rsidR="00E94632" w:rsidRPr="000903C1">
        <w:rPr>
          <w:rFonts w:ascii="Courier New" w:hAnsi="Courier New" w:cs="Courier New"/>
        </w:rPr>
        <w:t>ERROR</w:t>
      </w:r>
      <w:r w:rsidR="00E94632" w:rsidRPr="000903C1">
        <w:t xml:space="preserve"> and the context will not be removed.</w:t>
      </w:r>
    </w:p>
    <w:p w14:paraId="55A3964A" w14:textId="77777777" w:rsidR="004D665E" w:rsidRPr="000903C1" w:rsidRDefault="004D665E" w:rsidP="004D665E">
      <w:r w:rsidRPr="000903C1">
        <w:t xml:space="preserve">If </w:t>
      </w:r>
      <w:r w:rsidRPr="000903C1">
        <w:rPr>
          <w:rFonts w:ascii="Courier New" w:hAnsi="Courier New" w:cs="Courier New"/>
        </w:rPr>
        <w:t>&lt;cid&gt;</w:t>
      </w:r>
      <w:r w:rsidRPr="000903C1">
        <w:t xml:space="preserve"> points to a primary PDP context, the PDP context will be deleted together with all linked secondary PDP contexts if none of the PDP contexts are activated.</w:t>
      </w:r>
    </w:p>
    <w:p w14:paraId="7FC97430" w14:textId="77777777" w:rsidR="004D665E" w:rsidRPr="000903C1" w:rsidRDefault="004D665E" w:rsidP="004D665E">
      <w:pPr>
        <w:rPr>
          <w:rFonts w:ascii="Arial" w:hAnsi="Arial" w:cs="Arial"/>
          <w:color w:val="000000"/>
          <w:sz w:val="25"/>
          <w:szCs w:val="25"/>
          <w:lang w:val="en"/>
        </w:rPr>
      </w:pPr>
      <w:r w:rsidRPr="000903C1">
        <w:t xml:space="preserve">If </w:t>
      </w:r>
      <w:r w:rsidRPr="000903C1">
        <w:rPr>
          <w:rFonts w:ascii="Courier New" w:hAnsi="Courier New" w:cs="Courier New"/>
        </w:rPr>
        <w:t>&lt;cid&gt;</w:t>
      </w:r>
      <w:r w:rsidRPr="000903C1">
        <w:t xml:space="preserve"> points to a secondary PDP context, the PDP context will be deleted if it is not activated.</w:t>
      </w:r>
    </w:p>
    <w:p w14:paraId="6E7B5770" w14:textId="5E793CF4" w:rsidR="00E94632" w:rsidRPr="000903C1" w:rsidRDefault="004D665E" w:rsidP="00E94632">
      <w:r w:rsidRPr="000903C1">
        <w:t xml:space="preserve">A special form of the command can be given as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0903C1">
        <w:rPr>
          <w:rFonts w:ascii="Courier New" w:hAnsi="Courier New" w:cs="Courier New"/>
        </w:rPr>
        <w:t>+CGDEL: &lt;cid&gt;</w:t>
      </w:r>
      <w:r w:rsidRPr="000903C1">
        <w:rPr>
          <w:rFonts w:ascii="Courier New" w:hAnsi="Courier New"/>
        </w:rPr>
        <w:t>[,&lt;cid&gt;[,...]]</w:t>
      </w:r>
      <w:r w:rsidRPr="000903C1">
        <w:t xml:space="preserve"> intermediate result code. Activated PDP contexts will not cause this form of the command to return </w:t>
      </w:r>
      <w:r w:rsidRPr="000903C1">
        <w:rPr>
          <w:rFonts w:ascii="Courier New" w:hAnsi="Courier New" w:cs="Courier New"/>
        </w:rPr>
        <w:t>ERROR</w:t>
      </w:r>
      <w:r w:rsidRPr="000903C1">
        <w:t xml:space="preserve"> or </w:t>
      </w:r>
      <w:r w:rsidRPr="000903C1">
        <w:rPr>
          <w:rFonts w:ascii="Courier New" w:hAnsi="Courier New" w:cs="Courier New"/>
        </w:rPr>
        <w:t>+CME</w:t>
      </w:r>
      <w:r w:rsidR="00BB2274" w:rsidRPr="000903C1">
        <w:rPr>
          <w:rFonts w:ascii="Courier New" w:hAnsi="Courier New" w:cs="Courier New"/>
        </w:rPr>
        <w:t> </w:t>
      </w:r>
      <w:r w:rsidRPr="000903C1">
        <w:rPr>
          <w:rFonts w:ascii="Courier New" w:hAnsi="Courier New" w:cs="Courier New"/>
        </w:rPr>
        <w:t>ERROR</w:t>
      </w:r>
      <w:r w:rsidRPr="000903C1">
        <w:t>.</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rPr>
        <w:t>&lt;err&gt;</w:t>
      </w:r>
      <w:r w:rsidR="00BB2274" w:rsidRPr="000903C1">
        <w:t xml:space="preserve"> values.</w:t>
      </w:r>
    </w:p>
    <w:p w14:paraId="0CD64339" w14:textId="449E3A9B" w:rsidR="004D665E" w:rsidRPr="000903C1" w:rsidRDefault="00E94632" w:rsidP="00E94632">
      <w:r w:rsidRPr="000903C1">
        <w:t xml:space="preserve">If the initial PDP context is supported (see </w:t>
      </w:r>
      <w:r w:rsidR="00543CA8" w:rsidRPr="000903C1">
        <w:t>clause</w:t>
      </w:r>
      <w:r w:rsidRPr="000903C1">
        <w:t xml:space="preserve"> 10.1.0),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will not cause the initial PDP context to be removed or cause </w:t>
      </w:r>
      <w:r w:rsidRPr="000903C1">
        <w:rPr>
          <w:rFonts w:ascii="Courier New" w:hAnsi="Courier New" w:cs="Courier New"/>
        </w:rPr>
        <w:t>+CGDEL</w:t>
      </w:r>
      <w:r w:rsidRPr="000903C1">
        <w:t xml:space="preserve"> to return </w:t>
      </w:r>
      <w:r w:rsidRPr="000903C1">
        <w:rPr>
          <w:rFonts w:ascii="Courier New" w:hAnsi="Courier New" w:cs="Courier New"/>
        </w:rPr>
        <w:t>ERROR</w:t>
      </w:r>
      <w:r w:rsidRPr="000903C1">
        <w:t>.</w:t>
      </w:r>
    </w:p>
    <w:p w14:paraId="12DDABF7" w14:textId="77777777" w:rsidR="004D665E" w:rsidRPr="000903C1" w:rsidRDefault="004D665E" w:rsidP="004D665E">
      <w:pPr>
        <w:pStyle w:val="NO"/>
      </w:pPr>
      <w:bookmarkStart w:id="3710" w:name="_MCCTEMPBM_CRPT80112171___7"/>
      <w:bookmarkEnd w:id="3709"/>
      <w:r w:rsidRPr="000903C1">
        <w:t>NOTE:</w:t>
      </w:r>
      <w:r w:rsidRPr="000903C1">
        <w:tab/>
      </w:r>
      <w:r w:rsidRPr="000903C1">
        <w:rPr>
          <w:rFonts w:ascii="Courier New" w:hAnsi="Courier New" w:cs="Courier New"/>
        </w:rPr>
        <w:t>+CGDEL</w:t>
      </w:r>
      <w:r w:rsidRPr="000903C1">
        <w:t xml:space="preserve"> will remove associated PDP context data that can be set by the AT commands </w:t>
      </w:r>
      <w:r w:rsidRPr="000903C1">
        <w:rPr>
          <w:rFonts w:ascii="Courier New" w:hAnsi="Courier New" w:cs="Courier New"/>
          <w:lang w:val="en"/>
        </w:rPr>
        <w:t>+CGDCONT</w:t>
      </w:r>
      <w:r w:rsidRPr="000903C1">
        <w:rPr>
          <w:lang w:val="en"/>
        </w:rPr>
        <w:t xml:space="preserve">, </w:t>
      </w:r>
      <w:r w:rsidRPr="000903C1">
        <w:rPr>
          <w:rFonts w:ascii="Courier New" w:hAnsi="Courier New" w:cs="Courier New"/>
          <w:lang w:val="en"/>
        </w:rPr>
        <w:t>+CGDSCONT</w:t>
      </w:r>
      <w:r w:rsidRPr="000903C1">
        <w:rPr>
          <w:rFonts w:ascii="Arial" w:hAnsi="Arial" w:cs="Arial"/>
          <w:lang w:val="en"/>
        </w:rPr>
        <w:t xml:space="preserve">, </w:t>
      </w:r>
      <w:r w:rsidRPr="000903C1">
        <w:rPr>
          <w:rFonts w:ascii="Courier New" w:hAnsi="Courier New" w:cs="Courier New"/>
          <w:lang w:val="en"/>
        </w:rPr>
        <w:t>+CGTFT</w:t>
      </w:r>
      <w:r w:rsidRPr="000903C1">
        <w:rPr>
          <w:rFonts w:ascii="Arial" w:hAnsi="Arial" w:cs="Arial"/>
          <w:lang w:val="en"/>
        </w:rPr>
        <w:t xml:space="preserve">, </w:t>
      </w:r>
      <w:r w:rsidR="0053282B" w:rsidRPr="000903C1">
        <w:rPr>
          <w:rFonts w:ascii="Courier New" w:hAnsi="Courier New" w:cs="Courier New"/>
          <w:lang w:val="en"/>
        </w:rPr>
        <w:t>+CGQREQ</w:t>
      </w:r>
      <w:r w:rsidR="0053282B" w:rsidRPr="000903C1">
        <w:rPr>
          <w:lang w:val="en"/>
        </w:rPr>
        <w:t xml:space="preserve">, </w:t>
      </w:r>
      <w:r w:rsidR="0053282B" w:rsidRPr="000903C1">
        <w:rPr>
          <w:rFonts w:ascii="Courier New" w:hAnsi="Courier New" w:cs="Courier New"/>
          <w:lang w:val="en"/>
        </w:rPr>
        <w:t>+CGQMIN</w:t>
      </w:r>
      <w:r w:rsidR="0053282B" w:rsidRPr="000903C1">
        <w:rPr>
          <w:lang w:val="en"/>
        </w:rPr>
        <w:t xml:space="preserve">, </w:t>
      </w:r>
      <w:r w:rsidRPr="000903C1">
        <w:rPr>
          <w:rFonts w:ascii="Courier New" w:hAnsi="Courier New" w:cs="Courier New"/>
          <w:lang w:val="en"/>
        </w:rPr>
        <w:t>+CGEQREQ</w:t>
      </w:r>
      <w:r w:rsidRPr="000903C1">
        <w:rPr>
          <w:rFonts w:ascii="Arial" w:hAnsi="Arial" w:cs="Arial"/>
          <w:lang w:val="en"/>
        </w:rPr>
        <w:t xml:space="preserve">, </w:t>
      </w:r>
      <w:r w:rsidRPr="000903C1">
        <w:rPr>
          <w:rFonts w:ascii="Courier New" w:hAnsi="Courier New" w:cs="Courier New"/>
          <w:lang w:val="en"/>
        </w:rPr>
        <w:t>+CGEQMIN</w:t>
      </w:r>
      <w:r w:rsidR="0053282B" w:rsidRPr="000903C1">
        <w:rPr>
          <w:rFonts w:cs="Arial"/>
          <w:lang w:val="en"/>
        </w:rPr>
        <w:t>,</w:t>
      </w:r>
      <w:r w:rsidRPr="000903C1">
        <w:rPr>
          <w:rFonts w:ascii="Arial" w:hAnsi="Arial" w:cs="Arial"/>
          <w:lang w:val="en"/>
        </w:rPr>
        <w:t xml:space="preserve"> </w:t>
      </w:r>
      <w:r w:rsidRPr="000903C1">
        <w:rPr>
          <w:rFonts w:ascii="Courier New" w:hAnsi="Courier New" w:cs="Courier New"/>
          <w:lang w:val="en"/>
        </w:rPr>
        <w:t>+CGEQOS</w:t>
      </w:r>
      <w:r w:rsidR="0053282B" w:rsidRPr="000903C1">
        <w:rPr>
          <w:lang w:val="en"/>
        </w:rPr>
        <w:t xml:space="preserve">, </w:t>
      </w:r>
      <w:r w:rsidR="0053282B" w:rsidRPr="000903C1">
        <w:rPr>
          <w:rFonts w:ascii="Courier New" w:hAnsi="Courier New" w:cs="Courier New"/>
          <w:lang w:val="en"/>
        </w:rPr>
        <w:t>+CGAUTH</w:t>
      </w:r>
      <w:r w:rsidR="0053282B" w:rsidRPr="000903C1">
        <w:rPr>
          <w:lang w:val="en"/>
        </w:rPr>
        <w:t xml:space="preserve"> and</w:t>
      </w:r>
      <w:r w:rsidR="0053282B" w:rsidRPr="000903C1">
        <w:rPr>
          <w:rFonts w:ascii="Courier New" w:hAnsi="Courier New" w:cs="Courier New"/>
          <w:lang w:val="en"/>
        </w:rPr>
        <w:t xml:space="preserve"> +C5GQOS</w:t>
      </w:r>
      <w:r w:rsidRPr="000903C1">
        <w:rPr>
          <w:lang w:val="en"/>
        </w:rPr>
        <w:t>.</w:t>
      </w:r>
    </w:p>
    <w:p w14:paraId="5D1AD66E" w14:textId="487B59C1" w:rsidR="004D665E" w:rsidRPr="000903C1" w:rsidRDefault="004D665E" w:rsidP="004D665E">
      <w:bookmarkStart w:id="3711" w:name="_MCCTEMPBM_CRPT80112172___7"/>
      <w:bookmarkEnd w:id="3710"/>
      <w:r w:rsidRPr="000903C1">
        <w:t xml:space="preserve">For an attempt to delete PDP context(s) which would violate these rules, a </w:t>
      </w:r>
      <w:r w:rsidRPr="000903C1">
        <w:rPr>
          <w:rFonts w:ascii="Courier New" w:hAnsi="Courier New" w:cs="Courier New"/>
        </w:rPr>
        <w:t>+CME ERROR</w:t>
      </w:r>
      <w:r w:rsidRPr="000903C1">
        <w:t xml:space="preserve"> response is returned.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711"/>
    <w:p w14:paraId="69A12089" w14:textId="77777777" w:rsidR="004D665E" w:rsidRPr="000903C1" w:rsidRDefault="004D665E" w:rsidP="007356A9">
      <w:pPr>
        <w:rPr>
          <w:b/>
        </w:rPr>
      </w:pPr>
      <w:r w:rsidRPr="000903C1">
        <w:rPr>
          <w:b/>
        </w:rPr>
        <w:t>Defined values</w:t>
      </w:r>
    </w:p>
    <w:p w14:paraId="656A1B28" w14:textId="77777777" w:rsidR="004D665E" w:rsidRPr="000903C1" w:rsidRDefault="004D665E" w:rsidP="004D665E">
      <w:pPr>
        <w:pStyle w:val="B1"/>
        <w:keepNext/>
        <w:keepLines/>
      </w:pPr>
      <w:bookmarkStart w:id="3712" w:name="_MCCTEMPBM_CRPT8011217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712"/>
    <w:p w14:paraId="32A0C33F" w14:textId="77777777" w:rsidR="004D665E" w:rsidRPr="000903C1" w:rsidRDefault="004D665E" w:rsidP="007356A9">
      <w:pPr>
        <w:rPr>
          <w:b/>
        </w:rPr>
      </w:pPr>
      <w:r w:rsidRPr="000903C1">
        <w:rPr>
          <w:b/>
        </w:rPr>
        <w:t>Implementation</w:t>
      </w:r>
    </w:p>
    <w:p w14:paraId="5C6F0913" w14:textId="77777777" w:rsidR="00204196" w:rsidRPr="000903C1" w:rsidRDefault="004D665E" w:rsidP="00D75217">
      <w:pPr>
        <w:rPr>
          <w:noProof/>
        </w:rPr>
      </w:pPr>
      <w:r w:rsidRPr="000903C1">
        <w:t>Optional.</w:t>
      </w:r>
    </w:p>
    <w:p w14:paraId="2ABBF8CB" w14:textId="77777777" w:rsidR="0090279C" w:rsidRPr="000903C1" w:rsidRDefault="0090279C" w:rsidP="00E26141">
      <w:pPr>
        <w:pStyle w:val="Heading3"/>
        <w:rPr>
          <w:lang w:eastAsia="ja-JP"/>
        </w:rPr>
      </w:pPr>
      <w:bookmarkStart w:id="3713" w:name="_Toc20207670"/>
      <w:bookmarkStart w:id="3714" w:name="_Toc27579553"/>
      <w:bookmarkStart w:id="3715" w:name="_Toc36116133"/>
      <w:bookmarkStart w:id="3716" w:name="_Toc45215014"/>
      <w:bookmarkStart w:id="3717" w:name="_Toc51866782"/>
      <w:bookmarkStart w:id="3718" w:name="_Toc154531653"/>
      <w:r w:rsidRPr="000903C1">
        <w:t>10.1.30</w:t>
      </w:r>
      <w:r w:rsidRPr="000903C1">
        <w:tab/>
      </w:r>
      <w:r w:rsidRPr="000903C1">
        <w:rPr>
          <w:rFonts w:hint="eastAsia"/>
          <w:lang w:eastAsia="ja-JP"/>
        </w:rPr>
        <w:t xml:space="preserve">Signalling </w:t>
      </w:r>
      <w:r w:rsidR="00C82DB3" w:rsidRPr="000903C1">
        <w:t>c</w:t>
      </w:r>
      <w:r w:rsidRPr="000903C1">
        <w:t xml:space="preserve">onnection </w:t>
      </w:r>
      <w:r w:rsidR="00C82DB3" w:rsidRPr="000903C1">
        <w:rPr>
          <w:lang w:eastAsia="ja-JP"/>
        </w:rPr>
        <w:t>s</w:t>
      </w:r>
      <w:r w:rsidRPr="000903C1">
        <w:t>tatus +C</w:t>
      </w:r>
      <w:r w:rsidRPr="000903C1">
        <w:rPr>
          <w:rFonts w:hint="eastAsia"/>
          <w:lang w:eastAsia="ja-JP"/>
        </w:rPr>
        <w:t>SCON</w:t>
      </w:r>
      <w:bookmarkEnd w:id="3713"/>
      <w:bookmarkEnd w:id="3714"/>
      <w:bookmarkEnd w:id="3715"/>
      <w:bookmarkEnd w:id="3716"/>
      <w:bookmarkEnd w:id="3717"/>
      <w:bookmarkEnd w:id="3718"/>
    </w:p>
    <w:p w14:paraId="084443E3" w14:textId="77777777" w:rsidR="0090279C" w:rsidRPr="000903C1" w:rsidRDefault="0090279C" w:rsidP="0090279C">
      <w:pPr>
        <w:pStyle w:val="TH"/>
      </w:pPr>
      <w:r w:rsidRPr="000903C1">
        <w:t>Table </w:t>
      </w:r>
      <w:r w:rsidRPr="000903C1">
        <w:rPr>
          <w:noProof/>
        </w:rPr>
        <w:t>10.1.30-1</w:t>
      </w:r>
      <w:r w:rsidRPr="000903C1">
        <w:t>: +</w:t>
      </w:r>
      <w:r w:rsidRPr="000903C1">
        <w:rPr>
          <w:rFonts w:hint="eastAsia"/>
          <w:lang w:eastAsia="ja-JP"/>
        </w:rPr>
        <w:t>CSCON</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0903C1" w14:paraId="2802C9FC" w14:textId="77777777" w:rsidTr="0090279C">
        <w:trPr>
          <w:cantSplit/>
          <w:jc w:val="center"/>
        </w:trPr>
        <w:tc>
          <w:tcPr>
            <w:tcW w:w="3136" w:type="dxa"/>
          </w:tcPr>
          <w:p w14:paraId="3DED2186" w14:textId="77777777" w:rsidR="0090279C" w:rsidRPr="000903C1" w:rsidRDefault="0090279C" w:rsidP="0090279C">
            <w:pPr>
              <w:pStyle w:val="TAH"/>
              <w:rPr>
                <w:rFonts w:ascii="Courier New" w:hAnsi="Courier New"/>
                <w:lang w:eastAsia="en-US"/>
              </w:rPr>
            </w:pPr>
            <w:r w:rsidRPr="000903C1">
              <w:rPr>
                <w:lang w:eastAsia="en-US"/>
              </w:rPr>
              <w:t>Command</w:t>
            </w:r>
          </w:p>
        </w:tc>
        <w:tc>
          <w:tcPr>
            <w:tcW w:w="4252" w:type="dxa"/>
          </w:tcPr>
          <w:p w14:paraId="4D2BE526"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44AA96EA" w14:textId="77777777" w:rsidTr="0090279C">
        <w:trPr>
          <w:cantSplit/>
          <w:jc w:val="center"/>
        </w:trPr>
        <w:tc>
          <w:tcPr>
            <w:tcW w:w="3136" w:type="dxa"/>
          </w:tcPr>
          <w:p w14:paraId="0E0B8099" w14:textId="77777777" w:rsidR="0090279C" w:rsidRPr="000903C1" w:rsidRDefault="0090279C" w:rsidP="0090279C">
            <w:pPr>
              <w:pStyle w:val="Index1"/>
              <w:keepLines w:val="0"/>
              <w:spacing w:after="20"/>
              <w:rPr>
                <w:rFonts w:ascii="Courier New" w:hAnsi="Courier New"/>
              </w:rPr>
            </w:pPr>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FF4F1E" w:rsidRPr="000903C1">
              <w:rPr>
                <w:rFonts w:ascii="Courier New" w:hAnsi="Courier New"/>
              </w:rPr>
              <w:t>[</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00FF4F1E" w:rsidRPr="000903C1">
              <w:rPr>
                <w:rFonts w:ascii="Courier New" w:hAnsi="Courier New"/>
              </w:rPr>
              <w:t>]</w:t>
            </w:r>
          </w:p>
        </w:tc>
        <w:tc>
          <w:tcPr>
            <w:tcW w:w="4252" w:type="dxa"/>
          </w:tcPr>
          <w:p w14:paraId="6A511BF6" w14:textId="77777777" w:rsidR="0090279C" w:rsidRPr="000903C1" w:rsidRDefault="0090279C" w:rsidP="0090279C">
            <w:pPr>
              <w:spacing w:after="20"/>
            </w:pPr>
            <w:bookmarkStart w:id="3719" w:name="_MCCTEMPBM_CRPT80112174___7"/>
            <w:r w:rsidRPr="000903C1">
              <w:rPr>
                <w:rFonts w:ascii="Courier New" w:hAnsi="Courier New"/>
                <w:i/>
              </w:rPr>
              <w:t>+CME</w:t>
            </w:r>
            <w:r w:rsidR="00820156" w:rsidRPr="000903C1">
              <w:rPr>
                <w:rFonts w:ascii="Courier New" w:hAnsi="Courier New"/>
                <w:i/>
              </w:rPr>
              <w:t> </w:t>
            </w:r>
            <w:r w:rsidRPr="000903C1">
              <w:rPr>
                <w:rFonts w:ascii="Courier New" w:hAnsi="Courier New"/>
                <w:i/>
              </w:rPr>
              <w:t>ERROR:</w:t>
            </w:r>
            <w:r w:rsidR="00820156" w:rsidRPr="000903C1">
              <w:rPr>
                <w:rFonts w:ascii="Courier New" w:hAnsi="Courier New"/>
                <w:i/>
              </w:rPr>
              <w:t> </w:t>
            </w:r>
            <w:r w:rsidRPr="000903C1">
              <w:rPr>
                <w:rFonts w:ascii="Courier New" w:hAnsi="Courier New"/>
                <w:i/>
              </w:rPr>
              <w:t>&lt;err&gt;</w:t>
            </w:r>
            <w:bookmarkEnd w:id="3719"/>
          </w:p>
        </w:tc>
      </w:tr>
      <w:tr w:rsidR="0090279C" w:rsidRPr="000903C1" w14:paraId="1A2195F1" w14:textId="77777777" w:rsidTr="0090279C">
        <w:trPr>
          <w:cantSplit/>
          <w:jc w:val="center"/>
        </w:trPr>
        <w:tc>
          <w:tcPr>
            <w:tcW w:w="3136" w:type="dxa"/>
          </w:tcPr>
          <w:p w14:paraId="5F6C7416" w14:textId="77777777" w:rsidR="0090279C" w:rsidRPr="000903C1" w:rsidRDefault="0090279C" w:rsidP="0090279C">
            <w:pPr>
              <w:spacing w:after="20"/>
              <w:rPr>
                <w:rFonts w:ascii="Courier New" w:hAnsi="Courier New"/>
              </w:rPr>
            </w:pPr>
            <w:bookmarkStart w:id="3720" w:name="_MCCTEMPBM_CRPT80112175___7" w:colFirst="0" w:colLast="1"/>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p>
        </w:tc>
        <w:tc>
          <w:tcPr>
            <w:tcW w:w="4252" w:type="dxa"/>
          </w:tcPr>
          <w:p w14:paraId="5EAE4B1A" w14:textId="77777777" w:rsidR="009A05C2" w:rsidRPr="000903C1" w:rsidRDefault="0090279C" w:rsidP="009A05C2">
            <w:pPr>
              <w:spacing w:after="20"/>
              <w:rPr>
                <w:rFonts w:ascii="Courier New" w:hAnsi="Courier New"/>
                <w:lang w:val="es-ES_tradnl" w:eastAsia="ja-JP"/>
              </w:rPr>
            </w:pP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w:t>
            </w:r>
            <w:r w:rsidR="00820156" w:rsidRPr="000903C1">
              <w:rPr>
                <w:rFonts w:ascii="Courier New" w:hAnsi="Courier New"/>
                <w:lang w:val="es-ES_tradnl"/>
              </w:rPr>
              <w:t> </w:t>
            </w:r>
            <w:r w:rsidRPr="000903C1">
              <w:rPr>
                <w:rFonts w:ascii="Courier New" w:hAnsi="Courier New"/>
                <w:lang w:val="es-ES_tradnl"/>
              </w:rPr>
              <w:t>&lt;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w:t>
            </w:r>
            <w:r w:rsidR="009A05C2" w:rsidRPr="000903C1">
              <w:rPr>
                <w:rFonts w:ascii="Courier New" w:hAnsi="Courier New" w:hint="eastAsia"/>
                <w:lang w:val="es-ES_tradnl" w:eastAsia="ja-JP"/>
              </w:rPr>
              <w:t>[,&lt;</w:t>
            </w:r>
            <w:r w:rsidR="009A05C2" w:rsidRPr="000903C1">
              <w:rPr>
                <w:rFonts w:ascii="Courier New" w:hAnsi="Courier New"/>
                <w:lang w:val="es-ES_tradnl" w:eastAsia="ja-JP"/>
              </w:rPr>
              <w:t>access</w:t>
            </w:r>
            <w:r w:rsidR="009A05C2" w:rsidRPr="000903C1">
              <w:rPr>
                <w:rFonts w:ascii="Courier New" w:hAnsi="Courier New" w:hint="eastAsia"/>
                <w:lang w:val="es-ES_tradnl" w:eastAsia="ja-JP"/>
              </w:rPr>
              <w:t>&gt;]</w:t>
            </w:r>
            <w:r w:rsidRPr="000903C1">
              <w:rPr>
                <w:rFonts w:ascii="Courier New" w:hAnsi="Courier New" w:hint="eastAsia"/>
                <w:lang w:val="es-ES_tradnl" w:eastAsia="ja-JP"/>
              </w:rPr>
              <w:t>]</w:t>
            </w:r>
          </w:p>
          <w:p w14:paraId="5F841FDA" w14:textId="77777777" w:rsidR="009A05C2" w:rsidRPr="000903C1" w:rsidRDefault="009A05C2" w:rsidP="009A05C2">
            <w:pPr>
              <w:spacing w:after="20"/>
              <w:rPr>
                <w:rFonts w:ascii="Courier New" w:hAnsi="Courier New"/>
                <w:lang w:val="es-ES_tradnl" w:eastAsia="ja-JP"/>
              </w:rPr>
            </w:pPr>
            <w:r w:rsidRPr="000903C1">
              <w:rPr>
                <w:rFonts w:ascii="Courier New" w:hAnsi="Courier New"/>
              </w:rPr>
              <w:t>[&lt;CR&gt;&lt;LF&gt;</w:t>
            </w: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 &lt;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&gt;[,&lt;</w:t>
            </w:r>
            <w:r w:rsidRPr="000903C1">
              <w:rPr>
                <w:rFonts w:ascii="Courier New" w:hAnsi="Courier New"/>
                <w:lang w:val="es-ES_tradnl" w:eastAsia="ja-JP"/>
              </w:rPr>
              <w:t>access</w:t>
            </w:r>
            <w:r w:rsidRPr="000903C1">
              <w:rPr>
                <w:rFonts w:ascii="Courier New" w:hAnsi="Courier New" w:hint="eastAsia"/>
                <w:lang w:val="es-ES_tradnl" w:eastAsia="ja-JP"/>
              </w:rPr>
              <w:t>&gt;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Pr="000903C1">
              <w:rPr>
                <w:rFonts w:ascii="Courier New" w:hAnsi="Courier New" w:hint="eastAsia"/>
                <w:lang w:val="es-ES_tradnl" w:eastAsia="ja-JP"/>
              </w:rPr>
              <w:t>]]</w:t>
            </w:r>
          </w:p>
          <w:p w14:paraId="6AC6CE40" w14:textId="77777777" w:rsidR="0090279C" w:rsidRPr="000903C1" w:rsidRDefault="009A05C2" w:rsidP="009A05C2">
            <w:pPr>
              <w:spacing w:after="20"/>
              <w:rPr>
                <w:rFonts w:ascii="Courier New" w:hAnsi="Courier New"/>
                <w:lang w:val="es-ES_tradnl" w:eastAsia="ja-JP"/>
              </w:rPr>
            </w:pPr>
            <w:r w:rsidRPr="000903C1">
              <w:rPr>
                <w:rFonts w:ascii="Courier New" w:hAnsi="Courier New"/>
              </w:rPr>
              <w:t>[...]]</w:t>
            </w:r>
          </w:p>
          <w:p w14:paraId="67E36835" w14:textId="77777777" w:rsidR="0090279C" w:rsidRPr="000903C1" w:rsidRDefault="0090279C" w:rsidP="0090279C">
            <w:pPr>
              <w:spacing w:after="20"/>
              <w:rPr>
                <w:rFonts w:ascii="Courier New" w:hAnsi="Courier New"/>
                <w:lang w:val="es-ES_tradnl"/>
              </w:rPr>
            </w:pPr>
            <w:r w:rsidRPr="000903C1">
              <w:rPr>
                <w:rFonts w:ascii="Courier New" w:hAnsi="Courier New"/>
                <w:i/>
                <w:lang w:val="es-ES_tradnl"/>
              </w:rPr>
              <w:t>+CME</w:t>
            </w:r>
            <w:r w:rsidR="00820156" w:rsidRPr="000903C1">
              <w:rPr>
                <w:rFonts w:ascii="Courier New" w:hAnsi="Courier New"/>
                <w:i/>
                <w:lang w:val="es-ES_tradnl"/>
              </w:rPr>
              <w:t> </w:t>
            </w:r>
            <w:r w:rsidRPr="000903C1">
              <w:rPr>
                <w:rFonts w:ascii="Courier New" w:hAnsi="Courier New"/>
                <w:i/>
                <w:lang w:val="es-ES_tradnl"/>
              </w:rPr>
              <w:t>ERROR:</w:t>
            </w:r>
            <w:r w:rsidR="00820156" w:rsidRPr="000903C1">
              <w:rPr>
                <w:rFonts w:ascii="Courier New" w:hAnsi="Courier New"/>
                <w:i/>
                <w:lang w:val="es-ES_tradnl"/>
              </w:rPr>
              <w:t> </w:t>
            </w:r>
            <w:r w:rsidRPr="000903C1">
              <w:rPr>
                <w:rFonts w:ascii="Courier New" w:hAnsi="Courier New"/>
                <w:i/>
                <w:lang w:val="es-ES_tradnl"/>
              </w:rPr>
              <w:t>&lt;err&gt;</w:t>
            </w:r>
          </w:p>
        </w:tc>
      </w:tr>
      <w:tr w:rsidR="0090279C" w:rsidRPr="000903C1" w14:paraId="22CC0551" w14:textId="77777777" w:rsidTr="0090279C">
        <w:trPr>
          <w:cantSplit/>
          <w:jc w:val="center"/>
        </w:trPr>
        <w:tc>
          <w:tcPr>
            <w:tcW w:w="3136" w:type="dxa"/>
          </w:tcPr>
          <w:p w14:paraId="15820C7B" w14:textId="77777777" w:rsidR="0090279C" w:rsidRPr="000903C1" w:rsidRDefault="0090279C" w:rsidP="0090279C">
            <w:pPr>
              <w:spacing w:after="20"/>
            </w:pPr>
            <w:bookmarkStart w:id="3721" w:name="_MCCTEMPBM_CRPT80112176___7"/>
            <w:bookmarkEnd w:id="3720"/>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bookmarkEnd w:id="3721"/>
          </w:p>
        </w:tc>
        <w:tc>
          <w:tcPr>
            <w:tcW w:w="4252" w:type="dxa"/>
          </w:tcPr>
          <w:p w14:paraId="39257A90" w14:textId="77777777" w:rsidR="0090279C" w:rsidRPr="000903C1" w:rsidRDefault="0090279C" w:rsidP="0090279C">
            <w:pPr>
              <w:spacing w:after="20"/>
              <w:rPr>
                <w:rFonts w:ascii="Courier New" w:hAnsi="Courier New"/>
              </w:rPr>
            </w:pPr>
            <w:bookmarkStart w:id="3722" w:name="_MCCTEMPBM_CRPT80112177___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820156"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s</w:t>
            </w:r>
            <w:r w:rsidRPr="000903C1">
              <w:rPr>
                <w:rFonts w:ascii="Courier New" w:hAnsi="Courier New"/>
              </w:rPr>
              <w:t>)</w:t>
            </w:r>
          </w:p>
          <w:p w14:paraId="6DDBC2C6" w14:textId="77777777" w:rsidR="0090279C" w:rsidRPr="000903C1" w:rsidRDefault="0090279C" w:rsidP="0090279C">
            <w:pPr>
              <w:spacing w:after="20"/>
              <w:rPr>
                <w:rFonts w:ascii="Courier New" w:hAnsi="Courier New"/>
                <w:lang w:eastAsia="ja-JP"/>
              </w:rPr>
            </w:pPr>
            <w:bookmarkStart w:id="3723" w:name="_MCCTEMPBM_CRPT80112178___7"/>
            <w:bookmarkEnd w:id="3722"/>
            <w:bookmarkEnd w:id="3723"/>
          </w:p>
        </w:tc>
      </w:tr>
    </w:tbl>
    <w:p w14:paraId="07F4B0BF" w14:textId="77777777" w:rsidR="0090279C" w:rsidRPr="000903C1" w:rsidRDefault="0090279C" w:rsidP="0090279C">
      <w:pPr>
        <w:keepNext/>
        <w:rPr>
          <w:b/>
        </w:rPr>
      </w:pPr>
    </w:p>
    <w:p w14:paraId="512D4B54" w14:textId="77777777" w:rsidR="0090279C" w:rsidRPr="000903C1" w:rsidRDefault="0090279C" w:rsidP="0090279C">
      <w:pPr>
        <w:keepNext/>
      </w:pPr>
      <w:r w:rsidRPr="000903C1">
        <w:rPr>
          <w:b/>
        </w:rPr>
        <w:t>Description</w:t>
      </w:r>
    </w:p>
    <w:p w14:paraId="51AFBB58" w14:textId="0C609D5E" w:rsidR="0090279C" w:rsidRPr="000903C1" w:rsidRDefault="0090279C" w:rsidP="0090279C">
      <w:bookmarkStart w:id="3724" w:name="_MCCTEMPBM_CRPT80112179___7"/>
      <w:r w:rsidRPr="000903C1">
        <w:t>Th</w:t>
      </w:r>
      <w:r w:rsidRPr="000903C1">
        <w:rPr>
          <w:rFonts w:hint="eastAsia"/>
          <w:lang w:eastAsia="ja-JP"/>
        </w:rPr>
        <w:t xml:space="preserve">e set command </w:t>
      </w:r>
      <w:r w:rsidRPr="000903C1">
        <w:t>controls the presentation of an</w:t>
      </w:r>
      <w:r w:rsidRPr="000903C1" w:rsidDel="001735B2">
        <w:t xml:space="preserve"> </w:t>
      </w:r>
      <w:r w:rsidRPr="000903C1">
        <w:t xml:space="preserve">unsolicited result code </w:t>
      </w:r>
      <w:r w:rsidRPr="000903C1">
        <w:rPr>
          <w:rFonts w:ascii="Courier New" w:hAnsi="Courier New" w:cs="Courier New"/>
        </w:rPr>
        <w:t>+C</w:t>
      </w:r>
      <w:r w:rsidRPr="000903C1">
        <w:rPr>
          <w:rFonts w:ascii="Courier New" w:hAnsi="Courier New" w:cs="Courier New"/>
          <w:lang w:eastAsia="ja-JP"/>
        </w:rPr>
        <w:t>SCON</w:t>
      </w:r>
      <w:r w:rsidRPr="000903C1">
        <w:t xml:space="preserve">. If </w:t>
      </w:r>
      <w:r w:rsidRPr="000903C1">
        <w:rPr>
          <w:rFonts w:ascii="Courier New" w:hAnsi="Courier New" w:cs="Courier New"/>
        </w:rPr>
        <w:t>&lt;</w:t>
      </w:r>
      <w:r w:rsidRPr="000903C1">
        <w:rPr>
          <w:rFonts w:ascii="Courier New" w:hAnsi="Courier New" w:cs="Courier New"/>
          <w:lang w:eastAsia="ja-JP"/>
        </w:rPr>
        <w:t>n</w:t>
      </w:r>
      <w:r w:rsidRPr="000903C1">
        <w:rPr>
          <w:rFonts w:ascii="Courier New" w:hAnsi="Courier New" w:cs="Courier New"/>
        </w:rPr>
        <w:t>&gt;</w:t>
      </w:r>
      <w:r w:rsidRPr="000903C1">
        <w:t xml:space="preserve">=1, </w:t>
      </w:r>
      <w:r w:rsidRPr="000903C1">
        <w:rPr>
          <w:rFonts w:ascii="Courier New" w:hAnsi="Courier New" w:cs="Courier New"/>
        </w:rPr>
        <w:t>+C</w:t>
      </w:r>
      <w:r w:rsidRPr="000903C1">
        <w:rPr>
          <w:rFonts w:ascii="Courier New" w:hAnsi="Courier New" w:cs="Courier New"/>
          <w:lang w:eastAsia="ja-JP"/>
        </w:rPr>
        <w:t>SCON</w:t>
      </w:r>
      <w:r w:rsidRPr="000903C1">
        <w:rPr>
          <w:rFonts w:ascii="Courier New" w:hAnsi="Courier New" w:cs="Courier New"/>
        </w:rPr>
        <w:t>:</w:t>
      </w:r>
      <w:r w:rsidR="00820156" w:rsidRPr="000903C1">
        <w:rPr>
          <w:rFonts w:ascii="Courier New" w:hAnsi="Courier New"/>
        </w:rPr>
        <w:t> </w:t>
      </w:r>
      <w:r w:rsidRPr="000903C1">
        <w:rPr>
          <w:rFonts w:ascii="Courier New" w:hAnsi="Courier New" w:cs="Courier New"/>
        </w:rPr>
        <w:t>&lt;</w:t>
      </w:r>
      <w:r w:rsidRPr="000903C1">
        <w:rPr>
          <w:rFonts w:ascii="Courier New" w:hAnsi="Courier New" w:cs="Courier New"/>
          <w:lang w:eastAsia="ja-JP"/>
        </w:rPr>
        <w:t>mode</w:t>
      </w:r>
      <w:r w:rsidRPr="000903C1">
        <w:rPr>
          <w:rFonts w:ascii="Courier New" w:hAnsi="Courier New" w:cs="Courier New"/>
        </w:rPr>
        <w:t>&gt;</w:t>
      </w:r>
      <w:r w:rsidRPr="000903C1">
        <w:t xml:space="preserve"> is sent from the MT when the connection mode of the MT is changed. </w:t>
      </w:r>
      <w:r w:rsidRPr="000903C1">
        <w:rPr>
          <w:rFonts w:hint="eastAsia"/>
          <w:lang w:eastAsia="ja-JP"/>
        </w:rPr>
        <w:t xml:space="preserve">If </w:t>
      </w:r>
      <w:r w:rsidRPr="000903C1">
        <w:rPr>
          <w:rFonts w:ascii="Courier New" w:hAnsi="Courier New" w:cs="Courier New"/>
          <w:lang w:eastAsia="ja-JP"/>
        </w:rPr>
        <w:t>&lt;n&gt;</w:t>
      </w:r>
      <w:r w:rsidRPr="000903C1">
        <w:rPr>
          <w:rFonts w:hint="eastAsia"/>
          <w:lang w:eastAsia="ja-JP"/>
        </w:rPr>
        <w:t xml:space="preserve">=2 and there is a </w:t>
      </w:r>
      <w:r w:rsidRPr="000903C1">
        <w:rPr>
          <w:lang w:eastAsia="ja-JP"/>
        </w:rPr>
        <w:t>state within the current mode</w:t>
      </w:r>
      <w:r w:rsidRPr="000903C1">
        <w:rPr>
          <w:rFonts w:hint="eastAsia"/>
          <w:lang w:eastAsia="ja-JP"/>
        </w:rPr>
        <w:t xml:space="preserv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lang w:eastAsia="ja-JP"/>
        </w:rPr>
        <w:t>&lt;mode&gt;[,&lt;state&gt;]</w:t>
      </w:r>
      <w:r w:rsidRPr="000903C1">
        <w:rPr>
          <w:rFonts w:hint="eastAsia"/>
          <w:lang w:eastAsia="ja-JP"/>
        </w:rPr>
        <w:t xml:space="preserve"> is sent from the MT</w:t>
      </w:r>
      <w:r w:rsidR="008904FB" w:rsidRPr="000903C1">
        <w:rPr>
          <w:lang w:eastAsia="ja-JP"/>
        </w:rPr>
        <w:t xml:space="preserve"> when the connection mode or state information of the MT is changed</w:t>
      </w:r>
      <w:r w:rsidRPr="000903C1">
        <w:rPr>
          <w:rFonts w:hint="eastAsia"/>
          <w:lang w:eastAsia="ja-JP"/>
        </w:rPr>
        <w:t>.</w:t>
      </w:r>
      <w:r w:rsidR="001E656D" w:rsidRPr="000903C1">
        <w:t xml:space="preserve"> </w:t>
      </w:r>
      <w:r w:rsidR="001E656D" w:rsidRPr="000903C1">
        <w:rPr>
          <w:rFonts w:hint="eastAsia"/>
          <w:lang w:eastAsia="ja-JP"/>
        </w:rPr>
        <w:t xml:space="preserve">If </w:t>
      </w:r>
      <w:r w:rsidR="001E656D" w:rsidRPr="000903C1">
        <w:rPr>
          <w:rFonts w:ascii="Courier New" w:hAnsi="Courier New" w:cs="Courier New"/>
          <w:lang w:eastAsia="ja-JP"/>
        </w:rPr>
        <w:t>&lt;n&gt;</w:t>
      </w:r>
      <w:r w:rsidR="001E656D" w:rsidRPr="000903C1">
        <w:rPr>
          <w:rFonts w:hint="eastAsia"/>
          <w:lang w:eastAsia="ja-JP"/>
        </w:rPr>
        <w:t>=</w:t>
      </w:r>
      <w:r w:rsidR="001E656D" w:rsidRPr="000903C1">
        <w:rPr>
          <w:lang w:eastAsia="ja-JP"/>
        </w:rPr>
        <w:t>3,</w:t>
      </w:r>
      <w:r w:rsidR="001E656D" w:rsidRPr="000903C1">
        <w:rPr>
          <w:rFonts w:hint="eastAsia"/>
          <w:lang w:eastAsia="ja-JP"/>
        </w:rPr>
        <w:t xml:space="preserve"> </w:t>
      </w:r>
      <w:r w:rsidR="001E656D" w:rsidRPr="000903C1">
        <w:rPr>
          <w:rFonts w:ascii="Courier New" w:hAnsi="Courier New" w:cs="Courier New"/>
          <w:lang w:eastAsia="ja-JP"/>
        </w:rPr>
        <w:t>+CSCON:</w:t>
      </w:r>
      <w:r w:rsidR="001E656D" w:rsidRPr="000903C1">
        <w:rPr>
          <w:rFonts w:ascii="Courier New" w:hAnsi="Courier New"/>
        </w:rPr>
        <w:t> </w:t>
      </w:r>
      <w:r w:rsidR="001E656D" w:rsidRPr="000903C1">
        <w:rPr>
          <w:rFonts w:ascii="Courier New" w:hAnsi="Courier New" w:cs="Courier New"/>
          <w:lang w:eastAsia="ja-JP"/>
        </w:rPr>
        <w:t>&lt;mode&gt;[,&lt;state&gt;[,&lt;access&gt;]]</w:t>
      </w:r>
      <w:r w:rsidR="001E656D" w:rsidRPr="000903C1">
        <w:rPr>
          <w:rFonts w:hint="eastAsia"/>
          <w:lang w:eastAsia="ja-JP"/>
        </w:rPr>
        <w:t xml:space="preserve"> is sent from the MT</w:t>
      </w:r>
      <w:r w:rsidR="008904FB" w:rsidRPr="000903C1">
        <w:rPr>
          <w:lang w:eastAsia="ja-JP"/>
        </w:rPr>
        <w:t xml:space="preserve"> when the connection mode, state or access information of the MT is changed</w:t>
      </w:r>
      <w:r w:rsidR="001E656D" w:rsidRPr="000903C1">
        <w:rPr>
          <w:rFonts w:hint="eastAsia"/>
          <w:lang w:eastAsia="ja-JP"/>
        </w:rPr>
        <w:t>.</w:t>
      </w:r>
      <w:r w:rsidRPr="000903C1">
        <w:rPr>
          <w:rFonts w:hint="eastAsia"/>
          <w:lang w:eastAsia="ja-JP"/>
        </w:rPr>
        <w:t xml:space="preserve"> </w:t>
      </w:r>
      <w:r w:rsidR="00295913" w:rsidRPr="000903C1">
        <w:rPr>
          <w:rFonts w:hint="eastAsia"/>
          <w:lang w:eastAsia="ja-JP"/>
        </w:rPr>
        <w:t xml:space="preserve">If </w:t>
      </w:r>
      <w:r w:rsidR="00295913" w:rsidRPr="000903C1">
        <w:rPr>
          <w:rFonts w:ascii="Courier New" w:hAnsi="Courier New" w:cs="Courier New"/>
          <w:lang w:eastAsia="ja-JP"/>
        </w:rPr>
        <w:t>&lt;n&gt;</w:t>
      </w:r>
      <w:r w:rsidR="00295913" w:rsidRPr="000903C1">
        <w:rPr>
          <w:rFonts w:hint="eastAsia"/>
          <w:lang w:eastAsia="ja-JP"/>
        </w:rPr>
        <w:t>=</w:t>
      </w:r>
      <w:r w:rsidR="00295913" w:rsidRPr="000903C1">
        <w:rPr>
          <w:lang w:eastAsia="ja-JP"/>
        </w:rPr>
        <w:t>4,</w:t>
      </w:r>
      <w:r w:rsidR="00295913" w:rsidRPr="000903C1">
        <w:rPr>
          <w:rFonts w:hint="eastAsia"/>
          <w:lang w:eastAsia="ja-JP"/>
        </w:rPr>
        <w:t xml:space="preserve"> </w:t>
      </w:r>
      <w:r w:rsidR="00295913" w:rsidRPr="000903C1">
        <w:rPr>
          <w:rFonts w:ascii="Courier New" w:hAnsi="Courier New" w:cs="Courier New"/>
          <w:lang w:eastAsia="ja-JP"/>
        </w:rPr>
        <w:t>+CSCON:</w:t>
      </w:r>
      <w:r w:rsidR="00295913" w:rsidRPr="000903C1">
        <w:rPr>
          <w:rFonts w:ascii="Courier New" w:hAnsi="Courier New"/>
        </w:rPr>
        <w:t> </w:t>
      </w:r>
      <w:r w:rsidR="00295913" w:rsidRPr="000903C1">
        <w:rPr>
          <w:rFonts w:ascii="Courier New" w:hAnsi="Courier New" w:cs="Courier New"/>
          <w:lang w:eastAsia="ja-JP"/>
        </w:rPr>
        <w:t>&lt;mode&gt;[,&lt;state&gt;[,&lt;access&gt;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00295913" w:rsidRPr="000903C1">
        <w:rPr>
          <w:rFonts w:ascii="Courier New" w:hAnsi="Courier New" w:cs="Courier New"/>
          <w:lang w:eastAsia="ja-JP"/>
        </w:rPr>
        <w:t>]]</w:t>
      </w:r>
      <w:r w:rsidR="00295913" w:rsidRPr="000903C1">
        <w:rPr>
          <w:rFonts w:hint="eastAsia"/>
          <w:lang w:eastAsia="ja-JP"/>
        </w:rPr>
        <w:t xml:space="preserve"> is sent from the MT.</w:t>
      </w:r>
      <w:r w:rsidR="00295913" w:rsidRPr="000903C1">
        <w:rPr>
          <w:lang w:eastAsia="ja-JP"/>
        </w:rPr>
        <w:t xml:space="preserve"> </w:t>
      </w:r>
      <w:r w:rsidRPr="000903C1">
        <w:t>If setting fails, a</w:t>
      </w:r>
      <w:r w:rsidR="00BB2274" w:rsidRPr="000903C1">
        <w:t>n</w:t>
      </w:r>
      <w:r w:rsidRPr="000903C1">
        <w:t xml:space="preserve"> MT error, </w:t>
      </w:r>
      <w:r w:rsidRPr="000903C1">
        <w:rPr>
          <w:rFonts w:ascii="Courier New" w:hAnsi="Courier New"/>
        </w:rPr>
        <w:t>+CME</w:t>
      </w:r>
      <w:r w:rsidR="00820156" w:rsidRPr="000903C1">
        <w:rPr>
          <w:rFonts w:ascii="Courier New" w:hAnsi="Courier New"/>
        </w:rPr>
        <w:t> </w:t>
      </w:r>
      <w:r w:rsidRPr="000903C1">
        <w:rPr>
          <w:rFonts w:ascii="Courier New" w:hAnsi="Courier New"/>
        </w:rPr>
        <w:t>ERROR:</w:t>
      </w:r>
      <w:r w:rsidR="00820156"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BB2274" w:rsidRPr="000903C1">
        <w:t xml:space="preserve"> possible</w:t>
      </w:r>
      <w:r w:rsidRPr="000903C1">
        <w:t xml:space="preserve"> </w:t>
      </w:r>
      <w:r w:rsidRPr="000903C1">
        <w:rPr>
          <w:rFonts w:ascii="Courier New" w:hAnsi="Courier New"/>
        </w:rPr>
        <w:t>&lt;err&gt;</w:t>
      </w:r>
      <w:r w:rsidRPr="000903C1">
        <w:t xml:space="preserve"> values.</w:t>
      </w:r>
    </w:p>
    <w:p w14:paraId="5DB2F309" w14:textId="77777777" w:rsidR="0090279C" w:rsidRPr="000903C1" w:rsidRDefault="0090279C" w:rsidP="0090279C">
      <w:r w:rsidRPr="000903C1">
        <w:lastRenderedPageBreak/>
        <w:t>When the MT is in UTRAN</w:t>
      </w:r>
      <w:r w:rsidR="009A05C2" w:rsidRPr="000903C1">
        <w:t>,</w:t>
      </w:r>
      <w:r w:rsidRPr="000903C1">
        <w:t xml:space="preserve"> E-UTRAN</w:t>
      </w:r>
      <w:r w:rsidR="009A05C2" w:rsidRPr="000903C1">
        <w:t xml:space="preserve"> or NG-RAN</w:t>
      </w:r>
      <w:r w:rsidRPr="000903C1">
        <w:t xml:space="preserve">, the </w:t>
      </w:r>
      <w:r w:rsidR="009A05C2" w:rsidRPr="000903C1">
        <w:rPr>
          <w:rFonts w:ascii="Courier New" w:hAnsi="Courier New" w:cs="Courier New"/>
        </w:rPr>
        <w:t>&lt;</w:t>
      </w:r>
      <w:r w:rsidRPr="000903C1">
        <w:t>mode</w:t>
      </w:r>
      <w:r w:rsidR="009A05C2" w:rsidRPr="000903C1">
        <w:rPr>
          <w:rFonts w:ascii="Courier New" w:hAnsi="Courier New" w:cs="Courier New"/>
        </w:rPr>
        <w:t>&gt;</w:t>
      </w:r>
      <w:r w:rsidRPr="000903C1">
        <w:t xml:space="preserve"> refers to idle when no PS signalling connection </w:t>
      </w:r>
      <w:r w:rsidR="00295913" w:rsidRPr="000903C1">
        <w:t xml:space="preserve">between UE and network is setup </w:t>
      </w:r>
      <w:r w:rsidRPr="000903C1">
        <w:t xml:space="preserve">and to </w:t>
      </w:r>
      <w:r w:rsidRPr="000903C1">
        <w:rPr>
          <w:rFonts w:hint="eastAsia"/>
          <w:lang w:eastAsia="ja-JP"/>
        </w:rPr>
        <w:t>connected</w:t>
      </w:r>
      <w:r w:rsidRPr="000903C1">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0903C1" w:rsidRDefault="0090279C" w:rsidP="009A05C2">
      <w:pPr>
        <w:rPr>
          <w:lang w:eastAsia="ja-JP"/>
        </w:rPr>
      </w:pPr>
      <w:r w:rsidRPr="000903C1">
        <w:rPr>
          <w:lang w:eastAsia="ja-JP"/>
        </w:rPr>
        <w:t xml:space="preserve">The </w:t>
      </w:r>
      <w:r w:rsidRPr="000903C1">
        <w:rPr>
          <w:rFonts w:ascii="Courier New" w:hAnsi="Courier New" w:cs="Courier New"/>
        </w:rPr>
        <w:t>&lt;state&gt;</w:t>
      </w:r>
      <w:r w:rsidRPr="000903C1">
        <w:rPr>
          <w:lang w:eastAsia="ja-JP"/>
        </w:rPr>
        <w:t xml:space="preserve"> indicates the state of the MT when the MT </w:t>
      </w:r>
      <w:r w:rsidR="00BB2274" w:rsidRPr="000903C1">
        <w:rPr>
          <w:lang w:eastAsia="ja-JP"/>
        </w:rPr>
        <w:t xml:space="preserve">is </w:t>
      </w:r>
      <w:r w:rsidRPr="000903C1">
        <w:rPr>
          <w:lang w:eastAsia="ja-JP"/>
        </w:rPr>
        <w:t xml:space="preserve">in </w:t>
      </w:r>
      <w:r w:rsidR="001E656D" w:rsidRPr="000903C1">
        <w:rPr>
          <w:lang w:eastAsia="ja-JP"/>
        </w:rPr>
        <w:t xml:space="preserve">GERAN, </w:t>
      </w:r>
      <w:r w:rsidRPr="000903C1">
        <w:rPr>
          <w:lang w:eastAsia="ja-JP"/>
        </w:rPr>
        <w:t>UTRAN connected mode</w:t>
      </w:r>
      <w:r w:rsidR="009A05C2" w:rsidRPr="000903C1">
        <w:rPr>
          <w:lang w:eastAsia="ja-JP"/>
        </w:rPr>
        <w:t>,</w:t>
      </w:r>
      <w:r w:rsidR="001E656D" w:rsidRPr="000903C1">
        <w:rPr>
          <w:lang w:eastAsia="ja-JP"/>
        </w:rPr>
        <w:t xml:space="preserve"> E-UTRAN</w:t>
      </w:r>
      <w:r w:rsidR="009A05C2" w:rsidRPr="000903C1">
        <w:rPr>
          <w:lang w:eastAsia="ja-JP"/>
        </w:rPr>
        <w:t xml:space="preserve"> or NG-RAN</w:t>
      </w:r>
      <w:r w:rsidRPr="000903C1">
        <w:rPr>
          <w:lang w:eastAsia="ja-JP"/>
        </w:rPr>
        <w:t>.</w:t>
      </w:r>
    </w:p>
    <w:p w14:paraId="0B4DE0D3" w14:textId="77777777" w:rsidR="00295913" w:rsidRPr="000903C1" w:rsidRDefault="009A05C2" w:rsidP="00295913">
      <w:pPr>
        <w:rPr>
          <w:lang w:eastAsia="ja-JP"/>
        </w:rPr>
      </w:pPr>
      <w:r w:rsidRPr="000903C1">
        <w:rPr>
          <w:lang w:eastAsia="ja-JP"/>
        </w:rPr>
        <w:t xml:space="preserve">The </w:t>
      </w:r>
      <w:r w:rsidRPr="000903C1">
        <w:rPr>
          <w:rFonts w:ascii="Courier New" w:hAnsi="Courier New" w:cs="Courier New"/>
        </w:rPr>
        <w:t>&lt;access&gt;</w:t>
      </w:r>
      <w:r w:rsidRPr="000903C1">
        <w:rPr>
          <w:lang w:eastAsia="ja-JP"/>
        </w:rPr>
        <w:t xml:space="preserve"> indicates </w:t>
      </w:r>
      <w:r w:rsidRPr="000903C1">
        <w:rPr>
          <w:rFonts w:hint="eastAsia"/>
          <w:lang w:eastAsia="ja-JP"/>
        </w:rPr>
        <w:t xml:space="preserve">the </w:t>
      </w:r>
      <w:r w:rsidRPr="000903C1">
        <w:rPr>
          <w:lang w:eastAsia="ja-JP"/>
        </w:rPr>
        <w:t>current radio access type of the MT when the MT is in GERAN, UTRAN, E-UTRAN or NG-RAN.</w:t>
      </w:r>
    </w:p>
    <w:p w14:paraId="45B6B008" w14:textId="77777777" w:rsidR="0090279C" w:rsidRPr="000903C1" w:rsidRDefault="00295913" w:rsidP="00295913">
      <w:pPr>
        <w:rPr>
          <w:lang w:eastAsia="ja-JP"/>
        </w:rPr>
      </w:pPr>
      <w:r w:rsidRPr="000903C1">
        <w:rPr>
          <w:lang w:eastAsia="ja-JP"/>
        </w:rPr>
        <w:t xml:space="preserve">The </w:t>
      </w:r>
      <w:r w:rsidRPr="000903C1">
        <w:rPr>
          <w:rFonts w:ascii="Courier New" w:hAnsi="Courier New" w:cs="Courier New"/>
        </w:rPr>
        <w:t>&lt;coreNetwork&gt;</w:t>
      </w:r>
      <w:r w:rsidRPr="000903C1">
        <w:rPr>
          <w:lang w:eastAsia="ja-JP"/>
        </w:rPr>
        <w:t xml:space="preserve"> indicates </w:t>
      </w:r>
      <w:r w:rsidRPr="000903C1">
        <w:rPr>
          <w:rFonts w:hint="eastAsia"/>
          <w:lang w:eastAsia="ja-JP"/>
        </w:rPr>
        <w:t xml:space="preserve">the </w:t>
      </w:r>
      <w:r w:rsidRPr="000903C1">
        <w:rPr>
          <w:lang w:eastAsia="ja-JP"/>
        </w:rPr>
        <w:t>core network type the MT is connected to when the MT is in E-UTRAN or NG-RAN.</w:t>
      </w:r>
    </w:p>
    <w:p w14:paraId="0C8BF149" w14:textId="77777777" w:rsidR="00FF4F1E" w:rsidRPr="000903C1" w:rsidRDefault="0090279C" w:rsidP="00FF4F1E">
      <w:r w:rsidRPr="000903C1">
        <w:t xml:space="preserve">The read command returns the status of result code presentation and an integer </w:t>
      </w:r>
      <w:r w:rsidRPr="000903C1">
        <w:rPr>
          <w:rFonts w:ascii="Courier New" w:hAnsi="Courier New"/>
        </w:rPr>
        <w:t>&lt;mode&gt;</w:t>
      </w:r>
      <w:r w:rsidRPr="000903C1">
        <w:t xml:space="preserve"> which shows whether the </w:t>
      </w:r>
      <w:r w:rsidRPr="000903C1">
        <w:rPr>
          <w:rFonts w:hint="eastAsia"/>
          <w:lang w:eastAsia="ja-JP"/>
        </w:rPr>
        <w:t>MT is cu</w:t>
      </w:r>
      <w:r w:rsidRPr="000903C1">
        <w:t xml:space="preserve">rrently </w:t>
      </w:r>
      <w:r w:rsidRPr="000903C1">
        <w:rPr>
          <w:rFonts w:hint="eastAsia"/>
          <w:lang w:eastAsia="ja-JP"/>
        </w:rPr>
        <w:t>in idle mode or connected mode.</w:t>
      </w:r>
      <w:r w:rsidRPr="000903C1">
        <w:t xml:space="preserve"> </w:t>
      </w:r>
      <w:r w:rsidRPr="000903C1">
        <w:rPr>
          <w:lang w:eastAsia="ja-JP"/>
        </w:rPr>
        <w:t xml:space="preserve">State information </w:t>
      </w:r>
      <w:r w:rsidRPr="000903C1">
        <w:rPr>
          <w:rFonts w:ascii="Courier New" w:hAnsi="Courier New"/>
        </w:rPr>
        <w:t>&lt;state&gt;</w:t>
      </w:r>
      <w:r w:rsidRPr="000903C1">
        <w:rPr>
          <w:rFonts w:ascii="Courier New" w:hAnsi="Courier New" w:hint="eastAsia"/>
          <w:lang w:eastAsia="ja-JP"/>
        </w:rPr>
        <w:t xml:space="preserve"> </w:t>
      </w:r>
      <w:r w:rsidRPr="000903C1">
        <w:rPr>
          <w:lang w:eastAsia="ja-JP"/>
        </w:rPr>
        <w:t>is</w:t>
      </w:r>
      <w:r w:rsidRPr="000903C1">
        <w:t xml:space="preserve"> returned only when </w:t>
      </w:r>
      <w:r w:rsidRPr="000903C1">
        <w:rPr>
          <w:rFonts w:ascii="Courier New" w:hAnsi="Courier New"/>
        </w:rPr>
        <w:t>&lt;n&gt;</w:t>
      </w:r>
      <w:r w:rsidRPr="000903C1">
        <w:t>=2.</w:t>
      </w:r>
      <w:r w:rsidR="001E656D" w:rsidRPr="000903C1">
        <w:t xml:space="preserve"> Radio access </w:t>
      </w:r>
      <w:r w:rsidR="001E656D" w:rsidRPr="000903C1">
        <w:rPr>
          <w:lang w:eastAsia="ja-JP"/>
        </w:rPr>
        <w:t xml:space="preserve">type information </w:t>
      </w:r>
      <w:r w:rsidR="001E656D" w:rsidRPr="000903C1">
        <w:rPr>
          <w:rFonts w:ascii="Courier New" w:hAnsi="Courier New"/>
        </w:rPr>
        <w:t>&lt;access&gt;</w:t>
      </w:r>
      <w:r w:rsidR="001E656D" w:rsidRPr="000903C1">
        <w:rPr>
          <w:lang w:eastAsia="ja-JP"/>
        </w:rPr>
        <w:t xml:space="preserve"> is</w:t>
      </w:r>
      <w:r w:rsidR="001E656D" w:rsidRPr="000903C1">
        <w:t xml:space="preserve"> returned only when </w:t>
      </w:r>
      <w:r w:rsidR="001E656D" w:rsidRPr="000903C1">
        <w:rPr>
          <w:rFonts w:ascii="Courier New" w:hAnsi="Courier New"/>
        </w:rPr>
        <w:t>&lt;n&gt;</w:t>
      </w:r>
      <w:r w:rsidR="001E656D" w:rsidRPr="000903C1">
        <w:t>=3.</w:t>
      </w:r>
      <w:r w:rsidR="009A05C2" w:rsidRPr="000903C1">
        <w:t xml:space="preserve"> </w:t>
      </w:r>
      <w:r w:rsidR="00295913" w:rsidRPr="000903C1">
        <w:t xml:space="preserve">Core network type </w:t>
      </w:r>
      <w:r w:rsidR="00295913" w:rsidRPr="000903C1">
        <w:rPr>
          <w:lang w:eastAsia="ja-JP"/>
        </w:rPr>
        <w:t xml:space="preserve">information </w:t>
      </w:r>
      <w:r w:rsidR="00295913" w:rsidRPr="000903C1">
        <w:rPr>
          <w:rFonts w:ascii="Courier New" w:hAnsi="Courier New"/>
        </w:rPr>
        <w:t>&lt;coreNetwork&gt;</w:t>
      </w:r>
      <w:r w:rsidR="00295913" w:rsidRPr="000903C1">
        <w:rPr>
          <w:lang w:eastAsia="ja-JP"/>
        </w:rPr>
        <w:t xml:space="preserve"> is</w:t>
      </w:r>
      <w:r w:rsidR="00295913" w:rsidRPr="000903C1">
        <w:t xml:space="preserve"> returned only when </w:t>
      </w:r>
      <w:r w:rsidR="00295913" w:rsidRPr="000903C1">
        <w:rPr>
          <w:rFonts w:ascii="Courier New" w:hAnsi="Courier New"/>
        </w:rPr>
        <w:t>&lt;n&gt;</w:t>
      </w:r>
      <w:r w:rsidR="00295913" w:rsidRPr="000903C1">
        <w:t>=4.</w:t>
      </w:r>
      <w:r w:rsidR="009A05C2" w:rsidRPr="000903C1">
        <w:t>For Multi-RAT Dual Connectivity (MR-DC) architecture (see 3GPP TS 37.340 [</w:t>
      </w:r>
      <w:r w:rsidR="002E29AB" w:rsidRPr="000903C1">
        <w:t>162</w:t>
      </w:r>
      <w:r w:rsidR="009A05C2" w:rsidRPr="000903C1">
        <w:t>]), information is presented for the master RAT followed by optionally, information for each of the secondary RATs on a separate line.</w:t>
      </w:r>
    </w:p>
    <w:bookmarkEnd w:id="3724"/>
    <w:p w14:paraId="6FB430D8" w14:textId="77777777" w:rsidR="0090279C" w:rsidRPr="000903C1" w:rsidRDefault="00FF4F1E" w:rsidP="00FF4F1E">
      <w:r w:rsidRPr="000903C1">
        <w:t xml:space="preserve">Test command returns supported values as </w:t>
      </w:r>
      <w:r w:rsidR="00924CC4" w:rsidRPr="000903C1">
        <w:t xml:space="preserve">a </w:t>
      </w:r>
      <w:r w:rsidRPr="000903C1">
        <w:t>compound value.</w:t>
      </w:r>
    </w:p>
    <w:p w14:paraId="6EC2B891" w14:textId="77777777" w:rsidR="0090279C" w:rsidRPr="000903C1" w:rsidRDefault="0090279C" w:rsidP="0090279C">
      <w:r w:rsidRPr="000903C1">
        <w:rPr>
          <w:b/>
        </w:rPr>
        <w:t>Defined values</w:t>
      </w:r>
    </w:p>
    <w:p w14:paraId="3F2F744F" w14:textId="77777777" w:rsidR="0090279C" w:rsidRPr="000903C1" w:rsidRDefault="0090279C" w:rsidP="0090279C">
      <w:pPr>
        <w:pStyle w:val="B1"/>
        <w:rPr>
          <w:lang w:eastAsia="ja-JP"/>
        </w:rPr>
      </w:pPr>
      <w:bookmarkStart w:id="3725" w:name="_MCCTEMPBM_CRPT80112180___7"/>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w:t>
      </w:r>
      <w:r w:rsidRPr="000903C1">
        <w:rPr>
          <w:rFonts w:hint="eastAsia"/>
          <w:lang w:eastAsia="ja-JP"/>
        </w:rPr>
        <w:t xml:space="preserve"> </w:t>
      </w:r>
      <w:r w:rsidR="00FF4F1E" w:rsidRPr="000903C1">
        <w:t>integer type</w:t>
      </w:r>
    </w:p>
    <w:bookmarkEnd w:id="3725"/>
    <w:p w14:paraId="1A8DC841" w14:textId="77777777" w:rsidR="0090279C" w:rsidRPr="000903C1" w:rsidRDefault="0090279C" w:rsidP="0090279C">
      <w:pPr>
        <w:pStyle w:val="B2"/>
        <w:rPr>
          <w:lang w:eastAsia="ja-JP"/>
        </w:rPr>
      </w:pPr>
      <w:r w:rsidRPr="000903C1">
        <w:rPr>
          <w:u w:val="single"/>
        </w:rPr>
        <w:t>0</w:t>
      </w:r>
      <w:r w:rsidRPr="000903C1">
        <w:tab/>
      </w:r>
      <w:r w:rsidRPr="000903C1">
        <w:rPr>
          <w:rFonts w:hint="eastAsia"/>
          <w:lang w:eastAsia="ja-JP"/>
        </w:rPr>
        <w:t>d</w:t>
      </w:r>
      <w:r w:rsidRPr="000903C1">
        <w:t>isable unsolicited result code</w:t>
      </w:r>
    </w:p>
    <w:p w14:paraId="4C481903" w14:textId="77777777" w:rsidR="0090279C" w:rsidRPr="000903C1" w:rsidRDefault="0090279C" w:rsidP="0090279C">
      <w:pPr>
        <w:pStyle w:val="B2"/>
        <w:rPr>
          <w:lang w:eastAsia="ja-JP"/>
        </w:rPr>
      </w:pPr>
      <w:bookmarkStart w:id="3726" w:name="_MCCTEMPBM_CRPT80112181___7"/>
      <w:r w:rsidRPr="000903C1">
        <w:t>1</w:t>
      </w:r>
      <w:r w:rsidRPr="000903C1">
        <w:tab/>
      </w:r>
      <w:r w:rsidRPr="000903C1">
        <w:rPr>
          <w:rFonts w:hint="eastAsia"/>
          <w:lang w:eastAsia="ja-JP"/>
        </w:rPr>
        <w:t>e</w:t>
      </w:r>
      <w:r w:rsidRPr="000903C1">
        <w:t xml:space="preserve">nable unsolicited result code </w:t>
      </w:r>
      <w:r w:rsidRPr="000903C1">
        <w:rPr>
          <w:rFonts w:ascii="Courier New" w:hAnsi="Courier New" w:cs="Courier New"/>
        </w:rPr>
        <w:t>+C</w:t>
      </w:r>
      <w:r w:rsidRPr="000903C1">
        <w:rPr>
          <w:rFonts w:ascii="Courier New" w:hAnsi="Courier New" w:cs="Courier New"/>
          <w:lang w:eastAsia="ja-JP"/>
        </w:rPr>
        <w:t>SCON:</w:t>
      </w:r>
      <w:r w:rsidR="00820156" w:rsidRPr="000903C1">
        <w:rPr>
          <w:rFonts w:ascii="Courier New" w:hAnsi="Courier New"/>
        </w:rPr>
        <w:t> </w:t>
      </w:r>
      <w:r w:rsidRPr="000903C1">
        <w:rPr>
          <w:rFonts w:ascii="Courier New" w:hAnsi="Courier New" w:cs="Courier New"/>
          <w:lang w:eastAsia="ja-JP"/>
        </w:rPr>
        <w:t>&lt;mode&gt;</w:t>
      </w:r>
    </w:p>
    <w:p w14:paraId="04F47929" w14:textId="77777777" w:rsidR="0090279C" w:rsidRPr="000903C1" w:rsidRDefault="0090279C" w:rsidP="0090279C">
      <w:pPr>
        <w:pStyle w:val="B2"/>
        <w:rPr>
          <w:rFonts w:ascii="Courier New" w:hAnsi="Courier New" w:cs="Courier New"/>
          <w:lang w:eastAsia="ja-JP"/>
        </w:rPr>
      </w:pPr>
      <w:r w:rsidRPr="000903C1">
        <w:rPr>
          <w:rFonts w:hint="eastAsia"/>
          <w:lang w:eastAsia="ja-JP"/>
        </w:rPr>
        <w:t>2</w:t>
      </w:r>
      <w:r w:rsidRPr="000903C1">
        <w:rPr>
          <w:rFonts w:hint="eastAsia"/>
          <w:lang w:eastAsia="ja-JP"/>
        </w:rPr>
        <w:tab/>
        <w:t xml:space="preserve">enable unsolicited result code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w:t>
      </w:r>
    </w:p>
    <w:p w14:paraId="31D8D10B" w14:textId="77777777" w:rsidR="001E656D" w:rsidRPr="000903C1" w:rsidRDefault="001E656D" w:rsidP="001E656D">
      <w:pPr>
        <w:pStyle w:val="B2"/>
        <w:rPr>
          <w:rFonts w:ascii="Courier New" w:hAnsi="Courier New" w:cs="Courier New"/>
          <w:lang w:eastAsia="ja-JP"/>
        </w:rPr>
      </w:pPr>
      <w:r w:rsidRPr="000903C1">
        <w:rPr>
          <w:lang w:eastAsia="ja-JP"/>
        </w:rPr>
        <w:t>3</w:t>
      </w:r>
      <w:r w:rsidRPr="000903C1">
        <w:rPr>
          <w:rFonts w:hint="eastAsia"/>
          <w:lang w:eastAsia="ja-JP"/>
        </w:rPr>
        <w:tab/>
        <w:t xml:space="preserve">enable unsolicited result code </w:t>
      </w:r>
      <w:r w:rsidRPr="000903C1">
        <w:rPr>
          <w:rFonts w:ascii="Courier New" w:hAnsi="Courier New" w:cs="Courier New"/>
          <w:lang w:eastAsia="ja-JP"/>
        </w:rPr>
        <w:t>+CSCON:</w:t>
      </w:r>
      <w:r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&gt;[,&lt;</w:t>
      </w:r>
      <w:r w:rsidRPr="000903C1">
        <w:rPr>
          <w:rFonts w:ascii="Courier New" w:hAnsi="Courier New" w:cs="Courier New"/>
          <w:lang w:eastAsia="ja-JP"/>
        </w:rPr>
        <w:t>access</w:t>
      </w:r>
      <w:r w:rsidRPr="000903C1">
        <w:rPr>
          <w:rFonts w:ascii="Courier New" w:hAnsi="Courier New" w:cs="Courier New" w:hint="eastAsia"/>
          <w:lang w:eastAsia="ja-JP"/>
        </w:rPr>
        <w:t>&gt;]]</w:t>
      </w:r>
    </w:p>
    <w:p w14:paraId="65D860D8" w14:textId="77777777" w:rsidR="00295913" w:rsidRPr="000903C1" w:rsidRDefault="00295913" w:rsidP="00295913">
      <w:pPr>
        <w:pStyle w:val="B2"/>
        <w:rPr>
          <w:rFonts w:ascii="Courier New" w:hAnsi="Courier New" w:cs="Courier New"/>
        </w:rPr>
      </w:pPr>
      <w:r w:rsidRPr="000903C1">
        <w:t>4</w:t>
      </w:r>
      <w:r w:rsidRPr="000903C1">
        <w:rPr>
          <w:rFonts w:hint="eastAsia"/>
        </w:rPr>
        <w:tab/>
        <w:t xml:space="preserve">enable unsolicited result code </w:t>
      </w:r>
      <w:r w:rsidRPr="000903C1">
        <w:rPr>
          <w:rFonts w:ascii="Courier New" w:hAnsi="Courier New" w:cs="Courier New"/>
        </w:rPr>
        <w:t>+CSCON:</w:t>
      </w:r>
      <w:r w:rsidRPr="000903C1">
        <w:rPr>
          <w:rFonts w:ascii="Courier New" w:hAnsi="Courier New"/>
        </w:rPr>
        <w:t> </w:t>
      </w:r>
      <w:r w:rsidRPr="000903C1">
        <w:rPr>
          <w:rFonts w:ascii="Courier New" w:hAnsi="Courier New" w:cs="Courier New"/>
        </w:rPr>
        <w:t>&lt;mode&gt;[,&lt;state&gt;[,&lt;access&gt;</w:t>
      </w:r>
      <w:r w:rsidRPr="000903C1">
        <w:rPr>
          <w:rFonts w:ascii="Courier New" w:hAnsi="Courier New" w:hint="eastAsia"/>
          <w:lang w:val="es-ES_tradnl"/>
        </w:rPr>
        <w:t>[,&lt;</w:t>
      </w:r>
      <w:r w:rsidRPr="000903C1">
        <w:rPr>
          <w:rFonts w:ascii="Courier New" w:hAnsi="Courier New"/>
          <w:lang w:val="es-ES_tradnl"/>
        </w:rPr>
        <w:t>coreNetwork</w:t>
      </w:r>
      <w:r w:rsidRPr="000903C1">
        <w:rPr>
          <w:rFonts w:ascii="Courier New" w:hAnsi="Courier New" w:hint="eastAsia"/>
          <w:lang w:val="es-ES_tradnl"/>
        </w:rPr>
        <w:t>&gt;]</w:t>
      </w:r>
      <w:r w:rsidRPr="000903C1">
        <w:rPr>
          <w:rFonts w:ascii="Courier New" w:hAnsi="Courier New" w:cs="Courier New"/>
        </w:rPr>
        <w:t>]]</w:t>
      </w:r>
    </w:p>
    <w:p w14:paraId="3908341B" w14:textId="77777777" w:rsidR="0090279C" w:rsidRPr="000903C1" w:rsidRDefault="0090279C" w:rsidP="00295913">
      <w:pPr>
        <w:pStyle w:val="B1"/>
      </w:pPr>
      <w:bookmarkStart w:id="3727" w:name="_MCCTEMPBM_CRPT80112182___7"/>
      <w:bookmarkEnd w:id="3726"/>
      <w:r w:rsidRPr="000903C1">
        <w:rPr>
          <w:rFonts w:ascii="Courier New" w:hAnsi="Courier New"/>
        </w:rPr>
        <w:t>&lt;mode&gt;</w:t>
      </w:r>
      <w:r w:rsidRPr="000903C1">
        <w:t>:</w:t>
      </w:r>
      <w:r w:rsidRPr="000903C1">
        <w:rPr>
          <w:rFonts w:hint="eastAsia"/>
        </w:rPr>
        <w:t xml:space="preserve"> </w:t>
      </w:r>
      <w:r w:rsidR="00FF4F1E" w:rsidRPr="000903C1">
        <w:t>integer type;</w:t>
      </w:r>
      <w:r w:rsidRPr="000903C1">
        <w:rPr>
          <w:rFonts w:hint="eastAsia"/>
        </w:rPr>
        <w:t xml:space="preserve"> indicate</w:t>
      </w:r>
      <w:r w:rsidR="00BB2274" w:rsidRPr="000903C1">
        <w:t>s</w:t>
      </w:r>
      <w:r w:rsidRPr="000903C1">
        <w:rPr>
          <w:rFonts w:hint="eastAsia"/>
        </w:rPr>
        <w:t xml:space="preserve"> the signalling connecti</w:t>
      </w:r>
      <w:r w:rsidRPr="000903C1">
        <w:t>o</w:t>
      </w:r>
      <w:r w:rsidRPr="000903C1">
        <w:rPr>
          <w:rFonts w:hint="eastAsia"/>
        </w:rPr>
        <w:t>n status</w:t>
      </w:r>
    </w:p>
    <w:bookmarkEnd w:id="3727"/>
    <w:p w14:paraId="0AC3D065" w14:textId="77777777" w:rsidR="0090279C" w:rsidRPr="000903C1" w:rsidRDefault="0090279C" w:rsidP="0090279C">
      <w:pPr>
        <w:pStyle w:val="B2"/>
      </w:pPr>
      <w:r w:rsidRPr="000903C1">
        <w:t>0</w:t>
      </w:r>
      <w:r w:rsidRPr="000903C1">
        <w:tab/>
      </w:r>
      <w:r w:rsidRPr="000903C1">
        <w:rPr>
          <w:rFonts w:hint="eastAsia"/>
          <w:lang w:eastAsia="ja-JP"/>
        </w:rPr>
        <w:t>i</w:t>
      </w:r>
      <w:r w:rsidRPr="000903C1">
        <w:t>dle</w:t>
      </w:r>
    </w:p>
    <w:p w14:paraId="151E6B57" w14:textId="77777777" w:rsidR="0090279C" w:rsidRPr="000903C1" w:rsidRDefault="0090279C" w:rsidP="0090279C">
      <w:pPr>
        <w:pStyle w:val="B2"/>
        <w:rPr>
          <w:lang w:eastAsia="ja-JP"/>
        </w:rPr>
      </w:pPr>
      <w:r w:rsidRPr="000903C1">
        <w:t>1</w:t>
      </w:r>
      <w:r w:rsidRPr="000903C1">
        <w:tab/>
      </w:r>
      <w:r w:rsidRPr="000903C1">
        <w:rPr>
          <w:rFonts w:hint="eastAsia"/>
          <w:lang w:eastAsia="ja-JP"/>
        </w:rPr>
        <w:t>connected</w:t>
      </w:r>
    </w:p>
    <w:p w14:paraId="4B08A85E" w14:textId="77777777" w:rsidR="0090279C" w:rsidRPr="000903C1" w:rsidRDefault="0090279C" w:rsidP="0090279C">
      <w:pPr>
        <w:pStyle w:val="B1"/>
        <w:keepNext/>
        <w:keepLines/>
      </w:pPr>
      <w:bookmarkStart w:id="3728" w:name="_MCCTEMPBM_CRPT80112183___7"/>
      <w:r w:rsidRPr="000903C1">
        <w:rPr>
          <w:rFonts w:ascii="Courier New" w:hAnsi="Courier New" w:cs="Courier New"/>
        </w:rPr>
        <w:t>&lt;state&gt;</w:t>
      </w:r>
      <w:r w:rsidRPr="000903C1">
        <w:t xml:space="preserve">: </w:t>
      </w:r>
      <w:r w:rsidR="00FF4F1E" w:rsidRPr="000903C1">
        <w:t>integer type;</w:t>
      </w:r>
      <w:r w:rsidRPr="000903C1">
        <w:t xml:space="preserve"> indicates the </w:t>
      </w:r>
      <w:r w:rsidR="001E656D" w:rsidRPr="000903C1">
        <w:t xml:space="preserve">CS or PS state while in GERAN and the </w:t>
      </w:r>
      <w:r w:rsidRPr="000903C1">
        <w:t xml:space="preserve">RRC state information if the MT is in connected </w:t>
      </w:r>
      <w:r w:rsidR="009A05C2" w:rsidRPr="000903C1">
        <w:t>m</w:t>
      </w:r>
      <w:r w:rsidRPr="000903C1">
        <w:t>ode while in UTRAN</w:t>
      </w:r>
      <w:r w:rsidR="009A05C2" w:rsidRPr="000903C1">
        <w:t>,</w:t>
      </w:r>
      <w:r w:rsidR="001E656D" w:rsidRPr="000903C1">
        <w:t xml:space="preserve"> E-UTRAN</w:t>
      </w:r>
      <w:r w:rsidR="009A05C2" w:rsidRPr="000903C1">
        <w:t xml:space="preserve"> and NG-RAN</w:t>
      </w:r>
      <w:r w:rsidRPr="000903C1">
        <w:t>.</w:t>
      </w:r>
    </w:p>
    <w:bookmarkEnd w:id="3728"/>
    <w:p w14:paraId="26300E18" w14:textId="77777777" w:rsidR="0090279C" w:rsidRPr="000903C1" w:rsidRDefault="0090279C" w:rsidP="0090279C">
      <w:pPr>
        <w:pStyle w:val="B2"/>
      </w:pPr>
      <w:r w:rsidRPr="000903C1">
        <w:t>0</w:t>
      </w:r>
      <w:r w:rsidRPr="000903C1">
        <w:tab/>
        <w:t>UTRAN URA_PCH state</w:t>
      </w:r>
    </w:p>
    <w:p w14:paraId="1C99706F" w14:textId="77777777" w:rsidR="0090279C" w:rsidRPr="000903C1" w:rsidRDefault="0090279C" w:rsidP="0090279C">
      <w:pPr>
        <w:pStyle w:val="B2"/>
      </w:pPr>
      <w:r w:rsidRPr="000903C1">
        <w:t>1</w:t>
      </w:r>
      <w:r w:rsidRPr="000903C1">
        <w:tab/>
        <w:t>UTRAN Cell_PCH state</w:t>
      </w:r>
    </w:p>
    <w:p w14:paraId="457B1144" w14:textId="77777777" w:rsidR="0090279C" w:rsidRPr="000903C1" w:rsidRDefault="0090279C" w:rsidP="0090279C">
      <w:pPr>
        <w:pStyle w:val="B2"/>
      </w:pPr>
      <w:r w:rsidRPr="000903C1">
        <w:t>2</w:t>
      </w:r>
      <w:r w:rsidRPr="000903C1">
        <w:tab/>
        <w:t>UTRAN Cell_FACH state</w:t>
      </w:r>
    </w:p>
    <w:p w14:paraId="1D52275C" w14:textId="77777777" w:rsidR="0090279C" w:rsidRPr="000903C1" w:rsidDel="00155343" w:rsidRDefault="0090279C" w:rsidP="0090279C">
      <w:pPr>
        <w:pStyle w:val="B2"/>
      </w:pPr>
      <w:r w:rsidRPr="000903C1">
        <w:t>3</w:t>
      </w:r>
      <w:r w:rsidRPr="000903C1">
        <w:tab/>
        <w:t>UTRAN Cell_DCH state</w:t>
      </w:r>
    </w:p>
    <w:p w14:paraId="73BCBD19" w14:textId="77777777" w:rsidR="001E656D" w:rsidRPr="000903C1" w:rsidDel="00155343" w:rsidRDefault="001E656D" w:rsidP="001E656D">
      <w:pPr>
        <w:pStyle w:val="B2"/>
      </w:pPr>
      <w:r w:rsidRPr="000903C1">
        <w:t>4</w:t>
      </w:r>
      <w:r w:rsidRPr="000903C1">
        <w:tab/>
        <w:t>GERAN CS connected state</w:t>
      </w:r>
    </w:p>
    <w:p w14:paraId="2AAF6FA1" w14:textId="77777777" w:rsidR="001E656D" w:rsidRPr="000903C1" w:rsidDel="00155343" w:rsidRDefault="001E656D" w:rsidP="001E656D">
      <w:pPr>
        <w:pStyle w:val="B2"/>
      </w:pPr>
      <w:r w:rsidRPr="000903C1">
        <w:t>5</w:t>
      </w:r>
      <w:r w:rsidRPr="000903C1">
        <w:tab/>
        <w:t>GERAN PS connected state</w:t>
      </w:r>
    </w:p>
    <w:p w14:paraId="275A3D98" w14:textId="77777777" w:rsidR="001E656D" w:rsidRPr="000903C1" w:rsidRDefault="001E656D" w:rsidP="001E656D">
      <w:pPr>
        <w:pStyle w:val="B2"/>
      </w:pPr>
      <w:r w:rsidRPr="000903C1">
        <w:t>6</w:t>
      </w:r>
      <w:r w:rsidRPr="000903C1">
        <w:tab/>
        <w:t>GERAN CS and PS connected state</w:t>
      </w:r>
    </w:p>
    <w:p w14:paraId="4BF9BC58" w14:textId="77777777" w:rsidR="009A05C2" w:rsidRPr="000903C1" w:rsidRDefault="001E656D" w:rsidP="009A05C2">
      <w:pPr>
        <w:pStyle w:val="B2"/>
      </w:pPr>
      <w:r w:rsidRPr="000903C1">
        <w:t>7</w:t>
      </w:r>
      <w:r w:rsidRPr="000903C1">
        <w:tab/>
        <w:t>E-UTRAN connected state</w:t>
      </w:r>
    </w:p>
    <w:p w14:paraId="46BB6ACA" w14:textId="77777777" w:rsidR="00295913" w:rsidRPr="000903C1" w:rsidRDefault="009A05C2" w:rsidP="00295913">
      <w:pPr>
        <w:pStyle w:val="B2"/>
      </w:pPr>
      <w:r w:rsidRPr="000903C1">
        <w:t>8</w:t>
      </w:r>
      <w:r w:rsidRPr="000903C1">
        <w:tab/>
        <w:t>NG-RAN connected state</w:t>
      </w:r>
    </w:p>
    <w:p w14:paraId="1EFC93AA" w14:textId="77777777" w:rsidR="001E656D" w:rsidRPr="000903C1" w:rsidDel="00155343" w:rsidRDefault="00295913" w:rsidP="00295913">
      <w:pPr>
        <w:pStyle w:val="B2"/>
      </w:pPr>
      <w:r w:rsidRPr="000903C1">
        <w:t>9</w:t>
      </w:r>
      <w:r w:rsidRPr="000903C1">
        <w:tab/>
        <w:t>NG-RAN inactive state (see 3GPP TS 38.331 [160]).</w:t>
      </w:r>
    </w:p>
    <w:p w14:paraId="5AB990C9" w14:textId="77777777" w:rsidR="001E656D" w:rsidRPr="000903C1" w:rsidRDefault="001E656D" w:rsidP="001E656D">
      <w:pPr>
        <w:pStyle w:val="B1"/>
        <w:rPr>
          <w:lang w:eastAsia="ja-JP"/>
        </w:rPr>
      </w:pPr>
      <w:bookmarkStart w:id="3729" w:name="_MCCTEMPBM_CRPT80112184___7"/>
      <w:r w:rsidRPr="000903C1">
        <w:rPr>
          <w:rFonts w:ascii="Courier New" w:hAnsi="Courier New"/>
        </w:rPr>
        <w:lastRenderedPageBreak/>
        <w:t>&lt;access&gt;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current radio access type.</w:t>
      </w:r>
    </w:p>
    <w:bookmarkEnd w:id="3729"/>
    <w:p w14:paraId="1BF4596C" w14:textId="77777777" w:rsidR="001E656D" w:rsidRPr="000903C1" w:rsidRDefault="001E656D" w:rsidP="001E656D">
      <w:pPr>
        <w:pStyle w:val="B2"/>
      </w:pPr>
      <w:r w:rsidRPr="000903C1">
        <w:t>0</w:t>
      </w:r>
      <w:r w:rsidRPr="000903C1">
        <w:tab/>
      </w:r>
      <w:r w:rsidRPr="000903C1">
        <w:rPr>
          <w:lang w:val="en-US"/>
        </w:rPr>
        <w:t>Indicates usage of r</w:t>
      </w:r>
      <w:r w:rsidRPr="000903C1">
        <w:t>adio access of type GERAN, see 3GPP TS 45.001 [146]</w:t>
      </w:r>
      <w:r w:rsidRPr="000903C1">
        <w:rPr>
          <w:lang w:val="en-US"/>
        </w:rPr>
        <w:t>.</w:t>
      </w:r>
    </w:p>
    <w:p w14:paraId="08173504" w14:textId="77777777" w:rsidR="001E656D" w:rsidRPr="000903C1" w:rsidRDefault="001E656D" w:rsidP="001E656D">
      <w:pPr>
        <w:pStyle w:val="B2"/>
        <w:rPr>
          <w:lang w:val="en-US"/>
        </w:rPr>
      </w:pPr>
      <w:r w:rsidRPr="000903C1">
        <w:t>1</w:t>
      </w:r>
      <w:r w:rsidRPr="000903C1">
        <w:tab/>
      </w:r>
      <w:r w:rsidRPr="000903C1">
        <w:rPr>
          <w:lang w:val="en-US"/>
        </w:rPr>
        <w:t>Indicates usage of r</w:t>
      </w:r>
      <w:r w:rsidRPr="000903C1">
        <w:t>adio access of type UTRAN TDD, see 3GPP TS 25.212 [144]</w:t>
      </w:r>
      <w:r w:rsidRPr="000903C1">
        <w:rPr>
          <w:lang w:val="en-US"/>
        </w:rPr>
        <w:t>.</w:t>
      </w:r>
    </w:p>
    <w:p w14:paraId="7D599771" w14:textId="77777777" w:rsidR="001E656D" w:rsidRPr="000903C1" w:rsidRDefault="001E656D" w:rsidP="001E656D">
      <w:pPr>
        <w:pStyle w:val="B2"/>
        <w:rPr>
          <w:lang w:val="en-US" w:eastAsia="ja-JP"/>
        </w:rPr>
      </w:pPr>
      <w:r w:rsidRPr="000903C1">
        <w:t>2</w:t>
      </w:r>
      <w:r w:rsidRPr="000903C1">
        <w:tab/>
      </w:r>
      <w:r w:rsidRPr="000903C1">
        <w:rPr>
          <w:lang w:val="en-US"/>
        </w:rPr>
        <w:t>Indicates usage of r</w:t>
      </w:r>
      <w:r w:rsidRPr="000903C1">
        <w:t>adio access of type UTRAN FDD, see 3GPP TS 25.212 [144]</w:t>
      </w:r>
      <w:r w:rsidRPr="000903C1">
        <w:rPr>
          <w:lang w:val="en-US"/>
        </w:rPr>
        <w:t>.</w:t>
      </w:r>
    </w:p>
    <w:p w14:paraId="7113C4B5" w14:textId="77777777" w:rsidR="001E656D" w:rsidRPr="000903C1" w:rsidRDefault="001E656D" w:rsidP="001E656D">
      <w:pPr>
        <w:pStyle w:val="B2"/>
        <w:rPr>
          <w:lang w:eastAsia="ja-JP"/>
        </w:rPr>
      </w:pPr>
      <w:r w:rsidRPr="000903C1">
        <w:t>3</w:t>
      </w:r>
      <w:r w:rsidRPr="000903C1">
        <w:tab/>
      </w:r>
      <w:r w:rsidRPr="000903C1">
        <w:rPr>
          <w:lang w:val="en-US"/>
        </w:rPr>
        <w:t>Indicates usage of r</w:t>
      </w:r>
      <w:r w:rsidRPr="000903C1">
        <w:t>adio access of type E-UTRA TDD, see 3GPP TS 36.300 [145]</w:t>
      </w:r>
      <w:r w:rsidRPr="000903C1">
        <w:rPr>
          <w:lang w:val="en-US"/>
        </w:rPr>
        <w:t>.</w:t>
      </w:r>
    </w:p>
    <w:p w14:paraId="1E6E3AEF" w14:textId="77777777" w:rsidR="009A05C2" w:rsidRPr="000903C1" w:rsidRDefault="001E656D" w:rsidP="009A05C2">
      <w:pPr>
        <w:pStyle w:val="B2"/>
        <w:rPr>
          <w:lang w:val="en-US"/>
        </w:rPr>
      </w:pPr>
      <w:r w:rsidRPr="000903C1">
        <w:t>4</w:t>
      </w:r>
      <w:r w:rsidRPr="000903C1">
        <w:tab/>
      </w:r>
      <w:r w:rsidRPr="000903C1">
        <w:rPr>
          <w:lang w:val="en-US"/>
        </w:rPr>
        <w:t>Indicates usage of r</w:t>
      </w:r>
      <w:r w:rsidRPr="000903C1">
        <w:t>adio access of type E-UTRA FDD, see 3GPP TS 36.300 [145]</w:t>
      </w:r>
      <w:r w:rsidRPr="000903C1">
        <w:rPr>
          <w:lang w:val="en-US"/>
        </w:rPr>
        <w:t>.</w:t>
      </w:r>
    </w:p>
    <w:p w14:paraId="05D79AF3" w14:textId="77777777" w:rsidR="009A05C2" w:rsidRPr="000903C1" w:rsidRDefault="009A05C2" w:rsidP="00295913">
      <w:pPr>
        <w:pStyle w:val="B2"/>
        <w:rPr>
          <w:lang w:val="en-US"/>
        </w:rPr>
      </w:pPr>
      <w:r w:rsidRPr="000903C1">
        <w:t>5</w:t>
      </w:r>
      <w:r w:rsidRPr="000903C1">
        <w:tab/>
      </w:r>
      <w:r w:rsidRPr="000903C1">
        <w:rPr>
          <w:lang w:val="en-US"/>
        </w:rPr>
        <w:t>Indicates usage of r</w:t>
      </w:r>
      <w:r w:rsidRPr="000903C1">
        <w:t>adio access of type NR, see 3GPP TS 38.300 [159]</w:t>
      </w:r>
      <w:r w:rsidRPr="000903C1">
        <w:rPr>
          <w:lang w:val="en-US"/>
        </w:rPr>
        <w:t>.</w:t>
      </w:r>
    </w:p>
    <w:p w14:paraId="3B6011A0" w14:textId="77777777" w:rsidR="008904FB" w:rsidRPr="000903C1" w:rsidRDefault="008904FB" w:rsidP="008904FB">
      <w:pPr>
        <w:pStyle w:val="B1"/>
        <w:rPr>
          <w:lang w:eastAsia="ja-JP"/>
        </w:rPr>
      </w:pPr>
      <w:bookmarkStart w:id="3730" w:name="_MCCTEMPBM_CRPT80112185___7"/>
      <w:r w:rsidRPr="000903C1">
        <w:rPr>
          <w:rFonts w:ascii="Courier New" w:hAnsi="Courier New"/>
        </w:rPr>
        <w:t>&lt;coreNetwork&gt;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 xml:space="preserve">core network type </w:t>
      </w:r>
      <w:r w:rsidR="002C11A3" w:rsidRPr="000903C1">
        <w:rPr>
          <w:lang w:eastAsia="ja-JP"/>
        </w:rPr>
        <w:t xml:space="preserve">the </w:t>
      </w:r>
      <w:r w:rsidRPr="000903C1">
        <w:rPr>
          <w:lang w:eastAsia="ja-JP"/>
        </w:rPr>
        <w:t>UE is connected to.</w:t>
      </w:r>
    </w:p>
    <w:bookmarkEnd w:id="3730"/>
    <w:p w14:paraId="6F910D8D" w14:textId="77777777" w:rsidR="008904FB" w:rsidRPr="000903C1" w:rsidRDefault="008904FB" w:rsidP="008904FB">
      <w:pPr>
        <w:pStyle w:val="B2"/>
      </w:pPr>
      <w:r w:rsidRPr="000903C1">
        <w:t>0</w:t>
      </w:r>
      <w:r w:rsidRPr="000903C1">
        <w:tab/>
      </w:r>
      <w:r w:rsidRPr="000903C1">
        <w:rPr>
          <w:lang w:val="en-US"/>
        </w:rPr>
        <w:t>Indicates MT is connected to EPC</w:t>
      </w:r>
      <w:r w:rsidRPr="000903C1">
        <w:t>, see 3GPP TS 23.401 [82]</w:t>
      </w:r>
      <w:r w:rsidRPr="000903C1">
        <w:rPr>
          <w:lang w:val="en-US"/>
        </w:rPr>
        <w:t>.</w:t>
      </w:r>
    </w:p>
    <w:p w14:paraId="2AC1BFAD" w14:textId="77777777" w:rsidR="008904FB" w:rsidRPr="000903C1" w:rsidRDefault="008904FB" w:rsidP="008904FB">
      <w:pPr>
        <w:pStyle w:val="B2"/>
        <w:rPr>
          <w:lang w:eastAsia="ja-JP"/>
        </w:rPr>
      </w:pPr>
      <w:r w:rsidRPr="000903C1">
        <w:t>1</w:t>
      </w:r>
      <w:r w:rsidRPr="000903C1">
        <w:tab/>
      </w:r>
      <w:r w:rsidRPr="000903C1">
        <w:rPr>
          <w:lang w:val="en-US"/>
        </w:rPr>
        <w:t>Indicates MT is connected to 5GCN</w:t>
      </w:r>
      <w:r w:rsidRPr="000903C1">
        <w:t>, see 3GPP TS 23.501 [165]</w:t>
      </w:r>
      <w:r w:rsidRPr="000903C1">
        <w:rPr>
          <w:lang w:val="en-US"/>
        </w:rPr>
        <w:t>.</w:t>
      </w:r>
    </w:p>
    <w:p w14:paraId="65E32796" w14:textId="77777777" w:rsidR="0090279C" w:rsidRPr="000903C1" w:rsidRDefault="0090279C" w:rsidP="001E656D">
      <w:pPr>
        <w:rPr>
          <w:b/>
        </w:rPr>
      </w:pPr>
      <w:r w:rsidRPr="000903C1">
        <w:rPr>
          <w:b/>
        </w:rPr>
        <w:t>Implementation</w:t>
      </w:r>
    </w:p>
    <w:p w14:paraId="56729A3B" w14:textId="77777777" w:rsidR="0090279C" w:rsidRPr="000903C1" w:rsidRDefault="0090279C" w:rsidP="0090279C">
      <w:r w:rsidRPr="000903C1">
        <w:t>Optional.</w:t>
      </w:r>
    </w:p>
    <w:p w14:paraId="0593A320" w14:textId="77777777" w:rsidR="00E24532" w:rsidRPr="000903C1" w:rsidRDefault="00E24532" w:rsidP="00E26141">
      <w:pPr>
        <w:pStyle w:val="Heading3"/>
        <w:rPr>
          <w:lang w:eastAsia="ja-JP"/>
        </w:rPr>
      </w:pPr>
      <w:bookmarkStart w:id="3731" w:name="_Toc20207671"/>
      <w:bookmarkStart w:id="3732" w:name="_Toc27579554"/>
      <w:bookmarkStart w:id="3733" w:name="_Toc36116134"/>
      <w:bookmarkStart w:id="3734" w:name="_Toc45215015"/>
      <w:bookmarkStart w:id="3735" w:name="_Toc51866783"/>
      <w:bookmarkStart w:id="3736" w:name="_Toc154531654"/>
      <w:r w:rsidRPr="000903C1">
        <w:t>10.1.31</w:t>
      </w:r>
      <w:r w:rsidRPr="000903C1">
        <w:tab/>
      </w:r>
      <w:r w:rsidRPr="000903C1">
        <w:rPr>
          <w:lang w:eastAsia="ja-JP"/>
        </w:rPr>
        <w:t xml:space="preserve">Define PDP </w:t>
      </w:r>
      <w:r w:rsidR="00C82DB3" w:rsidRPr="000903C1">
        <w:rPr>
          <w:lang w:eastAsia="ja-JP"/>
        </w:rPr>
        <w:t>c</w:t>
      </w:r>
      <w:r w:rsidRPr="000903C1">
        <w:rPr>
          <w:lang w:eastAsia="ja-JP"/>
        </w:rPr>
        <w:t xml:space="preserve">ontext </w:t>
      </w:r>
      <w:r w:rsidR="00C82DB3" w:rsidRPr="000903C1">
        <w:rPr>
          <w:lang w:eastAsia="ja-JP"/>
        </w:rPr>
        <w:t>a</w:t>
      </w:r>
      <w:r w:rsidRPr="000903C1">
        <w:rPr>
          <w:lang w:eastAsia="ja-JP"/>
        </w:rPr>
        <w:t xml:space="preserve">uthentication </w:t>
      </w:r>
      <w:r w:rsidR="00C82DB3" w:rsidRPr="000903C1">
        <w:rPr>
          <w:lang w:eastAsia="ja-JP"/>
        </w:rPr>
        <w:t>p</w:t>
      </w:r>
      <w:r w:rsidRPr="000903C1">
        <w:rPr>
          <w:lang w:eastAsia="ja-JP"/>
        </w:rPr>
        <w:t>arameters</w:t>
      </w:r>
      <w:r w:rsidRPr="000903C1">
        <w:t xml:space="preserve"> +C</w:t>
      </w:r>
      <w:r w:rsidRPr="000903C1">
        <w:rPr>
          <w:lang w:eastAsia="ja-JP"/>
        </w:rPr>
        <w:t>GAUTH</w:t>
      </w:r>
      <w:bookmarkEnd w:id="3731"/>
      <w:bookmarkEnd w:id="3732"/>
      <w:bookmarkEnd w:id="3733"/>
      <w:bookmarkEnd w:id="3734"/>
      <w:bookmarkEnd w:id="3735"/>
      <w:bookmarkEnd w:id="3736"/>
    </w:p>
    <w:p w14:paraId="0BE5C65D" w14:textId="77777777" w:rsidR="00E24532" w:rsidRPr="000903C1" w:rsidRDefault="00E24532" w:rsidP="00E24532">
      <w:pPr>
        <w:pStyle w:val="TH"/>
      </w:pPr>
      <w:r w:rsidRPr="000903C1">
        <w:t>Table </w:t>
      </w:r>
      <w:r w:rsidRPr="000903C1">
        <w:rPr>
          <w:noProof/>
        </w:rPr>
        <w:t>10.1.31-1</w:t>
      </w:r>
      <w:r w:rsidRPr="000903C1">
        <w:t>: +</w:t>
      </w:r>
      <w:r w:rsidRPr="000903C1">
        <w:rPr>
          <w:rFonts w:hint="eastAsia"/>
          <w:lang w:eastAsia="ja-JP"/>
        </w:rPr>
        <w:t>C</w:t>
      </w:r>
      <w:r w:rsidRPr="000903C1">
        <w:rPr>
          <w:lang w:eastAsia="ja-JP"/>
        </w:rPr>
        <w:t>GAUTH</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0903C1" w14:paraId="230C161C" w14:textId="77777777" w:rsidTr="00E24532">
        <w:trPr>
          <w:cantSplit/>
          <w:jc w:val="center"/>
        </w:trPr>
        <w:tc>
          <w:tcPr>
            <w:tcW w:w="3431" w:type="dxa"/>
          </w:tcPr>
          <w:p w14:paraId="08F7990F" w14:textId="77777777" w:rsidR="00E24532" w:rsidRPr="000903C1" w:rsidRDefault="00E24532" w:rsidP="00E24532">
            <w:pPr>
              <w:pStyle w:val="TAH"/>
              <w:rPr>
                <w:rFonts w:ascii="Courier New" w:hAnsi="Courier New"/>
                <w:lang w:eastAsia="en-US"/>
              </w:rPr>
            </w:pPr>
            <w:r w:rsidRPr="000903C1">
              <w:rPr>
                <w:lang w:eastAsia="en-US"/>
              </w:rPr>
              <w:t>Command</w:t>
            </w:r>
          </w:p>
        </w:tc>
        <w:tc>
          <w:tcPr>
            <w:tcW w:w="5156" w:type="dxa"/>
          </w:tcPr>
          <w:p w14:paraId="1DB77B90"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214FD24E" w14:textId="77777777" w:rsidTr="00E24532">
        <w:trPr>
          <w:cantSplit/>
          <w:jc w:val="center"/>
        </w:trPr>
        <w:tc>
          <w:tcPr>
            <w:tcW w:w="3431" w:type="dxa"/>
          </w:tcPr>
          <w:p w14:paraId="21B8FF00" w14:textId="4DE10C37" w:rsidR="00E24532" w:rsidRPr="000903C1" w:rsidRDefault="005254DA" w:rsidP="00E24532">
            <w:pPr>
              <w:pStyle w:val="Index1"/>
              <w:spacing w:after="20"/>
              <w:rPr>
                <w:rFonts w:ascii="Courier New" w:hAnsi="Courier New" w:cs="Courier New"/>
              </w:rPr>
            </w:pPr>
            <w:r w:rsidRPr="000903C1">
              <w:rPr>
                <w:rFonts w:ascii="Courier New" w:hAnsi="Courier New" w:cs="Courier New"/>
              </w:rPr>
              <w:t>+CGAUTH=&lt;cid&gt;[,&lt;auth_prot&gt;[,&lt;userid&gt;[,&lt;password&gt;</w:t>
            </w:r>
            <w:r w:rsidRPr="00175605">
              <w:rPr>
                <w:rFonts w:ascii="Courier New" w:hAnsi="Courier New" w:cs="Courier New"/>
              </w:rPr>
              <w:t>[</w:t>
            </w:r>
            <w:r>
              <w:rPr>
                <w:rFonts w:ascii="Courier New" w:hAnsi="Courier New" w:cs="Courier New"/>
              </w:rPr>
              <w:t>,</w:t>
            </w:r>
            <w:r w:rsidRPr="00175605">
              <w:rPr>
                <w:rFonts w:ascii="Courier New" w:hAnsi="Courier New" w:cs="Courier New"/>
              </w:rPr>
              <w:t>&lt;DN_id&gt;]</w:t>
            </w:r>
            <w:r w:rsidRPr="000903C1">
              <w:rPr>
                <w:rFonts w:ascii="Courier New" w:hAnsi="Courier New" w:cs="Courier New"/>
              </w:rPr>
              <w:t>]]]</w:t>
            </w:r>
          </w:p>
        </w:tc>
        <w:tc>
          <w:tcPr>
            <w:tcW w:w="5156" w:type="dxa"/>
          </w:tcPr>
          <w:p w14:paraId="511B59C6" w14:textId="77777777" w:rsidR="00E24532" w:rsidRPr="000903C1" w:rsidRDefault="00E24532" w:rsidP="00E24532">
            <w:pPr>
              <w:pStyle w:val="Index1"/>
              <w:spacing w:after="20"/>
              <w:rPr>
                <w:rFonts w:ascii="Courier New" w:hAnsi="Courier New" w:cs="Courier New"/>
                <w:i/>
              </w:rPr>
            </w:pPr>
            <w:r w:rsidRPr="000903C1">
              <w:rPr>
                <w:rFonts w:ascii="Courier New" w:hAnsi="Courier New" w:cs="Courier New"/>
                <w:i/>
              </w:rPr>
              <w:t>+CME ERROR:</w:t>
            </w:r>
            <w:r w:rsidRPr="000903C1">
              <w:rPr>
                <w:rFonts w:ascii="Courier New" w:hAnsi="Courier New" w:cs="Courier New"/>
              </w:rPr>
              <w:t> </w:t>
            </w:r>
            <w:r w:rsidRPr="000903C1">
              <w:rPr>
                <w:rFonts w:ascii="Courier New" w:hAnsi="Courier New" w:cs="Courier New"/>
                <w:i/>
              </w:rPr>
              <w:t>&lt;err&gt;</w:t>
            </w:r>
          </w:p>
        </w:tc>
      </w:tr>
      <w:tr w:rsidR="00E24532" w:rsidRPr="000903C1" w14:paraId="1AB4A11C" w14:textId="77777777" w:rsidTr="00E24532">
        <w:trPr>
          <w:cantSplit/>
          <w:jc w:val="center"/>
        </w:trPr>
        <w:tc>
          <w:tcPr>
            <w:tcW w:w="3431" w:type="dxa"/>
          </w:tcPr>
          <w:p w14:paraId="0E43B7DB"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56F104E7" w14:textId="6D917399"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 &lt;cid&gt;,&lt;auth_prot&gt;</w:t>
            </w:r>
            <w:r w:rsidR="00175605" w:rsidRPr="00175605">
              <w:rPr>
                <w:rFonts w:ascii="Courier New" w:hAnsi="Courier New" w:cs="Courier New"/>
              </w:rPr>
              <w:t>[</w:t>
            </w:r>
            <w:r w:rsidRPr="000903C1">
              <w:rPr>
                <w:rFonts w:ascii="Courier New" w:hAnsi="Courier New" w:cs="Courier New"/>
              </w:rPr>
              <w:t>,&lt;userid&gt;,&lt;password&gt;</w:t>
            </w:r>
            <w:r w:rsidRPr="000903C1">
              <w:rPr>
                <w:rFonts w:ascii="Courier New" w:hAnsi="Courier New" w:cs="Courier New"/>
                <w:lang w:eastAsia="ja-JP"/>
              </w:rPr>
              <w:t>]</w:t>
            </w:r>
            <w:r w:rsidR="00175605" w:rsidRPr="00175605">
              <w:rPr>
                <w:rFonts w:ascii="Courier New" w:hAnsi="Courier New" w:cs="Courier New"/>
                <w:lang w:eastAsia="ja-JP"/>
              </w:rPr>
              <w:t>,[&lt;DN_id&gt;]</w:t>
            </w:r>
          </w:p>
          <w:p w14:paraId="77560288" w14:textId="28D392D3" w:rsidR="00E24532" w:rsidRPr="000903C1" w:rsidRDefault="00E24532" w:rsidP="00E24532">
            <w:pPr>
              <w:pStyle w:val="Index1"/>
              <w:spacing w:after="20"/>
              <w:rPr>
                <w:rFonts w:ascii="Courier New" w:hAnsi="Courier New" w:cs="Courier New"/>
              </w:rPr>
            </w:pPr>
            <w:r w:rsidRPr="000903C1">
              <w:rPr>
                <w:rFonts w:ascii="Courier New" w:hAnsi="Courier New" w:cs="Courier New"/>
              </w:rPr>
              <w:t>[&lt;CR&gt;&lt;LF&gt;+CGAUTH: &lt;cid&gt;,&lt;auth_prot&gt;,&lt;userid&gt;,&lt;password&gt;</w:t>
            </w:r>
            <w:r w:rsidR="00175605" w:rsidRPr="00175605">
              <w:rPr>
                <w:rFonts w:ascii="Courier New" w:hAnsi="Courier New" w:cs="Courier New"/>
              </w:rPr>
              <w:t>],[&lt;DN_id&gt;]</w:t>
            </w:r>
          </w:p>
          <w:p w14:paraId="39AC1BD6" w14:textId="667E0253" w:rsidR="00E24532" w:rsidRPr="000903C1" w:rsidRDefault="00E24532" w:rsidP="00E24532">
            <w:pPr>
              <w:pStyle w:val="Index1"/>
              <w:spacing w:after="20"/>
              <w:rPr>
                <w:rFonts w:ascii="Courier New" w:hAnsi="Courier New" w:cs="Courier New"/>
                <w:lang w:val="es-ES_tradnl"/>
              </w:rPr>
            </w:pPr>
            <w:r w:rsidRPr="000903C1">
              <w:rPr>
                <w:rFonts w:ascii="Courier New" w:hAnsi="Courier New" w:cs="Courier New"/>
              </w:rPr>
              <w:t>[...]]</w:t>
            </w:r>
            <w:r w:rsidR="00175605" w:rsidRPr="00175605">
              <w:rPr>
                <w:rFonts w:ascii="Courier New" w:hAnsi="Courier New" w:cs="Courier New"/>
              </w:rPr>
              <w:t>]</w:t>
            </w:r>
          </w:p>
        </w:tc>
      </w:tr>
      <w:tr w:rsidR="00E24532" w:rsidRPr="000903C1" w14:paraId="70EDC391" w14:textId="77777777" w:rsidTr="00E24532">
        <w:trPr>
          <w:cantSplit/>
          <w:jc w:val="center"/>
        </w:trPr>
        <w:tc>
          <w:tcPr>
            <w:tcW w:w="3431" w:type="dxa"/>
          </w:tcPr>
          <w:p w14:paraId="1E9563C6"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64216A09" w14:textId="1E588CB4" w:rsidR="00E24532" w:rsidRPr="000903C1" w:rsidRDefault="00E24532" w:rsidP="00E24532">
            <w:pPr>
              <w:pStyle w:val="Index1"/>
              <w:spacing w:after="20"/>
              <w:rPr>
                <w:rFonts w:ascii="Courier New" w:hAnsi="Courier New" w:cs="Courier New"/>
                <w:lang w:eastAsia="ja-JP"/>
              </w:rPr>
            </w:pPr>
            <w:r w:rsidRPr="000903C1">
              <w:rPr>
                <w:rFonts w:ascii="Courier New" w:hAnsi="Courier New" w:cs="Courier New"/>
              </w:rPr>
              <w:t>+CGAUTH: </w:t>
            </w:r>
            <w:r w:rsidRPr="000903C1">
              <w:t xml:space="preserve">(range of supported </w:t>
            </w:r>
            <w:r w:rsidRPr="000903C1">
              <w:rPr>
                <w:rFonts w:ascii="Courier New" w:hAnsi="Courier New" w:cs="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&lt;auth_prot&gt;</w:t>
            </w:r>
            <w:r w:rsidRPr="000903C1">
              <w:t>s)</w:t>
            </w:r>
            <w:r w:rsidRPr="000903C1">
              <w:rPr>
                <w:rFonts w:ascii="Courier New" w:hAnsi="Courier New" w:cs="Courier New"/>
              </w:rPr>
              <w:t>,</w:t>
            </w:r>
            <w:r w:rsidRPr="000903C1">
              <w:t>(</w:t>
            </w:r>
            <w:r w:rsidR="00175605">
              <w:t>length</w:t>
            </w:r>
            <w:r w:rsidRPr="000903C1">
              <w:t xml:space="preserve"> of supported </w:t>
            </w:r>
            <w:r w:rsidRPr="000903C1">
              <w:rPr>
                <w:rFonts w:ascii="Courier New" w:hAnsi="Courier New" w:cs="Courier New"/>
              </w:rPr>
              <w:t>&lt;userid&gt;</w:t>
            </w:r>
            <w:r w:rsidRPr="000903C1">
              <w:t>s)</w:t>
            </w:r>
            <w:r w:rsidRPr="000903C1">
              <w:rPr>
                <w:rFonts w:ascii="Courier New" w:hAnsi="Courier New" w:cs="Courier New"/>
              </w:rPr>
              <w:t>,</w:t>
            </w:r>
            <w:r w:rsidRPr="000903C1">
              <w:t>(</w:t>
            </w:r>
            <w:r w:rsidR="00175605">
              <w:t xml:space="preserve"> length</w:t>
            </w:r>
            <w:r w:rsidRPr="000903C1">
              <w:t xml:space="preserve"> of supported </w:t>
            </w:r>
            <w:r w:rsidRPr="000903C1">
              <w:rPr>
                <w:rFonts w:ascii="Courier New" w:hAnsi="Courier New" w:cs="Courier New"/>
              </w:rPr>
              <w:t>&lt;password&gt;</w:t>
            </w:r>
            <w:r w:rsidRPr="000903C1">
              <w:t>s)</w:t>
            </w:r>
          </w:p>
        </w:tc>
      </w:tr>
    </w:tbl>
    <w:p w14:paraId="6C748BE2" w14:textId="77777777" w:rsidR="00E24532" w:rsidRPr="000903C1" w:rsidRDefault="00E24532" w:rsidP="00E24532">
      <w:pPr>
        <w:keepNext/>
        <w:rPr>
          <w:b/>
        </w:rPr>
      </w:pPr>
    </w:p>
    <w:p w14:paraId="4E2740D5" w14:textId="77777777" w:rsidR="00E24532" w:rsidRPr="000903C1" w:rsidRDefault="00E24532" w:rsidP="00E24532">
      <w:pPr>
        <w:keepNext/>
      </w:pPr>
      <w:r w:rsidRPr="000903C1">
        <w:rPr>
          <w:b/>
        </w:rPr>
        <w:t>Description</w:t>
      </w:r>
    </w:p>
    <w:p w14:paraId="52EEFC3A" w14:textId="1F65742D" w:rsidR="0053282B" w:rsidRPr="000903C1" w:rsidRDefault="00E24532" w:rsidP="0053282B">
      <w:pPr>
        <w:keepNext/>
        <w:keepLines/>
      </w:pPr>
      <w:bookmarkStart w:id="3737" w:name="_MCCTEMPBM_CRPT80112186___7"/>
      <w:r w:rsidRPr="000903C1">
        <w:t xml:space="preserve">Set command allows the TE to specify authentication parameters for a PDP context identified by the (local) context identification parameter </w:t>
      </w:r>
      <w:r w:rsidRPr="000903C1">
        <w:rPr>
          <w:rFonts w:ascii="Courier New" w:hAnsi="Courier New"/>
        </w:rPr>
        <w:t>&lt;cid&gt;</w:t>
      </w:r>
      <w:r w:rsidRPr="000903C1">
        <w:t xml:space="preserve"> used during the PDP context activation and the PDP context modification procedures. Since the </w:t>
      </w:r>
      <w:r w:rsidRPr="000903C1">
        <w:rPr>
          <w:rFonts w:ascii="Courier New" w:hAnsi="Courier New" w:cs="Courier New"/>
        </w:rPr>
        <w:t>&lt;cid&gt;</w:t>
      </w:r>
      <w:r w:rsidRPr="000903C1">
        <w:t xml:space="preserve">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t>
      </w:r>
      <w:r w:rsidRPr="000903C1">
        <w:rPr>
          <w:rFonts w:ascii="Courier New" w:hAnsi="Courier New" w:cs="Courier New"/>
        </w:rPr>
        <w:t>+CGAUTH</w:t>
      </w:r>
      <w:r w:rsidRPr="000903C1">
        <w:t xml:space="preserve"> is effectively as an extension to these commands.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54F1689" w14:textId="77777777" w:rsidR="00E24532" w:rsidRPr="000903C1" w:rsidRDefault="0053282B" w:rsidP="0053282B">
      <w:pPr>
        <w:keepNext/>
        <w:keepLines/>
      </w:pPr>
      <w:r w:rsidRPr="000903C1">
        <w:rPr>
          <w:lang w:val="en-US"/>
        </w:rPr>
        <w:t xml:space="preserve">A special form of the set command, </w:t>
      </w:r>
      <w:r w:rsidRPr="000903C1">
        <w:rPr>
          <w:rFonts w:ascii="Courier New" w:hAnsi="Courier New" w:cs="Courier New"/>
          <w:lang w:val="en-US"/>
        </w:rPr>
        <w:t>+CGAUTH=</w:t>
      </w:r>
      <w:r w:rsidRPr="000903C1">
        <w:rPr>
          <w:rFonts w:ascii="Courier New" w:hAnsi="Courier New"/>
          <w:lang w:val="en-US"/>
        </w:rPr>
        <w:t>&lt;cid&gt;</w:t>
      </w:r>
      <w:r w:rsidRPr="000903C1">
        <w:rPr>
          <w:lang w:val="en-US"/>
        </w:rPr>
        <w:t xml:space="preserve"> causes the authentication parameters for context number </w:t>
      </w:r>
      <w:r w:rsidRPr="000903C1">
        <w:rPr>
          <w:rFonts w:ascii="Courier New" w:hAnsi="Courier New"/>
          <w:lang w:val="en-US"/>
        </w:rPr>
        <w:t>&lt;cid&gt;</w:t>
      </w:r>
      <w:r w:rsidRPr="000903C1">
        <w:rPr>
          <w:lang w:val="en-US"/>
        </w:rPr>
        <w:t xml:space="preserve"> to become undefined.</w:t>
      </w:r>
    </w:p>
    <w:bookmarkEnd w:id="3737"/>
    <w:p w14:paraId="36205AF7" w14:textId="77777777" w:rsidR="00E24532" w:rsidRPr="000903C1" w:rsidRDefault="00E24532" w:rsidP="00E24532">
      <w:r w:rsidRPr="000903C1">
        <w:t>The read command returns the current settings for each defined context.</w:t>
      </w:r>
    </w:p>
    <w:p w14:paraId="124E7D5D" w14:textId="77777777" w:rsidR="00E24532" w:rsidRPr="000903C1" w:rsidRDefault="00E24532" w:rsidP="00E24532">
      <w:r w:rsidRPr="000903C1">
        <w:t>The test command returns values supported as compound value</w:t>
      </w:r>
      <w:r w:rsidR="00924CC4" w:rsidRPr="000903C1">
        <w:t>s</w:t>
      </w:r>
      <w:r w:rsidRPr="000903C1">
        <w:t>.</w:t>
      </w:r>
    </w:p>
    <w:p w14:paraId="682C2523" w14:textId="77777777" w:rsidR="00E24532" w:rsidRPr="000903C1" w:rsidRDefault="00E24532" w:rsidP="00E24532">
      <w:r w:rsidRPr="000903C1">
        <w:rPr>
          <w:b/>
        </w:rPr>
        <w:t>Defined values</w:t>
      </w:r>
    </w:p>
    <w:p w14:paraId="00998D14" w14:textId="77777777" w:rsidR="00E24532" w:rsidRPr="000903C1" w:rsidRDefault="00E24532" w:rsidP="00E24532">
      <w:pPr>
        <w:pStyle w:val="B1"/>
      </w:pPr>
      <w:bookmarkStart w:id="3738" w:name="_MCCTEMPBM_CRPT80112187___7"/>
      <w:r w:rsidRPr="000903C1">
        <w:rPr>
          <w:rFonts w:ascii="Courier New" w:hAnsi="Courier New" w:cs="Courier New"/>
        </w:rPr>
        <w:t>&lt;cid&gt;</w:t>
      </w:r>
      <w:r w:rsidRPr="000903C1">
        <w:t xml:space="preserve">: </w:t>
      </w:r>
      <w:r w:rsidR="00B23BAC" w:rsidRPr="000903C1">
        <w:t>integer type.</w:t>
      </w:r>
      <w:r w:rsidRPr="000903C1">
        <w:t xml:space="preserve"> </w:t>
      </w:r>
      <w:r w:rsidR="00B23BAC" w:rsidRPr="000903C1">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DC5F82F" w14:textId="77777777" w:rsidR="00E24532" w:rsidRPr="000903C1" w:rsidRDefault="00E24532" w:rsidP="00E24532">
      <w:pPr>
        <w:pStyle w:val="B1"/>
      </w:pPr>
      <w:r w:rsidRPr="000903C1">
        <w:rPr>
          <w:rFonts w:ascii="Courier New" w:hAnsi="Courier New" w:cs="Courier New"/>
        </w:rPr>
        <w:t>&lt;auth_prot&gt;</w:t>
      </w:r>
      <w:r w:rsidRPr="000903C1">
        <w:t xml:space="preserve">: </w:t>
      </w:r>
      <w:r w:rsidR="00B23BAC" w:rsidRPr="000903C1">
        <w:t>integer type</w:t>
      </w:r>
      <w:r w:rsidRPr="000903C1">
        <w:t>. Authentication protocol used for this PDP context.</w:t>
      </w:r>
    </w:p>
    <w:bookmarkEnd w:id="3738"/>
    <w:p w14:paraId="4ECED43A" w14:textId="77777777" w:rsidR="00E24532" w:rsidRPr="000903C1" w:rsidRDefault="00E24532" w:rsidP="00E24532">
      <w:pPr>
        <w:pStyle w:val="B2"/>
      </w:pPr>
      <w:r w:rsidRPr="000903C1">
        <w:rPr>
          <w:u w:val="single"/>
        </w:rPr>
        <w:lastRenderedPageBreak/>
        <w:t>0</w:t>
      </w:r>
      <w:r w:rsidRPr="000903C1">
        <w:tab/>
        <w:t>None. Used to indicate that no authentication protocol is used for this PDP context. Username and password are removed if previously specified.</w:t>
      </w:r>
    </w:p>
    <w:p w14:paraId="6FB0A067" w14:textId="77777777" w:rsidR="00E24532" w:rsidRPr="000903C1" w:rsidRDefault="00E24532" w:rsidP="00E24532">
      <w:pPr>
        <w:pStyle w:val="B2"/>
      </w:pPr>
      <w:r w:rsidRPr="000903C1">
        <w:t>1</w:t>
      </w:r>
      <w:r w:rsidRPr="000903C1">
        <w:tab/>
        <w:t>PAP</w:t>
      </w:r>
    </w:p>
    <w:p w14:paraId="625FFD08" w14:textId="77777777" w:rsidR="00175605" w:rsidRDefault="00E24532" w:rsidP="00175605">
      <w:pPr>
        <w:pStyle w:val="B2"/>
      </w:pPr>
      <w:r w:rsidRPr="000903C1">
        <w:t>2</w:t>
      </w:r>
      <w:r w:rsidRPr="000903C1">
        <w:tab/>
        <w:t>CHAP</w:t>
      </w:r>
    </w:p>
    <w:p w14:paraId="66068427" w14:textId="177AFE11" w:rsidR="00E24532" w:rsidRPr="000903C1" w:rsidRDefault="00175605" w:rsidP="00175605">
      <w:pPr>
        <w:pStyle w:val="B2"/>
      </w:pPr>
      <w:r>
        <w:t>3</w:t>
      </w:r>
      <w:r>
        <w:tab/>
        <w:t>DN authentication (EAP authentication)</w:t>
      </w:r>
    </w:p>
    <w:p w14:paraId="21CB4006" w14:textId="4D9E7E75" w:rsidR="005254DA" w:rsidRPr="000903C1" w:rsidRDefault="005254DA" w:rsidP="005254DA">
      <w:pPr>
        <w:pStyle w:val="B1"/>
        <w:rPr>
          <w:rStyle w:val="Strong"/>
          <w:b w:val="0"/>
          <w:bCs w:val="0"/>
        </w:rPr>
      </w:pPr>
      <w:bookmarkStart w:id="3739" w:name="_MCCTEMPBM_CRPT80112188___7"/>
      <w:r w:rsidRPr="000903C1">
        <w:rPr>
          <w:rFonts w:ascii="Courier New" w:hAnsi="Courier New" w:cs="Courier New"/>
        </w:rPr>
        <w:t>&lt;userid&gt;</w:t>
      </w:r>
      <w:r w:rsidRPr="000903C1">
        <w:t xml:space="preserve">: </w:t>
      </w:r>
      <w:r w:rsidRPr="00761270">
        <w:t>String type.</w:t>
      </w:r>
      <w:r>
        <w:t xml:space="preserve"> Username for access to the IP network.</w:t>
      </w:r>
      <w:r w:rsidRPr="00761270">
        <w:t xml:space="preserve"> </w:t>
      </w:r>
    </w:p>
    <w:p w14:paraId="0D63E712" w14:textId="54663E99" w:rsidR="005254DA" w:rsidRPr="000903C1" w:rsidRDefault="005254DA" w:rsidP="005254DA">
      <w:pPr>
        <w:pStyle w:val="B1"/>
        <w:rPr>
          <w:rStyle w:val="Strong"/>
          <w:b w:val="0"/>
          <w:bCs w:val="0"/>
        </w:rPr>
      </w:pPr>
      <w:r w:rsidRPr="000903C1">
        <w:rPr>
          <w:rFonts w:ascii="Courier New" w:hAnsi="Courier New" w:cs="Courier New"/>
        </w:rPr>
        <w:t>&lt;password&gt;</w:t>
      </w:r>
      <w:r w:rsidRPr="000903C1">
        <w:t>: String type.</w:t>
      </w:r>
      <w:r>
        <w:t xml:space="preserve"> Password for access to the IP network.</w:t>
      </w:r>
      <w:r w:rsidRPr="000903C1">
        <w:t xml:space="preserve"> </w:t>
      </w:r>
    </w:p>
    <w:p w14:paraId="4CA45C8E" w14:textId="472C0B7F" w:rsidR="005254DA" w:rsidRPr="00DE3707" w:rsidRDefault="005254DA" w:rsidP="005254DA">
      <w:pPr>
        <w:pStyle w:val="B1"/>
      </w:pPr>
      <w:r w:rsidRPr="00DE3707">
        <w:rPr>
          <w:rFonts w:ascii="Courier New" w:hAnsi="Courier New" w:cs="Courier New"/>
        </w:rPr>
        <w:t>&lt;DN_id&gt;</w:t>
      </w:r>
      <w:r>
        <w:rPr>
          <w:rFonts w:ascii="Courier New" w:hAnsi="Courier New" w:cs="Courier New"/>
        </w:rPr>
        <w:t xml:space="preserve">: </w:t>
      </w:r>
      <w:r w:rsidRPr="00DE3707">
        <w:t>string type in UTF-8,</w:t>
      </w:r>
      <w:r>
        <w:t xml:space="preserve"> </w:t>
      </w:r>
      <w:r w:rsidRPr="00DE3707">
        <w:t xml:space="preserve">indicates </w:t>
      </w:r>
      <w:r>
        <w:t>a</w:t>
      </w:r>
      <w:r w:rsidRPr="00913BB3">
        <w:t xml:space="preserve"> </w:t>
      </w:r>
      <w:r>
        <w:t xml:space="preserve">Data Network (DN) </w:t>
      </w:r>
      <w:r w:rsidRPr="00913BB3">
        <w:t>specific identity of the UE in the network access identifier (NAI) format according to IETF RFC 7542 [37], encoded as UTF-8 string</w:t>
      </w:r>
      <w:r>
        <w:t xml:space="preserve">, </w:t>
      </w:r>
      <w:r w:rsidRPr="000903C1">
        <w:t>see 3GPP TS 24.501 [161]</w:t>
      </w:r>
      <w:r>
        <w:t>, clause 9.11.4.15.</w:t>
      </w:r>
    </w:p>
    <w:bookmarkEnd w:id="3739"/>
    <w:p w14:paraId="2C802677" w14:textId="77777777" w:rsidR="00E24532" w:rsidRPr="000903C1" w:rsidRDefault="00E24532" w:rsidP="00E24532">
      <w:pPr>
        <w:rPr>
          <w:b/>
        </w:rPr>
      </w:pPr>
      <w:r w:rsidRPr="000903C1">
        <w:rPr>
          <w:b/>
        </w:rPr>
        <w:t>Implementation</w:t>
      </w:r>
    </w:p>
    <w:p w14:paraId="4B507175" w14:textId="77777777" w:rsidR="00E24532" w:rsidRPr="000903C1" w:rsidRDefault="00E24532" w:rsidP="0090279C">
      <w:r w:rsidRPr="000903C1">
        <w:t>Optional.</w:t>
      </w:r>
    </w:p>
    <w:p w14:paraId="681D6141" w14:textId="77777777" w:rsidR="00E94632" w:rsidRPr="000903C1" w:rsidRDefault="00E94632" w:rsidP="00E26141">
      <w:pPr>
        <w:pStyle w:val="Heading3"/>
      </w:pPr>
      <w:bookmarkStart w:id="3740" w:name="_Toc20207672"/>
      <w:bookmarkStart w:id="3741" w:name="_Toc27579555"/>
      <w:bookmarkStart w:id="3742" w:name="_Toc36116135"/>
      <w:bookmarkStart w:id="3743" w:name="_Toc45215016"/>
      <w:bookmarkStart w:id="3744" w:name="_Toc51866784"/>
      <w:bookmarkStart w:id="3745" w:name="_Toc154531655"/>
      <w:r w:rsidRPr="000903C1">
        <w:t>10.1.32</w:t>
      </w:r>
      <w:r w:rsidRPr="000903C1">
        <w:tab/>
        <w:t>Initial PDP context activation +CIPCA</w:t>
      </w:r>
      <w:bookmarkEnd w:id="3740"/>
      <w:bookmarkEnd w:id="3741"/>
      <w:bookmarkEnd w:id="3742"/>
      <w:bookmarkEnd w:id="3743"/>
      <w:bookmarkEnd w:id="3744"/>
      <w:bookmarkEnd w:id="3745"/>
    </w:p>
    <w:p w14:paraId="4A28ECF4" w14:textId="77777777" w:rsidR="00E94632" w:rsidRPr="000903C1" w:rsidRDefault="00E94632" w:rsidP="00E94632">
      <w:pPr>
        <w:pStyle w:val="TH"/>
      </w:pPr>
      <w:r w:rsidRPr="000903C1">
        <w:t>Table </w:t>
      </w:r>
      <w:r w:rsidRPr="000903C1">
        <w:rPr>
          <w:noProof/>
        </w:rPr>
        <w:t>10.1.32-1</w:t>
      </w:r>
      <w:r w:rsidRPr="000903C1">
        <w:t>: +</w:t>
      </w:r>
      <w:r w:rsidRPr="000903C1">
        <w:rPr>
          <w:rFonts w:hint="eastAsia"/>
          <w:lang w:eastAsia="ja-JP"/>
        </w:rPr>
        <w:t>CIPCA</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0903C1" w14:paraId="710A742B" w14:textId="77777777" w:rsidTr="00E94632">
        <w:trPr>
          <w:cantSplit/>
          <w:jc w:val="center"/>
        </w:trPr>
        <w:tc>
          <w:tcPr>
            <w:tcW w:w="2527" w:type="dxa"/>
          </w:tcPr>
          <w:p w14:paraId="1F172D86" w14:textId="77777777" w:rsidR="00E94632" w:rsidRPr="000903C1" w:rsidRDefault="00E94632" w:rsidP="00E94632">
            <w:pPr>
              <w:pStyle w:val="TAH"/>
              <w:rPr>
                <w:rFonts w:ascii="Courier New" w:hAnsi="Courier New"/>
                <w:lang w:eastAsia="en-US"/>
              </w:rPr>
            </w:pPr>
            <w:r w:rsidRPr="000903C1">
              <w:rPr>
                <w:lang w:eastAsia="en-US"/>
              </w:rPr>
              <w:t>Command</w:t>
            </w:r>
          </w:p>
        </w:tc>
        <w:tc>
          <w:tcPr>
            <w:tcW w:w="4228" w:type="dxa"/>
          </w:tcPr>
          <w:p w14:paraId="573A4233" w14:textId="77777777" w:rsidR="00E94632" w:rsidRPr="000903C1" w:rsidRDefault="00E94632" w:rsidP="00E94632">
            <w:pPr>
              <w:pStyle w:val="TAH"/>
              <w:rPr>
                <w:rFonts w:ascii="Courier New" w:hAnsi="Courier New"/>
                <w:lang w:eastAsia="en-US"/>
              </w:rPr>
            </w:pPr>
            <w:r w:rsidRPr="000903C1">
              <w:rPr>
                <w:lang w:eastAsia="en-US"/>
              </w:rPr>
              <w:t>Possible response(s)</w:t>
            </w:r>
          </w:p>
        </w:tc>
      </w:tr>
      <w:tr w:rsidR="00E94632" w:rsidRPr="000903C1" w14:paraId="1E3939D3" w14:textId="77777777" w:rsidTr="00E94632">
        <w:trPr>
          <w:cantSplit/>
          <w:jc w:val="center"/>
        </w:trPr>
        <w:tc>
          <w:tcPr>
            <w:tcW w:w="2527" w:type="dxa"/>
          </w:tcPr>
          <w:p w14:paraId="39178710" w14:textId="77777777" w:rsidR="00E94632" w:rsidRPr="000903C1" w:rsidRDefault="00E94632" w:rsidP="00E94632">
            <w:pPr>
              <w:rPr>
                <w:rFonts w:ascii="Courier New" w:hAnsi="Courier New" w:cs="Courier New"/>
              </w:rPr>
            </w:pPr>
            <w:bookmarkStart w:id="3746" w:name="_MCCTEMPBM_CRPT80112189___7" w:colFirst="0" w:colLast="0"/>
            <w:r w:rsidRPr="000903C1">
              <w:rPr>
                <w:rFonts w:ascii="Courier New" w:hAnsi="Courier New" w:cs="Courier New"/>
              </w:rPr>
              <w:t>+CIPCA=[&lt;n&gt;</w:t>
            </w:r>
            <w:r w:rsidR="009332BB" w:rsidRPr="000903C1">
              <w:rPr>
                <w:rFonts w:ascii="Courier New" w:hAnsi="Courier New" w:cs="Courier New"/>
              </w:rPr>
              <w:t>[,&lt;AttachWithoutPDN&gt;]</w:t>
            </w:r>
            <w:r w:rsidRPr="000903C1">
              <w:rPr>
                <w:rFonts w:ascii="Courier New" w:hAnsi="Courier New" w:cs="Courier New"/>
              </w:rPr>
              <w:t>]</w:t>
            </w:r>
          </w:p>
        </w:tc>
        <w:tc>
          <w:tcPr>
            <w:tcW w:w="4228" w:type="dxa"/>
          </w:tcPr>
          <w:p w14:paraId="56A54AF3" w14:textId="77777777" w:rsidR="00E94632" w:rsidRPr="000903C1" w:rsidRDefault="00E94632" w:rsidP="00E94632">
            <w:pPr>
              <w:rPr>
                <w:rFonts w:ascii="Courier New" w:hAnsi="Courier New" w:cs="Courier New"/>
              </w:rPr>
            </w:pPr>
          </w:p>
        </w:tc>
      </w:tr>
      <w:tr w:rsidR="00E94632" w:rsidRPr="000903C1" w14:paraId="4932CF83" w14:textId="77777777" w:rsidTr="00E94632">
        <w:trPr>
          <w:cantSplit/>
          <w:jc w:val="center"/>
        </w:trPr>
        <w:tc>
          <w:tcPr>
            <w:tcW w:w="2527" w:type="dxa"/>
          </w:tcPr>
          <w:p w14:paraId="146C1C90" w14:textId="77777777" w:rsidR="00E94632" w:rsidRPr="000903C1" w:rsidRDefault="00E94632" w:rsidP="00E94632">
            <w:pPr>
              <w:rPr>
                <w:rFonts w:ascii="Courier New" w:hAnsi="Courier New" w:cs="Courier New"/>
              </w:rPr>
            </w:pPr>
            <w:bookmarkStart w:id="3747" w:name="_MCCTEMPBM_CRPT80112190___7" w:colFirst="0" w:colLast="0"/>
            <w:bookmarkEnd w:id="3746"/>
            <w:r w:rsidRPr="000903C1">
              <w:rPr>
                <w:rFonts w:ascii="Courier New" w:hAnsi="Courier New" w:cs="Courier New"/>
              </w:rPr>
              <w:t>+CIPCA?</w:t>
            </w:r>
          </w:p>
        </w:tc>
        <w:tc>
          <w:tcPr>
            <w:tcW w:w="4228" w:type="dxa"/>
          </w:tcPr>
          <w:p w14:paraId="129069AD" w14:textId="77777777" w:rsidR="00E94632" w:rsidRPr="000903C1" w:rsidRDefault="00E94632" w:rsidP="00E94632">
            <w:pPr>
              <w:rPr>
                <w:rFonts w:ascii="Courier New" w:hAnsi="Courier New" w:cs="Courier New"/>
              </w:rPr>
            </w:pPr>
            <w:r w:rsidRPr="000903C1">
              <w:rPr>
                <w:rFonts w:ascii="Courier New" w:hAnsi="Courier New" w:cs="Courier New"/>
              </w:rPr>
              <w:t>+CIPCA: &lt;n&gt;</w:t>
            </w:r>
            <w:r w:rsidR="009332BB" w:rsidRPr="000903C1">
              <w:rPr>
                <w:rFonts w:ascii="Courier New" w:hAnsi="Courier New" w:cs="Courier New"/>
              </w:rPr>
              <w:t>[,&lt;AttachWithoutPDN&gt;]</w:t>
            </w:r>
          </w:p>
        </w:tc>
      </w:tr>
      <w:tr w:rsidR="00E94632" w:rsidRPr="000903C1" w14:paraId="364789CC" w14:textId="77777777" w:rsidTr="00E94632">
        <w:trPr>
          <w:cantSplit/>
          <w:jc w:val="center"/>
        </w:trPr>
        <w:tc>
          <w:tcPr>
            <w:tcW w:w="2527" w:type="dxa"/>
          </w:tcPr>
          <w:p w14:paraId="3D4FC13D" w14:textId="77777777" w:rsidR="00E94632" w:rsidRPr="000903C1" w:rsidRDefault="00E94632" w:rsidP="00E94632">
            <w:pPr>
              <w:rPr>
                <w:rFonts w:ascii="Courier New" w:hAnsi="Courier New" w:cs="Courier New"/>
              </w:rPr>
            </w:pPr>
            <w:bookmarkStart w:id="3748" w:name="_MCCTEMPBM_CRPT80112191___7"/>
            <w:bookmarkEnd w:id="3747"/>
            <w:r w:rsidRPr="000903C1">
              <w:rPr>
                <w:rFonts w:ascii="Courier New" w:hAnsi="Courier New" w:cs="Courier New"/>
              </w:rPr>
              <w:t>+CIPCA=?</w:t>
            </w:r>
            <w:bookmarkEnd w:id="3748"/>
          </w:p>
        </w:tc>
        <w:tc>
          <w:tcPr>
            <w:tcW w:w="4228" w:type="dxa"/>
          </w:tcPr>
          <w:p w14:paraId="37B5032C" w14:textId="77777777" w:rsidR="00E94632" w:rsidRPr="000903C1" w:rsidRDefault="00E94632" w:rsidP="00E94632">
            <w:pPr>
              <w:rPr>
                <w:rFonts w:ascii="Courier New" w:hAnsi="Courier New" w:cs="Courier New"/>
              </w:rPr>
            </w:pPr>
            <w:bookmarkStart w:id="3749" w:name="_MCCTEMPBM_CRPT80112192___7"/>
            <w:r w:rsidRPr="000903C1">
              <w:rPr>
                <w:rFonts w:ascii="Courier New" w:hAnsi="Courier New" w:cs="Courier New"/>
              </w:rPr>
              <w:t>+CIPCA: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009332BB" w:rsidRPr="000903C1">
              <w:rPr>
                <w:rFonts w:ascii="Courier New" w:hAnsi="Courier New" w:cs="Courier New"/>
              </w:rPr>
              <w:t>,(</w:t>
            </w:r>
            <w:r w:rsidR="009332BB" w:rsidRPr="000903C1">
              <w:t xml:space="preserve">list of supported </w:t>
            </w:r>
            <w:r w:rsidR="009332BB" w:rsidRPr="000903C1">
              <w:rPr>
                <w:rFonts w:ascii="Courier New" w:hAnsi="Courier New" w:cs="Courier New"/>
              </w:rPr>
              <w:t>&lt;AttachWithoutPDN&gt;</w:t>
            </w:r>
            <w:r w:rsidR="009332BB" w:rsidRPr="000903C1">
              <w:t>s</w:t>
            </w:r>
            <w:r w:rsidR="009332BB" w:rsidRPr="000903C1">
              <w:rPr>
                <w:rFonts w:ascii="Courier New" w:hAnsi="Courier New" w:cs="Courier New"/>
              </w:rPr>
              <w:t>)</w:t>
            </w:r>
            <w:bookmarkEnd w:id="3749"/>
          </w:p>
        </w:tc>
      </w:tr>
    </w:tbl>
    <w:p w14:paraId="717E36A4" w14:textId="77777777" w:rsidR="00E94632" w:rsidRPr="000903C1" w:rsidRDefault="00E94632" w:rsidP="00E94632">
      <w:pPr>
        <w:keepNext/>
        <w:rPr>
          <w:b/>
        </w:rPr>
      </w:pPr>
    </w:p>
    <w:p w14:paraId="12032220" w14:textId="77777777" w:rsidR="00E94632" w:rsidRPr="000903C1" w:rsidRDefault="00E94632" w:rsidP="00E94632">
      <w:pPr>
        <w:keepNext/>
      </w:pPr>
      <w:r w:rsidRPr="000903C1">
        <w:rPr>
          <w:b/>
        </w:rPr>
        <w:t>Description</w:t>
      </w:r>
    </w:p>
    <w:p w14:paraId="1D40D282" w14:textId="6DAA8D2F" w:rsidR="009332BB" w:rsidRPr="000903C1" w:rsidRDefault="00E94632" w:rsidP="00E94632">
      <w:pPr>
        <w:rPr>
          <w:color w:val="000000"/>
        </w:rPr>
      </w:pPr>
      <w:bookmarkStart w:id="3750" w:name="_MCCTEMPBM_CRPT80112193___5"/>
      <w:r w:rsidRPr="000903C1">
        <w:rPr>
          <w:color w:val="000000"/>
        </w:rPr>
        <w:t xml:space="preserve">The set command controls </w:t>
      </w:r>
      <w:r w:rsidRPr="000903C1">
        <w:rPr>
          <w:lang w:val="en-US" w:eastAsia="nb-NO"/>
        </w:rPr>
        <w:t>whether an</w:t>
      </w:r>
      <w:r w:rsidRPr="000903C1">
        <w:rPr>
          <w:lang w:eastAsia="nb-NO"/>
        </w:rPr>
        <w:t xml:space="preserve"> </w:t>
      </w:r>
      <w:r w:rsidRPr="000903C1">
        <w:t>initial PDP context</w:t>
      </w:r>
      <w:r w:rsidRPr="000903C1">
        <w:rPr>
          <w:lang w:eastAsia="nb-NO"/>
        </w:rPr>
        <w:t xml:space="preserve"> (see </w:t>
      </w:r>
      <w:r w:rsidR="00543CA8" w:rsidRPr="000903C1">
        <w:rPr>
          <w:lang w:eastAsia="nb-NO"/>
        </w:rPr>
        <w:t>clause</w:t>
      </w:r>
      <w:r w:rsidRPr="000903C1">
        <w:rPr>
          <w:lang w:eastAsia="nb-NO"/>
        </w:rPr>
        <w:t xml:space="preserve"> 10.1.0) </w:t>
      </w:r>
      <w:r w:rsidRPr="000903C1">
        <w:rPr>
          <w:lang w:val="en-US" w:eastAsia="nb-NO"/>
        </w:rPr>
        <w:t>shall be established automatically following a</w:t>
      </w:r>
      <w:r w:rsidRPr="000903C1">
        <w:rPr>
          <w:lang w:eastAsia="nb-NO"/>
        </w:rPr>
        <w:t>n</w:t>
      </w:r>
      <w:r w:rsidRPr="000903C1">
        <w:rPr>
          <w:lang w:val="en-US" w:eastAsia="nb-NO"/>
        </w:rPr>
        <w:t xml:space="preserve"> attach procedure when the UE is attached to GERAN</w:t>
      </w:r>
      <w:r w:rsidRPr="000903C1">
        <w:rPr>
          <w:color w:val="000000"/>
        </w:rPr>
        <w:t xml:space="preserve"> or UTRAN RATs</w:t>
      </w:r>
      <w:r w:rsidR="009332BB" w:rsidRPr="000903C1">
        <w:rPr>
          <w:color w:val="000000"/>
        </w:rPr>
        <w:t xml:space="preserve"> and whether the UE is attached to E-UTRAN with or without a PDN connection</w:t>
      </w:r>
      <w:r w:rsidRPr="000903C1">
        <w:rPr>
          <w:lang w:eastAsia="nb-NO"/>
        </w:rPr>
        <w:t>.</w:t>
      </w:r>
    </w:p>
    <w:p w14:paraId="5AD8977F" w14:textId="77777777" w:rsidR="00D4027E" w:rsidRPr="000903C1" w:rsidRDefault="00D4027E" w:rsidP="00D4027E">
      <w:pPr>
        <w:rPr>
          <w:color w:val="000000"/>
        </w:rPr>
      </w:pPr>
      <w:r w:rsidRPr="000903C1">
        <w:rPr>
          <w:color w:val="000000"/>
        </w:rPr>
        <w:t xml:space="preserve">For 5GS, the command controls </w:t>
      </w:r>
      <w:r w:rsidRPr="000903C1">
        <w:rPr>
          <w:lang w:val="en-US" w:eastAsia="nb-NO"/>
        </w:rPr>
        <w:t xml:space="preserve">whether an </w:t>
      </w:r>
      <w:r w:rsidRPr="000903C1">
        <w:t>initial PDU session</w:t>
      </w:r>
      <w:r w:rsidRPr="000903C1">
        <w:rPr>
          <w:lang w:eastAsia="nb-NO"/>
        </w:rPr>
        <w:t xml:space="preserve"> </w:t>
      </w:r>
      <w:r w:rsidRPr="000903C1">
        <w:rPr>
          <w:lang w:val="en-US" w:eastAsia="nb-NO"/>
        </w:rPr>
        <w:t>shall be established automatically following initial registration.</w:t>
      </w:r>
    </w:p>
    <w:p w14:paraId="4238CDE9" w14:textId="77777777" w:rsidR="009332BB" w:rsidRPr="000903C1" w:rsidRDefault="00E94632" w:rsidP="009332BB">
      <w:pPr>
        <w:rPr>
          <w:color w:val="000000"/>
        </w:rPr>
      </w:pPr>
      <w:bookmarkStart w:id="3751" w:name="_MCCTEMPBM_CRPT80112194___7"/>
      <w:bookmarkEnd w:id="3750"/>
      <w:r w:rsidRPr="000903C1">
        <w:rPr>
          <w:color w:val="000000"/>
        </w:rPr>
        <w:t xml:space="preserve">For </w:t>
      </w:r>
      <w:r w:rsidRPr="000903C1">
        <w:rPr>
          <w:rFonts w:ascii="Courier New" w:hAnsi="Courier New" w:cs="Courier New"/>
          <w:color w:val="000000"/>
        </w:rPr>
        <w:t>&lt;n&gt;≠0</w:t>
      </w:r>
      <w:r w:rsidRPr="000903C1">
        <w:rPr>
          <w:color w:val="000000"/>
        </w:rPr>
        <w:t xml:space="preserve">, deactivating the last (active) PDP context can lead to a (re)establishment of the initial PDP context. Changing setting of </w:t>
      </w:r>
      <w:r w:rsidRPr="000903C1">
        <w:rPr>
          <w:rFonts w:ascii="Courier New" w:hAnsi="Courier New" w:cs="Courier New"/>
          <w:color w:val="000000"/>
        </w:rPr>
        <w:t>&lt;n&gt;</w:t>
      </w:r>
      <w:r w:rsidRPr="000903C1">
        <w:rPr>
          <w:color w:val="000000"/>
        </w:rPr>
        <w:t xml:space="preserve"> from 0 to 1 will cause an immediate attempt to (re)establish the initial PDP context if no PDP context is active. Changing </w:t>
      </w:r>
      <w:r w:rsidRPr="000903C1">
        <w:rPr>
          <w:rFonts w:ascii="Courier New" w:hAnsi="Courier New" w:cs="Courier New"/>
          <w:color w:val="000000"/>
        </w:rPr>
        <w:t>&lt;n&gt;</w:t>
      </w:r>
      <w:r w:rsidRPr="000903C1">
        <w:rPr>
          <w:color w:val="000000"/>
        </w:rPr>
        <w:t xml:space="preserve"> from 0 to 2 will if not roaming cause an immediate attempt to (re)establish the initial PDP context if no other PDP context is active. </w:t>
      </w:r>
      <w:r w:rsidR="009332BB" w:rsidRPr="000903C1">
        <w:rPr>
          <w:color w:val="000000"/>
        </w:rPr>
        <w:t xml:space="preserve">The value of </w:t>
      </w:r>
      <w:r w:rsidR="009332BB" w:rsidRPr="000903C1">
        <w:rPr>
          <w:rFonts w:ascii="Courier New" w:hAnsi="Courier New" w:cs="Courier New"/>
          <w:color w:val="000000"/>
        </w:rPr>
        <w:t>&lt;n&gt;</w:t>
      </w:r>
      <w:r w:rsidR="009332BB" w:rsidRPr="000903C1">
        <w:rPr>
          <w:color w:val="000000"/>
        </w:rPr>
        <w:t xml:space="preserve">=3 applies to E-UTRAN </w:t>
      </w:r>
      <w:r w:rsidR="00D4027E" w:rsidRPr="000903C1">
        <w:rPr>
          <w:color w:val="000000"/>
        </w:rPr>
        <w:t xml:space="preserve">or NG-RAN </w:t>
      </w:r>
      <w:r w:rsidR="009332BB" w:rsidRPr="000903C1">
        <w:rPr>
          <w:color w:val="000000"/>
        </w:rPr>
        <w:t xml:space="preserve">RATs and does not change the setting of PDP context activation in GERAN or UTRAN RATs. </w:t>
      </w:r>
      <w:r w:rsidRPr="000903C1">
        <w:rPr>
          <w:color w:val="000000"/>
        </w:rPr>
        <w:t xml:space="preserve">Changing </w:t>
      </w:r>
      <w:r w:rsidRPr="000903C1">
        <w:rPr>
          <w:rFonts w:ascii="Courier New" w:hAnsi="Courier New" w:cs="Courier New"/>
          <w:color w:val="000000"/>
        </w:rPr>
        <w:t>&lt;n&gt;</w:t>
      </w:r>
      <w:r w:rsidRPr="000903C1">
        <w:rPr>
          <w:color w:val="000000"/>
        </w:rPr>
        <w:t xml:space="preserve"> will never cause a PDP context deactivation.</w:t>
      </w:r>
    </w:p>
    <w:p w14:paraId="18403744" w14:textId="77777777" w:rsidR="00E94632" w:rsidRPr="000903C1" w:rsidRDefault="009332BB" w:rsidP="009332BB">
      <w:pPr>
        <w:rPr>
          <w:color w:val="000000"/>
        </w:rPr>
      </w:pPr>
      <w:r w:rsidRPr="000903C1">
        <w:rPr>
          <w:color w:val="000000"/>
        </w:rPr>
        <w:t xml:space="preserve">For </w:t>
      </w:r>
      <w:r w:rsidRPr="000903C1">
        <w:rPr>
          <w:rFonts w:ascii="Courier New" w:hAnsi="Courier New" w:cs="Courier New"/>
        </w:rPr>
        <w:t>&lt;AttachWithoutPDN&gt;</w:t>
      </w:r>
      <w:r w:rsidRPr="000903C1">
        <w:t>=1</w:t>
      </w:r>
      <w:r w:rsidRPr="000903C1">
        <w:rPr>
          <w:color w:val="000000"/>
        </w:rPr>
        <w:t>, the EPS Attach is performed without a PDN connection.</w:t>
      </w:r>
    </w:p>
    <w:p w14:paraId="7294FA73" w14:textId="77777777" w:rsidR="00E94632" w:rsidRPr="000903C1" w:rsidRDefault="00E94632" w:rsidP="00E94632">
      <w:pPr>
        <w:pStyle w:val="NO"/>
      </w:pPr>
      <w:bookmarkStart w:id="3752" w:name="_MCCTEMPBM_CRPT80112195___5"/>
      <w:bookmarkEnd w:id="3751"/>
      <w:r w:rsidRPr="000903C1">
        <w:rPr>
          <w:color w:val="000000"/>
        </w:rPr>
        <w:t>NOTE:</w:t>
      </w:r>
      <w:r w:rsidRPr="000903C1">
        <w:rPr>
          <w:color w:val="000000"/>
        </w:rPr>
        <w:tab/>
        <w:t>For this command, the term roaming corresponds to being registered to a VPLMN which is not equivalent to HPLMN or EHPLMN.</w:t>
      </w:r>
    </w:p>
    <w:p w14:paraId="58590A4F" w14:textId="77777777" w:rsidR="00E94632" w:rsidRPr="000903C1" w:rsidRDefault="00E94632" w:rsidP="00E94632">
      <w:pPr>
        <w:rPr>
          <w:color w:val="000000"/>
        </w:rPr>
      </w:pPr>
      <w:bookmarkStart w:id="3753" w:name="_MCCTEMPBM_CRPT80112196___5"/>
      <w:bookmarkEnd w:id="3752"/>
      <w:r w:rsidRPr="000903C1">
        <w:rPr>
          <w:color w:val="000000"/>
        </w:rPr>
        <w:t>The read command returns the current setting of the command.</w:t>
      </w:r>
    </w:p>
    <w:p w14:paraId="6AED4E57" w14:textId="77777777" w:rsidR="00E94632" w:rsidRPr="000903C1" w:rsidRDefault="00E94632" w:rsidP="00E94632">
      <w:r w:rsidRPr="000903C1">
        <w:rPr>
          <w:color w:val="000000"/>
        </w:rPr>
        <w:t xml:space="preserve">The test command </w:t>
      </w:r>
      <w:r w:rsidRPr="000903C1">
        <w:t>returns values supported as a compound value.</w:t>
      </w:r>
    </w:p>
    <w:bookmarkEnd w:id="3753"/>
    <w:p w14:paraId="2CE3510C" w14:textId="77777777" w:rsidR="00E94632" w:rsidRPr="000903C1" w:rsidRDefault="00E94632" w:rsidP="00E94632">
      <w:r w:rsidRPr="000903C1">
        <w:rPr>
          <w:b/>
        </w:rPr>
        <w:t>Defined values</w:t>
      </w:r>
    </w:p>
    <w:p w14:paraId="27A91380" w14:textId="77777777" w:rsidR="00E94632" w:rsidRPr="000903C1" w:rsidRDefault="00E94632" w:rsidP="00E94632">
      <w:pPr>
        <w:pStyle w:val="B1"/>
      </w:pPr>
      <w:bookmarkStart w:id="3754" w:name="_MCCTEMPBM_CRPT80112197___7"/>
      <w:r w:rsidRPr="000903C1">
        <w:rPr>
          <w:rFonts w:ascii="Courier New" w:hAnsi="Courier New" w:cs="Courier New"/>
        </w:rPr>
        <w:t>&lt;n&gt;</w:t>
      </w:r>
      <w:r w:rsidRPr="000903C1">
        <w:t xml:space="preserve">: </w:t>
      </w:r>
      <w:r w:rsidR="00BB2274" w:rsidRPr="000903C1">
        <w:t>integer type</w:t>
      </w:r>
      <w:r w:rsidRPr="000903C1">
        <w:t>. Activation of PDP context upon attach.</w:t>
      </w:r>
    </w:p>
    <w:bookmarkEnd w:id="3754"/>
    <w:p w14:paraId="1C5DDCAF" w14:textId="77777777" w:rsidR="00E94632" w:rsidRPr="000903C1" w:rsidRDefault="00E94632" w:rsidP="00E94632">
      <w:pPr>
        <w:pStyle w:val="B2"/>
      </w:pPr>
      <w:r w:rsidRPr="000903C1">
        <w:rPr>
          <w:u w:val="single"/>
        </w:rPr>
        <w:lastRenderedPageBreak/>
        <w:t>0</w:t>
      </w:r>
      <w:r w:rsidRPr="000903C1">
        <w:tab/>
        <w:t>Do not activate</w:t>
      </w:r>
    </w:p>
    <w:p w14:paraId="57E7EE7A" w14:textId="77777777" w:rsidR="00E94632" w:rsidRPr="000903C1" w:rsidRDefault="00E94632" w:rsidP="00E94632">
      <w:pPr>
        <w:pStyle w:val="B2"/>
      </w:pPr>
      <w:r w:rsidRPr="000903C1">
        <w:t>1</w:t>
      </w:r>
      <w:r w:rsidRPr="000903C1">
        <w:tab/>
        <w:t>Always activate</w:t>
      </w:r>
    </w:p>
    <w:p w14:paraId="77B4B467" w14:textId="77777777" w:rsidR="009332BB" w:rsidRPr="000903C1" w:rsidRDefault="00E94632" w:rsidP="009332BB">
      <w:pPr>
        <w:pStyle w:val="B2"/>
      </w:pPr>
      <w:r w:rsidRPr="000903C1">
        <w:t>2</w:t>
      </w:r>
      <w:r w:rsidRPr="000903C1">
        <w:tab/>
        <w:t>Activate when not roaming</w:t>
      </w:r>
    </w:p>
    <w:p w14:paraId="6A79DDCF" w14:textId="77777777" w:rsidR="009332BB" w:rsidRPr="000903C1" w:rsidRDefault="009332BB" w:rsidP="009332BB">
      <w:pPr>
        <w:pStyle w:val="B2"/>
      </w:pPr>
      <w:r w:rsidRPr="000903C1">
        <w:t>3</w:t>
      </w:r>
      <w:r w:rsidRPr="000903C1">
        <w:tab/>
        <w:t>No change in current setting</w:t>
      </w:r>
    </w:p>
    <w:p w14:paraId="603F3AEB" w14:textId="77777777" w:rsidR="009332BB" w:rsidRPr="000903C1" w:rsidRDefault="009332BB" w:rsidP="009332BB">
      <w:pPr>
        <w:pStyle w:val="B1"/>
      </w:pPr>
      <w:bookmarkStart w:id="3755" w:name="_MCCTEMPBM_CRPT80112198___7"/>
      <w:r w:rsidRPr="000903C1">
        <w:rPr>
          <w:rFonts w:ascii="Courier New" w:hAnsi="Courier New" w:cs="Courier New"/>
        </w:rPr>
        <w:t>&lt;AttachWithoutPDN&gt;</w:t>
      </w:r>
      <w:r w:rsidRPr="000903C1">
        <w:t>: integer type. EPS Attach with or without PDN connection.</w:t>
      </w:r>
    </w:p>
    <w:bookmarkEnd w:id="3755"/>
    <w:p w14:paraId="74C438B6" w14:textId="77777777" w:rsidR="009332BB" w:rsidRPr="000903C1" w:rsidRDefault="009332BB" w:rsidP="009332BB">
      <w:pPr>
        <w:pStyle w:val="B2"/>
      </w:pPr>
      <w:r w:rsidRPr="000903C1">
        <w:rPr>
          <w:u w:val="single"/>
        </w:rPr>
        <w:t>0</w:t>
      </w:r>
      <w:r w:rsidRPr="000903C1">
        <w:tab/>
        <w:t>EPS Attach with PDN connection</w:t>
      </w:r>
    </w:p>
    <w:p w14:paraId="26C09B2D" w14:textId="77777777" w:rsidR="00E94632" w:rsidRPr="000903C1" w:rsidRDefault="009332BB" w:rsidP="009332BB">
      <w:pPr>
        <w:pStyle w:val="B2"/>
      </w:pPr>
      <w:r w:rsidRPr="000903C1">
        <w:t>1</w:t>
      </w:r>
      <w:r w:rsidRPr="000903C1">
        <w:tab/>
        <w:t>EPS Attach without PDN connection</w:t>
      </w:r>
    </w:p>
    <w:p w14:paraId="460DC6F8" w14:textId="77777777" w:rsidR="00E94632" w:rsidRPr="000903C1" w:rsidRDefault="00E94632" w:rsidP="00E94632">
      <w:pPr>
        <w:rPr>
          <w:b/>
        </w:rPr>
      </w:pPr>
      <w:r w:rsidRPr="000903C1">
        <w:rPr>
          <w:b/>
        </w:rPr>
        <w:t>Implementation</w:t>
      </w:r>
    </w:p>
    <w:p w14:paraId="1996E5B9" w14:textId="77777777" w:rsidR="00E94632" w:rsidRPr="000903C1" w:rsidRDefault="00E94632" w:rsidP="0090279C">
      <w:r w:rsidRPr="000903C1">
        <w:t>Optional.</w:t>
      </w:r>
    </w:p>
    <w:p w14:paraId="4CF7A493" w14:textId="77777777" w:rsidR="00CD3ABD" w:rsidRPr="000903C1" w:rsidRDefault="00CD3ABD" w:rsidP="00E26141">
      <w:pPr>
        <w:pStyle w:val="Heading3"/>
      </w:pPr>
      <w:bookmarkStart w:id="3756" w:name="_Toc20207673"/>
      <w:bookmarkStart w:id="3757" w:name="_Toc27579556"/>
      <w:bookmarkStart w:id="3758" w:name="_Toc36116136"/>
      <w:bookmarkStart w:id="3759" w:name="_Toc45215017"/>
      <w:bookmarkStart w:id="3760" w:name="_Toc51866785"/>
      <w:bookmarkStart w:id="3761" w:name="_Toc154531656"/>
      <w:r w:rsidRPr="000903C1">
        <w:t>10.1.33</w:t>
      </w:r>
      <w:r w:rsidRPr="000903C1">
        <w:tab/>
        <w:t xml:space="preserve">No </w:t>
      </w:r>
      <w:r w:rsidR="00C82DB3" w:rsidRPr="000903C1">
        <w:t>m</w:t>
      </w:r>
      <w:r w:rsidRPr="000903C1">
        <w:t xml:space="preserve">ore PS </w:t>
      </w:r>
      <w:r w:rsidR="00C82DB3" w:rsidRPr="000903C1">
        <w:t>d</w:t>
      </w:r>
      <w:r w:rsidRPr="000903C1">
        <w:t>ata +CNMPSD</w:t>
      </w:r>
      <w:bookmarkEnd w:id="3756"/>
      <w:bookmarkEnd w:id="3757"/>
      <w:bookmarkEnd w:id="3758"/>
      <w:bookmarkEnd w:id="3759"/>
      <w:bookmarkEnd w:id="3760"/>
      <w:bookmarkEnd w:id="3761"/>
    </w:p>
    <w:p w14:paraId="53718859" w14:textId="77777777" w:rsidR="00CD3ABD" w:rsidRPr="000903C1" w:rsidRDefault="00CD3ABD" w:rsidP="00CD3ABD">
      <w:pPr>
        <w:pStyle w:val="TH"/>
      </w:pPr>
      <w:r w:rsidRPr="000903C1">
        <w:t>Table 10.1.</w:t>
      </w:r>
      <w:r w:rsidRPr="000903C1">
        <w:rPr>
          <w:noProof/>
        </w:rPr>
        <w:t>33-1</w:t>
      </w:r>
      <w:r w:rsidRPr="000903C1">
        <w:t>: +CNMPSD action command syntax</w:t>
      </w:r>
    </w:p>
    <w:tbl>
      <w:tblPr>
        <w:tblW w:w="0" w:type="auto"/>
        <w:tblLayout w:type="fixed"/>
        <w:tblLook w:val="0000" w:firstRow="0" w:lastRow="0" w:firstColumn="0" w:lastColumn="0" w:noHBand="0" w:noVBand="0"/>
      </w:tblPr>
      <w:tblGrid>
        <w:gridCol w:w="4927"/>
        <w:gridCol w:w="4927"/>
      </w:tblGrid>
      <w:tr w:rsidR="00CD3ABD" w:rsidRPr="000903C1"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0903C1" w:rsidRDefault="00CD3ABD" w:rsidP="00CD3ABD">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0903C1" w:rsidRDefault="00CD3ABD" w:rsidP="00CD3ABD">
            <w:pPr>
              <w:pStyle w:val="TAH"/>
              <w:rPr>
                <w:lang w:eastAsia="en-US"/>
              </w:rPr>
            </w:pPr>
            <w:r w:rsidRPr="000903C1">
              <w:rPr>
                <w:lang w:eastAsia="en-US"/>
              </w:rPr>
              <w:t>Possible Response(s)</w:t>
            </w:r>
          </w:p>
        </w:tc>
      </w:tr>
      <w:tr w:rsidR="00CD3ABD" w:rsidRPr="000903C1"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0903C1" w:rsidRDefault="00CD3ABD" w:rsidP="00CD3ABD">
            <w:pPr>
              <w:spacing w:line="200" w:lineRule="exact"/>
              <w:rPr>
                <w:rFonts w:ascii="Courier New" w:hAnsi="Courier New" w:cs="Courier New"/>
              </w:rPr>
            </w:pPr>
            <w:bookmarkStart w:id="3762" w:name="_MCCTEMPBM_CRPT80112199___7" w:colFirst="0" w:colLast="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0903C1" w:rsidRDefault="00CD3ABD" w:rsidP="00CD3ABD">
            <w:pPr>
              <w:spacing w:line="200" w:lineRule="exact"/>
              <w:rPr>
                <w:rFonts w:ascii="Courier New" w:hAnsi="Courier New" w:cs="Courier New"/>
              </w:rPr>
            </w:pPr>
          </w:p>
        </w:tc>
      </w:tr>
      <w:tr w:rsidR="00CD3ABD" w:rsidRPr="000903C1"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0903C1" w:rsidRDefault="00CD3ABD" w:rsidP="00CD3ABD">
            <w:pPr>
              <w:spacing w:line="200" w:lineRule="exact"/>
              <w:rPr>
                <w:rFonts w:ascii="Courier New" w:hAnsi="Courier New" w:cs="Courier New"/>
              </w:rPr>
            </w:pPr>
            <w:bookmarkStart w:id="3763" w:name="_MCCTEMPBM_CRPT80112200___7" w:colFirst="0" w:colLast="0"/>
            <w:bookmarkEnd w:id="3762"/>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0903C1" w:rsidRDefault="00CD3ABD" w:rsidP="00CD3ABD">
            <w:pPr>
              <w:spacing w:line="200" w:lineRule="exact"/>
              <w:rPr>
                <w:rFonts w:ascii="Courier New" w:hAnsi="Courier New" w:cs="Courier New"/>
              </w:rPr>
            </w:pPr>
          </w:p>
        </w:tc>
      </w:tr>
      <w:bookmarkEnd w:id="3763"/>
    </w:tbl>
    <w:p w14:paraId="491773F1" w14:textId="77777777" w:rsidR="00CD3ABD" w:rsidRPr="000903C1" w:rsidRDefault="00CD3ABD" w:rsidP="00CD3ABD">
      <w:pPr>
        <w:spacing w:line="200" w:lineRule="exact"/>
      </w:pPr>
    </w:p>
    <w:p w14:paraId="23C7BE77" w14:textId="77777777" w:rsidR="00CD3ABD" w:rsidRPr="000903C1" w:rsidRDefault="00CD3ABD" w:rsidP="00CD3ABD">
      <w:r w:rsidRPr="000903C1">
        <w:rPr>
          <w:b/>
        </w:rPr>
        <w:t>Description</w:t>
      </w:r>
    </w:p>
    <w:p w14:paraId="40E2B3DF" w14:textId="77777777" w:rsidR="00CD3ABD" w:rsidRPr="000903C1" w:rsidRDefault="00CD3ABD" w:rsidP="00CD3ABD">
      <w:r w:rsidRPr="000903C1">
        <w:t>This command indicates that no application is expected to exchange data.</w:t>
      </w:r>
    </w:p>
    <w:p w14:paraId="541B4747" w14:textId="77777777" w:rsidR="00CD3ABD" w:rsidRPr="000903C1" w:rsidRDefault="00CD3ABD" w:rsidP="00CD3ABD">
      <w:r w:rsidRPr="000903C1">
        <w:t>When in UTRAN, if further conditions defined in 3GPP TS 25.331 [74] are met, this can cause transmission of a SIGNALLING CONNECTION RELEASE INDICATION message with the cause "UE Requested PS Data session end".</w:t>
      </w:r>
    </w:p>
    <w:p w14:paraId="358A63C2" w14:textId="77777777" w:rsidR="00DD4AED" w:rsidRPr="000903C1" w:rsidRDefault="00DD4AED" w:rsidP="00DD4AED">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 2)</w:t>
      </w:r>
      <w:r w:rsidRPr="000903C1">
        <w:t>, if further conditions defined in 3GPP TS 36.331 [86] are met, this can cause transmission of a UEAssistanceInformation message with powerPrefIndication set to "lowPowerConsumption" to the network.</w:t>
      </w:r>
      <w:r w:rsidR="00DC1CC8" w:rsidRPr="000903C1">
        <w:t xml:space="preserve"> For BL UEs or NB-IoT UEs, if further conditions defined in 3GPP TS 36.321 [158] and 3GPP TS 36.331 [86] are met, this can cause triggering of the Release Assistance Indication.</w:t>
      </w:r>
    </w:p>
    <w:p w14:paraId="1921D1B6" w14:textId="206E0749" w:rsidR="00DD4AED" w:rsidRPr="000903C1" w:rsidRDefault="00DD4AED" w:rsidP="00DD4AED">
      <w:pPr>
        <w:pStyle w:val="NO"/>
      </w:pPr>
      <w:r w:rsidRPr="000903C1">
        <w:t>NOTE</w:t>
      </w:r>
      <w:r w:rsidR="00385795" w:rsidRPr="000903C1">
        <w:t> 1</w:t>
      </w:r>
      <w:r w:rsidRPr="000903C1">
        <w:t>:</w:t>
      </w:r>
      <w:r w:rsidRPr="000903C1">
        <w:tab/>
        <w:t xml:space="preserve">See </w:t>
      </w:r>
      <w:r w:rsidR="00543CA8" w:rsidRPr="000903C1">
        <w:t>clause</w:t>
      </w:r>
      <w:r w:rsidRPr="000903C1">
        <w:t> 10.1.3</w:t>
      </w:r>
      <w:r w:rsidR="00DB0BC7" w:rsidRPr="000903C1">
        <w:t>8</w:t>
      </w:r>
      <w:r w:rsidRPr="000903C1">
        <w:t xml:space="preserve"> for a command applicable to an MT using E-UTRAN, where the MT has a preference for a configuration that is not optimized for power saving.</w:t>
      </w:r>
    </w:p>
    <w:p w14:paraId="4176EA7D" w14:textId="77777777" w:rsidR="00385795" w:rsidRPr="000903C1" w:rsidRDefault="00385795" w:rsidP="00385795">
      <w:pPr>
        <w:pStyle w:val="NO"/>
      </w:pPr>
      <w:r w:rsidRPr="000903C1">
        <w:t>NOTE 2:</w:t>
      </w:r>
      <w:r w:rsidRPr="000903C1">
        <w:tab/>
        <w:t>E-UTRA can be connected to EPC, 5GCN or both.</w:t>
      </w:r>
    </w:p>
    <w:p w14:paraId="0A0EA02B" w14:textId="77777777" w:rsidR="00DB5585" w:rsidRPr="000903C1" w:rsidRDefault="00DB5585" w:rsidP="00DB5585">
      <w:r w:rsidRPr="000903C1">
        <w:t xml:space="preserve">When in NR, if further conditions defined in 3GPP TS 38.331 [160] are met, this can cause transmission to the network of a </w:t>
      </w:r>
      <w:r w:rsidRPr="000903C1">
        <w:rPr>
          <w:lang w:eastAsia="zh-CN"/>
        </w:rPr>
        <w:t xml:space="preserve">UEAssistanceInformation message including </w:t>
      </w:r>
      <w:r w:rsidR="00682E84" w:rsidRPr="000903C1">
        <w:t xml:space="preserve">releasePreference </w:t>
      </w:r>
      <w:r w:rsidRPr="000903C1">
        <w:t>with preferredRRC-State to transition out of RRC_CONNECTED state.</w:t>
      </w:r>
    </w:p>
    <w:p w14:paraId="6E235488" w14:textId="77777777" w:rsidR="00CD3ABD" w:rsidRPr="000903C1" w:rsidRDefault="00CD3ABD" w:rsidP="00CD3ABD">
      <w:r w:rsidRPr="000903C1">
        <w:t>This command may be used in both normal and modem compatibility modes.</w:t>
      </w:r>
    </w:p>
    <w:p w14:paraId="5C6EC71D" w14:textId="77777777" w:rsidR="00CD3ABD" w:rsidRPr="000903C1" w:rsidRDefault="00CD3ABD" w:rsidP="00CD3ABD">
      <w:r w:rsidRPr="000903C1">
        <w:rPr>
          <w:b/>
        </w:rPr>
        <w:t>Implementation</w:t>
      </w:r>
    </w:p>
    <w:p w14:paraId="20D977FB" w14:textId="77777777" w:rsidR="00CD3ABD" w:rsidRPr="000903C1" w:rsidRDefault="00CD3ABD" w:rsidP="00CD3ABD">
      <w:r w:rsidRPr="000903C1">
        <w:t>Optional.</w:t>
      </w:r>
    </w:p>
    <w:p w14:paraId="51DCA6DC" w14:textId="77777777" w:rsidR="00CD3ABD" w:rsidRPr="000903C1" w:rsidRDefault="00CD3ABD" w:rsidP="00E26141">
      <w:pPr>
        <w:pStyle w:val="Heading3"/>
      </w:pPr>
      <w:bookmarkStart w:id="3764" w:name="_Toc20207674"/>
      <w:bookmarkStart w:id="3765" w:name="_Toc27579557"/>
      <w:bookmarkStart w:id="3766" w:name="_Toc36116137"/>
      <w:bookmarkStart w:id="3767" w:name="_Toc45215018"/>
      <w:bookmarkStart w:id="3768" w:name="_Toc51866786"/>
      <w:bookmarkStart w:id="3769" w:name="_Toc154531657"/>
      <w:r w:rsidRPr="000903C1">
        <w:t>10.1.34</w:t>
      </w:r>
      <w:r w:rsidRPr="000903C1">
        <w:tab/>
        <w:t>UE</w:t>
      </w:r>
      <w:r w:rsidRPr="000903C1">
        <w:rPr>
          <w:szCs w:val="28"/>
        </w:rPr>
        <w:t>'</w:t>
      </w:r>
      <w:r w:rsidRPr="000903C1">
        <w:t xml:space="preserve">s </w:t>
      </w:r>
      <w:r w:rsidR="00C82DB3" w:rsidRPr="000903C1">
        <w:t>u</w:t>
      </w:r>
      <w:r w:rsidRPr="000903C1">
        <w:t xml:space="preserve">sage </w:t>
      </w:r>
      <w:r w:rsidR="00C82DB3" w:rsidRPr="000903C1">
        <w:t>s</w:t>
      </w:r>
      <w:r w:rsidRPr="000903C1">
        <w:t>etting for EPS</w:t>
      </w:r>
      <w:r w:rsidR="005C689E" w:rsidRPr="000903C1">
        <w:t xml:space="preserve"> and 5GS</w:t>
      </w:r>
      <w:r w:rsidRPr="000903C1">
        <w:t xml:space="preserve"> +CEUS</w:t>
      </w:r>
      <w:bookmarkEnd w:id="3764"/>
      <w:bookmarkEnd w:id="3765"/>
      <w:bookmarkEnd w:id="3766"/>
      <w:bookmarkEnd w:id="3767"/>
      <w:bookmarkEnd w:id="3768"/>
      <w:bookmarkEnd w:id="3769"/>
    </w:p>
    <w:p w14:paraId="18FA1520" w14:textId="77777777" w:rsidR="00CD3ABD" w:rsidRPr="000903C1" w:rsidRDefault="00CD3ABD" w:rsidP="00CD3ABD">
      <w:pPr>
        <w:pStyle w:val="TH"/>
        <w:rPr>
          <w:lang w:val="fr-FR"/>
        </w:rPr>
      </w:pPr>
      <w:r w:rsidRPr="000903C1">
        <w:rPr>
          <w:lang w:val="fr-FR"/>
        </w:rPr>
        <w:t>Table 10.1.34-1: +CEUS parameter command syntax</w:t>
      </w:r>
    </w:p>
    <w:tbl>
      <w:tblPr>
        <w:tblW w:w="0" w:type="auto"/>
        <w:jc w:val="center"/>
        <w:tblLayout w:type="fixed"/>
        <w:tblLook w:val="0000" w:firstRow="0" w:lastRow="0" w:firstColumn="0" w:lastColumn="0" w:noHBand="0" w:noVBand="0"/>
      </w:tblPr>
      <w:tblGrid>
        <w:gridCol w:w="2475"/>
        <w:gridCol w:w="4317"/>
      </w:tblGrid>
      <w:tr w:rsidR="00CD3ABD" w:rsidRPr="000903C1"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0903C1" w:rsidRDefault="00CD3ABD" w:rsidP="00CD3ABD">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0903C1" w:rsidRDefault="00CD3ABD" w:rsidP="00CD3ABD">
            <w:pPr>
              <w:pStyle w:val="TAH"/>
              <w:rPr>
                <w:lang w:eastAsia="en-US"/>
              </w:rPr>
            </w:pPr>
            <w:r w:rsidRPr="000903C1">
              <w:rPr>
                <w:lang w:eastAsia="en-US"/>
              </w:rPr>
              <w:t>Possible Response(s)</w:t>
            </w:r>
          </w:p>
        </w:tc>
      </w:tr>
      <w:tr w:rsidR="00CD3ABD" w:rsidRPr="000903C1"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0903C1" w:rsidRDefault="00CD3ABD" w:rsidP="00CD3ABD">
            <w:pPr>
              <w:spacing w:line="200" w:lineRule="exact"/>
              <w:rPr>
                <w:rFonts w:ascii="Courier New" w:hAnsi="Courier New" w:cs="Courier New"/>
              </w:rPr>
            </w:pPr>
            <w:bookmarkStart w:id="3770" w:name="_MCCTEMPBM_CRPT80112201___7" w:colFirst="0" w:colLast="0"/>
            <w:r w:rsidRPr="000903C1">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0903C1" w:rsidRDefault="00CD3ABD" w:rsidP="00CD3ABD">
            <w:pPr>
              <w:spacing w:line="200" w:lineRule="exact"/>
              <w:rPr>
                <w:rFonts w:ascii="Courier New" w:hAnsi="Courier New" w:cs="Courier New"/>
              </w:rPr>
            </w:pPr>
          </w:p>
        </w:tc>
      </w:tr>
      <w:tr w:rsidR="00CD3ABD" w:rsidRPr="000903C1"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0903C1" w:rsidRDefault="00CD3ABD" w:rsidP="00CD3ABD">
            <w:pPr>
              <w:spacing w:line="200" w:lineRule="exact"/>
              <w:rPr>
                <w:rFonts w:ascii="Courier New" w:hAnsi="Courier New" w:cs="Courier New"/>
              </w:rPr>
            </w:pPr>
            <w:bookmarkStart w:id="3771" w:name="_MCCTEMPBM_CRPT80112202___7" w:colFirst="0" w:colLast="0"/>
            <w:bookmarkEnd w:id="3770"/>
            <w:r w:rsidRPr="000903C1">
              <w:rPr>
                <w:rFonts w:ascii="Courier New" w:hAnsi="Courier New" w:cs="Courier New"/>
              </w:rPr>
              <w:lastRenderedPageBreak/>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0903C1" w:rsidRDefault="00CD3ABD" w:rsidP="00CD3ABD">
            <w:pPr>
              <w:spacing w:line="200" w:lineRule="exact"/>
              <w:rPr>
                <w:rFonts w:ascii="Courier New" w:hAnsi="Courier New" w:cs="Courier New"/>
              </w:rPr>
            </w:pPr>
            <w:r w:rsidRPr="000903C1">
              <w:rPr>
                <w:rFonts w:ascii="Courier New" w:hAnsi="Courier New" w:cs="Courier New"/>
              </w:rPr>
              <w:t>+CEUS: &lt;setting&gt;</w:t>
            </w:r>
          </w:p>
        </w:tc>
      </w:tr>
      <w:tr w:rsidR="00CD3ABD" w:rsidRPr="000903C1"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0903C1" w:rsidRDefault="00CD3ABD" w:rsidP="00CD3ABD">
            <w:pPr>
              <w:spacing w:line="200" w:lineRule="exact"/>
              <w:rPr>
                <w:rFonts w:ascii="Courier New" w:hAnsi="Courier New" w:cs="Courier New"/>
              </w:rPr>
            </w:pPr>
            <w:bookmarkStart w:id="3772" w:name="_MCCTEMPBM_CRPT80112203___7"/>
            <w:bookmarkEnd w:id="3771"/>
            <w:r w:rsidRPr="000903C1">
              <w:rPr>
                <w:rFonts w:ascii="Courier New" w:hAnsi="Courier New" w:cs="Courier New"/>
              </w:rPr>
              <w:t>+CEUS=?</w:t>
            </w:r>
            <w:bookmarkEnd w:id="3772"/>
          </w:p>
        </w:tc>
        <w:tc>
          <w:tcPr>
            <w:tcW w:w="4317" w:type="dxa"/>
            <w:tcBorders>
              <w:top w:val="single" w:sz="6" w:space="0" w:color="auto"/>
              <w:left w:val="nil"/>
              <w:bottom w:val="single" w:sz="6" w:space="0" w:color="auto"/>
              <w:right w:val="single" w:sz="6" w:space="0" w:color="auto"/>
            </w:tcBorders>
          </w:tcPr>
          <w:p w14:paraId="64CF7254" w14:textId="77777777" w:rsidR="00CD3ABD" w:rsidRPr="000903C1" w:rsidRDefault="00CD3ABD" w:rsidP="00CD3ABD">
            <w:pPr>
              <w:spacing w:line="200" w:lineRule="exact"/>
            </w:pPr>
            <w:bookmarkStart w:id="3773" w:name="_MCCTEMPBM_CRPT80112204___7"/>
            <w:r w:rsidRPr="000903C1">
              <w:rPr>
                <w:rFonts w:ascii="Courier New" w:hAnsi="Courier New" w:cs="Courier New"/>
              </w:rPr>
              <w:t>+CEUS: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73"/>
          </w:p>
        </w:tc>
      </w:tr>
    </w:tbl>
    <w:p w14:paraId="165EA298" w14:textId="77777777" w:rsidR="00CD3ABD" w:rsidRPr="000903C1" w:rsidRDefault="00CD3ABD" w:rsidP="00CD3ABD">
      <w:pPr>
        <w:pStyle w:val="Index1"/>
        <w:keepLines w:val="0"/>
        <w:spacing w:after="180" w:line="200" w:lineRule="exact"/>
      </w:pPr>
    </w:p>
    <w:p w14:paraId="479069D3" w14:textId="77777777" w:rsidR="00CD3ABD" w:rsidRPr="000903C1" w:rsidRDefault="00CD3ABD" w:rsidP="00CD3ABD">
      <w:pPr>
        <w:keepNext/>
        <w:keepLines/>
        <w:spacing w:line="200" w:lineRule="exact"/>
      </w:pPr>
      <w:r w:rsidRPr="000903C1">
        <w:rPr>
          <w:b/>
        </w:rPr>
        <w:t>Description</w:t>
      </w:r>
    </w:p>
    <w:p w14:paraId="0A389DDF" w14:textId="0E54D150" w:rsidR="00CD3ABD" w:rsidRPr="000903C1" w:rsidRDefault="00CD3ABD" w:rsidP="00CD3ABD">
      <w:r w:rsidRPr="000903C1">
        <w:t xml:space="preserve">The set command is used to set the MT to operate according to the specified UE's usage setting for EPS </w:t>
      </w:r>
      <w:r w:rsidR="005C689E" w:rsidRPr="000903C1">
        <w:t>(</w:t>
      </w:r>
      <w:r w:rsidRPr="000903C1">
        <w:t>see 3GPP TS 24.301 [83]</w:t>
      </w:r>
      <w:r w:rsidR="005C689E" w:rsidRPr="000903C1">
        <w:t xml:space="preserve">) </w:t>
      </w:r>
      <w:r w:rsidR="005C689E" w:rsidRPr="000903C1">
        <w:rPr>
          <w:iCs/>
        </w:rPr>
        <w:t>and 5GS (see 3GPP TS 24.501 [161])</w:t>
      </w:r>
      <w:r w:rsidRPr="000903C1">
        <w:t>.</w:t>
      </w:r>
      <w:r w:rsidR="005C689E" w:rsidRPr="000903C1">
        <w:t xml:space="preserve"> </w:t>
      </w:r>
      <w:r w:rsidR="005C689E" w:rsidRPr="000903C1">
        <w:rPr>
          <w:iCs/>
        </w:rPr>
        <w:t>A UE that supports both S1 mode and N1 mode has a single UE</w:t>
      </w:r>
      <w:r w:rsidR="000903C1">
        <w:rPr>
          <w:iCs/>
        </w:rPr>
        <w:t>'</w:t>
      </w:r>
      <w:r w:rsidR="005C689E" w:rsidRPr="000903C1">
        <w:rPr>
          <w:iCs/>
        </w:rPr>
        <w:t>s usage setting which applies to both EPS and 5GS.</w:t>
      </w:r>
    </w:p>
    <w:p w14:paraId="390D1BCD" w14:textId="77777777" w:rsidR="00CD3ABD" w:rsidRPr="000903C1" w:rsidRDefault="00CD3ABD" w:rsidP="00CD3ABD">
      <w:r w:rsidRPr="000903C1">
        <w:t>The read command returns the usage setting set by the TE.</w:t>
      </w:r>
    </w:p>
    <w:p w14:paraId="46F04C42" w14:textId="77777777" w:rsidR="00CD3ABD" w:rsidRPr="000903C1" w:rsidRDefault="00CD3ABD" w:rsidP="00CD3ABD">
      <w:r w:rsidRPr="000903C1">
        <w:t>The test command is used for requesting information on the supported MT setting(s)</w:t>
      </w:r>
      <w:r w:rsidR="00924CC4" w:rsidRPr="000903C1">
        <w:t xml:space="preserve"> as a compound value</w:t>
      </w:r>
      <w:r w:rsidRPr="000903C1">
        <w:t>.</w:t>
      </w:r>
    </w:p>
    <w:p w14:paraId="0BAA5014" w14:textId="77777777" w:rsidR="00CD3ABD" w:rsidRPr="000903C1" w:rsidRDefault="00CD3ABD" w:rsidP="00CD3ABD">
      <w:pPr>
        <w:spacing w:line="200" w:lineRule="exact"/>
        <w:rPr>
          <w:b/>
        </w:rPr>
      </w:pPr>
      <w:r w:rsidRPr="000903C1">
        <w:rPr>
          <w:b/>
        </w:rPr>
        <w:t xml:space="preserve">Defined </w:t>
      </w:r>
      <w:r w:rsidR="004D1148" w:rsidRPr="000903C1">
        <w:rPr>
          <w:b/>
        </w:rPr>
        <w:t>v</w:t>
      </w:r>
      <w:r w:rsidRPr="000903C1">
        <w:rPr>
          <w:b/>
        </w:rPr>
        <w:t>alues</w:t>
      </w:r>
    </w:p>
    <w:p w14:paraId="1FCEC96A" w14:textId="77777777" w:rsidR="00CD3ABD" w:rsidRPr="000903C1" w:rsidRDefault="00CD3ABD" w:rsidP="00CD3ABD">
      <w:pPr>
        <w:pStyle w:val="B1"/>
      </w:pPr>
      <w:bookmarkStart w:id="3774" w:name="_MCCTEMPBM_CRPT80112205___7"/>
      <w:r w:rsidRPr="000903C1">
        <w:rPr>
          <w:rFonts w:ascii="Courier New" w:hAnsi="Courier New"/>
        </w:rPr>
        <w:t>&lt;setting&gt;</w:t>
      </w:r>
      <w:r w:rsidRPr="000903C1">
        <w:t xml:space="preserve">: </w:t>
      </w:r>
      <w:r w:rsidR="00BB2274" w:rsidRPr="000903C1">
        <w:t>integer type;</w:t>
      </w:r>
      <w:r w:rsidRPr="000903C1">
        <w:t xml:space="preserve"> indicates the usage setting of the UE. The default value is manufacturer specific.</w:t>
      </w:r>
    </w:p>
    <w:bookmarkEnd w:id="3774"/>
    <w:p w14:paraId="5B11992F" w14:textId="77777777" w:rsidR="00CD3ABD" w:rsidRPr="000903C1" w:rsidRDefault="00CD3ABD" w:rsidP="00CD3ABD">
      <w:pPr>
        <w:pStyle w:val="B2"/>
      </w:pPr>
      <w:r w:rsidRPr="000903C1">
        <w:t>0</w:t>
      </w:r>
      <w:r w:rsidRPr="000903C1">
        <w:tab/>
        <w:t>voice centric</w:t>
      </w:r>
    </w:p>
    <w:p w14:paraId="4D2E8A52" w14:textId="77777777" w:rsidR="00CD3ABD" w:rsidRPr="000903C1" w:rsidRDefault="00CD3ABD" w:rsidP="00CD3ABD">
      <w:pPr>
        <w:pStyle w:val="B2"/>
      </w:pPr>
      <w:r w:rsidRPr="000903C1">
        <w:t>1</w:t>
      </w:r>
      <w:r w:rsidRPr="000903C1">
        <w:tab/>
        <w:t>data centric</w:t>
      </w:r>
    </w:p>
    <w:p w14:paraId="0D7D5B5C" w14:textId="77777777" w:rsidR="00CD3ABD" w:rsidRPr="000903C1" w:rsidRDefault="00CD3ABD" w:rsidP="00CD3ABD">
      <w:pPr>
        <w:pStyle w:val="NO"/>
      </w:pPr>
      <w:r w:rsidRPr="000903C1">
        <w:t>NOTE:</w:t>
      </w:r>
      <w:r w:rsidRPr="000903C1">
        <w:tab/>
        <w:t xml:space="preserve">The definition for </w:t>
      </w:r>
      <w:r w:rsidR="005C689E" w:rsidRPr="000903C1">
        <w:t xml:space="preserve">UE's </w:t>
      </w:r>
      <w:r w:rsidRPr="000903C1">
        <w:t>usage setting can be found in 3GPP TS 24.301 [83].</w:t>
      </w:r>
    </w:p>
    <w:p w14:paraId="1D269DA8" w14:textId="77777777" w:rsidR="00CD3ABD" w:rsidRPr="000903C1" w:rsidRDefault="00CD3ABD" w:rsidP="00CD3ABD">
      <w:r w:rsidRPr="000903C1">
        <w:rPr>
          <w:b/>
        </w:rPr>
        <w:t>Implementation</w:t>
      </w:r>
    </w:p>
    <w:p w14:paraId="6D7B0993" w14:textId="77777777" w:rsidR="00CD3ABD" w:rsidRPr="000903C1" w:rsidRDefault="00CD3ABD" w:rsidP="00CD3ABD">
      <w:r w:rsidRPr="000903C1">
        <w:t>Optional.</w:t>
      </w:r>
    </w:p>
    <w:p w14:paraId="242B3A8D" w14:textId="77777777" w:rsidR="0057644E" w:rsidRPr="000903C1" w:rsidRDefault="0057644E" w:rsidP="00E26141">
      <w:pPr>
        <w:pStyle w:val="Heading3"/>
      </w:pPr>
      <w:bookmarkStart w:id="3775" w:name="_Toc20207675"/>
      <w:bookmarkStart w:id="3776" w:name="_Toc27579558"/>
      <w:bookmarkStart w:id="3777" w:name="_Toc36116138"/>
      <w:bookmarkStart w:id="3778" w:name="_Toc45215019"/>
      <w:bookmarkStart w:id="3779" w:name="_Toc51866787"/>
      <w:bookmarkStart w:id="3780" w:name="_Toc154531658"/>
      <w:r w:rsidRPr="000903C1">
        <w:t>10.1.35</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E-UTRAN +CEVDP</w:t>
      </w:r>
      <w:bookmarkEnd w:id="3775"/>
      <w:bookmarkEnd w:id="3776"/>
      <w:bookmarkEnd w:id="3777"/>
      <w:bookmarkEnd w:id="3778"/>
      <w:bookmarkEnd w:id="3779"/>
      <w:bookmarkEnd w:id="3780"/>
    </w:p>
    <w:p w14:paraId="2971E74D" w14:textId="77777777" w:rsidR="0057644E" w:rsidRPr="000903C1" w:rsidRDefault="0057644E" w:rsidP="0057644E">
      <w:pPr>
        <w:pStyle w:val="TH"/>
      </w:pPr>
      <w:r w:rsidRPr="000903C1">
        <w:t>Table 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0903C1" w:rsidRDefault="0057644E" w:rsidP="00F03D24">
            <w:pPr>
              <w:pStyle w:val="TAH"/>
              <w:rPr>
                <w:lang w:eastAsia="en-US"/>
              </w:rPr>
            </w:pPr>
            <w:r w:rsidRPr="000903C1">
              <w:rPr>
                <w:lang w:eastAsia="en-US"/>
              </w:rPr>
              <w:t>Possible Response(s)</w:t>
            </w:r>
          </w:p>
        </w:tc>
      </w:tr>
      <w:tr w:rsidR="0057644E" w:rsidRPr="000903C1"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0903C1" w:rsidRDefault="0057644E" w:rsidP="00F03D24">
            <w:pPr>
              <w:spacing w:line="200" w:lineRule="exact"/>
              <w:rPr>
                <w:rFonts w:ascii="Courier New" w:hAnsi="Courier New" w:cs="Courier New"/>
              </w:rPr>
            </w:pPr>
            <w:bookmarkStart w:id="3781" w:name="_MCCTEMPBM_CRPT80112206___7" w:colFirst="0" w:colLast="0"/>
            <w:r w:rsidRPr="000903C1">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0903C1" w:rsidRDefault="0057644E" w:rsidP="00F03D24">
            <w:pPr>
              <w:spacing w:line="200" w:lineRule="exact"/>
              <w:rPr>
                <w:rFonts w:ascii="Courier New" w:hAnsi="Courier New" w:cs="Courier New"/>
              </w:rPr>
            </w:pPr>
          </w:p>
        </w:tc>
      </w:tr>
      <w:tr w:rsidR="0057644E" w:rsidRPr="000903C1"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0903C1" w:rsidRDefault="0057644E" w:rsidP="00F03D24">
            <w:pPr>
              <w:spacing w:line="200" w:lineRule="exact"/>
              <w:rPr>
                <w:rFonts w:ascii="Courier New" w:hAnsi="Courier New" w:cs="Courier New"/>
              </w:rPr>
            </w:pPr>
            <w:bookmarkStart w:id="3782" w:name="_MCCTEMPBM_CRPT80112207___7" w:colFirst="0" w:colLast="0"/>
            <w:bookmarkEnd w:id="3781"/>
            <w:r w:rsidRPr="000903C1">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+CEVDP: &lt;setting&gt;</w:t>
            </w:r>
          </w:p>
        </w:tc>
      </w:tr>
      <w:tr w:rsidR="0057644E" w:rsidRPr="000903C1"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0903C1" w:rsidRDefault="0057644E" w:rsidP="00F03D24">
            <w:pPr>
              <w:spacing w:line="200" w:lineRule="exact"/>
              <w:rPr>
                <w:rFonts w:ascii="Courier New" w:hAnsi="Courier New" w:cs="Courier New"/>
              </w:rPr>
            </w:pPr>
            <w:bookmarkStart w:id="3783" w:name="_MCCTEMPBM_CRPT80112208___7"/>
            <w:bookmarkEnd w:id="3782"/>
            <w:r w:rsidRPr="000903C1">
              <w:rPr>
                <w:rFonts w:ascii="Courier New" w:hAnsi="Courier New" w:cs="Courier New"/>
              </w:rPr>
              <w:t>+CEVDP=?</w:t>
            </w:r>
            <w:bookmarkEnd w:id="3783"/>
          </w:p>
        </w:tc>
        <w:tc>
          <w:tcPr>
            <w:tcW w:w="4317" w:type="dxa"/>
            <w:tcBorders>
              <w:top w:val="single" w:sz="6" w:space="0" w:color="auto"/>
              <w:left w:val="nil"/>
              <w:bottom w:val="single" w:sz="6" w:space="0" w:color="auto"/>
              <w:right w:val="single" w:sz="6" w:space="0" w:color="auto"/>
            </w:tcBorders>
          </w:tcPr>
          <w:p w14:paraId="04D454A7" w14:textId="77777777" w:rsidR="0057644E" w:rsidRPr="000903C1" w:rsidRDefault="0057644E" w:rsidP="00F03D24">
            <w:pPr>
              <w:spacing w:line="200" w:lineRule="exact"/>
            </w:pPr>
            <w:bookmarkStart w:id="3784" w:name="_MCCTEMPBM_CRPT80112209___7"/>
            <w:r w:rsidRPr="000903C1">
              <w:rPr>
                <w:rFonts w:ascii="Courier New" w:hAnsi="Courier New" w:cs="Courier New"/>
              </w:rPr>
              <w:t>+CEVDP: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84"/>
          </w:p>
        </w:tc>
      </w:tr>
    </w:tbl>
    <w:p w14:paraId="49118F24" w14:textId="77777777" w:rsidR="0057644E" w:rsidRPr="000903C1" w:rsidRDefault="0057644E" w:rsidP="0057644E">
      <w:pPr>
        <w:pStyle w:val="Index1"/>
        <w:keepLines w:val="0"/>
        <w:spacing w:after="180" w:line="200" w:lineRule="exact"/>
      </w:pPr>
    </w:p>
    <w:p w14:paraId="41AD3118" w14:textId="77777777" w:rsidR="0057644E" w:rsidRPr="000903C1" w:rsidRDefault="0057644E" w:rsidP="0057644E">
      <w:pPr>
        <w:keepNext/>
        <w:keepLines/>
        <w:spacing w:line="200" w:lineRule="exact"/>
      </w:pPr>
      <w:r w:rsidRPr="000903C1">
        <w:rPr>
          <w:b/>
        </w:rPr>
        <w:t>Description</w:t>
      </w:r>
    </w:p>
    <w:p w14:paraId="2C413778" w14:textId="77777777" w:rsidR="0057644E" w:rsidRPr="000903C1" w:rsidRDefault="0057644E" w:rsidP="0057644E">
      <w:r w:rsidRPr="000903C1">
        <w:t>The set command is used to set the MT to operate according to the specified voice domain preference for E-UTRAN.</w:t>
      </w:r>
    </w:p>
    <w:p w14:paraId="5CF9B096"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1F85AF5" w14:textId="77777777" w:rsidR="0057644E" w:rsidRPr="000903C1" w:rsidRDefault="0057644E" w:rsidP="0057644E">
      <w:r w:rsidRPr="000903C1">
        <w:t>Test command returns supported values</w:t>
      </w:r>
      <w:r w:rsidR="00924CC4" w:rsidRPr="000903C1">
        <w:t xml:space="preserve"> as a compound value</w:t>
      </w:r>
      <w:r w:rsidRPr="000903C1">
        <w:t>.</w:t>
      </w:r>
    </w:p>
    <w:p w14:paraId="5FC65B7E"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57B0DF97" w14:textId="77777777" w:rsidR="0057644E" w:rsidRPr="000903C1" w:rsidRDefault="0057644E" w:rsidP="0057644E">
      <w:pPr>
        <w:pStyle w:val="B1"/>
      </w:pPr>
      <w:bookmarkStart w:id="3785" w:name="_MCCTEMPBM_CRPT80112210___7"/>
      <w:r w:rsidRPr="000903C1">
        <w:rPr>
          <w:rFonts w:ascii="Courier New" w:hAnsi="Courier New"/>
        </w:rPr>
        <w:t>&lt;setting&gt;</w:t>
      </w:r>
      <w:r w:rsidRPr="000903C1">
        <w:t>: integer type; indicates the voice domain preference of the UE. The default value is manufacturer specific.</w:t>
      </w:r>
    </w:p>
    <w:bookmarkEnd w:id="3785"/>
    <w:p w14:paraId="377E967F" w14:textId="77777777" w:rsidR="0057644E" w:rsidRPr="000903C1" w:rsidRDefault="0057644E" w:rsidP="0057644E">
      <w:pPr>
        <w:pStyle w:val="B2"/>
      </w:pPr>
      <w:r w:rsidRPr="000903C1">
        <w:t>1</w:t>
      </w:r>
      <w:r w:rsidRPr="000903C1">
        <w:tab/>
        <w:t>CS Voice only</w:t>
      </w:r>
    </w:p>
    <w:p w14:paraId="0E605C88" w14:textId="77777777" w:rsidR="0057644E" w:rsidRPr="000903C1" w:rsidRDefault="0057644E" w:rsidP="0057644E">
      <w:pPr>
        <w:pStyle w:val="B2"/>
      </w:pPr>
      <w:r w:rsidRPr="000903C1">
        <w:t>2</w:t>
      </w:r>
      <w:r w:rsidRPr="000903C1">
        <w:tab/>
        <w:t>CS Voice preferred, IMS PS Voice as secondary</w:t>
      </w:r>
    </w:p>
    <w:p w14:paraId="21CA9171" w14:textId="77777777" w:rsidR="0057644E" w:rsidRPr="000903C1" w:rsidRDefault="0057644E" w:rsidP="0057644E">
      <w:pPr>
        <w:pStyle w:val="B2"/>
      </w:pPr>
      <w:r w:rsidRPr="000903C1">
        <w:t>3</w:t>
      </w:r>
      <w:r w:rsidRPr="000903C1">
        <w:tab/>
        <w:t>IMS PS Voice preferred, CS Voice as secondary</w:t>
      </w:r>
    </w:p>
    <w:p w14:paraId="733A7331" w14:textId="77777777" w:rsidR="0057644E" w:rsidRPr="000903C1" w:rsidRDefault="0057644E" w:rsidP="0057644E">
      <w:pPr>
        <w:pStyle w:val="B2"/>
      </w:pPr>
      <w:r w:rsidRPr="000903C1">
        <w:t>4</w:t>
      </w:r>
      <w:r w:rsidRPr="000903C1">
        <w:tab/>
        <w:t>IMS PS Voice only</w:t>
      </w:r>
    </w:p>
    <w:p w14:paraId="24620228" w14:textId="6494643D"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E-UTRAN can be found in 3GPP TS 24.167 [102], </w:t>
      </w:r>
      <w:r w:rsidR="00543CA8" w:rsidRPr="000903C1">
        <w:t>clause</w:t>
      </w:r>
      <w:r w:rsidRPr="000903C1">
        <w:t> 5.27.</w:t>
      </w:r>
    </w:p>
    <w:p w14:paraId="5EF98CF9" w14:textId="77777777" w:rsidR="0057644E" w:rsidRPr="000903C1" w:rsidRDefault="0057644E" w:rsidP="0057644E">
      <w:pPr>
        <w:rPr>
          <w:lang w:val="fr-FR"/>
        </w:rPr>
      </w:pPr>
      <w:r w:rsidRPr="000903C1">
        <w:rPr>
          <w:b/>
          <w:lang w:val="fr-FR"/>
        </w:rPr>
        <w:lastRenderedPageBreak/>
        <w:t>Implementation</w:t>
      </w:r>
    </w:p>
    <w:p w14:paraId="26A2217F" w14:textId="77777777" w:rsidR="0057644E" w:rsidRPr="000903C1" w:rsidRDefault="0057644E" w:rsidP="0057644E">
      <w:pPr>
        <w:rPr>
          <w:lang w:val="fr-FR"/>
        </w:rPr>
      </w:pPr>
      <w:r w:rsidRPr="000903C1">
        <w:rPr>
          <w:lang w:val="fr-FR"/>
        </w:rPr>
        <w:t>Optional.</w:t>
      </w:r>
    </w:p>
    <w:p w14:paraId="34EBD456" w14:textId="77777777" w:rsidR="0057644E" w:rsidRPr="000903C1" w:rsidRDefault="0057644E" w:rsidP="00E26141">
      <w:pPr>
        <w:pStyle w:val="Heading3"/>
      </w:pPr>
      <w:bookmarkStart w:id="3786" w:name="_Toc20207676"/>
      <w:bookmarkStart w:id="3787" w:name="_Toc27579559"/>
      <w:bookmarkStart w:id="3788" w:name="_Toc36116139"/>
      <w:bookmarkStart w:id="3789" w:name="_Toc45215020"/>
      <w:bookmarkStart w:id="3790" w:name="_Toc51866788"/>
      <w:bookmarkStart w:id="3791" w:name="_Toc154531659"/>
      <w:r w:rsidRPr="000903C1">
        <w:t>10.1.36</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UTRAN +CVDP</w:t>
      </w:r>
      <w:bookmarkEnd w:id="3786"/>
      <w:bookmarkEnd w:id="3787"/>
      <w:bookmarkEnd w:id="3788"/>
      <w:bookmarkEnd w:id="3789"/>
      <w:bookmarkEnd w:id="3790"/>
      <w:bookmarkEnd w:id="3791"/>
    </w:p>
    <w:p w14:paraId="563DC0DB" w14:textId="77777777" w:rsidR="0057644E" w:rsidRPr="000903C1" w:rsidRDefault="0057644E" w:rsidP="0057644E">
      <w:pPr>
        <w:pStyle w:val="TH"/>
      </w:pPr>
      <w:r w:rsidRPr="000903C1">
        <w:t>Table 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0903C1" w:rsidRDefault="0057644E" w:rsidP="00F03D24">
            <w:pPr>
              <w:pStyle w:val="TAH"/>
              <w:rPr>
                <w:lang w:eastAsia="en-US"/>
              </w:rPr>
            </w:pPr>
            <w:r w:rsidRPr="000903C1">
              <w:rPr>
                <w:lang w:eastAsia="en-US"/>
              </w:rPr>
              <w:t>Possible Response(s)</w:t>
            </w:r>
          </w:p>
        </w:tc>
      </w:tr>
      <w:tr w:rsidR="0057644E" w:rsidRPr="000903C1"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0903C1" w:rsidRDefault="0057644E" w:rsidP="00F03D24">
            <w:pPr>
              <w:spacing w:line="200" w:lineRule="exact"/>
              <w:rPr>
                <w:rFonts w:ascii="Courier New" w:hAnsi="Courier New" w:cs="Courier New"/>
              </w:rPr>
            </w:pPr>
            <w:bookmarkStart w:id="3792" w:name="_MCCTEMPBM_CRPT80112211___7" w:colFirst="0" w:colLast="0"/>
            <w:r w:rsidRPr="000903C1">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0903C1" w:rsidRDefault="0057644E" w:rsidP="00F03D24">
            <w:pPr>
              <w:spacing w:line="200" w:lineRule="exact"/>
              <w:rPr>
                <w:rFonts w:ascii="Courier New" w:hAnsi="Courier New" w:cs="Courier New"/>
              </w:rPr>
            </w:pPr>
          </w:p>
        </w:tc>
      </w:tr>
      <w:tr w:rsidR="0057644E" w:rsidRPr="000903C1"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0903C1" w:rsidRDefault="0057644E" w:rsidP="00F03D24">
            <w:pPr>
              <w:spacing w:line="200" w:lineRule="exact"/>
              <w:rPr>
                <w:rFonts w:ascii="Courier New" w:hAnsi="Courier New" w:cs="Courier New"/>
              </w:rPr>
            </w:pPr>
            <w:bookmarkStart w:id="3793" w:name="_MCCTEMPBM_CRPT80112212___7" w:colFirst="0" w:colLast="0"/>
            <w:bookmarkEnd w:id="3792"/>
            <w:r w:rsidRPr="000903C1">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+CVDP: &lt;setting&gt;</w:t>
            </w:r>
          </w:p>
        </w:tc>
      </w:tr>
      <w:tr w:rsidR="0057644E" w:rsidRPr="000903C1"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0903C1" w:rsidRDefault="0057644E" w:rsidP="00F03D24">
            <w:pPr>
              <w:spacing w:line="200" w:lineRule="exact"/>
              <w:rPr>
                <w:rFonts w:ascii="Courier New" w:hAnsi="Courier New" w:cs="Courier New"/>
              </w:rPr>
            </w:pPr>
            <w:bookmarkStart w:id="3794" w:name="_MCCTEMPBM_CRPT80112213___7"/>
            <w:bookmarkEnd w:id="3793"/>
            <w:r w:rsidRPr="000903C1">
              <w:rPr>
                <w:rFonts w:ascii="Courier New" w:hAnsi="Courier New" w:cs="Courier New"/>
              </w:rPr>
              <w:t>+CVDP=?</w:t>
            </w:r>
            <w:bookmarkEnd w:id="3794"/>
          </w:p>
        </w:tc>
        <w:tc>
          <w:tcPr>
            <w:tcW w:w="4317" w:type="dxa"/>
            <w:tcBorders>
              <w:top w:val="single" w:sz="6" w:space="0" w:color="auto"/>
              <w:left w:val="nil"/>
              <w:bottom w:val="single" w:sz="6" w:space="0" w:color="auto"/>
              <w:right w:val="single" w:sz="6" w:space="0" w:color="auto"/>
            </w:tcBorders>
          </w:tcPr>
          <w:p w14:paraId="038501A4" w14:textId="77777777" w:rsidR="0057644E" w:rsidRPr="000903C1" w:rsidRDefault="0057644E" w:rsidP="00F03D24">
            <w:pPr>
              <w:spacing w:line="200" w:lineRule="exact"/>
            </w:pPr>
            <w:bookmarkStart w:id="3795" w:name="_MCCTEMPBM_CRPT80112214___7"/>
            <w:r w:rsidRPr="000903C1">
              <w:rPr>
                <w:rFonts w:ascii="Courier New" w:hAnsi="Courier New" w:cs="Courier New"/>
              </w:rPr>
              <w:t>+CVDP: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795"/>
          </w:p>
        </w:tc>
      </w:tr>
    </w:tbl>
    <w:p w14:paraId="3559D2BB" w14:textId="77777777" w:rsidR="0057644E" w:rsidRPr="000903C1" w:rsidRDefault="0057644E" w:rsidP="0057644E">
      <w:pPr>
        <w:pStyle w:val="Index1"/>
        <w:keepLines w:val="0"/>
        <w:spacing w:after="180" w:line="200" w:lineRule="exact"/>
      </w:pPr>
    </w:p>
    <w:p w14:paraId="51F629B2" w14:textId="77777777" w:rsidR="0057644E" w:rsidRPr="000903C1" w:rsidRDefault="0057644E" w:rsidP="0057644E">
      <w:pPr>
        <w:keepNext/>
        <w:keepLines/>
        <w:spacing w:line="200" w:lineRule="exact"/>
      </w:pPr>
      <w:r w:rsidRPr="000903C1">
        <w:rPr>
          <w:b/>
        </w:rPr>
        <w:t>Description</w:t>
      </w:r>
    </w:p>
    <w:p w14:paraId="6BAA82BA" w14:textId="77777777" w:rsidR="0057644E" w:rsidRPr="000903C1" w:rsidRDefault="0057644E" w:rsidP="0057644E">
      <w:r w:rsidRPr="000903C1">
        <w:t>The set command is used to set the MT to operate according to the specified voice domain preference for UTRAN.</w:t>
      </w:r>
    </w:p>
    <w:p w14:paraId="07661D73"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3846C43" w14:textId="77777777" w:rsidR="0057644E" w:rsidRPr="000903C1" w:rsidRDefault="0057644E" w:rsidP="0057644E">
      <w:r w:rsidRPr="000903C1">
        <w:t>Test command returns supported values</w:t>
      </w:r>
      <w:r w:rsidR="00924CC4" w:rsidRPr="000903C1">
        <w:t xml:space="preserve"> as a compound value</w:t>
      </w:r>
      <w:r w:rsidRPr="000903C1">
        <w:t>.</w:t>
      </w:r>
    </w:p>
    <w:p w14:paraId="3A3A3BFA"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671BC68D" w14:textId="77777777" w:rsidR="0057644E" w:rsidRPr="000903C1" w:rsidRDefault="0057644E" w:rsidP="0057644E">
      <w:pPr>
        <w:pStyle w:val="B1"/>
      </w:pPr>
      <w:bookmarkStart w:id="3796" w:name="_MCCTEMPBM_CRPT80112215___7"/>
      <w:r w:rsidRPr="000903C1">
        <w:rPr>
          <w:rFonts w:ascii="Courier New" w:hAnsi="Courier New"/>
        </w:rPr>
        <w:t>&lt;setting&gt;</w:t>
      </w:r>
      <w:r w:rsidRPr="000903C1">
        <w:t>: integer type; indicates the voice domain preference of the UE. The default value is manufacturer specific.</w:t>
      </w:r>
    </w:p>
    <w:bookmarkEnd w:id="3796"/>
    <w:p w14:paraId="2F9CFC2B" w14:textId="77777777" w:rsidR="0057644E" w:rsidRPr="000903C1" w:rsidRDefault="0057644E" w:rsidP="0057644E">
      <w:pPr>
        <w:pStyle w:val="B2"/>
      </w:pPr>
      <w:r w:rsidRPr="000903C1">
        <w:t>1</w:t>
      </w:r>
      <w:r w:rsidRPr="000903C1">
        <w:tab/>
        <w:t>CS Voice only</w:t>
      </w:r>
    </w:p>
    <w:p w14:paraId="3482DB82" w14:textId="77777777" w:rsidR="0057644E" w:rsidRPr="000903C1" w:rsidRDefault="0057644E" w:rsidP="0057644E">
      <w:pPr>
        <w:pStyle w:val="B2"/>
      </w:pPr>
      <w:r w:rsidRPr="000903C1">
        <w:t>2</w:t>
      </w:r>
      <w:r w:rsidRPr="000903C1">
        <w:tab/>
        <w:t>CS Voice preferred, IMS PS Voice as secondary</w:t>
      </w:r>
    </w:p>
    <w:p w14:paraId="1B2BD48F" w14:textId="77777777" w:rsidR="0057644E" w:rsidRPr="000903C1" w:rsidRDefault="0057644E" w:rsidP="0057644E">
      <w:pPr>
        <w:pStyle w:val="B2"/>
      </w:pPr>
      <w:r w:rsidRPr="000903C1">
        <w:t>3</w:t>
      </w:r>
      <w:r w:rsidRPr="000903C1">
        <w:tab/>
        <w:t>IMS PS Voice preferred, CS Voice as secondary</w:t>
      </w:r>
    </w:p>
    <w:p w14:paraId="7B862C9D" w14:textId="5C6D099F"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UTRAN can be found in 3GPP TS 24.167 [102], </w:t>
      </w:r>
      <w:r w:rsidR="00543CA8" w:rsidRPr="000903C1">
        <w:t>clause</w:t>
      </w:r>
      <w:r w:rsidRPr="000903C1">
        <w:t> 5.30.</w:t>
      </w:r>
    </w:p>
    <w:p w14:paraId="656A8BDA" w14:textId="77777777" w:rsidR="0057644E" w:rsidRPr="000903C1" w:rsidRDefault="0057644E" w:rsidP="0057644E">
      <w:pPr>
        <w:rPr>
          <w:lang w:val="fr-FR"/>
        </w:rPr>
      </w:pPr>
      <w:r w:rsidRPr="000903C1">
        <w:rPr>
          <w:b/>
          <w:lang w:val="fr-FR"/>
        </w:rPr>
        <w:t>Implementation</w:t>
      </w:r>
    </w:p>
    <w:p w14:paraId="43841E1C" w14:textId="77777777" w:rsidR="0057644E" w:rsidRPr="000903C1" w:rsidRDefault="0057644E" w:rsidP="0057644E">
      <w:pPr>
        <w:rPr>
          <w:lang w:val="fr-FR"/>
        </w:rPr>
      </w:pPr>
      <w:r w:rsidRPr="000903C1">
        <w:rPr>
          <w:lang w:val="fr-FR"/>
        </w:rPr>
        <w:t>Optional.</w:t>
      </w:r>
    </w:p>
    <w:p w14:paraId="3E83F1F0" w14:textId="77777777" w:rsidR="0057644E" w:rsidRPr="000903C1" w:rsidRDefault="0057644E" w:rsidP="00E26141">
      <w:pPr>
        <w:pStyle w:val="Heading3"/>
      </w:pPr>
      <w:bookmarkStart w:id="3797" w:name="_Toc20207677"/>
      <w:bookmarkStart w:id="3798" w:name="_Toc27579560"/>
      <w:bookmarkStart w:id="3799" w:name="_Toc36116140"/>
      <w:bookmarkStart w:id="3800" w:name="_Toc45215021"/>
      <w:bookmarkStart w:id="3801" w:name="_Toc51866789"/>
      <w:bookmarkStart w:id="3802" w:name="_Toc154531660"/>
      <w:r w:rsidRPr="000903C1">
        <w:t>10.1.37</w:t>
      </w:r>
      <w:r w:rsidRPr="000903C1">
        <w:tab/>
        <w:t>UE</w:t>
      </w:r>
      <w:r w:rsidRPr="000903C1">
        <w:rPr>
          <w:szCs w:val="28"/>
        </w:rPr>
        <w:t>'</w:t>
      </w:r>
      <w:r w:rsidRPr="000903C1">
        <w:t xml:space="preserve">s </w:t>
      </w:r>
      <w:r w:rsidR="006F5215" w:rsidRPr="000903C1">
        <w:t>m</w:t>
      </w:r>
      <w:r w:rsidRPr="000903C1">
        <w:t xml:space="preserve">obility </w:t>
      </w:r>
      <w:r w:rsidR="006F5215" w:rsidRPr="000903C1">
        <w:t>m</w:t>
      </w:r>
      <w:r w:rsidRPr="000903C1">
        <w:t xml:space="preserve">anagement IMS </w:t>
      </w:r>
      <w:r w:rsidR="006F5215" w:rsidRPr="000903C1">
        <w:t>v</w:t>
      </w:r>
      <w:r w:rsidRPr="000903C1">
        <w:t xml:space="preserve">oice </w:t>
      </w:r>
      <w:r w:rsidR="006F5215" w:rsidRPr="000903C1">
        <w:t>t</w:t>
      </w:r>
      <w:r w:rsidRPr="000903C1">
        <w:t>ermination +CMMIVT</w:t>
      </w:r>
      <w:bookmarkEnd w:id="3797"/>
      <w:bookmarkEnd w:id="3798"/>
      <w:bookmarkEnd w:id="3799"/>
      <w:bookmarkEnd w:id="3800"/>
      <w:bookmarkEnd w:id="3801"/>
      <w:bookmarkEnd w:id="3802"/>
    </w:p>
    <w:p w14:paraId="66E54EE4" w14:textId="77777777" w:rsidR="0057644E" w:rsidRPr="000903C1" w:rsidRDefault="0057644E" w:rsidP="0057644E">
      <w:pPr>
        <w:pStyle w:val="TH"/>
      </w:pPr>
      <w:r w:rsidRPr="000903C1">
        <w:t>Table 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0903C1"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0903C1" w:rsidRDefault="0057644E" w:rsidP="00F03D24">
            <w:pPr>
              <w:pStyle w:val="TAH"/>
              <w:rPr>
                <w:lang w:eastAsia="en-US"/>
              </w:rPr>
            </w:pPr>
            <w:r w:rsidRPr="000903C1">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0903C1" w:rsidRDefault="0057644E" w:rsidP="00F03D24">
            <w:pPr>
              <w:pStyle w:val="TAH"/>
              <w:rPr>
                <w:lang w:eastAsia="en-US"/>
              </w:rPr>
            </w:pPr>
            <w:r w:rsidRPr="000903C1">
              <w:rPr>
                <w:lang w:eastAsia="en-US"/>
              </w:rPr>
              <w:t>Possible Response(s)</w:t>
            </w:r>
          </w:p>
        </w:tc>
      </w:tr>
      <w:tr w:rsidR="0057644E" w:rsidRPr="000903C1"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0903C1" w:rsidRDefault="0057644E" w:rsidP="00F03D24">
            <w:pPr>
              <w:spacing w:line="200" w:lineRule="exact"/>
              <w:rPr>
                <w:rFonts w:ascii="Courier New" w:hAnsi="Courier New" w:cs="Courier New"/>
              </w:rPr>
            </w:pPr>
            <w:bookmarkStart w:id="3803" w:name="_MCCTEMPBM_CRPT80112216___7" w:colFirst="0" w:colLast="0"/>
            <w:r w:rsidRPr="000903C1">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0903C1" w:rsidRDefault="0057644E" w:rsidP="00F03D24">
            <w:pPr>
              <w:spacing w:line="200" w:lineRule="exact"/>
              <w:rPr>
                <w:rFonts w:ascii="Courier New" w:hAnsi="Courier New" w:cs="Courier New"/>
              </w:rPr>
            </w:pPr>
          </w:p>
        </w:tc>
      </w:tr>
      <w:tr w:rsidR="0057644E" w:rsidRPr="000903C1"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0903C1" w:rsidRDefault="0057644E" w:rsidP="00F03D24">
            <w:pPr>
              <w:spacing w:line="200" w:lineRule="exact"/>
              <w:rPr>
                <w:rFonts w:ascii="Courier New" w:hAnsi="Courier New" w:cs="Courier New"/>
              </w:rPr>
            </w:pPr>
            <w:bookmarkStart w:id="3804" w:name="_MCCTEMPBM_CRPT80112217___7" w:colFirst="0" w:colLast="0"/>
            <w:bookmarkEnd w:id="3803"/>
            <w:r w:rsidRPr="000903C1">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+CMMIVT: &lt;setting&gt;</w:t>
            </w:r>
          </w:p>
        </w:tc>
      </w:tr>
      <w:tr w:rsidR="0057644E" w:rsidRPr="000903C1"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0903C1" w:rsidRDefault="0057644E" w:rsidP="00F03D24">
            <w:pPr>
              <w:spacing w:line="200" w:lineRule="exact"/>
              <w:rPr>
                <w:rFonts w:ascii="Courier New" w:hAnsi="Courier New" w:cs="Courier New"/>
              </w:rPr>
            </w:pPr>
            <w:bookmarkStart w:id="3805" w:name="_MCCTEMPBM_CRPT80112218___7"/>
            <w:bookmarkEnd w:id="3804"/>
            <w:r w:rsidRPr="000903C1">
              <w:rPr>
                <w:rFonts w:ascii="Courier New" w:hAnsi="Courier New" w:cs="Courier New"/>
              </w:rPr>
              <w:t>+CMMIVT=?</w:t>
            </w:r>
            <w:bookmarkEnd w:id="3805"/>
          </w:p>
        </w:tc>
        <w:tc>
          <w:tcPr>
            <w:tcW w:w="4246" w:type="dxa"/>
            <w:tcBorders>
              <w:top w:val="single" w:sz="6" w:space="0" w:color="auto"/>
              <w:left w:val="nil"/>
              <w:bottom w:val="single" w:sz="6" w:space="0" w:color="auto"/>
              <w:right w:val="single" w:sz="6" w:space="0" w:color="auto"/>
            </w:tcBorders>
          </w:tcPr>
          <w:p w14:paraId="610E1F1C" w14:textId="77777777" w:rsidR="0057644E" w:rsidRPr="000903C1" w:rsidRDefault="0057644E" w:rsidP="00F03D24">
            <w:pPr>
              <w:spacing w:line="200" w:lineRule="exact"/>
            </w:pPr>
            <w:bookmarkStart w:id="3806" w:name="_MCCTEMPBM_CRPT80112219___7"/>
            <w:r w:rsidRPr="000903C1">
              <w:rPr>
                <w:rFonts w:ascii="Courier New" w:hAnsi="Courier New" w:cs="Courier New"/>
              </w:rPr>
              <w:t>+CMMIVT: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06"/>
          </w:p>
        </w:tc>
      </w:tr>
    </w:tbl>
    <w:p w14:paraId="3B954587" w14:textId="77777777" w:rsidR="0057644E" w:rsidRPr="000903C1" w:rsidRDefault="0057644E" w:rsidP="00427B8B"/>
    <w:p w14:paraId="68991FE3" w14:textId="77777777" w:rsidR="0057644E" w:rsidRPr="000903C1" w:rsidRDefault="0057644E" w:rsidP="0057644E">
      <w:pPr>
        <w:keepNext/>
        <w:keepLines/>
        <w:spacing w:line="200" w:lineRule="exact"/>
      </w:pPr>
      <w:r w:rsidRPr="000903C1">
        <w:rPr>
          <w:b/>
        </w:rPr>
        <w:t>Description</w:t>
      </w:r>
    </w:p>
    <w:p w14:paraId="55692B1E" w14:textId="77777777" w:rsidR="0057644E" w:rsidRPr="000903C1" w:rsidRDefault="0057644E" w:rsidP="0057644E">
      <w:r w:rsidRPr="000903C1">
        <w:t>The set command is used to set the MT to perfom additional procedures as specified in 3GPP TS 24.008 [8] and 3GPP TS 24.301 [83] to support terminating access domain selection by the network.</w:t>
      </w:r>
    </w:p>
    <w:p w14:paraId="3EA80E11"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503078CB" w14:textId="77777777" w:rsidR="0057644E" w:rsidRPr="000903C1" w:rsidRDefault="0057644E" w:rsidP="0057644E">
      <w:r w:rsidRPr="000903C1">
        <w:t>Test command returns supported values</w:t>
      </w:r>
      <w:r w:rsidR="00924CC4" w:rsidRPr="000903C1">
        <w:t xml:space="preserve"> as a compound value</w:t>
      </w:r>
      <w:r w:rsidRPr="000903C1">
        <w:t>.</w:t>
      </w:r>
    </w:p>
    <w:p w14:paraId="6E96DCAF" w14:textId="77777777" w:rsidR="0057644E" w:rsidRPr="000903C1" w:rsidRDefault="0057644E" w:rsidP="0057644E">
      <w:pPr>
        <w:spacing w:line="200" w:lineRule="exact"/>
        <w:rPr>
          <w:b/>
        </w:rPr>
      </w:pPr>
      <w:r w:rsidRPr="000903C1">
        <w:rPr>
          <w:b/>
        </w:rPr>
        <w:lastRenderedPageBreak/>
        <w:t xml:space="preserve">Defined </w:t>
      </w:r>
      <w:r w:rsidR="004D1148" w:rsidRPr="000903C1">
        <w:rPr>
          <w:b/>
        </w:rPr>
        <w:t>v</w:t>
      </w:r>
      <w:r w:rsidRPr="000903C1">
        <w:rPr>
          <w:b/>
        </w:rPr>
        <w:t>alues</w:t>
      </w:r>
    </w:p>
    <w:p w14:paraId="2C9D16B8" w14:textId="77777777" w:rsidR="0057644E" w:rsidRPr="000903C1" w:rsidRDefault="0057644E" w:rsidP="0057644E">
      <w:pPr>
        <w:pStyle w:val="B1"/>
      </w:pPr>
      <w:bookmarkStart w:id="3807" w:name="_MCCTEMPBM_CRPT80112220___7"/>
      <w:r w:rsidRPr="000903C1">
        <w:rPr>
          <w:rFonts w:ascii="Courier New" w:hAnsi="Courier New"/>
        </w:rPr>
        <w:t>&lt;setting&gt;</w:t>
      </w:r>
      <w:r w:rsidRPr="000903C1">
        <w:t>: integer type; indicates the mobility management IMS voice termination preference of the UE. The default value is manufacturer specific.</w:t>
      </w:r>
    </w:p>
    <w:bookmarkEnd w:id="3807"/>
    <w:p w14:paraId="217D4F1D" w14:textId="77777777" w:rsidR="0057644E" w:rsidRPr="000903C1" w:rsidRDefault="0057644E" w:rsidP="0057644E">
      <w:pPr>
        <w:pStyle w:val="B2"/>
      </w:pPr>
      <w:r w:rsidRPr="000903C1">
        <w:t>1</w:t>
      </w:r>
      <w:r w:rsidRPr="000903C1">
        <w:tab/>
        <w:t>Mobility Management for IMS Voice Termination disabled</w:t>
      </w:r>
    </w:p>
    <w:p w14:paraId="5F50BCD6" w14:textId="77777777" w:rsidR="0057644E" w:rsidRPr="000903C1" w:rsidRDefault="0057644E" w:rsidP="0057644E">
      <w:pPr>
        <w:pStyle w:val="B2"/>
      </w:pPr>
      <w:r w:rsidRPr="000903C1">
        <w:t>2</w:t>
      </w:r>
      <w:r w:rsidRPr="000903C1">
        <w:tab/>
        <w:t>Mobility Management for IMS Voice Termination enabled</w:t>
      </w:r>
    </w:p>
    <w:p w14:paraId="37694B83" w14:textId="33CA1412" w:rsidR="0057644E" w:rsidRPr="000903C1" w:rsidRDefault="0057644E" w:rsidP="0057644E">
      <w:pPr>
        <w:pStyle w:val="NO"/>
      </w:pPr>
      <w:r w:rsidRPr="000903C1">
        <w:t>NOTE:</w:t>
      </w:r>
      <w:r w:rsidRPr="000903C1">
        <w:tab/>
        <w:t>The definition of the UE</w:t>
      </w:r>
      <w:r w:rsidRPr="000903C1">
        <w:rPr>
          <w:szCs w:val="28"/>
        </w:rPr>
        <w:t>'</w:t>
      </w:r>
      <w:r w:rsidRPr="000903C1">
        <w:t xml:space="preserve">s mobility management IMS voice termination values can be found in 3GPP TS 24.167 [102], </w:t>
      </w:r>
      <w:r w:rsidR="00543CA8" w:rsidRPr="000903C1">
        <w:t>clause</w:t>
      </w:r>
      <w:r w:rsidRPr="000903C1">
        <w:t> 5.31.</w:t>
      </w:r>
    </w:p>
    <w:p w14:paraId="5D82BE66" w14:textId="77777777" w:rsidR="0057644E" w:rsidRPr="000903C1" w:rsidRDefault="0057644E" w:rsidP="0057644E">
      <w:pPr>
        <w:rPr>
          <w:lang w:val="en-US"/>
        </w:rPr>
      </w:pPr>
      <w:r w:rsidRPr="000903C1">
        <w:rPr>
          <w:b/>
          <w:lang w:val="en-US"/>
        </w:rPr>
        <w:t>Implementation</w:t>
      </w:r>
    </w:p>
    <w:p w14:paraId="7BCF38C6" w14:textId="77777777" w:rsidR="008904FB" w:rsidRPr="000903C1" w:rsidRDefault="0057644E" w:rsidP="008904FB">
      <w:r w:rsidRPr="000903C1">
        <w:rPr>
          <w:lang w:val="en-US"/>
        </w:rPr>
        <w:t>Optional.</w:t>
      </w:r>
    </w:p>
    <w:p w14:paraId="57C20F72" w14:textId="77777777" w:rsidR="0057644E" w:rsidRPr="000903C1" w:rsidRDefault="008904FB" w:rsidP="008904FB">
      <w:pPr>
        <w:rPr>
          <w:lang w:val="en-US"/>
        </w:rPr>
      </w:pPr>
      <w:r w:rsidRPr="000903C1">
        <w:t>This command is only applicable to UEs in GERAN, UTRAN and E-UTRAN.</w:t>
      </w:r>
    </w:p>
    <w:p w14:paraId="4AD76AA5" w14:textId="77777777" w:rsidR="00C935FA" w:rsidRPr="000903C1" w:rsidRDefault="00C935FA" w:rsidP="00E26141">
      <w:pPr>
        <w:pStyle w:val="Heading3"/>
      </w:pPr>
      <w:bookmarkStart w:id="3808" w:name="_Toc20207678"/>
      <w:bookmarkStart w:id="3809" w:name="_Toc27579561"/>
      <w:bookmarkStart w:id="3810" w:name="_Toc36116141"/>
      <w:bookmarkStart w:id="3811" w:name="_Toc45215022"/>
      <w:bookmarkStart w:id="3812" w:name="_Toc51866790"/>
      <w:bookmarkStart w:id="3813" w:name="_Toc154531661"/>
      <w:r w:rsidRPr="000903C1">
        <w:t>10.1.38</w:t>
      </w:r>
      <w:r w:rsidRPr="000903C1">
        <w:tab/>
        <w:t xml:space="preserve">Power </w:t>
      </w:r>
      <w:r w:rsidR="006F5215" w:rsidRPr="000903C1">
        <w:t>p</w:t>
      </w:r>
      <w:r w:rsidRPr="000903C1">
        <w:t xml:space="preserve">reference </w:t>
      </w:r>
      <w:r w:rsidR="006F5215" w:rsidRPr="000903C1">
        <w:t>i</w:t>
      </w:r>
      <w:r w:rsidRPr="000903C1">
        <w:t>ndication for EPS</w:t>
      </w:r>
      <w:r w:rsidR="00385795" w:rsidRPr="000903C1">
        <w:t xml:space="preserve"> and 5GS</w:t>
      </w:r>
      <w:r w:rsidRPr="000903C1">
        <w:t xml:space="preserve"> +CEPPI</w:t>
      </w:r>
      <w:bookmarkEnd w:id="3808"/>
      <w:bookmarkEnd w:id="3809"/>
      <w:bookmarkEnd w:id="3810"/>
      <w:bookmarkEnd w:id="3811"/>
      <w:bookmarkEnd w:id="3812"/>
      <w:bookmarkEnd w:id="3813"/>
    </w:p>
    <w:p w14:paraId="45231ACD" w14:textId="77777777" w:rsidR="00C935FA" w:rsidRPr="000903C1" w:rsidRDefault="00C935FA" w:rsidP="00C935FA">
      <w:pPr>
        <w:pStyle w:val="TH"/>
        <w:rPr>
          <w:lang w:val="fr-FR"/>
        </w:rPr>
      </w:pPr>
      <w:r w:rsidRPr="000903C1">
        <w:rPr>
          <w:lang w:val="fr-FR"/>
        </w:rPr>
        <w:t>Table 10.1.</w:t>
      </w:r>
      <w:r w:rsidRPr="000903C1">
        <w:rPr>
          <w:noProof/>
          <w:lang w:val="fr-FR"/>
        </w:rPr>
        <w:t>38-1</w:t>
      </w:r>
      <w:r w:rsidRPr="000903C1">
        <w:rPr>
          <w:lang w:val="fr-FR"/>
        </w:rPr>
        <w:t>: +CEPPI action command syntax</w:t>
      </w:r>
    </w:p>
    <w:tbl>
      <w:tblPr>
        <w:tblW w:w="0" w:type="auto"/>
        <w:tblLayout w:type="fixed"/>
        <w:tblLook w:val="0000" w:firstRow="0" w:lastRow="0" w:firstColumn="0" w:lastColumn="0" w:noHBand="0" w:noVBand="0"/>
      </w:tblPr>
      <w:tblGrid>
        <w:gridCol w:w="4927"/>
        <w:gridCol w:w="4927"/>
      </w:tblGrid>
      <w:tr w:rsidR="00C935FA" w:rsidRPr="000903C1"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0903C1" w:rsidRDefault="00C935FA" w:rsidP="00290A36">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0903C1" w:rsidRDefault="00C935FA" w:rsidP="00290A36">
            <w:pPr>
              <w:pStyle w:val="TAH"/>
              <w:rPr>
                <w:lang w:eastAsia="en-US"/>
              </w:rPr>
            </w:pPr>
            <w:r w:rsidRPr="000903C1">
              <w:rPr>
                <w:lang w:eastAsia="en-US"/>
              </w:rPr>
              <w:t>Possible Response(s)</w:t>
            </w:r>
          </w:p>
        </w:tc>
      </w:tr>
      <w:tr w:rsidR="00C935FA" w:rsidRPr="000903C1"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0903C1" w:rsidRDefault="00C935FA" w:rsidP="00290A36">
            <w:pPr>
              <w:spacing w:line="200" w:lineRule="exact"/>
              <w:rPr>
                <w:rFonts w:ascii="Courier New" w:hAnsi="Courier New" w:cs="Courier New"/>
              </w:rPr>
            </w:pPr>
            <w:bookmarkStart w:id="3814" w:name="_MCCTEMPBM_CRPT80112221___7" w:colFirst="0" w:colLast="0"/>
            <w:r w:rsidRPr="000903C1">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0903C1" w:rsidRDefault="00C935FA" w:rsidP="00290A36">
            <w:pPr>
              <w:spacing w:line="200" w:lineRule="exact"/>
              <w:rPr>
                <w:rFonts w:ascii="Courier New" w:hAnsi="Courier New" w:cs="Courier New"/>
              </w:rPr>
            </w:pPr>
          </w:p>
        </w:tc>
      </w:tr>
      <w:tr w:rsidR="00C935FA" w:rsidRPr="000903C1"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0903C1" w:rsidRDefault="00C935FA" w:rsidP="00290A36">
            <w:pPr>
              <w:spacing w:line="200" w:lineRule="exact"/>
              <w:rPr>
                <w:rFonts w:ascii="Courier New" w:hAnsi="Courier New" w:cs="Courier New"/>
              </w:rPr>
            </w:pPr>
            <w:bookmarkStart w:id="3815" w:name="_MCCTEMPBM_CRPT80112222___7"/>
            <w:bookmarkEnd w:id="3814"/>
            <w:r w:rsidRPr="000903C1">
              <w:rPr>
                <w:rFonts w:ascii="Courier New" w:hAnsi="Courier New" w:cs="Courier New"/>
              </w:rPr>
              <w:t>+CEPPI=?</w:t>
            </w:r>
            <w:bookmarkEnd w:id="3815"/>
          </w:p>
        </w:tc>
        <w:tc>
          <w:tcPr>
            <w:tcW w:w="4927" w:type="dxa"/>
            <w:tcBorders>
              <w:top w:val="single" w:sz="6" w:space="0" w:color="auto"/>
              <w:left w:val="nil"/>
              <w:bottom w:val="single" w:sz="6" w:space="0" w:color="auto"/>
              <w:right w:val="single" w:sz="6" w:space="0" w:color="auto"/>
            </w:tcBorders>
          </w:tcPr>
          <w:p w14:paraId="2E545BA9" w14:textId="77777777" w:rsidR="00C935FA" w:rsidRPr="000903C1" w:rsidRDefault="00C935FA" w:rsidP="00290A36">
            <w:pPr>
              <w:spacing w:line="200" w:lineRule="exact"/>
              <w:rPr>
                <w:rFonts w:ascii="Courier New" w:hAnsi="Courier New" w:cs="Courier New"/>
              </w:rPr>
            </w:pPr>
            <w:bookmarkStart w:id="3816" w:name="_MCCTEMPBM_CRPT80112223___7"/>
            <w:r w:rsidRPr="000903C1">
              <w:rPr>
                <w:rFonts w:ascii="Courier New" w:hAnsi="Courier New" w:cs="Courier New"/>
              </w:rPr>
              <w:t>+CEPPI: (</w:t>
            </w:r>
            <w:r w:rsidRPr="000903C1">
              <w:t xml:space="preserve">list of supported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s</w:t>
            </w:r>
            <w:r w:rsidRPr="000903C1">
              <w:rPr>
                <w:rFonts w:ascii="Courier New" w:hAnsi="Courier New" w:cs="Courier New"/>
              </w:rPr>
              <w:t>)</w:t>
            </w:r>
            <w:bookmarkEnd w:id="3816"/>
          </w:p>
        </w:tc>
      </w:tr>
    </w:tbl>
    <w:p w14:paraId="2EE45D48" w14:textId="77777777" w:rsidR="00C935FA" w:rsidRPr="000903C1" w:rsidRDefault="00C935FA" w:rsidP="00C935FA">
      <w:pPr>
        <w:spacing w:line="200" w:lineRule="exact"/>
      </w:pPr>
    </w:p>
    <w:p w14:paraId="09DB5984" w14:textId="77777777" w:rsidR="00C935FA" w:rsidRPr="000903C1" w:rsidRDefault="00C935FA" w:rsidP="00C935FA">
      <w:r w:rsidRPr="000903C1">
        <w:rPr>
          <w:b/>
        </w:rPr>
        <w:t>Description</w:t>
      </w:r>
    </w:p>
    <w:p w14:paraId="3F05E5EF" w14:textId="77777777" w:rsidR="00C935FA" w:rsidRPr="000903C1" w:rsidRDefault="00C935FA" w:rsidP="00C935FA">
      <w:r w:rsidRPr="000903C1">
        <w:t>This command indicates whether the MT prefers a configuration primarily optimised for power saving or not.</w:t>
      </w:r>
    </w:p>
    <w:p w14:paraId="6052D884" w14:textId="77777777" w:rsidR="00C935FA" w:rsidRPr="000903C1" w:rsidRDefault="00C935FA" w:rsidP="00C935FA">
      <w:bookmarkStart w:id="3817" w:name="_MCCTEMPBM_CRPT80112224___7"/>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w:t>
      </w:r>
      <w:r w:rsidRPr="000903C1">
        <w:t xml:space="preserve">, if further conditions defined in 3GPP TS 36.331 [86] are met, this can cause transmission of a UEAssistanceInformation message with powerPrefIndication set to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xml:space="preserve"> to the network.</w:t>
      </w:r>
    </w:p>
    <w:bookmarkEnd w:id="3817"/>
    <w:p w14:paraId="65491FDC" w14:textId="77777777" w:rsidR="00385795" w:rsidRPr="000903C1" w:rsidRDefault="00385795" w:rsidP="00385795">
      <w:pPr>
        <w:pStyle w:val="NO"/>
      </w:pPr>
      <w:r w:rsidRPr="000903C1">
        <w:t>NOTE:</w:t>
      </w:r>
      <w:r w:rsidRPr="000903C1">
        <w:tab/>
        <w:t>E-UTRA can be connected to EPC, 5GCN or both.</w:t>
      </w:r>
    </w:p>
    <w:p w14:paraId="415827F1" w14:textId="77777777" w:rsidR="00C935FA" w:rsidRPr="000903C1" w:rsidRDefault="00924CC4" w:rsidP="00924CC4">
      <w:r w:rsidRPr="000903C1">
        <w:t>Test command returns the values supported as a compound value.</w:t>
      </w:r>
    </w:p>
    <w:p w14:paraId="6E012D67" w14:textId="77777777" w:rsidR="00C935FA" w:rsidRPr="000903C1" w:rsidRDefault="00C935FA" w:rsidP="00C935FA">
      <w:pPr>
        <w:spacing w:line="200" w:lineRule="exact"/>
        <w:rPr>
          <w:b/>
        </w:rPr>
      </w:pPr>
      <w:r w:rsidRPr="000903C1">
        <w:rPr>
          <w:b/>
        </w:rPr>
        <w:t xml:space="preserve">Defined </w:t>
      </w:r>
      <w:r w:rsidR="004D1148" w:rsidRPr="000903C1">
        <w:rPr>
          <w:b/>
        </w:rPr>
        <w:t>v</w:t>
      </w:r>
      <w:r w:rsidRPr="000903C1">
        <w:rPr>
          <w:b/>
        </w:rPr>
        <w:t>alues</w:t>
      </w:r>
    </w:p>
    <w:p w14:paraId="3E37B4FD" w14:textId="77777777" w:rsidR="00C935FA" w:rsidRPr="000903C1" w:rsidRDefault="00C935FA" w:rsidP="00C935FA">
      <w:pPr>
        <w:pStyle w:val="B1"/>
      </w:pPr>
      <w:bookmarkStart w:id="3818" w:name="_MCCTEMPBM_CRPT80112225___7"/>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integer type; indicates the power consumption preference of the MT.</w:t>
      </w:r>
    </w:p>
    <w:bookmarkEnd w:id="3818"/>
    <w:p w14:paraId="7A272F63" w14:textId="77777777" w:rsidR="00C935FA" w:rsidRPr="000903C1" w:rsidRDefault="00C935FA" w:rsidP="00C935FA">
      <w:pPr>
        <w:pStyle w:val="B2"/>
      </w:pPr>
      <w:r w:rsidRPr="000903C1">
        <w:t>0</w:t>
      </w:r>
      <w:r w:rsidRPr="000903C1">
        <w:tab/>
        <w:t>normal</w:t>
      </w:r>
    </w:p>
    <w:p w14:paraId="4C51F53B" w14:textId="77777777" w:rsidR="00C935FA" w:rsidRPr="000903C1" w:rsidRDefault="00C935FA" w:rsidP="00C935FA">
      <w:pPr>
        <w:pStyle w:val="B2"/>
      </w:pPr>
      <w:r w:rsidRPr="000903C1">
        <w:t>1</w:t>
      </w:r>
      <w:r w:rsidRPr="000903C1">
        <w:tab/>
        <w:t>low power consumption</w:t>
      </w:r>
    </w:p>
    <w:p w14:paraId="7F39B378" w14:textId="77777777" w:rsidR="00C935FA" w:rsidRPr="000903C1" w:rsidRDefault="00C935FA" w:rsidP="00C935FA">
      <w:r w:rsidRPr="000903C1">
        <w:rPr>
          <w:b/>
        </w:rPr>
        <w:t>Implementation</w:t>
      </w:r>
    </w:p>
    <w:p w14:paraId="63A6F708" w14:textId="77777777" w:rsidR="00C935FA" w:rsidRPr="000903C1" w:rsidRDefault="00C935FA" w:rsidP="00C935FA">
      <w:r w:rsidRPr="000903C1">
        <w:t>Optional.</w:t>
      </w:r>
    </w:p>
    <w:p w14:paraId="175FD23D" w14:textId="77777777" w:rsidR="00385795" w:rsidRPr="000903C1" w:rsidRDefault="00385795" w:rsidP="00385795">
      <w:r w:rsidRPr="000903C1">
        <w:t>This command is not applicable to UEs camped on NR in this release of the specification.</w:t>
      </w:r>
    </w:p>
    <w:p w14:paraId="521129F4" w14:textId="77777777" w:rsidR="00DC76D8" w:rsidRPr="000903C1" w:rsidRDefault="00DC76D8" w:rsidP="00E26141">
      <w:pPr>
        <w:pStyle w:val="Heading3"/>
      </w:pPr>
      <w:bookmarkStart w:id="3819" w:name="_Toc20207679"/>
      <w:bookmarkStart w:id="3820" w:name="_Toc27579562"/>
      <w:bookmarkStart w:id="3821" w:name="_Toc36116142"/>
      <w:bookmarkStart w:id="3822" w:name="_Toc45215023"/>
      <w:bookmarkStart w:id="3823" w:name="_Toc51866791"/>
      <w:bookmarkStart w:id="3824" w:name="_Toc154531662"/>
      <w:r w:rsidRPr="000903C1">
        <w:t>10.1.39</w:t>
      </w:r>
      <w:r w:rsidRPr="000903C1">
        <w:tab/>
        <w:t>WLAN offload assistance data +CWLANOLAD</w:t>
      </w:r>
      <w:bookmarkEnd w:id="3819"/>
      <w:bookmarkEnd w:id="3820"/>
      <w:bookmarkEnd w:id="3821"/>
      <w:bookmarkEnd w:id="3822"/>
      <w:bookmarkEnd w:id="3823"/>
      <w:bookmarkEnd w:id="3824"/>
    </w:p>
    <w:p w14:paraId="77834D87" w14:textId="77777777" w:rsidR="00DC76D8" w:rsidRPr="000903C1" w:rsidRDefault="00DC76D8" w:rsidP="00DC76D8">
      <w:pPr>
        <w:pStyle w:val="TH"/>
      </w:pPr>
      <w:r w:rsidRPr="000903C1">
        <w:t>Table </w:t>
      </w:r>
      <w:r w:rsidRPr="000903C1">
        <w:rPr>
          <w:noProof/>
        </w:rPr>
        <w:t>10.1.39-1</w:t>
      </w:r>
      <w:r w:rsidRPr="000903C1">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0903C1" w14:paraId="3276BBBC" w14:textId="77777777" w:rsidTr="006B50D3">
        <w:trPr>
          <w:cantSplit/>
          <w:jc w:val="center"/>
        </w:trPr>
        <w:tc>
          <w:tcPr>
            <w:tcW w:w="2293" w:type="dxa"/>
          </w:tcPr>
          <w:p w14:paraId="034236B9" w14:textId="77777777" w:rsidR="00DC76D8" w:rsidRPr="000903C1" w:rsidRDefault="00DC76D8" w:rsidP="00FF4BC1">
            <w:pPr>
              <w:pStyle w:val="TAH"/>
              <w:rPr>
                <w:rFonts w:ascii="Courier New" w:hAnsi="Courier New"/>
              </w:rPr>
            </w:pPr>
            <w:r w:rsidRPr="000903C1">
              <w:t>Command</w:t>
            </w:r>
          </w:p>
        </w:tc>
        <w:tc>
          <w:tcPr>
            <w:tcW w:w="7146" w:type="dxa"/>
          </w:tcPr>
          <w:p w14:paraId="1E3A024B"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157633AE" w14:textId="77777777" w:rsidTr="006B50D3">
        <w:trPr>
          <w:cantSplit/>
          <w:jc w:val="center"/>
        </w:trPr>
        <w:tc>
          <w:tcPr>
            <w:tcW w:w="2293" w:type="dxa"/>
          </w:tcPr>
          <w:p w14:paraId="100CE687" w14:textId="77777777" w:rsidR="00DC76D8" w:rsidRPr="000903C1" w:rsidRDefault="00DC76D8" w:rsidP="00FF4BC1">
            <w:pPr>
              <w:spacing w:after="20"/>
              <w:rPr>
                <w:rFonts w:ascii="Courier New" w:hAnsi="Courier New"/>
              </w:rPr>
            </w:pPr>
            <w:bookmarkStart w:id="3825" w:name="_MCCTEMPBM_CRPT80112226___7" w:colFirst="0" w:colLast="0"/>
            <w:r w:rsidRPr="000903C1">
              <w:rPr>
                <w:rFonts w:ascii="Courier New" w:hAnsi="Courier New"/>
              </w:rPr>
              <w:t>+CWLANOLAD=[&lt;n&gt;]</w:t>
            </w:r>
          </w:p>
        </w:tc>
        <w:tc>
          <w:tcPr>
            <w:tcW w:w="7146" w:type="dxa"/>
          </w:tcPr>
          <w:p w14:paraId="59F48A9B"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42A40A8B" w14:textId="77777777" w:rsidTr="006B50D3">
        <w:trPr>
          <w:cantSplit/>
          <w:jc w:val="center"/>
        </w:trPr>
        <w:tc>
          <w:tcPr>
            <w:tcW w:w="2293" w:type="dxa"/>
          </w:tcPr>
          <w:p w14:paraId="72A945BE" w14:textId="77777777" w:rsidR="00DC76D8" w:rsidRPr="000903C1" w:rsidRDefault="00DC76D8" w:rsidP="00FF4BC1">
            <w:pPr>
              <w:spacing w:after="20"/>
              <w:rPr>
                <w:rFonts w:ascii="Courier New" w:hAnsi="Courier New"/>
              </w:rPr>
            </w:pPr>
            <w:bookmarkStart w:id="3826" w:name="_MCCTEMPBM_CRPT80112227___7" w:colFirst="0" w:colLast="1"/>
            <w:bookmarkEnd w:id="3825"/>
            <w:r w:rsidRPr="000903C1">
              <w:rPr>
                <w:rFonts w:ascii="Courier New" w:hAnsi="Courier New"/>
              </w:rPr>
              <w:lastRenderedPageBreak/>
              <w:t>+CWLANOLAD?</w:t>
            </w:r>
          </w:p>
        </w:tc>
        <w:tc>
          <w:tcPr>
            <w:tcW w:w="7146" w:type="dxa"/>
          </w:tcPr>
          <w:p w14:paraId="62E57851" w14:textId="77777777" w:rsidR="00DC76D8" w:rsidRPr="000903C1" w:rsidRDefault="00DC76D8" w:rsidP="00FF4BC1">
            <w:pPr>
              <w:spacing w:after="20"/>
              <w:rPr>
                <w:rFonts w:ascii="Courier New" w:hAnsi="Courier New"/>
              </w:rPr>
            </w:pPr>
            <w:r w:rsidRPr="000903C1">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744F42FE" w14:textId="77777777" w:rsidTr="006B50D3">
        <w:trPr>
          <w:cantSplit/>
          <w:jc w:val="center"/>
        </w:trPr>
        <w:tc>
          <w:tcPr>
            <w:tcW w:w="2293" w:type="dxa"/>
          </w:tcPr>
          <w:p w14:paraId="2A355E46" w14:textId="77777777" w:rsidR="00DC76D8" w:rsidRPr="000903C1" w:rsidRDefault="00DC76D8" w:rsidP="00FF4BC1">
            <w:pPr>
              <w:spacing w:after="20"/>
            </w:pPr>
            <w:bookmarkStart w:id="3827" w:name="_MCCTEMPBM_CRPT80112228___7"/>
            <w:bookmarkEnd w:id="3826"/>
            <w:r w:rsidRPr="000903C1">
              <w:rPr>
                <w:rFonts w:ascii="Courier New" w:hAnsi="Courier New"/>
              </w:rPr>
              <w:t>+CWLANOLAD=?</w:t>
            </w:r>
            <w:bookmarkEnd w:id="3827"/>
          </w:p>
        </w:tc>
        <w:tc>
          <w:tcPr>
            <w:tcW w:w="7146" w:type="dxa"/>
          </w:tcPr>
          <w:p w14:paraId="5C6E6CDC" w14:textId="77777777" w:rsidR="00DC76D8" w:rsidRPr="000903C1" w:rsidRDefault="00DC76D8" w:rsidP="00FF4BC1">
            <w:pPr>
              <w:spacing w:after="20"/>
              <w:rPr>
                <w:rFonts w:ascii="Courier New" w:hAnsi="Courier New" w:cs="Courier New"/>
              </w:rPr>
            </w:pPr>
            <w:bookmarkStart w:id="3828" w:name="_MCCTEMPBM_CRPT80112229___7"/>
            <w:r w:rsidRPr="000903C1">
              <w:rPr>
                <w:rFonts w:ascii="Courier New" w:hAnsi="Courier New"/>
              </w:rPr>
              <w:t>+CWLANOLAD: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&lt;threshRSCPLow&gt;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&lt;threshRSCPHigh&gt;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&lt;tSteering&gt;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&lt;WLANIdentifierListLength&gt;</w:t>
            </w:r>
            <w:r w:rsidRPr="000903C1">
              <w:t>s</w:t>
            </w:r>
            <w:r w:rsidRPr="000903C1">
              <w:rPr>
                <w:rFonts w:ascii="Courier New" w:hAnsi="Courier New" w:cs="Courier New"/>
              </w:rPr>
              <w:t>)</w:t>
            </w:r>
          </w:p>
          <w:bookmarkEnd w:id="3828"/>
          <w:p w14:paraId="13530E10" w14:textId="77777777" w:rsidR="00DC76D8" w:rsidRPr="000903C1" w:rsidRDefault="00DC76D8" w:rsidP="00FF4BC1">
            <w:pPr>
              <w:spacing w:after="20"/>
            </w:pPr>
          </w:p>
        </w:tc>
      </w:tr>
    </w:tbl>
    <w:p w14:paraId="1FC9F98B" w14:textId="77777777" w:rsidR="00DC76D8" w:rsidRPr="000903C1" w:rsidRDefault="00DC76D8" w:rsidP="00DC76D8">
      <w:pPr>
        <w:rPr>
          <w:b/>
        </w:rPr>
      </w:pPr>
    </w:p>
    <w:p w14:paraId="2277194C" w14:textId="77777777" w:rsidR="00DC76D8" w:rsidRPr="000903C1" w:rsidRDefault="00DC76D8" w:rsidP="00DC76D8">
      <w:r w:rsidRPr="000903C1">
        <w:rPr>
          <w:b/>
        </w:rPr>
        <w:t>Description</w:t>
      </w:r>
    </w:p>
    <w:p w14:paraId="4E123D3E" w14:textId="77777777" w:rsidR="00DC76D8" w:rsidRPr="000903C1" w:rsidRDefault="00DC76D8" w:rsidP="00DC76D8">
      <w:pPr>
        <w:spacing w:after="20"/>
      </w:pPr>
      <w:bookmarkStart w:id="3829" w:name="_MCCTEMPBM_CRPT80112230___7"/>
      <w:r w:rsidRPr="000903C1">
        <w:t xml:space="preserve">Set command enables or disables the WLAN offload assistance data reporting. If reporting is enabled by </w:t>
      </w:r>
      <w:r w:rsidRPr="000903C1">
        <w:rPr>
          <w:rFonts w:ascii="Courier New" w:hAnsi="Courier New" w:cs="Courier New"/>
        </w:rPr>
        <w:t>&lt;n&gt;</w:t>
      </w:r>
      <w:r w:rsidRPr="000903C1">
        <w:t>=1, the MT returns the following unsolicited result code from MT to TE whenever the WLAN offload assistance data changes at the MT:</w:t>
      </w:r>
    </w:p>
    <w:bookmarkEnd w:id="3829"/>
    <w:p w14:paraId="2CC45C0D" w14:textId="77777777" w:rsidR="00DC76D8" w:rsidRPr="000903C1" w:rsidRDefault="00DC76D8" w:rsidP="00DC76D8">
      <w:pPr>
        <w:spacing w:after="20"/>
      </w:pPr>
    </w:p>
    <w:p w14:paraId="040C211D" w14:textId="77777777" w:rsidR="00DC76D8" w:rsidRPr="000903C1" w:rsidRDefault="00DC76D8" w:rsidP="00DC76D8">
      <w:pPr>
        <w:spacing w:after="20"/>
        <w:rPr>
          <w:rFonts w:ascii="Courier New" w:hAnsi="Courier New"/>
        </w:rPr>
      </w:pPr>
      <w:bookmarkStart w:id="3830" w:name="_MCCTEMPBM_CRPT80112231___7"/>
      <w:r w:rsidRPr="000903C1">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3830"/>
    <w:p w14:paraId="605F0676" w14:textId="77777777" w:rsidR="00DC76D8" w:rsidRPr="000903C1" w:rsidRDefault="00DC76D8" w:rsidP="00DC76D8">
      <w:pPr>
        <w:spacing w:after="20"/>
      </w:pPr>
    </w:p>
    <w:p w14:paraId="3887CE29" w14:textId="059503CD" w:rsidR="00DC76D8" w:rsidRPr="000903C1" w:rsidRDefault="00DC76D8" w:rsidP="00DC76D8">
      <w:r w:rsidRPr="000903C1">
        <w:t xml:space="preserve">Refer IE </w:t>
      </w:r>
      <w:r w:rsidRPr="000903C1">
        <w:rPr>
          <w:i/>
        </w:rPr>
        <w:t>WLAN-OffloadConfig</w:t>
      </w:r>
      <w:r w:rsidRPr="000903C1">
        <w:t xml:space="preserve"> in </w:t>
      </w:r>
      <w:r w:rsidRPr="000903C1">
        <w:rPr>
          <w:lang w:eastAsia="zh-CN"/>
        </w:rPr>
        <w:t>3GPP</w:t>
      </w:r>
      <w:r w:rsidRPr="000903C1">
        <w:t> TS 36</w:t>
      </w:r>
      <w:r w:rsidRPr="000903C1">
        <w:rPr>
          <w:lang w:eastAsia="zh-CN"/>
        </w:rPr>
        <w:t>.331</w:t>
      </w:r>
      <w:r w:rsidRPr="000903C1">
        <w:t xml:space="preserve"> [86] </w:t>
      </w:r>
      <w:r w:rsidR="00543CA8" w:rsidRPr="000903C1">
        <w:t>clause</w:t>
      </w:r>
      <w:r w:rsidRPr="000903C1">
        <w:t> 6.3.6.</w:t>
      </w:r>
    </w:p>
    <w:p w14:paraId="4CFCC6F2" w14:textId="0E8550A6" w:rsidR="00DC76D8" w:rsidRPr="000903C1" w:rsidRDefault="00DC76D8" w:rsidP="00DC76D8">
      <w:bookmarkStart w:id="3831" w:name="_MCCTEMPBM_CRPT80112232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130E449B" w14:textId="77777777" w:rsidR="00DC76D8" w:rsidRPr="000903C1" w:rsidRDefault="00DC76D8" w:rsidP="00DC76D8">
      <w:bookmarkStart w:id="3832" w:name="_MCCTEMPBM_CRPT80112233___7"/>
      <w:bookmarkEnd w:id="3831"/>
      <w:r w:rsidRPr="000903C1">
        <w:t xml:space="preserve">Read command returns the current status of </w:t>
      </w:r>
      <w:r w:rsidRPr="000903C1">
        <w:rPr>
          <w:rFonts w:ascii="Courier New" w:hAnsi="Courier New" w:cs="Courier New"/>
        </w:rPr>
        <w:t>&lt;n&gt;</w:t>
      </w:r>
      <w:r w:rsidRPr="000903C1">
        <w:t xml:space="preserve"> and the WLAN offload assistance data currently available at the MT.</w:t>
      </w:r>
    </w:p>
    <w:bookmarkEnd w:id="3832"/>
    <w:p w14:paraId="256A9DF7" w14:textId="77777777" w:rsidR="00DC76D8" w:rsidRPr="000903C1" w:rsidRDefault="00DC76D8" w:rsidP="00DC76D8">
      <w:r w:rsidRPr="000903C1">
        <w:t>Test command returns the values supported by MT as compound values.</w:t>
      </w:r>
    </w:p>
    <w:p w14:paraId="063AD44A" w14:textId="77777777" w:rsidR="00DC76D8" w:rsidRPr="000903C1" w:rsidRDefault="00DC76D8" w:rsidP="00DC76D8">
      <w:pPr>
        <w:keepNext/>
      </w:pPr>
      <w:r w:rsidRPr="000903C1">
        <w:rPr>
          <w:b/>
        </w:rPr>
        <w:t>Defined values</w:t>
      </w:r>
    </w:p>
    <w:p w14:paraId="19EEE045" w14:textId="77777777" w:rsidR="00DC76D8" w:rsidRPr="000903C1" w:rsidRDefault="00DC76D8" w:rsidP="00DC76D8">
      <w:pPr>
        <w:pStyle w:val="B1"/>
        <w:keepNext/>
      </w:pPr>
      <w:bookmarkStart w:id="3833" w:name="_MCCTEMPBM_CRPT80112234___7"/>
      <w:r w:rsidRPr="000903C1">
        <w:rPr>
          <w:rFonts w:ascii="Courier New" w:hAnsi="Courier New"/>
        </w:rPr>
        <w:t>&lt;n&gt;</w:t>
      </w:r>
      <w:r w:rsidRPr="000903C1">
        <w:t>: integer type</w:t>
      </w:r>
    </w:p>
    <w:bookmarkEnd w:id="3833"/>
    <w:p w14:paraId="7C1E722E" w14:textId="77777777" w:rsidR="00DC76D8" w:rsidRPr="000903C1" w:rsidRDefault="00DC76D8" w:rsidP="00DC76D8">
      <w:pPr>
        <w:pStyle w:val="B2"/>
      </w:pPr>
      <w:r w:rsidRPr="000903C1">
        <w:rPr>
          <w:u w:val="single"/>
        </w:rPr>
        <w:t>0</w:t>
      </w:r>
      <w:r w:rsidRPr="000903C1">
        <w:tab/>
        <w:t>disable WLAN offload assistance data unsolicited result code</w:t>
      </w:r>
    </w:p>
    <w:p w14:paraId="370F5AFA" w14:textId="77777777" w:rsidR="00DC76D8" w:rsidRPr="000903C1" w:rsidRDefault="00DC76D8" w:rsidP="00DC76D8">
      <w:pPr>
        <w:pStyle w:val="B2"/>
      </w:pPr>
      <w:bookmarkStart w:id="3834" w:name="_MCCTEMPBM_CRPT80112235___7"/>
      <w:r w:rsidRPr="000903C1">
        <w:t>1</w:t>
      </w:r>
      <w:r w:rsidRPr="000903C1">
        <w:tab/>
        <w:t xml:space="preserve">enable WLAN offload assistance data unsolicited result code </w:t>
      </w:r>
      <w:r w:rsidRPr="000903C1">
        <w:rPr>
          <w:rFonts w:ascii="Courier New" w:hAnsi="Courier New"/>
        </w:rPr>
        <w:t>+CWLANOLADI</w:t>
      </w:r>
    </w:p>
    <w:p w14:paraId="632203DB" w14:textId="11BA7AAA" w:rsidR="00DC76D8" w:rsidRPr="000903C1" w:rsidRDefault="00DC76D8" w:rsidP="00DC76D8">
      <w:pPr>
        <w:pStyle w:val="B1"/>
      </w:pPr>
      <w:bookmarkStart w:id="3835" w:name="_MCCTEMPBM_CRPT80112236___7"/>
      <w:bookmarkEnd w:id="3834"/>
      <w:r w:rsidRPr="000903C1">
        <w:rPr>
          <w:rFonts w:ascii="Courier New" w:hAnsi="Courier New"/>
        </w:rPr>
        <w:t>&lt;threshRSCPLow&gt;</w:t>
      </w:r>
      <w:r w:rsidRPr="000903C1">
        <w:t xml:space="preserve">: integer type; indicates the threshold for received signal code power for offloading traffic from UTRAN to WLAN. Refer parameter </w:t>
      </w:r>
      <w:r w:rsidRPr="000903C1">
        <w:rPr>
          <w:rFonts w:ascii="Courier New" w:hAnsi="Courier New" w:cs="Courier New"/>
        </w:rPr>
        <w:t>&lt;rscp&gt;</w:t>
      </w:r>
      <w:r w:rsidRPr="000903C1">
        <w:t xml:space="preserve"> in </w:t>
      </w:r>
      <w:r w:rsidR="00543CA8" w:rsidRPr="000903C1">
        <w:t>clause</w:t>
      </w:r>
      <w:r w:rsidRPr="000903C1">
        <w:t> 8.69.</w:t>
      </w:r>
    </w:p>
    <w:p w14:paraId="2AFADD00" w14:textId="3F5D5B22" w:rsidR="00DC76D8" w:rsidRPr="000903C1" w:rsidRDefault="00DC76D8" w:rsidP="00DC76D8">
      <w:pPr>
        <w:pStyle w:val="B1"/>
      </w:pPr>
      <w:r w:rsidRPr="000903C1">
        <w:rPr>
          <w:rFonts w:ascii="Courier New" w:hAnsi="Courier New"/>
        </w:rPr>
        <w:t>&lt;threshRSCPHigh&gt;</w:t>
      </w:r>
      <w:r w:rsidRPr="000903C1">
        <w:t xml:space="preserve">: integer type; indicates the threshold for received signal code power for offloading traffic from WLAN to UTRAN. Refer parameter </w:t>
      </w:r>
      <w:r w:rsidRPr="000903C1">
        <w:rPr>
          <w:rFonts w:ascii="Courier New" w:hAnsi="Courier New" w:cs="Courier New"/>
        </w:rPr>
        <w:t>&lt;rscp&gt;</w:t>
      </w:r>
      <w:r w:rsidRPr="000903C1">
        <w:t xml:space="preserve"> in </w:t>
      </w:r>
      <w:r w:rsidR="00543CA8" w:rsidRPr="000903C1">
        <w:t>clause</w:t>
      </w:r>
      <w:r w:rsidRPr="000903C1">
        <w:t> 8.69.</w:t>
      </w:r>
    </w:p>
    <w:p w14:paraId="74FD06D0" w14:textId="2D119A30" w:rsidR="00DC76D8" w:rsidRPr="000903C1" w:rsidRDefault="00DC76D8" w:rsidP="00DC76D8">
      <w:pPr>
        <w:pStyle w:val="B1"/>
      </w:pPr>
      <w:r w:rsidRPr="000903C1">
        <w:rPr>
          <w:rFonts w:ascii="Courier New" w:hAnsi="Courier New"/>
        </w:rPr>
        <w:lastRenderedPageBreak/>
        <w:t>&lt;threshEcnoLow&gt;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UTRAN to WLAN. Refer parameter </w:t>
      </w:r>
      <w:r w:rsidRPr="000903C1">
        <w:rPr>
          <w:rFonts w:ascii="Courier New" w:hAnsi="Courier New" w:cs="Courier New"/>
        </w:rPr>
        <w:t>&lt;ecno&gt;</w:t>
      </w:r>
      <w:r w:rsidRPr="000903C1">
        <w:t xml:space="preserve"> in </w:t>
      </w:r>
      <w:r w:rsidR="00543CA8" w:rsidRPr="000903C1">
        <w:t>clause</w:t>
      </w:r>
      <w:r w:rsidRPr="000903C1">
        <w:t> 8.69.</w:t>
      </w:r>
    </w:p>
    <w:p w14:paraId="29FB5426" w14:textId="31492CB1" w:rsidR="00DC76D8" w:rsidRPr="000903C1" w:rsidRDefault="00DC76D8" w:rsidP="00DC76D8">
      <w:pPr>
        <w:pStyle w:val="B1"/>
      </w:pPr>
      <w:r w:rsidRPr="000903C1">
        <w:rPr>
          <w:rFonts w:ascii="Courier New" w:hAnsi="Courier New"/>
        </w:rPr>
        <w:t>&lt;threshEcnoHigh&gt;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WLAN to UTRAN. Refer parameter </w:t>
      </w:r>
      <w:r w:rsidRPr="000903C1">
        <w:rPr>
          <w:rFonts w:ascii="Courier New" w:hAnsi="Courier New" w:cs="Courier New"/>
        </w:rPr>
        <w:t>&lt;ecno&gt;</w:t>
      </w:r>
      <w:r w:rsidRPr="000903C1">
        <w:t xml:space="preserve"> in </w:t>
      </w:r>
      <w:r w:rsidR="00543CA8" w:rsidRPr="000903C1">
        <w:t>clause</w:t>
      </w:r>
      <w:r w:rsidRPr="000903C1">
        <w:t> 8.69.</w:t>
      </w:r>
    </w:p>
    <w:p w14:paraId="29D7EF93" w14:textId="5B702FAE" w:rsidR="00DC76D8" w:rsidRPr="000903C1" w:rsidRDefault="00DC76D8" w:rsidP="00DC76D8">
      <w:pPr>
        <w:pStyle w:val="B1"/>
      </w:pPr>
      <w:r w:rsidRPr="000903C1">
        <w:rPr>
          <w:rFonts w:ascii="Courier New" w:hAnsi="Courier New"/>
        </w:rPr>
        <w:t>&lt;threshRSRPLow&gt;</w:t>
      </w:r>
      <w:r w:rsidRPr="000903C1">
        <w:t xml:space="preserve">: integer type; indicates the threshold for reference signal received power for offloading traffic from E-UTRAN to WLAN. Refer parameter </w:t>
      </w:r>
      <w:r w:rsidRPr="000903C1">
        <w:rPr>
          <w:rFonts w:ascii="Courier New" w:hAnsi="Courier New" w:cs="Courier New"/>
        </w:rPr>
        <w:t>&lt;rsrp&gt;</w:t>
      </w:r>
      <w:r w:rsidRPr="000903C1">
        <w:t xml:space="preserve"> in </w:t>
      </w:r>
      <w:r w:rsidR="00543CA8" w:rsidRPr="000903C1">
        <w:t>clause</w:t>
      </w:r>
      <w:r w:rsidRPr="000903C1">
        <w:t> 8.69.</w:t>
      </w:r>
    </w:p>
    <w:p w14:paraId="5C0EB5F7" w14:textId="725BD406" w:rsidR="00DC76D8" w:rsidRPr="000903C1" w:rsidRDefault="00DC76D8" w:rsidP="00DC76D8">
      <w:pPr>
        <w:pStyle w:val="B1"/>
      </w:pPr>
      <w:r w:rsidRPr="000903C1">
        <w:rPr>
          <w:rFonts w:ascii="Courier New" w:hAnsi="Courier New"/>
        </w:rPr>
        <w:t>&lt;threshRSRPHigh&gt;</w:t>
      </w:r>
      <w:r w:rsidRPr="000903C1">
        <w:t xml:space="preserve">: integer type; indicates the threshold for reference signal received power for offloading traffic from WLAN to E-UTRAN. Refer parameter </w:t>
      </w:r>
      <w:r w:rsidRPr="000903C1">
        <w:rPr>
          <w:rFonts w:ascii="Courier New" w:hAnsi="Courier New" w:cs="Courier New"/>
        </w:rPr>
        <w:t>&lt;rsrp&gt;</w:t>
      </w:r>
      <w:r w:rsidRPr="000903C1">
        <w:t xml:space="preserve"> in </w:t>
      </w:r>
      <w:r w:rsidR="00543CA8" w:rsidRPr="000903C1">
        <w:t>clause</w:t>
      </w:r>
      <w:r w:rsidRPr="000903C1">
        <w:t> 8.69.</w:t>
      </w:r>
    </w:p>
    <w:p w14:paraId="3B679D39" w14:textId="3FD58FC4" w:rsidR="00DC76D8" w:rsidRPr="000903C1" w:rsidRDefault="00DC76D8" w:rsidP="00DC76D8">
      <w:pPr>
        <w:pStyle w:val="B1"/>
      </w:pPr>
      <w:r w:rsidRPr="000903C1">
        <w:rPr>
          <w:rFonts w:ascii="Courier New" w:hAnsi="Courier New"/>
        </w:rPr>
        <w:t>&lt;threshRSRQLow&gt;</w:t>
      </w:r>
      <w:r w:rsidRPr="000903C1">
        <w:t xml:space="preserve">: integer type; indicates the threshold for reference signal received quality for offloading traffic from E-UTRAN to WLAN. Refer parameter </w:t>
      </w:r>
      <w:r w:rsidRPr="000903C1">
        <w:rPr>
          <w:rFonts w:ascii="Courier New" w:hAnsi="Courier New" w:cs="Courier New"/>
        </w:rPr>
        <w:t>&lt;rsrq&gt;</w:t>
      </w:r>
      <w:r w:rsidRPr="000903C1">
        <w:t xml:space="preserve"> in </w:t>
      </w:r>
      <w:r w:rsidR="00543CA8" w:rsidRPr="000903C1">
        <w:t>clause</w:t>
      </w:r>
      <w:r w:rsidRPr="000903C1">
        <w:t> 8.69.</w:t>
      </w:r>
    </w:p>
    <w:p w14:paraId="11075B0B" w14:textId="3521B5F1" w:rsidR="00DC76D8" w:rsidRPr="000903C1" w:rsidRDefault="00DC76D8" w:rsidP="00DC76D8">
      <w:pPr>
        <w:pStyle w:val="B1"/>
      </w:pPr>
      <w:r w:rsidRPr="000903C1">
        <w:rPr>
          <w:rFonts w:ascii="Courier New" w:hAnsi="Courier New"/>
        </w:rPr>
        <w:t>&lt;threshRSRQHigh&gt;</w:t>
      </w:r>
      <w:r w:rsidRPr="000903C1">
        <w:t xml:space="preserve">: integer type; indicates the threshold for reference signal received quality for offloading traffic from WLAN to E-UTRAN. Refer parameter </w:t>
      </w:r>
      <w:r w:rsidRPr="000903C1">
        <w:rPr>
          <w:rFonts w:ascii="Courier New" w:hAnsi="Courier New" w:cs="Courier New"/>
        </w:rPr>
        <w:t>&lt;rsrq&gt;</w:t>
      </w:r>
      <w:r w:rsidRPr="000903C1">
        <w:t xml:space="preserve"> in </w:t>
      </w:r>
      <w:r w:rsidR="00543CA8" w:rsidRPr="000903C1">
        <w:t>clause</w:t>
      </w:r>
      <w:r w:rsidRPr="000903C1">
        <w:t> 8.69.</w:t>
      </w:r>
    </w:p>
    <w:p w14:paraId="623C6579" w14:textId="77777777" w:rsidR="00DC76D8" w:rsidRPr="000903C1" w:rsidRDefault="00DC76D8" w:rsidP="00DC76D8">
      <w:pPr>
        <w:pStyle w:val="B1"/>
      </w:pPr>
      <w:r w:rsidRPr="000903C1">
        <w:rPr>
          <w:rFonts w:ascii="Courier New" w:hAnsi="Courier New"/>
        </w:rPr>
        <w:t>&lt;threshChUtilLow&gt;</w:t>
      </w:r>
      <w:r w:rsidRPr="000903C1">
        <w:t xml:space="preserve">: integer type; indicates the low threshold value of </w:t>
      </w:r>
      <w:r w:rsidRPr="000903C1">
        <w:rPr>
          <w:lang w:eastAsia="zh-CN"/>
        </w:rPr>
        <w:t>WLAN channel utilization (BSS load).obtained from 802.11 (Beacon or Probe Response) signalling, see IEEE</w:t>
      </w:r>
      <w:r w:rsidRPr="000903C1">
        <w:t> </w:t>
      </w:r>
      <w:r w:rsidRPr="000903C1">
        <w:rPr>
          <w:lang w:eastAsia="zh-CN"/>
        </w:rPr>
        <w:t>802.11</w:t>
      </w:r>
      <w:r w:rsidRPr="000903C1">
        <w:t> [152].</w:t>
      </w:r>
    </w:p>
    <w:p w14:paraId="420DC0CD" w14:textId="77777777" w:rsidR="00DC76D8" w:rsidRPr="000903C1" w:rsidRDefault="00DC76D8" w:rsidP="00DC76D8">
      <w:pPr>
        <w:pStyle w:val="B1"/>
      </w:pPr>
      <w:r w:rsidRPr="000903C1">
        <w:rPr>
          <w:rFonts w:ascii="Courier New" w:hAnsi="Courier New"/>
        </w:rPr>
        <w:t>&lt;threshChUtilHigh&gt;</w:t>
      </w:r>
      <w:r w:rsidRPr="000903C1">
        <w:t xml:space="preserve">: integer type; indicates the high threshold value of </w:t>
      </w:r>
      <w:r w:rsidRPr="000903C1">
        <w:rPr>
          <w:lang w:eastAsia="zh-CN"/>
        </w:rPr>
        <w:t>WLAN channel utilization (BSS load) obtained from 802.11 (Beacon or Probe Response) signalling, see IEEE</w:t>
      </w:r>
      <w:r w:rsidRPr="000903C1">
        <w:t> </w:t>
      </w:r>
      <w:r w:rsidRPr="000903C1">
        <w:rPr>
          <w:lang w:eastAsia="zh-CN"/>
        </w:rPr>
        <w:t>802.11</w:t>
      </w:r>
      <w:r w:rsidRPr="000903C1">
        <w:t> [152].</w:t>
      </w:r>
    </w:p>
    <w:p w14:paraId="24AA5D41" w14:textId="77777777" w:rsidR="00DC76D8" w:rsidRPr="000903C1" w:rsidRDefault="00DC76D8" w:rsidP="00DC76D8">
      <w:pPr>
        <w:pStyle w:val="B1"/>
      </w:pPr>
      <w:r w:rsidRPr="000903C1">
        <w:rPr>
          <w:rFonts w:ascii="Courier New" w:hAnsi="Courier New"/>
        </w:rPr>
        <w:t>&lt;threshBackhRateDLLow&gt;</w:t>
      </w:r>
      <w:r w:rsidRPr="000903C1">
        <w:t>: integer type; indicates the low threshold value of backhaul available downlink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36C845DB"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downlink bandwidth for traffic offloading to WLAN, see</w:t>
      </w:r>
      <w:r w:rsidRPr="000903C1">
        <w:rPr>
          <w:lang w:eastAsia="zh-CN"/>
        </w:rPr>
        <w:t xml:space="preserve"> </w:t>
      </w:r>
      <w:r w:rsidRPr="000903C1">
        <w:t>Hotspot 2.0 (Release 2) Technical Specification [151]</w:t>
      </w:r>
      <w:r w:rsidRPr="000903C1">
        <w:rPr>
          <w:lang w:eastAsia="zh-CN"/>
        </w:rPr>
        <w:t>.</w:t>
      </w:r>
    </w:p>
    <w:p w14:paraId="3C2CA1B9" w14:textId="77777777" w:rsidR="00DC76D8" w:rsidRPr="000903C1" w:rsidRDefault="00DC76D8" w:rsidP="00DC76D8">
      <w:pPr>
        <w:pStyle w:val="B1"/>
      </w:pPr>
      <w:r w:rsidRPr="000903C1">
        <w:rPr>
          <w:rFonts w:ascii="Courier New" w:hAnsi="Courier New"/>
        </w:rPr>
        <w:t>&lt;threshBackhRateULLow&gt;</w:t>
      </w:r>
      <w:r w:rsidRPr="000903C1">
        <w:t>: integer type; indicates the low threshold value of backhaul available uplink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174514C5"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uplink bandwidth for traffic offloading to WLAN. Refer to</w:t>
      </w:r>
      <w:r w:rsidRPr="000903C1">
        <w:rPr>
          <w:lang w:eastAsia="zh-CN"/>
        </w:rPr>
        <w:t xml:space="preserve"> </w:t>
      </w:r>
      <w:r w:rsidRPr="000903C1">
        <w:t>Hotspot 2.0 (Release 2) Technical Specification [151]</w:t>
      </w:r>
      <w:r w:rsidRPr="000903C1">
        <w:rPr>
          <w:lang w:eastAsia="zh-CN"/>
        </w:rPr>
        <w:t>.</w:t>
      </w:r>
    </w:p>
    <w:p w14:paraId="503A85E2" w14:textId="77777777" w:rsidR="00DC76D8" w:rsidRPr="000903C1" w:rsidRDefault="00DC76D8" w:rsidP="00DC76D8">
      <w:pPr>
        <w:pStyle w:val="B1"/>
      </w:pPr>
      <w:r w:rsidRPr="000903C1">
        <w:rPr>
          <w:rFonts w:ascii="Courier New" w:hAnsi="Courier New"/>
        </w:rPr>
        <w:t>&lt;threshBeaconRSSILow&gt;</w:t>
      </w:r>
      <w:r w:rsidRPr="000903C1">
        <w:t>: integer type; indicates the low threshold value of beaon RSSI used for traffic offloading to UTRAN or E-UTRAN</w:t>
      </w:r>
      <w:r w:rsidRPr="000903C1">
        <w:rPr>
          <w:lang w:eastAsia="zh-CN"/>
        </w:rPr>
        <w:t xml:space="preserve"> see IEEE</w:t>
      </w:r>
      <w:r w:rsidRPr="000903C1">
        <w:t> </w:t>
      </w:r>
      <w:r w:rsidRPr="000903C1">
        <w:rPr>
          <w:lang w:eastAsia="zh-CN"/>
        </w:rPr>
        <w:t>802.11</w:t>
      </w:r>
      <w:r w:rsidRPr="000903C1">
        <w:t> [152].</w:t>
      </w:r>
    </w:p>
    <w:p w14:paraId="702F1168" w14:textId="77777777" w:rsidR="00DC76D8" w:rsidRPr="000903C1" w:rsidRDefault="00DC76D8" w:rsidP="00DC76D8">
      <w:pPr>
        <w:pStyle w:val="B1"/>
      </w:pPr>
      <w:r w:rsidRPr="000903C1">
        <w:rPr>
          <w:rFonts w:ascii="Courier New" w:hAnsi="Courier New"/>
        </w:rPr>
        <w:t>&lt;threshBeaconRSSIHigh&gt;</w:t>
      </w:r>
      <w:r w:rsidRPr="000903C1">
        <w:t>: integer type; indicates the high threshold value of beaon RSSI used for traffic offloading to WLAN</w:t>
      </w:r>
      <w:r w:rsidRPr="000903C1">
        <w:rPr>
          <w:lang w:eastAsia="zh-CN"/>
        </w:rPr>
        <w:t>, see IEEE</w:t>
      </w:r>
      <w:r w:rsidRPr="000903C1">
        <w:t> </w:t>
      </w:r>
      <w:r w:rsidRPr="000903C1">
        <w:rPr>
          <w:lang w:eastAsia="zh-CN"/>
        </w:rPr>
        <w:t>802.11</w:t>
      </w:r>
      <w:r w:rsidRPr="000903C1">
        <w:t> [152].</w:t>
      </w:r>
    </w:p>
    <w:p w14:paraId="58BBA89C" w14:textId="77777777" w:rsidR="00DC76D8" w:rsidRPr="000903C1" w:rsidRDefault="00DC76D8" w:rsidP="00DC76D8">
      <w:pPr>
        <w:pStyle w:val="B1"/>
      </w:pPr>
      <w:r w:rsidRPr="000903C1">
        <w:rPr>
          <w:rFonts w:ascii="Courier New" w:hAnsi="Courier New"/>
        </w:rPr>
        <w:t>&lt;opi&gt;</w:t>
      </w:r>
      <w:r w:rsidRPr="000903C1">
        <w:t>: integer type;A 16-bit integer formatted as a bitmap that specifies the Offload Preference Indicator</w:t>
      </w:r>
      <w:r w:rsidRPr="000903C1">
        <w:rPr>
          <w:lang w:eastAsia="zh-CN"/>
        </w:rPr>
        <w:t>, see 3GPP</w:t>
      </w:r>
      <w:r w:rsidRPr="000903C1">
        <w:t> TS </w:t>
      </w:r>
      <w:r w:rsidRPr="000903C1">
        <w:rPr>
          <w:lang w:eastAsia="zh-CN"/>
        </w:rPr>
        <w:t>24.312</w:t>
      </w:r>
      <w:r w:rsidRPr="000903C1">
        <w:t> [153]</w:t>
      </w:r>
    </w:p>
    <w:p w14:paraId="32403CD1" w14:textId="77777777" w:rsidR="00DC76D8" w:rsidRPr="000903C1" w:rsidRDefault="00DC76D8" w:rsidP="00DC76D8">
      <w:pPr>
        <w:pStyle w:val="B1"/>
      </w:pPr>
      <w:r w:rsidRPr="000903C1">
        <w:rPr>
          <w:rFonts w:ascii="Courier New" w:hAnsi="Courier New"/>
        </w:rPr>
        <w:t>&lt;tSteering&gt;</w:t>
      </w:r>
      <w:r w:rsidRPr="000903C1">
        <w:t>: integer type; indicates the timer value in seconds during which the rules should be fulfilled before starting traffic offloading between E-UTRAN and WLAN.</w:t>
      </w:r>
    </w:p>
    <w:p w14:paraId="6569F717" w14:textId="77777777" w:rsidR="00DC76D8" w:rsidRPr="000903C1" w:rsidRDefault="00DC76D8" w:rsidP="00DC76D8">
      <w:pPr>
        <w:pStyle w:val="B1"/>
      </w:pPr>
      <w:r w:rsidRPr="000903C1">
        <w:rPr>
          <w:rFonts w:ascii="Courier New" w:hAnsi="Courier New"/>
        </w:rPr>
        <w:t>&lt;WLANIdentifierListLength&gt;</w:t>
      </w:r>
      <w:r w:rsidRPr="000903C1">
        <w:t xml:space="preserve">: integer type; indicates the number of entries in WLAN identifier list which is a tuple consisting of the </w:t>
      </w:r>
      <w:r w:rsidRPr="000903C1">
        <w:rPr>
          <w:rFonts w:ascii="Courier New" w:hAnsi="Courier New"/>
        </w:rPr>
        <w:t>&lt;ssid&gt;</w:t>
      </w:r>
      <w:r w:rsidRPr="000903C1">
        <w:t xml:space="preserve">, the </w:t>
      </w:r>
      <w:r w:rsidRPr="000903C1">
        <w:rPr>
          <w:rFonts w:ascii="Courier New" w:hAnsi="Courier New"/>
        </w:rPr>
        <w:t>&lt;bssid&gt;</w:t>
      </w:r>
      <w:r w:rsidRPr="000903C1">
        <w:t xml:space="preserve">and the </w:t>
      </w:r>
      <w:r w:rsidRPr="000903C1">
        <w:rPr>
          <w:rFonts w:ascii="Courier New" w:hAnsi="Courier New"/>
        </w:rPr>
        <w:t>&lt;hessid&gt;</w:t>
      </w:r>
      <w:r w:rsidRPr="000903C1">
        <w:t xml:space="preserve"> identifiers. If an identifier is not present for a tuple, it will be indicated as an empty string.</w:t>
      </w:r>
    </w:p>
    <w:p w14:paraId="2D390D0A" w14:textId="77777777" w:rsidR="00DC76D8" w:rsidRPr="000903C1" w:rsidRDefault="00DC76D8" w:rsidP="00DC76D8">
      <w:pPr>
        <w:pStyle w:val="B1"/>
      </w:pPr>
      <w:r w:rsidRPr="000903C1">
        <w:rPr>
          <w:rFonts w:ascii="Courier New" w:hAnsi="Courier New"/>
        </w:rPr>
        <w:t>&lt;ssid&gt;</w:t>
      </w:r>
      <w:r w:rsidRPr="000903C1">
        <w:t>: string type; indicates the 802.11 Service Set Identifier (SSID)</w:t>
      </w:r>
      <w:r w:rsidRPr="000903C1">
        <w:rPr>
          <w:lang w:eastAsia="zh-CN"/>
        </w:rPr>
        <w:t>, see IEEE</w:t>
      </w:r>
      <w:r w:rsidRPr="000903C1">
        <w:t> </w:t>
      </w:r>
      <w:r w:rsidRPr="000903C1">
        <w:rPr>
          <w:lang w:eastAsia="zh-CN"/>
        </w:rPr>
        <w:t>802.11</w:t>
      </w:r>
      <w:r w:rsidRPr="000903C1">
        <w:t> [152].</w:t>
      </w:r>
    </w:p>
    <w:p w14:paraId="00B610C1" w14:textId="77777777" w:rsidR="00DC76D8" w:rsidRPr="000903C1" w:rsidRDefault="00DC76D8" w:rsidP="00DC76D8">
      <w:pPr>
        <w:pStyle w:val="B1"/>
      </w:pPr>
      <w:r w:rsidRPr="000903C1">
        <w:rPr>
          <w:rFonts w:ascii="Courier New" w:hAnsi="Courier New"/>
        </w:rPr>
        <w:t>&lt;bssid&gt;</w:t>
      </w:r>
      <w:r w:rsidRPr="000903C1">
        <w:t>: string type; indicates the 802.11 Basic Service Set Identifier (BSSID)</w:t>
      </w:r>
      <w:r w:rsidRPr="000903C1">
        <w:rPr>
          <w:lang w:eastAsia="zh-CN"/>
        </w:rPr>
        <w:t>, see IEEE</w:t>
      </w:r>
      <w:r w:rsidRPr="000903C1">
        <w:t> </w:t>
      </w:r>
      <w:r w:rsidRPr="000903C1">
        <w:rPr>
          <w:lang w:eastAsia="zh-CN"/>
        </w:rPr>
        <w:t>802.11</w:t>
      </w:r>
      <w:r w:rsidRPr="000903C1">
        <w:t> [152].</w:t>
      </w:r>
    </w:p>
    <w:p w14:paraId="63AD609A" w14:textId="77777777" w:rsidR="00DC76D8" w:rsidRPr="000903C1" w:rsidRDefault="00DC76D8" w:rsidP="00DC76D8">
      <w:pPr>
        <w:pStyle w:val="B1"/>
      </w:pPr>
      <w:r w:rsidRPr="000903C1">
        <w:rPr>
          <w:rFonts w:ascii="Courier New" w:hAnsi="Courier New"/>
        </w:rPr>
        <w:t>&lt;hessid&gt;</w:t>
      </w:r>
      <w:r w:rsidRPr="000903C1">
        <w:t>: string type; indicates the 802.11 Homogenous Extended Service Set Identifier (HESSID)</w:t>
      </w:r>
      <w:r w:rsidRPr="000903C1">
        <w:rPr>
          <w:lang w:eastAsia="zh-CN"/>
        </w:rPr>
        <w:t>, see IEEE</w:t>
      </w:r>
      <w:r w:rsidRPr="000903C1">
        <w:t> </w:t>
      </w:r>
      <w:r w:rsidRPr="000903C1">
        <w:rPr>
          <w:lang w:eastAsia="zh-CN"/>
        </w:rPr>
        <w:t>802.11</w:t>
      </w:r>
      <w:r w:rsidRPr="000903C1">
        <w:t> [152].</w:t>
      </w:r>
    </w:p>
    <w:bookmarkEnd w:id="3835"/>
    <w:p w14:paraId="0D5FDF66" w14:textId="77777777" w:rsidR="00DC76D8" w:rsidRPr="000903C1" w:rsidRDefault="00DC76D8" w:rsidP="00DC76D8">
      <w:r w:rsidRPr="000903C1">
        <w:rPr>
          <w:b/>
        </w:rPr>
        <w:t>Implementation</w:t>
      </w:r>
    </w:p>
    <w:p w14:paraId="3209F6C4" w14:textId="77777777" w:rsidR="00DC76D8" w:rsidRPr="000903C1" w:rsidRDefault="00DC76D8" w:rsidP="00DC76D8">
      <w:pPr>
        <w:pStyle w:val="B1"/>
      </w:pPr>
      <w:r w:rsidRPr="000903C1">
        <w:lastRenderedPageBreak/>
        <w:t>Optional.</w:t>
      </w:r>
    </w:p>
    <w:p w14:paraId="434C8536" w14:textId="77777777" w:rsidR="00DC76D8" w:rsidRPr="000903C1" w:rsidRDefault="00DC76D8" w:rsidP="00E26141">
      <w:pPr>
        <w:pStyle w:val="Heading3"/>
      </w:pPr>
      <w:bookmarkStart w:id="3836" w:name="_Toc20207680"/>
      <w:bookmarkStart w:id="3837" w:name="_Toc27579563"/>
      <w:bookmarkStart w:id="3838" w:name="_Toc36116143"/>
      <w:bookmarkStart w:id="3839" w:name="_Toc45215024"/>
      <w:bookmarkStart w:id="3840" w:name="_Toc51866792"/>
      <w:bookmarkStart w:id="3841" w:name="_Toc154531663"/>
      <w:r w:rsidRPr="000903C1">
        <w:t>10.1.40</w:t>
      </w:r>
      <w:r w:rsidRPr="000903C1">
        <w:tab/>
        <w:t>WLAN offload cell measurement +CWLANOLCM</w:t>
      </w:r>
      <w:bookmarkEnd w:id="3836"/>
      <w:bookmarkEnd w:id="3837"/>
      <w:bookmarkEnd w:id="3838"/>
      <w:bookmarkEnd w:id="3839"/>
      <w:bookmarkEnd w:id="3840"/>
      <w:bookmarkEnd w:id="3841"/>
    </w:p>
    <w:p w14:paraId="699F3172" w14:textId="77777777" w:rsidR="00DC76D8" w:rsidRPr="000903C1" w:rsidRDefault="00DC76D8" w:rsidP="00DC76D8">
      <w:pPr>
        <w:pStyle w:val="TH"/>
      </w:pPr>
      <w:r w:rsidRPr="000903C1">
        <w:t>Table </w:t>
      </w:r>
      <w:r w:rsidRPr="000903C1">
        <w:rPr>
          <w:noProof/>
        </w:rPr>
        <w:t>10.1.40-1</w:t>
      </w:r>
      <w:r w:rsidRPr="000903C1">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0903C1" w14:paraId="27F8D1DC" w14:textId="77777777" w:rsidTr="00FF4BC1">
        <w:trPr>
          <w:cantSplit/>
          <w:jc w:val="center"/>
        </w:trPr>
        <w:tc>
          <w:tcPr>
            <w:tcW w:w="2576" w:type="dxa"/>
          </w:tcPr>
          <w:p w14:paraId="1B38D189" w14:textId="77777777" w:rsidR="00DC76D8" w:rsidRPr="000903C1" w:rsidRDefault="00DC76D8" w:rsidP="00FF4BC1">
            <w:pPr>
              <w:pStyle w:val="TAH"/>
              <w:rPr>
                <w:rFonts w:ascii="Courier New" w:hAnsi="Courier New"/>
              </w:rPr>
            </w:pPr>
            <w:r w:rsidRPr="000903C1">
              <w:t>Command</w:t>
            </w:r>
          </w:p>
        </w:tc>
        <w:tc>
          <w:tcPr>
            <w:tcW w:w="6545" w:type="dxa"/>
          </w:tcPr>
          <w:p w14:paraId="6DCB368E"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70089C7F" w14:textId="77777777" w:rsidTr="00FF4BC1">
        <w:trPr>
          <w:cantSplit/>
          <w:jc w:val="center"/>
        </w:trPr>
        <w:tc>
          <w:tcPr>
            <w:tcW w:w="2576" w:type="dxa"/>
          </w:tcPr>
          <w:p w14:paraId="0F97AA89" w14:textId="77777777" w:rsidR="00DC76D8" w:rsidRPr="000903C1" w:rsidRDefault="00DC76D8" w:rsidP="00FF4BC1">
            <w:pPr>
              <w:spacing w:after="20"/>
              <w:rPr>
                <w:rFonts w:ascii="Courier New" w:hAnsi="Courier New"/>
              </w:rPr>
            </w:pPr>
            <w:bookmarkStart w:id="3842" w:name="_MCCTEMPBM_CRPT80112237___7" w:colFirst="0" w:colLast="0"/>
            <w:r w:rsidRPr="000903C1">
              <w:rPr>
                <w:rFonts w:ascii="Courier New" w:hAnsi="Courier New"/>
              </w:rPr>
              <w:t>+CWLANOLCM=[&lt;n&gt;]</w:t>
            </w:r>
          </w:p>
        </w:tc>
        <w:tc>
          <w:tcPr>
            <w:tcW w:w="6545" w:type="dxa"/>
          </w:tcPr>
          <w:p w14:paraId="4875F36E"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089C4385" w14:textId="77777777" w:rsidTr="00FF4BC1">
        <w:trPr>
          <w:cantSplit/>
          <w:jc w:val="center"/>
        </w:trPr>
        <w:tc>
          <w:tcPr>
            <w:tcW w:w="2576" w:type="dxa"/>
          </w:tcPr>
          <w:p w14:paraId="1568B6AA" w14:textId="77777777" w:rsidR="00DC76D8" w:rsidRPr="000903C1" w:rsidRDefault="00DC76D8" w:rsidP="00FF4BC1">
            <w:pPr>
              <w:spacing w:after="20"/>
              <w:rPr>
                <w:rFonts w:ascii="Courier New" w:hAnsi="Courier New"/>
              </w:rPr>
            </w:pPr>
            <w:bookmarkStart w:id="3843" w:name="_MCCTEMPBM_CRPT80112238___7" w:colFirst="0" w:colLast="1"/>
            <w:bookmarkEnd w:id="3842"/>
            <w:r w:rsidRPr="000903C1">
              <w:rPr>
                <w:rFonts w:ascii="Courier New" w:hAnsi="Courier New"/>
              </w:rPr>
              <w:t>+CWLANOLCM?</w:t>
            </w:r>
          </w:p>
        </w:tc>
        <w:tc>
          <w:tcPr>
            <w:tcW w:w="6545" w:type="dxa"/>
          </w:tcPr>
          <w:p w14:paraId="6D345B6A" w14:textId="77777777" w:rsidR="00DC76D8" w:rsidRPr="000903C1" w:rsidRDefault="00DC76D8" w:rsidP="00FF4BC1">
            <w:pPr>
              <w:spacing w:after="20"/>
              <w:rPr>
                <w:rFonts w:ascii="Courier New" w:hAnsi="Courier New"/>
              </w:rPr>
            </w:pPr>
            <w:r w:rsidRPr="000903C1">
              <w:rPr>
                <w:rFonts w:ascii="Courier New" w:hAnsi="Courier New"/>
              </w:rPr>
              <w:t>+CWLANOLCM: &lt;n&gt;,&lt;rscp&gt;,&lt;ecno&gt;,&lt;rsrp&gt;,&lt;rsrq&gt;</w:t>
            </w:r>
          </w:p>
          <w:p w14:paraId="0CA3F28A"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2001D127" w14:textId="77777777" w:rsidTr="00FF4BC1">
        <w:trPr>
          <w:cantSplit/>
          <w:jc w:val="center"/>
        </w:trPr>
        <w:tc>
          <w:tcPr>
            <w:tcW w:w="2576" w:type="dxa"/>
          </w:tcPr>
          <w:p w14:paraId="6DD6FF4F" w14:textId="77777777" w:rsidR="00DC76D8" w:rsidRPr="000903C1" w:rsidRDefault="00DC76D8" w:rsidP="00FF4BC1">
            <w:pPr>
              <w:spacing w:after="20"/>
            </w:pPr>
            <w:bookmarkStart w:id="3844" w:name="_MCCTEMPBM_CRPT80112239___7"/>
            <w:bookmarkEnd w:id="3843"/>
            <w:r w:rsidRPr="000903C1">
              <w:rPr>
                <w:rFonts w:ascii="Courier New" w:hAnsi="Courier New"/>
              </w:rPr>
              <w:t>+CWLANOLCM=?</w:t>
            </w:r>
            <w:bookmarkEnd w:id="3844"/>
          </w:p>
        </w:tc>
        <w:tc>
          <w:tcPr>
            <w:tcW w:w="6545" w:type="dxa"/>
          </w:tcPr>
          <w:p w14:paraId="6C0D6A2A" w14:textId="77777777" w:rsidR="00DC76D8" w:rsidRPr="000903C1" w:rsidRDefault="00DC76D8" w:rsidP="00FF4BC1">
            <w:pPr>
              <w:spacing w:after="20"/>
              <w:rPr>
                <w:rFonts w:ascii="Courier New" w:hAnsi="Courier New" w:cs="Courier New"/>
              </w:rPr>
            </w:pPr>
            <w:bookmarkStart w:id="3845" w:name="_MCCTEMPBM_CRPT80112240___7"/>
            <w:r w:rsidRPr="000903C1">
              <w:rPr>
                <w:rFonts w:ascii="Courier New" w:hAnsi="Courier New"/>
              </w:rPr>
              <w:t>+CWLANOLCM: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&lt;rscp&gt;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&lt;ecno&gt;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&lt;rsrq&gt;</w:t>
            </w:r>
            <w:r w:rsidRPr="000903C1">
              <w:t>s</w:t>
            </w:r>
            <w:r w:rsidRPr="000903C1">
              <w:rPr>
                <w:rFonts w:ascii="Courier New" w:hAnsi="Courier New" w:cs="Courier New"/>
              </w:rPr>
              <w:t>)</w:t>
            </w:r>
          </w:p>
          <w:bookmarkEnd w:id="3845"/>
          <w:p w14:paraId="59AEBFD2" w14:textId="77777777" w:rsidR="00DC76D8" w:rsidRPr="000903C1" w:rsidRDefault="00DC76D8" w:rsidP="00FF4BC1">
            <w:pPr>
              <w:spacing w:after="20"/>
            </w:pPr>
          </w:p>
        </w:tc>
      </w:tr>
    </w:tbl>
    <w:p w14:paraId="00C1944C" w14:textId="77777777" w:rsidR="00DC76D8" w:rsidRPr="000903C1" w:rsidRDefault="00DC76D8" w:rsidP="00DC76D8">
      <w:pPr>
        <w:rPr>
          <w:b/>
        </w:rPr>
      </w:pPr>
    </w:p>
    <w:p w14:paraId="1D62D3E5" w14:textId="77777777" w:rsidR="00DC76D8" w:rsidRPr="000903C1" w:rsidRDefault="00DC76D8" w:rsidP="00DC76D8">
      <w:r w:rsidRPr="000903C1">
        <w:rPr>
          <w:b/>
        </w:rPr>
        <w:t>Description</w:t>
      </w:r>
    </w:p>
    <w:p w14:paraId="7367B914" w14:textId="77777777" w:rsidR="00DC76D8" w:rsidRPr="000903C1" w:rsidRDefault="00DC76D8" w:rsidP="00DC76D8">
      <w:pPr>
        <w:spacing w:after="20"/>
      </w:pPr>
      <w:bookmarkStart w:id="3846" w:name="_MCCTEMPBM_CRPT80112241___7"/>
      <w:r w:rsidRPr="000903C1">
        <w:t xml:space="preserve">Set command enables or disables the indication for WLAN offloading based on the thresholds for cell measurement parameters. If reporting is enabled by </w:t>
      </w:r>
      <w:r w:rsidRPr="000903C1">
        <w:rPr>
          <w:rFonts w:ascii="Courier New" w:hAnsi="Courier New" w:cs="Courier New"/>
        </w:rPr>
        <w:t>&lt;n&gt;</w:t>
      </w:r>
      <w:r w:rsidRPr="000903C1">
        <w:t>=1, the MT returns the following unsolicited result code from MT to TE whenever the cell measurement parameters meet the criteria for WLAN offloading based on configured thresholds:</w:t>
      </w:r>
    </w:p>
    <w:bookmarkEnd w:id="3846"/>
    <w:p w14:paraId="6D342525" w14:textId="77777777" w:rsidR="00DC76D8" w:rsidRPr="000903C1" w:rsidRDefault="00DC76D8" w:rsidP="00DC76D8">
      <w:pPr>
        <w:spacing w:after="20"/>
      </w:pPr>
    </w:p>
    <w:p w14:paraId="0481DBD4" w14:textId="77777777" w:rsidR="00DC76D8" w:rsidRPr="000903C1" w:rsidRDefault="00DC76D8" w:rsidP="00DC76D8">
      <w:pPr>
        <w:spacing w:after="20"/>
        <w:rPr>
          <w:rFonts w:ascii="Courier New" w:hAnsi="Courier New"/>
        </w:rPr>
      </w:pPr>
      <w:bookmarkStart w:id="3847" w:name="_MCCTEMPBM_CRPT80112242___7"/>
      <w:r w:rsidRPr="000903C1">
        <w:rPr>
          <w:rFonts w:ascii="Courier New" w:hAnsi="Courier New"/>
        </w:rPr>
        <w:t>+CWLANOLCMI: &lt;rscp&gt;,&lt;ecno&gt;,&lt;rsrp&gt;,&lt;rsrq&gt;</w:t>
      </w:r>
    </w:p>
    <w:bookmarkEnd w:id="3847"/>
    <w:p w14:paraId="04DB1056" w14:textId="77777777" w:rsidR="00DC76D8" w:rsidRPr="000903C1" w:rsidRDefault="00DC76D8" w:rsidP="00DC76D8">
      <w:pPr>
        <w:spacing w:after="20"/>
      </w:pPr>
    </w:p>
    <w:p w14:paraId="630E6F2F" w14:textId="628889F3" w:rsidR="00DC76D8" w:rsidRPr="000903C1" w:rsidRDefault="00DC76D8" w:rsidP="00DC76D8">
      <w:bookmarkStart w:id="3848" w:name="_MCCTEMPBM_CRPT80112243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848"/>
    <w:p w14:paraId="2655C8FD" w14:textId="77777777" w:rsidR="00DC76D8" w:rsidRPr="000903C1" w:rsidRDefault="00DC76D8" w:rsidP="00DC76D8">
      <w:r w:rsidRPr="000903C1">
        <w:t>Read command returns the current status of result code presentation and the measurements from the current primary serving cell at the MT.</w:t>
      </w:r>
    </w:p>
    <w:p w14:paraId="440C641B" w14:textId="77777777" w:rsidR="00DC76D8" w:rsidRPr="000903C1" w:rsidRDefault="00DC76D8" w:rsidP="00DC76D8">
      <w:r w:rsidRPr="000903C1">
        <w:t>Test command returns the values supported by MT as compound values.</w:t>
      </w:r>
    </w:p>
    <w:p w14:paraId="2A69439D" w14:textId="77777777" w:rsidR="00DC76D8" w:rsidRPr="000903C1" w:rsidRDefault="00DC76D8" w:rsidP="00DC76D8">
      <w:pPr>
        <w:keepNext/>
      </w:pPr>
      <w:r w:rsidRPr="000903C1">
        <w:rPr>
          <w:b/>
        </w:rPr>
        <w:t>Defined values</w:t>
      </w:r>
    </w:p>
    <w:p w14:paraId="2353B5C7" w14:textId="77777777" w:rsidR="00DC76D8" w:rsidRPr="000903C1" w:rsidRDefault="00DC76D8" w:rsidP="00DC76D8">
      <w:pPr>
        <w:pStyle w:val="B1"/>
        <w:keepNext/>
      </w:pPr>
      <w:bookmarkStart w:id="3849" w:name="_MCCTEMPBM_CRPT80112244___7"/>
      <w:r w:rsidRPr="000903C1">
        <w:rPr>
          <w:rFonts w:ascii="Courier New" w:hAnsi="Courier New"/>
        </w:rPr>
        <w:t>&lt;n&gt;</w:t>
      </w:r>
      <w:r w:rsidRPr="000903C1">
        <w:t>: integer type</w:t>
      </w:r>
    </w:p>
    <w:bookmarkEnd w:id="3849"/>
    <w:p w14:paraId="5D7161AB" w14:textId="77777777" w:rsidR="00DC76D8" w:rsidRPr="000903C1" w:rsidRDefault="00DC76D8" w:rsidP="00DC76D8">
      <w:pPr>
        <w:pStyle w:val="B2"/>
      </w:pPr>
      <w:r w:rsidRPr="000903C1">
        <w:rPr>
          <w:u w:val="single"/>
        </w:rPr>
        <w:t>0</w:t>
      </w:r>
      <w:r w:rsidRPr="000903C1">
        <w:tab/>
        <w:t>disable WLAN offload cell measurement unsolicited result code</w:t>
      </w:r>
    </w:p>
    <w:p w14:paraId="61BCB6CF" w14:textId="77777777" w:rsidR="00DC76D8" w:rsidRPr="000903C1" w:rsidRDefault="00DC76D8" w:rsidP="00DC76D8">
      <w:pPr>
        <w:pStyle w:val="B2"/>
      </w:pPr>
      <w:bookmarkStart w:id="3850" w:name="_MCCTEMPBM_CRPT80112245___7"/>
      <w:r w:rsidRPr="000903C1">
        <w:t>1</w:t>
      </w:r>
      <w:r w:rsidRPr="000903C1">
        <w:tab/>
        <w:t xml:space="preserve">enable WLAN offload cell measurement unsolicited result code </w:t>
      </w:r>
      <w:r w:rsidRPr="000903C1">
        <w:rPr>
          <w:rFonts w:ascii="Courier New" w:hAnsi="Courier New"/>
        </w:rPr>
        <w:t>+CWLANOLCMI</w:t>
      </w:r>
    </w:p>
    <w:p w14:paraId="1FBE0D4D" w14:textId="324CDD2F" w:rsidR="00DC76D8" w:rsidRPr="000903C1" w:rsidRDefault="00DC76D8" w:rsidP="00DC76D8">
      <w:pPr>
        <w:pStyle w:val="B1"/>
      </w:pPr>
      <w:bookmarkStart w:id="3851" w:name="_MCCTEMPBM_CRPT80112246___7"/>
      <w:bookmarkEnd w:id="3850"/>
      <w:r w:rsidRPr="000903C1">
        <w:rPr>
          <w:rFonts w:ascii="Courier New" w:hAnsi="Courier New"/>
        </w:rPr>
        <w:t>&lt;rscp&gt;</w:t>
      </w:r>
      <w:r w:rsidRPr="000903C1">
        <w:t xml:space="preserve">: integer type; indicates the received signal code power. Refer parameter </w:t>
      </w:r>
      <w:r w:rsidRPr="000903C1">
        <w:rPr>
          <w:rFonts w:ascii="Courier New" w:hAnsi="Courier New" w:cs="Courier New"/>
        </w:rPr>
        <w:t>&lt;rscp&gt;</w:t>
      </w:r>
      <w:r w:rsidRPr="000903C1">
        <w:t xml:space="preserve"> in </w:t>
      </w:r>
      <w:r w:rsidR="00543CA8" w:rsidRPr="000903C1">
        <w:t>clause</w:t>
      </w:r>
      <w:r w:rsidRPr="000903C1">
        <w:t> 8.69.</w:t>
      </w:r>
    </w:p>
    <w:p w14:paraId="5910FE3D" w14:textId="06A47199" w:rsidR="00DC76D8" w:rsidRPr="000903C1" w:rsidRDefault="00DC76D8" w:rsidP="00DC76D8">
      <w:pPr>
        <w:pStyle w:val="B1"/>
      </w:pPr>
      <w:r w:rsidRPr="000903C1">
        <w:rPr>
          <w:rFonts w:ascii="Courier New" w:hAnsi="Courier New"/>
        </w:rPr>
        <w:t>&lt;ecno&gt;</w:t>
      </w:r>
      <w:r w:rsidRPr="000903C1">
        <w:t xml:space="preserve">: integer type; indicates the </w:t>
      </w:r>
      <w:r w:rsidRPr="000903C1">
        <w:rPr>
          <w:rFonts w:cs="v4.2.0"/>
        </w:rPr>
        <w:t>ratio of the received energy per PN chip to the total received power spectral density</w:t>
      </w:r>
      <w:r w:rsidRPr="000903C1">
        <w:t xml:space="preserve">. Refer parameter </w:t>
      </w:r>
      <w:r w:rsidRPr="000903C1">
        <w:rPr>
          <w:rFonts w:ascii="Courier New" w:hAnsi="Courier New" w:cs="Courier New"/>
        </w:rPr>
        <w:t>&lt;ecno&gt;</w:t>
      </w:r>
      <w:r w:rsidRPr="000903C1">
        <w:t xml:space="preserve"> in </w:t>
      </w:r>
      <w:r w:rsidR="00543CA8" w:rsidRPr="000903C1">
        <w:t>clause</w:t>
      </w:r>
      <w:r w:rsidRPr="000903C1">
        <w:t> 8.69.</w:t>
      </w:r>
    </w:p>
    <w:p w14:paraId="7BF65DFF" w14:textId="2C3160FD" w:rsidR="00DC76D8" w:rsidRPr="000903C1" w:rsidRDefault="00DC76D8" w:rsidP="00DC76D8">
      <w:pPr>
        <w:pStyle w:val="B1"/>
      </w:pPr>
      <w:r w:rsidRPr="000903C1">
        <w:rPr>
          <w:rFonts w:ascii="Courier New" w:hAnsi="Courier New"/>
        </w:rPr>
        <w:t>&lt;rsrp&gt;</w:t>
      </w:r>
      <w:r w:rsidRPr="000903C1">
        <w:t xml:space="preserve">: integer type; indicates the reference signal received power. Refer parameter </w:t>
      </w:r>
      <w:r w:rsidRPr="000903C1">
        <w:rPr>
          <w:rFonts w:ascii="Courier New" w:hAnsi="Courier New" w:cs="Courier New"/>
        </w:rPr>
        <w:t>&lt;rsrp&gt;</w:t>
      </w:r>
      <w:r w:rsidRPr="000903C1">
        <w:t xml:space="preserve"> in </w:t>
      </w:r>
      <w:r w:rsidR="00543CA8" w:rsidRPr="000903C1">
        <w:t>clause</w:t>
      </w:r>
      <w:r w:rsidRPr="000903C1">
        <w:t> 8.69.</w:t>
      </w:r>
    </w:p>
    <w:p w14:paraId="3580F8CC" w14:textId="492E7115" w:rsidR="00DC76D8" w:rsidRPr="000903C1" w:rsidRDefault="00DC76D8" w:rsidP="00DC76D8">
      <w:pPr>
        <w:pStyle w:val="B1"/>
      </w:pPr>
      <w:r w:rsidRPr="000903C1">
        <w:rPr>
          <w:rFonts w:ascii="Courier New" w:hAnsi="Courier New"/>
        </w:rPr>
        <w:t>&lt;rsrq&gt;</w:t>
      </w:r>
      <w:r w:rsidRPr="000903C1">
        <w:t xml:space="preserve">: integer type; indicates the reference signal received quality. Refer parameter </w:t>
      </w:r>
      <w:r w:rsidRPr="000903C1">
        <w:rPr>
          <w:rFonts w:ascii="Courier New" w:hAnsi="Courier New" w:cs="Courier New"/>
        </w:rPr>
        <w:t>&lt;rsrq&gt;</w:t>
      </w:r>
      <w:r w:rsidRPr="000903C1">
        <w:t xml:space="preserve"> in </w:t>
      </w:r>
      <w:r w:rsidR="00543CA8" w:rsidRPr="000903C1">
        <w:t>clause</w:t>
      </w:r>
      <w:r w:rsidRPr="000903C1">
        <w:t> 8.69.</w:t>
      </w:r>
    </w:p>
    <w:bookmarkEnd w:id="3851"/>
    <w:p w14:paraId="2FD57903" w14:textId="77777777" w:rsidR="00DC76D8" w:rsidRPr="000903C1" w:rsidRDefault="00DC76D8" w:rsidP="00DC76D8">
      <w:r w:rsidRPr="000903C1">
        <w:rPr>
          <w:b/>
        </w:rPr>
        <w:t>Implementation</w:t>
      </w:r>
    </w:p>
    <w:p w14:paraId="2B9025D5" w14:textId="77777777" w:rsidR="00DC76D8" w:rsidRPr="000903C1" w:rsidRDefault="00DC76D8" w:rsidP="00DC76D8">
      <w:pPr>
        <w:pStyle w:val="B1"/>
      </w:pPr>
      <w:r w:rsidRPr="000903C1">
        <w:t>Optional.</w:t>
      </w:r>
    </w:p>
    <w:p w14:paraId="540829A1" w14:textId="77777777" w:rsidR="005B08B8" w:rsidRPr="000903C1" w:rsidRDefault="005B08B8" w:rsidP="00E26141">
      <w:pPr>
        <w:pStyle w:val="Heading3"/>
        <w:rPr>
          <w:lang w:bidi="he-IL"/>
        </w:rPr>
      </w:pPr>
      <w:bookmarkStart w:id="3852" w:name="_Toc20207681"/>
      <w:bookmarkStart w:id="3853" w:name="_Toc27579564"/>
      <w:bookmarkStart w:id="3854" w:name="_Toc36116144"/>
      <w:bookmarkStart w:id="3855" w:name="_Toc45215025"/>
      <w:bookmarkStart w:id="3856" w:name="_Toc51866793"/>
      <w:bookmarkStart w:id="3857" w:name="_Toc154531664"/>
      <w:r w:rsidRPr="000903C1">
        <w:t>10.1.41</w:t>
      </w:r>
      <w:r w:rsidRPr="000903C1">
        <w:tab/>
        <w:t>APN back-off timer status reporting +CABTSR</w:t>
      </w:r>
      <w:bookmarkEnd w:id="3852"/>
      <w:bookmarkEnd w:id="3853"/>
      <w:bookmarkEnd w:id="3854"/>
      <w:bookmarkEnd w:id="3855"/>
      <w:bookmarkEnd w:id="3856"/>
      <w:bookmarkEnd w:id="3857"/>
    </w:p>
    <w:p w14:paraId="5831E9BE" w14:textId="77777777" w:rsidR="005B08B8" w:rsidRPr="000903C1" w:rsidRDefault="005B08B8" w:rsidP="007356A9">
      <w:pPr>
        <w:pStyle w:val="TH"/>
      </w:pPr>
      <w:r w:rsidRPr="000903C1">
        <w:t>Table 10.1.41-</w:t>
      </w:r>
      <w:r w:rsidRPr="000903C1">
        <w:rPr>
          <w:noProof/>
        </w:rPr>
        <w:t>1</w:t>
      </w:r>
      <w:r w:rsidRPr="000903C1">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0903C1" w14:paraId="524BC46D" w14:textId="77777777" w:rsidTr="000F3B7A">
        <w:trPr>
          <w:cantSplit/>
          <w:jc w:val="center"/>
        </w:trPr>
        <w:tc>
          <w:tcPr>
            <w:tcW w:w="3765" w:type="dxa"/>
          </w:tcPr>
          <w:p w14:paraId="0DE0F937" w14:textId="77777777" w:rsidR="005B08B8" w:rsidRPr="000903C1" w:rsidRDefault="005B08B8" w:rsidP="000F3B7A">
            <w:pPr>
              <w:pStyle w:val="TAH"/>
              <w:rPr>
                <w:rFonts w:ascii="Courier New" w:hAnsi="Courier New"/>
              </w:rPr>
            </w:pPr>
            <w:r w:rsidRPr="000903C1">
              <w:t>Command</w:t>
            </w:r>
          </w:p>
        </w:tc>
        <w:tc>
          <w:tcPr>
            <w:tcW w:w="4614" w:type="dxa"/>
          </w:tcPr>
          <w:p w14:paraId="0AC568A2" w14:textId="77777777" w:rsidR="005B08B8" w:rsidRPr="000903C1" w:rsidRDefault="005B08B8" w:rsidP="000F3B7A">
            <w:pPr>
              <w:pStyle w:val="TAH"/>
              <w:rPr>
                <w:rFonts w:ascii="Courier New" w:hAnsi="Courier New"/>
              </w:rPr>
            </w:pPr>
            <w:r w:rsidRPr="000903C1">
              <w:t>Possible response(s)</w:t>
            </w:r>
          </w:p>
        </w:tc>
      </w:tr>
      <w:tr w:rsidR="005B08B8" w:rsidRPr="000903C1" w14:paraId="190E6CEC" w14:textId="77777777" w:rsidTr="000F3B7A">
        <w:trPr>
          <w:cantSplit/>
          <w:jc w:val="center"/>
        </w:trPr>
        <w:tc>
          <w:tcPr>
            <w:tcW w:w="3765" w:type="dxa"/>
          </w:tcPr>
          <w:p w14:paraId="3FBB5E91" w14:textId="77777777" w:rsidR="005B08B8" w:rsidRPr="000903C1" w:rsidRDefault="005B08B8" w:rsidP="000F3B7A">
            <w:pPr>
              <w:spacing w:after="20"/>
              <w:rPr>
                <w:rFonts w:ascii="Courier New" w:hAnsi="Courier New"/>
              </w:rPr>
            </w:pPr>
            <w:bookmarkStart w:id="3858" w:name="_MCCTEMPBM_CRPT80112247___7" w:colFirst="0" w:colLast="0"/>
            <w:r w:rsidRPr="000903C1">
              <w:rPr>
                <w:rFonts w:ascii="Courier New" w:hAnsi="Courier New"/>
              </w:rPr>
              <w:t>+CABTSR=[&lt;n&gt;]</w:t>
            </w:r>
          </w:p>
        </w:tc>
        <w:tc>
          <w:tcPr>
            <w:tcW w:w="4614" w:type="dxa"/>
          </w:tcPr>
          <w:p w14:paraId="1227B9C5" w14:textId="77777777" w:rsidR="005B08B8" w:rsidRPr="000903C1" w:rsidRDefault="005B08B8" w:rsidP="000F3B7A">
            <w:pPr>
              <w:spacing w:after="20"/>
              <w:rPr>
                <w:rFonts w:ascii="Courier New" w:hAnsi="Courier New"/>
              </w:rPr>
            </w:pPr>
            <w:r w:rsidRPr="000903C1">
              <w:rPr>
                <w:rFonts w:ascii="Courier New" w:hAnsi="Courier New"/>
                <w:i/>
                <w:iCs/>
              </w:rPr>
              <w:t>+CME ERROR: &lt;err&gt;</w:t>
            </w:r>
          </w:p>
        </w:tc>
      </w:tr>
      <w:tr w:rsidR="005B08B8" w:rsidRPr="000903C1" w14:paraId="1F0646C7" w14:textId="77777777" w:rsidTr="000F3B7A">
        <w:trPr>
          <w:cantSplit/>
          <w:jc w:val="center"/>
        </w:trPr>
        <w:tc>
          <w:tcPr>
            <w:tcW w:w="3765" w:type="dxa"/>
          </w:tcPr>
          <w:p w14:paraId="59754F9B" w14:textId="77777777" w:rsidR="005B08B8" w:rsidRPr="000903C1" w:rsidRDefault="005B08B8" w:rsidP="000F3B7A">
            <w:pPr>
              <w:spacing w:after="20"/>
              <w:rPr>
                <w:rFonts w:ascii="Courier New" w:hAnsi="Courier New"/>
              </w:rPr>
            </w:pPr>
            <w:bookmarkStart w:id="3859" w:name="_MCCTEMPBM_CRPT80112248___7" w:colFirst="0" w:colLast="0"/>
            <w:bookmarkEnd w:id="3858"/>
            <w:r w:rsidRPr="000903C1">
              <w:rPr>
                <w:rFonts w:ascii="Courier New" w:hAnsi="Courier New"/>
              </w:rPr>
              <w:t>+CABTSR?</w:t>
            </w:r>
          </w:p>
        </w:tc>
        <w:tc>
          <w:tcPr>
            <w:tcW w:w="4614" w:type="dxa"/>
          </w:tcPr>
          <w:p w14:paraId="047BDE28" w14:textId="77777777" w:rsidR="005B08B8" w:rsidRPr="000903C1" w:rsidRDefault="005B08B8" w:rsidP="000F3B7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CABTSR: </w:t>
            </w:r>
            <w:r w:rsidRPr="000903C1">
              <w:rPr>
                <w:rFonts w:ascii="Courier New" w:hAnsi="Courier New"/>
              </w:rPr>
              <w:t>&lt;n&gt;</w:t>
            </w:r>
          </w:p>
        </w:tc>
      </w:tr>
      <w:tr w:rsidR="005B08B8" w:rsidRPr="000903C1" w14:paraId="11247502" w14:textId="77777777" w:rsidTr="000F3B7A">
        <w:trPr>
          <w:cantSplit/>
          <w:jc w:val="center"/>
        </w:trPr>
        <w:tc>
          <w:tcPr>
            <w:tcW w:w="3765" w:type="dxa"/>
          </w:tcPr>
          <w:p w14:paraId="4ED5F425" w14:textId="77777777" w:rsidR="005B08B8" w:rsidRPr="000903C1" w:rsidRDefault="005B08B8" w:rsidP="000F3B7A">
            <w:pPr>
              <w:spacing w:after="20"/>
              <w:rPr>
                <w:rFonts w:ascii="Courier New" w:hAnsi="Courier New"/>
              </w:rPr>
            </w:pPr>
            <w:bookmarkStart w:id="3860" w:name="_MCCTEMPBM_CRPT80112249___7"/>
            <w:bookmarkEnd w:id="3859"/>
            <w:r w:rsidRPr="000903C1">
              <w:rPr>
                <w:rFonts w:ascii="Courier New" w:hAnsi="Courier New"/>
              </w:rPr>
              <w:t>+</w:t>
            </w:r>
            <w:r w:rsidRPr="000903C1">
              <w:rPr>
                <w:rFonts w:ascii="Courier New" w:hAnsi="Courier New" w:cs="Courier New"/>
              </w:rPr>
              <w:t>CABTSR=</w:t>
            </w:r>
            <w:r w:rsidRPr="000903C1">
              <w:rPr>
                <w:rFonts w:ascii="Courier New" w:hAnsi="Courier New" w:cs="Courier New"/>
                <w:lang w:val="fr-FR"/>
              </w:rPr>
              <w:t>?</w:t>
            </w:r>
            <w:bookmarkEnd w:id="3860"/>
          </w:p>
        </w:tc>
        <w:tc>
          <w:tcPr>
            <w:tcW w:w="4614" w:type="dxa"/>
          </w:tcPr>
          <w:p w14:paraId="0103FD99" w14:textId="77777777" w:rsidR="005B08B8" w:rsidRPr="000903C1" w:rsidRDefault="005B08B8" w:rsidP="000F3B7A">
            <w:pPr>
              <w:spacing w:after="20"/>
              <w:rPr>
                <w:rFonts w:ascii="Courier New" w:hAnsi="Courier New"/>
              </w:rPr>
            </w:pPr>
            <w:bookmarkStart w:id="3861" w:name="_MCCTEMPBM_CRPT80112250___7"/>
            <w:r w:rsidRPr="000903C1">
              <w:rPr>
                <w:rFonts w:ascii="Courier New" w:hAnsi="Courier New" w:cs="Courier New"/>
              </w:rPr>
              <w:t>+CABTSR: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3861"/>
          </w:p>
        </w:tc>
      </w:tr>
    </w:tbl>
    <w:p w14:paraId="3EA97777" w14:textId="77777777" w:rsidR="005B08B8" w:rsidRPr="000903C1" w:rsidRDefault="005B08B8" w:rsidP="005B08B8">
      <w:pPr>
        <w:rPr>
          <w:b/>
        </w:rPr>
      </w:pPr>
    </w:p>
    <w:p w14:paraId="0658D5E1" w14:textId="77777777" w:rsidR="005B08B8" w:rsidRPr="000903C1" w:rsidRDefault="005B08B8" w:rsidP="007356A9">
      <w:pPr>
        <w:rPr>
          <w:b/>
        </w:rPr>
      </w:pPr>
      <w:r w:rsidRPr="000903C1">
        <w:rPr>
          <w:b/>
        </w:rPr>
        <w:t>Description</w:t>
      </w:r>
    </w:p>
    <w:p w14:paraId="1911D908" w14:textId="5C6A37C0" w:rsidR="005B08B8" w:rsidRPr="000903C1" w:rsidRDefault="005B08B8" w:rsidP="005B08B8">
      <w:bookmarkStart w:id="3862" w:name="_MCCTEMPBM_CRPT80112251___7"/>
      <w:r w:rsidRPr="000903C1">
        <w:t xml:space="preserve">Set command controls the presentation of unsolicited result code </w:t>
      </w:r>
      <w:r w:rsidRPr="000903C1">
        <w:rPr>
          <w:rFonts w:ascii="Courier New" w:hAnsi="Courier New" w:cs="Courier New"/>
        </w:rPr>
        <w:t>+CABTSRI: </w:t>
      </w:r>
      <w:r w:rsidRPr="000903C1">
        <w:rPr>
          <w:rFonts w:ascii="Courier New" w:hAnsi="Courier New" w:cs="Courier New"/>
          <w:lang w:val="en-US"/>
        </w:rPr>
        <w:t>&lt;apn&gt;,</w:t>
      </w:r>
      <w:r w:rsidRPr="000903C1">
        <w:rPr>
          <w:rFonts w:ascii="Courier New" w:hAnsi="Courier New"/>
          <w:lang w:eastAsia="ja-JP"/>
        </w:rPr>
        <w:t>&lt;event_type&gt;</w:t>
      </w:r>
      <w:r w:rsidR="00960264" w:rsidRPr="000903C1">
        <w:rPr>
          <w:rFonts w:ascii="Courier New" w:hAnsi="Courier New" w:cs="Courier New"/>
          <w:lang w:val="en-US"/>
        </w:rPr>
        <w:t>[</w:t>
      </w:r>
      <w:r w:rsidR="005A3068" w:rsidRPr="000903C1">
        <w:rPr>
          <w:rFonts w:ascii="Courier New" w:hAnsi="Courier New" w:cs="Courier New"/>
          <w:lang w:val="en-US"/>
        </w:rPr>
        <w:t>,</w:t>
      </w:r>
      <w:r w:rsidRPr="000903C1">
        <w:rPr>
          <w:rFonts w:ascii="Courier New" w:hAnsi="Courier New"/>
          <w:lang w:eastAsia="ja-JP"/>
        </w:rPr>
        <w:t>&lt;residual_backoff_time&gt;,</w:t>
      </w:r>
      <w:r w:rsidRPr="000903C1">
        <w:rPr>
          <w:rFonts w:ascii="Courier New" w:hAnsi="Courier New" w:cs="Courier New"/>
          <w:lang w:val="en-US"/>
        </w:rPr>
        <w:t>&lt;</w:t>
      </w:r>
      <w:r w:rsidRPr="000903C1">
        <w:rPr>
          <w:rFonts w:ascii="Courier New" w:hAnsi="Courier New" w:cs="Courier New"/>
        </w:rPr>
        <w:t>NSLPI</w:t>
      </w:r>
      <w:r w:rsidRPr="000903C1">
        <w:rPr>
          <w:rFonts w:ascii="Courier New" w:hAnsi="Courier New" w:cs="Courier New"/>
          <w:lang w:val="en-US"/>
        </w:rPr>
        <w:t>&gt;</w:t>
      </w:r>
      <w:r w:rsidR="00B50BEA" w:rsidRPr="000903C1">
        <w:rPr>
          <w:rFonts w:ascii="Courier New" w:hAnsi="Courier New"/>
        </w:rPr>
        <w:t>[,&lt;procedure&gt;</w:t>
      </w:r>
      <w:r w:rsidRPr="000903C1">
        <w:rPr>
          <w:rFonts w:ascii="Courier New" w:hAnsi="Courier New" w:cs="Courier New"/>
          <w:lang w:val="en-US"/>
        </w:rPr>
        <w:t>]</w:t>
      </w:r>
      <w:r w:rsidR="005A3068" w:rsidRPr="000903C1">
        <w:rPr>
          <w:rFonts w:ascii="Courier New" w:hAnsi="Courier New" w:cs="Courier New"/>
          <w:lang w:val="en-US"/>
        </w:rPr>
        <w:t>]</w:t>
      </w:r>
      <w:r w:rsidRPr="000903C1">
        <w:t xml:space="preserve"> reporting the</w:t>
      </w:r>
      <w:r w:rsidRPr="000903C1">
        <w:rPr>
          <w:rFonts w:hint="eastAsia"/>
          <w:lang w:eastAsia="zh-TW"/>
        </w:rPr>
        <w:t xml:space="preserve"> APN</w:t>
      </w:r>
      <w:r w:rsidRPr="000903C1">
        <w:t xml:space="preserve"> back-off timer </w:t>
      </w:r>
      <w:r w:rsidRPr="000903C1">
        <w:rPr>
          <w:lang w:val="en-US"/>
        </w:rPr>
        <w:t>parameter values</w:t>
      </w:r>
      <w:r w:rsidRPr="000903C1">
        <w:t xml:space="preserve"> from MT to TE if the back-off timer is started, stopped</w:t>
      </w:r>
      <w:r w:rsidR="00960264" w:rsidRPr="000903C1">
        <w:t>, deactivated</w:t>
      </w:r>
      <w:r w:rsidRPr="000903C1">
        <w:t xml:space="preserve"> or expire</w:t>
      </w:r>
      <w:r w:rsidR="00B50BEA" w:rsidRPr="000903C1">
        <w:t>s</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62"/>
    <w:p w14:paraId="5CBFB589" w14:textId="77777777" w:rsidR="005B08B8" w:rsidRPr="000903C1" w:rsidRDefault="005B08B8" w:rsidP="005B08B8">
      <w:r w:rsidRPr="000903C1">
        <w:t>Read command returns the current APN back-off timer unsolicited result code settings in the MT.</w:t>
      </w:r>
    </w:p>
    <w:p w14:paraId="41A43A5C" w14:textId="77777777" w:rsidR="005B08B8" w:rsidRPr="000903C1" w:rsidRDefault="005B08B8" w:rsidP="005B08B8">
      <w:r w:rsidRPr="000903C1">
        <w:t>Test command returns values supported as a compound value.</w:t>
      </w:r>
    </w:p>
    <w:p w14:paraId="545FC359" w14:textId="77777777" w:rsidR="005B08B8" w:rsidRPr="000903C1" w:rsidRDefault="005B08B8" w:rsidP="007356A9">
      <w:pPr>
        <w:rPr>
          <w:b/>
        </w:rPr>
      </w:pPr>
      <w:r w:rsidRPr="000903C1">
        <w:rPr>
          <w:b/>
        </w:rPr>
        <w:t>Defined values</w:t>
      </w:r>
    </w:p>
    <w:p w14:paraId="78D604B2" w14:textId="77777777" w:rsidR="005B08B8" w:rsidRPr="000903C1" w:rsidRDefault="005B08B8" w:rsidP="005B08B8">
      <w:pPr>
        <w:pStyle w:val="B1"/>
      </w:pPr>
      <w:bookmarkStart w:id="3863" w:name="_MCCTEMPBM_CRPT80112252___7"/>
      <w:r w:rsidRPr="000903C1">
        <w:rPr>
          <w:rFonts w:ascii="Courier New" w:hAnsi="Courier New"/>
        </w:rPr>
        <w:t>&lt;n&gt;</w:t>
      </w:r>
      <w:r w:rsidRPr="000903C1">
        <w:t>: integer type.</w:t>
      </w:r>
    </w:p>
    <w:p w14:paraId="457F18ED" w14:textId="77777777" w:rsidR="005B08B8" w:rsidRPr="000903C1" w:rsidRDefault="005B08B8" w:rsidP="005B08B8">
      <w:pPr>
        <w:pStyle w:val="B2"/>
      </w:pPr>
      <w:bookmarkStart w:id="3864" w:name="_MCCTEMPBM_CRPT80112253___7"/>
      <w:bookmarkEnd w:id="3863"/>
      <w:r w:rsidRPr="000903C1">
        <w:rPr>
          <w:u w:val="single"/>
        </w:rPr>
        <w:t>0</w:t>
      </w:r>
      <w:r w:rsidRPr="000903C1">
        <w:tab/>
        <w:t>Disable presentation of the unsolicited result code</w:t>
      </w:r>
      <w:r w:rsidR="00960264" w:rsidRPr="000903C1">
        <w:t xml:space="preserve"> </w:t>
      </w:r>
      <w:r w:rsidR="00960264" w:rsidRPr="000903C1">
        <w:rPr>
          <w:rFonts w:ascii="Courier New" w:hAnsi="Courier New" w:cs="Courier New"/>
        </w:rPr>
        <w:t>+CABTSRI</w:t>
      </w:r>
      <w:r w:rsidRPr="000903C1">
        <w:t>.</w:t>
      </w:r>
    </w:p>
    <w:p w14:paraId="37EC041B" w14:textId="77777777" w:rsidR="005B08B8" w:rsidRPr="000903C1" w:rsidRDefault="005B08B8" w:rsidP="005B08B8">
      <w:pPr>
        <w:ind w:left="851" w:hanging="284"/>
      </w:pPr>
      <w:bookmarkStart w:id="3865" w:name="_MCCTEMPBM_CRPT80112254___2"/>
      <w:bookmarkEnd w:id="3864"/>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sidR="00960264" w:rsidRPr="000903C1">
        <w:rPr>
          <w:color w:val="000000"/>
        </w:rPr>
        <w:t xml:space="preserve"> </w:t>
      </w:r>
      <w:r w:rsidR="00960264" w:rsidRPr="000903C1">
        <w:rPr>
          <w:rFonts w:ascii="Courier New" w:hAnsi="Courier New" w:cs="Courier New"/>
        </w:rPr>
        <w:t>+CABTSRI</w:t>
      </w:r>
      <w:r w:rsidRPr="000903C1">
        <w:rPr>
          <w:color w:val="000000"/>
        </w:rPr>
        <w:t>.</w:t>
      </w:r>
    </w:p>
    <w:p w14:paraId="746648A3" w14:textId="77777777" w:rsidR="005B08B8" w:rsidRPr="000903C1" w:rsidRDefault="005B08B8" w:rsidP="005B08B8">
      <w:pPr>
        <w:pStyle w:val="B1"/>
      </w:pPr>
      <w:bookmarkStart w:id="3866" w:name="_MCCTEMPBM_CRPT80112255___7"/>
      <w:bookmarkEnd w:id="3865"/>
      <w:r w:rsidRPr="000903C1">
        <w:rPr>
          <w:rFonts w:ascii="Courier New" w:hAnsi="Courier New"/>
        </w:rPr>
        <w:t>&lt;apn&gt;</w:t>
      </w:r>
      <w:r w:rsidRPr="000903C1">
        <w:t>: string type. A logical name that was used to select the GGSN or the external packet data network.</w:t>
      </w:r>
    </w:p>
    <w:p w14:paraId="12FD8456" w14:textId="77777777" w:rsidR="005B08B8" w:rsidRPr="000903C1" w:rsidRDefault="005B08B8" w:rsidP="005B08B8">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3866"/>
    <w:p w14:paraId="22CA991B" w14:textId="77777777" w:rsidR="005B08B8" w:rsidRPr="000903C1" w:rsidRDefault="005B08B8" w:rsidP="005B08B8">
      <w:pPr>
        <w:pStyle w:val="B2"/>
      </w:pPr>
      <w:r w:rsidRPr="000903C1">
        <w:t>0</w:t>
      </w:r>
      <w:r w:rsidRPr="000903C1">
        <w:tab/>
        <w:t>The back-off timer is started.</w:t>
      </w:r>
    </w:p>
    <w:p w14:paraId="51606DAF" w14:textId="77777777" w:rsidR="005B08B8" w:rsidRPr="000903C1" w:rsidRDefault="005B08B8" w:rsidP="005B08B8">
      <w:pPr>
        <w:pStyle w:val="B2"/>
        <w:rPr>
          <w:color w:val="000000"/>
        </w:rPr>
      </w:pPr>
      <w:r w:rsidRPr="000903C1">
        <w:t>1</w:t>
      </w:r>
      <w:r w:rsidRPr="000903C1">
        <w:tab/>
        <w:t>The back-off timer is stopped.</w:t>
      </w:r>
    </w:p>
    <w:p w14:paraId="7B5CBA59" w14:textId="77777777" w:rsidR="00960264" w:rsidRPr="000903C1" w:rsidRDefault="005B08B8" w:rsidP="00960264">
      <w:pPr>
        <w:pStyle w:val="B2"/>
      </w:pPr>
      <w:r w:rsidRPr="000903C1">
        <w:t>2</w:t>
      </w:r>
      <w:r w:rsidRPr="000903C1">
        <w:tab/>
        <w:t>The back-off timer is expired.</w:t>
      </w:r>
    </w:p>
    <w:p w14:paraId="2F65D820" w14:textId="77777777" w:rsidR="005B08B8" w:rsidRPr="000903C1" w:rsidRDefault="00960264" w:rsidP="00960264">
      <w:pPr>
        <w:pStyle w:val="B2"/>
      </w:pPr>
      <w:r w:rsidRPr="000903C1">
        <w:t>3</w:t>
      </w:r>
      <w:r w:rsidRPr="000903C1">
        <w:tab/>
        <w:t>The back-off timer is deactivated.</w:t>
      </w:r>
    </w:p>
    <w:p w14:paraId="71211DC3" w14:textId="77777777" w:rsidR="005B08B8" w:rsidRPr="000903C1" w:rsidRDefault="005B08B8" w:rsidP="005B08B8">
      <w:pPr>
        <w:pStyle w:val="B1"/>
        <w:keepNext/>
      </w:pPr>
      <w:bookmarkStart w:id="3867" w:name="_MCCTEMPBM_CRPT80112256___7"/>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00960264" w:rsidRPr="000903C1">
        <w:rPr>
          <w:color w:val="000000"/>
        </w:rPr>
        <w:t xml:space="preserve"> When </w:t>
      </w:r>
      <w:r w:rsidR="005A3068" w:rsidRPr="000903C1">
        <w:rPr>
          <w:color w:val="000000"/>
        </w:rPr>
        <w:t xml:space="preserve">the back-off timer is deactivated, </w:t>
      </w:r>
      <w:r w:rsidR="00960264" w:rsidRPr="000903C1">
        <w:rPr>
          <w:color w:val="000000"/>
        </w:rPr>
        <w:t xml:space="preserve">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w:t>
      </w:r>
    </w:p>
    <w:p w14:paraId="614A8AAC" w14:textId="77777777" w:rsidR="005B08B8" w:rsidRPr="000903C1" w:rsidRDefault="005B08B8" w:rsidP="005B08B8">
      <w:pPr>
        <w:pStyle w:val="B2"/>
        <w:ind w:left="0" w:firstLine="284"/>
        <w:rPr>
          <w:u w:val="single"/>
        </w:rPr>
      </w:pPr>
      <w:bookmarkStart w:id="3868" w:name="_MCCTEMPBM_CRPT80112257___2"/>
      <w:bookmarkEnd w:id="3867"/>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868"/>
    <w:p w14:paraId="03B6CBC5"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6B3EB88" w14:textId="77777777" w:rsidR="00B50BEA" w:rsidRPr="000903C1" w:rsidRDefault="005B08B8" w:rsidP="00B50BEA">
      <w:pPr>
        <w:pStyle w:val="B2"/>
      </w:pPr>
      <w:r w:rsidRPr="000903C1">
        <w:t>1</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not configured for NAS signalling low priority"</w:t>
      </w:r>
      <w:r w:rsidRPr="000903C1">
        <w:t>.</w:t>
      </w:r>
    </w:p>
    <w:p w14:paraId="0F5F8545" w14:textId="77777777" w:rsidR="00B50BEA" w:rsidRPr="000903C1" w:rsidRDefault="00B50BEA" w:rsidP="00B50BEA">
      <w:pPr>
        <w:pStyle w:val="B1"/>
      </w:pPr>
      <w:bookmarkStart w:id="3869" w:name="_MCCTEMPBM_CRPT80112258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&lt;procedure&gt;</w:t>
      </w:r>
      <w:r w:rsidR="00960264" w:rsidRPr="000903C1">
        <w:t xml:space="preserve">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r w:rsidR="00960264" w:rsidRPr="000903C1">
        <w:rPr>
          <w:color w:val="000000"/>
        </w:rPr>
        <w:t xml:space="preserve"> When the parameter </w:t>
      </w:r>
      <w:r w:rsidR="00960264" w:rsidRPr="000903C1">
        <w:rPr>
          <w:rFonts w:ascii="Courier New" w:hAnsi="Courier New"/>
        </w:rPr>
        <w:t>&lt;procedure&gt;</w:t>
      </w:r>
      <w:r w:rsidR="00960264" w:rsidRPr="000903C1">
        <w:rPr>
          <w:color w:val="000000"/>
        </w:rPr>
        <w:t xml:space="preserve"> is omitted, the back-off timer is deactivated.</w:t>
      </w:r>
    </w:p>
    <w:bookmarkEnd w:id="3869"/>
    <w:p w14:paraId="5E8858C5" w14:textId="77777777" w:rsidR="00B50BEA" w:rsidRPr="000903C1" w:rsidRDefault="00B50BEA" w:rsidP="00B50BEA">
      <w:pPr>
        <w:pStyle w:val="B2"/>
      </w:pPr>
      <w:r w:rsidRPr="000903C1">
        <w:t>0</w:t>
      </w:r>
      <w:r w:rsidRPr="000903C1">
        <w:tab/>
        <w:t>All procedures.</w:t>
      </w:r>
    </w:p>
    <w:p w14:paraId="2FC259F4" w14:textId="29F9233C" w:rsidR="00B50BEA" w:rsidRPr="000903C1" w:rsidRDefault="00B50BEA" w:rsidP="00B50BEA">
      <w:pPr>
        <w:pStyle w:val="B2"/>
      </w:pPr>
      <w:r w:rsidRPr="000903C1">
        <w:t>1</w:t>
      </w:r>
      <w:r w:rsidRPr="000903C1">
        <w:tab/>
      </w:r>
      <w:r w:rsidR="003576DD" w:rsidRPr="000903C1">
        <w:t xml:space="preserve">Standalone </w:t>
      </w:r>
      <w:r w:rsidRPr="000903C1">
        <w:t>PDN connectivity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6.5.1.</w:t>
      </w:r>
    </w:p>
    <w:p w14:paraId="4E01BE0E" w14:textId="2FF35A94" w:rsidR="00B50BEA" w:rsidRPr="000903C1" w:rsidRDefault="00B50BEA" w:rsidP="00B50BEA">
      <w:pPr>
        <w:pStyle w:val="B2"/>
      </w:pPr>
      <w:r w:rsidRPr="000903C1">
        <w:t>2</w:t>
      </w:r>
      <w:r w:rsidRPr="000903C1">
        <w:tab/>
        <w:t>Bearer resource allocation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6.5.3.</w:t>
      </w:r>
    </w:p>
    <w:p w14:paraId="33E505D0" w14:textId="1DC793DD" w:rsidR="00B50BEA" w:rsidRPr="000903C1" w:rsidRDefault="00B50BEA" w:rsidP="00B50BEA">
      <w:pPr>
        <w:pStyle w:val="B2"/>
      </w:pPr>
      <w:r w:rsidRPr="000903C1">
        <w:t>3</w:t>
      </w:r>
      <w:r w:rsidRPr="000903C1">
        <w:tab/>
        <w:t>Bearer modification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6.5.4.</w:t>
      </w:r>
    </w:p>
    <w:p w14:paraId="741CD786" w14:textId="31EB3606" w:rsidR="00B50BEA" w:rsidRPr="000903C1" w:rsidRDefault="00B50BEA" w:rsidP="00B50BEA">
      <w:pPr>
        <w:pStyle w:val="B2"/>
      </w:pPr>
      <w:r w:rsidRPr="000903C1">
        <w:t>4</w:t>
      </w:r>
      <w:r w:rsidRPr="000903C1">
        <w:tab/>
        <w:t>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6.1.3.1.</w:t>
      </w:r>
    </w:p>
    <w:p w14:paraId="11851D27" w14:textId="1C4B752A" w:rsidR="00B50BEA" w:rsidRPr="000903C1" w:rsidRDefault="00B50BEA" w:rsidP="00B50BEA">
      <w:pPr>
        <w:pStyle w:val="B2"/>
      </w:pPr>
      <w:r w:rsidRPr="000903C1">
        <w:t>5</w:t>
      </w:r>
      <w:r w:rsidRPr="000903C1">
        <w:tab/>
        <w:t>Secondary 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6.1.3.2.</w:t>
      </w:r>
    </w:p>
    <w:p w14:paraId="3ABC232E" w14:textId="7AB39D58" w:rsidR="008F2530" w:rsidRPr="000903C1" w:rsidRDefault="00B50BEA" w:rsidP="008F2530">
      <w:pPr>
        <w:pStyle w:val="B2"/>
      </w:pPr>
      <w:r w:rsidRPr="000903C1">
        <w:t>6</w:t>
      </w:r>
      <w:r w:rsidRPr="000903C1">
        <w:tab/>
        <w:t>PDP context modification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6.1.3.3.</w:t>
      </w:r>
    </w:p>
    <w:p w14:paraId="5E9E7686" w14:textId="6B896006"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0035D238" w14:textId="75B00152" w:rsidR="00C03C0E" w:rsidRPr="000903C1" w:rsidRDefault="003576DD" w:rsidP="008F2530">
      <w:pPr>
        <w:pStyle w:val="B2"/>
      </w:pPr>
      <w:r w:rsidRPr="000903C1">
        <w:lastRenderedPageBreak/>
        <w:t>8</w:t>
      </w:r>
      <w:r w:rsidRPr="000903C1">
        <w:tab/>
      </w:r>
      <w:r w:rsidR="008F2530" w:rsidRPr="000903C1">
        <w:t xml:space="preserve">PDU session modification procedure (see 3GPP TS 24.501 [161], </w:t>
      </w:r>
      <w:r w:rsidR="00543CA8" w:rsidRPr="000903C1">
        <w:t>clause</w:t>
      </w:r>
      <w:r w:rsidR="008F2530" w:rsidRPr="000903C1">
        <w:t> 6.4.2).</w:t>
      </w:r>
    </w:p>
    <w:p w14:paraId="2BCE5229" w14:textId="489F6D31"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2532C1FE" w14:textId="77777777" w:rsidR="003D72D3" w:rsidRPr="000903C1" w:rsidRDefault="003D72D3" w:rsidP="003D72D3">
      <w:pPr>
        <w:pStyle w:val="NO"/>
      </w:pPr>
      <w:bookmarkStart w:id="3870" w:name="_MCCTEMPBM_CRPT80112259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870"/>
    <w:p w14:paraId="2748FFFF" w14:textId="77777777" w:rsidR="005B08B8" w:rsidRPr="000903C1" w:rsidRDefault="005B08B8" w:rsidP="007356A9">
      <w:pPr>
        <w:rPr>
          <w:b/>
        </w:rPr>
      </w:pPr>
      <w:r w:rsidRPr="000903C1">
        <w:rPr>
          <w:b/>
        </w:rPr>
        <w:t>Implementation</w:t>
      </w:r>
    </w:p>
    <w:p w14:paraId="3691A17E" w14:textId="77777777" w:rsidR="005B08B8" w:rsidRPr="000903C1" w:rsidRDefault="005B08B8" w:rsidP="005B08B8">
      <w:r w:rsidRPr="000903C1">
        <w:t>Optional.</w:t>
      </w:r>
    </w:p>
    <w:p w14:paraId="0BED4009" w14:textId="77777777" w:rsidR="005B08B8" w:rsidRPr="000903C1" w:rsidRDefault="005B08B8" w:rsidP="00E26141">
      <w:pPr>
        <w:pStyle w:val="Heading3"/>
      </w:pPr>
      <w:bookmarkStart w:id="3871" w:name="_Toc20207682"/>
      <w:bookmarkStart w:id="3872" w:name="_Toc27579565"/>
      <w:bookmarkStart w:id="3873" w:name="_Toc36116145"/>
      <w:bookmarkStart w:id="3874" w:name="_Toc45215026"/>
      <w:bookmarkStart w:id="3875" w:name="_Toc51866794"/>
      <w:bookmarkStart w:id="3876" w:name="_Toc154531665"/>
      <w:r w:rsidRPr="000903C1">
        <w:t>10.1.42</w:t>
      </w:r>
      <w:r w:rsidRPr="000903C1">
        <w:tab/>
        <w:t>APN back-off timer read dynamic parameters +CABTRDP</w:t>
      </w:r>
      <w:bookmarkEnd w:id="3871"/>
      <w:bookmarkEnd w:id="3872"/>
      <w:bookmarkEnd w:id="3873"/>
      <w:bookmarkEnd w:id="3874"/>
      <w:bookmarkEnd w:id="3875"/>
      <w:bookmarkEnd w:id="3876"/>
    </w:p>
    <w:p w14:paraId="27BE43E8" w14:textId="77777777" w:rsidR="005B08B8" w:rsidRPr="000903C1" w:rsidRDefault="005B08B8" w:rsidP="005B08B8">
      <w:pPr>
        <w:pStyle w:val="TH"/>
        <w:rPr>
          <w:lang w:val="fr-FR"/>
        </w:rPr>
      </w:pPr>
      <w:r w:rsidRPr="000903C1">
        <w:rPr>
          <w:lang w:val="fr-FR"/>
        </w:rPr>
        <w:t>Table </w:t>
      </w:r>
      <w:r w:rsidRPr="000903C1">
        <w:rPr>
          <w:noProof/>
          <w:lang w:val="fr-FR"/>
        </w:rPr>
        <w:t>10.1.42-1</w:t>
      </w:r>
      <w:r w:rsidRPr="000903C1">
        <w:rPr>
          <w:lang w:val="fr-FR"/>
        </w:rPr>
        <w:t>: +CABTRDP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0903C1" w14:paraId="7919FB67" w14:textId="77777777" w:rsidTr="000F3B7A">
        <w:trPr>
          <w:cantSplit/>
          <w:jc w:val="center"/>
        </w:trPr>
        <w:tc>
          <w:tcPr>
            <w:tcW w:w="2576" w:type="dxa"/>
          </w:tcPr>
          <w:p w14:paraId="493FDC52" w14:textId="77777777" w:rsidR="005B08B8" w:rsidRPr="000903C1" w:rsidRDefault="005B08B8" w:rsidP="000F3B7A">
            <w:pPr>
              <w:pStyle w:val="TAH"/>
              <w:rPr>
                <w:rFonts w:ascii="Courier New" w:hAnsi="Courier New"/>
              </w:rPr>
            </w:pPr>
            <w:r w:rsidRPr="000903C1">
              <w:t>Command</w:t>
            </w:r>
          </w:p>
        </w:tc>
        <w:tc>
          <w:tcPr>
            <w:tcW w:w="6545" w:type="dxa"/>
          </w:tcPr>
          <w:p w14:paraId="31F402BE" w14:textId="77777777" w:rsidR="005B08B8" w:rsidRPr="000903C1" w:rsidRDefault="005B08B8" w:rsidP="000F3B7A">
            <w:pPr>
              <w:pStyle w:val="TAH"/>
              <w:rPr>
                <w:rFonts w:ascii="Courier New" w:hAnsi="Courier New"/>
              </w:rPr>
            </w:pPr>
            <w:r w:rsidRPr="000903C1">
              <w:t xml:space="preserve"> Possible response(s)</w:t>
            </w:r>
          </w:p>
        </w:tc>
      </w:tr>
      <w:tr w:rsidR="005B08B8" w:rsidRPr="000903C1" w14:paraId="03A1FE80" w14:textId="77777777" w:rsidTr="000F3B7A">
        <w:trPr>
          <w:cantSplit/>
          <w:jc w:val="center"/>
        </w:trPr>
        <w:tc>
          <w:tcPr>
            <w:tcW w:w="2576" w:type="dxa"/>
          </w:tcPr>
          <w:p w14:paraId="74CE8A16" w14:textId="77777777" w:rsidR="005B08B8" w:rsidRPr="000903C1" w:rsidRDefault="005B08B8" w:rsidP="000F3B7A">
            <w:pPr>
              <w:spacing w:after="20"/>
              <w:rPr>
                <w:rFonts w:ascii="Courier New" w:hAnsi="Courier New"/>
              </w:rPr>
            </w:pPr>
            <w:bookmarkStart w:id="3877" w:name="_MCCTEMPBM_CRPT80112260___7" w:colFirst="0" w:colLast="1"/>
            <w:r w:rsidRPr="000903C1">
              <w:rPr>
                <w:rFonts w:ascii="Courier New" w:hAnsi="Courier New"/>
              </w:rPr>
              <w:t>+CABTRDP[=&lt;apn&gt;]</w:t>
            </w:r>
          </w:p>
        </w:tc>
        <w:tc>
          <w:tcPr>
            <w:tcW w:w="6545" w:type="dxa"/>
          </w:tcPr>
          <w:p w14:paraId="32946EF2" w14:textId="50A53647" w:rsidR="005B08B8" w:rsidRPr="000903C1" w:rsidRDefault="005B08B8" w:rsidP="000F3B7A">
            <w:pPr>
              <w:rPr>
                <w:rFonts w:ascii="Courier New" w:hAnsi="Courier New"/>
              </w:rPr>
            </w:pPr>
            <w:r w:rsidRPr="000903C1">
              <w:rPr>
                <w:rFonts w:ascii="Courier New" w:hAnsi="Courier New"/>
              </w:rPr>
              <w: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0371049F" w14:textId="614A2A90" w:rsidR="005B08B8" w:rsidRPr="000903C1" w:rsidRDefault="005B08B8" w:rsidP="000F3B7A">
            <w:pPr>
              <w:rPr>
                <w:rFonts w:ascii="Courier New" w:hAnsi="Courier New"/>
              </w:rPr>
            </w:pPr>
            <w:r w:rsidRPr="000903C1">
              <w:rPr>
                <w:rFonts w:ascii="Courier New" w:hAnsi="Courier New"/>
              </w:rPr>
              <w:t>[&lt;CR&gt;&lt;LF&gt;+CABTRDP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21CAFEE9" w14:textId="77777777" w:rsidR="005B08B8" w:rsidRPr="000903C1" w:rsidRDefault="005B08B8" w:rsidP="000F3B7A">
            <w:r w:rsidRPr="000903C1">
              <w:rPr>
                <w:rFonts w:ascii="Courier New" w:hAnsi="Courier New"/>
              </w:rPr>
              <w:t>[...]]</w:t>
            </w:r>
            <w:r w:rsidR="00960264" w:rsidRPr="000903C1">
              <w:rPr>
                <w:rFonts w:ascii="Courier New" w:hAnsi="Courier New"/>
              </w:rPr>
              <w:t>]</w:t>
            </w:r>
          </w:p>
        </w:tc>
      </w:tr>
      <w:tr w:rsidR="005B08B8" w:rsidRPr="000903C1" w14:paraId="650A2FA7" w14:textId="77777777" w:rsidTr="000F3B7A">
        <w:trPr>
          <w:cantSplit/>
          <w:jc w:val="center"/>
        </w:trPr>
        <w:tc>
          <w:tcPr>
            <w:tcW w:w="2576" w:type="dxa"/>
          </w:tcPr>
          <w:p w14:paraId="78AD1D68" w14:textId="77777777" w:rsidR="005B08B8" w:rsidRPr="000903C1" w:rsidRDefault="005B08B8" w:rsidP="000F3B7A">
            <w:pPr>
              <w:spacing w:after="20"/>
            </w:pPr>
            <w:bookmarkStart w:id="3878" w:name="_MCCTEMPBM_CRPT80112261___7"/>
            <w:bookmarkEnd w:id="3877"/>
            <w:r w:rsidRPr="000903C1">
              <w:rPr>
                <w:rFonts w:ascii="Courier New" w:hAnsi="Courier New"/>
              </w:rPr>
              <w:t>+CABTRDP=?</w:t>
            </w:r>
            <w:bookmarkEnd w:id="3878"/>
          </w:p>
        </w:tc>
        <w:tc>
          <w:tcPr>
            <w:tcW w:w="6545" w:type="dxa"/>
          </w:tcPr>
          <w:p w14:paraId="244E25BB" w14:textId="77777777" w:rsidR="005B08B8" w:rsidRPr="000903C1" w:rsidRDefault="005B08B8" w:rsidP="000F3B7A">
            <w:pPr>
              <w:spacing w:after="20"/>
            </w:pPr>
          </w:p>
        </w:tc>
      </w:tr>
    </w:tbl>
    <w:p w14:paraId="52D306C3" w14:textId="77777777" w:rsidR="005B08B8" w:rsidRPr="000903C1" w:rsidRDefault="005B08B8" w:rsidP="005B08B8">
      <w:pPr>
        <w:rPr>
          <w:b/>
        </w:rPr>
      </w:pPr>
    </w:p>
    <w:p w14:paraId="04B752AA" w14:textId="77777777" w:rsidR="005B08B8" w:rsidRPr="000903C1" w:rsidRDefault="005B08B8" w:rsidP="005B08B8">
      <w:r w:rsidRPr="000903C1">
        <w:rPr>
          <w:b/>
        </w:rPr>
        <w:t>Description</w:t>
      </w:r>
    </w:p>
    <w:p w14:paraId="07EB05D9" w14:textId="702D42BA" w:rsidR="005B08B8" w:rsidRPr="000903C1" w:rsidRDefault="005B08B8" w:rsidP="005B08B8">
      <w:bookmarkStart w:id="3879" w:name="_MCCTEMPBM_CRPT80112262___7"/>
      <w:r w:rsidRPr="000903C1">
        <w:t>The execution command returns the relevant information</w:t>
      </w:r>
      <w:r w:rsidR="00960264" w:rsidRPr="000903C1">
        <w:t xml:space="preserve"> in the MT for the APN back-off timer parameter values</w:t>
      </w:r>
      <w:r w:rsidRPr="000903C1">
        <w:t xml:space="preserve"> </w:t>
      </w:r>
      <w:r w:rsidRPr="000903C1">
        <w:rPr>
          <w:rFonts w:ascii="Courier New" w:hAnsi="Courier New"/>
        </w:rPr>
        <w:t>&lt;residual_backoff_time&gt;</w:t>
      </w:r>
      <w:r w:rsidRPr="000903C1">
        <w:t xml:space="preserve">, </w:t>
      </w:r>
      <w:r w:rsidRPr="000903C1">
        <w:rPr>
          <w:rFonts w:ascii="Courier New" w:hAnsi="Courier New"/>
        </w:rPr>
        <w:t>&lt;NSLPI&gt;</w:t>
      </w:r>
      <w:r w:rsidR="00B50BEA" w:rsidRPr="000903C1">
        <w:t xml:space="preserve"> and </w:t>
      </w:r>
      <w:r w:rsidR="00B50BEA" w:rsidRPr="000903C1">
        <w:rPr>
          <w:rFonts w:ascii="Courier New" w:hAnsi="Courier New"/>
        </w:rPr>
        <w:t>&lt;procedure&gt;</w:t>
      </w:r>
      <w:r w:rsidRPr="000903C1">
        <w:t xml:space="preserve"> for an </w:t>
      </w:r>
      <w:r w:rsidRPr="000903C1">
        <w:rPr>
          <w:rFonts w:ascii="Courier New" w:hAnsi="Courier New" w:cs="Courier New"/>
        </w:rPr>
        <w:t>&lt;apn&gt;</w:t>
      </w:r>
      <w:r w:rsidR="00960264" w:rsidRPr="000903C1">
        <w:t xml:space="preserve"> if the back-off timer is running</w:t>
      </w:r>
      <w:r w:rsidRPr="000903C1">
        <w:t>.</w:t>
      </w:r>
    </w:p>
    <w:p w14:paraId="5E4C1140" w14:textId="77777777" w:rsidR="005B08B8" w:rsidRPr="000903C1" w:rsidRDefault="005B08B8" w:rsidP="005B08B8">
      <w:r w:rsidRPr="000903C1">
        <w:t xml:space="preserve">If the parameter </w:t>
      </w:r>
      <w:r w:rsidRPr="000903C1">
        <w:rPr>
          <w:rFonts w:ascii="Courier New" w:hAnsi="Courier New" w:cs="Courier New"/>
        </w:rPr>
        <w:t>&lt;apn&gt;</w:t>
      </w:r>
      <w:r w:rsidRPr="000903C1">
        <w:t xml:space="preserve"> is omitted, the relevant information for all APNs associated with </w:t>
      </w:r>
      <w:r w:rsidR="00960264" w:rsidRPr="000903C1">
        <w:t xml:space="preserve">running </w:t>
      </w:r>
      <w:r w:rsidRPr="000903C1">
        <w:t>session management back-off timers is returned.</w:t>
      </w:r>
    </w:p>
    <w:bookmarkEnd w:id="3879"/>
    <w:p w14:paraId="273E9FAA" w14:textId="77777777" w:rsidR="005B08B8" w:rsidRPr="000903C1" w:rsidRDefault="005B08B8" w:rsidP="005B08B8">
      <w:pPr>
        <w:keepNext/>
      </w:pPr>
      <w:r w:rsidRPr="000903C1">
        <w:rPr>
          <w:b/>
        </w:rPr>
        <w:t>Defined values</w:t>
      </w:r>
    </w:p>
    <w:p w14:paraId="28800750" w14:textId="77777777" w:rsidR="005B08B8" w:rsidRPr="000903C1" w:rsidRDefault="005B08B8" w:rsidP="005B08B8">
      <w:pPr>
        <w:pStyle w:val="B1"/>
      </w:pPr>
      <w:bookmarkStart w:id="3880" w:name="_MCCTEMPBM_CRPT80112263___7"/>
      <w:r w:rsidRPr="000903C1">
        <w:rPr>
          <w:rFonts w:ascii="Courier New" w:hAnsi="Courier New"/>
        </w:rPr>
        <w:t>&lt;apn&gt;</w:t>
      </w:r>
      <w:r w:rsidRPr="000903C1">
        <w:t>: string type. A logical name that was used to select the GGSN or the external packet data network.</w:t>
      </w:r>
      <w:r w:rsidR="00960264" w:rsidRPr="000903C1">
        <w:t xml:space="preserve"> </w:t>
      </w:r>
      <w:r w:rsidR="00960264" w:rsidRPr="000903C1">
        <w:rPr>
          <w:color w:val="000000"/>
        </w:rPr>
        <w:t xml:space="preserve">When </w:t>
      </w:r>
      <w:r w:rsidR="00960264" w:rsidRPr="000903C1">
        <w:rPr>
          <w:rFonts w:ascii="Courier New" w:hAnsi="Courier New"/>
        </w:rPr>
        <w:t>&lt;apn&gt;</w:t>
      </w:r>
      <w:r w:rsidR="00960264" w:rsidRPr="000903C1">
        <w:rPr>
          <w:color w:val="000000"/>
        </w:rPr>
        <w:t xml:space="preserve"> indicates </w:t>
      </w:r>
      <w:r w:rsidR="005A3068" w:rsidRPr="000903C1">
        <w:t>an empty string ("")</w:t>
      </w:r>
      <w:r w:rsidR="00960264" w:rsidRPr="000903C1">
        <w:t>, the following parameters are associated with no APN as specified in 3GPP TS 24.301 [83].</w:t>
      </w:r>
    </w:p>
    <w:p w14:paraId="52A557A3" w14:textId="77777777" w:rsidR="005B08B8" w:rsidRPr="000903C1" w:rsidRDefault="005B08B8" w:rsidP="005B08B8">
      <w:pPr>
        <w:pStyle w:val="B1"/>
        <w:keepNext/>
      </w:pPr>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Pr="000903C1">
        <w:rPr>
          <w:color w:val="000000"/>
        </w:rPr>
        <w:t>.</w:t>
      </w:r>
      <w:r w:rsidR="00960264" w:rsidRPr="000903C1">
        <w:rPr>
          <w:color w:val="000000"/>
        </w:rPr>
        <w:t xml:space="preserve"> When 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 the back-off timer is deactivated.</w:t>
      </w:r>
    </w:p>
    <w:p w14:paraId="71D6D3C2" w14:textId="77777777" w:rsidR="005B08B8" w:rsidRPr="000903C1" w:rsidRDefault="005B08B8" w:rsidP="005B08B8">
      <w:pPr>
        <w:pStyle w:val="B2"/>
        <w:ind w:left="0" w:firstLine="284"/>
        <w:rPr>
          <w:u w:val="single"/>
        </w:rPr>
      </w:pPr>
      <w:bookmarkStart w:id="3881" w:name="_MCCTEMPBM_CRPT80112264___2"/>
      <w:bookmarkEnd w:id="3880"/>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881"/>
    <w:p w14:paraId="5986AE4A"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ED92D9E" w14:textId="77777777" w:rsidR="00B50BEA" w:rsidRPr="000903C1" w:rsidRDefault="005B08B8" w:rsidP="00B50BEA">
      <w:pPr>
        <w:pStyle w:val="B2"/>
      </w:pPr>
      <w:r w:rsidRPr="000903C1">
        <w:t>1</w:t>
      </w:r>
      <w:r w:rsidRPr="000903C1">
        <w:tab/>
        <w:t>Indicates that this PDN connection was activated with the value for NAS signalling low priority indicator set to "</w:t>
      </w:r>
      <w:r w:rsidRPr="000903C1">
        <w:rPr>
          <w:lang w:eastAsia="zh-CN"/>
        </w:rPr>
        <w:t>MS is not configured for NAS signalling low priority"</w:t>
      </w:r>
      <w:r w:rsidRPr="000903C1">
        <w:t>.</w:t>
      </w:r>
    </w:p>
    <w:p w14:paraId="0CB7CCFC" w14:textId="77777777" w:rsidR="00B50BEA" w:rsidRPr="000903C1" w:rsidRDefault="00B50BEA" w:rsidP="00B50BEA">
      <w:pPr>
        <w:pStyle w:val="B1"/>
      </w:pPr>
      <w:bookmarkStart w:id="3882" w:name="_MCCTEMPBM_CRPT80112265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 xml:space="preserve">&lt;procedure&gt;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p>
    <w:bookmarkEnd w:id="3882"/>
    <w:p w14:paraId="023F9713" w14:textId="77777777" w:rsidR="00B50BEA" w:rsidRPr="000903C1" w:rsidRDefault="00B50BEA" w:rsidP="00B50BEA">
      <w:pPr>
        <w:pStyle w:val="B2"/>
      </w:pPr>
      <w:r w:rsidRPr="000903C1">
        <w:t>0</w:t>
      </w:r>
      <w:r w:rsidRPr="000903C1">
        <w:tab/>
        <w:t>All procedures.</w:t>
      </w:r>
    </w:p>
    <w:p w14:paraId="5C9357DE" w14:textId="1F735386" w:rsidR="00B50BEA" w:rsidRPr="000903C1" w:rsidRDefault="00B50BEA" w:rsidP="00B50BEA">
      <w:pPr>
        <w:pStyle w:val="B2"/>
      </w:pPr>
      <w:r w:rsidRPr="000903C1">
        <w:t>1</w:t>
      </w:r>
      <w:r w:rsidRPr="000903C1">
        <w:tab/>
      </w:r>
      <w:r w:rsidR="003576DD" w:rsidRPr="000903C1">
        <w:t xml:space="preserve">Standalone </w:t>
      </w:r>
      <w:r w:rsidRPr="000903C1">
        <w:t xml:space="preserve">PDN connectivity procedure as specified in 3GPP TS 24.301 [83], </w:t>
      </w:r>
      <w:r w:rsidR="00543CA8" w:rsidRPr="000903C1">
        <w:t>clause</w:t>
      </w:r>
      <w:r w:rsidRPr="000903C1">
        <w:t> 6.5.1.</w:t>
      </w:r>
    </w:p>
    <w:p w14:paraId="1B9EC0AF" w14:textId="177B97D3" w:rsidR="00B50BEA" w:rsidRPr="000903C1" w:rsidRDefault="00B50BEA" w:rsidP="00B50BEA">
      <w:pPr>
        <w:pStyle w:val="B2"/>
      </w:pPr>
      <w:r w:rsidRPr="000903C1">
        <w:t>2</w:t>
      </w:r>
      <w:r w:rsidRPr="000903C1">
        <w:tab/>
        <w:t xml:space="preserve">Bearer resource allocation procedure as specified in 3GPP TS 24.301 [83], </w:t>
      </w:r>
      <w:r w:rsidR="00543CA8" w:rsidRPr="000903C1">
        <w:t>clause</w:t>
      </w:r>
      <w:r w:rsidRPr="000903C1">
        <w:t> 6.5.3.</w:t>
      </w:r>
    </w:p>
    <w:p w14:paraId="3452CCAC" w14:textId="68EFB939" w:rsidR="00B50BEA" w:rsidRPr="000903C1" w:rsidRDefault="00B50BEA" w:rsidP="00B50BEA">
      <w:pPr>
        <w:pStyle w:val="B2"/>
      </w:pPr>
      <w:r w:rsidRPr="000903C1">
        <w:lastRenderedPageBreak/>
        <w:t>3</w:t>
      </w:r>
      <w:r w:rsidRPr="000903C1">
        <w:tab/>
        <w:t xml:space="preserve">Bearer modification procedure as specified in 3GPP TS 24.301 [83], </w:t>
      </w:r>
      <w:r w:rsidR="00543CA8" w:rsidRPr="000903C1">
        <w:t>clause</w:t>
      </w:r>
      <w:r w:rsidRPr="000903C1">
        <w:t> 6.5.4.</w:t>
      </w:r>
    </w:p>
    <w:p w14:paraId="6782A6D1" w14:textId="08BCBCCE" w:rsidR="00B50BEA" w:rsidRPr="000903C1" w:rsidRDefault="00B50BEA" w:rsidP="00B50BEA">
      <w:pPr>
        <w:pStyle w:val="B2"/>
      </w:pPr>
      <w:r w:rsidRPr="000903C1">
        <w:t>4</w:t>
      </w:r>
      <w:r w:rsidRPr="000903C1">
        <w:tab/>
        <w:t xml:space="preserve">PDP context activation procedure as specified in 3GPP TS 24.008 [8], </w:t>
      </w:r>
      <w:r w:rsidR="00543CA8" w:rsidRPr="000903C1">
        <w:t>clause</w:t>
      </w:r>
      <w:r w:rsidRPr="000903C1">
        <w:t> 6.1.3.1.</w:t>
      </w:r>
    </w:p>
    <w:p w14:paraId="1A4692F1" w14:textId="6B5794EB" w:rsidR="00B50BEA" w:rsidRPr="000903C1" w:rsidRDefault="00B50BEA" w:rsidP="00B50BEA">
      <w:pPr>
        <w:pStyle w:val="B2"/>
      </w:pPr>
      <w:r w:rsidRPr="000903C1">
        <w:t>5</w:t>
      </w:r>
      <w:r w:rsidRPr="000903C1">
        <w:tab/>
        <w:t xml:space="preserve">Secondary PDP context activation procedure as specified in 3GPP TS 24.008 [8], </w:t>
      </w:r>
      <w:r w:rsidR="00543CA8" w:rsidRPr="000903C1">
        <w:t>clause</w:t>
      </w:r>
      <w:r w:rsidRPr="000903C1">
        <w:t> 6.1.3.2.</w:t>
      </w:r>
    </w:p>
    <w:p w14:paraId="207FFA6C" w14:textId="7D54251D" w:rsidR="008F2530" w:rsidRPr="000903C1" w:rsidRDefault="00B50BEA" w:rsidP="008F2530">
      <w:pPr>
        <w:pStyle w:val="B2"/>
      </w:pPr>
      <w:r w:rsidRPr="000903C1">
        <w:t>6</w:t>
      </w:r>
      <w:r w:rsidRPr="000903C1">
        <w:tab/>
        <w:t xml:space="preserve">PDP context modification procedure as specified in 3GPP TS 24.008 [8], </w:t>
      </w:r>
      <w:r w:rsidR="00543CA8" w:rsidRPr="000903C1">
        <w:t>clause</w:t>
      </w:r>
      <w:r w:rsidRPr="000903C1">
        <w:t> 6.1.3.3.</w:t>
      </w:r>
    </w:p>
    <w:p w14:paraId="68B6D706" w14:textId="263E3A18"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4964008F" w14:textId="1C39F034" w:rsidR="005B08B8"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1C763FB3" w14:textId="001E4D96"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7F767005" w14:textId="77777777" w:rsidR="003D72D3" w:rsidRPr="000903C1" w:rsidRDefault="003D72D3" w:rsidP="003D72D3">
      <w:pPr>
        <w:pStyle w:val="NO"/>
      </w:pPr>
      <w:bookmarkStart w:id="3883" w:name="_MCCTEMPBM_CRPT80112266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883"/>
    <w:p w14:paraId="7DB46048" w14:textId="77777777" w:rsidR="005B08B8" w:rsidRPr="000903C1" w:rsidRDefault="005B08B8" w:rsidP="005B08B8">
      <w:r w:rsidRPr="000903C1">
        <w:rPr>
          <w:b/>
        </w:rPr>
        <w:t>Implementation</w:t>
      </w:r>
    </w:p>
    <w:p w14:paraId="0BDE9CBA" w14:textId="77777777" w:rsidR="005B08B8" w:rsidRPr="000903C1" w:rsidRDefault="005B08B8" w:rsidP="005B08B8">
      <w:pPr>
        <w:pStyle w:val="B1"/>
      </w:pPr>
      <w:r w:rsidRPr="000903C1">
        <w:t>Optional.</w:t>
      </w:r>
    </w:p>
    <w:p w14:paraId="762F34B4" w14:textId="77777777" w:rsidR="00954A13" w:rsidRPr="000903C1" w:rsidRDefault="00F57BED" w:rsidP="00E26141">
      <w:pPr>
        <w:pStyle w:val="Heading3"/>
      </w:pPr>
      <w:bookmarkStart w:id="3884" w:name="_Toc20207683"/>
      <w:bookmarkStart w:id="3885" w:name="_Toc27579566"/>
      <w:bookmarkStart w:id="3886" w:name="_Toc36116146"/>
      <w:bookmarkStart w:id="3887" w:name="_Toc45215027"/>
      <w:bookmarkStart w:id="3888" w:name="_Toc51866795"/>
      <w:bookmarkStart w:id="3889" w:name="_Toc154531666"/>
      <w:r w:rsidRPr="000903C1">
        <w:t>10.1.43</w:t>
      </w:r>
      <w:r w:rsidR="00954A13" w:rsidRPr="000903C1">
        <w:tab/>
      </w:r>
      <w:r w:rsidR="009332BB" w:rsidRPr="000903C1">
        <w:t>Sending</w:t>
      </w:r>
      <w:r w:rsidR="00954A13" w:rsidRPr="000903C1">
        <w:t xml:space="preserve"> of </w:t>
      </w:r>
      <w:r w:rsidR="009332BB" w:rsidRPr="000903C1">
        <w:t>originating d</w:t>
      </w:r>
      <w:r w:rsidR="00954A13" w:rsidRPr="000903C1">
        <w:t xml:space="preserve">ata via the </w:t>
      </w:r>
      <w:r w:rsidR="009332BB" w:rsidRPr="000903C1">
        <w:t>c</w:t>
      </w:r>
      <w:r w:rsidR="00954A13" w:rsidRPr="000903C1">
        <w:t xml:space="preserve">ontrol </w:t>
      </w:r>
      <w:r w:rsidR="009332BB" w:rsidRPr="000903C1">
        <w:t>p</w:t>
      </w:r>
      <w:r w:rsidR="00954A13" w:rsidRPr="000903C1">
        <w:t>lane +C</w:t>
      </w:r>
      <w:r w:rsidR="009332BB" w:rsidRPr="000903C1">
        <w:t>SO</w:t>
      </w:r>
      <w:r w:rsidR="00954A13" w:rsidRPr="000903C1">
        <w:t>DCP</w:t>
      </w:r>
      <w:bookmarkEnd w:id="3884"/>
      <w:bookmarkEnd w:id="3885"/>
      <w:bookmarkEnd w:id="3886"/>
      <w:bookmarkEnd w:id="3887"/>
      <w:bookmarkEnd w:id="3888"/>
      <w:bookmarkEnd w:id="3889"/>
    </w:p>
    <w:p w14:paraId="0C05D2E2" w14:textId="77777777" w:rsidR="00954A13" w:rsidRPr="000903C1" w:rsidRDefault="00954A13" w:rsidP="00954A13">
      <w:pPr>
        <w:pStyle w:val="TH"/>
      </w:pPr>
      <w:r w:rsidRPr="000903C1">
        <w:t>Table </w:t>
      </w:r>
      <w:r w:rsidR="00F57BED" w:rsidRPr="000903C1">
        <w:t>10.1.43</w:t>
      </w:r>
      <w:r w:rsidRPr="000903C1">
        <w:rPr>
          <w:noProof/>
        </w:rPr>
        <w:t>-1</w:t>
      </w:r>
      <w:r w:rsidRPr="000903C1">
        <w:t>: +C</w:t>
      </w:r>
      <w:r w:rsidR="009332BB" w:rsidRPr="000903C1">
        <w:t>SO</w:t>
      </w:r>
      <w:r w:rsidRPr="000903C1">
        <w:t>D</w:t>
      </w:r>
      <w:r w:rsidR="009332BB" w:rsidRPr="000903C1">
        <w:t>CP</w:t>
      </w:r>
      <w:r w:rsidRPr="000903C1">
        <w:t xml:space="preserve"> action command syntax</w:t>
      </w:r>
    </w:p>
    <w:tbl>
      <w:tblPr>
        <w:tblW w:w="0" w:type="auto"/>
        <w:tblLayout w:type="fixed"/>
        <w:tblLook w:val="0000" w:firstRow="0" w:lastRow="0" w:firstColumn="0" w:lastColumn="0" w:noHBand="0" w:noVBand="0"/>
      </w:tblPr>
      <w:tblGrid>
        <w:gridCol w:w="4927"/>
        <w:gridCol w:w="4927"/>
      </w:tblGrid>
      <w:tr w:rsidR="00954A13" w:rsidRPr="000903C1"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0903C1" w:rsidRDefault="00954A13" w:rsidP="00571A1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0903C1" w:rsidRDefault="00954A13" w:rsidP="00571A16">
            <w:pPr>
              <w:pStyle w:val="TAH"/>
            </w:pPr>
            <w:r w:rsidRPr="000903C1">
              <w:t>Possible Response(s)</w:t>
            </w:r>
          </w:p>
        </w:tc>
      </w:tr>
      <w:tr w:rsidR="00954A13" w:rsidRPr="000903C1"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0903C1" w:rsidRDefault="00954A13" w:rsidP="00571A16">
            <w:pPr>
              <w:spacing w:line="200" w:lineRule="exact"/>
              <w:rPr>
                <w:rFonts w:ascii="Courier New" w:hAnsi="Courier New" w:cs="Courier New"/>
              </w:rPr>
            </w:pPr>
            <w:bookmarkStart w:id="3890" w:name="_MCCTEMPBM_CRPT80112267___7" w:colFirst="0" w:colLast="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r w:rsidR="00133851" w:rsidRPr="000903C1">
              <w:rPr>
                <w:rFonts w:ascii="Courier New" w:hAnsi="Courier New" w:cs="Courier New"/>
              </w:rPr>
              <w:t>&lt;cid&gt;,</w:t>
            </w:r>
            <w:r w:rsidR="009332BB" w:rsidRPr="000903C1">
              <w:rPr>
                <w:rFonts w:ascii="Courier New" w:hAnsi="Courier New"/>
                <w:lang w:val="en-US"/>
              </w:rPr>
              <w:t>&lt;</w:t>
            </w:r>
            <w:r w:rsidR="009332BB" w:rsidRPr="000903C1">
              <w:rPr>
                <w:rFonts w:ascii="Courier New" w:hAnsi="Courier New"/>
              </w:rPr>
              <w:t>cpdata</w:t>
            </w:r>
            <w:r w:rsidR="009332BB" w:rsidRPr="000903C1">
              <w:rPr>
                <w:rFonts w:ascii="Courier New" w:hAnsi="Courier New" w:cs="Courier New"/>
                <w:lang w:val="en-US"/>
              </w:rPr>
              <w:t>_</w:t>
            </w:r>
            <w:r w:rsidR="009332BB" w:rsidRPr="000903C1">
              <w:rPr>
                <w:rFonts w:ascii="Courier New" w:hAnsi="Courier New"/>
              </w:rPr>
              <w:t>length</w:t>
            </w:r>
            <w:r w:rsidR="009332BB" w:rsidRPr="000903C1">
              <w:rPr>
                <w:rFonts w:ascii="Courier New" w:hAnsi="Courier New"/>
                <w:lang w:val="en-US"/>
              </w:rPr>
              <w:t>&gt;,</w:t>
            </w:r>
            <w:r w:rsidRPr="000903C1">
              <w:rPr>
                <w:rFonts w:ascii="Courier New" w:hAnsi="Courier New" w:cs="Courier New"/>
              </w:rPr>
              <w:t>&lt;cpdata&gt;[,&lt;RAI&gt;</w:t>
            </w:r>
            <w:r w:rsidR="009332BB" w:rsidRPr="000903C1">
              <w:rPr>
                <w:rFonts w:ascii="Courier New" w:hAnsi="Courier New" w:cs="Courier New"/>
                <w:lang w:val="en-US"/>
              </w:rPr>
              <w:t>[,&lt;type_of_user_data&gt;</w:t>
            </w:r>
            <w:r w:rsidR="005A3068" w:rsidRPr="000903C1">
              <w:rPr>
                <w:rFonts w:ascii="Courier New" w:hAnsi="Courier New" w:cs="Courier New"/>
              </w:rPr>
              <w:t>[,&lt;sourcePort&gt;[,&lt;destinationPort&gt;[,&lt;ackRequest&gt;]]]</w:t>
            </w:r>
            <w:r w:rsidR="009332BB" w:rsidRPr="000903C1">
              <w:rPr>
                <w:rFonts w:ascii="Courier New" w:hAnsi="Courier New" w:cs="Courier New"/>
                <w:lang w:val="en-US"/>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0903C1" w:rsidRDefault="009332BB" w:rsidP="00571A16">
            <w:pPr>
              <w:spacing w:line="200" w:lineRule="exact"/>
              <w:rPr>
                <w:rFonts w:ascii="Courier New" w:hAnsi="Courier New" w:cs="Courier New"/>
              </w:rPr>
            </w:pPr>
            <w:r w:rsidRPr="000903C1">
              <w:rPr>
                <w:rFonts w:ascii="Courier New" w:hAnsi="Courier New"/>
                <w:i/>
              </w:rPr>
              <w:t>+CME ERROR: &lt;err&gt;</w:t>
            </w:r>
          </w:p>
        </w:tc>
      </w:tr>
      <w:tr w:rsidR="00954A13" w:rsidRPr="000903C1"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0903C1" w:rsidRDefault="00954A13" w:rsidP="00571A16">
            <w:pPr>
              <w:spacing w:line="200" w:lineRule="exact"/>
              <w:rPr>
                <w:rFonts w:ascii="Courier New" w:hAnsi="Courier New" w:cs="Courier New"/>
              </w:rPr>
            </w:pPr>
            <w:bookmarkStart w:id="3891" w:name="_MCCTEMPBM_CRPT80112268___7"/>
            <w:bookmarkEnd w:id="389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bookmarkEnd w:id="3891"/>
          </w:p>
        </w:tc>
        <w:tc>
          <w:tcPr>
            <w:tcW w:w="4927" w:type="dxa"/>
            <w:tcBorders>
              <w:top w:val="single" w:sz="6" w:space="0" w:color="auto"/>
              <w:left w:val="nil"/>
              <w:bottom w:val="single" w:sz="6" w:space="0" w:color="auto"/>
              <w:right w:val="single" w:sz="6" w:space="0" w:color="auto"/>
            </w:tcBorders>
          </w:tcPr>
          <w:p w14:paraId="46A703EE" w14:textId="77777777" w:rsidR="00954A13" w:rsidRPr="000903C1" w:rsidRDefault="009332BB" w:rsidP="00133851">
            <w:pPr>
              <w:spacing w:after="20"/>
              <w:rPr>
                <w:rFonts w:ascii="Courier New" w:hAnsi="Courier New" w:cs="Courier New"/>
              </w:rPr>
            </w:pPr>
            <w:bookmarkStart w:id="3892" w:name="_MCCTEMPBM_CRPT80112269___7"/>
            <w:r w:rsidRPr="000903C1">
              <w:rPr>
                <w:rFonts w:ascii="Courier New" w:hAnsi="Courier New"/>
              </w:rPr>
              <w:t>+CSODCP:</w:t>
            </w:r>
            <w:r w:rsidRPr="000903C1">
              <w:t> </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t xml:space="preserve">(maximum number of </w:t>
            </w:r>
            <w:r w:rsidR="00133851" w:rsidRPr="000903C1">
              <w:t xml:space="preserve">octets </w:t>
            </w:r>
            <w:r w:rsidRPr="000903C1">
              <w:t xml:space="preserve">of </w:t>
            </w:r>
            <w:r w:rsidR="00133851" w:rsidRPr="000903C1">
              <w:t xml:space="preserve">user data indicated by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t>),</w:t>
            </w:r>
            <w:r w:rsidR="00133851" w:rsidRPr="000903C1">
              <w:rPr>
                <w:rFonts w:ascii="Courier New" w:hAnsi="Courier New" w:cs="Courier New"/>
              </w:rPr>
              <w:t>(</w:t>
            </w:r>
            <w:r w:rsidR="00133851" w:rsidRPr="000903C1">
              <w:t xml:space="preserve">list of supported </w:t>
            </w:r>
            <w:r w:rsidR="00133851" w:rsidRPr="000903C1">
              <w:rPr>
                <w:rFonts w:ascii="Courier New" w:hAnsi="Courier New" w:cs="Courier New"/>
              </w:rPr>
              <w:t>&lt;RAI</w:t>
            </w:r>
            <w:r w:rsidR="00133851" w:rsidRPr="000903C1">
              <w:rPr>
                <w:rFonts w:ascii="Courier New" w:hAnsi="Courier New"/>
                <w:lang w:eastAsia="ja-JP"/>
              </w:rPr>
              <w:t>&gt;</w:t>
            </w:r>
            <w:r w:rsidR="00133851" w:rsidRPr="000903C1">
              <w:t>s</w:t>
            </w:r>
            <w:r w:rsidR="00133851" w:rsidRPr="000903C1">
              <w:rPr>
                <w:rFonts w:ascii="Courier New" w:hAnsi="Courier New" w:cs="Courier New"/>
              </w:rPr>
              <w:t>),</w:t>
            </w:r>
            <w:r w:rsidRPr="000903C1">
              <w:t xml:space="preserve">(list of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bookmarkEnd w:id="3892"/>
          </w:p>
        </w:tc>
      </w:tr>
    </w:tbl>
    <w:p w14:paraId="30F3BE4E" w14:textId="77777777" w:rsidR="00954A13" w:rsidRPr="000903C1" w:rsidRDefault="00954A13" w:rsidP="00954A13">
      <w:pPr>
        <w:spacing w:line="200" w:lineRule="exact"/>
      </w:pPr>
    </w:p>
    <w:p w14:paraId="11D875F4" w14:textId="77777777" w:rsidR="00954A13" w:rsidRPr="000903C1" w:rsidRDefault="00954A13" w:rsidP="00954A13">
      <w:r w:rsidRPr="000903C1">
        <w:rPr>
          <w:b/>
        </w:rPr>
        <w:t>Description</w:t>
      </w:r>
    </w:p>
    <w:p w14:paraId="3831CD49" w14:textId="77777777" w:rsidR="00954A13" w:rsidRPr="000903C1" w:rsidRDefault="00954A13" w:rsidP="00954A13">
      <w:bookmarkStart w:id="3893" w:name="_MCCTEMPBM_CRPT80112270___7"/>
      <w:r w:rsidRPr="000903C1">
        <w:t>Th</w:t>
      </w:r>
      <w:r w:rsidR="009332BB" w:rsidRPr="000903C1">
        <w:t>e</w:t>
      </w:r>
      <w:r w:rsidRPr="000903C1">
        <w:t xml:space="preserve"> </w:t>
      </w:r>
      <w:r w:rsidR="009332BB" w:rsidRPr="000903C1">
        <w:t xml:space="preserve">set </w:t>
      </w:r>
      <w:r w:rsidRPr="000903C1">
        <w:t xml:space="preserve">command </w:t>
      </w:r>
      <w:r w:rsidR="009332BB" w:rsidRPr="000903C1">
        <w:t>is used by the TE to transmit data over control plane to network via MT</w:t>
      </w:r>
      <w:r w:rsidRPr="000903C1">
        <w:t>.</w:t>
      </w:r>
      <w:r w:rsidR="00133851" w:rsidRPr="000903C1">
        <w:t xml:space="preserve"> Context identifier </w:t>
      </w:r>
      <w:r w:rsidR="00133851" w:rsidRPr="000903C1">
        <w:rPr>
          <w:rFonts w:ascii="Courier New" w:hAnsi="Courier New" w:cs="Courier New"/>
        </w:rPr>
        <w:t>&lt;cid&gt;</w:t>
      </w:r>
      <w:r w:rsidR="00133851" w:rsidRPr="000903C1">
        <w:t xml:space="preserve"> is used to link the data to particular context.</w:t>
      </w:r>
    </w:p>
    <w:bookmarkEnd w:id="3893"/>
    <w:p w14:paraId="699D3379" w14:textId="77777777" w:rsidR="00954A13" w:rsidRPr="000903C1" w:rsidRDefault="00954A13" w:rsidP="00954A13">
      <w:r w:rsidRPr="000903C1">
        <w:t xml:space="preserve">This command optionally indicates that </w:t>
      </w:r>
      <w:r w:rsidR="009332BB" w:rsidRPr="000903C1">
        <w:t xml:space="preserve">the </w:t>
      </w:r>
      <w:r w:rsidRPr="000903C1">
        <w:t>application on the MT expect</w:t>
      </w:r>
      <w:r w:rsidR="009332BB" w:rsidRPr="000903C1">
        <w:t>s</w:t>
      </w:r>
      <w:r w:rsidRPr="000903C1">
        <w:t xml:space="preserve"> that </w:t>
      </w:r>
      <w:r w:rsidR="009332BB" w:rsidRPr="000903C1">
        <w:t xml:space="preserve">the </w:t>
      </w:r>
      <w:r w:rsidRPr="000903C1">
        <w:t>exchange</w:t>
      </w:r>
      <w:r w:rsidR="009332BB" w:rsidRPr="000903C1">
        <w:t xml:space="preserve"> of data</w:t>
      </w:r>
      <w:r w:rsidRPr="000903C1">
        <w:t>:</w:t>
      </w:r>
    </w:p>
    <w:p w14:paraId="4ECC8D83" w14:textId="77777777" w:rsidR="00954A13" w:rsidRPr="000903C1" w:rsidRDefault="00954A13" w:rsidP="00954A13">
      <w:pPr>
        <w:pStyle w:val="B1"/>
      </w:pPr>
      <w:r w:rsidRPr="000903C1">
        <w:t>-</w:t>
      </w:r>
      <w:r w:rsidRPr="000903C1">
        <w:tab/>
      </w:r>
      <w:r w:rsidR="009332BB" w:rsidRPr="000903C1">
        <w:t>will be</w:t>
      </w:r>
      <w:r w:rsidRPr="000903C1">
        <w:t xml:space="preserve"> completed with th</w:t>
      </w:r>
      <w:r w:rsidR="009332BB" w:rsidRPr="000903C1">
        <w:t>is</w:t>
      </w:r>
      <w:r w:rsidRPr="000903C1">
        <w:t xml:space="preserve"> uplink data transfer; or</w:t>
      </w:r>
    </w:p>
    <w:p w14:paraId="185DAB4A" w14:textId="77777777" w:rsidR="00954A13" w:rsidRPr="000903C1" w:rsidRDefault="00954A13" w:rsidP="00954A13">
      <w:pPr>
        <w:pStyle w:val="B1"/>
      </w:pPr>
      <w:r w:rsidRPr="000903C1">
        <w:t>-</w:t>
      </w:r>
      <w:r w:rsidRPr="000903C1">
        <w:tab/>
        <w:t xml:space="preserve">will </w:t>
      </w:r>
      <w:r w:rsidR="009332BB" w:rsidRPr="000903C1">
        <w:t>be</w:t>
      </w:r>
      <w:r w:rsidRPr="000903C1">
        <w:t xml:space="preserve"> completed with the next received downlink data.</w:t>
      </w:r>
    </w:p>
    <w:p w14:paraId="5C810169" w14:textId="77777777" w:rsidR="005A3068" w:rsidRPr="000903C1" w:rsidRDefault="009332BB" w:rsidP="005A3068">
      <w:r w:rsidRPr="000903C1">
        <w:t>This command also optionally indicates whether or not the data to be transmitted is an exception data.</w:t>
      </w:r>
    </w:p>
    <w:p w14:paraId="5C1FF694" w14:textId="77777777" w:rsidR="009332BB" w:rsidRPr="000903C1" w:rsidRDefault="005A3068" w:rsidP="005A3068">
      <w:r w:rsidRPr="000903C1">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0903C1" w:rsidRDefault="009332BB" w:rsidP="00954A13">
      <w:r w:rsidRPr="000903C1">
        <w:t>T</w:t>
      </w:r>
      <w:r w:rsidR="00954A13" w:rsidRPr="000903C1">
        <w:t>his command causes transmission of a</w:t>
      </w:r>
      <w:r w:rsidRPr="000903C1">
        <w:t>n</w:t>
      </w:r>
      <w:r w:rsidR="00954A13" w:rsidRPr="000903C1">
        <w:t xml:space="preserve"> ESM DATA TRANSPORT message</w:t>
      </w:r>
      <w:r w:rsidRPr="000903C1">
        <w:t>, as defined in 3GPP TS 24.301 [83]</w:t>
      </w:r>
      <w:r w:rsidR="00954A13" w:rsidRPr="000903C1">
        <w:t>.</w:t>
      </w:r>
    </w:p>
    <w:p w14:paraId="24863B7D" w14:textId="18D7CEF1" w:rsidR="009332BB" w:rsidRPr="000903C1" w:rsidRDefault="009332BB" w:rsidP="009332BB">
      <w:bookmarkStart w:id="3894" w:name="_MCCTEMPBM_CRPT80112271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CA4E441" w14:textId="77777777" w:rsidR="009332BB" w:rsidRPr="000903C1" w:rsidRDefault="009332BB" w:rsidP="009332BB">
      <w:r w:rsidRPr="000903C1">
        <w:t xml:space="preserve">Test command returns </w:t>
      </w:r>
      <w:r w:rsidR="00133851" w:rsidRPr="000903C1">
        <w:t xml:space="preserve">range of supported </w:t>
      </w:r>
      <w:r w:rsidR="00133851" w:rsidRPr="000903C1">
        <w:rPr>
          <w:rFonts w:ascii="Courier New" w:hAnsi="Courier New"/>
        </w:rPr>
        <w:t>&lt;cid&gt;</w:t>
      </w:r>
      <w:r w:rsidR="00133851" w:rsidRPr="000903C1">
        <w:t>s</w:t>
      </w:r>
      <w:r w:rsidR="00133851" w:rsidRPr="000903C1">
        <w:rPr>
          <w:rFonts w:ascii="Courier New" w:hAnsi="Courier New"/>
        </w:rPr>
        <w:t>,</w:t>
      </w:r>
      <w:r w:rsidR="00133851" w:rsidRPr="000903C1">
        <w:t xml:space="preserve"> </w:t>
      </w:r>
      <w:r w:rsidRPr="000903C1">
        <w:t xml:space="preserve">the maximum number of bytes of </w:t>
      </w:r>
      <w:r w:rsidR="00133851" w:rsidRPr="000903C1">
        <w:t xml:space="preserve">user data indicated by </w:t>
      </w:r>
      <w:r w:rsidR="00133851" w:rsidRPr="000903C1">
        <w:rPr>
          <w:rFonts w:ascii="Courier New" w:hAnsi="Courier New" w:cs="Courier New"/>
        </w:rPr>
        <w:t>&lt;cpdata_length&gt;</w:t>
      </w:r>
      <w:r w:rsidRPr="000903C1">
        <w:t xml:space="preserve">, supported </w:t>
      </w:r>
      <w:r w:rsidRPr="000903C1">
        <w:rPr>
          <w:rFonts w:ascii="Courier New" w:hAnsi="Courier New" w:cs="Courier New"/>
        </w:rPr>
        <w:t>&lt;RAI</w:t>
      </w:r>
      <w:r w:rsidRPr="000903C1">
        <w:rPr>
          <w:rFonts w:ascii="Courier New" w:hAnsi="Courier New"/>
          <w:lang w:eastAsia="ja-JP"/>
        </w:rPr>
        <w:t>&gt;</w:t>
      </w:r>
      <w:r w:rsidRPr="000903C1">
        <w:t>s</w:t>
      </w:r>
      <w:r w:rsidR="005A3068" w:rsidRPr="000903C1">
        <w:t>,</w:t>
      </w:r>
      <w:r w:rsidRPr="000903C1">
        <w:t xml:space="preserve">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t xml:space="preserve">,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 xml:space="preserve">s,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s and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r w:rsidRPr="000903C1">
        <w:t xml:space="preserve"> as compound value</w:t>
      </w:r>
      <w:r w:rsidR="00133851" w:rsidRPr="000903C1">
        <w:t>s</w:t>
      </w:r>
      <w:r w:rsidRPr="000903C1">
        <w:t>.</w:t>
      </w:r>
    </w:p>
    <w:bookmarkEnd w:id="3894"/>
    <w:p w14:paraId="6CD57424" w14:textId="77777777" w:rsidR="00954A13" w:rsidRPr="000903C1" w:rsidRDefault="00954A13" w:rsidP="00954A13">
      <w:r w:rsidRPr="000903C1">
        <w:rPr>
          <w:b/>
        </w:rPr>
        <w:lastRenderedPageBreak/>
        <w:t>Defined values</w:t>
      </w:r>
    </w:p>
    <w:p w14:paraId="53D583CF" w14:textId="77777777" w:rsidR="00133851" w:rsidRPr="000903C1" w:rsidRDefault="00133851" w:rsidP="00133851">
      <w:pPr>
        <w:pStyle w:val="B1"/>
      </w:pPr>
      <w:bookmarkStart w:id="3895" w:name="_MCCTEMPBM_CRPT80112272___7"/>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12E8A6B"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31810C21" w14:textId="45221D81" w:rsidR="009332BB" w:rsidRPr="000903C1" w:rsidRDefault="00954A13" w:rsidP="009332BB">
      <w:pPr>
        <w:pStyle w:val="B1"/>
      </w:pPr>
      <w:r w:rsidRPr="000903C1">
        <w:rPr>
          <w:rFonts w:ascii="Courier New" w:hAnsi="Courier New"/>
        </w:rPr>
        <w:t>&lt;cpdata&gt;</w:t>
      </w:r>
      <w:r w:rsidRPr="000903C1">
        <w:t xml:space="preserve">: string </w:t>
      </w:r>
      <w:r w:rsidR="00133851" w:rsidRPr="000903C1">
        <w:t>of octets</w:t>
      </w:r>
      <w:r w:rsidR="009332BB" w:rsidRPr="000903C1">
        <w:t>.</w:t>
      </w:r>
      <w:r w:rsidRPr="000903C1">
        <w:t xml:space="preserve"> </w:t>
      </w:r>
      <w:r w:rsidR="009332BB" w:rsidRPr="000903C1">
        <w:t>C</w:t>
      </w:r>
      <w:r w:rsidRPr="000903C1">
        <w:t>ontain</w:t>
      </w:r>
      <w:r w:rsidR="009332BB" w:rsidRPr="000903C1">
        <w:t xml:space="preserve">s the </w:t>
      </w:r>
      <w:r w:rsidR="00133851" w:rsidRPr="000903C1">
        <w:t>u</w:t>
      </w:r>
      <w:r w:rsidR="009332BB" w:rsidRPr="000903C1">
        <w:t xml:space="preserve">ser data container contents (refer 3GPP TS 24.301 [83] </w:t>
      </w:r>
      <w:r w:rsidR="00543CA8" w:rsidRPr="000903C1">
        <w:t>clause</w:t>
      </w:r>
      <w:r w:rsidR="009332BB" w:rsidRPr="000903C1">
        <w:t> 9.9.4.24)</w:t>
      </w:r>
      <w:r w:rsidRPr="000903C1">
        <w:t xml:space="preserve">. When there is no data to transmit, </w:t>
      </w:r>
      <w:r w:rsidR="009332BB" w:rsidRPr="000903C1">
        <w:t xml:space="preserve">the </w:t>
      </w:r>
      <w:r w:rsidRPr="000903C1">
        <w:rPr>
          <w:rFonts w:ascii="Courier New" w:hAnsi="Courier New"/>
        </w:rPr>
        <w:t>&lt;cpdata&gt;</w:t>
      </w:r>
      <w:r w:rsidRPr="000903C1">
        <w:t xml:space="preserve"> shall be an empty string ("").</w:t>
      </w:r>
      <w:r w:rsidR="009332BB" w:rsidRPr="000903C1">
        <w:t xml:space="preserve">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009332BB" w:rsidRPr="000903C1">
        <w:t xml:space="preserve">The </w:t>
      </w:r>
      <w:r w:rsidR="00133851" w:rsidRPr="000903C1">
        <w:t xml:space="preserve">coding format of the user data container and the maximum </w:t>
      </w:r>
      <w:r w:rsidR="009332BB" w:rsidRPr="000903C1">
        <w:t xml:space="preserve">length of </w:t>
      </w:r>
      <w:r w:rsidR="009332BB" w:rsidRPr="000903C1">
        <w:rPr>
          <w:rFonts w:ascii="Courier New" w:hAnsi="Courier New"/>
        </w:rPr>
        <w:t>&lt;cpdata&gt;</w:t>
      </w:r>
      <w:r w:rsidR="009332BB" w:rsidRPr="000903C1">
        <w:t xml:space="preserve"> </w:t>
      </w:r>
      <w:r w:rsidR="00133851" w:rsidRPr="000903C1">
        <w:t>are</w:t>
      </w:r>
      <w:r w:rsidR="009332BB" w:rsidRPr="000903C1">
        <w:t xml:space="preserve"> implementation specific.</w:t>
      </w:r>
    </w:p>
    <w:p w14:paraId="3EBB1EFC" w14:textId="5506DB45" w:rsidR="00954A13" w:rsidRPr="000903C1" w:rsidRDefault="00954A13" w:rsidP="00954A13">
      <w:pPr>
        <w:pStyle w:val="B1"/>
      </w:pPr>
      <w:r w:rsidRPr="000903C1">
        <w:rPr>
          <w:rFonts w:ascii="Courier New" w:hAnsi="Courier New"/>
        </w:rPr>
        <w:t>&lt;RAI&gt;</w:t>
      </w:r>
      <w:r w:rsidRPr="000903C1">
        <w:t>: integer type.</w:t>
      </w:r>
      <w:r w:rsidR="009332BB" w:rsidRPr="000903C1">
        <w:t xml:space="preserve"> Indicates the value of the release assistance indication, refer 3GPP TS 24.301 [83] </w:t>
      </w:r>
      <w:r w:rsidR="00543CA8" w:rsidRPr="000903C1">
        <w:t>clause</w:t>
      </w:r>
      <w:r w:rsidR="009332BB" w:rsidRPr="000903C1">
        <w:t> 9.9.4.25.</w:t>
      </w:r>
    </w:p>
    <w:bookmarkEnd w:id="3895"/>
    <w:p w14:paraId="2BA090F3" w14:textId="77777777" w:rsidR="00954A13" w:rsidRPr="000903C1" w:rsidRDefault="00954A13" w:rsidP="00954A13">
      <w:pPr>
        <w:pStyle w:val="B2"/>
      </w:pPr>
      <w:r w:rsidRPr="000903C1">
        <w:rPr>
          <w:u w:val="single"/>
        </w:rPr>
        <w:t>0</w:t>
      </w:r>
      <w:r w:rsidRPr="000903C1">
        <w:tab/>
        <w:t>No information available</w:t>
      </w:r>
      <w:r w:rsidR="009332BB" w:rsidRPr="000903C1">
        <w:t>.</w:t>
      </w:r>
    </w:p>
    <w:p w14:paraId="49E5873A" w14:textId="77777777" w:rsidR="00954A13" w:rsidRPr="000903C1" w:rsidRDefault="00954A13" w:rsidP="00954A13">
      <w:pPr>
        <w:pStyle w:val="B2"/>
      </w:pPr>
      <w:r w:rsidRPr="000903C1">
        <w:t>1</w:t>
      </w:r>
      <w:r w:rsidRPr="000903C1">
        <w:tab/>
      </w:r>
      <w:r w:rsidR="009332BB" w:rsidRPr="000903C1">
        <w:t>T</w:t>
      </w:r>
      <w:r w:rsidRPr="000903C1">
        <w:t xml:space="preserve">he MT expects that </w:t>
      </w:r>
      <w:r w:rsidR="009332BB" w:rsidRPr="000903C1">
        <w:t xml:space="preserve">exchange of </w:t>
      </w:r>
      <w:r w:rsidRPr="000903C1">
        <w:t>data</w:t>
      </w:r>
      <w:r w:rsidR="009332BB" w:rsidRPr="000903C1">
        <w:t>will be</w:t>
      </w:r>
      <w:r w:rsidRPr="000903C1">
        <w:t xml:space="preserve"> completed with the transmission of the ESM DATA TRANSPORT message</w:t>
      </w:r>
      <w:r w:rsidR="009332BB" w:rsidRPr="000903C1">
        <w:t>.</w:t>
      </w:r>
    </w:p>
    <w:p w14:paraId="0581AAD1" w14:textId="77777777" w:rsidR="009332BB" w:rsidRPr="000903C1" w:rsidRDefault="00954A13" w:rsidP="009332BB">
      <w:pPr>
        <w:pStyle w:val="B2"/>
      </w:pPr>
      <w:r w:rsidRPr="000903C1">
        <w:t>2</w:t>
      </w:r>
      <w:r w:rsidRPr="000903C1">
        <w:tab/>
      </w:r>
      <w:r w:rsidR="009332BB" w:rsidRPr="000903C1">
        <w:t>T</w:t>
      </w:r>
      <w:r w:rsidRPr="000903C1">
        <w:t xml:space="preserve">he MT expects that </w:t>
      </w:r>
      <w:r w:rsidR="009332BB" w:rsidRPr="000903C1">
        <w:t xml:space="preserve">exchange of </w:t>
      </w:r>
      <w:r w:rsidRPr="000903C1">
        <w:t xml:space="preserve">data </w:t>
      </w:r>
      <w:r w:rsidR="009332BB" w:rsidRPr="000903C1">
        <w:t>will be</w:t>
      </w:r>
      <w:r w:rsidRPr="000903C1">
        <w:t xml:space="preserve"> completed with the receipt of a</w:t>
      </w:r>
      <w:r w:rsidR="009332BB" w:rsidRPr="000903C1">
        <w:t>n</w:t>
      </w:r>
      <w:r w:rsidRPr="000903C1">
        <w:t xml:space="preserve"> ESM DATA TRANSPORT message.</w:t>
      </w:r>
    </w:p>
    <w:p w14:paraId="5A82D93C" w14:textId="77777777" w:rsidR="009332BB" w:rsidRPr="000903C1" w:rsidRDefault="009332BB" w:rsidP="009332BB">
      <w:pPr>
        <w:pStyle w:val="B1"/>
      </w:pPr>
      <w:bookmarkStart w:id="3896" w:name="_MCCTEMPBM_CRPT80112273___7"/>
      <w:r w:rsidRPr="000903C1">
        <w:rPr>
          <w:rFonts w:ascii="Courier New" w:hAnsi="Courier New"/>
          <w:lang w:val="nb-NO"/>
        </w:rPr>
        <w:t>&lt;</w:t>
      </w:r>
      <w:r w:rsidRPr="000903C1">
        <w:rPr>
          <w:rFonts w:ascii="Courier New" w:hAnsi="Courier New" w:cs="Courier New"/>
          <w:lang w:val="en-US"/>
        </w:rPr>
        <w:t>type_of_user_data</w:t>
      </w:r>
      <w:r w:rsidRPr="000903C1">
        <w:rPr>
          <w:rFonts w:ascii="Courier New" w:hAnsi="Courier New"/>
          <w:lang w:val="nb-NO"/>
        </w:rPr>
        <w:t>&gt;</w:t>
      </w:r>
      <w:r w:rsidRPr="000903C1">
        <w:rPr>
          <w:lang w:val="nb-NO"/>
        </w:rPr>
        <w:t xml:space="preserve">: integer type. </w:t>
      </w:r>
      <w:r w:rsidRPr="000903C1">
        <w:t>Indicates whether the user data that is transmitted is regular or exceptional.</w:t>
      </w:r>
    </w:p>
    <w:bookmarkEnd w:id="3896"/>
    <w:p w14:paraId="68D4AD4F" w14:textId="77777777" w:rsidR="009332BB" w:rsidRPr="000903C1" w:rsidRDefault="009332BB" w:rsidP="009332BB">
      <w:pPr>
        <w:pStyle w:val="B2"/>
      </w:pPr>
      <w:r w:rsidRPr="000903C1">
        <w:rPr>
          <w:u w:val="single"/>
        </w:rPr>
        <w:t>0</w:t>
      </w:r>
      <w:r w:rsidRPr="000903C1">
        <w:tab/>
        <w:t>Regular data.</w:t>
      </w:r>
    </w:p>
    <w:p w14:paraId="420999B9" w14:textId="77777777" w:rsidR="00954A13" w:rsidRPr="000903C1" w:rsidRDefault="009332BB" w:rsidP="009332BB">
      <w:pPr>
        <w:pStyle w:val="B2"/>
      </w:pPr>
      <w:r w:rsidRPr="000903C1">
        <w:t>1</w:t>
      </w:r>
      <w:r w:rsidRPr="000903C1">
        <w:tab/>
        <w:t>Exception data.</w:t>
      </w:r>
    </w:p>
    <w:p w14:paraId="055B28E0" w14:textId="1E4810DD" w:rsidR="005A3068" w:rsidRPr="000903C1" w:rsidRDefault="005A3068" w:rsidP="005A3068">
      <w:pPr>
        <w:pStyle w:val="B1"/>
      </w:pPr>
      <w:bookmarkStart w:id="3897" w:name="_MCCTEMPBM_CRPT80112274___7"/>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53BC49D" w14:textId="362D70FE"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p w14:paraId="30F26718" w14:textId="30500038" w:rsidR="005A3068" w:rsidRPr="000903C1" w:rsidRDefault="005A3068" w:rsidP="005A3068">
      <w:pPr>
        <w:pStyle w:val="B1"/>
      </w:pPr>
      <w:r w:rsidRPr="000903C1">
        <w:rPr>
          <w:rFonts w:ascii="Courier New" w:hAnsi="Courier New"/>
        </w:rPr>
        <w:t>&lt;ackRequest&gt;</w:t>
      </w:r>
      <w:r w:rsidRPr="000903C1">
        <w:t xml:space="preserve">: integer type. Indicates whether the originator entity is soliciting an acknowledgement from the receiver entity (refer 3GPP TS 24.250 [168] </w:t>
      </w:r>
      <w:r w:rsidR="00543CA8" w:rsidRPr="000903C1">
        <w:t>clause</w:t>
      </w:r>
      <w:r w:rsidRPr="000903C1">
        <w:t> 5.3.1).</w:t>
      </w:r>
    </w:p>
    <w:bookmarkEnd w:id="3897"/>
    <w:p w14:paraId="5E69D610" w14:textId="77777777" w:rsidR="005A3068" w:rsidRPr="000903C1" w:rsidRDefault="005A3068" w:rsidP="005A3068">
      <w:pPr>
        <w:pStyle w:val="B2"/>
      </w:pPr>
      <w:r w:rsidRPr="000903C1">
        <w:rPr>
          <w:u w:val="single"/>
        </w:rPr>
        <w:t>0</w:t>
      </w:r>
      <w:r w:rsidRPr="000903C1">
        <w:tab/>
        <w:t>No acknowledgement is requested</w:t>
      </w:r>
    </w:p>
    <w:p w14:paraId="1D46158E" w14:textId="77777777" w:rsidR="005A3068" w:rsidRPr="000903C1" w:rsidRDefault="005A3068" w:rsidP="005A3068">
      <w:pPr>
        <w:pStyle w:val="B2"/>
      </w:pPr>
      <w:r w:rsidRPr="000903C1">
        <w:t>1</w:t>
      </w:r>
      <w:r w:rsidRPr="000903C1">
        <w:tab/>
        <w:t>Acknowledgement is requested.</w:t>
      </w:r>
    </w:p>
    <w:p w14:paraId="24B5B816" w14:textId="77777777" w:rsidR="00954A13" w:rsidRPr="000903C1" w:rsidRDefault="00954A13" w:rsidP="00954A13">
      <w:r w:rsidRPr="000903C1">
        <w:rPr>
          <w:b/>
        </w:rPr>
        <w:t>Implementation</w:t>
      </w:r>
    </w:p>
    <w:p w14:paraId="6A63F31D" w14:textId="77777777" w:rsidR="00954A13" w:rsidRPr="000903C1" w:rsidRDefault="00954A13" w:rsidP="00954A13">
      <w:r w:rsidRPr="000903C1">
        <w:t>Optional.</w:t>
      </w:r>
    </w:p>
    <w:p w14:paraId="1772988C" w14:textId="77777777" w:rsidR="009332BB" w:rsidRPr="000903C1" w:rsidRDefault="009332BB" w:rsidP="00E26141">
      <w:pPr>
        <w:pStyle w:val="Heading3"/>
      </w:pPr>
      <w:bookmarkStart w:id="3898" w:name="_Toc20207684"/>
      <w:bookmarkStart w:id="3899" w:name="_Toc27579567"/>
      <w:bookmarkStart w:id="3900" w:name="_Toc36116147"/>
      <w:bookmarkStart w:id="3901" w:name="_Toc45215028"/>
      <w:bookmarkStart w:id="3902" w:name="_Toc51866796"/>
      <w:bookmarkStart w:id="3903" w:name="_Toc154531667"/>
      <w:r w:rsidRPr="000903C1">
        <w:t>10.1.44</w:t>
      </w:r>
      <w:r w:rsidRPr="000903C1">
        <w:tab/>
        <w:t>Reporting of terminating data via the control plane +CRTDCP</w:t>
      </w:r>
      <w:bookmarkEnd w:id="3898"/>
      <w:bookmarkEnd w:id="3899"/>
      <w:bookmarkEnd w:id="3900"/>
      <w:bookmarkEnd w:id="3901"/>
      <w:bookmarkEnd w:id="3902"/>
      <w:bookmarkEnd w:id="3903"/>
    </w:p>
    <w:p w14:paraId="2252F3C0" w14:textId="77777777" w:rsidR="009332BB" w:rsidRPr="000903C1" w:rsidRDefault="009332BB" w:rsidP="007356A9">
      <w:pPr>
        <w:pStyle w:val="TH"/>
      </w:pPr>
      <w:r w:rsidRPr="000903C1">
        <w:t>Table 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0903C1" w14:paraId="74FCFF92" w14:textId="77777777" w:rsidTr="004F4184">
        <w:trPr>
          <w:cantSplit/>
          <w:jc w:val="center"/>
        </w:trPr>
        <w:tc>
          <w:tcPr>
            <w:tcW w:w="2910" w:type="dxa"/>
          </w:tcPr>
          <w:p w14:paraId="635DCBC3" w14:textId="77777777" w:rsidR="009332BB" w:rsidRPr="000903C1" w:rsidRDefault="009332BB" w:rsidP="004F4184">
            <w:pPr>
              <w:pStyle w:val="TAH"/>
              <w:rPr>
                <w:rFonts w:ascii="Courier New" w:hAnsi="Courier New"/>
              </w:rPr>
            </w:pPr>
            <w:r w:rsidRPr="000903C1">
              <w:t>Command</w:t>
            </w:r>
          </w:p>
        </w:tc>
        <w:tc>
          <w:tcPr>
            <w:tcW w:w="5192" w:type="dxa"/>
          </w:tcPr>
          <w:p w14:paraId="205EEED4" w14:textId="77777777" w:rsidR="009332BB" w:rsidRPr="000903C1" w:rsidRDefault="009332BB" w:rsidP="004F4184">
            <w:pPr>
              <w:pStyle w:val="TAH"/>
              <w:rPr>
                <w:rFonts w:ascii="Courier New" w:hAnsi="Courier New"/>
              </w:rPr>
            </w:pPr>
            <w:r w:rsidRPr="000903C1">
              <w:t>Possible response(s)</w:t>
            </w:r>
          </w:p>
        </w:tc>
      </w:tr>
      <w:tr w:rsidR="009332BB" w:rsidRPr="000903C1" w14:paraId="23478209" w14:textId="77777777" w:rsidTr="004F4184">
        <w:trPr>
          <w:cantSplit/>
          <w:jc w:val="center"/>
        </w:trPr>
        <w:tc>
          <w:tcPr>
            <w:tcW w:w="2910" w:type="dxa"/>
          </w:tcPr>
          <w:p w14:paraId="28E58BF6" w14:textId="77777777" w:rsidR="009332BB" w:rsidRPr="000903C1" w:rsidRDefault="009332BB" w:rsidP="004F4184">
            <w:pPr>
              <w:spacing w:after="20"/>
              <w:rPr>
                <w:rFonts w:ascii="Courier New" w:hAnsi="Courier New"/>
              </w:rPr>
            </w:pPr>
            <w:bookmarkStart w:id="3904" w:name="_MCCTEMPBM_CRPT80112275___7" w:colFirst="0" w:colLast="0"/>
            <w:r w:rsidRPr="000903C1">
              <w:rPr>
                <w:rFonts w:ascii="Courier New" w:hAnsi="Courier New"/>
              </w:rPr>
              <w:t>+CRTDCP=[&lt;reporting&gt;]</w:t>
            </w:r>
          </w:p>
        </w:tc>
        <w:tc>
          <w:tcPr>
            <w:tcW w:w="5192" w:type="dxa"/>
          </w:tcPr>
          <w:p w14:paraId="09372307" w14:textId="77777777" w:rsidR="009332BB" w:rsidRPr="000903C1" w:rsidRDefault="009332BB" w:rsidP="004F4184">
            <w:pPr>
              <w:spacing w:after="20"/>
            </w:pPr>
            <w:r w:rsidRPr="000903C1">
              <w:rPr>
                <w:rFonts w:ascii="Courier New" w:hAnsi="Courier New"/>
                <w:i/>
              </w:rPr>
              <w:t>+CME ERROR: &lt;err&gt;</w:t>
            </w:r>
          </w:p>
        </w:tc>
      </w:tr>
      <w:tr w:rsidR="009332BB" w:rsidRPr="000903C1" w14:paraId="157F8482" w14:textId="77777777" w:rsidTr="004F4184">
        <w:trPr>
          <w:cantSplit/>
          <w:jc w:val="center"/>
        </w:trPr>
        <w:tc>
          <w:tcPr>
            <w:tcW w:w="2910" w:type="dxa"/>
          </w:tcPr>
          <w:p w14:paraId="0954597B" w14:textId="77777777" w:rsidR="009332BB" w:rsidRPr="000903C1" w:rsidRDefault="009332BB" w:rsidP="004F4184">
            <w:pPr>
              <w:spacing w:after="20"/>
              <w:rPr>
                <w:rFonts w:ascii="Courier New" w:hAnsi="Courier New"/>
              </w:rPr>
            </w:pPr>
            <w:bookmarkStart w:id="3905" w:name="_MCCTEMPBM_CRPT80112276___7" w:colFirst="0" w:colLast="0"/>
            <w:bookmarkEnd w:id="3904"/>
            <w:r w:rsidRPr="000903C1">
              <w:rPr>
                <w:rFonts w:ascii="Courier New" w:hAnsi="Courier New"/>
              </w:rPr>
              <w:t>+CRTDCP?</w:t>
            </w:r>
          </w:p>
        </w:tc>
        <w:tc>
          <w:tcPr>
            <w:tcW w:w="5192" w:type="dxa"/>
          </w:tcPr>
          <w:p w14:paraId="03F97EBB" w14:textId="77777777" w:rsidR="009332BB" w:rsidRPr="000903C1" w:rsidRDefault="009332BB" w:rsidP="004F4184">
            <w:pPr>
              <w:spacing w:after="20"/>
              <w:rPr>
                <w:rFonts w:ascii="Courier New" w:hAnsi="Courier New"/>
              </w:rPr>
            </w:pPr>
            <w:r w:rsidRPr="000903C1">
              <w:rPr>
                <w:rFonts w:ascii="Courier New" w:hAnsi="Courier New"/>
              </w:rPr>
              <w:t>+CRTDCP: &lt;reporting&gt;</w:t>
            </w:r>
          </w:p>
        </w:tc>
      </w:tr>
      <w:tr w:rsidR="009332BB" w:rsidRPr="000903C1" w14:paraId="2D050E71" w14:textId="77777777" w:rsidTr="004F4184">
        <w:trPr>
          <w:cantSplit/>
          <w:jc w:val="center"/>
        </w:trPr>
        <w:tc>
          <w:tcPr>
            <w:tcW w:w="2910" w:type="dxa"/>
          </w:tcPr>
          <w:p w14:paraId="580B2805" w14:textId="77777777" w:rsidR="009332BB" w:rsidRPr="000903C1" w:rsidRDefault="009332BB" w:rsidP="004F4184">
            <w:pPr>
              <w:spacing w:after="20"/>
            </w:pPr>
            <w:bookmarkStart w:id="3906" w:name="_MCCTEMPBM_CRPT80112277___7"/>
            <w:bookmarkEnd w:id="3905"/>
            <w:r w:rsidRPr="000903C1">
              <w:rPr>
                <w:rFonts w:ascii="Courier New" w:hAnsi="Courier New"/>
              </w:rPr>
              <w:t>+CRTDCP=?</w:t>
            </w:r>
            <w:bookmarkEnd w:id="3906"/>
          </w:p>
        </w:tc>
        <w:tc>
          <w:tcPr>
            <w:tcW w:w="5192" w:type="dxa"/>
          </w:tcPr>
          <w:p w14:paraId="3F0B3BE1" w14:textId="77777777" w:rsidR="009332BB" w:rsidRPr="000903C1" w:rsidRDefault="009332BB" w:rsidP="004F4184">
            <w:pPr>
              <w:spacing w:after="20"/>
              <w:rPr>
                <w:rFonts w:ascii="Courier New" w:hAnsi="Courier New"/>
                <w:lang w:eastAsia="ja-JP"/>
              </w:rPr>
            </w:pPr>
            <w:bookmarkStart w:id="3907" w:name="_MCCTEMPBM_CRPT80112278___7"/>
            <w:r w:rsidRPr="000903C1">
              <w:rPr>
                <w:rFonts w:ascii="Courier New" w:hAnsi="Courier New"/>
              </w:rPr>
              <w:t>+CRTDCP: (</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rPr>
                <w:rFonts w:ascii="Courier New" w:hAnsi="Courier New" w:cs="Courier New"/>
              </w:rPr>
              <w:t>(</w:t>
            </w:r>
            <w:r w:rsidRPr="000903C1">
              <w:t xml:space="preserve">maximum number of </w:t>
            </w:r>
            <w:r w:rsidR="00133851" w:rsidRPr="000903C1">
              <w:t>octets of user dataindicated by</w:t>
            </w:r>
            <w:r w:rsidRPr="000903C1">
              <w:t xml:space="preserve">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rPr>
                <w:rFonts w:ascii="Courier New" w:hAnsi="Courier New" w:cs="Courier New"/>
              </w:rPr>
              <w:t>)</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bookmarkEnd w:id="3907"/>
          </w:p>
        </w:tc>
      </w:tr>
    </w:tbl>
    <w:p w14:paraId="3607C783" w14:textId="77777777" w:rsidR="009332BB" w:rsidRPr="000903C1" w:rsidRDefault="009332BB" w:rsidP="009332BB">
      <w:pPr>
        <w:rPr>
          <w:b/>
        </w:rPr>
      </w:pPr>
    </w:p>
    <w:p w14:paraId="637DCAD9" w14:textId="77777777" w:rsidR="009332BB" w:rsidRPr="000903C1" w:rsidRDefault="009332BB" w:rsidP="007356A9">
      <w:pPr>
        <w:rPr>
          <w:b/>
        </w:rPr>
      </w:pPr>
      <w:r w:rsidRPr="000903C1">
        <w:rPr>
          <w:b/>
        </w:rPr>
        <w:lastRenderedPageBreak/>
        <w:t>Description</w:t>
      </w:r>
    </w:p>
    <w:p w14:paraId="6BDBD400" w14:textId="13E42FE2" w:rsidR="009332BB" w:rsidRPr="000903C1" w:rsidRDefault="009332BB" w:rsidP="009332BB">
      <w:bookmarkStart w:id="3908" w:name="_MCCTEMPBM_CRPT80112279___7"/>
      <w:r w:rsidRPr="000903C1">
        <w:t xml:space="preserve">The set command is used to enable and disable reporting of data from the network to the MT that is transmitted via the control plane in downlink direction. If </w:t>
      </w:r>
      <w:r w:rsidR="005A3068" w:rsidRPr="000903C1">
        <w:rPr>
          <w:rFonts w:ascii="Courier New" w:hAnsi="Courier New"/>
        </w:rPr>
        <w:t>&lt;reporting&gt;</w:t>
      </w:r>
      <w:r w:rsidR="005A3068" w:rsidRPr="000903C1">
        <w:t>=1</w:t>
      </w:r>
      <w:r w:rsidRPr="000903C1">
        <w:t xml:space="preserve">, the MT returns the unsolicited result code </w:t>
      </w:r>
      <w:r w:rsidRPr="000903C1">
        <w:rPr>
          <w:rFonts w:ascii="Courier New" w:hAnsi="Courier New" w:cs="Courier New"/>
        </w:rPr>
        <w:t>+CRTDCP: </w:t>
      </w:r>
      <w:r w:rsidR="00133851"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w:t>
      </w:r>
      <w:r w:rsidRPr="000903C1">
        <w:t xml:space="preserve"> when data is received from the network. </w:t>
      </w:r>
      <w:r w:rsidR="005A3068" w:rsidRPr="000903C1">
        <w:t xml:space="preserve">If </w:t>
      </w:r>
      <w:r w:rsidR="005A3068" w:rsidRPr="000903C1">
        <w:rPr>
          <w:rFonts w:ascii="Courier New" w:hAnsi="Courier New"/>
        </w:rPr>
        <w:t>&lt;reporting&gt;</w:t>
      </w:r>
      <w:r w:rsidR="005A3068" w:rsidRPr="000903C1">
        <w:t xml:space="preserve">=2, the MT returns the unsolicited result code </w:t>
      </w:r>
      <w:r w:rsidR="005A3068" w:rsidRPr="000903C1">
        <w:rPr>
          <w:rFonts w:ascii="Courier New" w:hAnsi="Courier New" w:cs="Courier New"/>
        </w:rPr>
        <w:t>+CRTDCP: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&gt;,&lt;sourcePort</w:t>
      </w:r>
      <w:r w:rsidR="005A3068" w:rsidRPr="000903C1">
        <w:rPr>
          <w:rFonts w:ascii="Courier New" w:hAnsi="Courier New"/>
          <w:lang w:eastAsia="ja-JP"/>
        </w:rPr>
        <w:t>&gt;,</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 when data is received from the network using the Reliable Data Service as defined in 3GPP TS 24.250 [168].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08"/>
    <w:p w14:paraId="6B60F6CA" w14:textId="77777777" w:rsidR="009332BB" w:rsidRPr="000903C1" w:rsidRDefault="009332BB" w:rsidP="009332BB">
      <w:r w:rsidRPr="000903C1">
        <w:t>Read command returns the current settings.</w:t>
      </w:r>
    </w:p>
    <w:p w14:paraId="01E887B7" w14:textId="77777777" w:rsidR="009332BB" w:rsidRPr="000903C1" w:rsidRDefault="009332BB" w:rsidP="009332BB">
      <w:r w:rsidRPr="000903C1">
        <w:t>Test command returns supported values as compound values.</w:t>
      </w:r>
    </w:p>
    <w:p w14:paraId="50AB3359" w14:textId="77777777" w:rsidR="009332BB" w:rsidRPr="000903C1" w:rsidRDefault="009332BB" w:rsidP="007356A9">
      <w:pPr>
        <w:rPr>
          <w:b/>
        </w:rPr>
      </w:pPr>
      <w:r w:rsidRPr="000903C1">
        <w:rPr>
          <w:b/>
        </w:rPr>
        <w:t>Defined values</w:t>
      </w:r>
    </w:p>
    <w:p w14:paraId="52DDBC31" w14:textId="77777777" w:rsidR="009332BB" w:rsidRPr="000903C1" w:rsidRDefault="009332BB" w:rsidP="009332BB">
      <w:pPr>
        <w:pStyle w:val="B1"/>
      </w:pPr>
      <w:bookmarkStart w:id="3909" w:name="_MCCTEMPBM_CRPT80112280___7"/>
      <w:r w:rsidRPr="000903C1">
        <w:rPr>
          <w:rFonts w:ascii="Courier New" w:hAnsi="Courier New"/>
        </w:rPr>
        <w:t>&lt;reporting&gt;</w:t>
      </w:r>
      <w:r w:rsidRPr="000903C1">
        <w:t>: integer type, controlling reporting of mobile terminated control plane data events</w:t>
      </w:r>
    </w:p>
    <w:bookmarkEnd w:id="3909"/>
    <w:p w14:paraId="1F8992FF" w14:textId="77777777" w:rsidR="009332BB" w:rsidRPr="000903C1" w:rsidRDefault="009332BB" w:rsidP="009332BB">
      <w:pPr>
        <w:pStyle w:val="B2"/>
      </w:pPr>
      <w:r w:rsidRPr="000903C1">
        <w:rPr>
          <w:u w:val="single"/>
        </w:rPr>
        <w:t>0</w:t>
      </w:r>
      <w:r w:rsidRPr="000903C1">
        <w:tab/>
        <w:t>Disable reporting of MT control plane data.</w:t>
      </w:r>
    </w:p>
    <w:p w14:paraId="7BD90964" w14:textId="77777777" w:rsidR="005A3068" w:rsidRPr="000903C1" w:rsidRDefault="009332BB" w:rsidP="005A3068">
      <w:pPr>
        <w:pStyle w:val="B2"/>
      </w:pPr>
      <w:bookmarkStart w:id="3910" w:name="_MCCTEMPBM_CRPT80112281___7"/>
      <w:r w:rsidRPr="000903C1">
        <w:t>1</w:t>
      </w:r>
      <w:r w:rsidRPr="000903C1">
        <w:tab/>
        <w:t xml:space="preserve">Enable reporting of MT control plane data by the unsolicited result code </w:t>
      </w:r>
      <w:r w:rsidRPr="000903C1">
        <w:rPr>
          <w:rFonts w:ascii="Courier New" w:hAnsi="Courier New" w:cs="Courier New"/>
        </w:rPr>
        <w:t>+CRTDCP</w:t>
      </w:r>
      <w:r w:rsidR="005A3068" w:rsidRPr="000903C1">
        <w:rPr>
          <w:rFonts w:ascii="Courier New" w:hAnsi="Courier New" w:cs="Courier New"/>
        </w:rPr>
        <w:t>:</w:t>
      </w:r>
      <w:r w:rsidR="00706680" w:rsidRPr="000903C1">
        <w:rPr>
          <w:rFonts w:ascii="Courier New" w:hAnsi="Courier New" w:cs="Courier New"/>
        </w:rPr>
        <w:t>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w:t>
      </w:r>
      <w:r w:rsidR="005A3068" w:rsidRPr="000903C1">
        <w:t>.</w:t>
      </w:r>
    </w:p>
    <w:p w14:paraId="504A297A" w14:textId="77777777" w:rsidR="009332BB" w:rsidRPr="000903C1" w:rsidRDefault="005A3068" w:rsidP="009332BB">
      <w:pPr>
        <w:pStyle w:val="B2"/>
      </w:pPr>
      <w:r w:rsidRPr="000903C1">
        <w:t>2</w:t>
      </w:r>
      <w:r w:rsidRPr="000903C1">
        <w:tab/>
        <w:t xml:space="preserve">Enable reporting of MT control plane data by the unsolicited result code </w:t>
      </w:r>
      <w:r w:rsidRPr="000903C1">
        <w:rPr>
          <w:rFonts w:ascii="Courier New" w:hAnsi="Courier New" w:cs="Courier New"/>
        </w:rPr>
        <w:t>+CRTDCP:</w:t>
      </w:r>
      <w:r w:rsidR="00706680" w:rsidRPr="000903C1">
        <w:rPr>
          <w:rFonts w:ascii="Courier New" w:hAnsi="Courier New" w:cs="Courier New"/>
        </w:rPr>
        <w:t> </w:t>
      </w:r>
      <w:r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&gt;,&lt;sourcePort</w:t>
      </w:r>
      <w:r w:rsidRPr="000903C1">
        <w:rPr>
          <w:rFonts w:ascii="Courier New" w:hAnsi="Courier New"/>
          <w:lang w:eastAsia="ja-JP"/>
        </w:rPr>
        <w:t>&gt;,</w:t>
      </w:r>
      <w:r w:rsidRPr="000903C1">
        <w:rPr>
          <w:rFonts w:ascii="Courier New" w:hAnsi="Courier New" w:cs="Courier New"/>
        </w:rPr>
        <w:t>&lt;destinationPort</w:t>
      </w:r>
      <w:r w:rsidRPr="000903C1">
        <w:rPr>
          <w:rFonts w:ascii="Courier New" w:hAnsi="Courier New"/>
          <w:lang w:eastAsia="ja-JP"/>
        </w:rPr>
        <w:t>&gt;</w:t>
      </w:r>
      <w:r w:rsidR="009332BB" w:rsidRPr="000903C1">
        <w:t>.</w:t>
      </w:r>
    </w:p>
    <w:p w14:paraId="482619BE" w14:textId="77777777" w:rsidR="00133851" w:rsidRPr="000903C1" w:rsidRDefault="00133851" w:rsidP="00133851">
      <w:pPr>
        <w:pStyle w:val="B1"/>
      </w:pPr>
      <w:bookmarkStart w:id="3911" w:name="_MCCTEMPBM_CRPT80112282___7"/>
      <w:bookmarkEnd w:id="3910"/>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B6617E"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07C705F4" w14:textId="0D2FD3C2" w:rsidR="009332BB" w:rsidRPr="000903C1" w:rsidRDefault="009332BB" w:rsidP="009332BB">
      <w:pPr>
        <w:pStyle w:val="B1"/>
      </w:pPr>
      <w:r w:rsidRPr="000903C1">
        <w:rPr>
          <w:rFonts w:ascii="Courier New" w:hAnsi="Courier New"/>
        </w:rPr>
        <w:t>&lt;cpdata&gt;</w:t>
      </w:r>
      <w:r w:rsidRPr="000903C1">
        <w:t xml:space="preserve">: string </w:t>
      </w:r>
      <w:r w:rsidR="00133851" w:rsidRPr="000903C1">
        <w:t>of octets</w:t>
      </w:r>
      <w:r w:rsidRPr="000903C1">
        <w:t xml:space="preserve">. Contains the </w:t>
      </w:r>
      <w:r w:rsidR="00133851" w:rsidRPr="000903C1">
        <w:t>u</w:t>
      </w:r>
      <w:r w:rsidRPr="000903C1">
        <w:t xml:space="preserve">ser data container contents (refer 3GPP TS 24.301 [83] </w:t>
      </w:r>
      <w:r w:rsidR="00543CA8" w:rsidRPr="000903C1">
        <w:t>clause</w:t>
      </w:r>
      <w:r w:rsidRPr="000903C1">
        <w:t xml:space="preserve"> 9.9.4.24). When there is no data to transmit, the </w:t>
      </w:r>
      <w:r w:rsidRPr="000903C1">
        <w:rPr>
          <w:rFonts w:ascii="Courier New" w:hAnsi="Courier New"/>
        </w:rPr>
        <w:t>&lt;cpdata&gt;</w:t>
      </w:r>
      <w:r w:rsidRPr="000903C1">
        <w:t xml:space="preserve"> shall be an empty string ("").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Pr="000903C1">
        <w:t xml:space="preserve">The </w:t>
      </w:r>
      <w:r w:rsidR="00133851" w:rsidRPr="000903C1">
        <w:t xml:space="preserve">coding format of the user data container and the maximum </w:t>
      </w:r>
      <w:r w:rsidRPr="000903C1">
        <w:t xml:space="preserve">length of </w:t>
      </w:r>
      <w:r w:rsidRPr="000903C1">
        <w:rPr>
          <w:rFonts w:ascii="Courier New" w:hAnsi="Courier New"/>
        </w:rPr>
        <w:t>&lt;cpdata&gt;</w:t>
      </w:r>
      <w:r w:rsidRPr="000903C1">
        <w:t xml:space="preserve"> </w:t>
      </w:r>
      <w:r w:rsidR="00133851" w:rsidRPr="000903C1">
        <w:t>are</w:t>
      </w:r>
      <w:r w:rsidRPr="000903C1">
        <w:t xml:space="preserve"> implementation specific.</w:t>
      </w:r>
    </w:p>
    <w:p w14:paraId="793C19C2" w14:textId="4109D42B" w:rsidR="005A3068" w:rsidRPr="000903C1" w:rsidRDefault="005A3068" w:rsidP="005A3068">
      <w:pPr>
        <w:pStyle w:val="B1"/>
      </w:pPr>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1B5298E" w14:textId="4D52E9F8"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bookmarkEnd w:id="3911"/>
    <w:p w14:paraId="6E07ECA6" w14:textId="77777777" w:rsidR="009332BB" w:rsidRPr="000903C1" w:rsidRDefault="009332BB" w:rsidP="009332BB">
      <w:pPr>
        <w:rPr>
          <w:b/>
          <w:bCs/>
          <w:lang w:val="fr-FR"/>
        </w:rPr>
      </w:pPr>
      <w:r w:rsidRPr="000903C1">
        <w:rPr>
          <w:b/>
          <w:bCs/>
          <w:lang w:val="fr-FR"/>
        </w:rPr>
        <w:t>Implementation</w:t>
      </w:r>
    </w:p>
    <w:p w14:paraId="410E81C2" w14:textId="77777777" w:rsidR="009332BB" w:rsidRPr="000903C1" w:rsidRDefault="009332BB" w:rsidP="009332BB">
      <w:pPr>
        <w:rPr>
          <w:lang w:val="fr-FR"/>
        </w:rPr>
      </w:pPr>
      <w:r w:rsidRPr="000903C1">
        <w:rPr>
          <w:lang w:val="fr-FR"/>
        </w:rPr>
        <w:t>Optional.</w:t>
      </w:r>
    </w:p>
    <w:p w14:paraId="6494C737" w14:textId="77777777" w:rsidR="002F4978" w:rsidRPr="000903C1" w:rsidRDefault="002F4978" w:rsidP="00E26141">
      <w:pPr>
        <w:pStyle w:val="Heading3"/>
      </w:pPr>
      <w:bookmarkStart w:id="3912" w:name="_Toc20207685"/>
      <w:bookmarkStart w:id="3913" w:name="_Toc27579568"/>
      <w:bookmarkStart w:id="3914" w:name="_Toc36116148"/>
      <w:bookmarkStart w:id="3915" w:name="_Toc45215029"/>
      <w:bookmarkStart w:id="3916" w:name="_Toc51866797"/>
      <w:bookmarkStart w:id="3917" w:name="_Toc154531668"/>
      <w:r w:rsidRPr="000903C1">
        <w:t>10.1.45</w:t>
      </w:r>
      <w:r w:rsidRPr="000903C1">
        <w:tab/>
        <w:t>APN rate control +CGAPNRC</w:t>
      </w:r>
      <w:bookmarkEnd w:id="3912"/>
      <w:bookmarkEnd w:id="3913"/>
      <w:bookmarkEnd w:id="3914"/>
      <w:bookmarkEnd w:id="3915"/>
      <w:bookmarkEnd w:id="3916"/>
      <w:bookmarkEnd w:id="3917"/>
    </w:p>
    <w:p w14:paraId="3AAB7DB8" w14:textId="77777777" w:rsidR="002F4978" w:rsidRPr="000903C1" w:rsidRDefault="002F4978" w:rsidP="002F4978">
      <w:pPr>
        <w:pStyle w:val="TH"/>
      </w:pPr>
      <w:r w:rsidRPr="000903C1">
        <w:t>Table </w:t>
      </w:r>
      <w:r w:rsidRPr="000903C1">
        <w:rPr>
          <w:noProof/>
        </w:rPr>
        <w:t>10.1.45-1</w:t>
      </w:r>
      <w:r w:rsidRPr="000903C1">
        <w:t>: +CGAPNRC action command syntax</w:t>
      </w:r>
    </w:p>
    <w:tbl>
      <w:tblPr>
        <w:tblW w:w="0" w:type="auto"/>
        <w:tblLayout w:type="fixed"/>
        <w:tblLook w:val="0000" w:firstRow="0" w:lastRow="0" w:firstColumn="0" w:lastColumn="0" w:noHBand="0" w:noVBand="0"/>
      </w:tblPr>
      <w:tblGrid>
        <w:gridCol w:w="3794"/>
        <w:gridCol w:w="5103"/>
      </w:tblGrid>
      <w:tr w:rsidR="002F4978" w:rsidRPr="000903C1"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0903C1" w:rsidRDefault="002F4978" w:rsidP="004F4184">
            <w:pPr>
              <w:pStyle w:val="TAH"/>
            </w:pPr>
            <w:r w:rsidRPr="000903C1">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0903C1" w:rsidRDefault="002F4978" w:rsidP="004F4184">
            <w:pPr>
              <w:pStyle w:val="TAH"/>
            </w:pPr>
            <w:r w:rsidRPr="000903C1">
              <w:t>Possible Response(s)</w:t>
            </w:r>
          </w:p>
        </w:tc>
      </w:tr>
      <w:tr w:rsidR="002F4978" w:rsidRPr="000903C1"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0903C1" w:rsidRDefault="002F4978" w:rsidP="004F4184">
            <w:pPr>
              <w:spacing w:after="20"/>
              <w:rPr>
                <w:rFonts w:ascii="Courier New" w:hAnsi="Courier New" w:cs="Courier New"/>
              </w:rPr>
            </w:pPr>
            <w:bookmarkStart w:id="3918" w:name="_MCCTEMPBM_CRPT80112283___7" w:colFirst="0" w:colLast="1"/>
            <w:r w:rsidRPr="000903C1">
              <w:rPr>
                <w:rFonts w:ascii="Courier New" w:hAnsi="Courier New" w:cs="Courier New"/>
              </w:rPr>
              <w:t>+CGAPNRC[=&lt;cid&gt;]</w:t>
            </w:r>
          </w:p>
        </w:tc>
        <w:tc>
          <w:tcPr>
            <w:tcW w:w="5103" w:type="dxa"/>
            <w:tcBorders>
              <w:top w:val="single" w:sz="6" w:space="0" w:color="auto"/>
              <w:left w:val="nil"/>
              <w:bottom w:val="single" w:sz="6" w:space="0" w:color="auto"/>
              <w:right w:val="single" w:sz="6" w:space="0" w:color="auto"/>
            </w:tcBorders>
          </w:tcPr>
          <w:p w14:paraId="0EBC7CD6" w14:textId="77777777" w:rsidR="002F4978" w:rsidRPr="000903C1" w:rsidRDefault="002F4978" w:rsidP="004F4184">
            <w:pPr>
              <w:spacing w:after="20"/>
              <w:rPr>
                <w:rFonts w:ascii="Courier New" w:hAnsi="Courier New" w:cs="Courier New"/>
              </w:rPr>
            </w:pPr>
            <w:r w:rsidRPr="000903C1">
              <w:rPr>
                <w:rFonts w:ascii="Courier New" w:hAnsi="Courier New" w:cs="Courier New"/>
              </w:rPr>
              <w:t>[+CGAPNRC: &lt;cid&gt;[,&lt;Additional_exception_reports&gt;[,&lt;Uplink_time_unit&gt;[,&lt;Maximum_uplink_rate&gt;]]]</w:t>
            </w:r>
          </w:p>
          <w:p w14:paraId="700DC633" w14:textId="77777777" w:rsidR="002F4978" w:rsidRPr="000903C1" w:rsidRDefault="002F4978" w:rsidP="004F4184">
            <w:pPr>
              <w:spacing w:after="20"/>
              <w:rPr>
                <w:rFonts w:ascii="Courier New" w:hAnsi="Courier New" w:cs="Courier New"/>
              </w:rPr>
            </w:pPr>
          </w:p>
          <w:p w14:paraId="5B799606" w14:textId="77777777" w:rsidR="002F4978" w:rsidRPr="000903C1" w:rsidRDefault="002F4978" w:rsidP="004F4184">
            <w:pPr>
              <w:spacing w:after="20"/>
              <w:rPr>
                <w:rFonts w:ascii="Courier New" w:hAnsi="Courier New" w:cs="Courier New"/>
              </w:rPr>
            </w:pPr>
            <w:r w:rsidRPr="000903C1">
              <w:rPr>
                <w:rFonts w:ascii="Courier New" w:hAnsi="Courier New" w:cs="Courier New"/>
              </w:rPr>
              <w:t>[&lt;CR&gt;&lt;LF&gt;+CGAPNRC: &lt;cid&gt;[,&lt;Additional_exception_reports&gt;[,&lt;Uplink_time_unit&gt;[,&lt;Maximum_uplink_rate&gt;]]]</w:t>
            </w:r>
          </w:p>
          <w:p w14:paraId="627D5BFD" w14:textId="77777777" w:rsidR="002F4978" w:rsidRPr="000903C1" w:rsidRDefault="002F4978" w:rsidP="004F4184">
            <w:pPr>
              <w:spacing w:after="20"/>
              <w:rPr>
                <w:rFonts w:ascii="Courier New" w:hAnsi="Courier New" w:cs="Courier New"/>
              </w:rPr>
            </w:pPr>
          </w:p>
          <w:p w14:paraId="7E3EE3C1" w14:textId="77777777" w:rsidR="002F4978" w:rsidRPr="000903C1" w:rsidRDefault="002F4978" w:rsidP="004F4184">
            <w:pPr>
              <w:spacing w:line="200" w:lineRule="exact"/>
            </w:pPr>
            <w:r w:rsidRPr="000903C1">
              <w:rPr>
                <w:rFonts w:ascii="Courier New" w:hAnsi="Courier New" w:cs="Courier New"/>
              </w:rPr>
              <w:t>[...]]]</w:t>
            </w:r>
          </w:p>
        </w:tc>
      </w:tr>
      <w:tr w:rsidR="002F4978" w:rsidRPr="000903C1"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0903C1" w:rsidRDefault="002F4978" w:rsidP="004F4184">
            <w:pPr>
              <w:spacing w:after="20"/>
              <w:rPr>
                <w:rFonts w:ascii="Courier New" w:hAnsi="Courier New" w:cs="Courier New"/>
              </w:rPr>
            </w:pPr>
            <w:bookmarkStart w:id="3919" w:name="_MCCTEMPBM_CRPT80112284___7"/>
            <w:bookmarkEnd w:id="3918"/>
            <w:r w:rsidRPr="000903C1">
              <w:rPr>
                <w:rFonts w:ascii="Courier New" w:hAnsi="Courier New" w:cs="Courier New"/>
              </w:rPr>
              <w:lastRenderedPageBreak/>
              <w:t>+CGAPNRC=?</w:t>
            </w:r>
            <w:bookmarkEnd w:id="3919"/>
          </w:p>
        </w:tc>
        <w:tc>
          <w:tcPr>
            <w:tcW w:w="5103" w:type="dxa"/>
            <w:tcBorders>
              <w:top w:val="single" w:sz="6" w:space="0" w:color="auto"/>
              <w:left w:val="nil"/>
              <w:bottom w:val="single" w:sz="6" w:space="0" w:color="auto"/>
              <w:right w:val="single" w:sz="6" w:space="0" w:color="auto"/>
            </w:tcBorders>
          </w:tcPr>
          <w:p w14:paraId="02FB5741" w14:textId="77777777" w:rsidR="002F4978" w:rsidRPr="000903C1" w:rsidRDefault="002F4978" w:rsidP="004F4184">
            <w:pPr>
              <w:spacing w:line="200" w:lineRule="exact"/>
            </w:pPr>
            <w:bookmarkStart w:id="3920" w:name="_MCCTEMPBM_CRPT80112285___7"/>
            <w:r w:rsidRPr="000903C1">
              <w:rPr>
                <w:rFonts w:ascii="Courier New" w:hAnsi="Courier New" w:cs="Courier New"/>
              </w:rPr>
              <w:t>+CGAPNRC:</w:t>
            </w:r>
            <w:r w:rsidRPr="000903C1">
              <w:rPr>
                <w:rFonts w:ascii="Courier New" w:hAnsi="Courier New"/>
              </w:rPr>
              <w:t> </w:t>
            </w:r>
            <w:r w:rsidRPr="000903C1">
              <w:t xml:space="preserve">(list of </w:t>
            </w:r>
            <w:r w:rsidRPr="000903C1">
              <w:rPr>
                <w:rFonts w:ascii="Courier New" w:hAnsi="Courier New"/>
              </w:rPr>
              <w:t>&lt;cid&gt;</w:t>
            </w:r>
            <w:r w:rsidRPr="000903C1">
              <w:t>s associated with active contexts)</w:t>
            </w:r>
            <w:bookmarkEnd w:id="3920"/>
          </w:p>
        </w:tc>
      </w:tr>
    </w:tbl>
    <w:p w14:paraId="14C3B4BA" w14:textId="77777777" w:rsidR="002F4978" w:rsidRPr="000903C1" w:rsidRDefault="002F4978" w:rsidP="002F4978">
      <w:pPr>
        <w:rPr>
          <w:b/>
        </w:rPr>
      </w:pPr>
    </w:p>
    <w:p w14:paraId="32F8EE81" w14:textId="77777777" w:rsidR="002F4978" w:rsidRPr="000903C1" w:rsidRDefault="002F4978" w:rsidP="002F4978">
      <w:pPr>
        <w:rPr>
          <w:b/>
        </w:rPr>
      </w:pPr>
      <w:r w:rsidRPr="000903C1">
        <w:rPr>
          <w:b/>
        </w:rPr>
        <w:t>Description</w:t>
      </w:r>
    </w:p>
    <w:p w14:paraId="12E2A7C7" w14:textId="77777777" w:rsidR="002F4978" w:rsidRPr="000903C1" w:rsidRDefault="002F4978" w:rsidP="002F4978">
      <w:bookmarkStart w:id="3921" w:name="_MCCTEMPBM_CRPT80112286___7"/>
      <w:r w:rsidRPr="000903C1">
        <w:t xml:space="preserve">This execution command returns the APN rate control parameters (see 3GPP TS 24.008 [8]) associated to the provided context identifier </w:t>
      </w:r>
      <w:r w:rsidRPr="000903C1">
        <w:rPr>
          <w:rFonts w:ascii="Courier New" w:hAnsi="Courier New" w:cs="Courier New"/>
        </w:rPr>
        <w:t>&lt;cid&gt;</w:t>
      </w:r>
      <w:r w:rsidRPr="000903C1">
        <w:t>.</w:t>
      </w:r>
    </w:p>
    <w:p w14:paraId="1C4B39C3" w14:textId="77777777" w:rsidR="002F4978" w:rsidRPr="000903C1" w:rsidRDefault="002F4978" w:rsidP="002F4978">
      <w:r w:rsidRPr="000903C1">
        <w:t xml:space="preserve">If the parameter </w:t>
      </w:r>
      <w:r w:rsidRPr="000903C1">
        <w:rPr>
          <w:rFonts w:ascii="Courier New" w:hAnsi="Courier New" w:cs="Courier New"/>
        </w:rPr>
        <w:t>&lt;cid&gt;</w:t>
      </w:r>
      <w:r w:rsidRPr="000903C1">
        <w:t xml:space="preserve"> is omitted, the APN rate control parameters for all active PDP contexts are returned.</w:t>
      </w:r>
    </w:p>
    <w:p w14:paraId="0CF3B7B9" w14:textId="77777777" w:rsidR="002F4978" w:rsidRPr="000903C1" w:rsidRDefault="002F4978" w:rsidP="002F4978">
      <w:r w:rsidRPr="000903C1">
        <w:t xml:space="preserve">The test command returns a list of </w:t>
      </w:r>
      <w:r w:rsidRPr="000903C1">
        <w:rPr>
          <w:rFonts w:ascii="Courier New" w:hAnsi="Courier New"/>
        </w:rPr>
        <w:t>&lt;cid&gt;</w:t>
      </w:r>
      <w:r w:rsidRPr="000903C1">
        <w:t>s associated with secondary and non secondary active PDP contexts.</w:t>
      </w:r>
    </w:p>
    <w:bookmarkEnd w:id="3921"/>
    <w:p w14:paraId="7CDBEB6D" w14:textId="77777777" w:rsidR="002F4978" w:rsidRPr="000903C1" w:rsidRDefault="002F4978" w:rsidP="002F4978">
      <w:r w:rsidRPr="000903C1">
        <w:rPr>
          <w:b/>
        </w:rPr>
        <w:t>Defined values</w:t>
      </w:r>
    </w:p>
    <w:p w14:paraId="1BE3AFC8" w14:textId="77777777" w:rsidR="002F4978" w:rsidRPr="000903C1" w:rsidRDefault="002F4978" w:rsidP="002F4978">
      <w:pPr>
        <w:pStyle w:val="B1"/>
      </w:pPr>
      <w:bookmarkStart w:id="3922" w:name="_MCCTEMPBM_CRPT80112287___7"/>
      <w:r w:rsidRPr="000903C1">
        <w:rPr>
          <w:rFonts w:ascii="Courier New" w:hAnsi="Courier New"/>
        </w:rPr>
        <w:t>&lt;cid&gt;</w:t>
      </w:r>
      <w:r w:rsidRPr="000903C1">
        <w:t xml:space="preserve">: integer type;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8DB56D0" w14:textId="2C2527E9" w:rsidR="002F4978" w:rsidRPr="000903C1" w:rsidRDefault="002F4978" w:rsidP="002F4978">
      <w:pPr>
        <w:pStyle w:val="B1"/>
        <w:rPr>
          <w:lang w:val="en-US"/>
        </w:rPr>
      </w:pPr>
      <w:r w:rsidRPr="000903C1">
        <w:rPr>
          <w:rFonts w:ascii="Courier New" w:hAnsi="Courier New"/>
        </w:rPr>
        <w:t>&lt;</w:t>
      </w:r>
      <w:r w:rsidRPr="000903C1">
        <w:rPr>
          <w:rFonts w:ascii="Courier New" w:hAnsi="Courier New" w:cs="Courier New"/>
        </w:rPr>
        <w:t>Additional_exception_reports</w:t>
      </w:r>
      <w:r w:rsidRPr="000903C1">
        <w:rPr>
          <w:rFonts w:ascii="Courier New" w:hAnsi="Courier New"/>
        </w:rPr>
        <w:t>&gt;</w:t>
      </w:r>
      <w:r w:rsidRPr="000903C1">
        <w:t xml:space="preserve">: integer type; indicates whether or not additional exception reports are allowed to be sent when the maximum uplink rate is reached. </w:t>
      </w:r>
      <w:r w:rsidRPr="000903C1">
        <w:rPr>
          <w:lang w:val="en-US"/>
        </w:rPr>
        <w:t>This refers to bit 4 of octet 1 of the APN rate control parameters IE as specified in 3GPP TS 24.008 [8]</w:t>
      </w:r>
      <w:r w:rsidRPr="000903C1">
        <w:t xml:space="preserve"> </w:t>
      </w:r>
      <w:r w:rsidR="00543CA8" w:rsidRPr="000903C1">
        <w:t>clause</w:t>
      </w:r>
      <w:r w:rsidRPr="000903C1">
        <w:rPr>
          <w:lang w:val="en-US"/>
        </w:rPr>
        <w:t> </w:t>
      </w:r>
      <w:r w:rsidRPr="000903C1">
        <w:t xml:space="preserve">10.5.6.3.2. </w:t>
      </w:r>
    </w:p>
    <w:bookmarkEnd w:id="3922"/>
    <w:p w14:paraId="619E2428" w14:textId="77777777" w:rsidR="002F4978" w:rsidRPr="000903C1" w:rsidRDefault="002F4978" w:rsidP="002F4978">
      <w:pPr>
        <w:pStyle w:val="B2"/>
      </w:pPr>
      <w:r w:rsidRPr="000903C1">
        <w:t>0</w:t>
      </w:r>
      <w:r w:rsidRPr="000903C1">
        <w:tab/>
        <w:t>Additional_exception_reports at maximum rate reached are not allowed to be sent.</w:t>
      </w:r>
    </w:p>
    <w:p w14:paraId="0ADDEE06" w14:textId="77777777" w:rsidR="002F4978" w:rsidRPr="000903C1" w:rsidRDefault="002F4978" w:rsidP="002F4978">
      <w:pPr>
        <w:pStyle w:val="B2"/>
      </w:pPr>
      <w:r w:rsidRPr="000903C1">
        <w:t>1</w:t>
      </w:r>
      <w:r w:rsidRPr="000903C1">
        <w:tab/>
        <w:t>Additional_exception_reports at maximum rate reached are allowed to be sent.</w:t>
      </w:r>
    </w:p>
    <w:p w14:paraId="7F010756" w14:textId="419C8FD3" w:rsidR="002F4978" w:rsidRPr="000903C1" w:rsidRDefault="002F4978" w:rsidP="002F4978">
      <w:pPr>
        <w:pStyle w:val="B1"/>
      </w:pPr>
      <w:bookmarkStart w:id="3923" w:name="_MCCTEMPBM_CRPT80112288___7"/>
      <w:r w:rsidRPr="000903C1">
        <w:rPr>
          <w:rFonts w:ascii="Courier New" w:hAnsi="Courier New"/>
        </w:rPr>
        <w:t>&lt;</w:t>
      </w:r>
      <w:r w:rsidRPr="000903C1">
        <w:rPr>
          <w:rFonts w:ascii="Courier New" w:hAnsi="Courier New" w:cs="Courier New"/>
        </w:rPr>
        <w:t>Uplink_time_unit</w:t>
      </w:r>
      <w:r w:rsidRPr="000903C1">
        <w:rPr>
          <w:rFonts w:ascii="Courier New" w:hAnsi="Courier New"/>
        </w:rPr>
        <w:t>&gt;</w:t>
      </w:r>
      <w:r w:rsidRPr="000903C1">
        <w:t xml:space="preserve">: integer typ; specifies the time unit to be used for the maximum uplink rate. </w:t>
      </w:r>
      <w:r w:rsidRPr="000903C1">
        <w:rPr>
          <w:lang w:val="en-US"/>
        </w:rPr>
        <w:t>This refers to bits 1 to 3 of octet 1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23"/>
    <w:p w14:paraId="6583600E" w14:textId="77777777" w:rsidR="002F4978" w:rsidRPr="000903C1" w:rsidRDefault="002F4978" w:rsidP="002F4978">
      <w:pPr>
        <w:pStyle w:val="B2"/>
      </w:pPr>
      <w:r w:rsidRPr="000903C1">
        <w:t>0</w:t>
      </w:r>
      <w:r w:rsidRPr="000903C1">
        <w:tab/>
        <w:t>unrestricted</w:t>
      </w:r>
    </w:p>
    <w:p w14:paraId="7C08F5FD" w14:textId="77777777" w:rsidR="002F4978" w:rsidRPr="000903C1" w:rsidRDefault="002F4978" w:rsidP="002F4978">
      <w:pPr>
        <w:pStyle w:val="B2"/>
      </w:pPr>
      <w:r w:rsidRPr="000903C1">
        <w:t>1</w:t>
      </w:r>
      <w:r w:rsidRPr="000903C1">
        <w:tab/>
        <w:t>minute</w:t>
      </w:r>
    </w:p>
    <w:p w14:paraId="7ED1E33E" w14:textId="77777777" w:rsidR="002F4978" w:rsidRPr="000903C1" w:rsidRDefault="002F4978" w:rsidP="002F4978">
      <w:pPr>
        <w:pStyle w:val="B2"/>
      </w:pPr>
      <w:r w:rsidRPr="000903C1">
        <w:t>2</w:t>
      </w:r>
      <w:r w:rsidRPr="000903C1">
        <w:tab/>
        <w:t>hour</w:t>
      </w:r>
    </w:p>
    <w:p w14:paraId="5507B6EF" w14:textId="77777777" w:rsidR="002F4978" w:rsidRPr="000903C1" w:rsidRDefault="002F4978" w:rsidP="002F4978">
      <w:pPr>
        <w:pStyle w:val="B2"/>
      </w:pPr>
      <w:r w:rsidRPr="000903C1">
        <w:t>3</w:t>
      </w:r>
      <w:r w:rsidRPr="000903C1">
        <w:tab/>
        <w:t>day</w:t>
      </w:r>
    </w:p>
    <w:p w14:paraId="2401E0F1" w14:textId="77777777" w:rsidR="002F4978" w:rsidRPr="000903C1" w:rsidRDefault="002F4978" w:rsidP="002F4978">
      <w:pPr>
        <w:pStyle w:val="B2"/>
      </w:pPr>
      <w:r w:rsidRPr="000903C1">
        <w:t>4</w:t>
      </w:r>
      <w:r w:rsidRPr="000903C1">
        <w:tab/>
        <w:t>week</w:t>
      </w:r>
    </w:p>
    <w:p w14:paraId="771F4986" w14:textId="5F9D96A6" w:rsidR="002F4978" w:rsidRPr="000903C1" w:rsidRDefault="002F4978" w:rsidP="002F4978">
      <w:pPr>
        <w:pStyle w:val="B1"/>
      </w:pPr>
      <w:bookmarkStart w:id="3924" w:name="_MCCTEMPBM_CRPT80112289___7"/>
      <w:r w:rsidRPr="000903C1">
        <w:rPr>
          <w:rFonts w:ascii="Courier New" w:hAnsi="Courier New"/>
        </w:rPr>
        <w:t>&lt;</w:t>
      </w:r>
      <w:r w:rsidRPr="000903C1">
        <w:rPr>
          <w:rFonts w:ascii="Courier New" w:hAnsi="Courier New" w:cs="Courier New"/>
        </w:rPr>
        <w:t>Maximum_uplink_rate</w:t>
      </w:r>
      <w:r w:rsidRPr="000903C1">
        <w:rPr>
          <w:rFonts w:ascii="Courier New" w:hAnsi="Courier New"/>
        </w:rPr>
        <w:t>&gt;</w:t>
      </w:r>
      <w:r w:rsidRPr="000903C1">
        <w:t xml:space="preserve">: integer type; specifies </w:t>
      </w:r>
      <w:r w:rsidRPr="000903C1">
        <w:rPr>
          <w:rFonts w:cs="Arial"/>
          <w:lang w:eastAsia="ja-JP"/>
        </w:rPr>
        <w:t>the maximum number of messages the UE is restricted to send per uplink time unit</w:t>
      </w:r>
      <w:r w:rsidRPr="000903C1">
        <w:t xml:space="preserve">. </w:t>
      </w:r>
      <w:r w:rsidRPr="000903C1">
        <w:rPr>
          <w:lang w:val="en-US"/>
        </w:rPr>
        <w:t>This refers to octet 2 to 4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24"/>
    <w:p w14:paraId="0654A0EE" w14:textId="77777777" w:rsidR="002F4978" w:rsidRPr="000903C1" w:rsidRDefault="002F4978" w:rsidP="002F4978">
      <w:r w:rsidRPr="000903C1">
        <w:rPr>
          <w:b/>
        </w:rPr>
        <w:t>Implementation</w:t>
      </w:r>
    </w:p>
    <w:p w14:paraId="77AE78B0" w14:textId="77777777" w:rsidR="002F4978" w:rsidRPr="000903C1" w:rsidRDefault="002F4978" w:rsidP="002F4978">
      <w:r w:rsidRPr="000903C1">
        <w:t>Optional.</w:t>
      </w:r>
    </w:p>
    <w:p w14:paraId="7B58FAE9" w14:textId="77777777" w:rsidR="00DC1CC8" w:rsidRPr="000903C1" w:rsidRDefault="00DC1CC8" w:rsidP="00E26141">
      <w:pPr>
        <w:pStyle w:val="Heading3"/>
      </w:pPr>
      <w:bookmarkStart w:id="3925" w:name="_Toc20207686"/>
      <w:bookmarkStart w:id="3926" w:name="_Toc27579569"/>
      <w:bookmarkStart w:id="3927" w:name="_Toc36116149"/>
      <w:bookmarkStart w:id="3928" w:name="_Toc45215030"/>
      <w:bookmarkStart w:id="3929" w:name="_Toc51866798"/>
      <w:bookmarkStart w:id="3930" w:name="_Toc154531669"/>
      <w:r w:rsidRPr="000903C1">
        <w:t>10.1.46</w:t>
      </w:r>
      <w:r w:rsidRPr="000903C1">
        <w:tab/>
        <w:t xml:space="preserve">PS </w:t>
      </w:r>
      <w:r w:rsidR="002E29AB" w:rsidRPr="000903C1">
        <w:t>d</w:t>
      </w:r>
      <w:r w:rsidRPr="000903C1">
        <w:t xml:space="preserve">ata </w:t>
      </w:r>
      <w:r w:rsidR="002E29AB" w:rsidRPr="000903C1">
        <w:t>o</w:t>
      </w:r>
      <w:r w:rsidRPr="000903C1">
        <w:t xml:space="preserve">ff </w:t>
      </w:r>
      <w:r w:rsidR="002E29AB" w:rsidRPr="000903C1">
        <w:t>s</w:t>
      </w:r>
      <w:r w:rsidRPr="000903C1">
        <w:t>tatus +CPSDO</w:t>
      </w:r>
      <w:bookmarkEnd w:id="3925"/>
      <w:bookmarkEnd w:id="3926"/>
      <w:bookmarkEnd w:id="3927"/>
      <w:bookmarkEnd w:id="3928"/>
      <w:bookmarkEnd w:id="3929"/>
      <w:bookmarkEnd w:id="3930"/>
    </w:p>
    <w:p w14:paraId="1F9EA9F8" w14:textId="77777777" w:rsidR="00DC1CC8" w:rsidRPr="000903C1" w:rsidRDefault="00DC1CC8" w:rsidP="00DC1CC8">
      <w:pPr>
        <w:pStyle w:val="TH"/>
      </w:pPr>
      <w:r w:rsidRPr="000903C1">
        <w:t>Table </w:t>
      </w:r>
      <w:r w:rsidRPr="000903C1">
        <w:rPr>
          <w:noProof/>
        </w:rPr>
        <w:t>10.1.46-1</w:t>
      </w:r>
      <w:r w:rsidRPr="000903C1">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0903C1" w14:paraId="79D2EAA1" w14:textId="77777777" w:rsidTr="00D00EB5">
        <w:trPr>
          <w:cantSplit/>
          <w:jc w:val="center"/>
        </w:trPr>
        <w:tc>
          <w:tcPr>
            <w:tcW w:w="4758" w:type="dxa"/>
          </w:tcPr>
          <w:p w14:paraId="24EB432C" w14:textId="77777777" w:rsidR="00DC1CC8" w:rsidRPr="000903C1" w:rsidRDefault="00DC1CC8" w:rsidP="00D00EB5">
            <w:pPr>
              <w:pStyle w:val="TAH"/>
              <w:rPr>
                <w:rFonts w:ascii="Courier New" w:hAnsi="Courier New"/>
              </w:rPr>
            </w:pPr>
            <w:r w:rsidRPr="000903C1">
              <w:t>Command</w:t>
            </w:r>
          </w:p>
        </w:tc>
        <w:tc>
          <w:tcPr>
            <w:tcW w:w="4881" w:type="dxa"/>
          </w:tcPr>
          <w:p w14:paraId="707CABAC" w14:textId="77777777" w:rsidR="00DC1CC8" w:rsidRPr="000903C1" w:rsidRDefault="00DC1CC8" w:rsidP="00D00EB5">
            <w:pPr>
              <w:pStyle w:val="TAH"/>
              <w:rPr>
                <w:rFonts w:ascii="Courier New" w:hAnsi="Courier New"/>
              </w:rPr>
            </w:pPr>
            <w:r w:rsidRPr="000903C1">
              <w:t>Possible response(s)</w:t>
            </w:r>
          </w:p>
        </w:tc>
      </w:tr>
      <w:tr w:rsidR="00DC1CC8" w:rsidRPr="000903C1" w14:paraId="52C32F2E" w14:textId="77777777" w:rsidTr="00D00EB5">
        <w:trPr>
          <w:cantSplit/>
          <w:jc w:val="center"/>
        </w:trPr>
        <w:tc>
          <w:tcPr>
            <w:tcW w:w="4758" w:type="dxa"/>
          </w:tcPr>
          <w:p w14:paraId="2B801A26" w14:textId="77777777" w:rsidR="00DC1CC8" w:rsidRPr="000903C1" w:rsidRDefault="00DC1CC8" w:rsidP="00D00EB5">
            <w:pPr>
              <w:spacing w:after="20"/>
              <w:rPr>
                <w:rFonts w:ascii="Courier New" w:hAnsi="Courier New"/>
              </w:rPr>
            </w:pPr>
            <w:bookmarkStart w:id="3931" w:name="_MCCTEMPBM_CRPT80112290___7" w:colFirst="0" w:colLast="0"/>
            <w:r w:rsidRPr="000903C1">
              <w:rPr>
                <w:rFonts w:ascii="Courier New" w:hAnsi="Courier New"/>
              </w:rPr>
              <w:t>+CPSDO=[&lt;PS_Data_Off_Status &gt;]</w:t>
            </w:r>
          </w:p>
        </w:tc>
        <w:tc>
          <w:tcPr>
            <w:tcW w:w="4881" w:type="dxa"/>
          </w:tcPr>
          <w:p w14:paraId="6C7800CA" w14:textId="77777777" w:rsidR="00DC1CC8" w:rsidRPr="000903C1" w:rsidRDefault="00DC1CC8" w:rsidP="00D00EB5">
            <w:pPr>
              <w:spacing w:after="20"/>
              <w:rPr>
                <w:rFonts w:ascii="Courier New" w:hAnsi="Courier New"/>
              </w:rPr>
            </w:pPr>
            <w:r w:rsidRPr="000903C1">
              <w:rPr>
                <w:rFonts w:ascii="Courier New" w:hAnsi="Courier New"/>
                <w:i/>
                <w:iCs/>
              </w:rPr>
              <w:t>+CME ERROR: &lt;err&gt;</w:t>
            </w:r>
          </w:p>
        </w:tc>
      </w:tr>
      <w:tr w:rsidR="00DC1CC8" w:rsidRPr="000903C1" w14:paraId="0ADB1AE8" w14:textId="77777777" w:rsidTr="00D00EB5">
        <w:trPr>
          <w:cantSplit/>
          <w:jc w:val="center"/>
        </w:trPr>
        <w:tc>
          <w:tcPr>
            <w:tcW w:w="4758" w:type="dxa"/>
          </w:tcPr>
          <w:p w14:paraId="24F5E3D6" w14:textId="77777777" w:rsidR="00DC1CC8" w:rsidRPr="000903C1" w:rsidRDefault="00DC1CC8" w:rsidP="00D00EB5">
            <w:pPr>
              <w:spacing w:after="20"/>
              <w:rPr>
                <w:rFonts w:ascii="Courier New" w:hAnsi="Courier New"/>
              </w:rPr>
            </w:pPr>
            <w:bookmarkStart w:id="3932" w:name="_MCCTEMPBM_CRPT80112291___7" w:colFirst="0" w:colLast="0"/>
            <w:bookmarkEnd w:id="3931"/>
            <w:r w:rsidRPr="000903C1">
              <w:rPr>
                <w:rFonts w:ascii="Courier New" w:hAnsi="Courier New"/>
              </w:rPr>
              <w:t>+CPSDO?</w:t>
            </w:r>
          </w:p>
        </w:tc>
        <w:tc>
          <w:tcPr>
            <w:tcW w:w="4881" w:type="dxa"/>
          </w:tcPr>
          <w:p w14:paraId="08324058" w14:textId="77777777" w:rsidR="00DC1CC8" w:rsidRPr="000903C1" w:rsidRDefault="00DC1CC8" w:rsidP="00D00EB5">
            <w:pPr>
              <w:rPr>
                <w:rFonts w:ascii="Courier New" w:hAnsi="Courier New"/>
              </w:rPr>
            </w:pPr>
            <w:r w:rsidRPr="000903C1">
              <w:rPr>
                <w:rFonts w:ascii="Courier New" w:hAnsi="Courier New"/>
              </w:rPr>
              <w:t>+CPSDO: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p>
        </w:tc>
      </w:tr>
      <w:tr w:rsidR="00DC1CC8" w:rsidRPr="000903C1" w14:paraId="572045B6" w14:textId="77777777" w:rsidTr="00D00EB5">
        <w:trPr>
          <w:cantSplit/>
          <w:jc w:val="center"/>
        </w:trPr>
        <w:tc>
          <w:tcPr>
            <w:tcW w:w="4758" w:type="dxa"/>
          </w:tcPr>
          <w:p w14:paraId="12A3ECD5" w14:textId="77777777" w:rsidR="00DC1CC8" w:rsidRPr="000903C1" w:rsidRDefault="00DC1CC8" w:rsidP="00D00EB5">
            <w:pPr>
              <w:spacing w:after="20"/>
              <w:rPr>
                <w:rFonts w:ascii="Courier New" w:hAnsi="Courier New"/>
              </w:rPr>
            </w:pPr>
            <w:bookmarkStart w:id="3933" w:name="_MCCTEMPBM_CRPT80112292___7"/>
            <w:bookmarkEnd w:id="3932"/>
            <w:r w:rsidRPr="000903C1">
              <w:rPr>
                <w:rFonts w:ascii="Courier New" w:hAnsi="Courier New"/>
              </w:rPr>
              <w:t>+CPSDO=?</w:t>
            </w:r>
            <w:bookmarkEnd w:id="3933"/>
          </w:p>
        </w:tc>
        <w:tc>
          <w:tcPr>
            <w:tcW w:w="4881" w:type="dxa"/>
          </w:tcPr>
          <w:p w14:paraId="35C163D9" w14:textId="77777777" w:rsidR="00DC1CC8" w:rsidRPr="000903C1" w:rsidRDefault="00DC1CC8" w:rsidP="00D00EB5">
            <w:pPr>
              <w:spacing w:after="20"/>
              <w:rPr>
                <w:rFonts w:ascii="Courier New" w:hAnsi="Courier New"/>
              </w:rPr>
            </w:pPr>
            <w:bookmarkStart w:id="3934" w:name="_MCCTEMPBM_CRPT80112293___7"/>
            <w:r w:rsidRPr="000903C1">
              <w:rPr>
                <w:rFonts w:ascii="Courier New" w:hAnsi="Courier New"/>
              </w:rPr>
              <w:t>+CPSDO: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r w:rsidRPr="000903C1">
              <w:rPr>
                <w:rFonts w:hint="eastAsia"/>
                <w:lang w:eastAsia="ja-JP"/>
              </w:rPr>
              <w:t>s)</w:t>
            </w:r>
            <w:bookmarkEnd w:id="3934"/>
          </w:p>
        </w:tc>
      </w:tr>
    </w:tbl>
    <w:p w14:paraId="0C1F34B5" w14:textId="77777777" w:rsidR="00DC1CC8" w:rsidRPr="000903C1" w:rsidRDefault="00DC1CC8" w:rsidP="00DC1CC8"/>
    <w:p w14:paraId="2435B236" w14:textId="77777777" w:rsidR="00DC1CC8" w:rsidRPr="000903C1" w:rsidRDefault="00DC1CC8" w:rsidP="00DC1CC8">
      <w:pPr>
        <w:keepNext/>
        <w:rPr>
          <w:b/>
        </w:rPr>
      </w:pPr>
      <w:r w:rsidRPr="000903C1">
        <w:rPr>
          <w:b/>
        </w:rPr>
        <w:lastRenderedPageBreak/>
        <w:t>Description</w:t>
      </w:r>
    </w:p>
    <w:p w14:paraId="3B028CC5" w14:textId="3F617259" w:rsidR="00DC1CC8" w:rsidRPr="000903C1" w:rsidRDefault="00DC1CC8" w:rsidP="00DC1CC8">
      <w:pPr>
        <w:keepNext/>
        <w:keepLines/>
      </w:pPr>
      <w:r w:rsidRPr="000903C1">
        <w:t>The set command enables the UE to specify the PS data off UE status to the network</w:t>
      </w:r>
      <w:r w:rsidR="000E3923" w:rsidRPr="000903C1">
        <w:rPr>
          <w:lang w:eastAsia="zh-CN"/>
        </w:rPr>
        <w:t xml:space="preserve"> during </w:t>
      </w:r>
      <w:r w:rsidR="000E3923" w:rsidRPr="000903C1">
        <w:t>UE-requested PDP context activation and UE-requested PDP context modification procedure (see 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and </w:t>
      </w:r>
      <w:r w:rsidR="00543CA8" w:rsidRPr="000903C1">
        <w:t>clause</w:t>
      </w:r>
      <w:r w:rsidR="000E3923" w:rsidRPr="000903C1">
        <w:t>s 6.1.3.1 and 6.1.3.3)</w:t>
      </w:r>
      <w:r w:rsidR="000E3923" w:rsidRPr="000903C1">
        <w:rPr>
          <w:lang w:eastAsia="zh-CN"/>
        </w:rPr>
        <w:t>,</w:t>
      </w:r>
      <w:r w:rsidRPr="000903C1">
        <w:t xml:space="preserve"> during attach, UE-requested PDN connectivity, and UE-requested bearer modification procedure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xml:space="preserve"> 6.3.10 and </w:t>
      </w:r>
      <w:r w:rsidR="00543CA8" w:rsidRPr="000903C1">
        <w:t>clause</w:t>
      </w:r>
      <w:r w:rsidRPr="000903C1">
        <w:t>s 5.5.1, 6.5.1, and 6.5.4)</w:t>
      </w:r>
      <w:r w:rsidR="000E3923" w:rsidRPr="000903C1">
        <w:rPr>
          <w:lang w:eastAsia="zh-CN"/>
        </w:rPr>
        <w:t xml:space="preserve">, and </w:t>
      </w:r>
      <w:r w:rsidR="000E3923" w:rsidRPr="000903C1">
        <w:t>during UE-requested PDU session establishment, and UE-requested PDU session modification procedure (see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xml:space="preserve"> 6.2.10 and </w:t>
      </w:r>
      <w:r w:rsidR="00543CA8" w:rsidRPr="000903C1">
        <w:t>clause</w:t>
      </w:r>
      <w:r w:rsidR="000E3923" w:rsidRPr="000903C1">
        <w:t>s 6.4.1 and 6.4.2)</w:t>
      </w:r>
      <w:r w:rsidRPr="000903C1">
        <w:t>. The PS data off UE status may be activated or deactivated.</w:t>
      </w:r>
    </w:p>
    <w:p w14:paraId="6BDF4285" w14:textId="1BAAE168" w:rsidR="00DC1CC8" w:rsidRPr="000903C1" w:rsidRDefault="00DC1CC8" w:rsidP="00DC1CC8">
      <w:bookmarkStart w:id="3935" w:name="_MCCTEMPBM_CRPT8011229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35"/>
    <w:p w14:paraId="6F07EA2A" w14:textId="77777777" w:rsidR="00DC1CC8" w:rsidRPr="000903C1" w:rsidRDefault="00DC1CC8" w:rsidP="00DC1CC8">
      <w:r w:rsidRPr="000903C1">
        <w:t>The read command returns the current settings for PS data off UE status.</w:t>
      </w:r>
    </w:p>
    <w:p w14:paraId="1DAF4538" w14:textId="77777777" w:rsidR="00DC1CC8" w:rsidRPr="000903C1" w:rsidRDefault="00DC1CC8" w:rsidP="00DC1CC8">
      <w:r w:rsidRPr="000903C1">
        <w:t>The test command returns values supported as a compound value.</w:t>
      </w:r>
    </w:p>
    <w:p w14:paraId="67FF47D6" w14:textId="77777777" w:rsidR="00DC1CC8" w:rsidRPr="000903C1" w:rsidRDefault="00DC1CC8" w:rsidP="00DC1CC8">
      <w:pPr>
        <w:rPr>
          <w:b/>
        </w:rPr>
      </w:pPr>
      <w:r w:rsidRPr="000903C1">
        <w:rPr>
          <w:b/>
        </w:rPr>
        <w:t>Defined values</w:t>
      </w:r>
    </w:p>
    <w:p w14:paraId="4773DC6B" w14:textId="05DA9411" w:rsidR="00DC1CC8" w:rsidRPr="000903C1" w:rsidRDefault="00DC1CC8" w:rsidP="00DC1CC8">
      <w:pPr>
        <w:pStyle w:val="B1"/>
      </w:pPr>
      <w:bookmarkStart w:id="3936" w:name="_MCCTEMPBM_CRPT80112295___7"/>
      <w:r w:rsidRPr="000903C1">
        <w:rPr>
          <w:rFonts w:ascii="Courier New" w:hAnsi="Courier New" w:cs="Courier New"/>
        </w:rPr>
        <w:t>&lt;PS_Data_Off_Status&gt;</w:t>
      </w:r>
      <w:r w:rsidRPr="000903C1">
        <w:t>: integer type</w:t>
      </w:r>
      <w:r w:rsidRPr="000903C1">
        <w:rPr>
          <w:rFonts w:hint="eastAsia"/>
          <w:lang w:eastAsia="zh-TW"/>
        </w:rPr>
        <w:t>; in</w:t>
      </w:r>
      <w:r w:rsidRPr="000903C1">
        <w:rPr>
          <w:lang w:eastAsia="zh-TW"/>
        </w:rPr>
        <w:t>dicates the PS data off UE status,</w:t>
      </w:r>
      <w:r w:rsidRPr="000903C1">
        <w:t xml:space="preserve"> see </w:t>
      </w:r>
      <w:r w:rsidR="000E3923" w:rsidRPr="000903C1">
        <w:t>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r w:rsidR="000E3923" w:rsidRPr="000903C1">
        <w:t>, and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6.2.10</w:t>
      </w:r>
      <w:r w:rsidRPr="000903C1">
        <w:t>.</w:t>
      </w:r>
    </w:p>
    <w:bookmarkEnd w:id="3936"/>
    <w:p w14:paraId="42DBE27E" w14:textId="77777777" w:rsidR="00DC1CC8" w:rsidRPr="000903C1" w:rsidRDefault="00DC1CC8" w:rsidP="00680102">
      <w:pPr>
        <w:pStyle w:val="B2"/>
      </w:pPr>
      <w:r w:rsidRPr="000903C1">
        <w:rPr>
          <w:u w:val="single"/>
        </w:rPr>
        <w:t>0</w:t>
      </w:r>
      <w:r w:rsidRPr="000903C1">
        <w:tab/>
        <w:t xml:space="preserve">indicates </w:t>
      </w:r>
      <w:r w:rsidRPr="000903C1">
        <w:rPr>
          <w:lang w:eastAsia="zh-TW"/>
        </w:rPr>
        <w:t>to the network</w:t>
      </w:r>
      <w:r w:rsidRPr="000903C1">
        <w:t xml:space="preserve"> that PS data off UE status is deactivated</w:t>
      </w:r>
    </w:p>
    <w:p w14:paraId="088CCBA7" w14:textId="77777777" w:rsidR="00DC1CC8" w:rsidRPr="000903C1" w:rsidRDefault="00DC1CC8" w:rsidP="00680102">
      <w:pPr>
        <w:pStyle w:val="B2"/>
      </w:pPr>
      <w:r w:rsidRPr="000903C1">
        <w:t>1</w:t>
      </w:r>
      <w:r w:rsidRPr="000903C1">
        <w:tab/>
        <w:t xml:space="preserve">indicates </w:t>
      </w:r>
      <w:r w:rsidRPr="000903C1">
        <w:rPr>
          <w:lang w:eastAsia="zh-TW"/>
        </w:rPr>
        <w:t>to the network</w:t>
      </w:r>
      <w:r w:rsidRPr="000903C1">
        <w:t xml:space="preserve"> that PS data off UE status is activated</w:t>
      </w:r>
    </w:p>
    <w:p w14:paraId="1C6D6AE9" w14:textId="77777777" w:rsidR="00DC1CC8" w:rsidRPr="000903C1" w:rsidRDefault="00DC1CC8" w:rsidP="00DC1CC8">
      <w:r w:rsidRPr="000903C1">
        <w:rPr>
          <w:b/>
        </w:rPr>
        <w:t>Implementation</w:t>
      </w:r>
    </w:p>
    <w:p w14:paraId="2CAB2AB0" w14:textId="77777777" w:rsidR="00DC1CC8" w:rsidRPr="000903C1" w:rsidRDefault="00DC1CC8" w:rsidP="00DC1CC8">
      <w:r w:rsidRPr="000903C1">
        <w:t>Optional.</w:t>
      </w:r>
    </w:p>
    <w:p w14:paraId="3D9164B3" w14:textId="77777777" w:rsidR="004C0365" w:rsidRPr="000903C1" w:rsidRDefault="004C0365" w:rsidP="00E26141">
      <w:pPr>
        <w:pStyle w:val="Heading3"/>
      </w:pPr>
      <w:bookmarkStart w:id="3937" w:name="_Toc20207687"/>
      <w:bookmarkStart w:id="3938" w:name="_Toc27579570"/>
      <w:bookmarkStart w:id="3939" w:name="_Toc36116150"/>
      <w:bookmarkStart w:id="3940" w:name="_Toc45215031"/>
      <w:bookmarkStart w:id="3941" w:name="_Toc51866799"/>
      <w:bookmarkStart w:id="3942" w:name="_Toc154531670"/>
      <w:r w:rsidRPr="000903C1">
        <w:t>10.1.47</w:t>
      </w:r>
      <w:r w:rsidRPr="000903C1">
        <w:tab/>
      </w:r>
      <w:r w:rsidR="00545D9B" w:rsidRPr="000903C1">
        <w:t>5GS</w:t>
      </w:r>
      <w:r w:rsidRPr="000903C1">
        <w:t xml:space="preserve"> network registration status +C</w:t>
      </w:r>
      <w:r w:rsidR="00545D9B" w:rsidRPr="000903C1">
        <w:t>5G</w:t>
      </w:r>
      <w:r w:rsidRPr="000903C1">
        <w:t>REG</w:t>
      </w:r>
      <w:bookmarkEnd w:id="3937"/>
      <w:bookmarkEnd w:id="3938"/>
      <w:bookmarkEnd w:id="3939"/>
      <w:bookmarkEnd w:id="3940"/>
      <w:bookmarkEnd w:id="3941"/>
      <w:bookmarkEnd w:id="3942"/>
    </w:p>
    <w:p w14:paraId="0DD0FACD" w14:textId="77777777" w:rsidR="004C0365" w:rsidRPr="000903C1" w:rsidRDefault="004C0365" w:rsidP="004C0365">
      <w:pPr>
        <w:pStyle w:val="TH"/>
      </w:pPr>
      <w:r w:rsidRPr="000903C1">
        <w:t>Table </w:t>
      </w:r>
      <w:r w:rsidRPr="000903C1">
        <w:rPr>
          <w:noProof/>
        </w:rPr>
        <w:t>10.1.47-1</w:t>
      </w:r>
      <w:r w:rsidRPr="000903C1">
        <w:t>: +C</w:t>
      </w:r>
      <w:r w:rsidR="00545D9B" w:rsidRPr="000903C1">
        <w:t>5G</w:t>
      </w:r>
      <w:r w:rsidRPr="000903C1">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0903C1" w14:paraId="77C44F82" w14:textId="77777777" w:rsidTr="00D00EB5">
        <w:trPr>
          <w:cantSplit/>
          <w:jc w:val="center"/>
        </w:trPr>
        <w:tc>
          <w:tcPr>
            <w:tcW w:w="1910" w:type="dxa"/>
          </w:tcPr>
          <w:p w14:paraId="253240CC" w14:textId="77777777" w:rsidR="004C0365" w:rsidRPr="000903C1" w:rsidRDefault="004C0365" w:rsidP="00D00EB5">
            <w:pPr>
              <w:pStyle w:val="TAH"/>
              <w:rPr>
                <w:rFonts w:ascii="Courier New" w:hAnsi="Courier New"/>
                <w:lang w:eastAsia="en-US"/>
              </w:rPr>
            </w:pPr>
            <w:r w:rsidRPr="000903C1">
              <w:rPr>
                <w:lang w:eastAsia="en-US"/>
              </w:rPr>
              <w:t>Command</w:t>
            </w:r>
          </w:p>
        </w:tc>
        <w:tc>
          <w:tcPr>
            <w:tcW w:w="5265" w:type="dxa"/>
          </w:tcPr>
          <w:p w14:paraId="13ECA00A" w14:textId="77777777" w:rsidR="004C0365" w:rsidRPr="000903C1" w:rsidRDefault="004C0365" w:rsidP="00D00EB5">
            <w:pPr>
              <w:pStyle w:val="TAH"/>
              <w:rPr>
                <w:rFonts w:ascii="Courier New" w:hAnsi="Courier New"/>
                <w:lang w:eastAsia="en-US"/>
              </w:rPr>
            </w:pPr>
            <w:r w:rsidRPr="000903C1">
              <w:rPr>
                <w:lang w:eastAsia="en-US"/>
              </w:rPr>
              <w:t>Possible response(s)</w:t>
            </w:r>
          </w:p>
        </w:tc>
      </w:tr>
      <w:tr w:rsidR="004C0365" w:rsidRPr="000903C1" w14:paraId="3FBB7128" w14:textId="77777777" w:rsidTr="00D00EB5">
        <w:trPr>
          <w:cantSplit/>
          <w:jc w:val="center"/>
        </w:trPr>
        <w:tc>
          <w:tcPr>
            <w:tcW w:w="1910" w:type="dxa"/>
          </w:tcPr>
          <w:p w14:paraId="412B310D" w14:textId="77777777" w:rsidR="004C0365" w:rsidRPr="000903C1" w:rsidRDefault="004C0365" w:rsidP="00D00EB5">
            <w:pPr>
              <w:spacing w:after="20"/>
              <w:rPr>
                <w:rFonts w:ascii="Courier New" w:hAnsi="Courier New"/>
              </w:rPr>
            </w:pPr>
            <w:bookmarkStart w:id="3943" w:name="_MCCTEMPBM_CRPT80112296___7" w:colFirst="0" w:colLast="0"/>
            <w:r w:rsidRPr="000903C1">
              <w:rPr>
                <w:rFonts w:ascii="Courier New" w:hAnsi="Courier New"/>
              </w:rPr>
              <w:t>+C</w:t>
            </w:r>
            <w:r w:rsidR="00545D9B" w:rsidRPr="000903C1">
              <w:rPr>
                <w:rFonts w:ascii="Courier New" w:hAnsi="Courier New"/>
              </w:rPr>
              <w:t>5G</w:t>
            </w:r>
            <w:r w:rsidRPr="000903C1">
              <w:rPr>
                <w:rFonts w:ascii="Courier New" w:hAnsi="Courier New"/>
              </w:rPr>
              <w:t>REG=[&lt;n&gt;]</w:t>
            </w:r>
          </w:p>
        </w:tc>
        <w:tc>
          <w:tcPr>
            <w:tcW w:w="5265" w:type="dxa"/>
          </w:tcPr>
          <w:p w14:paraId="31059F42" w14:textId="77777777" w:rsidR="004C0365" w:rsidRPr="000903C1" w:rsidRDefault="004C0365" w:rsidP="00D00EB5">
            <w:pPr>
              <w:spacing w:after="20"/>
              <w:rPr>
                <w:rFonts w:ascii="Courier New" w:hAnsi="Courier New"/>
              </w:rPr>
            </w:pPr>
            <w:r w:rsidRPr="000903C1">
              <w:rPr>
                <w:rFonts w:ascii="Courier New" w:hAnsi="Courier New"/>
                <w:i/>
                <w:iCs/>
              </w:rPr>
              <w:t>+CME ERROR: &lt;err&gt;</w:t>
            </w:r>
          </w:p>
        </w:tc>
      </w:tr>
      <w:tr w:rsidR="004C0365" w:rsidRPr="000903C1" w14:paraId="4A8CBC48" w14:textId="77777777" w:rsidTr="00D00EB5">
        <w:trPr>
          <w:cantSplit/>
          <w:jc w:val="center"/>
        </w:trPr>
        <w:tc>
          <w:tcPr>
            <w:tcW w:w="1910" w:type="dxa"/>
          </w:tcPr>
          <w:p w14:paraId="14F0DEA1" w14:textId="77777777" w:rsidR="004C0365" w:rsidRPr="000903C1" w:rsidRDefault="004C0365" w:rsidP="00D00EB5">
            <w:pPr>
              <w:spacing w:after="20"/>
              <w:rPr>
                <w:rFonts w:ascii="Courier New" w:hAnsi="Courier New"/>
              </w:rPr>
            </w:pPr>
            <w:bookmarkStart w:id="3944" w:name="_MCCTEMPBM_CRPT80112297___7"/>
            <w:bookmarkEnd w:id="3943"/>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44"/>
          </w:p>
        </w:tc>
        <w:tc>
          <w:tcPr>
            <w:tcW w:w="5265" w:type="dxa"/>
          </w:tcPr>
          <w:p w14:paraId="77998AD2" w14:textId="77777777" w:rsidR="004C0365" w:rsidRPr="000903C1" w:rsidRDefault="004C0365" w:rsidP="00D00EB5">
            <w:pPr>
              <w:spacing w:after="20"/>
              <w:rPr>
                <w:rFonts w:ascii="Courier New" w:hAnsi="Courier New"/>
              </w:rPr>
            </w:pPr>
            <w:bookmarkStart w:id="3945" w:name="_MCCTEMPBM_CRPT80112298___7"/>
            <w:r w:rsidRPr="000903C1">
              <w:rPr>
                <w:b/>
              </w:rPr>
              <w:t xml:space="preserve">when </w:t>
            </w:r>
            <w:r w:rsidRPr="000903C1">
              <w:rPr>
                <w:rFonts w:ascii="Courier New" w:hAnsi="Courier New"/>
                <w:b/>
              </w:rPr>
              <w:t>&lt;n&gt;</w:t>
            </w:r>
            <w:r w:rsidRPr="000903C1">
              <w:rPr>
                <w:b/>
              </w:rPr>
              <w:t>=0, 1, 2</w:t>
            </w:r>
            <w:r w:rsidR="00511023" w:rsidRPr="000903C1">
              <w:rPr>
                <w:b/>
              </w:rPr>
              <w:t>,</w:t>
            </w:r>
            <w:r w:rsidRPr="000903C1">
              <w:rPr>
                <w:b/>
              </w:rPr>
              <w:t xml:space="preserve"> 3</w:t>
            </w:r>
            <w:r w:rsidR="00511023" w:rsidRPr="000903C1">
              <w:rPr>
                <w:b/>
              </w:rPr>
              <w:t>, 4 or 5</w:t>
            </w:r>
            <w:r w:rsidRPr="000903C1">
              <w:rPr>
                <w:b/>
              </w:rPr>
              <w:t xml:space="preserve"> and command successful:</w:t>
            </w:r>
          </w:p>
          <w:p w14:paraId="586F8D4E" w14:textId="77777777" w:rsidR="004C0365" w:rsidRPr="000903C1" w:rsidRDefault="004C0365" w:rsidP="00D00EB5">
            <w:pPr>
              <w:spacing w:after="20"/>
              <w:rPr>
                <w:rFonts w:ascii="Courier New" w:hAnsi="Courier New"/>
                <w:lang w:val="it-IT"/>
              </w:rPr>
            </w:pPr>
            <w:bookmarkStart w:id="3946" w:name="_MCCTEMPBM_CRPT80112299___7"/>
            <w:bookmarkEnd w:id="3945"/>
            <w:r w:rsidRPr="000903C1">
              <w:rPr>
                <w:rFonts w:ascii="Courier New" w:hAnsi="Courier New"/>
                <w:lang w:val="it-IT"/>
              </w:rPr>
              <w:t>+C</w:t>
            </w:r>
            <w:r w:rsidR="00545D9B" w:rsidRPr="000903C1">
              <w:rPr>
                <w:rFonts w:ascii="Courier New" w:hAnsi="Courier New"/>
                <w:lang w:val="it-IT"/>
              </w:rPr>
              <w:t>5G</w:t>
            </w:r>
            <w:r w:rsidRPr="000903C1">
              <w:rPr>
                <w:rFonts w:ascii="Courier New" w:hAnsi="Courier New"/>
                <w:lang w:val="it-IT"/>
              </w:rPr>
              <w:t>REG: &lt;n&gt;,&lt;stat&gt;[,[&lt;tac&gt;],[&lt;ci&gt;],[&lt;AcT&gt;</w:t>
            </w:r>
            <w:r w:rsidR="00A22ADF" w:rsidRPr="000903C1">
              <w:rPr>
                <w:rFonts w:ascii="Courier New" w:hAnsi="Courier New"/>
                <w:lang w:val="it-IT"/>
              </w:rPr>
              <w:t>],[&lt;Allowed_NSSAI_length&gt;],[&lt;Allowed_NSSAI&gt;]</w:t>
            </w:r>
            <w:r w:rsidRPr="000903C1">
              <w:rPr>
                <w:rFonts w:ascii="Courier New" w:hAnsi="Courier New"/>
                <w:lang w:val="it-IT"/>
              </w:rPr>
              <w:t>[,&lt;cause_type&gt;,&lt;reject_cause&gt;]]</w:t>
            </w:r>
            <w:r w:rsidR="00511023" w:rsidRPr="000903C1">
              <w:rPr>
                <w:rFonts w:ascii="Courier New" w:hAnsi="Courier New" w:cs="Courier New"/>
              </w:rPr>
              <w:t>[,&lt;cag_stat&gt;][,&lt;caginfo&gt;]</w:t>
            </w:r>
            <w:bookmarkEnd w:id="3946"/>
          </w:p>
        </w:tc>
      </w:tr>
      <w:tr w:rsidR="004C0365" w:rsidRPr="000903C1" w14:paraId="0E1260D4" w14:textId="77777777" w:rsidTr="00D00EB5">
        <w:trPr>
          <w:cantSplit/>
          <w:jc w:val="center"/>
        </w:trPr>
        <w:tc>
          <w:tcPr>
            <w:tcW w:w="1910" w:type="dxa"/>
          </w:tcPr>
          <w:p w14:paraId="141FF2EC" w14:textId="77777777" w:rsidR="004C0365" w:rsidRPr="000903C1" w:rsidRDefault="004C0365" w:rsidP="00D00EB5">
            <w:pPr>
              <w:spacing w:after="20"/>
              <w:rPr>
                <w:rFonts w:ascii="Courier New" w:hAnsi="Courier New"/>
              </w:rPr>
            </w:pPr>
            <w:bookmarkStart w:id="3947" w:name="_MCCTEMPBM_CRPT80112300___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47"/>
          </w:p>
        </w:tc>
        <w:tc>
          <w:tcPr>
            <w:tcW w:w="5265" w:type="dxa"/>
          </w:tcPr>
          <w:p w14:paraId="28B6F644" w14:textId="77777777" w:rsidR="004C0365" w:rsidRPr="000903C1" w:rsidRDefault="004C0365" w:rsidP="00D00EB5">
            <w:pPr>
              <w:spacing w:after="20"/>
              <w:rPr>
                <w:rFonts w:ascii="Courier New" w:hAnsi="Courier New"/>
              </w:rPr>
            </w:pPr>
            <w:bookmarkStart w:id="3948" w:name="_MCCTEMPBM_CRPT80112301___7"/>
            <w:r w:rsidRPr="000903C1">
              <w:rPr>
                <w:rFonts w:ascii="Courier New" w:hAnsi="Courier New"/>
              </w:rPr>
              <w:t>+C</w:t>
            </w:r>
            <w:r w:rsidR="00545D9B" w:rsidRPr="000903C1">
              <w:rPr>
                <w:rFonts w:ascii="Courier New" w:hAnsi="Courier New"/>
              </w:rPr>
              <w:t>5G</w:t>
            </w:r>
            <w:r w:rsidRPr="000903C1">
              <w:rPr>
                <w:rFonts w:ascii="Courier New" w:hAnsi="Courier New"/>
              </w:rPr>
              <w:t>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948"/>
          </w:p>
        </w:tc>
      </w:tr>
    </w:tbl>
    <w:p w14:paraId="72195B7C" w14:textId="77777777" w:rsidR="004C0365" w:rsidRPr="000903C1" w:rsidRDefault="004C0365" w:rsidP="004C0365">
      <w:pPr>
        <w:rPr>
          <w:b/>
        </w:rPr>
      </w:pPr>
    </w:p>
    <w:p w14:paraId="51D7A646" w14:textId="77777777" w:rsidR="004C0365" w:rsidRPr="000903C1" w:rsidRDefault="004C0365" w:rsidP="004C0365">
      <w:r w:rsidRPr="000903C1">
        <w:rPr>
          <w:b/>
        </w:rPr>
        <w:t>Description</w:t>
      </w:r>
    </w:p>
    <w:p w14:paraId="59129994" w14:textId="4653E362" w:rsidR="004C0365" w:rsidRPr="000903C1" w:rsidRDefault="004C0365" w:rsidP="004C0365">
      <w:bookmarkStart w:id="3949" w:name="_MCCTEMPBM_CRPT80112302___7"/>
      <w:r w:rsidRPr="000903C1">
        <w:t xml:space="preserve">The set command controls the presentation of an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r w:rsidRPr="000903C1">
        <w:t xml:space="preserve"> when </w:t>
      </w:r>
      <w:r w:rsidRPr="000903C1">
        <w:rPr>
          <w:rFonts w:ascii="Courier New" w:hAnsi="Courier New"/>
        </w:rPr>
        <w:t>&lt;n&gt;</w:t>
      </w:r>
      <w:r w:rsidRPr="000903C1">
        <w:t xml:space="preserve">=1 and there is a change in the MT's network registration status in </w:t>
      </w:r>
      <w:r w:rsidR="00545D9B" w:rsidRPr="000903C1">
        <w:t>5GS</w:t>
      </w:r>
      <w:r w:rsidRPr="000903C1">
        <w:t xml:space="preserve">, or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lang w:val="it-IT"/>
        </w:rPr>
        <w:t>,[&lt;Allowed_NSSAI_length&gt;],[&lt;Allowed_NSSAI&gt;]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 in</w:t>
      </w:r>
      <w:r w:rsidR="00545D9B" w:rsidRPr="000903C1">
        <w:t xml:space="preserve"> 5GS</w:t>
      </w:r>
      <w:r w:rsidR="00A22ADF" w:rsidRPr="000903C1">
        <w:t xml:space="preserve"> or the network provided an Allowed NSSAI</w:t>
      </w:r>
      <w:r w:rsidR="009A7B80" w:rsidRPr="009A7B80">
        <w:t xml:space="preserve"> for 3GPP access</w:t>
      </w:r>
      <w:r w:rsidRPr="000903C1">
        <w:t xml:space="preserve">.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00A22ADF" w:rsidRPr="000903C1">
        <w:t>,</w:t>
      </w:r>
      <w:r w:rsidRPr="000903C1">
        <w:t xml:space="preserve"> </w:t>
      </w:r>
      <w:r w:rsidRPr="000903C1">
        <w:rPr>
          <w:rFonts w:ascii="Courier New" w:hAnsi="Courier New" w:cs="Courier New"/>
        </w:rPr>
        <w:t>&lt;ci&gt;</w:t>
      </w:r>
      <w:r w:rsidR="00A22ADF" w:rsidRPr="000903C1">
        <w:t xml:space="preserve">, </w:t>
      </w:r>
      <w:r w:rsidR="00A22ADF" w:rsidRPr="000903C1">
        <w:rPr>
          <w:rFonts w:ascii="Courier New" w:hAnsi="Courier New" w:cs="Courier New"/>
        </w:rPr>
        <w:t>&lt;Allowed_NSSAI_length&gt;</w:t>
      </w:r>
      <w:r w:rsidR="00A22ADF" w:rsidRPr="000903C1">
        <w:t xml:space="preserve"> and </w:t>
      </w:r>
      <w:r w:rsidR="00A22ADF" w:rsidRPr="000903C1">
        <w:rPr>
          <w:rFonts w:ascii="Courier New" w:hAnsi="Courier New" w:cs="Courier New"/>
        </w:rPr>
        <w:t>&lt;Allowed_NSSAI&gt;</w:t>
      </w:r>
      <w:r w:rsidRPr="000903C1">
        <w:t xml:space="preserve"> are provided only if available. The value </w:t>
      </w:r>
      <w:r w:rsidRPr="000903C1">
        <w:rPr>
          <w:rFonts w:ascii="Courier New" w:hAnsi="Courier New" w:cs="Courier New"/>
        </w:rPr>
        <w:t>&lt;n&gt;</w:t>
      </w:r>
      <w:r w:rsidRPr="000903C1">
        <w:t xml:space="preserve">=3 further extends the unsolicited result code with </w:t>
      </w:r>
      <w:r w:rsidRPr="000903C1">
        <w:rPr>
          <w:rFonts w:ascii="Courier New" w:hAnsi="Courier New"/>
        </w:rPr>
        <w:t>[,&lt;cause_type&gt;,&lt;reject_cause&gt;]</w:t>
      </w:r>
      <w:r w:rsidRPr="000903C1">
        <w:t xml:space="preserve">, when available, when the value of </w:t>
      </w:r>
      <w:r w:rsidRPr="000903C1">
        <w:rPr>
          <w:rFonts w:ascii="Courier New" w:hAnsi="Courier New" w:cs="Courier New"/>
        </w:rPr>
        <w:t>&lt;stat&gt;</w:t>
      </w:r>
      <w:r w:rsidRPr="000903C1">
        <w:t xml:space="preserve"> changes.</w:t>
      </w:r>
      <w:r w:rsidR="00511023" w:rsidRPr="000903C1">
        <w:t xml:space="preserve"> The value </w:t>
      </w:r>
      <w:r w:rsidR="00511023" w:rsidRPr="000903C1">
        <w:rPr>
          <w:rFonts w:ascii="Courier New" w:hAnsi="Courier New" w:cs="Courier New"/>
        </w:rPr>
        <w:t>&lt;n&gt;</w:t>
      </w:r>
      <w:r w:rsidR="00511023" w:rsidRPr="000903C1">
        <w:t xml:space="preserve">=4 extends the unsolicited result code with </w:t>
      </w:r>
      <w:r w:rsidR="00511023" w:rsidRPr="000903C1">
        <w:rPr>
          <w:rFonts w:ascii="Courier New" w:hAnsi="Courier New" w:cs="Courier New"/>
        </w:rPr>
        <w:t>[,&lt;cag_stat&gt;]</w:t>
      </w:r>
      <w:r w:rsidR="00511023" w:rsidRPr="000903C1">
        <w:t xml:space="preserve"> when the value of </w:t>
      </w:r>
      <w:r w:rsidR="00511023" w:rsidRPr="000903C1">
        <w:rPr>
          <w:rFonts w:ascii="Courier New" w:hAnsi="Courier New" w:cs="Courier New"/>
        </w:rPr>
        <w:t>&lt;cag_stat&gt;</w:t>
      </w:r>
      <w:r w:rsidR="00511023" w:rsidRPr="000903C1">
        <w:t xml:space="preserve"> changes. The value </w:t>
      </w:r>
      <w:r w:rsidR="00511023" w:rsidRPr="000903C1">
        <w:rPr>
          <w:rFonts w:ascii="Courier New" w:hAnsi="Courier New" w:cs="Courier New"/>
        </w:rPr>
        <w:t>&lt;n&gt;</w:t>
      </w:r>
      <w:r w:rsidR="00511023" w:rsidRPr="000903C1">
        <w:t xml:space="preserve">=5 extends the unsolicited result code with </w:t>
      </w:r>
      <w:r w:rsidR="00511023" w:rsidRPr="000903C1">
        <w:rPr>
          <w:rFonts w:ascii="Courier New" w:hAnsi="Courier New" w:cs="Courier New"/>
        </w:rPr>
        <w:t>[,&lt;caginfo&gt;]</w:t>
      </w:r>
      <w:r w:rsidR="00511023" w:rsidRPr="000903C1">
        <w:t xml:space="preserve"> when UE camps on a CAG cell. </w:t>
      </w:r>
      <w:r w:rsidR="00511023" w:rsidRPr="000903C1">
        <w:rPr>
          <w:rFonts w:ascii="Courier New" w:hAnsi="Courier New" w:cs="Courier New"/>
        </w:rPr>
        <w:t>&lt;caginfo&gt;</w:t>
      </w:r>
      <w:r w:rsidR="00511023" w:rsidRPr="000903C1">
        <w:t xml:space="preserve"> is displayed only when </w:t>
      </w:r>
      <w:r w:rsidR="00511023" w:rsidRPr="000903C1">
        <w:rPr>
          <w:rFonts w:ascii="Courier New" w:hAnsi="Courier New" w:cs="Courier New"/>
        </w:rPr>
        <w:t>&lt;cag_stat&gt;</w:t>
      </w:r>
      <w:r w:rsidR="00511023" w:rsidRPr="000903C1">
        <w:t xml:space="preserve"> is 1.</w:t>
      </w:r>
    </w:p>
    <w:p w14:paraId="399AADEA" w14:textId="147FC33F" w:rsidR="004C0365" w:rsidRPr="000903C1" w:rsidRDefault="004C0365" w:rsidP="004C03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E0EBA1A" w14:textId="77777777" w:rsidR="004C0365" w:rsidRPr="000903C1" w:rsidRDefault="004C0365" w:rsidP="004C0365">
      <w:pPr>
        <w:pStyle w:val="NO"/>
      </w:pPr>
      <w:bookmarkStart w:id="3950" w:name="_MCCTEMPBM_CRPT80112303___7"/>
      <w:bookmarkEnd w:id="3949"/>
      <w:r w:rsidRPr="000903C1">
        <w:t>NOTE 1:</w:t>
      </w:r>
      <w:r w:rsidRPr="000903C1">
        <w:tab/>
        <w:t xml:space="preserve">If the 5G MT in GERAN/UTRAN/E-UTRAN also supports one or more of the circuit mode services, GPRS services or EPS services,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 and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apply to the registration status and location information for those services.</w:t>
      </w:r>
    </w:p>
    <w:p w14:paraId="16067E52" w14:textId="77777777" w:rsidR="004C0365" w:rsidRPr="000903C1" w:rsidRDefault="004C0365" w:rsidP="004C0365">
      <w:bookmarkStart w:id="3951" w:name="_MCCTEMPBM_CRPT80112304___7"/>
      <w:bookmarkEnd w:id="3950"/>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Pr="000903C1">
        <w:t xml:space="preserve">, </w:t>
      </w:r>
      <w:r w:rsidR="00A22ADF" w:rsidRPr="000903C1">
        <w:t xml:space="preserve">and parameters </w:t>
      </w:r>
      <w:r w:rsidR="00A22ADF" w:rsidRPr="000903C1">
        <w:rPr>
          <w:rFonts w:ascii="Courier New" w:hAnsi="Courier New" w:cs="Courier New"/>
        </w:rPr>
        <w:t>&lt;Allowed_NSSAI_length&gt;</w:t>
      </w:r>
      <w:r w:rsidR="00A22ADF" w:rsidRPr="000903C1">
        <w:t xml:space="preserve">, </w:t>
      </w:r>
      <w:r w:rsidR="00A22ADF" w:rsidRPr="000903C1">
        <w:rPr>
          <w:rFonts w:ascii="Courier New" w:hAnsi="Courier New" w:cs="Courier New"/>
        </w:rPr>
        <w:t>&lt;Allowed_NSSAI&gt;</w:t>
      </w:r>
      <w:r w:rsidR="00A22ADF" w:rsidRPr="000903C1">
        <w:t xml:space="preserve">, </w:t>
      </w:r>
      <w:r w:rsidRPr="000903C1">
        <w:t xml:space="preserve">if available, are returned only when </w:t>
      </w:r>
      <w:r w:rsidRPr="000903C1">
        <w:rPr>
          <w:rFonts w:ascii="Courier New" w:hAnsi="Courier New"/>
        </w:rPr>
        <w:t>&lt;n&gt;</w:t>
      </w:r>
      <w:r w:rsidRPr="000903C1">
        <w:t xml:space="preserve">=2 and MT is registered in the network. The parameters </w:t>
      </w:r>
      <w:r w:rsidRPr="000903C1">
        <w:rPr>
          <w:rFonts w:ascii="Courier New" w:hAnsi="Courier New"/>
        </w:rPr>
        <w:t>[,&lt;cause_type&gt;,&lt;reject_cause&gt;]</w:t>
      </w:r>
      <w:r w:rsidRPr="000903C1">
        <w:t xml:space="preserve">, if available, are returned when </w:t>
      </w:r>
      <w:r w:rsidRPr="000903C1">
        <w:rPr>
          <w:rFonts w:ascii="Courier New" w:hAnsi="Courier New" w:cs="Courier New"/>
        </w:rPr>
        <w:t>&lt;n&gt;</w:t>
      </w:r>
      <w:r w:rsidRPr="000903C1">
        <w:t>=3.</w:t>
      </w:r>
    </w:p>
    <w:p w14:paraId="1228C178" w14:textId="77777777" w:rsidR="004C0365" w:rsidRPr="000903C1" w:rsidRDefault="004C0365" w:rsidP="004C0365">
      <w:r w:rsidRPr="000903C1">
        <w:t>Test command returns values supported as a compound value.</w:t>
      </w:r>
      <w:r w:rsidR="00511023" w:rsidRPr="000903C1">
        <w:t xml:space="preserve"> The parameter </w:t>
      </w:r>
      <w:r w:rsidR="00511023" w:rsidRPr="000903C1">
        <w:rPr>
          <w:rFonts w:ascii="Courier New" w:hAnsi="Courier New" w:cs="Courier New"/>
        </w:rPr>
        <w:t>[,&lt;cag_stat&gt;]</w:t>
      </w:r>
      <w:r w:rsidR="00511023" w:rsidRPr="000903C1">
        <w:t xml:space="preserve">, if available, is returned when </w:t>
      </w:r>
      <w:r w:rsidR="00511023" w:rsidRPr="000903C1">
        <w:rPr>
          <w:rFonts w:ascii="Courier New" w:hAnsi="Courier New" w:cs="Courier New"/>
        </w:rPr>
        <w:t>&lt;n&gt;</w:t>
      </w:r>
      <w:r w:rsidR="00511023" w:rsidRPr="000903C1">
        <w:t xml:space="preserve">=4. The parameter </w:t>
      </w:r>
      <w:r w:rsidR="00511023" w:rsidRPr="000903C1">
        <w:rPr>
          <w:rFonts w:ascii="Courier New" w:hAnsi="Courier New" w:cs="Courier New"/>
        </w:rPr>
        <w:t>[,&lt;caginfo&gt;]</w:t>
      </w:r>
      <w:r w:rsidR="00511023" w:rsidRPr="000903C1">
        <w:t xml:space="preserve">, if available, is returned when </w:t>
      </w:r>
      <w:r w:rsidR="00511023" w:rsidRPr="000903C1">
        <w:rPr>
          <w:rFonts w:ascii="Courier New" w:hAnsi="Courier New" w:cs="Courier New"/>
        </w:rPr>
        <w:t>&lt;n&gt;</w:t>
      </w:r>
      <w:r w:rsidR="00511023" w:rsidRPr="000903C1">
        <w:t>=5.</w:t>
      </w:r>
    </w:p>
    <w:bookmarkEnd w:id="3951"/>
    <w:p w14:paraId="4092DC7B" w14:textId="77777777" w:rsidR="004C0365" w:rsidRPr="000903C1" w:rsidRDefault="004C0365" w:rsidP="004C0365">
      <w:pPr>
        <w:keepNext/>
        <w:keepLines/>
      </w:pPr>
      <w:r w:rsidRPr="000903C1">
        <w:rPr>
          <w:b/>
        </w:rPr>
        <w:t>Defined values</w:t>
      </w:r>
    </w:p>
    <w:p w14:paraId="5D2123E3" w14:textId="77777777" w:rsidR="004C0365" w:rsidRPr="000903C1" w:rsidRDefault="004C0365" w:rsidP="004C0365">
      <w:pPr>
        <w:pStyle w:val="B1"/>
        <w:keepNext/>
        <w:keepLines/>
      </w:pPr>
      <w:bookmarkStart w:id="3952" w:name="_MCCTEMPBM_CRPT80112305___7"/>
      <w:r w:rsidRPr="000903C1">
        <w:rPr>
          <w:rFonts w:ascii="Courier New" w:hAnsi="Courier New"/>
        </w:rPr>
        <w:t>&lt;n&gt;</w:t>
      </w:r>
      <w:r w:rsidRPr="000903C1">
        <w:t>: integer type</w:t>
      </w:r>
    </w:p>
    <w:bookmarkEnd w:id="3952"/>
    <w:p w14:paraId="5B6AA70F" w14:textId="77777777" w:rsidR="004C0365" w:rsidRPr="000903C1" w:rsidRDefault="004C0365" w:rsidP="004C0365">
      <w:pPr>
        <w:pStyle w:val="B2"/>
      </w:pPr>
      <w:r w:rsidRPr="000903C1">
        <w:rPr>
          <w:u w:val="single"/>
        </w:rPr>
        <w:t>0</w:t>
      </w:r>
      <w:r w:rsidRPr="000903C1">
        <w:tab/>
        <w:t>disable network registration unsolicited result code</w:t>
      </w:r>
    </w:p>
    <w:p w14:paraId="2597E45C" w14:textId="77777777" w:rsidR="004C0365" w:rsidRPr="000903C1" w:rsidRDefault="004C0365" w:rsidP="004C0365">
      <w:pPr>
        <w:pStyle w:val="B2"/>
      </w:pPr>
      <w:bookmarkStart w:id="3953" w:name="_MCCTEMPBM_CRPT80112306___7"/>
      <w:r w:rsidRPr="000903C1">
        <w:t>1</w:t>
      </w:r>
      <w:r w:rsidRPr="000903C1">
        <w:tab/>
        <w:t xml:space="preserve">enable network registration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p>
    <w:p w14:paraId="4F206534" w14:textId="77777777" w:rsidR="004C0365" w:rsidRPr="000903C1" w:rsidRDefault="004C0365" w:rsidP="004C0365">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,[&lt;Allowed_NSSAI_length&gt;],[&lt;Allowed_NSSAI&gt;]</w:t>
      </w:r>
      <w:r w:rsidRPr="000903C1">
        <w:rPr>
          <w:rFonts w:ascii="Courier New" w:hAnsi="Courier New"/>
        </w:rPr>
        <w:t>]</w:t>
      </w:r>
    </w:p>
    <w:p w14:paraId="28D7562E" w14:textId="77777777" w:rsidR="004C0365" w:rsidRPr="000903C1" w:rsidRDefault="004C0365" w:rsidP="004C0365">
      <w:pPr>
        <w:pStyle w:val="B2"/>
        <w:rPr>
          <w:rFonts w:ascii="Courier New" w:hAnsi="Courier New"/>
          <w:lang w:val="en-US"/>
        </w:rPr>
      </w:pPr>
      <w:r w:rsidRPr="000903C1">
        <w:t>3</w:t>
      </w:r>
      <w:r w:rsidRPr="000903C1">
        <w:tab/>
        <w:t xml:space="preserve">enable network registration, location information and 5GMM cause value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w:t>
      </w:r>
      <w:r w:rsidR="00A22ADF" w:rsidRPr="000903C1">
        <w:rPr>
          <w:rFonts w:ascii="Courier New" w:hAnsi="Courier New"/>
          <w:lang w:val="it-IT"/>
        </w:rPr>
        <w:t>[&lt;Allowed_NSSAI_length&gt;],[&lt;Allowed_NSSAI&gt;]</w:t>
      </w:r>
      <w:r w:rsidRPr="000903C1">
        <w:rPr>
          <w:rFonts w:ascii="Courier New" w:hAnsi="Courier New"/>
        </w:rPr>
        <w:t>[,&lt;cause_type&gt;,&lt;reject_cause&gt;]]</w:t>
      </w:r>
    </w:p>
    <w:p w14:paraId="6811F7D4" w14:textId="77777777" w:rsidR="00511023" w:rsidRPr="000903C1" w:rsidRDefault="00511023" w:rsidP="00511023">
      <w:pPr>
        <w:pStyle w:val="B2"/>
      </w:pPr>
      <w:r w:rsidRPr="000903C1">
        <w:t>4</w:t>
      </w:r>
      <w:r w:rsidRPr="000903C1">
        <w:tab/>
        <w:t xml:space="preserve">enable network registration, location information, cause value information, CAG cell status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w:t>
      </w:r>
    </w:p>
    <w:p w14:paraId="145D670C" w14:textId="77777777" w:rsidR="00511023" w:rsidRPr="000903C1" w:rsidRDefault="00511023" w:rsidP="00511023">
      <w:pPr>
        <w:pStyle w:val="B2"/>
      </w:pPr>
      <w:r w:rsidRPr="000903C1">
        <w:t>5</w:t>
      </w:r>
      <w:r w:rsidRPr="000903C1">
        <w:tab/>
        <w:t xml:space="preserve">enable network registration, location information, cause value information, CAG cell status information and CAG cell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[,&lt;cause_type&gt;,&lt;reject_cause&gt;]][,&lt;cag_stat&gt;][,&lt;caginfo&gt;]</w:t>
      </w:r>
    </w:p>
    <w:p w14:paraId="5E46E178" w14:textId="77777777" w:rsidR="004C0365" w:rsidRPr="000903C1" w:rsidRDefault="004C0365" w:rsidP="004C0365">
      <w:pPr>
        <w:pStyle w:val="B1"/>
        <w:keepNext/>
        <w:keepLines/>
      </w:pPr>
      <w:bookmarkStart w:id="3954" w:name="_MCCTEMPBM_CRPT80112307___7"/>
      <w:bookmarkEnd w:id="3953"/>
      <w:r w:rsidRPr="000903C1">
        <w:rPr>
          <w:rFonts w:ascii="Courier New" w:hAnsi="Courier New"/>
        </w:rPr>
        <w:t>&lt;stat&gt;</w:t>
      </w:r>
      <w:r w:rsidRPr="000903C1">
        <w:t>: integer type; indicates the NR registration status</w:t>
      </w:r>
      <w:r w:rsidR="0066210A" w:rsidRPr="000903C1">
        <w:t>.</w:t>
      </w:r>
    </w:p>
    <w:bookmarkEnd w:id="3954"/>
    <w:p w14:paraId="60449594" w14:textId="77777777" w:rsidR="004C0365" w:rsidRPr="000903C1" w:rsidRDefault="004C0365" w:rsidP="004C0365">
      <w:pPr>
        <w:pStyle w:val="B2"/>
      </w:pPr>
      <w:r w:rsidRPr="000903C1">
        <w:t>0</w:t>
      </w:r>
      <w:r w:rsidRPr="000903C1">
        <w:tab/>
        <w:t>not registered, MT is not currently searching an operator to register to</w:t>
      </w:r>
    </w:p>
    <w:p w14:paraId="422B3891" w14:textId="77777777" w:rsidR="004C0365" w:rsidRPr="000903C1" w:rsidRDefault="004C0365" w:rsidP="004C0365">
      <w:pPr>
        <w:pStyle w:val="B2"/>
      </w:pPr>
      <w:r w:rsidRPr="000903C1">
        <w:t>1</w:t>
      </w:r>
      <w:r w:rsidRPr="000903C1">
        <w:tab/>
        <w:t>registered, home network</w:t>
      </w:r>
    </w:p>
    <w:p w14:paraId="0F25D870" w14:textId="77777777" w:rsidR="004C0365" w:rsidRPr="000903C1" w:rsidRDefault="004C0365" w:rsidP="004C0365">
      <w:pPr>
        <w:pStyle w:val="B2"/>
      </w:pPr>
      <w:r w:rsidRPr="000903C1">
        <w:t>2</w:t>
      </w:r>
      <w:r w:rsidRPr="000903C1">
        <w:tab/>
        <w:t>not registered, but MT is currently trying to attach or searching an operator to register to</w:t>
      </w:r>
    </w:p>
    <w:p w14:paraId="39ECF849" w14:textId="77777777" w:rsidR="004C0365" w:rsidRPr="000903C1" w:rsidRDefault="004C0365" w:rsidP="004C0365">
      <w:pPr>
        <w:pStyle w:val="B2"/>
      </w:pPr>
      <w:r w:rsidRPr="000903C1">
        <w:t>3</w:t>
      </w:r>
      <w:r w:rsidRPr="000903C1">
        <w:tab/>
        <w:t>registration denied</w:t>
      </w:r>
    </w:p>
    <w:p w14:paraId="52FDD9D1" w14:textId="77777777" w:rsidR="004C0365" w:rsidRPr="000903C1" w:rsidRDefault="004C0365" w:rsidP="004C0365">
      <w:pPr>
        <w:pStyle w:val="B2"/>
      </w:pPr>
      <w:r w:rsidRPr="000903C1">
        <w:t>4</w:t>
      </w:r>
      <w:r w:rsidRPr="000903C1">
        <w:tab/>
        <w:t>unknown (e.g. out of NR coverage)</w:t>
      </w:r>
    </w:p>
    <w:p w14:paraId="6F9A03D6" w14:textId="77777777" w:rsidR="004C0365" w:rsidRPr="000903C1" w:rsidRDefault="004C0365" w:rsidP="004C0365">
      <w:pPr>
        <w:pStyle w:val="B2"/>
      </w:pPr>
      <w:r w:rsidRPr="000903C1">
        <w:t>5</w:t>
      </w:r>
      <w:r w:rsidRPr="000903C1">
        <w:tab/>
        <w:t>registered, roaming</w:t>
      </w:r>
    </w:p>
    <w:p w14:paraId="02920B94" w14:textId="77777777" w:rsidR="004C0365" w:rsidRPr="000903C1" w:rsidRDefault="004C0365" w:rsidP="004C0365">
      <w:pPr>
        <w:pStyle w:val="B2"/>
      </w:pPr>
      <w:r w:rsidRPr="000903C1">
        <w:t>6</w:t>
      </w:r>
      <w:r w:rsidRPr="000903C1">
        <w:tab/>
        <w:t>registered for "SMS only", home network (not applicable)</w:t>
      </w:r>
    </w:p>
    <w:p w14:paraId="37D2D05B" w14:textId="77777777" w:rsidR="004C0365" w:rsidRPr="000903C1" w:rsidRDefault="004C0365" w:rsidP="004C0365">
      <w:pPr>
        <w:pStyle w:val="B2"/>
      </w:pPr>
      <w:r w:rsidRPr="000903C1">
        <w:t>7</w:t>
      </w:r>
      <w:r w:rsidRPr="000903C1">
        <w:tab/>
        <w:t>registered for "SMS only", roaming (not applicable)</w:t>
      </w:r>
    </w:p>
    <w:p w14:paraId="2D90179E" w14:textId="77777777" w:rsidR="004C0365" w:rsidRPr="000903C1" w:rsidRDefault="004C0365" w:rsidP="004C0365">
      <w:pPr>
        <w:pStyle w:val="B2"/>
        <w:rPr>
          <w:lang w:eastAsia="zh-TW"/>
        </w:rPr>
      </w:pPr>
      <w:r w:rsidRPr="000903C1">
        <w:rPr>
          <w:lang w:eastAsia="zh-TW"/>
        </w:rPr>
        <w:t>8</w:t>
      </w:r>
      <w:r w:rsidRPr="000903C1">
        <w:rPr>
          <w:rFonts w:hint="eastAsia"/>
          <w:lang w:eastAsia="zh-TW"/>
        </w:rPr>
        <w:tab/>
      </w:r>
      <w:r w:rsidRPr="000903C1">
        <w:rPr>
          <w:lang w:eastAsia="zh-TW"/>
        </w:rPr>
        <w:t>registered</w:t>
      </w:r>
      <w:r w:rsidRPr="000903C1">
        <w:rPr>
          <w:rFonts w:hint="eastAsia"/>
          <w:lang w:eastAsia="zh-TW"/>
        </w:rPr>
        <w:t xml:space="preserve"> for emergency services only (See NOTE</w:t>
      </w:r>
      <w:r w:rsidRPr="000903C1">
        <w:rPr>
          <w:lang w:eastAsia="zh-TW"/>
        </w:rPr>
        <w:t> 2</w:t>
      </w:r>
      <w:r w:rsidRPr="000903C1">
        <w:rPr>
          <w:rFonts w:hint="eastAsia"/>
          <w:lang w:eastAsia="zh-TW"/>
        </w:rPr>
        <w:t>)</w:t>
      </w:r>
    </w:p>
    <w:p w14:paraId="0BE6C9BD" w14:textId="77777777" w:rsidR="004C0365" w:rsidRPr="000903C1" w:rsidRDefault="004C0365" w:rsidP="004C0365">
      <w:pPr>
        <w:pStyle w:val="B2"/>
      </w:pPr>
      <w:r w:rsidRPr="000903C1">
        <w:t>9</w:t>
      </w:r>
      <w:r w:rsidRPr="000903C1">
        <w:tab/>
        <w:t>registered for "CSFB not preferred", home network (not applicable)</w:t>
      </w:r>
    </w:p>
    <w:p w14:paraId="2FD61A1F" w14:textId="77777777" w:rsidR="00337488" w:rsidRPr="000903C1" w:rsidRDefault="004C0365" w:rsidP="00337488">
      <w:pPr>
        <w:pStyle w:val="B2"/>
      </w:pPr>
      <w:r w:rsidRPr="000903C1">
        <w:t>10</w:t>
      </w:r>
      <w:r w:rsidRPr="000903C1">
        <w:tab/>
        <w:t>registered for "CSFB not preferred", roaming (not applicable)</w:t>
      </w:r>
    </w:p>
    <w:p w14:paraId="785D82BA" w14:textId="22A1D1EC" w:rsidR="004B5F9F" w:rsidRDefault="00337488" w:rsidP="004B5F9F">
      <w:pPr>
        <w:pStyle w:val="B2"/>
      </w:pPr>
      <w:r w:rsidRPr="000903C1">
        <w:t>11</w:t>
      </w:r>
      <w:r w:rsidRPr="000903C1">
        <w:tab/>
        <w:t>attached for access to RLOS (See NOTE 2a) (not applicable</w:t>
      </w:r>
      <w:r w:rsidR="004B5F9F">
        <w:t>)</w:t>
      </w:r>
    </w:p>
    <w:p w14:paraId="32403726" w14:textId="615AEDB1" w:rsidR="004B5F9F" w:rsidRDefault="004B5F9F" w:rsidP="004B5F9F">
      <w:pPr>
        <w:pStyle w:val="B2"/>
      </w:pPr>
      <w:r w:rsidRPr="000903C1">
        <w:t>1</w:t>
      </w:r>
      <w:r>
        <w:t>2</w:t>
      </w:r>
      <w:r w:rsidRPr="000903C1">
        <w:tab/>
        <w:t>registered for "</w:t>
      </w:r>
      <w:r>
        <w:t>disaster roaming services</w:t>
      </w:r>
      <w:r w:rsidRPr="000903C1">
        <w:t>"</w:t>
      </w:r>
    </w:p>
    <w:p w14:paraId="64907735" w14:textId="77777777" w:rsidR="004B5F9F" w:rsidRPr="000903C1" w:rsidRDefault="004B5F9F" w:rsidP="004B5F9F">
      <w:pPr>
        <w:pStyle w:val="B2"/>
      </w:pPr>
      <w:r w:rsidRPr="000903C1">
        <w:t>1</w:t>
      </w:r>
      <w:r>
        <w:t>3</w:t>
      </w:r>
      <w:r w:rsidRPr="000903C1">
        <w:tab/>
      </w:r>
      <w:r>
        <w:t>disaster condition applied to the current PLMN</w:t>
      </w:r>
    </w:p>
    <w:p w14:paraId="103BDC7D" w14:textId="09A0D304" w:rsidR="004C0365" w:rsidRPr="000903C1" w:rsidRDefault="004C0365" w:rsidP="00232565">
      <w:pPr>
        <w:pStyle w:val="B2"/>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w:t>
      </w:r>
      <w:r w:rsidRPr="000903C1">
        <w:rPr>
          <w:lang w:eastAsia="zh-TW"/>
        </w:rPr>
        <w:t>501 </w:t>
      </w:r>
      <w:r w:rsidRPr="000903C1">
        <w:rPr>
          <w:rFonts w:hint="eastAsia"/>
          <w:lang w:eastAsia="zh-TW"/>
        </w:rPr>
        <w:t>[</w:t>
      </w:r>
      <w:r w:rsidRPr="000903C1">
        <w:rPr>
          <w:lang w:eastAsia="zh-TW"/>
        </w:rPr>
        <w:t>161</w:t>
      </w:r>
      <w:r w:rsidRPr="000903C1">
        <w:rPr>
          <w:rFonts w:hint="eastAsia"/>
          <w:lang w:eastAsia="zh-TW"/>
        </w:rPr>
        <w:t>] specif</w:t>
      </w:r>
      <w:r w:rsidR="00337488" w:rsidRPr="000903C1">
        <w:rPr>
          <w:lang w:eastAsia="zh-TW"/>
        </w:rPr>
        <w:t>ies</w:t>
      </w:r>
      <w:r w:rsidRPr="000903C1">
        <w:rPr>
          <w:rFonts w:hint="eastAsia"/>
          <w:lang w:eastAsia="zh-TW"/>
        </w:rPr>
        <w:t xml:space="preserve"> the condition when the M</w:t>
      </w:r>
      <w:r w:rsidR="00337488" w:rsidRPr="000903C1">
        <w:rPr>
          <w:lang w:eastAsia="zh-TW"/>
        </w:rPr>
        <w:t>T</w:t>
      </w:r>
      <w:r w:rsidRPr="000903C1">
        <w:rPr>
          <w:rFonts w:hint="eastAsia"/>
          <w:lang w:eastAsia="zh-TW"/>
        </w:rPr>
        <w:t xml:space="preserve"> is considered as </w:t>
      </w:r>
      <w:r w:rsidRPr="000903C1">
        <w:rPr>
          <w:lang w:eastAsia="zh-TW"/>
        </w:rPr>
        <w:t>registered</w:t>
      </w:r>
      <w:r w:rsidRPr="000903C1">
        <w:rPr>
          <w:rFonts w:hint="eastAsia"/>
          <w:lang w:eastAsia="zh-TW"/>
        </w:rPr>
        <w:t xml:space="preserve"> for emergency services.</w:t>
      </w:r>
    </w:p>
    <w:p w14:paraId="638673D6"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3816BD12" w14:textId="77777777" w:rsidR="004C0365" w:rsidRPr="000903C1" w:rsidRDefault="004C0365" w:rsidP="004C0365">
      <w:pPr>
        <w:pStyle w:val="B1"/>
      </w:pPr>
      <w:bookmarkStart w:id="3955" w:name="_MCCTEMPBM_CRPT80112308___7"/>
      <w:r w:rsidRPr="000903C1">
        <w:rPr>
          <w:rFonts w:ascii="Courier New" w:hAnsi="Courier New"/>
        </w:rPr>
        <w:t>&lt;tac&gt;</w:t>
      </w:r>
      <w:r w:rsidRPr="000903C1">
        <w:t xml:space="preserve">: string type; </w:t>
      </w:r>
      <w:r w:rsidR="00173EEB" w:rsidRPr="000903C1">
        <w:t xml:space="preserve">three </w:t>
      </w:r>
      <w:r w:rsidRPr="000903C1">
        <w:t>byte tracking area code in hexadecimal format (e.g. "</w:t>
      </w:r>
      <w:r w:rsidR="00173EEB" w:rsidRPr="000903C1">
        <w:t>00</w:t>
      </w:r>
      <w:r w:rsidRPr="000903C1">
        <w:t>00C3" equals 195 in decimal)</w:t>
      </w:r>
      <w:r w:rsidR="0066210A" w:rsidRPr="000903C1">
        <w:t>.</w:t>
      </w:r>
    </w:p>
    <w:p w14:paraId="5B603DB2" w14:textId="77777777" w:rsidR="004C0365" w:rsidRPr="000903C1" w:rsidRDefault="004C0365" w:rsidP="004C0365">
      <w:pPr>
        <w:pStyle w:val="B1"/>
      </w:pPr>
      <w:r w:rsidRPr="000903C1">
        <w:rPr>
          <w:rFonts w:ascii="Courier New" w:hAnsi="Courier New"/>
        </w:rPr>
        <w:t>&lt;ci&gt;</w:t>
      </w:r>
      <w:r w:rsidRPr="000903C1">
        <w:t xml:space="preserve">: string type; </w:t>
      </w:r>
      <w:r w:rsidR="00173EEB" w:rsidRPr="000903C1">
        <w:t xml:space="preserve">five </w:t>
      </w:r>
      <w:r w:rsidRPr="000903C1">
        <w:t>byte NR cell ID in hexadecimal format</w:t>
      </w:r>
      <w:r w:rsidR="0066210A" w:rsidRPr="000903C1">
        <w:t>.</w:t>
      </w:r>
    </w:p>
    <w:p w14:paraId="162BAD8F" w14:textId="64F3DF65" w:rsidR="00A22ADF" w:rsidRPr="000903C1" w:rsidRDefault="00A22ADF" w:rsidP="00A22ADF">
      <w:pPr>
        <w:pStyle w:val="B1"/>
        <w:rPr>
          <w:rFonts w:ascii="Courier New" w:hAnsi="Courier New" w:cs="Courier New"/>
        </w:rPr>
      </w:pPr>
      <w:r w:rsidRPr="000903C1">
        <w:rPr>
          <w:rFonts w:ascii="Courier New" w:hAnsi="Courier New"/>
        </w:rPr>
        <w:t>&lt;Allowed_NSSAI_length&gt;</w:t>
      </w:r>
      <w:r w:rsidRPr="000903C1">
        <w:t xml:space="preserve">: integer type; </w:t>
      </w:r>
      <w:r w:rsidR="00B633AA" w:rsidRPr="000903C1">
        <w:rPr>
          <w:lang w:eastAsia="zh-TW"/>
        </w:rPr>
        <w:t xml:space="preserve">the Terminal Adaptor (TA) can determine the value by parsing </w:t>
      </w:r>
      <w:r w:rsidRPr="000903C1">
        <w:t xml:space="preserve">the </w:t>
      </w:r>
      <w:r w:rsidRPr="000903C1">
        <w:rPr>
          <w:rFonts w:ascii="Courier New" w:hAnsi="Courier New"/>
        </w:rPr>
        <w:t>&lt;Allowed_NSSAI&gt;</w:t>
      </w:r>
      <w:r w:rsidRPr="000903C1">
        <w:t xml:space="preserve"> </w:t>
      </w:r>
      <w:r w:rsidR="00B633AA" w:rsidRPr="000903C1">
        <w:t>parameter</w:t>
      </w:r>
      <w:r w:rsidRPr="000903C1">
        <w:t>.</w:t>
      </w:r>
    </w:p>
    <w:p w14:paraId="24ADFCE6" w14:textId="24E8142D" w:rsidR="00A22ADF" w:rsidRPr="000903C1" w:rsidRDefault="00A22ADF" w:rsidP="00A22ADF">
      <w:pPr>
        <w:pStyle w:val="B1"/>
      </w:pPr>
      <w:r w:rsidRPr="000903C1">
        <w:rPr>
          <w:rFonts w:ascii="Courier New" w:hAnsi="Courier New" w:cs="Courier New"/>
        </w:rPr>
        <w:t>&lt;Allowed_NSSAI&gt;</w:t>
      </w:r>
      <w:r w:rsidRPr="000903C1">
        <w:t>: string type</w:t>
      </w:r>
      <w:r w:rsidR="00D4027E" w:rsidRPr="000903C1">
        <w:t xml:space="preserve"> in hexadecimal format. Dependent of the form, the</w:t>
      </w:r>
      <w:r w:rsidR="00D4027E" w:rsidRPr="000903C1">
        <w:rPr>
          <w:lang w:val="en-US"/>
        </w:rPr>
        <w:t xml:space="preserve"> string can be separated by dot(s), semicolon(s) and colon(s).</w:t>
      </w:r>
      <w:r w:rsidRPr="000903C1">
        <w:t xml:space="preserve"> </w:t>
      </w:r>
      <w:r w:rsidR="00D4027E" w:rsidRPr="000903C1">
        <w:t xml:space="preserve">This parameter </w:t>
      </w:r>
      <w:r w:rsidRPr="000903C1">
        <w:t xml:space="preserve">indicates the list of allowed S-NSSAIs </w:t>
      </w:r>
      <w:r w:rsidR="009A7B80" w:rsidRPr="009A7B80">
        <w:t xml:space="preserve">for 3GPP access </w:t>
      </w:r>
      <w:r w:rsidRPr="000903C1">
        <w:t xml:space="preserve">received from the network. The </w:t>
      </w:r>
      <w:r w:rsidR="0053282B" w:rsidRPr="000903C1">
        <w:rPr>
          <w:rFonts w:ascii="Courier New" w:hAnsi="Courier New" w:cs="Courier New"/>
        </w:rPr>
        <w:t>&lt;</w:t>
      </w:r>
      <w:r w:rsidRPr="000903C1">
        <w:t>Allowed</w:t>
      </w:r>
      <w:r w:rsidR="0053282B" w:rsidRPr="000903C1">
        <w:rPr>
          <w:rFonts w:ascii="Courier New" w:hAnsi="Courier New" w:cs="Courier New"/>
        </w:rPr>
        <w:t>_</w:t>
      </w:r>
      <w:r w:rsidRPr="000903C1">
        <w:t>NSSAI</w:t>
      </w:r>
      <w:r w:rsidR="0053282B" w:rsidRPr="000903C1">
        <w:rPr>
          <w:rFonts w:ascii="Courier New" w:hAnsi="Courier New" w:cs="Courier New"/>
        </w:rPr>
        <w:t>&gt;</w:t>
      </w:r>
      <w:r w:rsidRPr="000903C1">
        <w:t xml:space="preserve"> is coded as </w:t>
      </w:r>
      <w:r w:rsidR="0053282B" w:rsidRPr="000903C1">
        <w:t>a</w:t>
      </w:r>
      <w:r w:rsidRPr="000903C1">
        <w:t xml:space="preserve"> </w:t>
      </w:r>
      <w:r w:rsidR="0053282B" w:rsidRPr="000903C1">
        <w:t xml:space="preserve">list of </w:t>
      </w:r>
      <w:r w:rsidR="0053282B" w:rsidRPr="000903C1">
        <w:rPr>
          <w:rFonts w:ascii="Courier New" w:hAnsi="Courier New" w:cs="Courier New"/>
        </w:rPr>
        <w:t>&lt;S-NSSAI&gt;</w:t>
      </w:r>
      <w:r w:rsidR="0053282B" w:rsidRPr="000903C1">
        <w:t>s separated by colons</w:t>
      </w:r>
      <w:r w:rsidRPr="000903C1">
        <w:t>.</w:t>
      </w:r>
      <w:r w:rsidR="0053282B" w:rsidRPr="000903C1">
        <w:t xml:space="preserve"> Refer parameter </w:t>
      </w:r>
      <w:r w:rsidR="0053282B" w:rsidRPr="000903C1">
        <w:rPr>
          <w:rFonts w:ascii="Courier New" w:hAnsi="Courier New" w:cs="Courier New"/>
        </w:rPr>
        <w:t>&lt;S-NSSAI&gt;</w:t>
      </w:r>
      <w:r w:rsidR="0053282B" w:rsidRPr="000903C1">
        <w:t xml:space="preserve"> in </w:t>
      </w:r>
      <w:r w:rsidR="00543CA8" w:rsidRPr="000903C1">
        <w:t>clause</w:t>
      </w:r>
      <w:r w:rsidR="0053282B"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41CBD501" w14:textId="77777777" w:rsidR="004C0365" w:rsidRPr="000903C1" w:rsidRDefault="004C0365" w:rsidP="004C0365">
      <w:pPr>
        <w:pStyle w:val="B1"/>
        <w:keepNext/>
        <w:keepLines/>
      </w:pPr>
      <w:r w:rsidRPr="000903C1">
        <w:rPr>
          <w:rFonts w:ascii="Courier New" w:hAnsi="Courier New" w:cs="Courier New"/>
        </w:rPr>
        <w:t>&lt;AcT&gt;</w:t>
      </w:r>
      <w:r w:rsidRPr="000903C1">
        <w:t>: integer type; indicates the access technology of the serving cell</w:t>
      </w:r>
      <w:r w:rsidR="0066210A" w:rsidRPr="000903C1">
        <w:t>.</w:t>
      </w:r>
    </w:p>
    <w:bookmarkEnd w:id="3955"/>
    <w:p w14:paraId="43B74BD9" w14:textId="77777777" w:rsidR="004C0365" w:rsidRPr="000903C1" w:rsidRDefault="004C0365" w:rsidP="004C0365">
      <w:pPr>
        <w:pStyle w:val="B2"/>
      </w:pPr>
      <w:r w:rsidRPr="000903C1">
        <w:t>0</w:t>
      </w:r>
      <w:r w:rsidRPr="000903C1">
        <w:tab/>
        <w:t>GSM (not applicable)</w:t>
      </w:r>
    </w:p>
    <w:p w14:paraId="69E59E6B" w14:textId="77777777" w:rsidR="004C0365" w:rsidRPr="000903C1" w:rsidRDefault="004C0365" w:rsidP="004C0365">
      <w:pPr>
        <w:pStyle w:val="B2"/>
      </w:pPr>
      <w:r w:rsidRPr="000903C1">
        <w:t>1</w:t>
      </w:r>
      <w:r w:rsidRPr="000903C1">
        <w:tab/>
        <w:t>GSM Compact (not applicable)</w:t>
      </w:r>
    </w:p>
    <w:p w14:paraId="28FB5FDD" w14:textId="77777777" w:rsidR="004C0365" w:rsidRPr="000903C1" w:rsidRDefault="004C0365" w:rsidP="004C0365">
      <w:pPr>
        <w:pStyle w:val="B2"/>
      </w:pPr>
      <w:r w:rsidRPr="000903C1">
        <w:t>2</w:t>
      </w:r>
      <w:r w:rsidRPr="000903C1">
        <w:tab/>
        <w:t>UTRAN (not applicable)</w:t>
      </w:r>
    </w:p>
    <w:p w14:paraId="4E9977D4" w14:textId="77777777" w:rsidR="004C0365" w:rsidRPr="000903C1" w:rsidRDefault="004C0365" w:rsidP="004C0365">
      <w:pPr>
        <w:pStyle w:val="B2"/>
      </w:pPr>
      <w:r w:rsidRPr="000903C1">
        <w:t>3</w:t>
      </w:r>
      <w:r w:rsidRPr="000903C1">
        <w:tab/>
        <w:t>GSM w/EGPRS (see NOTE 3) (not applicable)</w:t>
      </w:r>
    </w:p>
    <w:p w14:paraId="7096D1FC" w14:textId="77777777" w:rsidR="004C0365" w:rsidRPr="000903C1" w:rsidRDefault="004C0365" w:rsidP="004C0365">
      <w:pPr>
        <w:pStyle w:val="B2"/>
      </w:pPr>
      <w:r w:rsidRPr="000903C1">
        <w:t>4</w:t>
      </w:r>
      <w:r w:rsidRPr="000903C1">
        <w:tab/>
        <w:t>UTRAN w/HSDPA (see NOTE 4) (not applicable)</w:t>
      </w:r>
    </w:p>
    <w:p w14:paraId="6502A5CF" w14:textId="77777777" w:rsidR="004C0365" w:rsidRPr="000903C1" w:rsidRDefault="004C0365" w:rsidP="004C0365">
      <w:pPr>
        <w:pStyle w:val="B2"/>
      </w:pPr>
      <w:r w:rsidRPr="000903C1">
        <w:t>5</w:t>
      </w:r>
      <w:r w:rsidRPr="000903C1">
        <w:tab/>
        <w:t>UTRAN w/HSUPA (see NOTE 4) (not applicable)</w:t>
      </w:r>
    </w:p>
    <w:p w14:paraId="319FDA61" w14:textId="77777777" w:rsidR="004C0365" w:rsidRPr="000903C1" w:rsidRDefault="004C0365" w:rsidP="004C0365">
      <w:pPr>
        <w:pStyle w:val="B2"/>
      </w:pPr>
      <w:r w:rsidRPr="000903C1">
        <w:t>6</w:t>
      </w:r>
      <w:r w:rsidRPr="000903C1">
        <w:tab/>
        <w:t>UTRAN w/HSDPA and HSUPA (see NOTE 4) (not applicable)</w:t>
      </w:r>
    </w:p>
    <w:p w14:paraId="5C898F75" w14:textId="77777777" w:rsidR="004C0365" w:rsidRPr="000903C1" w:rsidRDefault="004C0365" w:rsidP="004C0365">
      <w:pPr>
        <w:pStyle w:val="B2"/>
      </w:pPr>
      <w:r w:rsidRPr="000903C1">
        <w:t>7</w:t>
      </w:r>
      <w:r w:rsidRPr="000903C1">
        <w:tab/>
        <w:t>E-UTRAN (not applicable)</w:t>
      </w:r>
    </w:p>
    <w:p w14:paraId="24515BA4" w14:textId="77777777" w:rsidR="004C0365" w:rsidRPr="000903C1" w:rsidRDefault="004C0365" w:rsidP="004C0365">
      <w:pPr>
        <w:pStyle w:val="B2"/>
      </w:pPr>
      <w:r w:rsidRPr="000903C1">
        <w:t>8</w:t>
      </w:r>
      <w:r w:rsidRPr="000903C1">
        <w:tab/>
        <w:t>EC-GSM-IoT (A/Gb mode) (see NOTE 5) (not applicable)</w:t>
      </w:r>
    </w:p>
    <w:p w14:paraId="603557C7" w14:textId="77777777" w:rsidR="004C0365" w:rsidRPr="000903C1" w:rsidRDefault="004C0365" w:rsidP="004C0365">
      <w:pPr>
        <w:pStyle w:val="B2"/>
      </w:pPr>
      <w:r w:rsidRPr="000903C1">
        <w:t>9</w:t>
      </w:r>
      <w:r w:rsidRPr="000903C1">
        <w:tab/>
        <w:t>E-UTRAN (NB-S1 mode) (see NOTE 6) (not applicable)</w:t>
      </w:r>
    </w:p>
    <w:p w14:paraId="797545C8"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w:t>
      </w:r>
    </w:p>
    <w:p w14:paraId="2302F75A" w14:textId="77777777" w:rsidR="004C0365" w:rsidRPr="000903C1" w:rsidRDefault="004C0365" w:rsidP="004C0365">
      <w:pPr>
        <w:pStyle w:val="B2"/>
      </w:pPr>
      <w:r w:rsidRPr="000903C1">
        <w:t>11</w:t>
      </w:r>
      <w:r w:rsidRPr="000903C1">
        <w:tab/>
        <w:t>NR connected to a 5GCN (see NOTE </w:t>
      </w:r>
      <w:r w:rsidR="00173EEB" w:rsidRPr="000903C1">
        <w:t>7</w:t>
      </w:r>
      <w:r w:rsidRPr="000903C1">
        <w:t>)</w:t>
      </w:r>
    </w:p>
    <w:p w14:paraId="43D80E8A" w14:textId="77777777" w:rsidR="00545D9B" w:rsidRPr="000903C1" w:rsidRDefault="004C0365" w:rsidP="00545D9B">
      <w:pPr>
        <w:pStyle w:val="B2"/>
      </w:pPr>
      <w:r w:rsidRPr="000903C1">
        <w:t>1</w:t>
      </w:r>
      <w:r w:rsidR="00385795" w:rsidRPr="000903C1">
        <w:t>2</w:t>
      </w:r>
      <w:r w:rsidRPr="000903C1">
        <w:tab/>
        <w:t>NG-RAN (not applicable</w:t>
      </w:r>
      <w:r w:rsidR="00A22ADF" w:rsidRPr="000903C1">
        <w:t>)</w:t>
      </w:r>
    </w:p>
    <w:p w14:paraId="52B28B9D" w14:textId="77777777" w:rsidR="004C0365" w:rsidRPr="000903C1" w:rsidRDefault="00545D9B" w:rsidP="00545D9B">
      <w:pPr>
        <w:pStyle w:val="B2"/>
      </w:pPr>
      <w:r w:rsidRPr="000903C1">
        <w:t>1</w:t>
      </w:r>
      <w:r w:rsidR="00385795" w:rsidRPr="000903C1">
        <w:t>3</w:t>
      </w:r>
      <w:r w:rsidRPr="000903C1">
        <w:tab/>
        <w:t>E-UTRA-NR dual connectivity (see NOTE </w:t>
      </w:r>
      <w:r w:rsidR="00337488" w:rsidRPr="000903C1">
        <w:t>8</w:t>
      </w:r>
      <w:r w:rsidRPr="000903C1">
        <w:t>) (not applicable</w:t>
      </w:r>
      <w:r w:rsidR="004C0365" w:rsidRPr="000903C1">
        <w:t>)</w:t>
      </w:r>
    </w:p>
    <w:p w14:paraId="5B8BC758" w14:textId="77777777" w:rsidR="007F06C8" w:rsidRDefault="007F06C8" w:rsidP="007F06C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w:t>
      </w:r>
      <w:r>
        <w:rPr>
          <w:lang w:val="en-US"/>
        </w:rPr>
        <w:t>not applicable)</w:t>
      </w:r>
    </w:p>
    <w:p w14:paraId="1C6B5FD3" w14:textId="77777777" w:rsidR="007F06C8" w:rsidRPr="00C619E1" w:rsidRDefault="007F06C8" w:rsidP="007F06C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 (not applicable)</w:t>
      </w:r>
    </w:p>
    <w:p w14:paraId="0A6B934F" w14:textId="77777777" w:rsidR="00F76E90" w:rsidRPr="007463AD" w:rsidRDefault="00F76E90" w:rsidP="00F76E90">
      <w:pPr>
        <w:pStyle w:val="B2"/>
        <w:rPr>
          <w:lang w:val="en-US"/>
        </w:rPr>
      </w:pPr>
      <w:r>
        <w:t>16</w:t>
      </w:r>
      <w:r>
        <w:tab/>
        <w:t>satellite NG-RAN</w:t>
      </w:r>
    </w:p>
    <w:p w14:paraId="26A2EAD1" w14:textId="0DC17FD3" w:rsidR="004C0365" w:rsidRPr="000903C1" w:rsidRDefault="004C0365" w:rsidP="004C0365">
      <w:pPr>
        <w:pStyle w:val="NO"/>
      </w:pPr>
      <w:r w:rsidRPr="000903C1">
        <w:t>NOTE 3:</w:t>
      </w:r>
      <w:r w:rsidRPr="000903C1">
        <w:tab/>
        <w:t>3GPP TS 44.018 [156] specifies the System Information messages which give the information about whether the serving cell supports EGPRS.</w:t>
      </w:r>
    </w:p>
    <w:p w14:paraId="5317132A" w14:textId="77777777" w:rsidR="004C0365" w:rsidRPr="000903C1" w:rsidRDefault="004C0365" w:rsidP="004C0365">
      <w:pPr>
        <w:pStyle w:val="NO"/>
      </w:pPr>
      <w:r w:rsidRPr="000903C1">
        <w:t>NOTE 4:</w:t>
      </w:r>
      <w:r w:rsidRPr="000903C1">
        <w:tab/>
        <w:t>3GPP TS 25.331 [74] specifies the System Information blocks which give the information about whether the serving cell supports HSDPA or HSUPA.</w:t>
      </w:r>
    </w:p>
    <w:p w14:paraId="374717C9" w14:textId="77777777" w:rsidR="004C0365" w:rsidRPr="000903C1" w:rsidRDefault="004C0365" w:rsidP="004C0365">
      <w:pPr>
        <w:pStyle w:val="NO"/>
      </w:pPr>
      <w:r w:rsidRPr="000903C1">
        <w:t>NOTE 5:</w:t>
      </w:r>
      <w:r w:rsidRPr="000903C1">
        <w:tab/>
        <w:t>3GPP TS 44.018 [156] specifies the EC-SCH INFORMATION message which, if present, indicates that the serving cell supports EC-GSM-IoT.</w:t>
      </w:r>
    </w:p>
    <w:p w14:paraId="3D685894" w14:textId="77777777" w:rsidR="004C0365" w:rsidRPr="000903C1" w:rsidRDefault="004C0365"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671B0872" w14:textId="77777777" w:rsidR="004C0365" w:rsidRPr="000903C1" w:rsidRDefault="004C0365" w:rsidP="004C0365">
      <w:pPr>
        <w:pStyle w:val="NO"/>
      </w:pPr>
      <w:r w:rsidRPr="000903C1">
        <w:lastRenderedPageBreak/>
        <w:t>NOTE 7:</w:t>
      </w:r>
      <w:r w:rsidRPr="000903C1">
        <w:tab/>
        <w:t>3GPP TS </w:t>
      </w:r>
      <w:r w:rsidR="00173EEB" w:rsidRPr="000903C1">
        <w:t>38.331</w:t>
      </w:r>
      <w:r w:rsidRPr="000903C1">
        <w:t> [</w:t>
      </w:r>
      <w:r w:rsidR="00173EEB" w:rsidRPr="000903C1">
        <w:t>160</w:t>
      </w:r>
      <w:r w:rsidRPr="000903C1">
        <w:t>] specifies the information which, if present, indicates that the serving cell is c</w:t>
      </w:r>
      <w:r w:rsidRPr="000903C1">
        <w:rPr>
          <w:lang w:val="en-US"/>
        </w:rPr>
        <w:t>onnected to a 5GCN</w:t>
      </w:r>
      <w:r w:rsidRPr="000903C1">
        <w:t>.</w:t>
      </w:r>
    </w:p>
    <w:p w14:paraId="131FDFB9" w14:textId="77777777" w:rsidR="00545D9B" w:rsidRPr="000903C1" w:rsidRDefault="00545D9B" w:rsidP="00545D9B">
      <w:pPr>
        <w:pStyle w:val="NO"/>
      </w:pPr>
      <w:r w:rsidRPr="000903C1">
        <w:t>NOTE </w:t>
      </w:r>
      <w:r w:rsidR="00385795" w:rsidRPr="000903C1">
        <w:t>8</w:t>
      </w:r>
      <w:r w:rsidRPr="000903C1">
        <w:t>:</w:t>
      </w:r>
      <w:r w:rsidRPr="000903C1">
        <w:tab/>
        <w:t>3GPP TS 38.</w:t>
      </w:r>
      <w:r w:rsidR="00173EEB"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48D67BAC" w14:textId="77777777" w:rsidR="004C0365" w:rsidRPr="000903C1" w:rsidRDefault="004C0365" w:rsidP="004C0365">
      <w:pPr>
        <w:pStyle w:val="B1"/>
      </w:pPr>
      <w:bookmarkStart w:id="3956" w:name="_MCCTEMPBM_CRPT80112309___7"/>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753498D" w14:textId="7D57BD4F" w:rsidR="004C0365" w:rsidRPr="000903C1" w:rsidRDefault="004C0365" w:rsidP="004C0365">
      <w:pPr>
        <w:pStyle w:val="B2"/>
      </w:pPr>
      <w:bookmarkStart w:id="3957" w:name="_MCCTEMPBM_CRPT80112310___7"/>
      <w:bookmarkEnd w:id="3956"/>
      <w:r w:rsidRPr="000903C1">
        <w:t>0</w:t>
      </w:r>
      <w:r w:rsidRPr="000903C1">
        <w:tab/>
        <w:t xml:space="preserve">Indicates that </w:t>
      </w:r>
      <w:r w:rsidRPr="000903C1">
        <w:rPr>
          <w:rFonts w:ascii="Courier New" w:hAnsi="Courier New" w:cs="Courier New"/>
        </w:rPr>
        <w:t>&lt;reject_cause&gt;</w:t>
      </w:r>
      <w:r w:rsidRPr="000903C1">
        <w:t xml:space="preserve"> contains an </w:t>
      </w:r>
      <w:r w:rsidR="009A7B80">
        <w:t>5G</w:t>
      </w:r>
      <w:r w:rsidRPr="000903C1">
        <w:t>MM cause value, see 3GPP TS 24.</w:t>
      </w:r>
      <w:r w:rsidR="009A7B80">
        <w:t>5</w:t>
      </w:r>
      <w:r w:rsidRPr="000903C1">
        <w:t>01 [</w:t>
      </w:r>
      <w:r w:rsidR="009A7B80">
        <w:t>161</w:t>
      </w:r>
      <w:r w:rsidRPr="000903C1">
        <w:t>] Annex A.</w:t>
      </w:r>
    </w:p>
    <w:p w14:paraId="01399EC9" w14:textId="77777777" w:rsidR="004C0365" w:rsidRPr="000903C1" w:rsidRDefault="004C0365" w:rsidP="004C0365">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1A8D4277" w14:textId="77777777" w:rsidR="004C0365" w:rsidRPr="000903C1" w:rsidRDefault="004C0365" w:rsidP="004C0365">
      <w:pPr>
        <w:pStyle w:val="B1"/>
      </w:pPr>
      <w:bookmarkStart w:id="3958" w:name="_MCCTEMPBM_CRPT80112311___7"/>
      <w:bookmarkEnd w:id="395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383B809C" w14:textId="77777777" w:rsidR="00511023" w:rsidRPr="000903C1" w:rsidRDefault="00511023" w:rsidP="00511023">
      <w:pPr>
        <w:pStyle w:val="B1"/>
      </w:pPr>
      <w:r w:rsidRPr="000903C1">
        <w:rPr>
          <w:rFonts w:ascii="Courier New" w:hAnsi="Courier New" w:cs="Courier New"/>
        </w:rPr>
        <w:t>&lt;cag_stat&gt;</w:t>
      </w:r>
      <w:r w:rsidRPr="000903C1">
        <w:t>: integer type; indicates the camping status on a CAG cell</w:t>
      </w:r>
    </w:p>
    <w:bookmarkEnd w:id="3958"/>
    <w:p w14:paraId="5DC1BA8C" w14:textId="77777777" w:rsidR="00511023" w:rsidRPr="000903C1" w:rsidRDefault="00511023" w:rsidP="00511023">
      <w:pPr>
        <w:pStyle w:val="B2"/>
      </w:pPr>
      <w:r w:rsidRPr="000903C1">
        <w:t>0</w:t>
      </w:r>
      <w:r w:rsidRPr="000903C1">
        <w:tab/>
        <w:t>Indicates UE is not camped on CAG cell.</w:t>
      </w:r>
    </w:p>
    <w:p w14:paraId="6C1E7528" w14:textId="77777777" w:rsidR="00511023" w:rsidRPr="000903C1" w:rsidRDefault="00511023" w:rsidP="00511023">
      <w:pPr>
        <w:pStyle w:val="B2"/>
      </w:pPr>
      <w:r w:rsidRPr="000903C1">
        <w:t>1</w:t>
      </w:r>
      <w:r w:rsidRPr="000903C1">
        <w:tab/>
        <w:t>Indicates UE is currently camped on CAG cell.</w:t>
      </w:r>
    </w:p>
    <w:p w14:paraId="678179BD" w14:textId="77777777" w:rsidR="00511023" w:rsidRPr="000903C1" w:rsidRDefault="00511023" w:rsidP="00511023">
      <w:pPr>
        <w:pStyle w:val="B1"/>
      </w:pPr>
      <w:bookmarkStart w:id="3959" w:name="_MCCTEMPBM_CRPT80112312___7"/>
      <w:r w:rsidRPr="000903C1">
        <w:rPr>
          <w:rFonts w:ascii="Courier New" w:hAnsi="Courier New" w:cs="Courier New"/>
        </w:rPr>
        <w:t>&lt;CAGinfo&gt;</w:t>
      </w:r>
      <w:r w:rsidRPr="000903C1">
        <w:t xml:space="preserve">: string type; </w:t>
      </w:r>
    </w:p>
    <w:bookmarkEnd w:id="3959"/>
    <w:p w14:paraId="6D282B63" w14:textId="77777777" w:rsidR="00511023" w:rsidRPr="000903C1" w:rsidRDefault="00511023" w:rsidP="00511023">
      <w:pPr>
        <w:pStyle w:val="B1"/>
      </w:pPr>
      <w:r w:rsidRPr="000903C1">
        <w:tab/>
        <w:t>CAGinfo consists of HRNN, CAG ID and Associated PLMN MCC MNC each delimited by a comma and in this particular order only. If HRNN is unavailable, it shall be an empty field.</w:t>
      </w:r>
    </w:p>
    <w:p w14:paraId="39156C1A" w14:textId="77777777" w:rsidR="00511023" w:rsidRPr="000903C1" w:rsidRDefault="00511023" w:rsidP="00511023">
      <w:pPr>
        <w:pStyle w:val="B1"/>
      </w:pPr>
      <w:bookmarkStart w:id="3960" w:name="_MCCTEMPBM_CRPT80112313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+CCAGS</w:t>
      </w:r>
      <w:r w:rsidRPr="000903C1">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3960"/>
    <w:p w14:paraId="05E0F418" w14:textId="77777777" w:rsidR="004C0365" w:rsidRPr="000903C1" w:rsidRDefault="004C0365" w:rsidP="004C0365">
      <w:r w:rsidRPr="000903C1">
        <w:rPr>
          <w:b/>
        </w:rPr>
        <w:t>Implementation</w:t>
      </w:r>
    </w:p>
    <w:p w14:paraId="2200FD9C" w14:textId="77777777" w:rsidR="004C0365" w:rsidRPr="000903C1" w:rsidRDefault="004C0365" w:rsidP="004C0365">
      <w:r w:rsidRPr="000903C1">
        <w:t>Optional.</w:t>
      </w:r>
      <w:r w:rsidR="00545D9B" w:rsidRPr="000903C1">
        <w:t xml:space="preserve"> </w:t>
      </w:r>
      <w:r w:rsidRPr="000903C1">
        <w:t xml:space="preserve">This command is only applicable to UEs </w:t>
      </w:r>
      <w:r w:rsidR="00545D9B" w:rsidRPr="000903C1">
        <w:t>supporting 5GS</w:t>
      </w:r>
      <w:r w:rsidRPr="000903C1">
        <w:t>.</w:t>
      </w:r>
    </w:p>
    <w:p w14:paraId="1B0E08B0" w14:textId="77777777" w:rsidR="009A05C2" w:rsidRPr="000903C1" w:rsidRDefault="009A05C2" w:rsidP="00E26141">
      <w:pPr>
        <w:pStyle w:val="Heading3"/>
      </w:pPr>
      <w:bookmarkStart w:id="3961" w:name="_Toc20207688"/>
      <w:bookmarkStart w:id="3962" w:name="_Toc27579571"/>
      <w:bookmarkStart w:id="3963" w:name="_Toc36116151"/>
      <w:bookmarkStart w:id="3964" w:name="_Toc45215032"/>
      <w:bookmarkStart w:id="3965" w:name="_Toc51866800"/>
      <w:bookmarkStart w:id="3966" w:name="_Toc154531671"/>
      <w:r w:rsidRPr="000903C1">
        <w:t>10.1.48</w:t>
      </w:r>
      <w:r w:rsidRPr="000903C1">
        <w:tab/>
        <w:t>Bandwidth preference indication +CBPI</w:t>
      </w:r>
      <w:bookmarkEnd w:id="3961"/>
      <w:bookmarkEnd w:id="3962"/>
      <w:bookmarkEnd w:id="3963"/>
      <w:bookmarkEnd w:id="3964"/>
      <w:bookmarkEnd w:id="3965"/>
      <w:bookmarkEnd w:id="3966"/>
    </w:p>
    <w:p w14:paraId="04701890" w14:textId="77777777" w:rsidR="009A05C2" w:rsidRPr="000903C1" w:rsidRDefault="009A05C2" w:rsidP="009A05C2">
      <w:pPr>
        <w:pStyle w:val="TH"/>
      </w:pPr>
      <w:r w:rsidRPr="000903C1">
        <w:t>Table 10.1.</w:t>
      </w:r>
      <w:r w:rsidRPr="000903C1">
        <w:rPr>
          <w:noProof/>
        </w:rPr>
        <w:t>48-1</w:t>
      </w:r>
      <w:r w:rsidRPr="000903C1">
        <w:t>: +CBPI action command syntax</w:t>
      </w:r>
    </w:p>
    <w:tbl>
      <w:tblPr>
        <w:tblW w:w="0" w:type="auto"/>
        <w:tblLayout w:type="fixed"/>
        <w:tblLook w:val="0000" w:firstRow="0" w:lastRow="0" w:firstColumn="0" w:lastColumn="0" w:noHBand="0" w:noVBand="0"/>
      </w:tblPr>
      <w:tblGrid>
        <w:gridCol w:w="4644"/>
        <w:gridCol w:w="5210"/>
      </w:tblGrid>
      <w:tr w:rsidR="009A05C2" w:rsidRPr="000903C1"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0903C1" w:rsidRDefault="009A05C2" w:rsidP="00E64F00">
            <w:pPr>
              <w:pStyle w:val="TAH"/>
            </w:pPr>
            <w:r w:rsidRPr="000903C1">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0903C1" w:rsidRDefault="009A05C2" w:rsidP="00E64F00">
            <w:pPr>
              <w:pStyle w:val="TAH"/>
            </w:pPr>
            <w:r w:rsidRPr="000903C1">
              <w:t>Possible Response(s)</w:t>
            </w:r>
          </w:p>
        </w:tc>
      </w:tr>
      <w:tr w:rsidR="009A05C2" w:rsidRPr="000903C1"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0903C1" w:rsidRDefault="009A05C2" w:rsidP="00E64F00">
            <w:pPr>
              <w:spacing w:line="200" w:lineRule="exact"/>
              <w:rPr>
                <w:rFonts w:ascii="Courier New" w:hAnsi="Courier New" w:cs="Courier New"/>
              </w:rPr>
            </w:pPr>
            <w:bookmarkStart w:id="3967" w:name="_MCCTEMPBM_CRPT80112314___7" w:colFirst="0" w:colLast="0"/>
            <w:r w:rsidRPr="000903C1">
              <w:rPr>
                <w:rFonts w:ascii="Courier New" w:hAnsi="Courier New" w:cs="Courier New"/>
              </w:rPr>
              <w:t>+CBPI</w:t>
            </w:r>
            <w:r w:rsidR="00EC1F8D" w:rsidRPr="000903C1">
              <w:rPr>
                <w:rFonts w:ascii="Courier New" w:hAnsi="Courier New" w:cs="Courier New"/>
              </w:rPr>
              <w:t>[</w:t>
            </w:r>
            <w:r w:rsidRPr="000903C1">
              <w:rPr>
                <w:rFonts w:ascii="Courier New" w:hAnsi="Courier New" w:cs="Courier New"/>
              </w:rPr>
              <w:t>=&lt;uplink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preference&gt;[,&lt;downlink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0903C1" w:rsidRDefault="009A05C2" w:rsidP="00E64F00">
            <w:pPr>
              <w:spacing w:line="200" w:lineRule="exact"/>
              <w:rPr>
                <w:rFonts w:ascii="Courier New" w:hAnsi="Courier New" w:cs="Courier New"/>
              </w:rPr>
            </w:pPr>
            <w:r w:rsidRPr="000903C1">
              <w:rPr>
                <w:rFonts w:ascii="Courier New" w:hAnsi="Courier New"/>
                <w:i/>
              </w:rPr>
              <w:t>+CME ERROR: &lt;err&gt;</w:t>
            </w:r>
          </w:p>
        </w:tc>
      </w:tr>
      <w:tr w:rsidR="009A05C2" w:rsidRPr="000903C1"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0903C1" w:rsidRDefault="009A05C2" w:rsidP="00E64F00">
            <w:pPr>
              <w:spacing w:line="200" w:lineRule="exact"/>
              <w:rPr>
                <w:rFonts w:ascii="Courier New" w:hAnsi="Courier New" w:cs="Courier New"/>
              </w:rPr>
            </w:pPr>
            <w:bookmarkStart w:id="3968" w:name="_MCCTEMPBM_CRPT80112315___7"/>
            <w:bookmarkEnd w:id="3967"/>
            <w:r w:rsidRPr="000903C1">
              <w:rPr>
                <w:rFonts w:ascii="Courier New" w:hAnsi="Courier New" w:cs="Courier New"/>
              </w:rPr>
              <w:t>+CBPI=?</w:t>
            </w:r>
            <w:bookmarkEnd w:id="3968"/>
          </w:p>
        </w:tc>
        <w:tc>
          <w:tcPr>
            <w:tcW w:w="5210" w:type="dxa"/>
            <w:tcBorders>
              <w:top w:val="single" w:sz="6" w:space="0" w:color="auto"/>
              <w:left w:val="nil"/>
              <w:bottom w:val="single" w:sz="6" w:space="0" w:color="auto"/>
              <w:right w:val="single" w:sz="6" w:space="0" w:color="auto"/>
            </w:tcBorders>
          </w:tcPr>
          <w:p w14:paraId="65E2EB55" w14:textId="77777777" w:rsidR="009A05C2" w:rsidRPr="000903C1" w:rsidRDefault="009A05C2" w:rsidP="00E64F00">
            <w:pPr>
              <w:spacing w:line="200" w:lineRule="exact"/>
              <w:rPr>
                <w:rFonts w:ascii="Courier New" w:hAnsi="Courier New" w:cs="Courier New"/>
              </w:rPr>
            </w:pPr>
            <w:bookmarkStart w:id="3969" w:name="_MCCTEMPBM_CRPT80112316___7"/>
            <w:r w:rsidRPr="000903C1">
              <w:rPr>
                <w:rFonts w:ascii="Courier New" w:hAnsi="Courier New" w:cs="Courier New"/>
              </w:rPr>
              <w:t>+CBPI: (</w:t>
            </w:r>
            <w:r w:rsidRPr="000903C1">
              <w:t xml:space="preserve">list of supported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bookmarkEnd w:id="3969"/>
          </w:p>
        </w:tc>
      </w:tr>
    </w:tbl>
    <w:p w14:paraId="1ECE1E13" w14:textId="77777777" w:rsidR="009A05C2" w:rsidRPr="000903C1" w:rsidRDefault="009A05C2" w:rsidP="009A05C2">
      <w:pPr>
        <w:spacing w:line="200" w:lineRule="exact"/>
      </w:pPr>
    </w:p>
    <w:p w14:paraId="64647AFE" w14:textId="77777777" w:rsidR="009A05C2" w:rsidRPr="000903C1" w:rsidRDefault="009A05C2" w:rsidP="009A05C2">
      <w:r w:rsidRPr="000903C1">
        <w:rPr>
          <w:b/>
        </w:rPr>
        <w:t>Description</w:t>
      </w:r>
    </w:p>
    <w:p w14:paraId="7DCF5609" w14:textId="77777777" w:rsidR="009A05C2" w:rsidRPr="000903C1" w:rsidRDefault="009A05C2" w:rsidP="009A05C2">
      <w:r w:rsidRPr="000903C1">
        <w:t>This command indicates to the MT the frequency bandwidth preference for uplink or for downlink.</w:t>
      </w:r>
    </w:p>
    <w:p w14:paraId="16248977" w14:textId="77777777" w:rsidR="009A05C2" w:rsidRPr="000903C1" w:rsidRDefault="009A05C2" w:rsidP="009A05C2">
      <w:bookmarkStart w:id="3970" w:name="_MCCTEMPBM_CRPT80112317___7"/>
      <w:r w:rsidRPr="000903C1">
        <w:t xml:space="preserve">For BL UEs or for UEs operating in coverage enhancement mode. If further conditions defined in 3GPP TS 36.331 [86] are met, this may cause transmission to the network of a UEAssistanceInformation message with </w:t>
      </w:r>
      <w:r w:rsidRPr="000903C1">
        <w:rPr>
          <w:i/>
        </w:rPr>
        <w:t>bw-Preference</w:t>
      </w:r>
      <w:r w:rsidRPr="000903C1">
        <w:t xml:space="preserve"> set to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 xml:space="preserve"> and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w:t>
      </w:r>
    </w:p>
    <w:bookmarkEnd w:id="3970"/>
    <w:p w14:paraId="12BA46D1" w14:textId="77777777" w:rsidR="009A05C2" w:rsidRPr="000903C1" w:rsidRDefault="009A05C2" w:rsidP="009A05C2">
      <w:r w:rsidRPr="000903C1">
        <w:t>Test command returns the values supported as compound values.</w:t>
      </w:r>
    </w:p>
    <w:p w14:paraId="0F3B7654" w14:textId="7151037E" w:rsidR="009A05C2" w:rsidRPr="000903C1" w:rsidRDefault="009A05C2" w:rsidP="009A05C2">
      <w:bookmarkStart w:id="3971" w:name="_MCCTEMPBM_CRPT8011231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71"/>
    <w:p w14:paraId="7737230B" w14:textId="77777777" w:rsidR="009A05C2" w:rsidRPr="000903C1" w:rsidRDefault="009A05C2" w:rsidP="009A05C2">
      <w:pPr>
        <w:spacing w:line="200" w:lineRule="exact"/>
        <w:rPr>
          <w:b/>
        </w:rPr>
      </w:pPr>
      <w:r w:rsidRPr="000903C1">
        <w:rPr>
          <w:b/>
        </w:rPr>
        <w:t>Defined values</w:t>
      </w:r>
    </w:p>
    <w:p w14:paraId="1948557C" w14:textId="77777777" w:rsidR="009A05C2" w:rsidRPr="000903C1" w:rsidRDefault="009A05C2" w:rsidP="009A05C2">
      <w:pPr>
        <w:pStyle w:val="B1"/>
      </w:pPr>
      <w:bookmarkStart w:id="3972" w:name="_MCCTEMPBM_CRPT80112319___7"/>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 xml:space="preserve">Physical Uplink Shared Channel </w:t>
      </w:r>
      <w:r w:rsidRPr="000903C1">
        <w:t>bandwidth.</w:t>
      </w:r>
    </w:p>
    <w:bookmarkEnd w:id="3972"/>
    <w:p w14:paraId="07042C86" w14:textId="77777777" w:rsidR="009A05C2" w:rsidRPr="000903C1" w:rsidRDefault="009A05C2" w:rsidP="009A05C2">
      <w:pPr>
        <w:pStyle w:val="B2"/>
      </w:pPr>
      <w:r w:rsidRPr="000903C1">
        <w:rPr>
          <w:u w:val="single"/>
        </w:rPr>
        <w:lastRenderedPageBreak/>
        <w:t>0</w:t>
      </w:r>
      <w:r w:rsidRPr="000903C1">
        <w:tab/>
        <w:t>no preference indicated by the TE</w:t>
      </w:r>
    </w:p>
    <w:p w14:paraId="462CC62E"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3EBBA0B6"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3F114354" w14:textId="77777777" w:rsidR="009A05C2" w:rsidRPr="000903C1" w:rsidRDefault="009A05C2" w:rsidP="009A05C2">
      <w:pPr>
        <w:pStyle w:val="B1"/>
      </w:pPr>
      <w:bookmarkStart w:id="3973" w:name="_MCCTEMPBM_CRPT80112320___7"/>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Physical Downlink Shared Channel</w:t>
      </w:r>
      <w:r w:rsidRPr="000903C1">
        <w:t xml:space="preserve"> bandwidth.</w:t>
      </w:r>
    </w:p>
    <w:bookmarkEnd w:id="3973"/>
    <w:p w14:paraId="1450C5DC" w14:textId="77777777" w:rsidR="009A05C2" w:rsidRPr="000903C1" w:rsidRDefault="009A05C2" w:rsidP="009A05C2">
      <w:pPr>
        <w:pStyle w:val="B2"/>
      </w:pPr>
      <w:r w:rsidRPr="000903C1">
        <w:rPr>
          <w:u w:val="single"/>
        </w:rPr>
        <w:t>0</w:t>
      </w:r>
      <w:r w:rsidRPr="000903C1">
        <w:tab/>
        <w:t>no preference indicated by the TE</w:t>
      </w:r>
    </w:p>
    <w:p w14:paraId="79C34250"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52D3FC82"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298AF466" w14:textId="77777777" w:rsidR="009A05C2" w:rsidRPr="000903C1" w:rsidRDefault="009A05C2" w:rsidP="009A05C2">
      <w:pPr>
        <w:pStyle w:val="B2"/>
        <w:rPr>
          <w:lang w:val="fr-FR"/>
        </w:rPr>
      </w:pPr>
      <w:r w:rsidRPr="000903C1">
        <w:rPr>
          <w:lang w:val="fr-FR"/>
        </w:rPr>
        <w:t>3</w:t>
      </w:r>
      <w:r w:rsidRPr="000903C1">
        <w:rPr>
          <w:lang w:val="fr-FR"/>
        </w:rPr>
        <w:tab/>
        <w:t>CE mode usage in 20MHz (normal coverage)</w:t>
      </w:r>
    </w:p>
    <w:p w14:paraId="52CEB97B" w14:textId="77777777" w:rsidR="009A05C2" w:rsidRPr="000903C1" w:rsidRDefault="009A05C2" w:rsidP="009A05C2">
      <w:pPr>
        <w:rPr>
          <w:lang w:val="fr-FR"/>
        </w:rPr>
      </w:pPr>
      <w:r w:rsidRPr="000903C1">
        <w:rPr>
          <w:b/>
          <w:lang w:val="fr-FR"/>
        </w:rPr>
        <w:t>Implementation</w:t>
      </w:r>
    </w:p>
    <w:p w14:paraId="5FAE8803" w14:textId="77777777" w:rsidR="009A05C2" w:rsidRPr="000903C1" w:rsidRDefault="009A05C2" w:rsidP="009A05C2">
      <w:pPr>
        <w:rPr>
          <w:lang w:val="fr-FR"/>
        </w:rPr>
      </w:pPr>
      <w:r w:rsidRPr="000903C1">
        <w:rPr>
          <w:lang w:val="fr-FR"/>
        </w:rPr>
        <w:t>Optional.</w:t>
      </w:r>
    </w:p>
    <w:p w14:paraId="45A4BD3F" w14:textId="77777777" w:rsidR="00125837" w:rsidRPr="000903C1" w:rsidRDefault="00125837" w:rsidP="00E26141">
      <w:pPr>
        <w:pStyle w:val="Heading3"/>
      </w:pPr>
      <w:bookmarkStart w:id="3974" w:name="_Toc20207689"/>
      <w:bookmarkStart w:id="3975" w:name="_Toc27579572"/>
      <w:bookmarkStart w:id="3976" w:name="_Toc36116152"/>
      <w:bookmarkStart w:id="3977" w:name="_Toc45215033"/>
      <w:bookmarkStart w:id="3978" w:name="_Toc51866801"/>
      <w:bookmarkStart w:id="3979" w:name="_Toc154531672"/>
      <w:r w:rsidRPr="000903C1">
        <w:t>10.1.49</w:t>
      </w:r>
      <w:r w:rsidRPr="000903C1">
        <w:tab/>
        <w:t>Define 5GS quality of service +C5</w:t>
      </w:r>
      <w:r w:rsidR="008904FB" w:rsidRPr="000903C1">
        <w:t>G</w:t>
      </w:r>
      <w:r w:rsidRPr="000903C1">
        <w:t>QOS</w:t>
      </w:r>
      <w:bookmarkEnd w:id="3974"/>
      <w:bookmarkEnd w:id="3975"/>
      <w:bookmarkEnd w:id="3976"/>
      <w:bookmarkEnd w:id="3977"/>
      <w:bookmarkEnd w:id="3978"/>
      <w:bookmarkEnd w:id="3979"/>
    </w:p>
    <w:p w14:paraId="5BFCF1C7" w14:textId="77777777" w:rsidR="00125837" w:rsidRPr="000903C1" w:rsidRDefault="00125837" w:rsidP="00125837">
      <w:pPr>
        <w:pStyle w:val="TH"/>
        <w:rPr>
          <w:lang w:val="fr-FR"/>
        </w:rPr>
      </w:pPr>
      <w:r w:rsidRPr="000903C1">
        <w:rPr>
          <w:lang w:val="fr-FR"/>
        </w:rPr>
        <w:t>Table 10.1.49-1: +C5</w:t>
      </w:r>
      <w:r w:rsidR="008904FB" w:rsidRPr="000903C1">
        <w:rPr>
          <w:lang w:val="fr-FR"/>
        </w:rPr>
        <w:t>G</w:t>
      </w:r>
      <w:r w:rsidRPr="000903C1">
        <w:rPr>
          <w:lang w:val="fr-FR"/>
        </w:rPr>
        <w:t>QOS parameter command syntax</w:t>
      </w:r>
    </w:p>
    <w:tbl>
      <w:tblPr>
        <w:tblW w:w="9854" w:type="dxa"/>
        <w:tblLayout w:type="fixed"/>
        <w:tblLook w:val="0000" w:firstRow="0" w:lastRow="0" w:firstColumn="0" w:lastColumn="0" w:noHBand="0" w:noVBand="0"/>
      </w:tblPr>
      <w:tblGrid>
        <w:gridCol w:w="4927"/>
        <w:gridCol w:w="4927"/>
      </w:tblGrid>
      <w:tr w:rsidR="00125837" w:rsidRPr="000903C1"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0903C1" w:rsidRDefault="00125837" w:rsidP="004A76ED">
            <w:pPr>
              <w:pStyle w:val="TAH"/>
              <w:rPr>
                <w:color w:val="000000"/>
              </w:rPr>
            </w:pPr>
            <w:bookmarkStart w:id="3980" w:name="_MCCTEMPBM_CRPT80112321___5" w:colFirst="0" w:colLast="0"/>
            <w:r w:rsidRPr="000903C1">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0903C1" w:rsidRDefault="00125837" w:rsidP="004A76ED">
            <w:pPr>
              <w:pStyle w:val="TAH"/>
              <w:rPr>
                <w:color w:val="000000"/>
              </w:rPr>
            </w:pPr>
            <w:r w:rsidRPr="000903C1">
              <w:rPr>
                <w:color w:val="000000"/>
              </w:rPr>
              <w:t>Possible Response(s)</w:t>
            </w:r>
          </w:p>
        </w:tc>
      </w:tr>
      <w:tr w:rsidR="00125837" w:rsidRPr="000903C1"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0903C1" w:rsidRDefault="00125837" w:rsidP="004A76ED">
            <w:pPr>
              <w:rPr>
                <w:rFonts w:ascii="Courier New" w:hAnsi="Courier New"/>
                <w:color w:val="000000"/>
              </w:rPr>
            </w:pPr>
            <w:bookmarkStart w:id="3981" w:name="_MCCTEMPBM_CRPT80112322___7" w:colFirst="0" w:colLast="0"/>
            <w:bookmarkEnd w:id="3980"/>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QOS=&lt;cid&gt;[,&lt;5QI&gt;[,</w:t>
            </w:r>
            <w:r w:rsidR="003E519D" w:rsidRPr="000903C1">
              <w:rPr>
                <w:rFonts w:ascii="Courier New" w:hAnsi="Courier New"/>
                <w:color w:val="000000"/>
              </w:rPr>
              <w:t>[</w:t>
            </w:r>
            <w:r w:rsidRPr="000903C1">
              <w:rPr>
                <w:rFonts w:ascii="Courier New" w:hAnsi="Courier New"/>
                <w:color w:val="000000"/>
              </w:rPr>
              <w:t>&lt;DL_GFBR&gt;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&lt;DL_MFBR&gt;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&lt;UL_MFBR</w:t>
            </w:r>
            <w:r w:rsidR="00503393" w:rsidRPr="000903C1">
              <w:rPr>
                <w:rFonts w:ascii="Courier New" w:hAnsi="Courier New"/>
                <w:color w:val="000000"/>
              </w:rPr>
              <w:t>&gt;</w:t>
            </w:r>
            <w:r w:rsidR="003E519D" w:rsidRPr="000903C1">
              <w:rPr>
                <w:rFonts w:ascii="Courier New" w:hAnsi="Courier New"/>
                <w:color w:val="000000"/>
              </w:rPr>
              <w: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0903C1" w:rsidRDefault="00125837" w:rsidP="004A76ED">
            <w:pPr>
              <w:spacing w:line="200" w:lineRule="exact"/>
              <w:rPr>
                <w:rFonts w:ascii="Courier New" w:hAnsi="Courier New"/>
                <w:color w:val="000000"/>
              </w:rPr>
            </w:pPr>
            <w:r w:rsidRPr="000903C1">
              <w:rPr>
                <w:rFonts w:ascii="Courier New" w:hAnsi="Courier New"/>
                <w:i/>
                <w:lang w:val="es-ES_tradnl"/>
              </w:rPr>
              <w:t>+CME ERROR: &lt;err&gt;</w:t>
            </w:r>
          </w:p>
        </w:tc>
      </w:tr>
      <w:tr w:rsidR="00125837" w:rsidRPr="000903C1"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0903C1" w:rsidRDefault="00125837" w:rsidP="004A76ED">
            <w:pPr>
              <w:spacing w:line="200" w:lineRule="exact"/>
              <w:rPr>
                <w:rFonts w:ascii="Courier New" w:hAnsi="Courier New"/>
                <w:color w:val="000000"/>
              </w:rPr>
            </w:pPr>
            <w:bookmarkStart w:id="3982" w:name="_MCCTEMPBM_CRPT80112323___7" w:colFirst="0" w:colLast="1"/>
            <w:bookmarkEnd w:id="3981"/>
            <w:r w:rsidRPr="000903C1">
              <w:rPr>
                <w:color w:val="000000"/>
              </w:rPr>
              <w:br w:type="page"/>
            </w:r>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0903C1" w:rsidRDefault="00125837" w:rsidP="004A76ED">
            <w:pPr>
              <w:rPr>
                <w:rFonts w:ascii="Courier New" w:hAnsi="Courier New"/>
                <w:color w:val="000000"/>
              </w:rPr>
            </w:pP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 &lt;cid&gt;,&lt;5QI&gt;</w:t>
            </w:r>
            <w:r w:rsidRPr="000903C1">
              <w:rPr>
                <w:rFonts w:ascii="Courier New" w:hAnsi="Courier New" w:cs="Courier New"/>
              </w:rPr>
              <w:t>[,&lt;DL_GFBR&gt;,&lt;UL_GFBR&gt;[,&lt;DL_MFBR&gt;,&lt;UL_MFBR&gt;]]]</w:t>
            </w:r>
          </w:p>
          <w:p w14:paraId="53830236" w14:textId="77777777" w:rsidR="00125837" w:rsidRPr="000903C1" w:rsidRDefault="00125837" w:rsidP="004A76ED">
            <w:pPr>
              <w:rPr>
                <w:rFonts w:ascii="Courier New" w:hAnsi="Courier New"/>
              </w:rPr>
            </w:pPr>
            <w:r w:rsidRPr="000903C1">
              <w:rPr>
                <w:rFonts w:ascii="Courier New" w:hAnsi="Courier New"/>
                <w:color w:val="000000"/>
              </w:rPr>
              <w:t>[&lt;CR&gt;&lt;LF&gt;+C5</w:t>
            </w:r>
            <w:r w:rsidR="00D32457" w:rsidRPr="000903C1">
              <w:rPr>
                <w:rFonts w:ascii="Courier New" w:hAnsi="Courier New"/>
                <w:color w:val="000000"/>
              </w:rPr>
              <w:t>G</w:t>
            </w:r>
            <w:r w:rsidRPr="000903C1">
              <w:rPr>
                <w:rFonts w:ascii="Courier New" w:hAnsi="Courier New"/>
                <w:color w:val="000000"/>
              </w:rPr>
              <w:t>QOS: &lt;cid&gt;,&lt;5QI</w:t>
            </w:r>
            <w:r w:rsidRPr="000903C1">
              <w:rPr>
                <w:rFonts w:ascii="Courier New" w:hAnsi="Courier New"/>
              </w:rPr>
              <w:t>&gt;,</w:t>
            </w:r>
            <w:r w:rsidRPr="000903C1">
              <w:rPr>
                <w:rFonts w:ascii="Courier New" w:hAnsi="Courier New" w:cs="Courier New"/>
              </w:rPr>
              <w:t>[&lt;DL_GFBR&gt;,&lt;UL_GFBR&gt;[,&lt;DL_MFBR&gt;,&lt;UL_MFBR&gt;]]</w:t>
            </w:r>
          </w:p>
          <w:p w14:paraId="63F8A5E9" w14:textId="77777777" w:rsidR="00125837" w:rsidRPr="000903C1" w:rsidRDefault="00125837" w:rsidP="004A76ED">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125837" w:rsidRPr="000903C1"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0903C1" w:rsidRDefault="00125837" w:rsidP="004A76ED">
            <w:pPr>
              <w:spacing w:line="200" w:lineRule="exact"/>
              <w:rPr>
                <w:color w:val="000000"/>
              </w:rPr>
            </w:pPr>
            <w:bookmarkStart w:id="3983" w:name="_MCCTEMPBM_CRPT80112324___7"/>
            <w:bookmarkEnd w:id="3982"/>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w:t>
            </w:r>
            <w:bookmarkEnd w:id="3983"/>
          </w:p>
        </w:tc>
        <w:tc>
          <w:tcPr>
            <w:tcW w:w="4927" w:type="dxa"/>
            <w:tcBorders>
              <w:top w:val="single" w:sz="6" w:space="0" w:color="auto"/>
              <w:left w:val="nil"/>
              <w:bottom w:val="single" w:sz="6" w:space="0" w:color="auto"/>
              <w:right w:val="single" w:sz="6" w:space="0" w:color="auto"/>
            </w:tcBorders>
          </w:tcPr>
          <w:p w14:paraId="695BCDE1" w14:textId="77777777" w:rsidR="00125837" w:rsidRPr="000903C1" w:rsidRDefault="00125837" w:rsidP="004A76ED">
            <w:pPr>
              <w:rPr>
                <w:rFonts w:ascii="Courier New" w:hAnsi="Courier New"/>
              </w:rPr>
            </w:pPr>
            <w:bookmarkStart w:id="3984" w:name="_MCCTEMPBM_CRPT80112325___7"/>
            <w:r w:rsidRPr="000903C1">
              <w:rPr>
                <w:rFonts w:ascii="Courier New" w:hAnsi="Courier New"/>
              </w:rPr>
              <w:t>+C5</w:t>
            </w:r>
            <w:r w:rsidR="00D32457" w:rsidRPr="000903C1">
              <w:rPr>
                <w:rFonts w:ascii="Courier New" w:hAnsi="Courier New"/>
              </w:rPr>
              <w:t>G</w:t>
            </w:r>
            <w:r w:rsidRPr="000903C1">
              <w:rPr>
                <w:rFonts w:ascii="Courier New" w:hAnsi="Courier New"/>
              </w:rPr>
              <w:t>QOS: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&lt;5QI&gt;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&lt;UL_MFBR&gt;</w:t>
            </w:r>
            <w:r w:rsidRPr="000903C1">
              <w:t>s</w:t>
            </w:r>
            <w:r w:rsidRPr="000903C1">
              <w:rPr>
                <w:rFonts w:ascii="Courier New" w:hAnsi="Courier New" w:cs="Courier New"/>
              </w:rPr>
              <w:t>)</w:t>
            </w:r>
            <w:bookmarkEnd w:id="3984"/>
          </w:p>
        </w:tc>
      </w:tr>
      <w:tr w:rsidR="00CB0D4E" w:rsidRPr="000903C1"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0903C1" w:rsidRDefault="00CB0D4E" w:rsidP="00765F69">
            <w:pPr>
              <w:pStyle w:val="TAN"/>
              <w:rPr>
                <w:rFonts w:ascii="Courier New" w:hAnsi="Courier New"/>
              </w:rPr>
            </w:pPr>
            <w:bookmarkStart w:id="3985" w:name="_MCCTEMPBM_CRPT8011232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985"/>
          </w:p>
        </w:tc>
      </w:tr>
    </w:tbl>
    <w:p w14:paraId="5973453E" w14:textId="77777777" w:rsidR="00125837" w:rsidRPr="000903C1" w:rsidRDefault="00125837" w:rsidP="00125837">
      <w:pPr>
        <w:rPr>
          <w:b/>
          <w:color w:val="000000"/>
        </w:rPr>
      </w:pPr>
      <w:bookmarkStart w:id="3986" w:name="_MCCTEMPBM_CRPT80112327___5"/>
    </w:p>
    <w:p w14:paraId="36344B3F" w14:textId="77777777" w:rsidR="00125837" w:rsidRPr="000903C1" w:rsidRDefault="00125837" w:rsidP="00125837">
      <w:pPr>
        <w:keepNext/>
        <w:rPr>
          <w:b/>
          <w:color w:val="000000"/>
        </w:rPr>
      </w:pPr>
      <w:r w:rsidRPr="000903C1">
        <w:rPr>
          <w:b/>
          <w:color w:val="000000"/>
        </w:rPr>
        <w:t>Description</w:t>
      </w:r>
    </w:p>
    <w:p w14:paraId="0F3773B3" w14:textId="341C764B" w:rsidR="00125837" w:rsidRPr="000903C1" w:rsidRDefault="00125837" w:rsidP="00125837">
      <w:bookmarkStart w:id="3987" w:name="_MCCTEMPBM_CRPT80112328___7"/>
      <w:bookmarkEnd w:id="3986"/>
      <w:r w:rsidRPr="000903C1">
        <w:t xml:space="preserve">The set command allows the TE to specify the 5GS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t xml:space="preserve"> for a QoS flow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5D5E5C43" w14:textId="77777777" w:rsidR="00125837" w:rsidRPr="000903C1" w:rsidRDefault="00125837" w:rsidP="00125837">
      <w:r w:rsidRPr="000903C1">
        <w:t xml:space="preserve">A special form of the set command, </w:t>
      </w: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987"/>
    <w:p w14:paraId="08066610" w14:textId="77777777" w:rsidR="00125837" w:rsidRPr="000903C1" w:rsidRDefault="00125837" w:rsidP="00125837">
      <w:r w:rsidRPr="000903C1">
        <w:t>The read command returns the current settings for each defined QoS.</w:t>
      </w:r>
    </w:p>
    <w:p w14:paraId="7886209E" w14:textId="77777777" w:rsidR="00125837" w:rsidRPr="000903C1" w:rsidRDefault="00125837" w:rsidP="00125837">
      <w:bookmarkStart w:id="3988" w:name="_MCCTEMPBM_CRPT80112329___5"/>
      <w:r w:rsidRPr="000903C1">
        <w:rPr>
          <w:color w:val="000000"/>
        </w:rPr>
        <w:t>The test command returns the ranges of the supported parameters as compound values.</w:t>
      </w:r>
    </w:p>
    <w:p w14:paraId="4C9E3F10" w14:textId="77777777" w:rsidR="00125837" w:rsidRPr="000903C1" w:rsidRDefault="00125837" w:rsidP="00125837">
      <w:pPr>
        <w:keepNext/>
        <w:rPr>
          <w:b/>
          <w:color w:val="000000"/>
        </w:rPr>
      </w:pPr>
      <w:r w:rsidRPr="000903C1">
        <w:rPr>
          <w:b/>
          <w:color w:val="000000"/>
        </w:rPr>
        <w:t>Defined values</w:t>
      </w:r>
    </w:p>
    <w:p w14:paraId="6DE637C7" w14:textId="77777777" w:rsidR="00125837" w:rsidRPr="000903C1" w:rsidRDefault="00125837" w:rsidP="00125837">
      <w:pPr>
        <w:pStyle w:val="B1"/>
      </w:pPr>
      <w:bookmarkStart w:id="3989" w:name="_MCCTEMPBM_CRPT80112330___7"/>
      <w:bookmarkEnd w:id="3988"/>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3F6CDDF" w14:textId="77777777" w:rsidR="00125837" w:rsidRPr="000903C1" w:rsidRDefault="00125837" w:rsidP="00125837">
      <w:pPr>
        <w:pStyle w:val="B1"/>
      </w:pPr>
      <w:r w:rsidRPr="000903C1">
        <w:rPr>
          <w:rFonts w:ascii="Courier New" w:hAnsi="Courier New" w:cs="Courier New"/>
        </w:rPr>
        <w:lastRenderedPageBreak/>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w:t>
      </w:r>
      <w:r w:rsidR="00D32457" w:rsidRPr="000903C1">
        <w:t>65</w:t>
      </w:r>
      <w:r w:rsidRPr="000903C1">
        <w:t>] and 3GPP TS 2</w:t>
      </w:r>
      <w:r w:rsidRPr="000903C1">
        <w:rPr>
          <w:rFonts w:hint="eastAsia"/>
          <w:lang w:eastAsia="ko-KR"/>
        </w:rPr>
        <w:t>4</w:t>
      </w:r>
      <w:r w:rsidRPr="000903C1">
        <w:t>.</w:t>
      </w:r>
      <w:r w:rsidRPr="000903C1">
        <w:rPr>
          <w:rFonts w:hint="eastAsia"/>
          <w:lang w:eastAsia="ko-KR"/>
        </w:rPr>
        <w:t>5</w:t>
      </w:r>
      <w:r w:rsidRPr="000903C1">
        <w:t>01 [161]).</w:t>
      </w:r>
    </w:p>
    <w:p w14:paraId="1E44B22A" w14:textId="0E04E017" w:rsidR="00125837" w:rsidRPr="000903C1" w:rsidRDefault="00125837" w:rsidP="00125837">
      <w:pPr>
        <w:pStyle w:val="B2"/>
        <w:ind w:left="1418" w:hanging="851"/>
      </w:pPr>
      <w:bookmarkStart w:id="3990" w:name="_MCCTEMPBM_CRPT80112331___2"/>
      <w:bookmarkEnd w:id="3989"/>
      <w:r w:rsidRPr="000903C1">
        <w:t>0</w:t>
      </w:r>
      <w:r w:rsidR="00EA13CE" w:rsidRPr="000903C1">
        <w:tab/>
      </w:r>
      <w:r w:rsidRPr="000903C1">
        <w:t>5QI is selected by network</w:t>
      </w:r>
    </w:p>
    <w:p w14:paraId="4C73BA0B" w14:textId="0FB399F4"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0EB50819" w14:textId="602B0514"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5204613A" w14:textId="49359BF3"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E3F71DE" w14:textId="77777777" w:rsidR="008B7225" w:rsidRDefault="00125837" w:rsidP="008B7225">
      <w:pPr>
        <w:pStyle w:val="B2"/>
        <w:ind w:left="1418" w:hanging="851"/>
      </w:pPr>
      <w:r w:rsidRPr="000903C1">
        <w:t>79, 80</w:t>
      </w:r>
      <w:r w:rsidR="00EA13CE" w:rsidRPr="000903C1">
        <w:tab/>
      </w:r>
      <w:r w:rsidRPr="000903C1">
        <w:t>values for non-guaranteed bit rate QoS flows</w:t>
      </w:r>
    </w:p>
    <w:p w14:paraId="0D12C61D" w14:textId="63004BA1" w:rsidR="00125837"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24470A6C" w14:textId="6AB04357"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t>6</w:t>
      </w:r>
      <w:r w:rsidRPr="000903C1">
        <w:t>]</w:t>
      </w:r>
      <w:r w:rsidR="00EA13CE" w:rsidRPr="000903C1">
        <w:tab/>
      </w:r>
      <w:r w:rsidRPr="000903C1">
        <w:t>value range for delay critical guaranteed bit rate QoS flows</w:t>
      </w:r>
    </w:p>
    <w:p w14:paraId="54679A70" w14:textId="10A34592"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259CA649" w14:textId="3A3EE9D0" w:rsidR="00682E84" w:rsidRPr="000903C1" w:rsidRDefault="00682E84" w:rsidP="00682E84">
      <w:bookmarkStart w:id="3991" w:name="_MCCTEMPBM_CRPT80112332___7"/>
      <w:bookmarkEnd w:id="3990"/>
      <w:r w:rsidRPr="000903C1">
        <w:t xml:space="preserve">The 5QI values 65, 66, 67, 69 and 70 are not allowed to be requested by the UE. If the TE requests a 5QI </w:t>
      </w:r>
      <w:r w:rsidR="001B7B07" w:rsidRPr="000903C1">
        <w:t>value</w:t>
      </w:r>
      <w:r w:rsidRPr="000903C1">
        <w:t xml:space="preserve"> 65, 66, 67, 69 or 70, the MT responds with result code </w:t>
      </w:r>
      <w:r w:rsidRPr="000903C1">
        <w:rPr>
          <w:rFonts w:ascii="Courier New" w:hAnsi="Courier New" w:cs="Courier New"/>
        </w:rPr>
        <w:t>+CME</w:t>
      </w:r>
      <w:r w:rsidR="00C22EAE" w:rsidRPr="000903C1">
        <w:rPr>
          <w:rFonts w:ascii="Courier New" w:hAnsi="Courier New" w:cs="Courier New"/>
        </w:rPr>
        <w:t> </w:t>
      </w:r>
      <w:r w:rsidRPr="000903C1">
        <w:rPr>
          <w:rFonts w:ascii="Courier New" w:hAnsi="Courier New" w:cs="Courier New"/>
        </w:rPr>
        <w:t>ERROR:</w:t>
      </w:r>
      <w:r w:rsidR="00C22EAE" w:rsidRPr="000903C1">
        <w:rPr>
          <w:rFonts w:ascii="Courier New" w:hAnsi="Courier New" w:cs="Courier New"/>
        </w:rPr>
        <w:t> </w:t>
      </w:r>
      <w:r w:rsidRPr="000903C1">
        <w:rPr>
          <w:rFonts w:ascii="Courier New" w:hAnsi="Courier New" w:cs="Courier New"/>
        </w:rPr>
        <w:t>181</w:t>
      </w:r>
      <w:r w:rsidRPr="000903C1">
        <w:t xml:space="preserve"> (unsupported </w:t>
      </w:r>
      <w:r w:rsidR="00BF23F9" w:rsidRPr="000903C1">
        <w:t>5</w:t>
      </w:r>
      <w:r w:rsidRPr="000903C1">
        <w:t>QI value).</w:t>
      </w:r>
    </w:p>
    <w:p w14:paraId="63556532" w14:textId="5B789ED9" w:rsidR="001B7B07" w:rsidRPr="000903C1" w:rsidRDefault="001B7B07" w:rsidP="00682E84">
      <w:r w:rsidRPr="000903C1">
        <w:t xml:space="preserve">The 5QI value of 10 can be requested by the UE only over NR satellite access. If the TE requests a 5QI value 10 over another access, the MT responds with result code </w:t>
      </w:r>
      <w:r w:rsidRPr="000903C1">
        <w:rPr>
          <w:rFonts w:ascii="Courier New" w:hAnsi="Courier New" w:cs="Courier New"/>
        </w:rPr>
        <w:t>+CME ERROR: 181</w:t>
      </w:r>
      <w:r w:rsidRPr="000903C1">
        <w:t xml:space="preserve"> (unsupported 5QI value).</w:t>
      </w:r>
    </w:p>
    <w:p w14:paraId="05A41212" w14:textId="77777777" w:rsidR="00125837" w:rsidRPr="000903C1" w:rsidRDefault="00125837" w:rsidP="00125837">
      <w:pPr>
        <w:pStyle w:val="B1"/>
      </w:pPr>
      <w:bookmarkStart w:id="3992" w:name="_MCCTEMPBM_CRPT80112333___7"/>
      <w:bookmarkEnd w:id="3991"/>
      <w:r w:rsidRPr="000903C1">
        <w:rPr>
          <w:rFonts w:ascii="Courier New" w:hAnsi="Courier New" w:cs="Courier New"/>
        </w:rPr>
        <w:t>&lt;DL_GFBR&gt;</w:t>
      </w:r>
      <w:r w:rsidRPr="000903C1">
        <w:t>: integer type; indicates DL GFBR in case of GBR 5QI. The value is in kbit/s. This parameter is omitted for a non-GBR 5QI (see 3GPP TS 24.501 [161]).</w:t>
      </w:r>
      <w:r w:rsidR="003E519D" w:rsidRPr="000903C1">
        <w:t xml:space="preserve"> For a GBR 5QI, this parameter can be omitted to indicate subscribed DL GFBR.</w:t>
      </w:r>
    </w:p>
    <w:p w14:paraId="0255DDF6"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r w:rsidR="003E519D" w:rsidRPr="000903C1">
        <w:t xml:space="preserve"> For a GBR 5QI, this parameter can be omitted to indicate subscribed UL GFBR.</w:t>
      </w:r>
    </w:p>
    <w:p w14:paraId="3330DA4B"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r w:rsidR="003E519D" w:rsidRPr="000903C1">
        <w:t xml:space="preserve"> For a GBR 5QI, this parameter can be omitted to indicate subscribed DL MFBR.</w:t>
      </w:r>
    </w:p>
    <w:p w14:paraId="7433445D"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r w:rsidR="003E519D" w:rsidRPr="000903C1">
        <w:t xml:space="preserve"> For a GBR 5QI, this parameter can be omitted to indicate subscribed UL MFBR.</w:t>
      </w:r>
    </w:p>
    <w:p w14:paraId="6DD2A1D0" w14:textId="77777777" w:rsidR="00125837" w:rsidRPr="000903C1" w:rsidRDefault="00125837" w:rsidP="00125837">
      <w:pPr>
        <w:keepNext/>
        <w:rPr>
          <w:b/>
          <w:color w:val="000000"/>
        </w:rPr>
      </w:pPr>
      <w:bookmarkStart w:id="3993" w:name="_MCCTEMPBM_CRPT80112334___5"/>
      <w:bookmarkEnd w:id="3992"/>
      <w:r w:rsidRPr="000903C1">
        <w:rPr>
          <w:b/>
          <w:color w:val="000000"/>
        </w:rPr>
        <w:t>Implementation</w:t>
      </w:r>
    </w:p>
    <w:p w14:paraId="4496967B" w14:textId="77777777" w:rsidR="00125837" w:rsidRPr="000903C1" w:rsidRDefault="00125837" w:rsidP="00125837">
      <w:pPr>
        <w:rPr>
          <w:color w:val="000000"/>
        </w:rPr>
      </w:pPr>
      <w:r w:rsidRPr="000903C1">
        <w:rPr>
          <w:color w:val="000000"/>
        </w:rPr>
        <w:t>Optional.</w:t>
      </w:r>
    </w:p>
    <w:p w14:paraId="6017D881" w14:textId="77777777" w:rsidR="00125837" w:rsidRPr="000903C1" w:rsidRDefault="00125837" w:rsidP="00E26141">
      <w:pPr>
        <w:pStyle w:val="Heading3"/>
      </w:pPr>
      <w:bookmarkStart w:id="3994" w:name="_Toc20207690"/>
      <w:bookmarkStart w:id="3995" w:name="_Toc27579573"/>
      <w:bookmarkStart w:id="3996" w:name="_Toc36116153"/>
      <w:bookmarkStart w:id="3997" w:name="_Toc45215034"/>
      <w:bookmarkStart w:id="3998" w:name="_Toc51866802"/>
      <w:bookmarkStart w:id="3999" w:name="_Toc154531673"/>
      <w:bookmarkEnd w:id="3993"/>
      <w:r w:rsidRPr="000903C1">
        <w:t>10.1.50</w:t>
      </w:r>
      <w:r w:rsidRPr="000903C1">
        <w:tab/>
        <w:t>5GS quality of service read dynamic parameters +C5</w:t>
      </w:r>
      <w:r w:rsidR="00D32457" w:rsidRPr="000903C1">
        <w:t>G</w:t>
      </w:r>
      <w:r w:rsidRPr="000903C1">
        <w:t>QOSRDP</w:t>
      </w:r>
      <w:bookmarkEnd w:id="3994"/>
      <w:bookmarkEnd w:id="3995"/>
      <w:bookmarkEnd w:id="3996"/>
      <w:bookmarkEnd w:id="3997"/>
      <w:bookmarkEnd w:id="3998"/>
      <w:bookmarkEnd w:id="3999"/>
    </w:p>
    <w:p w14:paraId="0DD9B551" w14:textId="77777777" w:rsidR="00125837" w:rsidRPr="000903C1" w:rsidRDefault="00125837" w:rsidP="00125837">
      <w:pPr>
        <w:pStyle w:val="TH"/>
        <w:rPr>
          <w:lang w:val="fr-FR"/>
        </w:rPr>
      </w:pPr>
      <w:r w:rsidRPr="000903C1">
        <w:rPr>
          <w:lang w:val="fr-FR"/>
        </w:rPr>
        <w:t>Table 10.1.50-1: +C5</w:t>
      </w:r>
      <w:r w:rsidR="00D32457" w:rsidRPr="000903C1">
        <w:rPr>
          <w:lang w:val="fr-FR"/>
        </w:rPr>
        <w:t>G</w:t>
      </w:r>
      <w:r w:rsidRPr="000903C1">
        <w:rPr>
          <w:lang w:val="fr-FR"/>
        </w:rPr>
        <w:t>QOSRDP action command syntax</w:t>
      </w:r>
    </w:p>
    <w:tbl>
      <w:tblPr>
        <w:tblW w:w="8348" w:type="dxa"/>
        <w:jc w:val="center"/>
        <w:tblLayout w:type="fixed"/>
        <w:tblLook w:val="0000" w:firstRow="0" w:lastRow="0" w:firstColumn="0" w:lastColumn="0" w:noHBand="0" w:noVBand="0"/>
      </w:tblPr>
      <w:tblGrid>
        <w:gridCol w:w="2802"/>
        <w:gridCol w:w="5546"/>
      </w:tblGrid>
      <w:tr w:rsidR="00125837" w:rsidRPr="000903C1"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0903C1" w:rsidRDefault="00125837" w:rsidP="004A76ED">
            <w:pPr>
              <w:pStyle w:val="TAH"/>
              <w:rPr>
                <w:color w:val="000000"/>
              </w:rPr>
            </w:pPr>
            <w:bookmarkStart w:id="4000" w:name="_MCCTEMPBM_CRPT80112335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0903C1" w:rsidRDefault="00125837" w:rsidP="004A76ED">
            <w:pPr>
              <w:pStyle w:val="TAH"/>
              <w:rPr>
                <w:color w:val="000000"/>
              </w:rPr>
            </w:pPr>
            <w:r w:rsidRPr="000903C1">
              <w:rPr>
                <w:color w:val="000000"/>
              </w:rPr>
              <w:t>Possible Response(s)</w:t>
            </w:r>
          </w:p>
        </w:tc>
      </w:tr>
      <w:tr w:rsidR="00125837" w:rsidRPr="000903C1"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0903C1" w:rsidRDefault="00125837" w:rsidP="004A76ED">
            <w:pPr>
              <w:rPr>
                <w:rFonts w:ascii="Courier New" w:hAnsi="Courier New"/>
                <w:color w:val="000000"/>
              </w:rPr>
            </w:pPr>
            <w:bookmarkStart w:id="4001" w:name="_MCCTEMPBM_CRPT80112336___7" w:colFirst="0" w:colLast="1"/>
            <w:bookmarkEnd w:id="4000"/>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QOSRDP[=&lt;cid&gt;]</w:t>
            </w:r>
          </w:p>
        </w:tc>
        <w:tc>
          <w:tcPr>
            <w:tcW w:w="5546" w:type="dxa"/>
            <w:tcBorders>
              <w:top w:val="single" w:sz="6" w:space="0" w:color="auto"/>
              <w:left w:val="nil"/>
              <w:bottom w:val="single" w:sz="6" w:space="0" w:color="auto"/>
              <w:right w:val="single" w:sz="6" w:space="0" w:color="auto"/>
            </w:tcBorders>
          </w:tcPr>
          <w:p w14:paraId="2E84708D" w14:textId="77777777" w:rsidR="00125837" w:rsidRPr="000903C1" w:rsidRDefault="00125837" w:rsidP="004A76ED">
            <w:pPr>
              <w:rPr>
                <w:rFonts w:ascii="Courier New" w:hAnsi="Courier New" w:cs="Courier New"/>
              </w:rPr>
            </w:pP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QOSRDP: &lt;cid&gt;,&lt;5QI&gt;[,&lt;DL_GFBR&gt;,&lt;UL_GFBR&gt;[,&lt;DL_MFBR&gt;,&lt;UL_MFBR&gt;[,&lt;DL_SAMBR&gt;,&lt;UL_SAMBR&gt;[,&lt;Averaging_window&gt;]]]]]</w:t>
            </w:r>
          </w:p>
          <w:p w14:paraId="29DEADB0" w14:textId="77777777" w:rsidR="00125837" w:rsidRPr="000903C1" w:rsidRDefault="00125837" w:rsidP="004A76ED">
            <w:pPr>
              <w:rPr>
                <w:rFonts w:ascii="Courier New" w:hAnsi="Courier New" w:cs="Courier New"/>
              </w:rPr>
            </w:pPr>
            <w:r w:rsidRPr="000903C1">
              <w:rPr>
                <w:rFonts w:ascii="Courier New" w:hAnsi="Courier New" w:cs="Courier New"/>
              </w:rPr>
              <w:t>[&lt;CR&gt;&lt;LF&gt;+C5</w:t>
            </w:r>
            <w:r w:rsidR="00D32457" w:rsidRPr="000903C1">
              <w:rPr>
                <w:rFonts w:ascii="Courier New" w:hAnsi="Courier New" w:cs="Courier New"/>
              </w:rPr>
              <w:t>G</w:t>
            </w:r>
            <w:r w:rsidRPr="000903C1">
              <w:rPr>
                <w:rFonts w:ascii="Courier New" w:hAnsi="Courier New" w:cs="Courier New"/>
              </w:rPr>
              <w:t>QOSRDP: &lt;cid&gt;,&lt;5QI&gt;[,&lt;DL_GFBR&gt;,&lt;UL_GBR&gt;[,&lt;DL_MFBR&gt;,&lt;UL_MFBR&gt;[,&lt;DL_SAMBR&gt;,&lt;UL_SAMBR&gt;[,&lt;Averaging_window&gt;]]]]</w:t>
            </w:r>
          </w:p>
          <w:p w14:paraId="5EB9F1F5" w14:textId="77777777" w:rsidR="00125837" w:rsidRPr="000903C1" w:rsidRDefault="00125837" w:rsidP="004A76E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125837" w:rsidRPr="000903C1"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0903C1" w:rsidRDefault="00125837" w:rsidP="004A76ED">
            <w:pPr>
              <w:spacing w:line="200" w:lineRule="exact"/>
              <w:rPr>
                <w:rFonts w:ascii="Courier New" w:hAnsi="Courier New"/>
                <w:color w:val="000000"/>
              </w:rPr>
            </w:pPr>
            <w:bookmarkStart w:id="4002" w:name="_MCCTEMPBM_CRPT80112337___7"/>
            <w:bookmarkEnd w:id="4001"/>
            <w:r w:rsidRPr="000903C1">
              <w:rPr>
                <w:color w:val="000000"/>
              </w:rPr>
              <w:br w:type="page"/>
            </w: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w:t>
            </w:r>
            <w:bookmarkEnd w:id="4002"/>
          </w:p>
        </w:tc>
        <w:tc>
          <w:tcPr>
            <w:tcW w:w="5546" w:type="dxa"/>
            <w:tcBorders>
              <w:top w:val="single" w:sz="6" w:space="0" w:color="auto"/>
              <w:left w:val="nil"/>
              <w:bottom w:val="single" w:sz="6" w:space="0" w:color="auto"/>
              <w:right w:val="single" w:sz="6" w:space="0" w:color="auto"/>
            </w:tcBorders>
          </w:tcPr>
          <w:p w14:paraId="37EED8AD" w14:textId="77777777" w:rsidR="00125837" w:rsidRPr="000903C1" w:rsidRDefault="00125837" w:rsidP="004A76ED">
            <w:pPr>
              <w:rPr>
                <w:rFonts w:ascii="Courier New" w:hAnsi="Courier New"/>
                <w:color w:val="000000"/>
              </w:rPr>
            </w:pPr>
            <w:bookmarkStart w:id="4003" w:name="_MCCTEMPBM_CRPT80112338___7"/>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003"/>
          </w:p>
        </w:tc>
      </w:tr>
    </w:tbl>
    <w:p w14:paraId="20B50237" w14:textId="77777777" w:rsidR="00125837" w:rsidRPr="000903C1" w:rsidRDefault="00125837" w:rsidP="00125837">
      <w:pPr>
        <w:rPr>
          <w:b/>
          <w:color w:val="000000"/>
        </w:rPr>
      </w:pPr>
      <w:bookmarkStart w:id="4004" w:name="_MCCTEMPBM_CRPT80112339___5"/>
    </w:p>
    <w:p w14:paraId="5B22CA07" w14:textId="77777777" w:rsidR="00125837" w:rsidRPr="000903C1" w:rsidRDefault="00125837" w:rsidP="00125837">
      <w:pPr>
        <w:keepNext/>
        <w:rPr>
          <w:b/>
          <w:color w:val="000000"/>
        </w:rPr>
      </w:pPr>
      <w:r w:rsidRPr="000903C1">
        <w:rPr>
          <w:b/>
          <w:color w:val="000000"/>
        </w:rPr>
        <w:lastRenderedPageBreak/>
        <w:t>Description</w:t>
      </w:r>
    </w:p>
    <w:p w14:paraId="60AD4469" w14:textId="77777777" w:rsidR="00125837" w:rsidRPr="000903C1" w:rsidRDefault="00125837" w:rsidP="00125837">
      <w:bookmarkStart w:id="4005" w:name="_MCCTEMPBM_CRPT80112340___7"/>
      <w:bookmarkEnd w:id="4004"/>
      <w:r w:rsidRPr="000903C1">
        <w:t>The execution command returns the Quality of Service parameters</w:t>
      </w:r>
      <w:r w:rsidRPr="000903C1">
        <w:rPr>
          <w:color w:val="000000"/>
        </w:rPr>
        <w:t xml:space="preserve"> </w:t>
      </w:r>
      <w:r w:rsidRPr="000903C1">
        <w:rPr>
          <w:rFonts w:ascii="Courier New" w:hAnsi="Courier New" w:cs="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rPr>
          <w:color w:val="000000"/>
        </w:rPr>
        <w:t xml:space="preserve">, </w:t>
      </w:r>
      <w:r w:rsidRPr="000903C1">
        <w:rPr>
          <w:rFonts w:ascii="Courier New" w:hAnsi="Courier New"/>
          <w:color w:val="000000"/>
        </w:rPr>
        <w:t>[&lt;DL_SAMBR&gt;</w:t>
      </w:r>
      <w:r w:rsidRPr="000903C1">
        <w:rPr>
          <w:color w:val="000000"/>
        </w:rPr>
        <w:t xml:space="preserve"> and </w:t>
      </w:r>
      <w:r w:rsidRPr="000903C1">
        <w:rPr>
          <w:rFonts w:ascii="Courier New" w:hAnsi="Courier New" w:cs="Courier New"/>
          <w:color w:val="000000"/>
        </w:rPr>
        <w:t>&lt;UL_SAMBR</w:t>
      </w:r>
      <w:r w:rsidRPr="000903C1">
        <w:rPr>
          <w:rFonts w:ascii="Courier New" w:hAnsi="Courier New"/>
          <w:color w:val="000000"/>
        </w:rPr>
        <w:t>&gt;]</w:t>
      </w:r>
      <w:r w:rsidRPr="000903C1">
        <w:rPr>
          <w:color w:val="000000"/>
        </w:rPr>
        <w:t xml:space="preserve"> and</w:t>
      </w:r>
      <w:r w:rsidRPr="000903C1">
        <w:t xml:space="preserve"> &lt;Averaging_window&gt; of the QoS flow associated to the provided context identifier </w:t>
      </w:r>
      <w:r w:rsidRPr="000903C1">
        <w:rPr>
          <w:rFonts w:ascii="Courier New" w:hAnsi="Courier New" w:cs="Courier New"/>
        </w:rPr>
        <w:t>&lt;cid&gt;</w:t>
      </w:r>
      <w:r w:rsidRPr="000903C1">
        <w:t>.</w:t>
      </w:r>
    </w:p>
    <w:p w14:paraId="72265020" w14:textId="77777777" w:rsidR="00125837" w:rsidRPr="000903C1" w:rsidRDefault="00125837" w:rsidP="00125837">
      <w:r w:rsidRPr="000903C1">
        <w:t xml:space="preserve">If the parameter </w:t>
      </w:r>
      <w:r w:rsidRPr="000903C1">
        <w:rPr>
          <w:rFonts w:ascii="Courier New" w:hAnsi="Courier New" w:cs="Courier New"/>
        </w:rPr>
        <w:t>&lt;cid&gt;</w:t>
      </w:r>
      <w:r w:rsidRPr="000903C1">
        <w:t xml:space="preserve"> is omitted, the Quality of Service parameters for all QoS flows are returned.</w:t>
      </w:r>
    </w:p>
    <w:p w14:paraId="42DCCF9D" w14:textId="77777777" w:rsidR="00125837" w:rsidRPr="000903C1" w:rsidRDefault="00125837" w:rsidP="00125837">
      <w:r w:rsidRPr="000903C1">
        <w:t xml:space="preserve">The test command returns a list of </w:t>
      </w:r>
      <w:r w:rsidRPr="000903C1">
        <w:rPr>
          <w:rFonts w:ascii="Courier New" w:hAnsi="Courier New"/>
        </w:rPr>
        <w:t>&lt;cid&gt;</w:t>
      </w:r>
      <w:r w:rsidRPr="000903C1">
        <w:t>s associated with all QoS flows.</w:t>
      </w:r>
    </w:p>
    <w:bookmarkEnd w:id="4005"/>
    <w:p w14:paraId="2C159AC5" w14:textId="77777777" w:rsidR="00125837" w:rsidRPr="000903C1" w:rsidRDefault="00125837" w:rsidP="00125837">
      <w:r w:rsidRPr="000903C1">
        <w:t>Parameters of both network and MT/TA initiated QoS flows will be returned.</w:t>
      </w:r>
    </w:p>
    <w:p w14:paraId="53DF3E26" w14:textId="77777777" w:rsidR="00125837" w:rsidRPr="000903C1" w:rsidRDefault="00125837" w:rsidP="00125837">
      <w:pPr>
        <w:keepNext/>
        <w:rPr>
          <w:b/>
          <w:color w:val="000000"/>
        </w:rPr>
      </w:pPr>
      <w:bookmarkStart w:id="4006" w:name="_MCCTEMPBM_CRPT80112341___5"/>
      <w:r w:rsidRPr="000903C1">
        <w:rPr>
          <w:b/>
          <w:color w:val="000000"/>
        </w:rPr>
        <w:t>Defined values</w:t>
      </w:r>
    </w:p>
    <w:p w14:paraId="366015B1" w14:textId="77777777" w:rsidR="00125837" w:rsidRPr="000903C1" w:rsidRDefault="00125837" w:rsidP="00125837">
      <w:pPr>
        <w:pStyle w:val="B1"/>
      </w:pPr>
      <w:bookmarkStart w:id="4007" w:name="_MCCTEMPBM_CRPT80112342___7"/>
      <w:bookmarkEnd w:id="4006"/>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F2CF1A2"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1A3E8E86" w14:textId="4B329FE4" w:rsidR="00125837" w:rsidRPr="000903C1" w:rsidRDefault="00125837" w:rsidP="00125837">
      <w:pPr>
        <w:pStyle w:val="B2"/>
        <w:ind w:left="1418" w:hanging="851"/>
      </w:pPr>
      <w:bookmarkStart w:id="4008" w:name="_MCCTEMPBM_CRPT80112343___2"/>
      <w:bookmarkEnd w:id="4007"/>
      <w:r w:rsidRPr="000903C1">
        <w:t>0</w:t>
      </w:r>
      <w:r w:rsidR="00EA13CE" w:rsidRPr="000903C1">
        <w:tab/>
      </w:r>
      <w:r w:rsidRPr="000903C1">
        <w:t>5QI is selected by network</w:t>
      </w:r>
    </w:p>
    <w:p w14:paraId="6CEE66C5" w14:textId="03EE7A87"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10E98755" w14:textId="5F9FEB0C" w:rsidR="00A459C6" w:rsidRPr="000903C1" w:rsidRDefault="00125837" w:rsidP="00A459C6">
      <w:pPr>
        <w:pStyle w:val="B2"/>
        <w:ind w:left="1418" w:hanging="851"/>
      </w:pPr>
      <w:r w:rsidRPr="000903C1">
        <w:t xml:space="preserve">65, 66, </w:t>
      </w:r>
      <w:r w:rsidR="00D32457" w:rsidRPr="000903C1">
        <w:t>67</w:t>
      </w:r>
      <w:r w:rsidR="00543CA8" w:rsidRPr="000903C1">
        <w:tab/>
      </w:r>
      <w:r w:rsidRPr="000903C1">
        <w:t>values for guaranteed bit rate QoS flows</w:t>
      </w:r>
    </w:p>
    <w:p w14:paraId="69F993C7" w14:textId="02FD9F8C"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26A73992" w14:textId="2FD9B478"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8586EAD" w14:textId="7E591805" w:rsidR="00125837" w:rsidRPr="000903C1" w:rsidRDefault="00125837" w:rsidP="00125837">
      <w:pPr>
        <w:pStyle w:val="B2"/>
        <w:ind w:left="1418" w:hanging="851"/>
      </w:pPr>
      <w:r w:rsidRPr="000903C1">
        <w:t>69, 70, 79, 80</w:t>
      </w:r>
      <w:r w:rsidR="00543CA8" w:rsidRPr="000903C1">
        <w:tab/>
      </w:r>
      <w:r w:rsidRPr="000903C1">
        <w:t>values for non-guaranteed bit rate QoS flows</w:t>
      </w:r>
    </w:p>
    <w:p w14:paraId="739ADE7A" w14:textId="3FC4A278"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rsidRPr="008B7225">
        <w:t>6</w:t>
      </w:r>
      <w:r w:rsidRPr="000903C1">
        <w:t>]</w:t>
      </w:r>
      <w:r w:rsidR="00EA13CE" w:rsidRPr="000903C1">
        <w:tab/>
      </w:r>
      <w:r w:rsidRPr="000903C1">
        <w:t>value range for delay critical guaranteed bit rate QoS flows</w:t>
      </w:r>
    </w:p>
    <w:p w14:paraId="19C19D2D" w14:textId="77777777" w:rsidR="008B7225"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1755E370" w14:textId="754660FC"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5502EF91" w14:textId="77777777" w:rsidR="00125837" w:rsidRPr="000903C1" w:rsidRDefault="00125837" w:rsidP="00125837">
      <w:pPr>
        <w:pStyle w:val="B1"/>
      </w:pPr>
      <w:bookmarkStart w:id="4009" w:name="_MCCTEMPBM_CRPT80112344___7"/>
      <w:bookmarkEnd w:id="4008"/>
      <w:r w:rsidRPr="000903C1">
        <w:rPr>
          <w:rFonts w:ascii="Courier New" w:hAnsi="Courier New" w:cs="Courier New"/>
        </w:rPr>
        <w:t>&lt;DL_GFBR&gt;</w:t>
      </w:r>
      <w:r w:rsidRPr="000903C1">
        <w:t>: integer type; indicates DL GFBR in case of GBR 5QI. The value is in kbit/s. This parameter is omitted for a non-GBR 5QI (see 3GPP TS 24.501 [161]).</w:t>
      </w:r>
    </w:p>
    <w:p w14:paraId="6CAD6A23"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p>
    <w:p w14:paraId="53CDA019"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p>
    <w:p w14:paraId="1283C1C4"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p>
    <w:p w14:paraId="63AD3825" w14:textId="77777777" w:rsidR="00125837" w:rsidRPr="000903C1" w:rsidRDefault="00125837" w:rsidP="00125837">
      <w:pPr>
        <w:pStyle w:val="B1"/>
      </w:pPr>
      <w:r w:rsidRPr="000903C1">
        <w:rPr>
          <w:rFonts w:ascii="Courier New" w:hAnsi="Courier New" w:cs="Courier New"/>
        </w:rPr>
        <w:t>&lt;UL_SAMBR&gt;</w:t>
      </w:r>
      <w:r w:rsidRPr="000903C1">
        <w:t>: integer type; indicates the UL session AMBR (see 3GPP TS 24.501 [161]). The value is in kbit/s.</w:t>
      </w:r>
    </w:p>
    <w:p w14:paraId="074FC946" w14:textId="77777777" w:rsidR="00125837" w:rsidRPr="000903C1" w:rsidRDefault="00125837" w:rsidP="00125837">
      <w:pPr>
        <w:pStyle w:val="B1"/>
      </w:pPr>
      <w:r w:rsidRPr="000903C1">
        <w:rPr>
          <w:rFonts w:ascii="Courier New" w:hAnsi="Courier New" w:cs="Courier New"/>
        </w:rPr>
        <w:t>&lt;DL_SAMBR&gt;</w:t>
      </w:r>
      <w:r w:rsidRPr="000903C1">
        <w:t>: integer type; indicates the DL session AMBR (see 3GPP TS 24.501 [161]). The value is in kbit/s.</w:t>
      </w:r>
    </w:p>
    <w:p w14:paraId="1AE93023" w14:textId="77777777" w:rsidR="00125837" w:rsidRPr="000903C1" w:rsidRDefault="00125837" w:rsidP="00125837">
      <w:pPr>
        <w:pStyle w:val="B1"/>
      </w:pPr>
      <w:r w:rsidRPr="000903C1">
        <w:rPr>
          <w:rFonts w:ascii="Courier New" w:hAnsi="Courier New" w:cs="Courier New"/>
        </w:rPr>
        <w:t>&lt;Averaging_window&gt;</w:t>
      </w:r>
      <w:r w:rsidRPr="000903C1">
        <w:t xml:space="preserve">: integer type; indicates the averaging window (see 3GPP TS 24.501 [161]). The value is in </w:t>
      </w:r>
      <w:r w:rsidR="00D32457" w:rsidRPr="000903C1">
        <w:rPr>
          <w:noProof/>
          <w:lang w:val="en-US"/>
        </w:rPr>
        <w:t>milli</w:t>
      </w:r>
      <w:r w:rsidRPr="000903C1">
        <w:t>second</w:t>
      </w:r>
      <w:r w:rsidR="00D32457" w:rsidRPr="000903C1">
        <w:t>s</w:t>
      </w:r>
      <w:r w:rsidRPr="000903C1">
        <w:t>.</w:t>
      </w:r>
    </w:p>
    <w:p w14:paraId="7EE880E8" w14:textId="77777777" w:rsidR="00125837" w:rsidRPr="000903C1" w:rsidRDefault="00125837" w:rsidP="00125837">
      <w:pPr>
        <w:keepNext/>
        <w:rPr>
          <w:b/>
          <w:color w:val="000000"/>
        </w:rPr>
      </w:pPr>
      <w:bookmarkStart w:id="4010" w:name="_MCCTEMPBM_CRPT80112345___5"/>
      <w:bookmarkEnd w:id="4009"/>
      <w:r w:rsidRPr="000903C1">
        <w:rPr>
          <w:b/>
          <w:color w:val="000000"/>
        </w:rPr>
        <w:t>Implementation</w:t>
      </w:r>
    </w:p>
    <w:bookmarkEnd w:id="4010"/>
    <w:p w14:paraId="38A64E73" w14:textId="77777777" w:rsidR="00125837" w:rsidRPr="000903C1" w:rsidRDefault="00125837" w:rsidP="00125837">
      <w:r w:rsidRPr="000903C1">
        <w:t>Optional.</w:t>
      </w:r>
    </w:p>
    <w:p w14:paraId="5F1C6984" w14:textId="77777777" w:rsidR="00A22ADF" w:rsidRPr="000903C1" w:rsidRDefault="00A22ADF" w:rsidP="00E26141">
      <w:pPr>
        <w:pStyle w:val="Heading3"/>
      </w:pPr>
      <w:bookmarkStart w:id="4011" w:name="_Toc20207691"/>
      <w:bookmarkStart w:id="4012" w:name="_Toc27579574"/>
      <w:bookmarkStart w:id="4013" w:name="_Toc36116154"/>
      <w:bookmarkStart w:id="4014" w:name="_Toc45215035"/>
      <w:bookmarkStart w:id="4015" w:name="_Toc51866803"/>
      <w:bookmarkStart w:id="4016" w:name="_Toc154531674"/>
      <w:r w:rsidRPr="000903C1">
        <w:lastRenderedPageBreak/>
        <w:t>10.1.51</w:t>
      </w:r>
      <w:r w:rsidRPr="000903C1">
        <w:tab/>
        <w:t>Receive UE policy +CRUEPOLICY</w:t>
      </w:r>
      <w:bookmarkEnd w:id="4011"/>
      <w:bookmarkEnd w:id="4012"/>
      <w:bookmarkEnd w:id="4013"/>
      <w:bookmarkEnd w:id="4014"/>
      <w:bookmarkEnd w:id="4015"/>
      <w:bookmarkEnd w:id="4016"/>
    </w:p>
    <w:p w14:paraId="6008E1B1" w14:textId="77777777" w:rsidR="00A22ADF" w:rsidRPr="000903C1" w:rsidRDefault="00A22ADF" w:rsidP="00A22ADF">
      <w:pPr>
        <w:pStyle w:val="TH"/>
      </w:pPr>
      <w:r w:rsidRPr="000903C1">
        <w:t>Table 10.1</w:t>
      </w:r>
      <w:r w:rsidR="002049A5" w:rsidRPr="000903C1">
        <w:t>.</w:t>
      </w:r>
      <w:r w:rsidRPr="000903C1">
        <w:t>51</w:t>
      </w:r>
      <w:r w:rsidR="002049A5" w:rsidRPr="000903C1">
        <w:t>-1</w:t>
      </w:r>
      <w:r w:rsidRPr="000903C1">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0903C1"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0903C1" w:rsidRDefault="00A22ADF" w:rsidP="0082495A">
            <w:pPr>
              <w:pStyle w:val="TAH"/>
              <w:spacing w:line="256"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0903C1" w:rsidRDefault="00A22ADF" w:rsidP="0082495A">
            <w:pPr>
              <w:spacing w:after="20" w:line="256" w:lineRule="auto"/>
              <w:rPr>
                <w:rFonts w:ascii="Courier New" w:hAnsi="Courier New" w:cs="Courier New"/>
              </w:rPr>
            </w:pPr>
            <w:bookmarkStart w:id="4017" w:name="_MCCTEMPBM_CRPT80112346___7" w:colFirst="0" w:colLast="0"/>
            <w:r w:rsidRPr="000903C1">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0903C1" w:rsidRDefault="00A22ADF" w:rsidP="0082495A">
            <w:pPr>
              <w:spacing w:after="20" w:line="256" w:lineRule="auto"/>
              <w:rPr>
                <w:rFonts w:ascii="Courier New" w:hAnsi="Courier New" w:cs="Courier New"/>
              </w:rPr>
            </w:pPr>
          </w:p>
        </w:tc>
      </w:tr>
      <w:tr w:rsidR="00A22ADF" w:rsidRPr="000903C1"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0903C1" w:rsidRDefault="00A22ADF" w:rsidP="0082495A">
            <w:pPr>
              <w:spacing w:after="20" w:line="256" w:lineRule="auto"/>
              <w:rPr>
                <w:rFonts w:ascii="Courier New" w:hAnsi="Courier New" w:cs="Courier New"/>
              </w:rPr>
            </w:pPr>
            <w:bookmarkStart w:id="4018" w:name="_MCCTEMPBM_CRPT80112347___7"/>
            <w:bookmarkEnd w:id="4017"/>
            <w:r w:rsidRPr="000903C1">
              <w:rPr>
                <w:rFonts w:ascii="Courier New" w:hAnsi="Courier New" w:cs="Courier New"/>
              </w:rPr>
              <w:t>+CRUEPOLICY?</w:t>
            </w:r>
            <w:bookmarkEnd w:id="4018"/>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0903C1" w:rsidRDefault="00A22ADF" w:rsidP="0082495A">
            <w:pPr>
              <w:pStyle w:val="TAL"/>
              <w:rPr>
                <w:rFonts w:ascii="Courier New" w:hAnsi="Courier New" w:cs="Courier New"/>
                <w:sz w:val="20"/>
              </w:rPr>
            </w:pPr>
            <w:bookmarkStart w:id="4019" w:name="_MCCTEMPBM_CRPT80112348___7"/>
            <w:r w:rsidRPr="000903C1">
              <w:rPr>
                <w:rFonts w:ascii="Courier New" w:hAnsi="Courier New" w:cs="Courier New"/>
                <w:sz w:val="20"/>
              </w:rPr>
              <w:t>+CRUEPOLICY: &lt;reporting&gt;[,&lt;UE_policy_section_management_list_length&gt;,&lt;UE_policy_section_management_list&gt;]</w:t>
            </w:r>
          </w:p>
          <w:p w14:paraId="67A4AC78" w14:textId="77777777" w:rsidR="00A22ADF" w:rsidRPr="000903C1" w:rsidRDefault="00A22ADF" w:rsidP="0082495A">
            <w:pPr>
              <w:spacing w:after="20" w:line="256" w:lineRule="auto"/>
              <w:rPr>
                <w:rFonts w:ascii="Courier New" w:hAnsi="Courier New" w:cs="Courier New"/>
              </w:rPr>
            </w:pPr>
            <w:bookmarkStart w:id="4020" w:name="_MCCTEMPBM_CRPT80112349___7"/>
            <w:bookmarkEnd w:id="4019"/>
            <w:bookmarkEnd w:id="4020"/>
          </w:p>
        </w:tc>
      </w:tr>
      <w:tr w:rsidR="00A22ADF" w:rsidRPr="000903C1"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0903C1" w:rsidRDefault="00A22ADF" w:rsidP="0082495A">
            <w:pPr>
              <w:spacing w:after="20" w:line="256" w:lineRule="auto"/>
              <w:rPr>
                <w:rFonts w:ascii="Courier New" w:hAnsi="Courier New" w:cs="Courier New"/>
              </w:rPr>
            </w:pPr>
            <w:bookmarkStart w:id="4021" w:name="_MCCTEMPBM_CRPT80112350___7"/>
            <w:r w:rsidRPr="000903C1">
              <w:rPr>
                <w:rFonts w:ascii="Courier New" w:hAnsi="Courier New" w:cs="Courier New"/>
              </w:rPr>
              <w:t>+CRUEPOLICY=?</w:t>
            </w:r>
            <w:bookmarkEnd w:id="4021"/>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0903C1" w:rsidRDefault="00A22ADF" w:rsidP="0082495A">
            <w:pPr>
              <w:spacing w:after="20" w:line="256" w:lineRule="auto"/>
              <w:rPr>
                <w:rFonts w:ascii="Courier New" w:hAnsi="Courier New" w:cs="Courier New"/>
              </w:rPr>
            </w:pPr>
            <w:bookmarkStart w:id="4022" w:name="_MCCTEMPBM_CRPT80112351___7"/>
            <w:r w:rsidRPr="000903C1">
              <w:rPr>
                <w:rFonts w:ascii="Courier New" w:hAnsi="Courier New" w:cs="Courier New"/>
              </w:rPr>
              <w:t>+CRUEPOLICY: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022"/>
          </w:p>
        </w:tc>
      </w:tr>
    </w:tbl>
    <w:p w14:paraId="725A224D" w14:textId="77777777" w:rsidR="00A22ADF" w:rsidRPr="000903C1" w:rsidRDefault="00A22ADF" w:rsidP="00A22ADF">
      <w:pPr>
        <w:rPr>
          <w:lang w:val="en-US"/>
        </w:rPr>
      </w:pPr>
    </w:p>
    <w:p w14:paraId="06E2D9B0" w14:textId="77777777" w:rsidR="00A22ADF" w:rsidRPr="000903C1" w:rsidRDefault="00A22ADF" w:rsidP="00A22ADF">
      <w:r w:rsidRPr="000903C1">
        <w:rPr>
          <w:b/>
        </w:rPr>
        <w:t>Description</w:t>
      </w:r>
    </w:p>
    <w:p w14:paraId="47C5F633" w14:textId="77777777" w:rsidR="00A22ADF" w:rsidRPr="000903C1" w:rsidRDefault="00A22ADF" w:rsidP="00A22ADF">
      <w:bookmarkStart w:id="4023" w:name="_MCCTEMPBM_CRPT80112352___7"/>
      <w:r w:rsidRPr="000903C1">
        <w:t xml:space="preserve">The set command controls the presentation of policy information to the </w:t>
      </w:r>
      <w:r w:rsidR="0053282B" w:rsidRPr="000903C1">
        <w:t>T</w:t>
      </w:r>
      <w:r w:rsidRPr="000903C1">
        <w:t xml:space="preserve">E by an unsolicited result code </w:t>
      </w:r>
      <w:r w:rsidRPr="000903C1">
        <w:rPr>
          <w:rFonts w:ascii="Courier New" w:hAnsi="Courier New" w:cs="Courier New"/>
        </w:rPr>
        <w:t>+CRUEPOLICYU: &lt;UE_policy_section_management_list_length&gt;,&lt;UE_policy_section_management_list&gt;</w:t>
      </w:r>
      <w:r w:rsidRPr="000903C1">
        <w:t xml:space="preserve"> when policy information is received from the network.</w:t>
      </w:r>
    </w:p>
    <w:p w14:paraId="1082E463" w14:textId="77777777" w:rsidR="00A22ADF" w:rsidRPr="000903C1" w:rsidRDefault="00A22ADF" w:rsidP="00A22ADF">
      <w:r w:rsidRPr="000903C1">
        <w:t xml:space="preserve">Read command returns </w:t>
      </w:r>
      <w:r w:rsidRPr="000903C1">
        <w:rPr>
          <w:rFonts w:ascii="Courier New" w:hAnsi="Courier New" w:cs="Courier New"/>
        </w:rPr>
        <w:t>&lt;reporting&gt;</w:t>
      </w:r>
      <w:r w:rsidRPr="000903C1">
        <w:t xml:space="preserve"> which indicates whether reporting of policy information is enabled or disabled. When reporting is enabled, the parameters </w:t>
      </w:r>
      <w:r w:rsidRPr="000903C1">
        <w:rPr>
          <w:rFonts w:ascii="Courier New" w:hAnsi="Courier New"/>
        </w:rPr>
        <w:t>&lt;UE_policy_section_management_list_length&gt;</w:t>
      </w:r>
      <w:r w:rsidRPr="000903C1">
        <w:t xml:space="preserve"> and </w:t>
      </w:r>
      <w:r w:rsidRPr="000903C1">
        <w:rPr>
          <w:rFonts w:ascii="Courier New" w:hAnsi="Courier New"/>
        </w:rPr>
        <w:t>&lt;UE_policy_section_management_list&gt;</w:t>
      </w:r>
      <w:r w:rsidRPr="000903C1">
        <w:t xml:space="preserve"> indicates the most recently received policy information at the M</w:t>
      </w:r>
      <w:r w:rsidR="0053282B" w:rsidRPr="000903C1">
        <w:t>T</w:t>
      </w:r>
      <w:r w:rsidRPr="000903C1">
        <w:t>. When reporting is disabled, no policy information is provided.</w:t>
      </w:r>
    </w:p>
    <w:bookmarkEnd w:id="4023"/>
    <w:p w14:paraId="088065FC" w14:textId="77777777" w:rsidR="00A22ADF" w:rsidRPr="000903C1" w:rsidRDefault="00A22ADF" w:rsidP="00A22ADF">
      <w:r w:rsidRPr="000903C1">
        <w:t>Test command returns values supported as a compound value.</w:t>
      </w:r>
    </w:p>
    <w:p w14:paraId="40D53AFB" w14:textId="77777777" w:rsidR="00A22ADF" w:rsidRPr="000903C1" w:rsidRDefault="00A22ADF" w:rsidP="00A22ADF">
      <w:r w:rsidRPr="000903C1">
        <w:rPr>
          <w:b/>
        </w:rPr>
        <w:t>Defined values</w:t>
      </w:r>
    </w:p>
    <w:p w14:paraId="4F447F22" w14:textId="77777777" w:rsidR="00A22ADF" w:rsidRPr="000903C1" w:rsidRDefault="00A22ADF" w:rsidP="00A22ADF">
      <w:pPr>
        <w:pStyle w:val="B1"/>
      </w:pPr>
      <w:bookmarkStart w:id="4024" w:name="_MCCTEMPBM_CRPT80112353___7"/>
      <w:r w:rsidRPr="000903C1">
        <w:rPr>
          <w:rFonts w:ascii="Courier New" w:hAnsi="Courier New" w:cs="Courier New"/>
        </w:rPr>
        <w:t>&lt;reporting&gt;</w:t>
      </w:r>
      <w:r w:rsidRPr="000903C1">
        <w:t>: integer type. Enables and disables reporting of policy information received from the network.</w:t>
      </w:r>
    </w:p>
    <w:bookmarkEnd w:id="4024"/>
    <w:p w14:paraId="11CE0DED" w14:textId="77777777" w:rsidR="00A22ADF" w:rsidRPr="000903C1" w:rsidRDefault="00A22ADF" w:rsidP="00A22ADF">
      <w:pPr>
        <w:pStyle w:val="B2"/>
      </w:pPr>
      <w:r w:rsidRPr="000903C1">
        <w:rPr>
          <w:u w:val="single"/>
        </w:rPr>
        <w:t>0</w:t>
      </w:r>
      <w:r w:rsidRPr="000903C1">
        <w:tab/>
        <w:t>Disable reporting</w:t>
      </w:r>
    </w:p>
    <w:p w14:paraId="28F8F705" w14:textId="77777777" w:rsidR="00A22ADF" w:rsidRPr="000903C1" w:rsidRDefault="00A22ADF" w:rsidP="00A22ADF">
      <w:pPr>
        <w:pStyle w:val="B2"/>
      </w:pPr>
      <w:r w:rsidRPr="000903C1">
        <w:t>1</w:t>
      </w:r>
      <w:r w:rsidRPr="000903C1">
        <w:tab/>
        <w:t>Enable reporting</w:t>
      </w:r>
    </w:p>
    <w:p w14:paraId="72293DF3" w14:textId="77777777" w:rsidR="00A22ADF" w:rsidRPr="000903C1" w:rsidRDefault="00A22ADF" w:rsidP="00A22ADF">
      <w:pPr>
        <w:pStyle w:val="B1"/>
      </w:pPr>
      <w:bookmarkStart w:id="4025" w:name="_MCCTEMPBM_CRPT80112354___7"/>
      <w:r w:rsidRPr="000903C1">
        <w:rPr>
          <w:rFonts w:ascii="Courier New" w:hAnsi="Courier New"/>
        </w:rPr>
        <w:t>&lt;UE_policy_section_management_list_length&gt;</w:t>
      </w:r>
      <w:r w:rsidRPr="000903C1">
        <w:t xml:space="preserve">: integer type; indicates the number of octets of the </w:t>
      </w:r>
      <w:r w:rsidRPr="000903C1">
        <w:rPr>
          <w:rFonts w:ascii="Courier New" w:hAnsi="Courier New"/>
        </w:rPr>
        <w:t>&lt;UE_policy_section_management_list&gt;</w:t>
      </w:r>
      <w:r w:rsidRPr="000903C1">
        <w:t xml:space="preserve"> information element.</w:t>
      </w:r>
    </w:p>
    <w:p w14:paraId="333A89E4" w14:textId="7EF0304E" w:rsidR="00A22ADF" w:rsidRPr="000903C1" w:rsidRDefault="00A22ADF" w:rsidP="00A22ADF">
      <w:pPr>
        <w:pStyle w:val="B1"/>
      </w:pPr>
      <w:r w:rsidRPr="000903C1">
        <w:rPr>
          <w:rFonts w:ascii="Courier New" w:hAnsi="Courier New"/>
        </w:rPr>
        <w:t>&lt;UE_policy_section_management_list&gt;</w:t>
      </w:r>
      <w:r w:rsidRPr="000903C1">
        <w:t xml:space="preserve">: string type; coded as the value part of the UE policy section management list information element in 3GPP TS 24.501 [161] </w:t>
      </w:r>
      <w:r w:rsidR="00543CA8" w:rsidRPr="000903C1">
        <w:t>clause</w:t>
      </w:r>
      <w:r w:rsidRPr="000903C1">
        <w:t xml:space="preserve"> D.6.2, table D.6.2.1. This parameter shall not be subject to conventional character conversion as per </w:t>
      </w:r>
      <w:r w:rsidRPr="000903C1">
        <w:rPr>
          <w:rFonts w:ascii="Courier New" w:hAnsi="Courier New" w:cs="Courier New"/>
        </w:rPr>
        <w:t>+CSCS</w:t>
      </w:r>
      <w:r w:rsidRPr="000903C1">
        <w:t>.</w:t>
      </w:r>
    </w:p>
    <w:bookmarkEnd w:id="4025"/>
    <w:p w14:paraId="67C8B7FB" w14:textId="77777777" w:rsidR="00A22ADF" w:rsidRPr="000903C1" w:rsidRDefault="00A22ADF" w:rsidP="00A22ADF">
      <w:r w:rsidRPr="000903C1">
        <w:rPr>
          <w:b/>
        </w:rPr>
        <w:t>Implementation</w:t>
      </w:r>
    </w:p>
    <w:p w14:paraId="1A471551" w14:textId="77777777" w:rsidR="00A22ADF" w:rsidRPr="000903C1" w:rsidRDefault="00A22ADF" w:rsidP="00A22ADF">
      <w:r w:rsidRPr="000903C1">
        <w:t>Optional.</w:t>
      </w:r>
    </w:p>
    <w:p w14:paraId="340984F1" w14:textId="77777777" w:rsidR="00A22ADF" w:rsidRPr="000903C1" w:rsidRDefault="00A22ADF" w:rsidP="00E26141">
      <w:pPr>
        <w:pStyle w:val="Heading3"/>
        <w:ind w:left="0" w:firstLine="0"/>
      </w:pPr>
      <w:bookmarkStart w:id="4026" w:name="_Toc20207692"/>
      <w:bookmarkStart w:id="4027" w:name="_Toc27579575"/>
      <w:bookmarkStart w:id="4028" w:name="_Toc36116155"/>
      <w:bookmarkStart w:id="4029" w:name="_Toc45215036"/>
      <w:bookmarkStart w:id="4030" w:name="_Toc51866804"/>
      <w:bookmarkStart w:id="4031" w:name="_Toc154531675"/>
      <w:bookmarkStart w:id="4032" w:name="_MCCTEMPBM_CRPT80112355___2"/>
      <w:r w:rsidRPr="000903C1">
        <w:t>10.1.52</w:t>
      </w:r>
      <w:r w:rsidRPr="000903C1">
        <w:tab/>
        <w:t>Send UE policy +CSUEPOLICY</w:t>
      </w:r>
      <w:bookmarkEnd w:id="4026"/>
      <w:bookmarkEnd w:id="4027"/>
      <w:bookmarkEnd w:id="4028"/>
      <w:bookmarkEnd w:id="4029"/>
      <w:bookmarkEnd w:id="4030"/>
      <w:bookmarkEnd w:id="4031"/>
    </w:p>
    <w:bookmarkEnd w:id="4032"/>
    <w:p w14:paraId="6C3DD416" w14:textId="77777777" w:rsidR="00A22ADF" w:rsidRPr="000903C1" w:rsidRDefault="00A22ADF" w:rsidP="00A22ADF">
      <w:pPr>
        <w:pStyle w:val="TH"/>
      </w:pPr>
      <w:r w:rsidRPr="000903C1">
        <w:t>Table 10.1</w:t>
      </w:r>
      <w:r w:rsidR="002049A5" w:rsidRPr="000903C1">
        <w:t>.</w:t>
      </w:r>
      <w:r w:rsidRPr="000903C1">
        <w:t>52</w:t>
      </w:r>
      <w:r w:rsidR="002049A5" w:rsidRPr="000903C1">
        <w:t>-1</w:t>
      </w:r>
      <w:r w:rsidRPr="000903C1">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0903C1"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0903C1" w:rsidRDefault="00A22ADF" w:rsidP="0082495A">
            <w:pPr>
              <w:pStyle w:val="TAH"/>
              <w:spacing w:line="256" w:lineRule="auto"/>
              <w:rPr>
                <w:rFonts w:ascii="Courier New" w:hAnsi="Courier New"/>
              </w:rPr>
            </w:pPr>
            <w:r w:rsidRPr="000903C1">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77777777" w:rsidR="00A22ADF" w:rsidRPr="000903C1" w:rsidRDefault="00A22ADF" w:rsidP="0082495A">
            <w:pPr>
              <w:pStyle w:val="TAL"/>
              <w:rPr>
                <w:rFonts w:ascii="Courier New" w:hAnsi="Courier New" w:cs="Courier New"/>
              </w:rPr>
            </w:pPr>
            <w:bookmarkStart w:id="4033" w:name="_MCCTEMPBM_CRPT80112356___7"/>
            <w:r w:rsidRPr="000903C1">
              <w:rPr>
                <w:rFonts w:ascii="Courier New" w:hAnsi="Courier New" w:cs="Courier New"/>
                <w:sz w:val="20"/>
              </w:rPr>
              <w:t>+CSUEPOLICY=&lt;message_type&gt;[,&lt;UE_policy_information_length&gt;,&lt;UE_policy_information&gt;[,&lt;UE_policy_classmark&gt;]]</w:t>
            </w:r>
            <w:bookmarkEnd w:id="4033"/>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0903C1" w:rsidRDefault="00A22ADF" w:rsidP="0082495A">
            <w:pPr>
              <w:spacing w:after="20" w:line="256" w:lineRule="auto"/>
              <w:rPr>
                <w:rFonts w:ascii="Courier New" w:hAnsi="Courier New"/>
              </w:rPr>
            </w:pPr>
            <w:bookmarkStart w:id="4034" w:name="_MCCTEMPBM_CRPT80112357___7"/>
            <w:r w:rsidRPr="000903C1">
              <w:rPr>
                <w:rFonts w:ascii="Courier New" w:hAnsi="Courier New" w:cs="Courier New"/>
                <w:i/>
                <w:iCs/>
                <w:lang w:val="es-ES_tradnl"/>
              </w:rPr>
              <w:t>+CME ERROR: &lt;err&gt;</w:t>
            </w:r>
            <w:bookmarkEnd w:id="4034"/>
          </w:p>
        </w:tc>
      </w:tr>
      <w:tr w:rsidR="00A22ADF" w:rsidRPr="000903C1"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0903C1" w:rsidRDefault="00A22ADF" w:rsidP="0082495A">
            <w:pPr>
              <w:spacing w:after="20" w:line="256" w:lineRule="auto"/>
              <w:rPr>
                <w:rFonts w:ascii="Courier New" w:hAnsi="Courier New" w:cs="Courier New"/>
              </w:rPr>
            </w:pPr>
            <w:bookmarkStart w:id="4035" w:name="_MCCTEMPBM_CRPT80112358___7" w:colFirst="0" w:colLast="0"/>
            <w:r w:rsidRPr="000903C1">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0903C1" w:rsidRDefault="00A22ADF" w:rsidP="0082495A">
            <w:pPr>
              <w:spacing w:after="20" w:line="256" w:lineRule="auto"/>
              <w:rPr>
                <w:rFonts w:ascii="Courier New" w:hAnsi="Courier New"/>
              </w:rPr>
            </w:pPr>
          </w:p>
        </w:tc>
      </w:tr>
      <w:bookmarkEnd w:id="4035"/>
    </w:tbl>
    <w:p w14:paraId="4420D7F1" w14:textId="77777777" w:rsidR="00A22ADF" w:rsidRPr="000903C1" w:rsidRDefault="00A22ADF" w:rsidP="00A22ADF"/>
    <w:p w14:paraId="3B091EFA" w14:textId="77777777" w:rsidR="00A22ADF" w:rsidRPr="000903C1" w:rsidRDefault="00A22ADF" w:rsidP="00A22ADF">
      <w:r w:rsidRPr="000903C1">
        <w:rPr>
          <w:b/>
        </w:rPr>
        <w:t>Description</w:t>
      </w:r>
    </w:p>
    <w:p w14:paraId="67F64245" w14:textId="77777777" w:rsidR="00A22ADF" w:rsidRPr="000903C1" w:rsidRDefault="00A22ADF" w:rsidP="00A22ADF">
      <w:r w:rsidRPr="000903C1">
        <w:t xml:space="preserve">Execution command allows the TE to send the UE policy section management result </w:t>
      </w:r>
      <w:r w:rsidRPr="000903C1">
        <w:rPr>
          <w:noProof/>
        </w:rPr>
        <w:t xml:space="preserve">or the UPSI list and UE policy classmark </w:t>
      </w:r>
      <w:r w:rsidRPr="000903C1">
        <w:t>to the MT.</w:t>
      </w:r>
    </w:p>
    <w:p w14:paraId="6D594F05" w14:textId="53900523" w:rsidR="00A22ADF" w:rsidRPr="000903C1" w:rsidRDefault="00A22ADF" w:rsidP="00A22ADF">
      <w:r w:rsidRPr="000903C1">
        <w:t>The UE policy information information element contains the UE policy section management result or the UPSI list as specified in 3GPP TS 24.</w:t>
      </w:r>
      <w:r w:rsidR="002049A5" w:rsidRPr="000903C1">
        <w:t>5</w:t>
      </w:r>
      <w:r w:rsidRPr="000903C1">
        <w:t xml:space="preserve">01 [161] </w:t>
      </w:r>
      <w:r w:rsidR="00543CA8" w:rsidRPr="000903C1">
        <w:t>clause</w:t>
      </w:r>
      <w:r w:rsidRPr="000903C1">
        <w:t xml:space="preserve"> D.6.3 and </w:t>
      </w:r>
      <w:r w:rsidR="00543CA8" w:rsidRPr="000903C1">
        <w:t>clause</w:t>
      </w:r>
      <w:r w:rsidRPr="000903C1">
        <w:t> D.6.4.</w:t>
      </w:r>
    </w:p>
    <w:p w14:paraId="1639599F" w14:textId="4AD8E075" w:rsidR="00A22ADF" w:rsidRPr="000903C1" w:rsidRDefault="00A22ADF" w:rsidP="00A22ADF">
      <w:bookmarkStart w:id="4036" w:name="_MCCTEMPBM_CRPT80112359___7"/>
      <w:r w:rsidRPr="000903C1">
        <w:lastRenderedPageBreak/>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036"/>
    <w:p w14:paraId="312FE455" w14:textId="77777777" w:rsidR="00A22ADF" w:rsidRPr="000903C1" w:rsidRDefault="00A22ADF" w:rsidP="00A22ADF">
      <w:r w:rsidRPr="000903C1">
        <w:rPr>
          <w:b/>
        </w:rPr>
        <w:t>Defined values</w:t>
      </w:r>
    </w:p>
    <w:p w14:paraId="155753DE" w14:textId="77777777" w:rsidR="00A22ADF" w:rsidRPr="000903C1" w:rsidRDefault="00A22ADF" w:rsidP="00A22ADF">
      <w:pPr>
        <w:pStyle w:val="B1"/>
      </w:pPr>
      <w:bookmarkStart w:id="4037" w:name="_MCCTEMPBM_CRPT80112360___7"/>
      <w:r w:rsidRPr="000903C1">
        <w:rPr>
          <w:rFonts w:ascii="Courier New" w:hAnsi="Courier New" w:cs="Courier New"/>
        </w:rPr>
        <w:t>&lt;message_type&gt;</w:t>
      </w:r>
      <w:r w:rsidRPr="000903C1">
        <w:t>: integer type. Indicates which type of message the MT is requested to send.</w:t>
      </w:r>
    </w:p>
    <w:bookmarkEnd w:id="4037"/>
    <w:p w14:paraId="52392DF6" w14:textId="77777777" w:rsidR="00A22ADF" w:rsidRPr="000903C1" w:rsidRDefault="00A22ADF" w:rsidP="00A22ADF">
      <w:pPr>
        <w:pStyle w:val="B2"/>
      </w:pPr>
      <w:r w:rsidRPr="000903C1">
        <w:t>0</w:t>
      </w:r>
      <w:r w:rsidRPr="000903C1">
        <w:tab/>
        <w:t>MANAGE UE POLICY COMPLETE</w:t>
      </w:r>
    </w:p>
    <w:p w14:paraId="76A506B0" w14:textId="77777777" w:rsidR="00A22ADF" w:rsidRPr="000903C1" w:rsidRDefault="00A22ADF" w:rsidP="00A22ADF">
      <w:pPr>
        <w:pStyle w:val="B2"/>
      </w:pPr>
      <w:r w:rsidRPr="000903C1">
        <w:t>1</w:t>
      </w:r>
      <w:r w:rsidRPr="000903C1">
        <w:tab/>
        <w:t>MANAGE UE POLICY COMMAND REJECT</w:t>
      </w:r>
    </w:p>
    <w:p w14:paraId="33FE835A" w14:textId="77777777" w:rsidR="00A22ADF" w:rsidRPr="000903C1" w:rsidRDefault="00A22ADF" w:rsidP="00A22ADF">
      <w:pPr>
        <w:pStyle w:val="B2"/>
      </w:pPr>
      <w:r w:rsidRPr="000903C1">
        <w:t>2</w:t>
      </w:r>
      <w:r w:rsidRPr="000903C1">
        <w:tab/>
        <w:t>UE STATE INDICATION</w:t>
      </w:r>
    </w:p>
    <w:p w14:paraId="4601DF73" w14:textId="77777777" w:rsidR="007C51CD" w:rsidRPr="000903C1" w:rsidRDefault="007C51CD" w:rsidP="007C51CD">
      <w:pPr>
        <w:pStyle w:val="B2"/>
        <w:rPr>
          <w:b/>
          <w:bCs/>
          <w:lang w:eastAsia="zh-CN"/>
        </w:rPr>
      </w:pPr>
      <w:r w:rsidRPr="000903C1">
        <w:rPr>
          <w:rFonts w:hint="eastAsia"/>
          <w:lang w:eastAsia="zh-CN"/>
        </w:rPr>
        <w:t>3</w:t>
      </w:r>
      <w:r w:rsidRPr="000903C1">
        <w:rPr>
          <w:lang w:eastAsia="zh-CN"/>
        </w:rPr>
        <w:tab/>
      </w:r>
      <w:r w:rsidRPr="000903C1">
        <w:t>UE POLICY PROVISIONING REQUEST</w:t>
      </w:r>
    </w:p>
    <w:p w14:paraId="50E60AC1" w14:textId="77777777" w:rsidR="00A22ADF" w:rsidRPr="000903C1" w:rsidRDefault="00A22ADF" w:rsidP="00A22ADF">
      <w:pPr>
        <w:pStyle w:val="B1"/>
      </w:pPr>
      <w:bookmarkStart w:id="4038" w:name="_MCCTEMPBM_CRPT80112361___7"/>
      <w:r w:rsidRPr="000903C1">
        <w:rPr>
          <w:rFonts w:ascii="Courier New" w:hAnsi="Courier New"/>
        </w:rPr>
        <w:t>&lt;UE_policy_information_length&gt;</w:t>
      </w:r>
      <w:r w:rsidRPr="000903C1">
        <w:t xml:space="preserve">: integer type; only present if </w:t>
      </w:r>
      <w:r w:rsidRPr="000903C1">
        <w:rPr>
          <w:rFonts w:ascii="Courier New" w:hAnsi="Courier New" w:cs="Courier New"/>
        </w:rPr>
        <w:t>&lt;message_type&gt;</w:t>
      </w:r>
      <w:r w:rsidRPr="000903C1">
        <w:t xml:space="preserve">=1 or </w:t>
      </w:r>
      <w:r w:rsidRPr="000903C1">
        <w:rPr>
          <w:rFonts w:ascii="Courier New" w:hAnsi="Courier New" w:cs="Courier New"/>
        </w:rPr>
        <w:t>&lt;message_type&gt;</w:t>
      </w:r>
      <w:r w:rsidRPr="000903C1">
        <w:t xml:space="preserve">=2. It indicates the number of octets of the </w:t>
      </w:r>
      <w:r w:rsidRPr="000903C1">
        <w:rPr>
          <w:rFonts w:ascii="Courier New" w:hAnsi="Courier New"/>
        </w:rPr>
        <w:t>&lt;UE_policy_information&gt;</w:t>
      </w:r>
      <w:r w:rsidRPr="000903C1">
        <w:t xml:space="preserve"> information element.</w:t>
      </w:r>
    </w:p>
    <w:p w14:paraId="24376EFF" w14:textId="7153669A" w:rsidR="00A22ADF" w:rsidRPr="000903C1" w:rsidRDefault="00A22ADF" w:rsidP="00A22ADF">
      <w:pPr>
        <w:pStyle w:val="B1"/>
      </w:pPr>
      <w:r w:rsidRPr="000903C1">
        <w:rPr>
          <w:rFonts w:ascii="Courier New" w:hAnsi="Courier New"/>
        </w:rPr>
        <w:t>&lt;UE_policy_information&gt;</w:t>
      </w:r>
      <w:r w:rsidRPr="000903C1">
        <w:t xml:space="preserve">: string type; only present if </w:t>
      </w:r>
      <w:r w:rsidRPr="000903C1">
        <w:rPr>
          <w:rFonts w:ascii="Courier New" w:hAnsi="Courier New" w:cs="Courier New"/>
        </w:rPr>
        <w:t>&lt;message_type&gt;</w:t>
      </w:r>
      <w:r w:rsidRPr="000903C1">
        <w:t>=1</w:t>
      </w:r>
      <w:r w:rsidR="007C51CD" w:rsidRPr="000903C1">
        <w:t xml:space="preserve">, </w:t>
      </w:r>
      <w:r w:rsidR="007C51CD" w:rsidRPr="000903C1">
        <w:rPr>
          <w:rFonts w:ascii="Courier New" w:hAnsi="Courier New" w:cs="Courier New"/>
        </w:rPr>
        <w:t>&lt;message_type&gt;</w:t>
      </w:r>
      <w:r w:rsidR="007C51CD" w:rsidRPr="000903C1">
        <w:t>=2</w:t>
      </w:r>
      <w:r w:rsidRPr="000903C1">
        <w:t xml:space="preserve"> or </w:t>
      </w:r>
      <w:r w:rsidRPr="000903C1">
        <w:rPr>
          <w:rFonts w:ascii="Courier New" w:hAnsi="Courier New" w:cs="Courier New"/>
        </w:rPr>
        <w:t>&lt;message_type&gt;</w:t>
      </w:r>
      <w:r w:rsidRPr="000903C1">
        <w:t>=</w:t>
      </w:r>
      <w:r w:rsidR="007C51CD" w:rsidRPr="000903C1">
        <w:t>3</w:t>
      </w:r>
      <w:r w:rsidRPr="000903C1">
        <w:t>.</w:t>
      </w:r>
      <w:r w:rsidRPr="000903C1">
        <w:br/>
        <w:t xml:space="preserve">If </w:t>
      </w:r>
      <w:r w:rsidRPr="000903C1">
        <w:rPr>
          <w:rFonts w:ascii="Courier New" w:hAnsi="Courier New" w:cs="Courier New"/>
        </w:rPr>
        <w:t>&lt;message_type&gt;</w:t>
      </w:r>
      <w:r w:rsidRPr="000903C1">
        <w:t xml:space="preserve">=1, it is coded as the value part of the UE policy section management result information element in 3GPP TS 24.501 [161] </w:t>
      </w:r>
      <w:r w:rsidR="00543CA8" w:rsidRPr="000903C1">
        <w:t>clause</w:t>
      </w:r>
      <w:r w:rsidRPr="000903C1">
        <w:t> D.6.3, table D.6.3.1.</w:t>
      </w:r>
      <w:r w:rsidRPr="000903C1">
        <w:br/>
        <w:t xml:space="preserve">If </w:t>
      </w:r>
      <w:r w:rsidRPr="000903C1">
        <w:rPr>
          <w:rFonts w:ascii="Courier New" w:hAnsi="Courier New" w:cs="Courier New"/>
        </w:rPr>
        <w:t>&lt;message_type&gt;</w:t>
      </w:r>
      <w:r w:rsidRPr="000903C1">
        <w:t xml:space="preserve">=2, it is coded as the value part of the UPSI list information element in 3GPP TS 24.501 [161] </w:t>
      </w:r>
      <w:r w:rsidR="00543CA8" w:rsidRPr="000903C1">
        <w:t>clause</w:t>
      </w:r>
      <w:r w:rsidRPr="000903C1">
        <w:t> D.6.4, table D.6.4.1.</w:t>
      </w:r>
      <w:r w:rsidR="00706680" w:rsidRPr="000903C1">
        <w:t xml:space="preserve"> </w:t>
      </w:r>
      <w:r w:rsidRPr="000903C1">
        <w:t xml:space="preserve">This parameter shall not be subject to conventional character conversion as per </w:t>
      </w:r>
      <w:r w:rsidRPr="000903C1">
        <w:rPr>
          <w:rFonts w:ascii="Courier New" w:hAnsi="Courier New" w:cs="Courier New"/>
        </w:rPr>
        <w:t>+CSCS</w:t>
      </w:r>
      <w:r w:rsidRPr="000903C1">
        <w:t>.</w:t>
      </w:r>
      <w:r w:rsidR="007C51CD" w:rsidRPr="000903C1">
        <w:br/>
        <w:t xml:space="preserve">If </w:t>
      </w:r>
      <w:r w:rsidR="007C51CD" w:rsidRPr="000903C1">
        <w:rPr>
          <w:rFonts w:ascii="Courier New" w:hAnsi="Courier New" w:cs="Courier New"/>
        </w:rPr>
        <w:t>&lt;message_type&gt;</w:t>
      </w:r>
      <w:r w:rsidR="007C51CD" w:rsidRPr="000903C1">
        <w:t xml:space="preserve">=3, it is coded as the value part of the Requested UE policies information element in 3GPP TS 24.587 [175] </w:t>
      </w:r>
      <w:r w:rsidR="00543CA8" w:rsidRPr="000903C1">
        <w:t>clause</w:t>
      </w:r>
      <w:r w:rsidR="007C51CD" w:rsidRPr="000903C1">
        <w:t xml:space="preserve"> 8.3.2, table 8.3.2.1. This parameter shall not be subject to conventional character conversion as per </w:t>
      </w:r>
      <w:r w:rsidR="007C51CD" w:rsidRPr="000903C1">
        <w:rPr>
          <w:rFonts w:ascii="Courier New" w:hAnsi="Courier New" w:cs="Courier New"/>
        </w:rPr>
        <w:t>+CSCS</w:t>
      </w:r>
      <w:r w:rsidR="00E30637" w:rsidRPr="000903C1">
        <w:t>.</w:t>
      </w:r>
    </w:p>
    <w:p w14:paraId="7DAA0127" w14:textId="77F1E8EE" w:rsidR="00A22ADF" w:rsidRPr="000903C1" w:rsidRDefault="00A22ADF" w:rsidP="00A22ADF">
      <w:pPr>
        <w:pStyle w:val="B1"/>
      </w:pPr>
      <w:r w:rsidRPr="000903C1">
        <w:rPr>
          <w:rFonts w:ascii="Courier New" w:hAnsi="Courier New"/>
        </w:rPr>
        <w:t>&lt;UE_policy_classmark&gt;</w:t>
      </w:r>
      <w:r w:rsidRPr="000903C1">
        <w:t xml:space="preserve">: string type; one byte in an 8 bit format; only present if </w:t>
      </w:r>
      <w:r w:rsidRPr="000903C1">
        <w:rPr>
          <w:rFonts w:ascii="Courier New" w:hAnsi="Courier New" w:cs="Courier New"/>
        </w:rPr>
        <w:t>&lt;message_type&gt;</w:t>
      </w:r>
      <w:r w:rsidRPr="000903C1">
        <w:t xml:space="preserve">=2. It is coded as octet 3 of the UE policy classmark information element in 3GPP TS 24.501 [161] </w:t>
      </w:r>
      <w:r w:rsidR="00543CA8" w:rsidRPr="000903C1">
        <w:t>clause</w:t>
      </w:r>
      <w:r w:rsidRPr="000903C1">
        <w:t xml:space="preserve"> D.6.5, table D.6.5.1. This parameter shall not be subject to conventional character conversion as per </w:t>
      </w:r>
      <w:r w:rsidRPr="000903C1">
        <w:rPr>
          <w:rFonts w:ascii="Courier New" w:hAnsi="Courier New" w:cs="Courier New"/>
        </w:rPr>
        <w:t>+CSCS</w:t>
      </w:r>
      <w:r w:rsidRPr="000903C1">
        <w:t>.</w:t>
      </w:r>
    </w:p>
    <w:bookmarkEnd w:id="4038"/>
    <w:p w14:paraId="7DFB312C" w14:textId="77777777" w:rsidR="00A22ADF" w:rsidRPr="000903C1" w:rsidRDefault="00A22ADF" w:rsidP="00A22ADF">
      <w:r w:rsidRPr="000903C1">
        <w:rPr>
          <w:b/>
        </w:rPr>
        <w:t>Implementation</w:t>
      </w:r>
    </w:p>
    <w:p w14:paraId="289A5681" w14:textId="77777777" w:rsidR="00A22ADF" w:rsidRPr="000903C1" w:rsidRDefault="00A22ADF" w:rsidP="00A22ADF">
      <w:r w:rsidRPr="000903C1">
        <w:t>Optional.</w:t>
      </w:r>
    </w:p>
    <w:p w14:paraId="43F54D88" w14:textId="77777777" w:rsidR="00A22ADF" w:rsidRPr="000903C1" w:rsidRDefault="00A22ADF" w:rsidP="00E26141">
      <w:pPr>
        <w:pStyle w:val="Heading3"/>
      </w:pPr>
      <w:bookmarkStart w:id="4039" w:name="_Toc20207693"/>
      <w:bookmarkStart w:id="4040" w:name="_Toc27579576"/>
      <w:bookmarkStart w:id="4041" w:name="_Toc36116156"/>
      <w:bookmarkStart w:id="4042" w:name="_Toc45215037"/>
      <w:bookmarkStart w:id="4043" w:name="_Toc51866805"/>
      <w:bookmarkStart w:id="4044" w:name="_Toc154531676"/>
      <w:r w:rsidRPr="000903C1">
        <w:t>10.1.53</w:t>
      </w:r>
      <w:r w:rsidRPr="000903C1">
        <w:tab/>
        <w:t>5GS access selection preference for MO SMS +C5GSMS</w:t>
      </w:r>
      <w:bookmarkEnd w:id="4039"/>
      <w:bookmarkEnd w:id="4040"/>
      <w:bookmarkEnd w:id="4041"/>
      <w:bookmarkEnd w:id="4042"/>
      <w:bookmarkEnd w:id="4043"/>
      <w:bookmarkEnd w:id="4044"/>
    </w:p>
    <w:p w14:paraId="34AC3CDD" w14:textId="77777777" w:rsidR="00A22ADF" w:rsidRPr="000903C1" w:rsidRDefault="00A22ADF" w:rsidP="00A22ADF">
      <w:pPr>
        <w:pStyle w:val="TH"/>
      </w:pPr>
      <w:r w:rsidRPr="000903C1">
        <w:t>Table </w:t>
      </w:r>
      <w:r w:rsidRPr="000903C1">
        <w:rPr>
          <w:noProof/>
        </w:rPr>
        <w:t>10.1.53-1</w:t>
      </w:r>
      <w:r w:rsidRPr="000903C1">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0903C1"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0903C1" w:rsidRDefault="00A22ADF" w:rsidP="0082495A">
            <w:pPr>
              <w:pStyle w:val="TAH"/>
            </w:pPr>
            <w:r w:rsidRPr="000903C1">
              <w:t>Command</w:t>
            </w:r>
          </w:p>
        </w:tc>
        <w:tc>
          <w:tcPr>
            <w:tcW w:w="4927" w:type="dxa"/>
            <w:tcBorders>
              <w:top w:val="single" w:sz="6" w:space="0" w:color="auto"/>
              <w:bottom w:val="single" w:sz="6" w:space="0" w:color="auto"/>
              <w:right w:val="single" w:sz="6" w:space="0" w:color="auto"/>
            </w:tcBorders>
          </w:tcPr>
          <w:p w14:paraId="133EA6C5" w14:textId="77777777" w:rsidR="00A22ADF" w:rsidRPr="000903C1" w:rsidRDefault="00A22ADF" w:rsidP="0082495A">
            <w:pPr>
              <w:pStyle w:val="TAH"/>
            </w:pPr>
            <w:r w:rsidRPr="000903C1">
              <w:t>Possible Response(s)</w:t>
            </w:r>
          </w:p>
        </w:tc>
      </w:tr>
      <w:tr w:rsidR="00A22ADF" w:rsidRPr="000903C1"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0903C1" w:rsidRDefault="00A22ADF" w:rsidP="0082495A">
            <w:pPr>
              <w:spacing w:line="200" w:lineRule="exact"/>
              <w:rPr>
                <w:rFonts w:ascii="Courier New" w:hAnsi="Courier New" w:cs="Courier New"/>
              </w:rPr>
            </w:pPr>
            <w:bookmarkStart w:id="4045" w:name="_MCCTEMPBM_CRPT80112362___7" w:colFirst="0" w:colLast="0"/>
            <w:r w:rsidRPr="000903C1">
              <w:rPr>
                <w:rFonts w:ascii="Courier New" w:hAnsi="Courier New" w:cs="Courier New"/>
              </w:rPr>
              <w:t>+C5GSMS=[&lt;access_pref&gt;]</w:t>
            </w:r>
          </w:p>
        </w:tc>
        <w:tc>
          <w:tcPr>
            <w:tcW w:w="4927" w:type="dxa"/>
            <w:tcBorders>
              <w:top w:val="single" w:sz="6" w:space="0" w:color="auto"/>
              <w:bottom w:val="single" w:sz="6" w:space="0" w:color="auto"/>
              <w:right w:val="single" w:sz="6" w:space="0" w:color="auto"/>
            </w:tcBorders>
          </w:tcPr>
          <w:p w14:paraId="1EE8A592" w14:textId="77777777" w:rsidR="00A22ADF" w:rsidRPr="000903C1" w:rsidRDefault="00A22ADF" w:rsidP="0082495A">
            <w:pPr>
              <w:spacing w:line="200" w:lineRule="exact"/>
              <w:rPr>
                <w:rFonts w:ascii="Courier New" w:hAnsi="Courier New" w:cs="Courier New"/>
              </w:rPr>
            </w:pPr>
          </w:p>
        </w:tc>
      </w:tr>
      <w:tr w:rsidR="00A22ADF" w:rsidRPr="000903C1"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0903C1" w:rsidRDefault="00A22ADF" w:rsidP="0082495A">
            <w:pPr>
              <w:spacing w:line="200" w:lineRule="exact"/>
              <w:rPr>
                <w:rFonts w:ascii="Courier New" w:hAnsi="Courier New" w:cs="Courier New"/>
              </w:rPr>
            </w:pPr>
            <w:bookmarkStart w:id="4046" w:name="_MCCTEMPBM_CRPT80112363___7" w:colFirst="0" w:colLast="0"/>
            <w:bookmarkEnd w:id="4045"/>
            <w:r w:rsidRPr="000903C1">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0903C1" w:rsidRDefault="00A22ADF" w:rsidP="0082495A">
            <w:pPr>
              <w:spacing w:line="200" w:lineRule="exact"/>
              <w:rPr>
                <w:rFonts w:ascii="Courier New" w:hAnsi="Courier New" w:cs="Courier New"/>
              </w:rPr>
            </w:pPr>
            <w:r w:rsidRPr="000903C1">
              <w:rPr>
                <w:rFonts w:ascii="Courier New" w:hAnsi="Courier New" w:cs="Courier New"/>
              </w:rPr>
              <w:t>+C5GSMS: &lt;access_pref&gt;</w:t>
            </w:r>
          </w:p>
        </w:tc>
      </w:tr>
      <w:tr w:rsidR="00A22ADF" w:rsidRPr="000903C1"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0903C1" w:rsidRDefault="00A22ADF" w:rsidP="0082495A">
            <w:pPr>
              <w:spacing w:line="200" w:lineRule="exact"/>
              <w:rPr>
                <w:rFonts w:ascii="Courier New" w:hAnsi="Courier New" w:cs="Courier New"/>
              </w:rPr>
            </w:pPr>
            <w:bookmarkStart w:id="4047" w:name="_MCCTEMPBM_CRPT80112364___7"/>
            <w:bookmarkEnd w:id="4046"/>
            <w:r w:rsidRPr="000903C1">
              <w:rPr>
                <w:rFonts w:ascii="Courier New" w:hAnsi="Courier New" w:cs="Courier New"/>
              </w:rPr>
              <w:t>+C5GSMS=?</w:t>
            </w:r>
            <w:bookmarkEnd w:id="4047"/>
          </w:p>
        </w:tc>
        <w:tc>
          <w:tcPr>
            <w:tcW w:w="4927" w:type="dxa"/>
            <w:tcBorders>
              <w:top w:val="single" w:sz="6" w:space="0" w:color="auto"/>
              <w:bottom w:val="single" w:sz="6" w:space="0" w:color="auto"/>
              <w:right w:val="single" w:sz="6" w:space="0" w:color="auto"/>
            </w:tcBorders>
          </w:tcPr>
          <w:p w14:paraId="0EB7A7DA" w14:textId="77777777" w:rsidR="00A22ADF" w:rsidRPr="000903C1" w:rsidRDefault="00A22ADF" w:rsidP="0082495A">
            <w:pPr>
              <w:spacing w:line="200" w:lineRule="exact"/>
            </w:pPr>
            <w:bookmarkStart w:id="4048" w:name="_MCCTEMPBM_CRPT80112365___7"/>
            <w:r w:rsidRPr="000903C1">
              <w:rPr>
                <w:rFonts w:ascii="Courier New" w:hAnsi="Courier New" w:cs="Courier New"/>
              </w:rPr>
              <w:t>+C5GSMS: (</w:t>
            </w:r>
            <w:r w:rsidRPr="000903C1">
              <w:t xml:space="preserve">list of currently supported </w:t>
            </w:r>
            <w:r w:rsidRPr="000903C1">
              <w:rPr>
                <w:rFonts w:ascii="Courier New" w:hAnsi="Courier New"/>
              </w:rPr>
              <w:t>&lt;access_pref&gt;</w:t>
            </w:r>
            <w:r w:rsidRPr="000903C1">
              <w:t>s</w:t>
            </w:r>
            <w:r w:rsidRPr="000903C1">
              <w:rPr>
                <w:rFonts w:ascii="Courier New" w:hAnsi="Courier New" w:cs="Courier New"/>
              </w:rPr>
              <w:t>)</w:t>
            </w:r>
            <w:bookmarkEnd w:id="4048"/>
          </w:p>
        </w:tc>
      </w:tr>
    </w:tbl>
    <w:p w14:paraId="753DCFB4" w14:textId="77777777" w:rsidR="00A22ADF" w:rsidRPr="000903C1" w:rsidRDefault="00A22ADF" w:rsidP="00A22ADF">
      <w:pPr>
        <w:spacing w:line="200" w:lineRule="exact"/>
      </w:pPr>
    </w:p>
    <w:p w14:paraId="5F56258C" w14:textId="77777777" w:rsidR="00A22ADF" w:rsidRPr="000903C1" w:rsidRDefault="00A22ADF" w:rsidP="00A22ADF">
      <w:pPr>
        <w:spacing w:line="200" w:lineRule="exact"/>
      </w:pPr>
      <w:r w:rsidRPr="000903C1">
        <w:rPr>
          <w:b/>
        </w:rPr>
        <w:t>Description</w:t>
      </w:r>
    </w:p>
    <w:p w14:paraId="06EB6120" w14:textId="77777777" w:rsidR="00A22ADF" w:rsidRPr="000903C1" w:rsidRDefault="00A22ADF" w:rsidP="00A22ADF">
      <w:r w:rsidRPr="000903C1">
        <w:t>The set command is used to specify the access preference that the MT will use to send MO SMS over NAS messages in 5GS.</w:t>
      </w:r>
    </w:p>
    <w:p w14:paraId="0EF9C65F" w14:textId="77777777" w:rsidR="00A22ADF" w:rsidRPr="000903C1" w:rsidRDefault="00A22ADF" w:rsidP="00A22ADF">
      <w:r w:rsidRPr="000903C1">
        <w:t>The read command returns the currently selected access preference.</w:t>
      </w:r>
    </w:p>
    <w:p w14:paraId="1F3BD167" w14:textId="77777777" w:rsidR="00A22ADF" w:rsidRPr="000903C1" w:rsidRDefault="00A22ADF" w:rsidP="00A22ADF">
      <w:pPr>
        <w:rPr>
          <w:b/>
        </w:rPr>
      </w:pPr>
      <w:r w:rsidRPr="000903C1">
        <w:t>The test command returns the supported access preferences as a compound value.</w:t>
      </w:r>
    </w:p>
    <w:p w14:paraId="54DD1A4F" w14:textId="77777777" w:rsidR="00A22ADF" w:rsidRPr="000903C1" w:rsidRDefault="00A22ADF" w:rsidP="00A22ADF">
      <w:pPr>
        <w:spacing w:line="200" w:lineRule="exact"/>
        <w:rPr>
          <w:b/>
        </w:rPr>
      </w:pPr>
      <w:r w:rsidRPr="000903C1">
        <w:rPr>
          <w:b/>
        </w:rPr>
        <w:t>Defined values</w:t>
      </w:r>
    </w:p>
    <w:p w14:paraId="414723E3" w14:textId="77777777" w:rsidR="00A22ADF" w:rsidRPr="000903C1" w:rsidRDefault="00A22ADF" w:rsidP="00A22ADF">
      <w:pPr>
        <w:pStyle w:val="B1"/>
      </w:pPr>
      <w:bookmarkStart w:id="4049" w:name="_MCCTEMPBM_CRPT80112366___7"/>
      <w:r w:rsidRPr="000903C1">
        <w:rPr>
          <w:rFonts w:ascii="Courier New" w:hAnsi="Courier New"/>
        </w:rPr>
        <w:t>&lt;access_pref&gt;</w:t>
      </w:r>
      <w:r w:rsidRPr="000903C1">
        <w:t>: integer type; indicates the access preference to use to send MO SMS over NAS messages.</w:t>
      </w:r>
    </w:p>
    <w:bookmarkEnd w:id="4049"/>
    <w:p w14:paraId="6138977A" w14:textId="77777777" w:rsidR="00A22ADF" w:rsidRPr="000903C1" w:rsidRDefault="00A22ADF" w:rsidP="00A22ADF">
      <w:pPr>
        <w:pStyle w:val="B2"/>
      </w:pPr>
      <w:r w:rsidRPr="000903C1">
        <w:rPr>
          <w:u w:val="single"/>
        </w:rPr>
        <w:t>0</w:t>
      </w:r>
      <w:r w:rsidRPr="000903C1">
        <w:tab/>
        <w:t>3GPP access preferred, non-3GPP access is used if 3GPP access is not available</w:t>
      </w:r>
    </w:p>
    <w:p w14:paraId="5317FF42" w14:textId="77777777" w:rsidR="00A22ADF" w:rsidRPr="000903C1" w:rsidRDefault="00A22ADF" w:rsidP="00A22ADF">
      <w:pPr>
        <w:pStyle w:val="B2"/>
      </w:pPr>
      <w:r w:rsidRPr="000903C1">
        <w:lastRenderedPageBreak/>
        <w:t>1</w:t>
      </w:r>
      <w:r w:rsidRPr="000903C1">
        <w:tab/>
        <w:t>non-3GPP access preferred, 3GPP access is used if non-3GPP access is not available</w:t>
      </w:r>
    </w:p>
    <w:p w14:paraId="5AA85BF2" w14:textId="77777777" w:rsidR="00A22ADF" w:rsidRPr="000903C1" w:rsidRDefault="00A22ADF" w:rsidP="00A22ADF">
      <w:pPr>
        <w:keepNext/>
        <w:keepLines/>
      </w:pPr>
      <w:r w:rsidRPr="000903C1">
        <w:rPr>
          <w:b/>
        </w:rPr>
        <w:t>Implementation</w:t>
      </w:r>
    </w:p>
    <w:p w14:paraId="07DC2C02" w14:textId="77777777" w:rsidR="00A22ADF" w:rsidRPr="000903C1" w:rsidRDefault="00A22ADF" w:rsidP="00A22ADF">
      <w:pPr>
        <w:keepNext/>
        <w:keepLines/>
      </w:pPr>
      <w:r w:rsidRPr="000903C1">
        <w:t>Optional.</w:t>
      </w:r>
    </w:p>
    <w:p w14:paraId="2490FB15" w14:textId="77777777" w:rsidR="00295913" w:rsidRPr="000903C1" w:rsidRDefault="00295913" w:rsidP="00E26141">
      <w:pPr>
        <w:pStyle w:val="Heading3"/>
      </w:pPr>
      <w:bookmarkStart w:id="4050" w:name="_Toc20207694"/>
      <w:bookmarkStart w:id="4051" w:name="_Toc27579577"/>
      <w:bookmarkStart w:id="4052" w:name="_Toc36116157"/>
      <w:bookmarkStart w:id="4053" w:name="_Toc45215038"/>
      <w:bookmarkStart w:id="4054" w:name="_Toc51866806"/>
      <w:bookmarkStart w:id="4055" w:name="_Toc154531677"/>
      <w:r w:rsidRPr="000903C1">
        <w:t>10.1.5</w:t>
      </w:r>
      <w:r w:rsidR="00437740" w:rsidRPr="000903C1">
        <w:t>4</w:t>
      </w:r>
      <w:r w:rsidRPr="000903C1">
        <w:tab/>
        <w:t>Mobile initiated connection only mode +CMICO</w:t>
      </w:r>
      <w:bookmarkEnd w:id="4050"/>
      <w:bookmarkEnd w:id="4051"/>
      <w:bookmarkEnd w:id="4052"/>
      <w:bookmarkEnd w:id="4053"/>
      <w:bookmarkEnd w:id="4054"/>
      <w:bookmarkEnd w:id="4055"/>
    </w:p>
    <w:p w14:paraId="68FD0A80" w14:textId="77777777" w:rsidR="00295913" w:rsidRPr="000903C1" w:rsidRDefault="00295913" w:rsidP="00295913">
      <w:pPr>
        <w:pStyle w:val="TH"/>
      </w:pPr>
      <w:r w:rsidRPr="000903C1">
        <w:t>Table </w:t>
      </w:r>
      <w:r w:rsidRPr="000903C1">
        <w:rPr>
          <w:noProof/>
        </w:rPr>
        <w:t>10.1.5</w:t>
      </w:r>
      <w:r w:rsidR="00437740" w:rsidRPr="000903C1">
        <w:rPr>
          <w:noProof/>
        </w:rPr>
        <w:t>4</w:t>
      </w:r>
      <w:r w:rsidRPr="000903C1">
        <w:rPr>
          <w:noProof/>
        </w:rPr>
        <w:t>-1</w:t>
      </w:r>
      <w:r w:rsidRPr="000903C1">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0903C1" w14:paraId="6D3E829D" w14:textId="77777777" w:rsidTr="002F0C56">
        <w:trPr>
          <w:cantSplit/>
          <w:jc w:val="center"/>
        </w:trPr>
        <w:tc>
          <w:tcPr>
            <w:tcW w:w="4181" w:type="dxa"/>
          </w:tcPr>
          <w:p w14:paraId="4E88C157" w14:textId="77777777" w:rsidR="00295913" w:rsidRPr="000903C1" w:rsidRDefault="00295913" w:rsidP="0082495A">
            <w:pPr>
              <w:pStyle w:val="TAH"/>
              <w:rPr>
                <w:rFonts w:ascii="Courier New" w:hAnsi="Courier New"/>
              </w:rPr>
            </w:pPr>
            <w:r w:rsidRPr="000903C1">
              <w:t>Command</w:t>
            </w:r>
          </w:p>
        </w:tc>
        <w:tc>
          <w:tcPr>
            <w:tcW w:w="5359" w:type="dxa"/>
          </w:tcPr>
          <w:p w14:paraId="6F6E1592" w14:textId="77777777" w:rsidR="00295913" w:rsidRPr="000903C1" w:rsidRDefault="00295913" w:rsidP="0082495A">
            <w:pPr>
              <w:pStyle w:val="TAH"/>
              <w:rPr>
                <w:rFonts w:ascii="Courier New" w:hAnsi="Courier New"/>
              </w:rPr>
            </w:pPr>
            <w:r w:rsidRPr="000903C1">
              <w:t>Possible response(s)</w:t>
            </w:r>
          </w:p>
        </w:tc>
      </w:tr>
      <w:tr w:rsidR="00295913" w:rsidRPr="000903C1" w14:paraId="194FAF24" w14:textId="77777777" w:rsidTr="002F0C56">
        <w:trPr>
          <w:cantSplit/>
          <w:jc w:val="center"/>
        </w:trPr>
        <w:tc>
          <w:tcPr>
            <w:tcW w:w="4181" w:type="dxa"/>
          </w:tcPr>
          <w:p w14:paraId="1225B58D" w14:textId="5DAF00C7" w:rsidR="00295913" w:rsidRPr="000903C1" w:rsidRDefault="009145C3" w:rsidP="0082495A">
            <w:pPr>
              <w:spacing w:after="20"/>
              <w:rPr>
                <w:rFonts w:ascii="Courier New" w:hAnsi="Courier New"/>
              </w:rPr>
            </w:pPr>
            <w:bookmarkStart w:id="4056" w:name="_MCCTEMPBM_CRPT80112367___7" w:colFirst="0" w:colLast="0"/>
            <w:r w:rsidRPr="000903C1">
              <w:rPr>
                <w:rFonts w:ascii="Courier New" w:hAnsi="Courier New"/>
              </w:rPr>
              <w:t>+CMICO=[&lt;n&gt;[,&lt;Requested_MICO_Mode&gt;[,&lt;Requested_Active_Time&gt;&gt;[,&lt;Requested_</w:t>
            </w:r>
            <w:r>
              <w:rPr>
                <w:rFonts w:ascii="Courier New" w:hAnsi="Courier New"/>
              </w:rPr>
              <w:t>SPRT</w:t>
            </w:r>
            <w:r w:rsidRPr="000903C1">
              <w:rPr>
                <w:rFonts w:ascii="Courier New" w:hAnsi="Courier New"/>
              </w:rPr>
              <w:t>&gt;]]]]</w:t>
            </w:r>
          </w:p>
        </w:tc>
        <w:tc>
          <w:tcPr>
            <w:tcW w:w="5359" w:type="dxa"/>
          </w:tcPr>
          <w:p w14:paraId="4BB2A715" w14:textId="77777777" w:rsidR="00AC408E" w:rsidRPr="000903C1" w:rsidRDefault="00295913" w:rsidP="00AC408E">
            <w:pPr>
              <w:spacing w:after="20"/>
              <w:rPr>
                <w:rFonts w:ascii="Courier New" w:hAnsi="Courier New"/>
                <w:i/>
                <w:iCs/>
              </w:rPr>
            </w:pPr>
            <w:r w:rsidRPr="000903C1">
              <w:rPr>
                <w:rFonts w:ascii="Courier New" w:hAnsi="Courier New"/>
                <w:i/>
                <w:iCs/>
              </w:rPr>
              <w:t>+CME ERROR: &lt;err&gt;</w:t>
            </w:r>
          </w:p>
          <w:p w14:paraId="1FC0A7B3" w14:textId="77777777" w:rsidR="00AC408E" w:rsidRPr="000903C1" w:rsidRDefault="00AC408E" w:rsidP="00AC408E">
            <w:pPr>
              <w:spacing w:after="20"/>
              <w:rPr>
                <w:rFonts w:ascii="Courier New" w:hAnsi="Courier New"/>
                <w:i/>
              </w:rPr>
            </w:pPr>
            <w:bookmarkStart w:id="4057" w:name="_MCCTEMPBM_CRPT80112368___7"/>
            <w:r w:rsidRPr="000903C1">
              <w:rPr>
                <w:b/>
              </w:rPr>
              <w:t xml:space="preserve">when </w:t>
            </w:r>
            <w:r w:rsidRPr="000903C1">
              <w:rPr>
                <w:rFonts w:ascii="Courier New" w:hAnsi="Courier New"/>
                <w:b/>
              </w:rPr>
              <w:t>&lt;n&gt;</w:t>
            </w:r>
            <w:r w:rsidRPr="000903C1">
              <w:rPr>
                <w:b/>
              </w:rPr>
              <w:t>=2 and command successful</w:t>
            </w:r>
          </w:p>
          <w:p w14:paraId="3CEE340D" w14:textId="77777777" w:rsidR="00295913" w:rsidRPr="000903C1" w:rsidRDefault="00AC408E" w:rsidP="00AC408E">
            <w:pPr>
              <w:spacing w:after="20"/>
              <w:rPr>
                <w:rFonts w:ascii="Courier New" w:hAnsi="Courier New"/>
              </w:rPr>
            </w:pPr>
            <w:bookmarkStart w:id="4058" w:name="_MCCTEMPBM_CRPT80112369___7"/>
            <w:bookmarkEnd w:id="4057"/>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sidR="008F2530" w:rsidRPr="000903C1">
              <w:rPr>
                <w:rFonts w:ascii="Courier New" w:hAnsi="Courier New"/>
                <w:lang w:eastAsia="ja-JP"/>
              </w:rPr>
              <w:t>,&lt;SPRT&gt;[,&lt;Allocated_Active_Time&gt;]</w:t>
            </w:r>
            <w:r w:rsidRPr="000903C1">
              <w:rPr>
                <w:rFonts w:ascii="Courier New" w:hAnsi="Courier New"/>
                <w:lang w:eastAsia="ja-JP"/>
              </w:rPr>
              <w:t>]</w:t>
            </w:r>
            <w:bookmarkEnd w:id="4058"/>
          </w:p>
        </w:tc>
      </w:tr>
      <w:tr w:rsidR="00295913" w:rsidRPr="000903C1" w14:paraId="1EB23A90" w14:textId="77777777" w:rsidTr="002F0C56">
        <w:trPr>
          <w:cantSplit/>
          <w:jc w:val="center"/>
        </w:trPr>
        <w:tc>
          <w:tcPr>
            <w:tcW w:w="4181" w:type="dxa"/>
          </w:tcPr>
          <w:p w14:paraId="20FEB872" w14:textId="77777777" w:rsidR="00295913" w:rsidRPr="000903C1" w:rsidRDefault="00295913" w:rsidP="0082495A">
            <w:pPr>
              <w:spacing w:after="20"/>
              <w:rPr>
                <w:rFonts w:ascii="Courier New" w:hAnsi="Courier New"/>
              </w:rPr>
            </w:pPr>
            <w:bookmarkStart w:id="4059" w:name="_MCCTEMPBM_CRPT80112370___7" w:colFirst="0" w:colLast="0"/>
            <w:bookmarkEnd w:id="4056"/>
            <w:r w:rsidRPr="000903C1">
              <w:rPr>
                <w:rFonts w:ascii="Courier New" w:hAnsi="Courier New"/>
              </w:rPr>
              <w:t>+CMICO?</w:t>
            </w:r>
          </w:p>
        </w:tc>
        <w:tc>
          <w:tcPr>
            <w:tcW w:w="5359" w:type="dxa"/>
          </w:tcPr>
          <w:p w14:paraId="66F6A203" w14:textId="497AF23D" w:rsidR="00295913" w:rsidRPr="000903C1" w:rsidRDefault="001246B9" w:rsidP="0082495A">
            <w:pPr>
              <w:rPr>
                <w:rFonts w:ascii="Courier New" w:hAnsi="Courier New"/>
              </w:rPr>
            </w:pPr>
            <w:r w:rsidRPr="000903C1">
              <w:rPr>
                <w:rFonts w:ascii="Courier New" w:hAnsi="Courier New"/>
              </w:rPr>
              <w:t>+CMICO: </w:t>
            </w:r>
            <w:r w:rsidRPr="000903C1">
              <w:rPr>
                <w:rFonts w:ascii="Courier New" w:hAnsi="Courier New" w:hint="eastAsia"/>
                <w:lang w:eastAsia="ja-JP"/>
              </w:rPr>
              <w:t>&lt;</w:t>
            </w:r>
            <w:r w:rsidRPr="000903C1">
              <w:rPr>
                <w:rFonts w:ascii="Courier New" w:hAnsi="Courier New"/>
              </w:rPr>
              <w:t>n&gt;,</w:t>
            </w:r>
            <w:r w:rsidRPr="000903C1">
              <w:rPr>
                <w:rFonts w:ascii="Courier New" w:hAnsi="Courier New" w:hint="eastAsia"/>
                <w:lang w:eastAsia="ja-JP"/>
              </w:rPr>
              <w:t>&lt;</w:t>
            </w:r>
            <w:r w:rsidRPr="000903C1">
              <w:rPr>
                <w:rFonts w:ascii="Courier New" w:hAnsi="Courier New"/>
                <w:lang w:eastAsia="ja-JP"/>
              </w:rPr>
              <w:t>Requested_MICO_Mode</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Pr>
                <w:rFonts w:ascii="Courier New" w:hAnsi="Courier New"/>
                <w:lang w:eastAsia="ja-JP"/>
              </w:rPr>
              <w:t>[</w:t>
            </w:r>
            <w:r w:rsidRPr="000903C1">
              <w:rPr>
                <w:rFonts w:ascii="Courier New" w:hAnsi="Courier New"/>
                <w:lang w:eastAsia="ja-JP"/>
              </w:rPr>
              <w:t>&lt;SPRT&gt;,&lt;</w:t>
            </w:r>
            <w:r>
              <w:rPr>
                <w:rFonts w:ascii="Courier New" w:hAnsi="Courier New"/>
                <w:lang w:eastAsia="ja-JP"/>
              </w:rPr>
              <w:t>Requested_</w:t>
            </w:r>
            <w:r w:rsidRPr="000903C1">
              <w:rPr>
                <w:rFonts w:ascii="Courier New" w:hAnsi="Courier New"/>
                <w:lang w:eastAsia="ja-JP"/>
              </w:rPr>
              <w:t>SPRT&gt; [,&lt;Requested_Active_Time&gt;,&lt;Allocated_Active-Time&gt;]]]</w:t>
            </w:r>
            <w:r>
              <w:rPr>
                <w:rFonts w:ascii="Courier New" w:hAnsi="Courier New"/>
                <w:lang w:eastAsia="ja-JP"/>
              </w:rPr>
              <w:t>]</w:t>
            </w:r>
          </w:p>
        </w:tc>
      </w:tr>
      <w:tr w:rsidR="00295913" w:rsidRPr="000903C1" w14:paraId="3C560360" w14:textId="77777777" w:rsidTr="002F0C56">
        <w:trPr>
          <w:cantSplit/>
          <w:jc w:val="center"/>
        </w:trPr>
        <w:tc>
          <w:tcPr>
            <w:tcW w:w="4181" w:type="dxa"/>
          </w:tcPr>
          <w:p w14:paraId="367D6840" w14:textId="77777777" w:rsidR="00295913" w:rsidRPr="000903C1" w:rsidRDefault="00295913" w:rsidP="0082495A">
            <w:pPr>
              <w:spacing w:after="20"/>
              <w:rPr>
                <w:rFonts w:ascii="Courier New" w:hAnsi="Courier New"/>
              </w:rPr>
            </w:pPr>
            <w:bookmarkStart w:id="4060" w:name="_MCCTEMPBM_CRPT80112371___7"/>
            <w:bookmarkEnd w:id="4059"/>
            <w:r w:rsidRPr="000903C1">
              <w:rPr>
                <w:rFonts w:ascii="Courier New" w:hAnsi="Courier New"/>
              </w:rPr>
              <w:t>+CMICO=?</w:t>
            </w:r>
            <w:bookmarkEnd w:id="4060"/>
          </w:p>
        </w:tc>
        <w:tc>
          <w:tcPr>
            <w:tcW w:w="5359" w:type="dxa"/>
          </w:tcPr>
          <w:p w14:paraId="04153319" w14:textId="32DBB75D" w:rsidR="00295913" w:rsidRPr="000903C1" w:rsidRDefault="00443173" w:rsidP="0082495A">
            <w:pPr>
              <w:spacing w:after="20"/>
              <w:rPr>
                <w:rFonts w:ascii="Courier New" w:hAnsi="Courier New"/>
              </w:rPr>
            </w:pPr>
            <w:bookmarkStart w:id="4061" w:name="_MCCTEMPBM_CRPT80112372___7"/>
            <w:r w:rsidRPr="000903C1">
              <w:rPr>
                <w:rFonts w:ascii="Courier New" w:hAnsi="Courier New"/>
              </w:rPr>
              <w:t>+CMICO: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Requested_MICO_Mode</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Requested_</w:t>
            </w:r>
            <w:r>
              <w:rPr>
                <w:rFonts w:ascii="Courier New" w:hAnsi="Courier New"/>
                <w:lang w:eastAsia="ja-JP"/>
              </w:rPr>
              <w:t>SPRT</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bookmarkEnd w:id="4061"/>
          </w:p>
        </w:tc>
      </w:tr>
    </w:tbl>
    <w:p w14:paraId="4ACC43AE" w14:textId="77777777" w:rsidR="00295913" w:rsidRPr="000903C1" w:rsidRDefault="00295913" w:rsidP="00295913"/>
    <w:p w14:paraId="53927085" w14:textId="77777777" w:rsidR="0085007D" w:rsidRPr="000903C1" w:rsidRDefault="0085007D" w:rsidP="0085007D">
      <w:pPr>
        <w:keepNext/>
        <w:rPr>
          <w:b/>
        </w:rPr>
      </w:pPr>
      <w:r w:rsidRPr="000903C1">
        <w:rPr>
          <w:b/>
        </w:rPr>
        <w:t>Description</w:t>
      </w:r>
    </w:p>
    <w:p w14:paraId="33F37E27" w14:textId="77777777" w:rsidR="0085007D" w:rsidRPr="000903C1" w:rsidRDefault="0085007D" w:rsidP="0085007D">
      <w:pPr>
        <w:keepNext/>
        <w:keepLines/>
      </w:pPr>
      <w:r w:rsidRPr="000903C1">
        <w:t xml:space="preserve">The set command controls the presentation of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r w:rsidRPr="000903C1">
        <w:rPr>
          <w:lang w:eastAsia="ja-JP"/>
        </w:rPr>
        <w:t xml:space="preserve"> when </w:t>
      </w:r>
      <w:r w:rsidRPr="000903C1">
        <w:rPr>
          <w:rFonts w:ascii="Courier New" w:hAnsi="Courier New"/>
        </w:rPr>
        <w:t>&lt;n&gt;</w:t>
      </w:r>
      <w:r w:rsidRPr="000903C1">
        <w:t xml:space="preserve">=1 and there is a change in the current MICO mode. The parameters </w:t>
      </w:r>
      <w:r w:rsidRPr="000903C1">
        <w:rPr>
          <w:rFonts w:ascii="Courier New" w:hAnsi="Courier New"/>
          <w:lang w:eastAsia="ja-JP"/>
        </w:rPr>
        <w:t>&lt;RAAI&gt;</w:t>
      </w:r>
      <w:r w:rsidRPr="000903C1">
        <w:rPr>
          <w:lang w:eastAsia="ja-JP"/>
        </w:rPr>
        <w:t xml:space="preserve"> and </w:t>
      </w:r>
      <w:r w:rsidRPr="000903C1">
        <w:rPr>
          <w:rFonts w:ascii="Courier New" w:hAnsi="Courier New"/>
          <w:lang w:eastAsia="ja-JP"/>
        </w:rPr>
        <w:t>&lt;SPRT&gt;</w:t>
      </w:r>
      <w:r w:rsidRPr="000903C1">
        <w:rPr>
          <w:lang w:eastAsia="ja-JP"/>
        </w:rPr>
        <w:t xml:space="preserve"> and optionally </w:t>
      </w:r>
      <w:r w:rsidRPr="000903C1">
        <w:rPr>
          <w:rFonts w:ascii="Courier New" w:hAnsi="Courier New"/>
          <w:lang w:eastAsia="ja-JP"/>
        </w:rPr>
        <w:t>&lt;Allocated_Active_Time&gt;</w:t>
      </w:r>
      <w:r w:rsidRPr="000903C1">
        <w:rPr>
          <w:lang w:eastAsia="ja-JP"/>
        </w:rPr>
        <w:t xml:space="preserve">, are returned when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lang w:eastAsia="ja-JP"/>
        </w:rPr>
        <w:t xml:space="preserve">=1. </w:t>
      </w:r>
      <w:r w:rsidRPr="000903C1">
        <w:t xml:space="preserve">When </w:t>
      </w:r>
      <w:r w:rsidRPr="000903C1">
        <w:rPr>
          <w:rFonts w:ascii="Courier New" w:hAnsi="Courier New" w:cs="Courier New"/>
        </w:rPr>
        <w:t>&lt;n&gt;</w:t>
      </w:r>
      <w:r w:rsidRPr="000903C1">
        <w:t>=2, a special form of the set command enables the UE to request the use of MICO mode from the network or re-negotiate the use of MICO mode from the network and optionally request an active timer value</w:t>
      </w:r>
      <w:r>
        <w:t xml:space="preserve"> along with the indication of support for strictly periodic registration timer (SPRT)</w:t>
      </w:r>
      <w:r w:rsidRPr="000903C1">
        <w:t>, during the registration procedure (see 3GPP TS 2</w:t>
      </w:r>
      <w:r w:rsidRPr="000903C1">
        <w:rPr>
          <w:rFonts w:hint="eastAsia"/>
          <w:lang w:eastAsia="ko-KR"/>
        </w:rPr>
        <w:t>4</w:t>
      </w:r>
      <w:r w:rsidRPr="000903C1">
        <w:t>.501 [161], clause 5.3.6 and clause 5.5.1).</w:t>
      </w:r>
      <w:r>
        <w:t xml:space="preserve"> When MICO mode is requested with </w:t>
      </w:r>
      <w:r w:rsidRPr="000903C1">
        <w:rPr>
          <w:rFonts w:ascii="Courier New" w:hAnsi="Courier New" w:cs="Courier New"/>
        </w:rPr>
        <w:t>&lt;n&gt;</w:t>
      </w:r>
      <w:r w:rsidRPr="000903C1">
        <w:t>=2</w:t>
      </w:r>
      <w:r>
        <w:t xml:space="preserve">, the UE will attempt to trigger the mobility registration immediately. When MICO mode is requested with </w:t>
      </w:r>
      <w:r w:rsidRPr="000903C1">
        <w:rPr>
          <w:rFonts w:ascii="Courier New" w:hAnsi="Courier New" w:cs="Courier New"/>
        </w:rPr>
        <w:t>&lt;n&gt;</w:t>
      </w:r>
      <w:r w:rsidRPr="000903C1">
        <w:t>=</w:t>
      </w:r>
      <w:r>
        <w:t>3, the UE will request MICO mode during initial registration  and the negotiated values from the network will be displayed through the unsolicited response when received.</w:t>
      </w:r>
    </w:p>
    <w:p w14:paraId="1F3B5DDC" w14:textId="77777777" w:rsidR="0085007D" w:rsidRPr="000903C1" w:rsidRDefault="0085007D" w:rsidP="0085007D">
      <w:r w:rsidRPr="000903C1">
        <w:t xml:space="preserve">Refer clause 9.2 for possible </w:t>
      </w:r>
      <w:r w:rsidRPr="000903C1">
        <w:rPr>
          <w:rFonts w:ascii="Courier New" w:hAnsi="Courier New"/>
        </w:rPr>
        <w:t>&lt;err&gt;</w:t>
      </w:r>
      <w:r w:rsidRPr="000903C1">
        <w:t xml:space="preserve"> values.</w:t>
      </w:r>
    </w:p>
    <w:p w14:paraId="438C8389" w14:textId="77777777" w:rsidR="0085007D" w:rsidRPr="000903C1" w:rsidRDefault="0085007D" w:rsidP="0085007D">
      <w:pPr>
        <w:keepNext/>
        <w:keepLines/>
      </w:pPr>
      <w:r w:rsidRPr="000903C1">
        <w:t xml:space="preserve">The command should be abortable when </w:t>
      </w:r>
      <w:r w:rsidRPr="000903C1">
        <w:rPr>
          <w:rFonts w:ascii="Courier New" w:hAnsi="Courier New" w:cs="Courier New"/>
        </w:rPr>
        <w:t>&lt;n&gt;</w:t>
      </w:r>
      <w:r w:rsidRPr="000903C1">
        <w:t>=2, when the use of MICO mode is requested or re-negotiated from the network.</w:t>
      </w:r>
    </w:p>
    <w:p w14:paraId="009EE49B" w14:textId="77777777" w:rsidR="0085007D" w:rsidRPr="000903C1" w:rsidRDefault="0085007D" w:rsidP="0085007D">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&lt;Requested_MICO_Mode&gt;</w:t>
      </w:r>
      <w:r w:rsidRPr="000903C1">
        <w:t xml:space="preserve"> and </w:t>
      </w:r>
      <w:r w:rsidRPr="000903C1">
        <w:rPr>
          <w:rFonts w:ascii="Courier New" w:hAnsi="Courier New"/>
          <w:lang w:eastAsia="ja-JP"/>
        </w:rPr>
        <w:t>&lt;Requested_Active_Time&gt;</w:t>
      </w:r>
      <w:r w:rsidRPr="000903C1">
        <w:t xml:space="preserve">. The command also returns the current values of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lang w:eastAsia="ja-JP"/>
        </w:rPr>
        <w:t xml:space="preserve">, </w:t>
      </w:r>
      <w:r w:rsidRPr="000903C1">
        <w:rPr>
          <w:rFonts w:ascii="Courier New" w:hAnsi="Courier New"/>
          <w:lang w:eastAsia="ja-JP"/>
        </w:rPr>
        <w:t>&lt;RAAI&gt;</w:t>
      </w:r>
      <w:r w:rsidRPr="000903C1">
        <w:rPr>
          <w:lang w:eastAsia="ja-JP"/>
        </w:rPr>
        <w:t xml:space="preserve">, </w:t>
      </w:r>
      <w:r w:rsidRPr="000903C1">
        <w:rPr>
          <w:rFonts w:ascii="Courier New" w:hAnsi="Courier New"/>
          <w:lang w:eastAsia="ja-JP"/>
        </w:rPr>
        <w:t>&lt;SPRT&gt;</w:t>
      </w:r>
      <w:r w:rsidRPr="000903C1">
        <w:rPr>
          <w:lang w:eastAsia="ja-JP"/>
        </w:rPr>
        <w:t xml:space="preserve">, </w:t>
      </w:r>
      <w:r w:rsidRPr="000903C1">
        <w:rPr>
          <w:rFonts w:ascii="Courier New" w:hAnsi="Courier New"/>
          <w:lang w:eastAsia="ja-JP"/>
        </w:rPr>
        <w:t>&lt;Requested_Active_Time&gt;</w:t>
      </w:r>
      <w:r w:rsidRPr="000903C1">
        <w:rPr>
          <w:lang w:eastAsia="ja-JP"/>
        </w:rPr>
        <w:t xml:space="preserve">, </w:t>
      </w:r>
      <w:r w:rsidRPr="000903C1">
        <w:rPr>
          <w:rFonts w:ascii="Courier New" w:hAnsi="Courier New"/>
          <w:lang w:eastAsia="ja-JP"/>
        </w:rPr>
        <w:t>&lt;Requested_</w:t>
      </w:r>
      <w:r>
        <w:rPr>
          <w:rFonts w:ascii="Courier New" w:hAnsi="Courier New"/>
          <w:lang w:eastAsia="ja-JP"/>
        </w:rPr>
        <w:t>SPRT</w:t>
      </w:r>
      <w:r w:rsidRPr="000903C1">
        <w:rPr>
          <w:rFonts w:ascii="Courier New" w:hAnsi="Courier New"/>
          <w:lang w:eastAsia="ja-JP"/>
        </w:rPr>
        <w:t>&gt;</w:t>
      </w:r>
      <w:r w:rsidRPr="000903C1">
        <w:rPr>
          <w:lang w:eastAsia="ja-JP"/>
        </w:rPr>
        <w:t xml:space="preserve">  and </w:t>
      </w:r>
      <w:r w:rsidRPr="000903C1">
        <w:rPr>
          <w:rFonts w:ascii="Courier New" w:hAnsi="Courier New"/>
          <w:lang w:eastAsia="ja-JP"/>
        </w:rPr>
        <w:t>&lt;Allocated_Active_Time&gt;</w:t>
      </w:r>
      <w:r w:rsidRPr="000903C1">
        <w:t xml:space="preserve"> if available (see 3GPP TS 2</w:t>
      </w:r>
      <w:r w:rsidRPr="000903C1">
        <w:rPr>
          <w:rFonts w:hint="eastAsia"/>
          <w:lang w:eastAsia="ko-KR"/>
        </w:rPr>
        <w:t>4</w:t>
      </w:r>
      <w:r w:rsidRPr="000903C1">
        <w:t>.501 [161] clause 9.11.3.31).</w:t>
      </w:r>
    </w:p>
    <w:p w14:paraId="6AB4CCDF" w14:textId="2B28CCD6" w:rsidR="0085007D" w:rsidRPr="000903C1" w:rsidRDefault="0085007D" w:rsidP="0085007D">
      <w:r w:rsidRPr="000903C1">
        <w:t xml:space="preserve">The test command returns values of supported </w:t>
      </w:r>
      <w:r w:rsidRPr="000903C1">
        <w:rPr>
          <w:rFonts w:ascii="Courier New" w:hAnsi="Courier New" w:cs="Courier New"/>
          <w:lang w:val="en-US"/>
        </w:rPr>
        <w:t>&lt;n&gt;</w:t>
      </w:r>
      <w:r w:rsidRPr="000903C1">
        <w:rPr>
          <w:lang w:val="en-US"/>
        </w:rPr>
        <w:t>s</w:t>
      </w:r>
      <w:r>
        <w:rPr>
          <w:lang w:val="en-US"/>
        </w:rPr>
        <w:t>,</w:t>
      </w:r>
      <w:r w:rsidRPr="000903C1">
        <w:rPr>
          <w:lang w:val="en-US"/>
        </w:rPr>
        <w:t xml:space="preserve"> </w:t>
      </w:r>
      <w:r w:rsidRPr="000903C1">
        <w:rPr>
          <w:rFonts w:ascii="Courier New" w:hAnsi="Courier New" w:cs="Courier New"/>
          <w:lang w:val="en-US"/>
        </w:rPr>
        <w:t>&lt;Requested_MICO_Mode&gt;</w:t>
      </w:r>
      <w:r w:rsidRPr="000903C1">
        <w:rPr>
          <w:lang w:val="en-US"/>
        </w:rPr>
        <w:t>s</w:t>
      </w:r>
      <w:r>
        <w:rPr>
          <w:lang w:val="en-US"/>
        </w:rPr>
        <w:t xml:space="preserve"> </w:t>
      </w:r>
      <w:r w:rsidRPr="000903C1">
        <w:rPr>
          <w:lang w:val="en-US"/>
        </w:rPr>
        <w:t xml:space="preserve">and </w:t>
      </w:r>
      <w:r w:rsidRPr="000903C1">
        <w:rPr>
          <w:rFonts w:ascii="Courier New" w:hAnsi="Courier New" w:cs="Courier New"/>
          <w:lang w:val="en-US"/>
        </w:rPr>
        <w:t>&lt;Requested_</w:t>
      </w:r>
      <w:r>
        <w:rPr>
          <w:rFonts w:ascii="Courier New" w:hAnsi="Courier New" w:cs="Courier New"/>
          <w:lang w:val="en-US"/>
        </w:rPr>
        <w:t>SPRT</w:t>
      </w:r>
      <w:r w:rsidRPr="000903C1">
        <w:rPr>
          <w:rFonts w:ascii="Courier New" w:hAnsi="Courier New" w:cs="Courier New"/>
          <w:lang w:val="en-US"/>
        </w:rPr>
        <w:t>&gt;</w:t>
      </w:r>
      <w:r w:rsidRPr="000903C1">
        <w:rPr>
          <w:lang w:val="en-US"/>
        </w:rPr>
        <w:t xml:space="preserve">s </w:t>
      </w:r>
      <w:r w:rsidRPr="000903C1">
        <w:t>as compound values.</w:t>
      </w:r>
    </w:p>
    <w:p w14:paraId="35247A8E" w14:textId="77777777" w:rsidR="0085007D" w:rsidRPr="000903C1" w:rsidRDefault="0085007D" w:rsidP="0085007D">
      <w:pPr>
        <w:rPr>
          <w:b/>
        </w:rPr>
      </w:pPr>
      <w:r w:rsidRPr="000903C1">
        <w:rPr>
          <w:b/>
        </w:rPr>
        <w:t>Defined values</w:t>
      </w:r>
    </w:p>
    <w:p w14:paraId="537E5BF9" w14:textId="77777777" w:rsidR="0085007D" w:rsidRPr="000903C1" w:rsidRDefault="0085007D" w:rsidP="0085007D">
      <w:pPr>
        <w:pStyle w:val="B1"/>
        <w:keepNext/>
        <w:keepLines/>
      </w:pPr>
      <w:r w:rsidRPr="000903C1">
        <w:rPr>
          <w:rFonts w:ascii="Courier New" w:hAnsi="Courier New"/>
        </w:rPr>
        <w:t>&lt;n&gt;</w:t>
      </w:r>
      <w:r w:rsidRPr="000903C1">
        <w:t>: integer type</w:t>
      </w:r>
    </w:p>
    <w:p w14:paraId="319B36C0" w14:textId="77777777" w:rsidR="0085007D" w:rsidRPr="000903C1" w:rsidRDefault="0085007D" w:rsidP="0085007D">
      <w:pPr>
        <w:pStyle w:val="B2"/>
      </w:pPr>
      <w:r w:rsidRPr="000903C1">
        <w:rPr>
          <w:u w:val="single"/>
        </w:rPr>
        <w:t>0</w:t>
      </w:r>
      <w:r w:rsidRPr="000903C1">
        <w:tab/>
        <w:t xml:space="preserve">disable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2A902EAE" w14:textId="77777777" w:rsidR="0085007D" w:rsidRPr="000903C1" w:rsidRDefault="0085007D" w:rsidP="0085007D">
      <w:pPr>
        <w:pStyle w:val="B2"/>
      </w:pPr>
      <w:r w:rsidRPr="000903C1">
        <w:t>1</w:t>
      </w:r>
      <w:r w:rsidRPr="000903C1">
        <w:tab/>
        <w:t xml:space="preserve">enable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785B9543" w14:textId="77777777" w:rsidR="0085007D" w:rsidRDefault="0085007D" w:rsidP="0085007D">
      <w:pPr>
        <w:pStyle w:val="B2"/>
        <w:rPr>
          <w:rFonts w:ascii="Courier New" w:hAnsi="Courier New"/>
          <w:lang w:eastAsia="ja-JP"/>
        </w:rPr>
      </w:pPr>
      <w:r w:rsidRPr="000903C1">
        <w:lastRenderedPageBreak/>
        <w:t>2</w:t>
      </w:r>
      <w:r w:rsidRPr="000903C1">
        <w:tab/>
        <w:t xml:space="preserve">MICO mode is requested or re-negotiated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6C7A1330" w14:textId="77777777" w:rsidR="0085007D" w:rsidRPr="000903C1" w:rsidRDefault="0085007D" w:rsidP="0085007D">
      <w:pPr>
        <w:pStyle w:val="B2"/>
        <w:rPr>
          <w:b/>
        </w:rPr>
      </w:pPr>
      <w:r>
        <w:t>3</w:t>
      </w:r>
      <w:r w:rsidRPr="000903C1">
        <w:tab/>
        <w:t xml:space="preserve">MICO mode is requested </w:t>
      </w:r>
      <w:r>
        <w:t>during initial registration</w:t>
      </w:r>
    </w:p>
    <w:p w14:paraId="223F0F5A" w14:textId="77777777" w:rsidR="0085007D" w:rsidRPr="000903C1" w:rsidRDefault="0085007D" w:rsidP="0085007D">
      <w:pPr>
        <w:pStyle w:val="B1"/>
      </w:pPr>
      <w:r w:rsidRPr="000903C1">
        <w:rPr>
          <w:rFonts w:ascii="Courier New" w:hAnsi="Courier New" w:cs="Courier New"/>
        </w:rPr>
        <w:t>&lt;Requested_MICO_Mode&gt;</w:t>
      </w:r>
      <w:r w:rsidRPr="000903C1">
        <w:t>: integer type</w:t>
      </w:r>
      <w:r w:rsidRPr="000903C1">
        <w:rPr>
          <w:rFonts w:hint="eastAsia"/>
          <w:lang w:eastAsia="zh-TW"/>
        </w:rPr>
        <w:t>; in</w:t>
      </w:r>
      <w:r w:rsidRPr="000903C1">
        <w:rPr>
          <w:lang w:eastAsia="zh-TW"/>
        </w:rPr>
        <w:t xml:space="preserve">dicates the requested MICO mode, </w:t>
      </w:r>
      <w:r w:rsidRPr="000903C1">
        <w:t>see 3GPP TS 24.</w:t>
      </w:r>
      <w:r w:rsidRPr="000903C1">
        <w:rPr>
          <w:rFonts w:hint="eastAsia"/>
          <w:lang w:eastAsia="ko-KR"/>
        </w:rPr>
        <w:t>5</w:t>
      </w:r>
      <w:r w:rsidRPr="000903C1">
        <w:t>01 [161], clause 5.5.1.</w:t>
      </w:r>
    </w:p>
    <w:p w14:paraId="683CAD5C" w14:textId="77777777" w:rsidR="0085007D" w:rsidRPr="000903C1" w:rsidRDefault="0085007D" w:rsidP="0085007D">
      <w:pPr>
        <w:pStyle w:val="B2"/>
      </w:pPr>
      <w:r w:rsidRPr="000903C1">
        <w:rPr>
          <w:u w:val="single"/>
        </w:rPr>
        <w:t>0</w:t>
      </w:r>
      <w:r w:rsidRPr="000903C1">
        <w:tab/>
        <w:t>triggers the UE to request stopping the use of MICO mode</w:t>
      </w:r>
    </w:p>
    <w:p w14:paraId="7AD38F11" w14:textId="77777777" w:rsidR="0085007D" w:rsidRPr="000903C1" w:rsidRDefault="0085007D" w:rsidP="0085007D">
      <w:pPr>
        <w:pStyle w:val="B2"/>
      </w:pPr>
      <w:r w:rsidRPr="000903C1">
        <w:t>1</w:t>
      </w:r>
      <w:r w:rsidRPr="000903C1">
        <w:tab/>
        <w:t>triggers the UE to request the use of MICO mode</w:t>
      </w:r>
    </w:p>
    <w:p w14:paraId="2124678E" w14:textId="77777777" w:rsidR="0085007D" w:rsidRPr="000903C1" w:rsidRDefault="0085007D" w:rsidP="0085007D">
      <w:pPr>
        <w:pStyle w:val="B1"/>
      </w:pPr>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string type; one byte in an 8 bit format. Requested Active Time value (T3324) to be allocated to the UE. The </w:t>
      </w:r>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 The default value, if available, is manufacturer specific.</w:t>
      </w:r>
      <w:r w:rsidRPr="000903C1">
        <w:rPr>
          <w:rFonts w:ascii="Courier New" w:hAnsi="Courier New" w:cs="Courier New"/>
        </w:rPr>
        <w:t>&lt;Current_MICO_Mode&gt;</w:t>
      </w:r>
      <w:r w:rsidRPr="000903C1">
        <w:t>: integer type</w:t>
      </w:r>
      <w:r w:rsidRPr="000903C1">
        <w:rPr>
          <w:rFonts w:hint="eastAsia"/>
          <w:lang w:eastAsia="zh-TW"/>
        </w:rPr>
        <w:t>; in</w:t>
      </w:r>
      <w:r w:rsidRPr="000903C1">
        <w:rPr>
          <w:lang w:eastAsia="zh-TW"/>
        </w:rPr>
        <w:t>dicates the current MICO mode,</w:t>
      </w:r>
      <w:r w:rsidRPr="000903C1">
        <w:t xml:space="preserve"> see 3GPP TS 24.</w:t>
      </w:r>
      <w:r w:rsidRPr="000903C1">
        <w:rPr>
          <w:rFonts w:hint="eastAsia"/>
          <w:lang w:eastAsia="ko-KR"/>
        </w:rPr>
        <w:t>5</w:t>
      </w:r>
      <w:r w:rsidRPr="000903C1">
        <w:t>01 [161], clause 5.3.6.</w:t>
      </w:r>
    </w:p>
    <w:p w14:paraId="0CA5671D" w14:textId="77777777" w:rsidR="0085007D" w:rsidRPr="000903C1" w:rsidRDefault="0085007D" w:rsidP="0085007D">
      <w:pPr>
        <w:pStyle w:val="B2"/>
      </w:pPr>
      <w:r w:rsidRPr="000903C1">
        <w:t>0</w:t>
      </w:r>
      <w:r w:rsidRPr="000903C1">
        <w:tab/>
        <w:t xml:space="preserve">indicates </w:t>
      </w:r>
      <w:r w:rsidRPr="000903C1">
        <w:rPr>
          <w:lang w:eastAsia="zh-TW"/>
        </w:rPr>
        <w:t xml:space="preserve">that the use of </w:t>
      </w:r>
      <w:r w:rsidRPr="000903C1">
        <w:t>MICO mode is not allowed by the network</w:t>
      </w:r>
    </w:p>
    <w:p w14:paraId="407183AD" w14:textId="77777777" w:rsidR="0085007D" w:rsidRPr="000903C1" w:rsidRDefault="0085007D" w:rsidP="0085007D">
      <w:pPr>
        <w:pStyle w:val="B2"/>
      </w:pPr>
      <w:r w:rsidRPr="000903C1">
        <w:t>1</w:t>
      </w:r>
      <w:r w:rsidRPr="000903C1">
        <w:tab/>
        <w:t xml:space="preserve">indicates </w:t>
      </w:r>
      <w:r w:rsidRPr="000903C1">
        <w:rPr>
          <w:lang w:eastAsia="zh-TW"/>
        </w:rPr>
        <w:t xml:space="preserve">that the use of </w:t>
      </w:r>
      <w:r w:rsidRPr="000903C1">
        <w:t>MICO mode is allowed by the network</w:t>
      </w:r>
    </w:p>
    <w:p w14:paraId="5DD549E7" w14:textId="77777777" w:rsidR="0085007D" w:rsidRPr="000903C1" w:rsidRDefault="0085007D" w:rsidP="0085007D">
      <w:pPr>
        <w:pStyle w:val="B1"/>
      </w:pPr>
      <w:r w:rsidRPr="000903C1">
        <w:rPr>
          <w:rFonts w:ascii="Courier New" w:hAnsi="Courier New" w:cs="Courier New"/>
        </w:rPr>
        <w:t>&lt;RAAI&gt;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&lt;Current_MICO_Mode&gt;</w:t>
      </w:r>
      <w:r w:rsidRPr="000903C1">
        <w:t xml:space="preserve">=1. </w:t>
      </w:r>
      <w:r w:rsidRPr="000903C1">
        <w:rPr>
          <w:lang w:eastAsia="zh-TW"/>
        </w:rPr>
        <w:t>I</w:t>
      </w:r>
      <w:r w:rsidRPr="000903C1">
        <w:rPr>
          <w:rFonts w:hint="eastAsia"/>
          <w:lang w:eastAsia="zh-TW"/>
        </w:rPr>
        <w:t>n</w:t>
      </w:r>
      <w:r w:rsidRPr="000903C1">
        <w:rPr>
          <w:lang w:eastAsia="zh-TW"/>
        </w:rPr>
        <w:t xml:space="preserve">dicates the </w:t>
      </w:r>
      <w:r w:rsidRPr="000903C1">
        <w:t>registration area allocation indication</w:t>
      </w:r>
      <w:r w:rsidRPr="000903C1">
        <w:rPr>
          <w:lang w:eastAsia="zh-TW"/>
        </w:rPr>
        <w:t>,</w:t>
      </w:r>
      <w:r w:rsidRPr="000903C1">
        <w:t xml:space="preserve"> see 3GPP TS 24.</w:t>
      </w:r>
      <w:r w:rsidRPr="000903C1">
        <w:rPr>
          <w:rFonts w:hint="eastAsia"/>
          <w:lang w:eastAsia="ko-KR"/>
        </w:rPr>
        <w:t>5</w:t>
      </w:r>
      <w:r w:rsidRPr="000903C1">
        <w:t>01 [161] clause 9.11.3.31.</w:t>
      </w:r>
    </w:p>
    <w:p w14:paraId="5A811CC0" w14:textId="77777777" w:rsidR="0085007D" w:rsidRPr="000903C1" w:rsidRDefault="0085007D" w:rsidP="0085007D">
      <w:pPr>
        <w:pStyle w:val="B2"/>
      </w:pPr>
      <w:r w:rsidRPr="000903C1">
        <w:t>0</w:t>
      </w:r>
      <w:r w:rsidRPr="000903C1">
        <w:tab/>
        <w:t xml:space="preserve">indicates </w:t>
      </w:r>
      <w:r w:rsidRPr="000903C1">
        <w:rPr>
          <w:lang w:eastAsia="zh-TW"/>
        </w:rPr>
        <w:t>to the UE that all PLMN registration areas are not allocated</w:t>
      </w:r>
    </w:p>
    <w:p w14:paraId="2638D8EE" w14:textId="77777777" w:rsidR="0085007D" w:rsidRPr="000903C1" w:rsidRDefault="0085007D" w:rsidP="0085007D">
      <w:pPr>
        <w:pStyle w:val="B2"/>
      </w:pPr>
      <w:r w:rsidRPr="000903C1">
        <w:t>1</w:t>
      </w:r>
      <w:r w:rsidRPr="000903C1">
        <w:tab/>
        <w:t xml:space="preserve">indicates </w:t>
      </w:r>
      <w:r w:rsidRPr="000903C1">
        <w:rPr>
          <w:lang w:eastAsia="zh-TW"/>
        </w:rPr>
        <w:t>to the UE that all PLMN registration areas are allocated</w:t>
      </w:r>
    </w:p>
    <w:p w14:paraId="6DE6DA81" w14:textId="77777777" w:rsidR="0085007D" w:rsidRPr="000903C1" w:rsidRDefault="0085007D" w:rsidP="0085007D">
      <w:pPr>
        <w:pStyle w:val="B1"/>
      </w:pPr>
      <w:r w:rsidRPr="000903C1">
        <w:rPr>
          <w:rFonts w:ascii="Courier New" w:hAnsi="Courier New" w:cs="Courier New"/>
        </w:rPr>
        <w:t>&lt;</w:t>
      </w:r>
      <w:r>
        <w:rPr>
          <w:rFonts w:ascii="Courier New" w:hAnsi="Courier New" w:cs="Courier New"/>
        </w:rPr>
        <w:t>Requested_</w:t>
      </w:r>
      <w:r w:rsidRPr="000903C1">
        <w:rPr>
          <w:rFonts w:ascii="Courier New" w:hAnsi="Courier New" w:cs="Courier New"/>
        </w:rPr>
        <w:t>SPRT&gt;</w:t>
      </w:r>
      <w:r w:rsidRPr="000903C1">
        <w:t>: integer type</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w:t>
      </w:r>
      <w:r>
        <w:rPr>
          <w:lang w:eastAsia="zh-TW"/>
        </w:rPr>
        <w:t>if</w:t>
      </w:r>
      <w:r w:rsidRPr="000903C1">
        <w:rPr>
          <w:lang w:eastAsia="zh-TW"/>
        </w:rPr>
        <w:t xml:space="preserve"> </w:t>
      </w:r>
      <w:r>
        <w:rPr>
          <w:lang w:eastAsia="zh-TW"/>
        </w:rPr>
        <w:t>s</w:t>
      </w:r>
      <w:r w:rsidRPr="000903C1">
        <w:rPr>
          <w:lang w:eastAsia="zh-TW"/>
        </w:rPr>
        <w:t xml:space="preserve">trictly </w:t>
      </w:r>
      <w:r>
        <w:rPr>
          <w:lang w:eastAsia="zh-TW"/>
        </w:rPr>
        <w:t>p</w:t>
      </w:r>
      <w:r w:rsidRPr="000903C1">
        <w:rPr>
          <w:lang w:eastAsia="zh-TW"/>
        </w:rPr>
        <w:t xml:space="preserve">eriodic </w:t>
      </w:r>
      <w:r>
        <w:rPr>
          <w:lang w:eastAsia="zh-TW"/>
        </w:rPr>
        <w:t>r</w:t>
      </w:r>
      <w:r w:rsidRPr="000903C1">
        <w:rPr>
          <w:lang w:eastAsia="zh-TW"/>
        </w:rPr>
        <w:t xml:space="preserve">egistration </w:t>
      </w:r>
      <w:r>
        <w:rPr>
          <w:lang w:eastAsia="zh-TW"/>
        </w:rPr>
        <w:t>t</w:t>
      </w:r>
      <w:r w:rsidRPr="000903C1">
        <w:rPr>
          <w:lang w:eastAsia="zh-TW"/>
        </w:rPr>
        <w:t>imer</w:t>
      </w:r>
      <w:r>
        <w:rPr>
          <w:lang w:eastAsia="zh-TW"/>
        </w:rPr>
        <w:t xml:space="preserve"> is supported by the UE or not</w:t>
      </w:r>
      <w:r w:rsidRPr="000903C1">
        <w:rPr>
          <w:lang w:eastAsia="zh-TW"/>
        </w:rPr>
        <w:t xml:space="preserve">, </w:t>
      </w:r>
      <w:r w:rsidRPr="000903C1">
        <w:t>see 3GPP TS 24.501 [161] clause 9.11.3.31.</w:t>
      </w:r>
    </w:p>
    <w:p w14:paraId="4C5981F8" w14:textId="77777777" w:rsidR="0085007D" w:rsidRPr="000903C1" w:rsidRDefault="0085007D" w:rsidP="0085007D">
      <w:pPr>
        <w:pStyle w:val="B2"/>
      </w:pPr>
      <w:r w:rsidRPr="000903C1">
        <w:t>0</w:t>
      </w:r>
      <w:r w:rsidRPr="000903C1">
        <w:tab/>
        <w:t xml:space="preserve">indicates that the strictly periodic registration timer is not </w:t>
      </w:r>
      <w:r>
        <w:t>supported by the UE</w:t>
      </w:r>
    </w:p>
    <w:p w14:paraId="20DBF1B8" w14:textId="77777777" w:rsidR="0085007D" w:rsidRDefault="0085007D" w:rsidP="0085007D">
      <w:pPr>
        <w:pStyle w:val="B1"/>
        <w:ind w:hanging="1"/>
        <w:rPr>
          <w:rFonts w:ascii="Courier New" w:hAnsi="Courier New" w:cs="Courier New"/>
        </w:rPr>
      </w:pPr>
      <w:r w:rsidRPr="000903C1">
        <w:t>1</w:t>
      </w:r>
      <w:r w:rsidRPr="000903C1">
        <w:tab/>
        <w:t xml:space="preserve">indicates that the strictly periodic registration timer is </w:t>
      </w:r>
      <w:r>
        <w:t>supported by the UE</w:t>
      </w:r>
    </w:p>
    <w:p w14:paraId="30D4E587" w14:textId="7C5D1CF4" w:rsidR="0085007D" w:rsidRPr="000903C1" w:rsidRDefault="0085007D" w:rsidP="0085007D">
      <w:pPr>
        <w:pStyle w:val="B1"/>
      </w:pPr>
      <w:r w:rsidRPr="000903C1">
        <w:rPr>
          <w:rFonts w:ascii="Courier New" w:hAnsi="Courier New" w:cs="Courier New"/>
        </w:rPr>
        <w:t>&lt;SPRT&gt;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&lt;Current_MICO_Mode&gt;</w:t>
      </w:r>
      <w:r w:rsidRPr="000903C1">
        <w:t xml:space="preserve">=1. </w:t>
      </w:r>
      <w:r w:rsidRPr="000903C1">
        <w:rPr>
          <w:lang w:eastAsia="zh-TW"/>
        </w:rPr>
        <w:t>I</w:t>
      </w:r>
      <w:r w:rsidRPr="000903C1">
        <w:rPr>
          <w:rFonts w:hint="eastAsia"/>
          <w:lang w:eastAsia="zh-TW"/>
        </w:rPr>
        <w:t>n</w:t>
      </w:r>
      <w:r w:rsidRPr="000903C1">
        <w:rPr>
          <w:lang w:eastAsia="zh-TW"/>
        </w:rPr>
        <w:t xml:space="preserve">dicates the use of the </w:t>
      </w:r>
      <w:r>
        <w:rPr>
          <w:lang w:eastAsia="zh-TW"/>
        </w:rPr>
        <w:t>s</w:t>
      </w:r>
      <w:r w:rsidRPr="000903C1">
        <w:rPr>
          <w:lang w:eastAsia="zh-TW"/>
        </w:rPr>
        <w:t xml:space="preserve">trictly </w:t>
      </w:r>
      <w:r>
        <w:rPr>
          <w:lang w:eastAsia="zh-TW"/>
        </w:rPr>
        <w:t>p</w:t>
      </w:r>
      <w:r w:rsidRPr="000903C1">
        <w:rPr>
          <w:lang w:eastAsia="zh-TW"/>
        </w:rPr>
        <w:t xml:space="preserve">eriodic </w:t>
      </w:r>
      <w:r>
        <w:rPr>
          <w:lang w:eastAsia="zh-TW"/>
        </w:rPr>
        <w:t>r</w:t>
      </w:r>
      <w:r w:rsidRPr="000903C1">
        <w:rPr>
          <w:lang w:eastAsia="zh-TW"/>
        </w:rPr>
        <w:t xml:space="preserve">egistration </w:t>
      </w:r>
      <w:r>
        <w:rPr>
          <w:lang w:eastAsia="zh-TW"/>
        </w:rPr>
        <w:t>t</w:t>
      </w:r>
      <w:r w:rsidRPr="000903C1">
        <w:rPr>
          <w:lang w:eastAsia="zh-TW"/>
        </w:rPr>
        <w:t xml:space="preserve">imer, </w:t>
      </w:r>
      <w:r w:rsidRPr="000903C1">
        <w:t>see 3GPP TS 24.501 [161] clause 9.11.3.31.</w:t>
      </w:r>
      <w:r>
        <w:t xml:space="preserve"> </w:t>
      </w:r>
      <w:r>
        <w:rPr>
          <w:rFonts w:eastAsiaTheme="minorHAnsi"/>
          <w:color w:val="000000"/>
        </w:rPr>
        <w:t>If the UE indicated support for strictly periodic registration timer in the MICO indication IE to the network, the network may include a "strictly periodic registration timer supported" indication in the MICO indication IE to the UE.</w:t>
      </w:r>
    </w:p>
    <w:p w14:paraId="72764308" w14:textId="77777777" w:rsidR="0085007D" w:rsidRPr="000903C1" w:rsidRDefault="0085007D" w:rsidP="0085007D">
      <w:pPr>
        <w:pStyle w:val="B2"/>
      </w:pPr>
      <w:r w:rsidRPr="000903C1">
        <w:t>0</w:t>
      </w:r>
      <w:r w:rsidRPr="000903C1">
        <w:tab/>
        <w:t>indicates to the UE that the strictly periodic registration timer is not being used</w:t>
      </w:r>
    </w:p>
    <w:p w14:paraId="3DF685B0" w14:textId="77777777" w:rsidR="0085007D" w:rsidRPr="000903C1" w:rsidRDefault="0085007D" w:rsidP="0085007D">
      <w:pPr>
        <w:pStyle w:val="B2"/>
      </w:pPr>
      <w:r w:rsidRPr="000903C1">
        <w:t>1</w:t>
      </w:r>
      <w:r w:rsidRPr="000903C1">
        <w:tab/>
        <w:t>indicates to the UE that the strictly periodic registration timer is being used</w:t>
      </w:r>
    </w:p>
    <w:p w14:paraId="35738D7A" w14:textId="77777777" w:rsidR="0085007D" w:rsidRPr="000903C1" w:rsidRDefault="0085007D" w:rsidP="0085007D">
      <w:pPr>
        <w:pStyle w:val="B1"/>
      </w:pPr>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string type; one byte in an 8 bit format. </w:t>
      </w:r>
      <w:r w:rsidRPr="000903C1">
        <w:rPr>
          <w:lang w:eastAsia="zh-TW"/>
        </w:rPr>
        <w:t xml:space="preserve">Only present when </w:t>
      </w:r>
      <w:r w:rsidRPr="000903C1">
        <w:rPr>
          <w:rFonts w:ascii="Courier New" w:hAnsi="Courier New" w:cs="Courier New"/>
        </w:rPr>
        <w:t>&lt;Current_MICO_Mode&gt;</w:t>
      </w:r>
      <w:r w:rsidRPr="000903C1">
        <w:t xml:space="preserve">=1. Indicates the Active Time value (T3324) assigned by the network. The </w:t>
      </w:r>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w:t>
      </w:r>
    </w:p>
    <w:p w14:paraId="2D074150" w14:textId="77777777" w:rsidR="0085007D" w:rsidRPr="000903C1" w:rsidRDefault="0085007D" w:rsidP="0085007D">
      <w:r w:rsidRPr="000903C1">
        <w:rPr>
          <w:b/>
        </w:rPr>
        <w:t>Implementation</w:t>
      </w:r>
    </w:p>
    <w:p w14:paraId="0A615230" w14:textId="77777777" w:rsidR="0085007D" w:rsidRPr="000903C1" w:rsidRDefault="0085007D" w:rsidP="0085007D">
      <w:pPr>
        <w:rPr>
          <w:noProof/>
        </w:rPr>
      </w:pPr>
      <w:r w:rsidRPr="000903C1">
        <w:t>Optional.</w:t>
      </w:r>
      <w:r>
        <w:t xml:space="preserve"> This command is only appliable to UEs supporting 5GS.</w:t>
      </w:r>
    </w:p>
    <w:p w14:paraId="31FA275F" w14:textId="77777777" w:rsidR="005A3068" w:rsidRPr="000903C1" w:rsidRDefault="005A3068" w:rsidP="00E26141">
      <w:pPr>
        <w:pStyle w:val="Heading3"/>
        <w:rPr>
          <w:lang w:bidi="he-IL"/>
        </w:rPr>
      </w:pPr>
      <w:bookmarkStart w:id="4062" w:name="_Toc20207695"/>
      <w:bookmarkStart w:id="4063" w:name="_Toc27579578"/>
      <w:bookmarkStart w:id="4064" w:name="_Toc36116158"/>
      <w:bookmarkStart w:id="4065" w:name="_Toc45215039"/>
      <w:bookmarkStart w:id="4066" w:name="_Toc51866807"/>
      <w:bookmarkStart w:id="4067" w:name="_Toc154531678"/>
      <w:r w:rsidRPr="000903C1">
        <w:lastRenderedPageBreak/>
        <w:t>10.1.5</w:t>
      </w:r>
      <w:r w:rsidR="00437740" w:rsidRPr="000903C1">
        <w:t>5</w:t>
      </w:r>
      <w:r w:rsidRPr="000903C1">
        <w:tab/>
        <w:t>S-NSSAI based back-off timer status reporting +CSBTSR</w:t>
      </w:r>
      <w:bookmarkEnd w:id="4062"/>
      <w:bookmarkEnd w:id="4063"/>
      <w:bookmarkEnd w:id="4064"/>
      <w:bookmarkEnd w:id="4065"/>
      <w:bookmarkEnd w:id="4066"/>
      <w:bookmarkEnd w:id="4067"/>
    </w:p>
    <w:p w14:paraId="64C52BEB" w14:textId="77777777" w:rsidR="005A3068" w:rsidRPr="000903C1" w:rsidRDefault="005A3068" w:rsidP="005A3068">
      <w:pPr>
        <w:pStyle w:val="TH"/>
      </w:pPr>
      <w:r w:rsidRPr="000903C1">
        <w:t>Table 10.1.5</w:t>
      </w:r>
      <w:r w:rsidR="00437740" w:rsidRPr="000903C1">
        <w:t>5</w:t>
      </w:r>
      <w:r w:rsidRPr="000903C1">
        <w:t>-</w:t>
      </w:r>
      <w:r w:rsidRPr="000903C1">
        <w:rPr>
          <w:noProof/>
        </w:rPr>
        <w:t>1</w:t>
      </w:r>
      <w:r w:rsidRPr="000903C1">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4F023871" w14:textId="77777777" w:rsidTr="0082495A">
        <w:trPr>
          <w:cantSplit/>
          <w:jc w:val="center"/>
        </w:trPr>
        <w:tc>
          <w:tcPr>
            <w:tcW w:w="3765" w:type="dxa"/>
          </w:tcPr>
          <w:p w14:paraId="7B32D05A" w14:textId="77777777" w:rsidR="005A3068" w:rsidRPr="000903C1" w:rsidRDefault="005A3068" w:rsidP="0082495A">
            <w:pPr>
              <w:pStyle w:val="TAH"/>
              <w:rPr>
                <w:rFonts w:ascii="Courier New" w:hAnsi="Courier New"/>
              </w:rPr>
            </w:pPr>
            <w:r w:rsidRPr="000903C1">
              <w:t>Command</w:t>
            </w:r>
          </w:p>
        </w:tc>
        <w:tc>
          <w:tcPr>
            <w:tcW w:w="4614" w:type="dxa"/>
          </w:tcPr>
          <w:p w14:paraId="677001CE" w14:textId="77777777" w:rsidR="005A3068" w:rsidRPr="000903C1" w:rsidRDefault="005A3068" w:rsidP="0082495A">
            <w:pPr>
              <w:pStyle w:val="TAH"/>
              <w:rPr>
                <w:rFonts w:ascii="Courier New" w:hAnsi="Courier New"/>
              </w:rPr>
            </w:pPr>
            <w:r w:rsidRPr="000903C1">
              <w:t>Possible response(s)</w:t>
            </w:r>
          </w:p>
        </w:tc>
      </w:tr>
      <w:tr w:rsidR="005A3068" w:rsidRPr="000903C1" w14:paraId="760F2E0F" w14:textId="77777777" w:rsidTr="0082495A">
        <w:trPr>
          <w:cantSplit/>
          <w:jc w:val="center"/>
        </w:trPr>
        <w:tc>
          <w:tcPr>
            <w:tcW w:w="3765" w:type="dxa"/>
          </w:tcPr>
          <w:p w14:paraId="233C2384" w14:textId="77777777" w:rsidR="005A3068" w:rsidRPr="000903C1" w:rsidRDefault="005A3068" w:rsidP="0082495A">
            <w:pPr>
              <w:spacing w:after="20"/>
              <w:rPr>
                <w:rFonts w:ascii="Courier New" w:hAnsi="Courier New"/>
              </w:rPr>
            </w:pPr>
            <w:bookmarkStart w:id="4068" w:name="_MCCTEMPBM_CRPT80112381___7" w:colFirst="0" w:colLast="0"/>
            <w:r w:rsidRPr="000903C1">
              <w:rPr>
                <w:rFonts w:ascii="Courier New" w:hAnsi="Courier New"/>
              </w:rPr>
              <w:t>+CSBTSR=[&lt;n&gt;]</w:t>
            </w:r>
          </w:p>
        </w:tc>
        <w:tc>
          <w:tcPr>
            <w:tcW w:w="4614" w:type="dxa"/>
          </w:tcPr>
          <w:p w14:paraId="552B37F9"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4923DDAE" w14:textId="77777777" w:rsidTr="0082495A">
        <w:trPr>
          <w:cantSplit/>
          <w:jc w:val="center"/>
        </w:trPr>
        <w:tc>
          <w:tcPr>
            <w:tcW w:w="3765" w:type="dxa"/>
          </w:tcPr>
          <w:p w14:paraId="3F66F727" w14:textId="77777777" w:rsidR="005A3068" w:rsidRPr="000903C1" w:rsidRDefault="005A3068" w:rsidP="0082495A">
            <w:pPr>
              <w:spacing w:after="20"/>
              <w:rPr>
                <w:rFonts w:ascii="Courier New" w:hAnsi="Courier New"/>
              </w:rPr>
            </w:pPr>
            <w:bookmarkStart w:id="4069" w:name="_MCCTEMPBM_CRPT80112382___7" w:colFirst="0" w:colLast="0"/>
            <w:bookmarkEnd w:id="4068"/>
            <w:r w:rsidRPr="000903C1">
              <w:rPr>
                <w:rFonts w:ascii="Courier New" w:hAnsi="Courier New"/>
              </w:rPr>
              <w:t>+CSBTSR?</w:t>
            </w:r>
          </w:p>
        </w:tc>
        <w:tc>
          <w:tcPr>
            <w:tcW w:w="4614" w:type="dxa"/>
          </w:tcPr>
          <w:p w14:paraId="6C2456D3"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CSBTSR: </w:t>
            </w:r>
            <w:r w:rsidRPr="000903C1">
              <w:rPr>
                <w:rFonts w:ascii="Courier New" w:hAnsi="Courier New"/>
              </w:rPr>
              <w:t>&lt;n&gt;</w:t>
            </w:r>
          </w:p>
        </w:tc>
      </w:tr>
      <w:tr w:rsidR="005A3068" w:rsidRPr="000903C1" w14:paraId="15C0EA0B" w14:textId="77777777" w:rsidTr="0082495A">
        <w:trPr>
          <w:cantSplit/>
          <w:jc w:val="center"/>
        </w:trPr>
        <w:tc>
          <w:tcPr>
            <w:tcW w:w="3765" w:type="dxa"/>
          </w:tcPr>
          <w:p w14:paraId="7FFC2DF4" w14:textId="77777777" w:rsidR="005A3068" w:rsidRPr="000903C1" w:rsidRDefault="005A3068" w:rsidP="0082495A">
            <w:pPr>
              <w:spacing w:after="20"/>
              <w:rPr>
                <w:rFonts w:ascii="Courier New" w:hAnsi="Courier New"/>
              </w:rPr>
            </w:pPr>
            <w:bookmarkStart w:id="4070" w:name="_MCCTEMPBM_CRPT80112383___7"/>
            <w:bookmarkEnd w:id="4069"/>
            <w:r w:rsidRPr="000903C1">
              <w:rPr>
                <w:rFonts w:ascii="Courier New" w:hAnsi="Courier New"/>
              </w:rPr>
              <w:t>+</w:t>
            </w:r>
            <w:r w:rsidRPr="000903C1">
              <w:rPr>
                <w:rFonts w:ascii="Courier New" w:hAnsi="Courier New" w:cs="Courier New"/>
              </w:rPr>
              <w:t>CSBTSR=</w:t>
            </w:r>
            <w:r w:rsidRPr="000903C1">
              <w:rPr>
                <w:rFonts w:ascii="Courier New" w:hAnsi="Courier New" w:cs="Courier New"/>
                <w:lang w:val="fr-FR"/>
              </w:rPr>
              <w:t>?</w:t>
            </w:r>
            <w:bookmarkEnd w:id="4070"/>
          </w:p>
        </w:tc>
        <w:tc>
          <w:tcPr>
            <w:tcW w:w="4614" w:type="dxa"/>
          </w:tcPr>
          <w:p w14:paraId="087BF05E" w14:textId="77777777" w:rsidR="005A3068" w:rsidRPr="000903C1" w:rsidRDefault="005A3068" w:rsidP="0082495A">
            <w:pPr>
              <w:spacing w:after="20"/>
              <w:rPr>
                <w:rFonts w:ascii="Courier New" w:hAnsi="Courier New"/>
              </w:rPr>
            </w:pPr>
            <w:bookmarkStart w:id="4071" w:name="_MCCTEMPBM_CRPT80112384___7"/>
            <w:r w:rsidRPr="000903C1">
              <w:rPr>
                <w:rFonts w:ascii="Courier New" w:hAnsi="Courier New" w:cs="Courier New"/>
              </w:rPr>
              <w:t>+CSBTSR: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071"/>
          </w:p>
        </w:tc>
      </w:tr>
    </w:tbl>
    <w:p w14:paraId="24DF5BB3" w14:textId="77777777" w:rsidR="005A3068" w:rsidRPr="000903C1" w:rsidRDefault="005A3068" w:rsidP="005A3068">
      <w:pPr>
        <w:rPr>
          <w:b/>
        </w:rPr>
      </w:pPr>
    </w:p>
    <w:p w14:paraId="708E0D5C" w14:textId="77777777" w:rsidR="009144EC" w:rsidRPr="000903C1" w:rsidRDefault="009144EC" w:rsidP="009144EC">
      <w:pPr>
        <w:rPr>
          <w:b/>
        </w:rPr>
      </w:pPr>
      <w:bookmarkStart w:id="4072" w:name="_Toc20207696"/>
      <w:bookmarkStart w:id="4073" w:name="_Toc27579579"/>
      <w:bookmarkStart w:id="4074" w:name="_Toc36116159"/>
      <w:bookmarkStart w:id="4075" w:name="_Toc45215040"/>
      <w:bookmarkStart w:id="4076" w:name="_Toc51866808"/>
      <w:r w:rsidRPr="000903C1">
        <w:rPr>
          <w:b/>
        </w:rPr>
        <w:t>Description</w:t>
      </w:r>
    </w:p>
    <w:p w14:paraId="14A365C8" w14:textId="2088EB07" w:rsidR="009144EC" w:rsidRPr="000903C1" w:rsidRDefault="009144EC" w:rsidP="009144EC">
      <w:bookmarkStart w:id="4077" w:name="_MCCTEMPBM_CRPT80112385___7"/>
      <w:r w:rsidRPr="000903C1">
        <w:t xml:space="preserve">Set command controls the presentation of unsolicited result code </w:t>
      </w:r>
      <w:r w:rsidRPr="000903C1">
        <w:rPr>
          <w:rFonts w:ascii="Courier New" w:hAnsi="Courier New" w:cs="Courier New"/>
        </w:rPr>
        <w:t>+CSBTSRI: </w:t>
      </w:r>
      <w:r w:rsidRPr="000903C1">
        <w:rPr>
          <w:rFonts w:ascii="Courier New" w:hAnsi="Courier New" w:cs="Courier New"/>
          <w:lang w:val="en-US"/>
        </w:rPr>
        <w:t>&lt;S-NSSAI&gt;,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rPr>
          <w:lang w:eastAsia="ja-JP"/>
        </w:rPr>
        <w:t xml:space="preserve"> </w:t>
      </w:r>
      <w:r w:rsidRPr="000903C1">
        <w:t>reporting the</w:t>
      </w:r>
      <w:r w:rsidRPr="000903C1">
        <w:rPr>
          <w:rFonts w:hint="eastAsia"/>
          <w:lang w:eastAsia="zh-TW"/>
        </w:rPr>
        <w:t xml:space="preserve"> </w:t>
      </w:r>
      <w:r w:rsidRPr="000903C1">
        <w:rPr>
          <w:lang w:eastAsia="zh-TW"/>
        </w:rPr>
        <w:t xml:space="preserve">S-NSSAI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077"/>
    <w:p w14:paraId="5B8457BC" w14:textId="77777777" w:rsidR="009144EC" w:rsidRPr="000903C1" w:rsidRDefault="009144EC" w:rsidP="009144EC">
      <w:r w:rsidRPr="000903C1">
        <w:t>Read command returns the current S-NSSAI based back-off timer unsolicited result code settings in the MT.</w:t>
      </w:r>
    </w:p>
    <w:p w14:paraId="7F26BC55" w14:textId="77777777" w:rsidR="009144EC" w:rsidRPr="000903C1" w:rsidRDefault="009144EC" w:rsidP="009144EC">
      <w:r w:rsidRPr="000903C1">
        <w:t>Test command returns values supported as a compound value.</w:t>
      </w:r>
    </w:p>
    <w:p w14:paraId="0C13FE72" w14:textId="77777777" w:rsidR="009144EC" w:rsidRPr="000903C1" w:rsidRDefault="009144EC" w:rsidP="009144EC">
      <w:pPr>
        <w:rPr>
          <w:b/>
        </w:rPr>
      </w:pPr>
      <w:r w:rsidRPr="000903C1">
        <w:rPr>
          <w:b/>
        </w:rPr>
        <w:t>Defined values</w:t>
      </w:r>
    </w:p>
    <w:p w14:paraId="76150EBD" w14:textId="77777777" w:rsidR="009144EC" w:rsidRPr="000903C1" w:rsidRDefault="009144EC" w:rsidP="009144EC">
      <w:pPr>
        <w:pStyle w:val="B1"/>
      </w:pPr>
      <w:bookmarkStart w:id="4078" w:name="_MCCTEMPBM_CRPT80112386___7"/>
      <w:r w:rsidRPr="000903C1">
        <w:rPr>
          <w:rFonts w:ascii="Courier New" w:hAnsi="Courier New"/>
        </w:rPr>
        <w:t>&lt;n&gt;</w:t>
      </w:r>
      <w:r w:rsidRPr="000903C1">
        <w:t>: integer type.</w:t>
      </w:r>
    </w:p>
    <w:p w14:paraId="20E352C3" w14:textId="77777777" w:rsidR="009144EC" w:rsidRPr="000903C1" w:rsidRDefault="009144EC" w:rsidP="009144EC">
      <w:pPr>
        <w:pStyle w:val="B2"/>
      </w:pPr>
      <w:bookmarkStart w:id="4079" w:name="_MCCTEMPBM_CRPT80112387___7"/>
      <w:bookmarkEnd w:id="4078"/>
      <w:r w:rsidRPr="000903C1">
        <w:rPr>
          <w:u w:val="single"/>
        </w:rPr>
        <w:t>0</w:t>
      </w:r>
      <w:r w:rsidRPr="000903C1">
        <w:tab/>
        <w:t xml:space="preserve">Disable presentation of the unsolicited result code </w:t>
      </w:r>
      <w:r w:rsidRPr="000903C1">
        <w:rPr>
          <w:rFonts w:ascii="Courier New" w:hAnsi="Courier New" w:cs="Courier New"/>
        </w:rPr>
        <w:t>+CSBTSRI</w:t>
      </w:r>
      <w:r w:rsidRPr="000903C1">
        <w:t>.</w:t>
      </w:r>
    </w:p>
    <w:p w14:paraId="4BEABE1C" w14:textId="77777777" w:rsidR="009144EC" w:rsidRPr="000903C1" w:rsidRDefault="009144EC" w:rsidP="009144EC">
      <w:pPr>
        <w:ind w:left="851" w:hanging="284"/>
      </w:pPr>
      <w:bookmarkStart w:id="4080" w:name="_MCCTEMPBM_CRPT80112388___2"/>
      <w:bookmarkEnd w:id="4079"/>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+CSBTSRI</w:t>
      </w:r>
      <w:r w:rsidRPr="000903C1">
        <w:rPr>
          <w:color w:val="000000"/>
        </w:rPr>
        <w:t>.</w:t>
      </w:r>
    </w:p>
    <w:p w14:paraId="078C05A7" w14:textId="77777777" w:rsidR="009144EC" w:rsidRPr="000903C1" w:rsidRDefault="009144EC" w:rsidP="009144EC">
      <w:pPr>
        <w:pStyle w:val="B1"/>
      </w:pPr>
      <w:bookmarkStart w:id="4081" w:name="_MCCTEMPBM_CRPT80112389___7"/>
      <w:bookmarkEnd w:id="4080"/>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1C1841A"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081"/>
    <w:p w14:paraId="17F5A846" w14:textId="77777777" w:rsidR="009144EC" w:rsidRPr="000903C1" w:rsidRDefault="009144EC" w:rsidP="009144EC">
      <w:pPr>
        <w:pStyle w:val="B2"/>
      </w:pPr>
      <w:r w:rsidRPr="000903C1">
        <w:t>0</w:t>
      </w:r>
      <w:r w:rsidRPr="000903C1">
        <w:tab/>
        <w:t>The back-off timer is started.</w:t>
      </w:r>
    </w:p>
    <w:p w14:paraId="46453C34" w14:textId="77777777" w:rsidR="009144EC" w:rsidRPr="000903C1" w:rsidRDefault="009144EC" w:rsidP="009144EC">
      <w:pPr>
        <w:pStyle w:val="B2"/>
        <w:rPr>
          <w:color w:val="000000"/>
        </w:rPr>
      </w:pPr>
      <w:r w:rsidRPr="000903C1">
        <w:t>1</w:t>
      </w:r>
      <w:r w:rsidRPr="000903C1">
        <w:tab/>
        <w:t>The back-off timer is stopped.</w:t>
      </w:r>
    </w:p>
    <w:p w14:paraId="69236843" w14:textId="77777777" w:rsidR="009144EC" w:rsidRPr="000903C1" w:rsidRDefault="009144EC" w:rsidP="009144EC">
      <w:pPr>
        <w:pStyle w:val="B2"/>
      </w:pPr>
      <w:r w:rsidRPr="000903C1">
        <w:t>2</w:t>
      </w:r>
      <w:r w:rsidRPr="000903C1">
        <w:tab/>
        <w:t>The back-off timer is expired.</w:t>
      </w:r>
    </w:p>
    <w:p w14:paraId="0E63B639" w14:textId="77777777" w:rsidR="009144EC" w:rsidRPr="000903C1" w:rsidRDefault="009144EC" w:rsidP="009144EC">
      <w:pPr>
        <w:pStyle w:val="B2"/>
      </w:pPr>
      <w:r w:rsidRPr="000903C1">
        <w:t>3</w:t>
      </w:r>
      <w:r w:rsidRPr="000903C1">
        <w:tab/>
        <w:t>The back-off timer is deactivated.</w:t>
      </w:r>
    </w:p>
    <w:p w14:paraId="2252610E" w14:textId="77777777" w:rsidR="009144EC" w:rsidRPr="000903C1" w:rsidRDefault="009144EC" w:rsidP="009144EC">
      <w:pPr>
        <w:pStyle w:val="B1"/>
        <w:rPr>
          <w:color w:val="000000"/>
        </w:rPr>
      </w:pPr>
      <w:bookmarkStart w:id="4082" w:name="_MCCTEMPBM_CRPT80112390___7"/>
      <w:r w:rsidRPr="000903C1">
        <w:rPr>
          <w:rFonts w:ascii="Courier New" w:hAnsi="Courier New"/>
        </w:rPr>
        <w:t>&lt;S-NSSAI</w:t>
      </w:r>
      <w:r w:rsidRPr="000903C1">
        <w:rPr>
          <w:rFonts w:ascii="Courier New" w:hAnsi="Courier New"/>
          <w:lang w:eastAsia="ja-JP"/>
        </w:rPr>
        <w:t>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 When the back-off timer is stopped or expired, 0 is indicated.</w:t>
      </w:r>
    </w:p>
    <w:p w14:paraId="4D622057" w14:textId="7AEF85AD"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82"/>
    <w:p w14:paraId="487F83AB"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p>
    <w:p w14:paraId="5EEB1DB2"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7CDF290D"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1836CD70"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97402F4"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2A20622" w14:textId="77777777" w:rsidR="009144EC" w:rsidRPr="000903C1" w:rsidRDefault="009144EC" w:rsidP="009144EC">
      <w:pPr>
        <w:pStyle w:val="B1"/>
      </w:pPr>
      <w:bookmarkStart w:id="4083" w:name="_MCCTEMPBM_CRPT80112391___7"/>
      <w:r w:rsidRPr="000903C1">
        <w:rPr>
          <w:rFonts w:ascii="Courier New" w:hAnsi="Courier New" w:cs="Courier New"/>
        </w:rPr>
        <w:lastRenderedPageBreak/>
        <w:t>&lt;procedure&gt;</w:t>
      </w:r>
      <w:r w:rsidRPr="000903C1">
        <w:t xml:space="preserve">: integer type. Indicates the procedure(s) for which the back-off timer applies. When </w:t>
      </w:r>
      <w:r w:rsidRPr="000903C1">
        <w:rPr>
          <w:rFonts w:ascii="Courier New" w:hAnsi="Courier New" w:cs="Courier New"/>
        </w:rPr>
        <w:t>&lt;procedure&gt;</w:t>
      </w:r>
      <w:r w:rsidRPr="000903C1">
        <w:t>=0 the information returned is associated with timer T3585.</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083"/>
    <w:p w14:paraId="5CD228BB" w14:textId="77777777" w:rsidR="009144EC" w:rsidRPr="000903C1" w:rsidRDefault="009144EC" w:rsidP="009144EC">
      <w:pPr>
        <w:pStyle w:val="B2"/>
      </w:pPr>
      <w:r w:rsidRPr="000903C1">
        <w:t>0</w:t>
      </w:r>
      <w:r w:rsidRPr="000903C1">
        <w:tab/>
        <w:t>All procedures.</w:t>
      </w:r>
    </w:p>
    <w:p w14:paraId="05717ABC" w14:textId="77777777" w:rsidR="009144EC" w:rsidRPr="000903C1" w:rsidRDefault="009144EC" w:rsidP="009144EC">
      <w:pPr>
        <w:rPr>
          <w:b/>
        </w:rPr>
      </w:pPr>
      <w:r w:rsidRPr="000903C1">
        <w:rPr>
          <w:b/>
        </w:rPr>
        <w:t>Implementation</w:t>
      </w:r>
    </w:p>
    <w:p w14:paraId="6D7E27E1" w14:textId="77777777" w:rsidR="009144EC" w:rsidRPr="000903C1" w:rsidRDefault="009144EC" w:rsidP="009144EC">
      <w:r w:rsidRPr="000903C1">
        <w:t>Optional.</w:t>
      </w:r>
    </w:p>
    <w:p w14:paraId="0D34058F" w14:textId="77777777" w:rsidR="005A3068" w:rsidRPr="000903C1" w:rsidRDefault="005A3068" w:rsidP="00E26141">
      <w:pPr>
        <w:pStyle w:val="Heading3"/>
      </w:pPr>
      <w:bookmarkStart w:id="4084" w:name="_Toc154531679"/>
      <w:r w:rsidRPr="000903C1">
        <w:t>10.1.5</w:t>
      </w:r>
      <w:r w:rsidR="00437740" w:rsidRPr="000903C1">
        <w:t>6</w:t>
      </w:r>
      <w:r w:rsidRPr="000903C1">
        <w:tab/>
        <w:t>S-NSSAI based back-off timer read dynamic parameters +CSBTRDP</w:t>
      </w:r>
      <w:bookmarkEnd w:id="4072"/>
      <w:bookmarkEnd w:id="4073"/>
      <w:bookmarkEnd w:id="4074"/>
      <w:bookmarkEnd w:id="4075"/>
      <w:bookmarkEnd w:id="4076"/>
      <w:bookmarkEnd w:id="4084"/>
    </w:p>
    <w:p w14:paraId="4D323D75" w14:textId="77777777" w:rsidR="009144EC" w:rsidRPr="000903C1" w:rsidRDefault="009144EC" w:rsidP="009144EC">
      <w:pPr>
        <w:pStyle w:val="TH"/>
        <w:rPr>
          <w:lang w:val="fr-FR"/>
        </w:rPr>
      </w:pPr>
      <w:bookmarkStart w:id="4085" w:name="_Toc20207697"/>
      <w:bookmarkStart w:id="4086" w:name="_Toc27579580"/>
      <w:bookmarkStart w:id="4087" w:name="_Toc36116160"/>
      <w:bookmarkStart w:id="4088" w:name="_Toc45215041"/>
      <w:bookmarkStart w:id="4089" w:name="_Toc51866809"/>
      <w:r w:rsidRPr="000903C1">
        <w:rPr>
          <w:lang w:val="fr-FR"/>
        </w:rPr>
        <w:t>Table </w:t>
      </w:r>
      <w:r w:rsidRPr="000903C1">
        <w:rPr>
          <w:noProof/>
          <w:lang w:val="fr-FR"/>
        </w:rPr>
        <w:t>10.1.56-1</w:t>
      </w:r>
      <w:r w:rsidRPr="000903C1">
        <w:rPr>
          <w:lang w:val="fr-FR"/>
        </w:rPr>
        <w:t>: +CSBTRDP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13FC8B39" w14:textId="77777777" w:rsidTr="00101735">
        <w:trPr>
          <w:cantSplit/>
          <w:jc w:val="center"/>
        </w:trPr>
        <w:tc>
          <w:tcPr>
            <w:tcW w:w="2576" w:type="dxa"/>
          </w:tcPr>
          <w:p w14:paraId="1B6C8C8B" w14:textId="77777777" w:rsidR="009144EC" w:rsidRPr="000903C1" w:rsidRDefault="009144EC" w:rsidP="00101735">
            <w:pPr>
              <w:pStyle w:val="TAH"/>
              <w:rPr>
                <w:rFonts w:ascii="Courier New" w:hAnsi="Courier New"/>
              </w:rPr>
            </w:pPr>
            <w:r w:rsidRPr="000903C1">
              <w:t>Command</w:t>
            </w:r>
          </w:p>
        </w:tc>
        <w:tc>
          <w:tcPr>
            <w:tcW w:w="6545" w:type="dxa"/>
          </w:tcPr>
          <w:p w14:paraId="2E587E93"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0DD85224" w14:textId="77777777" w:rsidTr="00101735">
        <w:trPr>
          <w:cantSplit/>
          <w:jc w:val="center"/>
        </w:trPr>
        <w:tc>
          <w:tcPr>
            <w:tcW w:w="2576" w:type="dxa"/>
          </w:tcPr>
          <w:p w14:paraId="5A75B790" w14:textId="77777777" w:rsidR="009144EC" w:rsidRPr="000903C1" w:rsidRDefault="009144EC" w:rsidP="00101735">
            <w:pPr>
              <w:spacing w:after="20"/>
              <w:rPr>
                <w:rFonts w:ascii="Courier New" w:hAnsi="Courier New"/>
              </w:rPr>
            </w:pPr>
            <w:bookmarkStart w:id="4090" w:name="_MCCTEMPBM_CRPT80112392___7" w:colFirst="0" w:colLast="1"/>
            <w:r w:rsidRPr="000903C1">
              <w:rPr>
                <w:rFonts w:ascii="Courier New" w:hAnsi="Courier New"/>
              </w:rPr>
              <w:t>+CSBTRDP[=&lt;S-NSSAI&gt;]</w:t>
            </w:r>
          </w:p>
        </w:tc>
        <w:tc>
          <w:tcPr>
            <w:tcW w:w="6545" w:type="dxa"/>
          </w:tcPr>
          <w:p w14:paraId="710FEF71" w14:textId="322E1B21" w:rsidR="009144EC" w:rsidRPr="000903C1" w:rsidRDefault="009144EC" w:rsidP="00101735">
            <w:pPr>
              <w:rPr>
                <w:rFonts w:ascii="Courier New" w:hAnsi="Courier New"/>
              </w:rPr>
            </w:pPr>
            <w:r w:rsidRPr="000903C1">
              <w:rPr>
                <w:rFonts w:ascii="Courier New" w:hAnsi="Courier New"/>
              </w:rPr>
              <w: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0B61C3FB" w14:textId="1794EE39" w:rsidR="009144EC" w:rsidRPr="000903C1" w:rsidRDefault="009144EC" w:rsidP="00101735">
            <w:pPr>
              <w:rPr>
                <w:rFonts w:ascii="Courier New" w:hAnsi="Courier New"/>
              </w:rPr>
            </w:pPr>
            <w:r w:rsidRPr="000903C1">
              <w:rPr>
                <w:rFonts w:ascii="Courier New" w:hAnsi="Courier New"/>
              </w:rPr>
              <w:t>[&lt;CR&gt;&lt;LF&gt;+CSBTRDP: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40A82676" w14:textId="77777777" w:rsidR="009144EC" w:rsidRPr="000903C1" w:rsidRDefault="009144EC" w:rsidP="00101735">
            <w:r w:rsidRPr="000903C1">
              <w:rPr>
                <w:rFonts w:ascii="Courier New" w:hAnsi="Courier New"/>
              </w:rPr>
              <w:t>[...]]]</w:t>
            </w:r>
          </w:p>
        </w:tc>
      </w:tr>
      <w:tr w:rsidR="009144EC" w:rsidRPr="000903C1" w14:paraId="492438C4" w14:textId="77777777" w:rsidTr="00101735">
        <w:trPr>
          <w:cantSplit/>
          <w:jc w:val="center"/>
        </w:trPr>
        <w:tc>
          <w:tcPr>
            <w:tcW w:w="2576" w:type="dxa"/>
          </w:tcPr>
          <w:p w14:paraId="3ED3D751" w14:textId="77777777" w:rsidR="009144EC" w:rsidRPr="000903C1" w:rsidRDefault="009144EC" w:rsidP="00101735">
            <w:pPr>
              <w:spacing w:after="20"/>
            </w:pPr>
            <w:bookmarkStart w:id="4091" w:name="_MCCTEMPBM_CRPT80112393___7"/>
            <w:bookmarkEnd w:id="4090"/>
            <w:r w:rsidRPr="000903C1">
              <w:rPr>
                <w:rFonts w:ascii="Courier New" w:hAnsi="Courier New"/>
              </w:rPr>
              <w:t>+CSBTRDP=?</w:t>
            </w:r>
            <w:bookmarkEnd w:id="4091"/>
          </w:p>
        </w:tc>
        <w:tc>
          <w:tcPr>
            <w:tcW w:w="6545" w:type="dxa"/>
          </w:tcPr>
          <w:p w14:paraId="5FF806A8" w14:textId="77777777" w:rsidR="009144EC" w:rsidRPr="000903C1" w:rsidRDefault="009144EC" w:rsidP="00101735">
            <w:pPr>
              <w:spacing w:after="20"/>
            </w:pPr>
          </w:p>
        </w:tc>
      </w:tr>
    </w:tbl>
    <w:p w14:paraId="0DA299F6" w14:textId="77777777" w:rsidR="009144EC" w:rsidRPr="000903C1" w:rsidRDefault="009144EC" w:rsidP="009144EC">
      <w:pPr>
        <w:rPr>
          <w:b/>
        </w:rPr>
      </w:pPr>
    </w:p>
    <w:p w14:paraId="31F93548" w14:textId="77777777" w:rsidR="009144EC" w:rsidRPr="000903C1" w:rsidRDefault="009144EC" w:rsidP="009144EC">
      <w:r w:rsidRPr="000903C1">
        <w:rPr>
          <w:b/>
        </w:rPr>
        <w:t>Description</w:t>
      </w:r>
    </w:p>
    <w:p w14:paraId="407DC680" w14:textId="7AA83C42" w:rsidR="009144EC" w:rsidRPr="000903C1" w:rsidRDefault="009144EC" w:rsidP="009144EC">
      <w:bookmarkStart w:id="4092" w:name="_MCCTEMPBM_CRPT80112394___7"/>
      <w:r w:rsidRPr="000903C1">
        <w:t xml:space="preserve">The execution command returns the relevant information in the MT for the S-NSSAI based back-off timer parameter value </w:t>
      </w:r>
      <w:r w:rsidRPr="000903C1">
        <w:rPr>
          <w:rFonts w:ascii="Courier New" w:hAnsi="Courier New"/>
        </w:rPr>
        <w:t>&lt;S-NSSAI_backoff_time&gt;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an </w:t>
      </w:r>
      <w:r w:rsidRPr="000903C1">
        <w:rPr>
          <w:rFonts w:ascii="Courier New" w:hAnsi="Courier New" w:cs="Courier New"/>
        </w:rPr>
        <w:t>&lt;S-NSSAI&gt;</w:t>
      </w:r>
      <w:r w:rsidRPr="000903C1">
        <w:t xml:space="preserve"> if the back-off timer is running. </w:t>
      </w:r>
    </w:p>
    <w:p w14:paraId="3434F0F2"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relevant information for all S-NSSAIs associated with running back-off timers are returned.</w:t>
      </w:r>
    </w:p>
    <w:bookmarkEnd w:id="4092"/>
    <w:p w14:paraId="6E0C4296" w14:textId="77777777" w:rsidR="009144EC" w:rsidRPr="000903C1" w:rsidRDefault="009144EC" w:rsidP="009144EC">
      <w:pPr>
        <w:keepNext/>
      </w:pPr>
      <w:r w:rsidRPr="000903C1">
        <w:rPr>
          <w:b/>
        </w:rPr>
        <w:t>Defined values</w:t>
      </w:r>
    </w:p>
    <w:p w14:paraId="67636A0D" w14:textId="77777777" w:rsidR="009144EC" w:rsidRPr="000903C1" w:rsidRDefault="009144EC" w:rsidP="009144EC">
      <w:pPr>
        <w:pStyle w:val="B1"/>
      </w:pPr>
      <w:bookmarkStart w:id="4093" w:name="_MCCTEMPBM_CRPT80112395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following parameter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6BE874C6" w14:textId="77777777" w:rsidR="009144EC" w:rsidRPr="000903C1" w:rsidRDefault="009144EC" w:rsidP="009144EC">
      <w:pPr>
        <w:pStyle w:val="B1"/>
      </w:pPr>
      <w:r w:rsidRPr="000903C1">
        <w:rPr>
          <w:rFonts w:ascii="Courier New" w:hAnsi="Courier New"/>
        </w:rPr>
        <w:t>&lt;S-NSSAI_backoff_time&gt;</w:t>
      </w:r>
      <w:r w:rsidRPr="000903C1">
        <w:t xml:space="preserve">: integer type; indicates the remaining back-off time associated with the </w:t>
      </w:r>
      <w:r w:rsidRPr="000903C1">
        <w:rPr>
          <w:rFonts w:ascii="Courier New" w:hAnsi="Courier New"/>
        </w:rPr>
        <w:t>&lt;S-NSSAI&gt;</w:t>
      </w:r>
      <w:r w:rsidRPr="000903C1">
        <w:t xml:space="preserve"> in seconds. When the </w:t>
      </w:r>
      <w:r w:rsidRPr="000903C1">
        <w:rPr>
          <w:color w:val="000000"/>
        </w:rPr>
        <w:t xml:space="preserve">back-off timer is deactivated, the </w:t>
      </w:r>
      <w:r w:rsidRPr="000903C1">
        <w:t xml:space="preserve">parameter </w:t>
      </w:r>
      <w:r w:rsidRPr="000903C1">
        <w:rPr>
          <w:rFonts w:ascii="Courier New" w:hAnsi="Courier New"/>
        </w:rPr>
        <w:t>&lt;S-NSSAI_backoff_time&gt;</w:t>
      </w:r>
      <w:r w:rsidRPr="000903C1">
        <w:t xml:space="preserve"> is omitted.</w:t>
      </w:r>
    </w:p>
    <w:p w14:paraId="4FD4BA07" w14:textId="32C12B3C"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093"/>
    <w:p w14:paraId="2EF1802D"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01CF0BD4"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rPr>
        <w:t>.</w:t>
      </w:r>
    </w:p>
    <w:p w14:paraId="7F05707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0EB7BA9C" w14:textId="77777777" w:rsidR="009144EC" w:rsidRPr="000903C1" w:rsidRDefault="009144EC" w:rsidP="009144EC">
      <w:pPr>
        <w:pStyle w:val="B2"/>
        <w:rPr>
          <w:lang w:val="en-US" w:eastAsia="ja-JP"/>
        </w:rPr>
      </w:pPr>
      <w:r w:rsidRPr="000903C1">
        <w:rPr>
          <w:lang w:val="en-US" w:eastAsia="ja-JP"/>
        </w:rPr>
        <w:lastRenderedPageBreak/>
        <w:t>0</w:t>
      </w:r>
      <w:r w:rsidRPr="000903C1">
        <w:rPr>
          <w:lang w:val="en-US" w:eastAsia="ja-JP"/>
        </w:rPr>
        <w:tab/>
      </w:r>
      <w:r w:rsidRPr="000903C1">
        <w:t>The back-off timer is applied in both 3GPP access type and non-3GPP access type</w:t>
      </w:r>
      <w:r w:rsidRPr="000903C1">
        <w:rPr>
          <w:lang w:val="en-US" w:eastAsia="ja-JP"/>
        </w:rPr>
        <w:t>.</w:t>
      </w:r>
    </w:p>
    <w:p w14:paraId="397E9A29"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8ECE62B" w14:textId="77777777" w:rsidR="009144EC" w:rsidRPr="000903C1" w:rsidRDefault="009144EC" w:rsidP="009144EC">
      <w:pPr>
        <w:pStyle w:val="B1"/>
      </w:pPr>
      <w:bookmarkStart w:id="4094" w:name="_MCCTEMPBM_CRPT80112396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T3585. </w:t>
      </w:r>
      <w:r w:rsidRPr="000903C1">
        <w:rPr>
          <w:color w:val="000000"/>
        </w:rPr>
        <w:t xml:space="preserve">When the parameter </w:t>
      </w:r>
      <w:r w:rsidRPr="000903C1">
        <w:rPr>
          <w:rFonts w:ascii="Courier New" w:hAnsi="Courier New"/>
        </w:rPr>
        <w:t>&lt;procedure&gt;</w:t>
      </w:r>
      <w:r w:rsidRPr="000903C1">
        <w:rPr>
          <w:color w:val="000000"/>
        </w:rPr>
        <w:t xml:space="preserve"> is omitted, the back-off timer is deactivated.</w:t>
      </w:r>
    </w:p>
    <w:bookmarkEnd w:id="4094"/>
    <w:p w14:paraId="4346E034" w14:textId="77777777" w:rsidR="009144EC" w:rsidRPr="000903C1" w:rsidRDefault="009144EC" w:rsidP="009144EC">
      <w:pPr>
        <w:pStyle w:val="B2"/>
      </w:pPr>
      <w:r w:rsidRPr="000903C1">
        <w:t>0</w:t>
      </w:r>
      <w:r w:rsidRPr="000903C1">
        <w:tab/>
        <w:t>All procedures.</w:t>
      </w:r>
    </w:p>
    <w:p w14:paraId="111409E7" w14:textId="77777777" w:rsidR="009144EC" w:rsidRPr="000903C1" w:rsidRDefault="009144EC" w:rsidP="009144EC">
      <w:pPr>
        <w:rPr>
          <w:b/>
        </w:rPr>
      </w:pPr>
      <w:r w:rsidRPr="000903C1">
        <w:rPr>
          <w:b/>
        </w:rPr>
        <w:t>Implementation</w:t>
      </w:r>
    </w:p>
    <w:p w14:paraId="48CCA2AF" w14:textId="77777777" w:rsidR="009144EC" w:rsidRPr="000903C1" w:rsidRDefault="009144EC" w:rsidP="009144EC">
      <w:pPr>
        <w:pStyle w:val="B1"/>
      </w:pPr>
      <w:r w:rsidRPr="000903C1">
        <w:t>Optional.</w:t>
      </w:r>
    </w:p>
    <w:p w14:paraId="05CAA343" w14:textId="77777777" w:rsidR="005A3068" w:rsidRPr="000903C1" w:rsidRDefault="005A3068" w:rsidP="00E26141">
      <w:pPr>
        <w:pStyle w:val="Heading3"/>
        <w:rPr>
          <w:lang w:bidi="he-IL"/>
        </w:rPr>
      </w:pPr>
      <w:bookmarkStart w:id="4095" w:name="_Toc154531680"/>
      <w:r w:rsidRPr="000903C1">
        <w:t>10.1.5</w:t>
      </w:r>
      <w:r w:rsidR="00437740" w:rsidRPr="000903C1">
        <w:t>7</w:t>
      </w:r>
      <w:r w:rsidRPr="000903C1">
        <w:tab/>
        <w:t>S-NSSAI and DNN based back-off timer status reporting +CSDBTSR</w:t>
      </w:r>
      <w:bookmarkEnd w:id="4085"/>
      <w:bookmarkEnd w:id="4086"/>
      <w:bookmarkEnd w:id="4087"/>
      <w:bookmarkEnd w:id="4088"/>
      <w:bookmarkEnd w:id="4089"/>
      <w:bookmarkEnd w:id="4095"/>
    </w:p>
    <w:p w14:paraId="49E5E694" w14:textId="77777777" w:rsidR="005A3068" w:rsidRPr="000903C1" w:rsidRDefault="005A3068" w:rsidP="005A3068">
      <w:pPr>
        <w:pStyle w:val="TH"/>
      </w:pPr>
      <w:r w:rsidRPr="000903C1">
        <w:t>Table 10.1.5</w:t>
      </w:r>
      <w:r w:rsidR="00437740" w:rsidRPr="000903C1">
        <w:t>7</w:t>
      </w:r>
      <w:r w:rsidRPr="000903C1">
        <w:t>-</w:t>
      </w:r>
      <w:r w:rsidRPr="000903C1">
        <w:rPr>
          <w:noProof/>
        </w:rPr>
        <w:t>1</w:t>
      </w:r>
      <w:r w:rsidRPr="000903C1">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108DC529" w14:textId="77777777" w:rsidTr="0082495A">
        <w:trPr>
          <w:cantSplit/>
          <w:jc w:val="center"/>
        </w:trPr>
        <w:tc>
          <w:tcPr>
            <w:tcW w:w="3765" w:type="dxa"/>
          </w:tcPr>
          <w:p w14:paraId="13CBA02C" w14:textId="77777777" w:rsidR="005A3068" w:rsidRPr="000903C1" w:rsidRDefault="005A3068" w:rsidP="0082495A">
            <w:pPr>
              <w:pStyle w:val="TAH"/>
              <w:rPr>
                <w:rFonts w:ascii="Courier New" w:hAnsi="Courier New"/>
              </w:rPr>
            </w:pPr>
            <w:r w:rsidRPr="000903C1">
              <w:t>Command</w:t>
            </w:r>
          </w:p>
        </w:tc>
        <w:tc>
          <w:tcPr>
            <w:tcW w:w="4614" w:type="dxa"/>
          </w:tcPr>
          <w:p w14:paraId="05CC7AC0" w14:textId="77777777" w:rsidR="005A3068" w:rsidRPr="000903C1" w:rsidRDefault="005A3068" w:rsidP="0082495A">
            <w:pPr>
              <w:pStyle w:val="TAH"/>
              <w:rPr>
                <w:rFonts w:ascii="Courier New" w:hAnsi="Courier New"/>
              </w:rPr>
            </w:pPr>
            <w:r w:rsidRPr="000903C1">
              <w:t>Possible response(s)</w:t>
            </w:r>
          </w:p>
        </w:tc>
      </w:tr>
      <w:tr w:rsidR="005A3068" w:rsidRPr="000903C1" w14:paraId="1D602350" w14:textId="77777777" w:rsidTr="0082495A">
        <w:trPr>
          <w:cantSplit/>
          <w:jc w:val="center"/>
        </w:trPr>
        <w:tc>
          <w:tcPr>
            <w:tcW w:w="3765" w:type="dxa"/>
          </w:tcPr>
          <w:p w14:paraId="29D16C38" w14:textId="77777777" w:rsidR="005A3068" w:rsidRPr="000903C1" w:rsidRDefault="005A3068" w:rsidP="0082495A">
            <w:pPr>
              <w:spacing w:after="20"/>
              <w:rPr>
                <w:rFonts w:ascii="Courier New" w:hAnsi="Courier New"/>
              </w:rPr>
            </w:pPr>
            <w:bookmarkStart w:id="4096" w:name="_MCCTEMPBM_CRPT80112397___7" w:colFirst="0" w:colLast="0"/>
            <w:r w:rsidRPr="000903C1">
              <w:rPr>
                <w:rFonts w:ascii="Courier New" w:hAnsi="Courier New"/>
              </w:rPr>
              <w:t>+CSDBTSR=[&lt;n&gt;]</w:t>
            </w:r>
          </w:p>
        </w:tc>
        <w:tc>
          <w:tcPr>
            <w:tcW w:w="4614" w:type="dxa"/>
          </w:tcPr>
          <w:p w14:paraId="62316E44"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5A5C3466" w14:textId="77777777" w:rsidTr="0082495A">
        <w:trPr>
          <w:cantSplit/>
          <w:jc w:val="center"/>
        </w:trPr>
        <w:tc>
          <w:tcPr>
            <w:tcW w:w="3765" w:type="dxa"/>
          </w:tcPr>
          <w:p w14:paraId="0C376A2A" w14:textId="77777777" w:rsidR="005A3068" w:rsidRPr="000903C1" w:rsidRDefault="005A3068" w:rsidP="0082495A">
            <w:pPr>
              <w:spacing w:after="20"/>
              <w:rPr>
                <w:rFonts w:ascii="Courier New" w:hAnsi="Courier New"/>
              </w:rPr>
            </w:pPr>
            <w:bookmarkStart w:id="4097" w:name="_MCCTEMPBM_CRPT80112398___7" w:colFirst="0" w:colLast="0"/>
            <w:bookmarkEnd w:id="4096"/>
            <w:r w:rsidRPr="000903C1">
              <w:rPr>
                <w:rFonts w:ascii="Courier New" w:hAnsi="Courier New"/>
              </w:rPr>
              <w:t>+CSDBTSR?</w:t>
            </w:r>
          </w:p>
        </w:tc>
        <w:tc>
          <w:tcPr>
            <w:tcW w:w="4614" w:type="dxa"/>
          </w:tcPr>
          <w:p w14:paraId="44F08647"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CSDBTSR: </w:t>
            </w:r>
            <w:r w:rsidRPr="000903C1">
              <w:rPr>
                <w:rFonts w:ascii="Courier New" w:hAnsi="Courier New"/>
              </w:rPr>
              <w:t>&lt;n&gt;</w:t>
            </w:r>
          </w:p>
        </w:tc>
      </w:tr>
      <w:tr w:rsidR="005A3068" w:rsidRPr="000903C1" w14:paraId="2C774D7D" w14:textId="77777777" w:rsidTr="0082495A">
        <w:trPr>
          <w:cantSplit/>
          <w:jc w:val="center"/>
        </w:trPr>
        <w:tc>
          <w:tcPr>
            <w:tcW w:w="3765" w:type="dxa"/>
          </w:tcPr>
          <w:p w14:paraId="1E530865" w14:textId="77777777" w:rsidR="005A3068" w:rsidRPr="000903C1" w:rsidRDefault="005A3068" w:rsidP="0082495A">
            <w:pPr>
              <w:spacing w:after="20"/>
              <w:rPr>
                <w:rFonts w:ascii="Courier New" w:hAnsi="Courier New"/>
              </w:rPr>
            </w:pPr>
            <w:bookmarkStart w:id="4098" w:name="_MCCTEMPBM_CRPT80112399___7"/>
            <w:bookmarkEnd w:id="4097"/>
            <w:r w:rsidRPr="000903C1">
              <w:rPr>
                <w:rFonts w:ascii="Courier New" w:hAnsi="Courier New"/>
              </w:rPr>
              <w:t>+</w:t>
            </w:r>
            <w:r w:rsidRPr="000903C1">
              <w:rPr>
                <w:rFonts w:ascii="Courier New" w:hAnsi="Courier New" w:cs="Courier New"/>
              </w:rPr>
              <w:t>CSDBTSR=</w:t>
            </w:r>
            <w:r w:rsidRPr="000903C1">
              <w:rPr>
                <w:rFonts w:ascii="Courier New" w:hAnsi="Courier New" w:cs="Courier New"/>
                <w:lang w:val="fr-FR"/>
              </w:rPr>
              <w:t>?</w:t>
            </w:r>
            <w:bookmarkEnd w:id="4098"/>
          </w:p>
        </w:tc>
        <w:tc>
          <w:tcPr>
            <w:tcW w:w="4614" w:type="dxa"/>
          </w:tcPr>
          <w:p w14:paraId="7275CE46" w14:textId="77777777" w:rsidR="005A3068" w:rsidRPr="000903C1" w:rsidRDefault="005A3068" w:rsidP="0082495A">
            <w:pPr>
              <w:spacing w:after="20"/>
              <w:rPr>
                <w:rFonts w:ascii="Courier New" w:hAnsi="Courier New"/>
              </w:rPr>
            </w:pPr>
            <w:bookmarkStart w:id="4099" w:name="_MCCTEMPBM_CRPT80112400___7"/>
            <w:r w:rsidRPr="000903C1">
              <w:rPr>
                <w:rFonts w:ascii="Courier New" w:hAnsi="Courier New" w:cs="Courier New"/>
              </w:rPr>
              <w:t>+CSDBTSR: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099"/>
          </w:p>
        </w:tc>
      </w:tr>
    </w:tbl>
    <w:p w14:paraId="77E48A33" w14:textId="77777777" w:rsidR="005A3068" w:rsidRPr="000903C1" w:rsidRDefault="005A3068" w:rsidP="005A3068">
      <w:pPr>
        <w:rPr>
          <w:b/>
        </w:rPr>
      </w:pPr>
    </w:p>
    <w:p w14:paraId="12868206" w14:textId="77777777" w:rsidR="009144EC" w:rsidRPr="000903C1" w:rsidRDefault="009144EC" w:rsidP="009144EC">
      <w:pPr>
        <w:rPr>
          <w:b/>
        </w:rPr>
      </w:pPr>
      <w:bookmarkStart w:id="4100" w:name="_Toc20207698"/>
      <w:bookmarkStart w:id="4101" w:name="_Toc27579581"/>
      <w:bookmarkStart w:id="4102" w:name="_Toc36116161"/>
      <w:bookmarkStart w:id="4103" w:name="_Toc45215042"/>
      <w:bookmarkStart w:id="4104" w:name="_Toc51866810"/>
      <w:r w:rsidRPr="000903C1">
        <w:rPr>
          <w:b/>
        </w:rPr>
        <w:t>Description</w:t>
      </w:r>
    </w:p>
    <w:p w14:paraId="4D36D5AE" w14:textId="25D3D978" w:rsidR="009144EC" w:rsidRPr="000903C1" w:rsidRDefault="009144EC" w:rsidP="009144EC">
      <w:bookmarkStart w:id="4105" w:name="_MCCTEMPBM_CRPT80112401___7"/>
      <w:r w:rsidRPr="000903C1">
        <w:t xml:space="preserve">Set command controls the presentation of unsolicited result code </w:t>
      </w:r>
      <w:r w:rsidRPr="000903C1">
        <w:rPr>
          <w:rFonts w:ascii="Courier New" w:hAnsi="Courier New" w:cs="Courier New"/>
        </w:rPr>
        <w:t>+CSDBTSRI: </w:t>
      </w:r>
      <w:r w:rsidRPr="000903C1">
        <w:rPr>
          <w:rFonts w:ascii="Courier New" w:hAnsi="Courier New" w:cs="Courier New"/>
          <w:lang w:val="en-US"/>
        </w:rPr>
        <w:t>&lt;S-NSSAI&gt;,&lt;DNN&gt;,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t xml:space="preserve"> reporting the</w:t>
      </w:r>
      <w:r w:rsidRPr="000903C1">
        <w:rPr>
          <w:rFonts w:hint="eastAsia"/>
          <w:lang w:eastAsia="zh-TW"/>
        </w:rPr>
        <w:t xml:space="preserve"> </w:t>
      </w:r>
      <w:r w:rsidRPr="000903C1">
        <w:rPr>
          <w:lang w:eastAsia="zh-TW"/>
        </w:rPr>
        <w:t xml:space="preserve">S-NSSAI and DNN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05"/>
    <w:p w14:paraId="4BB04236" w14:textId="77777777" w:rsidR="009144EC" w:rsidRPr="000903C1" w:rsidRDefault="009144EC" w:rsidP="009144EC">
      <w:r w:rsidRPr="000903C1">
        <w:t>Read command returns the current S-NSSAI and DNN based back-off timer unsolicited result code settings in the MT.</w:t>
      </w:r>
    </w:p>
    <w:p w14:paraId="43E8EED4" w14:textId="77777777" w:rsidR="009144EC" w:rsidRPr="000903C1" w:rsidRDefault="009144EC" w:rsidP="009144EC">
      <w:r w:rsidRPr="000903C1">
        <w:t>Test command returns values supported as a compound value.</w:t>
      </w:r>
    </w:p>
    <w:p w14:paraId="5A1F135B" w14:textId="77777777" w:rsidR="009144EC" w:rsidRPr="000903C1" w:rsidRDefault="009144EC" w:rsidP="009144EC">
      <w:pPr>
        <w:rPr>
          <w:b/>
        </w:rPr>
      </w:pPr>
      <w:r w:rsidRPr="000903C1">
        <w:rPr>
          <w:b/>
        </w:rPr>
        <w:t>Defined values</w:t>
      </w:r>
    </w:p>
    <w:p w14:paraId="753669D0" w14:textId="77777777" w:rsidR="009144EC" w:rsidRPr="000903C1" w:rsidRDefault="009144EC" w:rsidP="009144EC">
      <w:pPr>
        <w:pStyle w:val="B1"/>
      </w:pPr>
      <w:bookmarkStart w:id="4106" w:name="_MCCTEMPBM_CRPT80112402___7"/>
      <w:r w:rsidRPr="000903C1">
        <w:rPr>
          <w:rFonts w:ascii="Courier New" w:hAnsi="Courier New"/>
        </w:rPr>
        <w:t>&lt;n&gt;</w:t>
      </w:r>
      <w:r w:rsidRPr="000903C1">
        <w:t>: integer type.</w:t>
      </w:r>
    </w:p>
    <w:p w14:paraId="43865603" w14:textId="77777777" w:rsidR="009144EC" w:rsidRPr="000903C1" w:rsidRDefault="009144EC" w:rsidP="009144EC">
      <w:pPr>
        <w:pStyle w:val="B2"/>
      </w:pPr>
      <w:bookmarkStart w:id="4107" w:name="_MCCTEMPBM_CRPT80112403___7"/>
      <w:bookmarkEnd w:id="4106"/>
      <w:r w:rsidRPr="000903C1">
        <w:rPr>
          <w:u w:val="single"/>
        </w:rPr>
        <w:t>0</w:t>
      </w:r>
      <w:r w:rsidRPr="000903C1">
        <w:tab/>
        <w:t xml:space="preserve">Disable presentation of the unsolicited result code </w:t>
      </w:r>
      <w:r w:rsidRPr="000903C1">
        <w:rPr>
          <w:rFonts w:ascii="Courier New" w:hAnsi="Courier New" w:cs="Courier New"/>
        </w:rPr>
        <w:t>+CSDBTSRI</w:t>
      </w:r>
      <w:r w:rsidRPr="000903C1">
        <w:t>.</w:t>
      </w:r>
    </w:p>
    <w:p w14:paraId="139E77E6" w14:textId="77777777" w:rsidR="009144EC" w:rsidRPr="000903C1" w:rsidRDefault="009144EC" w:rsidP="009144EC">
      <w:pPr>
        <w:ind w:left="851" w:hanging="284"/>
      </w:pPr>
      <w:bookmarkStart w:id="4108" w:name="_MCCTEMPBM_CRPT80112404___2"/>
      <w:bookmarkEnd w:id="4107"/>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+CSDBTSRI</w:t>
      </w:r>
      <w:r w:rsidRPr="000903C1">
        <w:rPr>
          <w:color w:val="000000"/>
        </w:rPr>
        <w:t>.</w:t>
      </w:r>
    </w:p>
    <w:p w14:paraId="416A7EFB" w14:textId="77777777" w:rsidR="009144EC" w:rsidRPr="000903C1" w:rsidRDefault="009144EC" w:rsidP="009144EC">
      <w:pPr>
        <w:pStyle w:val="B1"/>
      </w:pPr>
      <w:bookmarkStart w:id="4109" w:name="_MCCTEMPBM_CRPT80112405___7"/>
      <w:bookmarkEnd w:id="4108"/>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D964784"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This parameter shall not be subject to conventional character conversion as per </w:t>
      </w:r>
      <w:r w:rsidRPr="000903C1">
        <w:rPr>
          <w:rFonts w:ascii="Courier New" w:hAnsi="Courier New" w:cs="Courier New"/>
        </w:rPr>
        <w:t>+CSCS</w:t>
      </w:r>
      <w:r w:rsidRPr="000903C1">
        <w:t>.</w:t>
      </w:r>
    </w:p>
    <w:p w14:paraId="79424EBE"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109"/>
    <w:p w14:paraId="7FD3CD46" w14:textId="77777777" w:rsidR="009144EC" w:rsidRPr="000903C1" w:rsidRDefault="009144EC" w:rsidP="009144EC">
      <w:pPr>
        <w:pStyle w:val="B2"/>
      </w:pPr>
      <w:r w:rsidRPr="000903C1">
        <w:t>0</w:t>
      </w:r>
      <w:r w:rsidRPr="000903C1">
        <w:tab/>
        <w:t>The back-off timer is started.</w:t>
      </w:r>
    </w:p>
    <w:p w14:paraId="7B76F92D" w14:textId="77777777" w:rsidR="009144EC" w:rsidRPr="000903C1" w:rsidRDefault="009144EC" w:rsidP="009144EC">
      <w:pPr>
        <w:pStyle w:val="B2"/>
        <w:rPr>
          <w:color w:val="000000"/>
        </w:rPr>
      </w:pPr>
      <w:r w:rsidRPr="000903C1">
        <w:t>1</w:t>
      </w:r>
      <w:r w:rsidRPr="000903C1">
        <w:tab/>
        <w:t>The back-off timer is stopped.</w:t>
      </w:r>
    </w:p>
    <w:p w14:paraId="1E423234" w14:textId="77777777" w:rsidR="009144EC" w:rsidRPr="000903C1" w:rsidRDefault="009144EC" w:rsidP="009144EC">
      <w:pPr>
        <w:pStyle w:val="B2"/>
      </w:pPr>
      <w:r w:rsidRPr="000903C1">
        <w:t>2</w:t>
      </w:r>
      <w:r w:rsidRPr="000903C1">
        <w:tab/>
        <w:t>The back-off timer is expired.</w:t>
      </w:r>
    </w:p>
    <w:p w14:paraId="6C8CBC4B" w14:textId="77777777" w:rsidR="009144EC" w:rsidRPr="000903C1" w:rsidRDefault="009144EC" w:rsidP="009144EC">
      <w:pPr>
        <w:pStyle w:val="B2"/>
      </w:pPr>
      <w:r w:rsidRPr="000903C1">
        <w:lastRenderedPageBreak/>
        <w:t>3</w:t>
      </w:r>
      <w:r w:rsidRPr="000903C1">
        <w:tab/>
        <w:t>The back-off timer is deactivated.</w:t>
      </w:r>
    </w:p>
    <w:p w14:paraId="6E208D6B" w14:textId="77777777" w:rsidR="009144EC" w:rsidRPr="000903C1" w:rsidRDefault="009144EC" w:rsidP="009144EC">
      <w:pPr>
        <w:pStyle w:val="B1"/>
        <w:rPr>
          <w:color w:val="000000"/>
        </w:rPr>
      </w:pPr>
      <w:bookmarkStart w:id="4110" w:name="_MCCTEMPBM_CRPT80112406___7"/>
      <w:r w:rsidRPr="000903C1">
        <w:rPr>
          <w:rFonts w:ascii="Courier New" w:hAnsi="Courier New"/>
        </w:rPr>
        <w:t>&lt;S-NSSAI</w:t>
      </w:r>
      <w:r w:rsidRPr="000903C1">
        <w:rPr>
          <w:rFonts w:ascii="Courier New" w:hAnsi="Courier New"/>
          <w:lang w:eastAsia="ja-JP"/>
        </w:rPr>
        <w:t>_DNN_backoff_time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lang w:eastAsia="ja-JP"/>
        </w:rPr>
        <w:t>&lt;DNN&gt;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&lt;S-NSSAI_DNN_backoff_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w:t>
      </w:r>
    </w:p>
    <w:p w14:paraId="71DE2B98" w14:textId="4C3A9DEB"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10"/>
    <w:p w14:paraId="733B4B72"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44CA3D8A"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1DA7AAFB"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44571C7A"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5CEC3E20"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6E18283D" w14:textId="77777777" w:rsidR="009144EC" w:rsidRPr="000903C1" w:rsidRDefault="009144EC" w:rsidP="009144EC">
      <w:pPr>
        <w:pStyle w:val="B1"/>
      </w:pPr>
      <w:bookmarkStart w:id="4111" w:name="_MCCTEMPBM_CRPT80112407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11"/>
    <w:p w14:paraId="2FCCAB77" w14:textId="77777777" w:rsidR="009144EC" w:rsidRPr="000903C1" w:rsidRDefault="009144EC" w:rsidP="009144EC">
      <w:pPr>
        <w:pStyle w:val="B2"/>
      </w:pPr>
      <w:r w:rsidRPr="000903C1">
        <w:t>0</w:t>
      </w:r>
      <w:r w:rsidRPr="000903C1">
        <w:tab/>
        <w:t>All procedures.</w:t>
      </w:r>
    </w:p>
    <w:p w14:paraId="59DABF15" w14:textId="77777777" w:rsidR="009144EC" w:rsidRPr="000903C1" w:rsidRDefault="009144EC" w:rsidP="009144EC">
      <w:pPr>
        <w:pStyle w:val="B2"/>
      </w:pPr>
      <w:r w:rsidRPr="000903C1">
        <w:t>1</w:t>
      </w:r>
      <w:r w:rsidRPr="000903C1">
        <w:tab/>
        <w:t>PDU session establishment procedure (see 3GPP TS 24.501 [161], clause 6.4.1)</w:t>
      </w:r>
    </w:p>
    <w:p w14:paraId="37E17414" w14:textId="77777777" w:rsidR="009144EC" w:rsidRPr="000903C1" w:rsidRDefault="009144EC" w:rsidP="009144EC">
      <w:pPr>
        <w:pStyle w:val="B2"/>
      </w:pPr>
      <w:r w:rsidRPr="000903C1">
        <w:t>2</w:t>
      </w:r>
      <w:r w:rsidRPr="000903C1">
        <w:tab/>
        <w:t>PDU session modification procedure (see 3GPP TS 24.501 [161], clause 6.4.2).</w:t>
      </w:r>
    </w:p>
    <w:p w14:paraId="5F2EE8DF" w14:textId="77777777" w:rsidR="009144EC" w:rsidRPr="000903C1" w:rsidRDefault="009144EC" w:rsidP="009144EC">
      <w:pPr>
        <w:rPr>
          <w:b/>
        </w:rPr>
      </w:pPr>
      <w:r w:rsidRPr="000903C1">
        <w:rPr>
          <w:b/>
        </w:rPr>
        <w:t>Implementation</w:t>
      </w:r>
    </w:p>
    <w:p w14:paraId="25A8A966" w14:textId="77777777" w:rsidR="009144EC" w:rsidRPr="000903C1" w:rsidRDefault="009144EC" w:rsidP="009144EC">
      <w:r w:rsidRPr="000903C1">
        <w:t>Optional.</w:t>
      </w:r>
    </w:p>
    <w:p w14:paraId="58561CBE" w14:textId="77777777" w:rsidR="005A3068" w:rsidRPr="000903C1" w:rsidRDefault="005A3068" w:rsidP="00E26141">
      <w:pPr>
        <w:pStyle w:val="Heading3"/>
      </w:pPr>
      <w:bookmarkStart w:id="4112" w:name="_Toc154531681"/>
      <w:r w:rsidRPr="000903C1">
        <w:t>10.1.5</w:t>
      </w:r>
      <w:r w:rsidR="00437740" w:rsidRPr="000903C1">
        <w:t>8</w:t>
      </w:r>
      <w:r w:rsidRPr="000903C1">
        <w:tab/>
        <w:t>S-NSSAI and DNN based back-off timer read dynamic parameters +CSDBTRDP</w:t>
      </w:r>
      <w:bookmarkEnd w:id="4100"/>
      <w:bookmarkEnd w:id="4101"/>
      <w:bookmarkEnd w:id="4102"/>
      <w:bookmarkEnd w:id="4103"/>
      <w:bookmarkEnd w:id="4104"/>
      <w:bookmarkEnd w:id="4112"/>
    </w:p>
    <w:p w14:paraId="30F2FB5C" w14:textId="77777777" w:rsidR="009144EC" w:rsidRPr="000903C1" w:rsidRDefault="009144EC" w:rsidP="009144EC">
      <w:pPr>
        <w:pStyle w:val="TH"/>
        <w:rPr>
          <w:lang w:val="fr-FR"/>
        </w:rPr>
      </w:pPr>
      <w:bookmarkStart w:id="4113" w:name="_Toc20207699"/>
      <w:bookmarkStart w:id="4114" w:name="_Toc27579582"/>
      <w:bookmarkStart w:id="4115" w:name="_Toc36116162"/>
      <w:bookmarkStart w:id="4116" w:name="_Toc45215043"/>
      <w:bookmarkStart w:id="4117" w:name="_Toc51866811"/>
      <w:r w:rsidRPr="000903C1">
        <w:rPr>
          <w:lang w:val="fr-FR"/>
        </w:rPr>
        <w:t>Table </w:t>
      </w:r>
      <w:r w:rsidRPr="000903C1">
        <w:rPr>
          <w:noProof/>
          <w:lang w:val="fr-FR"/>
        </w:rPr>
        <w:t>10.1.58-1</w:t>
      </w:r>
      <w:r w:rsidRPr="000903C1">
        <w:rPr>
          <w:lang w:val="fr-FR"/>
        </w:rPr>
        <w:t>: +CSDBTRDP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611F78D8" w14:textId="77777777" w:rsidTr="00101735">
        <w:trPr>
          <w:cantSplit/>
          <w:jc w:val="center"/>
        </w:trPr>
        <w:tc>
          <w:tcPr>
            <w:tcW w:w="2576" w:type="dxa"/>
          </w:tcPr>
          <w:p w14:paraId="74A1C718" w14:textId="77777777" w:rsidR="009144EC" w:rsidRPr="000903C1" w:rsidRDefault="009144EC" w:rsidP="00101735">
            <w:pPr>
              <w:pStyle w:val="TAH"/>
              <w:rPr>
                <w:rFonts w:ascii="Courier New" w:hAnsi="Courier New"/>
              </w:rPr>
            </w:pPr>
            <w:r w:rsidRPr="000903C1">
              <w:t>Command</w:t>
            </w:r>
          </w:p>
        </w:tc>
        <w:tc>
          <w:tcPr>
            <w:tcW w:w="6545" w:type="dxa"/>
          </w:tcPr>
          <w:p w14:paraId="7D5FD947"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56808EA2" w14:textId="77777777" w:rsidTr="00101735">
        <w:trPr>
          <w:cantSplit/>
          <w:jc w:val="center"/>
        </w:trPr>
        <w:tc>
          <w:tcPr>
            <w:tcW w:w="2576" w:type="dxa"/>
          </w:tcPr>
          <w:p w14:paraId="0F6BE0A5" w14:textId="77777777" w:rsidR="009144EC" w:rsidRPr="000903C1" w:rsidRDefault="009144EC" w:rsidP="00101735">
            <w:pPr>
              <w:spacing w:after="20"/>
              <w:rPr>
                <w:rFonts w:ascii="Courier New" w:hAnsi="Courier New"/>
              </w:rPr>
            </w:pPr>
            <w:bookmarkStart w:id="4118" w:name="_MCCTEMPBM_CRPT80112408___7" w:colFirst="0" w:colLast="1"/>
            <w:r w:rsidRPr="000903C1">
              <w:rPr>
                <w:rFonts w:ascii="Courier New" w:hAnsi="Courier New"/>
              </w:rPr>
              <w:t>+CSDBTRDP[=&lt;S-NSSAI&gt;,&lt;DNN&gt;]</w:t>
            </w:r>
          </w:p>
        </w:tc>
        <w:tc>
          <w:tcPr>
            <w:tcW w:w="6545" w:type="dxa"/>
          </w:tcPr>
          <w:p w14:paraId="3895DC2E" w14:textId="27B182D6" w:rsidR="009144EC" w:rsidRPr="000903C1" w:rsidRDefault="009144EC" w:rsidP="00101735">
            <w:pPr>
              <w:rPr>
                <w:rFonts w:ascii="Courier New" w:hAnsi="Courier New"/>
              </w:rPr>
            </w:pPr>
            <w:r w:rsidRPr="000903C1">
              <w:rPr>
                <w:rFonts w:ascii="Courier New" w:hAnsi="Courier New"/>
              </w:rPr>
              <w: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682C9A10" w14:textId="64F9340C" w:rsidR="009144EC" w:rsidRPr="000903C1" w:rsidRDefault="009144EC" w:rsidP="00101735">
            <w:pPr>
              <w:rPr>
                <w:rFonts w:ascii="Courier New" w:hAnsi="Courier New"/>
              </w:rPr>
            </w:pPr>
            <w:r w:rsidRPr="000903C1">
              <w:rPr>
                <w:rFonts w:ascii="Courier New" w:hAnsi="Courier New"/>
              </w:rPr>
              <w:t>[&lt;CR&gt;&lt;LF&gt;+CSDBTRDP: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121F5159" w14:textId="77777777" w:rsidR="009144EC" w:rsidRPr="000903C1" w:rsidRDefault="009144EC" w:rsidP="00101735">
            <w:r w:rsidRPr="000903C1">
              <w:rPr>
                <w:rFonts w:ascii="Courier New" w:hAnsi="Courier New"/>
              </w:rPr>
              <w:t>[...]]]</w:t>
            </w:r>
          </w:p>
        </w:tc>
      </w:tr>
      <w:tr w:rsidR="009144EC" w:rsidRPr="000903C1" w14:paraId="1CE9E620" w14:textId="77777777" w:rsidTr="00101735">
        <w:trPr>
          <w:cantSplit/>
          <w:jc w:val="center"/>
        </w:trPr>
        <w:tc>
          <w:tcPr>
            <w:tcW w:w="2576" w:type="dxa"/>
          </w:tcPr>
          <w:p w14:paraId="1CECCBBF" w14:textId="77777777" w:rsidR="009144EC" w:rsidRPr="000903C1" w:rsidRDefault="009144EC" w:rsidP="00101735">
            <w:pPr>
              <w:spacing w:after="20"/>
            </w:pPr>
            <w:bookmarkStart w:id="4119" w:name="_MCCTEMPBM_CRPT80112409___7"/>
            <w:bookmarkEnd w:id="4118"/>
            <w:r w:rsidRPr="000903C1">
              <w:rPr>
                <w:rFonts w:ascii="Courier New" w:hAnsi="Courier New"/>
              </w:rPr>
              <w:t>+CSDBTRDP=?</w:t>
            </w:r>
            <w:bookmarkEnd w:id="4119"/>
          </w:p>
        </w:tc>
        <w:tc>
          <w:tcPr>
            <w:tcW w:w="6545" w:type="dxa"/>
          </w:tcPr>
          <w:p w14:paraId="435131A2" w14:textId="77777777" w:rsidR="009144EC" w:rsidRPr="000903C1" w:rsidRDefault="009144EC" w:rsidP="00101735">
            <w:pPr>
              <w:spacing w:after="20"/>
            </w:pPr>
          </w:p>
        </w:tc>
      </w:tr>
    </w:tbl>
    <w:p w14:paraId="542E1E09" w14:textId="77777777" w:rsidR="009144EC" w:rsidRPr="000903C1" w:rsidRDefault="009144EC" w:rsidP="009144EC">
      <w:pPr>
        <w:rPr>
          <w:b/>
        </w:rPr>
      </w:pPr>
    </w:p>
    <w:p w14:paraId="084312E5" w14:textId="77777777" w:rsidR="009144EC" w:rsidRPr="000903C1" w:rsidRDefault="009144EC" w:rsidP="009144EC">
      <w:r w:rsidRPr="000903C1">
        <w:rPr>
          <w:b/>
        </w:rPr>
        <w:t>Description</w:t>
      </w:r>
    </w:p>
    <w:p w14:paraId="10388395" w14:textId="4BD535E4" w:rsidR="009144EC" w:rsidRPr="000903C1" w:rsidRDefault="009144EC" w:rsidP="009144EC">
      <w:bookmarkStart w:id="4120" w:name="_MCCTEMPBM_CRPT80112410___7"/>
      <w:r w:rsidRPr="000903C1">
        <w:t xml:space="preserve">The execution command returns the relevant information in the MT for the S-NSSAI and DNN based back-off timer parameter value </w:t>
      </w:r>
      <w:r w:rsidRPr="000903C1">
        <w:rPr>
          <w:rFonts w:ascii="Courier New" w:hAnsi="Courier New"/>
        </w:rPr>
        <w:t>&lt;S-NSSAI_DNN_backoff_time&gt;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the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combination if the back-off timer is running.</w:t>
      </w:r>
    </w:p>
    <w:p w14:paraId="631C9AEE" w14:textId="77777777" w:rsidR="009144EC" w:rsidRPr="000903C1" w:rsidRDefault="009144EC" w:rsidP="009144EC">
      <w:r w:rsidRPr="000903C1">
        <w:lastRenderedPageBreak/>
        <w:t xml:space="preserve">If the parameter </w:t>
      </w:r>
      <w:r w:rsidRPr="000903C1">
        <w:rPr>
          <w:rFonts w:ascii="Courier New" w:hAnsi="Courier New" w:cs="Courier New"/>
        </w:rPr>
        <w:t>&lt;S-NSSAI&gt;</w:t>
      </w:r>
      <w:r w:rsidRPr="000903C1">
        <w:t xml:space="preserve"> in the execution command is omitted, the DNN specific information for all S-NSSAIs associated with running back-off timers are returned.</w:t>
      </w:r>
    </w:p>
    <w:p w14:paraId="5B709851" w14:textId="77777777" w:rsidR="009144EC" w:rsidRPr="000903C1" w:rsidRDefault="009144EC" w:rsidP="009144EC">
      <w:r w:rsidRPr="000903C1">
        <w:t xml:space="preserve">If the parameter </w:t>
      </w:r>
      <w:r w:rsidRPr="000903C1">
        <w:rPr>
          <w:rFonts w:ascii="Courier New" w:hAnsi="Courier New" w:cs="Courier New"/>
        </w:rPr>
        <w:t>&lt;DNN&gt;</w:t>
      </w:r>
      <w:r w:rsidRPr="000903C1">
        <w:t xml:space="preserve"> in the execution command is omitted, the S-NSSAI specific information for all DNNs associated with running back-off timers are returned.</w:t>
      </w:r>
    </w:p>
    <w:p w14:paraId="09903EEF" w14:textId="77777777" w:rsidR="009144EC" w:rsidRPr="000903C1" w:rsidRDefault="009144EC" w:rsidP="009144EC">
      <w:r w:rsidRPr="000903C1">
        <w:t xml:space="preserve">If both the parameters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are omitted, the relevant information for all S-NSSAI and DNN combinations associated with running back-off timers are returned.</w:t>
      </w:r>
    </w:p>
    <w:bookmarkEnd w:id="4120"/>
    <w:p w14:paraId="7DCB12B0" w14:textId="77777777" w:rsidR="009144EC" w:rsidRPr="000903C1" w:rsidRDefault="009144EC" w:rsidP="009144EC">
      <w:pPr>
        <w:keepNext/>
      </w:pPr>
      <w:r w:rsidRPr="000903C1">
        <w:rPr>
          <w:b/>
        </w:rPr>
        <w:t>Defined values</w:t>
      </w:r>
    </w:p>
    <w:p w14:paraId="7298EF28" w14:textId="77777777" w:rsidR="009144EC" w:rsidRPr="000903C1" w:rsidRDefault="009144EC" w:rsidP="009144EC">
      <w:pPr>
        <w:pStyle w:val="B1"/>
      </w:pPr>
      <w:bookmarkStart w:id="4121" w:name="_MCCTEMPBM_CRPT80112411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701BD03B"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&lt;DNN&gt;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DNN as specified in 3GPP TS 24.501 [161]. This parameter shall not be subject to conventional character conversion as per </w:t>
      </w:r>
      <w:r w:rsidRPr="000903C1">
        <w:rPr>
          <w:rFonts w:ascii="Courier New" w:hAnsi="Courier New" w:cs="Courier New"/>
        </w:rPr>
        <w:t>+CSCS</w:t>
      </w:r>
      <w:r w:rsidRPr="000903C1">
        <w:t>.</w:t>
      </w:r>
    </w:p>
    <w:p w14:paraId="76106DA1" w14:textId="77777777" w:rsidR="009144EC" w:rsidRPr="000903C1" w:rsidRDefault="009144EC" w:rsidP="009144EC">
      <w:pPr>
        <w:pStyle w:val="B1"/>
      </w:pPr>
      <w:r w:rsidRPr="000903C1">
        <w:rPr>
          <w:rFonts w:ascii="Courier New" w:hAnsi="Courier New"/>
        </w:rPr>
        <w:t>&lt;S-NSSAI_DNN_backoff_time&gt;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rPr>
        <w:t>&lt;DNN&gt;</w:t>
      </w:r>
      <w:r w:rsidRPr="000903C1">
        <w:t xml:space="preserve"> combination in seconds. When the </w:t>
      </w:r>
      <w:r w:rsidRPr="000903C1">
        <w:rPr>
          <w:color w:val="000000"/>
        </w:rPr>
        <w:t xml:space="preserve">back-off timer is deactivated, the </w:t>
      </w:r>
      <w:r w:rsidRPr="000903C1">
        <w:t xml:space="preserve">parameter </w:t>
      </w:r>
      <w:r w:rsidRPr="000903C1">
        <w:rPr>
          <w:rFonts w:ascii="Courier New" w:hAnsi="Courier New"/>
        </w:rPr>
        <w:t>&lt;S-NSSAI_DNN_backoff_time&gt;</w:t>
      </w:r>
      <w:r w:rsidRPr="000903C1">
        <w:t xml:space="preserve"> is omitted.</w:t>
      </w:r>
    </w:p>
    <w:p w14:paraId="6F4A9F9D" w14:textId="0C2A19EE"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21"/>
    <w:p w14:paraId="1CDA3A0E"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7AF1F3D7" w14:textId="77777777" w:rsidR="009144EC" w:rsidRPr="000903C1" w:rsidRDefault="009144EC" w:rsidP="009144EC">
      <w:pPr>
        <w:pStyle w:val="B2"/>
        <w:rPr>
          <w:lang w:val="en-US" w:eastAsia="ja-JP"/>
        </w:rPr>
      </w:pPr>
      <w:r w:rsidRPr="000903C1">
        <w:rPr>
          <w:lang w:val="en-US" w:eastAsia="ja-JP"/>
        </w:rPr>
        <w:t>1</w:t>
      </w:r>
      <w:r w:rsidRPr="000903C1">
        <w:rPr>
          <w:lang w:val="en-US" w:eastAsia="ja-JP"/>
        </w:rPr>
        <w:tab/>
      </w:r>
      <w:r w:rsidRPr="000903C1">
        <w:t>The back-off timer is applied in all PLMNs</w:t>
      </w:r>
      <w:r w:rsidRPr="000903C1">
        <w:rPr>
          <w:lang w:val="en-US" w:eastAsia="ja-JP"/>
        </w:rPr>
        <w:t>.</w:t>
      </w:r>
    </w:p>
    <w:p w14:paraId="2F24674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229A1509"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C25CDBE"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2152B2D7" w14:textId="77777777" w:rsidR="009144EC" w:rsidRPr="000903C1" w:rsidRDefault="009144EC" w:rsidP="009144EC">
      <w:pPr>
        <w:pStyle w:val="B1"/>
      </w:pPr>
      <w:bookmarkStart w:id="4122" w:name="_MCCTEMPBM_CRPT80112412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22"/>
    <w:p w14:paraId="7CA39A26" w14:textId="77777777" w:rsidR="009144EC" w:rsidRPr="000903C1" w:rsidRDefault="009144EC" w:rsidP="009144EC">
      <w:pPr>
        <w:pStyle w:val="B2"/>
      </w:pPr>
      <w:r w:rsidRPr="000903C1">
        <w:t>0</w:t>
      </w:r>
      <w:r w:rsidRPr="000903C1">
        <w:tab/>
        <w:t>All procedures.</w:t>
      </w:r>
    </w:p>
    <w:p w14:paraId="2B5D9EEA" w14:textId="77777777" w:rsidR="009144EC" w:rsidRPr="000903C1" w:rsidRDefault="009144EC" w:rsidP="009144EC">
      <w:pPr>
        <w:pStyle w:val="B2"/>
      </w:pPr>
      <w:r w:rsidRPr="000903C1">
        <w:t>1</w:t>
      </w:r>
      <w:r w:rsidRPr="000903C1">
        <w:tab/>
        <w:t>PDU session establishment procedure (see 3GPP TS 24.501 [161], clause 6.4.1)</w:t>
      </w:r>
    </w:p>
    <w:p w14:paraId="41A63B45" w14:textId="77777777" w:rsidR="009144EC" w:rsidRPr="000903C1" w:rsidRDefault="009144EC" w:rsidP="009144EC">
      <w:pPr>
        <w:pStyle w:val="B2"/>
      </w:pPr>
      <w:r w:rsidRPr="000903C1">
        <w:t>2</w:t>
      </w:r>
      <w:r w:rsidRPr="000903C1">
        <w:tab/>
        <w:t>PDU session modification procedure (see 3GPP TS 24.501 [161], clause 6.4.2).</w:t>
      </w:r>
    </w:p>
    <w:p w14:paraId="213C8BC0" w14:textId="77777777" w:rsidR="009144EC" w:rsidRPr="000903C1" w:rsidRDefault="009144EC" w:rsidP="009144EC">
      <w:pPr>
        <w:rPr>
          <w:b/>
        </w:rPr>
      </w:pPr>
      <w:r w:rsidRPr="000903C1">
        <w:rPr>
          <w:b/>
        </w:rPr>
        <w:t>Implementation</w:t>
      </w:r>
    </w:p>
    <w:p w14:paraId="2ACA1BBE" w14:textId="77777777" w:rsidR="009144EC" w:rsidRPr="000903C1" w:rsidRDefault="009144EC" w:rsidP="009144EC">
      <w:pPr>
        <w:pStyle w:val="B1"/>
      </w:pPr>
      <w:r w:rsidRPr="000903C1">
        <w:t>Optional.</w:t>
      </w:r>
    </w:p>
    <w:p w14:paraId="5279B62F" w14:textId="77777777" w:rsidR="0053282B" w:rsidRPr="000903C1" w:rsidRDefault="0053282B" w:rsidP="00E26141">
      <w:pPr>
        <w:pStyle w:val="Heading3"/>
      </w:pPr>
      <w:bookmarkStart w:id="4123" w:name="_Toc154531682"/>
      <w:r w:rsidRPr="000903C1">
        <w:lastRenderedPageBreak/>
        <w:t>10.1.59</w:t>
      </w:r>
      <w:r w:rsidRPr="000903C1">
        <w:tab/>
        <w:t>5GS use of SMS over NAS +C5GUSMS</w:t>
      </w:r>
      <w:bookmarkEnd w:id="4113"/>
      <w:bookmarkEnd w:id="4114"/>
      <w:bookmarkEnd w:id="4115"/>
      <w:bookmarkEnd w:id="4116"/>
      <w:bookmarkEnd w:id="4117"/>
      <w:bookmarkEnd w:id="4123"/>
    </w:p>
    <w:p w14:paraId="224EFF52" w14:textId="77777777" w:rsidR="0053282B" w:rsidRPr="000903C1" w:rsidRDefault="0053282B" w:rsidP="0053282B">
      <w:pPr>
        <w:pStyle w:val="TH"/>
      </w:pPr>
      <w:r w:rsidRPr="000903C1">
        <w:t>Table </w:t>
      </w:r>
      <w:r w:rsidRPr="000903C1">
        <w:rPr>
          <w:noProof/>
        </w:rPr>
        <w:t>10.1.59-1</w:t>
      </w:r>
      <w:r w:rsidRPr="000903C1">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0903C1"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0903C1" w:rsidRDefault="0053282B" w:rsidP="0022593B">
            <w:pPr>
              <w:pStyle w:val="TAH"/>
            </w:pPr>
            <w:r w:rsidRPr="000903C1">
              <w:t>Command</w:t>
            </w:r>
          </w:p>
        </w:tc>
        <w:tc>
          <w:tcPr>
            <w:tcW w:w="4961" w:type="dxa"/>
            <w:tcBorders>
              <w:top w:val="single" w:sz="6" w:space="0" w:color="auto"/>
              <w:bottom w:val="single" w:sz="6" w:space="0" w:color="auto"/>
              <w:right w:val="single" w:sz="6" w:space="0" w:color="auto"/>
            </w:tcBorders>
          </w:tcPr>
          <w:p w14:paraId="2C66BDDA" w14:textId="77777777" w:rsidR="0053282B" w:rsidRPr="000903C1" w:rsidRDefault="0053282B" w:rsidP="0022593B">
            <w:pPr>
              <w:pStyle w:val="TAH"/>
            </w:pPr>
            <w:r w:rsidRPr="000903C1">
              <w:t>Possible Response(s)</w:t>
            </w:r>
          </w:p>
        </w:tc>
      </w:tr>
      <w:tr w:rsidR="0053282B" w:rsidRPr="000903C1"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0903C1" w:rsidRDefault="0053282B" w:rsidP="0022593B">
            <w:pPr>
              <w:spacing w:line="200" w:lineRule="exact"/>
              <w:rPr>
                <w:rFonts w:ascii="Courier New" w:hAnsi="Courier New" w:cs="Courier New"/>
              </w:rPr>
            </w:pPr>
            <w:bookmarkStart w:id="4124" w:name="_MCCTEMPBM_CRPT80112413___7" w:colFirst="0" w:colLast="0"/>
            <w:r w:rsidRPr="000903C1">
              <w:rPr>
                <w:rFonts w:ascii="Courier New" w:hAnsi="Courier New" w:cs="Courier New"/>
              </w:rPr>
              <w:t>+C5GUSMS=[&lt;n&gt;[,&lt;sms_requested&gt;]]</w:t>
            </w:r>
          </w:p>
        </w:tc>
        <w:tc>
          <w:tcPr>
            <w:tcW w:w="4961" w:type="dxa"/>
            <w:tcBorders>
              <w:top w:val="single" w:sz="6" w:space="0" w:color="auto"/>
              <w:bottom w:val="single" w:sz="6" w:space="0" w:color="auto"/>
              <w:right w:val="single" w:sz="6" w:space="0" w:color="auto"/>
            </w:tcBorders>
          </w:tcPr>
          <w:p w14:paraId="7884F433" w14:textId="77777777" w:rsidR="0053282B" w:rsidRPr="000903C1" w:rsidRDefault="0053282B" w:rsidP="0022593B">
            <w:pPr>
              <w:spacing w:line="200" w:lineRule="exact"/>
              <w:rPr>
                <w:rFonts w:ascii="Courier New" w:hAnsi="Courier New" w:cs="Courier New"/>
              </w:rPr>
            </w:pPr>
            <w:r w:rsidRPr="000903C1">
              <w:rPr>
                <w:rFonts w:ascii="Courier New" w:hAnsi="Courier New"/>
                <w:i/>
                <w:iCs/>
              </w:rPr>
              <w:t>+CME ERROR: &lt;err&gt;</w:t>
            </w:r>
          </w:p>
        </w:tc>
      </w:tr>
      <w:tr w:rsidR="0053282B" w:rsidRPr="000903C1"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0903C1" w:rsidRDefault="0053282B" w:rsidP="0022593B">
            <w:pPr>
              <w:spacing w:line="200" w:lineRule="exact"/>
              <w:rPr>
                <w:rFonts w:ascii="Courier New" w:hAnsi="Courier New" w:cs="Courier New"/>
              </w:rPr>
            </w:pPr>
            <w:bookmarkStart w:id="4125" w:name="_MCCTEMPBM_CRPT80112414___7" w:colFirst="0" w:colLast="0"/>
            <w:bookmarkEnd w:id="4124"/>
            <w:r w:rsidRPr="000903C1">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0903C1" w:rsidRDefault="0053282B" w:rsidP="0022593B">
            <w:pPr>
              <w:spacing w:line="200" w:lineRule="exact"/>
              <w:rPr>
                <w:rFonts w:ascii="Courier New" w:hAnsi="Courier New" w:cs="Courier New"/>
              </w:rPr>
            </w:pPr>
            <w:r w:rsidRPr="000903C1">
              <w:rPr>
                <w:rFonts w:ascii="Courier New" w:hAnsi="Courier New" w:cs="Courier New"/>
              </w:rPr>
              <w:t>+C5GUSMS: &lt;sms_available&gt;,&lt;sms_allowed&gt;</w:t>
            </w:r>
          </w:p>
        </w:tc>
      </w:tr>
      <w:tr w:rsidR="0053282B" w:rsidRPr="000903C1"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0903C1" w:rsidRDefault="0053282B" w:rsidP="0022593B">
            <w:pPr>
              <w:spacing w:line="200" w:lineRule="exact"/>
              <w:rPr>
                <w:rFonts w:ascii="Courier New" w:hAnsi="Courier New" w:cs="Courier New"/>
              </w:rPr>
            </w:pPr>
            <w:bookmarkStart w:id="4126" w:name="_MCCTEMPBM_CRPT80112415___7"/>
            <w:bookmarkEnd w:id="4125"/>
            <w:r w:rsidRPr="000903C1">
              <w:rPr>
                <w:rFonts w:ascii="Courier New" w:hAnsi="Courier New" w:cs="Courier New"/>
              </w:rPr>
              <w:t>+C5GUSMS=?</w:t>
            </w:r>
            <w:bookmarkEnd w:id="4126"/>
          </w:p>
        </w:tc>
        <w:tc>
          <w:tcPr>
            <w:tcW w:w="4961" w:type="dxa"/>
            <w:tcBorders>
              <w:top w:val="single" w:sz="6" w:space="0" w:color="auto"/>
              <w:bottom w:val="single" w:sz="6" w:space="0" w:color="auto"/>
              <w:right w:val="single" w:sz="6" w:space="0" w:color="auto"/>
            </w:tcBorders>
          </w:tcPr>
          <w:p w14:paraId="05339861" w14:textId="77777777" w:rsidR="0053282B" w:rsidRPr="000903C1" w:rsidRDefault="0053282B" w:rsidP="0022593B">
            <w:pPr>
              <w:spacing w:line="200" w:lineRule="exact"/>
            </w:pPr>
            <w:bookmarkStart w:id="4127" w:name="_MCCTEMPBM_CRPT80112416___7"/>
            <w:r w:rsidRPr="000903C1">
              <w:rPr>
                <w:rFonts w:ascii="Courier New" w:hAnsi="Courier New" w:cs="Courier New"/>
              </w:rPr>
              <w:t>+C5GUSMS: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rPr>
              <w:t>(</w:t>
            </w:r>
            <w:r w:rsidRPr="000903C1">
              <w:t xml:space="preserve">list of supported </w:t>
            </w:r>
            <w:r w:rsidRPr="000903C1">
              <w:rPr>
                <w:rFonts w:ascii="Courier New" w:hAnsi="Courier New"/>
              </w:rPr>
              <w:t>&lt;sms_requested</w:t>
            </w:r>
            <w:r w:rsidRPr="000903C1">
              <w:rPr>
                <w:rFonts w:ascii="Courier New" w:hAnsi="Courier New" w:cs="Courier New"/>
              </w:rPr>
              <w:t>&gt;s)</w:t>
            </w:r>
            <w:bookmarkEnd w:id="4127"/>
          </w:p>
        </w:tc>
      </w:tr>
    </w:tbl>
    <w:p w14:paraId="10FD8132" w14:textId="77777777" w:rsidR="0053282B" w:rsidRPr="000903C1" w:rsidRDefault="0053282B" w:rsidP="0053282B">
      <w:pPr>
        <w:spacing w:line="200" w:lineRule="exact"/>
      </w:pPr>
    </w:p>
    <w:p w14:paraId="685205CC" w14:textId="77777777" w:rsidR="0053282B" w:rsidRPr="000903C1" w:rsidRDefault="0053282B" w:rsidP="0053282B">
      <w:pPr>
        <w:spacing w:line="200" w:lineRule="exact"/>
      </w:pPr>
      <w:r w:rsidRPr="000903C1">
        <w:rPr>
          <w:b/>
        </w:rPr>
        <w:t>Description</w:t>
      </w:r>
    </w:p>
    <w:p w14:paraId="2DB54A83" w14:textId="5CB1061A" w:rsidR="0053282B" w:rsidRPr="000903C1" w:rsidRDefault="0053282B" w:rsidP="0053282B">
      <w:pPr>
        <w:keepNext/>
        <w:keepLines/>
      </w:pPr>
      <w:bookmarkStart w:id="4128" w:name="_MCCTEMPBM_CRPT80112417___7"/>
      <w:r w:rsidRPr="000903C1">
        <w:t xml:space="preserve">The set command enables the UE to request the use of SMS over NAS in 5GS or to request stopping the use of SMS over NAS in 5GS. Additionally, the set command controls the presentation of the unsolicited result code </w:t>
      </w:r>
      <w:r w:rsidRPr="000903C1">
        <w:rPr>
          <w:rFonts w:ascii="Courier New" w:hAnsi="Courier New"/>
        </w:rPr>
        <w:t>+C5GUSMS: </w:t>
      </w:r>
      <w:r w:rsidRPr="000903C1">
        <w:rPr>
          <w:rFonts w:ascii="Courier New" w:hAnsi="Courier New" w:hint="eastAsia"/>
          <w:lang w:eastAsia="ja-JP"/>
        </w:rPr>
        <w:t>&lt;</w:t>
      </w:r>
      <w:r w:rsidRPr="000903C1">
        <w:rPr>
          <w:rFonts w:ascii="Courier New" w:hAnsi="Courier New"/>
          <w:lang w:eastAsia="ja-JP"/>
        </w:rPr>
        <w:t>sms_available&gt;</w:t>
      </w:r>
      <w:r w:rsidRPr="000903C1">
        <w:rPr>
          <w:rFonts w:ascii="Courier New" w:hAnsi="Courier New" w:cs="Courier New"/>
        </w:rPr>
        <w:t>,</w:t>
      </w:r>
      <w:r w:rsidRPr="000903C1">
        <w:rPr>
          <w:rFonts w:ascii="Courier New" w:hAnsi="Courier New" w:cs="Courier New"/>
          <w:lang w:eastAsia="ja-JP"/>
        </w:rPr>
        <w:t>&lt;sms_allowed&gt;</w:t>
      </w:r>
      <w:r w:rsidRPr="000903C1">
        <w:rPr>
          <w:lang w:eastAsia="ja-JP"/>
        </w:rPr>
        <w:t xml:space="preserve"> when </w:t>
      </w:r>
      <w:r w:rsidRPr="000903C1">
        <w:rPr>
          <w:rFonts w:ascii="Courier New" w:hAnsi="Courier New"/>
        </w:rPr>
        <w:t>&lt;n&gt;</w:t>
      </w:r>
      <w:r w:rsidRPr="000903C1">
        <w:t>=2 and SMS over NAS in 5GS allowed status information or SMS over NAS in 5GS availability status information is received from the network, for the UE (see 3GPP TS 2</w:t>
      </w:r>
      <w:r w:rsidRPr="000903C1">
        <w:rPr>
          <w:rFonts w:hint="eastAsia"/>
          <w:lang w:eastAsia="ko-KR"/>
        </w:rPr>
        <w:t>4</w:t>
      </w:r>
      <w:r w:rsidRPr="000903C1">
        <w:t xml:space="preserve">.501 [161] </w:t>
      </w:r>
      <w:r w:rsidR="00543CA8" w:rsidRPr="000903C1">
        <w:t>clause</w:t>
      </w:r>
      <w:r w:rsidRPr="000903C1">
        <w:t>s 5.4.4.3, 5.5.1.2.4 and 5.5.1.3.4).</w:t>
      </w:r>
    </w:p>
    <w:p w14:paraId="1EF8508B" w14:textId="5E40A335" w:rsidR="0053282B" w:rsidRPr="000903C1" w:rsidRDefault="0053282B" w:rsidP="0053282B">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28"/>
    <w:p w14:paraId="3736ACE1" w14:textId="77777777" w:rsidR="0053282B" w:rsidRPr="000903C1" w:rsidRDefault="0053282B" w:rsidP="0053282B">
      <w:r w:rsidRPr="000903C1">
        <w:t>The read command returns the current SMS over NAS in 5GS availability status for the UE and the current SMS over NAS in 5GS allowed status for the UE.</w:t>
      </w:r>
    </w:p>
    <w:p w14:paraId="4792F90C" w14:textId="77777777" w:rsidR="0053282B" w:rsidRPr="000903C1" w:rsidRDefault="0053282B" w:rsidP="0053282B">
      <w:r w:rsidRPr="000903C1">
        <w:t>The test command returns the values supported as compound values.</w:t>
      </w:r>
    </w:p>
    <w:p w14:paraId="6C691BDF" w14:textId="77777777" w:rsidR="0053282B" w:rsidRPr="000903C1" w:rsidRDefault="0053282B" w:rsidP="0053282B">
      <w:pPr>
        <w:spacing w:line="200" w:lineRule="exact"/>
        <w:rPr>
          <w:b/>
        </w:rPr>
      </w:pPr>
      <w:r w:rsidRPr="000903C1">
        <w:rPr>
          <w:b/>
        </w:rPr>
        <w:t>Defined values</w:t>
      </w:r>
    </w:p>
    <w:p w14:paraId="175F240A" w14:textId="77777777" w:rsidR="0053282B" w:rsidRPr="000903C1" w:rsidRDefault="0053282B" w:rsidP="0053282B">
      <w:pPr>
        <w:pStyle w:val="B1"/>
        <w:keepNext/>
        <w:keepLines/>
      </w:pPr>
      <w:bookmarkStart w:id="4129" w:name="_MCCTEMPBM_CRPT80112418___7"/>
      <w:r w:rsidRPr="000903C1">
        <w:rPr>
          <w:rFonts w:ascii="Courier New" w:hAnsi="Courier New"/>
        </w:rPr>
        <w:t>&lt;n&gt;</w:t>
      </w:r>
      <w:r w:rsidRPr="000903C1">
        <w:t>: integer type</w:t>
      </w:r>
    </w:p>
    <w:p w14:paraId="37F64802" w14:textId="77777777" w:rsidR="0053282B" w:rsidRPr="000903C1" w:rsidRDefault="0053282B" w:rsidP="0053282B">
      <w:pPr>
        <w:pStyle w:val="B2"/>
        <w:rPr>
          <w:rFonts w:ascii="Courier New" w:hAnsi="Courier New"/>
          <w:lang w:eastAsia="ja-JP"/>
        </w:rPr>
      </w:pPr>
      <w:bookmarkStart w:id="4130" w:name="_MCCTEMPBM_CRPT80112419___7"/>
      <w:bookmarkEnd w:id="4129"/>
      <w:r w:rsidRPr="000903C1">
        <w:rPr>
          <w:u w:val="single"/>
        </w:rPr>
        <w:t>0</w:t>
      </w:r>
      <w:r w:rsidRPr="000903C1">
        <w:tab/>
        <w:t xml:space="preserve">no change in current setting of </w:t>
      </w:r>
      <w:r w:rsidRPr="000903C1">
        <w:rPr>
          <w:rFonts w:ascii="Courier New" w:hAnsi="Courier New" w:cs="Courier New"/>
        </w:rPr>
        <w:t>&lt;n&gt;</w:t>
      </w:r>
    </w:p>
    <w:p w14:paraId="7E354D4A" w14:textId="77777777" w:rsidR="0053282B" w:rsidRPr="000903C1" w:rsidRDefault="0053282B" w:rsidP="0053282B">
      <w:pPr>
        <w:pStyle w:val="B2"/>
      </w:pPr>
      <w:r w:rsidRPr="000903C1">
        <w:t>1</w:t>
      </w:r>
      <w:r w:rsidRPr="000903C1">
        <w:tab/>
        <w:t xml:space="preserve">disable unsolicited result code </w:t>
      </w:r>
      <w:r w:rsidRPr="000903C1">
        <w:rPr>
          <w:rFonts w:ascii="Courier New" w:hAnsi="Courier New"/>
        </w:rPr>
        <w:t>+C5GUSMS </w:t>
      </w:r>
      <w:r w:rsidRPr="000903C1">
        <w:rPr>
          <w:rFonts w:ascii="Courier New" w:hAnsi="Courier New" w:cs="Courier New"/>
        </w:rPr>
        <w:t>&lt;sms_available&gt;,&lt;sms_allowed&gt;</w:t>
      </w:r>
    </w:p>
    <w:p w14:paraId="5DE3048B" w14:textId="77777777" w:rsidR="0053282B" w:rsidRPr="000903C1" w:rsidRDefault="0053282B" w:rsidP="0053282B">
      <w:pPr>
        <w:pStyle w:val="B2"/>
      </w:pPr>
      <w:r w:rsidRPr="000903C1">
        <w:t>2</w:t>
      </w:r>
      <w:r w:rsidRPr="000903C1">
        <w:tab/>
        <w:t xml:space="preserve">enable unsolicited result code </w:t>
      </w:r>
      <w:r w:rsidRPr="000903C1">
        <w:rPr>
          <w:rFonts w:ascii="Courier New" w:hAnsi="Courier New"/>
        </w:rPr>
        <w:t>+C5GUSMS: </w:t>
      </w:r>
      <w:r w:rsidRPr="000903C1">
        <w:rPr>
          <w:rFonts w:ascii="Courier New" w:hAnsi="Courier New" w:cs="Courier New"/>
        </w:rPr>
        <w:t>&lt;sms_available&gt;,&lt;sms_allowed&gt;</w:t>
      </w:r>
    </w:p>
    <w:p w14:paraId="693241A7" w14:textId="77777777" w:rsidR="0053282B" w:rsidRPr="000903C1" w:rsidRDefault="0053282B" w:rsidP="0053282B">
      <w:pPr>
        <w:pStyle w:val="B1"/>
      </w:pPr>
      <w:bookmarkStart w:id="4131" w:name="_MCCTEMPBM_CRPT80112420___7"/>
      <w:bookmarkEnd w:id="4130"/>
      <w:r w:rsidRPr="000903C1">
        <w:rPr>
          <w:rFonts w:ascii="Courier New" w:hAnsi="Courier New" w:cs="Courier New"/>
        </w:rPr>
        <w:t>&lt;sms_requested&gt;</w:t>
      </w:r>
      <w:r w:rsidRPr="000903C1">
        <w:t>: integer type</w:t>
      </w:r>
      <w:r w:rsidRPr="000903C1">
        <w:rPr>
          <w:rFonts w:hint="eastAsia"/>
          <w:lang w:eastAsia="zh-TW"/>
        </w:rPr>
        <w:t xml:space="preserve">; </w:t>
      </w:r>
      <w:r w:rsidRPr="000903C1">
        <w:rPr>
          <w:lang w:eastAsia="zh-TW"/>
        </w:rPr>
        <w:t>indicates the UE's request for SMS over NAS in 5GS</w:t>
      </w:r>
      <w:r w:rsidR="006D706A" w:rsidRPr="000903C1">
        <w:rPr>
          <w:lang w:eastAsia="zh-TW"/>
        </w:rPr>
        <w:t>.</w:t>
      </w:r>
    </w:p>
    <w:bookmarkEnd w:id="4131"/>
    <w:p w14:paraId="480D98DB" w14:textId="77777777" w:rsidR="0053282B" w:rsidRPr="000903C1" w:rsidRDefault="0053282B" w:rsidP="0053282B">
      <w:pPr>
        <w:pStyle w:val="B2"/>
      </w:pPr>
      <w:r w:rsidRPr="000903C1">
        <w:rPr>
          <w:u w:val="single"/>
        </w:rPr>
        <w:t>0</w:t>
      </w:r>
      <w:r w:rsidRPr="000903C1">
        <w:tab/>
        <w:t>triggers the UE to request the use of SMS over NAS in 5GS</w:t>
      </w:r>
    </w:p>
    <w:p w14:paraId="4CADE6B2" w14:textId="77777777" w:rsidR="0053282B" w:rsidRPr="000903C1" w:rsidRDefault="0053282B" w:rsidP="0053282B">
      <w:pPr>
        <w:pStyle w:val="B2"/>
      </w:pPr>
      <w:r w:rsidRPr="000903C1">
        <w:t>1</w:t>
      </w:r>
      <w:r w:rsidRPr="000903C1">
        <w:tab/>
        <w:t>triggers the UE to request stopping the use of SMS over NAS in 5GS</w:t>
      </w:r>
    </w:p>
    <w:p w14:paraId="46780C09" w14:textId="77777777" w:rsidR="0053282B" w:rsidRPr="000903C1" w:rsidRDefault="0053282B" w:rsidP="0053282B">
      <w:pPr>
        <w:pStyle w:val="B1"/>
      </w:pPr>
      <w:bookmarkStart w:id="4132" w:name="_MCCTEMPBM_CRPT80112421___7"/>
      <w:r w:rsidRPr="000903C1">
        <w:rPr>
          <w:rFonts w:ascii="Courier New" w:hAnsi="Courier New" w:cs="Courier New"/>
        </w:rPr>
        <w:t>&lt;sms_available&gt;</w:t>
      </w:r>
      <w:r w:rsidRPr="000903C1">
        <w:t>: integer type</w:t>
      </w:r>
      <w:r w:rsidRPr="000903C1">
        <w:rPr>
          <w:rFonts w:hint="eastAsia"/>
          <w:lang w:eastAsia="zh-TW"/>
        </w:rPr>
        <w:t>; in</w:t>
      </w:r>
      <w:r w:rsidRPr="000903C1">
        <w:rPr>
          <w:lang w:eastAsia="zh-TW"/>
        </w:rPr>
        <w:t>dicates the current SMS over NAS in 5GS availability status for the UE in the network</w:t>
      </w:r>
      <w:r w:rsidR="006D706A" w:rsidRPr="000903C1">
        <w:rPr>
          <w:lang w:eastAsia="zh-TW"/>
        </w:rPr>
        <w:t>.</w:t>
      </w:r>
    </w:p>
    <w:bookmarkEnd w:id="4132"/>
    <w:p w14:paraId="06729927" w14:textId="77777777" w:rsidR="0053282B" w:rsidRPr="000903C1" w:rsidRDefault="0053282B" w:rsidP="0053282B">
      <w:pPr>
        <w:pStyle w:val="B2"/>
        <w:rPr>
          <w:lang w:eastAsia="zh-TW"/>
        </w:rPr>
      </w:pPr>
      <w:r w:rsidRPr="000903C1">
        <w:rPr>
          <w:lang w:eastAsia="zh-TW"/>
        </w:rPr>
        <w:t>0</w:t>
      </w:r>
      <w:r w:rsidRPr="000903C1">
        <w:rPr>
          <w:lang w:eastAsia="zh-TW"/>
        </w:rPr>
        <w:tab/>
        <w:t>indicates that the SMS over NAS in 5GS availability status for the UE is unknown</w:t>
      </w:r>
    </w:p>
    <w:p w14:paraId="756A2583" w14:textId="61917974" w:rsidR="0053282B" w:rsidRPr="000903C1" w:rsidRDefault="0053282B" w:rsidP="0053282B">
      <w:pPr>
        <w:pStyle w:val="B2"/>
        <w:rPr>
          <w:lang w:eastAsia="zh-TW"/>
        </w:rPr>
      </w:pPr>
      <w:r w:rsidRPr="000903C1">
        <w:rPr>
          <w:lang w:eastAsia="zh-TW"/>
        </w:rPr>
        <w:t>1</w:t>
      </w:r>
      <w:r w:rsidRPr="000903C1">
        <w:rPr>
          <w:lang w:eastAsia="zh-TW"/>
        </w:rPr>
        <w:tab/>
        <w:t xml:space="preserve">indicates that SMS over NAS in 5GS is not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042E0336" w14:textId="3C5FC921" w:rsidR="0053282B" w:rsidRPr="000903C1" w:rsidRDefault="0053282B" w:rsidP="0053282B">
      <w:pPr>
        <w:pStyle w:val="B2"/>
        <w:rPr>
          <w:lang w:eastAsia="zh-TW"/>
        </w:rPr>
      </w:pPr>
      <w:r w:rsidRPr="000903C1">
        <w:rPr>
          <w:lang w:eastAsia="zh-TW"/>
        </w:rPr>
        <w:t>2</w:t>
      </w:r>
      <w:r w:rsidRPr="000903C1">
        <w:rPr>
          <w:lang w:eastAsia="zh-TW"/>
        </w:rPr>
        <w:tab/>
        <w:t xml:space="preserve">indicates that SMS over NAS in 5GS is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743DE264" w14:textId="77777777" w:rsidR="0053282B" w:rsidRPr="000903C1" w:rsidRDefault="0053282B" w:rsidP="0053282B">
      <w:pPr>
        <w:pStyle w:val="B1"/>
        <w:rPr>
          <w:lang w:eastAsia="zh-TW"/>
        </w:rPr>
      </w:pPr>
      <w:bookmarkStart w:id="4133" w:name="_MCCTEMPBM_CRPT80112422___7"/>
      <w:r w:rsidRPr="000903C1">
        <w:rPr>
          <w:rFonts w:ascii="Courier New" w:hAnsi="Courier New" w:cs="Courier New"/>
        </w:rPr>
        <w:t>&lt;sms_allowed&gt;</w:t>
      </w:r>
      <w:r w:rsidRPr="000903C1">
        <w:t>: integer type</w:t>
      </w:r>
      <w:r w:rsidRPr="000903C1">
        <w:rPr>
          <w:rFonts w:hint="eastAsia"/>
          <w:lang w:eastAsia="zh-TW"/>
        </w:rPr>
        <w:t>; in</w:t>
      </w:r>
      <w:r w:rsidRPr="000903C1">
        <w:rPr>
          <w:lang w:eastAsia="zh-TW"/>
        </w:rPr>
        <w:t>dicates the current SMS over NAS in 5GS allowed status for UE in the network</w:t>
      </w:r>
      <w:r w:rsidR="006D706A" w:rsidRPr="000903C1">
        <w:rPr>
          <w:lang w:eastAsia="zh-TW"/>
        </w:rPr>
        <w:t>.</w:t>
      </w:r>
    </w:p>
    <w:bookmarkEnd w:id="4133"/>
    <w:p w14:paraId="052303E1" w14:textId="77777777" w:rsidR="0053282B" w:rsidRPr="000903C1" w:rsidRDefault="0053282B" w:rsidP="0053282B">
      <w:pPr>
        <w:pStyle w:val="B2"/>
      </w:pPr>
      <w:r w:rsidRPr="000903C1">
        <w:t>0</w:t>
      </w:r>
      <w:r w:rsidRPr="000903C1">
        <w:tab/>
        <w:t>indicates that SMS over NAS in 5GS allowed status for the UE is unknown</w:t>
      </w:r>
    </w:p>
    <w:p w14:paraId="2B58716F" w14:textId="2A08EA92" w:rsidR="0053282B" w:rsidRPr="000903C1" w:rsidRDefault="0053282B" w:rsidP="0053282B">
      <w:pPr>
        <w:pStyle w:val="B2"/>
        <w:rPr>
          <w:lang w:eastAsia="zh-TW"/>
        </w:rPr>
      </w:pPr>
      <w:r w:rsidRPr="000903C1">
        <w:t>1</w:t>
      </w:r>
      <w:r w:rsidRPr="000903C1">
        <w:tab/>
        <w:t xml:space="preserve">indicates that the UE </w:t>
      </w:r>
      <w:r w:rsidRPr="000903C1">
        <w:rPr>
          <w:lang w:eastAsia="zh-TW"/>
        </w:rPr>
        <w:t xml:space="preserve">is not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5.4.4.3, 5.5.1.2.4 and 5.5.1.3.4)</w:t>
      </w:r>
    </w:p>
    <w:p w14:paraId="7B04669E" w14:textId="45A089A8" w:rsidR="0053282B" w:rsidRPr="000903C1" w:rsidRDefault="0053282B" w:rsidP="0053282B">
      <w:pPr>
        <w:pStyle w:val="B2"/>
      </w:pPr>
      <w:r w:rsidRPr="000903C1">
        <w:t>2</w:t>
      </w:r>
      <w:r w:rsidRPr="000903C1">
        <w:tab/>
        <w:t xml:space="preserve">indicates that the UE </w:t>
      </w:r>
      <w:r w:rsidRPr="000903C1">
        <w:rPr>
          <w:lang w:eastAsia="zh-TW"/>
        </w:rPr>
        <w:t xml:space="preserve">is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5.5.1.2.4 and 5.5.1.3.4)</w:t>
      </w:r>
    </w:p>
    <w:p w14:paraId="72E1BD8C" w14:textId="77777777" w:rsidR="0053282B" w:rsidRPr="000903C1" w:rsidRDefault="0053282B" w:rsidP="0053282B">
      <w:pPr>
        <w:keepNext/>
        <w:keepLines/>
        <w:rPr>
          <w:lang w:val="fr-FR"/>
        </w:rPr>
      </w:pPr>
      <w:r w:rsidRPr="000903C1">
        <w:rPr>
          <w:b/>
          <w:lang w:val="fr-FR"/>
        </w:rPr>
        <w:lastRenderedPageBreak/>
        <w:t>Implementation</w:t>
      </w:r>
    </w:p>
    <w:p w14:paraId="59319154" w14:textId="77777777" w:rsidR="0053282B" w:rsidRPr="000903C1" w:rsidRDefault="0053282B" w:rsidP="0053282B">
      <w:pPr>
        <w:keepNext/>
        <w:keepLines/>
        <w:rPr>
          <w:lang w:val="fr-FR"/>
        </w:rPr>
      </w:pPr>
      <w:r w:rsidRPr="000903C1">
        <w:rPr>
          <w:lang w:val="fr-FR"/>
        </w:rPr>
        <w:t>Optional.</w:t>
      </w:r>
    </w:p>
    <w:p w14:paraId="5DA12BE4" w14:textId="77777777" w:rsidR="002623BE" w:rsidRPr="000903C1" w:rsidRDefault="002623BE" w:rsidP="00E26141">
      <w:pPr>
        <w:pStyle w:val="Heading3"/>
        <w:rPr>
          <w:lang w:val="fr-FR"/>
        </w:rPr>
      </w:pPr>
      <w:bookmarkStart w:id="4134" w:name="_Toc20207700"/>
      <w:bookmarkStart w:id="4135" w:name="_Toc27579583"/>
      <w:bookmarkStart w:id="4136" w:name="_Toc36116163"/>
      <w:bookmarkStart w:id="4137" w:name="_Toc45215044"/>
      <w:bookmarkStart w:id="4138" w:name="_Toc51866812"/>
      <w:bookmarkStart w:id="4139" w:name="_Toc154531683"/>
      <w:r w:rsidRPr="000903C1">
        <w:rPr>
          <w:lang w:val="fr-FR"/>
        </w:rPr>
        <w:t>10.1.60</w:t>
      </w:r>
      <w:r w:rsidRPr="000903C1">
        <w:rPr>
          <w:lang w:val="fr-FR"/>
        </w:rPr>
        <w:tab/>
        <w:t>Request LADN information +CRLADN</w:t>
      </w:r>
      <w:bookmarkEnd w:id="4134"/>
      <w:bookmarkEnd w:id="4135"/>
      <w:bookmarkEnd w:id="4136"/>
      <w:bookmarkEnd w:id="4137"/>
      <w:bookmarkEnd w:id="4138"/>
      <w:bookmarkEnd w:id="4139"/>
    </w:p>
    <w:p w14:paraId="0B1DA4A5" w14:textId="77777777" w:rsidR="002623BE" w:rsidRPr="000903C1" w:rsidRDefault="002623BE" w:rsidP="002623BE">
      <w:pPr>
        <w:pStyle w:val="TH"/>
        <w:rPr>
          <w:lang w:val="fr-FR"/>
        </w:rPr>
      </w:pPr>
      <w:r w:rsidRPr="000903C1">
        <w:rPr>
          <w:lang w:val="fr-FR"/>
        </w:rPr>
        <w:t>Table 10.1.60-1: +CRLADN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0903C1"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0903C1" w:rsidRDefault="002623BE" w:rsidP="00D4027E">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0903C1" w:rsidRDefault="002623BE" w:rsidP="00D4027E">
            <w:pPr>
              <w:spacing w:after="20" w:line="256" w:lineRule="auto"/>
              <w:rPr>
                <w:rFonts w:ascii="Courier New" w:hAnsi="Courier New" w:cs="Courier New"/>
              </w:rPr>
            </w:pPr>
            <w:bookmarkStart w:id="4140" w:name="_MCCTEMPBM_CRPT80112423___7" w:colFirst="0" w:colLast="1"/>
            <w:r w:rsidRPr="000903C1">
              <w:rPr>
                <w:rFonts w:ascii="Courier New" w:hAnsi="Courier New" w:cs="Courier New"/>
              </w:rPr>
              <w:t>+CRLADN[=&lt;ladn_dnn&gt;[,&lt;ladn_dnn&gt;[,...]]]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0903C1" w:rsidRDefault="002623BE" w:rsidP="00D4027E">
            <w:pPr>
              <w:spacing w:after="20" w:line="256" w:lineRule="auto"/>
              <w:rPr>
                <w:rFonts w:ascii="Courier New" w:hAnsi="Courier New"/>
                <w:i/>
                <w:iCs/>
              </w:rPr>
            </w:pPr>
            <w:r w:rsidRPr="000903C1">
              <w:rPr>
                <w:rFonts w:ascii="Courier New" w:hAnsi="Courier New"/>
                <w:i/>
                <w:iCs/>
              </w:rPr>
              <w:t>+CME ERROR: &lt;err&gt;</w:t>
            </w:r>
          </w:p>
          <w:p w14:paraId="50DE1FD8" w14:textId="77777777" w:rsidR="002623BE" w:rsidRPr="000903C1" w:rsidRDefault="002623BE" w:rsidP="00D4027E">
            <w:pPr>
              <w:spacing w:after="20" w:line="256" w:lineRule="auto"/>
              <w:rPr>
                <w:rFonts w:ascii="Courier New" w:hAnsi="Courier New"/>
                <w:i/>
                <w:iCs/>
              </w:rPr>
            </w:pPr>
          </w:p>
          <w:p w14:paraId="747877A2" w14:textId="77777777" w:rsidR="002623BE" w:rsidRPr="000903C1" w:rsidRDefault="002623BE" w:rsidP="00D4027E">
            <w:pPr>
              <w:spacing w:after="20" w:line="256" w:lineRule="auto"/>
              <w:rPr>
                <w:rFonts w:ascii="Courier New" w:hAnsi="Courier New" w:cs="Courier New"/>
              </w:rPr>
            </w:pPr>
            <w:r w:rsidRPr="000903C1">
              <w:rPr>
                <w:rFonts w:ascii="Courier New" w:hAnsi="Courier New" w:cs="Courier New"/>
              </w:rPr>
              <w:t>+CRLADN: &lt;ladn_information_length&gt;,&lt;ladn_information&gt;</w:t>
            </w:r>
          </w:p>
        </w:tc>
      </w:tr>
      <w:tr w:rsidR="002623BE" w:rsidRPr="000903C1"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0903C1" w:rsidRDefault="002623BE" w:rsidP="00D4027E">
            <w:pPr>
              <w:spacing w:after="20" w:line="256" w:lineRule="auto"/>
              <w:rPr>
                <w:rFonts w:ascii="Courier New" w:hAnsi="Courier New" w:cs="Courier New"/>
              </w:rPr>
            </w:pPr>
            <w:bookmarkStart w:id="4141" w:name="_MCCTEMPBM_CRPT80112424___7" w:colFirst="0" w:colLast="0"/>
            <w:bookmarkEnd w:id="4140"/>
            <w:r w:rsidRPr="000903C1">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0903C1" w:rsidRDefault="002623BE" w:rsidP="00D4027E">
            <w:pPr>
              <w:spacing w:after="20" w:line="256" w:lineRule="auto"/>
              <w:rPr>
                <w:rFonts w:ascii="Courier New" w:hAnsi="Courier New" w:cs="Courier New"/>
              </w:rPr>
            </w:pPr>
          </w:p>
        </w:tc>
      </w:tr>
      <w:bookmarkEnd w:id="4141"/>
    </w:tbl>
    <w:p w14:paraId="31DFA301" w14:textId="77777777" w:rsidR="002623BE" w:rsidRPr="000903C1" w:rsidRDefault="002623BE" w:rsidP="002623BE">
      <w:pPr>
        <w:rPr>
          <w:lang w:val="en-US"/>
        </w:rPr>
      </w:pPr>
    </w:p>
    <w:p w14:paraId="6B7D32A1" w14:textId="77777777" w:rsidR="002623BE" w:rsidRPr="000903C1" w:rsidRDefault="002623BE" w:rsidP="002623BE">
      <w:r w:rsidRPr="000903C1">
        <w:rPr>
          <w:b/>
        </w:rPr>
        <w:t>Description</w:t>
      </w:r>
    </w:p>
    <w:p w14:paraId="3D0C3F74" w14:textId="371830C7" w:rsidR="002623BE" w:rsidRPr="000903C1" w:rsidRDefault="002623BE" w:rsidP="002623BE">
      <w:pPr>
        <w:keepNext/>
        <w:keepLines/>
      </w:pPr>
      <w:bookmarkStart w:id="4142" w:name="_MCCTEMPBM_CRPT80112425___7"/>
      <w:r w:rsidRPr="000903C1">
        <w:t xml:space="preserve">The execution command enables the TE to request LADN information from the </w:t>
      </w:r>
      <w:r w:rsidR="000873F1">
        <w:t xml:space="preserve">MT </w:t>
      </w:r>
      <w:r w:rsidRPr="000903C1">
        <w:t xml:space="preserve">for the specified LADN DNN(s). If the parameter </w:t>
      </w:r>
      <w:r w:rsidRPr="000903C1">
        <w:rPr>
          <w:rFonts w:ascii="Courier New" w:hAnsi="Courier New" w:cs="Courier New"/>
        </w:rPr>
        <w:t>&lt;ladn_dnn&gt;</w:t>
      </w:r>
      <w:r w:rsidRPr="000903C1">
        <w:t xml:space="preserve"> in the execution command is omitted, it indicates a request to the </w:t>
      </w:r>
      <w:r w:rsidR="000873F1">
        <w:t xml:space="preserve">MT </w:t>
      </w:r>
      <w:r w:rsidRPr="000903C1">
        <w:t xml:space="preserve">for LADN information for all LADN(s) available in the current registration area.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bookmarkEnd w:id="4142"/>
    <w:p w14:paraId="19EB0D73" w14:textId="77777777" w:rsidR="002623BE" w:rsidRPr="000903C1" w:rsidRDefault="002623BE" w:rsidP="002623BE">
      <w:pPr>
        <w:keepNext/>
        <w:keepLines/>
      </w:pPr>
      <w:r w:rsidRPr="000903C1">
        <w:t>The command should be abortable as the LADN information is provided by the network.</w:t>
      </w:r>
    </w:p>
    <w:p w14:paraId="696FB31E" w14:textId="064C2215" w:rsidR="002623BE" w:rsidRPr="000903C1" w:rsidRDefault="002623BE" w:rsidP="002623BE">
      <w:pPr>
        <w:keepNext/>
        <w:keepLines/>
      </w:pPr>
      <w:bookmarkStart w:id="4143" w:name="_MCCTEMPBM_CRPT80112426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43"/>
    <w:p w14:paraId="7D376488" w14:textId="77777777" w:rsidR="00D72C14" w:rsidRPr="000903C1" w:rsidRDefault="002623BE" w:rsidP="007B16A1">
      <w:pPr>
        <w:rPr>
          <w:b/>
        </w:rPr>
      </w:pPr>
      <w:r w:rsidRPr="000903C1">
        <w:rPr>
          <w:b/>
        </w:rPr>
        <w:t>Defined values</w:t>
      </w:r>
    </w:p>
    <w:p w14:paraId="51189F0E" w14:textId="4D4B771A" w:rsidR="002623BE" w:rsidRPr="000903C1" w:rsidRDefault="002623BE" w:rsidP="002623BE">
      <w:pPr>
        <w:pStyle w:val="B1"/>
      </w:pPr>
      <w:bookmarkStart w:id="4144" w:name="_MCCTEMPBM_CRPT80112427___7"/>
      <w:r w:rsidRPr="000903C1">
        <w:rPr>
          <w:rFonts w:ascii="Courier New" w:hAnsi="Courier New"/>
        </w:rPr>
        <w:t>&lt;ladn_dnn&gt;</w:t>
      </w:r>
      <w:r w:rsidRPr="000903C1">
        <w:t xml:space="preserve">: string type; included when the TE wants to request LADN information for specific LADN DNN(s). The </w:t>
      </w:r>
      <w:r w:rsidRPr="000903C1">
        <w:rPr>
          <w:rFonts w:ascii="Courier New" w:hAnsi="Courier New"/>
        </w:rPr>
        <w:t>&lt;ladn_dnn&gt;</w:t>
      </w:r>
      <w:r w:rsidRPr="000903C1">
        <w:t xml:space="preserve"> is encoded as the value part of the DNN information element in 3GPP TS 24.501 [161], </w:t>
      </w:r>
      <w:r w:rsidR="00543CA8" w:rsidRPr="000903C1">
        <w:t>clause</w:t>
      </w:r>
      <w:r w:rsidRPr="000903C1">
        <w:t> 9.11.2.1</w:t>
      </w:r>
      <w:r w:rsidR="003E519D" w:rsidRPr="000903C1">
        <w:t>B</w:t>
      </w:r>
      <w:r w:rsidRPr="000903C1">
        <w:t xml:space="preserve">. This parameter shall not be subject to conventional character conversion as per </w:t>
      </w:r>
      <w:r w:rsidRPr="000903C1">
        <w:rPr>
          <w:rFonts w:ascii="Courier New" w:hAnsi="Courier New" w:cs="Courier New"/>
        </w:rPr>
        <w:t>+CSCS</w:t>
      </w:r>
      <w:r w:rsidRPr="000903C1">
        <w:t>.</w:t>
      </w:r>
    </w:p>
    <w:p w14:paraId="389ABA6C" w14:textId="77777777" w:rsidR="002623BE" w:rsidRPr="000903C1" w:rsidRDefault="002623BE" w:rsidP="002623BE">
      <w:pPr>
        <w:pStyle w:val="B1"/>
      </w:pPr>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 </w:t>
      </w:r>
    </w:p>
    <w:p w14:paraId="22EE8F03" w14:textId="77777777" w:rsidR="002623BE" w:rsidRPr="000903C1" w:rsidRDefault="002623BE" w:rsidP="002623BE">
      <w:pPr>
        <w:pStyle w:val="B1"/>
        <w:ind w:firstLine="0"/>
      </w:pPr>
      <w:bookmarkStart w:id="4145" w:name="_MCCTEMPBM_CRPT80112428___3"/>
      <w:bookmarkEnd w:id="4144"/>
      <w:r w:rsidRPr="000903C1">
        <w:t>If the value is zero, no LADN information is stored on the MT.</w:t>
      </w:r>
    </w:p>
    <w:p w14:paraId="34F12E66" w14:textId="4A37CF8F" w:rsidR="002623BE" w:rsidRPr="000903C1" w:rsidRDefault="002623BE" w:rsidP="002623BE">
      <w:pPr>
        <w:pStyle w:val="B1"/>
      </w:pPr>
      <w:bookmarkStart w:id="4146" w:name="_MCCTEMPBM_CRPT80112429___7"/>
      <w:bookmarkEnd w:id="4145"/>
      <w:r w:rsidRPr="000903C1">
        <w:rPr>
          <w:rFonts w:ascii="Courier New" w:hAnsi="Courier New"/>
        </w:rPr>
        <w:t>&lt;ladn_information&gt;</w:t>
      </w:r>
      <w:r w:rsidRPr="000903C1">
        <w:t xml:space="preserve">: string type;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and each tracking area identity list is encoded as the length and the value part of the 5GS Tracking area identity list information element as specified in</w:t>
      </w:r>
      <w:r w:rsidR="00F54453">
        <w:t xml:space="preserve">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Pr="000903C1">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 xml:space="preserve">. </w:t>
      </w:r>
    </w:p>
    <w:p w14:paraId="238DBD66" w14:textId="77777777" w:rsidR="002623BE" w:rsidRPr="000903C1" w:rsidRDefault="002623BE" w:rsidP="002623BE">
      <w:pPr>
        <w:pStyle w:val="B1"/>
        <w:ind w:firstLine="0"/>
      </w:pPr>
      <w:bookmarkStart w:id="4147" w:name="_MCCTEMPBM_CRPT80112430___3"/>
      <w:bookmarkEnd w:id="4146"/>
      <w:r w:rsidRPr="000903C1">
        <w:t>If the value is an empty string (""), no LADN information is stored on the MT.</w:t>
      </w:r>
    </w:p>
    <w:bookmarkEnd w:id="4147"/>
    <w:p w14:paraId="0FA7AA54" w14:textId="77777777" w:rsidR="002623BE" w:rsidRPr="000903C1" w:rsidRDefault="002623BE" w:rsidP="002623BE">
      <w:pPr>
        <w:keepNext/>
        <w:keepLines/>
      </w:pPr>
      <w:r w:rsidRPr="000903C1">
        <w:rPr>
          <w:b/>
        </w:rPr>
        <w:t>Implementation</w:t>
      </w:r>
    </w:p>
    <w:p w14:paraId="2E3E1BCD" w14:textId="3E6F2C60" w:rsidR="002623BE" w:rsidRDefault="002623BE" w:rsidP="002623BE">
      <w:pPr>
        <w:keepNext/>
        <w:keepLines/>
      </w:pPr>
      <w:r w:rsidRPr="000903C1">
        <w:t>Optional.</w:t>
      </w:r>
    </w:p>
    <w:p w14:paraId="3ABFCB90" w14:textId="77777777" w:rsidR="00FF0D32" w:rsidRPr="00565C2D" w:rsidRDefault="00FF0D32" w:rsidP="00FF0D32">
      <w:pPr>
        <w:keepNext/>
        <w:keepLines/>
        <w:spacing w:before="120"/>
        <w:ind w:left="1134" w:hanging="1134"/>
        <w:outlineLvl w:val="2"/>
        <w:rPr>
          <w:rFonts w:ascii="Arial" w:eastAsia="DengXian" w:hAnsi="Arial"/>
          <w:sz w:val="28"/>
          <w:lang w:val="fr-FR"/>
        </w:rPr>
      </w:pPr>
      <w:r w:rsidRPr="00565C2D">
        <w:rPr>
          <w:rFonts w:ascii="Arial" w:eastAsia="DengXian" w:hAnsi="Arial"/>
          <w:sz w:val="28"/>
          <w:lang w:val="fr-FR"/>
        </w:rPr>
        <w:t>10.1.60</w:t>
      </w:r>
      <w:r>
        <w:rPr>
          <w:rFonts w:ascii="Arial" w:eastAsia="DengXian" w:hAnsi="Arial"/>
          <w:sz w:val="28"/>
          <w:lang w:val="fr-FR"/>
        </w:rPr>
        <w:t>a</w:t>
      </w:r>
      <w:r w:rsidRPr="00565C2D">
        <w:rPr>
          <w:rFonts w:ascii="Arial" w:eastAsia="DengXian" w:hAnsi="Arial"/>
          <w:sz w:val="28"/>
          <w:lang w:val="fr-FR"/>
        </w:rPr>
        <w:tab/>
        <w:t xml:space="preserve">Request </w:t>
      </w:r>
      <w:r>
        <w:rPr>
          <w:rFonts w:ascii="Arial" w:eastAsia="DengXian" w:hAnsi="Arial"/>
          <w:sz w:val="28"/>
          <w:lang w:val="fr-FR"/>
        </w:rPr>
        <w:t xml:space="preserve">extended </w:t>
      </w:r>
      <w:r w:rsidRPr="00565C2D">
        <w:rPr>
          <w:rFonts w:ascii="Arial" w:eastAsia="DengXian" w:hAnsi="Arial"/>
          <w:sz w:val="28"/>
          <w:lang w:val="fr-FR"/>
        </w:rPr>
        <w:t>LADN information +CR</w:t>
      </w:r>
      <w:r>
        <w:rPr>
          <w:rFonts w:ascii="Arial" w:eastAsia="DengXian" w:hAnsi="Arial"/>
          <w:sz w:val="28"/>
          <w:lang w:val="fr-FR"/>
        </w:rPr>
        <w:t>E</w:t>
      </w:r>
      <w:r w:rsidRPr="00565C2D">
        <w:rPr>
          <w:rFonts w:ascii="Arial" w:eastAsia="DengXian" w:hAnsi="Arial"/>
          <w:sz w:val="28"/>
          <w:lang w:val="fr-FR"/>
        </w:rPr>
        <w:t>LADN</w:t>
      </w:r>
    </w:p>
    <w:p w14:paraId="6AF130E5" w14:textId="77777777" w:rsidR="00FF0D32" w:rsidRPr="00565C2D" w:rsidRDefault="00FF0D32" w:rsidP="00FF0D32">
      <w:pPr>
        <w:keepNext/>
        <w:keepLines/>
        <w:spacing w:before="60"/>
        <w:jc w:val="center"/>
        <w:rPr>
          <w:rFonts w:ascii="Arial" w:eastAsia="DengXian" w:hAnsi="Arial"/>
          <w:b/>
          <w:lang w:val="fr-FR"/>
        </w:rPr>
      </w:pPr>
      <w:r w:rsidRPr="00565C2D">
        <w:rPr>
          <w:rFonts w:ascii="Arial" w:eastAsia="DengXian" w:hAnsi="Arial"/>
          <w:b/>
          <w:lang w:val="fr-FR"/>
        </w:rPr>
        <w:t>Table 10.1.60</w:t>
      </w:r>
      <w:r>
        <w:rPr>
          <w:rFonts w:ascii="Arial" w:eastAsia="DengXian" w:hAnsi="Arial"/>
          <w:b/>
          <w:lang w:val="fr-FR"/>
        </w:rPr>
        <w:t>a</w:t>
      </w:r>
      <w:r w:rsidRPr="00565C2D">
        <w:rPr>
          <w:rFonts w:ascii="Arial" w:eastAsia="DengXian" w:hAnsi="Arial"/>
          <w:b/>
          <w:lang w:val="fr-FR"/>
        </w:rPr>
        <w:t>-1: +CR</w:t>
      </w:r>
      <w:r>
        <w:rPr>
          <w:rFonts w:ascii="Arial" w:eastAsia="DengXian" w:hAnsi="Arial"/>
          <w:b/>
          <w:lang w:val="fr-FR"/>
        </w:rPr>
        <w:t>E</w:t>
      </w:r>
      <w:r w:rsidRPr="00565C2D">
        <w:rPr>
          <w:rFonts w:ascii="Arial" w:eastAsia="DengXian" w:hAnsi="Arial"/>
          <w:b/>
          <w:lang w:val="fr-FR"/>
        </w:rPr>
        <w:t>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565C2D" w14:paraId="08363F81"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5B84F3D7"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LADN[=&lt;ladn_dnn&gt;</w:t>
            </w:r>
            <w:r>
              <w:rPr>
                <w:rFonts w:ascii="Courier New" w:eastAsia="DengXian" w:hAnsi="Courier New" w:cs="Courier New"/>
              </w:rPr>
              <w:t>,&lt;s-nssai&gt;</w:t>
            </w:r>
            <w:r w:rsidRPr="00565C2D">
              <w:rPr>
                <w:rFonts w:ascii="Courier New" w:eastAsia="DengXian" w:hAnsi="Courier New" w:cs="Courier New"/>
              </w:rPr>
              <w:t>[,&lt;ladn_dnn&gt;</w:t>
            </w:r>
            <w:r>
              <w:rPr>
                <w:rFonts w:ascii="Courier New" w:eastAsia="DengXian" w:hAnsi="Courier New" w:cs="Courier New"/>
              </w:rPr>
              <w:t>,&lt;s-nssai&gt;</w:t>
            </w:r>
            <w:r w:rsidRPr="00565C2D">
              <w:rPr>
                <w:rFonts w:ascii="Courier New" w:eastAsia="DengXian" w:hAnsi="Courier New" w:cs="Courier New"/>
              </w:rPr>
              <w:t>[,...]]]</w:t>
            </w:r>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565C2D" w:rsidRDefault="00FF0D32" w:rsidP="001C7212">
            <w:pPr>
              <w:spacing w:after="20" w:line="256" w:lineRule="auto"/>
              <w:rPr>
                <w:rFonts w:ascii="Courier New" w:eastAsia="DengXian" w:hAnsi="Courier New"/>
                <w:i/>
                <w:iCs/>
              </w:rPr>
            </w:pPr>
            <w:r w:rsidRPr="00565C2D">
              <w:rPr>
                <w:rFonts w:ascii="Courier New" w:eastAsia="DengXian" w:hAnsi="Courier New"/>
                <w:i/>
                <w:iCs/>
              </w:rPr>
              <w:t>+CME ERROR: &lt;err&gt;</w:t>
            </w:r>
          </w:p>
          <w:p w14:paraId="2560A8C7" w14:textId="77777777" w:rsidR="00FF0D32" w:rsidRPr="00565C2D" w:rsidRDefault="00FF0D32" w:rsidP="001C7212">
            <w:pPr>
              <w:spacing w:after="20" w:line="256" w:lineRule="auto"/>
              <w:rPr>
                <w:rFonts w:ascii="Courier New" w:eastAsia="DengXian" w:hAnsi="Courier New"/>
                <w:i/>
                <w:iCs/>
              </w:rPr>
            </w:pPr>
          </w:p>
          <w:p w14:paraId="0837B0C4"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tc>
      </w:tr>
      <w:tr w:rsidR="00FF0D32" w:rsidRPr="00565C2D" w14:paraId="5A4230D9"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lastRenderedPageBreak/>
              <w:t>+CR</w:t>
            </w:r>
            <w:r>
              <w:rPr>
                <w:rFonts w:ascii="Courier New" w:eastAsia="DengXian" w:hAnsi="Courier New" w:cs="Courier New"/>
              </w:rPr>
              <w:t>E</w:t>
            </w:r>
            <w:r w:rsidRPr="00565C2D">
              <w:rPr>
                <w:rFonts w:ascii="Courier New" w:eastAsia="DengXian" w:hAnsi="Courier New" w:cs="Courier New"/>
              </w:rPr>
              <w:t>LADN=?</w:t>
            </w:r>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565C2D" w:rsidRDefault="00FF0D32" w:rsidP="001C7212">
            <w:pPr>
              <w:spacing w:after="20" w:line="256" w:lineRule="auto"/>
              <w:rPr>
                <w:rFonts w:ascii="Courier New" w:eastAsia="DengXian" w:hAnsi="Courier New" w:cs="Courier New"/>
              </w:rPr>
            </w:pPr>
          </w:p>
        </w:tc>
      </w:tr>
    </w:tbl>
    <w:p w14:paraId="3858EDD8" w14:textId="77777777" w:rsidR="00FF0D32" w:rsidRPr="00565C2D" w:rsidRDefault="00FF0D32" w:rsidP="00FF0D32">
      <w:pPr>
        <w:rPr>
          <w:rFonts w:eastAsia="DengXian"/>
          <w:lang w:val="en-US"/>
        </w:rPr>
      </w:pPr>
    </w:p>
    <w:p w14:paraId="46A9385B" w14:textId="77777777" w:rsidR="00FF0D32" w:rsidRPr="00565C2D" w:rsidRDefault="00FF0D32" w:rsidP="00FF0D32">
      <w:pPr>
        <w:rPr>
          <w:rFonts w:eastAsia="DengXian"/>
        </w:rPr>
      </w:pPr>
      <w:r w:rsidRPr="00565C2D">
        <w:rPr>
          <w:rFonts w:eastAsia="DengXian"/>
          <w:b/>
        </w:rPr>
        <w:t>Description</w:t>
      </w:r>
    </w:p>
    <w:p w14:paraId="64E3E06F" w14:textId="77777777" w:rsidR="00FF0D32" w:rsidRPr="00565C2D" w:rsidRDefault="00FF0D32" w:rsidP="00FF0D32">
      <w:pPr>
        <w:keepNext/>
        <w:keepLines/>
        <w:rPr>
          <w:rFonts w:eastAsia="DengXian"/>
        </w:rPr>
      </w:pPr>
      <w:r w:rsidRPr="00565C2D">
        <w:rPr>
          <w:rFonts w:eastAsia="DengXian"/>
        </w:rPr>
        <w:t xml:space="preserve">The execution command enables the TE to request </w:t>
      </w:r>
      <w:r>
        <w:rPr>
          <w:rFonts w:eastAsia="DengXian"/>
        </w:rPr>
        <w:t xml:space="preserve">extended </w:t>
      </w:r>
      <w:r w:rsidRPr="00565C2D">
        <w:rPr>
          <w:rFonts w:eastAsia="DengXian"/>
        </w:rPr>
        <w:t xml:space="preserve">LADN information from the </w:t>
      </w:r>
      <w:r w:rsidRPr="000903C1">
        <w:t>MT</w:t>
      </w:r>
      <w:r w:rsidRPr="00565C2D">
        <w:rPr>
          <w:rFonts w:eastAsia="DengXian"/>
        </w:rPr>
        <w:t xml:space="preserve"> for the specified LADN DNN(s)</w:t>
      </w:r>
      <w:r>
        <w:rPr>
          <w:rFonts w:eastAsia="DengXian"/>
        </w:rPr>
        <w:t xml:space="preserve"> and S-NSSAI(s)</w:t>
      </w:r>
      <w:r w:rsidRPr="00A82518">
        <w:t xml:space="preserve"> </w:t>
      </w:r>
      <w:r>
        <w:t xml:space="preserve">associated with </w:t>
      </w:r>
      <w:r>
        <w:rPr>
          <w:lang w:eastAsia="ko-KR"/>
        </w:rPr>
        <w:t>the LADN</w:t>
      </w:r>
      <w:r w:rsidRPr="00565C2D">
        <w:rPr>
          <w:rFonts w:eastAsia="DengXian"/>
        </w:rPr>
        <w:t>. If the parameter</w:t>
      </w:r>
      <w:r>
        <w:rPr>
          <w:rFonts w:eastAsia="DengXian"/>
        </w:rPr>
        <w:t>s</w:t>
      </w:r>
      <w:r w:rsidRPr="00565C2D">
        <w:rPr>
          <w:rFonts w:eastAsia="DengXian"/>
        </w:rPr>
        <w:t xml:space="preserve"> </w:t>
      </w:r>
      <w:r w:rsidRPr="00565C2D">
        <w:rPr>
          <w:rFonts w:ascii="Courier New" w:eastAsia="DengXian" w:hAnsi="Courier New" w:cs="Courier New"/>
        </w:rPr>
        <w:t>&lt;ladn_dnn&gt;</w:t>
      </w:r>
      <w:r>
        <w:rPr>
          <w:rFonts w:ascii="Courier New" w:eastAsia="DengXian" w:hAnsi="Courier New" w:cs="Courier New"/>
        </w:rPr>
        <w:t xml:space="preserve"> and &lt;s-nssai&gt;</w:t>
      </w:r>
      <w:r w:rsidRPr="00565C2D">
        <w:rPr>
          <w:rFonts w:eastAsia="DengXian"/>
        </w:rPr>
        <w:t xml:space="preserve"> in the execution command </w:t>
      </w:r>
      <w:r>
        <w:rPr>
          <w:rFonts w:eastAsia="DengXian"/>
        </w:rPr>
        <w:t>are</w:t>
      </w:r>
      <w:r w:rsidRPr="00565C2D">
        <w:rPr>
          <w:rFonts w:eastAsia="DengXian"/>
        </w:rPr>
        <w:t xml:space="preserve"> omitted, it indicates a request to the </w:t>
      </w:r>
      <w:r w:rsidRPr="000903C1">
        <w:t>MT</w:t>
      </w:r>
      <w:r w:rsidRPr="00565C2D">
        <w:rPr>
          <w:rFonts w:eastAsia="DengXian"/>
        </w:rPr>
        <w:t xml:space="preserve"> for </w:t>
      </w:r>
      <w:r>
        <w:rPr>
          <w:rFonts w:eastAsia="DengXian"/>
        </w:rPr>
        <w:t xml:space="preserve">extended </w:t>
      </w:r>
      <w:r w:rsidRPr="00565C2D">
        <w:rPr>
          <w:rFonts w:eastAsia="DengXian"/>
        </w:rPr>
        <w:t xml:space="preserve">LADN information for all LADN(s) available in the current registration area.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1525F950" w14:textId="77777777" w:rsidR="00FF0D32" w:rsidRPr="00565C2D" w:rsidRDefault="00FF0D32" w:rsidP="00FF0D32">
      <w:pPr>
        <w:keepNext/>
        <w:keepLines/>
        <w:rPr>
          <w:rFonts w:eastAsia="DengXian"/>
        </w:rPr>
      </w:pPr>
      <w:r w:rsidRPr="00565C2D">
        <w:rPr>
          <w:rFonts w:eastAsia="DengXian"/>
        </w:rPr>
        <w:t xml:space="preserve">The command should be abortable as the </w:t>
      </w:r>
      <w:r>
        <w:rPr>
          <w:rFonts w:eastAsia="DengXian"/>
        </w:rPr>
        <w:t xml:space="preserve">extended </w:t>
      </w:r>
      <w:r w:rsidRPr="00565C2D">
        <w:rPr>
          <w:rFonts w:eastAsia="DengXian"/>
        </w:rPr>
        <w:t>LADN information is provided by the network.</w:t>
      </w:r>
    </w:p>
    <w:p w14:paraId="6CDA369F" w14:textId="77777777" w:rsidR="00FF0D32" w:rsidRPr="00565C2D" w:rsidRDefault="00FF0D32" w:rsidP="00FF0D32">
      <w:pPr>
        <w:keepNext/>
        <w:keepLines/>
        <w:rPr>
          <w:rFonts w:eastAsia="DengXian"/>
        </w:rPr>
      </w:pPr>
      <w:r w:rsidRPr="00565C2D">
        <w:rPr>
          <w:rFonts w:eastAsia="DengXian"/>
        </w:rPr>
        <w:t xml:space="preserve">Refer clause 9.2 for possible </w:t>
      </w:r>
      <w:r w:rsidRPr="00565C2D">
        <w:rPr>
          <w:rFonts w:ascii="Courier New" w:eastAsia="DengXian" w:hAnsi="Courier New"/>
        </w:rPr>
        <w:t>&lt;err&gt;</w:t>
      </w:r>
      <w:r w:rsidRPr="00565C2D">
        <w:rPr>
          <w:rFonts w:eastAsia="DengXian"/>
        </w:rPr>
        <w:t xml:space="preserve"> values.</w:t>
      </w:r>
    </w:p>
    <w:p w14:paraId="0A6E5352" w14:textId="77777777" w:rsidR="00FF0D32" w:rsidRPr="00565C2D" w:rsidRDefault="00FF0D32" w:rsidP="00FF0D32">
      <w:pPr>
        <w:rPr>
          <w:rFonts w:eastAsia="DengXian"/>
          <w:b/>
        </w:rPr>
      </w:pPr>
      <w:r w:rsidRPr="00565C2D">
        <w:rPr>
          <w:rFonts w:eastAsia="DengXian"/>
          <w:b/>
        </w:rPr>
        <w:t>Defined values</w:t>
      </w:r>
    </w:p>
    <w:p w14:paraId="457F3772" w14:textId="77777777" w:rsidR="00FF0D32" w:rsidRPr="00565C2D" w:rsidRDefault="00FF0D32" w:rsidP="00FF0D32">
      <w:pPr>
        <w:ind w:left="568" w:hanging="284"/>
        <w:rPr>
          <w:rFonts w:eastAsia="DengXian"/>
        </w:rPr>
      </w:pPr>
      <w:r w:rsidRPr="00565C2D">
        <w:rPr>
          <w:rFonts w:ascii="Courier New" w:eastAsia="DengXian" w:hAnsi="Courier New"/>
        </w:rPr>
        <w:t>&lt;ladn_dnn&gt;</w:t>
      </w:r>
      <w:r w:rsidRPr="00565C2D">
        <w:rPr>
          <w:rFonts w:eastAsia="DengXian"/>
        </w:rPr>
        <w:t xml:space="preserve">: string type; included when the TE wants to request </w:t>
      </w:r>
      <w:r>
        <w:rPr>
          <w:rFonts w:eastAsia="DengXian"/>
        </w:rPr>
        <w:t xml:space="preserve">extended </w:t>
      </w:r>
      <w:r w:rsidRPr="00565C2D">
        <w:rPr>
          <w:rFonts w:eastAsia="DengXian"/>
        </w:rPr>
        <w:t xml:space="preserve">LADN information for specific LADN DNN(s). The </w:t>
      </w:r>
      <w:r w:rsidRPr="00565C2D">
        <w:rPr>
          <w:rFonts w:ascii="Courier New" w:eastAsia="DengXian" w:hAnsi="Courier New"/>
        </w:rPr>
        <w:t>&lt;ladn_dnn&gt;</w:t>
      </w:r>
      <w:r w:rsidRPr="00565C2D">
        <w:rPr>
          <w:rFonts w:eastAsia="DengXian"/>
        </w:rPr>
        <w:t xml:space="preserve"> is encoded as the value part of the DNN information element in 3GPP TS 24.501 [161], clause 9.11.2.1B.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3C7EF545" w14:textId="77777777" w:rsidR="00FF0D32" w:rsidRPr="000903C1" w:rsidRDefault="00FF0D32" w:rsidP="00FF0D32">
      <w:pPr>
        <w:pStyle w:val="B1"/>
      </w:pPr>
      <w:r w:rsidRPr="000903C1">
        <w:rPr>
          <w:rFonts w:ascii="Courier New" w:hAnsi="Courier New" w:cs="Courier New"/>
        </w:rPr>
        <w:t>&lt;</w:t>
      </w:r>
      <w:r>
        <w:rPr>
          <w:rFonts w:ascii="Courier New" w:hAnsi="Courier New" w:cs="Courier New"/>
        </w:rPr>
        <w:t>s</w:t>
      </w:r>
      <w:r w:rsidRPr="000903C1">
        <w:rPr>
          <w:rFonts w:ascii="Courier New" w:hAnsi="Courier New" w:cs="Courier New"/>
        </w:rPr>
        <w:t>-</w:t>
      </w:r>
      <w:r>
        <w:rPr>
          <w:rFonts w:ascii="Courier New" w:hAnsi="Courier New" w:cs="Courier New"/>
        </w:rPr>
        <w:t>nssai</w:t>
      </w:r>
      <w:r w:rsidRPr="000903C1">
        <w:rPr>
          <w:rFonts w:ascii="Courier New" w:hAnsi="Courier New" w:cs="Courier New"/>
        </w:rPr>
        <w:t>&gt;</w:t>
      </w:r>
      <w:r w:rsidRPr="000903C1">
        <w:t>: string type in hexadecimal format</w:t>
      </w:r>
      <w:r w:rsidRPr="00565C2D">
        <w:rPr>
          <w:rFonts w:eastAsia="DengXian"/>
        </w:rPr>
        <w:t xml:space="preserve">; included when the TE wants to request </w:t>
      </w:r>
      <w:r>
        <w:rPr>
          <w:rFonts w:eastAsia="DengXian"/>
        </w:rPr>
        <w:t xml:space="preserve">extended </w:t>
      </w:r>
      <w:r w:rsidRPr="00565C2D">
        <w:rPr>
          <w:rFonts w:eastAsia="DengXian"/>
        </w:rPr>
        <w:t xml:space="preserve">LADN information for specific </w:t>
      </w:r>
      <w:r>
        <w:rPr>
          <w:rFonts w:eastAsia="DengXian"/>
        </w:rPr>
        <w:t>S-NSSAI</w:t>
      </w:r>
      <w:r w:rsidRPr="00565C2D">
        <w:rPr>
          <w:rFonts w:eastAsia="DengXian"/>
        </w:rPr>
        <w:t>(s)</w:t>
      </w:r>
      <w:r w:rsidRPr="000903C1">
        <w:t>. Dependent of the form, the</w:t>
      </w:r>
      <w:r w:rsidRPr="000903C1">
        <w:rPr>
          <w:lang w:val="en-US"/>
        </w:rPr>
        <w:t xml:space="preserve"> string can be separated by dot(s) and semicolon(s)</w:t>
      </w:r>
      <w:r w:rsidRPr="000903C1">
        <w:t xml:space="preserve">.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6D941E46"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 </w:t>
      </w:r>
    </w:p>
    <w:p w14:paraId="665A44D6"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300FA4AD"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 xml:space="preserve">. </w:t>
      </w:r>
    </w:p>
    <w:p w14:paraId="632D6001"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5EC8FA6D" w14:textId="77777777" w:rsidR="00FF0D32" w:rsidRPr="00565C2D" w:rsidRDefault="00FF0D32" w:rsidP="00FF0D32">
      <w:pPr>
        <w:keepNext/>
        <w:keepLines/>
        <w:rPr>
          <w:rFonts w:eastAsia="DengXian"/>
        </w:rPr>
      </w:pPr>
      <w:r w:rsidRPr="00565C2D">
        <w:rPr>
          <w:rFonts w:eastAsia="DengXian"/>
          <w:b/>
        </w:rPr>
        <w:t>Implementation</w:t>
      </w:r>
    </w:p>
    <w:p w14:paraId="4A0623F5" w14:textId="112559B2" w:rsidR="00FF0D32" w:rsidRPr="00364D58" w:rsidRDefault="00FF0D32" w:rsidP="002623BE">
      <w:pPr>
        <w:keepNext/>
        <w:keepLines/>
        <w:rPr>
          <w:rFonts w:eastAsia="DengXian"/>
        </w:rPr>
      </w:pPr>
      <w:r w:rsidRPr="00565C2D">
        <w:rPr>
          <w:rFonts w:eastAsia="DengXian"/>
        </w:rPr>
        <w:t>Optional.</w:t>
      </w:r>
    </w:p>
    <w:p w14:paraId="1FBD65A9" w14:textId="77777777" w:rsidR="002623BE" w:rsidRPr="000903C1" w:rsidRDefault="002623BE" w:rsidP="00E26141">
      <w:pPr>
        <w:pStyle w:val="Heading3"/>
      </w:pPr>
      <w:bookmarkStart w:id="4148" w:name="_Toc20207701"/>
      <w:bookmarkStart w:id="4149" w:name="_Toc27579584"/>
      <w:bookmarkStart w:id="4150" w:name="_Toc36116164"/>
      <w:bookmarkStart w:id="4151" w:name="_Toc45215045"/>
      <w:bookmarkStart w:id="4152" w:name="_Toc51866813"/>
      <w:bookmarkStart w:id="4153" w:name="_Toc154531684"/>
      <w:r w:rsidRPr="000903C1">
        <w:t>10.1.61</w:t>
      </w:r>
      <w:r w:rsidRPr="000903C1">
        <w:tab/>
        <w:t>LADN information +CLADN</w:t>
      </w:r>
      <w:bookmarkEnd w:id="4148"/>
      <w:bookmarkEnd w:id="4149"/>
      <w:bookmarkEnd w:id="4150"/>
      <w:bookmarkEnd w:id="4151"/>
      <w:bookmarkEnd w:id="4152"/>
      <w:bookmarkEnd w:id="4153"/>
    </w:p>
    <w:p w14:paraId="3FF1C43C" w14:textId="77777777" w:rsidR="002623BE" w:rsidRPr="000903C1" w:rsidRDefault="002623BE" w:rsidP="002623BE">
      <w:pPr>
        <w:pStyle w:val="TH"/>
      </w:pPr>
      <w:r w:rsidRPr="000903C1">
        <w:t>Table 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0903C1"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0903C1" w:rsidRDefault="002623BE" w:rsidP="00D4027E">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0903C1" w:rsidRDefault="002623BE" w:rsidP="00D4027E">
            <w:pPr>
              <w:spacing w:after="20" w:line="256" w:lineRule="auto"/>
              <w:rPr>
                <w:rFonts w:ascii="Courier New" w:hAnsi="Courier New" w:cs="Courier New"/>
              </w:rPr>
            </w:pPr>
            <w:bookmarkStart w:id="4154" w:name="_MCCTEMPBM_CRPT80112431___7" w:colFirst="0" w:colLast="0"/>
            <w:r w:rsidRPr="000903C1">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0903C1" w:rsidRDefault="002623BE" w:rsidP="00D4027E">
            <w:pPr>
              <w:spacing w:after="20" w:line="256" w:lineRule="auto"/>
              <w:rPr>
                <w:rFonts w:ascii="Courier New" w:hAnsi="Courier New" w:cs="Courier New"/>
              </w:rPr>
            </w:pPr>
            <w:r w:rsidRPr="000903C1">
              <w:rPr>
                <w:rFonts w:ascii="Courier New" w:hAnsi="Courier New"/>
                <w:i/>
                <w:iCs/>
              </w:rPr>
              <w:t>+CME ERROR: &lt;err&gt;</w:t>
            </w:r>
          </w:p>
        </w:tc>
      </w:tr>
      <w:tr w:rsidR="002623BE" w:rsidRPr="000903C1"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0903C1" w:rsidRDefault="002623BE" w:rsidP="00D4027E">
            <w:pPr>
              <w:spacing w:after="20" w:line="256" w:lineRule="auto"/>
              <w:rPr>
                <w:rFonts w:ascii="Courier New" w:hAnsi="Courier New" w:cs="Courier New"/>
              </w:rPr>
            </w:pPr>
            <w:bookmarkStart w:id="4155" w:name="_MCCTEMPBM_CRPT80112432___7"/>
            <w:bookmarkEnd w:id="4154"/>
            <w:r w:rsidRPr="000903C1">
              <w:rPr>
                <w:rFonts w:ascii="Courier New" w:hAnsi="Courier New" w:cs="Courier New"/>
              </w:rPr>
              <w:t>+CLADN?</w:t>
            </w:r>
            <w:bookmarkEnd w:id="4155"/>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0903C1" w:rsidRDefault="002623BE" w:rsidP="00D4027E">
            <w:pPr>
              <w:pStyle w:val="TAL"/>
              <w:rPr>
                <w:rFonts w:ascii="Courier New" w:hAnsi="Courier New" w:cs="Courier New"/>
                <w:sz w:val="20"/>
              </w:rPr>
            </w:pPr>
            <w:bookmarkStart w:id="4156" w:name="_MCCTEMPBM_CRPT80112433___7"/>
            <w:r w:rsidRPr="000903C1">
              <w:rPr>
                <w:rFonts w:ascii="Courier New" w:hAnsi="Courier New" w:cs="Courier New"/>
                <w:sz w:val="20"/>
              </w:rPr>
              <w:t>+CLADN: &lt;n&gt;,&lt;ladn_information_length&gt;,&lt;ladn_information&gt;</w:t>
            </w:r>
          </w:p>
          <w:bookmarkEnd w:id="4156"/>
          <w:p w14:paraId="7DD14F00" w14:textId="77777777" w:rsidR="002623BE" w:rsidRPr="000903C1" w:rsidRDefault="002623BE" w:rsidP="00D4027E">
            <w:pPr>
              <w:pStyle w:val="TAL"/>
            </w:pPr>
          </w:p>
        </w:tc>
      </w:tr>
      <w:tr w:rsidR="002623BE" w:rsidRPr="000903C1"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0903C1" w:rsidRDefault="002623BE" w:rsidP="00D4027E">
            <w:pPr>
              <w:spacing w:after="20" w:line="256" w:lineRule="auto"/>
              <w:rPr>
                <w:rFonts w:ascii="Courier New" w:hAnsi="Courier New" w:cs="Courier New"/>
              </w:rPr>
            </w:pPr>
            <w:bookmarkStart w:id="4157" w:name="_MCCTEMPBM_CRPT80112434___7"/>
            <w:r w:rsidRPr="000903C1">
              <w:rPr>
                <w:rFonts w:ascii="Courier New" w:hAnsi="Courier New" w:cs="Courier New"/>
              </w:rPr>
              <w:t>+CLADN=?</w:t>
            </w:r>
            <w:bookmarkEnd w:id="4157"/>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0903C1" w:rsidRDefault="002623BE" w:rsidP="00D4027E">
            <w:pPr>
              <w:spacing w:after="20" w:line="256" w:lineRule="auto"/>
              <w:rPr>
                <w:rFonts w:ascii="Courier New" w:hAnsi="Courier New" w:cs="Courier New"/>
              </w:rPr>
            </w:pPr>
            <w:bookmarkStart w:id="4158" w:name="_MCCTEMPBM_CRPT80112435___7"/>
            <w:r w:rsidRPr="000903C1">
              <w:rPr>
                <w:rFonts w:ascii="Courier New" w:hAnsi="Courier New" w:cs="Courier New"/>
              </w:rPr>
              <w:t>+CLADN: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58"/>
          </w:p>
        </w:tc>
      </w:tr>
    </w:tbl>
    <w:p w14:paraId="62DC6221" w14:textId="77777777" w:rsidR="002623BE" w:rsidRPr="000903C1" w:rsidRDefault="002623BE" w:rsidP="002623BE">
      <w:pPr>
        <w:rPr>
          <w:lang w:val="en-US"/>
        </w:rPr>
      </w:pPr>
    </w:p>
    <w:p w14:paraId="3BAD7783" w14:textId="77777777" w:rsidR="002623BE" w:rsidRPr="000903C1" w:rsidRDefault="002623BE" w:rsidP="002623BE">
      <w:r w:rsidRPr="000903C1">
        <w:rPr>
          <w:b/>
        </w:rPr>
        <w:t>Description</w:t>
      </w:r>
    </w:p>
    <w:p w14:paraId="08CEA92C" w14:textId="5DA1ECCE" w:rsidR="002623BE" w:rsidRPr="000903C1" w:rsidRDefault="002623BE" w:rsidP="002623BE">
      <w:bookmarkStart w:id="4159" w:name="_MCCTEMPBM_CRPT80112436___7"/>
      <w:r w:rsidRPr="000903C1">
        <w:lastRenderedPageBreak/>
        <w:t xml:space="preserve">The set command controls the presentation of LADN information to the TE by an unsolicited result code </w:t>
      </w:r>
      <w:r w:rsidRPr="000903C1">
        <w:rPr>
          <w:rFonts w:ascii="Courier New" w:hAnsi="Courier New" w:cs="Courier New"/>
        </w:rPr>
        <w:t>+CLADNU: &lt;ladn_information_length&gt;,&lt;ladn_information&gt;</w:t>
      </w:r>
      <w:r w:rsidRPr="000903C1">
        <w:t xml:space="preserve"> when there is a change in the LADN information stored at the MT. For each LADN, the LADN information consists of a DNN and a tracking identity list, as specified in 3GPP TS 24.501 [161], </w:t>
      </w:r>
      <w:r w:rsidR="00543CA8" w:rsidRPr="000903C1">
        <w:t>clause</w:t>
      </w:r>
      <w:r w:rsidRPr="000903C1">
        <w:t xml:space="preserve"> 9.11.3.30.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p w14:paraId="7B3CA285" w14:textId="77777777" w:rsidR="002623BE" w:rsidRPr="000903C1" w:rsidRDefault="002623BE" w:rsidP="002623BE">
      <w:r w:rsidRPr="000903C1">
        <w:t xml:space="preserve">Read command returns </w:t>
      </w:r>
      <w:r w:rsidRPr="000903C1">
        <w:rPr>
          <w:rFonts w:ascii="Courier New" w:hAnsi="Courier New" w:cs="Courier New"/>
        </w:rPr>
        <w:t>&lt;n&gt;</w:t>
      </w:r>
      <w:r w:rsidRPr="000903C1">
        <w:t xml:space="preserve"> which indicates whether reporting of LADN information is enabled or disabled. The read command also returns the current values of </w:t>
      </w:r>
      <w:r w:rsidRPr="000903C1">
        <w:rPr>
          <w:rFonts w:ascii="Courier New" w:hAnsi="Courier New" w:cs="Courier New"/>
        </w:rPr>
        <w:t>&lt;ladn_information_length&gt;</w:t>
      </w:r>
      <w:r w:rsidRPr="000903C1">
        <w:t xml:space="preserve"> and </w:t>
      </w:r>
      <w:r w:rsidRPr="000903C1">
        <w:rPr>
          <w:rFonts w:ascii="Courier New" w:hAnsi="Courier New" w:cs="Courier New"/>
        </w:rPr>
        <w:t>&lt;ladn_information</w:t>
      </w:r>
      <w:r w:rsidRPr="000903C1">
        <w:rPr>
          <w:rFonts w:ascii="Courier New" w:hAnsi="Courier New"/>
        </w:rPr>
        <w:t>&gt;</w:t>
      </w:r>
      <w:r w:rsidRPr="000903C1">
        <w:t xml:space="preserve"> if available.</w:t>
      </w:r>
    </w:p>
    <w:bookmarkEnd w:id="4159"/>
    <w:p w14:paraId="6033C898" w14:textId="77777777" w:rsidR="002623BE" w:rsidRPr="000903C1" w:rsidRDefault="002623BE" w:rsidP="002623BE">
      <w:r w:rsidRPr="000903C1">
        <w:t>Test command returns values supported as a compound value.</w:t>
      </w:r>
    </w:p>
    <w:p w14:paraId="3DA347DC" w14:textId="77777777" w:rsidR="002623BE" w:rsidRPr="000903C1" w:rsidRDefault="002623BE" w:rsidP="002623BE">
      <w:r w:rsidRPr="000903C1">
        <w:rPr>
          <w:b/>
        </w:rPr>
        <w:t>Defined values</w:t>
      </w:r>
    </w:p>
    <w:p w14:paraId="3C089831" w14:textId="77777777" w:rsidR="002623BE" w:rsidRPr="000903C1" w:rsidRDefault="002623BE" w:rsidP="002623BE">
      <w:pPr>
        <w:pStyle w:val="B1"/>
      </w:pPr>
      <w:bookmarkStart w:id="4160" w:name="_MCCTEMPBM_CRPT80112437___7"/>
      <w:r w:rsidRPr="000903C1">
        <w:rPr>
          <w:rFonts w:ascii="Courier New" w:hAnsi="Courier New" w:cs="Courier New"/>
        </w:rPr>
        <w:t>&lt;n&gt;</w:t>
      </w:r>
      <w:r w:rsidRPr="000903C1">
        <w:t>: integer type.</w:t>
      </w:r>
    </w:p>
    <w:p w14:paraId="30C35E67" w14:textId="77777777" w:rsidR="002623BE" w:rsidRPr="000903C1" w:rsidRDefault="002623BE" w:rsidP="002623BE">
      <w:pPr>
        <w:pStyle w:val="B2"/>
      </w:pPr>
      <w:bookmarkStart w:id="4161" w:name="_MCCTEMPBM_CRPT80112438___7"/>
      <w:bookmarkEnd w:id="4160"/>
      <w:r w:rsidRPr="000903C1">
        <w:rPr>
          <w:u w:val="single"/>
        </w:rPr>
        <w:t>0</w:t>
      </w:r>
      <w:r w:rsidRPr="000903C1">
        <w:tab/>
        <w:t xml:space="preserve">disable unsolicited result code </w:t>
      </w:r>
      <w:r w:rsidRPr="000903C1">
        <w:rPr>
          <w:rFonts w:ascii="Courier New" w:hAnsi="Courier New" w:cs="Courier New"/>
        </w:rPr>
        <w:t>+CLADNU: &lt;ladn_information_length&gt;,&lt;ladn_information&gt;</w:t>
      </w:r>
    </w:p>
    <w:p w14:paraId="52095DA6" w14:textId="77777777" w:rsidR="002623BE" w:rsidRPr="000903C1" w:rsidRDefault="002623BE" w:rsidP="002623BE">
      <w:pPr>
        <w:pStyle w:val="B2"/>
      </w:pPr>
      <w:r w:rsidRPr="000903C1">
        <w:t>1</w:t>
      </w:r>
      <w:r w:rsidRPr="000903C1">
        <w:tab/>
        <w:t xml:space="preserve">enable unsolicited result code </w:t>
      </w:r>
      <w:r w:rsidRPr="000903C1">
        <w:rPr>
          <w:rFonts w:ascii="Courier New" w:hAnsi="Courier New" w:cs="Courier New"/>
        </w:rPr>
        <w:t>+CLADNU: &lt;ladn_information_length&gt;,&lt;ladn_information&gt;</w:t>
      </w:r>
    </w:p>
    <w:p w14:paraId="4C5A870A" w14:textId="77777777" w:rsidR="002623BE" w:rsidRPr="000903C1" w:rsidRDefault="002623BE" w:rsidP="002623BE">
      <w:pPr>
        <w:pStyle w:val="B1"/>
      </w:pPr>
      <w:bookmarkStart w:id="4162" w:name="_MCCTEMPBM_CRPT80112439___7"/>
      <w:bookmarkEnd w:id="4161"/>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w:t>
      </w:r>
    </w:p>
    <w:p w14:paraId="47FB6D63" w14:textId="77777777" w:rsidR="002623BE" w:rsidRPr="000903C1" w:rsidRDefault="002623BE" w:rsidP="007B16A1">
      <w:pPr>
        <w:pStyle w:val="B1"/>
        <w:ind w:firstLine="0"/>
      </w:pPr>
      <w:bookmarkStart w:id="4163" w:name="_MCCTEMPBM_CRPT80112440___3"/>
      <w:bookmarkEnd w:id="4162"/>
      <w:r w:rsidRPr="000903C1">
        <w:t>If the value is zero, no LADN information is stored on the MT.</w:t>
      </w:r>
    </w:p>
    <w:p w14:paraId="13A0583E" w14:textId="18ED84FE" w:rsidR="002623BE" w:rsidRPr="000903C1" w:rsidRDefault="002623BE" w:rsidP="002623BE">
      <w:pPr>
        <w:pStyle w:val="B1"/>
      </w:pPr>
      <w:bookmarkStart w:id="4164" w:name="_MCCTEMPBM_CRPT80112441___7"/>
      <w:bookmarkEnd w:id="4163"/>
      <w:r w:rsidRPr="000903C1">
        <w:rPr>
          <w:rFonts w:ascii="Courier New" w:hAnsi="Courier New"/>
        </w:rPr>
        <w:t>&lt;ladn_information&gt;</w:t>
      </w:r>
      <w:r w:rsidRPr="000903C1">
        <w:t>: string type</w:t>
      </w:r>
      <w:r w:rsidR="00175824" w:rsidRPr="000903C1">
        <w:t xml:space="preserve"> in hexadecimal format</w:t>
      </w:r>
      <w:r w:rsidRPr="000903C1">
        <w:t xml:space="preserv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00F54453">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w:t>
      </w:r>
    </w:p>
    <w:p w14:paraId="0965FDDF" w14:textId="77777777" w:rsidR="002623BE" w:rsidRPr="000903C1" w:rsidRDefault="002623BE" w:rsidP="007B16A1">
      <w:pPr>
        <w:pStyle w:val="B1"/>
        <w:ind w:firstLine="0"/>
      </w:pPr>
      <w:bookmarkStart w:id="4165" w:name="_MCCTEMPBM_CRPT80112442___3"/>
      <w:bookmarkEnd w:id="4164"/>
      <w:r w:rsidRPr="000903C1">
        <w:t>If the value is an empty string (""), no LADN information is stored on the MT.</w:t>
      </w:r>
    </w:p>
    <w:bookmarkEnd w:id="4165"/>
    <w:p w14:paraId="28C90218" w14:textId="77777777" w:rsidR="002623BE" w:rsidRPr="000903C1" w:rsidRDefault="002623BE" w:rsidP="002623BE">
      <w:pPr>
        <w:keepNext/>
        <w:keepLines/>
        <w:rPr>
          <w:lang w:val="fr-FR"/>
        </w:rPr>
      </w:pPr>
      <w:r w:rsidRPr="000903C1">
        <w:rPr>
          <w:b/>
          <w:lang w:val="fr-FR"/>
        </w:rPr>
        <w:t>Implementation</w:t>
      </w:r>
    </w:p>
    <w:p w14:paraId="42622165" w14:textId="74BD474C" w:rsidR="002623BE" w:rsidRDefault="002623BE" w:rsidP="002623BE">
      <w:pPr>
        <w:keepNext/>
        <w:keepLines/>
        <w:rPr>
          <w:lang w:val="fr-FR"/>
        </w:rPr>
      </w:pPr>
      <w:r w:rsidRPr="000903C1">
        <w:rPr>
          <w:lang w:val="fr-FR"/>
        </w:rPr>
        <w:t>Optional.</w:t>
      </w:r>
    </w:p>
    <w:p w14:paraId="79625995" w14:textId="77777777" w:rsidR="00FF0D32" w:rsidRPr="00565C2D" w:rsidRDefault="00FF0D32" w:rsidP="00FF0D32">
      <w:pPr>
        <w:keepNext/>
        <w:keepLines/>
        <w:spacing w:before="120"/>
        <w:ind w:left="1134" w:hanging="1134"/>
        <w:outlineLvl w:val="2"/>
        <w:rPr>
          <w:rFonts w:ascii="Arial" w:eastAsia="DengXian" w:hAnsi="Arial"/>
          <w:sz w:val="28"/>
        </w:rPr>
      </w:pPr>
      <w:r w:rsidRPr="00565C2D">
        <w:rPr>
          <w:rFonts w:ascii="Arial" w:eastAsia="DengXian" w:hAnsi="Arial"/>
          <w:sz w:val="28"/>
        </w:rPr>
        <w:t>10.1.61</w:t>
      </w:r>
      <w:r>
        <w:rPr>
          <w:rFonts w:ascii="Arial" w:eastAsia="DengXian" w:hAnsi="Arial"/>
          <w:sz w:val="28"/>
        </w:rPr>
        <w:t>a</w:t>
      </w:r>
      <w:r w:rsidRPr="00565C2D">
        <w:rPr>
          <w:rFonts w:ascii="Arial" w:eastAsia="DengXian" w:hAnsi="Arial"/>
          <w:sz w:val="28"/>
        </w:rPr>
        <w:tab/>
      </w:r>
      <w:r>
        <w:rPr>
          <w:rFonts w:ascii="Arial" w:eastAsia="DengXian" w:hAnsi="Arial"/>
          <w:sz w:val="28"/>
        </w:rPr>
        <w:t xml:space="preserve">Extended </w:t>
      </w:r>
      <w:r w:rsidRPr="00565C2D">
        <w:rPr>
          <w:rFonts w:ascii="Arial" w:eastAsia="DengXian" w:hAnsi="Arial"/>
          <w:sz w:val="28"/>
        </w:rPr>
        <w:t>LADN information +C</w:t>
      </w:r>
      <w:r>
        <w:rPr>
          <w:rFonts w:ascii="Arial" w:eastAsia="DengXian" w:hAnsi="Arial"/>
          <w:sz w:val="28"/>
        </w:rPr>
        <w:t>E</w:t>
      </w:r>
      <w:r w:rsidRPr="00565C2D">
        <w:rPr>
          <w:rFonts w:ascii="Arial" w:eastAsia="DengXian" w:hAnsi="Arial"/>
          <w:sz w:val="28"/>
        </w:rPr>
        <w:t>LADN</w:t>
      </w:r>
    </w:p>
    <w:p w14:paraId="4D13A330" w14:textId="77777777" w:rsidR="00FF0D32" w:rsidRPr="00565C2D" w:rsidRDefault="00FF0D32" w:rsidP="00FF0D32">
      <w:pPr>
        <w:keepNext/>
        <w:keepLines/>
        <w:spacing w:before="60"/>
        <w:jc w:val="center"/>
        <w:rPr>
          <w:rFonts w:ascii="Arial" w:eastAsia="DengXian" w:hAnsi="Arial"/>
          <w:b/>
        </w:rPr>
      </w:pPr>
      <w:r w:rsidRPr="00565C2D">
        <w:rPr>
          <w:rFonts w:ascii="Arial" w:eastAsia="DengXian" w:hAnsi="Arial"/>
          <w:b/>
        </w:rPr>
        <w:t>Table 10.1.61</w:t>
      </w:r>
      <w:r>
        <w:rPr>
          <w:rFonts w:ascii="Arial" w:eastAsia="DengXian" w:hAnsi="Arial"/>
          <w:b/>
        </w:rPr>
        <w:t>a</w:t>
      </w:r>
      <w:r w:rsidRPr="00565C2D">
        <w:rPr>
          <w:rFonts w:ascii="Arial" w:eastAsia="DengXian" w:hAnsi="Arial"/>
          <w:b/>
        </w:rPr>
        <w:t>-1: +C</w:t>
      </w:r>
      <w:r>
        <w:rPr>
          <w:rFonts w:ascii="Arial" w:eastAsia="DengXian" w:hAnsi="Arial"/>
          <w:b/>
        </w:rPr>
        <w:t>E</w:t>
      </w:r>
      <w:r w:rsidRPr="00565C2D">
        <w:rPr>
          <w:rFonts w:ascii="Arial" w:eastAsia="DengXian" w:hAnsi="Arial"/>
          <w:b/>
        </w:rPr>
        <w:t>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565C2D" w14:paraId="558D1688"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09EF85D4"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LADN=[&lt;n&gt;]</w:t>
            </w:r>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i/>
                <w:iCs/>
              </w:rPr>
              <w:t>+CME ERROR: &lt;err&gt;</w:t>
            </w:r>
          </w:p>
        </w:tc>
      </w:tr>
      <w:tr w:rsidR="00FF0D32" w:rsidRPr="00565C2D" w14:paraId="6B2A1306"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565C2D" w:rsidRDefault="00FF0D32" w:rsidP="001C7212">
            <w:pPr>
              <w:keepNext/>
              <w:keepLines/>
              <w:spacing w:after="0"/>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&lt;n&gt;,&lt;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124B3B2E" w14:textId="77777777" w:rsidR="00FF0D32" w:rsidRPr="00565C2D" w:rsidRDefault="00FF0D32" w:rsidP="001C7212">
            <w:pPr>
              <w:keepNext/>
              <w:keepLines/>
              <w:spacing w:after="0"/>
              <w:rPr>
                <w:rFonts w:ascii="Arial" w:eastAsia="DengXian" w:hAnsi="Arial"/>
                <w:sz w:val="18"/>
              </w:rPr>
            </w:pPr>
          </w:p>
        </w:tc>
      </w:tr>
      <w:tr w:rsidR="00FF0D32" w:rsidRPr="00565C2D" w14:paraId="79465F92"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w:t>
            </w:r>
            <w:r w:rsidRPr="00565C2D">
              <w:rPr>
                <w:rFonts w:eastAsia="DengXian"/>
              </w:rPr>
              <w:t xml:space="preserve">list of supported </w:t>
            </w:r>
            <w:r w:rsidRPr="00565C2D">
              <w:rPr>
                <w:rFonts w:ascii="Courier New" w:eastAsia="DengXian" w:hAnsi="Courier New" w:cs="Courier New"/>
              </w:rPr>
              <w:t>&lt;n&gt;</w:t>
            </w:r>
            <w:r w:rsidRPr="00565C2D">
              <w:rPr>
                <w:rFonts w:eastAsia="DengXian"/>
              </w:rPr>
              <w:t>s</w:t>
            </w:r>
            <w:r w:rsidRPr="00565C2D">
              <w:rPr>
                <w:rFonts w:ascii="Courier New" w:eastAsia="DengXian" w:hAnsi="Courier New" w:cs="Courier New"/>
              </w:rPr>
              <w:t>)</w:t>
            </w:r>
          </w:p>
        </w:tc>
      </w:tr>
    </w:tbl>
    <w:p w14:paraId="1BCD6930" w14:textId="77777777" w:rsidR="00FF0D32" w:rsidRPr="00565C2D" w:rsidRDefault="00FF0D32" w:rsidP="00FF0D32">
      <w:pPr>
        <w:rPr>
          <w:rFonts w:eastAsia="DengXian"/>
          <w:lang w:val="en-US"/>
        </w:rPr>
      </w:pPr>
    </w:p>
    <w:p w14:paraId="324927BC" w14:textId="77777777" w:rsidR="00FF0D32" w:rsidRPr="00565C2D" w:rsidRDefault="00FF0D32" w:rsidP="00FF0D32">
      <w:pPr>
        <w:rPr>
          <w:rFonts w:eastAsia="DengXian"/>
        </w:rPr>
      </w:pPr>
      <w:r w:rsidRPr="00565C2D">
        <w:rPr>
          <w:rFonts w:eastAsia="DengXian"/>
          <w:b/>
        </w:rPr>
        <w:t>Description</w:t>
      </w:r>
    </w:p>
    <w:p w14:paraId="3B863435" w14:textId="77777777" w:rsidR="00FF0D32" w:rsidRPr="00565C2D" w:rsidRDefault="00FF0D32" w:rsidP="00FF0D32">
      <w:pPr>
        <w:rPr>
          <w:rFonts w:eastAsia="DengXian"/>
        </w:rPr>
      </w:pPr>
      <w:r w:rsidRPr="00565C2D">
        <w:rPr>
          <w:rFonts w:eastAsia="DengXian"/>
        </w:rPr>
        <w:t xml:space="preserve">The set command controls the presentation of </w:t>
      </w:r>
      <w:r>
        <w:rPr>
          <w:rFonts w:eastAsia="DengXian"/>
        </w:rPr>
        <w:t xml:space="preserve">extended </w:t>
      </w:r>
      <w:r w:rsidRPr="00565C2D">
        <w:rPr>
          <w:rFonts w:eastAsia="DengXian"/>
        </w:rPr>
        <w:t xml:space="preserve">LADN information to the TE by an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when there is a change in the </w:t>
      </w:r>
      <w:r>
        <w:rPr>
          <w:rFonts w:eastAsia="DengXian"/>
        </w:rPr>
        <w:t xml:space="preserve">extended </w:t>
      </w:r>
      <w:r w:rsidRPr="00565C2D">
        <w:rPr>
          <w:rFonts w:eastAsia="DengXian"/>
        </w:rPr>
        <w:t xml:space="preserve">LADN information stored at the MT. For each LADN, the </w:t>
      </w:r>
      <w:r>
        <w:rPr>
          <w:rFonts w:eastAsia="DengXian"/>
        </w:rPr>
        <w:t xml:space="preserve">extended </w:t>
      </w:r>
      <w:r w:rsidRPr="00565C2D">
        <w:rPr>
          <w:rFonts w:eastAsia="DengXian"/>
        </w:rPr>
        <w:t>LADN information consists of a DNN</w:t>
      </w:r>
      <w:r>
        <w:rPr>
          <w:rFonts w:eastAsia="DengXian"/>
        </w:rPr>
        <w:t>,</w:t>
      </w:r>
      <w:r w:rsidRPr="00565C2D">
        <w:rPr>
          <w:rFonts w:eastAsia="DengXian"/>
        </w:rPr>
        <w:t xml:space="preserve"> </w:t>
      </w:r>
      <w:r>
        <w:rPr>
          <w:rFonts w:eastAsia="DengXian"/>
        </w:rPr>
        <w:t>an S-NSSAI</w:t>
      </w:r>
      <w:r w:rsidRPr="00565C2D">
        <w:rPr>
          <w:rFonts w:eastAsia="DengXian"/>
        </w:rPr>
        <w:t xml:space="preserve"> and a tracking identity list, as specified in 3GPP TS 24.501 [161], clause 9.11.3.</w:t>
      </w:r>
      <w:r>
        <w:rPr>
          <w:rFonts w:eastAsia="DengXian"/>
        </w:rPr>
        <w:t>96</w:t>
      </w:r>
      <w:r w:rsidRPr="00565C2D">
        <w:rPr>
          <w:rFonts w:eastAsia="DengXian"/>
        </w:rPr>
        <w:t xml:space="preserve">.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268DB816" w14:textId="77777777" w:rsidR="00FF0D32" w:rsidRPr="00565C2D" w:rsidRDefault="00FF0D32" w:rsidP="00FF0D32">
      <w:pPr>
        <w:rPr>
          <w:rFonts w:eastAsia="DengXian"/>
        </w:rPr>
      </w:pPr>
      <w:r w:rsidRPr="00565C2D">
        <w:rPr>
          <w:rFonts w:eastAsia="DengXian"/>
        </w:rPr>
        <w:lastRenderedPageBreak/>
        <w:t xml:space="preserve">Read command returns </w:t>
      </w:r>
      <w:r w:rsidRPr="00565C2D">
        <w:rPr>
          <w:rFonts w:ascii="Courier New" w:eastAsia="DengXian" w:hAnsi="Courier New" w:cs="Courier New"/>
        </w:rPr>
        <w:t>&lt;n&gt;</w:t>
      </w:r>
      <w:r w:rsidRPr="00565C2D">
        <w:rPr>
          <w:rFonts w:eastAsia="DengXian"/>
        </w:rPr>
        <w:t xml:space="preserve"> which indicates whether reporting of </w:t>
      </w:r>
      <w:r>
        <w:rPr>
          <w:rFonts w:eastAsia="DengXian"/>
        </w:rPr>
        <w:t xml:space="preserve">extended </w:t>
      </w:r>
      <w:r w:rsidRPr="00565C2D">
        <w:rPr>
          <w:rFonts w:eastAsia="DengXian"/>
        </w:rPr>
        <w:t xml:space="preserve">LADN information is enabled or disabled. The read command also returns the current values of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w:t>
      </w:r>
      <w:r w:rsidRPr="00565C2D">
        <w:rPr>
          <w:rFonts w:ascii="Courier New" w:eastAsia="DengXian" w:hAnsi="Courier New"/>
        </w:rPr>
        <w:t>&gt;</w:t>
      </w:r>
      <w:r w:rsidRPr="00565C2D">
        <w:rPr>
          <w:rFonts w:eastAsia="DengXian"/>
        </w:rPr>
        <w:t xml:space="preserve"> if available.</w:t>
      </w:r>
    </w:p>
    <w:p w14:paraId="25DBEDE0" w14:textId="77777777" w:rsidR="00FF0D32" w:rsidRPr="00565C2D" w:rsidRDefault="00FF0D32" w:rsidP="00FF0D32">
      <w:pPr>
        <w:rPr>
          <w:rFonts w:eastAsia="DengXian"/>
        </w:rPr>
      </w:pPr>
      <w:r w:rsidRPr="00565C2D">
        <w:rPr>
          <w:rFonts w:eastAsia="DengXian"/>
        </w:rPr>
        <w:t>Test command returns values supported as a compound value.</w:t>
      </w:r>
    </w:p>
    <w:p w14:paraId="0141619A" w14:textId="77777777" w:rsidR="00FF0D32" w:rsidRPr="00565C2D" w:rsidRDefault="00FF0D32" w:rsidP="00FF0D32">
      <w:pPr>
        <w:rPr>
          <w:rFonts w:eastAsia="DengXian"/>
        </w:rPr>
      </w:pPr>
      <w:r w:rsidRPr="00565C2D">
        <w:rPr>
          <w:rFonts w:eastAsia="DengXian"/>
          <w:b/>
        </w:rPr>
        <w:t>Defined values</w:t>
      </w:r>
    </w:p>
    <w:p w14:paraId="4449FF67" w14:textId="77777777" w:rsidR="00FF0D32" w:rsidRPr="00565C2D" w:rsidRDefault="00FF0D32" w:rsidP="00FF0D32">
      <w:pPr>
        <w:ind w:left="568" w:hanging="284"/>
        <w:rPr>
          <w:rFonts w:eastAsia="DengXian"/>
        </w:rPr>
      </w:pPr>
      <w:r w:rsidRPr="00565C2D">
        <w:rPr>
          <w:rFonts w:ascii="Courier New" w:eastAsia="DengXian" w:hAnsi="Courier New" w:cs="Courier New"/>
        </w:rPr>
        <w:t>&lt;n&gt;</w:t>
      </w:r>
      <w:r w:rsidRPr="00565C2D">
        <w:rPr>
          <w:rFonts w:eastAsia="DengXian"/>
        </w:rPr>
        <w:t>: integer type.</w:t>
      </w:r>
    </w:p>
    <w:p w14:paraId="65D7DD92" w14:textId="77777777" w:rsidR="00FF0D32" w:rsidRPr="00565C2D" w:rsidRDefault="00FF0D32" w:rsidP="00FF0D32">
      <w:pPr>
        <w:ind w:left="851" w:hanging="284"/>
        <w:rPr>
          <w:rFonts w:eastAsia="DengXian"/>
        </w:rPr>
      </w:pPr>
      <w:r w:rsidRPr="00565C2D">
        <w:rPr>
          <w:rFonts w:eastAsia="DengXian"/>
          <w:u w:val="single"/>
        </w:rPr>
        <w:t>0</w:t>
      </w:r>
      <w:r w:rsidRPr="00565C2D">
        <w:rPr>
          <w:rFonts w:eastAsia="DengXian"/>
        </w:rPr>
        <w:tab/>
        <w:t xml:space="preserve">disable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255C1676" w14:textId="77777777" w:rsidR="00FF0D32" w:rsidRPr="00565C2D" w:rsidRDefault="00FF0D32" w:rsidP="00FF0D32">
      <w:pPr>
        <w:ind w:left="851" w:hanging="284"/>
        <w:rPr>
          <w:rFonts w:eastAsia="DengXian"/>
        </w:rPr>
      </w:pPr>
      <w:r w:rsidRPr="00565C2D">
        <w:rPr>
          <w:rFonts w:eastAsia="DengXian"/>
        </w:rPr>
        <w:t>1</w:t>
      </w:r>
      <w:r w:rsidRPr="00565C2D">
        <w:rPr>
          <w:rFonts w:eastAsia="DengXian"/>
        </w:rPr>
        <w:tab/>
        <w:t xml:space="preserve">enable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58D68056"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w:t>
      </w:r>
    </w:p>
    <w:p w14:paraId="38064A6B"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6461C947"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 hexadecimal format;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1673A3E7"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6D63991A" w14:textId="77777777" w:rsidR="00FF0D32" w:rsidRPr="00565C2D" w:rsidRDefault="00FF0D32" w:rsidP="00FF0D32">
      <w:pPr>
        <w:keepNext/>
        <w:keepLines/>
        <w:rPr>
          <w:rFonts w:eastAsia="DengXian"/>
          <w:lang w:val="fr-FR"/>
        </w:rPr>
      </w:pPr>
      <w:r w:rsidRPr="00565C2D">
        <w:rPr>
          <w:rFonts w:eastAsia="DengXian"/>
          <w:b/>
          <w:lang w:val="fr-FR"/>
        </w:rPr>
        <w:t>Implementation</w:t>
      </w:r>
    </w:p>
    <w:p w14:paraId="1C6523CD" w14:textId="1EA48F58" w:rsidR="00FF0D32" w:rsidRPr="00364D58" w:rsidRDefault="00FF0D32" w:rsidP="002623BE">
      <w:pPr>
        <w:keepNext/>
        <w:keepLines/>
        <w:rPr>
          <w:rFonts w:eastAsia="DengXian"/>
          <w:lang w:val="fr-FR"/>
        </w:rPr>
      </w:pPr>
      <w:r w:rsidRPr="00565C2D">
        <w:rPr>
          <w:rFonts w:eastAsia="DengXian"/>
          <w:lang w:val="fr-FR"/>
        </w:rPr>
        <w:t>Optional.</w:t>
      </w:r>
    </w:p>
    <w:p w14:paraId="49A7EEE4" w14:textId="77777777" w:rsidR="00AC408E" w:rsidRPr="000903C1" w:rsidRDefault="00AC408E" w:rsidP="00E26141">
      <w:pPr>
        <w:pStyle w:val="Heading3"/>
        <w:rPr>
          <w:lang w:val="fr-FR"/>
        </w:rPr>
      </w:pPr>
      <w:bookmarkStart w:id="4166" w:name="_Toc20207702"/>
      <w:bookmarkStart w:id="4167" w:name="_Toc27579585"/>
      <w:bookmarkStart w:id="4168" w:name="_Toc36116165"/>
      <w:bookmarkStart w:id="4169" w:name="_Toc45215046"/>
      <w:bookmarkStart w:id="4170" w:name="_Toc51866814"/>
      <w:bookmarkStart w:id="4171" w:name="_Toc154531685"/>
      <w:r w:rsidRPr="000903C1">
        <w:rPr>
          <w:lang w:val="fr-FR"/>
        </w:rPr>
        <w:t>10.1.62</w:t>
      </w:r>
      <w:r w:rsidRPr="000903C1">
        <w:rPr>
          <w:lang w:val="fr-FR"/>
        </w:rPr>
        <w:tab/>
        <w:t>5GS NSSAI setting +C5GNSSAI</w:t>
      </w:r>
      <w:bookmarkEnd w:id="4166"/>
      <w:bookmarkEnd w:id="4167"/>
      <w:bookmarkEnd w:id="4168"/>
      <w:bookmarkEnd w:id="4169"/>
      <w:bookmarkEnd w:id="4170"/>
      <w:bookmarkEnd w:id="4171"/>
    </w:p>
    <w:p w14:paraId="4A847A71" w14:textId="77777777" w:rsidR="00AC408E" w:rsidRPr="000903C1" w:rsidRDefault="00AC408E" w:rsidP="00AC408E">
      <w:pPr>
        <w:pStyle w:val="TH"/>
        <w:rPr>
          <w:lang w:val="fr-FR"/>
        </w:rPr>
      </w:pPr>
      <w:r w:rsidRPr="000903C1">
        <w:rPr>
          <w:lang w:val="fr-FR"/>
        </w:rPr>
        <w:t>Table </w:t>
      </w:r>
      <w:r w:rsidRPr="000903C1">
        <w:rPr>
          <w:noProof/>
          <w:lang w:val="fr-FR"/>
        </w:rPr>
        <w:t>10.1.62-1</w:t>
      </w:r>
      <w:r w:rsidRPr="000903C1">
        <w:rPr>
          <w:lang w:val="fr-FR"/>
        </w:rPr>
        <w:t>: +C5GNSSAI parameter command syntax</w:t>
      </w:r>
    </w:p>
    <w:tbl>
      <w:tblPr>
        <w:tblW w:w="9638" w:type="dxa"/>
        <w:jc w:val="center"/>
        <w:tblLayout w:type="fixed"/>
        <w:tblLook w:val="0000" w:firstRow="0" w:lastRow="0" w:firstColumn="0" w:lastColumn="0" w:noHBand="0" w:noVBand="0"/>
      </w:tblPr>
      <w:tblGrid>
        <w:gridCol w:w="3862"/>
        <w:gridCol w:w="5776"/>
      </w:tblGrid>
      <w:tr w:rsidR="00AC408E" w:rsidRPr="000903C1"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0903C1" w:rsidRDefault="00AC408E" w:rsidP="00D4027E">
            <w:pPr>
              <w:pStyle w:val="TAH"/>
              <w:rPr>
                <w:color w:val="000000"/>
              </w:rPr>
            </w:pPr>
            <w:bookmarkStart w:id="4172" w:name="_MCCTEMPBM_CRPT80112443___5" w:colFirst="0" w:colLast="0"/>
            <w:r w:rsidRPr="000903C1">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0903C1" w:rsidRDefault="00AC408E" w:rsidP="00D4027E">
            <w:pPr>
              <w:pStyle w:val="TAH"/>
              <w:rPr>
                <w:color w:val="000000"/>
              </w:rPr>
            </w:pPr>
            <w:r w:rsidRPr="000903C1">
              <w:rPr>
                <w:color w:val="000000"/>
              </w:rPr>
              <w:t>Possible Response(s)</w:t>
            </w:r>
          </w:p>
        </w:tc>
      </w:tr>
      <w:tr w:rsidR="00AC408E" w:rsidRPr="000903C1"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0903C1" w:rsidRDefault="00AC408E" w:rsidP="00D4027E">
            <w:pPr>
              <w:rPr>
                <w:rFonts w:ascii="Courier New" w:hAnsi="Courier New"/>
                <w:color w:val="000000"/>
                <w:lang w:val="en-US"/>
              </w:rPr>
            </w:pPr>
            <w:bookmarkStart w:id="4173" w:name="_MCCTEMPBM_CRPT80112444___7" w:colFirst="0" w:colLast="0"/>
            <w:bookmarkEnd w:id="4172"/>
            <w:r w:rsidRPr="000903C1">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0903C1" w:rsidRDefault="00AC408E" w:rsidP="00D4027E">
            <w:r w:rsidRPr="000903C1">
              <w:rPr>
                <w:rFonts w:ascii="Courier New" w:hAnsi="Courier New"/>
                <w:i/>
              </w:rPr>
              <w:t>+CME ERROR: &lt;err&gt;</w:t>
            </w:r>
          </w:p>
        </w:tc>
      </w:tr>
      <w:tr w:rsidR="00AC408E" w:rsidRPr="000903C1"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0903C1" w:rsidRDefault="00AC408E" w:rsidP="00D4027E">
            <w:pPr>
              <w:rPr>
                <w:rFonts w:ascii="Courier New" w:hAnsi="Courier New"/>
                <w:color w:val="000000"/>
                <w:lang w:val="nb-NO"/>
              </w:rPr>
            </w:pPr>
            <w:bookmarkStart w:id="4174" w:name="_MCCTEMPBM_CRPT80112445___7" w:colFirst="0" w:colLast="0"/>
            <w:bookmarkEnd w:id="4173"/>
            <w:r w:rsidRPr="000903C1">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0903C1" w:rsidRDefault="00AC408E" w:rsidP="00D4027E">
            <w:pPr>
              <w:rPr>
                <w:rFonts w:ascii="Courier New" w:hAnsi="Courier New" w:cs="Courier New"/>
              </w:rPr>
            </w:pPr>
            <w:r w:rsidRPr="000903C1">
              <w:rPr>
                <w:rFonts w:ascii="Courier New" w:hAnsi="Courier New"/>
              </w:rPr>
              <w:t>+C5GNSSAI: </w:t>
            </w:r>
            <w:r w:rsidRPr="000903C1">
              <w:rPr>
                <w:rFonts w:ascii="Courier New" w:hAnsi="Courier New" w:cs="Courier New"/>
              </w:rPr>
              <w:t>[&lt;default_configured_nssai_length&gt;,&lt;default_configured_nssai&gt;]</w:t>
            </w:r>
          </w:p>
        </w:tc>
      </w:tr>
      <w:tr w:rsidR="00AC408E" w:rsidRPr="000903C1"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0903C1" w:rsidRDefault="00AC408E" w:rsidP="00D4027E">
            <w:pPr>
              <w:spacing w:line="200" w:lineRule="exact"/>
              <w:rPr>
                <w:rFonts w:ascii="Courier New" w:hAnsi="Courier New"/>
                <w:color w:val="000000"/>
              </w:rPr>
            </w:pPr>
            <w:bookmarkStart w:id="4175" w:name="_MCCTEMPBM_CRPT80112446___7"/>
            <w:bookmarkEnd w:id="4174"/>
            <w:r w:rsidRPr="000903C1">
              <w:rPr>
                <w:color w:val="000000"/>
              </w:rPr>
              <w:br w:type="page"/>
            </w:r>
            <w:r w:rsidRPr="000903C1">
              <w:rPr>
                <w:rFonts w:ascii="Courier New" w:hAnsi="Courier New"/>
                <w:color w:val="000000"/>
              </w:rPr>
              <w:t>+C5GNSSAI=?</w:t>
            </w:r>
            <w:bookmarkEnd w:id="4175"/>
          </w:p>
        </w:tc>
        <w:tc>
          <w:tcPr>
            <w:tcW w:w="5776" w:type="dxa"/>
            <w:tcBorders>
              <w:top w:val="single" w:sz="6" w:space="0" w:color="auto"/>
              <w:left w:val="nil"/>
              <w:bottom w:val="single" w:sz="6" w:space="0" w:color="auto"/>
              <w:right w:val="single" w:sz="6" w:space="0" w:color="auto"/>
            </w:tcBorders>
          </w:tcPr>
          <w:p w14:paraId="285DDB1E" w14:textId="77777777" w:rsidR="00AC408E" w:rsidRPr="000903C1" w:rsidRDefault="00AC408E" w:rsidP="00D4027E">
            <w:pPr>
              <w:rPr>
                <w:rFonts w:ascii="Courier New" w:hAnsi="Courier New"/>
                <w:color w:val="000000"/>
              </w:rPr>
            </w:pPr>
            <w:bookmarkStart w:id="4176" w:name="_MCCTEMPBM_CRPT80112447___7"/>
            <w:r w:rsidRPr="000903C1">
              <w:rPr>
                <w:rFonts w:ascii="Courier New" w:hAnsi="Courier New" w:cs="Courier New"/>
              </w:rPr>
              <w:t>+C5GNSSAI: </w:t>
            </w:r>
            <w:r w:rsidRPr="000903C1">
              <w:rPr>
                <w:rFonts w:ascii="Courier New" w:hAnsi="Courier New" w:cs="Courier New"/>
                <w:lang w:eastAsia="ja-JP"/>
              </w:rPr>
              <w:t>(</w:t>
            </w:r>
            <w:r w:rsidRPr="000903C1">
              <w:t xml:space="preserve">range of supported </w:t>
            </w:r>
            <w:r w:rsidRPr="000903C1">
              <w:rPr>
                <w:rFonts w:ascii="Courier New" w:hAnsi="Courier New" w:cs="Courier New"/>
              </w:rPr>
              <w:t>&lt;default_configured_nssai_length&gt;</w:t>
            </w:r>
            <w:r w:rsidRPr="000903C1">
              <w:t>s</w:t>
            </w:r>
            <w:r w:rsidR="00641D52" w:rsidRPr="000903C1">
              <w:rPr>
                <w:rFonts w:ascii="Courier New" w:hAnsi="Courier New" w:cs="Courier New"/>
              </w:rPr>
              <w:t>)</w:t>
            </w:r>
            <w:r w:rsidRPr="000903C1">
              <w:rPr>
                <w:rFonts w:ascii="Courier New" w:hAnsi="Courier New" w:cs="Courier New"/>
              </w:rPr>
              <w:t>,</w:t>
            </w:r>
            <w:r w:rsidR="00641D52" w:rsidRPr="000903C1">
              <w:rPr>
                <w:rFonts w:ascii="Courier New" w:hAnsi="Courier New" w:cs="Courier New"/>
              </w:rPr>
              <w:t>(</w:t>
            </w:r>
            <w:r w:rsidRPr="000903C1">
              <w:t xml:space="preserve">range of supported </w:t>
            </w:r>
            <w:r w:rsidRPr="000903C1">
              <w:rPr>
                <w:rFonts w:ascii="Courier New" w:hAnsi="Courier New" w:cs="Courier New"/>
              </w:rPr>
              <w:t>&lt;default_configured_nssai&gt;</w:t>
            </w:r>
            <w:r w:rsidRPr="000903C1">
              <w:t>s</w:t>
            </w:r>
            <w:r w:rsidRPr="000903C1">
              <w:rPr>
                <w:rFonts w:ascii="Courier New" w:hAnsi="Courier New" w:cs="Courier New"/>
              </w:rPr>
              <w:t>)</w:t>
            </w:r>
            <w:bookmarkEnd w:id="4176"/>
          </w:p>
        </w:tc>
      </w:tr>
    </w:tbl>
    <w:p w14:paraId="5FCA2A2C" w14:textId="77777777" w:rsidR="00AC408E" w:rsidRPr="000903C1" w:rsidRDefault="00AC408E" w:rsidP="00AC408E">
      <w:pPr>
        <w:spacing w:line="200" w:lineRule="exact"/>
      </w:pPr>
    </w:p>
    <w:p w14:paraId="69C0D504" w14:textId="77777777" w:rsidR="00AC408E" w:rsidRPr="000903C1" w:rsidRDefault="00AC408E" w:rsidP="00AC408E">
      <w:pPr>
        <w:spacing w:line="200" w:lineRule="exact"/>
      </w:pPr>
      <w:r w:rsidRPr="000903C1">
        <w:rPr>
          <w:b/>
        </w:rPr>
        <w:t>Description</w:t>
      </w:r>
    </w:p>
    <w:p w14:paraId="25B8DE09" w14:textId="53CD3B82" w:rsidR="00AC408E" w:rsidRPr="000903C1" w:rsidRDefault="00AC408E" w:rsidP="00AC408E">
      <w:pPr>
        <w:keepNext/>
        <w:keepLines/>
      </w:pPr>
      <w:bookmarkStart w:id="4177" w:name="_MCCTEMPBM_CRPT80112448___7"/>
      <w:r w:rsidRPr="000903C1">
        <w:lastRenderedPageBreak/>
        <w:t>The set command enables updating the default configured NSSAI stored at the MT (see 3GPP TS 2</w:t>
      </w:r>
      <w:r w:rsidRPr="000903C1">
        <w:rPr>
          <w:rFonts w:hint="eastAsia"/>
          <w:lang w:eastAsia="ko-KR"/>
        </w:rPr>
        <w:t>4</w:t>
      </w:r>
      <w:r w:rsidRPr="000903C1">
        <w:t xml:space="preserve">.501 [161] </w:t>
      </w:r>
      <w:r w:rsidR="00543CA8" w:rsidRPr="000903C1">
        <w:t>clause</w:t>
      </w:r>
      <w:r w:rsidRPr="000903C1">
        <w:t xml:space="preserve"> 4.6.2.2). If </w:t>
      </w:r>
      <w:r w:rsidRPr="000903C1">
        <w:rPr>
          <w:rFonts w:ascii="Courier New" w:hAnsi="Courier New" w:cs="Courier New"/>
        </w:rPr>
        <w:t>&lt;default_configured_nssai_length&gt;</w:t>
      </w:r>
      <w:r w:rsidRPr="000903C1">
        <w:t xml:space="preserve"> has a value of zero and </w:t>
      </w:r>
      <w:r w:rsidRPr="000903C1">
        <w:rPr>
          <w:rFonts w:ascii="Courier New" w:hAnsi="Courier New" w:cs="Courier New"/>
        </w:rPr>
        <w:t>&lt;default_configured_nssai&gt;</w:t>
      </w:r>
      <w:r w:rsidRPr="000903C1">
        <w:t xml:space="preserve"> consists of an empty string, the default configured NSSAI stored at the MT, if any, shall be deleted by the MT. If the MT has previously received a default configured NSSAI from the network via NAS signalling as specified in 3GPP TS 2</w:t>
      </w:r>
      <w:r w:rsidRPr="000903C1">
        <w:rPr>
          <w:rFonts w:hint="eastAsia"/>
          <w:lang w:eastAsia="ko-KR"/>
        </w:rPr>
        <w:t>4</w:t>
      </w:r>
      <w:r w:rsidRPr="000903C1">
        <w:t xml:space="preserve">.501 [161], the default configured NSSAI stored at the MT is not updated and an error message, </w:t>
      </w:r>
      <w:r w:rsidRPr="000903C1">
        <w:rPr>
          <w:rFonts w:ascii="Courier New" w:hAnsi="Courier New"/>
        </w:rPr>
        <w:t>+CME 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77"/>
    <w:p w14:paraId="402AC21B" w14:textId="77777777" w:rsidR="00AC408E" w:rsidRPr="000903C1" w:rsidRDefault="00AC408E" w:rsidP="00AC408E">
      <w:r w:rsidRPr="000903C1">
        <w:t>The read command returns the current parameter values.</w:t>
      </w:r>
    </w:p>
    <w:p w14:paraId="4365608C" w14:textId="77777777" w:rsidR="00AC408E" w:rsidRPr="000903C1" w:rsidRDefault="00AC408E" w:rsidP="00AC408E">
      <w:r w:rsidRPr="000903C1">
        <w:t>The test command returns the values supported as compound values.</w:t>
      </w:r>
    </w:p>
    <w:p w14:paraId="2335B36D" w14:textId="77777777" w:rsidR="00AC408E" w:rsidRPr="000903C1" w:rsidRDefault="00AC408E" w:rsidP="00AC408E">
      <w:pPr>
        <w:spacing w:line="200" w:lineRule="exact"/>
        <w:rPr>
          <w:b/>
        </w:rPr>
      </w:pPr>
      <w:r w:rsidRPr="000903C1">
        <w:rPr>
          <w:b/>
        </w:rPr>
        <w:t>Defined values</w:t>
      </w:r>
    </w:p>
    <w:p w14:paraId="1F478C47" w14:textId="4D685A68" w:rsidR="00AC408E" w:rsidRPr="000903C1" w:rsidRDefault="00B633AA" w:rsidP="00AC408E">
      <w:pPr>
        <w:pStyle w:val="B1"/>
        <w:ind w:firstLine="0"/>
      </w:pPr>
      <w:bookmarkStart w:id="4178" w:name="_MCCTEMPBM_CRPT80112449___3"/>
      <w:r w:rsidRPr="000903C1">
        <w:rPr>
          <w:rFonts w:ascii="Courier New" w:hAnsi="Courier New" w:cs="Courier New"/>
        </w:rPr>
        <w:t>&lt;default_configured_nssai_length&gt;</w:t>
      </w:r>
      <w:r w:rsidRPr="000903C1">
        <w:t xml:space="preserve">: integer type; </w:t>
      </w:r>
      <w:r w:rsidRPr="000903C1">
        <w:rPr>
          <w:lang w:eastAsia="zh-TW"/>
        </w:rPr>
        <w:t xml:space="preserve">the Terminal Adaptor (TA) can determine the value by parsing the </w:t>
      </w:r>
      <w:r w:rsidRPr="000903C1">
        <w:rPr>
          <w:rFonts w:ascii="Courier New" w:hAnsi="Courier New" w:cs="Courier New"/>
        </w:rPr>
        <w:t>&lt;default_configured_nssai&gt;</w:t>
      </w:r>
      <w:r w:rsidRPr="000903C1">
        <w:t xml:space="preserve"> parameter</w:t>
      </w:r>
      <w:r w:rsidR="00AC408E" w:rsidRPr="000903C1">
        <w:t>.</w:t>
      </w:r>
    </w:p>
    <w:p w14:paraId="16DD47A7" w14:textId="1A29BA50" w:rsidR="00AC408E" w:rsidRPr="000903C1" w:rsidRDefault="00AC408E" w:rsidP="00AC408E">
      <w:pPr>
        <w:pStyle w:val="B1"/>
      </w:pPr>
      <w:bookmarkStart w:id="4179" w:name="_MCCTEMPBM_CRPT80112450___7"/>
      <w:bookmarkEnd w:id="4178"/>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to be stored by the MT.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42128C90" w14:textId="77777777" w:rsidR="00AC408E" w:rsidRPr="000903C1" w:rsidRDefault="00AC408E" w:rsidP="00AC408E">
      <w:pPr>
        <w:pStyle w:val="B1"/>
        <w:ind w:firstLine="0"/>
      </w:pPr>
      <w:bookmarkStart w:id="4180" w:name="_MCCTEMPBM_CRPT80112451___3"/>
      <w:bookmarkEnd w:id="4179"/>
      <w:r w:rsidRPr="000903C1">
        <w:t>If the value is an empty string</w:t>
      </w:r>
      <w:r w:rsidRPr="000903C1">
        <w:rPr>
          <w:lang w:val="en-US"/>
        </w:rPr>
        <w:t xml:space="preserve"> ("")</w:t>
      </w:r>
      <w:r w:rsidRPr="000903C1">
        <w:t>, no</w:t>
      </w:r>
      <w:r w:rsidRPr="000903C1">
        <w:rPr>
          <w:lang w:eastAsia="zh-TW"/>
        </w:rPr>
        <w:t xml:space="preserve"> default configured NSSAI is stored at the MT</w:t>
      </w:r>
      <w:r w:rsidRPr="000903C1">
        <w:t>.</w:t>
      </w:r>
    </w:p>
    <w:bookmarkEnd w:id="4180"/>
    <w:p w14:paraId="5CA7414F" w14:textId="77777777" w:rsidR="00AC408E" w:rsidRPr="000903C1" w:rsidRDefault="00AC408E" w:rsidP="00AC408E">
      <w:pPr>
        <w:keepNext/>
        <w:keepLines/>
      </w:pPr>
      <w:r w:rsidRPr="000903C1">
        <w:rPr>
          <w:b/>
        </w:rPr>
        <w:t>Implementation</w:t>
      </w:r>
    </w:p>
    <w:p w14:paraId="17815B1A" w14:textId="77777777" w:rsidR="00AC408E" w:rsidRPr="000903C1" w:rsidRDefault="00AC408E" w:rsidP="00AC408E">
      <w:pPr>
        <w:keepNext/>
        <w:keepLines/>
      </w:pPr>
      <w:r w:rsidRPr="000903C1">
        <w:t>Optional.</w:t>
      </w:r>
    </w:p>
    <w:p w14:paraId="5890C165" w14:textId="77777777" w:rsidR="00AC408E" w:rsidRPr="000903C1" w:rsidRDefault="00AC408E" w:rsidP="00E26141">
      <w:pPr>
        <w:pStyle w:val="Heading3"/>
      </w:pPr>
      <w:bookmarkStart w:id="4181" w:name="_Toc20207703"/>
      <w:bookmarkStart w:id="4182" w:name="_Toc27579586"/>
      <w:bookmarkStart w:id="4183" w:name="_Toc36116166"/>
      <w:bookmarkStart w:id="4184" w:name="_Toc45215047"/>
      <w:bookmarkStart w:id="4185" w:name="_Toc51866815"/>
      <w:bookmarkStart w:id="4186" w:name="_Toc154531686"/>
      <w:r w:rsidRPr="000903C1">
        <w:t>10.1.63</w:t>
      </w:r>
      <w:r w:rsidRPr="000903C1">
        <w:tab/>
        <w:t>5GS NSSAI read dynamic parameters +C5GNSSAIRDP</w:t>
      </w:r>
      <w:bookmarkEnd w:id="4181"/>
      <w:bookmarkEnd w:id="4182"/>
      <w:bookmarkEnd w:id="4183"/>
      <w:bookmarkEnd w:id="4184"/>
      <w:bookmarkEnd w:id="4185"/>
      <w:bookmarkEnd w:id="4186"/>
    </w:p>
    <w:p w14:paraId="44582E6F" w14:textId="77777777" w:rsidR="00AC408E" w:rsidRPr="000903C1" w:rsidRDefault="00AC408E" w:rsidP="00AC408E">
      <w:pPr>
        <w:pStyle w:val="TH"/>
        <w:rPr>
          <w:lang w:val="fr-FR"/>
        </w:rPr>
      </w:pPr>
      <w:r w:rsidRPr="000903C1">
        <w:rPr>
          <w:lang w:val="fr-FR"/>
        </w:rPr>
        <w:t>Table 10.1.63-1: +C5GNSSAIRDP action command syntax</w:t>
      </w:r>
    </w:p>
    <w:tbl>
      <w:tblPr>
        <w:tblW w:w="9057" w:type="dxa"/>
        <w:jc w:val="center"/>
        <w:tblLayout w:type="fixed"/>
        <w:tblLook w:val="0000" w:firstRow="0" w:lastRow="0" w:firstColumn="0" w:lastColumn="0" w:noHBand="0" w:noVBand="0"/>
      </w:tblPr>
      <w:tblGrid>
        <w:gridCol w:w="2769"/>
        <w:gridCol w:w="6288"/>
      </w:tblGrid>
      <w:tr w:rsidR="00AC408E" w:rsidRPr="000903C1"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0903C1" w:rsidRDefault="00AC408E" w:rsidP="00D4027E">
            <w:pPr>
              <w:pStyle w:val="TAH"/>
              <w:rPr>
                <w:color w:val="000000"/>
              </w:rPr>
            </w:pPr>
            <w:bookmarkStart w:id="4187" w:name="_MCCTEMPBM_CRPT80112452___5" w:colFirst="0" w:colLast="0"/>
            <w:r w:rsidRPr="000903C1">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0903C1" w:rsidRDefault="00AC408E" w:rsidP="00D4027E">
            <w:pPr>
              <w:pStyle w:val="TAH"/>
              <w:rPr>
                <w:color w:val="000000"/>
              </w:rPr>
            </w:pPr>
            <w:r w:rsidRPr="000903C1">
              <w:rPr>
                <w:color w:val="000000"/>
              </w:rPr>
              <w:t>Possible Response(s)</w:t>
            </w:r>
          </w:p>
        </w:tc>
      </w:tr>
      <w:tr w:rsidR="00AC408E" w:rsidRPr="000903C1"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0903C1" w:rsidRDefault="00AC408E" w:rsidP="00D4027E">
            <w:pPr>
              <w:rPr>
                <w:rFonts w:ascii="Courier New" w:hAnsi="Courier New"/>
                <w:color w:val="000000"/>
                <w:lang w:val="fr-FR"/>
              </w:rPr>
            </w:pPr>
            <w:bookmarkStart w:id="4188" w:name="_MCCTEMPBM_CRPT80112453___7" w:colFirst="0" w:colLast="1"/>
            <w:bookmarkEnd w:id="4187"/>
            <w:r w:rsidRPr="000903C1">
              <w:rPr>
                <w:rFonts w:ascii="Courier New" w:hAnsi="Courier New"/>
                <w:color w:val="000000"/>
                <w:lang w:val="fr-FR"/>
              </w:rPr>
              <w:t>+C5GNSSAIRDP[=&lt;nssai_type&gt;[,&lt;plmn_id&gt;]]</w:t>
            </w:r>
          </w:p>
        </w:tc>
        <w:tc>
          <w:tcPr>
            <w:tcW w:w="6288" w:type="dxa"/>
            <w:tcBorders>
              <w:top w:val="single" w:sz="6" w:space="0" w:color="auto"/>
              <w:left w:val="nil"/>
              <w:bottom w:val="single" w:sz="6" w:space="0" w:color="auto"/>
              <w:right w:val="single" w:sz="6" w:space="0" w:color="auto"/>
            </w:tcBorders>
          </w:tcPr>
          <w:p w14:paraId="5F5C5186" w14:textId="77777777" w:rsidR="00487C98" w:rsidRPr="000903C1" w:rsidRDefault="00487C98" w:rsidP="00487C98">
            <w:pPr>
              <w:rPr>
                <w:rFonts w:ascii="Courier New" w:hAnsi="Courier New" w:cs="Courier New"/>
                <w:lang w:val="fr-FR"/>
              </w:rPr>
            </w:pPr>
            <w:r w:rsidRPr="000903C1">
              <w:rPr>
                <w:rFonts w:ascii="Courier New" w:hAnsi="Courier New" w:cs="Courier New"/>
                <w:lang w:val="fr-FR"/>
              </w:rPr>
              <w:t>[+C5GNSSAIRDP: [&lt;default_configured_nssai_length&gt;,&lt;default_configured_nssai&gt;[,&lt;rejected_nssai_3gpp_length&gt;,&lt;rejected_nssai_3gpp&gt;[,&lt;rejected_nssai_non3gpp_length&gt;,&lt;rejected_nssai_non3gpp&gt;[,&lt;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rejected_nssai_3gpp_length&gt;,&lt;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rejected_nssai_3gpp&gt;[,&lt;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rejected_nssai_non3gpp_length&gt;,&lt;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rejected_nssai_non3gpp&gt;</w:t>
            </w:r>
            <w:r>
              <w:rPr>
                <w:rFonts w:ascii="Courier New" w:hAnsi="Courier New" w:cs="Courier New"/>
                <w:lang w:val="fr-FR"/>
              </w:rPr>
              <w:t>]]</w:t>
            </w:r>
            <w:r w:rsidRPr="000903C1">
              <w:rPr>
                <w:rFonts w:ascii="Courier New" w:hAnsi="Courier New" w:cs="Courier New"/>
                <w:lang w:val="fr-FR"/>
              </w:rPr>
              <w:t>]]]</w:t>
            </w:r>
          </w:p>
          <w:p w14:paraId="14A68679" w14:textId="77777777" w:rsidR="00F516E7" w:rsidRPr="000903C1" w:rsidRDefault="00F516E7" w:rsidP="00F516E7">
            <w:pPr>
              <w:rPr>
                <w:rFonts w:ascii="Courier New" w:hAnsi="Courier New" w:cs="Courier New"/>
                <w:lang w:val="fr-FR"/>
              </w:rPr>
            </w:pPr>
            <w:r w:rsidRPr="000903C1">
              <w:rPr>
                <w:rFonts w:ascii="Courier New" w:hAnsi="Courier New" w:cs="Courier New"/>
                <w:lang w:val="fr-FR"/>
              </w:rPr>
              <w:t>[&lt;CR&gt;&lt;LF&gt;+C5GNSSAIRDP: &lt;plmn_id&gt;[,&lt;configured_nssai_length&gt;,&lt;configured_nssai&gt;[,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[,&lt;</w:t>
            </w:r>
            <w:r>
              <w:rPr>
                <w:rFonts w:ascii="Courier New" w:hAnsi="Courier New" w:cs="Courier New"/>
                <w:lang w:val="fr-FR"/>
              </w:rPr>
              <w:t>no_of_partially_allowed_nssais</w:t>
            </w:r>
            <w:r w:rsidRPr="000903C1">
              <w:rPr>
                <w:rFonts w:ascii="Courier New" w:hAnsi="Courier New" w:cs="Courier New"/>
                <w:lang w:val="fr-FR"/>
              </w:rPr>
              <w:t>&gt;[,&lt;</w:t>
            </w:r>
            <w:r>
              <w:rPr>
                <w:rFonts w:ascii="Courier New" w:hAnsi="Courier New" w:cs="Courier New"/>
                <w:lang w:val="fr-FR"/>
              </w:rPr>
              <w:t>partially_allowed_nssai1</w:t>
            </w:r>
            <w:r w:rsidRPr="000903C1">
              <w:rPr>
                <w:rFonts w:ascii="Courier New" w:hAnsi="Courier New" w:cs="Courier New"/>
                <w:lang w:val="fr-FR"/>
              </w:rPr>
              <w:t>&gt;,&lt;</w:t>
            </w:r>
            <w:r>
              <w:rPr>
                <w:rFonts w:ascii="Courier New" w:hAnsi="Courier New" w:cs="Courier New"/>
                <w:lang w:val="fr-FR"/>
              </w:rPr>
              <w:t>TAI_list1</w:t>
            </w:r>
            <w:r w:rsidRPr="000903C1">
              <w:rPr>
                <w:rFonts w:ascii="Courier New" w:hAnsi="Courier New" w:cs="Courier New"/>
                <w:lang w:val="fr-FR"/>
              </w:rPr>
              <w:t>&gt;&gt;[,&lt;</w:t>
            </w:r>
            <w:r>
              <w:rPr>
                <w:rFonts w:ascii="Courier New" w:hAnsi="Courier New" w:cs="Courier New"/>
                <w:lang w:val="fr-FR"/>
              </w:rPr>
              <w:t>partially_allowed_nssai2</w:t>
            </w:r>
            <w:r w:rsidRPr="000903C1">
              <w:rPr>
                <w:rFonts w:ascii="Courier New" w:hAnsi="Courier New" w:cs="Courier New"/>
                <w:lang w:val="fr-FR"/>
              </w:rPr>
              <w:t>&gt;,&lt;</w:t>
            </w:r>
            <w:r>
              <w:rPr>
                <w:rFonts w:ascii="Courier New" w:hAnsi="Courier New" w:cs="Courier New"/>
                <w:lang w:val="fr-FR"/>
              </w:rPr>
              <w:t>TAI_list2</w:t>
            </w:r>
            <w:r w:rsidRPr="000903C1">
              <w:rPr>
                <w:rFonts w:ascii="Courier New" w:hAnsi="Courier New" w:cs="Courier New"/>
                <w:lang w:val="fr-FR"/>
              </w:rPr>
              <w:t>&gt;[</w:t>
            </w:r>
            <w:r>
              <w:rPr>
                <w:rFonts w:ascii="Courier New" w:hAnsi="Courier New" w:cs="Courier New"/>
                <w:lang w:val="fr-FR"/>
              </w:rPr>
              <w:t>…</w:t>
            </w:r>
            <w:r w:rsidRPr="000903C1">
              <w:rPr>
                <w:rFonts w:ascii="Courier New" w:hAnsi="Courier New" w:cs="Courier New"/>
                <w:lang w:val="fr-FR"/>
              </w:rPr>
              <w:t>]]]]]]</w:t>
            </w:r>
          </w:p>
          <w:p w14:paraId="05DF7B9D"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6995D85A" w14:textId="77777777" w:rsidR="00AC408E" w:rsidRPr="000903C1" w:rsidRDefault="00AC408E" w:rsidP="00D4027E">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AC408E" w:rsidRPr="000903C1"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0903C1" w:rsidRDefault="00AC408E" w:rsidP="00D4027E">
            <w:pPr>
              <w:spacing w:line="200" w:lineRule="exact"/>
              <w:rPr>
                <w:rFonts w:ascii="Courier New" w:hAnsi="Courier New"/>
                <w:color w:val="000000"/>
              </w:rPr>
            </w:pPr>
            <w:bookmarkStart w:id="4189" w:name="_MCCTEMPBM_CRPT80112454___7"/>
            <w:bookmarkEnd w:id="4188"/>
            <w:r w:rsidRPr="000903C1">
              <w:rPr>
                <w:color w:val="000000"/>
              </w:rPr>
              <w:br w:type="page"/>
            </w:r>
            <w:r w:rsidRPr="000903C1">
              <w:rPr>
                <w:rFonts w:ascii="Courier New" w:hAnsi="Courier New"/>
                <w:color w:val="000000"/>
              </w:rPr>
              <w:t>+C5GNSSAIRDP=?</w:t>
            </w:r>
            <w:bookmarkEnd w:id="4189"/>
          </w:p>
        </w:tc>
        <w:tc>
          <w:tcPr>
            <w:tcW w:w="6288" w:type="dxa"/>
            <w:tcBorders>
              <w:top w:val="single" w:sz="6" w:space="0" w:color="auto"/>
              <w:left w:val="nil"/>
              <w:bottom w:val="single" w:sz="6" w:space="0" w:color="auto"/>
              <w:right w:val="single" w:sz="6" w:space="0" w:color="auto"/>
            </w:tcBorders>
          </w:tcPr>
          <w:p w14:paraId="2C3E64BA" w14:textId="77777777" w:rsidR="00AC408E" w:rsidRPr="000903C1" w:rsidRDefault="00AC408E" w:rsidP="00D4027E">
            <w:pPr>
              <w:rPr>
                <w:rFonts w:ascii="Courier New" w:hAnsi="Courier New"/>
                <w:color w:val="000000"/>
              </w:rPr>
            </w:pPr>
            <w:bookmarkStart w:id="4190" w:name="_MCCTEMPBM_CRPT80112455___7"/>
            <w:r w:rsidRPr="000903C1">
              <w:rPr>
                <w:rFonts w:ascii="Courier New" w:hAnsi="Courier New"/>
                <w:color w:val="000000"/>
              </w:rPr>
              <w:t>+C5GNSSAIRDP: </w:t>
            </w:r>
            <w:r w:rsidRPr="000903C1">
              <w:rPr>
                <w:rFonts w:ascii="Courier New" w:hAnsi="Courier New" w:cs="Courier New"/>
              </w:rPr>
              <w:t>(</w:t>
            </w:r>
            <w:r w:rsidRPr="000903C1">
              <w:t xml:space="preserve">list of supported </w:t>
            </w:r>
            <w:r w:rsidRPr="000903C1">
              <w:rPr>
                <w:rFonts w:ascii="Courier New" w:hAnsi="Courier New"/>
              </w:rPr>
              <w:t>&lt;nssai_type&gt;</w:t>
            </w:r>
            <w:r w:rsidRPr="000903C1">
              <w:t>s</w:t>
            </w:r>
            <w:r w:rsidR="00641D52" w:rsidRPr="000903C1">
              <w:rPr>
                <w:rFonts w:ascii="Courier New" w:hAnsi="Courier New" w:cs="Courier New"/>
              </w:rPr>
              <w:t>)</w:t>
            </w:r>
            <w:r w:rsidRPr="000903C1">
              <w:rPr>
                <w:rFonts w:ascii="Courier New" w:hAnsi="Courier New"/>
              </w:rPr>
              <w:t>,</w:t>
            </w:r>
            <w:r w:rsidR="00641D52" w:rsidRPr="000903C1">
              <w:rPr>
                <w:rFonts w:ascii="Courier New" w:hAnsi="Courier New"/>
              </w:rPr>
              <w:t>(</w:t>
            </w:r>
            <w:r w:rsidRPr="000903C1">
              <w:t xml:space="preserve">range of supported </w:t>
            </w:r>
            <w:r w:rsidRPr="000903C1">
              <w:rPr>
                <w:rFonts w:ascii="Courier New" w:hAnsi="Courier New"/>
              </w:rPr>
              <w:t>&lt;plmn_id&gt;</w:t>
            </w:r>
            <w:r w:rsidRPr="000903C1">
              <w:t>s</w:t>
            </w:r>
            <w:r w:rsidRPr="000903C1">
              <w:rPr>
                <w:rFonts w:ascii="Courier New" w:hAnsi="Courier New" w:cs="Courier New"/>
              </w:rPr>
              <w:t>)</w:t>
            </w:r>
            <w:bookmarkEnd w:id="4190"/>
          </w:p>
        </w:tc>
      </w:tr>
    </w:tbl>
    <w:p w14:paraId="6B317DB4" w14:textId="77777777" w:rsidR="00AC408E" w:rsidRPr="000903C1" w:rsidRDefault="00AC408E" w:rsidP="00AC408E">
      <w:pPr>
        <w:rPr>
          <w:b/>
          <w:color w:val="000000"/>
        </w:rPr>
      </w:pPr>
      <w:bookmarkStart w:id="4191" w:name="_MCCTEMPBM_CRPT80112456___5"/>
    </w:p>
    <w:p w14:paraId="64B062BE" w14:textId="77777777" w:rsidR="00AC408E" w:rsidRPr="000903C1" w:rsidRDefault="00AC408E" w:rsidP="00AC408E">
      <w:pPr>
        <w:keepNext/>
        <w:rPr>
          <w:b/>
          <w:color w:val="000000"/>
        </w:rPr>
      </w:pPr>
      <w:r w:rsidRPr="000903C1">
        <w:rPr>
          <w:b/>
          <w:color w:val="000000"/>
        </w:rPr>
        <w:lastRenderedPageBreak/>
        <w:t>Description</w:t>
      </w:r>
    </w:p>
    <w:p w14:paraId="5A2F4AF9" w14:textId="77777777" w:rsidR="00F516E7" w:rsidRPr="000903C1" w:rsidRDefault="00F516E7" w:rsidP="00F516E7">
      <w:bookmarkStart w:id="4192" w:name="_MCCTEMPBM_CRPT80112457___7"/>
      <w:bookmarkEnd w:id="4191"/>
      <w:r w:rsidRPr="000903C1">
        <w:t>The execution command returns the default configured NSSAI, rejected NSSAI for 3GPP access and rejected NSSAI for non-3GPP access stored at the MT, if any, as well as the configured NSSAI, allowed NSSAI</w:t>
      </w:r>
      <w:r>
        <w:t>, and partially allowed NSSAI</w:t>
      </w:r>
      <w:r w:rsidRPr="000903C1">
        <w:t xml:space="preserve"> for 3GPP access and allowed NSSAI for non-3GPP access stored at the MT, if any for the PLMN identified by </w:t>
      </w:r>
      <w:r w:rsidRPr="000903C1">
        <w:rPr>
          <w:rFonts w:ascii="Courier New" w:hAnsi="Courier New" w:cs="Courier New"/>
        </w:rPr>
        <w:t>&lt;plmn_id&gt;</w:t>
      </w:r>
      <w:r w:rsidRPr="000903C1">
        <w:t>.</w:t>
      </w:r>
    </w:p>
    <w:p w14:paraId="0113E1E0" w14:textId="77777777" w:rsidR="00AC408E" w:rsidRPr="000903C1" w:rsidRDefault="00AC408E" w:rsidP="00AC408E">
      <w:r w:rsidRPr="000903C1">
        <w:t xml:space="preserve">If the parameter </w:t>
      </w:r>
      <w:r w:rsidRPr="000903C1">
        <w:rPr>
          <w:rFonts w:ascii="Courier New" w:hAnsi="Courier New" w:cs="Courier New"/>
        </w:rPr>
        <w:t>&lt;plmn_id&gt;</w:t>
      </w:r>
      <w:r w:rsidRPr="000903C1">
        <w:t xml:space="preserve"> is omitted, the NSSAIs for all PLMNs for which the MT has stored NSSAI information are returned.</w:t>
      </w:r>
    </w:p>
    <w:bookmarkEnd w:id="4192"/>
    <w:p w14:paraId="72CCF2DD" w14:textId="77777777" w:rsidR="00AC408E" w:rsidRPr="000903C1" w:rsidRDefault="00AC408E" w:rsidP="00AC408E">
      <w:r w:rsidRPr="000903C1">
        <w:t>The test command returns the values supported as compound values.</w:t>
      </w:r>
    </w:p>
    <w:p w14:paraId="3B8DF3BC" w14:textId="77777777" w:rsidR="00AC408E" w:rsidRPr="000903C1" w:rsidRDefault="00AC408E" w:rsidP="00AC408E">
      <w:pPr>
        <w:keepNext/>
        <w:rPr>
          <w:b/>
          <w:color w:val="000000"/>
        </w:rPr>
      </w:pPr>
      <w:bookmarkStart w:id="4193" w:name="_MCCTEMPBM_CRPT80112458___5"/>
      <w:r w:rsidRPr="000903C1">
        <w:rPr>
          <w:b/>
          <w:color w:val="000000"/>
        </w:rPr>
        <w:t>Defined values</w:t>
      </w:r>
    </w:p>
    <w:p w14:paraId="4FCC4472" w14:textId="77777777" w:rsidR="00AC408E" w:rsidRPr="000903C1" w:rsidRDefault="00AC408E" w:rsidP="00AC408E">
      <w:pPr>
        <w:pStyle w:val="B1"/>
      </w:pPr>
      <w:bookmarkStart w:id="4194" w:name="_MCCTEMPBM_CRPT80112459___7"/>
      <w:bookmarkEnd w:id="4193"/>
      <w:r w:rsidRPr="000903C1">
        <w:rPr>
          <w:rFonts w:ascii="Courier New" w:hAnsi="Courier New" w:cs="Courier New"/>
        </w:rPr>
        <w:t>&lt;nssai_type&gt;</w:t>
      </w:r>
      <w:r w:rsidRPr="000903C1">
        <w:t>: integer type; specifies the type of NSSAI to be returned.</w:t>
      </w:r>
    </w:p>
    <w:bookmarkEnd w:id="4194"/>
    <w:p w14:paraId="6A6A9863" w14:textId="77777777" w:rsidR="00AC408E" w:rsidRPr="000903C1" w:rsidRDefault="00AC408E" w:rsidP="00AC408E">
      <w:pPr>
        <w:pStyle w:val="B2"/>
      </w:pPr>
      <w:r w:rsidRPr="000903C1">
        <w:rPr>
          <w:u w:val="single"/>
        </w:rPr>
        <w:t>0</w:t>
      </w:r>
      <w:r w:rsidRPr="000903C1">
        <w:tab/>
        <w:t>return stored default configured NSSAI only</w:t>
      </w:r>
    </w:p>
    <w:p w14:paraId="1664F90A" w14:textId="6DA1DB62" w:rsidR="00AC408E" w:rsidRPr="000903C1" w:rsidRDefault="00AC408E" w:rsidP="00AC408E">
      <w:pPr>
        <w:pStyle w:val="B2"/>
      </w:pPr>
      <w:r w:rsidRPr="000903C1">
        <w:t>1</w:t>
      </w:r>
      <w:r w:rsidRPr="000903C1">
        <w:tab/>
        <w:t>return stored default configured NSSAI and rejected NSSAI</w:t>
      </w:r>
    </w:p>
    <w:p w14:paraId="3AB2BDC3" w14:textId="5BD27858" w:rsidR="00AC408E" w:rsidRPr="000903C1" w:rsidRDefault="00AC408E" w:rsidP="00AC408E">
      <w:pPr>
        <w:pStyle w:val="B2"/>
      </w:pPr>
      <w:r w:rsidRPr="000903C1">
        <w:t>2</w:t>
      </w:r>
      <w:r w:rsidRPr="000903C1">
        <w:tab/>
        <w:t>return stored default configured NSSAI, rejected NSSAI</w:t>
      </w:r>
      <w:r w:rsidR="00765F69" w:rsidRPr="000903C1">
        <w:t xml:space="preserve"> </w:t>
      </w:r>
      <w:r w:rsidRPr="000903C1">
        <w:t>and configured NSSAI</w:t>
      </w:r>
    </w:p>
    <w:p w14:paraId="6455A6FB" w14:textId="77777777" w:rsidR="00F516E7" w:rsidRDefault="00AC408E" w:rsidP="00F516E7">
      <w:pPr>
        <w:pStyle w:val="B2"/>
      </w:pPr>
      <w:r w:rsidRPr="000903C1">
        <w:t>3</w:t>
      </w:r>
      <w:r w:rsidRPr="000903C1">
        <w:tab/>
        <w:t>return stored default configured NSSAI, rejected NSSAI, configured NSSAI and allowed NSSAI</w:t>
      </w:r>
    </w:p>
    <w:p w14:paraId="7626C677" w14:textId="4FC5AB16" w:rsidR="00AC408E" w:rsidRPr="000903C1" w:rsidRDefault="00F516E7" w:rsidP="00AC408E">
      <w:pPr>
        <w:pStyle w:val="B2"/>
      </w:pPr>
      <w:r>
        <w:t>4</w:t>
      </w:r>
      <w:r w:rsidRPr="000903C1">
        <w:tab/>
        <w:t xml:space="preserve">return stored default configured NSSAI, rejected NSSAI, configured NSSAI </w:t>
      </w:r>
      <w:r>
        <w:t xml:space="preserve">allowed NSSAI </w:t>
      </w:r>
      <w:r w:rsidRPr="000903C1">
        <w:t xml:space="preserve">and </w:t>
      </w:r>
      <w:r>
        <w:t xml:space="preserve">partially </w:t>
      </w:r>
      <w:r w:rsidRPr="000903C1">
        <w:t>allowed NSSAI</w:t>
      </w:r>
    </w:p>
    <w:p w14:paraId="4898C142" w14:textId="77777777" w:rsidR="00AC408E" w:rsidRPr="000903C1" w:rsidRDefault="00AC408E" w:rsidP="00AC408E">
      <w:pPr>
        <w:pStyle w:val="B1"/>
      </w:pPr>
      <w:bookmarkStart w:id="4195" w:name="_MCCTEMPBM_CRPT80112460___7"/>
      <w:r w:rsidRPr="000903C1">
        <w:rPr>
          <w:rFonts w:ascii="Courier New" w:hAnsi="Courier New" w:cs="Courier New"/>
        </w:rPr>
        <w:t>&lt;plmn_id&gt;</w:t>
      </w:r>
      <w:r w:rsidRPr="000903C1">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p w14:paraId="273AEEE6" w14:textId="741ABE77" w:rsidR="00AC408E" w:rsidRPr="000903C1" w:rsidRDefault="00AC408E" w:rsidP="00AC408E">
      <w:pPr>
        <w:pStyle w:val="B1"/>
      </w:pPr>
      <w:r w:rsidRPr="000903C1">
        <w:rPr>
          <w:rFonts w:ascii="Courier New" w:hAnsi="Courier New" w:cs="Courier New"/>
        </w:rPr>
        <w:t>&lt;default_configured_nssai_length&gt;</w:t>
      </w:r>
      <w:r w:rsidRPr="000903C1">
        <w:t xml:space="preserve">: integer type; </w:t>
      </w:r>
      <w:r w:rsidR="002A2797" w:rsidRPr="000903C1">
        <w:rPr>
          <w:lang w:eastAsia="zh-TW"/>
        </w:rPr>
        <w:t xml:space="preserve">the Terminal Adaptor (TA) can determine the value by parsing the </w:t>
      </w:r>
      <w:r w:rsidR="002A2797" w:rsidRPr="000903C1">
        <w:rPr>
          <w:rFonts w:ascii="Courier New" w:hAnsi="Courier New" w:cs="Courier New"/>
        </w:rPr>
        <w:t>&lt;default_configured_nssai&gt;</w:t>
      </w:r>
      <w:r w:rsidR="002A2797" w:rsidRPr="000903C1">
        <w:rPr>
          <w:lang w:eastAsia="zh-TW"/>
        </w:rPr>
        <w:t xml:space="preserve"> parameter</w:t>
      </w:r>
      <w:r w:rsidRPr="000903C1">
        <w:t>.</w:t>
      </w:r>
    </w:p>
    <w:p w14:paraId="1AEBB2F1" w14:textId="3ED25CD6" w:rsidR="00AC408E" w:rsidRPr="000903C1" w:rsidRDefault="00AC408E" w:rsidP="00AC408E">
      <w:pPr>
        <w:pStyle w:val="B1"/>
      </w:pPr>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stored at the MT for the PLMN.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5F3C82AB" w14:textId="4FD35AB2" w:rsidR="00AC408E" w:rsidRPr="000903C1" w:rsidRDefault="00AC408E" w:rsidP="00AC408E">
      <w:pPr>
        <w:pStyle w:val="B1"/>
      </w:pPr>
      <w:r w:rsidRPr="000903C1">
        <w:rPr>
          <w:rFonts w:ascii="Courier New" w:hAnsi="Courier New" w:cs="Courier New"/>
        </w:rPr>
        <w:t>&lt;rejected_nssai_3gpp_length&gt;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&lt;rejected_nssai_3gpp&gt;</w:t>
      </w:r>
      <w:r w:rsidR="002A2797" w:rsidRPr="000903C1">
        <w:rPr>
          <w:lang w:eastAsia="zh-TW"/>
        </w:rPr>
        <w:t xml:space="preserve"> parameter</w:t>
      </w:r>
      <w:r w:rsidRPr="000903C1">
        <w:rPr>
          <w:lang w:eastAsia="zh-TW"/>
        </w:rPr>
        <w:t>.</w:t>
      </w:r>
    </w:p>
    <w:p w14:paraId="2F6DC006" w14:textId="61297FBD" w:rsidR="00AC408E" w:rsidRPr="000903C1" w:rsidRDefault="00AC408E" w:rsidP="00AC408E">
      <w:pPr>
        <w:pStyle w:val="B1"/>
      </w:pPr>
      <w:r w:rsidRPr="000903C1">
        <w:rPr>
          <w:rFonts w:ascii="Courier New" w:hAnsi="Courier New" w:cs="Courier New"/>
        </w:rPr>
        <w:t>&lt;rejected_nssai_3gpp&gt;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w:t>
      </w:r>
      <w:r w:rsidR="0019294A" w:rsidRPr="000903C1">
        <w:rPr>
          <w:rFonts w:ascii="Courier New" w:hAnsi="Courier New" w:cs="Courier New"/>
        </w:rPr>
        <w:t>nssai</w:t>
      </w:r>
      <w:r w:rsidRPr="000903C1">
        <w:rPr>
          <w:rFonts w:ascii="Courier New" w:hAnsi="Courier New" w:cs="Courier New"/>
        </w:rPr>
        <w:t>_3gpp&gt;</w:t>
      </w:r>
      <w:r w:rsidRPr="000903C1">
        <w:t xml:space="preserve"> is coded as a list of rejected S-NSSAIs separated by colon</w:t>
      </w:r>
      <w:r w:rsidR="0019294A" w:rsidRPr="000903C1">
        <w:t>s</w:t>
      </w:r>
      <w:r w:rsidRPr="000903C1">
        <w:t xml:space="preserve">.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206C8138" w14:textId="46040841" w:rsidR="00AC408E" w:rsidRPr="000903C1" w:rsidRDefault="00AC408E" w:rsidP="007B16A1">
      <w:pPr>
        <w:pStyle w:val="B1"/>
        <w:ind w:firstLine="0"/>
      </w:pPr>
      <w:bookmarkStart w:id="4196" w:name="_MCCTEMPBM_CRPT80112461___3"/>
      <w:bookmarkEnd w:id="4195"/>
      <w:r w:rsidRPr="000903C1">
        <w:t>where cause is a cause value according to 3GPP TS 24.501 [161] table 9.11.3.46.1.</w:t>
      </w:r>
    </w:p>
    <w:p w14:paraId="7DA60F6A" w14:textId="2D5FBA3D" w:rsidR="00AC408E" w:rsidRPr="000903C1" w:rsidRDefault="00AC408E" w:rsidP="00AC408E">
      <w:pPr>
        <w:pStyle w:val="B1"/>
      </w:pPr>
      <w:bookmarkStart w:id="4197" w:name="_MCCTEMPBM_CRPT80112462___7"/>
      <w:bookmarkEnd w:id="4196"/>
      <w:r w:rsidRPr="000903C1">
        <w:rPr>
          <w:rFonts w:ascii="Courier New" w:hAnsi="Courier New" w:cs="Courier New"/>
        </w:rPr>
        <w:t>&lt;rejected_nssai_non3gpp_length&gt;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&lt;rejected_nssai_non3gpp&gt;</w:t>
      </w:r>
      <w:r w:rsidR="002A2797" w:rsidRPr="000903C1">
        <w:rPr>
          <w:lang w:eastAsia="zh-TW"/>
        </w:rPr>
        <w:t xml:space="preserve"> parameter</w:t>
      </w:r>
      <w:r w:rsidRPr="000903C1">
        <w:rPr>
          <w:lang w:eastAsia="zh-TW"/>
        </w:rPr>
        <w:t>.</w:t>
      </w:r>
    </w:p>
    <w:p w14:paraId="66AA600C" w14:textId="755A75B9" w:rsidR="00AC408E" w:rsidRPr="000903C1" w:rsidRDefault="00AC408E" w:rsidP="00AC408E">
      <w:pPr>
        <w:pStyle w:val="B1"/>
      </w:pPr>
      <w:r w:rsidRPr="000903C1">
        <w:rPr>
          <w:rFonts w:ascii="Courier New" w:hAnsi="Courier New" w:cs="Courier New"/>
        </w:rPr>
        <w:t>&lt;rejected_nssai_non3gpp&gt;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lastRenderedPageBreak/>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3133A705" w14:textId="23BD738A" w:rsidR="00AC408E" w:rsidRPr="000903C1" w:rsidRDefault="00AC408E" w:rsidP="007B16A1">
      <w:pPr>
        <w:pStyle w:val="B1"/>
        <w:ind w:firstLine="0"/>
      </w:pPr>
      <w:bookmarkStart w:id="4198" w:name="_MCCTEMPBM_CRPT80112463___3"/>
      <w:bookmarkEnd w:id="4197"/>
      <w:r w:rsidRPr="000903C1">
        <w:t>where cause is a cause value according to 3GPP TS 24.501 [161] table 9.11.3.46.1.</w:t>
      </w:r>
    </w:p>
    <w:p w14:paraId="259B2B8E" w14:textId="1A07E6D0" w:rsidR="00AC408E" w:rsidRPr="000903C1" w:rsidRDefault="00AC408E" w:rsidP="00AC408E">
      <w:pPr>
        <w:pStyle w:val="B1"/>
      </w:pPr>
      <w:bookmarkStart w:id="4199" w:name="_MCCTEMPBM_CRPT80112464___7"/>
      <w:bookmarkEnd w:id="4198"/>
      <w:r w:rsidRPr="000903C1">
        <w:rPr>
          <w:rFonts w:ascii="Courier New" w:hAnsi="Courier New" w:cs="Courier New"/>
        </w:rPr>
        <w:t>&lt;configured_nssai_length&gt;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&lt;configured_nssai&gt;</w:t>
      </w:r>
      <w:r w:rsidR="002A2797" w:rsidRPr="000903C1">
        <w:rPr>
          <w:lang w:eastAsia="zh-TW"/>
        </w:rPr>
        <w:t xml:space="preserve"> parameter</w:t>
      </w:r>
      <w:r w:rsidRPr="000903C1">
        <w:rPr>
          <w:lang w:eastAsia="zh-TW"/>
        </w:rPr>
        <w:t>.</w:t>
      </w:r>
    </w:p>
    <w:p w14:paraId="4CE2BE07" w14:textId="69FF85B7" w:rsidR="00AC408E" w:rsidRPr="000903C1" w:rsidRDefault="00AC408E" w:rsidP="00AC408E">
      <w:pPr>
        <w:pStyle w:val="B1"/>
        <w:rPr>
          <w:lang w:eastAsia="zh-TW"/>
        </w:rPr>
      </w:pPr>
      <w:r w:rsidRPr="000903C1">
        <w:rPr>
          <w:rFonts w:ascii="Courier New" w:hAnsi="Courier New" w:cs="Courier New"/>
        </w:rPr>
        <w:t>&lt;configured_nssai&gt;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configured S-NSSAIs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1A0EB69" w14:textId="4DB6430E" w:rsidR="00AC408E" w:rsidRPr="000903C1" w:rsidRDefault="00AC408E" w:rsidP="00AC408E">
      <w:pPr>
        <w:pStyle w:val="B1"/>
      </w:pPr>
      <w:r w:rsidRPr="000903C1">
        <w:rPr>
          <w:rFonts w:ascii="Courier New" w:hAnsi="Courier New" w:cs="Courier New"/>
        </w:rPr>
        <w:t>&lt;allowed_nssai_3gpp_length&gt;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&lt;allowed_nssai_3gpp&gt;</w:t>
      </w:r>
      <w:r w:rsidR="002A2797" w:rsidRPr="000903C1">
        <w:rPr>
          <w:lang w:eastAsia="zh-TW"/>
        </w:rPr>
        <w:t xml:space="preserve"> parameter</w:t>
      </w:r>
      <w:r w:rsidRPr="000903C1">
        <w:rPr>
          <w:lang w:eastAsia="zh-TW"/>
        </w:rPr>
        <w:t>.</w:t>
      </w:r>
    </w:p>
    <w:p w14:paraId="0573DEF5" w14:textId="0D5671CF" w:rsidR="00AC408E" w:rsidRPr="000903C1" w:rsidRDefault="00AC408E" w:rsidP="00AC408E">
      <w:pPr>
        <w:pStyle w:val="B1"/>
      </w:pPr>
      <w:r w:rsidRPr="000903C1">
        <w:rPr>
          <w:rFonts w:ascii="Courier New" w:hAnsi="Courier New" w:cs="Courier New"/>
        </w:rPr>
        <w:t>&lt;allowed_nssai_3gpp&gt;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493D1F3E" w14:textId="0BD5EF61" w:rsidR="00AC408E" w:rsidRPr="000903C1" w:rsidRDefault="00AC408E" w:rsidP="00AC408E">
      <w:pPr>
        <w:pStyle w:val="B1"/>
      </w:pPr>
      <w:r w:rsidRPr="000903C1">
        <w:rPr>
          <w:rFonts w:ascii="Courier New" w:hAnsi="Courier New" w:cs="Courier New"/>
        </w:rPr>
        <w:t>&lt;allowed_nssai_non3gpp_length&gt;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&lt;allowed_nssai_non3gpp&gt;</w:t>
      </w:r>
      <w:r w:rsidR="002A2797" w:rsidRPr="000903C1" w:rsidDel="00B23514">
        <w:rPr>
          <w:rFonts w:hint="eastAsia"/>
          <w:lang w:eastAsia="zh-TW"/>
        </w:rPr>
        <w:t xml:space="preserve"> </w:t>
      </w:r>
      <w:r w:rsidR="002A2797" w:rsidRPr="000903C1">
        <w:rPr>
          <w:lang w:eastAsia="zh-TW"/>
        </w:rPr>
        <w:t>parameter</w:t>
      </w:r>
      <w:r w:rsidRPr="000903C1">
        <w:rPr>
          <w:lang w:eastAsia="zh-TW"/>
        </w:rPr>
        <w:t>.</w:t>
      </w:r>
    </w:p>
    <w:p w14:paraId="48E456E1" w14:textId="11568781" w:rsidR="00AC408E" w:rsidRDefault="00AC408E" w:rsidP="00AC408E">
      <w:pPr>
        <w:pStyle w:val="B1"/>
        <w:rPr>
          <w:lang w:eastAsia="zh-TW"/>
        </w:rPr>
      </w:pPr>
      <w:r w:rsidRPr="000903C1">
        <w:rPr>
          <w:rFonts w:ascii="Courier New" w:hAnsi="Courier New" w:cs="Courier New"/>
        </w:rPr>
        <w:t>&lt;allowed_nssai_non3gpp&gt;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non-3GPP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&lt;allowed_nssai_non3gpp&gt;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B55A6CF"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rejected_nssai_3gpp_length&gt;</w:t>
      </w:r>
      <w:r w:rsidRPr="000903C1">
        <w:t>: integer type</w:t>
      </w:r>
      <w:r w:rsidRPr="000903C1">
        <w:rPr>
          <w:rFonts w:hint="eastAsia"/>
          <w:lang w:eastAsia="zh-TW"/>
        </w:rPr>
        <w:t xml:space="preserve">; </w:t>
      </w:r>
      <w:r w:rsidRPr="000903C1">
        <w:rPr>
          <w:lang w:eastAsia="zh-TW"/>
        </w:rPr>
        <w:t>the Terminal Adaptor (TA) can determine the value by parsing</w:t>
      </w:r>
      <w:r w:rsidRPr="000903C1" w:rsidDel="00B23514">
        <w:rPr>
          <w:rFonts w:hint="eastAsia"/>
          <w:lang w:eastAsia="zh-TW"/>
        </w:rPr>
        <w:t xml:space="preserve"> </w:t>
      </w:r>
      <w:r w:rsidRPr="000903C1">
        <w:rPr>
          <w:lang w:eastAsia="zh-TW"/>
        </w:rPr>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rPr>
          <w:lang w:eastAsia="zh-TW"/>
        </w:rPr>
        <w:t xml:space="preserve"> parameter.</w:t>
      </w:r>
    </w:p>
    <w:p w14:paraId="5FED1C2E"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t>: string type in hexadecimal format. Dependent of the form, the</w:t>
      </w:r>
      <w:r w:rsidRPr="000903C1">
        <w:rPr>
          <w:lang w:val="en-US"/>
        </w:rPr>
        <w:t xml:space="preserve"> string can be separated by dot(s)</w:t>
      </w:r>
      <w:r>
        <w:rPr>
          <w:lang w:val="en-US"/>
        </w:rPr>
        <w:t>,</w:t>
      </w:r>
      <w:r w:rsidRPr="00B24BE5">
        <w:rPr>
          <w:lang w:val="en-US"/>
        </w:rPr>
        <w:t xml:space="preserve"> </w:t>
      </w:r>
      <w:r>
        <w:rPr>
          <w:lang w:val="en-US"/>
        </w:rPr>
        <w:t>semicolon(s)</w:t>
      </w:r>
      <w:r w:rsidRPr="000903C1">
        <w:rPr>
          <w:lang w:val="en-US"/>
        </w:rPr>
        <w:t>,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t xml:space="preserve"> is coded as a list of rejected S-NSSAIs separated by colons.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Pr="000903C1">
        <w:tab/>
        <w:t xml:space="preserve">only slice/service type (SST) and reject cause are present </w:t>
      </w:r>
      <w:r>
        <w:br/>
      </w:r>
      <w:r w:rsidRPr="00CB0660">
        <w:t>sst;mapped_sst</w:t>
      </w:r>
      <w:r w:rsidRPr="000903C1">
        <w:t>#cause</w:t>
      </w:r>
      <w:r>
        <w:tab/>
      </w:r>
      <w:r w:rsidRPr="00CB0660">
        <w:t>SST</w:t>
      </w:r>
      <w:r>
        <w:rPr>
          <w:lang w:val="en-US"/>
        </w:rPr>
        <w:t xml:space="preserve">, </w:t>
      </w:r>
      <w:r w:rsidRPr="00CB0660">
        <w:t xml:space="preserve">mapped </w:t>
      </w:r>
      <w:r>
        <w:t>HPLMN</w:t>
      </w:r>
      <w:r w:rsidRPr="00CB0660">
        <w:t xml:space="preserve"> SST </w:t>
      </w:r>
      <w:r w:rsidRPr="000903C1">
        <w:t>and reject cause</w:t>
      </w:r>
      <w:r w:rsidRPr="00CB0660">
        <w:t xml:space="preserve"> are present</w:t>
      </w:r>
      <w:r w:rsidRPr="000903C1">
        <w:br/>
        <w:t>sst.sd#cause</w:t>
      </w:r>
      <w:r w:rsidRPr="000903C1">
        <w:tab/>
        <w:t>SST and slice differentiator (SD) and reject cause are present</w:t>
      </w:r>
      <w:r>
        <w:br/>
      </w:r>
      <w:r w:rsidRPr="000903C1">
        <w:t>sst.sd;mapped_sst#cause</w:t>
      </w:r>
      <w:r w:rsidRPr="000903C1">
        <w:tab/>
        <w:t>SST, SD</w:t>
      </w:r>
      <w:r>
        <w:t xml:space="preserve">, </w:t>
      </w:r>
      <w:r w:rsidRPr="000903C1">
        <w:t xml:space="preserve">mapped </w:t>
      </w:r>
      <w:r>
        <w:t>HPLMN</w:t>
      </w:r>
      <w:r w:rsidRPr="000903C1">
        <w:t xml:space="preserve"> SST and reject cause are present</w:t>
      </w:r>
      <w:r>
        <w:br/>
      </w:r>
      <w:r w:rsidRPr="000903C1">
        <w:t>sst.sd;mapped_sst.mapped_sd#cause</w:t>
      </w:r>
      <w:r w:rsidRPr="000903C1">
        <w:tab/>
        <w:t>SST</w:t>
      </w:r>
      <w:r>
        <w:t xml:space="preserve">, </w:t>
      </w:r>
      <w:r w:rsidRPr="000903C1">
        <w:t>slice differentiator (SD)</w:t>
      </w:r>
      <w:r>
        <w:t xml:space="preserve">, </w:t>
      </w:r>
      <w:r w:rsidRPr="000903C1">
        <w:t xml:space="preserve">mapped </w:t>
      </w:r>
      <w:r>
        <w:t>HPLMN</w:t>
      </w:r>
      <w:r w:rsidRPr="000903C1">
        <w:t xml:space="preserve"> SST</w:t>
      </w:r>
      <w:r>
        <w:t xml:space="preserve">, </w:t>
      </w:r>
      <w:r w:rsidRPr="000903C1">
        <w:t xml:space="preserve">mapped </w:t>
      </w:r>
      <w:r>
        <w:t>HPLMN</w:t>
      </w:r>
      <w:r w:rsidRPr="000903C1">
        <w:t xml:space="preserve"> SD and reject cause are present</w:t>
      </w:r>
    </w:p>
    <w:p w14:paraId="265EE768" w14:textId="77777777" w:rsidR="003F0A5B" w:rsidRPr="000903C1" w:rsidRDefault="003F0A5B" w:rsidP="003F0A5B">
      <w:pPr>
        <w:pStyle w:val="B1"/>
      </w:pPr>
      <w:r>
        <w:tab/>
      </w:r>
      <w:r w:rsidRPr="000903C1">
        <w:t xml:space="preserve">where cause is a cause value according to 3GPP TS 24.501 [161] table </w:t>
      </w:r>
      <w:r w:rsidRPr="00464960">
        <w:t>9.11.3.75.1</w:t>
      </w:r>
      <w:r w:rsidRPr="000903C1">
        <w:t>.</w:t>
      </w:r>
    </w:p>
    <w:p w14:paraId="21E03A54"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rejected_nssai_non3gpp_length&gt;</w:t>
      </w:r>
      <w:r w:rsidRPr="000903C1">
        <w:t>: integer type</w:t>
      </w:r>
      <w:r w:rsidRPr="000903C1">
        <w:rPr>
          <w:rFonts w:hint="eastAsia"/>
          <w:lang w:eastAsia="zh-TW"/>
        </w:rPr>
        <w:t xml:space="preserve">; </w:t>
      </w:r>
      <w:r w:rsidRPr="000903C1">
        <w:rPr>
          <w:lang w:eastAsia="zh-TW"/>
        </w:rPr>
        <w:t>the Terminal Adaptor (TA) can determine the value by parsing</w:t>
      </w:r>
      <w:r w:rsidRPr="000903C1" w:rsidDel="00B23514">
        <w:rPr>
          <w:rFonts w:hint="eastAsia"/>
          <w:lang w:eastAsia="zh-TW"/>
        </w:rPr>
        <w:t xml:space="preserve"> </w:t>
      </w:r>
      <w:r w:rsidRPr="000903C1">
        <w:rPr>
          <w:lang w:eastAsia="zh-TW"/>
        </w:rPr>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rPr>
          <w:lang w:eastAsia="zh-TW"/>
        </w:rPr>
        <w:t xml:space="preserve"> parameter.</w:t>
      </w:r>
    </w:p>
    <w:p w14:paraId="322A6F2D"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t>: string type in hexadecimal format. Dependent of the form, the</w:t>
      </w:r>
      <w:r w:rsidRPr="000903C1">
        <w:rPr>
          <w:lang w:val="en-US"/>
        </w:rPr>
        <w:t xml:space="preserve"> string can be separated by dot(s)</w:t>
      </w:r>
      <w:r>
        <w:rPr>
          <w:lang w:val="en-US"/>
        </w:rPr>
        <w:t>,</w:t>
      </w:r>
      <w:r w:rsidRPr="00B24BE5">
        <w:rPr>
          <w:lang w:val="en-US"/>
        </w:rPr>
        <w:t xml:space="preserve"> </w:t>
      </w:r>
      <w:r>
        <w:rPr>
          <w:lang w:val="en-US"/>
        </w:rPr>
        <w:t>semicolon(s)</w:t>
      </w:r>
      <w:r w:rsidRPr="000903C1">
        <w:rPr>
          <w:lang w:val="en-US"/>
        </w:rPr>
        <w:t>,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lastRenderedPageBreak/>
        <w:br/>
        <w:t>sst#cause</w:t>
      </w:r>
      <w:r w:rsidRPr="000903C1">
        <w:tab/>
        <w:t xml:space="preserve">only slice/service type (SST) and reject cause are present </w:t>
      </w:r>
      <w:r>
        <w:br/>
      </w:r>
      <w:r w:rsidRPr="00CB0660">
        <w:t>sst;mapped_sst</w:t>
      </w:r>
      <w:r w:rsidRPr="000903C1">
        <w:t>#cause</w:t>
      </w:r>
      <w:r>
        <w:tab/>
      </w:r>
      <w:r w:rsidRPr="00CB0660">
        <w:t>SST</w:t>
      </w:r>
      <w:r>
        <w:rPr>
          <w:lang w:val="en-US"/>
        </w:rPr>
        <w:t xml:space="preserve">, </w:t>
      </w:r>
      <w:r w:rsidRPr="00CB0660">
        <w:t xml:space="preserve">mapped </w:t>
      </w:r>
      <w:r>
        <w:t>HPLMN</w:t>
      </w:r>
      <w:r w:rsidRPr="00CB0660">
        <w:t xml:space="preserve"> SST </w:t>
      </w:r>
      <w:r w:rsidRPr="000903C1">
        <w:t>and reject cause</w:t>
      </w:r>
      <w:r w:rsidRPr="00CB0660">
        <w:t xml:space="preserve"> are present</w:t>
      </w:r>
      <w:r w:rsidRPr="000903C1">
        <w:br/>
        <w:t>sst.sd#cause</w:t>
      </w:r>
      <w:r w:rsidRPr="000903C1">
        <w:tab/>
        <w:t>SST and slice differentiator (SD) and reject cause are present</w:t>
      </w:r>
      <w:r>
        <w:br/>
      </w:r>
      <w:r w:rsidRPr="000903C1">
        <w:t>sst.sd;mapped_sst#cause</w:t>
      </w:r>
      <w:r w:rsidRPr="000903C1">
        <w:tab/>
        <w:t>SST, SD</w:t>
      </w:r>
      <w:r>
        <w:t xml:space="preserve">, </w:t>
      </w:r>
      <w:r w:rsidRPr="000903C1">
        <w:t xml:space="preserve">mapped </w:t>
      </w:r>
      <w:r>
        <w:t>HPLMN</w:t>
      </w:r>
      <w:r w:rsidRPr="000903C1">
        <w:t xml:space="preserve"> SST and reject cause are present</w:t>
      </w:r>
      <w:r>
        <w:br/>
      </w:r>
      <w:r w:rsidRPr="000903C1">
        <w:t>sst.sd;mapped_sst.mapped_sd#cause</w:t>
      </w:r>
      <w:r w:rsidRPr="000903C1">
        <w:tab/>
        <w:t>SST</w:t>
      </w:r>
      <w:r>
        <w:t xml:space="preserve">, </w:t>
      </w:r>
      <w:r w:rsidRPr="000903C1">
        <w:t>slice differentiator (SD)</w:t>
      </w:r>
      <w:r>
        <w:t xml:space="preserve">, </w:t>
      </w:r>
      <w:r w:rsidRPr="000903C1">
        <w:t xml:space="preserve">mapped </w:t>
      </w:r>
      <w:r>
        <w:t>HPLMN</w:t>
      </w:r>
      <w:r w:rsidRPr="000903C1">
        <w:t xml:space="preserve"> SST</w:t>
      </w:r>
      <w:r>
        <w:t xml:space="preserve">, </w:t>
      </w:r>
      <w:r w:rsidRPr="000903C1">
        <w:t xml:space="preserve">mapped </w:t>
      </w:r>
      <w:r>
        <w:t>HPLMN</w:t>
      </w:r>
      <w:r w:rsidRPr="000903C1">
        <w:t xml:space="preserve"> SD and reject cause are present</w:t>
      </w:r>
    </w:p>
    <w:p w14:paraId="4F9C91E6" w14:textId="18BFC98E" w:rsidR="003F0A5B" w:rsidRDefault="003F0A5B" w:rsidP="003F0A5B">
      <w:pPr>
        <w:pStyle w:val="B1"/>
        <w:rPr>
          <w:lang w:eastAsia="zh-TW"/>
        </w:rPr>
      </w:pPr>
      <w:r>
        <w:tab/>
      </w:r>
      <w:r w:rsidRPr="000903C1">
        <w:t xml:space="preserve">where cause is a cause value according to 3GPP TS 24.501 [161] table </w:t>
      </w:r>
      <w:r w:rsidRPr="00464960">
        <w:t>9.11.3.75.1</w:t>
      </w:r>
      <w:r w:rsidRPr="000903C1">
        <w:t>.</w:t>
      </w:r>
    </w:p>
    <w:p w14:paraId="3B9761E9" w14:textId="77777777" w:rsidR="00F516E7" w:rsidRPr="000903C1" w:rsidRDefault="00F516E7" w:rsidP="00F516E7">
      <w:pPr>
        <w:pStyle w:val="B1"/>
      </w:pPr>
      <w:r>
        <w:rPr>
          <w:rFonts w:ascii="Courier New" w:hAnsi="Courier New" w:cs="Courier New"/>
        </w:rPr>
        <w:t>&lt;no_of_partially_</w:t>
      </w:r>
      <w:r w:rsidRPr="000903C1">
        <w:rPr>
          <w:rFonts w:ascii="Courier New" w:hAnsi="Courier New" w:cs="Courier New"/>
        </w:rPr>
        <w:t>allowed_nssai</w:t>
      </w:r>
      <w:r>
        <w:rPr>
          <w:rFonts w:ascii="Courier New" w:hAnsi="Courier New" w:cs="Courier New"/>
        </w:rPr>
        <w:t>s</w:t>
      </w:r>
      <w:r w:rsidRPr="000903C1">
        <w:rPr>
          <w:rFonts w:ascii="Courier New" w:hAnsi="Courier New" w:cs="Courier New"/>
        </w:rPr>
        <w:t>&gt;</w:t>
      </w:r>
      <w:r w:rsidRPr="000903C1">
        <w:t>: integer type</w:t>
      </w:r>
      <w:r w:rsidRPr="000903C1">
        <w:rPr>
          <w:rFonts w:hint="eastAsia"/>
          <w:lang w:eastAsia="zh-TW"/>
        </w:rPr>
        <w:t xml:space="preserve">; </w:t>
      </w:r>
      <w:r>
        <w:rPr>
          <w:lang w:eastAsia="zh-TW"/>
        </w:rPr>
        <w:t>indicates the number of S-NSSAIs present in partially allowed NSSAI</w:t>
      </w:r>
      <w:r w:rsidRPr="000903C1">
        <w:rPr>
          <w:lang w:eastAsia="zh-TW"/>
        </w:rPr>
        <w:t>.</w:t>
      </w:r>
      <w:r>
        <w:rPr>
          <w:lang w:eastAsia="zh-TW"/>
        </w:rPr>
        <w:t xml:space="preserve"> The value can range from 0 to 8.</w:t>
      </w:r>
    </w:p>
    <w:p w14:paraId="3993F738" w14:textId="77777777" w:rsidR="00F516E7" w:rsidRDefault="00F516E7" w:rsidP="00F516E7">
      <w:pPr>
        <w:pStyle w:val="B1"/>
        <w:rPr>
          <w:lang w:eastAsia="zh-TW"/>
        </w:rPr>
      </w:pPr>
      <w:r w:rsidRPr="000903C1">
        <w:rPr>
          <w:rFonts w:ascii="Courier New" w:hAnsi="Courier New" w:cs="Courier New"/>
        </w:rPr>
        <w:t>&lt;</w:t>
      </w:r>
      <w:r>
        <w:rPr>
          <w:rFonts w:ascii="Courier New" w:hAnsi="Courier New" w:cs="Courier New"/>
        </w:rPr>
        <w:t>partially_</w:t>
      </w:r>
      <w:r w:rsidRPr="000903C1">
        <w:rPr>
          <w:rFonts w:ascii="Courier New" w:hAnsi="Courier New" w:cs="Courier New"/>
        </w:rPr>
        <w:t>allowed_nssai&gt;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w:t>
      </w:r>
      <w:r>
        <w:t xml:space="preserve">partially </w:t>
      </w:r>
      <w:r w:rsidRPr="000903C1">
        <w:t xml:space="preserve">allowed S-NSSAIs associated with </w:t>
      </w:r>
      <w:r>
        <w:t xml:space="preserve">the </w:t>
      </w:r>
      <w:r w:rsidRPr="000903C1">
        <w:t>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w:t>
      </w:r>
      <w:r>
        <w:rPr>
          <w:rFonts w:ascii="Courier New" w:hAnsi="Courier New" w:cs="Courier New"/>
        </w:rPr>
        <w:t>partially_</w:t>
      </w:r>
      <w:r w:rsidRPr="000903C1">
        <w:rPr>
          <w:rFonts w:ascii="Courier New" w:hAnsi="Courier New" w:cs="Courier New"/>
        </w:rPr>
        <w:t>allowed_nssai&gt;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clause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0B077747" w14:textId="52C8E101" w:rsidR="00F516E7" w:rsidRPr="000903C1" w:rsidRDefault="00F516E7" w:rsidP="00AC408E">
      <w:pPr>
        <w:pStyle w:val="B1"/>
      </w:pPr>
      <w:r w:rsidRPr="000903C1">
        <w:rPr>
          <w:rFonts w:ascii="Courier New" w:hAnsi="Courier New" w:cs="Courier New"/>
        </w:rPr>
        <w:t>&lt;</w:t>
      </w:r>
      <w:r>
        <w:rPr>
          <w:rFonts w:ascii="Courier New" w:hAnsi="Courier New" w:cs="Courier New"/>
        </w:rPr>
        <w:t>TAI_list</w:t>
      </w:r>
      <w:r w:rsidRPr="000903C1">
        <w:rPr>
          <w:rFonts w:ascii="Courier New" w:hAnsi="Courier New" w:cs="Courier New"/>
        </w:rPr>
        <w:t>&gt;</w:t>
      </w:r>
      <w:r w:rsidRPr="000903C1">
        <w:t>: string type in hexadecimal</w:t>
      </w:r>
      <w:r>
        <w:t xml:space="preserve"> format; encoded as the length and the value part of the 5GS Tracking area identity list information element as specified in </w:t>
      </w:r>
      <w:r>
        <w:rPr>
          <w:color w:val="000000"/>
          <w:u w:color="000000"/>
        </w:rPr>
        <w:t>3GPP TS 24.501 [161] clause 9.11.3.9.</w:t>
      </w:r>
    </w:p>
    <w:p w14:paraId="7AE5C8E8" w14:textId="77777777" w:rsidR="00AC408E" w:rsidRPr="000903C1" w:rsidRDefault="00AC408E" w:rsidP="00AC408E">
      <w:pPr>
        <w:keepNext/>
        <w:rPr>
          <w:b/>
          <w:color w:val="000000"/>
        </w:rPr>
      </w:pPr>
      <w:bookmarkStart w:id="4200" w:name="_MCCTEMPBM_CRPT80112465___5"/>
      <w:bookmarkEnd w:id="4199"/>
      <w:r w:rsidRPr="000903C1">
        <w:rPr>
          <w:b/>
          <w:color w:val="000000"/>
        </w:rPr>
        <w:t>Implementation</w:t>
      </w:r>
    </w:p>
    <w:bookmarkEnd w:id="4200"/>
    <w:p w14:paraId="5C595DF2" w14:textId="77777777" w:rsidR="00AC408E" w:rsidRPr="000903C1" w:rsidRDefault="00AC408E" w:rsidP="00AC408E">
      <w:r w:rsidRPr="000903C1">
        <w:t>Optional.</w:t>
      </w:r>
    </w:p>
    <w:p w14:paraId="6B75FBE1" w14:textId="77777777" w:rsidR="00C47FDA" w:rsidRPr="000903C1" w:rsidRDefault="00C47FDA" w:rsidP="00E26141">
      <w:pPr>
        <w:pStyle w:val="Heading3"/>
      </w:pPr>
      <w:bookmarkStart w:id="4201" w:name="_Toc20207704"/>
      <w:bookmarkStart w:id="4202" w:name="_Toc27579587"/>
      <w:bookmarkStart w:id="4203" w:name="_Toc36116167"/>
      <w:bookmarkStart w:id="4204" w:name="_Toc45215048"/>
      <w:bookmarkStart w:id="4205" w:name="_Toc51866816"/>
      <w:bookmarkStart w:id="4206" w:name="_Toc154531687"/>
      <w:r w:rsidRPr="000903C1">
        <w:t>10.1.64</w:t>
      </w:r>
      <w:r w:rsidRPr="000903C1">
        <w:tab/>
        <w:t>5GS Preferred NSSAI +C5GPNSSAI</w:t>
      </w:r>
      <w:bookmarkEnd w:id="4201"/>
      <w:bookmarkEnd w:id="4202"/>
      <w:bookmarkEnd w:id="4203"/>
      <w:bookmarkEnd w:id="4204"/>
      <w:bookmarkEnd w:id="4205"/>
      <w:bookmarkEnd w:id="4206"/>
    </w:p>
    <w:p w14:paraId="284CE751" w14:textId="77777777" w:rsidR="00C47FDA" w:rsidRPr="000903C1" w:rsidRDefault="00C47FDA" w:rsidP="00C47FDA">
      <w:pPr>
        <w:pStyle w:val="TH"/>
        <w:rPr>
          <w:lang w:val="fr-FR"/>
        </w:rPr>
      </w:pPr>
      <w:r w:rsidRPr="000903C1">
        <w:rPr>
          <w:lang w:val="fr-FR"/>
        </w:rPr>
        <w:t>Table </w:t>
      </w:r>
      <w:r w:rsidRPr="000903C1">
        <w:rPr>
          <w:noProof/>
          <w:lang w:val="fr-FR"/>
        </w:rPr>
        <w:t>10.1.64-1</w:t>
      </w:r>
      <w:r w:rsidRPr="000903C1">
        <w:rPr>
          <w:lang w:val="fr-FR"/>
        </w:rPr>
        <w:t>: +C5GPNSSAI parameter command syntax</w:t>
      </w:r>
    </w:p>
    <w:tbl>
      <w:tblPr>
        <w:tblW w:w="0" w:type="auto"/>
        <w:tblInd w:w="406" w:type="dxa"/>
        <w:tblLayout w:type="fixed"/>
        <w:tblLook w:val="04A0" w:firstRow="1" w:lastRow="0" w:firstColumn="1" w:lastColumn="0" w:noHBand="0" w:noVBand="1"/>
      </w:tblPr>
      <w:tblGrid>
        <w:gridCol w:w="4202"/>
        <w:gridCol w:w="4856"/>
      </w:tblGrid>
      <w:tr w:rsidR="00C47FDA" w:rsidRPr="000903C1"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0903C1" w:rsidRDefault="00C47FDA" w:rsidP="00EF7A50">
            <w:pPr>
              <w:pStyle w:val="TAH"/>
            </w:pPr>
            <w:r w:rsidRPr="000903C1">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0903C1" w:rsidRDefault="00C47FDA" w:rsidP="00EF7A50">
            <w:pPr>
              <w:pStyle w:val="TAH"/>
            </w:pPr>
            <w:r w:rsidRPr="000903C1">
              <w:t>Possible Response(s)</w:t>
            </w:r>
          </w:p>
        </w:tc>
      </w:tr>
      <w:tr w:rsidR="00C47FDA" w:rsidRPr="000903C1"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0903C1" w:rsidRDefault="00C47FDA" w:rsidP="00EF7A50">
            <w:pPr>
              <w:spacing w:after="20"/>
              <w:rPr>
                <w:rFonts w:ascii="Courier New" w:hAnsi="Courier New"/>
              </w:rPr>
            </w:pPr>
            <w:bookmarkStart w:id="4207" w:name="_MCCTEMPBM_CRPT80112466___7" w:colFirst="0" w:colLast="0"/>
            <w:r w:rsidRPr="000903C1">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0903C1" w:rsidRDefault="00C47FDA" w:rsidP="00EF7A50">
            <w:pPr>
              <w:spacing w:line="200" w:lineRule="exact"/>
              <w:rPr>
                <w:rFonts w:ascii="Courier New" w:hAnsi="Courier New" w:cs="Courier New"/>
              </w:rPr>
            </w:pPr>
            <w:r w:rsidRPr="000903C1">
              <w:rPr>
                <w:rFonts w:ascii="Courier New" w:hAnsi="Courier New"/>
                <w:i/>
                <w:iCs/>
              </w:rPr>
              <w:t>+CME ERROR: &lt;err&gt;</w:t>
            </w:r>
          </w:p>
        </w:tc>
      </w:tr>
      <w:tr w:rsidR="00C47FDA" w:rsidRPr="000903C1"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0903C1" w:rsidRDefault="00C47FDA" w:rsidP="00EF7A50">
            <w:pPr>
              <w:spacing w:after="20"/>
              <w:rPr>
                <w:rFonts w:ascii="Courier New" w:hAnsi="Courier New"/>
              </w:rPr>
            </w:pPr>
            <w:bookmarkStart w:id="4208" w:name="_MCCTEMPBM_CRPT80112467___7" w:colFirst="0" w:colLast="0"/>
            <w:bookmarkEnd w:id="4207"/>
            <w:r w:rsidRPr="000903C1">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0903C1" w:rsidRDefault="00C47FDA" w:rsidP="00EF7A50">
            <w:pPr>
              <w:spacing w:line="200" w:lineRule="exact"/>
              <w:rPr>
                <w:rFonts w:ascii="Courier New" w:hAnsi="Courier New" w:cs="Courier New"/>
              </w:rPr>
            </w:pPr>
            <w:r w:rsidRPr="000903C1">
              <w:rPr>
                <w:rFonts w:ascii="Courier New" w:hAnsi="Courier New" w:cs="Courier New"/>
              </w:rPr>
              <w:t>+C5GPNSSAI: &lt;Preferred_NSSAI_3gpp_length&gt;,&lt;Preferred_NSSAI_3gpp&gt;,&lt;Preferred_NSSAI_non3gpp_length&gt;,&lt;Preferred_NSSAI_non3gpp&gt;</w:t>
            </w:r>
          </w:p>
        </w:tc>
      </w:tr>
      <w:tr w:rsidR="00C47FDA" w:rsidRPr="000903C1"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0903C1" w:rsidRDefault="00C47FDA" w:rsidP="00EF7A50">
            <w:pPr>
              <w:spacing w:after="20"/>
              <w:rPr>
                <w:rFonts w:ascii="Courier New" w:hAnsi="Courier New" w:cs="Courier New"/>
              </w:rPr>
            </w:pPr>
            <w:bookmarkStart w:id="4209" w:name="_MCCTEMPBM_CRPT80112468___7"/>
            <w:bookmarkEnd w:id="4208"/>
            <w:r w:rsidRPr="000903C1">
              <w:rPr>
                <w:rFonts w:ascii="Courier New" w:hAnsi="Courier New"/>
              </w:rPr>
              <w:t>+C5GPNSSAI=?</w:t>
            </w:r>
            <w:bookmarkEnd w:id="4209"/>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0903C1" w:rsidRDefault="00C47FDA" w:rsidP="00EF7A50">
            <w:pPr>
              <w:spacing w:line="200" w:lineRule="exact"/>
            </w:pPr>
            <w:bookmarkStart w:id="4210" w:name="_MCCTEMPBM_CRPT80112469___7"/>
            <w:r w:rsidRPr="000903C1">
              <w:rPr>
                <w:rFonts w:ascii="Courier New" w:hAnsi="Courier New" w:cs="Courier New"/>
              </w:rPr>
              <w:t>+C5GPNSSAI:</w:t>
            </w:r>
            <w:r w:rsidR="00CC431C" w:rsidRPr="000903C1">
              <w:rPr>
                <w:rFonts w:ascii="Courier New" w:hAnsi="Courier New" w:cs="Courier New"/>
              </w:rPr>
              <w:t> </w:t>
            </w:r>
            <w:r w:rsidRPr="000903C1">
              <w:rPr>
                <w:rFonts w:ascii="Courier New" w:hAnsi="Courier New" w:cs="Courier New"/>
              </w:rPr>
              <w:t>(</w:t>
            </w:r>
            <w:r w:rsidRPr="000903C1">
              <w:t xml:space="preserve">range of supported </w:t>
            </w:r>
            <w:r w:rsidRPr="000903C1">
              <w:rPr>
                <w:rFonts w:ascii="Courier New" w:hAnsi="Courier New"/>
                <w:lang w:val="it-IT"/>
              </w:rPr>
              <w:t>&lt;Preferred_NSSAI_3gpp_length&gt;</w:t>
            </w:r>
            <w:r w:rsidRPr="000903C1">
              <w:t>s</w:t>
            </w:r>
            <w:r w:rsidRPr="000903C1">
              <w:rPr>
                <w:rFonts w:ascii="Courier New" w:hAnsi="Courier New" w:cs="Courier New"/>
              </w:rPr>
              <w:t>)</w:t>
            </w:r>
            <w:r w:rsidRPr="000903C1">
              <w:rPr>
                <w:rFonts w:ascii="Courier New" w:hAnsi="Courier New"/>
                <w:lang w:val="it-IT"/>
              </w:rPr>
              <w:t>,</w:t>
            </w:r>
            <w:r w:rsidRPr="000903C1">
              <w:rPr>
                <w:rFonts w:ascii="Courier New" w:hAnsi="Courier New" w:cs="Courier New"/>
              </w:rPr>
              <w:t>(</w:t>
            </w:r>
            <w:r w:rsidRPr="000903C1">
              <w:t xml:space="preserve">range of supported </w:t>
            </w:r>
            <w:r w:rsidRPr="000903C1">
              <w:rPr>
                <w:rFonts w:ascii="Courier New" w:hAnsi="Courier New"/>
                <w:lang w:val="it-IT"/>
              </w:rPr>
              <w:t>&lt;Preferred_NSSAI_non3gpp_length&gt;</w:t>
            </w:r>
            <w:r w:rsidRPr="000903C1">
              <w:t>s</w:t>
            </w:r>
            <w:r w:rsidRPr="000903C1">
              <w:rPr>
                <w:rFonts w:ascii="Courier New" w:hAnsi="Courier New" w:cs="Courier New"/>
              </w:rPr>
              <w:t>)</w:t>
            </w:r>
            <w:bookmarkEnd w:id="4210"/>
          </w:p>
        </w:tc>
      </w:tr>
    </w:tbl>
    <w:p w14:paraId="11478143" w14:textId="77777777" w:rsidR="00C47FDA" w:rsidRPr="000903C1" w:rsidRDefault="00C47FDA" w:rsidP="00C47FDA">
      <w:pPr>
        <w:spacing w:line="200" w:lineRule="exact"/>
      </w:pPr>
    </w:p>
    <w:p w14:paraId="7F369BA3" w14:textId="77777777" w:rsidR="00C47FDA" w:rsidRPr="000903C1" w:rsidRDefault="00C47FDA" w:rsidP="00C47FDA">
      <w:pPr>
        <w:spacing w:line="200" w:lineRule="exact"/>
      </w:pPr>
      <w:r w:rsidRPr="000903C1">
        <w:rPr>
          <w:b/>
        </w:rPr>
        <w:t>Description</w:t>
      </w:r>
    </w:p>
    <w:p w14:paraId="6CFDB42C" w14:textId="77777777" w:rsidR="00C47FDA" w:rsidRPr="000903C1" w:rsidRDefault="00C47FDA" w:rsidP="00C47FDA">
      <w:pPr>
        <w:keepNext/>
        <w:keepLines/>
      </w:pPr>
      <w:r w:rsidRPr="000903C1">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77B49F5F" w:rsidR="00C47FDA" w:rsidRPr="000903C1" w:rsidRDefault="00C47FDA" w:rsidP="00C47FDA">
      <w:pPr>
        <w:pStyle w:val="NO"/>
      </w:pPr>
      <w:r w:rsidRPr="000903C1">
        <w:t>NOTE:</w:t>
      </w:r>
      <w:r w:rsidRPr="000903C1">
        <w:tab/>
        <w:t xml:space="preserve">It is the MT responsibility to ensure that the Requested NSSAI IE sent to the network during 5GS registration is set according to the rules in </w:t>
      </w:r>
      <w:r w:rsidR="00641D52" w:rsidRPr="000903C1">
        <w:t>3GPP </w:t>
      </w:r>
      <w:r w:rsidRPr="000903C1">
        <w:t>TS 24.501</w:t>
      </w:r>
      <w:r w:rsidR="00641D52" w:rsidRPr="000903C1">
        <w:t> </w:t>
      </w:r>
      <w:r w:rsidRPr="000903C1">
        <w:t>[161]. MT takes into account the configured NSSAI for the current PLMN, the allowed NSSAI for the current PLMN and access type, and the rejected NSSAI for the current PLMN</w:t>
      </w:r>
      <w:r w:rsidR="00DD62A4">
        <w:t xml:space="preserve">, </w:t>
      </w:r>
      <w:r w:rsidRPr="000903C1">
        <w:t>rejected NSSAI for the current PLMN and registration area combination</w:t>
      </w:r>
      <w:r w:rsidR="00DD62A4">
        <w:t>, rejected NSSAI for</w:t>
      </w:r>
      <w:r w:rsidR="00DD62A4" w:rsidRPr="0083064D">
        <w:t xml:space="preserve"> </w:t>
      </w:r>
      <w:r w:rsidR="00DD62A4" w:rsidRPr="0083064D">
        <w:rPr>
          <w:rFonts w:hint="eastAsia"/>
        </w:rPr>
        <w:t xml:space="preserve">the </w:t>
      </w:r>
      <w:r w:rsidR="00DD62A4" w:rsidRPr="0083064D">
        <w:t xml:space="preserve">failed or revoked </w:t>
      </w:r>
      <w:r w:rsidR="00DD62A4">
        <w:t>NSSAA or rejected NSSAI for the maximum number of UEs reached</w:t>
      </w:r>
      <w:r w:rsidRPr="000903C1">
        <w:t>.</w:t>
      </w:r>
    </w:p>
    <w:p w14:paraId="05BEDBDD" w14:textId="706AAC8C" w:rsidR="00C47FDA" w:rsidRPr="000903C1" w:rsidRDefault="00C47FDA" w:rsidP="00C47FDA">
      <w:bookmarkStart w:id="4211" w:name="_MCCTEMPBM_CRPT80112470___7"/>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p w14:paraId="06055527" w14:textId="77777777" w:rsidR="00C47FDA" w:rsidRPr="000903C1" w:rsidRDefault="00C47FDA" w:rsidP="00C47FDA">
      <w:r w:rsidRPr="000903C1">
        <w:lastRenderedPageBreak/>
        <w:t xml:space="preserve">A special form of the set command can be given as </w:t>
      </w:r>
      <w:r w:rsidRPr="000903C1">
        <w:rPr>
          <w:rFonts w:ascii="Courier New" w:hAnsi="Courier New" w:cs="Courier New"/>
        </w:rPr>
        <w:t>+C5GPNSSAI=</w:t>
      </w:r>
      <w:r w:rsidRPr="000903C1">
        <w:t xml:space="preserve"> without any parameters. In this form, no preferred NSSAI for 3GPP access and no preferred NSSAI for non-3GPP access are stored in the MT.</w:t>
      </w:r>
    </w:p>
    <w:bookmarkEnd w:id="4211"/>
    <w:p w14:paraId="15A05E8F" w14:textId="77777777" w:rsidR="00C47FDA" w:rsidRPr="000903C1" w:rsidRDefault="00C47FDA" w:rsidP="00C47FDA">
      <w:r w:rsidRPr="000903C1">
        <w:t>The read command returns the current values.</w:t>
      </w:r>
    </w:p>
    <w:p w14:paraId="44585FED" w14:textId="77777777" w:rsidR="00C47FDA" w:rsidRPr="000903C1" w:rsidRDefault="00C47FDA" w:rsidP="00C47FDA">
      <w:r w:rsidRPr="000903C1">
        <w:t>The test command returns the values supported as compound values.</w:t>
      </w:r>
    </w:p>
    <w:p w14:paraId="0D64E7FC" w14:textId="77777777" w:rsidR="00C47FDA" w:rsidRPr="000903C1" w:rsidRDefault="00C47FDA" w:rsidP="00C47FDA">
      <w:pPr>
        <w:spacing w:line="200" w:lineRule="exact"/>
        <w:rPr>
          <w:b/>
        </w:rPr>
      </w:pPr>
      <w:r w:rsidRPr="000903C1">
        <w:rPr>
          <w:b/>
        </w:rPr>
        <w:t>Defined values</w:t>
      </w:r>
    </w:p>
    <w:p w14:paraId="55053B08" w14:textId="59992310" w:rsidR="00C47FDA" w:rsidRPr="000903C1" w:rsidRDefault="004459A6" w:rsidP="00C47FDA">
      <w:pPr>
        <w:pStyle w:val="B2"/>
        <w:ind w:left="567" w:firstLine="0"/>
      </w:pPr>
      <w:bookmarkStart w:id="4212" w:name="_MCCTEMPBM_CRPT80112471___2"/>
      <w:r w:rsidRPr="000903C1">
        <w:rPr>
          <w:rFonts w:ascii="Courier New" w:hAnsi="Courier New"/>
        </w:rPr>
        <w:t>&lt;Preferred_NSSAI_3gpp_length&gt;</w:t>
      </w:r>
      <w:r w:rsidRPr="000903C1">
        <w:t xml:space="preserve">: integer type; </w:t>
      </w:r>
      <w:r w:rsidRPr="000903C1">
        <w:rPr>
          <w:lang w:eastAsia="zh-TW"/>
        </w:rPr>
        <w:t>the Terminal Adaptor (TA) can determine the value by parsing</w:t>
      </w:r>
      <w:r w:rsidRPr="000903C1" w:rsidDel="006A0218">
        <w:rPr>
          <w:lang w:eastAsia="zh-TW"/>
        </w:rPr>
        <w:t xml:space="preserve"> </w:t>
      </w:r>
      <w:r w:rsidRPr="000903C1">
        <w:rPr>
          <w:lang w:eastAsia="zh-TW"/>
        </w:rPr>
        <w:t xml:space="preserve">the </w:t>
      </w:r>
      <w:r w:rsidRPr="000903C1">
        <w:rPr>
          <w:rFonts w:ascii="Courier New" w:hAnsi="Courier New" w:cs="Courier New"/>
        </w:rPr>
        <w:t>&lt;Preferred_NSSAI_3gpp&gt;</w:t>
      </w:r>
      <w:r w:rsidRPr="000903C1">
        <w:rPr>
          <w:lang w:eastAsia="zh-TW"/>
        </w:rPr>
        <w:t xml:space="preserve"> parameter</w:t>
      </w:r>
    </w:p>
    <w:p w14:paraId="44B6936C" w14:textId="5A103670" w:rsidR="00C47FDA" w:rsidRPr="000903C1" w:rsidRDefault="00C47FDA" w:rsidP="00C47FDA">
      <w:pPr>
        <w:pStyle w:val="B1"/>
      </w:pPr>
      <w:bookmarkStart w:id="4213" w:name="_MCCTEMPBM_CRPT80112472___7"/>
      <w:bookmarkEnd w:id="4212"/>
      <w:r w:rsidRPr="000903C1">
        <w:rPr>
          <w:rFonts w:ascii="Courier New" w:hAnsi="Courier New" w:cs="Courier New"/>
        </w:rPr>
        <w:t>&lt;Preferred_NSSAI_3gpp&gt;</w:t>
      </w:r>
      <w:r w:rsidRPr="000903C1">
        <w:t xml:space="preserve">: string type in hexadecimal format. Dependent of the form, the string can be separated by dot(s), semicolon(s) and colon(s). This parameter indicates the list of preferred S-NSSAIs for 3GPP access. The </w:t>
      </w:r>
      <w:r w:rsidRPr="000903C1">
        <w:rPr>
          <w:rFonts w:ascii="Courier New" w:hAnsi="Courier New" w:cs="Courier New"/>
        </w:rPr>
        <w:t>&lt;Preferred_NSSAI_3gpp&gt;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p w14:paraId="2B427731" w14:textId="77777777" w:rsidR="00C47FDA" w:rsidRPr="000903C1" w:rsidRDefault="00C47FDA" w:rsidP="00C47FDA">
      <w:pPr>
        <w:pStyle w:val="B2"/>
        <w:ind w:left="567" w:firstLine="0"/>
      </w:pPr>
      <w:bookmarkStart w:id="4214" w:name="_MCCTEMPBM_CRPT80112473___2"/>
      <w:bookmarkEnd w:id="4213"/>
      <w:r w:rsidRPr="000903C1">
        <w:t>If the value is an empty string (""), no preferred NSSAI for 3GPP access is stored in the MT.</w:t>
      </w:r>
    </w:p>
    <w:p w14:paraId="2FE36E4A" w14:textId="3ED8D805" w:rsidR="00C47FDA" w:rsidRPr="000903C1" w:rsidRDefault="00C47FDA" w:rsidP="00C47FDA">
      <w:pPr>
        <w:pStyle w:val="B1"/>
      </w:pPr>
      <w:bookmarkStart w:id="4215" w:name="_MCCTEMPBM_CRPT80112474___7"/>
      <w:bookmarkEnd w:id="4214"/>
      <w:r w:rsidRPr="000903C1">
        <w:rPr>
          <w:rFonts w:ascii="Courier New" w:hAnsi="Courier New"/>
        </w:rPr>
        <w:t>&lt;Preferred_NSSAI_non3gpp_length&gt;</w:t>
      </w:r>
      <w:r w:rsidRPr="000903C1">
        <w:t xml:space="preserve">: integer type; </w:t>
      </w:r>
      <w:r w:rsidR="004459A6" w:rsidRPr="000903C1">
        <w:rPr>
          <w:lang w:eastAsia="zh-TW"/>
        </w:rPr>
        <w:t>the Terminal Adaptor (TA) can determine the value by parsing</w:t>
      </w:r>
      <w:r w:rsidR="004459A6" w:rsidRPr="000903C1" w:rsidDel="006A0218">
        <w:rPr>
          <w:lang w:eastAsia="zh-TW"/>
        </w:rPr>
        <w:t xml:space="preserve"> </w:t>
      </w:r>
      <w:r w:rsidR="004459A6" w:rsidRPr="000903C1">
        <w:rPr>
          <w:lang w:eastAsia="zh-TW"/>
        </w:rPr>
        <w:t xml:space="preserve">the </w:t>
      </w:r>
      <w:r w:rsidR="004459A6" w:rsidRPr="000903C1">
        <w:rPr>
          <w:rFonts w:ascii="Courier New" w:hAnsi="Courier New" w:cs="Courier New"/>
        </w:rPr>
        <w:t>&lt;Preferred_NSSAI_non3gpp&gt;</w:t>
      </w:r>
      <w:r w:rsidR="004459A6" w:rsidRPr="000903C1">
        <w:rPr>
          <w:lang w:eastAsia="zh-TW"/>
        </w:rPr>
        <w:t xml:space="preserve"> parameter</w:t>
      </w:r>
      <w:r w:rsidR="00E32FC0" w:rsidRPr="000903C1">
        <w:t>.</w:t>
      </w:r>
    </w:p>
    <w:p w14:paraId="1303073D" w14:textId="55CB12B8" w:rsidR="00C47FDA" w:rsidRPr="000903C1" w:rsidRDefault="00C47FDA" w:rsidP="00C47FDA">
      <w:pPr>
        <w:pStyle w:val="B1"/>
      </w:pPr>
      <w:r w:rsidRPr="000903C1">
        <w:rPr>
          <w:rFonts w:ascii="Courier New" w:hAnsi="Courier New" w:cs="Courier New"/>
        </w:rPr>
        <w:t>&lt;Preferred_NSSAI_non3gpp&gt;</w:t>
      </w:r>
      <w:r w:rsidRPr="000903C1">
        <w:t xml:space="preserve">: string type in hexadecimal format. Dependent of the form, the string can be separated by dot(s), semicolon(s) and colon(s). This parameter indicates the list of preferred S-NSSAIs for non-3GPP access. The </w:t>
      </w:r>
      <w:r w:rsidRPr="000903C1">
        <w:rPr>
          <w:rFonts w:ascii="Courier New" w:hAnsi="Courier New" w:cs="Courier New"/>
        </w:rPr>
        <w:t>&lt;Preferred_NSSAI_non3gpp&gt;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bookmarkEnd w:id="4215"/>
    <w:p w14:paraId="76395F43" w14:textId="77777777" w:rsidR="00C47FDA" w:rsidRPr="000903C1" w:rsidRDefault="00C47FDA" w:rsidP="00C47FDA">
      <w:r w:rsidRPr="000903C1">
        <w:rPr>
          <w:b/>
        </w:rPr>
        <w:t>Implementation</w:t>
      </w:r>
    </w:p>
    <w:p w14:paraId="12087EB6" w14:textId="77777777" w:rsidR="00C47FDA" w:rsidRPr="000903C1" w:rsidRDefault="00C47FDA" w:rsidP="00C47FDA">
      <w:r w:rsidRPr="000903C1">
        <w:t>Optional.</w:t>
      </w:r>
    </w:p>
    <w:p w14:paraId="6AF1B8D9" w14:textId="77777777" w:rsidR="008F2530" w:rsidRPr="000903C1" w:rsidRDefault="008F2530" w:rsidP="00E26141">
      <w:pPr>
        <w:pStyle w:val="Heading3"/>
      </w:pPr>
      <w:bookmarkStart w:id="4216" w:name="_Toc20207705"/>
      <w:bookmarkStart w:id="4217" w:name="_Toc27579588"/>
      <w:bookmarkStart w:id="4218" w:name="_Toc36116168"/>
      <w:bookmarkStart w:id="4219" w:name="_Toc45215049"/>
      <w:bookmarkStart w:id="4220" w:name="_Toc51866817"/>
      <w:bookmarkStart w:id="4221" w:name="_Toc154531688"/>
      <w:r w:rsidRPr="000903C1">
        <w:t>10.1.65</w:t>
      </w:r>
      <w:r w:rsidRPr="000903C1">
        <w:tab/>
        <w:t>Indicating the selected PLMN for access to restricted local operator services (RLOS) +CRLOSP</w:t>
      </w:r>
      <w:bookmarkEnd w:id="4216"/>
      <w:bookmarkEnd w:id="4217"/>
      <w:bookmarkEnd w:id="4218"/>
      <w:bookmarkEnd w:id="4219"/>
      <w:bookmarkEnd w:id="4220"/>
      <w:bookmarkEnd w:id="4221"/>
    </w:p>
    <w:p w14:paraId="564D4787" w14:textId="77777777" w:rsidR="008F2530" w:rsidRPr="000903C1" w:rsidRDefault="008F2530" w:rsidP="008F2530">
      <w:pPr>
        <w:pStyle w:val="TH"/>
      </w:pPr>
      <w:r w:rsidRPr="000903C1">
        <w:t>Table </w:t>
      </w:r>
      <w:r w:rsidRPr="000903C1">
        <w:rPr>
          <w:noProof/>
        </w:rPr>
        <w:t>10.1.65-1</w:t>
      </w:r>
      <w:r w:rsidRPr="000903C1">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0903C1" w14:paraId="5E3C2ABB" w14:textId="77777777" w:rsidTr="003921F3">
        <w:trPr>
          <w:cantSplit/>
          <w:jc w:val="center"/>
        </w:trPr>
        <w:tc>
          <w:tcPr>
            <w:tcW w:w="3765" w:type="dxa"/>
          </w:tcPr>
          <w:p w14:paraId="6DBDF90E" w14:textId="77777777" w:rsidR="008F2530" w:rsidRPr="000903C1" w:rsidRDefault="008F2530" w:rsidP="003921F3">
            <w:pPr>
              <w:pStyle w:val="TAH"/>
              <w:rPr>
                <w:rFonts w:ascii="Courier New" w:hAnsi="Courier New"/>
              </w:rPr>
            </w:pPr>
            <w:r w:rsidRPr="000903C1">
              <w:t>Command</w:t>
            </w:r>
          </w:p>
        </w:tc>
        <w:tc>
          <w:tcPr>
            <w:tcW w:w="4614" w:type="dxa"/>
          </w:tcPr>
          <w:p w14:paraId="2C088752" w14:textId="77777777" w:rsidR="008F2530" w:rsidRPr="000903C1" w:rsidRDefault="008F2530" w:rsidP="003921F3">
            <w:pPr>
              <w:pStyle w:val="TAH"/>
              <w:rPr>
                <w:rFonts w:ascii="Courier New" w:hAnsi="Courier New"/>
              </w:rPr>
            </w:pPr>
            <w:r w:rsidRPr="000903C1">
              <w:t>Possible response(s)</w:t>
            </w:r>
          </w:p>
        </w:tc>
      </w:tr>
      <w:tr w:rsidR="008F2530" w:rsidRPr="000903C1" w14:paraId="00FAA234" w14:textId="77777777" w:rsidTr="003921F3">
        <w:trPr>
          <w:cantSplit/>
          <w:jc w:val="center"/>
        </w:trPr>
        <w:tc>
          <w:tcPr>
            <w:tcW w:w="3765" w:type="dxa"/>
          </w:tcPr>
          <w:p w14:paraId="45402EE3" w14:textId="77777777" w:rsidR="008F2530" w:rsidRPr="000903C1" w:rsidRDefault="008F2530" w:rsidP="003921F3">
            <w:pPr>
              <w:spacing w:after="20"/>
              <w:rPr>
                <w:rFonts w:ascii="Courier New" w:hAnsi="Courier New"/>
              </w:rPr>
            </w:pPr>
            <w:bookmarkStart w:id="4222" w:name="_MCCTEMPBM_CRPT80112475___7" w:colFirst="0" w:colLast="0"/>
            <w:r w:rsidRPr="000903C1">
              <w:rPr>
                <w:rFonts w:ascii="Courier New" w:hAnsi="Courier New"/>
              </w:rPr>
              <w:t>+CRLOSP=[&lt;n&gt;]</w:t>
            </w:r>
          </w:p>
        </w:tc>
        <w:tc>
          <w:tcPr>
            <w:tcW w:w="4614" w:type="dxa"/>
          </w:tcPr>
          <w:p w14:paraId="4A5383F8" w14:textId="77777777" w:rsidR="008F2530" w:rsidRPr="000903C1" w:rsidRDefault="008F2530" w:rsidP="003921F3">
            <w:pPr>
              <w:spacing w:after="20"/>
              <w:rPr>
                <w:rFonts w:ascii="Courier New" w:hAnsi="Courier New"/>
              </w:rPr>
            </w:pPr>
            <w:r w:rsidRPr="000903C1">
              <w:rPr>
                <w:rFonts w:ascii="Courier New" w:hAnsi="Courier New"/>
                <w:i/>
                <w:iCs/>
              </w:rPr>
              <w:t>+CME ERROR: &lt;err&gt;</w:t>
            </w:r>
          </w:p>
        </w:tc>
      </w:tr>
      <w:tr w:rsidR="008F2530" w:rsidRPr="000903C1" w14:paraId="4B046970" w14:textId="77777777" w:rsidTr="003921F3">
        <w:trPr>
          <w:cantSplit/>
          <w:jc w:val="center"/>
        </w:trPr>
        <w:tc>
          <w:tcPr>
            <w:tcW w:w="3765" w:type="dxa"/>
          </w:tcPr>
          <w:p w14:paraId="2A2D67F4" w14:textId="77777777" w:rsidR="008F2530" w:rsidRPr="000903C1" w:rsidRDefault="008F2530" w:rsidP="003921F3">
            <w:pPr>
              <w:spacing w:after="20"/>
              <w:rPr>
                <w:rFonts w:ascii="Courier New" w:hAnsi="Courier New"/>
              </w:rPr>
            </w:pPr>
            <w:bookmarkStart w:id="4223" w:name="_MCCTEMPBM_CRPT80112476___7" w:colFirst="0" w:colLast="0"/>
            <w:bookmarkEnd w:id="4222"/>
            <w:r w:rsidRPr="000903C1">
              <w:rPr>
                <w:rFonts w:ascii="Courier New" w:hAnsi="Courier New"/>
              </w:rPr>
              <w:t>+CRLOSP?</w:t>
            </w:r>
          </w:p>
        </w:tc>
        <w:tc>
          <w:tcPr>
            <w:tcW w:w="4614" w:type="dxa"/>
          </w:tcPr>
          <w:p w14:paraId="2AF9C4EC" w14:textId="77777777" w:rsidR="008F2530" w:rsidRPr="000903C1" w:rsidRDefault="008F2530" w:rsidP="003921F3">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CRLOSP: </w:t>
            </w:r>
            <w:r w:rsidRPr="000903C1">
              <w:rPr>
                <w:rFonts w:ascii="Courier New" w:hAnsi="Courier New"/>
              </w:rPr>
              <w:t>&lt;n&gt;[,&lt;RLOS_plmn&gt;]</w:t>
            </w:r>
          </w:p>
        </w:tc>
      </w:tr>
      <w:tr w:rsidR="008F2530" w:rsidRPr="000903C1" w14:paraId="3176CFC3" w14:textId="77777777" w:rsidTr="003921F3">
        <w:trPr>
          <w:cantSplit/>
          <w:jc w:val="center"/>
        </w:trPr>
        <w:tc>
          <w:tcPr>
            <w:tcW w:w="3765" w:type="dxa"/>
          </w:tcPr>
          <w:p w14:paraId="034DCBC4" w14:textId="77777777" w:rsidR="008F2530" w:rsidRPr="000903C1" w:rsidRDefault="008F2530" w:rsidP="003921F3">
            <w:pPr>
              <w:spacing w:after="20"/>
              <w:rPr>
                <w:rFonts w:ascii="Courier New" w:hAnsi="Courier New"/>
              </w:rPr>
            </w:pPr>
            <w:bookmarkStart w:id="4224" w:name="_MCCTEMPBM_CRPT80112477___7"/>
            <w:bookmarkEnd w:id="4223"/>
            <w:r w:rsidRPr="000903C1">
              <w:rPr>
                <w:rFonts w:ascii="Courier New" w:hAnsi="Courier New"/>
              </w:rPr>
              <w:t>+</w:t>
            </w:r>
            <w:r w:rsidRPr="000903C1">
              <w:rPr>
                <w:rFonts w:ascii="Courier New" w:hAnsi="Courier New" w:cs="Courier New"/>
              </w:rPr>
              <w:t>CRLOSP=</w:t>
            </w:r>
            <w:r w:rsidRPr="000903C1">
              <w:rPr>
                <w:rFonts w:ascii="Courier New" w:hAnsi="Courier New" w:cs="Courier New"/>
                <w:lang w:val="fr-FR"/>
              </w:rPr>
              <w:t>?</w:t>
            </w:r>
            <w:bookmarkEnd w:id="4224"/>
          </w:p>
        </w:tc>
        <w:tc>
          <w:tcPr>
            <w:tcW w:w="4614" w:type="dxa"/>
          </w:tcPr>
          <w:p w14:paraId="5A8EC05E" w14:textId="77777777" w:rsidR="008F2530" w:rsidRPr="000903C1" w:rsidRDefault="008F2530" w:rsidP="003921F3">
            <w:pPr>
              <w:spacing w:after="20"/>
              <w:rPr>
                <w:rFonts w:ascii="Courier New" w:hAnsi="Courier New"/>
              </w:rPr>
            </w:pPr>
            <w:bookmarkStart w:id="4225" w:name="_MCCTEMPBM_CRPT80112478___7"/>
            <w:r w:rsidRPr="000903C1">
              <w:rPr>
                <w:rFonts w:ascii="Courier New" w:hAnsi="Courier New" w:cs="Courier New"/>
              </w:rPr>
              <w:t>+CRLOSP: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25"/>
          </w:p>
        </w:tc>
      </w:tr>
    </w:tbl>
    <w:p w14:paraId="360D2EC0" w14:textId="77777777" w:rsidR="008F2530" w:rsidRPr="000903C1" w:rsidRDefault="008F2530" w:rsidP="00EA13CE"/>
    <w:p w14:paraId="32C75D75" w14:textId="77777777" w:rsidR="008F2530" w:rsidRPr="000903C1" w:rsidRDefault="008F2530" w:rsidP="008F2530">
      <w:pPr>
        <w:keepNext/>
        <w:rPr>
          <w:b/>
        </w:rPr>
      </w:pPr>
      <w:r w:rsidRPr="000903C1">
        <w:rPr>
          <w:b/>
        </w:rPr>
        <w:t>Description</w:t>
      </w:r>
    </w:p>
    <w:p w14:paraId="255925F3" w14:textId="77777777" w:rsidR="008F2530" w:rsidRPr="000903C1" w:rsidRDefault="008F2530" w:rsidP="008F2530">
      <w:pPr>
        <w:keepNext/>
        <w:keepLines/>
      </w:pPr>
      <w:bookmarkStart w:id="4226" w:name="_MCCTEMPBM_CRPT80112480___7"/>
      <w:r w:rsidRPr="000903C1">
        <w:t xml:space="preserve">The set command controls the presentation of unsolicited result code </w:t>
      </w:r>
      <w:r w:rsidRPr="000903C1">
        <w:rPr>
          <w:rFonts w:ascii="Courier New" w:hAnsi="Courier New"/>
        </w:rPr>
        <w:t>+CRLOSPU: </w:t>
      </w:r>
      <w:r w:rsidRPr="000903C1">
        <w:rPr>
          <w:rFonts w:ascii="Courier New" w:hAnsi="Courier New" w:hint="eastAsia"/>
          <w:lang w:eastAsia="ja-JP"/>
        </w:rPr>
        <w:t>&lt;</w:t>
      </w:r>
      <w:r w:rsidRPr="000903C1">
        <w:rPr>
          <w:rFonts w:ascii="Courier New" w:hAnsi="Courier New"/>
          <w:lang w:eastAsia="ja-JP"/>
        </w:rPr>
        <w:t>RLOS_plmn&gt;</w:t>
      </w:r>
      <w:r w:rsidRPr="000903C1">
        <w:rPr>
          <w:lang w:eastAsia="ja-JP"/>
        </w:rPr>
        <w:t xml:space="preserve"> when </w:t>
      </w:r>
      <w:r w:rsidRPr="000903C1">
        <w:rPr>
          <w:rFonts w:ascii="Courier New" w:hAnsi="Courier New"/>
        </w:rPr>
        <w:t>&lt;n&gt;</w:t>
      </w:r>
      <w:r w:rsidRPr="000903C1">
        <w:t>=1 indicating the PLMN that the UE has selected for access to RLOS.</w:t>
      </w:r>
    </w:p>
    <w:p w14:paraId="6811A9F3" w14:textId="31E0EEFE" w:rsidR="008F2530" w:rsidRPr="000903C1" w:rsidRDefault="008F2530" w:rsidP="008F253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8B1C4D8" w14:textId="77777777" w:rsidR="008F2530" w:rsidRPr="000903C1" w:rsidRDefault="008F2530" w:rsidP="008F2530">
      <w:r w:rsidRPr="000903C1">
        <w:t xml:space="preserve">The read command returns the current settings of </w:t>
      </w:r>
      <w:r w:rsidRPr="000903C1">
        <w:rPr>
          <w:rFonts w:ascii="Courier New" w:hAnsi="Courier New" w:cs="Courier New"/>
        </w:rPr>
        <w:t>&lt;n&gt;</w:t>
      </w:r>
      <w:r w:rsidRPr="000903C1">
        <w:t xml:space="preserve"> and the currently selected PLMN for access to RLOS (if available).</w:t>
      </w:r>
    </w:p>
    <w:bookmarkEnd w:id="4226"/>
    <w:p w14:paraId="26D945B9" w14:textId="77777777" w:rsidR="008F2530" w:rsidRPr="000903C1" w:rsidRDefault="008F2530" w:rsidP="008F2530">
      <w:r w:rsidRPr="000903C1">
        <w:t xml:space="preserve">The test command returns values supported as </w:t>
      </w:r>
      <w:r w:rsidR="00564E75" w:rsidRPr="000903C1">
        <w:t xml:space="preserve">a </w:t>
      </w:r>
      <w:r w:rsidRPr="000903C1">
        <w:t>compound value.</w:t>
      </w:r>
    </w:p>
    <w:p w14:paraId="785486F9" w14:textId="77777777" w:rsidR="008F2530" w:rsidRPr="000903C1" w:rsidRDefault="008F2530" w:rsidP="008F2530">
      <w:pPr>
        <w:rPr>
          <w:b/>
        </w:rPr>
      </w:pPr>
      <w:r w:rsidRPr="000903C1">
        <w:rPr>
          <w:b/>
        </w:rPr>
        <w:t>Defined values</w:t>
      </w:r>
    </w:p>
    <w:p w14:paraId="5DCAE435" w14:textId="77777777" w:rsidR="008F2530" w:rsidRPr="000903C1" w:rsidRDefault="008F2530" w:rsidP="008F2530">
      <w:pPr>
        <w:pStyle w:val="B1"/>
      </w:pPr>
      <w:bookmarkStart w:id="4227" w:name="_MCCTEMPBM_CRPT80112481___7"/>
      <w:r w:rsidRPr="000903C1">
        <w:rPr>
          <w:rFonts w:ascii="Courier New" w:hAnsi="Courier New"/>
        </w:rPr>
        <w:t>&lt;n&gt;</w:t>
      </w:r>
      <w:r w:rsidRPr="000903C1">
        <w:t>: integer type.</w:t>
      </w:r>
    </w:p>
    <w:p w14:paraId="4BA1B8DE" w14:textId="77777777" w:rsidR="008F2530" w:rsidRPr="000903C1" w:rsidRDefault="008F2530" w:rsidP="008F2530">
      <w:pPr>
        <w:pStyle w:val="B2"/>
      </w:pPr>
      <w:bookmarkStart w:id="4228" w:name="_MCCTEMPBM_CRPT80112482___7"/>
      <w:bookmarkEnd w:id="4227"/>
      <w:r w:rsidRPr="000903C1">
        <w:rPr>
          <w:u w:val="single"/>
        </w:rPr>
        <w:t>0</w:t>
      </w:r>
      <w:r w:rsidRPr="000903C1">
        <w:tab/>
        <w:t xml:space="preserve">Disable presentation of the unsolicited result code </w:t>
      </w:r>
      <w:r w:rsidRPr="000903C1">
        <w:rPr>
          <w:rFonts w:ascii="Courier New" w:hAnsi="Courier New" w:cs="Courier New"/>
        </w:rPr>
        <w:t>+CRLOSPU</w:t>
      </w:r>
      <w:r w:rsidRPr="000903C1">
        <w:t>.</w:t>
      </w:r>
    </w:p>
    <w:p w14:paraId="163E00E8" w14:textId="77777777" w:rsidR="008F2530" w:rsidRPr="000903C1" w:rsidRDefault="008F2530" w:rsidP="008F2530">
      <w:pPr>
        <w:ind w:left="851" w:hanging="284"/>
      </w:pPr>
      <w:bookmarkStart w:id="4229" w:name="_MCCTEMPBM_CRPT80112483___2"/>
      <w:bookmarkEnd w:id="4228"/>
      <w:r w:rsidRPr="000903C1">
        <w:lastRenderedPageBreak/>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+CRLOSPU</w:t>
      </w:r>
      <w:r w:rsidRPr="000903C1">
        <w:t>.</w:t>
      </w:r>
    </w:p>
    <w:p w14:paraId="63B5791B" w14:textId="77777777" w:rsidR="008F2530" w:rsidRPr="000903C1" w:rsidRDefault="008F2530" w:rsidP="008F2530">
      <w:pPr>
        <w:pStyle w:val="B1"/>
      </w:pPr>
      <w:bookmarkStart w:id="4230" w:name="_MCCTEMPBM_CRPT80112484___7"/>
      <w:bookmarkEnd w:id="4229"/>
      <w:r w:rsidRPr="000903C1">
        <w:rPr>
          <w:rFonts w:ascii="Courier New" w:hAnsi="Courier New" w:cs="Courier New"/>
        </w:rPr>
        <w:t>&lt;RLOS_plmn&gt;</w:t>
      </w:r>
      <w:r w:rsidRPr="000903C1">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bookmarkEnd w:id="4230"/>
    <w:p w14:paraId="43F3DCD2" w14:textId="77777777" w:rsidR="008F2530" w:rsidRPr="000903C1" w:rsidRDefault="008F2530" w:rsidP="008F2530">
      <w:r w:rsidRPr="000903C1">
        <w:rPr>
          <w:b/>
        </w:rPr>
        <w:t>Implementation</w:t>
      </w:r>
    </w:p>
    <w:p w14:paraId="7D6B4039" w14:textId="77777777" w:rsidR="008F2530" w:rsidRPr="000903C1" w:rsidRDefault="008F2530" w:rsidP="008F2530">
      <w:r w:rsidRPr="000903C1">
        <w:t>Optional. This command is only applicable to UEs in E-UTRAN.</w:t>
      </w:r>
    </w:p>
    <w:p w14:paraId="168BC60B" w14:textId="77777777" w:rsidR="00682E84" w:rsidRPr="000903C1" w:rsidRDefault="00682E84" w:rsidP="00E26141">
      <w:pPr>
        <w:pStyle w:val="Heading3"/>
      </w:pPr>
      <w:bookmarkStart w:id="4231" w:name="_Toc45215050"/>
      <w:bookmarkStart w:id="4232" w:name="_Toc51866818"/>
      <w:bookmarkStart w:id="4233" w:name="_Toc154531689"/>
      <w:bookmarkStart w:id="4234" w:name="_Toc20207706"/>
      <w:bookmarkStart w:id="4235" w:name="_Toc27579589"/>
      <w:bookmarkStart w:id="4236" w:name="_Toc36116169"/>
      <w:r w:rsidRPr="000903C1">
        <w:t>10.1.66</w:t>
      </w:r>
      <w:r w:rsidRPr="000903C1">
        <w:tab/>
      </w:r>
      <w:r w:rsidRPr="000903C1">
        <w:rPr>
          <w:rFonts w:hint="eastAsia"/>
          <w:lang w:eastAsia="zh-TW"/>
        </w:rPr>
        <w:t xml:space="preserve">Link </w:t>
      </w:r>
      <w:r w:rsidRPr="000903C1">
        <w:rPr>
          <w:lang w:eastAsia="zh-TW"/>
        </w:rPr>
        <w:t>packet filters</w:t>
      </w:r>
      <w:r w:rsidRPr="000903C1">
        <w:t xml:space="preserve"> +CGLNKPF</w:t>
      </w:r>
      <w:bookmarkEnd w:id="4231"/>
      <w:bookmarkEnd w:id="4232"/>
      <w:bookmarkEnd w:id="4233"/>
    </w:p>
    <w:p w14:paraId="0B3946E0" w14:textId="77777777" w:rsidR="00682E84" w:rsidRPr="000903C1" w:rsidRDefault="00682E84" w:rsidP="00682E84">
      <w:pPr>
        <w:pStyle w:val="TH"/>
      </w:pPr>
      <w:r w:rsidRPr="000903C1">
        <w:t>Table 10.1.66-1: +CGLNKPF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0903C1" w:rsidRDefault="00682E84" w:rsidP="002E0B66">
            <w:pPr>
              <w:pStyle w:val="TAH"/>
              <w:rPr>
                <w:color w:val="000000"/>
              </w:rPr>
            </w:pPr>
            <w:bookmarkStart w:id="4237" w:name="_MCCTEMPBM_CRPT80112485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0903C1" w:rsidRDefault="00682E84" w:rsidP="002E0B66">
            <w:pPr>
              <w:pStyle w:val="TAH"/>
              <w:rPr>
                <w:color w:val="000000"/>
              </w:rPr>
            </w:pPr>
            <w:r w:rsidRPr="000903C1">
              <w:rPr>
                <w:color w:val="000000"/>
              </w:rPr>
              <w:t>Possible Response(s)</w:t>
            </w:r>
          </w:p>
        </w:tc>
      </w:tr>
      <w:tr w:rsidR="00682E84" w:rsidRPr="000903C1"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0903C1" w:rsidRDefault="00682E84" w:rsidP="002E0B66">
            <w:pPr>
              <w:rPr>
                <w:rFonts w:ascii="Courier New" w:hAnsi="Courier New"/>
                <w:color w:val="000000"/>
                <w:lang w:val="en-US"/>
              </w:rPr>
            </w:pPr>
            <w:bookmarkStart w:id="4238" w:name="_MCCTEMPBM_CRPT80112486___7" w:colFirst="0" w:colLast="0"/>
            <w:bookmarkEnd w:id="4237"/>
            <w:r w:rsidRPr="000903C1">
              <w:rPr>
                <w:rFonts w:ascii="Courier New" w:hAnsi="Courier New"/>
                <w:color w:val="000000"/>
              </w:rPr>
              <w:t>+CGLNKPF=[&lt;cid&gt;[,&lt;packet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0903C1" w:rsidRDefault="00682E84" w:rsidP="002E0B66">
            <w:pPr>
              <w:spacing w:line="200" w:lineRule="exact"/>
              <w:rPr>
                <w:rFonts w:ascii="Courier New" w:hAnsi="Courier New"/>
                <w:color w:val="000000"/>
              </w:rPr>
            </w:pPr>
            <w:bookmarkStart w:id="4239" w:name="_MCCTEMPBM_CRPT80112487___7" w:colFirst="0" w:colLast="1"/>
            <w:bookmarkEnd w:id="4238"/>
            <w:r w:rsidRPr="000903C1">
              <w:rPr>
                <w:color w:val="000000"/>
              </w:rPr>
              <w:br w:type="page"/>
            </w:r>
            <w:r w:rsidRPr="000903C1">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0903C1" w:rsidRDefault="00682E84" w:rsidP="002E0B66">
            <w:pPr>
              <w:rPr>
                <w:rFonts w:ascii="Courier New" w:hAnsi="Courier New"/>
                <w:color w:val="000000"/>
              </w:rPr>
            </w:pPr>
            <w:r w:rsidRPr="000903C1">
              <w:rPr>
                <w:rFonts w:ascii="Courier New" w:hAnsi="Courier New"/>
                <w:color w:val="000000"/>
              </w:rPr>
              <w:t>[+CGLNKPF: &lt;cid&gt;,&lt;packet filter identifier&gt;</w:t>
            </w:r>
            <w:r w:rsidRPr="000903C1">
              <w:rPr>
                <w:rFonts w:ascii="Courier New" w:hAnsi="Courier New" w:cs="Courier New"/>
              </w:rPr>
              <w:t>]</w:t>
            </w:r>
          </w:p>
          <w:p w14:paraId="2A9AAEF5" w14:textId="77777777" w:rsidR="00682E84" w:rsidRPr="000903C1" w:rsidRDefault="00682E84" w:rsidP="002E0B66">
            <w:pPr>
              <w:rPr>
                <w:rFonts w:ascii="Courier New" w:hAnsi="Courier New"/>
              </w:rPr>
            </w:pPr>
            <w:r w:rsidRPr="000903C1">
              <w:rPr>
                <w:rFonts w:ascii="Courier New" w:hAnsi="Courier New"/>
                <w:color w:val="000000"/>
              </w:rPr>
              <w:t>[&lt;CR&gt;&lt;LF&gt;+CGLNKPF: &lt;cid&gt;,&lt;packet filter identifier&gt;</w:t>
            </w:r>
          </w:p>
          <w:p w14:paraId="0B36AE6B"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0903C1" w:rsidRDefault="00682E84" w:rsidP="002E0B66">
            <w:pPr>
              <w:spacing w:line="200" w:lineRule="exact"/>
              <w:rPr>
                <w:color w:val="000000"/>
              </w:rPr>
            </w:pPr>
            <w:bookmarkStart w:id="4240" w:name="_MCCTEMPBM_CRPT80112488___7"/>
            <w:bookmarkEnd w:id="4239"/>
            <w:r w:rsidRPr="000903C1">
              <w:rPr>
                <w:rFonts w:ascii="Courier New" w:hAnsi="Courier New"/>
                <w:color w:val="000000"/>
              </w:rPr>
              <w:t>+CGLNKPF=?</w:t>
            </w:r>
            <w:bookmarkEnd w:id="4240"/>
          </w:p>
        </w:tc>
        <w:tc>
          <w:tcPr>
            <w:tcW w:w="5092" w:type="dxa"/>
            <w:tcBorders>
              <w:top w:val="single" w:sz="6" w:space="0" w:color="auto"/>
              <w:left w:val="nil"/>
              <w:bottom w:val="single" w:sz="6" w:space="0" w:color="auto"/>
              <w:right w:val="single" w:sz="6" w:space="0" w:color="auto"/>
            </w:tcBorders>
          </w:tcPr>
          <w:p w14:paraId="2A71BBB8" w14:textId="77777777" w:rsidR="00682E84" w:rsidRPr="000903C1" w:rsidRDefault="00682E84" w:rsidP="002E0B66">
            <w:pPr>
              <w:rPr>
                <w:rFonts w:ascii="Courier New" w:hAnsi="Courier New"/>
              </w:rPr>
            </w:pPr>
            <w:bookmarkStart w:id="4241" w:name="_MCCTEMPBM_CRPT80112489___7"/>
            <w:r w:rsidRPr="000903C1">
              <w:rPr>
                <w:rFonts w:ascii="Courier New" w:hAnsi="Courier New"/>
              </w:rPr>
              <w:t>+CGLNKPF: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bookmarkEnd w:id="4241"/>
          </w:p>
        </w:tc>
      </w:tr>
    </w:tbl>
    <w:p w14:paraId="45AF7779" w14:textId="77777777" w:rsidR="00682E84" w:rsidRPr="000903C1" w:rsidRDefault="00682E84" w:rsidP="00682E84">
      <w:pPr>
        <w:rPr>
          <w:noProof/>
        </w:rPr>
      </w:pPr>
    </w:p>
    <w:p w14:paraId="778740FC" w14:textId="77777777" w:rsidR="00682E84" w:rsidRPr="000903C1" w:rsidRDefault="00682E84" w:rsidP="00682E84">
      <w:pPr>
        <w:keepNext/>
        <w:rPr>
          <w:b/>
          <w:color w:val="000000"/>
        </w:rPr>
      </w:pPr>
      <w:bookmarkStart w:id="4242" w:name="_MCCTEMPBM_CRPT80112490___5"/>
      <w:r w:rsidRPr="000903C1">
        <w:rPr>
          <w:b/>
          <w:color w:val="000000"/>
        </w:rPr>
        <w:t>Description</w:t>
      </w:r>
    </w:p>
    <w:p w14:paraId="6706D146" w14:textId="77777777" w:rsidR="004459A6" w:rsidRPr="000903C1" w:rsidRDefault="004459A6" w:rsidP="004459A6">
      <w:pPr>
        <w:rPr>
          <w:color w:val="000000"/>
        </w:rPr>
      </w:pPr>
      <w:bookmarkStart w:id="4243" w:name="_MCCTEMPBM_CRPT80112491___7"/>
      <w:bookmarkEnd w:id="4242"/>
      <w:r w:rsidRPr="000903C1">
        <w:t xml:space="preserve">The set command allows the TE to specify the existing packet filter identified by the packet filter identifier </w:t>
      </w:r>
      <w:r w:rsidRPr="000903C1">
        <w:rPr>
          <w:rFonts w:ascii="Courier New" w:hAnsi="Courier New"/>
          <w:color w:val="000000"/>
        </w:rPr>
        <w:t>&lt;packet filter identifier&gt;</w:t>
      </w:r>
      <w:r w:rsidRPr="000903C1">
        <w:rPr>
          <w:color w:val="000000"/>
        </w:rPr>
        <w:t xml:space="preserve"> of the TFT </w:t>
      </w:r>
    </w:p>
    <w:p w14:paraId="0B976311" w14:textId="11E517C7" w:rsidR="004459A6" w:rsidRPr="000903C1" w:rsidRDefault="004459A6" w:rsidP="00FD20CA">
      <w:pPr>
        <w:pStyle w:val="B1"/>
        <w:ind w:left="284" w:firstLine="0"/>
      </w:pPr>
      <w:bookmarkStart w:id="4244" w:name="_MCCTEMPBM_CRPT80112492___2"/>
      <w:bookmarkEnd w:id="4243"/>
      <w:r w:rsidRPr="000903C1">
        <w:rPr>
          <w:color w:val="000000"/>
        </w:rPr>
        <w:t>-</w:t>
      </w:r>
      <w:r w:rsidRPr="000903C1">
        <w:rPr>
          <w:color w:val="000000"/>
        </w:rPr>
        <w:tab/>
        <w:t xml:space="preserve">which is linked to the </w:t>
      </w:r>
      <w:r w:rsidRPr="000903C1">
        <w:t>new packet filter(s) to be are added; or</w:t>
      </w:r>
    </w:p>
    <w:bookmarkEnd w:id="4244"/>
    <w:p w14:paraId="49C04796" w14:textId="0D7DE07E" w:rsidR="004459A6" w:rsidRPr="000903C1" w:rsidRDefault="004459A6" w:rsidP="004459A6">
      <w:pPr>
        <w:pStyle w:val="B1"/>
      </w:pPr>
      <w:r w:rsidRPr="000903C1">
        <w:t>-</w:t>
      </w:r>
      <w:r w:rsidRPr="000903C1">
        <w:tab/>
        <w:t>for which a change of the GBR is to be requested</w:t>
      </w:r>
    </w:p>
    <w:p w14:paraId="7087191C" w14:textId="2216E707" w:rsidR="004459A6" w:rsidRPr="000903C1" w:rsidRDefault="004459A6" w:rsidP="004459A6">
      <w:bookmarkStart w:id="4245" w:name="_MCCTEMPBM_CRPT80112493___7"/>
      <w:r w:rsidRPr="000903C1">
        <w:t>(i.e. the packet filter identifier(s) indicated in the Parameters list of the Traffic flow aggregate IE, see 3GPP TS 2</w:t>
      </w:r>
      <w:r w:rsidRPr="000903C1">
        <w:rPr>
          <w:rFonts w:hint="eastAsia"/>
          <w:lang w:eastAsia="ko-KR"/>
        </w:rPr>
        <w:t>4</w:t>
      </w:r>
      <w:r w:rsidRPr="000903C1">
        <w:t>.</w:t>
      </w:r>
      <w:r w:rsidRPr="000903C1">
        <w:rPr>
          <w:rFonts w:hint="eastAsia"/>
          <w:lang w:eastAsia="ko-KR"/>
        </w:rPr>
        <w:t>3</w:t>
      </w:r>
      <w:r w:rsidRPr="000903C1">
        <w:t xml:space="preserve">01 [83] </w:t>
      </w:r>
      <w:r w:rsidR="00543CA8" w:rsidRPr="000903C1">
        <w:t>clause</w:t>
      </w:r>
      <w:r w:rsidRPr="000903C1">
        <w:t xml:space="preserve"> 6.5.4.2).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09DB3C4A" w14:textId="77777777" w:rsidR="004459A6" w:rsidRPr="000903C1" w:rsidRDefault="004459A6" w:rsidP="004459A6">
      <w:r w:rsidRPr="000903C1">
        <w:t xml:space="preserve">A special form of the set command, </w:t>
      </w:r>
      <w:r w:rsidRPr="000903C1">
        <w:rPr>
          <w:rFonts w:ascii="Courier New" w:hAnsi="Courier New" w:cs="Courier New"/>
        </w:rPr>
        <w:t>+CGLNKPF=</w:t>
      </w:r>
      <w:r w:rsidRPr="000903C1">
        <w:rPr>
          <w:rFonts w:ascii="Courier New" w:hAnsi="Courier New"/>
        </w:rPr>
        <w:t>&lt;cid&gt;</w:t>
      </w:r>
      <w:r w:rsidRPr="000903C1">
        <w:t xml:space="preserve"> causes the packet filter identifier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+CGLNKPF=</w:t>
      </w:r>
      <w:r w:rsidRPr="000903C1">
        <w:t xml:space="preserve"> causes the linked packet filter identifiers for all the contexts to become undefined.</w:t>
      </w:r>
    </w:p>
    <w:bookmarkEnd w:id="4245"/>
    <w:p w14:paraId="3AA492C3" w14:textId="77777777" w:rsidR="004459A6" w:rsidRPr="000903C1" w:rsidRDefault="004459A6" w:rsidP="004459A6">
      <w:r w:rsidRPr="000903C1">
        <w:t>The read command returns the current settings for each defined context.</w:t>
      </w:r>
    </w:p>
    <w:p w14:paraId="569F1F4D" w14:textId="77777777" w:rsidR="004459A6" w:rsidRPr="000903C1" w:rsidRDefault="004459A6" w:rsidP="004459A6">
      <w:bookmarkStart w:id="4246" w:name="_MCCTEMPBM_CRPT80112494___5"/>
      <w:r w:rsidRPr="000903C1">
        <w:rPr>
          <w:color w:val="000000"/>
        </w:rPr>
        <w:t>The test command returns the ranges of the supported parameters as compound values.</w:t>
      </w:r>
    </w:p>
    <w:p w14:paraId="59616B49" w14:textId="77777777" w:rsidR="00682E84" w:rsidRPr="000903C1" w:rsidRDefault="00682E84" w:rsidP="00682E84">
      <w:pPr>
        <w:keepNext/>
        <w:rPr>
          <w:b/>
          <w:color w:val="000000"/>
        </w:rPr>
      </w:pPr>
      <w:r w:rsidRPr="000903C1">
        <w:rPr>
          <w:b/>
          <w:color w:val="000000"/>
        </w:rPr>
        <w:t>Defined values</w:t>
      </w:r>
    </w:p>
    <w:p w14:paraId="095DB9B2" w14:textId="77777777" w:rsidR="00682E84" w:rsidRPr="000903C1" w:rsidRDefault="00682E84" w:rsidP="00682E84">
      <w:pPr>
        <w:pStyle w:val="B1"/>
      </w:pPr>
      <w:bookmarkStart w:id="4247" w:name="_MCCTEMPBM_CRPT80112495___7"/>
      <w:bookmarkEnd w:id="4246"/>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BA9A3E6"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247"/>
    <w:p w14:paraId="3882F483"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0903C1" w:rsidRDefault="00682E84" w:rsidP="00682E84">
      <w:pPr>
        <w:keepNext/>
        <w:rPr>
          <w:b/>
          <w:color w:val="000000"/>
        </w:rPr>
      </w:pPr>
      <w:bookmarkStart w:id="4248" w:name="_MCCTEMPBM_CRPT80112496___5"/>
      <w:r w:rsidRPr="000903C1">
        <w:rPr>
          <w:b/>
          <w:color w:val="000000"/>
        </w:rPr>
        <w:lastRenderedPageBreak/>
        <w:t>Implementation</w:t>
      </w:r>
    </w:p>
    <w:p w14:paraId="6721B6AC" w14:textId="77777777" w:rsidR="00682E84" w:rsidRPr="000903C1" w:rsidRDefault="00682E84" w:rsidP="00682E84">
      <w:pPr>
        <w:rPr>
          <w:color w:val="000000"/>
        </w:rPr>
      </w:pPr>
      <w:r w:rsidRPr="000903C1">
        <w:rPr>
          <w:color w:val="000000"/>
        </w:rPr>
        <w:t>Optional.</w:t>
      </w:r>
    </w:p>
    <w:p w14:paraId="1369DD1F" w14:textId="77777777" w:rsidR="00682E84" w:rsidRPr="000903C1" w:rsidRDefault="00682E84" w:rsidP="00E26141">
      <w:pPr>
        <w:pStyle w:val="Heading3"/>
      </w:pPr>
      <w:bookmarkStart w:id="4249" w:name="_Toc45215051"/>
      <w:bookmarkStart w:id="4250" w:name="_Toc51866819"/>
      <w:bookmarkStart w:id="4251" w:name="_Toc154531690"/>
      <w:bookmarkEnd w:id="4248"/>
      <w:r w:rsidRPr="000903C1">
        <w:t>10.1.67</w:t>
      </w:r>
      <w:r w:rsidRPr="000903C1">
        <w:tab/>
      </w:r>
      <w:r w:rsidRPr="000903C1">
        <w:rPr>
          <w:lang w:eastAsia="zh-TW"/>
        </w:rPr>
        <w:t>Delete</w:t>
      </w:r>
      <w:r w:rsidRPr="000903C1">
        <w:rPr>
          <w:rFonts w:hint="eastAsia"/>
          <w:lang w:eastAsia="zh-TW"/>
        </w:rPr>
        <w:t xml:space="preserve"> </w:t>
      </w:r>
      <w:r w:rsidRPr="000903C1">
        <w:rPr>
          <w:lang w:eastAsia="zh-TW"/>
        </w:rPr>
        <w:t>packet filters</w:t>
      </w:r>
      <w:r w:rsidRPr="000903C1">
        <w:t xml:space="preserve"> +CGDELPF</w:t>
      </w:r>
      <w:bookmarkEnd w:id="4249"/>
      <w:bookmarkEnd w:id="4250"/>
      <w:bookmarkEnd w:id="4251"/>
    </w:p>
    <w:p w14:paraId="5F54B2AB" w14:textId="77777777" w:rsidR="00682E84" w:rsidRPr="000903C1" w:rsidRDefault="00682E84" w:rsidP="00682E84">
      <w:pPr>
        <w:pStyle w:val="TH"/>
      </w:pPr>
      <w:r w:rsidRPr="000903C1">
        <w:t>Table 10.1.67-1: +CGDELPF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0903C1" w:rsidRDefault="00682E84" w:rsidP="002E0B66">
            <w:pPr>
              <w:pStyle w:val="TAH"/>
              <w:rPr>
                <w:color w:val="000000"/>
              </w:rPr>
            </w:pPr>
            <w:bookmarkStart w:id="4252" w:name="_MCCTEMPBM_CRPT80112497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0903C1" w:rsidRDefault="00682E84" w:rsidP="002E0B66">
            <w:pPr>
              <w:pStyle w:val="TAH"/>
              <w:rPr>
                <w:color w:val="000000"/>
              </w:rPr>
            </w:pPr>
            <w:r w:rsidRPr="000903C1">
              <w:rPr>
                <w:color w:val="000000"/>
              </w:rPr>
              <w:t>Possible Response(s)</w:t>
            </w:r>
          </w:p>
        </w:tc>
      </w:tr>
      <w:tr w:rsidR="00682E84" w:rsidRPr="000903C1"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0903C1" w:rsidRDefault="00682E84" w:rsidP="002E0B66">
            <w:pPr>
              <w:rPr>
                <w:rFonts w:ascii="Courier New" w:hAnsi="Courier New"/>
                <w:color w:val="000000"/>
                <w:lang w:val="en-US"/>
              </w:rPr>
            </w:pPr>
            <w:bookmarkStart w:id="4253" w:name="_MCCTEMPBM_CRPT80112498___7" w:colFirst="0" w:colLast="0"/>
            <w:bookmarkEnd w:id="4252"/>
            <w:r w:rsidRPr="000903C1">
              <w:rPr>
                <w:rFonts w:ascii="Courier New" w:hAnsi="Courier New"/>
                <w:color w:val="000000"/>
              </w:rPr>
              <w:t>+CGDELPF=[&lt;cid&gt;[,&lt;packet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0903C1" w:rsidRDefault="00682E84" w:rsidP="002E0B66">
            <w:pPr>
              <w:spacing w:line="200" w:lineRule="exact"/>
              <w:rPr>
                <w:rFonts w:ascii="Courier New" w:hAnsi="Courier New"/>
                <w:color w:val="000000"/>
              </w:rPr>
            </w:pPr>
            <w:bookmarkStart w:id="4254" w:name="_MCCTEMPBM_CRPT80112499___7" w:colFirst="0" w:colLast="1"/>
            <w:bookmarkEnd w:id="4253"/>
            <w:r w:rsidRPr="000903C1">
              <w:rPr>
                <w:color w:val="000000"/>
              </w:rPr>
              <w:br w:type="page"/>
            </w:r>
            <w:r w:rsidRPr="000903C1">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0903C1" w:rsidRDefault="00682E84" w:rsidP="002E0B66">
            <w:pPr>
              <w:rPr>
                <w:rFonts w:ascii="Courier New" w:hAnsi="Courier New"/>
                <w:color w:val="000000"/>
              </w:rPr>
            </w:pPr>
            <w:r w:rsidRPr="000903C1">
              <w:rPr>
                <w:rFonts w:ascii="Courier New" w:hAnsi="Courier New"/>
                <w:color w:val="000000"/>
              </w:rPr>
              <w:t>[+CGDELPF: &lt;cid&gt;,&lt;packet filter identifier&gt;[,&lt;QRI&gt;]]</w:t>
            </w:r>
          </w:p>
          <w:p w14:paraId="78630967" w14:textId="77777777" w:rsidR="00682E84" w:rsidRPr="000903C1" w:rsidRDefault="00682E84" w:rsidP="002E0B66">
            <w:pPr>
              <w:rPr>
                <w:rFonts w:ascii="Courier New" w:hAnsi="Courier New"/>
              </w:rPr>
            </w:pPr>
            <w:r w:rsidRPr="000903C1">
              <w:rPr>
                <w:rFonts w:ascii="Courier New" w:hAnsi="Courier New"/>
                <w:color w:val="000000"/>
              </w:rPr>
              <w:t>[&lt;CR&gt;&lt;LF&gt;+CGDELPF: &lt;cid&gt;,&lt;packet filter identifier&gt;[,&lt;QRI&gt;]</w:t>
            </w:r>
          </w:p>
          <w:p w14:paraId="0A6C9BBF"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0903C1" w:rsidRDefault="00682E84" w:rsidP="002E0B66">
            <w:pPr>
              <w:spacing w:line="200" w:lineRule="exact"/>
              <w:rPr>
                <w:color w:val="000000"/>
              </w:rPr>
            </w:pPr>
            <w:bookmarkStart w:id="4255" w:name="_MCCTEMPBM_CRPT80112500___7"/>
            <w:bookmarkEnd w:id="4254"/>
            <w:r w:rsidRPr="000903C1">
              <w:rPr>
                <w:rFonts w:ascii="Courier New" w:hAnsi="Courier New"/>
                <w:color w:val="000000"/>
              </w:rPr>
              <w:t>+CGDELPF=?</w:t>
            </w:r>
            <w:bookmarkEnd w:id="4255"/>
          </w:p>
        </w:tc>
        <w:tc>
          <w:tcPr>
            <w:tcW w:w="5092" w:type="dxa"/>
            <w:tcBorders>
              <w:top w:val="single" w:sz="6" w:space="0" w:color="auto"/>
              <w:left w:val="nil"/>
              <w:bottom w:val="single" w:sz="6" w:space="0" w:color="auto"/>
              <w:right w:val="single" w:sz="6" w:space="0" w:color="auto"/>
            </w:tcBorders>
          </w:tcPr>
          <w:p w14:paraId="71C46146" w14:textId="77777777" w:rsidR="00682E84" w:rsidRPr="000903C1" w:rsidRDefault="00682E84" w:rsidP="002E0B66">
            <w:pPr>
              <w:rPr>
                <w:rFonts w:ascii="Courier New" w:hAnsi="Courier New"/>
              </w:rPr>
            </w:pPr>
            <w:bookmarkStart w:id="4256" w:name="_MCCTEMPBM_CRPT80112501___7"/>
            <w:r w:rsidRPr="000903C1">
              <w:rPr>
                <w:rFonts w:ascii="Courier New" w:hAnsi="Courier New"/>
              </w:rPr>
              <w:t>+CGDELPF: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r w:rsidRPr="000903C1">
              <w:t xml:space="preserve"> (range of supported </w:t>
            </w:r>
            <w:r w:rsidRPr="000903C1">
              <w:rPr>
                <w:rFonts w:ascii="Courier New" w:hAnsi="Courier New"/>
              </w:rPr>
              <w:t>&lt;QRI&gt;</w:t>
            </w:r>
            <w:r w:rsidRPr="000903C1">
              <w:t>s</w:t>
            </w:r>
            <w:r w:rsidRPr="000903C1">
              <w:rPr>
                <w:rFonts w:ascii="Courier New" w:hAnsi="Courier New" w:cs="Courier New"/>
              </w:rPr>
              <w:t>)</w:t>
            </w:r>
            <w:bookmarkEnd w:id="4256"/>
          </w:p>
        </w:tc>
      </w:tr>
    </w:tbl>
    <w:p w14:paraId="1DB802A3" w14:textId="77777777" w:rsidR="00682E84" w:rsidRPr="000903C1" w:rsidRDefault="00682E84" w:rsidP="00682E84">
      <w:pPr>
        <w:rPr>
          <w:noProof/>
        </w:rPr>
      </w:pPr>
    </w:p>
    <w:p w14:paraId="3749EB67" w14:textId="77777777" w:rsidR="00682E84" w:rsidRPr="000903C1" w:rsidRDefault="00682E84" w:rsidP="00682E84">
      <w:pPr>
        <w:keepNext/>
        <w:rPr>
          <w:b/>
          <w:color w:val="000000"/>
        </w:rPr>
      </w:pPr>
      <w:bookmarkStart w:id="4257" w:name="_MCCTEMPBM_CRPT80112502___5"/>
      <w:r w:rsidRPr="000903C1">
        <w:rPr>
          <w:b/>
          <w:color w:val="000000"/>
        </w:rPr>
        <w:t>Description</w:t>
      </w:r>
    </w:p>
    <w:p w14:paraId="29D88D22" w14:textId="7FA26A05" w:rsidR="00682E84" w:rsidRPr="000903C1" w:rsidRDefault="00682E84" w:rsidP="00682E84">
      <w:bookmarkStart w:id="4258" w:name="_MCCTEMPBM_CRPT80112503___7"/>
      <w:bookmarkEnd w:id="4257"/>
      <w:r w:rsidRPr="000903C1">
        <w:t xml:space="preserve">The set command allows the TE to specify the packet filter identified by the packet filter identifier </w:t>
      </w:r>
      <w:r w:rsidRPr="000903C1">
        <w:rPr>
          <w:rFonts w:ascii="Courier New" w:hAnsi="Courier New"/>
          <w:color w:val="000000"/>
        </w:rPr>
        <w:t>&lt;packet filter identifier&gt;</w:t>
      </w:r>
      <w:r w:rsidRPr="000903C1">
        <w:rPr>
          <w:color w:val="000000"/>
        </w:rPr>
        <w:t xml:space="preserve"> </w:t>
      </w:r>
      <w:r w:rsidRPr="000903C1">
        <w:t>to be deleted</w:t>
      </w:r>
      <w:r w:rsidRPr="000903C1">
        <w:rPr>
          <w:rFonts w:ascii="Courier New" w:hAnsi="Courier New"/>
          <w:color w:val="000000"/>
        </w:rPr>
        <w:t>,</w:t>
      </w:r>
      <w:r w:rsidRPr="000903C1">
        <w:t xml:space="preserve"> </w:t>
      </w:r>
      <w:r w:rsidRPr="000903C1">
        <w:rPr>
          <w:color w:val="000000"/>
        </w:rPr>
        <w:t xml:space="preserve">or the QoS rule identified by the QoS rule identifier </w:t>
      </w:r>
      <w:r w:rsidRPr="000903C1">
        <w:rPr>
          <w:rFonts w:ascii="Courier New" w:hAnsi="Courier New"/>
          <w:color w:val="000000"/>
        </w:rPr>
        <w:t>&lt;QRI&gt;</w:t>
      </w:r>
      <w:r w:rsidRPr="000903C1">
        <w:t xml:space="preserve"> to be deleted. To delete a packet filter in 5GS, both the filter identifier </w:t>
      </w:r>
      <w:r w:rsidRPr="000903C1">
        <w:rPr>
          <w:rFonts w:ascii="Courier New" w:hAnsi="Courier New"/>
          <w:color w:val="000000"/>
        </w:rPr>
        <w:t>&lt;packet filter identifier&gt;</w:t>
      </w:r>
      <w:r w:rsidRPr="000903C1">
        <w:rPr>
          <w:color w:val="000000"/>
        </w:rPr>
        <w:t xml:space="preserve"> and the corresponding QoS rule identifier </w:t>
      </w:r>
      <w:r w:rsidRPr="000903C1">
        <w:rPr>
          <w:rFonts w:ascii="Courier New" w:hAnsi="Courier New"/>
          <w:color w:val="000000"/>
        </w:rPr>
        <w:t>&lt;QRI&gt;</w:t>
      </w:r>
      <w:r w:rsidRPr="000903C1">
        <w:t xml:space="preserve"> are required.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3AB2C76" w14:textId="77777777" w:rsidR="00682E84" w:rsidRPr="000903C1" w:rsidRDefault="00682E84" w:rsidP="00682E84">
      <w:r w:rsidRPr="000903C1">
        <w:t xml:space="preserve">A special form of the set command, </w:t>
      </w:r>
      <w:r w:rsidRPr="000903C1">
        <w:rPr>
          <w:rFonts w:ascii="Courier New" w:hAnsi="Courier New" w:cs="Courier New"/>
        </w:rPr>
        <w:t>+CGDELPF=</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+CGDELPF=</w:t>
      </w:r>
      <w:r w:rsidRPr="000903C1">
        <w:t xml:space="preserve"> causes the current settings for each packet filter and QoS rule to become undefined.</w:t>
      </w:r>
    </w:p>
    <w:bookmarkEnd w:id="4258"/>
    <w:p w14:paraId="08D5A647" w14:textId="77777777" w:rsidR="00682E84" w:rsidRPr="000903C1" w:rsidRDefault="00682E84" w:rsidP="00682E84">
      <w:r w:rsidRPr="000903C1">
        <w:t>The read command returns the current settings for each defined context.</w:t>
      </w:r>
    </w:p>
    <w:p w14:paraId="0758AB91" w14:textId="77777777" w:rsidR="00682E84" w:rsidRPr="000903C1" w:rsidRDefault="00682E84" w:rsidP="00682E84">
      <w:bookmarkStart w:id="4259" w:name="_MCCTEMPBM_CRPT80112504___5"/>
      <w:r w:rsidRPr="000903C1">
        <w:rPr>
          <w:color w:val="000000"/>
        </w:rPr>
        <w:t>The test command returns the ranges of the supported parameters as compound values.</w:t>
      </w:r>
    </w:p>
    <w:p w14:paraId="6FBA8EDF" w14:textId="77777777" w:rsidR="00682E84" w:rsidRPr="000903C1" w:rsidRDefault="00682E84" w:rsidP="00682E84">
      <w:pPr>
        <w:keepNext/>
        <w:rPr>
          <w:b/>
          <w:color w:val="000000"/>
        </w:rPr>
      </w:pPr>
      <w:r w:rsidRPr="000903C1">
        <w:rPr>
          <w:b/>
          <w:color w:val="000000"/>
        </w:rPr>
        <w:t>Defined values</w:t>
      </w:r>
    </w:p>
    <w:p w14:paraId="6307FFDD" w14:textId="77777777" w:rsidR="00682E84" w:rsidRPr="000903C1" w:rsidRDefault="00682E84" w:rsidP="00682E84">
      <w:pPr>
        <w:pStyle w:val="B1"/>
      </w:pPr>
      <w:bookmarkStart w:id="4260" w:name="_MCCTEMPBM_CRPT80112505___7"/>
      <w:bookmarkEnd w:id="4259"/>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4EFAF0E"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260"/>
    <w:p w14:paraId="2B4FDA45"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0903C1" w:rsidRDefault="00682E84" w:rsidP="00682E84">
      <w:pPr>
        <w:pStyle w:val="B1"/>
      </w:pPr>
      <w:bookmarkStart w:id="4261" w:name="_MCCTEMPBM_CRPT80112506___7"/>
      <w:r w:rsidRPr="000903C1">
        <w:rPr>
          <w:rFonts w:ascii="Courier New" w:hAnsi="Courier New" w:cs="Courier New"/>
        </w:rPr>
        <w:t>&lt;</w:t>
      </w:r>
      <w:r w:rsidRPr="000903C1">
        <w:rPr>
          <w:rFonts w:ascii="Courier New" w:hAnsi="Courier New"/>
          <w:color w:val="000000"/>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w:t>
      </w:r>
    </w:p>
    <w:p w14:paraId="4D85FFEA" w14:textId="77777777" w:rsidR="00682E84" w:rsidRPr="000903C1" w:rsidRDefault="00682E84" w:rsidP="00682E84">
      <w:pPr>
        <w:keepNext/>
        <w:rPr>
          <w:b/>
          <w:color w:val="000000"/>
        </w:rPr>
      </w:pPr>
      <w:bookmarkStart w:id="4262" w:name="_MCCTEMPBM_CRPT80112507___5"/>
      <w:bookmarkEnd w:id="4261"/>
      <w:r w:rsidRPr="000903C1">
        <w:rPr>
          <w:b/>
          <w:color w:val="000000"/>
        </w:rPr>
        <w:t>Implementation</w:t>
      </w:r>
    </w:p>
    <w:p w14:paraId="28B7992A" w14:textId="77777777" w:rsidR="00682E84" w:rsidRPr="000903C1" w:rsidRDefault="00682E84" w:rsidP="00682E84">
      <w:pPr>
        <w:rPr>
          <w:color w:val="000000"/>
        </w:rPr>
      </w:pPr>
      <w:r w:rsidRPr="000903C1">
        <w:rPr>
          <w:color w:val="000000"/>
        </w:rPr>
        <w:t>Optional.</w:t>
      </w:r>
    </w:p>
    <w:p w14:paraId="267B9BFA" w14:textId="77777777" w:rsidR="007C51CD" w:rsidRPr="000903C1" w:rsidRDefault="007C51CD" w:rsidP="00E26141">
      <w:pPr>
        <w:pStyle w:val="Heading3"/>
      </w:pPr>
      <w:bookmarkStart w:id="4263" w:name="_Toc51866820"/>
      <w:bookmarkStart w:id="4264" w:name="_Toc154531691"/>
      <w:bookmarkStart w:id="4265" w:name="_Toc45215052"/>
      <w:bookmarkEnd w:id="4262"/>
      <w:r w:rsidRPr="000903C1">
        <w:lastRenderedPageBreak/>
        <w:t>10.1.68</w:t>
      </w:r>
      <w:r w:rsidRPr="000903C1">
        <w:tab/>
        <w:t>Bit rate recommendation request +CGBRRREQ</w:t>
      </w:r>
      <w:bookmarkEnd w:id="4263"/>
      <w:bookmarkEnd w:id="4264"/>
    </w:p>
    <w:p w14:paraId="6F1B96BE" w14:textId="77777777" w:rsidR="007C51CD" w:rsidRPr="000903C1" w:rsidRDefault="007C51CD" w:rsidP="007C51CD">
      <w:pPr>
        <w:pStyle w:val="TH"/>
      </w:pPr>
      <w:r w:rsidRPr="000903C1">
        <w:t>Table 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0903C1" w14:paraId="1247F9A5" w14:textId="77777777" w:rsidTr="00D513E5">
        <w:trPr>
          <w:cantSplit/>
          <w:jc w:val="center"/>
        </w:trPr>
        <w:tc>
          <w:tcPr>
            <w:tcW w:w="3502" w:type="dxa"/>
          </w:tcPr>
          <w:p w14:paraId="1072D776" w14:textId="77777777" w:rsidR="007C51CD" w:rsidRPr="000903C1" w:rsidRDefault="007C51CD" w:rsidP="00D513E5">
            <w:pPr>
              <w:pStyle w:val="TAH"/>
              <w:rPr>
                <w:rFonts w:ascii="Courier New" w:hAnsi="Courier New"/>
              </w:rPr>
            </w:pPr>
            <w:r w:rsidRPr="000903C1">
              <w:t>Command</w:t>
            </w:r>
          </w:p>
        </w:tc>
        <w:tc>
          <w:tcPr>
            <w:tcW w:w="3737" w:type="dxa"/>
          </w:tcPr>
          <w:p w14:paraId="20C074A7" w14:textId="77777777" w:rsidR="007C51CD" w:rsidRPr="000903C1" w:rsidRDefault="007C51CD" w:rsidP="00D513E5">
            <w:pPr>
              <w:pStyle w:val="TAH"/>
              <w:rPr>
                <w:rFonts w:ascii="Courier New" w:hAnsi="Courier New"/>
              </w:rPr>
            </w:pPr>
            <w:r w:rsidRPr="000903C1">
              <w:t>Possible response(s)</w:t>
            </w:r>
          </w:p>
        </w:tc>
      </w:tr>
      <w:tr w:rsidR="007C51CD" w:rsidRPr="000903C1" w14:paraId="660774BC" w14:textId="77777777" w:rsidTr="00D513E5">
        <w:trPr>
          <w:cantSplit/>
          <w:jc w:val="center"/>
        </w:trPr>
        <w:tc>
          <w:tcPr>
            <w:tcW w:w="3502" w:type="dxa"/>
          </w:tcPr>
          <w:p w14:paraId="6E40F3A6" w14:textId="77777777" w:rsidR="007C51CD" w:rsidRPr="000903C1" w:rsidRDefault="007C51CD" w:rsidP="00D513E5">
            <w:pPr>
              <w:spacing w:after="20"/>
              <w:rPr>
                <w:rFonts w:ascii="Courier New" w:hAnsi="Courier New"/>
              </w:rPr>
            </w:pPr>
            <w:bookmarkStart w:id="4266" w:name="_MCCTEMPBM_CRPT80112508___7" w:colFirst="0" w:colLast="0"/>
            <w:r w:rsidRPr="000903C1">
              <w:rPr>
                <w:rFonts w:ascii="Courier New" w:hAnsi="Courier New"/>
              </w:rPr>
              <w:t>+CGBRRREQ=&lt;cid&gt;,&lt;reqBitrate&gt;,&lt;direction&gt;</w:t>
            </w:r>
          </w:p>
        </w:tc>
        <w:tc>
          <w:tcPr>
            <w:tcW w:w="3737" w:type="dxa"/>
          </w:tcPr>
          <w:p w14:paraId="4CD016CC" w14:textId="77777777" w:rsidR="007C51CD" w:rsidRPr="000903C1" w:rsidRDefault="007C51CD" w:rsidP="00D513E5">
            <w:pPr>
              <w:spacing w:after="20"/>
              <w:rPr>
                <w:rFonts w:ascii="Courier New" w:hAnsi="Courier New"/>
              </w:rPr>
            </w:pPr>
            <w:r w:rsidRPr="000903C1">
              <w:rPr>
                <w:rFonts w:ascii="Courier New" w:hAnsi="Courier New"/>
                <w:i/>
                <w:iCs/>
              </w:rPr>
              <w:t>+CME ERROR: &lt;err&gt;</w:t>
            </w:r>
          </w:p>
        </w:tc>
      </w:tr>
      <w:tr w:rsidR="007C51CD" w:rsidRPr="000903C1" w14:paraId="314E428C" w14:textId="77777777" w:rsidTr="00D513E5">
        <w:trPr>
          <w:cantSplit/>
          <w:jc w:val="center"/>
        </w:trPr>
        <w:tc>
          <w:tcPr>
            <w:tcW w:w="3502" w:type="dxa"/>
          </w:tcPr>
          <w:p w14:paraId="47164E53" w14:textId="77777777" w:rsidR="007C51CD" w:rsidRPr="000903C1" w:rsidRDefault="007C51CD" w:rsidP="00D513E5">
            <w:pPr>
              <w:spacing w:after="20"/>
              <w:rPr>
                <w:rFonts w:ascii="Courier New" w:hAnsi="Courier New"/>
              </w:rPr>
            </w:pPr>
            <w:bookmarkStart w:id="4267" w:name="_MCCTEMPBM_CRPT80112509___7"/>
            <w:bookmarkEnd w:id="4266"/>
            <w:r w:rsidRPr="000903C1">
              <w:rPr>
                <w:rFonts w:ascii="Courier New" w:hAnsi="Courier New"/>
              </w:rPr>
              <w:t>+CGBRRREQ=?</w:t>
            </w:r>
            <w:bookmarkEnd w:id="4267"/>
          </w:p>
        </w:tc>
        <w:tc>
          <w:tcPr>
            <w:tcW w:w="3737" w:type="dxa"/>
          </w:tcPr>
          <w:p w14:paraId="3DC7B3EC" w14:textId="77777777" w:rsidR="007C51CD" w:rsidRPr="000903C1" w:rsidRDefault="007C51CD" w:rsidP="00D513E5">
            <w:pPr>
              <w:spacing w:after="20"/>
              <w:rPr>
                <w:rFonts w:ascii="Courier New" w:hAnsi="Courier New"/>
              </w:rPr>
            </w:pPr>
            <w:bookmarkStart w:id="4268" w:name="_MCCTEMPBM_CRPT80112510___7"/>
            <w:r w:rsidRPr="000903C1">
              <w:rPr>
                <w:rFonts w:ascii="Courier New" w:hAnsi="Courier New"/>
              </w:rPr>
              <w:t>+CG</w:t>
            </w:r>
            <w:r w:rsidR="00503393" w:rsidRPr="000903C1">
              <w:rPr>
                <w:rFonts w:ascii="Courier New" w:hAnsi="Courier New"/>
              </w:rPr>
              <w:t>BRR</w:t>
            </w:r>
            <w:r w:rsidRPr="000903C1">
              <w:rPr>
                <w:rFonts w:ascii="Courier New" w:hAnsi="Courier New"/>
              </w:rPr>
              <w:t>RE</w:t>
            </w:r>
            <w:r w:rsidR="00503393" w:rsidRPr="000903C1">
              <w:rPr>
                <w:rFonts w:ascii="Courier New" w:hAnsi="Courier New"/>
              </w:rPr>
              <w:t>Q</w:t>
            </w:r>
            <w:r w:rsidRPr="000903C1">
              <w:rPr>
                <w:rFonts w:ascii="Courier New" w:hAnsi="Courier New"/>
              </w:rPr>
              <w:t>: (</w:t>
            </w:r>
            <w:r w:rsidRPr="000903C1">
              <w:t xml:space="preserve">range of supported </w:t>
            </w:r>
            <w:r w:rsidRPr="000903C1">
              <w:rPr>
                <w:rFonts w:ascii="Courier New" w:hAnsi="Courier New"/>
              </w:rPr>
              <w:t>&lt;cid&gt;</w:t>
            </w:r>
            <w:r w:rsidRPr="000903C1">
              <w:t>s</w:t>
            </w:r>
            <w:r w:rsidR="00BF3351" w:rsidRPr="000903C1">
              <w:rPr>
                <w:rFonts w:ascii="Courier New" w:hAnsi="Courier New" w:cs="Courier New"/>
              </w:rPr>
              <w:t>)</w:t>
            </w:r>
            <w:r w:rsidRPr="000903C1">
              <w:rPr>
                <w:rFonts w:ascii="Courier New" w:hAnsi="Courier New" w:cs="Courier New"/>
              </w:rPr>
              <w:t>,(</w:t>
            </w:r>
            <w:r w:rsidRPr="000903C1">
              <w:t xml:space="preserve">range of supported </w:t>
            </w:r>
            <w:r w:rsidRPr="000903C1">
              <w:rPr>
                <w:rFonts w:ascii="Courier New" w:hAnsi="Courier New" w:cs="Courier New"/>
              </w:rPr>
              <w:t>&lt;</w:t>
            </w:r>
            <w:r w:rsidRPr="000903C1">
              <w:rPr>
                <w:rFonts w:ascii="Courier New" w:hAnsi="Courier New"/>
              </w:rPr>
              <w:t>reqBitrate&gt;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direction&gt;</w:t>
            </w:r>
            <w:r w:rsidRPr="000903C1">
              <w:t>s</w:t>
            </w:r>
            <w:r w:rsidRPr="000903C1">
              <w:rPr>
                <w:rFonts w:ascii="Courier New" w:hAnsi="Courier New"/>
              </w:rPr>
              <w:t>)</w:t>
            </w:r>
            <w:bookmarkEnd w:id="4268"/>
          </w:p>
        </w:tc>
      </w:tr>
    </w:tbl>
    <w:p w14:paraId="225BB839" w14:textId="77777777" w:rsidR="007C51CD" w:rsidRPr="000903C1" w:rsidRDefault="007C51CD" w:rsidP="007C51CD">
      <w:pPr>
        <w:rPr>
          <w:b/>
        </w:rPr>
      </w:pPr>
    </w:p>
    <w:p w14:paraId="33B7217F" w14:textId="77777777" w:rsidR="007C51CD" w:rsidRPr="000903C1" w:rsidRDefault="007C51CD" w:rsidP="007C51CD">
      <w:r w:rsidRPr="000903C1">
        <w:rPr>
          <w:b/>
        </w:rPr>
        <w:t>Description</w:t>
      </w:r>
    </w:p>
    <w:p w14:paraId="138CE739" w14:textId="2C2024EA" w:rsidR="007C51CD" w:rsidRPr="000903C1" w:rsidRDefault="007C51CD" w:rsidP="007C51CD">
      <w:bookmarkStart w:id="4269" w:name="_MCCTEMPBM_CRPT80112511___7"/>
      <w:r w:rsidRPr="000903C1">
        <w:t xml:space="preserve">The command is used to request the UE to transmit a MAC Control Element containing a Recommended bit rate query to the serving eNB or gNB for the EPS bearer context or the 5G QoS flow identified by </w:t>
      </w:r>
      <w:r w:rsidRPr="000903C1">
        <w:rPr>
          <w:rFonts w:ascii="Courier New" w:hAnsi="Courier New" w:cs="Courier New"/>
        </w:rPr>
        <w:t>&lt;cid&gt;</w:t>
      </w:r>
      <w:r w:rsidRPr="000903C1">
        <w:t xml:space="preserve"> and the direction (uplink or downlink) indicated in </w:t>
      </w:r>
      <w:r w:rsidRPr="000903C1">
        <w:rPr>
          <w:rFonts w:ascii="Courier New" w:hAnsi="Courier New" w:cs="Courier New"/>
        </w:rPr>
        <w:t>&lt;direction&gt;</w:t>
      </w:r>
      <w:r w:rsidRPr="000903C1">
        <w:t xml:space="preserve"> as specified in 3GPP TS 36.321 [158] and in 3GPP TS 38.321 [176].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269"/>
    <w:p w14:paraId="1F8F2045" w14:textId="77777777" w:rsidR="007C51CD" w:rsidRPr="000903C1" w:rsidRDefault="007C51CD" w:rsidP="007C51CD">
      <w:r w:rsidRPr="000903C1">
        <w:t>The test command returns the values supported as a compound value.</w:t>
      </w:r>
    </w:p>
    <w:p w14:paraId="50D5B123" w14:textId="77777777" w:rsidR="007C51CD" w:rsidRPr="000903C1" w:rsidRDefault="007C51CD" w:rsidP="007C51CD">
      <w:pPr>
        <w:keepNext/>
        <w:keepLines/>
      </w:pPr>
      <w:r w:rsidRPr="000903C1">
        <w:rPr>
          <w:b/>
        </w:rPr>
        <w:t>Defined values</w:t>
      </w:r>
    </w:p>
    <w:p w14:paraId="30F95CCA" w14:textId="77777777" w:rsidR="007C51CD" w:rsidRPr="000903C1" w:rsidRDefault="007C51CD" w:rsidP="007C51CD">
      <w:pPr>
        <w:pStyle w:val="B1"/>
        <w:keepNext/>
        <w:keepLines/>
      </w:pPr>
      <w:bookmarkStart w:id="4270" w:name="_MCCTEMPBM_CRPT80112512___7"/>
      <w:r w:rsidRPr="000903C1">
        <w:rPr>
          <w:rFonts w:ascii="Courier New" w:hAnsi="Courier New"/>
        </w:rPr>
        <w:t>&lt;cid&gt;</w:t>
      </w:r>
      <w:r w:rsidRPr="000903C1">
        <w:t xml:space="preserve">: A numeric parameter which specifies a particular EPS bearer context or a 5GS QoS flow. The </w:t>
      </w:r>
      <w:r w:rsidRPr="000903C1">
        <w:rPr>
          <w:rFonts w:ascii="Courier New" w:hAnsi="Courier New" w:cs="Courier New"/>
        </w:rPr>
        <w:t>&lt;cid&gt;</w:t>
      </w:r>
      <w:r w:rsidRPr="000903C1">
        <w:t xml:space="preserve"> parameter is local to the TE-MT interface and identifies only EPS bearer contexts or 5GS QoS flows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697963" w14:textId="77777777" w:rsidR="007C51CD" w:rsidRPr="000903C1" w:rsidRDefault="007C51CD" w:rsidP="007C51CD">
      <w:pPr>
        <w:pStyle w:val="B1"/>
        <w:keepNext/>
        <w:keepLines/>
      </w:pPr>
      <w:r w:rsidRPr="000903C1">
        <w:rPr>
          <w:rFonts w:ascii="Courier New" w:hAnsi="Courier New"/>
        </w:rPr>
        <w:t>&lt;reqBitrate&gt;</w:t>
      </w:r>
      <w:r w:rsidRPr="000903C1">
        <w:t xml:space="preserve">: integer type; indicates the aggregate requested bit rate in kbit/s for the EPS bearer context or the 5GQoS flow identified by </w:t>
      </w:r>
      <w:r w:rsidRPr="000903C1">
        <w:rPr>
          <w:rFonts w:ascii="Courier New" w:hAnsi="Courier New"/>
        </w:rPr>
        <w:t>&lt;cid&gt;</w:t>
      </w:r>
      <w:r w:rsidRPr="000903C1">
        <w:t>.</w:t>
      </w:r>
    </w:p>
    <w:p w14:paraId="0E62BA29"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query applies.</w:t>
      </w:r>
    </w:p>
    <w:bookmarkEnd w:id="4270"/>
    <w:p w14:paraId="7C8C7FA6" w14:textId="77777777" w:rsidR="007C51CD" w:rsidRPr="000903C1" w:rsidRDefault="007C51CD" w:rsidP="007C51CD">
      <w:pPr>
        <w:pStyle w:val="B2"/>
      </w:pPr>
      <w:r w:rsidRPr="000903C1">
        <w:t>1</w:t>
      </w:r>
      <w:r w:rsidRPr="000903C1">
        <w:tab/>
      </w:r>
      <w:r w:rsidR="00BF3351" w:rsidRPr="000903C1">
        <w:t>T</w:t>
      </w:r>
      <w:r w:rsidRPr="000903C1">
        <w:t>he recommended bit rate query is for the uplink direction</w:t>
      </w:r>
    </w:p>
    <w:p w14:paraId="3509EB75" w14:textId="77777777" w:rsidR="007C51CD" w:rsidRPr="000903C1" w:rsidRDefault="007C51CD" w:rsidP="007C51CD">
      <w:pPr>
        <w:pStyle w:val="B2"/>
      </w:pPr>
      <w:r w:rsidRPr="000903C1">
        <w:t>2</w:t>
      </w:r>
      <w:r w:rsidRPr="000903C1">
        <w:tab/>
      </w:r>
      <w:r w:rsidR="00BF3351" w:rsidRPr="000903C1">
        <w:t>T</w:t>
      </w:r>
      <w:r w:rsidRPr="000903C1">
        <w:t>he recommended bit rate query is for the downlink direction</w:t>
      </w:r>
    </w:p>
    <w:p w14:paraId="589AAD90" w14:textId="77777777" w:rsidR="007C51CD" w:rsidRPr="000903C1" w:rsidRDefault="007C51CD" w:rsidP="007C51CD">
      <w:r w:rsidRPr="000903C1">
        <w:rPr>
          <w:b/>
        </w:rPr>
        <w:t>Implementation</w:t>
      </w:r>
    </w:p>
    <w:p w14:paraId="410140C8" w14:textId="77777777" w:rsidR="007C51CD" w:rsidRPr="000903C1" w:rsidRDefault="007C51CD" w:rsidP="007C51CD">
      <w:r w:rsidRPr="000903C1">
        <w:t>Optional.</w:t>
      </w:r>
    </w:p>
    <w:p w14:paraId="681F1FD5" w14:textId="77777777" w:rsidR="007C51CD" w:rsidRPr="000903C1" w:rsidRDefault="007C51CD" w:rsidP="00E26141">
      <w:pPr>
        <w:pStyle w:val="Heading3"/>
      </w:pPr>
      <w:bookmarkStart w:id="4271" w:name="_Toc51866821"/>
      <w:bookmarkStart w:id="4272" w:name="_Toc154531692"/>
      <w:r w:rsidRPr="000903C1">
        <w:t>10.1.69</w:t>
      </w:r>
      <w:r w:rsidRPr="000903C1">
        <w:tab/>
        <w:t>Bit rate recommendation reporting +CGBRRREP</w:t>
      </w:r>
      <w:bookmarkEnd w:id="4271"/>
      <w:bookmarkEnd w:id="4272"/>
    </w:p>
    <w:p w14:paraId="0D150CCB" w14:textId="77777777" w:rsidR="007C51CD" w:rsidRPr="000903C1" w:rsidRDefault="007C51CD" w:rsidP="007C51CD">
      <w:pPr>
        <w:pStyle w:val="TH"/>
      </w:pPr>
      <w:r w:rsidRPr="000903C1">
        <w:t>Table 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0903C1"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0903C1" w:rsidRDefault="007C51CD" w:rsidP="00D513E5">
            <w:pPr>
              <w:pStyle w:val="TAH"/>
            </w:pPr>
            <w:r w:rsidRPr="000903C1">
              <w:t>Command</w:t>
            </w:r>
          </w:p>
        </w:tc>
        <w:tc>
          <w:tcPr>
            <w:tcW w:w="4565" w:type="dxa"/>
            <w:tcBorders>
              <w:top w:val="single" w:sz="6" w:space="0" w:color="auto"/>
              <w:bottom w:val="single" w:sz="6" w:space="0" w:color="auto"/>
              <w:right w:val="single" w:sz="6" w:space="0" w:color="auto"/>
            </w:tcBorders>
          </w:tcPr>
          <w:p w14:paraId="22F8942D" w14:textId="77777777" w:rsidR="007C51CD" w:rsidRPr="000903C1" w:rsidRDefault="007C51CD" w:rsidP="00D513E5">
            <w:pPr>
              <w:pStyle w:val="TAH"/>
            </w:pPr>
            <w:r w:rsidRPr="000903C1">
              <w:t>Possible Response(s)</w:t>
            </w:r>
          </w:p>
        </w:tc>
      </w:tr>
      <w:tr w:rsidR="007C51CD" w:rsidRPr="000903C1"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0903C1" w:rsidRDefault="007C51CD" w:rsidP="00D513E5">
            <w:pPr>
              <w:spacing w:line="200" w:lineRule="exact"/>
              <w:rPr>
                <w:rFonts w:ascii="Courier New" w:hAnsi="Courier New" w:cs="Courier New"/>
              </w:rPr>
            </w:pPr>
            <w:bookmarkStart w:id="4273" w:name="_MCCTEMPBM_CRPT80112513___7" w:colFirst="0" w:colLast="0"/>
            <w:r w:rsidRPr="000903C1">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0903C1" w:rsidRDefault="007C51CD" w:rsidP="00D513E5">
            <w:pPr>
              <w:spacing w:line="200" w:lineRule="exact"/>
              <w:rPr>
                <w:rFonts w:ascii="Courier New" w:hAnsi="Courier New" w:cs="Courier New"/>
              </w:rPr>
            </w:pPr>
            <w:r w:rsidRPr="000903C1">
              <w:rPr>
                <w:rFonts w:ascii="Courier New" w:hAnsi="Courier New"/>
                <w:i/>
              </w:rPr>
              <w:t>+CME ERROR: &lt;err&gt;</w:t>
            </w:r>
          </w:p>
        </w:tc>
      </w:tr>
      <w:tr w:rsidR="007C51CD" w:rsidRPr="000903C1"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0903C1" w:rsidRDefault="007C51CD" w:rsidP="00D513E5">
            <w:pPr>
              <w:spacing w:line="200" w:lineRule="exact"/>
              <w:rPr>
                <w:rFonts w:ascii="Courier New" w:hAnsi="Courier New" w:cs="Courier New"/>
              </w:rPr>
            </w:pPr>
            <w:bookmarkStart w:id="4274" w:name="_MCCTEMPBM_CRPT80112514___7" w:colFirst="0" w:colLast="0"/>
            <w:bookmarkEnd w:id="4273"/>
            <w:r w:rsidRPr="000903C1">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0903C1" w:rsidRDefault="007C51CD" w:rsidP="00D513E5">
            <w:pPr>
              <w:spacing w:line="200" w:lineRule="exact"/>
              <w:rPr>
                <w:rFonts w:ascii="Courier New" w:hAnsi="Courier New" w:cs="Courier New"/>
              </w:rPr>
            </w:pPr>
            <w:r w:rsidRPr="000903C1">
              <w:rPr>
                <w:rFonts w:ascii="Courier New" w:hAnsi="Courier New"/>
              </w:rPr>
              <w:t>+CGBRRREP:</w:t>
            </w:r>
            <w:r w:rsidRPr="000903C1">
              <w:t> </w:t>
            </w:r>
            <w:r w:rsidRPr="000903C1">
              <w:rPr>
                <w:rFonts w:ascii="Courier New" w:hAnsi="Courier New"/>
              </w:rPr>
              <w:t>&lt;reporting&gt;</w:t>
            </w:r>
          </w:p>
        </w:tc>
      </w:tr>
      <w:tr w:rsidR="007C51CD" w:rsidRPr="000903C1"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0903C1" w:rsidRDefault="007C51CD" w:rsidP="00D513E5">
            <w:pPr>
              <w:spacing w:line="200" w:lineRule="exact"/>
              <w:rPr>
                <w:rFonts w:ascii="Courier New" w:hAnsi="Courier New" w:cs="Courier New"/>
              </w:rPr>
            </w:pPr>
            <w:bookmarkStart w:id="4275" w:name="_MCCTEMPBM_CRPT80112515___7"/>
            <w:bookmarkEnd w:id="4274"/>
            <w:r w:rsidRPr="000903C1">
              <w:rPr>
                <w:rFonts w:ascii="Courier New" w:hAnsi="Courier New"/>
              </w:rPr>
              <w:t>+CGBRRREP=?</w:t>
            </w:r>
            <w:bookmarkEnd w:id="4275"/>
          </w:p>
        </w:tc>
        <w:tc>
          <w:tcPr>
            <w:tcW w:w="4565" w:type="dxa"/>
            <w:tcBorders>
              <w:top w:val="single" w:sz="6" w:space="0" w:color="auto"/>
              <w:bottom w:val="single" w:sz="6" w:space="0" w:color="auto"/>
              <w:right w:val="single" w:sz="6" w:space="0" w:color="auto"/>
            </w:tcBorders>
          </w:tcPr>
          <w:p w14:paraId="579FEB2C" w14:textId="77777777" w:rsidR="007C51CD" w:rsidRPr="000903C1" w:rsidRDefault="007C51CD" w:rsidP="00D513E5">
            <w:pPr>
              <w:spacing w:line="200" w:lineRule="exact"/>
            </w:pPr>
            <w:bookmarkStart w:id="4276" w:name="_MCCTEMPBM_CRPT80112516___7"/>
            <w:r w:rsidRPr="000903C1">
              <w:rPr>
                <w:rFonts w:ascii="Courier New" w:hAnsi="Courier New" w:cs="Courier New"/>
              </w:rPr>
              <w:t>+CGBRRREP: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276"/>
          </w:p>
        </w:tc>
      </w:tr>
    </w:tbl>
    <w:p w14:paraId="0A582F0E" w14:textId="77777777" w:rsidR="007C51CD" w:rsidRPr="000903C1" w:rsidRDefault="007C51CD" w:rsidP="007C51CD">
      <w:pPr>
        <w:spacing w:line="200" w:lineRule="exact"/>
      </w:pPr>
    </w:p>
    <w:p w14:paraId="7411E1E2" w14:textId="77777777" w:rsidR="007C51CD" w:rsidRPr="000903C1" w:rsidRDefault="007C51CD" w:rsidP="007C51CD">
      <w:pPr>
        <w:spacing w:line="200" w:lineRule="exact"/>
      </w:pPr>
      <w:r w:rsidRPr="000903C1">
        <w:rPr>
          <w:b/>
        </w:rPr>
        <w:t>Description</w:t>
      </w:r>
    </w:p>
    <w:p w14:paraId="6D1384F9" w14:textId="4FAC6FD8" w:rsidR="007C51CD" w:rsidRPr="000903C1" w:rsidRDefault="007C51CD" w:rsidP="007C51CD">
      <w:bookmarkStart w:id="4277" w:name="_MCCTEMPBM_CRPT80112517___7"/>
      <w:r w:rsidRPr="000903C1">
        <w:t xml:space="preserve">The set command enables reporting of the recommended bit rate received by the UE from the serving eNB or gNB in a MAC Control Element as specified in 3GPP TS 36.321 [158] and in 3GPP TS 38.321 [176] with the unsolicited result code </w:t>
      </w:r>
      <w:r w:rsidRPr="000903C1">
        <w:rPr>
          <w:rFonts w:ascii="Courier New" w:hAnsi="Courier New" w:cs="Courier New"/>
        </w:rPr>
        <w:t>+CGBRRREP:</w:t>
      </w:r>
      <w:r w:rsidR="00BF3351" w:rsidRPr="000903C1">
        <w:rPr>
          <w:rFonts w:ascii="Courier New" w:hAnsi="Courier New"/>
        </w:rPr>
        <w:t> </w:t>
      </w:r>
      <w:r w:rsidRPr="000903C1">
        <w:rPr>
          <w:rFonts w:ascii="Courier New" w:hAnsi="Courier New"/>
        </w:rPr>
        <w:t>&lt;recmBitrate&gt;,&lt;direction&gt;,&lt;num_of_cids&gt;,&lt;cid&gt;[,&lt;cid&gt;[,...]]</w:t>
      </w:r>
      <w:r w:rsidRPr="000903C1">
        <w:t xml:space="preserv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277"/>
    <w:p w14:paraId="20E137A0" w14:textId="77777777" w:rsidR="007C51CD" w:rsidRPr="000903C1" w:rsidRDefault="007C51CD" w:rsidP="007C51CD">
      <w:r w:rsidRPr="000903C1">
        <w:t>The read command returns current command setting.</w:t>
      </w:r>
    </w:p>
    <w:p w14:paraId="7B1FAFA4" w14:textId="77777777" w:rsidR="007C51CD" w:rsidRPr="000903C1" w:rsidRDefault="007C51CD" w:rsidP="007C51CD">
      <w:r w:rsidRPr="000903C1">
        <w:t>The test command returns the values supported as a compound value.</w:t>
      </w:r>
    </w:p>
    <w:p w14:paraId="09A22177" w14:textId="77777777" w:rsidR="007C51CD" w:rsidRPr="000903C1" w:rsidRDefault="007C51CD" w:rsidP="007C51CD">
      <w:pPr>
        <w:spacing w:line="200" w:lineRule="exact"/>
        <w:rPr>
          <w:b/>
        </w:rPr>
      </w:pPr>
      <w:r w:rsidRPr="000903C1">
        <w:rPr>
          <w:b/>
        </w:rPr>
        <w:lastRenderedPageBreak/>
        <w:t>Defined values</w:t>
      </w:r>
    </w:p>
    <w:p w14:paraId="2BEA8183" w14:textId="77777777" w:rsidR="007C51CD" w:rsidRPr="000903C1" w:rsidRDefault="007C51CD" w:rsidP="007C51CD">
      <w:pPr>
        <w:pStyle w:val="B1"/>
      </w:pPr>
      <w:bookmarkStart w:id="4278" w:name="_MCCTEMPBM_CRPT80112518___7"/>
      <w:r w:rsidRPr="000903C1">
        <w:rPr>
          <w:rFonts w:ascii="Courier New" w:hAnsi="Courier New"/>
        </w:rPr>
        <w:t>&lt;reporting&gt;</w:t>
      </w:r>
      <w:r w:rsidRPr="000903C1">
        <w:t>: integer type.</w:t>
      </w:r>
    </w:p>
    <w:bookmarkEnd w:id="4278"/>
    <w:p w14:paraId="5E7749AB" w14:textId="77777777" w:rsidR="007C51CD" w:rsidRPr="000903C1" w:rsidRDefault="007C51CD" w:rsidP="007C51CD">
      <w:pPr>
        <w:pStyle w:val="B2"/>
      </w:pPr>
      <w:r w:rsidRPr="000903C1">
        <w:t>0</w:t>
      </w:r>
      <w:r w:rsidRPr="000903C1">
        <w:tab/>
        <w:t>Reporting not enabled</w:t>
      </w:r>
    </w:p>
    <w:p w14:paraId="2151FF1D" w14:textId="77777777" w:rsidR="007C51CD" w:rsidRPr="000903C1" w:rsidRDefault="007C51CD" w:rsidP="007C51CD">
      <w:pPr>
        <w:pStyle w:val="B2"/>
      </w:pPr>
      <w:r w:rsidRPr="000903C1">
        <w:t>1</w:t>
      </w:r>
      <w:r w:rsidRPr="000903C1">
        <w:tab/>
        <w:t>Reporting enabled</w:t>
      </w:r>
    </w:p>
    <w:p w14:paraId="61B4B4C7" w14:textId="77777777" w:rsidR="007C51CD" w:rsidRPr="000903C1" w:rsidRDefault="007C51CD" w:rsidP="007C51CD">
      <w:pPr>
        <w:pStyle w:val="B1"/>
        <w:keepNext/>
        <w:keepLines/>
      </w:pPr>
      <w:bookmarkStart w:id="4279" w:name="_MCCTEMPBM_CRPT80112519___7"/>
      <w:r w:rsidRPr="000903C1">
        <w:rPr>
          <w:rFonts w:ascii="Courier New" w:hAnsi="Courier New"/>
        </w:rPr>
        <w:t>&lt;recmBitrate&gt;</w:t>
      </w:r>
      <w:r w:rsidRPr="000903C1">
        <w:t>: integer type; indicates the recommended bit rate in kbit/s received from the serving eNB or gNB.</w:t>
      </w:r>
    </w:p>
    <w:p w14:paraId="6C882DCD"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received from the serving eNB or gNB applies.</w:t>
      </w:r>
    </w:p>
    <w:bookmarkEnd w:id="4279"/>
    <w:p w14:paraId="3F5206D0" w14:textId="77777777" w:rsidR="007C51CD" w:rsidRPr="000903C1" w:rsidRDefault="007C51CD" w:rsidP="007C51CD">
      <w:pPr>
        <w:pStyle w:val="B2"/>
      </w:pPr>
      <w:r w:rsidRPr="000903C1">
        <w:t>1</w:t>
      </w:r>
      <w:r w:rsidRPr="000903C1">
        <w:tab/>
      </w:r>
      <w:r w:rsidR="00BF3351" w:rsidRPr="000903C1">
        <w:t>T</w:t>
      </w:r>
      <w:r w:rsidRPr="000903C1">
        <w:t>he recommended bit rate is for the uplink direction</w:t>
      </w:r>
    </w:p>
    <w:p w14:paraId="48DC1E6C" w14:textId="77777777" w:rsidR="007C51CD" w:rsidRPr="000903C1" w:rsidRDefault="007C51CD" w:rsidP="007C51CD">
      <w:pPr>
        <w:pStyle w:val="B2"/>
      </w:pPr>
      <w:r w:rsidRPr="000903C1">
        <w:t>2</w:t>
      </w:r>
      <w:r w:rsidRPr="000903C1">
        <w:tab/>
      </w:r>
      <w:r w:rsidR="00BF3351" w:rsidRPr="000903C1">
        <w:t>T</w:t>
      </w:r>
      <w:r w:rsidRPr="000903C1">
        <w:t>he recommended bit rate is for the downlink direction</w:t>
      </w:r>
    </w:p>
    <w:p w14:paraId="3F87EC4D" w14:textId="77777777" w:rsidR="007C51CD" w:rsidRPr="000903C1" w:rsidRDefault="007C51CD" w:rsidP="007C51CD">
      <w:pPr>
        <w:pStyle w:val="B1"/>
      </w:pPr>
      <w:bookmarkStart w:id="4280" w:name="_MCCTEMPBM_CRPT80112520___7"/>
      <w:r w:rsidRPr="000903C1">
        <w:rPr>
          <w:rFonts w:ascii="Courier New" w:hAnsi="Courier New"/>
        </w:rPr>
        <w:t>&lt;num_of_cids&gt;</w:t>
      </w:r>
      <w:r w:rsidRPr="000903C1">
        <w:t xml:space="preserve">: integer type; indicates the number of </w:t>
      </w:r>
      <w:r w:rsidRPr="000903C1">
        <w:rPr>
          <w:rFonts w:ascii="Courier New" w:hAnsi="Courier New"/>
        </w:rPr>
        <w:t>&lt;cid&gt;</w:t>
      </w:r>
      <w:r w:rsidRPr="000903C1">
        <w:t>s mapped to the LCID (Logical Channel ID) to which the recommended bit rate received from the serving eNB or gNB applies.</w:t>
      </w:r>
    </w:p>
    <w:bookmarkEnd w:id="4280"/>
    <w:p w14:paraId="5C81225C" w14:textId="77777777" w:rsidR="007C51CD" w:rsidRPr="000903C1" w:rsidRDefault="007C51CD" w:rsidP="007C51CD">
      <w:pPr>
        <w:pStyle w:val="NO"/>
      </w:pPr>
      <w:r w:rsidRPr="000903C1">
        <w:t>NOTE:</w:t>
      </w:r>
      <w:r w:rsidRPr="000903C1">
        <w:tab/>
        <w:t>In 5GS, multiple 5G QoS flows can be mapped to the same LCID. In EPS, there is a one-to-one mapping between an EPS bearer context and an LCID.</w:t>
      </w:r>
    </w:p>
    <w:p w14:paraId="610FFBD6" w14:textId="77777777" w:rsidR="007C51CD" w:rsidRPr="000903C1" w:rsidRDefault="007C51CD" w:rsidP="007C51CD">
      <w:pPr>
        <w:pStyle w:val="B1"/>
        <w:keepNext/>
        <w:keepLines/>
      </w:pPr>
      <w:bookmarkStart w:id="4281" w:name="_MCCTEMPBM_CRPT80112521___7"/>
      <w:r w:rsidRPr="000903C1">
        <w:rPr>
          <w:rFonts w:ascii="Courier New" w:hAnsi="Courier New"/>
        </w:rPr>
        <w:t>&lt;cid&gt;</w:t>
      </w:r>
      <w:r w:rsidRPr="000903C1">
        <w:t xml:space="preserve">: A numeric parameter which specifies a particular EPS bearer context or a 5GS QoS flow mapped to the LCID to which the recommended bit rate received from the serving eNB or gNB applies. The </w:t>
      </w:r>
      <w:r w:rsidRPr="000903C1">
        <w:rPr>
          <w:rFonts w:ascii="Courier New" w:hAnsi="Courier New" w:cs="Courier New"/>
        </w:rPr>
        <w:t>&lt;cid&gt;</w:t>
      </w:r>
      <w:r w:rsidRPr="000903C1">
        <w:t xml:space="preserve"> parameter is local to the TE-MT interface.</w:t>
      </w:r>
    </w:p>
    <w:bookmarkEnd w:id="4281"/>
    <w:p w14:paraId="3D3D2778" w14:textId="77777777" w:rsidR="007C51CD" w:rsidRPr="000903C1" w:rsidRDefault="007C51CD" w:rsidP="007C51CD">
      <w:pPr>
        <w:keepNext/>
        <w:keepLines/>
      </w:pPr>
      <w:r w:rsidRPr="000903C1">
        <w:rPr>
          <w:b/>
        </w:rPr>
        <w:t>Implementation</w:t>
      </w:r>
    </w:p>
    <w:p w14:paraId="6E20018E" w14:textId="77777777" w:rsidR="007C51CD" w:rsidRPr="000903C1" w:rsidRDefault="007C51CD" w:rsidP="007C51CD">
      <w:pPr>
        <w:keepNext/>
        <w:keepLines/>
      </w:pPr>
      <w:r w:rsidRPr="000903C1">
        <w:t>Optional.</w:t>
      </w:r>
    </w:p>
    <w:p w14:paraId="5CE8920E" w14:textId="77777777" w:rsidR="004A55FD" w:rsidRPr="000903C1" w:rsidRDefault="004A55FD" w:rsidP="00E26141">
      <w:pPr>
        <w:pStyle w:val="Heading3"/>
      </w:pPr>
      <w:bookmarkStart w:id="4282" w:name="_Toc154531693"/>
      <w:bookmarkStart w:id="4283" w:name="_Toc51866822"/>
      <w:r w:rsidRPr="000903C1">
        <w:t>10.1.70</w:t>
      </w:r>
      <w:r w:rsidRPr="000903C1">
        <w:tab/>
        <w:t>5GS ATSSS Rules read dynamic parameters +C5GATSSSRRDP</w:t>
      </w:r>
      <w:bookmarkEnd w:id="4282"/>
    </w:p>
    <w:p w14:paraId="61380B76" w14:textId="77777777" w:rsidR="004A55FD" w:rsidRPr="000903C1" w:rsidRDefault="004A55FD" w:rsidP="004A55FD">
      <w:pPr>
        <w:pStyle w:val="TH"/>
        <w:rPr>
          <w:lang w:val="fr-FR"/>
        </w:rPr>
      </w:pPr>
      <w:r w:rsidRPr="000903C1">
        <w:rPr>
          <w:lang w:val="fr-FR"/>
        </w:rPr>
        <w:t>Table 10.1.70-1: +</w:t>
      </w:r>
      <w:r w:rsidRPr="000903C1">
        <w:t xml:space="preserve"> </w:t>
      </w:r>
      <w:r w:rsidRPr="000903C1">
        <w:rPr>
          <w:lang w:val="fr-FR"/>
        </w:rPr>
        <w:t>C5GATSSSRRDP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0903C1" w:rsidRDefault="004A55FD" w:rsidP="007B75FD">
            <w:pPr>
              <w:pStyle w:val="TAH"/>
              <w:rPr>
                <w:color w:val="000000"/>
              </w:rPr>
            </w:pPr>
            <w:bookmarkStart w:id="4284" w:name="_MCCTEMPBM_CRPT80112522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0903C1" w:rsidRDefault="004A55FD" w:rsidP="007B75FD">
            <w:pPr>
              <w:pStyle w:val="TAH"/>
              <w:rPr>
                <w:color w:val="000000"/>
              </w:rPr>
            </w:pPr>
            <w:r w:rsidRPr="000903C1">
              <w:rPr>
                <w:color w:val="000000"/>
              </w:rPr>
              <w:t>Possible Response(s)</w:t>
            </w:r>
          </w:p>
        </w:tc>
      </w:tr>
      <w:tr w:rsidR="004A55FD" w:rsidRPr="000903C1"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0903C1" w:rsidRDefault="004A55FD" w:rsidP="007B75FD">
            <w:pPr>
              <w:rPr>
                <w:rFonts w:ascii="Courier New" w:hAnsi="Courier New"/>
                <w:color w:val="000000"/>
              </w:rPr>
            </w:pPr>
            <w:bookmarkStart w:id="4285" w:name="_MCCTEMPBM_CRPT80112523___7" w:colFirst="0" w:colLast="1"/>
            <w:bookmarkEnd w:id="4284"/>
            <w:r w:rsidRPr="000903C1">
              <w:rPr>
                <w:rFonts w:ascii="Courier New" w:hAnsi="Courier New"/>
                <w:color w:val="000000"/>
              </w:rPr>
              <w:t>+C5GATSSSRRDP[=&lt;cid&gt;]</w:t>
            </w:r>
          </w:p>
        </w:tc>
        <w:tc>
          <w:tcPr>
            <w:tcW w:w="5546" w:type="dxa"/>
            <w:tcBorders>
              <w:top w:val="single" w:sz="6" w:space="0" w:color="auto"/>
              <w:left w:val="nil"/>
              <w:bottom w:val="single" w:sz="6" w:space="0" w:color="auto"/>
              <w:right w:val="single" w:sz="6" w:space="0" w:color="auto"/>
            </w:tcBorders>
          </w:tcPr>
          <w:p w14:paraId="6F83DC43"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C5GATSSSRRDP</w:t>
            </w:r>
            <w:r w:rsidRPr="000903C1">
              <w:rPr>
                <w:rFonts w:ascii="Courier New" w:hAnsi="Courier New" w:cs="Courier New"/>
              </w:rPr>
              <w:t>: &lt;cid&gt;[,&lt;ATSSS_rule-l&gt;,&lt;ATSSS_rule-c&gt;]]</w:t>
            </w:r>
          </w:p>
          <w:p w14:paraId="30A5E95B"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rPr>
                <w:rFonts w:ascii="Courier New" w:hAnsi="Courier New"/>
                <w:color w:val="000000"/>
              </w:rPr>
              <w:t>C5GATSSSRRDP</w:t>
            </w:r>
            <w:r w:rsidRPr="000903C1">
              <w:rPr>
                <w:rFonts w:ascii="Courier New" w:hAnsi="Courier New" w:cs="Courier New"/>
              </w:rPr>
              <w:t>: &lt;cid&gt;[,&lt;ATSSS_rule-l&gt;,&lt;ATSSS_rule-c&gt;]</w:t>
            </w:r>
          </w:p>
          <w:p w14:paraId="67F61B01"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0903C1" w:rsidRDefault="004A55FD" w:rsidP="007B75FD">
            <w:pPr>
              <w:spacing w:line="200" w:lineRule="exact"/>
              <w:rPr>
                <w:rFonts w:ascii="Courier New" w:hAnsi="Courier New"/>
                <w:color w:val="000000"/>
              </w:rPr>
            </w:pPr>
            <w:bookmarkStart w:id="4286" w:name="_MCCTEMPBM_CRPT80112524___7"/>
            <w:bookmarkEnd w:id="4285"/>
            <w:r w:rsidRPr="000903C1">
              <w:rPr>
                <w:color w:val="000000"/>
              </w:rPr>
              <w:br w:type="page"/>
            </w:r>
            <w:r w:rsidRPr="000903C1">
              <w:rPr>
                <w:rFonts w:ascii="Courier New" w:hAnsi="Courier New"/>
                <w:color w:val="000000"/>
              </w:rPr>
              <w:t>+C5GATSSSRRDP=?</w:t>
            </w:r>
            <w:bookmarkEnd w:id="4286"/>
          </w:p>
        </w:tc>
        <w:tc>
          <w:tcPr>
            <w:tcW w:w="5546" w:type="dxa"/>
            <w:tcBorders>
              <w:top w:val="single" w:sz="6" w:space="0" w:color="auto"/>
              <w:left w:val="nil"/>
              <w:bottom w:val="single" w:sz="6" w:space="0" w:color="auto"/>
              <w:right w:val="single" w:sz="6" w:space="0" w:color="auto"/>
            </w:tcBorders>
          </w:tcPr>
          <w:p w14:paraId="319CC270" w14:textId="77777777" w:rsidR="004A55FD" w:rsidRPr="000903C1" w:rsidRDefault="004A55FD" w:rsidP="007B75FD">
            <w:pPr>
              <w:rPr>
                <w:rFonts w:ascii="Courier New" w:hAnsi="Courier New"/>
                <w:color w:val="000000"/>
              </w:rPr>
            </w:pPr>
            <w:bookmarkStart w:id="4287" w:name="_MCCTEMPBM_CRPT80112525___7"/>
            <w:r w:rsidRPr="000903C1">
              <w:rPr>
                <w:rFonts w:ascii="Courier New" w:hAnsi="Courier New"/>
                <w:color w:val="000000"/>
              </w:rPr>
              <w:t>+C5GATSSSRRDP: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287"/>
          </w:p>
        </w:tc>
      </w:tr>
    </w:tbl>
    <w:p w14:paraId="48B2338B" w14:textId="77777777" w:rsidR="004A55FD" w:rsidRPr="000903C1" w:rsidRDefault="004A55FD" w:rsidP="004A55FD">
      <w:pPr>
        <w:rPr>
          <w:b/>
          <w:color w:val="000000"/>
        </w:rPr>
      </w:pPr>
      <w:bookmarkStart w:id="4288" w:name="_MCCTEMPBM_CRPT80112526___5"/>
    </w:p>
    <w:p w14:paraId="7770297E" w14:textId="77777777" w:rsidR="004A55FD" w:rsidRPr="000903C1" w:rsidRDefault="004A55FD" w:rsidP="004A55FD">
      <w:pPr>
        <w:keepNext/>
        <w:rPr>
          <w:b/>
          <w:color w:val="000000"/>
        </w:rPr>
      </w:pPr>
      <w:r w:rsidRPr="000903C1">
        <w:rPr>
          <w:b/>
          <w:color w:val="000000"/>
        </w:rPr>
        <w:t>Description</w:t>
      </w:r>
    </w:p>
    <w:p w14:paraId="24F4CA59" w14:textId="77777777" w:rsidR="004A55FD" w:rsidRPr="000903C1" w:rsidRDefault="004A55FD" w:rsidP="004A55FD">
      <w:bookmarkStart w:id="4289" w:name="_MCCTEMPBM_CRPT80112527___7"/>
      <w:bookmarkEnd w:id="4288"/>
      <w:r w:rsidRPr="000903C1">
        <w:t>The execution command returns the ATSSS rules</w:t>
      </w:r>
      <w:r w:rsidRPr="000903C1">
        <w:rPr>
          <w:color w:val="000000"/>
        </w:rPr>
        <w:t xml:space="preserve"> </w:t>
      </w:r>
      <w:r w:rsidRPr="000903C1">
        <w:rPr>
          <w:rFonts w:ascii="Courier New" w:hAnsi="Courier New" w:cs="Courier New"/>
        </w:rPr>
        <w:t>&lt;ATSSS_rule-l&gt;</w:t>
      </w:r>
      <w:r w:rsidRPr="000903C1">
        <w:t xml:space="preserve"> and </w:t>
      </w:r>
      <w:r w:rsidRPr="000903C1">
        <w:rPr>
          <w:rFonts w:ascii="Courier New" w:hAnsi="Courier New" w:cs="Courier New"/>
        </w:rPr>
        <w:t>&lt;ATSSS_rule-c&gt;</w:t>
      </w:r>
      <w:r w:rsidRPr="000903C1">
        <w:t xml:space="preserve"> of the QoS flow of the default QoS rule associated to the provided context identifier </w:t>
      </w:r>
      <w:r w:rsidRPr="000903C1">
        <w:rPr>
          <w:rFonts w:ascii="Courier New" w:hAnsi="Courier New" w:cs="Courier New"/>
        </w:rPr>
        <w:t>&lt;cid&gt;</w:t>
      </w:r>
      <w:r w:rsidRPr="000903C1">
        <w:t>.</w:t>
      </w:r>
    </w:p>
    <w:p w14:paraId="5E0390AC"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ATSSS parameters</w:t>
      </w:r>
      <w:r w:rsidRPr="000903C1">
        <w:rPr>
          <w:color w:val="000000"/>
        </w:rPr>
        <w:t xml:space="preserve"> </w:t>
      </w:r>
      <w:r w:rsidRPr="000903C1">
        <w:t>for all QoS flows are returned.</w:t>
      </w:r>
    </w:p>
    <w:p w14:paraId="49D1F63E"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16E0879C" w14:textId="77777777" w:rsidR="004A55FD" w:rsidRPr="000903C1" w:rsidRDefault="004A55FD" w:rsidP="004A55FD">
      <w:pPr>
        <w:keepNext/>
        <w:rPr>
          <w:b/>
          <w:color w:val="000000"/>
        </w:rPr>
      </w:pPr>
      <w:bookmarkStart w:id="4290" w:name="_MCCTEMPBM_CRPT80112528___5"/>
      <w:bookmarkEnd w:id="4289"/>
      <w:r w:rsidRPr="000903C1">
        <w:rPr>
          <w:b/>
          <w:color w:val="000000"/>
        </w:rPr>
        <w:t>Defined values</w:t>
      </w:r>
    </w:p>
    <w:p w14:paraId="3EBF3268" w14:textId="77777777" w:rsidR="004A55FD" w:rsidRPr="000903C1" w:rsidRDefault="004A55FD" w:rsidP="004A55FD">
      <w:pPr>
        <w:pStyle w:val="B1"/>
      </w:pPr>
      <w:bookmarkStart w:id="4291" w:name="_MCCTEMPBM_CRPT80112529___7"/>
      <w:bookmarkEnd w:id="4290"/>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7FD853D" w14:textId="77777777" w:rsidR="004A55FD" w:rsidRPr="000903C1" w:rsidRDefault="004A55FD" w:rsidP="004A55FD">
      <w:pPr>
        <w:pStyle w:val="B1"/>
      </w:pPr>
      <w:r w:rsidRPr="000903C1">
        <w:rPr>
          <w:rFonts w:ascii="Courier New" w:hAnsi="Courier New" w:cs="Courier New"/>
        </w:rPr>
        <w:t>&lt;ATSSS_rule-l&gt;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&lt;ATSSS_rule-c&gt;</w:t>
      </w:r>
      <w:r w:rsidRPr="000903C1">
        <w:t>.</w:t>
      </w:r>
    </w:p>
    <w:p w14:paraId="63ED5D9C" w14:textId="61D25D57" w:rsidR="004A55FD" w:rsidRPr="000903C1" w:rsidRDefault="004A55FD" w:rsidP="004A55FD">
      <w:pPr>
        <w:pStyle w:val="B1"/>
      </w:pPr>
      <w:r w:rsidRPr="000903C1">
        <w:rPr>
          <w:rFonts w:ascii="Courier New" w:hAnsi="Courier New" w:cs="Courier New"/>
        </w:rPr>
        <w:lastRenderedPageBreak/>
        <w:t>&lt;ATSSS_rule-c&gt;</w:t>
      </w:r>
      <w:r w:rsidRPr="000903C1">
        <w:t xml:space="preserve">: string type; coded as defined in 3GPP TS 24.193 [177] </w:t>
      </w:r>
      <w:r w:rsidR="00543CA8" w:rsidRPr="000903C1">
        <w:t>clause</w:t>
      </w:r>
      <w:r w:rsidRPr="000903C1">
        <w:t xml:space="preserve"> 6.1.3.2. This parameter shall not be subject to conventional character conversion as per </w:t>
      </w:r>
      <w:r w:rsidRPr="000903C1">
        <w:rPr>
          <w:rFonts w:ascii="Courier New" w:hAnsi="Courier New" w:cs="Courier New"/>
        </w:rPr>
        <w:t>+CSCS</w:t>
      </w:r>
      <w:r w:rsidRPr="000903C1">
        <w:t>.</w:t>
      </w:r>
    </w:p>
    <w:p w14:paraId="242D0B75" w14:textId="77777777" w:rsidR="004A55FD" w:rsidRPr="000903C1" w:rsidRDefault="004A55FD" w:rsidP="004A55FD">
      <w:pPr>
        <w:keepNext/>
        <w:rPr>
          <w:b/>
          <w:color w:val="000000"/>
        </w:rPr>
      </w:pPr>
      <w:bookmarkStart w:id="4292" w:name="_MCCTEMPBM_CRPT80112530___5"/>
      <w:bookmarkEnd w:id="4291"/>
      <w:r w:rsidRPr="000903C1">
        <w:rPr>
          <w:b/>
          <w:color w:val="000000"/>
        </w:rPr>
        <w:t>Implementation</w:t>
      </w:r>
    </w:p>
    <w:bookmarkEnd w:id="4292"/>
    <w:p w14:paraId="6F1D3C8D" w14:textId="77777777" w:rsidR="004A55FD" w:rsidRPr="000903C1" w:rsidRDefault="004A55FD" w:rsidP="004A55FD">
      <w:r w:rsidRPr="000903C1">
        <w:t>Optional. This AT-cmd is appliccable to UEs that support ATSSS.</w:t>
      </w:r>
    </w:p>
    <w:p w14:paraId="4FA8DE24" w14:textId="77777777" w:rsidR="004A55FD" w:rsidRPr="000903C1" w:rsidRDefault="004A55FD" w:rsidP="00E26141">
      <w:pPr>
        <w:pStyle w:val="Heading3"/>
      </w:pPr>
      <w:bookmarkStart w:id="4293" w:name="_Toc154531694"/>
      <w:r w:rsidRPr="000903C1">
        <w:t>10.1.71</w:t>
      </w:r>
      <w:r w:rsidRPr="000903C1">
        <w:tab/>
        <w:t xml:space="preserve">5GS </w:t>
      </w:r>
      <w:r w:rsidRPr="000903C1">
        <w:rPr>
          <w:noProof/>
          <w:lang w:val="en-US"/>
        </w:rPr>
        <w:t>network steering functionalities information</w:t>
      </w:r>
      <w:r w:rsidRPr="000903C1">
        <w:rPr>
          <w:noProof/>
          <w:lang w:eastAsia="zh-CN"/>
        </w:rPr>
        <w:t xml:space="preserve"> </w:t>
      </w:r>
      <w:r w:rsidRPr="000903C1">
        <w:t>read dynamic parameters +C5GNSFIRDP</w:t>
      </w:r>
      <w:bookmarkEnd w:id="4293"/>
    </w:p>
    <w:p w14:paraId="1C5EDABB" w14:textId="77777777" w:rsidR="004A55FD" w:rsidRPr="000903C1" w:rsidRDefault="004A55FD" w:rsidP="004A55FD">
      <w:pPr>
        <w:pStyle w:val="TH"/>
        <w:rPr>
          <w:lang w:val="fr-FR"/>
        </w:rPr>
      </w:pPr>
      <w:r w:rsidRPr="000903C1">
        <w:rPr>
          <w:lang w:val="fr-FR"/>
        </w:rPr>
        <w:t>Table 10.1.71-1: +</w:t>
      </w:r>
      <w:r w:rsidRPr="000903C1">
        <w:t xml:space="preserve"> </w:t>
      </w:r>
      <w:r w:rsidRPr="000903C1">
        <w:rPr>
          <w:lang w:val="fr-FR"/>
        </w:rPr>
        <w:t>C5GNSFIRDP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0903C1" w:rsidRDefault="004A55FD" w:rsidP="007B75FD">
            <w:pPr>
              <w:pStyle w:val="TAH"/>
              <w:rPr>
                <w:color w:val="000000"/>
              </w:rPr>
            </w:pPr>
            <w:bookmarkStart w:id="4294" w:name="_MCCTEMPBM_CRPT80112531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0903C1" w:rsidRDefault="004A55FD" w:rsidP="007B75FD">
            <w:pPr>
              <w:pStyle w:val="TAH"/>
              <w:rPr>
                <w:color w:val="000000"/>
              </w:rPr>
            </w:pPr>
            <w:r w:rsidRPr="000903C1">
              <w:rPr>
                <w:color w:val="000000"/>
              </w:rPr>
              <w:t>Possible Response(s)</w:t>
            </w:r>
          </w:p>
        </w:tc>
      </w:tr>
      <w:tr w:rsidR="004A55FD" w:rsidRPr="000903C1"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0903C1" w:rsidRDefault="004A55FD" w:rsidP="007B75FD">
            <w:pPr>
              <w:rPr>
                <w:rFonts w:ascii="Courier New" w:hAnsi="Courier New"/>
                <w:color w:val="000000"/>
              </w:rPr>
            </w:pPr>
            <w:bookmarkStart w:id="4295" w:name="_MCCTEMPBM_CRPT80112532___7" w:colFirst="0" w:colLast="1"/>
            <w:bookmarkEnd w:id="4294"/>
            <w:r w:rsidRPr="000903C1">
              <w:rPr>
                <w:rFonts w:ascii="Courier New" w:hAnsi="Courier New"/>
                <w:color w:val="000000"/>
              </w:rPr>
              <w:t>+C5GNSFIRDP[=&lt;cid&gt;]</w:t>
            </w:r>
          </w:p>
        </w:tc>
        <w:tc>
          <w:tcPr>
            <w:tcW w:w="5546" w:type="dxa"/>
            <w:tcBorders>
              <w:top w:val="single" w:sz="6" w:space="0" w:color="auto"/>
              <w:left w:val="nil"/>
              <w:bottom w:val="single" w:sz="6" w:space="0" w:color="auto"/>
              <w:right w:val="single" w:sz="6" w:space="0" w:color="auto"/>
            </w:tcBorders>
          </w:tcPr>
          <w:p w14:paraId="0C023521"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C5GNSFIRDP</w:t>
            </w:r>
            <w:r w:rsidRPr="000903C1">
              <w:rPr>
                <w:rFonts w:ascii="Courier New" w:hAnsi="Courier New" w:cs="Courier New"/>
              </w:rPr>
              <w:t>: &lt;cid&gt;[,&lt;NSFI-l&gt;,&lt;NSFI-c&gt;]]</w:t>
            </w:r>
          </w:p>
          <w:p w14:paraId="4BBCD827"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t xml:space="preserve"> </w:t>
            </w:r>
            <w:r w:rsidRPr="000903C1">
              <w:rPr>
                <w:rFonts w:ascii="Courier New" w:hAnsi="Courier New" w:cs="Courier New"/>
              </w:rPr>
              <w:t>C5GNSFIRDP: &lt;cid&gt;[,&lt;NSFI-l&gt;,&lt;NSFI-c&gt;]</w:t>
            </w:r>
          </w:p>
          <w:p w14:paraId="26BD2D9B"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0903C1" w:rsidRDefault="004A55FD" w:rsidP="007B75FD">
            <w:pPr>
              <w:spacing w:line="200" w:lineRule="exact"/>
              <w:rPr>
                <w:rFonts w:ascii="Courier New" w:hAnsi="Courier New"/>
                <w:color w:val="000000"/>
              </w:rPr>
            </w:pPr>
            <w:bookmarkStart w:id="4296" w:name="_MCCTEMPBM_CRPT80112533___7"/>
            <w:bookmarkEnd w:id="4295"/>
            <w:r w:rsidRPr="000903C1">
              <w:rPr>
                <w:color w:val="000000"/>
              </w:rPr>
              <w:br w:type="page"/>
            </w:r>
            <w:r w:rsidRPr="000903C1">
              <w:rPr>
                <w:rFonts w:ascii="Courier New" w:hAnsi="Courier New"/>
                <w:color w:val="000000"/>
              </w:rPr>
              <w:t>+C5GNSFIRDP=?</w:t>
            </w:r>
            <w:bookmarkEnd w:id="4296"/>
          </w:p>
        </w:tc>
        <w:tc>
          <w:tcPr>
            <w:tcW w:w="5546" w:type="dxa"/>
            <w:tcBorders>
              <w:top w:val="single" w:sz="6" w:space="0" w:color="auto"/>
              <w:left w:val="nil"/>
              <w:bottom w:val="single" w:sz="6" w:space="0" w:color="auto"/>
              <w:right w:val="single" w:sz="6" w:space="0" w:color="auto"/>
            </w:tcBorders>
          </w:tcPr>
          <w:p w14:paraId="36A5A75F" w14:textId="77777777" w:rsidR="004A55FD" w:rsidRPr="000903C1" w:rsidRDefault="004A55FD" w:rsidP="007B75FD">
            <w:pPr>
              <w:rPr>
                <w:rFonts w:ascii="Courier New" w:hAnsi="Courier New"/>
                <w:color w:val="000000"/>
              </w:rPr>
            </w:pPr>
            <w:bookmarkStart w:id="4297" w:name="_MCCTEMPBM_CRPT80112534___7"/>
            <w:r w:rsidRPr="000903C1">
              <w:rPr>
                <w:rFonts w:ascii="Courier New" w:hAnsi="Courier New"/>
                <w:color w:val="000000"/>
              </w:rPr>
              <w:t>+C5GNSFIRDP: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297"/>
          </w:p>
        </w:tc>
      </w:tr>
    </w:tbl>
    <w:p w14:paraId="47DDDC5D" w14:textId="77777777" w:rsidR="004A55FD" w:rsidRPr="000903C1" w:rsidRDefault="004A55FD" w:rsidP="004A55FD">
      <w:pPr>
        <w:rPr>
          <w:b/>
          <w:color w:val="000000"/>
        </w:rPr>
      </w:pPr>
      <w:bookmarkStart w:id="4298" w:name="_MCCTEMPBM_CRPT80112535___5"/>
    </w:p>
    <w:p w14:paraId="255BC9DB" w14:textId="77777777" w:rsidR="004A55FD" w:rsidRPr="000903C1" w:rsidRDefault="004A55FD" w:rsidP="004A55FD">
      <w:pPr>
        <w:keepNext/>
        <w:rPr>
          <w:b/>
          <w:color w:val="000000"/>
        </w:rPr>
      </w:pPr>
      <w:r w:rsidRPr="000903C1">
        <w:rPr>
          <w:b/>
          <w:color w:val="000000"/>
        </w:rPr>
        <w:t>Description</w:t>
      </w:r>
    </w:p>
    <w:p w14:paraId="4D5BA9E1" w14:textId="77777777" w:rsidR="004A55FD" w:rsidRPr="000903C1" w:rsidRDefault="004A55FD" w:rsidP="004A55FD">
      <w:bookmarkStart w:id="4299" w:name="_MCCTEMPBM_CRPT80112536___7"/>
      <w:bookmarkEnd w:id="4298"/>
      <w:r w:rsidRPr="000903C1">
        <w:t xml:space="preserve">The execution command returns the network steering functionalities information </w:t>
      </w:r>
      <w:r w:rsidRPr="000903C1">
        <w:rPr>
          <w:rFonts w:ascii="Courier New" w:hAnsi="Courier New" w:cs="Courier New"/>
        </w:rPr>
        <w:t>&lt;NSFI-l&gt;</w:t>
      </w:r>
      <w:r w:rsidRPr="000903C1">
        <w:t xml:space="preserve"> and </w:t>
      </w:r>
      <w:r w:rsidRPr="000903C1">
        <w:rPr>
          <w:rFonts w:ascii="Courier New" w:hAnsi="Courier New" w:cs="Courier New"/>
        </w:rPr>
        <w:t>&lt;NSFI-c&gt;</w:t>
      </w:r>
      <w:r w:rsidRPr="000903C1">
        <w:t xml:space="preserve"> of the QoS flow of the default QoS rule associated with the provided context identifier </w:t>
      </w:r>
      <w:r w:rsidRPr="000903C1">
        <w:rPr>
          <w:rFonts w:ascii="Courier New" w:hAnsi="Courier New" w:cs="Courier New"/>
        </w:rPr>
        <w:t>&lt;cid&gt;</w:t>
      </w:r>
      <w:r w:rsidRPr="000903C1">
        <w:t>.</w:t>
      </w:r>
    </w:p>
    <w:p w14:paraId="5090F5FA"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network steering functionalities information for all QoS flows are returned.</w:t>
      </w:r>
    </w:p>
    <w:p w14:paraId="64395E78"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07EA1BF5" w14:textId="77777777" w:rsidR="004A55FD" w:rsidRPr="000903C1" w:rsidRDefault="004A55FD" w:rsidP="004A55FD">
      <w:pPr>
        <w:keepNext/>
        <w:rPr>
          <w:b/>
          <w:color w:val="000000"/>
        </w:rPr>
      </w:pPr>
      <w:bookmarkStart w:id="4300" w:name="_MCCTEMPBM_CRPT80112537___5"/>
      <w:bookmarkEnd w:id="4299"/>
      <w:r w:rsidRPr="000903C1">
        <w:rPr>
          <w:b/>
          <w:color w:val="000000"/>
        </w:rPr>
        <w:t>Defined values</w:t>
      </w:r>
    </w:p>
    <w:p w14:paraId="3B3F2ADF" w14:textId="77777777" w:rsidR="004A55FD" w:rsidRPr="000903C1" w:rsidRDefault="004A55FD" w:rsidP="004A55FD">
      <w:pPr>
        <w:pStyle w:val="B1"/>
      </w:pPr>
      <w:bookmarkStart w:id="4301" w:name="_MCCTEMPBM_CRPT80112538___7"/>
      <w:bookmarkEnd w:id="4300"/>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15C6E94" w14:textId="77777777" w:rsidR="004A55FD" w:rsidRPr="000903C1" w:rsidRDefault="004A55FD" w:rsidP="004A55FD">
      <w:pPr>
        <w:pStyle w:val="B1"/>
      </w:pPr>
      <w:r w:rsidRPr="000903C1">
        <w:rPr>
          <w:rFonts w:ascii="Courier New" w:hAnsi="Courier New" w:cs="Courier New"/>
        </w:rPr>
        <w:t>&lt;</w:t>
      </w:r>
      <w:r w:rsidRPr="000903C1">
        <w:rPr>
          <w:rFonts w:ascii="Courier New" w:hAnsi="Courier New"/>
        </w:rPr>
        <w:t>NSFI-l</w:t>
      </w:r>
      <w:r w:rsidRPr="000903C1">
        <w:rPr>
          <w:rFonts w:ascii="Courier New" w:hAnsi="Courier New" w:cs="Courier New"/>
        </w:rPr>
        <w:t>&gt;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&lt;NSFI-c&gt;</w:t>
      </w:r>
      <w:r w:rsidRPr="000903C1">
        <w:t>.</w:t>
      </w:r>
    </w:p>
    <w:p w14:paraId="520AD4C5" w14:textId="4B7B7E0B" w:rsidR="004A55FD" w:rsidRPr="000903C1" w:rsidRDefault="004A55FD" w:rsidP="004A55FD">
      <w:pPr>
        <w:pStyle w:val="B1"/>
      </w:pPr>
      <w:r w:rsidRPr="000903C1">
        <w:rPr>
          <w:rFonts w:ascii="Courier New" w:hAnsi="Courier New" w:cs="Courier New"/>
        </w:rPr>
        <w:t>&lt;NSFI-c&gt;</w:t>
      </w:r>
      <w:r w:rsidRPr="000903C1">
        <w:t xml:space="preserve">: string type; coded as defined in 3GPP TS 24.193 [177] </w:t>
      </w:r>
      <w:r w:rsidR="00543CA8" w:rsidRPr="000903C1">
        <w:t>clause</w:t>
      </w:r>
      <w:r w:rsidRPr="000903C1">
        <w:t xml:space="preserve"> 6.1.4.2. This parameter shall not be subject to conventional character conversion as per </w:t>
      </w:r>
      <w:r w:rsidRPr="000903C1">
        <w:rPr>
          <w:rFonts w:ascii="Courier New" w:hAnsi="Courier New" w:cs="Courier New"/>
        </w:rPr>
        <w:t>+CSCS</w:t>
      </w:r>
      <w:r w:rsidRPr="000903C1">
        <w:t>.</w:t>
      </w:r>
    </w:p>
    <w:p w14:paraId="04915B78" w14:textId="77777777" w:rsidR="004A55FD" w:rsidRPr="000903C1" w:rsidRDefault="004A55FD" w:rsidP="004A55FD">
      <w:pPr>
        <w:keepNext/>
        <w:rPr>
          <w:b/>
          <w:color w:val="000000"/>
        </w:rPr>
      </w:pPr>
      <w:bookmarkStart w:id="4302" w:name="_MCCTEMPBM_CRPT80112539___5"/>
      <w:bookmarkEnd w:id="4301"/>
      <w:r w:rsidRPr="000903C1">
        <w:rPr>
          <w:b/>
          <w:color w:val="000000"/>
        </w:rPr>
        <w:t>Implementation</w:t>
      </w:r>
    </w:p>
    <w:bookmarkEnd w:id="4302"/>
    <w:p w14:paraId="576EB7A0" w14:textId="77777777" w:rsidR="004A55FD" w:rsidRPr="000903C1" w:rsidRDefault="004A55FD" w:rsidP="004A55FD">
      <w:r w:rsidRPr="000903C1">
        <w:t>Optional.</w:t>
      </w:r>
    </w:p>
    <w:p w14:paraId="4D875555" w14:textId="77777777" w:rsidR="001A3685" w:rsidRPr="000903C1" w:rsidRDefault="001A3685" w:rsidP="00E26141">
      <w:pPr>
        <w:pStyle w:val="Heading3"/>
        <w:rPr>
          <w:lang w:val="fr-FR"/>
        </w:rPr>
      </w:pPr>
      <w:bookmarkStart w:id="4303" w:name="_Toc154531695"/>
      <w:r w:rsidRPr="000903C1">
        <w:rPr>
          <w:lang w:val="fr-FR"/>
        </w:rPr>
        <w:t>10.1.72</w:t>
      </w:r>
      <w:r w:rsidRPr="000903C1">
        <w:rPr>
          <w:lang w:val="fr-FR"/>
        </w:rPr>
        <w:tab/>
        <w:t>Context State Change Request +CCSTATEREQ</w:t>
      </w:r>
      <w:bookmarkEnd w:id="4303"/>
    </w:p>
    <w:p w14:paraId="5BE18069" w14:textId="77777777" w:rsidR="001A3685" w:rsidRPr="000903C1" w:rsidRDefault="001A3685" w:rsidP="001A3685">
      <w:pPr>
        <w:pStyle w:val="TH"/>
      </w:pPr>
      <w:r w:rsidRPr="000903C1">
        <w:t>Table 10.1.72-1: +CCSTATEREQ parameter command syntax</w:t>
      </w:r>
    </w:p>
    <w:tbl>
      <w:tblPr>
        <w:tblW w:w="9854" w:type="dxa"/>
        <w:tblLayout w:type="fixed"/>
        <w:tblLook w:val="0000" w:firstRow="0" w:lastRow="0" w:firstColumn="0" w:lastColumn="0" w:noHBand="0" w:noVBand="0"/>
      </w:tblPr>
      <w:tblGrid>
        <w:gridCol w:w="5237"/>
        <w:gridCol w:w="4617"/>
      </w:tblGrid>
      <w:tr w:rsidR="001A3685" w:rsidRPr="000903C1"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0903C1" w:rsidRDefault="001A3685" w:rsidP="00C6233D">
            <w:pPr>
              <w:pStyle w:val="TAH"/>
            </w:pPr>
            <w:r w:rsidRPr="000903C1">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0903C1" w:rsidRDefault="001A3685" w:rsidP="00C6233D">
            <w:pPr>
              <w:pStyle w:val="TAH"/>
            </w:pPr>
            <w:r w:rsidRPr="000903C1">
              <w:t>Possible Response(s)</w:t>
            </w:r>
          </w:p>
        </w:tc>
      </w:tr>
      <w:tr w:rsidR="001A3685" w:rsidRPr="000903C1"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0903C1" w:rsidRDefault="001A3685" w:rsidP="00C6233D">
            <w:pPr>
              <w:spacing w:line="200" w:lineRule="exact"/>
              <w:rPr>
                <w:rFonts w:ascii="Courier New" w:hAnsi="Courier New" w:cs="Courier New"/>
              </w:rPr>
            </w:pPr>
            <w:bookmarkStart w:id="4304" w:name="_MCCTEMPBM_CRPT80112540___7" w:colFirst="0" w:colLast="0"/>
            <w:r w:rsidRPr="000903C1">
              <w:rPr>
                <w:rFonts w:ascii="Courier New" w:hAnsi="Courier New" w:cs="Courier New"/>
              </w:rPr>
              <w:t>+CCSTATEREQ=&lt;state&gt;[,&lt;cid&gt;[,&lt;cid&gt;[,</w:t>
            </w:r>
            <w:r w:rsidRPr="000903C1">
              <w:rPr>
                <w:rFonts w:ascii="Courier New" w:hAnsi="Courier New"/>
              </w:rPr>
              <w:t>...</w:t>
            </w:r>
            <w:r w:rsidRPr="000903C1">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0903C1" w:rsidRDefault="001A3685" w:rsidP="00C6233D">
            <w:pPr>
              <w:spacing w:line="200" w:lineRule="exact"/>
              <w:rPr>
                <w:rFonts w:ascii="Courier New" w:hAnsi="Courier New" w:cs="Courier New"/>
                <w:i/>
                <w:lang w:val="es-ES_tradnl"/>
              </w:rPr>
            </w:pPr>
            <w:r w:rsidRPr="000903C1">
              <w:rPr>
                <w:rFonts w:ascii="Courier New" w:hAnsi="Courier New" w:cs="Courier New"/>
                <w:i/>
                <w:lang w:val="es-ES_tradnl"/>
              </w:rPr>
              <w:t>+CME ERROR: &lt;err&gt;</w:t>
            </w:r>
          </w:p>
        </w:tc>
      </w:tr>
      <w:tr w:rsidR="001A3685" w:rsidRPr="000903C1"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0903C1" w:rsidRDefault="001A3685" w:rsidP="00C6233D">
            <w:pPr>
              <w:spacing w:line="200" w:lineRule="exact"/>
              <w:rPr>
                <w:rFonts w:ascii="Courier New" w:hAnsi="Courier New" w:cs="Courier New"/>
              </w:rPr>
            </w:pPr>
            <w:bookmarkStart w:id="4305" w:name="_MCCTEMPBM_CRPT80112541___7" w:colFirst="0" w:colLast="1"/>
            <w:bookmarkEnd w:id="4304"/>
            <w:r w:rsidRPr="000903C1">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[+CCSTATEREQ: &lt;cid&gt;,&lt;state&gt;]</w:t>
            </w:r>
          </w:p>
          <w:p w14:paraId="0F3280C5"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[&lt;CR&gt;&lt;LF&gt;+CCSTATEREQ: &lt;cid&gt;,&lt;state&gt;</w:t>
            </w:r>
          </w:p>
          <w:p w14:paraId="1F82BA18" w14:textId="77777777" w:rsidR="001A3685" w:rsidRPr="000903C1" w:rsidRDefault="001A3685" w:rsidP="00C6233D">
            <w:pPr>
              <w:spacing w:line="200" w:lineRule="exact"/>
            </w:pPr>
            <w:r w:rsidRPr="000903C1">
              <w:rPr>
                <w:rFonts w:ascii="Courier New" w:hAnsi="Courier New" w:cs="Courier New"/>
              </w:rPr>
              <w:t>[...]]</w:t>
            </w:r>
          </w:p>
        </w:tc>
      </w:tr>
      <w:tr w:rsidR="001A3685" w:rsidRPr="000903C1"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0903C1" w:rsidRDefault="001A3685" w:rsidP="00C6233D">
            <w:pPr>
              <w:spacing w:line="200" w:lineRule="exact"/>
              <w:rPr>
                <w:rFonts w:ascii="Courier New" w:hAnsi="Courier New" w:cs="Courier New"/>
              </w:rPr>
            </w:pPr>
            <w:bookmarkStart w:id="4306" w:name="_MCCTEMPBM_CRPT80112542___7"/>
            <w:bookmarkEnd w:id="4305"/>
            <w:r w:rsidRPr="000903C1">
              <w:rPr>
                <w:rFonts w:ascii="Courier New" w:hAnsi="Courier New" w:cs="Courier New"/>
              </w:rPr>
              <w:t>+CCSTATEREQ=?</w:t>
            </w:r>
            <w:bookmarkEnd w:id="4306"/>
          </w:p>
        </w:tc>
        <w:tc>
          <w:tcPr>
            <w:tcW w:w="4617" w:type="dxa"/>
            <w:tcBorders>
              <w:top w:val="single" w:sz="6" w:space="0" w:color="auto"/>
              <w:left w:val="nil"/>
              <w:bottom w:val="single" w:sz="6" w:space="0" w:color="auto"/>
              <w:right w:val="single" w:sz="6" w:space="0" w:color="auto"/>
            </w:tcBorders>
          </w:tcPr>
          <w:p w14:paraId="4A88D3BA" w14:textId="77777777" w:rsidR="001A3685" w:rsidRPr="000903C1" w:rsidRDefault="001A3685" w:rsidP="00C6233D">
            <w:pPr>
              <w:spacing w:line="200" w:lineRule="exact"/>
            </w:pPr>
            <w:bookmarkStart w:id="4307" w:name="_MCCTEMPBM_CRPT80112543___7"/>
            <w:r w:rsidRPr="000903C1">
              <w:rPr>
                <w:rFonts w:ascii="Courier New" w:hAnsi="Courier New" w:cs="Courier New"/>
              </w:rPr>
              <w:t>+CCSTATEREQ: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4307"/>
          </w:p>
        </w:tc>
      </w:tr>
    </w:tbl>
    <w:p w14:paraId="7D9D6AC4" w14:textId="77777777" w:rsidR="001A3685" w:rsidRPr="000903C1" w:rsidRDefault="001A3685" w:rsidP="00282E96"/>
    <w:p w14:paraId="1B15DCC3" w14:textId="77777777" w:rsidR="001A3685" w:rsidRPr="000903C1" w:rsidRDefault="001A3685" w:rsidP="001A3685">
      <w:pPr>
        <w:rPr>
          <w:b/>
        </w:rPr>
      </w:pPr>
      <w:r w:rsidRPr="000903C1">
        <w:rPr>
          <w:b/>
        </w:rPr>
        <w:lastRenderedPageBreak/>
        <w:t>Description</w:t>
      </w:r>
    </w:p>
    <w:p w14:paraId="30C2EC8C" w14:textId="77777777" w:rsidR="001A3685" w:rsidRPr="000903C1" w:rsidRDefault="001A3685" w:rsidP="001A3685">
      <w:r w:rsidRPr="000903C1">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0903C1" w:rsidRDefault="001A3685" w:rsidP="001A3685">
      <w:bookmarkStart w:id="4308" w:name="_MCCTEMPBM_CRPT80112544___7"/>
      <w:r w:rsidRPr="000903C1">
        <w:t xml:space="preserve">The actual result for the PDU session establishment from the network will be displayed through the unsolicited result code </w:t>
      </w:r>
      <w:r w:rsidRPr="000903C1">
        <w:rPr>
          <w:rFonts w:ascii="Courier New" w:hAnsi="Courier New" w:cs="Courier New"/>
        </w:rPr>
        <w:t>+CCSTATEREQU: &lt;result&gt;, &lt;cid&gt;</w:t>
      </w:r>
      <w:r w:rsidRPr="000903C1">
        <w:t xml:space="preserve"> once the indication is received from the network.</w:t>
      </w:r>
    </w:p>
    <w:bookmarkEnd w:id="4308"/>
    <w:p w14:paraId="4036DFF3" w14:textId="071EE1BD" w:rsidR="001A3685" w:rsidRPr="000903C1" w:rsidRDefault="001A3685" w:rsidP="001A3685">
      <w:r w:rsidRPr="000903C1">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p w14:paraId="143A53EF" w14:textId="77777777" w:rsidR="001A3685" w:rsidRPr="000903C1" w:rsidRDefault="001A3685" w:rsidP="001A3685">
      <w:pPr>
        <w:spacing w:line="200" w:lineRule="exact"/>
      </w:pPr>
      <w:bookmarkStart w:id="4309" w:name="_MCCTEMPBM_CRPT80112545___7"/>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 ERROR</w:t>
      </w:r>
      <w:r w:rsidRPr="000903C1">
        <w:t>.</w:t>
      </w:r>
    </w:p>
    <w:bookmarkEnd w:id="4309"/>
    <w:p w14:paraId="1CB2A575" w14:textId="77777777" w:rsidR="001A3685" w:rsidRPr="000903C1" w:rsidRDefault="001A3685" w:rsidP="001A3685">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0903C1" w:rsidRDefault="001A3685" w:rsidP="001A3685">
      <w:r w:rsidRPr="000903C1">
        <w:t>If the MT is not PS attached when the request for QoS flow command is executed, the MT first performs a PS attach and then attempts to activate the context or request the specific QoS flow.</w:t>
      </w:r>
    </w:p>
    <w:p w14:paraId="7C93A1DB" w14:textId="77777777" w:rsidR="001A3685" w:rsidRPr="000903C1" w:rsidRDefault="001A3685" w:rsidP="001A3685">
      <w:pPr>
        <w:spacing w:line="200" w:lineRule="exact"/>
      </w:pPr>
      <w:bookmarkStart w:id="4310" w:name="_MCCTEMPBM_CRPT80112546___7"/>
      <w:r w:rsidRPr="000903C1">
        <w:t xml:space="preserve">If no </w:t>
      </w:r>
      <w:r w:rsidRPr="000903C1">
        <w:rPr>
          <w:rFonts w:ascii="Courier New" w:hAnsi="Courier New" w:cs="Courier New"/>
        </w:rPr>
        <w:t>&lt;cid&gt;</w:t>
      </w:r>
      <w:r w:rsidRPr="000903C1">
        <w:t>s are specified, the activation form of the command activates all defined non-emergency contexts.</w:t>
      </w:r>
    </w:p>
    <w:p w14:paraId="46B54C4A" w14:textId="77777777" w:rsidR="001A3685" w:rsidRPr="000903C1" w:rsidRDefault="001A3685" w:rsidP="00282E96">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4310"/>
    <w:p w14:paraId="343C84EE" w14:textId="77777777" w:rsidR="001A3685" w:rsidRPr="000903C1" w:rsidRDefault="001A3685" w:rsidP="00282E96">
      <w:pPr>
        <w:spacing w:line="200" w:lineRule="exact"/>
      </w:pPr>
      <w:r w:rsidRPr="000903C1">
        <w:t>The read command returns the current activation states for all the defined PDP contexts. The state displayed for each context is the previous state until the next state is completely accespted by the MT.</w:t>
      </w:r>
    </w:p>
    <w:p w14:paraId="10C47455" w14:textId="77777777" w:rsidR="001A3685" w:rsidRPr="000903C1" w:rsidRDefault="001A3685" w:rsidP="001A3685">
      <w:pPr>
        <w:spacing w:line="200" w:lineRule="exact"/>
      </w:pPr>
      <w:r w:rsidRPr="000903C1">
        <w:t>The test command is used for requesting information on the supported PDP context activation states.</w:t>
      </w:r>
    </w:p>
    <w:p w14:paraId="5BAF9A7F" w14:textId="77777777" w:rsidR="001A3685" w:rsidRPr="000903C1" w:rsidRDefault="001A3685" w:rsidP="001A3685">
      <w:r w:rsidRPr="000903C1">
        <w:rPr>
          <w:b/>
        </w:rPr>
        <w:t>Defined values</w:t>
      </w:r>
    </w:p>
    <w:p w14:paraId="7AC6EE1F" w14:textId="77777777" w:rsidR="001A3685" w:rsidRPr="000903C1" w:rsidRDefault="001A3685" w:rsidP="001A3685">
      <w:pPr>
        <w:pStyle w:val="B1"/>
      </w:pPr>
      <w:bookmarkStart w:id="4311" w:name="_MCCTEMPBM_CRPT80112547___7"/>
      <w:r w:rsidRPr="000903C1">
        <w:rPr>
          <w:rFonts w:ascii="Courier New" w:hAnsi="Courier New"/>
        </w:rPr>
        <w:t>&lt;cid&gt;</w:t>
      </w:r>
      <w:r w:rsidRPr="000903C1">
        <w:t xml:space="preserve">: integer type; specifies a particular QoS flow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CAA225C" w14:textId="77777777" w:rsidR="001A3685" w:rsidRPr="000903C1" w:rsidRDefault="001A3685" w:rsidP="001A3685">
      <w:pPr>
        <w:pStyle w:val="B1"/>
      </w:pPr>
      <w:r w:rsidRPr="000903C1">
        <w:rPr>
          <w:rFonts w:ascii="Courier New" w:hAnsi="Courier New"/>
        </w:rPr>
        <w:t>&lt;state&gt;</w:t>
      </w:r>
      <w:r w:rsidRPr="000903C1">
        <w:t>: integer type; indicates the state of PDP context activation.</w:t>
      </w:r>
    </w:p>
    <w:bookmarkEnd w:id="4311"/>
    <w:p w14:paraId="65F4EA14" w14:textId="77777777" w:rsidR="001A3685" w:rsidRPr="000903C1" w:rsidRDefault="001A3685" w:rsidP="001A3685">
      <w:pPr>
        <w:pStyle w:val="B2"/>
      </w:pPr>
      <w:r w:rsidRPr="000903C1">
        <w:t>0</w:t>
      </w:r>
      <w:r w:rsidRPr="000903C1">
        <w:tab/>
        <w:t>deactivated</w:t>
      </w:r>
    </w:p>
    <w:p w14:paraId="7FC4E61E" w14:textId="77777777" w:rsidR="001A3685" w:rsidRPr="000903C1" w:rsidRDefault="001A3685" w:rsidP="001A3685">
      <w:pPr>
        <w:pStyle w:val="B2"/>
      </w:pPr>
      <w:r w:rsidRPr="000903C1">
        <w:t>1</w:t>
      </w:r>
      <w:r w:rsidRPr="000903C1">
        <w:tab/>
        <w:t>activated</w:t>
      </w:r>
    </w:p>
    <w:p w14:paraId="3FBCF978" w14:textId="77777777" w:rsidR="001A3685" w:rsidRPr="000903C1" w:rsidRDefault="001A3685" w:rsidP="001A3685">
      <w:pPr>
        <w:pStyle w:val="B1"/>
      </w:pPr>
      <w:bookmarkStart w:id="4312" w:name="_MCCTEMPBM_CRPT80112548___7"/>
      <w:r w:rsidRPr="000903C1">
        <w:rPr>
          <w:rFonts w:ascii="Courier New" w:hAnsi="Courier New"/>
        </w:rPr>
        <w:t>&lt;result&gt;</w:t>
      </w:r>
      <w:r w:rsidRPr="000903C1">
        <w:t>: integer type; indicates the final result for PDU session establishment procedure.</w:t>
      </w:r>
    </w:p>
    <w:bookmarkEnd w:id="4312"/>
    <w:p w14:paraId="4FBB5213" w14:textId="77777777" w:rsidR="001A3685" w:rsidRPr="000903C1" w:rsidRDefault="001A3685" w:rsidP="001A3685">
      <w:pPr>
        <w:pStyle w:val="B2"/>
      </w:pPr>
      <w:r w:rsidRPr="000903C1">
        <w:t>0</w:t>
      </w:r>
      <w:r w:rsidRPr="000903C1">
        <w:tab/>
        <w:t>Successfully established.</w:t>
      </w:r>
    </w:p>
    <w:p w14:paraId="604888CE" w14:textId="77777777" w:rsidR="001A3685" w:rsidRPr="000903C1" w:rsidRDefault="001A3685" w:rsidP="001A3685">
      <w:pPr>
        <w:pStyle w:val="B2"/>
      </w:pPr>
      <w:r w:rsidRPr="000903C1">
        <w:t>1</w:t>
      </w:r>
      <w:r w:rsidRPr="000903C1">
        <w:tab/>
        <w:t>Failed to establish.</w:t>
      </w:r>
    </w:p>
    <w:p w14:paraId="59B521DF" w14:textId="77777777" w:rsidR="001A3685" w:rsidRPr="000903C1" w:rsidRDefault="001A3685" w:rsidP="001A3685">
      <w:pPr>
        <w:rPr>
          <w:b/>
        </w:rPr>
      </w:pPr>
      <w:r w:rsidRPr="000903C1">
        <w:rPr>
          <w:b/>
        </w:rPr>
        <w:t>Implementation</w:t>
      </w:r>
    </w:p>
    <w:p w14:paraId="14E15C74" w14:textId="77777777" w:rsidR="001A3685" w:rsidRPr="000903C1" w:rsidRDefault="001A3685" w:rsidP="001A3685">
      <w:pPr>
        <w:rPr>
          <w:color w:val="000000"/>
        </w:rPr>
      </w:pPr>
      <w:r w:rsidRPr="000903C1">
        <w:t>Optional.</w:t>
      </w:r>
    </w:p>
    <w:p w14:paraId="24A48BF5" w14:textId="77777777" w:rsidR="001A3685" w:rsidRPr="000903C1" w:rsidRDefault="001A3685" w:rsidP="00E26141">
      <w:pPr>
        <w:pStyle w:val="Heading3"/>
      </w:pPr>
      <w:bookmarkStart w:id="4313" w:name="_Toc154531696"/>
      <w:r w:rsidRPr="000903C1">
        <w:t>10.1.73</w:t>
      </w:r>
      <w:r w:rsidRPr="000903C1">
        <w:tab/>
        <w:t>5G PDU Session Authentication Setting +C5GPDUAUTHS</w:t>
      </w:r>
      <w:bookmarkEnd w:id="4313"/>
    </w:p>
    <w:p w14:paraId="579A0A39" w14:textId="77777777" w:rsidR="001A3685" w:rsidRPr="000903C1" w:rsidRDefault="001A3685" w:rsidP="001A3685">
      <w:pPr>
        <w:pStyle w:val="TH"/>
      </w:pPr>
      <w:r w:rsidRPr="000903C1">
        <w:t>Table 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0903C1" w14:paraId="203CCB9D" w14:textId="77777777" w:rsidTr="00C6233D">
        <w:trPr>
          <w:cantSplit/>
        </w:trPr>
        <w:tc>
          <w:tcPr>
            <w:tcW w:w="2235" w:type="dxa"/>
          </w:tcPr>
          <w:p w14:paraId="4B870CD7" w14:textId="77777777" w:rsidR="001A3685" w:rsidRPr="000903C1" w:rsidRDefault="001A3685" w:rsidP="00C6233D">
            <w:pPr>
              <w:pStyle w:val="TAH"/>
              <w:rPr>
                <w:rFonts w:ascii="Courier New" w:hAnsi="Courier New"/>
              </w:rPr>
            </w:pPr>
            <w:r w:rsidRPr="000903C1">
              <w:t>Command</w:t>
            </w:r>
          </w:p>
        </w:tc>
        <w:tc>
          <w:tcPr>
            <w:tcW w:w="5278" w:type="dxa"/>
          </w:tcPr>
          <w:p w14:paraId="17046FAC" w14:textId="77777777" w:rsidR="001A3685" w:rsidRPr="000903C1" w:rsidRDefault="001A3685" w:rsidP="00C6233D">
            <w:pPr>
              <w:pStyle w:val="TAH"/>
              <w:rPr>
                <w:rFonts w:ascii="Courier New" w:hAnsi="Courier New"/>
              </w:rPr>
            </w:pPr>
            <w:r w:rsidRPr="000903C1">
              <w:t>Possible response(s)</w:t>
            </w:r>
          </w:p>
        </w:tc>
      </w:tr>
      <w:tr w:rsidR="001A3685" w:rsidRPr="000903C1" w14:paraId="32E1C8C2" w14:textId="77777777" w:rsidTr="00C6233D">
        <w:trPr>
          <w:cantSplit/>
        </w:trPr>
        <w:tc>
          <w:tcPr>
            <w:tcW w:w="2235" w:type="dxa"/>
          </w:tcPr>
          <w:p w14:paraId="575C0D5E" w14:textId="77777777" w:rsidR="001A3685" w:rsidRPr="000903C1" w:rsidRDefault="001A3685" w:rsidP="00C6233D">
            <w:pPr>
              <w:spacing w:after="20"/>
              <w:rPr>
                <w:rFonts w:ascii="Courier New" w:hAnsi="Courier New"/>
              </w:rPr>
            </w:pPr>
            <w:bookmarkStart w:id="4314" w:name="_MCCTEMPBM_CRPT80112549___7" w:colFirst="0" w:colLast="0"/>
            <w:r w:rsidRPr="000903C1">
              <w:rPr>
                <w:rFonts w:ascii="Courier New" w:hAnsi="Courier New"/>
              </w:rPr>
              <w:t>+C5GPDUAUTHS=&lt;n&gt;</w:t>
            </w:r>
          </w:p>
        </w:tc>
        <w:tc>
          <w:tcPr>
            <w:tcW w:w="5278" w:type="dxa"/>
          </w:tcPr>
          <w:p w14:paraId="0179A5FF"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65CA5A4" w14:textId="77777777" w:rsidTr="00C6233D">
        <w:trPr>
          <w:cantSplit/>
        </w:trPr>
        <w:tc>
          <w:tcPr>
            <w:tcW w:w="2235" w:type="dxa"/>
          </w:tcPr>
          <w:p w14:paraId="1ADF78E5" w14:textId="77777777" w:rsidR="001A3685" w:rsidRPr="000903C1" w:rsidRDefault="001A3685" w:rsidP="00C6233D">
            <w:pPr>
              <w:spacing w:after="20"/>
              <w:rPr>
                <w:rFonts w:ascii="Courier New" w:hAnsi="Courier New"/>
              </w:rPr>
            </w:pPr>
            <w:bookmarkStart w:id="4315" w:name="_MCCTEMPBM_CRPT80112550___7" w:colFirst="0" w:colLast="0"/>
            <w:bookmarkEnd w:id="4314"/>
            <w:r w:rsidRPr="000903C1">
              <w:rPr>
                <w:rFonts w:ascii="Courier New" w:hAnsi="Courier New"/>
              </w:rPr>
              <w:t>+C5GPDUAUTHS?</w:t>
            </w:r>
          </w:p>
        </w:tc>
        <w:tc>
          <w:tcPr>
            <w:tcW w:w="5278" w:type="dxa"/>
          </w:tcPr>
          <w:p w14:paraId="0A2DB3F0" w14:textId="77777777" w:rsidR="001A3685" w:rsidRPr="000903C1" w:rsidRDefault="001A3685" w:rsidP="00C6233D">
            <w:pPr>
              <w:spacing w:after="20"/>
              <w:rPr>
                <w:rFonts w:ascii="Courier New" w:hAnsi="Courier New"/>
              </w:rPr>
            </w:pPr>
            <w:r w:rsidRPr="000903C1">
              <w:rPr>
                <w:rFonts w:ascii="Courier New" w:hAnsi="Courier New"/>
              </w:rPr>
              <w:t>+C5GPDUAUTHS: &lt;n&gt;</w:t>
            </w:r>
          </w:p>
        </w:tc>
      </w:tr>
      <w:tr w:rsidR="001A3685" w:rsidRPr="000903C1" w14:paraId="468F3B7D" w14:textId="77777777" w:rsidTr="00C6233D">
        <w:trPr>
          <w:cantSplit/>
        </w:trPr>
        <w:tc>
          <w:tcPr>
            <w:tcW w:w="2235" w:type="dxa"/>
          </w:tcPr>
          <w:p w14:paraId="7B4B3D2F" w14:textId="77777777" w:rsidR="001A3685" w:rsidRPr="000903C1" w:rsidRDefault="001A3685" w:rsidP="00C6233D">
            <w:pPr>
              <w:spacing w:after="20"/>
              <w:rPr>
                <w:rFonts w:ascii="Courier New" w:hAnsi="Courier New"/>
              </w:rPr>
            </w:pPr>
            <w:bookmarkStart w:id="4316" w:name="_MCCTEMPBM_CRPT80112551___7"/>
            <w:bookmarkEnd w:id="4315"/>
            <w:r w:rsidRPr="000903C1">
              <w:rPr>
                <w:rFonts w:ascii="Courier New" w:hAnsi="Courier New"/>
              </w:rPr>
              <w:t>+C5GPDUAUTHS=?</w:t>
            </w:r>
            <w:bookmarkEnd w:id="4316"/>
          </w:p>
        </w:tc>
        <w:tc>
          <w:tcPr>
            <w:tcW w:w="5278" w:type="dxa"/>
          </w:tcPr>
          <w:p w14:paraId="107729E7" w14:textId="77777777" w:rsidR="001A3685" w:rsidRPr="000903C1" w:rsidRDefault="001A3685" w:rsidP="00C6233D">
            <w:pPr>
              <w:spacing w:after="20"/>
              <w:rPr>
                <w:rFonts w:ascii="Courier New" w:hAnsi="Courier New"/>
              </w:rPr>
            </w:pPr>
            <w:bookmarkStart w:id="4317" w:name="_MCCTEMPBM_CRPT80112552___7"/>
            <w:r w:rsidRPr="000903C1">
              <w:rPr>
                <w:rFonts w:ascii="Courier New" w:hAnsi="Courier New"/>
              </w:rPr>
              <w:t>+C5GPDUAUTHS: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317"/>
          </w:p>
        </w:tc>
      </w:tr>
    </w:tbl>
    <w:p w14:paraId="7FEA0991" w14:textId="77777777" w:rsidR="001A3685" w:rsidRPr="000903C1" w:rsidRDefault="001A3685" w:rsidP="00282E96"/>
    <w:p w14:paraId="507DF3BD" w14:textId="77777777" w:rsidR="001A3685" w:rsidRPr="000903C1" w:rsidRDefault="001A3685" w:rsidP="001A3685">
      <w:pPr>
        <w:rPr>
          <w:b/>
        </w:rPr>
      </w:pPr>
      <w:r w:rsidRPr="000903C1">
        <w:rPr>
          <w:b/>
        </w:rPr>
        <w:t>Description</w:t>
      </w:r>
    </w:p>
    <w:p w14:paraId="0AFC8170" w14:textId="3224CF69" w:rsidR="001A3685" w:rsidRPr="000903C1" w:rsidRDefault="001A3685" w:rsidP="001A3685">
      <w:bookmarkStart w:id="4318" w:name="_MCCTEMPBM_CRPT80112553___7"/>
      <w:r w:rsidRPr="000903C1">
        <w:lastRenderedPageBreak/>
        <w:t xml:space="preserve">The set command controls the presentation of an unsolicited result code </w:t>
      </w:r>
      <w:r w:rsidRPr="000903C1">
        <w:rPr>
          <w:rFonts w:ascii="Courier New" w:hAnsi="Courier New"/>
        </w:rPr>
        <w:t>+C5GPDUAUTHU: &lt;cid&gt;,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 xml:space="preserve">which will be displayed on receiving an authentication </w:t>
      </w:r>
      <w:r w:rsidR="009B18FC" w:rsidRPr="000903C1">
        <w:t>message</w:t>
      </w:r>
      <w:r w:rsidRPr="000903C1">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bookmarkEnd w:id="4318"/>
    <w:p w14:paraId="13FE6F1F" w14:textId="77777777" w:rsidR="001A3685" w:rsidRPr="000903C1" w:rsidRDefault="001A3685" w:rsidP="001A3685">
      <w:pPr>
        <w:rPr>
          <w:lang w:eastAsia="ja-JP"/>
        </w:rPr>
      </w:pPr>
      <w:r w:rsidRPr="000903C1">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0903C1" w:rsidRDefault="001A3685" w:rsidP="001A3685">
      <w:bookmarkStart w:id="4319" w:name="_MCCTEMPBM_CRPT80112554___7"/>
      <w:r w:rsidRPr="000903C1">
        <w:t xml:space="preserve">Read command returns the current setting of value </w:t>
      </w:r>
      <w:r w:rsidRPr="000903C1">
        <w:rPr>
          <w:rFonts w:ascii="Courier New" w:hAnsi="Courier New"/>
        </w:rPr>
        <w:t>&lt;n&gt;</w:t>
      </w:r>
      <w:r w:rsidRPr="000903C1">
        <w:t>.</w:t>
      </w:r>
    </w:p>
    <w:p w14:paraId="5F49C2D0" w14:textId="77777777" w:rsidR="001A3685" w:rsidRPr="000903C1" w:rsidRDefault="001A3685" w:rsidP="001A3685">
      <w:r w:rsidRPr="000903C1">
        <w:t xml:space="preserve">Test command returns the range of supported </w:t>
      </w:r>
      <w:r w:rsidRPr="000903C1">
        <w:rPr>
          <w:rFonts w:ascii="Courier New" w:hAnsi="Courier New"/>
        </w:rPr>
        <w:t>&lt;n&gt;</w:t>
      </w:r>
      <w:r w:rsidRPr="000903C1">
        <w:t>.</w:t>
      </w:r>
    </w:p>
    <w:bookmarkEnd w:id="4319"/>
    <w:p w14:paraId="2BC394D5" w14:textId="77777777" w:rsidR="001A3685" w:rsidRPr="000903C1" w:rsidRDefault="001A3685" w:rsidP="001A3685">
      <w:r w:rsidRPr="000903C1">
        <w:rPr>
          <w:b/>
        </w:rPr>
        <w:t>Defined values</w:t>
      </w:r>
    </w:p>
    <w:p w14:paraId="09317F1B" w14:textId="77777777" w:rsidR="001A3685" w:rsidRPr="000903C1" w:rsidRDefault="001A3685" w:rsidP="001A3685">
      <w:pPr>
        <w:pStyle w:val="B1"/>
        <w:keepNext/>
        <w:keepLines/>
      </w:pPr>
      <w:bookmarkStart w:id="4320" w:name="_MCCTEMPBM_CRPT80112555___7"/>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&lt;cid&gt;</w:t>
      </w:r>
      <w:r w:rsidRPr="000903C1">
        <w:t>.</w:t>
      </w:r>
    </w:p>
    <w:bookmarkEnd w:id="4320"/>
    <w:p w14:paraId="4AE5EC79" w14:textId="77777777" w:rsidR="001A3685" w:rsidRPr="000903C1" w:rsidRDefault="001A3685" w:rsidP="001A3685">
      <w:pPr>
        <w:pStyle w:val="B2"/>
      </w:pPr>
      <w:r w:rsidRPr="000903C1">
        <w:t>0</w:t>
      </w:r>
      <w:r w:rsidRPr="000903C1">
        <w:tab/>
        <w:t>disable reporting.</w:t>
      </w:r>
    </w:p>
    <w:p w14:paraId="71ADCA9A" w14:textId="77777777" w:rsidR="001A3685" w:rsidRPr="000903C1" w:rsidRDefault="001A3685" w:rsidP="001A3685">
      <w:pPr>
        <w:pStyle w:val="B2"/>
      </w:pPr>
      <w:r w:rsidRPr="000903C1">
        <w:t>1</w:t>
      </w:r>
      <w:r w:rsidRPr="000903C1">
        <w:tab/>
        <w:t>enable reporting.</w:t>
      </w:r>
    </w:p>
    <w:p w14:paraId="33425E52" w14:textId="77777777" w:rsidR="001A3685" w:rsidRPr="000903C1" w:rsidRDefault="001A3685" w:rsidP="001A3685">
      <w:pPr>
        <w:pStyle w:val="B1"/>
      </w:pPr>
      <w:bookmarkStart w:id="4321" w:name="_MCCTEMPBM_CRPT80112556___7"/>
      <w:r w:rsidRPr="000903C1">
        <w:rPr>
          <w:rFonts w:ascii="Courier New" w:hAnsi="Courier New"/>
        </w:rPr>
        <w:t>&lt;cid&gt;</w:t>
      </w:r>
      <w:r w:rsidRPr="000903C1">
        <w:t>: integer type, specifies a particular QoS flow definition (see the +CGDCONT and +CGDSCONT commands).</w:t>
      </w:r>
    </w:p>
    <w:p w14:paraId="6660D695" w14:textId="58599824" w:rsidR="001A3685" w:rsidRPr="000903C1" w:rsidRDefault="001A3685" w:rsidP="00282E96">
      <w:pPr>
        <w:pStyle w:val="B1"/>
      </w:pPr>
      <w:bookmarkStart w:id="4322" w:name="_MCCTEMPBM_CRPT80112557___7"/>
      <w:bookmarkEnd w:id="4321"/>
      <w:r w:rsidRPr="000903C1">
        <w:rPr>
          <w:rFonts w:ascii="Courier New" w:hAnsi="Courier New"/>
        </w:rPr>
        <w:t>&lt;len&gt;</w:t>
      </w:r>
      <w:r w:rsidRPr="000903C1">
        <w:t xml:space="preserve">: integer type, indicates the length of the EAP message content. It can be of max </w:t>
      </w:r>
      <w:r w:rsidR="009B18FC" w:rsidRPr="000903C1">
        <w:t>1500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C14F94F"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322"/>
    <w:p w14:paraId="3BAD03BF" w14:textId="77777777" w:rsidR="001A3685" w:rsidRPr="000903C1" w:rsidRDefault="001A3685" w:rsidP="001A3685">
      <w:pPr>
        <w:rPr>
          <w:b/>
        </w:rPr>
      </w:pPr>
      <w:r w:rsidRPr="000903C1">
        <w:rPr>
          <w:b/>
        </w:rPr>
        <w:t>Implementation</w:t>
      </w:r>
    </w:p>
    <w:p w14:paraId="77758B21" w14:textId="77777777" w:rsidR="001A3685" w:rsidRPr="000903C1" w:rsidRDefault="001A3685" w:rsidP="001A3685">
      <w:r w:rsidRPr="000903C1">
        <w:t>Optional.</w:t>
      </w:r>
    </w:p>
    <w:p w14:paraId="73675B89" w14:textId="77777777" w:rsidR="001A3685" w:rsidRPr="000903C1" w:rsidRDefault="001A3685" w:rsidP="00E26141">
      <w:pPr>
        <w:pStyle w:val="Heading3"/>
        <w:rPr>
          <w:lang w:val="fr-FR"/>
        </w:rPr>
      </w:pPr>
      <w:bookmarkStart w:id="4323" w:name="_Toc154531697"/>
      <w:r w:rsidRPr="000903C1">
        <w:rPr>
          <w:lang w:val="fr-FR"/>
        </w:rPr>
        <w:t>10.1.74</w:t>
      </w:r>
      <w:r w:rsidRPr="000903C1">
        <w:rPr>
          <w:lang w:val="fr-FR"/>
        </w:rPr>
        <w:tab/>
        <w:t>5G PDU Session Authentication Response +C5GPDUAUTHR</w:t>
      </w:r>
      <w:bookmarkEnd w:id="4323"/>
    </w:p>
    <w:p w14:paraId="5F2F7BFF" w14:textId="77777777" w:rsidR="001A3685" w:rsidRPr="000903C1" w:rsidRDefault="001A3685" w:rsidP="001A3685">
      <w:pPr>
        <w:pStyle w:val="TH"/>
      </w:pPr>
      <w:r w:rsidRPr="000903C1">
        <w:t>Table 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0903C1" w14:paraId="463E575C" w14:textId="77777777" w:rsidTr="00282E96">
        <w:trPr>
          <w:cantSplit/>
        </w:trPr>
        <w:tc>
          <w:tcPr>
            <w:tcW w:w="4220" w:type="dxa"/>
          </w:tcPr>
          <w:p w14:paraId="3BB4CEC3" w14:textId="77777777" w:rsidR="001A3685" w:rsidRPr="000903C1" w:rsidRDefault="001A3685" w:rsidP="00C6233D">
            <w:pPr>
              <w:pStyle w:val="TAH"/>
              <w:rPr>
                <w:rFonts w:ascii="Courier New" w:hAnsi="Courier New"/>
              </w:rPr>
            </w:pPr>
            <w:r w:rsidRPr="000903C1">
              <w:t>Command</w:t>
            </w:r>
          </w:p>
        </w:tc>
        <w:tc>
          <w:tcPr>
            <w:tcW w:w="3293" w:type="dxa"/>
          </w:tcPr>
          <w:p w14:paraId="226CE29D" w14:textId="77777777" w:rsidR="001A3685" w:rsidRPr="000903C1" w:rsidRDefault="001A3685" w:rsidP="00C6233D">
            <w:pPr>
              <w:pStyle w:val="TAH"/>
              <w:rPr>
                <w:rFonts w:ascii="Courier New" w:hAnsi="Courier New"/>
              </w:rPr>
            </w:pPr>
            <w:r w:rsidRPr="000903C1">
              <w:t>Possible response(s)</w:t>
            </w:r>
          </w:p>
        </w:tc>
      </w:tr>
      <w:tr w:rsidR="001A3685" w:rsidRPr="000903C1" w14:paraId="30B821DD" w14:textId="77777777" w:rsidTr="00282E96">
        <w:trPr>
          <w:cantSplit/>
        </w:trPr>
        <w:tc>
          <w:tcPr>
            <w:tcW w:w="4220" w:type="dxa"/>
          </w:tcPr>
          <w:p w14:paraId="60AA3258" w14:textId="77777777" w:rsidR="001A3685" w:rsidRPr="000903C1" w:rsidRDefault="001A3685" w:rsidP="00C6233D">
            <w:pPr>
              <w:spacing w:after="20"/>
              <w:rPr>
                <w:rFonts w:ascii="Courier New" w:hAnsi="Courier New"/>
              </w:rPr>
            </w:pPr>
            <w:bookmarkStart w:id="4324" w:name="_MCCTEMPBM_CRPT80112558___7" w:colFirst="0" w:colLast="0"/>
            <w:r w:rsidRPr="000903C1">
              <w:rPr>
                <w:rFonts w:ascii="Courier New" w:hAnsi="Courier New"/>
              </w:rPr>
              <w:t>+C5GPDUAUTHR=&lt;cid&gt;,&lt;len&gt;,&lt;eap_msg&gt;</w:t>
            </w:r>
          </w:p>
        </w:tc>
        <w:tc>
          <w:tcPr>
            <w:tcW w:w="3293" w:type="dxa"/>
          </w:tcPr>
          <w:p w14:paraId="7C5A5692"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A4412B1" w14:textId="77777777" w:rsidTr="00282E96">
        <w:trPr>
          <w:cantSplit/>
        </w:trPr>
        <w:tc>
          <w:tcPr>
            <w:tcW w:w="4220" w:type="dxa"/>
          </w:tcPr>
          <w:p w14:paraId="22F7FAD2" w14:textId="77777777" w:rsidR="001A3685" w:rsidRPr="000903C1" w:rsidRDefault="001A3685" w:rsidP="00C6233D">
            <w:pPr>
              <w:spacing w:after="20"/>
              <w:rPr>
                <w:rFonts w:ascii="Courier New" w:hAnsi="Courier New"/>
              </w:rPr>
            </w:pPr>
            <w:bookmarkStart w:id="4325" w:name="_MCCTEMPBM_CRPT80112559___7" w:colFirst="0" w:colLast="0"/>
            <w:bookmarkEnd w:id="4324"/>
            <w:r w:rsidRPr="000903C1">
              <w:rPr>
                <w:rFonts w:ascii="Courier New" w:hAnsi="Courier New"/>
              </w:rPr>
              <w:t>+C5GPDUAUTHR=?</w:t>
            </w:r>
          </w:p>
        </w:tc>
        <w:tc>
          <w:tcPr>
            <w:tcW w:w="3293" w:type="dxa"/>
          </w:tcPr>
          <w:p w14:paraId="1E5E1478" w14:textId="77777777" w:rsidR="001A3685" w:rsidRPr="000903C1" w:rsidRDefault="001A3685" w:rsidP="00C6233D">
            <w:pPr>
              <w:spacing w:after="20"/>
              <w:rPr>
                <w:rFonts w:ascii="Courier New" w:hAnsi="Courier New"/>
              </w:rPr>
            </w:pPr>
          </w:p>
        </w:tc>
      </w:tr>
      <w:bookmarkEnd w:id="4325"/>
    </w:tbl>
    <w:p w14:paraId="408DD4A3" w14:textId="77777777" w:rsidR="001A3685" w:rsidRPr="000903C1" w:rsidRDefault="001A3685" w:rsidP="00282E96"/>
    <w:p w14:paraId="1C233DDE" w14:textId="77777777" w:rsidR="001A3685" w:rsidRPr="000903C1" w:rsidRDefault="001A3685" w:rsidP="001A3685">
      <w:pPr>
        <w:rPr>
          <w:b/>
        </w:rPr>
      </w:pPr>
      <w:r w:rsidRPr="000903C1">
        <w:rPr>
          <w:b/>
        </w:rPr>
        <w:t>Description</w:t>
      </w:r>
    </w:p>
    <w:p w14:paraId="0F094086" w14:textId="77777777" w:rsidR="001A3685" w:rsidRPr="000903C1" w:rsidRDefault="001A3685" w:rsidP="001A3685">
      <w:bookmarkStart w:id="4326" w:name="_MCCTEMPBM_CRPT80112560___7"/>
      <w:r w:rsidRPr="000903C1">
        <w:t xml:space="preserve">Execution command allows the UE to send the EAP-response message to the EAP-request made by network for a particular PDU session. The EAP-request message is received through the unsolicited result code </w:t>
      </w:r>
      <w:r w:rsidRPr="000903C1">
        <w:rPr>
          <w:rFonts w:ascii="Courier New" w:hAnsi="Courier New"/>
        </w:rPr>
        <w:t>+C5GPDUAUTHU</w:t>
      </w:r>
      <w:r w:rsidRPr="000903C1">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326"/>
    <w:p w14:paraId="70FD041B" w14:textId="77777777" w:rsidR="001A3685" w:rsidRPr="000903C1" w:rsidRDefault="001A3685" w:rsidP="00282E96">
      <w:pPr>
        <w:pStyle w:val="NO"/>
        <w:rPr>
          <w:rFonts w:ascii="Courier New" w:hAnsi="Courier New"/>
        </w:rPr>
      </w:pPr>
      <w:r w:rsidRPr="000903C1">
        <w:t>NOTE:</w:t>
      </w:r>
      <w:r w:rsidRPr="000903C1">
        <w:tab/>
        <w:t>Calculating the EAP response for the request received can be implementation specific.</w:t>
      </w:r>
    </w:p>
    <w:p w14:paraId="35937F30" w14:textId="77777777" w:rsidR="001A3685" w:rsidRPr="000903C1" w:rsidRDefault="001A3685" w:rsidP="001A3685">
      <w:pPr>
        <w:rPr>
          <w:b/>
        </w:rPr>
      </w:pPr>
      <w:r w:rsidRPr="000903C1">
        <w:rPr>
          <w:b/>
        </w:rPr>
        <w:t>Defined values</w:t>
      </w:r>
    </w:p>
    <w:p w14:paraId="7683262E" w14:textId="77777777" w:rsidR="001A3685" w:rsidRPr="000903C1" w:rsidRDefault="001A3685" w:rsidP="00282E96">
      <w:pPr>
        <w:pStyle w:val="B1"/>
      </w:pPr>
      <w:bookmarkStart w:id="4327" w:name="_MCCTEMPBM_CRPT80112561___7"/>
      <w:r w:rsidRPr="000903C1">
        <w:rPr>
          <w:rFonts w:ascii="Courier New" w:hAnsi="Courier New"/>
        </w:rPr>
        <w:t>&lt;cid&gt;</w:t>
      </w:r>
      <w:r w:rsidRPr="000903C1">
        <w:t>: integer type, specifies a particular QoS flow definition (see the +CGDCONT and +CGDSCONT commands).</w:t>
      </w:r>
    </w:p>
    <w:p w14:paraId="205CB96F" w14:textId="3AB89546" w:rsidR="001A3685" w:rsidRPr="000903C1" w:rsidRDefault="001A3685" w:rsidP="00282E96">
      <w:pPr>
        <w:pStyle w:val="B1"/>
      </w:pPr>
      <w:r w:rsidRPr="000903C1">
        <w:rPr>
          <w:rFonts w:ascii="Courier New" w:hAnsi="Courier New"/>
        </w:rPr>
        <w:lastRenderedPageBreak/>
        <w:t>&lt;len&gt;</w:t>
      </w:r>
      <w:r w:rsidRPr="000903C1">
        <w:t>: integer type, indicates the length of the EAP message content. It can be of max 150</w:t>
      </w:r>
      <w:r w:rsidR="00AD3C02">
        <w:t>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042A195"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327"/>
    <w:p w14:paraId="373D84D5" w14:textId="77777777" w:rsidR="001A3685" w:rsidRPr="000903C1" w:rsidRDefault="001A3685" w:rsidP="001A3685">
      <w:pPr>
        <w:rPr>
          <w:b/>
        </w:rPr>
      </w:pPr>
      <w:r w:rsidRPr="000903C1">
        <w:rPr>
          <w:b/>
        </w:rPr>
        <w:t>Implementation</w:t>
      </w:r>
    </w:p>
    <w:p w14:paraId="4E1D9F98" w14:textId="592BD40F" w:rsidR="001A3685" w:rsidRPr="000903C1" w:rsidRDefault="001A3685" w:rsidP="001A3685">
      <w:r w:rsidRPr="000903C1">
        <w:t>Optional.</w:t>
      </w:r>
    </w:p>
    <w:p w14:paraId="275DBE74" w14:textId="1318FBA6" w:rsidR="005F59A6" w:rsidRPr="000903C1" w:rsidRDefault="005F59A6" w:rsidP="00E26141">
      <w:pPr>
        <w:pStyle w:val="Heading3"/>
      </w:pPr>
      <w:bookmarkStart w:id="4328" w:name="_Toc154531698"/>
      <w:r w:rsidRPr="000903C1">
        <w:t>10.1.75</w:t>
      </w:r>
      <w:r w:rsidRPr="000903C1">
        <w:tab/>
        <w:t>5GS URSP query +C5GURSPQRY</w:t>
      </w:r>
      <w:bookmarkEnd w:id="4328"/>
    </w:p>
    <w:p w14:paraId="6F074017" w14:textId="77777777" w:rsidR="009144EC" w:rsidRPr="000903C1" w:rsidRDefault="009144EC" w:rsidP="009144EC">
      <w:pPr>
        <w:pStyle w:val="TH"/>
      </w:pPr>
      <w:r w:rsidRPr="000903C1">
        <w:t>Table 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0903C1"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0903C1" w:rsidRDefault="009144EC" w:rsidP="00101735">
            <w:pPr>
              <w:pStyle w:val="TAH"/>
              <w:spacing w:line="254"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0903C1" w:rsidRDefault="009144EC" w:rsidP="00101735">
            <w:pPr>
              <w:pStyle w:val="TAH"/>
              <w:spacing w:line="254" w:lineRule="auto"/>
              <w:rPr>
                <w:rFonts w:ascii="Courier New" w:hAnsi="Courier New"/>
              </w:rPr>
            </w:pPr>
            <w:r w:rsidRPr="000903C1">
              <w:t>Possible response(s)</w:t>
            </w:r>
          </w:p>
        </w:tc>
      </w:tr>
      <w:tr w:rsidR="009144EC" w:rsidRPr="000903C1"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4B2007FD" w:rsidR="009144EC" w:rsidRPr="000903C1" w:rsidRDefault="009144EC" w:rsidP="00101735">
            <w:pPr>
              <w:spacing w:after="20" w:line="254" w:lineRule="auto"/>
              <w:rPr>
                <w:rFonts w:ascii="Courier New" w:hAnsi="Courier New" w:cs="Courier New"/>
                <w:color w:val="FF0000"/>
              </w:rPr>
            </w:pPr>
            <w:bookmarkStart w:id="4329" w:name="_MCCTEMPBM_CRPT80112562___7" w:colFirst="0" w:colLast="1"/>
            <w:r w:rsidRPr="000903C1">
              <w:rPr>
                <w:rFonts w:ascii="Courier New" w:hAnsi="Courier New" w:cs="Courier New"/>
              </w:rPr>
              <w:t>+C5GURSPQRY=[&lt;APPID&gt;][,&lt;OSID&amp;APPID&gt;][,&lt;DNNs&gt;][,&lt;FQDN&gt;][,&lt;Connection_capabilities&gt;][,&lt;remote_ipv4_address_and_mask&gt;][,&lt;remote_ipv6_address_and_prefix_length&gt;][,&lt;protocol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937268" w:rsidRPr="000903C1">
              <w:rPr>
                <w:rFonts w:ascii="Courier New" w:hAnsi="Courier New" w:cs="Courier New"/>
              </w:rPr>
              <w:t>[,&lt;</w:t>
            </w:r>
            <w:r w:rsidR="00937268">
              <w:rPr>
                <w:rFonts w:ascii="Courier New" w:hAnsi="Courier New" w:cs="Courier New"/>
              </w:rPr>
              <w:t>PIN ID</w:t>
            </w:r>
            <w:r w:rsidR="00937268" w:rsidRPr="000903C1">
              <w:rPr>
                <w:rFonts w:ascii="Courier New" w:hAnsi="Courier New" w:cs="Courier New"/>
              </w:rPr>
              <w:t>&gt;][,&lt;</w:t>
            </w:r>
            <w:r w:rsidR="00937268">
              <w:rPr>
                <w:rFonts w:ascii="Courier New" w:hAnsi="Courier New" w:cs="Courier New"/>
              </w:rPr>
              <w:t>C</w:t>
            </w:r>
            <w:r w:rsidR="00937268" w:rsidRPr="00E363D6">
              <w:rPr>
                <w:rFonts w:ascii="Courier New" w:hAnsi="Courier New" w:cs="Courier New"/>
              </w:rPr>
              <w:t>onnectivity group ID</w:t>
            </w:r>
            <w:r w:rsidR="00937268" w:rsidRPr="000903C1">
              <w:rPr>
                <w:rFonts w:ascii="Courier New" w:hAnsi="Courier New" w:cs="Courier New"/>
              </w:rPr>
              <w:t>&gt;]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0903C1">
              <w:rPr>
                <w:rFonts w:ascii="Courier New" w:eastAsia="DengXian" w:hAnsi="Courier New"/>
                <w:lang w:eastAsia="ja-JP"/>
              </w:rPr>
              <w:t>ndication&gt;],[&lt;Location_criteria_type&gt;],[&lt;Time_window_type&gt;]</w:t>
            </w:r>
          </w:p>
          <w:p w14:paraId="40DC259F" w14:textId="3BB07443"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[&lt;ursp_rule_type&gt;],[&lt;ursp_rule_precedence&gt;],[&lt;route_selection</w:t>
            </w:r>
            <w:r w:rsidRPr="000903C1">
              <w:rPr>
                <w:rFonts w:ascii="Courier New" w:hAnsi="Courier New" w:cs="Courier New"/>
              </w:rPr>
              <w:t>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589C2E42" w14:textId="77777777" w:rsidR="009144EC" w:rsidRPr="000903C1" w:rsidRDefault="009144EC" w:rsidP="00101735">
            <w:pPr>
              <w:rPr>
                <w:rFonts w:ascii="Courier New" w:hAnsi="Courier New" w:cs="Courier New"/>
                <w:i/>
              </w:rPr>
            </w:pPr>
            <w:r w:rsidRPr="000903C1">
              <w:rPr>
                <w:rFonts w:ascii="Courier New" w:eastAsia="DengXian" w:hAnsi="Courier New"/>
                <w:lang w:eastAsia="ja-JP"/>
              </w:rPr>
              <w:t>[…]]</w:t>
            </w:r>
          </w:p>
        </w:tc>
      </w:tr>
      <w:tr w:rsidR="009144EC" w:rsidRPr="000903C1"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0903C1" w:rsidRDefault="009144EC" w:rsidP="00101735">
            <w:pPr>
              <w:spacing w:after="20" w:line="254" w:lineRule="auto"/>
              <w:rPr>
                <w:rFonts w:ascii="Courier New" w:hAnsi="Courier New" w:cs="Courier New"/>
              </w:rPr>
            </w:pPr>
            <w:bookmarkStart w:id="4330" w:name="_MCCTEMPBM_CRPT80112563___7" w:colFirst="0" w:colLast="1"/>
            <w:bookmarkEnd w:id="4329"/>
            <w:r w:rsidRPr="000903C1">
              <w:rPr>
                <w:rFonts w:ascii="Courier New" w:hAnsi="Courier New" w:cs="Courier New"/>
              </w:rPr>
              <w:lastRenderedPageBreak/>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3058729"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5F760C" w:rsidRPr="000903C1">
              <w:rPr>
                <w:rFonts w:ascii="Courier New" w:hAnsi="Courier New" w:cs="Courier New"/>
              </w:rPr>
              <w:t>[&lt;</w:t>
            </w:r>
            <w:r w:rsidR="005F760C">
              <w:rPr>
                <w:rFonts w:ascii="Courier New" w:hAnsi="Courier New" w:cs="Courier New"/>
              </w:rPr>
              <w:t>PIN ID</w:t>
            </w:r>
            <w:r w:rsidR="005F760C" w:rsidRPr="000903C1">
              <w:rPr>
                <w:rFonts w:ascii="Courier New" w:hAnsi="Courier New" w:cs="Courier New"/>
              </w:rPr>
              <w:t>&gt;],[&lt;</w:t>
            </w:r>
            <w:r w:rsidR="005F760C">
              <w:rPr>
                <w:rFonts w:ascii="Courier New" w:hAnsi="Courier New" w:cs="Courier New"/>
              </w:rPr>
              <w:t>C</w:t>
            </w:r>
            <w:r w:rsidR="005F760C" w:rsidRPr="00E363D6">
              <w:rPr>
                <w:rFonts w:ascii="Courier New" w:hAnsi="Courier New" w:cs="Courier New"/>
              </w:rPr>
              <w:t>onnectivity group ID</w:t>
            </w:r>
            <w:r w:rsidR="005F760C" w:rsidRPr="000903C1">
              <w:rPr>
                <w:rFonts w:ascii="Courier New" w:hAnsi="Courier New" w:cs="Courier New"/>
              </w:rPr>
              <w:t>&gt;],</w:t>
            </w:r>
            <w:r w:rsidRPr="000903C1">
              <w:rPr>
                <w:rFonts w:ascii="Courier New" w:hAnsi="Courier New" w:cs="Courier New"/>
              </w:rPr>
              <w:t>[&lt;route_selection_descriptor_precedence&gt;],[&lt;SSC_mode&gt;],[&lt;NSSAI&gt;],[&lt;DNNs&gt;],[&lt;pdp_type&gt;],[&lt;preferred_access_type&gt;],[&lt;</w:t>
            </w:r>
            <w:r w:rsidRPr="000903C1">
              <w:rPr>
                <w:rFonts w:ascii="Courier New" w:eastAsia="DengXian" w:hAnsi="Courier New"/>
                <w:lang w:eastAsia="ja-JP"/>
              </w:rPr>
              <w:t>Non-seamless_non-3GPP_offload_indication&gt;],[&lt;Location_criteria_type&gt;],[&lt;Time_window_type&gt;]</w:t>
            </w:r>
          </w:p>
          <w:p w14:paraId="41AED449" w14:textId="0463814E"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[&lt;ursp_rule_type&gt;],[&lt;ursp_rule_precedence&gt;],[&lt;APPID&gt;],[&lt;OSID&amp;APPID&gt;],[&lt;DNNs&gt;],[&lt;FQDN&gt;],[&lt;Connection_capabilities&gt;],[&lt;remote</w:t>
            </w:r>
            <w:r w:rsidRPr="000903C1">
              <w:rPr>
                <w:rFonts w:ascii="Courier New" w:hAnsi="Courier New" w:cs="Courier New"/>
              </w:rPr>
              <w:t>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6B12D4CD" w14:textId="77777777" w:rsidR="009144EC" w:rsidRPr="000903C1" w:rsidRDefault="009144EC" w:rsidP="00101735">
            <w:pPr>
              <w:rPr>
                <w:rFonts w:ascii="Courier New" w:hAnsi="Courier New" w:cs="Courier New"/>
              </w:rPr>
            </w:pPr>
            <w:r w:rsidRPr="000903C1">
              <w:rPr>
                <w:rFonts w:ascii="Courier New" w:eastAsia="DengXian" w:hAnsi="Courier New"/>
                <w:lang w:eastAsia="ja-JP"/>
              </w:rPr>
              <w:t>[…]]</w:t>
            </w:r>
          </w:p>
        </w:tc>
      </w:tr>
      <w:tr w:rsidR="009144EC" w:rsidRPr="000903C1"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0903C1" w:rsidRDefault="009144EC" w:rsidP="00101735">
            <w:pPr>
              <w:spacing w:after="20" w:line="254" w:lineRule="auto"/>
              <w:rPr>
                <w:rFonts w:ascii="Courier New" w:hAnsi="Courier New" w:cs="Courier New"/>
              </w:rPr>
            </w:pPr>
            <w:bookmarkStart w:id="4331" w:name="_MCCTEMPBM_CRPT80112564___7" w:colFirst="0" w:colLast="0"/>
            <w:bookmarkEnd w:id="4330"/>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3C562589" w:rsidR="009144EC" w:rsidRPr="000903C1" w:rsidRDefault="009144EC" w:rsidP="00101735">
            <w:pPr>
              <w:spacing w:after="20" w:line="254" w:lineRule="auto"/>
              <w:rPr>
                <w:rFonts w:ascii="Courier New" w:hAnsi="Courier New" w:cs="Courier New"/>
              </w:rPr>
            </w:pPr>
            <w:r w:rsidRPr="000903C1">
              <w:rPr>
                <w:rFonts w:ascii="Courier New" w:hAnsi="Courier New" w:cs="Courier New"/>
              </w:rPr>
              <w:t>+C5GURSPQRY: (list of supported&lt;Connection_capabilities&gt;s),(list of supported &lt;remote_ipv4_address_and_mask&gt;s),(list of supported &lt;remote_ipv6_address_and_prefix_length&gt;s),(list of supported &lt;protocol number (ipv4) / next header (ipv6)&gt;s),(list of supported&lt;single_remote_port&gt;s),(list of supported&lt;remote port range&gt;s),(list of supported&lt;security para index&gt;s),(list of supported&lt; type of service (tos) (ipv4) and mask / traffic class (ipv6) and mask&gt;s),(list of supported&lt;flow label&gt;s),(list of supported&lt;ether_type&gt;s),(list of supported&lt;destination_mac_address&gt;s),(list of supported&lt;cTagVid&gt;s),(list of supported&lt;sTagVid&gt;s),(list of supported&lt;cTagPcpDei&gt;s),(list of supported&lt;sTagPcpDei&gt;s)</w:t>
            </w:r>
            <w:r w:rsidR="00344329" w:rsidRPr="000903C1">
              <w:rPr>
                <w:rFonts w:ascii="Courier New" w:hAnsi="Courier New" w:cs="Courier New"/>
              </w:rPr>
              <w:t>,list of supported&lt;</w:t>
            </w:r>
            <w:r w:rsidR="00344329">
              <w:rPr>
                <w:rFonts w:ascii="Courier New" w:hAnsi="Courier New" w:cs="Courier New"/>
              </w:rPr>
              <w:t>PIN ID</w:t>
            </w:r>
            <w:r w:rsidR="00344329" w:rsidRPr="000903C1">
              <w:rPr>
                <w:rFonts w:ascii="Courier New" w:hAnsi="Courier New" w:cs="Courier New"/>
              </w:rPr>
              <w:t>&gt;s),list of supported&lt;</w:t>
            </w:r>
            <w:r w:rsidR="00344329">
              <w:rPr>
                <w:rFonts w:ascii="Courier New" w:hAnsi="Courier New" w:cs="Courier New"/>
              </w:rPr>
              <w:t>c</w:t>
            </w:r>
            <w:r w:rsidR="00344329" w:rsidRPr="00E363D6">
              <w:rPr>
                <w:rFonts w:ascii="Courier New" w:hAnsi="Courier New" w:cs="Courier New"/>
              </w:rPr>
              <w:t>onnectivity group ID</w:t>
            </w:r>
            <w:r w:rsidR="00344329" w:rsidRPr="000903C1">
              <w:rPr>
                <w:rFonts w:ascii="Courier New" w:hAnsi="Courier New" w:cs="Courier New"/>
              </w:rPr>
              <w:t>&gt;s)</w:t>
            </w:r>
          </w:p>
        </w:tc>
      </w:tr>
      <w:bookmarkEnd w:id="4331"/>
    </w:tbl>
    <w:p w14:paraId="3E330A21" w14:textId="77777777" w:rsidR="009144EC" w:rsidRPr="000903C1" w:rsidRDefault="009144EC" w:rsidP="009144EC"/>
    <w:p w14:paraId="47187C83" w14:textId="77777777" w:rsidR="009144EC" w:rsidRPr="000903C1" w:rsidRDefault="009144EC" w:rsidP="009144EC">
      <w:r w:rsidRPr="000903C1">
        <w:rPr>
          <w:b/>
        </w:rPr>
        <w:t>Description</w:t>
      </w:r>
    </w:p>
    <w:p w14:paraId="116D9658" w14:textId="56436217" w:rsidR="009144EC" w:rsidRPr="000903C1" w:rsidRDefault="009144EC" w:rsidP="009144EC">
      <w:bookmarkStart w:id="4332" w:name="_MCCTEMPBM_CRPT80112565___7"/>
      <w:r w:rsidRPr="000903C1">
        <w:t xml:space="preserve">The set command is used to request the MT to return all the route selection descriptors for the URSP rules with different precedence values matching the traffic descriptor indicated by the input parameters in </w:t>
      </w:r>
      <w:r w:rsidRPr="000903C1">
        <w:rPr>
          <w:rFonts w:ascii="Courier New" w:hAnsi="Courier New" w:cs="Courier New"/>
        </w:rPr>
        <w:t>&lt;APPID&gt;,&lt;OSID&amp;APPID&gt;,&lt;DNNs&gt;,&lt;FQDN&gt;,&lt;Connection_capabilities&gt;,&lt;remote_ipv4_addres</w:t>
      </w:r>
      <w:r w:rsidRPr="000903C1">
        <w:rPr>
          <w:rFonts w:ascii="Courier New" w:hAnsi="Courier New" w:cs="Courier New"/>
        </w:rPr>
        <w:lastRenderedPageBreak/>
        <w:t>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31547E" w:rsidRPr="000903C1">
        <w:rPr>
          <w:rFonts w:ascii="Courier New" w:hAnsi="Courier New" w:cs="Courier New"/>
        </w:rPr>
        <w:t>,&lt;</w:t>
      </w:r>
      <w:r w:rsidR="0031547E">
        <w:rPr>
          <w:rFonts w:ascii="Courier New" w:hAnsi="Courier New" w:cs="Courier New"/>
        </w:rPr>
        <w:t>PIN ID</w:t>
      </w:r>
      <w:r w:rsidR="0031547E" w:rsidRPr="000903C1">
        <w:rPr>
          <w:rFonts w:ascii="Courier New" w:hAnsi="Courier New" w:cs="Courier New"/>
        </w:rPr>
        <w:t>&gt;,&lt;</w:t>
      </w:r>
      <w:r w:rsidR="0031547E">
        <w:rPr>
          <w:rFonts w:ascii="Courier New" w:hAnsi="Courier New" w:cs="Courier New"/>
        </w:rPr>
        <w:t>Connectivity group ID</w:t>
      </w:r>
      <w:r w:rsidR="0031547E" w:rsidRPr="000903C1">
        <w:rPr>
          <w:rFonts w:ascii="Courier New" w:hAnsi="Courier New" w:cs="Courier New"/>
        </w:rPr>
        <w:t>&gt;</w:t>
      </w:r>
      <w:r w:rsidR="0031547E" w:rsidRPr="000903C1">
        <w:t>.</w:t>
      </w:r>
    </w:p>
    <w:bookmarkEnd w:id="4332"/>
    <w:p w14:paraId="342D5EE6" w14:textId="77777777" w:rsidR="009144EC" w:rsidRPr="000903C1" w:rsidRDefault="009144EC" w:rsidP="009144EC">
      <w:r w:rsidRPr="000903C1">
        <w:t>A special form of the set command can be given as +C5GURSPQRY=. This form can be used as Match-all type to request the MT to return the default URSP rule.</w:t>
      </w:r>
    </w:p>
    <w:p w14:paraId="4B9E687C" w14:textId="77777777" w:rsidR="009144EC" w:rsidRPr="000903C1" w:rsidRDefault="009144EC" w:rsidP="009144EC">
      <w:pPr>
        <w:rPr>
          <w:lang w:eastAsia="zh-CN"/>
        </w:rPr>
      </w:pPr>
      <w:r w:rsidRPr="000903C1">
        <w:rPr>
          <w:rFonts w:hint="eastAsia"/>
          <w:lang w:eastAsia="zh-CN"/>
        </w:rPr>
        <w:t>T</w:t>
      </w:r>
      <w:r w:rsidRPr="000903C1">
        <w:rPr>
          <w:lang w:eastAsia="zh-CN"/>
        </w:rPr>
        <w:t xml:space="preserve">he </w:t>
      </w:r>
      <w:r w:rsidRPr="000903C1">
        <w:rPr>
          <w:rFonts w:hint="eastAsia"/>
          <w:lang w:eastAsia="zh-CN"/>
        </w:rPr>
        <w:t>read</w:t>
      </w:r>
      <w:r w:rsidRPr="000903C1">
        <w:rPr>
          <w:lang w:eastAsia="zh-CN"/>
        </w:rPr>
        <w:t xml:space="preserve"> command is used to return</w:t>
      </w:r>
      <w:r w:rsidRPr="000903C1">
        <w:rPr>
          <w:rFonts w:hint="eastAsia"/>
          <w:lang w:eastAsia="zh-CN"/>
        </w:rPr>
        <w:t xml:space="preserve"> </w:t>
      </w:r>
      <w:r w:rsidRPr="000903C1">
        <w:t>all of the URSP rules stored at MT.</w:t>
      </w:r>
    </w:p>
    <w:p w14:paraId="171B291A" w14:textId="77777777" w:rsidR="009144EC" w:rsidRPr="000903C1" w:rsidRDefault="009144EC" w:rsidP="009144EC">
      <w:r w:rsidRPr="000903C1">
        <w:t>Test command returns values supported as compound values.</w:t>
      </w:r>
    </w:p>
    <w:p w14:paraId="08048BF0" w14:textId="77777777" w:rsidR="009144EC" w:rsidRPr="000903C1" w:rsidRDefault="009144EC" w:rsidP="009144EC">
      <w:pPr>
        <w:rPr>
          <w:b/>
        </w:rPr>
      </w:pPr>
      <w:r w:rsidRPr="000903C1">
        <w:rPr>
          <w:b/>
        </w:rPr>
        <w:t>Defined values</w:t>
      </w:r>
    </w:p>
    <w:p w14:paraId="31792039" w14:textId="77777777" w:rsidR="009144EC" w:rsidRPr="000903C1" w:rsidRDefault="009144EC" w:rsidP="009144EC">
      <w:pPr>
        <w:pStyle w:val="B1"/>
      </w:pPr>
      <w:bookmarkStart w:id="4333" w:name="_MCCTEMPBM_CRPT80112566___7"/>
      <w:r w:rsidRPr="000903C1">
        <w:t>&lt;</w:t>
      </w:r>
      <w:r w:rsidRPr="000903C1">
        <w:rPr>
          <w:rFonts w:ascii="Courier New" w:hAnsi="Courier New" w:cs="Courier New"/>
        </w:rPr>
        <w:t>APPID</w:t>
      </w:r>
      <w:r w:rsidRPr="000903C1">
        <w:t>&gt;: string type. Indicates an application.</w:t>
      </w:r>
    </w:p>
    <w:p w14:paraId="0ED600BA" w14:textId="77777777" w:rsidR="009144EC" w:rsidRPr="000903C1" w:rsidRDefault="009144EC" w:rsidP="009144EC">
      <w:pPr>
        <w:pStyle w:val="B1"/>
        <w:rPr>
          <w:lang w:eastAsia="zh-CN"/>
        </w:rPr>
      </w:pPr>
      <w:r w:rsidRPr="000903C1">
        <w:rPr>
          <w:rFonts w:ascii="Courier New" w:hAnsi="Courier New" w:cs="Courier New"/>
        </w:rPr>
        <w:t>&lt;OSID&amp;APPID&gt;</w:t>
      </w:r>
      <w:r w:rsidRPr="000903C1">
        <w:t xml:space="preserve">: string type. Indicates an operating system </w:t>
      </w:r>
      <w:r w:rsidRPr="000903C1">
        <w:rPr>
          <w:rFonts w:hint="eastAsia"/>
          <w:lang w:eastAsia="zh-CN"/>
        </w:rPr>
        <w:t>a</w:t>
      </w:r>
      <w:r w:rsidRPr="000903C1">
        <w:rPr>
          <w:lang w:eastAsia="zh-CN"/>
        </w:rPr>
        <w:t>nd an associated application.</w:t>
      </w:r>
    </w:p>
    <w:p w14:paraId="42E6A721" w14:textId="77777777" w:rsidR="009144EC" w:rsidRPr="000903C1" w:rsidRDefault="009144EC" w:rsidP="009144EC">
      <w:pPr>
        <w:pStyle w:val="B1"/>
        <w:rPr>
          <w:rFonts w:ascii="Courier New" w:hAnsi="Courier New" w:cs="Courier New"/>
        </w:rPr>
      </w:pPr>
      <w:r w:rsidRPr="000903C1">
        <w:rPr>
          <w:rFonts w:ascii="Courier New" w:hAnsi="Courier New" w:cs="Courier New"/>
        </w:rPr>
        <w:t>&lt;DNNs&gt;</w:t>
      </w:r>
      <w:r w:rsidRPr="000903C1">
        <w:t>: string type. The</w:t>
      </w:r>
      <w:r w:rsidRPr="000903C1">
        <w:rPr>
          <w:lang w:val="en-US"/>
        </w:rPr>
        <w:t xml:space="preserve"> string can be separated by semicolon(s),</w:t>
      </w:r>
      <w:r w:rsidRPr="000903C1">
        <w:t xml:space="preserve"> indicates the list of &lt;</w:t>
      </w:r>
      <w:r w:rsidRPr="000903C1">
        <w:rPr>
          <w:rFonts w:ascii="Courier New" w:hAnsi="Courier New" w:cs="Courier New"/>
        </w:rPr>
        <w:t>DNN</w:t>
      </w:r>
      <w:r w:rsidRPr="000903C1">
        <w:t>&gt; referred in clause 10.1.57</w:t>
      </w:r>
      <w:r w:rsidRPr="000903C1">
        <w:rPr>
          <w:lang w:eastAsia="zh-CN"/>
        </w:rPr>
        <w:t>.</w:t>
      </w:r>
    </w:p>
    <w:p w14:paraId="25A66260" w14:textId="77777777" w:rsidR="009144EC" w:rsidRPr="000903C1" w:rsidRDefault="009144EC" w:rsidP="009144EC">
      <w:pPr>
        <w:pStyle w:val="B1"/>
        <w:rPr>
          <w:rFonts w:ascii="Courier New" w:hAnsi="Courier New" w:cs="Courier New"/>
        </w:rPr>
      </w:pPr>
      <w:r w:rsidRPr="000903C1">
        <w:rPr>
          <w:rFonts w:ascii="Courier New" w:hAnsi="Courier New" w:cs="Courier New"/>
        </w:rPr>
        <w:t>&lt;FQDN&gt;</w:t>
      </w:r>
      <w:r w:rsidRPr="000903C1">
        <w:t>: string type. Indicates a fully qualified Domain Name</w:t>
      </w:r>
      <w:r w:rsidRPr="000903C1">
        <w:rPr>
          <w:lang w:eastAsia="zh-CN"/>
        </w:rPr>
        <w:t>.</w:t>
      </w:r>
    </w:p>
    <w:p w14:paraId="7B18B7FD" w14:textId="127B58C7" w:rsidR="009144EC" w:rsidRPr="000903C1" w:rsidRDefault="009144EC" w:rsidP="009144EC">
      <w:pPr>
        <w:pStyle w:val="B1"/>
        <w:rPr>
          <w:rFonts w:ascii="Courier New" w:hAnsi="Courier New" w:cs="Courier New"/>
        </w:rPr>
      </w:pPr>
      <w:r w:rsidRPr="000903C1">
        <w:rPr>
          <w:rFonts w:ascii="Courier New" w:hAnsi="Courier New" w:cs="Courier New"/>
        </w:rPr>
        <w:t>&lt;Connection_capabilities&gt;</w:t>
      </w:r>
      <w:r w:rsidRPr="000903C1">
        <w:t>: integer type. A decimal value indicates the connection's supported services according to Table 5.2.1 of TS 24.526 [180].</w:t>
      </w:r>
    </w:p>
    <w:p w14:paraId="7E57712C" w14:textId="77777777" w:rsidR="009144EC" w:rsidRPr="000903C1" w:rsidRDefault="009144EC" w:rsidP="009144EC">
      <w:pPr>
        <w:pStyle w:val="B1"/>
      </w:pPr>
      <w:r w:rsidRPr="000903C1">
        <w:rPr>
          <w:rFonts w:ascii="Courier New" w:hAnsi="Courier New" w:cs="Courier New"/>
        </w:rPr>
        <w:t>&lt;remote_ipv4_address_and_mask&gt;:</w:t>
      </w:r>
      <w:r w:rsidRPr="000903C1">
        <w:t xml:space="preserve"> string type. The string is given as dot-separated numeric (0-255) parameters which indicates a remote IPv4 address and the associated mask, on the form of "a1.a2.a3.a4.m1.m2.m3.m4".</w:t>
      </w:r>
    </w:p>
    <w:p w14:paraId="7B9DA662" w14:textId="77777777" w:rsidR="009144EC" w:rsidRPr="000903C1" w:rsidRDefault="009144EC" w:rsidP="009144EC">
      <w:pPr>
        <w:pStyle w:val="B1"/>
      </w:pPr>
      <w:r w:rsidRPr="000903C1">
        <w:rPr>
          <w:rFonts w:ascii="Courier New" w:hAnsi="Courier New" w:cs="Courier New"/>
        </w:rPr>
        <w:t>&lt;remote_ipv6_address_and_prefix_length&gt;:</w:t>
      </w:r>
      <w:r w:rsidRPr="000903C1">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0903C1" w:rsidRDefault="009144EC" w:rsidP="009144EC">
      <w:pPr>
        <w:pStyle w:val="B1"/>
        <w:ind w:leftChars="250" w:left="500" w:firstLine="0"/>
        <w:rPr>
          <w:rFonts w:ascii="Courier New" w:hAnsi="Courier New" w:cs="Courier New"/>
        </w:rPr>
      </w:pPr>
      <w:bookmarkStart w:id="4334" w:name="_MCCTEMPBM_CRPT80112567___2"/>
      <w:bookmarkEnd w:id="4333"/>
      <w:r w:rsidRPr="000903C1">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+C5GURSPQRY</w:t>
      </w:r>
      <w:r w:rsidRPr="000903C1">
        <w:t>.</w:t>
      </w:r>
    </w:p>
    <w:p w14:paraId="5AC92DC2" w14:textId="77777777" w:rsidR="009144EC" w:rsidRPr="000903C1" w:rsidRDefault="009144EC" w:rsidP="009144EC">
      <w:pPr>
        <w:pStyle w:val="B1"/>
        <w:rPr>
          <w:rFonts w:ascii="Courier New" w:hAnsi="Courier New" w:cs="Courier New"/>
        </w:rPr>
      </w:pPr>
      <w:bookmarkStart w:id="4335" w:name="_MCCTEMPBM_CRPT80112568___7"/>
      <w:bookmarkEnd w:id="4334"/>
      <w:r w:rsidRPr="000903C1">
        <w:rPr>
          <w:rFonts w:ascii="Courier New" w:hAnsi="Courier New" w:cs="Courier New"/>
        </w:rPr>
        <w:t xml:space="preserve">&lt;protocol number (ipv4) </w:t>
      </w:r>
      <w:r w:rsidRPr="000903C1">
        <w:rPr>
          <w:rFonts w:ascii="Courier New" w:hAnsi="Courier New" w:cs="Courier New" w:hint="eastAsia"/>
          <w:lang w:eastAsia="zh-CN"/>
        </w:rPr>
        <w:t>/</w:t>
      </w:r>
      <w:r w:rsidRPr="000903C1">
        <w:rPr>
          <w:rFonts w:ascii="Courier New" w:hAnsi="Courier New" w:cs="Courier New"/>
          <w:lang w:eastAsia="zh-CN"/>
        </w:rPr>
        <w:t xml:space="preserve"> </w:t>
      </w:r>
      <w:r w:rsidRPr="000903C1">
        <w:rPr>
          <w:rFonts w:ascii="Courier New" w:hAnsi="Courier New" w:cs="Courier New"/>
        </w:rPr>
        <w:t>next header (ipv6)&gt;:</w:t>
      </w:r>
      <w:r w:rsidRPr="000903C1">
        <w:t xml:space="preserve"> integer type. Value range is from 0 to 255.</w:t>
      </w:r>
    </w:p>
    <w:p w14:paraId="72ED428A" w14:textId="77777777" w:rsidR="009144EC" w:rsidRPr="000903C1" w:rsidRDefault="009144EC" w:rsidP="009144EC">
      <w:pPr>
        <w:pStyle w:val="B1"/>
      </w:pPr>
      <w:r w:rsidRPr="000903C1">
        <w:rPr>
          <w:rFonts w:ascii="Courier New" w:hAnsi="Courier New" w:cs="Courier New"/>
        </w:rPr>
        <w:t>&lt;single_remote_port&gt;:</w:t>
      </w:r>
      <w:r w:rsidRPr="000903C1">
        <w:rPr>
          <w:lang w:val="en-US"/>
        </w:rPr>
        <w:t xml:space="preserve"> integer type</w:t>
      </w:r>
      <w:r w:rsidRPr="000903C1">
        <w:t>. Value range is from 0 to 65535.</w:t>
      </w:r>
    </w:p>
    <w:p w14:paraId="131EAAE3"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hint="eastAsia"/>
          <w:lang w:val="en-US" w:eastAsia="zh-CN"/>
        </w:rPr>
        <w:t>remote</w:t>
      </w:r>
      <w:r w:rsidRPr="000903C1">
        <w:rPr>
          <w:rFonts w:ascii="Courier New" w:hAnsi="Courier New"/>
          <w:lang w:val="en-US"/>
        </w:rPr>
        <w:t xml:space="preserve"> port range</w:t>
      </w:r>
      <w:r w:rsidRPr="000903C1">
        <w:rPr>
          <w:rFonts w:ascii="Courier New" w:hAnsi="Courier New" w:cs="Courier New"/>
        </w:rPr>
        <w:t>&gt;:</w:t>
      </w:r>
      <w:r w:rsidRPr="000903C1">
        <w:rPr>
          <w:lang w:val="en-US"/>
        </w:rPr>
        <w:t xml:space="preserve"> string type. </w:t>
      </w:r>
      <w:r w:rsidRPr="000903C1">
        <w:t>The string is given as dot-separated numeric (0-65535) parameters on the form "f.t".</w:t>
      </w:r>
    </w:p>
    <w:p w14:paraId="1A8E7898"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lang w:val="en-US" w:eastAsia="zh-CN"/>
        </w:rPr>
        <w:t>security para index</w:t>
      </w:r>
      <w:r w:rsidRPr="000903C1">
        <w:rPr>
          <w:rFonts w:ascii="Courier New" w:hAnsi="Courier New"/>
          <w:lang w:val="en-US"/>
        </w:rPr>
        <w:t>&gt;:</w:t>
      </w:r>
      <w:r w:rsidRPr="000903C1">
        <w:rPr>
          <w:lang w:val="en-US"/>
        </w:rPr>
        <w:t xml:space="preserve"> numeric va</w:t>
      </w:r>
      <w:r w:rsidRPr="000903C1">
        <w:t>lue in hexadecimal format. Value range is from 00000000 to FFFFFFFF.</w:t>
      </w:r>
    </w:p>
    <w:p w14:paraId="66B5268C" w14:textId="77777777" w:rsidR="009144EC" w:rsidRPr="000903C1" w:rsidRDefault="009144EC" w:rsidP="009144EC">
      <w:pPr>
        <w:pStyle w:val="B1"/>
        <w:rPr>
          <w:rFonts w:ascii="Courier New" w:hAnsi="Courier New" w:cs="Courier New"/>
        </w:rPr>
      </w:pPr>
      <w:r w:rsidRPr="000903C1">
        <w:rPr>
          <w:rFonts w:ascii="Courier New" w:hAnsi="Courier New" w:cs="Courier New"/>
        </w:rPr>
        <w:t>&lt;type of service (tos) (ipv4) and mask/traffic class (ipv6) and mask&gt;:</w:t>
      </w:r>
      <w:r w:rsidRPr="000903C1">
        <w:t xml:space="preserve"> string type. The string is given as dot-separated numeric (0-255) parameters on the form "t.m".</w:t>
      </w:r>
    </w:p>
    <w:p w14:paraId="4E94C610" w14:textId="77777777" w:rsidR="009144EC" w:rsidRPr="000903C1" w:rsidRDefault="009144EC" w:rsidP="009144EC">
      <w:pPr>
        <w:pStyle w:val="B1"/>
        <w:rPr>
          <w:rFonts w:ascii="Courier New" w:hAnsi="Courier New" w:cs="Courier New"/>
        </w:rPr>
      </w:pPr>
      <w:r w:rsidRPr="000903C1">
        <w:rPr>
          <w:rFonts w:ascii="Courier New" w:hAnsi="Courier New" w:cs="Courier New"/>
        </w:rPr>
        <w:t>&lt;flow label&gt;:</w:t>
      </w:r>
      <w:r w:rsidRPr="000903C1">
        <w:rPr>
          <w:lang w:val="en-US"/>
        </w:rPr>
        <w:t xml:space="preserve"> numeric va</w:t>
      </w:r>
      <w:r w:rsidRPr="000903C1">
        <w:t>lue in hexadecimal format. The value range is from 00000 to FFFFF. Valid for IPv6 only.</w:t>
      </w:r>
    </w:p>
    <w:p w14:paraId="3C7F41A8" w14:textId="77777777" w:rsidR="009144EC" w:rsidRPr="000903C1" w:rsidRDefault="009144EC" w:rsidP="009144EC">
      <w:pPr>
        <w:pStyle w:val="B1"/>
        <w:rPr>
          <w:rFonts w:ascii="Courier New" w:hAnsi="Courier New" w:cs="Courier New"/>
        </w:rPr>
      </w:pPr>
      <w:r w:rsidRPr="000903C1">
        <w:rPr>
          <w:rFonts w:ascii="Courier New" w:hAnsi="Courier New" w:cs="Courier New"/>
        </w:rPr>
        <w:t>&lt;ether_type&gt;:</w:t>
      </w:r>
      <w:r w:rsidRPr="000903C1">
        <w:t xml:space="preserve"> integer type. Value range is from 0 to 65535</w:t>
      </w:r>
    </w:p>
    <w:p w14:paraId="7906AECF" w14:textId="77777777" w:rsidR="009144EC" w:rsidRPr="000903C1" w:rsidRDefault="009144EC" w:rsidP="009144EC">
      <w:pPr>
        <w:pStyle w:val="B1"/>
        <w:rPr>
          <w:rFonts w:ascii="Courier New" w:hAnsi="Courier New" w:cs="Courier New"/>
        </w:rPr>
      </w:pPr>
      <w:r w:rsidRPr="000903C1">
        <w:rPr>
          <w:rFonts w:ascii="Courier New" w:hAnsi="Courier New" w:cs="Courier New"/>
        </w:rPr>
        <w:t>&lt;destination_mac_address&gt;:</w:t>
      </w:r>
      <w:r w:rsidRPr="000903C1">
        <w:rPr>
          <w:lang w:val="en-US"/>
        </w:rPr>
        <w:t xml:space="preserve"> string type, on the form of </w:t>
      </w:r>
      <w:r w:rsidRPr="000903C1">
        <w:t>"a1.a2.a3.a4.a5.a6".</w:t>
      </w:r>
    </w:p>
    <w:p w14:paraId="106D20CE" w14:textId="77777777" w:rsidR="009144EC" w:rsidRPr="000903C1" w:rsidRDefault="009144EC" w:rsidP="009144EC">
      <w:pPr>
        <w:pStyle w:val="B1"/>
        <w:rPr>
          <w:rFonts w:ascii="Courier New" w:hAnsi="Courier New" w:cs="Courier New"/>
        </w:rPr>
      </w:pPr>
      <w:r w:rsidRPr="000903C1">
        <w:rPr>
          <w:rFonts w:ascii="Courier New" w:hAnsi="Courier New" w:cs="Courier New"/>
        </w:rPr>
        <w:t>&lt;cTagVid&gt;: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5903E00" w14:textId="77777777" w:rsidR="009144EC" w:rsidRPr="000903C1" w:rsidRDefault="009144EC" w:rsidP="009144EC">
      <w:pPr>
        <w:pStyle w:val="B1"/>
        <w:rPr>
          <w:rFonts w:ascii="Courier New" w:hAnsi="Courier New" w:cs="Courier New"/>
        </w:rPr>
      </w:pPr>
      <w:r w:rsidRPr="000903C1">
        <w:rPr>
          <w:rFonts w:ascii="Courier New" w:hAnsi="Courier New" w:cs="Courier New"/>
        </w:rPr>
        <w:t>&lt;sTagVid&gt;: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9A7648F" w14:textId="77777777" w:rsidR="009144EC" w:rsidRPr="000903C1" w:rsidRDefault="009144EC" w:rsidP="009144EC">
      <w:pPr>
        <w:pStyle w:val="B1"/>
        <w:rPr>
          <w:rFonts w:ascii="Courier New" w:hAnsi="Courier New" w:cs="Courier New"/>
        </w:rPr>
      </w:pPr>
      <w:r w:rsidRPr="000903C1">
        <w:rPr>
          <w:rFonts w:ascii="Courier New" w:hAnsi="Courier New" w:cs="Courier New"/>
        </w:rPr>
        <w:t>&lt;cTagPcpDei&gt;: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35C9A4A1" w14:textId="77777777" w:rsidR="009144EC" w:rsidRDefault="009144EC" w:rsidP="009144EC">
      <w:pPr>
        <w:pStyle w:val="B1"/>
      </w:pPr>
      <w:r w:rsidRPr="000903C1">
        <w:rPr>
          <w:rFonts w:ascii="Courier New" w:hAnsi="Courier New" w:cs="Courier New"/>
        </w:rPr>
        <w:lastRenderedPageBreak/>
        <w:t>&lt;sTagPcpDei&gt;: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5B7E0635" w14:textId="77777777" w:rsidR="0099162E" w:rsidRPr="000903C1" w:rsidRDefault="0099162E" w:rsidP="0099162E">
      <w:pPr>
        <w:pStyle w:val="B1"/>
      </w:pPr>
      <w:r w:rsidRPr="000903C1">
        <w:t>&lt;</w:t>
      </w:r>
      <w:r>
        <w:rPr>
          <w:rFonts w:ascii="Courier New" w:hAnsi="Courier New" w:cs="Courier New"/>
        </w:rPr>
        <w:t xml:space="preserve">PIN </w:t>
      </w:r>
      <w:r w:rsidRPr="000903C1">
        <w:rPr>
          <w:rFonts w:ascii="Courier New" w:hAnsi="Courier New" w:cs="Courier New"/>
        </w:rPr>
        <w:t>ID</w:t>
      </w:r>
      <w:r w:rsidRPr="000903C1">
        <w:t>&gt;: string type. Indicates a</w:t>
      </w:r>
      <w:r>
        <w:t xml:space="preserve"> PIN</w:t>
      </w:r>
      <w:r w:rsidRPr="000903C1">
        <w:t>.</w:t>
      </w:r>
    </w:p>
    <w:p w14:paraId="38647254" w14:textId="6B9A88F0" w:rsidR="0099162E" w:rsidRPr="000903C1" w:rsidRDefault="0099162E" w:rsidP="0099162E">
      <w:pPr>
        <w:pStyle w:val="B1"/>
      </w:pPr>
      <w:r w:rsidRPr="000903C1">
        <w:t>&lt;</w:t>
      </w:r>
      <w:r>
        <w:rPr>
          <w:rFonts w:ascii="Courier New" w:hAnsi="Courier New" w:cs="Courier New"/>
        </w:rPr>
        <w:t>Connectivity group ID</w:t>
      </w:r>
      <w:r w:rsidRPr="000903C1">
        <w:t xml:space="preserve">&gt;: string type. Indicates a </w:t>
      </w:r>
      <w:r w:rsidRPr="00E23CF9">
        <w:t>connectivity group configured in the 5G-RG</w:t>
      </w:r>
      <w:r w:rsidRPr="000903C1">
        <w:t>.</w:t>
      </w:r>
    </w:p>
    <w:p w14:paraId="13BD96CC" w14:textId="77777777" w:rsidR="009144EC" w:rsidRPr="000903C1" w:rsidRDefault="009144EC" w:rsidP="009144EC">
      <w:pPr>
        <w:pStyle w:val="B1"/>
        <w:ind w:left="284" w:firstLine="0"/>
      </w:pPr>
      <w:bookmarkStart w:id="4336" w:name="_MCCTEMPBM_CRPT80112569___2"/>
      <w:bookmarkEnd w:id="4335"/>
      <w:r w:rsidRPr="000903C1">
        <w:rPr>
          <w:rFonts w:ascii="Courier New" w:hAnsi="Courier New" w:cs="Courier New"/>
        </w:rPr>
        <w:t>&lt;Regular_expression&gt;:</w:t>
      </w:r>
      <w:r w:rsidRPr="000903C1">
        <w:rPr>
          <w:lang w:val="en-US"/>
        </w:rPr>
        <w:t xml:space="preserve"> string type. </w:t>
      </w:r>
      <w:r w:rsidRPr="000903C1">
        <w:t>The regular expression value field shall take the form of Extended Regular xpressions (ERE) as defined in chapter 9 in IEEE 1003.1-2004 Part 1 [182].</w:t>
      </w:r>
    </w:p>
    <w:p w14:paraId="6B4ECF92" w14:textId="77777777" w:rsidR="009144EC" w:rsidRPr="000903C1" w:rsidRDefault="009144EC" w:rsidP="00BE0516">
      <w:pPr>
        <w:pStyle w:val="B2"/>
        <w:ind w:leftChars="100" w:left="284" w:hangingChars="42" w:hanging="84"/>
        <w:rPr>
          <w:lang w:eastAsia="zh-TW"/>
        </w:rPr>
      </w:pPr>
      <w:bookmarkStart w:id="4337" w:name="_MCCTEMPBM_CRPT80112570___3"/>
      <w:bookmarkEnd w:id="4336"/>
      <w:r w:rsidRPr="000903C1">
        <w:rPr>
          <w:rFonts w:ascii="Courier New" w:hAnsi="Courier New" w:cs="Courier New"/>
        </w:rPr>
        <w:t>&lt;ursp_rule_type&gt;:</w:t>
      </w:r>
      <w:r w:rsidRPr="000903C1">
        <w:rPr>
          <w:lang w:val="en-US"/>
        </w:rPr>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if the type of the </w:t>
      </w:r>
      <w:r w:rsidRPr="000903C1">
        <w:rPr>
          <w:rFonts w:hint="eastAsia"/>
          <w:lang w:eastAsia="zh-CN"/>
        </w:rPr>
        <w:t>URSP</w:t>
      </w:r>
      <w:r w:rsidRPr="000903C1">
        <w:rPr>
          <w:lang w:eastAsia="zh-TW"/>
        </w:rPr>
        <w:t xml:space="preserve"> rule.</w:t>
      </w:r>
    </w:p>
    <w:bookmarkEnd w:id="4337"/>
    <w:p w14:paraId="497E0E79" w14:textId="77777777" w:rsidR="009144EC" w:rsidRPr="000903C1" w:rsidRDefault="009144EC" w:rsidP="009144EC">
      <w:pPr>
        <w:pStyle w:val="B2"/>
      </w:pPr>
      <w:r w:rsidRPr="000903C1">
        <w:t>0</w:t>
      </w:r>
      <w:r w:rsidRPr="000903C1">
        <w:tab/>
        <w:t>non-default URSP rule</w:t>
      </w:r>
    </w:p>
    <w:p w14:paraId="03FE0A4F" w14:textId="77777777" w:rsidR="009144EC" w:rsidRPr="000903C1" w:rsidRDefault="009144EC" w:rsidP="009144EC">
      <w:pPr>
        <w:pStyle w:val="B2"/>
      </w:pPr>
      <w:r w:rsidRPr="000903C1">
        <w:t>1</w:t>
      </w:r>
      <w:r w:rsidRPr="000903C1">
        <w:tab/>
        <w:t>default URSP r</w:t>
      </w:r>
      <w:r w:rsidRPr="000903C1">
        <w:rPr>
          <w:rFonts w:hint="eastAsia"/>
          <w:lang w:eastAsia="zh-CN"/>
        </w:rPr>
        <w:t>ule</w:t>
      </w:r>
    </w:p>
    <w:p w14:paraId="43DE1DB7" w14:textId="77777777" w:rsidR="009144EC" w:rsidRPr="000903C1" w:rsidRDefault="009144EC" w:rsidP="009144EC">
      <w:pPr>
        <w:pStyle w:val="B1"/>
        <w:rPr>
          <w:lang w:eastAsia="zh-TW"/>
        </w:rPr>
      </w:pPr>
      <w:bookmarkStart w:id="4338" w:name="_MCCTEMPBM_CRPT80112571___7"/>
      <w:r w:rsidRPr="000903C1">
        <w:rPr>
          <w:rFonts w:ascii="Courier New" w:hAnsi="Courier New" w:cs="Courier New"/>
        </w:rPr>
        <w:t>&lt;ursp_rule_precedence&gt;: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precedence of the URSP rule.</w:t>
      </w:r>
    </w:p>
    <w:p w14:paraId="3B26C4FB" w14:textId="77777777" w:rsidR="009144EC" w:rsidRPr="000903C1" w:rsidRDefault="009144EC" w:rsidP="009144EC">
      <w:pPr>
        <w:pStyle w:val="B1"/>
        <w:rPr>
          <w:rFonts w:eastAsia="PMingLiU"/>
          <w:lang w:eastAsia="zh-TW"/>
        </w:rPr>
      </w:pPr>
      <w:r w:rsidRPr="000903C1">
        <w:rPr>
          <w:rFonts w:ascii="Courier New" w:hAnsi="Courier New" w:cs="Courier New"/>
        </w:rPr>
        <w:t>&lt;route_selection_descriptor_precedence&gt;:</w:t>
      </w:r>
      <w:r w:rsidRPr="000903C1">
        <w:rPr>
          <w:lang w:eastAsia="zh-TW"/>
        </w:rPr>
        <w:t xml:space="preserve"> I</w:t>
      </w:r>
      <w:r w:rsidRPr="000903C1">
        <w:rPr>
          <w:rFonts w:hint="eastAsia"/>
          <w:lang w:eastAsia="zh-TW"/>
        </w:rPr>
        <w:t>n</w:t>
      </w:r>
      <w:r w:rsidRPr="000903C1">
        <w:rPr>
          <w:lang w:eastAsia="zh-TW"/>
        </w:rPr>
        <w:t>dicates the precedence of the route selection descriptor</w:t>
      </w:r>
      <w:r w:rsidRPr="000903C1">
        <w:rPr>
          <w:rFonts w:hint="eastAsia"/>
          <w:lang w:eastAsia="zh-TW"/>
        </w:rPr>
        <w:t>.</w:t>
      </w:r>
    </w:p>
    <w:p w14:paraId="595FA04F" w14:textId="77777777" w:rsidR="009144EC" w:rsidRPr="000903C1" w:rsidRDefault="009144EC" w:rsidP="009144EC">
      <w:pPr>
        <w:pStyle w:val="B1"/>
      </w:pPr>
      <w:r w:rsidRPr="000903C1">
        <w:rPr>
          <w:rFonts w:ascii="Courier New" w:hAnsi="Courier New" w:cs="Courier New"/>
        </w:rPr>
        <w:t>&lt;SSC_mode&gt;: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4338"/>
    <w:p w14:paraId="4495C958" w14:textId="77777777" w:rsidR="009144EC" w:rsidRPr="000903C1" w:rsidRDefault="009144EC" w:rsidP="009144EC">
      <w:pPr>
        <w:pStyle w:val="B2"/>
      </w:pPr>
      <w:r w:rsidRPr="000903C1">
        <w:t>0</w:t>
      </w:r>
      <w:r w:rsidRPr="000903C1">
        <w:tab/>
        <w:t>indicates that the PDU session is associated with SSC mode 1</w:t>
      </w:r>
    </w:p>
    <w:p w14:paraId="415A1C38" w14:textId="77777777" w:rsidR="009144EC" w:rsidRPr="000903C1" w:rsidRDefault="009144EC" w:rsidP="009144EC">
      <w:pPr>
        <w:pStyle w:val="B2"/>
      </w:pPr>
      <w:r w:rsidRPr="000903C1">
        <w:t>1</w:t>
      </w:r>
      <w:r w:rsidRPr="000903C1">
        <w:tab/>
        <w:t>indicates that the PDU session is associated with SSC mode 2</w:t>
      </w:r>
    </w:p>
    <w:p w14:paraId="38F975B9" w14:textId="77777777" w:rsidR="009144EC" w:rsidRPr="000903C1" w:rsidRDefault="009144EC" w:rsidP="009144EC">
      <w:pPr>
        <w:pStyle w:val="B2"/>
      </w:pPr>
      <w:r w:rsidRPr="000903C1">
        <w:t>2</w:t>
      </w:r>
      <w:r w:rsidRPr="000903C1">
        <w:tab/>
        <w:t>indicates that the PDU session is associated with SSC mode 3</w:t>
      </w:r>
    </w:p>
    <w:p w14:paraId="55260AD4" w14:textId="0D3ACAE7" w:rsidR="009144EC" w:rsidRPr="000903C1" w:rsidRDefault="009144EC" w:rsidP="009144EC">
      <w:pPr>
        <w:pStyle w:val="B1"/>
      </w:pPr>
      <w:bookmarkStart w:id="4339" w:name="_MCCTEMPBM_CRPT80112572___7"/>
      <w:r w:rsidRPr="000903C1">
        <w:rPr>
          <w:rFonts w:ascii="Courier New" w:hAnsi="Courier New" w:cs="Courier New"/>
        </w:rPr>
        <w:t>&lt;NSSAI&gt;:</w:t>
      </w:r>
      <w:r w:rsidRPr="000903C1">
        <w:t xml:space="preserve"> string type in hexadecimal character format. Dependent of the form, the</w:t>
      </w:r>
      <w:r w:rsidRPr="000903C1">
        <w:rPr>
          <w:lang w:val="en-US"/>
        </w:rPr>
        <w:t xml:space="preserve"> string can be separated by dot(s), semicolon(s) and colon(s).</w:t>
      </w:r>
      <w:r w:rsidRPr="000903C1">
        <w:t xml:space="preserve"> The </w:t>
      </w:r>
      <w:r w:rsidRPr="000903C1">
        <w:rPr>
          <w:rFonts w:ascii="Courier New" w:hAnsi="Courier New" w:cs="Courier New"/>
        </w:rPr>
        <w:t>&lt;</w:t>
      </w:r>
      <w:r w:rsidRPr="000903C1">
        <w:t>NSSAI</w:t>
      </w:r>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s separated by colons</w:t>
      </w:r>
      <w:r w:rsidRPr="000903C1">
        <w:rPr>
          <w:lang w:eastAsia="zh-CN"/>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 xml:space="preserve">. </w:t>
      </w:r>
      <w:r w:rsidRPr="000903C1">
        <w:t xml:space="preserve">The </w:t>
      </w:r>
      <w:r w:rsidRPr="000903C1">
        <w:rPr>
          <w:rFonts w:ascii="Courier New" w:hAnsi="Courier New"/>
        </w:rPr>
        <w:t>&lt;S-NSSAI&gt;</w:t>
      </w:r>
      <w:r w:rsidRPr="000903C1">
        <w:t xml:space="preserve"> has one of the forms:</w:t>
      </w:r>
    </w:p>
    <w:bookmarkEnd w:id="4339"/>
    <w:p w14:paraId="2F7A51F1" w14:textId="77777777" w:rsidR="009144EC" w:rsidRPr="000903C1" w:rsidRDefault="009144EC" w:rsidP="009144EC">
      <w:pPr>
        <w:pStyle w:val="B1"/>
      </w:pPr>
      <w:r w:rsidRPr="000903C1">
        <w:tab/>
        <w:t>sst</w:t>
      </w:r>
      <w:r w:rsidRPr="000903C1">
        <w:tab/>
      </w:r>
      <w:r w:rsidRPr="000903C1">
        <w:tab/>
      </w:r>
      <w:r w:rsidRPr="000903C1">
        <w:tab/>
        <w:t>only slice/service type (SST) is present</w:t>
      </w:r>
      <w:r w:rsidRPr="000903C1">
        <w:br/>
        <w:t>sst;mapped_sst</w:t>
      </w:r>
      <w:r w:rsidRPr="000903C1">
        <w:tab/>
      </w:r>
      <w:r w:rsidRPr="000903C1">
        <w:tab/>
        <w:t>SST and mapped configured SST are present</w:t>
      </w:r>
      <w:r w:rsidRPr="000903C1">
        <w:br/>
        <w:t>sst.sd</w:t>
      </w:r>
      <w:r w:rsidRPr="000903C1">
        <w:tab/>
      </w:r>
      <w:r w:rsidRPr="000903C1">
        <w:tab/>
        <w:t>SST and slice differentiator (SD) are present</w:t>
      </w:r>
      <w:r w:rsidRPr="000903C1">
        <w:br/>
        <w:t>sst.sd;mapped_sst</w:t>
      </w:r>
      <w:r w:rsidRPr="000903C1">
        <w:tab/>
        <w:t>SST, SD and mapped configured SST are present</w:t>
      </w:r>
      <w:r w:rsidRPr="000903C1">
        <w:br/>
        <w:t>sst.sd;mapped_sst.mapped_sd</w:t>
      </w:r>
      <w:r w:rsidRPr="000903C1">
        <w:tab/>
        <w:t>SST, SD, mapped configured SST and mapped configured SD are present</w:t>
      </w:r>
    </w:p>
    <w:p w14:paraId="02A645C0" w14:textId="77777777" w:rsidR="009144EC" w:rsidRPr="000903C1" w:rsidRDefault="009144EC" w:rsidP="009144EC">
      <w:pPr>
        <w:pStyle w:val="B1"/>
      </w:pPr>
      <w:bookmarkStart w:id="4340" w:name="_MCCTEMPBM_CRPT80112573___7"/>
      <w:r w:rsidRPr="000903C1">
        <w:rPr>
          <w:rFonts w:ascii="Courier New" w:hAnsi="Courier New" w:cs="Courier New"/>
        </w:rPr>
        <w:t>&lt;pdp_type&gt;:</w:t>
      </w:r>
      <w:r w:rsidRPr="000903C1">
        <w:t xml:space="preserve"> string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type of the</w:t>
      </w:r>
      <w:r w:rsidRPr="000903C1">
        <w:rPr>
          <w:lang w:eastAsia="zh-TW"/>
        </w:rPr>
        <w:t xml:space="preserve"> PDU ses</w:t>
      </w:r>
      <w:r w:rsidRPr="000903C1">
        <w:t>sion. Specifies the type of packet data protocol.</w:t>
      </w:r>
    </w:p>
    <w:bookmarkEnd w:id="4340"/>
    <w:p w14:paraId="3FCE76E5" w14:textId="77777777" w:rsidR="009144EC" w:rsidRPr="000903C1" w:rsidRDefault="009144EC" w:rsidP="009144EC">
      <w:pPr>
        <w:pStyle w:val="B2"/>
      </w:pPr>
      <w:r w:rsidRPr="000903C1">
        <w:t>IP</w:t>
      </w:r>
      <w:r w:rsidRPr="000903C1">
        <w:tab/>
      </w:r>
      <w:r w:rsidRPr="000903C1">
        <w:rPr>
          <w:lang w:val="sv-SE"/>
        </w:rPr>
        <w:t xml:space="preserve">Internet Protocol (IETF STD 5 [103]). </w:t>
      </w:r>
      <w:r w:rsidRPr="000903C1">
        <w:t>Indicates that the PDU session type is IPv4 only</w:t>
      </w:r>
    </w:p>
    <w:p w14:paraId="6EB4061C" w14:textId="77777777" w:rsidR="009144EC" w:rsidRPr="000903C1" w:rsidRDefault="009144EC" w:rsidP="009144EC">
      <w:pPr>
        <w:pStyle w:val="B2"/>
      </w:pPr>
      <w:r w:rsidRPr="000903C1">
        <w:t>IPv6</w:t>
      </w:r>
      <w:r w:rsidRPr="000903C1">
        <w:tab/>
      </w:r>
      <w:r w:rsidRPr="000903C1">
        <w:rPr>
          <w:lang w:val="sv-SE"/>
        </w:rPr>
        <w:t xml:space="preserve">Internet Protocol, version 6 (see RFC 2460 [106]). </w:t>
      </w:r>
      <w:r w:rsidRPr="000903C1">
        <w:t>Indicates that the PDU session type is IPv6 only</w:t>
      </w:r>
    </w:p>
    <w:p w14:paraId="0B5B45A1" w14:textId="77777777" w:rsidR="009144EC" w:rsidRPr="000903C1" w:rsidRDefault="009144EC" w:rsidP="009144EC">
      <w:pPr>
        <w:pStyle w:val="B2"/>
      </w:pPr>
      <w:bookmarkStart w:id="4341" w:name="_MCCTEMPBM_CRPT80112574___7"/>
      <w:r w:rsidRPr="000903C1">
        <w:t>IPv4v6</w:t>
      </w:r>
      <w:r w:rsidRPr="000903C1">
        <w:tab/>
      </w:r>
      <w:r w:rsidRPr="000903C1">
        <w:rPr>
          <w:color w:val="000000"/>
          <w:lang w:val="en-US"/>
        </w:rPr>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 xml:space="preserve">(See 3GPP TS 24.301 [83]). </w:t>
      </w:r>
      <w:r w:rsidRPr="000903C1">
        <w:t>Indicates that the PDU session type is IPv4v6</w:t>
      </w:r>
    </w:p>
    <w:p w14:paraId="478AE2DE" w14:textId="77777777" w:rsidR="009144EC" w:rsidRPr="000903C1" w:rsidRDefault="009144EC" w:rsidP="009144EC">
      <w:pPr>
        <w:pStyle w:val="B2"/>
        <w:ind w:left="1701" w:hanging="1134"/>
      </w:pPr>
      <w:bookmarkStart w:id="4342" w:name="_MCCTEMPBM_CRPT80112575___2"/>
      <w:bookmarkEnd w:id="4341"/>
      <w:r w:rsidRPr="000903C1">
        <w:t>Unstructured</w:t>
      </w:r>
      <w:r w:rsidRPr="000903C1">
        <w:tab/>
        <w:t>Transfer of Unstructured data to the Data Network via N6 (see 3GPP TS 23.501 [165]). Indicatesthat the PDU session type is Unstructured only</w:t>
      </w:r>
    </w:p>
    <w:p w14:paraId="362E2D06" w14:textId="77777777" w:rsidR="009144EC" w:rsidRPr="000903C1" w:rsidRDefault="009144EC" w:rsidP="009144EC">
      <w:pPr>
        <w:pStyle w:val="B2"/>
        <w:ind w:left="1701" w:hanging="1134"/>
      </w:pPr>
      <w:r w:rsidRPr="000903C1">
        <w:t>Ethernet</w:t>
      </w:r>
      <w:r w:rsidRPr="000903C1">
        <w:tab/>
        <w:t>Ethernet protocol (IEEE 802.3)</w:t>
      </w:r>
      <w:r w:rsidRPr="000903C1">
        <w:rPr>
          <w:rFonts w:hint="eastAsia"/>
          <w:lang w:eastAsia="zh-CN"/>
        </w:rPr>
        <w:t>.</w:t>
      </w:r>
      <w:r w:rsidRPr="000903C1">
        <w:rPr>
          <w:lang w:eastAsia="zh-CN"/>
        </w:rPr>
        <w:t xml:space="preserve"> </w:t>
      </w:r>
      <w:r w:rsidRPr="000903C1">
        <w:t>Indicates that the PDU session type is Ethernet only</w:t>
      </w:r>
    </w:p>
    <w:p w14:paraId="248218DF" w14:textId="77777777" w:rsidR="009144EC" w:rsidRPr="000903C1" w:rsidRDefault="009144EC" w:rsidP="009144EC">
      <w:pPr>
        <w:pStyle w:val="B1"/>
      </w:pPr>
      <w:bookmarkStart w:id="4343" w:name="_MCCTEMPBM_CRPT80112576___7"/>
      <w:bookmarkEnd w:id="4342"/>
      <w:r w:rsidRPr="000903C1">
        <w:rPr>
          <w:rFonts w:ascii="Courier New" w:hAnsi="Courier New" w:cs="Courier New"/>
        </w:rPr>
        <w:t>&lt;preferred_access_type&gt;: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preferred access type for the PDU session in 5GS,</w:t>
      </w:r>
      <w:r w:rsidRPr="000903C1">
        <w:t xml:space="preserve"> see 3GPP TS 2</w:t>
      </w:r>
      <w:r w:rsidRPr="000903C1">
        <w:rPr>
          <w:lang w:eastAsia="ko-KR"/>
        </w:rPr>
        <w:t>4</w:t>
      </w:r>
      <w:r w:rsidRPr="000903C1">
        <w:t>.</w:t>
      </w:r>
      <w:r w:rsidRPr="000903C1">
        <w:rPr>
          <w:rFonts w:hint="eastAsia"/>
          <w:lang w:eastAsia="ko-KR"/>
        </w:rPr>
        <w:t>5</w:t>
      </w:r>
      <w:r w:rsidRPr="000903C1">
        <w:t>26 [180].</w:t>
      </w:r>
    </w:p>
    <w:bookmarkEnd w:id="4343"/>
    <w:p w14:paraId="2E00E6C0" w14:textId="77777777" w:rsidR="009144EC" w:rsidRPr="000903C1" w:rsidRDefault="009144EC" w:rsidP="009144EC">
      <w:pPr>
        <w:pStyle w:val="B2"/>
      </w:pPr>
      <w:r w:rsidRPr="000903C1">
        <w:t>0</w:t>
      </w:r>
      <w:r w:rsidRPr="000903C1">
        <w:tab/>
        <w:t>indicates that the preferred access type is 3GPP access</w:t>
      </w:r>
    </w:p>
    <w:p w14:paraId="73A10F04" w14:textId="77777777" w:rsidR="009144EC" w:rsidRPr="000903C1" w:rsidRDefault="009144EC" w:rsidP="009144EC">
      <w:pPr>
        <w:pStyle w:val="B2"/>
      </w:pPr>
      <w:r w:rsidRPr="000903C1">
        <w:t>1</w:t>
      </w:r>
      <w:r w:rsidRPr="000903C1">
        <w:tab/>
        <w:t>indicates that the preferred access type is non-3GPP access</w:t>
      </w:r>
    </w:p>
    <w:p w14:paraId="04CA004C" w14:textId="77777777" w:rsidR="009144EC" w:rsidRPr="000903C1" w:rsidRDefault="009144EC" w:rsidP="009144EC">
      <w:pPr>
        <w:pStyle w:val="B1"/>
        <w:rPr>
          <w:lang w:eastAsia="zh-TW"/>
        </w:rPr>
      </w:pPr>
      <w:bookmarkStart w:id="4344" w:name="_MCCTEMPBM_CRPT80112577___7"/>
      <w:r w:rsidRPr="000903C1">
        <w:rPr>
          <w:rFonts w:ascii="Courier New" w:hAnsi="Courier New" w:cs="Courier New"/>
        </w:rPr>
        <w:t>&lt;Non-seamless_non-3GPP_offload_indication&gt;:</w:t>
      </w:r>
      <w:r w:rsidRPr="000903C1">
        <w:t xml:space="preserve"> integer type</w:t>
      </w:r>
      <w:r w:rsidRPr="000903C1">
        <w:rPr>
          <w:lang w:eastAsia="zh-TW"/>
        </w:rPr>
        <w:t>.</w:t>
      </w:r>
    </w:p>
    <w:bookmarkEnd w:id="4344"/>
    <w:p w14:paraId="547A1031" w14:textId="77777777" w:rsidR="009144EC" w:rsidRPr="000903C1" w:rsidRDefault="009144EC" w:rsidP="009144EC">
      <w:pPr>
        <w:pStyle w:val="B2"/>
      </w:pPr>
      <w:r w:rsidRPr="000903C1">
        <w:t>0</w:t>
      </w:r>
      <w:r w:rsidRPr="000903C1">
        <w:tab/>
        <w:t>indicates that the non-seamless non-3GPP offload is invalid</w:t>
      </w:r>
    </w:p>
    <w:p w14:paraId="69CC048F" w14:textId="77777777" w:rsidR="009144EC" w:rsidRPr="000903C1" w:rsidRDefault="009144EC" w:rsidP="009144EC">
      <w:pPr>
        <w:pStyle w:val="B2"/>
      </w:pPr>
      <w:r w:rsidRPr="000903C1">
        <w:t>1</w:t>
      </w:r>
      <w:r w:rsidRPr="000903C1">
        <w:tab/>
        <w:t>indicates that the non-seamless non-3GPP offload is valid</w:t>
      </w:r>
    </w:p>
    <w:p w14:paraId="52D7DD35" w14:textId="2386B81E" w:rsidR="009144EC" w:rsidRPr="000903C1" w:rsidRDefault="009144EC" w:rsidP="009144EC">
      <w:pPr>
        <w:pStyle w:val="B1"/>
      </w:pPr>
      <w:bookmarkStart w:id="4345" w:name="_MCCTEMPBM_CRPT80112578___7"/>
      <w:r w:rsidRPr="000903C1">
        <w:rPr>
          <w:rFonts w:ascii="Courier New" w:hAnsi="Courier New" w:cs="Courier New"/>
        </w:rPr>
        <w:lastRenderedPageBreak/>
        <w:t>&lt;Location_criteria_type&gt;:</w:t>
      </w:r>
      <w:r w:rsidRPr="000903C1">
        <w:t xml:space="preserve"> string type. </w:t>
      </w:r>
      <w:r w:rsidRPr="000903C1">
        <w:rPr>
          <w:lang w:val="en-US" w:eastAsia="zh-CN"/>
        </w:rPr>
        <w:t xml:space="preserve">The route selection descriptor component value field may contain one or more types of location area and is encoded as shown in Figure 5.2.5 and Table 5.2.2 of </w:t>
      </w:r>
      <w:r w:rsidRPr="000903C1">
        <w:t>3GPP TS 2</w:t>
      </w:r>
      <w:r w:rsidRPr="000903C1">
        <w:rPr>
          <w:lang w:eastAsia="ko-KR"/>
        </w:rPr>
        <w:t>4</w:t>
      </w:r>
      <w:r w:rsidRPr="000903C1">
        <w:t>.</w:t>
      </w:r>
      <w:r w:rsidRPr="000903C1">
        <w:rPr>
          <w:rFonts w:hint="eastAsia"/>
          <w:lang w:eastAsia="ko-KR"/>
        </w:rPr>
        <w:t>5</w:t>
      </w:r>
      <w:r w:rsidRPr="000903C1">
        <w:t xml:space="preserve">26 [180]. </w:t>
      </w:r>
    </w:p>
    <w:p w14:paraId="0C71B75D" w14:textId="0E9A1255" w:rsidR="009144EC" w:rsidRPr="000903C1" w:rsidRDefault="009144EC" w:rsidP="009144EC">
      <w:pPr>
        <w:pStyle w:val="B1"/>
        <w:rPr>
          <w:lang w:val="en-US"/>
        </w:rPr>
      </w:pPr>
      <w:bookmarkStart w:id="4346" w:name="_MCCTEMPBM_CRPT80112580___7"/>
      <w:bookmarkEnd w:id="4345"/>
      <w:r w:rsidRPr="000903C1">
        <w:rPr>
          <w:rFonts w:ascii="Courier New" w:hAnsi="Courier New" w:cs="Courier New"/>
        </w:rPr>
        <w:t>&lt;Time_window_type&gt;:</w:t>
      </w:r>
      <w:r w:rsidRPr="000903C1">
        <w:t xml:space="preserve"> string type. The Time window type value field shall be encoded as a sequence of a </w:t>
      </w:r>
      <w:r w:rsidRPr="000903C1">
        <w:rPr>
          <w:lang w:eastAsia="ko-KR"/>
        </w:rPr>
        <w:t>Starttime field followed by a Stoptime field</w:t>
      </w:r>
      <w:r w:rsidRPr="000903C1">
        <w:t xml:space="preserve">. </w:t>
      </w:r>
      <w:r w:rsidRPr="000903C1">
        <w:rPr>
          <w:lang w:val="en-US"/>
        </w:rPr>
        <w:t xml:space="preserve">The Starttime field is represented by the number of seconds since </w:t>
      </w:r>
      <w:r w:rsidRPr="000903C1">
        <w:t xml:space="preserve">00:00:00 on 1 January 1970 and is </w:t>
      </w:r>
      <w:r w:rsidRPr="000903C1">
        <w:rPr>
          <w:lang w:val="en-US"/>
        </w:rPr>
        <w:t xml:space="preserve">encoded as the 64-bit NTP timestamp format defined in RFC 5905 [183], </w:t>
      </w:r>
      <w:r w:rsidRPr="000903C1">
        <w:t>where binary encoding of the integer part is in the first 32 bits and binary encoding of the fraction part in the last 32 bits</w:t>
      </w:r>
      <w:r w:rsidRPr="000903C1">
        <w:rPr>
          <w:lang w:val="en-US"/>
        </w:rPr>
        <w:t>. The encoding of the Stoptime field is the same as the Starttime field.</w:t>
      </w:r>
      <w:r w:rsidRPr="000903C1">
        <w:rPr>
          <w:lang w:val="en-US" w:eastAsia="zh-CN"/>
        </w:rPr>
        <w:t xml:space="preserve"> The </w:t>
      </w:r>
      <w:r w:rsidRPr="000903C1">
        <w:rPr>
          <w:lang w:eastAsia="ko-KR"/>
        </w:rPr>
        <w:t>Starttime field and the Stoptime field are separated by a dot.</w:t>
      </w:r>
    </w:p>
    <w:bookmarkEnd w:id="4346"/>
    <w:p w14:paraId="019423BC" w14:textId="77777777" w:rsidR="009144EC" w:rsidRPr="000903C1" w:rsidRDefault="009144EC" w:rsidP="009144EC">
      <w:r w:rsidRPr="000903C1">
        <w:rPr>
          <w:b/>
        </w:rPr>
        <w:t>Implementation</w:t>
      </w:r>
    </w:p>
    <w:p w14:paraId="2B2B9893" w14:textId="77777777" w:rsidR="009144EC" w:rsidRPr="000903C1" w:rsidRDefault="009144EC" w:rsidP="009144EC">
      <w:r w:rsidRPr="000903C1">
        <w:t>Optional.</w:t>
      </w:r>
    </w:p>
    <w:p w14:paraId="52E917AB" w14:textId="2F48BCE3" w:rsidR="0082564B" w:rsidRPr="000903C1" w:rsidRDefault="0082564B" w:rsidP="00E26141">
      <w:pPr>
        <w:pStyle w:val="Heading3"/>
      </w:pPr>
      <w:bookmarkStart w:id="4347" w:name="_Toc154531699"/>
      <w:r w:rsidRPr="000903C1">
        <w:t>10.1.76</w:t>
      </w:r>
      <w:r w:rsidRPr="000903C1">
        <w:tab/>
        <w:t>NAS connection release +CNASCREL</w:t>
      </w:r>
      <w:bookmarkEnd w:id="4347"/>
    </w:p>
    <w:p w14:paraId="533DCF7D" w14:textId="7ABE9FED" w:rsidR="0082564B" w:rsidRPr="000903C1" w:rsidRDefault="0082564B" w:rsidP="0082564B">
      <w:pPr>
        <w:pStyle w:val="TH"/>
      </w:pPr>
      <w:r w:rsidRPr="000903C1">
        <w:t>Table </w:t>
      </w:r>
      <w:r w:rsidRPr="000903C1">
        <w:rPr>
          <w:noProof/>
        </w:rPr>
        <w:t>10.1.76-1</w:t>
      </w:r>
      <w:r w:rsidRPr="000903C1">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0903C1" w14:paraId="62C1B59A" w14:textId="77777777" w:rsidTr="008F1803">
        <w:trPr>
          <w:cantSplit/>
          <w:jc w:val="center"/>
        </w:trPr>
        <w:tc>
          <w:tcPr>
            <w:tcW w:w="4758" w:type="dxa"/>
          </w:tcPr>
          <w:p w14:paraId="054DDC7C" w14:textId="77777777" w:rsidR="0082564B" w:rsidRPr="000903C1" w:rsidRDefault="0082564B" w:rsidP="008F1803">
            <w:pPr>
              <w:pStyle w:val="TAH"/>
              <w:rPr>
                <w:rFonts w:ascii="Courier New" w:hAnsi="Courier New"/>
              </w:rPr>
            </w:pPr>
            <w:r w:rsidRPr="000903C1">
              <w:t>Command</w:t>
            </w:r>
          </w:p>
        </w:tc>
        <w:tc>
          <w:tcPr>
            <w:tcW w:w="4881" w:type="dxa"/>
          </w:tcPr>
          <w:p w14:paraId="17102E02" w14:textId="77777777" w:rsidR="0082564B" w:rsidRPr="000903C1" w:rsidRDefault="0082564B" w:rsidP="008F1803">
            <w:pPr>
              <w:pStyle w:val="TAH"/>
              <w:rPr>
                <w:rFonts w:ascii="Courier New" w:hAnsi="Courier New"/>
              </w:rPr>
            </w:pPr>
            <w:r w:rsidRPr="000903C1">
              <w:t>Possible response(s)</w:t>
            </w:r>
          </w:p>
        </w:tc>
      </w:tr>
      <w:tr w:rsidR="0082564B" w:rsidRPr="000903C1" w14:paraId="1CC7E8FF" w14:textId="77777777" w:rsidTr="008F1803">
        <w:trPr>
          <w:cantSplit/>
          <w:jc w:val="center"/>
        </w:trPr>
        <w:tc>
          <w:tcPr>
            <w:tcW w:w="4758" w:type="dxa"/>
          </w:tcPr>
          <w:p w14:paraId="3C60BB99" w14:textId="77777777" w:rsidR="0082564B" w:rsidRPr="000903C1" w:rsidRDefault="0082564B" w:rsidP="008F1803">
            <w:pPr>
              <w:spacing w:after="20"/>
              <w:rPr>
                <w:rFonts w:ascii="Courier New" w:hAnsi="Courier New"/>
              </w:rPr>
            </w:pPr>
            <w:bookmarkStart w:id="4348" w:name="_MCCTEMPBM_CRPT80112581___7" w:colFirst="0" w:colLast="0"/>
            <w:r w:rsidRPr="000903C1">
              <w:rPr>
                <w:rFonts w:ascii="Courier New" w:hAnsi="Courier New"/>
              </w:rPr>
              <w:t>+CNASCREL</w:t>
            </w:r>
          </w:p>
        </w:tc>
        <w:tc>
          <w:tcPr>
            <w:tcW w:w="4881" w:type="dxa"/>
          </w:tcPr>
          <w:p w14:paraId="6609B093" w14:textId="77777777" w:rsidR="0082564B" w:rsidRPr="000903C1" w:rsidRDefault="0082564B" w:rsidP="008F1803">
            <w:pPr>
              <w:spacing w:after="20"/>
              <w:rPr>
                <w:rFonts w:ascii="Courier New" w:hAnsi="Courier New"/>
              </w:rPr>
            </w:pPr>
            <w:r w:rsidRPr="000903C1">
              <w:rPr>
                <w:rFonts w:ascii="Courier New" w:hAnsi="Courier New" w:cs="Courier New"/>
                <w:i/>
                <w:lang w:val="es-ES_tradnl"/>
              </w:rPr>
              <w:t>+CME ERROR: &lt;err&gt;</w:t>
            </w:r>
          </w:p>
        </w:tc>
      </w:tr>
      <w:bookmarkEnd w:id="4348"/>
    </w:tbl>
    <w:p w14:paraId="3C424033" w14:textId="77777777" w:rsidR="0082564B" w:rsidRPr="000903C1" w:rsidRDefault="0082564B" w:rsidP="0082564B"/>
    <w:p w14:paraId="54A5BBE5" w14:textId="77777777" w:rsidR="0082564B" w:rsidRPr="000903C1" w:rsidRDefault="0082564B" w:rsidP="0082564B">
      <w:pPr>
        <w:keepNext/>
        <w:rPr>
          <w:b/>
        </w:rPr>
      </w:pPr>
      <w:r w:rsidRPr="000903C1">
        <w:rPr>
          <w:b/>
        </w:rPr>
        <w:t>Description</w:t>
      </w:r>
    </w:p>
    <w:p w14:paraId="75261216" w14:textId="77777777" w:rsidR="0082564B" w:rsidRPr="000903C1" w:rsidRDefault="0082564B" w:rsidP="0082564B">
      <w:pPr>
        <w:keepNext/>
        <w:keepLines/>
      </w:pPr>
      <w:r w:rsidRPr="000903C1">
        <w:t>This command triggers the MUSIM capable UE to request the network to release the NAS signalling connection for 3GPP access in EPS (see 3GPP TS 2</w:t>
      </w:r>
      <w:r w:rsidRPr="000903C1">
        <w:rPr>
          <w:rFonts w:hint="eastAsia"/>
          <w:lang w:eastAsia="ko-KR"/>
        </w:rPr>
        <w:t>4</w:t>
      </w:r>
      <w:r w:rsidRPr="000903C1">
        <w:t>.301 [83], clause 5.5.3.2 and clause 5.6.1)</w:t>
      </w:r>
      <w:r w:rsidRPr="000903C1">
        <w:rPr>
          <w:lang w:eastAsia="zh-CN"/>
        </w:rPr>
        <w:t xml:space="preserve">, or 5GS </w:t>
      </w:r>
      <w:r w:rsidRPr="000903C1">
        <w:t>(see 3GPP TS 2</w:t>
      </w:r>
      <w:r w:rsidRPr="000903C1">
        <w:rPr>
          <w:rFonts w:hint="eastAsia"/>
          <w:lang w:eastAsia="ko-KR"/>
        </w:rPr>
        <w:t>4</w:t>
      </w:r>
      <w:r w:rsidRPr="000903C1">
        <w:t>.501 [161], clause 5.5.1 and clause 5.6.1) due to activity on another USIM. When the TE sends this command to MT, the MT immediately returns OK and triggers the release of the NAS signalling connection.</w:t>
      </w:r>
    </w:p>
    <w:p w14:paraId="5090C449" w14:textId="77777777" w:rsidR="0082564B" w:rsidRPr="000903C1" w:rsidRDefault="0082564B" w:rsidP="0082564B">
      <w:pPr>
        <w:keepNext/>
        <w:keepLines/>
      </w:pPr>
      <w:bookmarkStart w:id="4349" w:name="_MCCTEMPBM_CRPT80112582___7"/>
      <w:r w:rsidRPr="000903C1">
        <w:t xml:space="preserve">Refer clause 9.2 for possible </w:t>
      </w:r>
      <w:r w:rsidRPr="000903C1">
        <w:rPr>
          <w:rFonts w:ascii="Courier New" w:hAnsi="Courier New"/>
        </w:rPr>
        <w:t>&lt;err&gt;</w:t>
      </w:r>
      <w:r w:rsidRPr="000903C1">
        <w:t xml:space="preserve"> values.</w:t>
      </w:r>
    </w:p>
    <w:bookmarkEnd w:id="4349"/>
    <w:p w14:paraId="5CC70CBE" w14:textId="77777777" w:rsidR="0082564B" w:rsidRPr="000903C1" w:rsidRDefault="0082564B" w:rsidP="0082564B">
      <w:r w:rsidRPr="000903C1">
        <w:rPr>
          <w:b/>
        </w:rPr>
        <w:t>Implementation</w:t>
      </w:r>
    </w:p>
    <w:p w14:paraId="5B40C843" w14:textId="77777777" w:rsidR="0082564B" w:rsidRPr="000903C1" w:rsidRDefault="0082564B" w:rsidP="0082564B">
      <w:r w:rsidRPr="000903C1">
        <w:t>Optional.</w:t>
      </w:r>
    </w:p>
    <w:p w14:paraId="2C44176C" w14:textId="41DD762E" w:rsidR="00C13A2E" w:rsidRPr="000903C1" w:rsidRDefault="00C13A2E" w:rsidP="00E26141">
      <w:pPr>
        <w:pStyle w:val="Heading3"/>
      </w:pPr>
      <w:bookmarkStart w:id="4350" w:name="_Toc154531700"/>
      <w:r w:rsidRPr="000903C1">
        <w:t>10.1.77</w:t>
      </w:r>
      <w:r w:rsidRPr="000903C1">
        <w:tab/>
        <w:t>Reject paging +CREJPAG</w:t>
      </w:r>
      <w:bookmarkEnd w:id="4350"/>
    </w:p>
    <w:p w14:paraId="4B4363EC" w14:textId="11D4DB07" w:rsidR="00C13A2E" w:rsidRPr="000903C1" w:rsidRDefault="00C13A2E" w:rsidP="00C13A2E">
      <w:pPr>
        <w:pStyle w:val="TH"/>
      </w:pPr>
      <w:r w:rsidRPr="000903C1">
        <w:t>Table </w:t>
      </w:r>
      <w:r w:rsidRPr="000903C1">
        <w:rPr>
          <w:noProof/>
        </w:rPr>
        <w:t>10.1.77-1</w:t>
      </w:r>
      <w:r w:rsidRPr="000903C1">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0903C1" w14:paraId="4DBD67A4" w14:textId="77777777" w:rsidTr="008F1803">
        <w:trPr>
          <w:cantSplit/>
          <w:jc w:val="center"/>
        </w:trPr>
        <w:tc>
          <w:tcPr>
            <w:tcW w:w="4758" w:type="dxa"/>
          </w:tcPr>
          <w:p w14:paraId="735D3ED4" w14:textId="77777777" w:rsidR="00C13A2E" w:rsidRPr="000903C1" w:rsidRDefault="00C13A2E" w:rsidP="008F1803">
            <w:pPr>
              <w:pStyle w:val="TAH"/>
              <w:rPr>
                <w:rFonts w:ascii="Courier New" w:hAnsi="Courier New"/>
              </w:rPr>
            </w:pPr>
            <w:r w:rsidRPr="000903C1">
              <w:t>Command</w:t>
            </w:r>
          </w:p>
        </w:tc>
        <w:tc>
          <w:tcPr>
            <w:tcW w:w="4881" w:type="dxa"/>
          </w:tcPr>
          <w:p w14:paraId="5B405302" w14:textId="77777777" w:rsidR="00C13A2E" w:rsidRPr="000903C1" w:rsidRDefault="00C13A2E" w:rsidP="008F1803">
            <w:pPr>
              <w:pStyle w:val="TAH"/>
              <w:rPr>
                <w:rFonts w:ascii="Courier New" w:hAnsi="Courier New"/>
              </w:rPr>
            </w:pPr>
            <w:r w:rsidRPr="000903C1">
              <w:t>Possible response(s)</w:t>
            </w:r>
          </w:p>
        </w:tc>
      </w:tr>
      <w:tr w:rsidR="00C13A2E" w:rsidRPr="000903C1" w14:paraId="3E2BF15C" w14:textId="77777777" w:rsidTr="008F1803">
        <w:trPr>
          <w:cantSplit/>
          <w:jc w:val="center"/>
        </w:trPr>
        <w:tc>
          <w:tcPr>
            <w:tcW w:w="4758" w:type="dxa"/>
          </w:tcPr>
          <w:p w14:paraId="763DD857" w14:textId="77777777" w:rsidR="00C13A2E" w:rsidRPr="000903C1" w:rsidRDefault="00C13A2E" w:rsidP="008F1803">
            <w:pPr>
              <w:spacing w:after="20"/>
              <w:rPr>
                <w:rFonts w:ascii="Courier New" w:hAnsi="Courier New"/>
              </w:rPr>
            </w:pPr>
            <w:bookmarkStart w:id="4351" w:name="_MCCTEMPBM_CRPT80112583___7" w:colFirst="0" w:colLast="0"/>
            <w:bookmarkStart w:id="4352" w:name="_MCCTEMPBM_CRPT80112585___7" w:colFirst="1" w:colLast="1"/>
            <w:r w:rsidRPr="000903C1">
              <w:rPr>
                <w:rFonts w:ascii="Courier New" w:hAnsi="Courier New"/>
              </w:rPr>
              <w:t>+CREJPAG=[&lt;n&gt;[,&lt;rejpage_pgcause_unknown&gt;[,&lt;rejpage_pgcause_not_voice&gt;[,&lt;rejpage_pgcause_voice&gt;]]]]</w:t>
            </w:r>
          </w:p>
        </w:tc>
        <w:tc>
          <w:tcPr>
            <w:tcW w:w="4881" w:type="dxa"/>
          </w:tcPr>
          <w:p w14:paraId="3DA172AC" w14:textId="77777777" w:rsidR="00C13A2E" w:rsidRPr="000903C1" w:rsidRDefault="00C13A2E" w:rsidP="008F1803">
            <w:pPr>
              <w:spacing w:after="20"/>
              <w:rPr>
                <w:rFonts w:ascii="Courier New" w:hAnsi="Courier New" w:cs="Courier New"/>
                <w:i/>
                <w:lang w:val="es-ES_tradnl"/>
              </w:rPr>
            </w:pPr>
            <w:r w:rsidRPr="000903C1">
              <w:rPr>
                <w:rFonts w:ascii="Courier New" w:hAnsi="Courier New" w:cs="Courier New"/>
                <w:i/>
                <w:lang w:val="es-ES_tradnl"/>
              </w:rPr>
              <w:t>+CME ERROR: &lt;err&gt;</w:t>
            </w:r>
          </w:p>
          <w:p w14:paraId="75B90E11" w14:textId="77777777" w:rsidR="00C13A2E" w:rsidRPr="000903C1" w:rsidRDefault="00C13A2E" w:rsidP="008F1803">
            <w:pPr>
              <w:spacing w:after="20"/>
              <w:rPr>
                <w:rFonts w:ascii="Courier New" w:hAnsi="Courier New" w:cs="Courier New"/>
                <w:iCs/>
                <w:lang w:val="es-ES_tradnl"/>
              </w:rPr>
            </w:pPr>
            <w:bookmarkStart w:id="4353" w:name="_MCCTEMPBM_CRPT80112584___7"/>
            <w:r w:rsidRPr="000903C1">
              <w:rPr>
                <w:b/>
              </w:rPr>
              <w:t xml:space="preserve">when </w:t>
            </w:r>
            <w:r w:rsidRPr="000903C1">
              <w:rPr>
                <w:rFonts w:ascii="Courier New" w:hAnsi="Courier New"/>
                <w:b/>
              </w:rPr>
              <w:t>&lt;n&gt;</w:t>
            </w:r>
            <w:r w:rsidRPr="000903C1">
              <w:rPr>
                <w:b/>
              </w:rPr>
              <w:t>=2 and command successful</w:t>
            </w:r>
          </w:p>
          <w:bookmarkEnd w:id="4353"/>
          <w:p w14:paraId="575D9D5B" w14:textId="77777777" w:rsidR="00C13A2E" w:rsidRPr="000903C1" w:rsidRDefault="00C13A2E" w:rsidP="008F1803">
            <w:pPr>
              <w:spacing w:after="20"/>
              <w:rPr>
                <w:rFonts w:ascii="Courier New" w:hAnsi="Courier New"/>
              </w:rPr>
            </w:pPr>
            <w:r w:rsidRPr="000903C1">
              <w:rPr>
                <w:rFonts w:ascii="Courier New" w:hAnsi="Courier New"/>
              </w:rPr>
              <w:t>+CREJPAG: &lt;rejpage_pgcause_unknown&gt;,&lt;rejpage_pgcause_not_voice&gt;,&lt;rejpage_pgcause_voice&gt;</w:t>
            </w:r>
          </w:p>
          <w:p w14:paraId="3D6A9D93" w14:textId="77777777" w:rsidR="00C13A2E" w:rsidRPr="000903C1" w:rsidRDefault="00C13A2E" w:rsidP="008F1803">
            <w:pPr>
              <w:spacing w:after="20"/>
              <w:rPr>
                <w:rFonts w:ascii="Courier New" w:hAnsi="Courier New" w:cs="Courier New"/>
                <w:iCs/>
                <w:lang w:val="es-ES_tradnl"/>
              </w:rPr>
            </w:pPr>
          </w:p>
        </w:tc>
      </w:tr>
      <w:tr w:rsidR="00C13A2E" w:rsidRPr="000903C1" w14:paraId="0E750214" w14:textId="77777777" w:rsidTr="008F1803">
        <w:trPr>
          <w:cantSplit/>
          <w:jc w:val="center"/>
        </w:trPr>
        <w:tc>
          <w:tcPr>
            <w:tcW w:w="4758" w:type="dxa"/>
          </w:tcPr>
          <w:p w14:paraId="36D731E9" w14:textId="77777777" w:rsidR="00C13A2E" w:rsidRPr="000903C1" w:rsidRDefault="00C13A2E" w:rsidP="008F1803">
            <w:pPr>
              <w:spacing w:after="20"/>
              <w:rPr>
                <w:rFonts w:ascii="Courier New" w:hAnsi="Courier New"/>
              </w:rPr>
            </w:pPr>
            <w:bookmarkStart w:id="4354" w:name="_MCCTEMPBM_CRPT80112586___7" w:colFirst="0" w:colLast="0"/>
            <w:bookmarkEnd w:id="4351"/>
            <w:bookmarkEnd w:id="4352"/>
            <w:r w:rsidRPr="000903C1">
              <w:rPr>
                <w:rFonts w:ascii="Courier New" w:hAnsi="Courier New"/>
              </w:rPr>
              <w:t>+CREJPAG?</w:t>
            </w:r>
          </w:p>
        </w:tc>
        <w:tc>
          <w:tcPr>
            <w:tcW w:w="4881" w:type="dxa"/>
          </w:tcPr>
          <w:p w14:paraId="78A2892A" w14:textId="77777777" w:rsidR="00C13A2E" w:rsidRPr="000903C1" w:rsidRDefault="00C13A2E" w:rsidP="008F1803">
            <w:pPr>
              <w:spacing w:after="20"/>
              <w:rPr>
                <w:rFonts w:ascii="Courier New" w:hAnsi="Courier New"/>
              </w:rPr>
            </w:pPr>
            <w:r w:rsidRPr="000903C1">
              <w:rPr>
                <w:rFonts w:ascii="Courier New" w:hAnsi="Courier New"/>
              </w:rPr>
              <w:t>+CREJPAG: &lt;n&gt;,&lt;rejpage_pgcause_unknown&gt;,&lt;rejpage_pgcause_not_voice&gt;,&lt;rejpage_pgcause_voice&gt;</w:t>
            </w:r>
          </w:p>
        </w:tc>
      </w:tr>
      <w:tr w:rsidR="00C13A2E" w:rsidRPr="000903C1" w14:paraId="219F00DE" w14:textId="77777777" w:rsidTr="008F1803">
        <w:trPr>
          <w:cantSplit/>
          <w:jc w:val="center"/>
        </w:trPr>
        <w:tc>
          <w:tcPr>
            <w:tcW w:w="4758" w:type="dxa"/>
          </w:tcPr>
          <w:p w14:paraId="39DD6972" w14:textId="77777777" w:rsidR="00C13A2E" w:rsidRPr="000903C1" w:rsidRDefault="00C13A2E" w:rsidP="008F1803">
            <w:pPr>
              <w:spacing w:after="20"/>
              <w:rPr>
                <w:rFonts w:ascii="Courier New" w:hAnsi="Courier New"/>
              </w:rPr>
            </w:pPr>
            <w:bookmarkStart w:id="4355" w:name="_MCCTEMPBM_CRPT80112587___7"/>
            <w:bookmarkEnd w:id="4354"/>
            <w:r w:rsidRPr="000903C1">
              <w:rPr>
                <w:rFonts w:ascii="Courier New" w:hAnsi="Courier New"/>
              </w:rPr>
              <w:t>+CREJPAG=?</w:t>
            </w:r>
            <w:bookmarkEnd w:id="4355"/>
          </w:p>
        </w:tc>
        <w:tc>
          <w:tcPr>
            <w:tcW w:w="4881" w:type="dxa"/>
          </w:tcPr>
          <w:p w14:paraId="7E230C62" w14:textId="77777777" w:rsidR="00C13A2E" w:rsidRPr="000903C1" w:rsidRDefault="00C13A2E" w:rsidP="008F1803">
            <w:pPr>
              <w:spacing w:after="20"/>
              <w:rPr>
                <w:rFonts w:ascii="Courier New" w:hAnsi="Courier New"/>
              </w:rPr>
            </w:pPr>
            <w:bookmarkStart w:id="4356" w:name="_MCCTEMPBM_CRPT80112588___7"/>
            <w:r w:rsidRPr="000903C1">
              <w:rPr>
                <w:rFonts w:ascii="Courier New" w:hAnsi="Courier New"/>
              </w:rPr>
              <w:t xml:space="preserve">+CREJPAG: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rejpage_pgcause_unknown</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rejpage_pgcause_not_voice</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rejpage_pgcause_voice</w:t>
            </w:r>
            <w:r w:rsidRPr="000903C1">
              <w:rPr>
                <w:rFonts w:ascii="Courier New" w:hAnsi="Courier New" w:cs="Courier New"/>
              </w:rPr>
              <w:t>&gt;</w:t>
            </w:r>
            <w:r w:rsidRPr="000903C1">
              <w:t>s</w:t>
            </w:r>
            <w:r w:rsidRPr="000903C1">
              <w:rPr>
                <w:rFonts w:ascii="Courier New" w:hAnsi="Courier New" w:cs="Courier New"/>
              </w:rPr>
              <w:t>)</w:t>
            </w:r>
            <w:bookmarkEnd w:id="4356"/>
          </w:p>
        </w:tc>
      </w:tr>
    </w:tbl>
    <w:p w14:paraId="6BF10276" w14:textId="77777777" w:rsidR="00C13A2E" w:rsidRPr="000903C1" w:rsidRDefault="00C13A2E" w:rsidP="00C13A2E"/>
    <w:p w14:paraId="17F86374" w14:textId="77777777" w:rsidR="00C13A2E" w:rsidRPr="000903C1" w:rsidRDefault="00C13A2E" w:rsidP="00C13A2E">
      <w:pPr>
        <w:keepNext/>
        <w:rPr>
          <w:b/>
        </w:rPr>
      </w:pPr>
      <w:r w:rsidRPr="000903C1">
        <w:rPr>
          <w:b/>
        </w:rPr>
        <w:lastRenderedPageBreak/>
        <w:t>Description</w:t>
      </w:r>
    </w:p>
    <w:p w14:paraId="2F0C12E9" w14:textId="77777777" w:rsidR="00C13A2E" w:rsidRPr="000903C1" w:rsidRDefault="00C13A2E" w:rsidP="00C13A2E">
      <w:pPr>
        <w:keepNext/>
        <w:keepLines/>
      </w:pPr>
      <w:bookmarkStart w:id="4357" w:name="_MCCTEMPBM_CRPT80112589___7"/>
      <w:r w:rsidRPr="000903C1">
        <w:t xml:space="preserve">The set command controls the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=1 reporting the paging cause indication for which the MUSIM capable UE has received a page. The following cases are applicable in EPS (see 3GPP TS 2</w:t>
      </w:r>
      <w:r w:rsidRPr="000903C1">
        <w:rPr>
          <w:rFonts w:hint="eastAsia"/>
          <w:lang w:eastAsia="ko-KR"/>
        </w:rPr>
        <w:t>4</w:t>
      </w:r>
      <w:r w:rsidRPr="000903C1">
        <w:t>.301 [83], clause 5.5.1) and 5GS (see 3GPP TS 2</w:t>
      </w:r>
      <w:r w:rsidRPr="000903C1">
        <w:rPr>
          <w:rFonts w:hint="eastAsia"/>
          <w:lang w:eastAsia="ko-KR"/>
        </w:rPr>
        <w:t>4</w:t>
      </w:r>
      <w:r w:rsidRPr="000903C1">
        <w:t>.501 [161], clause 5.5.1).</w:t>
      </w:r>
    </w:p>
    <w:bookmarkEnd w:id="4357"/>
    <w:p w14:paraId="7D3E5034" w14:textId="77777777" w:rsidR="00C13A2E" w:rsidRPr="000903C1" w:rsidRDefault="00C13A2E" w:rsidP="009A415C">
      <w:pPr>
        <w:pStyle w:val="B1"/>
      </w:pPr>
      <w:r w:rsidRPr="000903C1">
        <w:t>a)</w:t>
      </w:r>
      <w:r w:rsidRPr="000903C1">
        <w:tab/>
        <w:t>UE receives page from a network that does not support paging cause indication for voice services; or</w:t>
      </w:r>
    </w:p>
    <w:p w14:paraId="5A97D9BE" w14:textId="77777777" w:rsidR="00C13A2E" w:rsidRPr="000903C1" w:rsidRDefault="00C13A2E" w:rsidP="00C13A2E">
      <w:pPr>
        <w:pStyle w:val="B1"/>
      </w:pPr>
      <w:r w:rsidRPr="000903C1">
        <w:t>b)</w:t>
      </w:r>
      <w:r w:rsidRPr="000903C1">
        <w:tab/>
        <w:t>UE receives page from a network that supports paging cause indication for voice services and page is not related to voice service; or</w:t>
      </w:r>
    </w:p>
    <w:p w14:paraId="0E893BCC" w14:textId="77777777" w:rsidR="00C13A2E" w:rsidRPr="000903C1" w:rsidRDefault="00C13A2E" w:rsidP="009A415C">
      <w:pPr>
        <w:pStyle w:val="B1"/>
      </w:pPr>
      <w:r w:rsidRPr="000903C1">
        <w:t>c)</w:t>
      </w:r>
      <w:r w:rsidRPr="000903C1">
        <w:tab/>
        <w:t>UE receives page from a network that supports paging cause indication for voice services and page is related to voice service.</w:t>
      </w:r>
    </w:p>
    <w:p w14:paraId="41C7B88E" w14:textId="77777777" w:rsidR="00C13A2E" w:rsidRPr="000903C1" w:rsidRDefault="00C13A2E" w:rsidP="00C13A2E">
      <w:pPr>
        <w:keepNext/>
        <w:keepLines/>
      </w:pPr>
      <w:bookmarkStart w:id="4358" w:name="_MCCTEMPBM_CRPT80112590___7"/>
      <w:r w:rsidRPr="000903C1">
        <w:t xml:space="preserve">When </w:t>
      </w:r>
      <w:r w:rsidRPr="000903C1">
        <w:rPr>
          <w:rFonts w:ascii="Courier New" w:hAnsi="Courier New" w:cs="Courier New"/>
        </w:rPr>
        <w:t>&lt;n&gt;</w:t>
      </w:r>
      <w:r w:rsidRPr="000903C1">
        <w:t xml:space="preserve">=2, a special form of the set command </w:t>
      </w:r>
      <w:r w:rsidRPr="000903C1">
        <w:rPr>
          <w:rFonts w:ascii="Courier New" w:hAnsi="Courier New"/>
        </w:rPr>
        <w:t xml:space="preserve">+CREJPAG: &lt;rejpage_pgcause_unknown&gt;,&lt;rejpage_pgcause_not_voice&gt;,&lt;rejpage_pgcause_voice&gt; </w:t>
      </w:r>
      <w:r w:rsidRPr="000903C1">
        <w:t>enables the MUSIM capable UE to reject the paging request from the network in EPS (see 3GPP TS 2</w:t>
      </w:r>
      <w:r w:rsidRPr="000903C1">
        <w:rPr>
          <w:rFonts w:hint="eastAsia"/>
          <w:lang w:eastAsia="ko-KR"/>
        </w:rPr>
        <w:t>4</w:t>
      </w:r>
      <w:r w:rsidRPr="000903C1">
        <w:t>.301 [83], clause 5.6.1)</w:t>
      </w:r>
      <w:r w:rsidRPr="000903C1">
        <w:rPr>
          <w:lang w:eastAsia="zh-CN"/>
        </w:rPr>
        <w:t xml:space="preserve">, and 5GS </w:t>
      </w:r>
      <w:r w:rsidRPr="000903C1">
        <w:t>(see 3GPP TS 2</w:t>
      </w:r>
      <w:r w:rsidRPr="000903C1">
        <w:rPr>
          <w:rFonts w:hint="eastAsia"/>
          <w:lang w:eastAsia="ko-KR"/>
        </w:rPr>
        <w:t>4</w:t>
      </w:r>
      <w:r w:rsidRPr="000903C1">
        <w:t xml:space="preserve">.501 [161], clause 5.6.1). The TE sends this command (when </w:t>
      </w:r>
      <w:r w:rsidRPr="000903C1">
        <w:rPr>
          <w:rFonts w:ascii="Courier New" w:hAnsi="Courier New" w:cs="Courier New"/>
        </w:rPr>
        <w:t>&lt;n&gt;</w:t>
      </w:r>
      <w:r w:rsidRPr="000903C1">
        <w:t>=2) to the MT in anticipation of MT receiving indication of paging from the network.</w:t>
      </w:r>
    </w:p>
    <w:p w14:paraId="26000950" w14:textId="77777777" w:rsidR="00C13A2E" w:rsidRPr="000903C1" w:rsidRDefault="00C13A2E" w:rsidP="00C13A2E">
      <w:pPr>
        <w:keepNext/>
        <w:keepLines/>
      </w:pPr>
      <w:r w:rsidRPr="000903C1">
        <w:t xml:space="preserve">The read command returns the current settings of </w:t>
      </w:r>
      <w:r w:rsidRPr="000903C1">
        <w:rPr>
          <w:rFonts w:ascii="Courier New" w:hAnsi="Courier New" w:cs="Courier New"/>
        </w:rPr>
        <w:t>&lt;n&gt;</w:t>
      </w:r>
      <w:r w:rsidRPr="000903C1">
        <w:t xml:space="preserve"> and indicates whether currently the paging request received from the network is set to be rejected or not for the different cases described above.</w:t>
      </w:r>
    </w:p>
    <w:p w14:paraId="6A7200DA" w14:textId="77777777" w:rsidR="00C13A2E" w:rsidRPr="000903C1" w:rsidRDefault="00C13A2E" w:rsidP="00C13A2E">
      <w:pPr>
        <w:keepNext/>
        <w:keepLines/>
      </w:pPr>
      <w:r w:rsidRPr="000903C1">
        <w:t xml:space="preserve">Refer clause 9.2 for possible </w:t>
      </w:r>
      <w:r w:rsidRPr="000903C1">
        <w:rPr>
          <w:rFonts w:ascii="Courier New" w:hAnsi="Courier New"/>
        </w:rPr>
        <w:t>&lt;err&gt;</w:t>
      </w:r>
      <w:r w:rsidRPr="000903C1">
        <w:t xml:space="preserve"> values.</w:t>
      </w:r>
    </w:p>
    <w:p w14:paraId="32978D47" w14:textId="77777777" w:rsidR="00C13A2E" w:rsidRPr="000903C1" w:rsidRDefault="00C13A2E" w:rsidP="00C13A2E">
      <w:pPr>
        <w:keepNext/>
        <w:keepLines/>
      </w:pPr>
      <w:r w:rsidRPr="000903C1">
        <w:t xml:space="preserve">The test command returns values of supported </w:t>
      </w:r>
      <w:r w:rsidRPr="000903C1">
        <w:rPr>
          <w:rFonts w:ascii="Courier New" w:hAnsi="Courier New" w:cs="Courier New"/>
          <w:lang w:val="en-US"/>
        </w:rPr>
        <w:t>&lt;n&gt;</w:t>
      </w:r>
      <w:r w:rsidRPr="000903C1">
        <w:rPr>
          <w:lang w:val="en-US"/>
        </w:rPr>
        <w:t>s.</w:t>
      </w:r>
    </w:p>
    <w:bookmarkEnd w:id="4358"/>
    <w:p w14:paraId="7B13ADB6" w14:textId="77777777" w:rsidR="00C13A2E" w:rsidRPr="000903C1" w:rsidRDefault="00C13A2E" w:rsidP="00C13A2E">
      <w:pPr>
        <w:spacing w:line="200" w:lineRule="exact"/>
        <w:rPr>
          <w:b/>
        </w:rPr>
      </w:pPr>
      <w:r w:rsidRPr="000903C1">
        <w:rPr>
          <w:b/>
        </w:rPr>
        <w:t>Defined values</w:t>
      </w:r>
    </w:p>
    <w:p w14:paraId="3CFC25EA" w14:textId="77777777" w:rsidR="00C13A2E" w:rsidRPr="000903C1" w:rsidRDefault="00C13A2E" w:rsidP="00C13A2E">
      <w:pPr>
        <w:pStyle w:val="B1"/>
        <w:keepNext/>
        <w:keepLines/>
      </w:pPr>
      <w:bookmarkStart w:id="4359" w:name="_MCCTEMPBM_CRPT80112591___7"/>
      <w:r w:rsidRPr="000903C1">
        <w:rPr>
          <w:rFonts w:ascii="Courier New" w:hAnsi="Courier New"/>
        </w:rPr>
        <w:t>&lt;n&gt;</w:t>
      </w:r>
      <w:r w:rsidRPr="000903C1">
        <w:t>: integer type</w:t>
      </w:r>
    </w:p>
    <w:p w14:paraId="30475328" w14:textId="77777777" w:rsidR="00C13A2E" w:rsidRPr="000903C1" w:rsidRDefault="00C13A2E" w:rsidP="00C13A2E">
      <w:pPr>
        <w:pStyle w:val="B2"/>
      </w:pPr>
      <w:bookmarkStart w:id="4360" w:name="_MCCTEMPBM_CRPT80112592___7"/>
      <w:bookmarkEnd w:id="4359"/>
      <w:r w:rsidRPr="000903C1">
        <w:rPr>
          <w:u w:val="single"/>
        </w:rPr>
        <w:t>0</w:t>
      </w:r>
      <w:r w:rsidRPr="000903C1">
        <w:tab/>
        <w:t xml:space="preserve">Disable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3B4DF482" w14:textId="77777777" w:rsidR="00C13A2E" w:rsidRPr="000903C1" w:rsidRDefault="00C13A2E" w:rsidP="00C13A2E">
      <w:pPr>
        <w:pStyle w:val="B2"/>
      </w:pPr>
      <w:r w:rsidRPr="000903C1">
        <w:t>1</w:t>
      </w:r>
      <w:r w:rsidRPr="000903C1">
        <w:tab/>
        <w:t xml:space="preserve">Enable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 xml:space="preserve">paging_cause&gt; </w:t>
      </w:r>
    </w:p>
    <w:p w14:paraId="38A9E3F0" w14:textId="77777777" w:rsidR="00C13A2E" w:rsidRPr="000903C1" w:rsidRDefault="00C13A2E" w:rsidP="009A415C">
      <w:pPr>
        <w:pStyle w:val="B1"/>
        <w:ind w:hanging="1"/>
        <w:rPr>
          <w:rFonts w:ascii="Courier New" w:hAnsi="Courier New"/>
        </w:rPr>
      </w:pPr>
      <w:bookmarkStart w:id="4361" w:name="_MCCTEMPBM_CRPT80112593___3"/>
      <w:bookmarkEnd w:id="4360"/>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689A3751" w14:textId="77777777" w:rsidR="00C13A2E" w:rsidRPr="000903C1" w:rsidRDefault="00C13A2E" w:rsidP="00C13A2E">
      <w:pPr>
        <w:pStyle w:val="B1"/>
      </w:pPr>
      <w:bookmarkStart w:id="4362" w:name="_MCCTEMPBM_CRPT80112594___7"/>
      <w:bookmarkEnd w:id="4361"/>
      <w:r w:rsidRPr="000903C1">
        <w:rPr>
          <w:rFonts w:ascii="Courier New" w:hAnsi="Courier New"/>
        </w:rPr>
        <w:t>&lt;paging_cause&gt;</w:t>
      </w:r>
      <w:r w:rsidRPr="000903C1">
        <w:t>: integer type; indicates the paging cause.</w:t>
      </w:r>
    </w:p>
    <w:bookmarkEnd w:id="4362"/>
    <w:p w14:paraId="7F49030D" w14:textId="77777777" w:rsidR="00C13A2E" w:rsidRPr="000903C1" w:rsidRDefault="00C13A2E" w:rsidP="00C13A2E">
      <w:pPr>
        <w:pStyle w:val="B2"/>
      </w:pPr>
      <w:r w:rsidRPr="000903C1">
        <w:rPr>
          <w:u w:val="single"/>
        </w:rPr>
        <w:t>0</w:t>
      </w:r>
      <w:r w:rsidRPr="000903C1">
        <w:tab/>
        <w:t>Page is received from a network that does not support paging cause indication for voice services</w:t>
      </w:r>
    </w:p>
    <w:p w14:paraId="2F0707C1" w14:textId="77777777" w:rsidR="00C13A2E" w:rsidRPr="000903C1" w:rsidRDefault="00C13A2E" w:rsidP="00C13A2E">
      <w:pPr>
        <w:pStyle w:val="B2"/>
      </w:pPr>
      <w:r w:rsidRPr="000903C1">
        <w:t>1</w:t>
      </w:r>
      <w:r w:rsidRPr="000903C1">
        <w:tab/>
        <w:t>Page is received from a network that supports paging cause indication for voice services and page is not related to voice service</w:t>
      </w:r>
    </w:p>
    <w:p w14:paraId="3BC13EAC" w14:textId="77777777" w:rsidR="00C13A2E" w:rsidRPr="000903C1" w:rsidRDefault="00C13A2E" w:rsidP="009A415C">
      <w:pPr>
        <w:pStyle w:val="B2"/>
      </w:pPr>
      <w:r w:rsidRPr="000903C1">
        <w:t>2</w:t>
      </w:r>
      <w:r w:rsidRPr="000903C1">
        <w:tab/>
        <w:t>Page is received from a network that supports paging cause indication for voice services and page is related to voice service</w:t>
      </w:r>
    </w:p>
    <w:p w14:paraId="7F8E11DD" w14:textId="77777777" w:rsidR="00C13A2E" w:rsidRPr="000903C1" w:rsidRDefault="00C13A2E" w:rsidP="00C13A2E">
      <w:pPr>
        <w:pStyle w:val="B1"/>
      </w:pPr>
      <w:bookmarkStart w:id="4363" w:name="_MCCTEMPBM_CRPT80112595___7"/>
      <w:r w:rsidRPr="000903C1">
        <w:rPr>
          <w:rFonts w:ascii="Courier New" w:hAnsi="Courier New"/>
        </w:rPr>
        <w:t>&lt;rejpage_pgcause_unknown&gt;</w:t>
      </w:r>
      <w:r w:rsidRPr="000903C1">
        <w:t>: integer type; indicates whether the paging request is set to be rejected when the UE receives page from a network that does not support paging cause indication for voice services.</w:t>
      </w:r>
    </w:p>
    <w:bookmarkEnd w:id="4363"/>
    <w:p w14:paraId="08505322" w14:textId="77777777" w:rsidR="00C13A2E" w:rsidRPr="000903C1" w:rsidRDefault="00C13A2E" w:rsidP="00C13A2E">
      <w:pPr>
        <w:pStyle w:val="B2"/>
      </w:pPr>
      <w:r w:rsidRPr="000903C1">
        <w:rPr>
          <w:u w:val="single"/>
        </w:rPr>
        <w:t>0</w:t>
      </w:r>
      <w:r w:rsidRPr="000903C1">
        <w:tab/>
        <w:t>Paging request is not set to be rejected</w:t>
      </w:r>
    </w:p>
    <w:p w14:paraId="0C91FEF8" w14:textId="77777777" w:rsidR="00C13A2E" w:rsidRPr="000903C1" w:rsidRDefault="00C13A2E" w:rsidP="00C13A2E">
      <w:pPr>
        <w:pStyle w:val="B2"/>
      </w:pPr>
      <w:r w:rsidRPr="000903C1">
        <w:t>1</w:t>
      </w:r>
      <w:r w:rsidRPr="000903C1">
        <w:tab/>
        <w:t>Paging request is set to be rejected</w:t>
      </w:r>
    </w:p>
    <w:p w14:paraId="57EF2BBC" w14:textId="77777777" w:rsidR="00C13A2E" w:rsidRPr="000903C1" w:rsidRDefault="00C13A2E" w:rsidP="00C13A2E">
      <w:pPr>
        <w:pStyle w:val="B1"/>
      </w:pPr>
      <w:bookmarkStart w:id="4364" w:name="_MCCTEMPBM_CRPT80112596___7"/>
      <w:r w:rsidRPr="000903C1">
        <w:rPr>
          <w:rFonts w:ascii="Courier New" w:hAnsi="Courier New"/>
        </w:rPr>
        <w:t>&lt;rejpage_pgcause_not_voice&gt;</w:t>
      </w:r>
      <w:r w:rsidRPr="000903C1">
        <w:t>: integer type; indicates whether the paging request is set to be rejected when the UE receives page from a network that supports paging cause indication for voice services and page is not related to voice service.</w:t>
      </w:r>
    </w:p>
    <w:bookmarkEnd w:id="4364"/>
    <w:p w14:paraId="0D6DBB9E" w14:textId="77777777" w:rsidR="00C13A2E" w:rsidRPr="000903C1" w:rsidRDefault="00C13A2E" w:rsidP="00C13A2E">
      <w:pPr>
        <w:pStyle w:val="B2"/>
      </w:pPr>
      <w:r w:rsidRPr="000903C1">
        <w:rPr>
          <w:u w:val="single"/>
        </w:rPr>
        <w:t>0</w:t>
      </w:r>
      <w:r w:rsidRPr="000903C1">
        <w:tab/>
        <w:t>Paging request is not set to be rejected</w:t>
      </w:r>
    </w:p>
    <w:p w14:paraId="45C35A97" w14:textId="77777777" w:rsidR="00C13A2E" w:rsidRPr="000903C1" w:rsidRDefault="00C13A2E" w:rsidP="00C13A2E">
      <w:pPr>
        <w:pStyle w:val="B2"/>
      </w:pPr>
      <w:r w:rsidRPr="000903C1">
        <w:t>1</w:t>
      </w:r>
      <w:r w:rsidRPr="000903C1">
        <w:tab/>
        <w:t>Paging request is set to be rejected</w:t>
      </w:r>
    </w:p>
    <w:p w14:paraId="7277238D" w14:textId="77777777" w:rsidR="00C13A2E" w:rsidRPr="000903C1" w:rsidRDefault="00C13A2E" w:rsidP="00C13A2E">
      <w:pPr>
        <w:pStyle w:val="B1"/>
      </w:pPr>
      <w:bookmarkStart w:id="4365" w:name="_MCCTEMPBM_CRPT80112597___7"/>
      <w:r w:rsidRPr="000903C1">
        <w:rPr>
          <w:rFonts w:ascii="Courier New" w:hAnsi="Courier New"/>
        </w:rPr>
        <w:t>&lt;rejpage_pgcause_voice&gt;</w:t>
      </w:r>
      <w:r w:rsidRPr="000903C1">
        <w:t>: integer type; indicates whether the paging request is set to be rejected when the UE receives page from a network that supports paging cause indication for voice services and page is related to voice service.</w:t>
      </w:r>
    </w:p>
    <w:bookmarkEnd w:id="4365"/>
    <w:p w14:paraId="5F9BCA1D" w14:textId="77777777" w:rsidR="00C13A2E" w:rsidRPr="000903C1" w:rsidRDefault="00C13A2E" w:rsidP="00C13A2E">
      <w:pPr>
        <w:pStyle w:val="B2"/>
      </w:pPr>
      <w:r w:rsidRPr="000903C1">
        <w:rPr>
          <w:u w:val="single"/>
        </w:rPr>
        <w:lastRenderedPageBreak/>
        <w:t>0</w:t>
      </w:r>
      <w:r w:rsidRPr="000903C1">
        <w:tab/>
        <w:t>Paging request is not set to be rejected</w:t>
      </w:r>
    </w:p>
    <w:p w14:paraId="76A597F8" w14:textId="77777777" w:rsidR="00C13A2E" w:rsidRPr="000903C1" w:rsidRDefault="00C13A2E" w:rsidP="009A415C">
      <w:pPr>
        <w:pStyle w:val="B2"/>
      </w:pPr>
      <w:r w:rsidRPr="000903C1">
        <w:t>1</w:t>
      </w:r>
      <w:r w:rsidRPr="000903C1">
        <w:tab/>
        <w:t>Paging request is set to be rejected</w:t>
      </w:r>
    </w:p>
    <w:p w14:paraId="49C3F257" w14:textId="77777777" w:rsidR="00C13A2E" w:rsidRPr="000903C1" w:rsidRDefault="00C13A2E" w:rsidP="00C13A2E">
      <w:r w:rsidRPr="000903C1">
        <w:rPr>
          <w:b/>
        </w:rPr>
        <w:t>Implementation</w:t>
      </w:r>
    </w:p>
    <w:p w14:paraId="7D34C726" w14:textId="77777777" w:rsidR="00C13A2E" w:rsidRPr="000903C1" w:rsidRDefault="00C13A2E" w:rsidP="00C13A2E">
      <w:r w:rsidRPr="000903C1">
        <w:t>Optional.</w:t>
      </w:r>
    </w:p>
    <w:p w14:paraId="2C24AC14" w14:textId="1083455F" w:rsidR="0092214B" w:rsidRPr="000903C1" w:rsidRDefault="0092214B" w:rsidP="00E26141">
      <w:pPr>
        <w:pStyle w:val="Heading3"/>
      </w:pPr>
      <w:bookmarkStart w:id="4366" w:name="_Toc154531701"/>
      <w:r w:rsidRPr="000903C1">
        <w:t>10.1.78</w:t>
      </w:r>
      <w:r w:rsidRPr="000903C1">
        <w:tab/>
        <w:t>Paging restrictions +CPAGRES</w:t>
      </w:r>
      <w:bookmarkEnd w:id="4366"/>
    </w:p>
    <w:p w14:paraId="15EA4359" w14:textId="2F341327" w:rsidR="0092214B" w:rsidRPr="000903C1" w:rsidRDefault="0092214B" w:rsidP="0092214B">
      <w:pPr>
        <w:pStyle w:val="TH"/>
      </w:pPr>
      <w:r w:rsidRPr="000903C1">
        <w:t>Table </w:t>
      </w:r>
      <w:r w:rsidRPr="000903C1">
        <w:rPr>
          <w:noProof/>
        </w:rPr>
        <w:t>10.1.78-1</w:t>
      </w:r>
      <w:r w:rsidRPr="000903C1">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0903C1" w14:paraId="31D8BD13" w14:textId="77777777" w:rsidTr="008F1803">
        <w:trPr>
          <w:cantSplit/>
          <w:jc w:val="center"/>
        </w:trPr>
        <w:tc>
          <w:tcPr>
            <w:tcW w:w="4758" w:type="dxa"/>
          </w:tcPr>
          <w:p w14:paraId="57267D21" w14:textId="77777777" w:rsidR="0092214B" w:rsidRPr="000903C1" w:rsidRDefault="0092214B" w:rsidP="008F1803">
            <w:pPr>
              <w:pStyle w:val="TAH"/>
              <w:rPr>
                <w:rFonts w:ascii="Courier New" w:hAnsi="Courier New"/>
              </w:rPr>
            </w:pPr>
            <w:r w:rsidRPr="000903C1">
              <w:t>Command</w:t>
            </w:r>
          </w:p>
        </w:tc>
        <w:tc>
          <w:tcPr>
            <w:tcW w:w="4881" w:type="dxa"/>
          </w:tcPr>
          <w:p w14:paraId="7A9B45FC" w14:textId="77777777" w:rsidR="0092214B" w:rsidRPr="000903C1" w:rsidRDefault="0092214B" w:rsidP="008F1803">
            <w:pPr>
              <w:pStyle w:val="TAH"/>
              <w:rPr>
                <w:rFonts w:ascii="Courier New" w:hAnsi="Courier New"/>
              </w:rPr>
            </w:pPr>
            <w:r w:rsidRPr="000903C1">
              <w:t>Possible response(s)</w:t>
            </w:r>
          </w:p>
        </w:tc>
      </w:tr>
      <w:tr w:rsidR="0092214B" w:rsidRPr="000903C1" w14:paraId="6BF2CD2A" w14:textId="77777777" w:rsidTr="008F1803">
        <w:trPr>
          <w:cantSplit/>
          <w:jc w:val="center"/>
        </w:trPr>
        <w:tc>
          <w:tcPr>
            <w:tcW w:w="4758" w:type="dxa"/>
          </w:tcPr>
          <w:p w14:paraId="62DA445D" w14:textId="77777777" w:rsidR="0092214B" w:rsidRPr="000903C1" w:rsidRDefault="0092214B" w:rsidP="008F1803">
            <w:pPr>
              <w:spacing w:after="20"/>
              <w:rPr>
                <w:rFonts w:ascii="Courier New" w:hAnsi="Courier New"/>
              </w:rPr>
            </w:pPr>
            <w:bookmarkStart w:id="4367" w:name="_MCCTEMPBM_CRPT80112598___7" w:colFirst="0" w:colLast="0"/>
            <w:r w:rsidRPr="000903C1">
              <w:rPr>
                <w:rFonts w:ascii="Courier New" w:hAnsi="Courier New"/>
              </w:rPr>
              <w:t>+CPAGRES=&lt;n&gt;[,&lt;paging_restrictions&gt;[,&lt;number_of_restricted_cid&gt;[,&lt;cid&gt;[,&lt;cid&gt;[,&lt;cid&gt;[,&lt;cid&gt;[,…]]]]]]]</w:t>
            </w:r>
          </w:p>
        </w:tc>
        <w:tc>
          <w:tcPr>
            <w:tcW w:w="4881" w:type="dxa"/>
          </w:tcPr>
          <w:p w14:paraId="6A7D820B" w14:textId="77777777" w:rsidR="0092214B" w:rsidRPr="000903C1" w:rsidRDefault="0092214B" w:rsidP="008F1803">
            <w:pPr>
              <w:spacing w:after="20"/>
              <w:rPr>
                <w:rFonts w:ascii="Courier New" w:hAnsi="Courier New"/>
              </w:rPr>
            </w:pPr>
            <w:r w:rsidRPr="000903C1">
              <w:rPr>
                <w:rFonts w:ascii="Courier New" w:hAnsi="Courier New"/>
                <w:i/>
                <w:iCs/>
              </w:rPr>
              <w:t>+CME ERROR: &lt;err&gt;</w:t>
            </w:r>
          </w:p>
        </w:tc>
      </w:tr>
      <w:tr w:rsidR="0092214B" w:rsidRPr="000903C1" w14:paraId="1964E119" w14:textId="77777777" w:rsidTr="008F1803">
        <w:trPr>
          <w:cantSplit/>
          <w:jc w:val="center"/>
        </w:trPr>
        <w:tc>
          <w:tcPr>
            <w:tcW w:w="4758" w:type="dxa"/>
          </w:tcPr>
          <w:p w14:paraId="5CB5B70C" w14:textId="77777777" w:rsidR="0092214B" w:rsidRPr="000903C1" w:rsidRDefault="0092214B" w:rsidP="008F1803">
            <w:pPr>
              <w:spacing w:after="20"/>
              <w:rPr>
                <w:rFonts w:ascii="Courier New" w:hAnsi="Courier New"/>
              </w:rPr>
            </w:pPr>
            <w:bookmarkStart w:id="4368" w:name="_MCCTEMPBM_CRPT80112599___7" w:colFirst="0" w:colLast="0"/>
            <w:bookmarkEnd w:id="4367"/>
            <w:r w:rsidRPr="000903C1">
              <w:rPr>
                <w:rFonts w:ascii="Courier New" w:hAnsi="Courier New"/>
              </w:rPr>
              <w:t>+CPAGRES?</w:t>
            </w:r>
          </w:p>
        </w:tc>
        <w:tc>
          <w:tcPr>
            <w:tcW w:w="4881" w:type="dxa"/>
          </w:tcPr>
          <w:p w14:paraId="423C2BB0" w14:textId="77777777" w:rsidR="0092214B" w:rsidRPr="000903C1" w:rsidRDefault="0092214B" w:rsidP="008F1803">
            <w:pPr>
              <w:spacing w:after="20"/>
              <w:rPr>
                <w:rFonts w:ascii="Courier New" w:hAnsi="Courier New"/>
                <w:i/>
                <w:iCs/>
              </w:rPr>
            </w:pPr>
            <w:r w:rsidRPr="000903C1">
              <w:rPr>
                <w:rFonts w:ascii="Courier New" w:hAnsi="Courier New"/>
              </w:rPr>
              <w:t>+CPAGRES: &lt;n&gt;,&lt;paging_restrictions</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rPr>
              <w:t xml:space="preserve"> &lt;number_of_restricted_cid&gt;[,&lt;cid&gt;[,&lt;cid&gt;[,&lt;cid&gt;[,&lt;cid&gt;[,…]]]]]]</w:t>
            </w:r>
          </w:p>
        </w:tc>
      </w:tr>
      <w:tr w:rsidR="0092214B" w:rsidRPr="000903C1" w14:paraId="0C9CB5FF" w14:textId="77777777" w:rsidTr="008F1803">
        <w:trPr>
          <w:cantSplit/>
          <w:jc w:val="center"/>
        </w:trPr>
        <w:tc>
          <w:tcPr>
            <w:tcW w:w="4758" w:type="dxa"/>
          </w:tcPr>
          <w:p w14:paraId="4E1C2D9C" w14:textId="77777777" w:rsidR="0092214B" w:rsidRPr="000903C1" w:rsidRDefault="0092214B" w:rsidP="008F1803">
            <w:pPr>
              <w:spacing w:after="20"/>
              <w:rPr>
                <w:rFonts w:ascii="Courier New" w:hAnsi="Courier New"/>
              </w:rPr>
            </w:pPr>
            <w:bookmarkStart w:id="4369" w:name="_MCCTEMPBM_CRPT80112600___7"/>
            <w:bookmarkEnd w:id="4368"/>
            <w:r w:rsidRPr="000903C1">
              <w:rPr>
                <w:rFonts w:ascii="Courier New" w:hAnsi="Courier New"/>
              </w:rPr>
              <w:t>+CPAGRES=?</w:t>
            </w:r>
            <w:bookmarkEnd w:id="4369"/>
          </w:p>
        </w:tc>
        <w:tc>
          <w:tcPr>
            <w:tcW w:w="4881" w:type="dxa"/>
          </w:tcPr>
          <w:p w14:paraId="2A0E95FC" w14:textId="77777777" w:rsidR="0092214B" w:rsidRPr="000903C1" w:rsidRDefault="0092214B" w:rsidP="008F1803">
            <w:pPr>
              <w:spacing w:after="20"/>
              <w:rPr>
                <w:rFonts w:ascii="Courier New" w:hAnsi="Courier New"/>
              </w:rPr>
            </w:pPr>
            <w:bookmarkStart w:id="4370" w:name="_MCCTEMPBM_CRPT80112601___7"/>
            <w:r w:rsidRPr="000903C1">
              <w:rPr>
                <w:rFonts w:ascii="Courier New" w:hAnsi="Courier New"/>
              </w:rPr>
              <w:t>+CPAGRES: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paging_restrictions</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 (list of supported </w:t>
            </w:r>
            <w:r w:rsidRPr="000903C1">
              <w:rPr>
                <w:rFonts w:ascii="Courier New" w:hAnsi="Courier New" w:hint="eastAsia"/>
                <w:lang w:eastAsia="ja-JP"/>
              </w:rPr>
              <w:t>&lt;</w:t>
            </w:r>
            <w:r w:rsidRPr="000903C1">
              <w:rPr>
                <w:rFonts w:ascii="Courier New" w:hAnsi="Courier New"/>
              </w:rPr>
              <w:t>number_of_restricted_cid</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cid</w:t>
            </w:r>
            <w:r w:rsidRPr="000903C1">
              <w:rPr>
                <w:rFonts w:ascii="Courier New" w:hAnsi="Courier New" w:hint="eastAsia"/>
                <w:lang w:eastAsia="ja-JP"/>
              </w:rPr>
              <w:t>&gt;</w:t>
            </w:r>
            <w:r w:rsidRPr="000903C1">
              <w:rPr>
                <w:rFonts w:hint="eastAsia"/>
                <w:lang w:eastAsia="ja-JP"/>
              </w:rPr>
              <w:t>s)</w:t>
            </w:r>
            <w:bookmarkEnd w:id="4370"/>
          </w:p>
        </w:tc>
      </w:tr>
    </w:tbl>
    <w:p w14:paraId="72FEBC1E" w14:textId="77777777" w:rsidR="0092214B" w:rsidRPr="000903C1" w:rsidRDefault="0092214B" w:rsidP="0092214B"/>
    <w:p w14:paraId="3183CBDA" w14:textId="77777777" w:rsidR="0092214B" w:rsidRPr="000903C1" w:rsidRDefault="0092214B" w:rsidP="0092214B">
      <w:pPr>
        <w:keepNext/>
        <w:rPr>
          <w:b/>
        </w:rPr>
      </w:pPr>
      <w:r w:rsidRPr="000903C1">
        <w:rPr>
          <w:b/>
        </w:rPr>
        <w:t>Description</w:t>
      </w:r>
    </w:p>
    <w:p w14:paraId="283034E7" w14:textId="77777777" w:rsidR="0092214B" w:rsidRPr="000903C1" w:rsidRDefault="0092214B" w:rsidP="0092214B">
      <w:pPr>
        <w:keepNext/>
        <w:keepLines/>
      </w:pPr>
      <w:bookmarkStart w:id="4371" w:name="_MCCTEMPBM_CRPT80112602___7"/>
      <w:r w:rsidRPr="000903C1">
        <w:t xml:space="preserve">The set command controls the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 xml:space="preserve">=1 reporting that the paging restriction preferences specified by the MUSIM capable UE have been accepted by the network or not. When </w:t>
      </w:r>
      <w:r w:rsidRPr="000903C1">
        <w:rPr>
          <w:rFonts w:ascii="Courier New" w:hAnsi="Courier New" w:cs="Courier New"/>
        </w:rPr>
        <w:t>&lt;n&gt;</w:t>
      </w:r>
      <w:r w:rsidRPr="000903C1">
        <w:t>=2, a special form of the set command enables the MUSIM capable UE to specify the paging restriction preferences to the network for 3GPP access in EPS (see 3GPP TS 2</w:t>
      </w:r>
      <w:r w:rsidRPr="000903C1">
        <w:rPr>
          <w:rFonts w:hint="eastAsia"/>
          <w:lang w:eastAsia="ko-KR"/>
        </w:rPr>
        <w:t>4</w:t>
      </w:r>
      <w:r w:rsidRPr="000903C1">
        <w:t>.301 [83], clause 5.5.3.2 and clause 5.6.1)</w:t>
      </w:r>
      <w:r w:rsidRPr="000903C1">
        <w:rPr>
          <w:lang w:eastAsia="zh-CN"/>
        </w:rPr>
        <w:t xml:space="preserve"> and 5GS </w:t>
      </w:r>
      <w:r w:rsidRPr="000903C1">
        <w:t>(see 3GPP TS 2</w:t>
      </w:r>
      <w:r w:rsidRPr="000903C1">
        <w:rPr>
          <w:rFonts w:hint="eastAsia"/>
          <w:lang w:eastAsia="ko-KR"/>
        </w:rPr>
        <w:t>4</w:t>
      </w:r>
      <w:r w:rsidRPr="000903C1">
        <w:t>.501 [161], clause 5.5.1 and clause 5.6.1). The paging restriction preferences can be set or removed.</w:t>
      </w:r>
    </w:p>
    <w:p w14:paraId="5C6A3910" w14:textId="77777777" w:rsidR="0092214B" w:rsidRPr="000903C1" w:rsidRDefault="0092214B" w:rsidP="0092214B">
      <w:r w:rsidRPr="000903C1">
        <w:t xml:space="preserve">Refer clause 9.2 for possible </w:t>
      </w:r>
      <w:r w:rsidRPr="000903C1">
        <w:rPr>
          <w:rFonts w:ascii="Courier New" w:hAnsi="Courier New"/>
        </w:rPr>
        <w:t>&lt;err&gt;</w:t>
      </w:r>
      <w:r w:rsidRPr="000903C1">
        <w:t xml:space="preserve"> values.</w:t>
      </w:r>
    </w:p>
    <w:p w14:paraId="721C0F06" w14:textId="77777777" w:rsidR="0092214B" w:rsidRPr="000903C1" w:rsidRDefault="0092214B" w:rsidP="0092214B">
      <w:r w:rsidRPr="000903C1">
        <w:t xml:space="preserve">The read command returns the current settings of </w:t>
      </w:r>
      <w:r w:rsidRPr="000903C1">
        <w:rPr>
          <w:rFonts w:ascii="Courier New" w:hAnsi="Courier New" w:cs="Courier New"/>
        </w:rPr>
        <w:t>&lt;n&gt;</w:t>
      </w:r>
      <w:r w:rsidRPr="000903C1">
        <w:t xml:space="preserve"> and paging restrictions.</w:t>
      </w:r>
    </w:p>
    <w:bookmarkEnd w:id="4371"/>
    <w:p w14:paraId="39794ED1" w14:textId="77777777" w:rsidR="0092214B" w:rsidRPr="000903C1" w:rsidRDefault="0092214B" w:rsidP="0092214B">
      <w:r w:rsidRPr="000903C1">
        <w:t>The test command returns values supported as a compound value.</w:t>
      </w:r>
    </w:p>
    <w:p w14:paraId="7DD188A8" w14:textId="77777777" w:rsidR="0092214B" w:rsidRPr="000903C1" w:rsidRDefault="0092214B" w:rsidP="0092214B">
      <w:pPr>
        <w:spacing w:line="200" w:lineRule="exact"/>
        <w:rPr>
          <w:b/>
        </w:rPr>
      </w:pPr>
      <w:r w:rsidRPr="000903C1">
        <w:rPr>
          <w:b/>
        </w:rPr>
        <w:t>Defined values</w:t>
      </w:r>
    </w:p>
    <w:p w14:paraId="6A7481FA" w14:textId="77777777" w:rsidR="0092214B" w:rsidRPr="000903C1" w:rsidRDefault="0092214B" w:rsidP="0092214B">
      <w:pPr>
        <w:pStyle w:val="B1"/>
        <w:keepNext/>
        <w:keepLines/>
      </w:pPr>
      <w:bookmarkStart w:id="4372" w:name="_MCCTEMPBM_CRPT80112603___7"/>
      <w:r w:rsidRPr="000903C1">
        <w:rPr>
          <w:rFonts w:ascii="Courier New" w:hAnsi="Courier New"/>
        </w:rPr>
        <w:t>&lt;n&gt;</w:t>
      </w:r>
      <w:r w:rsidRPr="000903C1">
        <w:t>: integer type</w:t>
      </w:r>
    </w:p>
    <w:p w14:paraId="12AB31DC" w14:textId="77777777" w:rsidR="0092214B" w:rsidRPr="000903C1" w:rsidRDefault="0092214B" w:rsidP="0092214B">
      <w:pPr>
        <w:pStyle w:val="B2"/>
      </w:pPr>
      <w:bookmarkStart w:id="4373" w:name="_MCCTEMPBM_CRPT80112604___7"/>
      <w:bookmarkEnd w:id="4372"/>
      <w:r w:rsidRPr="000903C1">
        <w:rPr>
          <w:u w:val="single"/>
        </w:rPr>
        <w:t>0</w:t>
      </w:r>
      <w:r w:rsidRPr="000903C1">
        <w:tab/>
        <w:t xml:space="preserve">Disable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4CA476D3" w14:textId="77777777" w:rsidR="0092214B" w:rsidRPr="000903C1" w:rsidRDefault="0092214B" w:rsidP="0092214B">
      <w:pPr>
        <w:pStyle w:val="B2"/>
      </w:pPr>
      <w:r w:rsidRPr="000903C1">
        <w:t>1</w:t>
      </w:r>
      <w:r w:rsidRPr="000903C1">
        <w:tab/>
        <w:t xml:space="preserve">Enable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rFonts w:ascii="Courier New" w:hAnsi="Courier New"/>
          <w:lang w:eastAsia="ja-JP"/>
        </w:rPr>
        <w:t xml:space="preserve"> </w:t>
      </w:r>
    </w:p>
    <w:p w14:paraId="5C6F5571" w14:textId="77777777" w:rsidR="0092214B" w:rsidRPr="000903C1" w:rsidRDefault="0092214B" w:rsidP="009A415C">
      <w:pPr>
        <w:pStyle w:val="B1"/>
        <w:ind w:hanging="1"/>
        <w:rPr>
          <w:rFonts w:ascii="Courier New" w:hAnsi="Courier New"/>
        </w:rPr>
      </w:pPr>
      <w:bookmarkStart w:id="4374" w:name="_MCCTEMPBM_CRPT80112605___3"/>
      <w:bookmarkEnd w:id="4373"/>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362DB342" w14:textId="69CFA48D" w:rsidR="0092214B" w:rsidRPr="000903C1" w:rsidRDefault="0092214B" w:rsidP="0092214B">
      <w:pPr>
        <w:pStyle w:val="B1"/>
      </w:pPr>
      <w:bookmarkStart w:id="4375" w:name="_MCCTEMPBM_CRPT80112606___7"/>
      <w:bookmarkEnd w:id="4374"/>
      <w:r w:rsidRPr="000903C1">
        <w:rPr>
          <w:rFonts w:ascii="Courier New" w:hAnsi="Courier New" w:cs="Courier New"/>
        </w:rPr>
        <w:t>&lt;</w:t>
      </w:r>
      <w:r w:rsidRPr="000903C1">
        <w:rPr>
          <w:rFonts w:ascii="Courier New" w:hAnsi="Courier New"/>
        </w:rPr>
        <w:t>paging_restrict_result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requested paging restriction preferences of the UE are accepted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w:t>
      </w:r>
      <w:r w:rsidR="00EA13CE" w:rsidRPr="000903C1">
        <w:t>66</w:t>
      </w:r>
      <w:r w:rsidRPr="000903C1">
        <w:t>.</w:t>
      </w:r>
    </w:p>
    <w:bookmarkEnd w:id="4375"/>
    <w:p w14:paraId="1242B156"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restriction is rejected</w:t>
      </w:r>
    </w:p>
    <w:p w14:paraId="2399F939" w14:textId="77777777" w:rsidR="0092214B" w:rsidRPr="000903C1" w:rsidRDefault="0092214B" w:rsidP="009A415C">
      <w:pPr>
        <w:pStyle w:val="B1"/>
        <w:ind w:hanging="1"/>
        <w:rPr>
          <w:rFonts w:ascii="Courier New" w:hAnsi="Courier New" w:cs="Courier New"/>
        </w:rPr>
      </w:pPr>
      <w:bookmarkStart w:id="4376" w:name="_MCCTEMPBM_CRPT80112607___3"/>
      <w:r w:rsidRPr="000903C1">
        <w:t>1</w:t>
      </w:r>
      <w:r w:rsidRPr="000903C1">
        <w:tab/>
        <w:t>indicates that paging restriction is accepted</w:t>
      </w:r>
    </w:p>
    <w:p w14:paraId="64FAD666" w14:textId="77777777" w:rsidR="0092214B" w:rsidRPr="000903C1" w:rsidRDefault="0092214B" w:rsidP="0092214B">
      <w:pPr>
        <w:pStyle w:val="B1"/>
      </w:pPr>
      <w:bookmarkStart w:id="4377" w:name="_MCCTEMPBM_CRPT80112608___7"/>
      <w:bookmarkEnd w:id="4376"/>
      <w:r w:rsidRPr="000903C1">
        <w:rPr>
          <w:rFonts w:ascii="Courier New" w:hAnsi="Courier New" w:cs="Courier New"/>
        </w:rPr>
        <w:t>&lt;</w:t>
      </w:r>
      <w:r w:rsidRPr="000903C1">
        <w:rPr>
          <w:rFonts w:ascii="Courier New" w:hAnsi="Courier New"/>
        </w:rPr>
        <w:t>paging_restrictions</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paging restriction preferences of the UE,</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9.9.3.66, and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9.11.3.77.</w:t>
      </w:r>
    </w:p>
    <w:bookmarkEnd w:id="4377"/>
    <w:p w14:paraId="05FFE6F7"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is not restricted</w:t>
      </w:r>
    </w:p>
    <w:p w14:paraId="454C5863" w14:textId="77777777" w:rsidR="0092214B" w:rsidRPr="000903C1" w:rsidRDefault="0092214B" w:rsidP="0092214B">
      <w:pPr>
        <w:pStyle w:val="B2"/>
      </w:pPr>
      <w:r w:rsidRPr="000903C1">
        <w:lastRenderedPageBreak/>
        <w:t>1</w:t>
      </w:r>
      <w:r w:rsidRPr="000903C1">
        <w:tab/>
        <w:t>indicates that all paging is restricted</w:t>
      </w:r>
    </w:p>
    <w:p w14:paraId="1CE7B2D2" w14:textId="77777777" w:rsidR="0092214B" w:rsidRPr="000903C1" w:rsidRDefault="0092214B" w:rsidP="0092214B">
      <w:pPr>
        <w:pStyle w:val="B2"/>
      </w:pPr>
      <w:r w:rsidRPr="000903C1">
        <w:t>2</w:t>
      </w:r>
      <w:r w:rsidRPr="000903C1">
        <w:tab/>
        <w:t>indicates that all paging is restricted except for voice service</w:t>
      </w:r>
    </w:p>
    <w:p w14:paraId="7FC3E87E" w14:textId="77777777" w:rsidR="0092214B" w:rsidRPr="000903C1" w:rsidRDefault="0092214B" w:rsidP="0092214B">
      <w:pPr>
        <w:pStyle w:val="B2"/>
      </w:pPr>
      <w:r w:rsidRPr="000903C1">
        <w:t>3</w:t>
      </w:r>
      <w:r w:rsidRPr="000903C1">
        <w:tab/>
        <w:t>indicates that all paging is restricted except for specified PDN connection(s) in EPS or PDU session(s) in 5GS</w:t>
      </w:r>
    </w:p>
    <w:p w14:paraId="19BB318C" w14:textId="77777777" w:rsidR="0092214B" w:rsidRPr="000903C1" w:rsidRDefault="0092214B" w:rsidP="0092214B">
      <w:pPr>
        <w:pStyle w:val="B2"/>
      </w:pPr>
      <w:r w:rsidRPr="000903C1">
        <w:t>4</w:t>
      </w:r>
      <w:r w:rsidRPr="000903C1">
        <w:tab/>
        <w:t>indicates that all paging is restricted except for voice service and specified PDN connection(s) in EPS or PDU session(s) in 5GS</w:t>
      </w:r>
    </w:p>
    <w:p w14:paraId="3D68806E" w14:textId="77777777" w:rsidR="0092214B" w:rsidRPr="000903C1" w:rsidRDefault="0092214B" w:rsidP="0092214B">
      <w:pPr>
        <w:pStyle w:val="B1"/>
        <w:rPr>
          <w:rFonts w:ascii="Courier New" w:hAnsi="Courier New" w:cs="Courier New"/>
        </w:rPr>
      </w:pPr>
      <w:bookmarkStart w:id="4378" w:name="_MCCTEMPBM_CRPT80112609___7"/>
      <w:r w:rsidRPr="000903C1">
        <w:rPr>
          <w:rFonts w:ascii="Courier New" w:hAnsi="Courier New" w:cs="Courier New"/>
        </w:rPr>
        <w:t>&lt;number_of_restricted_</w:t>
      </w:r>
      <w:r w:rsidRPr="000903C1">
        <w:rPr>
          <w:rFonts w:ascii="Courier New" w:hAnsi="Courier New"/>
        </w:rPr>
        <w:t>cid</w:t>
      </w:r>
      <w:r w:rsidRPr="000903C1">
        <w:rPr>
          <w:rFonts w:ascii="Courier New" w:hAnsi="Courier New" w:cs="Courier New"/>
        </w:rPr>
        <w:t>&gt;</w:t>
      </w:r>
      <w:r w:rsidRPr="000903C1">
        <w:t xml:space="preserve">: integer type; indicates the number of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s for which paging is restricted</w:t>
      </w:r>
    </w:p>
    <w:p w14:paraId="6D13DB1E" w14:textId="77777777" w:rsidR="0092214B" w:rsidRPr="000903C1" w:rsidRDefault="0092214B" w:rsidP="009A415C">
      <w:pPr>
        <w:pStyle w:val="B1"/>
      </w:pP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t xml:space="preserve">: integer type; </w:t>
      </w:r>
      <w:r w:rsidRPr="000903C1">
        <w:rPr>
          <w:color w:val="000000"/>
          <w:lang w:val="en-US"/>
        </w:rPr>
        <w:t xml:space="preserve">A numeric parameter which specifies a particular EPS bearer context or a 5GS QoS flow. The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 xml:space="preserve"> parameter is local to the TE-MT interface and identifies only EPS bearer contexts or 5GS QoS flows which have been setup via AT command (see the +CGDCONT and +CGDSCONT commands)</w:t>
      </w:r>
      <w:r w:rsidRPr="000903C1">
        <w:t>.</w:t>
      </w:r>
    </w:p>
    <w:bookmarkEnd w:id="4378"/>
    <w:p w14:paraId="2DCA01F7" w14:textId="77777777" w:rsidR="0092214B" w:rsidRPr="000903C1" w:rsidRDefault="0092214B" w:rsidP="0092214B">
      <w:r w:rsidRPr="000903C1">
        <w:rPr>
          <w:b/>
        </w:rPr>
        <w:t>Implementation</w:t>
      </w:r>
    </w:p>
    <w:p w14:paraId="39BA2225" w14:textId="77777777" w:rsidR="0092214B" w:rsidRPr="000903C1" w:rsidRDefault="0092214B" w:rsidP="0092214B">
      <w:r w:rsidRPr="000903C1">
        <w:t>Optional.</w:t>
      </w:r>
    </w:p>
    <w:p w14:paraId="4CE8AF4B" w14:textId="1DD8DF42" w:rsidR="00A106C7" w:rsidRPr="000903C1" w:rsidRDefault="00A106C7" w:rsidP="00A106C7">
      <w:pPr>
        <w:pStyle w:val="Heading3"/>
      </w:pPr>
      <w:bookmarkStart w:id="4379" w:name="_Toc154531702"/>
      <w:r w:rsidRPr="000903C1">
        <w:t>10.1.79</w:t>
      </w:r>
      <w:r w:rsidRPr="000903C1">
        <w:tab/>
        <w:t>Paging timing collision control +CPAGTCC</w:t>
      </w:r>
      <w:bookmarkEnd w:id="4379"/>
    </w:p>
    <w:p w14:paraId="1599BCD2" w14:textId="5499C986" w:rsidR="00A106C7" w:rsidRPr="000903C1" w:rsidRDefault="00A106C7" w:rsidP="00A106C7">
      <w:pPr>
        <w:pStyle w:val="TH"/>
      </w:pPr>
      <w:r w:rsidRPr="000903C1">
        <w:t>Table </w:t>
      </w:r>
      <w:r w:rsidRPr="000903C1">
        <w:rPr>
          <w:noProof/>
        </w:rPr>
        <w:t>10.1.79-1</w:t>
      </w:r>
      <w:r w:rsidRPr="000903C1">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0903C1" w14:paraId="3FB710B9" w14:textId="77777777" w:rsidTr="009B5D10">
        <w:trPr>
          <w:cantSplit/>
          <w:jc w:val="center"/>
        </w:trPr>
        <w:tc>
          <w:tcPr>
            <w:tcW w:w="4758" w:type="dxa"/>
          </w:tcPr>
          <w:p w14:paraId="45ED7F55" w14:textId="77777777" w:rsidR="00A106C7" w:rsidRPr="000903C1" w:rsidRDefault="00A106C7" w:rsidP="009B5D10">
            <w:pPr>
              <w:pStyle w:val="TAH"/>
              <w:rPr>
                <w:rFonts w:ascii="Courier New" w:hAnsi="Courier New"/>
              </w:rPr>
            </w:pPr>
            <w:r w:rsidRPr="000903C1">
              <w:t>Command</w:t>
            </w:r>
          </w:p>
        </w:tc>
        <w:tc>
          <w:tcPr>
            <w:tcW w:w="4881" w:type="dxa"/>
          </w:tcPr>
          <w:p w14:paraId="433ABED0" w14:textId="77777777" w:rsidR="00A106C7" w:rsidRPr="000903C1" w:rsidRDefault="00A106C7" w:rsidP="009B5D10">
            <w:pPr>
              <w:pStyle w:val="TAH"/>
              <w:rPr>
                <w:rFonts w:ascii="Courier New" w:hAnsi="Courier New"/>
              </w:rPr>
            </w:pPr>
            <w:r w:rsidRPr="000903C1">
              <w:t>Possible response(s)</w:t>
            </w:r>
          </w:p>
        </w:tc>
      </w:tr>
      <w:tr w:rsidR="00A106C7" w:rsidRPr="000903C1" w14:paraId="39B82B02" w14:textId="77777777" w:rsidTr="009B5D10">
        <w:trPr>
          <w:cantSplit/>
          <w:jc w:val="center"/>
        </w:trPr>
        <w:tc>
          <w:tcPr>
            <w:tcW w:w="4758" w:type="dxa"/>
          </w:tcPr>
          <w:p w14:paraId="6D0956E8" w14:textId="77777777" w:rsidR="00A106C7" w:rsidRPr="000903C1" w:rsidRDefault="00A106C7" w:rsidP="009B5D10">
            <w:pPr>
              <w:spacing w:after="20"/>
              <w:rPr>
                <w:rFonts w:ascii="Courier New" w:hAnsi="Courier New"/>
              </w:rPr>
            </w:pPr>
            <w:r w:rsidRPr="000903C1">
              <w:rPr>
                <w:rFonts w:ascii="Courier New" w:hAnsi="Courier New"/>
              </w:rPr>
              <w:t>+CPAGTCC=&lt;n&gt;[,&lt;IMSI_offset&gt;]</w:t>
            </w:r>
          </w:p>
        </w:tc>
        <w:tc>
          <w:tcPr>
            <w:tcW w:w="4881" w:type="dxa"/>
          </w:tcPr>
          <w:p w14:paraId="1A57E9FC" w14:textId="77777777" w:rsidR="00A106C7" w:rsidRPr="000903C1" w:rsidRDefault="00A106C7" w:rsidP="009B5D10">
            <w:pPr>
              <w:spacing w:after="20"/>
              <w:rPr>
                <w:rFonts w:ascii="Courier New" w:hAnsi="Courier New"/>
              </w:rPr>
            </w:pPr>
            <w:r w:rsidRPr="000903C1">
              <w:rPr>
                <w:rFonts w:ascii="Courier New" w:hAnsi="Courier New"/>
                <w:i/>
                <w:iCs/>
              </w:rPr>
              <w:t>+CME ERROR: &lt;err&gt;</w:t>
            </w:r>
          </w:p>
        </w:tc>
      </w:tr>
      <w:tr w:rsidR="00A106C7" w:rsidRPr="000903C1" w14:paraId="413B2045" w14:textId="77777777" w:rsidTr="009B5D10">
        <w:trPr>
          <w:cantSplit/>
          <w:jc w:val="center"/>
        </w:trPr>
        <w:tc>
          <w:tcPr>
            <w:tcW w:w="4758" w:type="dxa"/>
          </w:tcPr>
          <w:p w14:paraId="6956C9FC"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418FB5B8" w14:textId="77777777" w:rsidR="00A106C7" w:rsidRPr="000903C1" w:rsidRDefault="00A106C7" w:rsidP="009B5D10">
            <w:pPr>
              <w:spacing w:after="20"/>
              <w:rPr>
                <w:rFonts w:ascii="Courier New" w:hAnsi="Courier New"/>
                <w:i/>
                <w:iCs/>
              </w:rPr>
            </w:pPr>
            <w:r w:rsidRPr="000903C1">
              <w:rPr>
                <w:rFonts w:ascii="Courier New" w:hAnsi="Courier New"/>
              </w:rPr>
              <w:t>+CPAGTCC: &lt;n&gt;,&lt;mobile_identity</w:t>
            </w:r>
            <w:r w:rsidRPr="000903C1">
              <w:rPr>
                <w:rFonts w:ascii="Courier New" w:hAnsi="Courier New" w:hint="eastAsia"/>
                <w:lang w:eastAsia="ja-JP"/>
              </w:rPr>
              <w:t>&gt;</w:t>
            </w:r>
            <w:r w:rsidRPr="000903C1">
              <w:rPr>
                <w:rFonts w:ascii="Courier New" w:hAnsi="Courier New"/>
              </w:rPr>
              <w:t xml:space="preserve"> [,&lt;IMSI_offset</w:t>
            </w:r>
            <w:r w:rsidRPr="000903C1">
              <w:rPr>
                <w:rFonts w:ascii="Courier New" w:hAnsi="Courier New" w:hint="eastAsia"/>
                <w:lang w:eastAsia="ja-JP"/>
              </w:rPr>
              <w:t>&gt;</w:t>
            </w:r>
            <w:r w:rsidRPr="000903C1">
              <w:rPr>
                <w:rFonts w:ascii="Courier New" w:hAnsi="Courier New"/>
                <w:lang w:eastAsia="ja-JP"/>
              </w:rPr>
              <w:t>]</w:t>
            </w:r>
          </w:p>
        </w:tc>
      </w:tr>
      <w:tr w:rsidR="00A106C7" w:rsidRPr="000903C1" w14:paraId="64E6C3B9" w14:textId="77777777" w:rsidTr="009B5D10">
        <w:trPr>
          <w:cantSplit/>
          <w:jc w:val="center"/>
        </w:trPr>
        <w:tc>
          <w:tcPr>
            <w:tcW w:w="4758" w:type="dxa"/>
          </w:tcPr>
          <w:p w14:paraId="1451DB66"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235A93D9" w14:textId="77777777" w:rsidR="00A106C7" w:rsidRPr="000903C1" w:rsidRDefault="00A106C7" w:rsidP="009B5D10">
            <w:pPr>
              <w:spacing w:after="20"/>
              <w:rPr>
                <w:rFonts w:ascii="Courier New" w:hAnsi="Courier New"/>
              </w:rPr>
            </w:pPr>
            <w:r w:rsidRPr="000903C1">
              <w:rPr>
                <w:rFonts w:ascii="Courier New" w:hAnsi="Courier New"/>
              </w:rPr>
              <w:t>+CPAGTCC: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mobile_identity</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IMSI_offset</w:t>
            </w:r>
            <w:r w:rsidRPr="000903C1">
              <w:rPr>
                <w:rFonts w:ascii="Courier New" w:hAnsi="Courier New" w:hint="eastAsia"/>
                <w:lang w:eastAsia="ja-JP"/>
              </w:rPr>
              <w:t>&gt;</w:t>
            </w:r>
            <w:r w:rsidRPr="000903C1">
              <w:rPr>
                <w:rFonts w:hint="eastAsia"/>
                <w:lang w:eastAsia="ja-JP"/>
              </w:rPr>
              <w:t>s)</w:t>
            </w:r>
          </w:p>
        </w:tc>
      </w:tr>
    </w:tbl>
    <w:p w14:paraId="03EF6C86" w14:textId="77777777" w:rsidR="00A106C7" w:rsidRPr="000903C1" w:rsidRDefault="00A106C7" w:rsidP="00A106C7"/>
    <w:p w14:paraId="1322FBC4" w14:textId="77777777" w:rsidR="00A106C7" w:rsidRPr="000903C1" w:rsidRDefault="00A106C7" w:rsidP="00A106C7">
      <w:pPr>
        <w:keepNext/>
        <w:rPr>
          <w:b/>
        </w:rPr>
      </w:pPr>
      <w:r w:rsidRPr="000903C1">
        <w:rPr>
          <w:b/>
        </w:rPr>
        <w:t>Description</w:t>
      </w:r>
    </w:p>
    <w:p w14:paraId="402152B0" w14:textId="77777777" w:rsidR="00A106C7" w:rsidRPr="000903C1" w:rsidRDefault="00A106C7" w:rsidP="00A106C7">
      <w:pPr>
        <w:keepNext/>
        <w:keepLines/>
      </w:pPr>
      <w:r w:rsidRPr="000903C1">
        <w:t xml:space="preserve">The set command controls the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r w:rsidRPr="000903C1">
        <w:rPr>
          <w:lang w:eastAsia="ja-JP"/>
        </w:rPr>
        <w:t xml:space="preserve"> when </w:t>
      </w:r>
      <w:r w:rsidRPr="000903C1">
        <w:rPr>
          <w:rFonts w:ascii="Courier New" w:hAnsi="Courier New"/>
        </w:rPr>
        <w:t>&lt;n&gt;</w:t>
      </w:r>
      <w:r w:rsidRPr="000903C1">
        <w:t xml:space="preserve">=1 reporting the mobile identity of the UE and the negotiated alternative IMSI value offset that have been specified by the network for a MUSIM capable UE that supports paging timing collision control. When </w:t>
      </w:r>
      <w:r w:rsidRPr="000903C1">
        <w:rPr>
          <w:rFonts w:ascii="Courier New" w:hAnsi="Courier New" w:cs="Courier New"/>
        </w:rPr>
        <w:t>&lt;n&gt;</w:t>
      </w:r>
      <w:r w:rsidRPr="000903C1">
        <w:t>=2, a special form of the set command enables the MUSIM capable UE to specify the requested alternative IMSI offset value to the network for 3GPP access in EPS (see 3GPP TS 2</w:t>
      </w:r>
      <w:r w:rsidRPr="000903C1">
        <w:rPr>
          <w:rFonts w:hint="eastAsia"/>
          <w:lang w:eastAsia="ko-KR"/>
        </w:rPr>
        <w:t>4</w:t>
      </w:r>
      <w:r w:rsidRPr="000903C1">
        <w:t>.301 [83], clause 5.5.1.2 and clause 5.5.3.2). When the TE sends this command to MT, the MT immediately returns OK.</w:t>
      </w:r>
    </w:p>
    <w:p w14:paraId="596E0486" w14:textId="77777777" w:rsidR="00A106C7" w:rsidRPr="000903C1" w:rsidRDefault="00A106C7" w:rsidP="00A106C7">
      <w:r w:rsidRPr="000903C1">
        <w:t xml:space="preserve">Refer clause 9.2 for possible </w:t>
      </w:r>
      <w:r w:rsidRPr="000903C1">
        <w:rPr>
          <w:rFonts w:ascii="Courier New" w:hAnsi="Courier New"/>
        </w:rPr>
        <w:t>&lt;err&gt;</w:t>
      </w:r>
      <w:r w:rsidRPr="000903C1">
        <w:t xml:space="preserve"> values.</w:t>
      </w:r>
    </w:p>
    <w:p w14:paraId="6CB079AB" w14:textId="77777777" w:rsidR="00A106C7" w:rsidRPr="000903C1" w:rsidRDefault="00A106C7" w:rsidP="00A106C7">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rPr>
        <w:t>&lt;mobile_identity</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and </w:t>
      </w:r>
      <w:r w:rsidRPr="000903C1">
        <w:rPr>
          <w:rFonts w:ascii="Courier New" w:hAnsi="Courier New"/>
        </w:rPr>
        <w:t>&lt;IMSI_offset</w:t>
      </w:r>
      <w:r w:rsidRPr="000903C1">
        <w:rPr>
          <w:rFonts w:ascii="Courier New" w:hAnsi="Courier New" w:hint="eastAsia"/>
          <w:lang w:eastAsia="ja-JP"/>
        </w:rPr>
        <w:t>&gt;</w:t>
      </w:r>
      <w:r w:rsidRPr="000903C1">
        <w:t>.</w:t>
      </w:r>
    </w:p>
    <w:p w14:paraId="49389207" w14:textId="77777777" w:rsidR="00A106C7" w:rsidRPr="000903C1" w:rsidRDefault="00A106C7" w:rsidP="00A106C7">
      <w:r w:rsidRPr="000903C1">
        <w:t>The test command returns values supported as a compound value.</w:t>
      </w:r>
    </w:p>
    <w:p w14:paraId="1A46E898" w14:textId="77777777" w:rsidR="00A106C7" w:rsidRPr="000903C1" w:rsidRDefault="00A106C7" w:rsidP="00A106C7">
      <w:pPr>
        <w:spacing w:line="200" w:lineRule="exact"/>
        <w:rPr>
          <w:b/>
        </w:rPr>
      </w:pPr>
      <w:r w:rsidRPr="000903C1">
        <w:rPr>
          <w:b/>
        </w:rPr>
        <w:t>Defined values</w:t>
      </w:r>
    </w:p>
    <w:p w14:paraId="2D55BEBA" w14:textId="77777777" w:rsidR="00A106C7" w:rsidRPr="000903C1" w:rsidRDefault="00A106C7" w:rsidP="00A106C7">
      <w:pPr>
        <w:pStyle w:val="B1"/>
        <w:keepNext/>
        <w:keepLines/>
      </w:pPr>
      <w:r w:rsidRPr="000903C1">
        <w:rPr>
          <w:rFonts w:ascii="Courier New" w:hAnsi="Courier New"/>
        </w:rPr>
        <w:t>&lt;n&gt;</w:t>
      </w:r>
      <w:r w:rsidRPr="000903C1">
        <w:t>: integer type</w:t>
      </w:r>
    </w:p>
    <w:p w14:paraId="4D829F31" w14:textId="77777777" w:rsidR="00A106C7" w:rsidRPr="000903C1" w:rsidRDefault="00A106C7" w:rsidP="00A106C7">
      <w:pPr>
        <w:pStyle w:val="B2"/>
      </w:pPr>
      <w:r w:rsidRPr="000903C1">
        <w:rPr>
          <w:u w:val="single"/>
        </w:rPr>
        <w:t>0</w:t>
      </w:r>
      <w:r w:rsidRPr="000903C1">
        <w:tab/>
        <w:t xml:space="preserve">Disable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721E86E" w14:textId="77777777" w:rsidR="00A106C7" w:rsidRPr="000903C1" w:rsidRDefault="00A106C7" w:rsidP="00A106C7">
      <w:pPr>
        <w:pStyle w:val="B2"/>
      </w:pPr>
      <w:r w:rsidRPr="000903C1">
        <w:t>1</w:t>
      </w:r>
      <w:r w:rsidRPr="000903C1">
        <w:tab/>
        <w:t xml:space="preserve">Enable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p>
    <w:p w14:paraId="5ADE7E54" w14:textId="77777777" w:rsidR="00A106C7" w:rsidRPr="000903C1" w:rsidRDefault="00A106C7" w:rsidP="003972C2">
      <w:pPr>
        <w:pStyle w:val="B1"/>
        <w:ind w:hanging="1"/>
        <w:rPr>
          <w:rFonts w:ascii="Courier New" w:hAnsi="Courier New"/>
        </w:rPr>
      </w:pPr>
      <w:r w:rsidRPr="000903C1">
        <w:t>2</w:t>
      </w:r>
      <w:r w:rsidRPr="000903C1">
        <w:tab/>
        <w:t xml:space="preserve">Specify the requested IMSI offset </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to the network in case of EPS.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4A14977" w14:textId="77777777" w:rsidR="00A106C7" w:rsidRPr="000903C1" w:rsidRDefault="00A106C7" w:rsidP="00A106C7">
      <w:pPr>
        <w:pStyle w:val="B1"/>
      </w:pPr>
      <w:r w:rsidRPr="000903C1">
        <w:rPr>
          <w:rFonts w:ascii="Courier New" w:hAnsi="Courier New" w:cs="Courier New"/>
        </w:rPr>
        <w:lastRenderedPageBreak/>
        <w:t>&lt;</w:t>
      </w:r>
      <w:r w:rsidRPr="000903C1">
        <w:rPr>
          <w:rFonts w:ascii="Courier New" w:hAnsi="Courier New"/>
        </w:rPr>
        <w:t>mobile_identity</w:t>
      </w:r>
      <w:r w:rsidRPr="000903C1">
        <w:rPr>
          <w:rFonts w:ascii="Courier New" w:hAnsi="Courier New" w:cs="Courier New"/>
        </w:rPr>
        <w:t>&gt;</w:t>
      </w:r>
      <w:r w:rsidRPr="000903C1">
        <w:t xml:space="preserve">: </w:t>
      </w:r>
      <w:r w:rsidRPr="000903C1">
        <w:rPr>
          <w:rFonts w:hint="eastAsia"/>
          <w:lang w:eastAsia="zh-TW"/>
        </w:rPr>
        <w:t>in</w:t>
      </w:r>
      <w:r w:rsidRPr="000903C1">
        <w:rPr>
          <w:lang w:eastAsia="zh-TW"/>
        </w:rPr>
        <w:t>dicates the mobile identity information of the UE in EPS</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9.9.3.12) and 5GS (see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9.11.3.4).</w:t>
      </w:r>
    </w:p>
    <w:p w14:paraId="5A8C11C0"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IMSI_offset</w:t>
      </w:r>
      <w:r w:rsidRPr="000903C1">
        <w:rPr>
          <w:rFonts w:ascii="Courier New" w:hAnsi="Courier New" w:cs="Courier New"/>
        </w:rPr>
        <w:t>&gt;</w:t>
      </w:r>
      <w:r w:rsidRPr="000903C1">
        <w:t>:</w:t>
      </w:r>
      <w:r w:rsidRPr="000903C1">
        <w:rPr>
          <w:rFonts w:hint="eastAsia"/>
          <w:lang w:eastAsia="zh-TW"/>
        </w:rPr>
        <w:t xml:space="preserve"> in</w:t>
      </w:r>
      <w:r w:rsidRPr="000903C1">
        <w:rPr>
          <w:lang w:eastAsia="zh-TW"/>
        </w:rPr>
        <w:t xml:space="preserve">dicates a value that is used for calculating an alternative IMSI offset value that is used for deriving the paging occasion </w:t>
      </w:r>
      <w:r w:rsidRPr="000903C1">
        <w:t>(see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9.9.3.64).</w:t>
      </w:r>
    </w:p>
    <w:p w14:paraId="4A91E371" w14:textId="77777777" w:rsidR="00A106C7" w:rsidRPr="000903C1" w:rsidRDefault="00A106C7" w:rsidP="00A106C7">
      <w:r w:rsidRPr="000903C1">
        <w:rPr>
          <w:b/>
        </w:rPr>
        <w:t>Implementation</w:t>
      </w:r>
    </w:p>
    <w:p w14:paraId="59CF4715" w14:textId="77777777" w:rsidR="00A106C7" w:rsidRPr="000903C1" w:rsidRDefault="00A106C7" w:rsidP="00A106C7">
      <w:r w:rsidRPr="000903C1">
        <w:t>Optional.</w:t>
      </w:r>
    </w:p>
    <w:p w14:paraId="445A3EA6" w14:textId="0D90E392" w:rsidR="00E46191" w:rsidRPr="000903C1" w:rsidRDefault="00E46191" w:rsidP="00E46191">
      <w:pPr>
        <w:pStyle w:val="Heading3"/>
      </w:pPr>
      <w:bookmarkStart w:id="4380" w:name="_Toc154531703"/>
      <w:r w:rsidRPr="000903C1">
        <w:t>10.1.80</w:t>
      </w:r>
      <w:r w:rsidRPr="000903C1">
        <w:tab/>
        <w:t>DNS server address reporting +CDNSADD</w:t>
      </w:r>
      <w:bookmarkEnd w:id="4380"/>
    </w:p>
    <w:p w14:paraId="55223D25" w14:textId="0CD72855" w:rsidR="00E46191" w:rsidRPr="000903C1" w:rsidRDefault="00E46191" w:rsidP="00E46191">
      <w:pPr>
        <w:pStyle w:val="TH"/>
      </w:pPr>
      <w:r w:rsidRPr="000903C1">
        <w:t>Table 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0903C1"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0903C1" w:rsidRDefault="00E46191" w:rsidP="009B5D10">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0903C1" w:rsidRDefault="00E46191" w:rsidP="009B5D10">
            <w:pPr>
              <w:pStyle w:val="TAH"/>
              <w:spacing w:line="256" w:lineRule="auto"/>
              <w:rPr>
                <w:rFonts w:ascii="Courier New" w:hAnsi="Courier New"/>
              </w:rPr>
            </w:pPr>
            <w:r w:rsidRPr="000903C1">
              <w:t>Possible response(s)</w:t>
            </w:r>
          </w:p>
        </w:tc>
      </w:tr>
      <w:tr w:rsidR="00E46191" w:rsidRPr="000903C1"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0903C1" w:rsidRDefault="00E46191" w:rsidP="009B5D10">
            <w:pPr>
              <w:spacing w:after="20" w:line="256" w:lineRule="auto"/>
              <w:rPr>
                <w:rFonts w:ascii="Courier New" w:hAnsi="Courier New" w:cs="Courier New"/>
              </w:rPr>
            </w:pPr>
          </w:p>
        </w:tc>
      </w:tr>
      <w:tr w:rsidR="00E46191" w:rsidRPr="000903C1"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0903C1" w:rsidRDefault="00E46191" w:rsidP="009B5D10">
            <w:pPr>
              <w:pStyle w:val="TAL"/>
            </w:pPr>
            <w:r w:rsidRPr="000903C1">
              <w:rPr>
                <w:rFonts w:ascii="Courier New" w:hAnsi="Courier New" w:cs="Courier New"/>
                <w:sz w:val="20"/>
              </w:rPr>
              <w:t>+</w:t>
            </w:r>
            <w:r w:rsidRPr="000903C1">
              <w:t xml:space="preserve"> </w:t>
            </w:r>
            <w:r w:rsidRPr="000903C1">
              <w:rPr>
                <w:rFonts w:ascii="Courier New" w:hAnsi="Courier New" w:cs="Courier New"/>
              </w:rPr>
              <w:t>CDNSADD</w:t>
            </w:r>
            <w:r w:rsidRPr="000903C1">
              <w:rPr>
                <w:rFonts w:ascii="Courier New" w:hAnsi="Courier New" w:cs="Courier New"/>
                <w:sz w:val="20"/>
              </w:rPr>
              <w:t>: &lt;reporting&gt;</w:t>
            </w:r>
          </w:p>
        </w:tc>
      </w:tr>
      <w:tr w:rsidR="00E46191" w:rsidRPr="000903C1"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0903C1" w:rsidRDefault="00E46191" w:rsidP="009B5D10">
            <w:pPr>
              <w:pStyle w:val="TAL"/>
              <w:rPr>
                <w:rFonts w:ascii="Courier New" w:hAnsi="Courier New" w:cs="Courier New"/>
                <w:sz w:val="20"/>
              </w:rPr>
            </w:pPr>
            <w:r w:rsidRPr="000903C1">
              <w:rPr>
                <w:rFonts w:ascii="Courier New" w:hAnsi="Courier New" w:cs="Courier New"/>
              </w:rPr>
              <w:t>+ CDNSADD: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p>
        </w:tc>
      </w:tr>
    </w:tbl>
    <w:p w14:paraId="3119E2D1" w14:textId="77777777" w:rsidR="00E46191" w:rsidRPr="000903C1" w:rsidRDefault="00E46191" w:rsidP="00E46191"/>
    <w:p w14:paraId="491F3761" w14:textId="77777777" w:rsidR="00E46191" w:rsidRPr="000903C1" w:rsidRDefault="00E46191" w:rsidP="00E46191">
      <w:r w:rsidRPr="000903C1">
        <w:rPr>
          <w:b/>
        </w:rPr>
        <w:t>Description</w:t>
      </w:r>
    </w:p>
    <w:p w14:paraId="4D9C5AB4" w14:textId="77777777" w:rsidR="00E46191" w:rsidRPr="000903C1" w:rsidRDefault="00E46191" w:rsidP="00E46191">
      <w:r w:rsidRPr="000903C1">
        <w:t xml:space="preserve">The set command controls the presentation of DNS server address to the TE by an unsolicited result code </w:t>
      </w:r>
      <w:r w:rsidRPr="000903C1">
        <w:rPr>
          <w:rFonts w:ascii="Courier New" w:hAnsi="Courier New" w:cs="Courier New"/>
        </w:rPr>
        <w:t>+ CDNSADD: &lt;cid&gt;,&lt;DNS_prim_addr&gt;,&lt;DNS_sec_addr&gt;</w:t>
      </w:r>
      <w:r w:rsidRPr="000903C1">
        <w:t xml:space="preserve"> when DNS server address is received from the network.</w:t>
      </w:r>
    </w:p>
    <w:p w14:paraId="02509CC3" w14:textId="77777777" w:rsidR="00E46191" w:rsidRPr="000903C1" w:rsidRDefault="00E46191" w:rsidP="00E46191">
      <w:r w:rsidRPr="000903C1">
        <w:t xml:space="preserve">Read command returns </w:t>
      </w:r>
      <w:r w:rsidRPr="000903C1">
        <w:rPr>
          <w:rFonts w:ascii="Courier New" w:hAnsi="Courier New" w:cs="Courier New"/>
        </w:rPr>
        <w:t>&lt;reporting&gt;</w:t>
      </w:r>
      <w:r w:rsidRPr="000903C1">
        <w:t xml:space="preserve"> which indicates whether reporting of DNS server address is enabled or disabled. When reporting is enabled, the parameters </w:t>
      </w:r>
      <w:r w:rsidRPr="000903C1">
        <w:rPr>
          <w:rFonts w:ascii="Courier New" w:hAnsi="Courier New" w:cs="Courier New"/>
        </w:rPr>
        <w:t>&lt;DNS_prim_addr</w:t>
      </w:r>
      <w:r w:rsidRPr="000903C1">
        <w:rPr>
          <w:rFonts w:ascii="Courier New" w:hAnsi="Courier New"/>
        </w:rPr>
        <w:t>&gt;</w:t>
      </w:r>
      <w:r w:rsidRPr="000903C1">
        <w:t xml:space="preserve"> and </w:t>
      </w:r>
      <w:r w:rsidRPr="000903C1">
        <w:rPr>
          <w:rFonts w:ascii="Courier New" w:hAnsi="Courier New"/>
        </w:rPr>
        <w:t>&lt;DNS_sec_addr&gt;</w:t>
      </w:r>
      <w:r w:rsidRPr="000903C1">
        <w:t xml:space="preserve"> indicate the most recently received DNS server addresses at the MT. When reporting is disabled, no DNS server address is provided.</w:t>
      </w:r>
    </w:p>
    <w:p w14:paraId="699A917F" w14:textId="77777777" w:rsidR="00E46191" w:rsidRPr="000903C1" w:rsidRDefault="00E46191" w:rsidP="00E46191">
      <w:r w:rsidRPr="000903C1">
        <w:t>Test command returns values supported as a compound value.</w:t>
      </w:r>
    </w:p>
    <w:p w14:paraId="69CC98DE" w14:textId="77777777" w:rsidR="00E46191" w:rsidRPr="000903C1" w:rsidRDefault="00E46191" w:rsidP="00E46191">
      <w:r w:rsidRPr="000903C1">
        <w:rPr>
          <w:b/>
        </w:rPr>
        <w:t>Defined values</w:t>
      </w:r>
    </w:p>
    <w:p w14:paraId="6911646C" w14:textId="77777777" w:rsidR="00E46191" w:rsidRPr="000903C1" w:rsidRDefault="00E46191" w:rsidP="00E46191">
      <w:pPr>
        <w:pStyle w:val="B1"/>
      </w:pPr>
      <w:r w:rsidRPr="000903C1">
        <w:rPr>
          <w:rFonts w:ascii="Courier New" w:hAnsi="Courier New" w:cs="Courier New"/>
        </w:rPr>
        <w:t>&lt;reporting&gt;</w:t>
      </w:r>
      <w:r w:rsidRPr="000903C1">
        <w:t>: integer type. Enables and disables reporting of DNS server address received from the network.</w:t>
      </w:r>
    </w:p>
    <w:p w14:paraId="5B467307" w14:textId="77777777" w:rsidR="00E46191" w:rsidRPr="000903C1" w:rsidRDefault="00E46191" w:rsidP="00E46191">
      <w:pPr>
        <w:pStyle w:val="B2"/>
      </w:pPr>
      <w:r w:rsidRPr="000903C1">
        <w:rPr>
          <w:u w:val="single"/>
        </w:rPr>
        <w:t>0</w:t>
      </w:r>
      <w:r w:rsidRPr="000903C1">
        <w:tab/>
        <w:t>disable reporting</w:t>
      </w:r>
    </w:p>
    <w:p w14:paraId="38B7ADAF" w14:textId="77777777" w:rsidR="00E46191" w:rsidRPr="000903C1" w:rsidRDefault="00E46191" w:rsidP="00E46191">
      <w:pPr>
        <w:pStyle w:val="B2"/>
      </w:pPr>
      <w:r w:rsidRPr="000903C1">
        <w:t>1</w:t>
      </w:r>
      <w:r w:rsidRPr="000903C1">
        <w:tab/>
        <w:t>enable reporting</w:t>
      </w:r>
    </w:p>
    <w:p w14:paraId="798ED9C1" w14:textId="77777777" w:rsidR="00E46191" w:rsidRPr="000903C1" w:rsidRDefault="00E46191" w:rsidP="00E46191">
      <w:pPr>
        <w:pStyle w:val="B1"/>
      </w:pPr>
      <w:r w:rsidRPr="000903C1">
        <w:rPr>
          <w:rFonts w:ascii="Courier New" w:hAnsi="Courier New"/>
        </w:rPr>
        <w:t>&lt;cid&gt;</w:t>
      </w:r>
      <w:r w:rsidRPr="000903C1">
        <w:t xml:space="preserve">: integer type; specifies a particular non secondary PDP context definition. The parameter is local to the TE-MT interface and is used in other PDP context-related commands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44B061" w14:textId="77777777" w:rsidR="00E46191" w:rsidRPr="000903C1" w:rsidRDefault="00E46191" w:rsidP="00E46191">
      <w:pPr>
        <w:pStyle w:val="B1"/>
      </w:pPr>
      <w:r w:rsidRPr="000903C1">
        <w:rPr>
          <w:rFonts w:ascii="Courier New" w:hAnsi="Courier New"/>
        </w:rPr>
        <w:t>&lt;DNS_prim_addr&gt;</w:t>
      </w:r>
      <w:r w:rsidRPr="000903C1">
        <w:t xml:space="preserve">: string type; shows the IP address of the primary DNS server. </w:t>
      </w:r>
    </w:p>
    <w:p w14:paraId="7E2F6F66"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D18720" w14:textId="77777777" w:rsidR="00E46191" w:rsidRPr="000903C1" w:rsidRDefault="00E46191" w:rsidP="00E46191">
      <w:pPr>
        <w:pStyle w:val="B1"/>
      </w:pPr>
      <w:r w:rsidRPr="000903C1">
        <w:rPr>
          <w:rFonts w:ascii="Courier New" w:hAnsi="Courier New"/>
        </w:rPr>
        <w:t>&lt;DNS_sec_addr&gt;</w:t>
      </w:r>
      <w:r w:rsidRPr="000903C1">
        <w:t>: string type; shows the IP address of the secondary DNS server.</w:t>
      </w:r>
    </w:p>
    <w:p w14:paraId="0D39C632"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753178" w14:textId="77777777" w:rsidR="00E46191" w:rsidRPr="00100605" w:rsidRDefault="00E46191" w:rsidP="00E46191">
      <w:pPr>
        <w:keepNext/>
        <w:keepLines/>
      </w:pPr>
      <w:r w:rsidRPr="00100605">
        <w:rPr>
          <w:b/>
        </w:rPr>
        <w:lastRenderedPageBreak/>
        <w:t>Implementation</w:t>
      </w:r>
    </w:p>
    <w:p w14:paraId="34BCAEDF" w14:textId="392BF7B9" w:rsidR="0092214B" w:rsidRPr="00100605" w:rsidRDefault="00E46191" w:rsidP="003972C2">
      <w:pPr>
        <w:keepNext/>
        <w:keepLines/>
      </w:pPr>
      <w:r w:rsidRPr="00100605">
        <w:t>Optional.</w:t>
      </w:r>
    </w:p>
    <w:p w14:paraId="7A1A3F35" w14:textId="19947672" w:rsidR="00BE0516" w:rsidRPr="000903C1" w:rsidRDefault="00BE0516" w:rsidP="00BE0516">
      <w:pPr>
        <w:pStyle w:val="Heading3"/>
      </w:pPr>
      <w:bookmarkStart w:id="4381" w:name="_Toc154531704"/>
      <w:r w:rsidRPr="000903C1">
        <w:t>10.1.81</w:t>
      </w:r>
      <w:r w:rsidRPr="000903C1">
        <w:tab/>
        <w:t>Access domain selection preference for MO SMS +CADSMS</w:t>
      </w:r>
      <w:bookmarkEnd w:id="4381"/>
    </w:p>
    <w:p w14:paraId="5BF7BDFA" w14:textId="06E7F9E4" w:rsidR="00BE0516" w:rsidRPr="000903C1" w:rsidRDefault="00BE0516" w:rsidP="00BE0516">
      <w:pPr>
        <w:pStyle w:val="TH"/>
      </w:pPr>
      <w:r w:rsidRPr="000903C1">
        <w:t>Table </w:t>
      </w:r>
      <w:r w:rsidRPr="000903C1">
        <w:rPr>
          <w:noProof/>
        </w:rPr>
        <w:t>10.1.81-1</w:t>
      </w:r>
      <w:r w:rsidRPr="000903C1">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0903C1"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0903C1" w:rsidRDefault="00BE0516" w:rsidP="00101735">
            <w:pPr>
              <w:pStyle w:val="TAH"/>
            </w:pPr>
            <w:r w:rsidRPr="000903C1">
              <w:t>Command</w:t>
            </w:r>
          </w:p>
        </w:tc>
        <w:tc>
          <w:tcPr>
            <w:tcW w:w="4927" w:type="dxa"/>
            <w:tcBorders>
              <w:top w:val="single" w:sz="6" w:space="0" w:color="auto"/>
              <w:bottom w:val="single" w:sz="6" w:space="0" w:color="auto"/>
              <w:right w:val="single" w:sz="6" w:space="0" w:color="auto"/>
            </w:tcBorders>
          </w:tcPr>
          <w:p w14:paraId="150E8669" w14:textId="77777777" w:rsidR="00BE0516" w:rsidRPr="000903C1" w:rsidRDefault="00BE0516" w:rsidP="00101735">
            <w:pPr>
              <w:pStyle w:val="TAH"/>
            </w:pPr>
            <w:r w:rsidRPr="000903C1">
              <w:t>Possible Response(s)</w:t>
            </w:r>
          </w:p>
        </w:tc>
      </w:tr>
      <w:tr w:rsidR="00BE0516" w:rsidRPr="000903C1"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+CADSMS=[&lt;access_domain_pref&gt;]</w:t>
            </w:r>
          </w:p>
        </w:tc>
        <w:tc>
          <w:tcPr>
            <w:tcW w:w="4927" w:type="dxa"/>
            <w:tcBorders>
              <w:top w:val="single" w:sz="6" w:space="0" w:color="auto"/>
              <w:bottom w:val="single" w:sz="6" w:space="0" w:color="auto"/>
              <w:right w:val="single" w:sz="6" w:space="0" w:color="auto"/>
            </w:tcBorders>
          </w:tcPr>
          <w:p w14:paraId="4D2200C2" w14:textId="77777777" w:rsidR="00BE0516" w:rsidRPr="000903C1" w:rsidRDefault="00BE0516" w:rsidP="00101735">
            <w:pPr>
              <w:spacing w:line="200" w:lineRule="exact"/>
              <w:rPr>
                <w:rFonts w:ascii="Courier New" w:hAnsi="Courier New" w:cs="Courier New"/>
              </w:rPr>
            </w:pPr>
          </w:p>
        </w:tc>
      </w:tr>
      <w:tr w:rsidR="00BE0516" w:rsidRPr="000903C1"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 &lt;access_domain_pref&gt;</w:t>
            </w:r>
          </w:p>
        </w:tc>
      </w:tr>
      <w:tr w:rsidR="00BE0516" w:rsidRPr="000903C1"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0903C1" w:rsidRDefault="00BE0516" w:rsidP="00101735">
            <w:pPr>
              <w:spacing w:line="200" w:lineRule="exact"/>
            </w:pPr>
            <w:r w:rsidRPr="000903C1">
              <w:rPr>
                <w:rFonts w:ascii="Courier New" w:hAnsi="Courier New" w:cs="Courier New"/>
              </w:rPr>
              <w:t>+CADSMS: (</w:t>
            </w:r>
            <w:r w:rsidRPr="000903C1">
              <w:t xml:space="preserve">list of currently supported </w:t>
            </w:r>
            <w:r w:rsidRPr="000903C1">
              <w:rPr>
                <w:rFonts w:ascii="Courier New" w:hAnsi="Courier New"/>
              </w:rPr>
              <w:t>&lt;access_domain_pref&gt;</w:t>
            </w:r>
            <w:r w:rsidRPr="000903C1">
              <w:t>s</w:t>
            </w:r>
            <w:r w:rsidRPr="000903C1">
              <w:rPr>
                <w:rFonts w:ascii="Courier New" w:hAnsi="Courier New" w:cs="Courier New"/>
              </w:rPr>
              <w:t>)</w:t>
            </w:r>
          </w:p>
        </w:tc>
      </w:tr>
    </w:tbl>
    <w:p w14:paraId="582F8F0D" w14:textId="77777777" w:rsidR="00BE0516" w:rsidRPr="000903C1" w:rsidRDefault="00BE0516" w:rsidP="00BE0516">
      <w:pPr>
        <w:spacing w:line="200" w:lineRule="exact"/>
      </w:pPr>
    </w:p>
    <w:p w14:paraId="338FBB5E" w14:textId="77777777" w:rsidR="00BE0516" w:rsidRPr="000903C1" w:rsidRDefault="00BE0516" w:rsidP="00BE0516">
      <w:pPr>
        <w:spacing w:line="200" w:lineRule="exact"/>
      </w:pPr>
      <w:r w:rsidRPr="000903C1">
        <w:rPr>
          <w:b/>
        </w:rPr>
        <w:t>Description</w:t>
      </w:r>
    </w:p>
    <w:p w14:paraId="2C13D03A" w14:textId="77777777" w:rsidR="00BE0516" w:rsidRPr="000903C1" w:rsidRDefault="00BE0516" w:rsidP="00BE0516">
      <w:r w:rsidRPr="000903C1">
        <w:t>The set command is used to specify the preferred access domain for the MT to use for MO SMS over NAS messages when the UE supports non-3GPP access in 5GS and a 3GPP access (e.g., in EPS or 5GS).</w:t>
      </w:r>
    </w:p>
    <w:p w14:paraId="0F281B10" w14:textId="77777777" w:rsidR="00BE0516" w:rsidRPr="000903C1" w:rsidRDefault="00BE0516" w:rsidP="00BE0516">
      <w:r w:rsidRPr="000903C1">
        <w:t>The read command returns the currently selected access domain preference.</w:t>
      </w:r>
    </w:p>
    <w:p w14:paraId="10A2EE10" w14:textId="77777777" w:rsidR="00BE0516" w:rsidRPr="000903C1" w:rsidRDefault="00BE0516" w:rsidP="00BE0516">
      <w:pPr>
        <w:rPr>
          <w:b/>
        </w:rPr>
      </w:pPr>
      <w:r w:rsidRPr="000903C1">
        <w:t>The test command returns the supported access domain preferences as a compound value.</w:t>
      </w:r>
    </w:p>
    <w:p w14:paraId="55938698" w14:textId="77777777" w:rsidR="00BE0516" w:rsidRPr="000903C1" w:rsidRDefault="00BE0516" w:rsidP="00BE0516">
      <w:pPr>
        <w:spacing w:line="200" w:lineRule="exact"/>
        <w:rPr>
          <w:b/>
        </w:rPr>
      </w:pPr>
      <w:r w:rsidRPr="000903C1">
        <w:rPr>
          <w:b/>
        </w:rPr>
        <w:t>Defined values</w:t>
      </w:r>
    </w:p>
    <w:p w14:paraId="179F6A8F" w14:textId="77777777" w:rsidR="00BE0516" w:rsidRPr="000903C1" w:rsidRDefault="00BE0516" w:rsidP="00BE0516">
      <w:pPr>
        <w:pStyle w:val="B1"/>
      </w:pPr>
      <w:r w:rsidRPr="000903C1">
        <w:rPr>
          <w:rFonts w:ascii="Courier New" w:hAnsi="Courier New"/>
        </w:rPr>
        <w:t>&lt;access_domain pref&gt;</w:t>
      </w:r>
      <w:r w:rsidRPr="000903C1">
        <w:t>: integer type; indicates the access domain preference for MO SMS over NAS messages.</w:t>
      </w:r>
    </w:p>
    <w:p w14:paraId="59C7B4A8" w14:textId="77777777" w:rsidR="00BE0516" w:rsidRPr="000903C1" w:rsidRDefault="00BE0516" w:rsidP="00BE0516">
      <w:pPr>
        <w:pStyle w:val="B2"/>
      </w:pPr>
      <w:r w:rsidRPr="000903C1">
        <w:rPr>
          <w:u w:val="single"/>
        </w:rPr>
        <w:t>0</w:t>
      </w:r>
      <w:r w:rsidRPr="000903C1">
        <w:tab/>
        <w:t>a 3GPP access preferred, non-3GPP access in 5GS is used if no 3GPP access available</w:t>
      </w:r>
    </w:p>
    <w:p w14:paraId="5D6A8086" w14:textId="77777777" w:rsidR="00BE0516" w:rsidRPr="000903C1" w:rsidRDefault="00BE0516" w:rsidP="00BE0516">
      <w:pPr>
        <w:pStyle w:val="B2"/>
      </w:pPr>
      <w:r w:rsidRPr="000903C1">
        <w:t>1</w:t>
      </w:r>
      <w:r w:rsidRPr="000903C1">
        <w:tab/>
        <w:t>non-3GPP access in 5GS preferred, a 3GPP access is used if no non-3GPP access available</w:t>
      </w:r>
    </w:p>
    <w:p w14:paraId="59D1794F" w14:textId="77777777" w:rsidR="00BE0516" w:rsidRPr="000903C1" w:rsidRDefault="00BE0516" w:rsidP="00BE0516">
      <w:pPr>
        <w:keepNext/>
        <w:keepLines/>
      </w:pPr>
      <w:r w:rsidRPr="000903C1">
        <w:rPr>
          <w:b/>
        </w:rPr>
        <w:t>Implementation</w:t>
      </w:r>
    </w:p>
    <w:p w14:paraId="5427A35D" w14:textId="77777777" w:rsidR="00BE0516" w:rsidRPr="000903C1" w:rsidRDefault="00BE0516" w:rsidP="00BE0516">
      <w:pPr>
        <w:keepNext/>
        <w:keepLines/>
      </w:pPr>
      <w:r w:rsidRPr="000903C1">
        <w:t>Optional.</w:t>
      </w:r>
    </w:p>
    <w:p w14:paraId="66CB3D56" w14:textId="6E5494A9" w:rsidR="00BE0516" w:rsidRPr="000903C1" w:rsidRDefault="00BE0516" w:rsidP="00BE0516">
      <w:r w:rsidRPr="000903C1">
        <w:t>This command is only applicable to UEs supporting a 3GPP access and non-3GPP access in 5GS.</w:t>
      </w:r>
    </w:p>
    <w:p w14:paraId="07BEEAE5" w14:textId="09344AB4" w:rsidR="00A5709A" w:rsidRPr="000903C1" w:rsidRDefault="00A5709A" w:rsidP="00A5709A">
      <w:pPr>
        <w:pStyle w:val="Heading3"/>
      </w:pPr>
      <w:bookmarkStart w:id="4382" w:name="_Toc154531705"/>
      <w:r w:rsidRPr="000903C1">
        <w:t>10.1.</w:t>
      </w:r>
      <w:r>
        <w:t>82</w:t>
      </w:r>
      <w:r w:rsidRPr="000903C1">
        <w:tab/>
        <w:t xml:space="preserve">5G </w:t>
      </w:r>
      <w:r>
        <w:t xml:space="preserve">ProSe UE-to-network Relay </w:t>
      </w:r>
      <w:r w:rsidRPr="000903C1">
        <w:t>Authentication Setting +C5GP</w:t>
      </w:r>
      <w:r>
        <w:t>U2NR</w:t>
      </w:r>
      <w:r w:rsidRPr="000903C1">
        <w:t>A</w:t>
      </w:r>
      <w:r>
        <w:t>UTH</w:t>
      </w:r>
      <w:r w:rsidRPr="000903C1">
        <w:t>S</w:t>
      </w:r>
      <w:bookmarkEnd w:id="4382"/>
    </w:p>
    <w:p w14:paraId="424613DB" w14:textId="6204A423" w:rsidR="00A5709A" w:rsidRPr="000903C1" w:rsidRDefault="00A5709A" w:rsidP="00A5709A">
      <w:pPr>
        <w:pStyle w:val="TH"/>
      </w:pPr>
      <w:r w:rsidRPr="000903C1">
        <w:t>Table 10.1.</w:t>
      </w:r>
      <w:r>
        <w:t>82</w:t>
      </w:r>
      <w:r w:rsidRPr="000903C1">
        <w:t>-1: +C5GP</w:t>
      </w:r>
      <w:r>
        <w:t>U2NR</w:t>
      </w:r>
      <w:r w:rsidRPr="000903C1">
        <w:t>A</w:t>
      </w:r>
      <w:r>
        <w:t>UTH</w:t>
      </w:r>
      <w:r w:rsidRPr="000903C1">
        <w:t>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0903C1" w14:paraId="1E2918A1" w14:textId="77777777" w:rsidTr="00860C92">
        <w:trPr>
          <w:cantSplit/>
        </w:trPr>
        <w:tc>
          <w:tcPr>
            <w:tcW w:w="2235" w:type="dxa"/>
          </w:tcPr>
          <w:p w14:paraId="15748909" w14:textId="77777777" w:rsidR="00A5709A" w:rsidRPr="000903C1" w:rsidRDefault="00A5709A" w:rsidP="00860C92">
            <w:pPr>
              <w:pStyle w:val="TAH"/>
              <w:rPr>
                <w:rFonts w:ascii="Courier New" w:hAnsi="Courier New"/>
              </w:rPr>
            </w:pPr>
            <w:r w:rsidRPr="000903C1">
              <w:t>Command</w:t>
            </w:r>
          </w:p>
        </w:tc>
        <w:tc>
          <w:tcPr>
            <w:tcW w:w="5278" w:type="dxa"/>
          </w:tcPr>
          <w:p w14:paraId="32B9D4E5" w14:textId="77777777" w:rsidR="00A5709A" w:rsidRPr="000903C1" w:rsidRDefault="00A5709A" w:rsidP="00860C92">
            <w:pPr>
              <w:pStyle w:val="TAH"/>
              <w:rPr>
                <w:rFonts w:ascii="Courier New" w:hAnsi="Courier New"/>
              </w:rPr>
            </w:pPr>
            <w:r w:rsidRPr="000903C1">
              <w:t>Possible response(s)</w:t>
            </w:r>
          </w:p>
        </w:tc>
      </w:tr>
      <w:tr w:rsidR="00A5709A" w:rsidRPr="000903C1" w14:paraId="632FBA21" w14:textId="77777777" w:rsidTr="00860C92">
        <w:trPr>
          <w:cantSplit/>
        </w:trPr>
        <w:tc>
          <w:tcPr>
            <w:tcW w:w="2235" w:type="dxa"/>
          </w:tcPr>
          <w:p w14:paraId="29A29E40"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=&lt;n&gt;</w:t>
            </w:r>
          </w:p>
        </w:tc>
        <w:tc>
          <w:tcPr>
            <w:tcW w:w="5278" w:type="dxa"/>
          </w:tcPr>
          <w:p w14:paraId="5E9DB4D8"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1FAB1D9" w14:textId="77777777" w:rsidTr="00860C92">
        <w:trPr>
          <w:cantSplit/>
        </w:trPr>
        <w:tc>
          <w:tcPr>
            <w:tcW w:w="2235" w:type="dxa"/>
          </w:tcPr>
          <w:p w14:paraId="390460E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78063A62"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&lt;n&gt;</w:t>
            </w:r>
          </w:p>
        </w:tc>
      </w:tr>
      <w:tr w:rsidR="00A5709A" w:rsidRPr="000903C1" w14:paraId="6A540D37" w14:textId="77777777" w:rsidTr="00860C92">
        <w:trPr>
          <w:cantSplit/>
        </w:trPr>
        <w:tc>
          <w:tcPr>
            <w:tcW w:w="2235" w:type="dxa"/>
          </w:tcPr>
          <w:p w14:paraId="29858935"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02ED72A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p>
        </w:tc>
      </w:tr>
    </w:tbl>
    <w:p w14:paraId="358BD8B1" w14:textId="77777777" w:rsidR="00A5709A" w:rsidRPr="000903C1" w:rsidRDefault="00A5709A" w:rsidP="00A5709A"/>
    <w:p w14:paraId="5104C362" w14:textId="77777777" w:rsidR="00A5709A" w:rsidRPr="000903C1" w:rsidRDefault="00A5709A" w:rsidP="00A5709A">
      <w:pPr>
        <w:rPr>
          <w:b/>
        </w:rPr>
      </w:pPr>
      <w:r w:rsidRPr="000903C1">
        <w:rPr>
          <w:b/>
        </w:rPr>
        <w:t>Description</w:t>
      </w:r>
    </w:p>
    <w:p w14:paraId="3EC87293" w14:textId="77777777" w:rsidR="00A5709A" w:rsidRPr="000903C1" w:rsidRDefault="00A5709A" w:rsidP="00A5709A">
      <w:r w:rsidRPr="000903C1">
        <w:t xml:space="preserve">The set command controls the presentation of an unsolicited result code </w:t>
      </w:r>
      <w:r w:rsidRPr="000903C1">
        <w:rPr>
          <w:rFonts w:ascii="Courier New" w:hAnsi="Courier New"/>
        </w:rPr>
        <w:t>+C5G</w:t>
      </w:r>
      <w:r w:rsidRPr="00593180">
        <w:rPr>
          <w:rFonts w:ascii="Courier New" w:hAnsi="Courier New"/>
        </w:rPr>
        <w:t>PU2NRAUTH</w:t>
      </w:r>
      <w:r w:rsidRPr="000903C1">
        <w:rPr>
          <w:rFonts w:ascii="Courier New" w:hAnsi="Courier New"/>
        </w:rPr>
        <w:t>: &lt;</w:t>
      </w:r>
      <w:r>
        <w:rPr>
          <w:rFonts w:ascii="Courier New" w:hAnsi="Courier New"/>
        </w:rPr>
        <w:t>rmid</w:t>
      </w:r>
      <w:r w:rsidRPr="000903C1">
        <w:rPr>
          <w:rFonts w:ascii="Courier New" w:hAnsi="Courier New"/>
        </w:rPr>
        <w:t>&gt;,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which will be displayed on receiving an authentication message in the form of Extensible Authentication Protocol (EAP) message from network during a</w:t>
      </w:r>
      <w:r>
        <w:t xml:space="preserve"> UE-initiated authentication and key agreement procedure for 5G ProSe UE-to-network relay</w:t>
      </w:r>
      <w:r w:rsidRPr="000903C1">
        <w:t xml:space="preserve">. The purpose of the </w:t>
      </w:r>
      <w:r>
        <w:t>UE-initiated authentication and key agreement procedure for 5G ProSe UE-to-network relay</w:t>
      </w:r>
      <w:r w:rsidRPr="000903C1">
        <w:t xml:space="preserve"> is to enable the data network (DN) to authenticate and authorize the upper layers of </w:t>
      </w:r>
      <w:r>
        <w:t>5G ProSe remote UE</w:t>
      </w:r>
      <w:r w:rsidRPr="000903C1">
        <w:t>.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01 [161] clause </w:t>
      </w:r>
      <w:r>
        <w:t>5</w:t>
      </w:r>
      <w:r w:rsidRPr="000903C1">
        <w:t>.</w:t>
      </w:r>
      <w:r>
        <w:t>5</w:t>
      </w:r>
      <w:r w:rsidRPr="000903C1">
        <w:t>.</w:t>
      </w:r>
      <w:r>
        <w:t>4</w:t>
      </w:r>
      <w:r w:rsidRPr="000903C1">
        <w:t>.</w:t>
      </w:r>
    </w:p>
    <w:p w14:paraId="2AE0416D" w14:textId="77777777" w:rsidR="00A5709A" w:rsidRPr="000903C1" w:rsidRDefault="00A5709A" w:rsidP="00A5709A">
      <w:pPr>
        <w:rPr>
          <w:lang w:eastAsia="ja-JP"/>
        </w:rPr>
      </w:pPr>
      <w:r w:rsidRPr="000903C1">
        <w:lastRenderedPageBreak/>
        <w:t xml:space="preserve">There can be several sessions of exchange of an EAP-request and EAP-response message for the DN to complete the authentication and authorization. </w:t>
      </w:r>
    </w:p>
    <w:p w14:paraId="783ACC22" w14:textId="77777777" w:rsidR="00A5709A" w:rsidRPr="000903C1" w:rsidRDefault="00A5709A" w:rsidP="00A5709A">
      <w:r w:rsidRPr="000903C1">
        <w:t xml:space="preserve">Read command returns the current setting of value </w:t>
      </w:r>
      <w:r w:rsidRPr="000903C1">
        <w:rPr>
          <w:rFonts w:ascii="Courier New" w:hAnsi="Courier New"/>
        </w:rPr>
        <w:t>&lt;n&gt;</w:t>
      </w:r>
      <w:r w:rsidRPr="000903C1">
        <w:t>.</w:t>
      </w:r>
    </w:p>
    <w:p w14:paraId="02B636E1" w14:textId="77777777" w:rsidR="00A5709A" w:rsidRPr="000903C1" w:rsidRDefault="00A5709A" w:rsidP="00A5709A">
      <w:r w:rsidRPr="000903C1">
        <w:t xml:space="preserve">Test command returns the range of supported </w:t>
      </w:r>
      <w:r w:rsidRPr="000903C1">
        <w:rPr>
          <w:rFonts w:ascii="Courier New" w:hAnsi="Courier New"/>
        </w:rPr>
        <w:t>&lt;n&gt;</w:t>
      </w:r>
      <w:r w:rsidRPr="000903C1">
        <w:t>.</w:t>
      </w:r>
    </w:p>
    <w:p w14:paraId="23641967" w14:textId="77777777" w:rsidR="00A5709A" w:rsidRPr="000903C1" w:rsidRDefault="00A5709A" w:rsidP="00A5709A">
      <w:r w:rsidRPr="000903C1">
        <w:rPr>
          <w:b/>
        </w:rPr>
        <w:t>Defined values</w:t>
      </w:r>
    </w:p>
    <w:p w14:paraId="522F38B8" w14:textId="77777777" w:rsidR="00A5709A" w:rsidRPr="000903C1" w:rsidRDefault="00A5709A" w:rsidP="00A5709A">
      <w:pPr>
        <w:pStyle w:val="B1"/>
        <w:keepNext/>
        <w:keepLines/>
      </w:pPr>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r>
        <w:rPr>
          <w:rFonts w:ascii="Courier New" w:hAnsi="Courier New"/>
        </w:rPr>
        <w:t>rm</w:t>
      </w:r>
      <w:r w:rsidRPr="000903C1">
        <w:rPr>
          <w:rFonts w:ascii="Courier New" w:hAnsi="Courier New"/>
        </w:rPr>
        <w:t>id&gt;</w:t>
      </w:r>
      <w:r w:rsidRPr="000903C1">
        <w:t>.</w:t>
      </w:r>
    </w:p>
    <w:p w14:paraId="789FD371" w14:textId="77777777" w:rsidR="00A5709A" w:rsidRPr="000903C1" w:rsidRDefault="00A5709A" w:rsidP="00A5709A">
      <w:pPr>
        <w:pStyle w:val="B2"/>
      </w:pPr>
      <w:r w:rsidRPr="000903C1">
        <w:t>0</w:t>
      </w:r>
      <w:r w:rsidRPr="000903C1">
        <w:tab/>
        <w:t>disable reporting.</w:t>
      </w:r>
    </w:p>
    <w:p w14:paraId="267F85C5" w14:textId="77777777" w:rsidR="00A5709A" w:rsidRPr="000903C1" w:rsidRDefault="00A5709A" w:rsidP="00A5709A">
      <w:pPr>
        <w:pStyle w:val="B2"/>
      </w:pPr>
      <w:r w:rsidRPr="000903C1">
        <w:t>1</w:t>
      </w:r>
      <w:r w:rsidRPr="000903C1">
        <w:tab/>
        <w:t>enable reporting.</w:t>
      </w:r>
    </w:p>
    <w:p w14:paraId="053BA9D1" w14:textId="77777777" w:rsidR="00A5709A" w:rsidRPr="000903C1"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local to </w:t>
      </w:r>
      <w:r w:rsidRPr="000903C1">
        <w:rPr>
          <w:color w:val="000000"/>
          <w:lang w:val="en-US"/>
        </w:rPr>
        <w:t>the TE-MT interface</w:t>
      </w:r>
      <w:r>
        <w:rPr>
          <w:color w:val="000000"/>
          <w:lang w:val="en-US"/>
        </w:rPr>
        <w:t>.</w:t>
      </w:r>
    </w:p>
    <w:p w14:paraId="5CEE62D5"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1500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40527027"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0903C1" w:rsidRDefault="00A5709A" w:rsidP="00A5709A">
      <w:pPr>
        <w:rPr>
          <w:b/>
        </w:rPr>
      </w:pPr>
      <w:r w:rsidRPr="000903C1">
        <w:rPr>
          <w:b/>
        </w:rPr>
        <w:t>Implementation</w:t>
      </w:r>
    </w:p>
    <w:p w14:paraId="23BF2322" w14:textId="77777777" w:rsidR="00A5709A" w:rsidRPr="000903C1" w:rsidRDefault="00A5709A" w:rsidP="00A5709A">
      <w:r w:rsidRPr="000903C1">
        <w:t>Optional.</w:t>
      </w:r>
    </w:p>
    <w:p w14:paraId="76B3A584" w14:textId="0733A3FD" w:rsidR="00A5709A" w:rsidRPr="00100605" w:rsidRDefault="00A5709A" w:rsidP="00A5709A">
      <w:pPr>
        <w:pStyle w:val="Heading3"/>
      </w:pPr>
      <w:bookmarkStart w:id="4383" w:name="_Toc154531706"/>
      <w:r w:rsidRPr="00100605">
        <w:t>10.1.83</w:t>
      </w:r>
      <w:r w:rsidRPr="00100605">
        <w:tab/>
        <w:t>5G ProSe UE-to-network Relay Authentication Response +C5G</w:t>
      </w:r>
      <w:bookmarkStart w:id="4384" w:name="_Hlk110848959"/>
      <w:r w:rsidRPr="000903C1">
        <w:t>P</w:t>
      </w:r>
      <w:r>
        <w:t>U2NR</w:t>
      </w:r>
      <w:r w:rsidRPr="000903C1">
        <w:t>A</w:t>
      </w:r>
      <w:r>
        <w:t>UTHR</w:t>
      </w:r>
      <w:bookmarkEnd w:id="4384"/>
      <w:bookmarkEnd w:id="4383"/>
    </w:p>
    <w:p w14:paraId="64E1B4CF" w14:textId="22357FEB" w:rsidR="00A5709A" w:rsidRPr="000903C1" w:rsidRDefault="00A5709A" w:rsidP="00A5709A">
      <w:pPr>
        <w:pStyle w:val="TH"/>
      </w:pPr>
      <w:r w:rsidRPr="000903C1">
        <w:t>Table 10.1.</w:t>
      </w:r>
      <w:r>
        <w:t>83</w:t>
      </w:r>
      <w:r w:rsidRPr="000903C1">
        <w:t>-1: +C5GP</w:t>
      </w:r>
      <w:r>
        <w:t>U2NR</w:t>
      </w:r>
      <w:r w:rsidRPr="000903C1">
        <w:t>A</w:t>
      </w:r>
      <w:r>
        <w:t xml:space="preserve">UTHR </w:t>
      </w:r>
      <w:r w:rsidRPr="000903C1">
        <w:t>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0903C1" w14:paraId="52315783" w14:textId="77777777" w:rsidTr="00860C92">
        <w:trPr>
          <w:cantSplit/>
        </w:trPr>
        <w:tc>
          <w:tcPr>
            <w:tcW w:w="4220" w:type="dxa"/>
          </w:tcPr>
          <w:p w14:paraId="41E24CC7" w14:textId="77777777" w:rsidR="00A5709A" w:rsidRPr="000903C1" w:rsidRDefault="00A5709A" w:rsidP="00860C92">
            <w:pPr>
              <w:pStyle w:val="TAH"/>
              <w:rPr>
                <w:rFonts w:ascii="Courier New" w:hAnsi="Courier New"/>
              </w:rPr>
            </w:pPr>
            <w:r w:rsidRPr="000903C1">
              <w:t>Command</w:t>
            </w:r>
          </w:p>
        </w:tc>
        <w:tc>
          <w:tcPr>
            <w:tcW w:w="3293" w:type="dxa"/>
          </w:tcPr>
          <w:p w14:paraId="21A8577F" w14:textId="77777777" w:rsidR="00A5709A" w:rsidRPr="000903C1" w:rsidRDefault="00A5709A" w:rsidP="00860C92">
            <w:pPr>
              <w:pStyle w:val="TAH"/>
              <w:rPr>
                <w:rFonts w:ascii="Courier New" w:hAnsi="Courier New"/>
              </w:rPr>
            </w:pPr>
            <w:r w:rsidRPr="000903C1">
              <w:t>Possible response(s)</w:t>
            </w:r>
          </w:p>
        </w:tc>
      </w:tr>
      <w:tr w:rsidR="00A5709A" w:rsidRPr="000903C1" w14:paraId="63C95719" w14:textId="77777777" w:rsidTr="00860C92">
        <w:trPr>
          <w:cantSplit/>
        </w:trPr>
        <w:tc>
          <w:tcPr>
            <w:tcW w:w="4220" w:type="dxa"/>
          </w:tcPr>
          <w:p w14:paraId="49F71528"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=&lt;</w:t>
            </w:r>
            <w:r>
              <w:rPr>
                <w:rFonts w:ascii="Courier New" w:hAnsi="Courier New"/>
              </w:rPr>
              <w:t>rm</w:t>
            </w:r>
            <w:r w:rsidRPr="000903C1">
              <w:rPr>
                <w:rFonts w:ascii="Courier New" w:hAnsi="Courier New"/>
              </w:rPr>
              <w:t>id&gt;,&lt;len&gt;,&lt;eap_msg&gt;</w:t>
            </w:r>
          </w:p>
        </w:tc>
        <w:tc>
          <w:tcPr>
            <w:tcW w:w="3293" w:type="dxa"/>
          </w:tcPr>
          <w:p w14:paraId="26F36DD5"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98E0F6F" w14:textId="77777777" w:rsidTr="00860C92">
        <w:trPr>
          <w:cantSplit/>
        </w:trPr>
        <w:tc>
          <w:tcPr>
            <w:tcW w:w="4220" w:type="dxa"/>
          </w:tcPr>
          <w:p w14:paraId="3E1F484D"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w:t>
            </w:r>
          </w:p>
        </w:tc>
        <w:tc>
          <w:tcPr>
            <w:tcW w:w="3293" w:type="dxa"/>
          </w:tcPr>
          <w:p w14:paraId="5125933B" w14:textId="77777777" w:rsidR="00A5709A" w:rsidRPr="000903C1" w:rsidRDefault="00A5709A" w:rsidP="00860C92">
            <w:pPr>
              <w:spacing w:after="20"/>
              <w:rPr>
                <w:rFonts w:ascii="Courier New" w:hAnsi="Courier New"/>
              </w:rPr>
            </w:pPr>
          </w:p>
        </w:tc>
      </w:tr>
    </w:tbl>
    <w:p w14:paraId="49F2D65D" w14:textId="77777777" w:rsidR="00A5709A" w:rsidRPr="000903C1" w:rsidRDefault="00A5709A" w:rsidP="00A5709A"/>
    <w:p w14:paraId="04167ABE" w14:textId="77777777" w:rsidR="00A5709A" w:rsidRPr="000903C1" w:rsidRDefault="00A5709A" w:rsidP="00A5709A">
      <w:pPr>
        <w:rPr>
          <w:b/>
        </w:rPr>
      </w:pPr>
      <w:r w:rsidRPr="000903C1">
        <w:rPr>
          <w:b/>
        </w:rPr>
        <w:t>Description</w:t>
      </w:r>
    </w:p>
    <w:p w14:paraId="6D6F6D0A" w14:textId="77777777" w:rsidR="00A5709A" w:rsidRPr="000903C1" w:rsidRDefault="00A5709A" w:rsidP="00A5709A">
      <w:r w:rsidRPr="000903C1">
        <w:t xml:space="preserve">Execution command allows the UE to send the EAP-response message to the EAP-request made by network for a particular </w:t>
      </w:r>
      <w:r>
        <w:t>5G ProSe remote UE</w:t>
      </w:r>
      <w:r w:rsidRPr="000903C1">
        <w:t xml:space="preserve">. The EAP-request message is received through the unsolicited result code </w:t>
      </w:r>
      <w:r w:rsidRPr="000903C1">
        <w:rPr>
          <w:rFonts w:ascii="Courier New" w:hAnsi="Courier New"/>
        </w:rPr>
        <w:t>+C5G</w:t>
      </w:r>
      <w:r w:rsidRPr="000237A4">
        <w:rPr>
          <w:rFonts w:ascii="Courier New" w:hAnsi="Courier New"/>
        </w:rPr>
        <w:t>PU2NRAUTH</w:t>
      </w:r>
      <w:r w:rsidRPr="000903C1">
        <w:t>. The response to the execution command only indicates if the EAP-response message has been successfully sent to lower layers or not.</w:t>
      </w:r>
    </w:p>
    <w:p w14:paraId="66B7044E" w14:textId="77777777" w:rsidR="00A5709A" w:rsidRPr="000903C1" w:rsidRDefault="00A5709A" w:rsidP="00A5709A">
      <w:pPr>
        <w:pStyle w:val="NO"/>
        <w:rPr>
          <w:rFonts w:ascii="Courier New" w:hAnsi="Courier New"/>
        </w:rPr>
      </w:pPr>
      <w:r w:rsidRPr="000903C1">
        <w:t>NOTE:</w:t>
      </w:r>
      <w:r w:rsidRPr="000903C1">
        <w:tab/>
        <w:t>Calculating the EAP response for the request received can be implementation specific.</w:t>
      </w:r>
    </w:p>
    <w:p w14:paraId="162CFEED" w14:textId="77777777" w:rsidR="00A5709A" w:rsidRPr="000903C1" w:rsidRDefault="00A5709A" w:rsidP="00A5709A">
      <w:pPr>
        <w:rPr>
          <w:b/>
        </w:rPr>
      </w:pPr>
      <w:r w:rsidRPr="000903C1">
        <w:rPr>
          <w:b/>
        </w:rPr>
        <w:t>Defined values</w:t>
      </w:r>
    </w:p>
    <w:p w14:paraId="573C94BA" w14:textId="77777777" w:rsidR="00A5709A" w:rsidRPr="00D2259A"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a local to </w:t>
      </w:r>
      <w:r w:rsidRPr="000903C1">
        <w:rPr>
          <w:color w:val="000000"/>
          <w:lang w:val="en-US"/>
        </w:rPr>
        <w:t>the TE-MT interface</w:t>
      </w:r>
      <w:r>
        <w:rPr>
          <w:color w:val="000000"/>
          <w:lang w:val="en-US"/>
        </w:rPr>
        <w:t>.</w:t>
      </w:r>
    </w:p>
    <w:p w14:paraId="4A227A1D" w14:textId="7216E704"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w:t>
      </w:r>
      <w:r w:rsidR="00C2520E">
        <w:t>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27B37C82"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w:t>
      </w:r>
      <w:r>
        <w:t>rom 5G ProSe remote UE</w:t>
      </w:r>
      <w:r w:rsidRPr="000903C1">
        <w:t xml:space="preserve"> as defined in IETF RFC 3748 , IETF RFC 4187  and IETF RFC 5448. This parameter shall not be subject to conventional character conversion as per +CSCS.</w:t>
      </w:r>
    </w:p>
    <w:p w14:paraId="2BBC5621" w14:textId="77777777" w:rsidR="00A5709A" w:rsidRPr="00100605" w:rsidRDefault="00A5709A" w:rsidP="00A5709A">
      <w:pPr>
        <w:rPr>
          <w:b/>
          <w:lang w:val="fr-FR"/>
        </w:rPr>
      </w:pPr>
      <w:r w:rsidRPr="00100605">
        <w:rPr>
          <w:b/>
          <w:lang w:val="fr-FR"/>
        </w:rPr>
        <w:t>Implementation</w:t>
      </w:r>
    </w:p>
    <w:p w14:paraId="7340EDBA" w14:textId="7707AE81" w:rsidR="00A5709A" w:rsidRPr="00100605" w:rsidRDefault="00A5709A" w:rsidP="00A5709A">
      <w:pPr>
        <w:rPr>
          <w:lang w:val="fr-FR"/>
        </w:rPr>
      </w:pPr>
      <w:r w:rsidRPr="00100605">
        <w:rPr>
          <w:lang w:val="fr-FR"/>
        </w:rPr>
        <w:lastRenderedPageBreak/>
        <w:t>Optional.</w:t>
      </w:r>
    </w:p>
    <w:p w14:paraId="7C714B1E" w14:textId="7ACB5568" w:rsidR="001B0D11" w:rsidRPr="009C4805" w:rsidRDefault="001B0D11" w:rsidP="001B0D11">
      <w:pPr>
        <w:pStyle w:val="Heading3"/>
        <w:rPr>
          <w:lang w:val="fr-FR"/>
        </w:rPr>
      </w:pPr>
      <w:bookmarkStart w:id="4385" w:name="_Toc154531707"/>
      <w:r w:rsidRPr="009C4805">
        <w:rPr>
          <w:lang w:val="fr-FR"/>
        </w:rPr>
        <w:t>10.1.</w:t>
      </w:r>
      <w:r>
        <w:rPr>
          <w:lang w:val="fr-FR"/>
        </w:rPr>
        <w:t>84</w:t>
      </w:r>
      <w:r w:rsidRPr="009C4805">
        <w:rPr>
          <w:lang w:val="fr-FR"/>
        </w:rPr>
        <w:tab/>
        <w:t>ECS Configuration information +CECSADDRCONF</w:t>
      </w:r>
      <w:bookmarkEnd w:id="4385"/>
    </w:p>
    <w:p w14:paraId="215BAC92" w14:textId="6D20D475" w:rsidR="001B0D11" w:rsidRPr="000903C1" w:rsidRDefault="001B0D11" w:rsidP="001B0D11">
      <w:pPr>
        <w:pStyle w:val="TH"/>
      </w:pPr>
      <w:r w:rsidRPr="000903C1">
        <w:t>Table 10.1.</w:t>
      </w:r>
      <w:r>
        <w:t>84</w:t>
      </w:r>
      <w:r w:rsidRPr="000903C1">
        <w:t>-1: +C</w:t>
      </w:r>
      <w:r>
        <w:t>ECSADDRCONF</w:t>
      </w:r>
      <w:r w:rsidRPr="000903C1">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0903C1"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0903C1" w:rsidRDefault="001B0D11" w:rsidP="00860C92">
            <w:pPr>
              <w:pStyle w:val="TAH"/>
              <w:spacing w:line="256" w:lineRule="auto"/>
              <w:rPr>
                <w:rFonts w:ascii="Courier New" w:hAnsi="Courier New"/>
              </w:rPr>
            </w:pPr>
            <w:r w:rsidRPr="000903C1">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0903C1" w:rsidRDefault="001B0D11" w:rsidP="00860C92">
            <w:pPr>
              <w:pStyle w:val="TAH"/>
              <w:spacing w:line="256" w:lineRule="auto"/>
              <w:rPr>
                <w:rFonts w:ascii="Courier New" w:hAnsi="Courier New"/>
              </w:rPr>
            </w:pPr>
            <w:r w:rsidRPr="000903C1">
              <w:t>Possible response(s)</w:t>
            </w:r>
          </w:p>
        </w:tc>
      </w:tr>
      <w:tr w:rsidR="001B0D11" w:rsidRPr="000903C1"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bookmarkStart w:id="4386" w:name="_Hlk109551601"/>
            <w:r w:rsidRPr="008F7493">
              <w:rPr>
                <w:rFonts w:ascii="Courier New" w:hAnsi="Courier New" w:cs="Courier New"/>
              </w:rPr>
              <w:t>ECSCONF</w:t>
            </w:r>
            <w:bookmarkEnd w:id="4386"/>
            <w:r w:rsidRPr="000903C1">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0903C1" w:rsidRDefault="001B0D11" w:rsidP="00860C92">
            <w:pPr>
              <w:spacing w:after="20" w:line="256" w:lineRule="auto"/>
              <w:rPr>
                <w:rFonts w:ascii="Courier New" w:hAnsi="Courier New" w:cs="Courier New"/>
              </w:rPr>
            </w:pPr>
            <w:r w:rsidRPr="000903C1">
              <w:rPr>
                <w:rFonts w:ascii="Courier New" w:hAnsi="Courier New"/>
                <w:i/>
                <w:iCs/>
              </w:rPr>
              <w:t>+CME ERROR: &lt;err&gt;</w:t>
            </w:r>
          </w:p>
        </w:tc>
      </w:tr>
      <w:tr w:rsidR="001B0D11" w:rsidRPr="000903C1"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tcPr>
          <w:p w14:paraId="0931ED4F" w14:textId="77777777" w:rsidR="001B0D11" w:rsidRPr="000903C1" w:rsidRDefault="001B0D11" w:rsidP="00860C92">
            <w:pPr>
              <w:pStyle w:val="TAL"/>
              <w:rPr>
                <w:rFonts w:ascii="Courier New" w:hAnsi="Courier New" w:cs="Courier New"/>
                <w:sz w:val="20"/>
              </w:rPr>
            </w:pPr>
            <w:r w:rsidRPr="000903C1">
              <w:rPr>
                <w:rFonts w:ascii="Courier New" w:hAnsi="Courier New" w:cs="Courier New"/>
                <w:sz w:val="20"/>
              </w:rPr>
              <w:t>+C</w:t>
            </w:r>
            <w:r w:rsidRPr="008F7493">
              <w:rPr>
                <w:rFonts w:ascii="Courier New" w:hAnsi="Courier New" w:cs="Courier New"/>
                <w:sz w:val="20"/>
              </w:rPr>
              <w:t>ECSCONF</w:t>
            </w:r>
            <w:r w:rsidRPr="000903C1">
              <w:rPr>
                <w:rFonts w:ascii="Courier New" w:hAnsi="Courier New" w:cs="Courier New"/>
                <w:sz w:val="20"/>
              </w:rPr>
              <w:t>: &lt;n&gt;,&lt;</w:t>
            </w:r>
            <w:bookmarkStart w:id="4387" w:name="_Hlk109551832"/>
            <w:r>
              <w:rPr>
                <w:rFonts w:ascii="Courier New" w:hAnsi="Courier New" w:cs="Courier New"/>
                <w:sz w:val="20"/>
              </w:rPr>
              <w:t>ECSC</w:t>
            </w:r>
            <w:r w:rsidRPr="008F7493">
              <w:rPr>
                <w:rFonts w:ascii="Courier New" w:hAnsi="Courier New" w:cs="Courier New"/>
                <w:sz w:val="20"/>
              </w:rPr>
              <w:t>onf</w:t>
            </w:r>
            <w:bookmarkEnd w:id="4387"/>
            <w:r w:rsidRPr="000903C1">
              <w:rPr>
                <w:rFonts w:ascii="Courier New" w:hAnsi="Courier New" w:cs="Courier New"/>
                <w:sz w:val="20"/>
              </w:rPr>
              <w:t>_info_length&gt;,&lt;</w:t>
            </w:r>
            <w:r>
              <w:rPr>
                <w:rFonts w:ascii="Courier New" w:hAnsi="Courier New" w:cs="Courier New"/>
                <w:sz w:val="20"/>
              </w:rPr>
              <w:t>ECSC</w:t>
            </w:r>
            <w:r w:rsidRPr="008F7493">
              <w:rPr>
                <w:rFonts w:ascii="Courier New" w:hAnsi="Courier New" w:cs="Courier New"/>
                <w:sz w:val="20"/>
              </w:rPr>
              <w:t>onf</w:t>
            </w:r>
            <w:r w:rsidRPr="000903C1">
              <w:rPr>
                <w:rFonts w:ascii="Courier New" w:hAnsi="Courier New" w:cs="Courier New"/>
                <w:sz w:val="20"/>
              </w:rPr>
              <w:t>_info&gt;</w:t>
            </w:r>
          </w:p>
          <w:p w14:paraId="5B6994DD" w14:textId="77777777" w:rsidR="001B0D11" w:rsidRPr="000903C1" w:rsidRDefault="001B0D11" w:rsidP="00860C92">
            <w:pPr>
              <w:pStyle w:val="TAL"/>
            </w:pPr>
          </w:p>
        </w:tc>
      </w:tr>
      <w:tr w:rsidR="001B0D11" w:rsidRPr="000903C1"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3FD6DA30" w14:textId="77777777" w:rsidR="001B0D11" w:rsidRPr="000903C1" w:rsidRDefault="001B0D11" w:rsidP="001B0D11">
      <w:pPr>
        <w:rPr>
          <w:lang w:val="en-US"/>
        </w:rPr>
      </w:pPr>
    </w:p>
    <w:p w14:paraId="307D3470" w14:textId="77777777" w:rsidR="001B0D11" w:rsidRPr="000903C1" w:rsidRDefault="001B0D11" w:rsidP="001B0D11">
      <w:r w:rsidRPr="000903C1">
        <w:rPr>
          <w:b/>
        </w:rPr>
        <w:t>Description</w:t>
      </w:r>
    </w:p>
    <w:p w14:paraId="4E516DBA" w14:textId="19694EE3" w:rsidR="001B0D11" w:rsidRPr="000903C1" w:rsidRDefault="001B0D11" w:rsidP="001B0D11">
      <w:r w:rsidRPr="000903C1">
        <w:t xml:space="preserve">The set command controls the presentation of </w:t>
      </w:r>
      <w:r>
        <w:t>ECS Configuration</w:t>
      </w:r>
      <w:r w:rsidRPr="000903C1">
        <w:t xml:space="preserve"> information to the TE by an unsolicited result code </w:t>
      </w: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r w:rsidRPr="000903C1">
        <w:rPr>
          <w:rFonts w:ascii="Courier New" w:hAnsi="Courier New" w:cs="Courier New"/>
        </w:rPr>
        <w:t>: &lt;</w:t>
      </w:r>
      <w:r>
        <w:rPr>
          <w:rFonts w:ascii="Courier New" w:hAnsi="Courier New" w:cs="Courier New"/>
        </w:rPr>
        <w:t>ECSC</w:t>
      </w:r>
      <w:r w:rsidRPr="00596F2F">
        <w:rPr>
          <w:rFonts w:ascii="Courier New" w:hAnsi="Courier New" w:cs="Courier New"/>
        </w:rPr>
        <w:t>onf</w:t>
      </w:r>
      <w:r w:rsidRPr="000903C1">
        <w:rPr>
          <w:rFonts w:ascii="Courier New" w:hAnsi="Courier New" w:cs="Courier New"/>
        </w:rPr>
        <w:t>_info_length&gt;,&lt;</w:t>
      </w:r>
      <w:r>
        <w:rPr>
          <w:rFonts w:ascii="Courier New" w:hAnsi="Courier New" w:cs="Courier New"/>
        </w:rPr>
        <w:t>ECSC</w:t>
      </w:r>
      <w:r w:rsidRPr="008F7493">
        <w:rPr>
          <w:rFonts w:ascii="Courier New" w:hAnsi="Courier New" w:cs="Courier New"/>
        </w:rPr>
        <w:t>onf</w:t>
      </w:r>
      <w:r w:rsidRPr="000903C1">
        <w:rPr>
          <w:rFonts w:ascii="Courier New" w:hAnsi="Courier New" w:cs="Courier New"/>
        </w:rPr>
        <w:t>_info&gt;</w:t>
      </w:r>
      <w:r w:rsidRPr="000903C1">
        <w:t xml:space="preserve"> when there is a change in the </w:t>
      </w:r>
      <w:r>
        <w:t>ECS Configuration</w:t>
      </w:r>
      <w:r w:rsidRPr="000903C1">
        <w:t xml:space="preserve"> information stored at the MT. For each </w:t>
      </w:r>
      <w:r>
        <w:t>ECS</w:t>
      </w:r>
      <w:r w:rsidRPr="000903C1">
        <w:t xml:space="preserve">, the </w:t>
      </w:r>
      <w:r>
        <w:t>ECS Configuration</w:t>
      </w:r>
      <w:r w:rsidRPr="000903C1">
        <w:t xml:space="preserve"> information consists of a</w:t>
      </w:r>
      <w:r>
        <w:t>n</w:t>
      </w:r>
      <w:r w:rsidRPr="000903C1">
        <w:t xml:space="preserve"> </w:t>
      </w:r>
      <w:r w:rsidRPr="00596F2F">
        <w:t>ECS FQDN, ECS IP Address, ECS</w:t>
      </w:r>
      <w:r>
        <w:t>P</w:t>
      </w:r>
      <w:r w:rsidRPr="00596F2F">
        <w:t xml:space="preserve"> ID, and/or Spatial Validity Conditions</w:t>
      </w:r>
      <w:r w:rsidRPr="000903C1">
        <w:t>, as specified in 3GPP TS 2</w:t>
      </w:r>
      <w:r>
        <w:t>3</w:t>
      </w:r>
      <w:r w:rsidRPr="000903C1">
        <w:t>.</w:t>
      </w:r>
      <w:r>
        <w:t>558</w:t>
      </w:r>
      <w:r w:rsidRPr="000903C1">
        <w:t> [</w:t>
      </w:r>
      <w:r w:rsidR="00B86DA8">
        <w:t>187</w:t>
      </w:r>
      <w:r w:rsidRPr="000903C1">
        <w:t>], clause </w:t>
      </w:r>
      <w:r>
        <w:t>8.3.2</w:t>
      </w:r>
      <w:r w:rsidRPr="000903C1">
        <w:t xml:space="preserve">. If </w:t>
      </w:r>
      <w:r w:rsidRPr="000903C1">
        <w:rPr>
          <w:rFonts w:ascii="Courier New" w:hAnsi="Courier New" w:cs="Courier New"/>
        </w:rPr>
        <w:t>&lt;</w:t>
      </w:r>
      <w:r>
        <w:rPr>
          <w:rFonts w:ascii="Courier New" w:hAnsi="Courier New" w:cs="Courier New"/>
        </w:rPr>
        <w:t>ECSConf_</w:t>
      </w:r>
      <w:r w:rsidRPr="000903C1">
        <w:rPr>
          <w:rFonts w:ascii="Courier New" w:hAnsi="Courier New" w:cs="Courier New"/>
        </w:rPr>
        <w:t>info_length&gt;</w:t>
      </w:r>
      <w:r w:rsidRPr="000903C1">
        <w:t xml:space="preserve"> has a value of zero </w:t>
      </w:r>
      <w:r>
        <w:t xml:space="preserve">or is omitted, </w:t>
      </w:r>
      <w:r w:rsidRPr="00251094">
        <w:t>and</w:t>
      </w:r>
      <w:r w:rsidRPr="000903C1">
        <w:t xml:space="preserve">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_info&gt;</w:t>
      </w:r>
      <w:r w:rsidRPr="000903C1">
        <w:t xml:space="preserve"> consists of an empty string, no </w:t>
      </w:r>
      <w:r>
        <w:t>ECS Configuartion</w:t>
      </w:r>
      <w:r w:rsidRPr="000903C1">
        <w:t xml:space="preserve"> information is stored on the MT.</w:t>
      </w:r>
    </w:p>
    <w:p w14:paraId="24EB4586" w14:textId="77777777" w:rsidR="001B0D11" w:rsidRPr="000903C1" w:rsidRDefault="001B0D11" w:rsidP="001B0D11">
      <w:r w:rsidRPr="000903C1">
        <w:t xml:space="preserve">Read command returns </w:t>
      </w:r>
      <w:r w:rsidRPr="000903C1">
        <w:rPr>
          <w:rFonts w:ascii="Courier New" w:hAnsi="Courier New" w:cs="Courier New"/>
        </w:rPr>
        <w:t>&lt;n&gt;</w:t>
      </w:r>
      <w:r w:rsidRPr="000903C1">
        <w:t xml:space="preserve"> which indicates whether </w:t>
      </w:r>
      <w:r>
        <w:t xml:space="preserve">requesting </w:t>
      </w:r>
      <w:r>
        <w:rPr>
          <w:lang w:eastAsia="zh-TW"/>
        </w:rPr>
        <w:t>ECS Configuration information</w:t>
      </w:r>
      <w:r w:rsidRPr="000903C1">
        <w:t xml:space="preserve"> is enabled or disabled. The read command also returns the current values of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_info_length&gt;</w:t>
      </w:r>
      <w:r w:rsidRPr="000903C1">
        <w:t xml:space="preserve"> and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w:t>
      </w:r>
      <w:r w:rsidRPr="000903C1">
        <w:rPr>
          <w:rFonts w:ascii="Courier New" w:hAnsi="Courier New"/>
        </w:rPr>
        <w:t>&gt;</w:t>
      </w:r>
      <w:r w:rsidRPr="000903C1">
        <w:t xml:space="preserve"> if available.</w:t>
      </w:r>
    </w:p>
    <w:p w14:paraId="70D6EE0F" w14:textId="77777777" w:rsidR="001B0D11" w:rsidRPr="000903C1" w:rsidRDefault="001B0D11" w:rsidP="001B0D11">
      <w:r w:rsidRPr="000903C1">
        <w:t>Test command returns values supported as a compound value.</w:t>
      </w:r>
    </w:p>
    <w:p w14:paraId="0077A120" w14:textId="77777777" w:rsidR="001B0D11" w:rsidRPr="000903C1" w:rsidRDefault="001B0D11" w:rsidP="001B0D11">
      <w:r w:rsidRPr="000903C1">
        <w:rPr>
          <w:b/>
        </w:rPr>
        <w:t>Defined values</w:t>
      </w:r>
    </w:p>
    <w:p w14:paraId="086CFCDB" w14:textId="77777777" w:rsidR="001B0D11" w:rsidRPr="000903C1" w:rsidRDefault="001B0D11" w:rsidP="001B0D11">
      <w:pPr>
        <w:pStyle w:val="B1"/>
      </w:pPr>
      <w:r w:rsidRPr="000903C1">
        <w:rPr>
          <w:rFonts w:ascii="Courier New" w:hAnsi="Courier New" w:cs="Courier New"/>
        </w:rPr>
        <w:t>&lt;n&gt;</w:t>
      </w:r>
      <w:r w:rsidRPr="000903C1">
        <w:t>: integer type.</w:t>
      </w:r>
    </w:p>
    <w:p w14:paraId="582D01D3" w14:textId="77777777" w:rsidR="001B0D11" w:rsidRPr="000903C1" w:rsidRDefault="001B0D11" w:rsidP="001B0D11">
      <w:pPr>
        <w:pStyle w:val="B2"/>
      </w:pPr>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51ABDDB2" w14:textId="77777777" w:rsidR="001B0D11" w:rsidRPr="000903C1" w:rsidRDefault="001B0D11" w:rsidP="001B0D11">
      <w:pPr>
        <w:pStyle w:val="B2"/>
      </w:pPr>
      <w:r w:rsidRPr="000903C1">
        <w:t>1</w:t>
      </w:r>
      <w:r w:rsidRPr="000903C1">
        <w:tab/>
        <w:t xml:space="preserve">enable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4964D652"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_info_length&gt;</w:t>
      </w:r>
      <w:r w:rsidRPr="000903C1">
        <w:t xml:space="preserve">: integer type; indicates the number of octets of the </w:t>
      </w: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information element.</w:t>
      </w:r>
    </w:p>
    <w:p w14:paraId="3C7EEDC4" w14:textId="77777777" w:rsidR="001B0D11" w:rsidRPr="000903C1" w:rsidRDefault="001B0D11" w:rsidP="001B0D11">
      <w:pPr>
        <w:pStyle w:val="B1"/>
        <w:ind w:firstLine="0"/>
      </w:pPr>
      <w:r w:rsidRPr="000903C1">
        <w:t>If the value is zero</w:t>
      </w:r>
      <w:r>
        <w:t xml:space="preserve"> or is omitted</w:t>
      </w:r>
      <w:r w:rsidRPr="000903C1">
        <w:t xml:space="preserve">, no </w:t>
      </w:r>
      <w:r>
        <w:t>ECS Configuration</w:t>
      </w:r>
      <w:r w:rsidRPr="000903C1">
        <w:t xml:space="preserve"> information is stored on the MT.</w:t>
      </w:r>
    </w:p>
    <w:p w14:paraId="6C745A35"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string type in hexadecimal format; indicates the </w:t>
      </w:r>
      <w:r>
        <w:t>ECS Configuration Information</w:t>
      </w:r>
      <w:r w:rsidRPr="000903C1">
        <w:t xml:space="preserve"> for one or more </w:t>
      </w:r>
      <w:r>
        <w:t>ECSs</w:t>
      </w:r>
      <w:r w:rsidRPr="000903C1">
        <w:t xml:space="preserve">, where each </w:t>
      </w:r>
      <w:r>
        <w:t>ECS Configuration Information</w:t>
      </w:r>
      <w:r w:rsidRPr="000903C1" w:rsidDel="00A50D2B">
        <w:t xml:space="preserve"> </w:t>
      </w:r>
      <w:r w:rsidRPr="000903C1">
        <w:t>consists of a</w:t>
      </w:r>
      <w:r>
        <w:t>n ECS address, spatial validity conditions, and an ECS provider identifier</w:t>
      </w:r>
      <w:r w:rsidRPr="000903C1">
        <w:t xml:space="preserve">. The </w:t>
      </w:r>
      <w:r w:rsidRPr="000903C1">
        <w:rPr>
          <w:rFonts w:ascii="Courier New" w:hAnsi="Courier New" w:cs="Courier New"/>
        </w:rPr>
        <w:t>&lt;</w:t>
      </w:r>
      <w:r>
        <w:rPr>
          <w:rFonts w:ascii="Courier New" w:hAnsi="Courier New"/>
        </w:rPr>
        <w:t>ECSConf</w:t>
      </w:r>
      <w:r w:rsidRPr="000903C1">
        <w:rPr>
          <w:rFonts w:ascii="Courier New" w:hAnsi="Courier New"/>
        </w:rPr>
        <w:t>_info</w:t>
      </w:r>
      <w:r w:rsidRPr="000903C1">
        <w:rPr>
          <w:rFonts w:ascii="Courier New" w:hAnsi="Courier New" w:cs="Courier New"/>
        </w:rPr>
        <w:t>&gt;</w:t>
      </w:r>
      <w:r w:rsidRPr="000903C1">
        <w:t xml:space="preserve"> is encoded as the value part of the </w:t>
      </w:r>
      <w:r>
        <w:t>ECS</w:t>
      </w:r>
      <w:r w:rsidRPr="000903C1">
        <w:t xml:space="preserve"> information information element 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34</w:t>
      </w:r>
      <w:r w:rsidRPr="000903C1">
        <w:t>,</w:t>
      </w:r>
      <w:r>
        <w:t xml:space="preserve"> followed by the ECSP ID encoded as a UTF-8 string as described in 3GPP TS 24.008 [8]</w:t>
      </w:r>
      <w:r w:rsidRPr="000903C1">
        <w:t xml:space="preserve">. This parameter shall not be subject to conventional character conversion as per </w:t>
      </w:r>
      <w:r w:rsidRPr="000903C1">
        <w:rPr>
          <w:rFonts w:ascii="Courier New" w:hAnsi="Courier New" w:cs="Courier New"/>
        </w:rPr>
        <w:t>+CSCS</w:t>
      </w:r>
      <w:r w:rsidRPr="000903C1">
        <w:t>.</w:t>
      </w:r>
    </w:p>
    <w:p w14:paraId="46B59392" w14:textId="77777777" w:rsidR="001B0D11" w:rsidRPr="000903C1" w:rsidRDefault="001B0D11" w:rsidP="001B0D11">
      <w:pPr>
        <w:pStyle w:val="B1"/>
        <w:ind w:firstLine="0"/>
      </w:pPr>
      <w:r w:rsidRPr="000903C1">
        <w:t xml:space="preserve">If the value is an empty string (""), no </w:t>
      </w:r>
      <w:r>
        <w:t>ECS Configuration</w:t>
      </w:r>
      <w:r w:rsidRPr="000903C1">
        <w:t xml:space="preserve"> information is stored on the MT.</w:t>
      </w:r>
    </w:p>
    <w:p w14:paraId="3EEB2CAB" w14:textId="77777777" w:rsidR="001B0D11" w:rsidRPr="00654CDB" w:rsidRDefault="001B0D11" w:rsidP="001B0D11">
      <w:pPr>
        <w:keepNext/>
        <w:keepLines/>
        <w:rPr>
          <w:lang w:val="en-US"/>
        </w:rPr>
      </w:pPr>
      <w:r w:rsidRPr="00654CDB">
        <w:rPr>
          <w:b/>
          <w:lang w:val="en-US"/>
        </w:rPr>
        <w:lastRenderedPageBreak/>
        <w:t>Implementation</w:t>
      </w:r>
    </w:p>
    <w:p w14:paraId="5F1D73C9" w14:textId="77777777" w:rsidR="001B0D11" w:rsidRPr="00654CDB" w:rsidRDefault="001B0D11" w:rsidP="001B0D11">
      <w:pPr>
        <w:keepNext/>
        <w:keepLines/>
        <w:rPr>
          <w:lang w:val="en-US"/>
        </w:rPr>
      </w:pPr>
      <w:r w:rsidRPr="00654CDB">
        <w:rPr>
          <w:lang w:val="en-US"/>
        </w:rPr>
        <w:t>Optional.</w:t>
      </w:r>
    </w:p>
    <w:p w14:paraId="60718C5B" w14:textId="298D3488" w:rsidR="009A7B80" w:rsidRDefault="009A7B80" w:rsidP="009A7B80">
      <w:pPr>
        <w:pStyle w:val="Heading3"/>
      </w:pPr>
      <w:bookmarkStart w:id="4388" w:name="_Toc154531708"/>
      <w:r>
        <w:t>10.1.85</w:t>
      </w:r>
      <w:r>
        <w:tab/>
        <w:t xml:space="preserve">5GS network registration status </w:t>
      </w:r>
      <w:r w:rsidRPr="00201118">
        <w:t>over</w:t>
      </w:r>
      <w:r>
        <w:t xml:space="preserve"> non-3GPP access +C5GREGN3GPP</w:t>
      </w:r>
      <w:bookmarkEnd w:id="4388"/>
    </w:p>
    <w:p w14:paraId="7F225A9E" w14:textId="441193E9" w:rsidR="009A7B80" w:rsidRDefault="009A7B80" w:rsidP="009A7B80">
      <w:pPr>
        <w:pStyle w:val="TH"/>
      </w:pPr>
      <w:r>
        <w:t>Table </w:t>
      </w:r>
      <w:r>
        <w:rPr>
          <w:noProof/>
        </w:rPr>
        <w:t>10.</w:t>
      </w:r>
      <w:r w:rsidR="00B91B13">
        <w:rPr>
          <w:noProof/>
        </w:rPr>
        <w:t>1.85</w:t>
      </w:r>
      <w:r>
        <w:rPr>
          <w:noProof/>
        </w:rPr>
        <w:t>-1</w:t>
      </w:r>
      <w:r>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14:paraId="00BCBCA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Default="009A7B80" w:rsidP="006C5056">
            <w:pPr>
              <w:pStyle w:val="TAH"/>
              <w:rPr>
                <w:rFonts w:ascii="Courier New" w:hAnsi="Courier New"/>
              </w:rPr>
            </w:pPr>
            <w:r>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Default="009A7B80" w:rsidP="006C5056">
            <w:pPr>
              <w:pStyle w:val="TAH"/>
              <w:rPr>
                <w:rFonts w:ascii="Courier New" w:hAnsi="Courier New"/>
              </w:rPr>
            </w:pPr>
            <w:r>
              <w:t>Possible response(s)</w:t>
            </w:r>
          </w:p>
        </w:tc>
      </w:tr>
      <w:tr w:rsidR="009A7B80" w14:paraId="0B64BD18"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Default="009A7B80" w:rsidP="006C5056">
            <w:pPr>
              <w:spacing w:after="20"/>
              <w:rPr>
                <w:rFonts w:ascii="Courier New" w:hAnsi="Courier New"/>
              </w:rPr>
            </w:pPr>
            <w:r>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Default="009A7B80" w:rsidP="006C5056">
            <w:pPr>
              <w:spacing w:after="20"/>
              <w:rPr>
                <w:rFonts w:ascii="Courier New" w:hAnsi="Courier New"/>
              </w:rPr>
            </w:pPr>
            <w:r>
              <w:rPr>
                <w:rFonts w:ascii="Courier New" w:hAnsi="Courier New"/>
                <w:i/>
                <w:iCs/>
              </w:rPr>
              <w:t>+CME ERROR: &lt;err&gt;</w:t>
            </w:r>
          </w:p>
        </w:tc>
      </w:tr>
      <w:tr w:rsidR="009A7B80" w14:paraId="62C6AF9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Default="009A7B80" w:rsidP="006C5056">
            <w:pPr>
              <w:spacing w:after="20"/>
              <w:rPr>
                <w:rFonts w:ascii="Courier New" w:hAnsi="Courier New"/>
              </w:rPr>
            </w:pPr>
            <w:r>
              <w:rPr>
                <w:b/>
              </w:rPr>
              <w:t xml:space="preserve">when </w:t>
            </w:r>
            <w:r>
              <w:rPr>
                <w:rFonts w:ascii="Courier New" w:hAnsi="Courier New"/>
                <w:b/>
              </w:rPr>
              <w:t>&lt;n&gt;</w:t>
            </w:r>
            <w:r>
              <w:rPr>
                <w:b/>
              </w:rPr>
              <w:t>=0, 1, 2, or 3 and command successful:</w:t>
            </w:r>
          </w:p>
          <w:p w14:paraId="577947DC" w14:textId="77777777" w:rsidR="009A7B80" w:rsidRDefault="009A7B80" w:rsidP="006C5056">
            <w:pPr>
              <w:spacing w:after="20"/>
              <w:rPr>
                <w:rFonts w:ascii="Courier New" w:hAnsi="Courier New"/>
                <w:lang w:val="it-IT"/>
              </w:rPr>
            </w:pPr>
            <w:r>
              <w:rPr>
                <w:rFonts w:ascii="Courier New" w:hAnsi="Courier New"/>
              </w:rPr>
              <w:t>+C5GREGN3GPP: &lt;n&gt;,&lt;stat&gt;</w:t>
            </w:r>
            <w:r>
              <w:rPr>
                <w:rFonts w:ascii="Courier New" w:hAnsi="Courier New"/>
                <w:lang w:val="it-IT"/>
              </w:rPr>
              <w:t>[,&lt;Allowed_NSSAI_length&gt;,&lt;Allowed_NSSAI&gt;</w:t>
            </w:r>
            <w:r>
              <w:rPr>
                <w:rFonts w:ascii="Courier New" w:hAnsi="Courier New"/>
              </w:rPr>
              <w:t>[,&lt;cause_type&gt;,&lt;reject_cause&gt;]]</w:t>
            </w:r>
          </w:p>
        </w:tc>
      </w:tr>
      <w:tr w:rsidR="009A7B80" w14:paraId="0312464F"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Default="009A7B80" w:rsidP="006C5056">
            <w:pPr>
              <w:spacing w:after="20"/>
              <w:rPr>
                <w:rFonts w:ascii="Courier New" w:hAnsi="Courier New"/>
              </w:rPr>
            </w:pPr>
            <w:r>
              <w:rPr>
                <w:rFonts w:ascii="Courier New" w:hAnsi="Courier New"/>
              </w:rPr>
              <w:t>+C5GREGN3GPP: (</w:t>
            </w:r>
            <w:r>
              <w:t xml:space="preserve">list of supported </w:t>
            </w:r>
            <w:r>
              <w:rPr>
                <w:rFonts w:ascii="Courier New" w:hAnsi="Courier New"/>
              </w:rPr>
              <w:t>&lt;n&gt;</w:t>
            </w:r>
            <w:r>
              <w:t>s</w:t>
            </w:r>
            <w:r>
              <w:rPr>
                <w:rFonts w:ascii="Courier New" w:hAnsi="Courier New"/>
              </w:rPr>
              <w:t>)</w:t>
            </w:r>
          </w:p>
        </w:tc>
      </w:tr>
    </w:tbl>
    <w:p w14:paraId="6F1FE883" w14:textId="77777777" w:rsidR="009A7B80" w:rsidRDefault="009A7B80" w:rsidP="009A7B80">
      <w:pPr>
        <w:rPr>
          <w:b/>
        </w:rPr>
      </w:pPr>
    </w:p>
    <w:p w14:paraId="3627E30D" w14:textId="77777777" w:rsidR="009A7B80" w:rsidRDefault="009A7B80" w:rsidP="009A7B80">
      <w:r>
        <w:rPr>
          <w:b/>
        </w:rPr>
        <w:t>Description</w:t>
      </w:r>
    </w:p>
    <w:p w14:paraId="333E4510" w14:textId="77777777" w:rsidR="009A7B80" w:rsidRDefault="009A7B80" w:rsidP="009A7B80">
      <w:r>
        <w:t xml:space="preserve">The set command controls the presentation of an unsolicited result code </w:t>
      </w:r>
      <w:r>
        <w:rPr>
          <w:rFonts w:ascii="Courier New" w:hAnsi="Courier New"/>
        </w:rPr>
        <w:t>+C5GREGN3GPP: &lt;stat&gt;</w:t>
      </w:r>
      <w:r>
        <w:t xml:space="preserve"> when </w:t>
      </w:r>
      <w:r>
        <w:rPr>
          <w:rFonts w:ascii="Courier New" w:hAnsi="Courier New"/>
        </w:rPr>
        <w:t>&lt;n&gt;</w:t>
      </w:r>
      <w:r>
        <w:t xml:space="preserve">=1 and there is a change in the MT's network registration status in 5GS over non-3GPP access, or unsolicited result code </w:t>
      </w:r>
      <w:r>
        <w:rPr>
          <w:rFonts w:ascii="Courier New" w:hAnsi="Courier New"/>
        </w:rPr>
        <w:t>+C5GREGN3GPP: &lt;stat&gt;[,&lt;Allowed_NSSAI_length&gt;,&lt;Allowed_NSSAI&gt;]</w:t>
      </w:r>
      <w:r>
        <w:t xml:space="preserve"> when </w:t>
      </w:r>
      <w:r>
        <w:rPr>
          <w:rFonts w:ascii="Courier New" w:hAnsi="Courier New"/>
        </w:rPr>
        <w:t>&lt;n&gt;</w:t>
      </w:r>
      <w:r>
        <w:t xml:space="preserve">=2 and there is a change of the allowed NSSAI for non-3GPP access. The value </w:t>
      </w:r>
      <w:r>
        <w:rPr>
          <w:rFonts w:ascii="Courier New" w:hAnsi="Courier New" w:cs="Courier New"/>
        </w:rPr>
        <w:t>&lt;n&gt;</w:t>
      </w:r>
      <w:r>
        <w:t xml:space="preserve">=3 further extends the unsolicited result code with </w:t>
      </w:r>
      <w:r>
        <w:rPr>
          <w:rFonts w:ascii="Courier New" w:hAnsi="Courier New"/>
        </w:rPr>
        <w:t>[,&lt;cause_type&gt;,&lt;reject_cause&gt;]</w:t>
      </w:r>
      <w:r>
        <w:t xml:space="preserve">, when available, when the value of </w:t>
      </w:r>
      <w:r>
        <w:rPr>
          <w:rFonts w:ascii="Courier New" w:hAnsi="Courier New" w:cs="Courier New"/>
        </w:rPr>
        <w:t>&lt;stat&gt;</w:t>
      </w:r>
      <w:r>
        <w:t xml:space="preserve"> changes.</w:t>
      </w:r>
    </w:p>
    <w:p w14:paraId="76EC3A65" w14:textId="77777777" w:rsidR="009A7B80" w:rsidRDefault="009A7B80" w:rsidP="009A7B80">
      <w:r>
        <w:t xml:space="preserve">Refer clause 9.2 for possible </w:t>
      </w:r>
      <w:r>
        <w:rPr>
          <w:rFonts w:ascii="Courier New" w:hAnsi="Courier New"/>
        </w:rPr>
        <w:t>&lt;err&gt;</w:t>
      </w:r>
      <w:r>
        <w:t xml:space="preserve"> values.</w:t>
      </w:r>
    </w:p>
    <w:p w14:paraId="5F892EBF" w14:textId="77777777" w:rsidR="009A7B80" w:rsidRDefault="009A7B80" w:rsidP="009A7B80">
      <w:r>
        <w:t xml:space="preserve">The read command returns the status of result code presentation and an integer </w:t>
      </w:r>
      <w:r>
        <w:rPr>
          <w:rFonts w:ascii="Courier New" w:hAnsi="Courier New"/>
        </w:rPr>
        <w:t>&lt;stat&gt;</w:t>
      </w:r>
      <w:r>
        <w:t xml:space="preserve"> which shows whether the network has currently indicated the registration of the MT. The parameters </w:t>
      </w:r>
      <w:r>
        <w:rPr>
          <w:rFonts w:ascii="Courier New" w:hAnsi="Courier New" w:cs="Courier New"/>
        </w:rPr>
        <w:t>&lt;Allowed_NSSAI_length&gt;</w:t>
      </w:r>
      <w:r>
        <w:t xml:space="preserve">, </w:t>
      </w:r>
      <w:r>
        <w:rPr>
          <w:rFonts w:ascii="Courier New" w:hAnsi="Courier New" w:cs="Courier New"/>
        </w:rPr>
        <w:t>&lt;Allowed_NSSAI&gt;</w:t>
      </w:r>
      <w:r>
        <w:t xml:space="preserve">, if available, are returned only when </w:t>
      </w:r>
      <w:r>
        <w:rPr>
          <w:rFonts w:ascii="Courier New" w:hAnsi="Courier New"/>
        </w:rPr>
        <w:t>&lt;n&gt;</w:t>
      </w:r>
      <w:r>
        <w:t xml:space="preserve">=2 and MT is registered in the network. The parameters </w:t>
      </w:r>
      <w:r>
        <w:rPr>
          <w:rFonts w:ascii="Courier New" w:hAnsi="Courier New"/>
        </w:rPr>
        <w:t>[,&lt;cause_type&gt;,&lt;reject_cause&gt;]</w:t>
      </w:r>
      <w:r>
        <w:t xml:space="preserve">, if available, are returned when </w:t>
      </w:r>
      <w:r>
        <w:rPr>
          <w:rFonts w:ascii="Courier New" w:hAnsi="Courier New" w:cs="Courier New"/>
        </w:rPr>
        <w:t>&lt;n&gt;</w:t>
      </w:r>
      <w:r>
        <w:t>=3.</w:t>
      </w:r>
    </w:p>
    <w:p w14:paraId="2CD3518B" w14:textId="77777777" w:rsidR="009A7B80" w:rsidRDefault="009A7B80" w:rsidP="009A7B80">
      <w:r>
        <w:t>Test command returns values supported as a compound value.</w:t>
      </w:r>
    </w:p>
    <w:p w14:paraId="41EC1A83" w14:textId="77777777" w:rsidR="009A7B80" w:rsidRDefault="009A7B80" w:rsidP="009A7B80">
      <w:pPr>
        <w:keepNext/>
        <w:keepLines/>
      </w:pPr>
      <w:r>
        <w:rPr>
          <w:b/>
        </w:rPr>
        <w:t>Defined values</w:t>
      </w:r>
    </w:p>
    <w:p w14:paraId="19C1E557" w14:textId="77777777" w:rsidR="009A7B80" w:rsidRDefault="009A7B80" w:rsidP="009A7B80">
      <w:pPr>
        <w:pStyle w:val="B1"/>
        <w:keepNext/>
        <w:keepLines/>
      </w:pPr>
      <w:r>
        <w:rPr>
          <w:rFonts w:ascii="Courier New" w:hAnsi="Courier New"/>
        </w:rPr>
        <w:t>&lt;n&gt;</w:t>
      </w:r>
      <w:r>
        <w:t>: integer type</w:t>
      </w:r>
    </w:p>
    <w:p w14:paraId="3E87F49A" w14:textId="77777777" w:rsidR="009A7B80" w:rsidRDefault="009A7B80" w:rsidP="009A7B80">
      <w:pPr>
        <w:pStyle w:val="B2"/>
      </w:pPr>
      <w:r>
        <w:rPr>
          <w:u w:val="single"/>
        </w:rPr>
        <w:t>0</w:t>
      </w:r>
      <w:r>
        <w:tab/>
        <w:t>disable network registration unsolicited result code</w:t>
      </w:r>
    </w:p>
    <w:p w14:paraId="00BF820E" w14:textId="77777777" w:rsidR="009A7B80" w:rsidRDefault="009A7B80" w:rsidP="009A7B80">
      <w:pPr>
        <w:pStyle w:val="B2"/>
      </w:pPr>
      <w:r>
        <w:t>1</w:t>
      </w:r>
      <w:r>
        <w:tab/>
        <w:t xml:space="preserve">enable network registration unsolicited result code </w:t>
      </w:r>
      <w:r>
        <w:rPr>
          <w:rFonts w:ascii="Courier New" w:hAnsi="Courier New"/>
        </w:rPr>
        <w:t>+C5GREGN3GPP: &lt;stat&gt;</w:t>
      </w:r>
    </w:p>
    <w:p w14:paraId="4DECF8D9" w14:textId="77777777" w:rsidR="009A7B80" w:rsidRDefault="009A7B80" w:rsidP="009A7B80">
      <w:pPr>
        <w:pStyle w:val="B2"/>
        <w:rPr>
          <w:rFonts w:ascii="Courier New" w:hAnsi="Courier New"/>
        </w:rPr>
      </w:pPr>
      <w:r>
        <w:t>2</w:t>
      </w:r>
      <w:r>
        <w:tab/>
        <w:t xml:space="preserve">enable network registration and NSSAI information unsolicited result code </w:t>
      </w:r>
      <w:r>
        <w:rPr>
          <w:rFonts w:ascii="Courier New" w:hAnsi="Courier New"/>
        </w:rPr>
        <w:t>+C5GREGN3GPP: &lt;stat&gt;[,&lt;Allowed_NSSAI_length&gt;,&lt;Allowed_NSSAI&gt;]</w:t>
      </w:r>
    </w:p>
    <w:p w14:paraId="17138BA8" w14:textId="77777777" w:rsidR="009A7B80" w:rsidRDefault="009A7B80" w:rsidP="009A7B80">
      <w:pPr>
        <w:pStyle w:val="B2"/>
        <w:rPr>
          <w:rFonts w:ascii="Courier New" w:hAnsi="Courier New"/>
          <w:lang w:val="en-US"/>
        </w:rPr>
      </w:pPr>
      <w:r>
        <w:t>3</w:t>
      </w:r>
      <w:r>
        <w:tab/>
        <w:t xml:space="preserve">enable network registration, NSSAI information and 5GMM cause value information unsolicited result code </w:t>
      </w:r>
      <w:r>
        <w:rPr>
          <w:rFonts w:ascii="Courier New" w:hAnsi="Courier New"/>
        </w:rPr>
        <w:t>+C5GREGN3GPP: &lt;stat&gt;</w:t>
      </w:r>
      <w:r>
        <w:rPr>
          <w:rFonts w:ascii="Courier New" w:hAnsi="Courier New"/>
          <w:lang w:val="it-IT"/>
        </w:rPr>
        <w:t>[,&lt;Allowed_NSSAI_length&gt;,&lt;Allowed_NSSAI&gt;</w:t>
      </w:r>
      <w:r>
        <w:rPr>
          <w:rFonts w:ascii="Courier New" w:hAnsi="Courier New"/>
        </w:rPr>
        <w:t>[,&lt;cause_type&gt;,&lt;reject_cause&gt;]]</w:t>
      </w:r>
    </w:p>
    <w:p w14:paraId="63E15D68" w14:textId="77777777" w:rsidR="009A7B80" w:rsidRDefault="009A7B80" w:rsidP="009A7B80">
      <w:pPr>
        <w:pStyle w:val="B1"/>
        <w:keepNext/>
        <w:keepLines/>
      </w:pPr>
      <w:r>
        <w:rPr>
          <w:rFonts w:ascii="Courier New" w:hAnsi="Courier New"/>
        </w:rPr>
        <w:t>&lt;stat&gt;</w:t>
      </w:r>
      <w:r>
        <w:t>: integer type; indicates the 5GS network registration status over non-3GPP access.</w:t>
      </w:r>
    </w:p>
    <w:p w14:paraId="57C95385" w14:textId="77777777" w:rsidR="009A7B80" w:rsidRDefault="009A7B80" w:rsidP="009A7B80">
      <w:pPr>
        <w:pStyle w:val="B2"/>
      </w:pPr>
      <w:r>
        <w:t>0</w:t>
      </w:r>
      <w:r>
        <w:tab/>
        <w:t>not registered, MT is not currently searching an operator to register to</w:t>
      </w:r>
    </w:p>
    <w:p w14:paraId="6195EF01" w14:textId="77777777" w:rsidR="009A7B80" w:rsidRDefault="009A7B80" w:rsidP="009A7B80">
      <w:pPr>
        <w:pStyle w:val="B2"/>
      </w:pPr>
      <w:r>
        <w:t>1</w:t>
      </w:r>
      <w:r>
        <w:tab/>
        <w:t>registered, home network</w:t>
      </w:r>
    </w:p>
    <w:p w14:paraId="4FFEE376" w14:textId="77777777" w:rsidR="009A7B80" w:rsidRDefault="009A7B80" w:rsidP="009A7B80">
      <w:pPr>
        <w:pStyle w:val="B2"/>
      </w:pPr>
      <w:r>
        <w:t>2</w:t>
      </w:r>
      <w:r>
        <w:tab/>
        <w:t>not registered, but MT is currently trying to attach or searching an operator to register to</w:t>
      </w:r>
    </w:p>
    <w:p w14:paraId="00690781" w14:textId="77777777" w:rsidR="009A7B80" w:rsidRDefault="009A7B80" w:rsidP="009A7B80">
      <w:pPr>
        <w:pStyle w:val="B2"/>
      </w:pPr>
      <w:r>
        <w:t>3</w:t>
      </w:r>
      <w:r>
        <w:tab/>
        <w:t>registration denied</w:t>
      </w:r>
    </w:p>
    <w:p w14:paraId="585186FA" w14:textId="77777777" w:rsidR="009A7B80" w:rsidRDefault="009A7B80" w:rsidP="009A7B80">
      <w:pPr>
        <w:pStyle w:val="B2"/>
      </w:pPr>
      <w:r>
        <w:t>4</w:t>
      </w:r>
      <w:r>
        <w:tab/>
        <w:t>unknown (e.g. out of non-3GPP access coverage)</w:t>
      </w:r>
    </w:p>
    <w:p w14:paraId="4AB3F79E" w14:textId="77777777" w:rsidR="009A7B80" w:rsidRDefault="009A7B80" w:rsidP="009A7B80">
      <w:pPr>
        <w:pStyle w:val="B2"/>
      </w:pPr>
      <w:r>
        <w:lastRenderedPageBreak/>
        <w:t>5</w:t>
      </w:r>
      <w:r>
        <w:tab/>
        <w:t>registered, roaming</w:t>
      </w:r>
    </w:p>
    <w:p w14:paraId="752F459B" w14:textId="77777777" w:rsidR="009A7B80" w:rsidRDefault="009A7B80" w:rsidP="009A7B80">
      <w:pPr>
        <w:pStyle w:val="B2"/>
        <w:rPr>
          <w:lang w:eastAsia="zh-TW"/>
        </w:rPr>
      </w:pPr>
      <w:r>
        <w:rPr>
          <w:lang w:eastAsia="zh-TW"/>
        </w:rPr>
        <w:t>6</w:t>
      </w:r>
      <w:r>
        <w:rPr>
          <w:lang w:eastAsia="zh-TW"/>
        </w:rPr>
        <w:tab/>
        <w:t>registered for emergency services</w:t>
      </w:r>
    </w:p>
    <w:p w14:paraId="318E4A03" w14:textId="77777777" w:rsidR="009A7B80" w:rsidRDefault="009A7B80" w:rsidP="009A7B80">
      <w:pPr>
        <w:pStyle w:val="B1"/>
        <w:rPr>
          <w:rFonts w:ascii="Courier New" w:hAnsi="Courier New" w:cs="Courier New"/>
        </w:rPr>
      </w:pPr>
      <w:r>
        <w:rPr>
          <w:rFonts w:ascii="Courier New" w:hAnsi="Courier New"/>
        </w:rPr>
        <w:t>&lt;Allowed_NSSAI_length&gt;</w:t>
      </w:r>
      <w:r>
        <w:t xml:space="preserve">: integer type; </w:t>
      </w:r>
      <w:r>
        <w:rPr>
          <w:lang w:eastAsia="zh-TW"/>
        </w:rPr>
        <w:t xml:space="preserve">the Terminal Adaptor (TA) can determine the value by parsing </w:t>
      </w:r>
      <w:r>
        <w:t xml:space="preserve">the </w:t>
      </w:r>
      <w:r>
        <w:rPr>
          <w:rFonts w:ascii="Courier New" w:hAnsi="Courier New"/>
        </w:rPr>
        <w:t>&lt;Allowed_NSSAI&gt;</w:t>
      </w:r>
      <w:r>
        <w:t xml:space="preserve"> parameter.</w:t>
      </w:r>
    </w:p>
    <w:p w14:paraId="3ABA34EC" w14:textId="77777777" w:rsidR="009A7B80" w:rsidRDefault="009A7B80" w:rsidP="009A7B80">
      <w:pPr>
        <w:pStyle w:val="B1"/>
      </w:pPr>
      <w:r>
        <w:rPr>
          <w:rFonts w:ascii="Courier New" w:hAnsi="Courier New" w:cs="Courier New"/>
        </w:rPr>
        <w:t>&lt;Allowed_NSSAI&gt;</w:t>
      </w:r>
      <w:r>
        <w:t>: string type in hexadecimal format. Dependent of the form, the</w:t>
      </w:r>
      <w:r>
        <w:rPr>
          <w:lang w:val="en-US"/>
        </w:rPr>
        <w:t xml:space="preserve"> string can be separated by dot(s), semicolon(s) and colon(s).</w:t>
      </w:r>
      <w:r>
        <w:t xml:space="preserve"> This parameter indicates the list of allowed S-NSSAIs for non-3GPP access received from the network. The </w:t>
      </w:r>
      <w:r>
        <w:rPr>
          <w:rFonts w:ascii="Courier New" w:hAnsi="Courier New" w:cs="Courier New"/>
        </w:rPr>
        <w:t>&lt;</w:t>
      </w:r>
      <w:r>
        <w:t>Allowed</w:t>
      </w:r>
      <w:r>
        <w:rPr>
          <w:rFonts w:ascii="Courier New" w:hAnsi="Courier New" w:cs="Courier New"/>
        </w:rPr>
        <w:t>_</w:t>
      </w:r>
      <w:r>
        <w:t>NSSAI</w:t>
      </w:r>
      <w:r>
        <w:rPr>
          <w:rFonts w:ascii="Courier New" w:hAnsi="Courier New" w:cs="Courier New"/>
        </w:rPr>
        <w:t>&gt;</w:t>
      </w:r>
      <w:r>
        <w:t xml:space="preserve"> is coded as a list of </w:t>
      </w:r>
      <w:r>
        <w:rPr>
          <w:rFonts w:ascii="Courier New" w:hAnsi="Courier New" w:cs="Courier New"/>
        </w:rPr>
        <w:t>&lt;S-NSSAI&gt;</w:t>
      </w:r>
      <w:r>
        <w:t xml:space="preserve">s separated by colons. Refer parameter </w:t>
      </w:r>
      <w:r>
        <w:rPr>
          <w:rFonts w:ascii="Courier New" w:hAnsi="Courier New" w:cs="Courier New"/>
        </w:rPr>
        <w:t>&lt;S-NSSAI&gt;</w:t>
      </w:r>
      <w:r>
        <w:t xml:space="preserve"> in clause 10.1.1. This parameter shall not be subject to conventional character conversion as per </w:t>
      </w:r>
      <w:r>
        <w:rPr>
          <w:rFonts w:ascii="Courier New" w:hAnsi="Courier New" w:cs="Courier New"/>
        </w:rPr>
        <w:t>+CSCS</w:t>
      </w:r>
      <w:r>
        <w:rPr>
          <w:lang w:eastAsia="zh-TW"/>
        </w:rPr>
        <w:t>.</w:t>
      </w:r>
    </w:p>
    <w:p w14:paraId="148D27CA" w14:textId="77777777" w:rsidR="009A7B80" w:rsidRDefault="009A7B80" w:rsidP="009A7B80">
      <w:pPr>
        <w:pStyle w:val="B1"/>
      </w:pPr>
      <w:r>
        <w:rPr>
          <w:rFonts w:ascii="Courier New" w:hAnsi="Courier New"/>
        </w:rPr>
        <w:t>&lt;cause_type&gt;</w:t>
      </w:r>
      <w:r>
        <w:t xml:space="preserve">: integer type; indicates the type of </w:t>
      </w:r>
      <w:r>
        <w:rPr>
          <w:rFonts w:ascii="Courier New" w:hAnsi="Courier New" w:cs="Courier New"/>
        </w:rPr>
        <w:t>&lt;reject_cause&gt;</w:t>
      </w:r>
      <w:r>
        <w:t>.</w:t>
      </w:r>
    </w:p>
    <w:p w14:paraId="063C32FF" w14:textId="77777777" w:rsidR="009A7B80" w:rsidRDefault="009A7B80" w:rsidP="009A7B80">
      <w:pPr>
        <w:pStyle w:val="B2"/>
      </w:pPr>
      <w:r>
        <w:t>0</w:t>
      </w:r>
      <w:r>
        <w:tab/>
        <w:t xml:space="preserve">Indicates that </w:t>
      </w:r>
      <w:r>
        <w:rPr>
          <w:rFonts w:ascii="Courier New" w:hAnsi="Courier New" w:cs="Courier New"/>
        </w:rPr>
        <w:t>&lt;reject_cause&gt;</w:t>
      </w:r>
      <w:r>
        <w:t xml:space="preserve"> contains an 5GMM cause value, see 3GPP TS 24.501 [161] Annex A.</w:t>
      </w:r>
    </w:p>
    <w:p w14:paraId="4E7D2678" w14:textId="77777777" w:rsidR="009A7B80" w:rsidRDefault="009A7B80" w:rsidP="009A7B80">
      <w:pPr>
        <w:pStyle w:val="B2"/>
      </w:pPr>
      <w:r>
        <w:t>1</w:t>
      </w:r>
      <w:r>
        <w:tab/>
        <w:t xml:space="preserve">Indicates that </w:t>
      </w:r>
      <w:r>
        <w:rPr>
          <w:rFonts w:ascii="Courier New" w:hAnsi="Courier New" w:cs="Courier New"/>
        </w:rPr>
        <w:t>&lt;reject_cause&gt;</w:t>
      </w:r>
      <w:r>
        <w:t xml:space="preserve"> contains a manufacturer-specific cause.</w:t>
      </w:r>
    </w:p>
    <w:p w14:paraId="3239AE86" w14:textId="77777777" w:rsidR="009A7B80" w:rsidRDefault="009A7B80" w:rsidP="009A7B80">
      <w:pPr>
        <w:pStyle w:val="B1"/>
      </w:pPr>
      <w:r>
        <w:rPr>
          <w:rFonts w:ascii="Courier New" w:hAnsi="Courier New"/>
        </w:rPr>
        <w:t>&lt;reject_cause&gt;</w:t>
      </w:r>
      <w:r>
        <w:t xml:space="preserve">: integer type; contains the cause of the failed registration. The value is of type as defined by </w:t>
      </w:r>
      <w:r>
        <w:rPr>
          <w:rFonts w:ascii="Courier New" w:hAnsi="Courier New" w:cs="Courier New"/>
        </w:rPr>
        <w:t>&lt;cause_type&gt;</w:t>
      </w:r>
      <w:r>
        <w:t>.</w:t>
      </w:r>
    </w:p>
    <w:p w14:paraId="69E917DB" w14:textId="77777777" w:rsidR="009A7B80" w:rsidRDefault="009A7B80" w:rsidP="009A7B80">
      <w:r>
        <w:rPr>
          <w:b/>
        </w:rPr>
        <w:t>Implementation</w:t>
      </w:r>
    </w:p>
    <w:p w14:paraId="2E4509D9" w14:textId="77777777" w:rsidR="009A7B80" w:rsidRDefault="009A7B80" w:rsidP="009A7B80">
      <w:r>
        <w:t xml:space="preserve">Optional. </w:t>
      </w:r>
    </w:p>
    <w:p w14:paraId="4024F401" w14:textId="78E96562" w:rsidR="00F86B68" w:rsidRPr="000903C1" w:rsidRDefault="00F86B68" w:rsidP="00F86B68">
      <w:pPr>
        <w:pStyle w:val="Heading3"/>
      </w:pPr>
      <w:bookmarkStart w:id="4389" w:name="_Toc154531709"/>
      <w:r w:rsidRPr="000903C1">
        <w:t>10.1.</w:t>
      </w:r>
      <w:r>
        <w:t>8</w:t>
      </w:r>
      <w:r w:rsidR="009A7B80">
        <w:t>6</w:t>
      </w:r>
      <w:r w:rsidRPr="000903C1">
        <w:tab/>
      </w:r>
      <w:r>
        <w:t xml:space="preserve">5GS network register or deregister over non-3GPP access </w:t>
      </w:r>
      <w:r w:rsidRPr="000903C1">
        <w:t>+C</w:t>
      </w:r>
      <w:r>
        <w:t>5</w:t>
      </w:r>
      <w:r w:rsidRPr="000903C1">
        <w:t>G</w:t>
      </w:r>
      <w:r>
        <w:t>RDN3GPP</w:t>
      </w:r>
      <w:bookmarkEnd w:id="4389"/>
    </w:p>
    <w:p w14:paraId="64B19284" w14:textId="20EB51EE" w:rsidR="00F86B68" w:rsidRPr="000903C1" w:rsidRDefault="00F86B68" w:rsidP="00F86B68">
      <w:pPr>
        <w:pStyle w:val="TH"/>
      </w:pPr>
      <w:r w:rsidRPr="000903C1">
        <w:t>Table </w:t>
      </w:r>
      <w:r w:rsidRPr="000903C1">
        <w:rPr>
          <w:noProof/>
        </w:rPr>
        <w:t>1</w:t>
      </w:r>
      <w:r>
        <w:rPr>
          <w:noProof/>
        </w:rPr>
        <w:t>0.1.8</w:t>
      </w:r>
      <w:r w:rsidR="009A7B80">
        <w:rPr>
          <w:noProof/>
        </w:rPr>
        <w:t>6</w:t>
      </w:r>
      <w:r>
        <w:rPr>
          <w:noProof/>
        </w:rPr>
        <w:t>-1</w:t>
      </w:r>
      <w:r w:rsidRPr="000903C1">
        <w:t>: +C</w:t>
      </w:r>
      <w:r>
        <w:t>5</w:t>
      </w:r>
      <w:r w:rsidRPr="000903C1">
        <w:t>G</w:t>
      </w:r>
      <w:r>
        <w:t>RDN3GPP</w:t>
      </w:r>
      <w:r w:rsidRPr="000903C1">
        <w:t xml:space="preserve"> parameter command syntax</w:t>
      </w:r>
    </w:p>
    <w:tbl>
      <w:tblPr>
        <w:tblW w:w="0" w:type="auto"/>
        <w:tblLayout w:type="fixed"/>
        <w:tblLook w:val="0000" w:firstRow="0" w:lastRow="0" w:firstColumn="0" w:lastColumn="0" w:noHBand="0" w:noVBand="0"/>
      </w:tblPr>
      <w:tblGrid>
        <w:gridCol w:w="4927"/>
        <w:gridCol w:w="4927"/>
      </w:tblGrid>
      <w:tr w:rsidR="00F86B68" w:rsidRPr="000903C1" w14:paraId="527020C3" w14:textId="77777777" w:rsidTr="006C5056">
        <w:tc>
          <w:tcPr>
            <w:tcW w:w="4927" w:type="dxa"/>
            <w:tcBorders>
              <w:top w:val="single" w:sz="6" w:space="0" w:color="auto"/>
              <w:left w:val="single" w:sz="6" w:space="0" w:color="auto"/>
              <w:right w:val="single" w:sz="6" w:space="0" w:color="auto"/>
            </w:tcBorders>
          </w:tcPr>
          <w:p w14:paraId="0B4ECF16" w14:textId="77777777" w:rsidR="00F86B68" w:rsidRPr="000903C1" w:rsidRDefault="00F86B68" w:rsidP="006C505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0903C1" w:rsidRDefault="00F86B68" w:rsidP="006C5056">
            <w:pPr>
              <w:pStyle w:val="TAH"/>
            </w:pPr>
            <w:r w:rsidRPr="000903C1">
              <w:t>Possible Response(s)</w:t>
            </w:r>
          </w:p>
        </w:tc>
      </w:tr>
      <w:tr w:rsidR="00F86B68" w:rsidRPr="000903C1" w14:paraId="1E792CE0" w14:textId="77777777" w:rsidTr="006C505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0903C1" w:rsidRDefault="00F86B68" w:rsidP="006C5056">
            <w:pPr>
              <w:spacing w:line="200" w:lineRule="exact"/>
              <w:rPr>
                <w:rFonts w:ascii="Courier New" w:hAnsi="Courier New" w:cs="Courier New"/>
              </w:rPr>
            </w:pPr>
            <w:r w:rsidRPr="000903C1">
              <w:rPr>
                <w:rFonts w:ascii="Courier New" w:hAnsi="Courier New"/>
                <w:i/>
                <w:lang w:val="es-ES_tradnl"/>
              </w:rPr>
              <w:t>+CME ERROR: &lt;err&gt;</w:t>
            </w:r>
          </w:p>
        </w:tc>
      </w:tr>
      <w:tr w:rsidR="00F86B68" w:rsidRPr="000903C1" w14:paraId="0CF5E1DF" w14:textId="77777777" w:rsidTr="006C505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0BF10D8"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r w:rsidRPr="000903C1">
              <w:rPr>
                <w:rFonts w:ascii="Courier New" w:hAnsi="Courier New"/>
              </w:rPr>
              <w:t> &lt;state&gt;</w:t>
            </w:r>
          </w:p>
        </w:tc>
      </w:tr>
      <w:tr w:rsidR="00F86B68" w:rsidRPr="000903C1" w14:paraId="3EA96520" w14:textId="77777777" w:rsidTr="006C505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69FA33FD"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p>
        </w:tc>
      </w:tr>
    </w:tbl>
    <w:p w14:paraId="03994BE7" w14:textId="77777777" w:rsidR="00F86B68" w:rsidRPr="000903C1" w:rsidRDefault="00F86B68" w:rsidP="00F86B68">
      <w:pPr>
        <w:spacing w:line="200" w:lineRule="exact"/>
      </w:pPr>
    </w:p>
    <w:p w14:paraId="2B019724" w14:textId="77777777" w:rsidR="00F86B68" w:rsidRPr="000903C1" w:rsidRDefault="00F86B68" w:rsidP="00F86B68">
      <w:pPr>
        <w:spacing w:line="200" w:lineRule="exact"/>
        <w:rPr>
          <w:b/>
        </w:rPr>
      </w:pPr>
      <w:r w:rsidRPr="000903C1">
        <w:rPr>
          <w:b/>
        </w:rPr>
        <w:t>Description</w:t>
      </w:r>
    </w:p>
    <w:p w14:paraId="770FF8B9" w14:textId="77777777" w:rsidR="00F86B68" w:rsidRPr="000903C1" w:rsidRDefault="00F86B68" w:rsidP="00F86B68">
      <w:r w:rsidRPr="000903C1">
        <w:t xml:space="preserve">The execution command is used to </w:t>
      </w:r>
      <w:r>
        <w:t>register</w:t>
      </w:r>
      <w:r w:rsidRPr="000903C1">
        <w:t xml:space="preserve"> the MT to, or </w:t>
      </w:r>
      <w:r>
        <w:t>deregister</w:t>
      </w:r>
      <w:r w:rsidRPr="000903C1">
        <w:t xml:space="preserve"> the MT from</w:t>
      </w:r>
      <w:r>
        <w:t>, 5GS network over non-3GPP access</w:t>
      </w:r>
      <w:r w:rsidRPr="000903C1">
        <w:t xml:space="preserv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Refer clause 9.2 for possible </w:t>
      </w:r>
      <w:r w:rsidRPr="000903C1">
        <w:rPr>
          <w:rFonts w:ascii="Courier New" w:hAnsi="Courier New" w:cs="Courier New"/>
        </w:rPr>
        <w:t>&lt;err&gt;</w:t>
      </w:r>
      <w:r w:rsidRPr="000903C1">
        <w:t xml:space="preserve"> values.</w:t>
      </w:r>
    </w:p>
    <w:p w14:paraId="3AC5B756" w14:textId="77777777" w:rsidR="00F86B68" w:rsidRPr="000903C1" w:rsidRDefault="00F86B68" w:rsidP="00F86B68">
      <w:pPr>
        <w:spacing w:line="200" w:lineRule="exact"/>
      </w:pPr>
      <w:r w:rsidRPr="000903C1">
        <w:t xml:space="preserve">Any active PDP contexts will be automatically deactivated when the </w:t>
      </w:r>
      <w:r>
        <w:t>registration</w:t>
      </w:r>
      <w:r w:rsidRPr="000903C1">
        <w:t xml:space="preserve"> state changes to </w:t>
      </w:r>
      <w:r>
        <w:t>deregistered</w:t>
      </w:r>
      <w:r w:rsidRPr="000903C1">
        <w:t>.</w:t>
      </w:r>
    </w:p>
    <w:p w14:paraId="4E1727E5" w14:textId="77777777" w:rsidR="00F86B68" w:rsidRPr="000903C1" w:rsidRDefault="00F86B68" w:rsidP="00F86B68">
      <w:pPr>
        <w:spacing w:line="200" w:lineRule="exact"/>
      </w:pPr>
      <w:r w:rsidRPr="000903C1">
        <w:t xml:space="preserve">The read command returns the current </w:t>
      </w:r>
      <w:r>
        <w:t xml:space="preserve">5GS registration </w:t>
      </w:r>
      <w:r w:rsidRPr="000903C1">
        <w:t>state</w:t>
      </w:r>
      <w:r>
        <w:rPr>
          <w:rFonts w:hint="eastAsia"/>
          <w:lang w:eastAsia="zh-TW"/>
        </w:rPr>
        <w:t xml:space="preserve"> o</w:t>
      </w:r>
      <w:r>
        <w:rPr>
          <w:lang w:eastAsia="zh-TW"/>
        </w:rPr>
        <w:t>ver non-3GPP access</w:t>
      </w:r>
      <w:r w:rsidRPr="000903C1">
        <w:t>.</w:t>
      </w:r>
    </w:p>
    <w:p w14:paraId="69626B3C" w14:textId="77777777" w:rsidR="00F86B68" w:rsidRPr="000903C1" w:rsidRDefault="00F86B68" w:rsidP="00F86B68">
      <w:pPr>
        <w:spacing w:line="200" w:lineRule="exact"/>
      </w:pPr>
      <w:r w:rsidRPr="000903C1">
        <w:t xml:space="preserve">The test command is used for requesting information on the supported </w:t>
      </w:r>
      <w:r>
        <w:t xml:space="preserve">5GS registration </w:t>
      </w:r>
      <w:r w:rsidRPr="000903C1">
        <w:t>states</w:t>
      </w:r>
      <w:r>
        <w:t xml:space="preserve"> over non-3GPP access</w:t>
      </w:r>
      <w:r w:rsidRPr="000903C1">
        <w:t>.</w:t>
      </w:r>
    </w:p>
    <w:p w14:paraId="7FB8BDFA" w14:textId="77777777" w:rsidR="00F86B68" w:rsidRPr="000903C1" w:rsidRDefault="00F86B68" w:rsidP="00F86B68">
      <w:pPr>
        <w:spacing w:line="200" w:lineRule="exact"/>
        <w:rPr>
          <w:b/>
        </w:rPr>
      </w:pPr>
      <w:r w:rsidRPr="000903C1">
        <w:rPr>
          <w:b/>
        </w:rPr>
        <w:t>Defined values</w:t>
      </w:r>
    </w:p>
    <w:p w14:paraId="6D5D1036" w14:textId="77777777" w:rsidR="00F86B68" w:rsidRPr="000903C1" w:rsidRDefault="00F86B68" w:rsidP="00F86B68">
      <w:pPr>
        <w:pStyle w:val="B1"/>
      </w:pPr>
      <w:r w:rsidRPr="000903C1">
        <w:rPr>
          <w:rFonts w:ascii="Courier New" w:hAnsi="Courier New"/>
        </w:rPr>
        <w:t>&lt;state&gt;</w:t>
      </w:r>
      <w:r w:rsidRPr="000903C1">
        <w:t xml:space="preserve">: integer type; indicates the state of </w:t>
      </w:r>
      <w:r>
        <w:t>5GS registration over non-3GPP access</w:t>
      </w:r>
    </w:p>
    <w:p w14:paraId="2643D324" w14:textId="77777777" w:rsidR="00F86B68" w:rsidRPr="000903C1" w:rsidRDefault="00F86B68" w:rsidP="00F86B68">
      <w:pPr>
        <w:pStyle w:val="B2"/>
      </w:pPr>
      <w:r w:rsidRPr="000903C1">
        <w:t>0</w:t>
      </w:r>
      <w:r w:rsidRPr="000903C1">
        <w:tab/>
      </w:r>
      <w:r>
        <w:t>deregistered</w:t>
      </w:r>
    </w:p>
    <w:p w14:paraId="1307D8BC" w14:textId="77777777" w:rsidR="00F86B68" w:rsidRPr="000903C1" w:rsidRDefault="00F86B68" w:rsidP="00F86B68">
      <w:pPr>
        <w:pStyle w:val="B2"/>
      </w:pPr>
      <w:r w:rsidRPr="000903C1">
        <w:t>1</w:t>
      </w:r>
      <w:r w:rsidRPr="000903C1">
        <w:tab/>
      </w:r>
      <w:r>
        <w:t>registered</w:t>
      </w:r>
    </w:p>
    <w:p w14:paraId="2F1250CE" w14:textId="77777777" w:rsidR="00F86B68" w:rsidRPr="000903C1" w:rsidRDefault="00F86B68" w:rsidP="00F86B68">
      <w:r w:rsidRPr="000903C1">
        <w:rPr>
          <w:b/>
        </w:rPr>
        <w:t>Implementation</w:t>
      </w:r>
    </w:p>
    <w:p w14:paraId="6CB2C4A0" w14:textId="77777777" w:rsidR="00F86B68" w:rsidRPr="004A06E1" w:rsidRDefault="00F86B68" w:rsidP="00F86B68">
      <w:r w:rsidRPr="000903C1">
        <w:t>Optional.</w:t>
      </w:r>
    </w:p>
    <w:bookmarkStart w:id="4390" w:name="_Toc154531710"/>
    <w:p w14:paraId="40F9FFB2" w14:textId="4B22C2D9" w:rsidR="00AE0CDA" w:rsidRDefault="00245878" w:rsidP="00AE0CDA">
      <w:pPr>
        <w:pStyle w:val="Heading3"/>
        <w:rPr>
          <w:sz w:val="24"/>
          <w:szCs w:val="24"/>
        </w:rPr>
      </w:pPr>
      <w:sdt>
        <w:sdtPr>
          <w:tag w:val="goog_rdk_10"/>
          <w:id w:val="-674188239"/>
        </w:sdtPr>
        <w:sdtEndPr/>
        <w:sdtContent>
          <w:r w:rsidR="0002411F">
            <w:t>10.1.87</w:t>
          </w:r>
          <w:r w:rsidR="00AE0CDA">
            <w:tab/>
            <w:t>Define MBS session context +CMSCONT</w:t>
          </w:r>
        </w:sdtContent>
      </w:sdt>
      <w:bookmarkEnd w:id="4390"/>
    </w:p>
    <w:p w14:paraId="51D314F9" w14:textId="74950E32" w:rsidR="00AE0CDA" w:rsidRDefault="00245878" w:rsidP="00100605">
      <w:pPr>
        <w:pStyle w:val="TH"/>
        <w:rPr>
          <w:rFonts w:eastAsia="Arial"/>
        </w:rPr>
      </w:pPr>
      <w:sdt>
        <w:sdtPr>
          <w:tag w:val="goog_rdk_12"/>
          <w:id w:val="865875660"/>
        </w:sdtPr>
        <w:sdtEndPr/>
        <w:sdtContent>
          <w:r w:rsidR="00AE0CDA">
            <w:rPr>
              <w:rFonts w:eastAsia="Arial"/>
            </w:rPr>
            <w:t>Table </w:t>
          </w:r>
          <w:r w:rsidR="0002411F">
            <w:rPr>
              <w:rFonts w:eastAsia="Arial"/>
            </w:rPr>
            <w:t>10.1.87</w:t>
          </w:r>
          <w:r w:rsidR="00AE0CDA">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4391" w:name="_heading=h.26in1rg" w:colFirst="0" w:colLast="0" w:displacedByCustomXml="next"/>
      <w:bookmarkEnd w:id="4391" w:displacedByCustomXml="next"/>
      <w:sdt>
        <w:sdtPr>
          <w:tag w:val="goog_rdk_14"/>
          <w:id w:val="-626937038"/>
        </w:sdtPr>
        <w:sdtEndPr/>
        <w:sdtContent>
          <w:tr w:rsidR="00AE0CDA" w14:paraId="215EFB90" w14:textId="77777777" w:rsidTr="00803F9F">
            <w:trPr>
              <w:tblHeader/>
            </w:trPr>
            <w:tc>
              <w:tcPr>
                <w:tcW w:w="4927" w:type="dxa"/>
                <w:tcBorders>
                  <w:top w:val="single" w:sz="6" w:space="0" w:color="000000"/>
                  <w:left w:val="single" w:sz="6" w:space="0" w:color="000000"/>
                  <w:right w:val="single" w:sz="6" w:space="0" w:color="000000"/>
                </w:tcBorders>
              </w:tcPr>
              <w:sdt>
                <w:sdtPr>
                  <w:tag w:val="goog_rdk_16"/>
                  <w:id w:val="986129626"/>
                </w:sdtPr>
                <w:sdtEndPr/>
                <w:sdtContent>
                  <w:p w14:paraId="29D86EF9" w14:textId="77777777" w:rsidR="00AE0CDA" w:rsidRDefault="00245878"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EndPr/>
                      <w:sdtContent>
                        <w:r w:rsidR="00AE0CDA">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EndPr/>
                <w:sdtContent>
                  <w:p w14:paraId="6F260A1D" w14:textId="77777777" w:rsidR="00AE0CDA" w:rsidRDefault="00245878"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EndPr/>
                      <w:sdtContent>
                        <w:r w:rsidR="00AE0CDA">
                          <w:rPr>
                            <w:rFonts w:ascii="Arial" w:eastAsia="Arial" w:hAnsi="Arial" w:cs="Arial"/>
                            <w:b/>
                            <w:color w:val="000000"/>
                            <w:sz w:val="18"/>
                            <w:szCs w:val="18"/>
                          </w:rPr>
                          <w:t>Possible Response(s)</w:t>
                        </w:r>
                      </w:sdtContent>
                    </w:sdt>
                  </w:p>
                </w:sdtContent>
              </w:sdt>
            </w:tc>
          </w:tr>
        </w:sdtContent>
      </w:sdt>
      <w:bookmarkStart w:id="4392" w:name="_heading=h.lnxbz9" w:colFirst="0" w:colLast="0" w:displacedByCustomXml="next"/>
      <w:bookmarkEnd w:id="4392" w:displacedByCustomXml="next"/>
      <w:sdt>
        <w:sdtPr>
          <w:tag w:val="goog_rdk_19"/>
          <w:id w:val="-172028592"/>
        </w:sdtPr>
        <w:sdtEndPr/>
        <w:sdtContent>
          <w:tr w:rsidR="00AE0CDA" w14:paraId="37870F4E"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EndPr/>
                <w:sdtContent>
                  <w:p w14:paraId="53E5950F" w14:textId="77777777" w:rsidR="00AE0CDA" w:rsidRDefault="00245878" w:rsidP="00803F9F">
                    <w:pPr>
                      <w:rPr>
                        <w:rFonts w:ascii="Courier New" w:eastAsia="Courier New" w:hAnsi="Courier New" w:cs="Courier New"/>
                        <w:color w:val="000000"/>
                      </w:rPr>
                    </w:pPr>
                    <w:sdt>
                      <w:sdtPr>
                        <w:tag w:val="goog_rdk_20"/>
                        <w:id w:val="-316572514"/>
                      </w:sdtPr>
                      <w:sdtEndPr/>
                      <w:sdtContent>
                        <w:r w:rsidR="00AE0CDA">
                          <w:rPr>
                            <w:rFonts w:ascii="Courier New" w:eastAsia="Courier New" w:hAnsi="Courier New" w:cs="Courier New"/>
                            <w:color w:val="000000"/>
                          </w:rPr>
                          <w:t>+CMSCONT=&lt;cid&gt;,</w:t>
                        </w:r>
                        <w:r w:rsidR="00AE0CDA">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EndPr/>
                <w:sdtContent>
                  <w:p w14:paraId="299440CF" w14:textId="77777777" w:rsidR="00AE0CDA" w:rsidRDefault="00245878" w:rsidP="00803F9F">
                    <w:pPr>
                      <w:spacing w:line="200" w:lineRule="auto"/>
                      <w:rPr>
                        <w:rFonts w:ascii="Courier New" w:eastAsia="Courier New" w:hAnsi="Courier New" w:cs="Courier New"/>
                        <w:color w:val="000000"/>
                      </w:rPr>
                    </w:pPr>
                    <w:sdt>
                      <w:sdtPr>
                        <w:tag w:val="goog_rdk_22"/>
                        <w:id w:val="1973398969"/>
                      </w:sdtPr>
                      <w:sdtEndPr/>
                      <w:sdtContent>
                        <w:r w:rsidR="00AE0CDA">
                          <w:rPr>
                            <w:rFonts w:ascii="Courier New" w:eastAsia="Courier New" w:hAnsi="Courier New" w:cs="Courier New"/>
                            <w:i/>
                          </w:rPr>
                          <w:t>+CME ERROR: &lt;err&gt;</w:t>
                        </w:r>
                      </w:sdtContent>
                    </w:sdt>
                  </w:p>
                </w:sdtContent>
              </w:sdt>
            </w:tc>
          </w:tr>
        </w:sdtContent>
      </w:sdt>
      <w:bookmarkStart w:id="4393" w:name="_heading=h.35nkun2" w:colFirst="0" w:colLast="0" w:displacedByCustomXml="next"/>
      <w:bookmarkEnd w:id="4393" w:displacedByCustomXml="next"/>
      <w:sdt>
        <w:sdtPr>
          <w:tag w:val="goog_rdk_24"/>
          <w:id w:val="1925754224"/>
        </w:sdtPr>
        <w:sdtEndPr/>
        <w:sdtContent>
          <w:tr w:rsidR="00AE0CDA" w14:paraId="3F2826E9"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EndPr/>
                <w:sdtContent>
                  <w:p w14:paraId="5362EF76" w14:textId="77777777" w:rsidR="00AE0CDA" w:rsidRDefault="00245878" w:rsidP="00803F9F">
                    <w:pPr>
                      <w:spacing w:line="200" w:lineRule="auto"/>
                      <w:rPr>
                        <w:rFonts w:ascii="Courier New" w:eastAsia="Courier New" w:hAnsi="Courier New" w:cs="Courier New"/>
                        <w:color w:val="000000"/>
                        <w:highlight w:val="lightGray"/>
                      </w:rPr>
                    </w:pPr>
                    <w:sdt>
                      <w:sdtPr>
                        <w:tag w:val="goog_rdk_25"/>
                        <w:id w:val="-282815364"/>
                      </w:sdtPr>
                      <w:sdtEnd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EndPr/>
                <w:sdtContent>
                  <w:p w14:paraId="158970B0" w14:textId="77777777" w:rsidR="00AE0CDA" w:rsidRDefault="00245878" w:rsidP="00803F9F">
                    <w:pPr>
                      <w:rPr>
                        <w:rFonts w:ascii="Courier New" w:eastAsia="Courier New" w:hAnsi="Courier New" w:cs="Courier New"/>
                        <w:color w:val="000000"/>
                      </w:rPr>
                    </w:pPr>
                    <w:sdt>
                      <w:sdtPr>
                        <w:tag w:val="goog_rdk_27"/>
                        <w:id w:val="-1156914091"/>
                      </w:sdtPr>
                      <w:sdtEndPr/>
                      <w:sdtContent>
                        <w:r w:rsidR="00AE0CDA">
                          <w:rPr>
                            <w:rFonts w:ascii="Courier New" w:eastAsia="Courier New" w:hAnsi="Courier New" w:cs="Courier New"/>
                            <w:color w:val="000000"/>
                          </w:rPr>
                          <w:t>[+CMSCONT: &lt;cid&gt;,</w:t>
                        </w:r>
                        <w:r w:rsidR="00AE0CDA">
                          <w:rPr>
                            <w:rFonts w:ascii="Courier New" w:eastAsia="Courier New" w:hAnsi="Courier New" w:cs="Courier New"/>
                          </w:rPr>
                          <w:t>&lt;MBS_session_id&gt;,&lt;MBS_session_id_type&gt;,&lt;MBS_operation&gt;]</w:t>
                        </w:r>
                      </w:sdtContent>
                    </w:sdt>
                  </w:p>
                </w:sdtContent>
              </w:sdt>
              <w:sdt>
                <w:sdtPr>
                  <w:tag w:val="goog_rdk_30"/>
                  <w:id w:val="-1938282036"/>
                </w:sdtPr>
                <w:sdtEndPr/>
                <w:sdtContent>
                  <w:p w14:paraId="54B4DC37" w14:textId="77777777" w:rsidR="00AE0CDA" w:rsidRDefault="00245878" w:rsidP="00803F9F">
                    <w:pPr>
                      <w:rPr>
                        <w:rFonts w:ascii="Courier New" w:eastAsia="Courier New" w:hAnsi="Courier New" w:cs="Courier New"/>
                      </w:rPr>
                    </w:pPr>
                    <w:sdt>
                      <w:sdtPr>
                        <w:tag w:val="goog_rdk_29"/>
                        <w:id w:val="2106683989"/>
                      </w:sdtPr>
                      <w:sdtEndPr/>
                      <w:sdtContent>
                        <w:r w:rsidR="00AE0CDA">
                          <w:rPr>
                            <w:rFonts w:ascii="Courier New" w:eastAsia="Courier New" w:hAnsi="Courier New" w:cs="Courier New"/>
                            <w:color w:val="000000"/>
                          </w:rPr>
                          <w:t>[&lt;CR&gt;&lt;LF&gt;+CMSCONT: &lt;cid&gt;,</w:t>
                        </w:r>
                        <w:r w:rsidR="00AE0CDA">
                          <w:rPr>
                            <w:rFonts w:ascii="Courier New" w:eastAsia="Courier New" w:hAnsi="Courier New" w:cs="Courier New"/>
                          </w:rPr>
                          <w:t>&lt;MBS_session_id&gt;,&lt;MBS_session_id_type&gt;,&lt;MBS_operation&gt;]</w:t>
                        </w:r>
                      </w:sdtContent>
                    </w:sdt>
                  </w:p>
                </w:sdtContent>
              </w:sdt>
              <w:sdt>
                <w:sdtPr>
                  <w:tag w:val="goog_rdk_32"/>
                  <w:id w:val="783162548"/>
                </w:sdtPr>
                <w:sdtEndPr/>
                <w:sdtContent>
                  <w:p w14:paraId="39710060" w14:textId="77777777" w:rsidR="00AE0CDA" w:rsidRDefault="00245878" w:rsidP="00803F9F">
                    <w:pPr>
                      <w:rPr>
                        <w:rFonts w:ascii="Courier New" w:eastAsia="Courier New" w:hAnsi="Courier New" w:cs="Courier New"/>
                        <w:color w:val="000000"/>
                        <w:highlight w:val="lightGray"/>
                      </w:rPr>
                    </w:pPr>
                    <w:sdt>
                      <w:sdtPr>
                        <w:tag w:val="goog_rdk_31"/>
                        <w:id w:val="-1043825839"/>
                      </w:sdtPr>
                      <w:sdtEndPr/>
                      <w:sdtContent>
                        <w:r w:rsidR="00AE0CDA">
                          <w:rPr>
                            <w:rFonts w:ascii="Courier New" w:eastAsia="Courier New" w:hAnsi="Courier New" w:cs="Courier New"/>
                            <w:color w:val="000000"/>
                          </w:rPr>
                          <w:t>[</w:t>
                        </w:r>
                        <w:r w:rsidR="00AE0CDA">
                          <w:rPr>
                            <w:rFonts w:ascii="Courier New" w:eastAsia="Courier New" w:hAnsi="Courier New" w:cs="Courier New"/>
                          </w:rPr>
                          <w:t>...</w:t>
                        </w:r>
                        <w:r w:rsidR="00AE0CDA">
                          <w:rPr>
                            <w:rFonts w:ascii="Courier New" w:eastAsia="Courier New" w:hAnsi="Courier New" w:cs="Courier New"/>
                            <w:color w:val="000000"/>
                          </w:rPr>
                          <w:t>]]</w:t>
                        </w:r>
                      </w:sdtContent>
                    </w:sdt>
                  </w:p>
                </w:sdtContent>
              </w:sdt>
            </w:tc>
          </w:tr>
        </w:sdtContent>
      </w:sdt>
      <w:bookmarkStart w:id="4394" w:name="_heading=h.1ksv4uv" w:colFirst="0" w:colLast="0" w:displacedByCustomXml="next"/>
      <w:bookmarkEnd w:id="4394" w:displacedByCustomXml="next"/>
      <w:sdt>
        <w:sdtPr>
          <w:tag w:val="goog_rdk_33"/>
          <w:id w:val="-552533211"/>
        </w:sdtPr>
        <w:sdtEndPr/>
        <w:sdtContent>
          <w:tr w:rsidR="00AE0CDA" w14:paraId="607B382C"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EndPr/>
                <w:sdtContent>
                  <w:p w14:paraId="02698FCA" w14:textId="77777777" w:rsidR="00AE0CDA" w:rsidRDefault="00245878" w:rsidP="00803F9F">
                    <w:pPr>
                      <w:spacing w:line="200" w:lineRule="auto"/>
                      <w:rPr>
                        <w:color w:val="000000"/>
                        <w:highlight w:val="lightGray"/>
                      </w:rPr>
                    </w:pPr>
                    <w:sdt>
                      <w:sdtPr>
                        <w:tag w:val="goog_rdk_34"/>
                        <w:id w:val="-88239184"/>
                      </w:sdtPr>
                      <w:sdtEnd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4395" w:name="_heading=h.44sinio" w:colFirst="0" w:colLast="0" w:displacedByCustomXml="next"/>
              <w:bookmarkEnd w:id="4395" w:displacedByCustomXml="next"/>
              <w:sdt>
                <w:sdtPr>
                  <w:tag w:val="goog_rdk_37"/>
                  <w:id w:val="-1858499987"/>
                </w:sdtPr>
                <w:sdtEndPr/>
                <w:sdtContent>
                  <w:p w14:paraId="26BDF560" w14:textId="77777777" w:rsidR="00AE0CDA" w:rsidRDefault="00245878" w:rsidP="00803F9F">
                    <w:pPr>
                      <w:rPr>
                        <w:rFonts w:ascii="Courier New" w:eastAsia="Courier New" w:hAnsi="Courier New" w:cs="Courier New"/>
                      </w:rPr>
                    </w:pPr>
                    <w:sdt>
                      <w:sdtPr>
                        <w:tag w:val="goog_rdk_36"/>
                        <w:id w:val="61154485"/>
                      </w:sdtPr>
                      <w:sdtEndPr/>
                      <w:sdtContent>
                        <w:r w:rsidR="00AE0CDA">
                          <w:rPr>
                            <w:rFonts w:ascii="Courier New" w:eastAsia="Courier New" w:hAnsi="Courier New" w:cs="Courier New"/>
                          </w:rPr>
                          <w:t>+CMSCONT: (</w:t>
                        </w:r>
                        <w:r w:rsidR="00AE0CDA">
                          <w:t xml:space="preserve">range of supported </w:t>
                        </w:r>
                        <w:r w:rsidR="00AE0CDA">
                          <w:rPr>
                            <w:rFonts w:ascii="Courier New" w:eastAsia="Courier New" w:hAnsi="Courier New" w:cs="Courier New"/>
                          </w:rPr>
                          <w:t>&lt;cid&gt;</w:t>
                        </w:r>
                        <w:r w:rsidR="00AE0CDA">
                          <w:t>s</w:t>
                        </w:r>
                        <w:r w:rsidR="00AE0CDA">
                          <w:rPr>
                            <w:rFonts w:ascii="Courier New" w:eastAsia="Courier New" w:hAnsi="Courier New" w:cs="Courier New"/>
                          </w:rPr>
                          <w:t>),(</w:t>
                        </w:r>
                        <w:r w:rsidR="00AE0CDA">
                          <w:t xml:space="preserve">range of supported </w:t>
                        </w:r>
                        <w:r w:rsidR="00AE0CDA">
                          <w:rPr>
                            <w:rFonts w:ascii="Courier New" w:eastAsia="Courier New" w:hAnsi="Courier New" w:cs="Courier New"/>
                          </w:rPr>
                          <w:t>&lt;MBS_session_id&gt;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&lt;MBS_session_id_type&gt;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&lt;MBS_operation&gt;</w:t>
                        </w:r>
                        <w:r w:rsidR="00AE0CDA">
                          <w:t>s</w:t>
                        </w:r>
                        <w:r w:rsidR="00AE0CDA">
                          <w:rPr>
                            <w:rFonts w:ascii="Courier New" w:eastAsia="Courier New" w:hAnsi="Courier New" w:cs="Courier New"/>
                          </w:rPr>
                          <w:t>)</w:t>
                        </w:r>
                      </w:sdtContent>
                    </w:sdt>
                  </w:p>
                </w:sdtContent>
              </w:sdt>
            </w:tc>
          </w:tr>
        </w:sdtContent>
      </w:sdt>
    </w:tbl>
    <w:sdt>
      <w:sdtPr>
        <w:tag w:val="goog_rdk_40"/>
        <w:id w:val="308525987"/>
      </w:sdtPr>
      <w:sdtEndPr/>
      <w:sdtContent>
        <w:p w14:paraId="7226C7B9" w14:textId="77777777" w:rsidR="00AE0CDA" w:rsidRDefault="00245878" w:rsidP="00AE0CDA">
          <w:pPr>
            <w:keepNext/>
            <w:rPr>
              <w:b/>
              <w:color w:val="000000"/>
            </w:rPr>
          </w:pPr>
          <w:sdt>
            <w:sdtPr>
              <w:tag w:val="goog_rdk_39"/>
              <w:id w:val="-138503582"/>
            </w:sdtPr>
            <w:sdtEndPr/>
            <w:sdtContent/>
          </w:sdt>
        </w:p>
      </w:sdtContent>
    </w:sdt>
    <w:sdt>
      <w:sdtPr>
        <w:tag w:val="goog_rdk_42"/>
        <w:id w:val="-49232310"/>
      </w:sdtPr>
      <w:sdtEndPr/>
      <w:sdtContent>
        <w:p w14:paraId="54C8F8F2" w14:textId="77777777" w:rsidR="00AE0CDA" w:rsidRDefault="00245878" w:rsidP="00AE0CDA">
          <w:pPr>
            <w:keepNext/>
            <w:rPr>
              <w:b/>
              <w:color w:val="000000"/>
            </w:rPr>
          </w:pPr>
          <w:sdt>
            <w:sdtPr>
              <w:tag w:val="goog_rdk_41"/>
              <w:id w:val="-1256046389"/>
            </w:sdtPr>
            <w:sdtEndPr/>
            <w:sdtContent>
              <w:r w:rsidR="00AE0CDA">
                <w:rPr>
                  <w:b/>
                  <w:color w:val="000000"/>
                </w:rPr>
                <w:t>Description</w:t>
              </w:r>
            </w:sdtContent>
          </w:sdt>
        </w:p>
      </w:sdtContent>
    </w:sdt>
    <w:sdt>
      <w:sdtPr>
        <w:tag w:val="goog_rdk_46"/>
        <w:id w:val="-1389096869"/>
      </w:sdtPr>
      <w:sdtEndPr/>
      <w:sdtContent>
        <w:p w14:paraId="3D0335C1" w14:textId="77777777" w:rsidR="00AE0CDA" w:rsidRDefault="00245878" w:rsidP="00AE0CDA">
          <w:sdt>
            <w:sdtPr>
              <w:tag w:val="goog_rdk_43"/>
              <w:id w:val="1810130691"/>
            </w:sdtPr>
            <w:sdtEndPr/>
            <w:sdtContent>
              <w:r w:rsidR="00AE0CDA">
                <w:t xml:space="preserve">The set command allows the TE to specify the MBS session context </w:t>
              </w:r>
              <w:r w:rsidR="00AE0CDA">
                <w:rPr>
                  <w:rFonts w:ascii="Courier New" w:eastAsia="Courier New" w:hAnsi="Courier New" w:cs="Courier New"/>
                  <w:color w:val="000000"/>
                </w:rPr>
                <w:t>&lt;cid&gt;</w:t>
              </w:r>
              <w:r w:rsidR="00AE0CDA">
                <w:t>,</w:t>
              </w:r>
            </w:sdtContent>
          </w:sdt>
          <w:r w:rsidR="00AE0CDA">
            <w:t xml:space="preserve"> </w:t>
          </w:r>
          <w:sdt>
            <w:sdtPr>
              <w:tag w:val="goog_rdk_44"/>
              <w:id w:val="986138306"/>
            </w:sdtPr>
            <w:sdtEndPr/>
            <w:sdtContent>
              <w:r w:rsidR="00AE0CDA">
                <w:rPr>
                  <w:rFonts w:ascii="Courier New" w:eastAsia="Courier New" w:hAnsi="Courier New" w:cs="Courier New"/>
                </w:rPr>
                <w:t>&lt;MBS_session_id&gt;</w:t>
              </w:r>
              <w:r w:rsidR="00AE0CDA">
                <w:t>,</w:t>
              </w:r>
            </w:sdtContent>
          </w:sdt>
          <w:r w:rsidR="00AE0CDA">
            <w:t xml:space="preserve"> </w:t>
          </w:r>
          <w:bookmarkStart w:id="4396" w:name="_heading=h.2jxsxqh" w:colFirst="0" w:colLast="0"/>
          <w:bookmarkEnd w:id="4396"/>
          <w:sdt>
            <w:sdtPr>
              <w:tag w:val="goog_rdk_45"/>
              <w:id w:val="-1007828735"/>
            </w:sdtPr>
            <w:sdtEndPr/>
            <w:sdtContent>
              <w:r w:rsidR="00AE0CDA">
                <w:rPr>
                  <w:rFonts w:ascii="Courier New" w:eastAsia="Courier New" w:hAnsi="Courier New" w:cs="Courier New"/>
                </w:rPr>
                <w:t>&lt;MBS_session_id_type&gt;</w:t>
              </w:r>
              <w:r w:rsidR="00AE0CDA">
                <w:t xml:space="preserve"> and </w:t>
              </w:r>
              <w:r w:rsidR="00AE0CDA">
                <w:rPr>
                  <w:rFonts w:ascii="Courier New" w:eastAsia="Courier New" w:hAnsi="Courier New" w:cs="Courier New"/>
                </w:rPr>
                <w:t>&lt;MBS_operation&gt;</w:t>
              </w:r>
              <w:r w:rsidR="00AE0CDA">
                <w:t xml:space="preserve"> for a QoS flow (see 3GPP TS 23.501 [165] and 3GPP TS 24.501 [161]). Refer clause 9.2 for possible </w:t>
              </w:r>
              <w:r w:rsidR="00AE0CDA">
                <w:rPr>
                  <w:rFonts w:ascii="Courier New" w:eastAsia="Courier New" w:hAnsi="Courier New" w:cs="Courier New"/>
                </w:rPr>
                <w:t>&lt;err&gt;</w:t>
              </w:r>
              <w:r w:rsidR="00AE0CDA">
                <w:t xml:space="preserve"> values.</w:t>
              </w:r>
            </w:sdtContent>
          </w:sdt>
        </w:p>
      </w:sdtContent>
    </w:sdt>
    <w:sdt>
      <w:sdtPr>
        <w:tag w:val="goog_rdk_48"/>
        <w:id w:val="1099304194"/>
      </w:sdtPr>
      <w:sdtEndPr/>
      <w:sdtContent>
        <w:p w14:paraId="3F31FEC9" w14:textId="77777777" w:rsidR="00AE0CDA" w:rsidRDefault="00245878" w:rsidP="00AE0CDA">
          <w:sdt>
            <w:sdtPr>
              <w:tag w:val="goog_rdk_47"/>
              <w:id w:val="-1153285626"/>
            </w:sdtPr>
            <w:sdtEndPr/>
            <w:sdtContent>
              <w:r w:rsidR="00AE0CDA">
                <w:t>The read command returns the current settings for each defined MBS session.</w:t>
              </w:r>
            </w:sdtContent>
          </w:sdt>
        </w:p>
      </w:sdtContent>
    </w:sdt>
    <w:bookmarkStart w:id="4397" w:name="_heading=h.z337ya" w:colFirst="0" w:colLast="0" w:displacedByCustomXml="next"/>
    <w:bookmarkEnd w:id="4397" w:displacedByCustomXml="next"/>
    <w:sdt>
      <w:sdtPr>
        <w:tag w:val="goog_rdk_50"/>
        <w:id w:val="-1836829920"/>
      </w:sdtPr>
      <w:sdtEndPr/>
      <w:sdtContent>
        <w:p w14:paraId="7C083E68" w14:textId="77777777" w:rsidR="00AE0CDA" w:rsidRDefault="00245878" w:rsidP="00AE0CDA">
          <w:sdt>
            <w:sdtPr>
              <w:tag w:val="goog_rdk_49"/>
              <w:id w:val="1185711987"/>
            </w:sdtPr>
            <w:sdtEndPr/>
            <w:sdtContent>
              <w:r w:rsidR="00AE0CDA">
                <w:rPr>
                  <w:color w:val="000000"/>
                </w:rPr>
                <w:t>The test command returns the ranges of the supported parameters as compound values.</w:t>
              </w:r>
            </w:sdtContent>
          </w:sdt>
        </w:p>
      </w:sdtContent>
    </w:sdt>
    <w:sdt>
      <w:sdtPr>
        <w:tag w:val="goog_rdk_52"/>
        <w:id w:val="2110303899"/>
      </w:sdtPr>
      <w:sdtEndPr/>
      <w:sdtContent>
        <w:p w14:paraId="634F105E" w14:textId="77777777" w:rsidR="00AE0CDA" w:rsidRDefault="00245878" w:rsidP="00AE0CDA">
          <w:pPr>
            <w:keepNext/>
            <w:rPr>
              <w:b/>
              <w:color w:val="000000"/>
            </w:rPr>
          </w:pPr>
          <w:sdt>
            <w:sdtPr>
              <w:tag w:val="goog_rdk_51"/>
              <w:id w:val="-1679413737"/>
            </w:sdtPr>
            <w:sdtEndPr/>
            <w:sdtContent>
              <w:r w:rsidR="00AE0CDA">
                <w:rPr>
                  <w:b/>
                  <w:color w:val="000000"/>
                </w:rPr>
                <w:t>Defined values</w:t>
              </w:r>
            </w:sdtContent>
          </w:sdt>
        </w:p>
      </w:sdtContent>
    </w:sdt>
    <w:sdt>
      <w:sdtPr>
        <w:tag w:val="goog_rdk_54"/>
        <w:id w:val="-1345385517"/>
      </w:sdtPr>
      <w:sdtEndPr/>
      <w:sdtContent>
        <w:p w14:paraId="6B33D843" w14:textId="77777777" w:rsidR="00AE0CDA" w:rsidRDefault="00245878" w:rsidP="00100605">
          <w:pPr>
            <w:pStyle w:val="B1"/>
          </w:pPr>
          <w:sdt>
            <w:sdtPr>
              <w:tag w:val="goog_rdk_53"/>
              <w:id w:val="-897284457"/>
            </w:sdtPr>
            <w:sdtEndPr/>
            <w:sdtContent>
              <w:r w:rsidR="00AE0CDA">
                <w:rPr>
                  <w:rFonts w:ascii="Courier New" w:eastAsia="Courier New" w:hAnsi="Courier New" w:cs="Courier New"/>
                </w:rPr>
                <w:t>&lt;cid&gt;</w:t>
              </w:r>
              <w:r w:rsidR="00AE0CDA">
                <w:t xml:space="preserve">: integer type; specifies a particular QoS flow definition, EPS Traffic Flows definition and a PDP Context definition (see the </w:t>
              </w:r>
              <w:r w:rsidR="00AE0CDA">
                <w:rPr>
                  <w:rFonts w:ascii="Courier New" w:eastAsia="Courier New" w:hAnsi="Courier New" w:cs="Courier New"/>
                </w:rPr>
                <w:t>+CGDCONT</w:t>
              </w:r>
              <w:r w:rsidR="00AE0CDA">
                <w:t xml:space="preserve"> and </w:t>
              </w:r>
              <w:r w:rsidR="00AE0CDA">
                <w:rPr>
                  <w:rFonts w:ascii="Courier New" w:eastAsia="Courier New" w:hAnsi="Courier New" w:cs="Courier New"/>
                </w:rPr>
                <w:t>+CGDSCONT</w:t>
              </w:r>
              <w:r w:rsidR="00AE0CDA">
                <w:t xml:space="preserve"> commands).</w:t>
              </w:r>
            </w:sdtContent>
          </w:sdt>
        </w:p>
      </w:sdtContent>
    </w:sdt>
    <w:sdt>
      <w:sdtPr>
        <w:tag w:val="goog_rdk_56"/>
        <w:id w:val="1679079115"/>
      </w:sdtPr>
      <w:sdtEndPr/>
      <w:sdtContent>
        <w:p w14:paraId="3EFC74AE" w14:textId="77777777" w:rsidR="00AE0CDA" w:rsidRDefault="00245878" w:rsidP="00100605">
          <w:pPr>
            <w:pStyle w:val="B1"/>
          </w:pPr>
          <w:sdt>
            <w:sdtPr>
              <w:tag w:val="goog_rdk_55"/>
              <w:id w:val="-234549893"/>
            </w:sdtPr>
            <w:sdtEndPr/>
            <w:sdtContent>
              <w:r w:rsidR="00AE0CDA">
                <w:rPr>
                  <w:rFonts w:ascii="Courier New" w:eastAsia="Courier New" w:hAnsi="Courier New" w:cs="Courier New"/>
                </w:rPr>
                <w:t>&lt;MBS_session_id_type&gt;</w:t>
              </w:r>
              <w:r w:rsidR="00AE0CDA">
                <w:t>: integer type; indicates the type of the MBS session ID</w:t>
              </w:r>
            </w:sdtContent>
          </w:sdt>
        </w:p>
      </w:sdtContent>
    </w:sdt>
    <w:sdt>
      <w:sdtPr>
        <w:tag w:val="goog_rdk_58"/>
        <w:id w:val="776764215"/>
      </w:sdtPr>
      <w:sdtEndPr/>
      <w:sdtContent>
        <w:p w14:paraId="7615183D" w14:textId="77777777" w:rsidR="00AE0CDA" w:rsidRDefault="00245878" w:rsidP="00100605">
          <w:pPr>
            <w:pStyle w:val="B1"/>
          </w:pPr>
          <w:sdt>
            <w:sdtPr>
              <w:tag w:val="goog_rdk_57"/>
              <w:id w:val="-44382634"/>
            </w:sdtPr>
            <w:sdtEndPr/>
            <w:sdtContent>
              <w:r w:rsidR="00AE0CDA">
                <w:t>0</w:t>
              </w:r>
              <w:r w:rsidR="00AE0CDA">
                <w:tab/>
                <w:t>Temporary Mobile Group Identity (TMGI)</w:t>
              </w:r>
            </w:sdtContent>
          </w:sdt>
        </w:p>
      </w:sdtContent>
    </w:sdt>
    <w:sdt>
      <w:sdtPr>
        <w:tag w:val="goog_rdk_60"/>
        <w:id w:val="1303884586"/>
      </w:sdtPr>
      <w:sdtEndPr/>
      <w:sdtContent>
        <w:p w14:paraId="224FE4FB" w14:textId="77777777" w:rsidR="00AE0CDA" w:rsidRDefault="00245878" w:rsidP="00100605">
          <w:pPr>
            <w:pStyle w:val="B1"/>
          </w:pPr>
          <w:sdt>
            <w:sdtPr>
              <w:tag w:val="goog_rdk_59"/>
              <w:id w:val="1002475397"/>
            </w:sdtPr>
            <w:sdtEndPr/>
            <w:sdtContent>
              <w:r w:rsidR="00AE0CDA">
                <w:t>1</w:t>
              </w:r>
              <w:r w:rsidR="00AE0CDA">
                <w:tab/>
                <w:t>Source specific IP multicast address for IPv4</w:t>
              </w:r>
            </w:sdtContent>
          </w:sdt>
        </w:p>
      </w:sdtContent>
    </w:sdt>
    <w:sdt>
      <w:sdtPr>
        <w:tag w:val="goog_rdk_62"/>
        <w:id w:val="-663158227"/>
      </w:sdtPr>
      <w:sdtEndPr/>
      <w:sdtContent>
        <w:p w14:paraId="6E103EBB" w14:textId="77777777" w:rsidR="00AE0CDA" w:rsidRDefault="00245878" w:rsidP="00100605">
          <w:pPr>
            <w:pStyle w:val="B1"/>
          </w:pPr>
          <w:sdt>
            <w:sdtPr>
              <w:tag w:val="goog_rdk_61"/>
              <w:id w:val="-1473208845"/>
            </w:sdtPr>
            <w:sdtEndPr/>
            <w:sdtContent>
              <w:r w:rsidR="00AE0CDA">
                <w:t>2</w:t>
              </w:r>
              <w:r w:rsidR="00AE0CDA">
                <w:tab/>
                <w:t>Source specific IP multicast address for IPv6</w:t>
              </w:r>
            </w:sdtContent>
          </w:sdt>
        </w:p>
      </w:sdtContent>
    </w:sdt>
    <w:sdt>
      <w:sdtPr>
        <w:tag w:val="goog_rdk_72"/>
        <w:id w:val="1297877333"/>
      </w:sdtPr>
      <w:sdtEndPr/>
      <w:sdtContent>
        <w:p w14:paraId="00438C11" w14:textId="77777777" w:rsidR="00AE0CDA" w:rsidRDefault="00245878" w:rsidP="00100605">
          <w:pPr>
            <w:pStyle w:val="B1"/>
            <w:rPr>
              <w:rFonts w:ascii="Courier New" w:eastAsia="Courier New" w:hAnsi="Courier New" w:cs="Courier New"/>
            </w:rPr>
          </w:pPr>
          <w:sdt>
            <w:sdtPr>
              <w:tag w:val="goog_rdk_63"/>
              <w:id w:val="-1129235741"/>
            </w:sdtPr>
            <w:sdtEndPr/>
            <w:sdtContent>
              <w:r w:rsidR="00AE0CDA">
                <w:rPr>
                  <w:rFonts w:ascii="Courier New" w:eastAsia="Courier New" w:hAnsi="Courier New" w:cs="Courier New"/>
                </w:rPr>
                <w:t>&lt;MBS_session_id&gt;</w:t>
              </w:r>
              <w:r w:rsidR="00AE0CDA">
                <w:t>: string type. For IP</w:t>
              </w:r>
            </w:sdtContent>
          </w:sdt>
          <w:sdt>
            <w:sdtPr>
              <w:tag w:val="goog_rdk_64"/>
              <w:id w:val="1912277808"/>
            </w:sdtPr>
            <w:sdtEndPr/>
            <w:sdtContent>
              <w:r w:rsidR="00AE0CDA">
                <w:t>v4 and IPv6</w:t>
              </w:r>
            </w:sdtContent>
          </w:sdt>
          <w:sdt>
            <w:sdtPr>
              <w:tag w:val="goog_rdk_65"/>
              <w:id w:val="-1955387181"/>
            </w:sdtPr>
            <w:sdtEndPr/>
            <w:sdtContent>
              <w:r w:rsidR="00AE0CDA">
                <w:t xml:space="preserve"> </w:t>
              </w:r>
            </w:sdtContent>
          </w:sdt>
          <w:sdt>
            <w:sdtPr>
              <w:tag w:val="goog_rdk_66"/>
              <w:id w:val="1896546411"/>
            </w:sdtPr>
            <w:sdtEndPr/>
            <w:sdtContent>
              <w:r w:rsidR="00AE0CDA">
                <w:t>multicast addresses, the &lt;MBS_session_id&gt; has the form: "source_IP_address;destionation_IP_address". For IPv4, the source_IP_address and destionation_IP_address are given as dot-separated numeric (0-255) parameters on the form: "a1.a2.a3.a4". For IPv6, the source_IP_address and destionation_IP_address are given as dot-separated numeric parameters on the form: "a1.a2.a3.a4.a5.a6.a7.a8.a9.a10.a11.a12.a13.a14.a15.a16".</w:t>
              </w:r>
            </w:sdtContent>
          </w:sdt>
          <w:sdt>
            <w:sdtPr>
              <w:tag w:val="goog_rdk_67"/>
              <w:id w:val="1447042562"/>
            </w:sdtPr>
            <w:sdtEndPr/>
            <w:sdtContent>
              <w:r w:rsidR="00AE0CDA">
                <w:t xml:space="preserve"> For TMGI, the string is </w:t>
              </w:r>
            </w:sdtContent>
          </w:sdt>
          <w:sdt>
            <w:sdtPr>
              <w:tag w:val="goog_rdk_68"/>
              <w:id w:val="-1937587653"/>
            </w:sdtPr>
            <w:sdtEndPr/>
            <w:sdtContent>
              <w:r w:rsidR="00AE0CDA">
                <w:t xml:space="preserve">in hex format </w:t>
              </w:r>
            </w:sdtContent>
          </w:sdt>
          <w:sdt>
            <w:sdtPr>
              <w:tag w:val="goog_rdk_69"/>
              <w:id w:val="-1471276926"/>
            </w:sdtPr>
            <w:sdtEndPr/>
            <w:sdtContent>
              <w:r w:rsidR="00AE0CDA">
                <w:t>(</w:t>
              </w:r>
            </w:sdtContent>
          </w:sdt>
          <w:sdt>
            <w:sdtPr>
              <w:tag w:val="goog_rdk_70"/>
              <w:id w:val="-2072104055"/>
            </w:sdtPr>
            <w:sdtEndPr/>
            <w:sdtContent>
              <w:r w:rsidR="00AE0CDA">
                <w:t>refer 3GPP TS 23.003 [7], clause 30.2</w:t>
              </w:r>
            </w:sdtContent>
          </w:sdt>
          <w:sdt>
            <w:sdtPr>
              <w:tag w:val="goog_rdk_71"/>
              <w:id w:val="1876192094"/>
            </w:sdtPr>
            <w:sdtEndPr/>
            <w:sdtContent>
              <w:r w:rsidR="00AE0CDA">
                <w:t>).</w:t>
              </w:r>
            </w:sdtContent>
          </w:sdt>
        </w:p>
      </w:sdtContent>
    </w:sdt>
    <w:bookmarkStart w:id="4398" w:name="_heading=h.3j2qqm3" w:colFirst="0" w:colLast="0" w:displacedByCustomXml="next"/>
    <w:bookmarkEnd w:id="4398" w:displacedByCustomXml="next"/>
    <w:sdt>
      <w:sdtPr>
        <w:tag w:val="goog_rdk_74"/>
        <w:id w:val="-662710293"/>
      </w:sdtPr>
      <w:sdtEndPr/>
      <w:sdtContent>
        <w:p w14:paraId="3A610CAB" w14:textId="77777777" w:rsidR="00AE0CDA" w:rsidRDefault="00245878" w:rsidP="00100605">
          <w:pPr>
            <w:pStyle w:val="B1"/>
            <w:rPr>
              <w:rFonts w:ascii="Courier New" w:eastAsia="Courier New" w:hAnsi="Courier New" w:cs="Courier New"/>
            </w:rPr>
          </w:pPr>
          <w:sdt>
            <w:sdtPr>
              <w:tag w:val="goog_rdk_73"/>
              <w:id w:val="1150492565"/>
            </w:sdtPr>
            <w:sdtEndPr/>
            <w:sdtContent>
              <w:r w:rsidR="00AE0CDA">
                <w:rPr>
                  <w:rFonts w:ascii="Courier New" w:eastAsia="Courier New" w:hAnsi="Courier New" w:cs="Courier New"/>
                </w:rPr>
                <w:t>&lt;MBS_operation&gt;</w:t>
              </w:r>
              <w:r w:rsidR="00AE0CDA">
                <w:t>: integer type; indicates the MBS operations</w:t>
              </w:r>
            </w:sdtContent>
          </w:sdt>
        </w:p>
      </w:sdtContent>
    </w:sdt>
    <w:sdt>
      <w:sdtPr>
        <w:tag w:val="goog_rdk_76"/>
        <w:id w:val="-1722437039"/>
      </w:sdtPr>
      <w:sdtEndPr/>
      <w:sdtContent>
        <w:p w14:paraId="382FC135" w14:textId="77777777" w:rsidR="00AE0CDA" w:rsidRDefault="00245878" w:rsidP="00100605">
          <w:pPr>
            <w:pStyle w:val="B1"/>
          </w:pPr>
          <w:sdt>
            <w:sdtPr>
              <w:tag w:val="goog_rdk_75"/>
              <w:id w:val="-1239558039"/>
            </w:sdtPr>
            <w:sdtEndPr/>
            <w:sdtContent>
              <w:r w:rsidR="00AE0CDA">
                <w:t>0</w:t>
              </w:r>
              <w:r w:rsidR="00AE0CDA">
                <w:tab/>
                <w:t>Join MBS session</w:t>
              </w:r>
            </w:sdtContent>
          </w:sdt>
        </w:p>
      </w:sdtContent>
    </w:sdt>
    <w:sdt>
      <w:sdtPr>
        <w:tag w:val="goog_rdk_78"/>
        <w:id w:val="-1549524541"/>
      </w:sdtPr>
      <w:sdtEndPr/>
      <w:sdtContent>
        <w:p w14:paraId="1B13E240" w14:textId="77777777" w:rsidR="00AE0CDA" w:rsidRDefault="00245878" w:rsidP="00100605">
          <w:pPr>
            <w:pStyle w:val="B1"/>
          </w:pPr>
          <w:sdt>
            <w:sdtPr>
              <w:tag w:val="goog_rdk_77"/>
              <w:id w:val="653490608"/>
            </w:sdtPr>
            <w:sdtEndPr/>
            <w:sdtContent>
              <w:r w:rsidR="00AE0CDA">
                <w:t>1</w:t>
              </w:r>
              <w:r w:rsidR="00AE0CDA">
                <w:tab/>
                <w:t>Leave MBS session</w:t>
              </w:r>
            </w:sdtContent>
          </w:sdt>
        </w:p>
      </w:sdtContent>
    </w:sdt>
    <w:bookmarkStart w:id="4399" w:name="_Toc154531711"/>
    <w:p w14:paraId="75B2438A" w14:textId="254CBE5C" w:rsidR="004756CE" w:rsidRDefault="00245878" w:rsidP="004756CE">
      <w:pPr>
        <w:pStyle w:val="Heading3"/>
        <w:rPr>
          <w:sz w:val="24"/>
          <w:szCs w:val="24"/>
        </w:rPr>
      </w:pPr>
      <w:sdt>
        <w:sdtPr>
          <w:tag w:val="goog_rdk_80"/>
          <w:id w:val="1919662946"/>
        </w:sdtPr>
        <w:sdtEndPr/>
        <w:sdtContent>
          <w:r w:rsidR="0002411F">
            <w:t>10.1.88</w:t>
          </w:r>
          <w:r w:rsidR="004756CE">
            <w:tab/>
            <w:t xml:space="preserve">MBS session read dynamic parameters +CMSRDP </w:t>
          </w:r>
        </w:sdtContent>
      </w:sdt>
      <w:bookmarkEnd w:id="4399"/>
    </w:p>
    <w:p w14:paraId="52D5FBD2" w14:textId="5B2A2A46" w:rsidR="004756CE" w:rsidRPr="00100605" w:rsidRDefault="00245878" w:rsidP="00100605">
      <w:pPr>
        <w:pStyle w:val="TH"/>
        <w:rPr>
          <w:rFonts w:eastAsia="Arial"/>
          <w:b w:val="0"/>
          <w:lang w:val="fr-FR"/>
        </w:rPr>
      </w:pPr>
      <w:sdt>
        <w:sdtPr>
          <w:tag w:val="goog_rdk_82"/>
          <w:id w:val="998389300"/>
        </w:sdtPr>
        <w:sdtEndPr/>
        <w:sdtContent>
          <w:r w:rsidR="004756CE" w:rsidRPr="00100605">
            <w:rPr>
              <w:rFonts w:eastAsia="Arial"/>
              <w:lang w:val="fr-FR"/>
            </w:rPr>
            <w:t>Table </w:t>
          </w:r>
          <w:r w:rsidR="0002411F">
            <w:rPr>
              <w:rFonts w:eastAsia="Arial"/>
              <w:lang w:val="fr-FR"/>
            </w:rPr>
            <w:t>10.1.88</w:t>
          </w:r>
          <w:r w:rsidR="004756CE" w:rsidRPr="00100605">
            <w:rPr>
              <w:rFonts w:eastAsia="Arial"/>
              <w:lang w:val="fr-FR"/>
            </w:rPr>
            <w:t>-1: +CMSRDP action command syntax</w:t>
          </w:r>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EndPr/>
        <w:sdtContent>
          <w:tr w:rsidR="004756CE" w14:paraId="738CBCAD" w14:textId="77777777" w:rsidTr="00803F9F">
            <w:trPr>
              <w:cantSplit/>
              <w:jc w:val="center"/>
            </w:trPr>
            <w:tc>
              <w:tcPr>
                <w:tcW w:w="2662" w:type="dxa"/>
              </w:tcPr>
              <w:sdt>
                <w:sdtPr>
                  <w:tag w:val="goog_rdk_86"/>
                  <w:id w:val="143246827"/>
                </w:sdtPr>
                <w:sdtEndPr/>
                <w:sdtContent>
                  <w:p w14:paraId="762A7656" w14:textId="77777777" w:rsidR="004756CE" w:rsidRDefault="00245878"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EndPr/>
                      <w:sdtContent>
                        <w:r w:rsidR="004756CE">
                          <w:rPr>
                            <w:rFonts w:ascii="Arial" w:eastAsia="Arial" w:hAnsi="Arial" w:cs="Arial"/>
                            <w:b/>
                            <w:color w:val="000000"/>
                            <w:sz w:val="18"/>
                            <w:szCs w:val="18"/>
                          </w:rPr>
                          <w:t>Command</w:t>
                        </w:r>
                      </w:sdtContent>
                    </w:sdt>
                  </w:p>
                </w:sdtContent>
              </w:sdt>
            </w:tc>
            <w:tc>
              <w:tcPr>
                <w:tcW w:w="5928" w:type="dxa"/>
              </w:tcPr>
              <w:sdt>
                <w:sdtPr>
                  <w:tag w:val="goog_rdk_88"/>
                  <w:id w:val="-1628385141"/>
                </w:sdtPr>
                <w:sdtEndPr/>
                <w:sdtContent>
                  <w:p w14:paraId="560AB348" w14:textId="77777777" w:rsidR="004756CE" w:rsidRDefault="00245878"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EndPr/>
                      <w:sdtContent>
                        <w:r w:rsidR="004756CE">
                          <w:rPr>
                            <w:rFonts w:ascii="Arial" w:eastAsia="Arial" w:hAnsi="Arial" w:cs="Arial"/>
                            <w:b/>
                            <w:color w:val="000000"/>
                            <w:sz w:val="18"/>
                            <w:szCs w:val="18"/>
                          </w:rPr>
                          <w:t>Possible response(s)</w:t>
                        </w:r>
                      </w:sdtContent>
                    </w:sdt>
                  </w:p>
                </w:sdtContent>
              </w:sdt>
            </w:tc>
          </w:tr>
        </w:sdtContent>
      </w:sdt>
      <w:bookmarkStart w:id="4400" w:name="_heading=h.1y810tw" w:colFirst="0" w:colLast="0" w:displacedByCustomXml="next"/>
      <w:bookmarkEnd w:id="4400" w:displacedByCustomXml="next"/>
      <w:sdt>
        <w:sdtPr>
          <w:tag w:val="goog_rdk_89"/>
          <w:id w:val="-101884597"/>
        </w:sdtPr>
        <w:sdtEndPr/>
        <w:sdtContent>
          <w:tr w:rsidR="004756CE" w14:paraId="4FA03F72" w14:textId="77777777" w:rsidTr="00803F9F">
            <w:trPr>
              <w:cantSplit/>
              <w:jc w:val="center"/>
            </w:trPr>
            <w:tc>
              <w:tcPr>
                <w:tcW w:w="2662" w:type="dxa"/>
              </w:tcPr>
              <w:sdt>
                <w:sdtPr>
                  <w:tag w:val="goog_rdk_91"/>
                  <w:id w:val="-867372915"/>
                </w:sdtPr>
                <w:sdtEndPr/>
                <w:sdtContent>
                  <w:p w14:paraId="792F2BC9" w14:textId="77777777" w:rsidR="004756CE" w:rsidRDefault="00245878" w:rsidP="00803F9F">
                    <w:pPr>
                      <w:spacing w:after="20"/>
                      <w:rPr>
                        <w:rFonts w:ascii="Courier New" w:eastAsia="Courier New" w:hAnsi="Courier New" w:cs="Courier New"/>
                      </w:rPr>
                    </w:pPr>
                    <w:sdt>
                      <w:sdtPr>
                        <w:tag w:val="goog_rdk_90"/>
                        <w:id w:val="-957494857"/>
                      </w:sdtPr>
                      <w:sdtEndPr/>
                      <w:sdtContent>
                        <w:r w:rsidR="004756CE">
                          <w:rPr>
                            <w:rFonts w:ascii="Courier New" w:eastAsia="Courier New" w:hAnsi="Courier New" w:cs="Courier New"/>
                          </w:rPr>
                          <w:t>+CMSRDP[=&lt;cid&gt;]</w:t>
                        </w:r>
                      </w:sdtContent>
                    </w:sdt>
                  </w:p>
                </w:sdtContent>
              </w:sdt>
            </w:tc>
            <w:tc>
              <w:tcPr>
                <w:tcW w:w="5928" w:type="dxa"/>
              </w:tcPr>
              <w:sdt>
                <w:sdtPr>
                  <w:tag w:val="goog_rdk_93"/>
                  <w:id w:val="1966072005"/>
                </w:sdtPr>
                <w:sdtEndPr/>
                <w:sdtContent>
                  <w:p w14:paraId="21AFB070" w14:textId="38B5C6B6" w:rsidR="004756CE" w:rsidRDefault="00245878" w:rsidP="00803F9F">
                    <w:pPr>
                      <w:rPr>
                        <w:rFonts w:ascii="Courier New" w:eastAsia="Courier New" w:hAnsi="Courier New" w:cs="Courier New"/>
                      </w:rPr>
                    </w:pPr>
                    <w:sdt>
                      <w:sdtPr>
                        <w:tag w:val="goog_rdk_92"/>
                        <w:id w:val="-1253352877"/>
                      </w:sdtPr>
                      <w:sdtEndPr/>
                      <w:sdtContent>
                        <w:r w:rsidR="004756CE">
                          <w:rPr>
                            <w:rFonts w:ascii="Courier New" w:eastAsia="Courier New" w:hAnsi="Courier New" w:cs="Courier New"/>
                          </w:rPr>
                          <w:t>[+CMSRDP: &lt;cid&gt;,&lt;tmgi&gt;,&lt;MBS_TAI_list&gt;,&lt;MBS_CGI_list&gt;,&lt;Source_IP&gt;,&lt;Destination_IP&gt;,</w:t>
                        </w:r>
                        <w:r w:rsidR="008C69F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5"/>
                  <w:id w:val="-2060322509"/>
                </w:sdtPr>
                <w:sdtEndPr/>
                <w:sdtContent>
                  <w:p w14:paraId="6C107A3F" w14:textId="71429233" w:rsidR="004756CE" w:rsidRDefault="00245878" w:rsidP="00803F9F">
                    <w:pPr>
                      <w:rPr>
                        <w:rFonts w:ascii="Courier New" w:eastAsia="Courier New" w:hAnsi="Courier New" w:cs="Courier New"/>
                      </w:rPr>
                    </w:pPr>
                    <w:sdt>
                      <w:sdtPr>
                        <w:tag w:val="goog_rdk_94"/>
                        <w:id w:val="1350985804"/>
                      </w:sdtPr>
                      <w:sdtEndPr/>
                      <w:sdtContent>
                        <w:r w:rsidR="004756CE">
                          <w:rPr>
                            <w:rFonts w:ascii="Courier New" w:eastAsia="Courier New" w:hAnsi="Courier New" w:cs="Courier New"/>
                          </w:rPr>
                          <w:t>[&lt;CR&gt;&lt;LF&gt;+CMSRDP: &lt;cid&gt;,&lt;tmgi&gt;,&lt;MBS_TAI_list&gt;,&lt;MBS_CGI_list&gt;,&lt;Source_IP&gt;,&lt;Destination_IP&gt;,</w:t>
                        </w:r>
                        <w:r w:rsidR="007A609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7"/>
                  <w:id w:val="-1114128892"/>
                </w:sdtPr>
                <w:sdtEndPr/>
                <w:sdtContent>
                  <w:p w14:paraId="4F2EC09E" w14:textId="77777777" w:rsidR="004756CE" w:rsidRDefault="00245878" w:rsidP="00803F9F">
                    <w:sdt>
                      <w:sdtPr>
                        <w:tag w:val="goog_rdk_96"/>
                        <w:id w:val="2029069288"/>
                      </w:sdtPr>
                      <w:sdtEndPr/>
                      <w:sdtContent>
                        <w:r w:rsidR="004756CE">
                          <w:rPr>
                            <w:rFonts w:ascii="Courier New" w:eastAsia="Courier New" w:hAnsi="Courier New" w:cs="Courier New"/>
                          </w:rPr>
                          <w:t>[...]]</w:t>
                        </w:r>
                      </w:sdtContent>
                    </w:sdt>
                  </w:p>
                </w:sdtContent>
              </w:sdt>
            </w:tc>
          </w:tr>
        </w:sdtContent>
      </w:sdt>
      <w:bookmarkStart w:id="4401" w:name="_heading=h.4i7ojhp" w:colFirst="0" w:colLast="0" w:displacedByCustomXml="next"/>
      <w:bookmarkEnd w:id="4401" w:displacedByCustomXml="next"/>
      <w:sdt>
        <w:sdtPr>
          <w:tag w:val="goog_rdk_98"/>
          <w:id w:val="587667648"/>
        </w:sdtPr>
        <w:sdtEndPr/>
        <w:sdtContent>
          <w:tr w:rsidR="004756CE" w14:paraId="583CB2B4" w14:textId="77777777" w:rsidTr="00803F9F">
            <w:trPr>
              <w:cantSplit/>
              <w:jc w:val="center"/>
            </w:trPr>
            <w:tc>
              <w:tcPr>
                <w:tcW w:w="2662" w:type="dxa"/>
              </w:tcPr>
              <w:sdt>
                <w:sdtPr>
                  <w:tag w:val="goog_rdk_100"/>
                  <w:id w:val="45959152"/>
                </w:sdtPr>
                <w:sdtEndPr/>
                <w:sdtContent>
                  <w:p w14:paraId="51AECE48" w14:textId="77777777" w:rsidR="004756CE" w:rsidRDefault="00245878" w:rsidP="00803F9F">
                    <w:pPr>
                      <w:spacing w:after="20"/>
                      <w:rPr>
                        <w:rFonts w:ascii="Courier New" w:eastAsia="Courier New" w:hAnsi="Courier New" w:cs="Courier New"/>
                      </w:rPr>
                    </w:pPr>
                    <w:sdt>
                      <w:sdtPr>
                        <w:tag w:val="goog_rdk_99"/>
                        <w:id w:val="1758703407"/>
                      </w:sdtPr>
                      <w:sdtEndPr/>
                      <w:sdtContent>
                        <w:r w:rsidR="004756CE">
                          <w:rPr>
                            <w:rFonts w:ascii="Courier New" w:eastAsia="Courier New" w:hAnsi="Courier New" w:cs="Courier New"/>
                          </w:rPr>
                          <w:t>+CMSRDP=?</w:t>
                        </w:r>
                      </w:sdtContent>
                    </w:sdt>
                  </w:p>
                </w:sdtContent>
              </w:sdt>
            </w:tc>
            <w:tc>
              <w:tcPr>
                <w:tcW w:w="5928" w:type="dxa"/>
              </w:tcPr>
              <w:bookmarkStart w:id="4402" w:name="_heading=h.2xcytpi" w:colFirst="0" w:colLast="0" w:displacedByCustomXml="next"/>
              <w:bookmarkEnd w:id="4402" w:displacedByCustomXml="next"/>
              <w:sdt>
                <w:sdtPr>
                  <w:tag w:val="goog_rdk_102"/>
                  <w:id w:val="1413201326"/>
                </w:sdtPr>
                <w:sdtEndPr/>
                <w:sdtContent>
                  <w:p w14:paraId="3A2C8024" w14:textId="77777777" w:rsidR="004756CE" w:rsidRDefault="00245878" w:rsidP="00803F9F">
                    <w:pPr>
                      <w:spacing w:after="20"/>
                      <w:rPr>
                        <w:rFonts w:ascii="Courier New" w:eastAsia="Courier New" w:hAnsi="Courier New" w:cs="Courier New"/>
                      </w:rPr>
                    </w:pPr>
                    <w:sdt>
                      <w:sdtPr>
                        <w:tag w:val="goog_rdk_101"/>
                        <w:id w:val="275225048"/>
                      </w:sdtPr>
                      <w:sdtEndPr/>
                      <w:sdtContent>
                        <w:r w:rsidR="004756CE">
                          <w:rPr>
                            <w:rFonts w:ascii="Courier New" w:eastAsia="Courier New" w:hAnsi="Courier New" w:cs="Courier New"/>
                          </w:rPr>
                          <w:t>+CMSRDP: (</w:t>
                        </w:r>
                        <w:r w:rsidR="004756CE">
                          <w:t xml:space="preserve">list of </w:t>
                        </w:r>
                        <w:r w:rsidR="004756CE">
                          <w:rPr>
                            <w:rFonts w:ascii="Courier New" w:eastAsia="Courier New" w:hAnsi="Courier New" w:cs="Courier New"/>
                          </w:rPr>
                          <w:t>&lt;cid&gt;</w:t>
                        </w:r>
                        <w:r w:rsidR="004756CE">
                          <w:t>s associated with active MBS sessions</w:t>
                        </w:r>
                        <w:r w:rsidR="004756CE">
                          <w:rPr>
                            <w:rFonts w:ascii="Courier New" w:eastAsia="Courier New" w:hAnsi="Courier New" w:cs="Courier New"/>
                          </w:rPr>
                          <w:t>)</w:t>
                        </w:r>
                      </w:sdtContent>
                    </w:sdt>
                  </w:p>
                </w:sdtContent>
              </w:sdt>
            </w:tc>
          </w:tr>
        </w:sdtContent>
      </w:sdt>
    </w:tbl>
    <w:sdt>
      <w:sdtPr>
        <w:tag w:val="goog_rdk_105"/>
        <w:id w:val="897708857"/>
      </w:sdtPr>
      <w:sdtEndPr/>
      <w:sdtContent>
        <w:p w14:paraId="2BA08420" w14:textId="77777777" w:rsidR="004756CE" w:rsidRDefault="00245878" w:rsidP="004756CE">
          <w:sdt>
            <w:sdtPr>
              <w:tag w:val="goog_rdk_104"/>
              <w:id w:val="-995261995"/>
            </w:sdtPr>
            <w:sdtEndPr/>
            <w:sdtContent/>
          </w:sdt>
        </w:p>
      </w:sdtContent>
    </w:sdt>
    <w:sdt>
      <w:sdtPr>
        <w:tag w:val="goog_rdk_107"/>
        <w:id w:val="421916386"/>
      </w:sdtPr>
      <w:sdtEndPr/>
      <w:sdtContent>
        <w:p w14:paraId="47F98635" w14:textId="77777777" w:rsidR="004756CE" w:rsidRDefault="00245878" w:rsidP="004756CE">
          <w:pPr>
            <w:keepNext/>
            <w:rPr>
              <w:b/>
            </w:rPr>
          </w:pPr>
          <w:sdt>
            <w:sdtPr>
              <w:tag w:val="goog_rdk_106"/>
              <w:id w:val="1153874846"/>
            </w:sdtPr>
            <w:sdtEndPr/>
            <w:sdtContent>
              <w:r w:rsidR="004756CE">
                <w:rPr>
                  <w:b/>
                </w:rPr>
                <w:t>Description</w:t>
              </w:r>
            </w:sdtContent>
          </w:sdt>
        </w:p>
      </w:sdtContent>
    </w:sdt>
    <w:bookmarkStart w:id="4403" w:name="_heading=h.1ci93xb" w:colFirst="0" w:colLast="0" w:displacedByCustomXml="next"/>
    <w:bookmarkEnd w:id="4403" w:displacedByCustomXml="next"/>
    <w:sdt>
      <w:sdtPr>
        <w:tag w:val="goog_rdk_109"/>
        <w:id w:val="-769155838"/>
      </w:sdtPr>
      <w:sdtEndPr/>
      <w:sdtContent>
        <w:sdt>
          <w:sdtPr>
            <w:tag w:val="goog_rdk_108"/>
            <w:id w:val="-1027175393"/>
          </w:sdtPr>
          <w:sdtEndPr/>
          <w:sdtContent>
            <w:p w14:paraId="09D38B74" w14:textId="77777777" w:rsidR="007A6091" w:rsidRDefault="007A6091" w:rsidP="007A6091">
              <w:r>
                <w:rPr>
                  <w:rFonts w:ascii="Courier New" w:eastAsia="Courier New" w:hAnsi="Courier New" w:cs="Courier New"/>
                </w:rPr>
                <w:t xml:space="preserve">&lt;cid&gt;,&lt;tmgi&gt;,&lt;MBS_TAI_list&gt;,&lt;MBS_CGI_list&gt;,&lt;Source_IP&gt;,&lt;Destination_IP&gt;,&gt;,&lt;MBS_start_time&gt;,&lt;MBS_timer&gt;,&lt;MSK_ID&gt;,&lt;MSK&gt;,&lt;MTK_ID&gt;,&lt;Enc_MTK&gt; </w:t>
              </w:r>
              <w:r>
                <w:t xml:space="preserve">for the active MBS sessions associated with </w:t>
              </w:r>
              <w:r>
                <w:rPr>
                  <w:rFonts w:ascii="Courier New" w:eastAsia="Courier New" w:hAnsi="Courier New" w:cs="Courier New"/>
                </w:rPr>
                <w:t>&lt;cid&gt;</w:t>
              </w:r>
              <w:r>
                <w:t>.</w:t>
              </w:r>
            </w:p>
            <w:p w14:paraId="4A9E7D24" w14:textId="607969D1" w:rsidR="004756CE" w:rsidRDefault="007A6091" w:rsidP="007A6091">
              <w:r>
                <w:t xml:space="preserve">If the parameter </w:t>
              </w:r>
              <w:r>
                <w:rPr>
                  <w:rFonts w:ascii="Courier New" w:eastAsia="Courier New" w:hAnsi="Courier New" w:cs="Courier New"/>
                </w:rPr>
                <w:t xml:space="preserve">&lt;cid&gt; </w:t>
              </w:r>
              <w:r>
                <w:t>is omitted, the MBS session parameters for all active MBS sessions are returned.</w:t>
              </w:r>
              <w:r w:rsidDel="007A6091">
                <w:t xml:space="preserve"> </w:t>
              </w:r>
            </w:p>
          </w:sdtContent>
        </w:sdt>
      </w:sdtContent>
    </w:sdt>
    <w:bookmarkStart w:id="4404" w:name="_heading=h.3whwml4" w:colFirst="0" w:colLast="0" w:displacedByCustomXml="next"/>
    <w:bookmarkEnd w:id="4404" w:displacedByCustomXml="next"/>
    <w:sdt>
      <w:sdtPr>
        <w:tag w:val="goog_rdk_111"/>
        <w:id w:val="1524056652"/>
      </w:sdtPr>
      <w:sdtEndPr/>
      <w:sdtContent>
        <w:p w14:paraId="3D339868" w14:textId="77777777" w:rsidR="004756CE" w:rsidRDefault="00245878" w:rsidP="004756CE">
          <w:sdt>
            <w:sdtPr>
              <w:tag w:val="goog_rdk_110"/>
              <w:id w:val="-1300841728"/>
            </w:sdtPr>
            <w:sdtEndPr/>
            <w:sdtContent>
              <w:r w:rsidR="004756CE">
                <w:t xml:space="preserve">The test command returns a list of </w:t>
              </w:r>
              <w:r w:rsidR="004756CE">
                <w:rPr>
                  <w:rFonts w:ascii="Courier New" w:eastAsia="Courier New" w:hAnsi="Courier New" w:cs="Courier New"/>
                </w:rPr>
                <w:t>&lt;cid&gt;</w:t>
              </w:r>
              <w:r w:rsidR="004756CE">
                <w:t>s associated with active MBS sessions.</w:t>
              </w:r>
            </w:sdtContent>
          </w:sdt>
        </w:p>
      </w:sdtContent>
    </w:sdt>
    <w:sdt>
      <w:sdtPr>
        <w:tag w:val="goog_rdk_113"/>
        <w:id w:val="-1592387050"/>
      </w:sdtPr>
      <w:sdtEndPr/>
      <w:sdtContent>
        <w:p w14:paraId="7F6AAECF" w14:textId="77777777" w:rsidR="004756CE" w:rsidRDefault="00245878" w:rsidP="004756CE">
          <w:pPr>
            <w:rPr>
              <w:b/>
            </w:rPr>
          </w:pPr>
          <w:sdt>
            <w:sdtPr>
              <w:tag w:val="goog_rdk_112"/>
              <w:id w:val="-1221901295"/>
            </w:sdtPr>
            <w:sdtEndPr/>
            <w:sdtContent>
              <w:r w:rsidR="004756CE">
                <w:rPr>
                  <w:b/>
                </w:rPr>
                <w:t>Defined values</w:t>
              </w:r>
            </w:sdtContent>
          </w:sdt>
        </w:p>
      </w:sdtContent>
    </w:sdt>
    <w:bookmarkStart w:id="4405" w:name="_heading=h.2bn6wsx" w:colFirst="0" w:colLast="0" w:displacedByCustomXml="next"/>
    <w:bookmarkEnd w:id="4405" w:displacedByCustomXml="next"/>
    <w:sdt>
      <w:sdtPr>
        <w:tag w:val="goog_rdk_115"/>
        <w:id w:val="-1322658180"/>
      </w:sdtPr>
      <w:sdtEndPr/>
      <w:sdtContent>
        <w:p w14:paraId="3AC14405" w14:textId="77777777" w:rsidR="004756CE" w:rsidRDefault="00245878" w:rsidP="00100605">
          <w:pPr>
            <w:pStyle w:val="B1"/>
          </w:pPr>
          <w:sdt>
            <w:sdtPr>
              <w:tag w:val="goog_rdk_114"/>
              <w:id w:val="172623355"/>
            </w:sdtPr>
            <w:sdtEndPr/>
            <w:sdtContent>
              <w:r w:rsidR="004756CE">
                <w:rPr>
                  <w:rFonts w:ascii="Courier New" w:eastAsia="Courier New" w:hAnsi="Courier New" w:cs="Courier New"/>
                </w:rPr>
                <w:t>&lt;cid&gt;</w:t>
              </w:r>
              <w:r w:rsidR="004756CE">
                <w:t>: integer type; specifies a particular QoS flow definition, EPS Traffic Flows definition and a PDP Context definition (see the +CGDCONT and +CGDSCONT commands).</w:t>
              </w:r>
            </w:sdtContent>
          </w:sdt>
        </w:p>
      </w:sdtContent>
    </w:sdt>
    <w:sdt>
      <w:sdtPr>
        <w:tag w:val="goog_rdk_119"/>
        <w:id w:val="86664139"/>
      </w:sdtPr>
      <w:sdtEndPr/>
      <w:sdtContent>
        <w:p w14:paraId="235B415F" w14:textId="77777777" w:rsidR="004756CE" w:rsidRDefault="00245878" w:rsidP="00100605">
          <w:pPr>
            <w:pStyle w:val="B1"/>
          </w:pPr>
          <w:sdt>
            <w:sdtPr>
              <w:tag w:val="goog_rdk_116"/>
              <w:id w:val="-1348167122"/>
            </w:sdtPr>
            <w:sdtEndPr/>
            <w:sdtContent>
              <w:r w:rsidR="004756CE">
                <w:rPr>
                  <w:rFonts w:ascii="Courier New" w:eastAsia="Courier New" w:hAnsi="Courier New" w:cs="Courier New"/>
                </w:rPr>
                <w:t>&lt;tmgi&gt;</w:t>
              </w:r>
              <w:r w:rsidR="004756CE">
                <w:t xml:space="preserve">: string type in hex format; value is the Temporary Mobile Group Identity allocated to a particular MBS session. </w:t>
              </w:r>
            </w:sdtContent>
          </w:sdt>
          <w:sdt>
            <w:sdtPr>
              <w:tag w:val="goog_rdk_117"/>
              <w:id w:val="859476412"/>
            </w:sdtPr>
            <w:sdtEndPr/>
            <w:sdtContent>
              <w:r w:rsidR="004756CE">
                <w:t>Refer 3GPP TS 23.003 [7], clause 30.2.</w:t>
              </w:r>
            </w:sdtContent>
          </w:sdt>
          <w:sdt>
            <w:sdtPr>
              <w:tag w:val="goog_rdk_118"/>
              <w:id w:val="861863733"/>
            </w:sdtPr>
            <w:sdtEndPr/>
            <w:sdtContent/>
          </w:sdt>
        </w:p>
      </w:sdtContent>
    </w:sdt>
    <w:sdt>
      <w:sdtPr>
        <w:tag w:val="goog_rdk_121"/>
        <w:id w:val="-1477220163"/>
      </w:sdtPr>
      <w:sdtEndPr/>
      <w:sdtContent>
        <w:p w14:paraId="7EE78CE9" w14:textId="77777777" w:rsidR="004756CE" w:rsidRDefault="00245878" w:rsidP="00100605">
          <w:pPr>
            <w:pStyle w:val="B1"/>
          </w:pPr>
          <w:sdt>
            <w:sdtPr>
              <w:tag w:val="goog_rdk_120"/>
              <w:id w:val="-873470720"/>
            </w:sdtPr>
            <w:sdtEndPr/>
            <w:sdtContent>
              <w:r w:rsidR="004756CE">
                <w:rPr>
                  <w:rFonts w:ascii="Courier New" w:eastAsia="Courier New" w:hAnsi="Courier New" w:cs="Courier New"/>
                </w:rPr>
                <w:t>&lt;MBS_TAI_list&gt;</w:t>
              </w:r>
              <w:r w:rsidR="004756CE">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EndPr/>
      <w:sdtContent>
        <w:p w14:paraId="1415B7B7" w14:textId="77777777" w:rsidR="004756CE" w:rsidRDefault="00245878" w:rsidP="00100605">
          <w:pPr>
            <w:pStyle w:val="B1"/>
            <w:rPr>
              <w:rFonts w:ascii="Courier New" w:eastAsia="Courier New" w:hAnsi="Courier New" w:cs="Courier New"/>
            </w:rPr>
          </w:pPr>
          <w:sdt>
            <w:sdtPr>
              <w:tag w:val="goog_rdk_122"/>
              <w:id w:val="1777899722"/>
            </w:sdtPr>
            <w:sdtEndPr/>
            <w:sdtContent>
              <w:r w:rsidR="004756CE">
                <w:rPr>
                  <w:rFonts w:ascii="Courier New" w:eastAsia="Courier New" w:hAnsi="Courier New" w:cs="Courier New"/>
                </w:rPr>
                <w:t>&lt;MBS_CGI_list&gt;</w:t>
              </w:r>
              <w:r w:rsidR="004756CE">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EndPr/>
      <w:sdtContent>
        <w:p w14:paraId="20359EB4" w14:textId="77777777" w:rsidR="004756CE" w:rsidRDefault="00245878" w:rsidP="00100605">
          <w:pPr>
            <w:pStyle w:val="B1"/>
            <w:rPr>
              <w:rFonts w:ascii="Courier New" w:eastAsia="Courier New" w:hAnsi="Courier New" w:cs="Courier New"/>
            </w:rPr>
          </w:pPr>
          <w:sdt>
            <w:sdtPr>
              <w:tag w:val="goog_rdk_124"/>
              <w:id w:val="1290868098"/>
            </w:sdtPr>
            <w:sdtEndPr/>
            <w:sdtContent>
              <w:r w:rsidR="004756CE">
                <w:rPr>
                  <w:rFonts w:ascii="Courier New" w:eastAsia="Courier New" w:hAnsi="Courier New" w:cs="Courier New"/>
                </w:rPr>
                <w:t>&lt;Source_IP&gt;</w:t>
              </w:r>
              <w:r w:rsidR="004756CE">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EndPr/>
      <w:sdtContent>
        <w:p w14:paraId="44163436" w14:textId="77777777" w:rsidR="004756CE" w:rsidRDefault="00245878" w:rsidP="00100605">
          <w:pPr>
            <w:pStyle w:val="B1"/>
            <w:rPr>
              <w:rFonts w:ascii="Courier New" w:eastAsia="Courier New" w:hAnsi="Courier New" w:cs="Courier New"/>
            </w:rPr>
          </w:pPr>
          <w:sdt>
            <w:sdtPr>
              <w:tag w:val="goog_rdk_126"/>
              <w:id w:val="646170055"/>
            </w:sdtPr>
            <w:sdtEndPr/>
            <w:sdtContent>
              <w:r w:rsidR="004756CE">
                <w:rPr>
                  <w:rFonts w:ascii="Courier New" w:eastAsia="Courier New" w:hAnsi="Courier New" w:cs="Courier New"/>
                </w:rPr>
                <w:t>&lt;Destination_IP&gt;</w:t>
              </w:r>
              <w:r w:rsidR="004756CE">
                <w:t>: string type; indicates the IP multicast address used as destination address for the MBS session (see 3GPP TS 24.501 [161] clause 9.11.4.31). The string is given as dot-separated numeric (0-255) parameters.</w:t>
              </w:r>
            </w:sdtContent>
          </w:sdt>
        </w:p>
      </w:sdtContent>
    </w:sdt>
    <w:p w14:paraId="48DEE594" w14:textId="7A83DB9C" w:rsidR="007A6091" w:rsidRDefault="00245878" w:rsidP="007A6091">
      <w:pPr>
        <w:pStyle w:val="B1"/>
        <w:rPr>
          <w:rFonts w:ascii="Courier New" w:eastAsia="Courier New" w:hAnsi="Courier New" w:cs="Courier New"/>
        </w:rPr>
      </w:pPr>
      <w:sdt>
        <w:sdtPr>
          <w:tag w:val="goog_rdk_128"/>
          <w:id w:val="672307162"/>
        </w:sdtPr>
        <w:sdtEndPr/>
        <w:sdtContent>
          <w:r w:rsidR="007A6091">
            <w:rPr>
              <w:rFonts w:ascii="Courier New" w:eastAsia="Courier New" w:hAnsi="Courier New" w:cs="Courier New"/>
            </w:rPr>
            <w:t>&lt;MBS_start_time&gt;</w:t>
          </w:r>
          <w:r w:rsidR="007A6091">
            <w:t xml:space="preserve">: string type in format </w:t>
          </w:r>
          <w:r w:rsidR="007A6091" w:rsidRPr="000903C1">
            <w:t>"yy/MM/dd,hh:mm:ss</w:t>
          </w:r>
          <w:r w:rsidR="007A6091" w:rsidRPr="000903C1">
            <w:sym w:font="Symbol" w:char="F0B1"/>
          </w:r>
          <w:r w:rsidR="007A6091" w:rsidRPr="000903C1">
            <w:t>zz", where characters indicate year (two last digits), month, day, hour, minutes, seconds and time zone</w:t>
          </w:r>
          <w:r w:rsidR="007A6091">
            <w:t>; indicates the time when the MBS session starts, see 3GPP TS 24.501 [161] clause 9.11.4.31.</w:t>
          </w:r>
        </w:sdtContent>
      </w:sdt>
    </w:p>
    <w:p w14:paraId="311F5486" w14:textId="3A6FD963" w:rsidR="004756CE" w:rsidRDefault="00245878" w:rsidP="007A6091">
      <w:pPr>
        <w:pStyle w:val="B1"/>
        <w:rPr>
          <w:rFonts w:ascii="Courier New" w:eastAsia="Courier New" w:hAnsi="Courier New" w:cs="Courier New"/>
        </w:rPr>
      </w:pPr>
      <w:sdt>
        <w:sdtPr>
          <w:tag w:val="goog_rdk_130"/>
          <w:id w:val="-311404055"/>
        </w:sdtPr>
        <w:sdtEndPr/>
        <w:sdtContent>
          <w:r w:rsidR="007A6091">
            <w:rPr>
              <w:rFonts w:ascii="Courier New" w:eastAsia="Courier New" w:hAnsi="Courier New" w:cs="Courier New"/>
            </w:rPr>
            <w:t>&lt;MBS_timer&gt;</w:t>
          </w:r>
          <w:r w:rsidR="007A6091">
            <w:t xml:space="preserve">: </w:t>
          </w:r>
          <w:r w:rsidR="007A6091" w:rsidRPr="000903C1">
            <w:t>string type; one byte in an 8 bit format</w:t>
          </w:r>
          <w:r w:rsidR="007A6091">
            <w:t xml:space="preserve">; indicates the back-off timer associated with the MBS session, see 3GPP TS 24.501 [161] clause 9.11.4.31. </w:t>
          </w:r>
          <w:r w:rsidR="007A6091" w:rsidRPr="000903C1">
            <w:t>The timer value is coded as one byte (octet 2) of the GPRS Timer information element coded as bit format (e.g. "01000011" equals 3 decihours or 18 minutes). For the coding and the value range, see the GPRS Timer IE in 3GPP TS 24.008 [8].</w:t>
          </w:r>
        </w:sdtContent>
      </w:sdt>
    </w:p>
    <w:sdt>
      <w:sdtPr>
        <w:tag w:val="goog_rdk_133"/>
        <w:id w:val="1547571827"/>
      </w:sdtPr>
      <w:sdtEndPr/>
      <w:sdtContent>
        <w:p w14:paraId="19FA742B" w14:textId="1AD534EB" w:rsidR="004756CE" w:rsidRDefault="00245878" w:rsidP="00100605">
          <w:pPr>
            <w:pStyle w:val="B1"/>
            <w:rPr>
              <w:rFonts w:ascii="Courier New" w:eastAsia="Courier New" w:hAnsi="Courier New" w:cs="Courier New"/>
            </w:rPr>
          </w:pPr>
          <w:sdt>
            <w:sdtPr>
              <w:tag w:val="goog_rdk_132"/>
              <w:id w:val="1801639178"/>
            </w:sdtPr>
            <w:sdtEndPr/>
            <w:sdtContent>
              <w:r w:rsidR="004756CE">
                <w:rPr>
                  <w:rFonts w:ascii="Courier New" w:eastAsia="Courier New" w:hAnsi="Courier New" w:cs="Courier New"/>
                </w:rPr>
                <w:t>&lt;MSK_ID&gt;</w:t>
              </w:r>
              <w:r w:rsidR="004756CE">
                <w:t>: string type in hex format; indicates the MBS service key ID as defined in 3GPP TS 33.246 </w:t>
              </w:r>
              <w:r w:rsidR="0002411F">
                <w:t>[188]</w:t>
              </w:r>
              <w:r w:rsidR="004756CE">
                <w:t>.</w:t>
              </w:r>
            </w:sdtContent>
          </w:sdt>
        </w:p>
      </w:sdtContent>
    </w:sdt>
    <w:sdt>
      <w:sdtPr>
        <w:tag w:val="goog_rdk_135"/>
        <w:id w:val="-1176878580"/>
      </w:sdtPr>
      <w:sdtEndPr/>
      <w:sdtContent>
        <w:p w14:paraId="38476725" w14:textId="7F76FE38" w:rsidR="004756CE" w:rsidRDefault="00245878" w:rsidP="00100605">
          <w:pPr>
            <w:pStyle w:val="B1"/>
            <w:rPr>
              <w:rFonts w:ascii="Courier New" w:eastAsia="Courier New" w:hAnsi="Courier New" w:cs="Courier New"/>
            </w:rPr>
          </w:pPr>
          <w:sdt>
            <w:sdtPr>
              <w:tag w:val="goog_rdk_134"/>
              <w:id w:val="196897039"/>
            </w:sdtPr>
            <w:sdtEndPr/>
            <w:sdtContent>
              <w:r w:rsidR="004756CE">
                <w:rPr>
                  <w:rFonts w:ascii="Courier New" w:eastAsia="Courier New" w:hAnsi="Courier New" w:cs="Courier New"/>
                </w:rPr>
                <w:t>&lt;MSK&gt;</w:t>
              </w:r>
              <w:r w:rsidR="004756CE">
                <w:t>: string type in hex format; indicates the MBS service key as defined in 3GPP TS 33.246 </w:t>
              </w:r>
              <w:r w:rsidR="0002411F">
                <w:t>[188]</w:t>
              </w:r>
              <w:r w:rsidR="004756CE">
                <w:t>.</w:t>
              </w:r>
            </w:sdtContent>
          </w:sdt>
        </w:p>
      </w:sdtContent>
    </w:sdt>
    <w:sdt>
      <w:sdtPr>
        <w:tag w:val="goog_rdk_137"/>
        <w:id w:val="-714651408"/>
      </w:sdtPr>
      <w:sdtEndPr/>
      <w:sdtContent>
        <w:p w14:paraId="264CC1E5" w14:textId="0E5692BF" w:rsidR="004756CE" w:rsidRDefault="00245878" w:rsidP="00100605">
          <w:pPr>
            <w:pStyle w:val="B1"/>
            <w:rPr>
              <w:rFonts w:ascii="Courier New" w:eastAsia="Courier New" w:hAnsi="Courier New" w:cs="Courier New"/>
            </w:rPr>
          </w:pPr>
          <w:sdt>
            <w:sdtPr>
              <w:tag w:val="goog_rdk_136"/>
              <w:id w:val="652956952"/>
            </w:sdtPr>
            <w:sdtEndPr/>
            <w:sdtContent>
              <w:r w:rsidR="004756CE">
                <w:rPr>
                  <w:rFonts w:ascii="Courier New" w:eastAsia="Courier New" w:hAnsi="Courier New" w:cs="Courier New"/>
                </w:rPr>
                <w:t>&lt;MTK_ID&gt;</w:t>
              </w:r>
              <w:r w:rsidR="004756CE">
                <w:t>: string type in hex format; indicates the MBS traffic key ID as defined in 3GPP TS 33.246 </w:t>
              </w:r>
              <w:r w:rsidR="0002411F">
                <w:t>[188]</w:t>
              </w:r>
              <w:r w:rsidR="004756CE">
                <w:t>.</w:t>
              </w:r>
            </w:sdtContent>
          </w:sdt>
        </w:p>
      </w:sdtContent>
    </w:sdt>
    <w:sdt>
      <w:sdtPr>
        <w:tag w:val="goog_rdk_139"/>
        <w:id w:val="-1278565865"/>
      </w:sdtPr>
      <w:sdtEndPr/>
      <w:sdtContent>
        <w:p w14:paraId="69B744A8" w14:textId="389D53BD" w:rsidR="004756CE" w:rsidRDefault="00245878" w:rsidP="00100605">
          <w:pPr>
            <w:pStyle w:val="B1"/>
          </w:pPr>
          <w:sdt>
            <w:sdtPr>
              <w:tag w:val="goog_rdk_138"/>
              <w:id w:val="1872794674"/>
            </w:sdtPr>
            <w:sdtEndPr/>
            <w:sdtContent>
              <w:r w:rsidR="004756CE">
                <w:rPr>
                  <w:rFonts w:ascii="Courier New" w:eastAsia="Courier New" w:hAnsi="Courier New" w:cs="Courier New"/>
                </w:rPr>
                <w:t>&lt;Enc_MTK&gt;</w:t>
              </w:r>
              <w:r w:rsidR="004756CE">
                <w:t>: string type in hex format; indicates the encrypted MBS traffic key as defined in 3GPP TS 33.246 </w:t>
              </w:r>
              <w:r w:rsidR="0002411F">
                <w:t>[188]</w:t>
              </w:r>
              <w:r w:rsidR="004756CE">
                <w:t>.</w:t>
              </w:r>
            </w:sdtContent>
          </w:sdt>
        </w:p>
      </w:sdtContent>
    </w:sdt>
    <w:sdt>
      <w:sdtPr>
        <w:tag w:val="goog_rdk_141"/>
        <w:id w:val="-2002731711"/>
      </w:sdtPr>
      <w:sdtEndPr/>
      <w:sdtContent>
        <w:p w14:paraId="36D1D266" w14:textId="77777777" w:rsidR="004756CE" w:rsidRDefault="00245878" w:rsidP="004756CE">
          <w:pPr>
            <w:rPr>
              <w:b/>
            </w:rPr>
          </w:pPr>
          <w:sdt>
            <w:sdtPr>
              <w:tag w:val="goog_rdk_140"/>
              <w:id w:val="-1245797005"/>
            </w:sdtPr>
            <w:sdtEndPr/>
            <w:sdtContent>
              <w:r w:rsidR="004756CE">
                <w:rPr>
                  <w:b/>
                </w:rPr>
                <w:t>Implementation</w:t>
              </w:r>
            </w:sdtContent>
          </w:sdt>
        </w:p>
      </w:sdtContent>
    </w:sdt>
    <w:sdt>
      <w:sdtPr>
        <w:tag w:val="goog_rdk_143"/>
        <w:id w:val="-1929265485"/>
      </w:sdtPr>
      <w:sdtEndPr/>
      <w:sdtContent>
        <w:p w14:paraId="2A816614" w14:textId="77777777" w:rsidR="004756CE" w:rsidRDefault="00245878" w:rsidP="004756CE">
          <w:pPr>
            <w:rPr>
              <w:color w:val="000000"/>
            </w:rPr>
          </w:pPr>
          <w:sdt>
            <w:sdtPr>
              <w:tag w:val="goog_rdk_142"/>
              <w:id w:val="-689453146"/>
            </w:sdtPr>
            <w:sdtEndPr/>
            <w:sdtContent>
              <w:r w:rsidR="004756CE">
                <w:t>Optional.</w:t>
              </w:r>
            </w:sdtContent>
          </w:sdt>
        </w:p>
      </w:sdtContent>
    </w:sdt>
    <w:p w14:paraId="38F59227" w14:textId="6C2BE888" w:rsidR="00235249" w:rsidRPr="00543CA8" w:rsidRDefault="00235249" w:rsidP="00235249">
      <w:pPr>
        <w:pStyle w:val="Heading3"/>
        <w:rPr>
          <w:lang w:bidi="he-IL"/>
        </w:rPr>
      </w:pPr>
      <w:bookmarkStart w:id="4406" w:name="_Toc154531712"/>
      <w:bookmarkStart w:id="4407" w:name="_Toc99101667"/>
      <w:r>
        <w:t>10.</w:t>
      </w:r>
      <w:r w:rsidRPr="00543CA8">
        <w:t>1</w:t>
      </w:r>
      <w:r>
        <w:t>.89</w:t>
      </w:r>
      <w:r w:rsidRPr="00543CA8">
        <w:tab/>
      </w:r>
      <w:r>
        <w:t>MBS session</w:t>
      </w:r>
      <w:r w:rsidRPr="00543CA8">
        <w:t xml:space="preserve"> status reporting +CM</w:t>
      </w:r>
      <w:r>
        <w:t>S</w:t>
      </w:r>
      <w:r w:rsidRPr="00543CA8">
        <w:t>SR</w:t>
      </w:r>
      <w:bookmarkEnd w:id="4406"/>
    </w:p>
    <w:p w14:paraId="3FF4C11A" w14:textId="51C44F91" w:rsidR="00235249" w:rsidRPr="00543CA8" w:rsidRDefault="00235249" w:rsidP="00235249">
      <w:pPr>
        <w:pStyle w:val="TH"/>
      </w:pPr>
      <w:r w:rsidRPr="00543CA8">
        <w:t>Table </w:t>
      </w:r>
      <w:r>
        <w:t>10.1.89-</w:t>
      </w:r>
      <w:r w:rsidRPr="00543CA8">
        <w:rPr>
          <w:noProof/>
        </w:rPr>
        <w:t>1</w:t>
      </w:r>
      <w:r w:rsidRPr="00543CA8">
        <w:t>: +CM</w:t>
      </w:r>
      <w:r>
        <w:t>S</w:t>
      </w:r>
      <w:r w:rsidRPr="00543CA8">
        <w: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543CA8" w14:paraId="36C1C56E" w14:textId="77777777" w:rsidTr="00803F9F">
        <w:trPr>
          <w:cantSplit/>
          <w:jc w:val="center"/>
        </w:trPr>
        <w:tc>
          <w:tcPr>
            <w:tcW w:w="3765" w:type="dxa"/>
          </w:tcPr>
          <w:p w14:paraId="2BA0E19B" w14:textId="77777777" w:rsidR="00235249" w:rsidRPr="00543CA8" w:rsidRDefault="00235249" w:rsidP="00803F9F">
            <w:pPr>
              <w:pStyle w:val="TAH"/>
              <w:rPr>
                <w:rFonts w:ascii="Courier New" w:hAnsi="Courier New"/>
              </w:rPr>
            </w:pPr>
            <w:r w:rsidRPr="00543CA8">
              <w:t>Command</w:t>
            </w:r>
          </w:p>
        </w:tc>
        <w:tc>
          <w:tcPr>
            <w:tcW w:w="4614" w:type="dxa"/>
          </w:tcPr>
          <w:p w14:paraId="55FBC502" w14:textId="77777777" w:rsidR="00235249" w:rsidRPr="00543CA8" w:rsidRDefault="00235249" w:rsidP="00803F9F">
            <w:pPr>
              <w:pStyle w:val="TAH"/>
              <w:rPr>
                <w:rFonts w:ascii="Courier New" w:hAnsi="Courier New"/>
              </w:rPr>
            </w:pPr>
            <w:r w:rsidRPr="00543CA8">
              <w:t>Possible response(s)</w:t>
            </w:r>
          </w:p>
        </w:tc>
      </w:tr>
      <w:tr w:rsidR="00235249" w:rsidRPr="00543CA8" w14:paraId="3A080EF2" w14:textId="77777777" w:rsidTr="00803F9F">
        <w:trPr>
          <w:cantSplit/>
          <w:jc w:val="center"/>
        </w:trPr>
        <w:tc>
          <w:tcPr>
            <w:tcW w:w="3765" w:type="dxa"/>
          </w:tcPr>
          <w:p w14:paraId="42BFCF6C"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=[&lt;n&gt;]</w:t>
            </w:r>
          </w:p>
        </w:tc>
        <w:tc>
          <w:tcPr>
            <w:tcW w:w="4614" w:type="dxa"/>
          </w:tcPr>
          <w:p w14:paraId="5385407E" w14:textId="77777777" w:rsidR="00235249" w:rsidRPr="003377EB" w:rsidRDefault="00235249" w:rsidP="00803F9F">
            <w:pPr>
              <w:spacing w:after="20"/>
              <w:rPr>
                <w:rFonts w:ascii="Courier New" w:hAnsi="Courier New"/>
              </w:rPr>
            </w:pPr>
            <w:r w:rsidRPr="003377EB">
              <w:rPr>
                <w:rFonts w:ascii="Courier New" w:hAnsi="Courier New"/>
                <w:iCs/>
              </w:rPr>
              <w:t>+CME ERROR: &lt;err&gt;</w:t>
            </w:r>
          </w:p>
        </w:tc>
      </w:tr>
      <w:tr w:rsidR="00235249" w:rsidRPr="00543CA8" w14:paraId="4637A1FB" w14:textId="77777777" w:rsidTr="00803F9F">
        <w:trPr>
          <w:cantSplit/>
          <w:jc w:val="center"/>
        </w:trPr>
        <w:tc>
          <w:tcPr>
            <w:tcW w:w="3765" w:type="dxa"/>
          </w:tcPr>
          <w:p w14:paraId="62322657"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w:t>
            </w:r>
          </w:p>
        </w:tc>
        <w:tc>
          <w:tcPr>
            <w:tcW w:w="4614" w:type="dxa"/>
          </w:tcPr>
          <w:p w14:paraId="38F5BBEF" w14:textId="77777777" w:rsidR="00235249" w:rsidRPr="00543CA8" w:rsidRDefault="00235249" w:rsidP="00803F9F">
            <w:pPr>
              <w:spacing w:after="20"/>
              <w:rPr>
                <w:rFonts w:ascii="Courier New" w:hAnsi="Courier New"/>
              </w:rPr>
            </w:pPr>
            <w:r w:rsidRPr="00543CA8">
              <w:rPr>
                <w:rFonts w:ascii="Courier New" w:hAnsi="Courier New" w:cs="Courier New"/>
                <w:lang w:val="fr-FR"/>
              </w:rPr>
              <w:t>+</w:t>
            </w:r>
            <w:r w:rsidRPr="00543CA8">
              <w:rPr>
                <w:rFonts w:ascii="Courier New" w:hAnsi="Courier New" w:cs="Courier New"/>
              </w:rPr>
              <w:t>CM</w:t>
            </w:r>
            <w:r>
              <w:rPr>
                <w:rFonts w:ascii="Courier New" w:hAnsi="Courier New" w:cs="Courier New"/>
              </w:rPr>
              <w:t>SS</w:t>
            </w:r>
            <w:r w:rsidRPr="00543CA8">
              <w:rPr>
                <w:rFonts w:ascii="Courier New" w:hAnsi="Courier New" w:cs="Courier New"/>
              </w:rPr>
              <w:t>R: </w:t>
            </w:r>
            <w:r w:rsidRPr="00543CA8">
              <w:rPr>
                <w:rFonts w:ascii="Courier New" w:hAnsi="Courier New"/>
              </w:rPr>
              <w:t>&lt;n&gt;</w:t>
            </w:r>
          </w:p>
        </w:tc>
      </w:tr>
      <w:tr w:rsidR="00235249" w:rsidRPr="00543CA8" w14:paraId="3284D26E" w14:textId="77777777" w:rsidTr="00803F9F">
        <w:trPr>
          <w:cantSplit/>
          <w:jc w:val="center"/>
        </w:trPr>
        <w:tc>
          <w:tcPr>
            <w:tcW w:w="3765" w:type="dxa"/>
          </w:tcPr>
          <w:p w14:paraId="5F4DF213" w14:textId="77777777" w:rsidR="00235249" w:rsidRPr="00543CA8" w:rsidRDefault="00235249" w:rsidP="00803F9F">
            <w:pPr>
              <w:spacing w:after="20"/>
              <w:rPr>
                <w:rFonts w:ascii="Courier New" w:hAnsi="Courier New"/>
              </w:rPr>
            </w:pPr>
            <w:r w:rsidRPr="00543CA8">
              <w:rPr>
                <w:rFonts w:ascii="Courier New" w:hAnsi="Courier New"/>
              </w:rPr>
              <w:t>+</w:t>
            </w:r>
            <w:r w:rsidRPr="00543CA8">
              <w:rPr>
                <w:rFonts w:ascii="Courier New" w:hAnsi="Courier New" w:cs="Courier New"/>
              </w:rPr>
              <w:t>C</w:t>
            </w:r>
            <w:r>
              <w:rPr>
                <w:rFonts w:ascii="Courier New" w:hAnsi="Courier New" w:cs="Courier New"/>
              </w:rPr>
              <w:t>MSSR</w:t>
            </w:r>
            <w:r w:rsidRPr="00543CA8">
              <w:rPr>
                <w:rFonts w:ascii="Courier New" w:hAnsi="Courier New" w:cs="Courier New"/>
              </w:rPr>
              <w:t>=</w:t>
            </w:r>
            <w:r w:rsidRPr="00543CA8">
              <w:rPr>
                <w:rFonts w:ascii="Courier New" w:hAnsi="Courier New" w:cs="Courier New"/>
                <w:lang w:val="fr-FR"/>
              </w:rPr>
              <w:t>?</w:t>
            </w:r>
          </w:p>
        </w:tc>
        <w:tc>
          <w:tcPr>
            <w:tcW w:w="4614" w:type="dxa"/>
          </w:tcPr>
          <w:p w14:paraId="4C4C9F37" w14:textId="77777777" w:rsidR="00235249" w:rsidRPr="00543CA8" w:rsidRDefault="00235249" w:rsidP="00803F9F">
            <w:pPr>
              <w:spacing w:after="20"/>
              <w:rPr>
                <w:rFonts w:ascii="Courier New" w:hAnsi="Courier New"/>
              </w:rPr>
            </w:pPr>
            <w:r w:rsidRPr="00543CA8">
              <w:rPr>
                <w:rFonts w:ascii="Courier New" w:hAnsi="Courier New" w:cs="Courier New"/>
              </w:rPr>
              <w:t>+C</w:t>
            </w:r>
            <w:r>
              <w:rPr>
                <w:rFonts w:ascii="Courier New" w:hAnsi="Courier New" w:cs="Courier New"/>
              </w:rPr>
              <w:t>MS</w:t>
            </w:r>
            <w:r w:rsidRPr="00543CA8">
              <w:rPr>
                <w:rFonts w:ascii="Courier New" w:hAnsi="Courier New" w:cs="Courier New"/>
              </w:rPr>
              <w:t>SR: (</w:t>
            </w:r>
            <w:r w:rsidRPr="00543CA8">
              <w:t xml:space="preserve">list of supported </w:t>
            </w:r>
            <w:r w:rsidRPr="00543CA8">
              <w:rPr>
                <w:rFonts w:ascii="Courier New" w:hAnsi="Courier New" w:cs="Courier New"/>
              </w:rPr>
              <w:t>&lt;n&gt;</w:t>
            </w:r>
            <w:r w:rsidRPr="00543CA8">
              <w:t>s</w:t>
            </w:r>
            <w:r w:rsidRPr="00543CA8">
              <w:rPr>
                <w:rFonts w:ascii="Courier New" w:hAnsi="Courier New" w:cs="Courier New"/>
              </w:rPr>
              <w:t>)</w:t>
            </w:r>
          </w:p>
        </w:tc>
      </w:tr>
    </w:tbl>
    <w:p w14:paraId="2C898A72" w14:textId="77777777" w:rsidR="00235249" w:rsidRPr="00543CA8" w:rsidRDefault="00235249" w:rsidP="00235249">
      <w:pPr>
        <w:rPr>
          <w:b/>
        </w:rPr>
      </w:pPr>
    </w:p>
    <w:p w14:paraId="33911201" w14:textId="77777777" w:rsidR="00235249" w:rsidRPr="00543CA8" w:rsidRDefault="00235249" w:rsidP="00235249">
      <w:pPr>
        <w:rPr>
          <w:b/>
        </w:rPr>
      </w:pPr>
      <w:r w:rsidRPr="00543CA8">
        <w:rPr>
          <w:b/>
        </w:rPr>
        <w:t>Description</w:t>
      </w:r>
    </w:p>
    <w:p w14:paraId="5F6C7AFE" w14:textId="73A97C69" w:rsidR="00235249" w:rsidRPr="00F67A5C" w:rsidRDefault="00235249" w:rsidP="00235249">
      <w:pPr>
        <w:rPr>
          <w:lang w:val="en-US"/>
        </w:rPr>
      </w:pPr>
      <w:r w:rsidRPr="00543CA8">
        <w:t xml:space="preserve">Set command controls the presentation of </w:t>
      </w:r>
      <w:r>
        <w:t xml:space="preserve">MBS </w:t>
      </w:r>
      <w:r w:rsidRPr="00543CA8">
        <w:t xml:space="preserve">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 </w:t>
      </w:r>
      <w:r>
        <w:rPr>
          <w:rFonts w:ascii="Courier New" w:hAnsi="Courier New" w:cs="Courier New"/>
        </w:rPr>
        <w:t>&lt;cid&gt;,</w:t>
      </w:r>
      <w:r w:rsidRPr="00543CA8">
        <w:rPr>
          <w:rFonts w:ascii="Courier New" w:hAnsi="Courier New" w:cs="Courier New"/>
          <w:lang w:val="en-US"/>
        </w:rPr>
        <w:t>&lt;</w:t>
      </w:r>
      <w:r>
        <w:rPr>
          <w:rFonts w:ascii="Courier New" w:hAnsi="Courier New" w:cs="Courier New"/>
          <w:lang w:val="en-US"/>
        </w:rPr>
        <w:t>tmgi</w:t>
      </w:r>
      <w:r w:rsidRPr="00543CA8">
        <w:rPr>
          <w:rFonts w:ascii="Courier New" w:hAnsi="Courier New" w:cs="Courier New"/>
          <w:lang w:val="en-US"/>
        </w:rPr>
        <w:t>&gt;,</w:t>
      </w:r>
      <w:r>
        <w:rPr>
          <w:rFonts w:ascii="Courier New" w:hAnsi="Courier New" w:cs="Courier New"/>
          <w:lang w:val="en-US"/>
        </w:rPr>
        <w:t>&lt;MBS_decision&gt;,</w:t>
      </w:r>
      <w:r w:rsidRPr="00543CA8">
        <w:rPr>
          <w:rFonts w:ascii="Courier New" w:hAnsi="Courier New" w:cs="Courier New"/>
        </w:rPr>
        <w:t>&lt;</w:t>
      </w:r>
      <w:r>
        <w:rPr>
          <w:rFonts w:ascii="Courier New" w:hAnsi="Courier New" w:cs="Courier New"/>
        </w:rPr>
        <w:t>MBS_reject_cause</w:t>
      </w:r>
      <w:r w:rsidRPr="00543CA8">
        <w:rPr>
          <w:rFonts w:ascii="Courier New" w:hAnsi="Courier New" w:cs="Courier New"/>
          <w:lang w:val="en-US"/>
        </w:rPr>
        <w:t>&gt;,</w:t>
      </w:r>
      <w:r w:rsidRPr="000164A6">
        <w:rPr>
          <w:rFonts w:ascii="Courier New" w:hAnsi="Courier New"/>
        </w:rPr>
        <w:t>&lt;</w:t>
      </w:r>
      <w:r>
        <w:rPr>
          <w:rFonts w:ascii="Courier New" w:hAnsi="Courier New"/>
        </w:rPr>
        <w:t>MBS_TAI_</w:t>
      </w:r>
      <w:r w:rsidRPr="000164A6">
        <w:rPr>
          <w:rFonts w:ascii="Courier New" w:hAnsi="Courier New"/>
        </w:rPr>
        <w:t>list&gt;</w:t>
      </w:r>
      <w:r>
        <w:rPr>
          <w:rFonts w:ascii="Courier New" w:hAnsi="Courier New"/>
        </w:rPr>
        <w:t>,</w:t>
      </w:r>
      <w:r w:rsidRPr="000164A6">
        <w:rPr>
          <w:rFonts w:ascii="Courier New" w:hAnsi="Courier New"/>
        </w:rPr>
        <w:t>&lt;</w:t>
      </w:r>
      <w:r>
        <w:rPr>
          <w:rFonts w:ascii="Courier New" w:hAnsi="Courier New"/>
        </w:rPr>
        <w:t>MBS_CGI_</w:t>
      </w:r>
      <w:r w:rsidRPr="000164A6">
        <w:rPr>
          <w:rFonts w:ascii="Courier New" w:hAnsi="Courier New"/>
        </w:rPr>
        <w:t>list&gt;</w:t>
      </w:r>
      <w:r>
        <w:rPr>
          <w:rFonts w:ascii="Courier New" w:hAnsi="Courier New" w:cs="Courier New"/>
        </w:rPr>
        <w:t>,&lt;Source_IP&gt;,&lt;Destination_IP&gt;,&lt;MBS_start_time&gt;,&lt;MBS_timer&gt;,&lt;MSK_ID&gt;,&lt;MSK&gt;,&lt;MTK_ID&gt;,&lt;Enc_MTK&gt;</w:t>
      </w:r>
      <w:r w:rsidRPr="00543CA8">
        <w:t xml:space="preserve"> reporting </w:t>
      </w:r>
      <w:r>
        <w:t>the MBS session status.</w:t>
      </w:r>
    </w:p>
    <w:p w14:paraId="5FB738D0" w14:textId="77777777" w:rsidR="00235249" w:rsidRPr="00543CA8" w:rsidRDefault="00235249" w:rsidP="00235249">
      <w:r w:rsidRPr="00543CA8">
        <w:t xml:space="preserve">Read command returns the current </w:t>
      </w:r>
      <w:r>
        <w:t>MBS</w:t>
      </w:r>
      <w:r w:rsidRPr="00543CA8">
        <w:t xml:space="preserve"> unsolicited result code settings in the MT.</w:t>
      </w:r>
    </w:p>
    <w:p w14:paraId="130B7BE7" w14:textId="77777777" w:rsidR="00235249" w:rsidRPr="00543CA8" w:rsidRDefault="00235249" w:rsidP="00235249">
      <w:r w:rsidRPr="00543CA8">
        <w:t>Test command returns values supported as a compound value.</w:t>
      </w:r>
    </w:p>
    <w:p w14:paraId="3A9CF574" w14:textId="77777777" w:rsidR="00235249" w:rsidRPr="00543CA8" w:rsidRDefault="00235249" w:rsidP="00235249">
      <w:r w:rsidRPr="00543CA8">
        <w:rPr>
          <w:b/>
        </w:rPr>
        <w:t>Defined values</w:t>
      </w:r>
    </w:p>
    <w:p w14:paraId="3281473F" w14:textId="77777777" w:rsidR="00235249" w:rsidRPr="00543CA8" w:rsidRDefault="00235249" w:rsidP="00235249">
      <w:pPr>
        <w:pStyle w:val="B1"/>
        <w:rPr>
          <w:rFonts w:ascii="Courier New" w:hAnsi="Courier New"/>
        </w:rPr>
      </w:pPr>
      <w:r w:rsidRPr="00543CA8">
        <w:rPr>
          <w:rFonts w:ascii="Courier New" w:hAnsi="Courier New"/>
        </w:rPr>
        <w:t>&lt;n&gt;</w:t>
      </w:r>
      <w:r w:rsidRPr="00543CA8">
        <w:t>: integer type</w:t>
      </w:r>
    </w:p>
    <w:p w14:paraId="24970924" w14:textId="4816C101" w:rsidR="00235249" w:rsidRPr="00543CA8" w:rsidRDefault="00235249" w:rsidP="00235249">
      <w:pPr>
        <w:pStyle w:val="B2"/>
      </w:pPr>
      <w:r w:rsidRPr="00543CA8">
        <w:rPr>
          <w:u w:val="single"/>
        </w:rPr>
        <w:t>0</w:t>
      </w:r>
      <w:r w:rsidRPr="00543CA8">
        <w:tab/>
      </w:r>
      <w:r>
        <w:t>D</w:t>
      </w:r>
      <w:r w:rsidRPr="00543CA8">
        <w:t>isable presentation of the unsolicited result code</w:t>
      </w:r>
      <w:r>
        <w:t xml:space="preserve"> </w:t>
      </w:r>
      <w:r w:rsidRPr="00543CA8">
        <w:rPr>
          <w:rFonts w:ascii="Courier New" w:hAnsi="Courier New" w:cs="Courier New"/>
        </w:rPr>
        <w:t>+C</w:t>
      </w:r>
      <w:r>
        <w:rPr>
          <w:rFonts w:ascii="Courier New" w:hAnsi="Courier New" w:cs="Courier New"/>
        </w:rPr>
        <w:t>MSSR</w:t>
      </w:r>
      <w:r w:rsidRPr="000F1B75">
        <w:t>.</w:t>
      </w:r>
    </w:p>
    <w:p w14:paraId="514667F8" w14:textId="2BF71CC1" w:rsidR="00235249" w:rsidRPr="00543CA8" w:rsidRDefault="00235249" w:rsidP="00235249">
      <w:pPr>
        <w:ind w:left="851" w:hanging="284"/>
      </w:pPr>
      <w:r w:rsidRPr="00543CA8">
        <w:t>1</w:t>
      </w:r>
      <w:r w:rsidRPr="00543CA8">
        <w:tab/>
      </w:r>
      <w:r>
        <w:rPr>
          <w:color w:val="000000"/>
        </w:rPr>
        <w:t>E</w:t>
      </w:r>
      <w:r w:rsidRPr="00543CA8">
        <w:rPr>
          <w:color w:val="000000"/>
        </w:rPr>
        <w:t xml:space="preserve">nable </w:t>
      </w:r>
      <w:r w:rsidRPr="00543CA8">
        <w:t xml:space="preserve">presentation of </w:t>
      </w:r>
      <w:r w:rsidRPr="00543CA8">
        <w:rPr>
          <w:color w:val="000000"/>
        </w:rPr>
        <w:t xml:space="preserve">the unsolicited result code </w:t>
      </w:r>
      <w:r w:rsidRPr="00543CA8">
        <w:rPr>
          <w:rFonts w:ascii="Courier New" w:hAnsi="Courier New" w:cs="Courier New"/>
        </w:rPr>
        <w:t>+C</w:t>
      </w:r>
      <w:r>
        <w:rPr>
          <w:rFonts w:ascii="Courier New" w:hAnsi="Courier New" w:cs="Courier New"/>
        </w:rPr>
        <w:t>MSSR</w:t>
      </w:r>
      <w:r w:rsidRPr="000F1B75">
        <w:t>.</w:t>
      </w:r>
    </w:p>
    <w:p w14:paraId="150F7049" w14:textId="77777777" w:rsidR="00235249" w:rsidRPr="000903C1" w:rsidRDefault="00235249" w:rsidP="00235249">
      <w:pPr>
        <w:pStyle w:val="B1"/>
      </w:pPr>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C53562C" w14:textId="77777777" w:rsidR="00235249" w:rsidRDefault="00235249" w:rsidP="00235249">
      <w:pPr>
        <w:pStyle w:val="B1"/>
      </w:pPr>
      <w:r w:rsidRPr="000903C1">
        <w:rPr>
          <w:rFonts w:ascii="Courier New" w:hAnsi="Courier New"/>
        </w:rPr>
        <w:t>&lt;tmgi&gt;</w:t>
      </w:r>
      <w:r w:rsidRPr="000903C1">
        <w:t xml:space="preserve">: string type in hex format; value is the Temporary Mobile Group Identity allocated to a particular </w:t>
      </w:r>
      <w:r>
        <w:t>MBS session</w:t>
      </w:r>
      <w:r w:rsidRPr="000903C1">
        <w:t xml:space="preserve">. </w:t>
      </w:r>
      <w:r>
        <w:t xml:space="preserve">Refer </w:t>
      </w:r>
      <w:r w:rsidRPr="000903C1">
        <w:t>3GPP TS </w:t>
      </w:r>
      <w:r>
        <w:t>23.003 [7</w:t>
      </w:r>
      <w:r w:rsidRPr="000903C1">
        <w:t>], clause </w:t>
      </w:r>
      <w:r>
        <w:t>30.2.</w:t>
      </w:r>
    </w:p>
    <w:p w14:paraId="741D8B8E" w14:textId="77777777" w:rsidR="00235249" w:rsidRPr="00543CA8" w:rsidRDefault="00235249" w:rsidP="00235249">
      <w:pPr>
        <w:pStyle w:val="B1"/>
        <w:rPr>
          <w:rFonts w:ascii="Courier New" w:hAnsi="Courier New"/>
        </w:rPr>
      </w:pPr>
      <w:r>
        <w:t>&lt;</w:t>
      </w:r>
      <w:r w:rsidRPr="00F67A5C">
        <w:rPr>
          <w:rFonts w:ascii="Courier New" w:hAnsi="Courier New"/>
        </w:rPr>
        <w:t>MBS_decision</w:t>
      </w:r>
      <w:r>
        <w:t xml:space="preserve">&gt;: integer type; indicates the </w:t>
      </w:r>
      <w:r w:rsidRPr="001F2A18">
        <w:t>network decision</w:t>
      </w:r>
      <w:r>
        <w:t xml:space="preserve"> to a particular MBS session. Refer </w:t>
      </w:r>
      <w:r w:rsidRPr="000903C1">
        <w:t>3GPP TS 24.</w:t>
      </w:r>
      <w:r>
        <w:t>501</w:t>
      </w:r>
      <w:r w:rsidRPr="000903C1">
        <w:t> [</w:t>
      </w:r>
      <w:r>
        <w:t>161</w:t>
      </w:r>
      <w:r w:rsidRPr="000903C1">
        <w:t>], clause </w:t>
      </w:r>
      <w:r>
        <w:t>9.11.4.31</w:t>
      </w:r>
      <w:r w:rsidRPr="000903C1">
        <w:t>.</w:t>
      </w:r>
    </w:p>
    <w:p w14:paraId="2C7FC1EB" w14:textId="77777777" w:rsidR="00235249" w:rsidRPr="00543CA8" w:rsidRDefault="00235249" w:rsidP="00235249">
      <w:pPr>
        <w:pStyle w:val="B2"/>
      </w:pPr>
      <w:r w:rsidRPr="00543CA8">
        <w:t>0</w:t>
      </w:r>
      <w:r w:rsidRPr="00543CA8">
        <w:tab/>
      </w:r>
      <w:r>
        <w:t>MBS service area update</w:t>
      </w:r>
    </w:p>
    <w:p w14:paraId="3C3F2D9C" w14:textId="77777777" w:rsidR="00235249" w:rsidRDefault="00235249" w:rsidP="00235249">
      <w:pPr>
        <w:pStyle w:val="B2"/>
      </w:pPr>
      <w:r w:rsidRPr="00543CA8">
        <w:t>1</w:t>
      </w:r>
      <w:r w:rsidRPr="00543CA8">
        <w:tab/>
      </w:r>
      <w:r>
        <w:t>MBS join is accepted</w:t>
      </w:r>
    </w:p>
    <w:p w14:paraId="5EC5A052" w14:textId="77777777" w:rsidR="00235249" w:rsidRDefault="00235249" w:rsidP="00235249">
      <w:pPr>
        <w:pStyle w:val="B2"/>
      </w:pPr>
      <w:r>
        <w:t>2</w:t>
      </w:r>
      <w:r>
        <w:tab/>
        <w:t>MBS join is rejected</w:t>
      </w:r>
    </w:p>
    <w:p w14:paraId="5EA46425" w14:textId="77777777" w:rsidR="00235249" w:rsidRPr="00543CA8" w:rsidRDefault="00235249" w:rsidP="00235249">
      <w:pPr>
        <w:pStyle w:val="B2"/>
        <w:rPr>
          <w:rFonts w:ascii="Courier New" w:hAnsi="Courier New"/>
        </w:rPr>
      </w:pPr>
      <w:r>
        <w:t>3</w:t>
      </w:r>
      <w:r>
        <w:tab/>
        <w:t>Remove UE from MBS session</w:t>
      </w:r>
    </w:p>
    <w:p w14:paraId="63A2D108" w14:textId="77777777" w:rsidR="00235249" w:rsidRDefault="00235249" w:rsidP="00235249">
      <w:pPr>
        <w:pStyle w:val="B1"/>
      </w:pPr>
      <w:r>
        <w:rPr>
          <w:rFonts w:ascii="Courier New" w:hAnsi="Courier New"/>
        </w:rPr>
        <w:t>&lt;MBS_reject_cause</w:t>
      </w:r>
      <w:r w:rsidRPr="00543CA8">
        <w:rPr>
          <w:rFonts w:ascii="Courier New" w:hAnsi="Courier New"/>
        </w:rPr>
        <w:t>&gt;</w:t>
      </w:r>
      <w:r w:rsidRPr="00543CA8">
        <w:t xml:space="preserve">: </w:t>
      </w:r>
      <w:r>
        <w:t xml:space="preserve">integer type; indicates the </w:t>
      </w:r>
      <w:r w:rsidRPr="007D366C">
        <w:t xml:space="preserve">reason of rejecting the </w:t>
      </w:r>
      <w:r>
        <w:t xml:space="preserve">MBS session </w:t>
      </w:r>
      <w:r w:rsidRPr="007D366C">
        <w:t>join request or the reason of removing the UE from the MBS session</w:t>
      </w:r>
      <w:r>
        <w:t xml:space="preserve">,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30.</w:t>
      </w:r>
    </w:p>
    <w:p w14:paraId="783A07D4" w14:textId="77777777" w:rsidR="00235249" w:rsidRDefault="00235249" w:rsidP="00235249">
      <w:pPr>
        <w:pStyle w:val="B2"/>
      </w:pPr>
      <w:r w:rsidRPr="00543CA8">
        <w:t>0</w:t>
      </w:r>
      <w:r w:rsidRPr="00543CA8">
        <w:tab/>
      </w:r>
      <w:r>
        <w:t>No additional information provided</w:t>
      </w:r>
    </w:p>
    <w:p w14:paraId="654B4DBE" w14:textId="77777777" w:rsidR="00235249" w:rsidRDefault="00235249" w:rsidP="00235249">
      <w:pPr>
        <w:pStyle w:val="B2"/>
      </w:pPr>
      <w:r>
        <w:t>1</w:t>
      </w:r>
      <w:r>
        <w:tab/>
        <w:t>Insufficient resources</w:t>
      </w:r>
    </w:p>
    <w:p w14:paraId="14F26A70" w14:textId="77777777" w:rsidR="00235249" w:rsidRDefault="00235249" w:rsidP="00235249">
      <w:pPr>
        <w:pStyle w:val="B2"/>
      </w:pPr>
      <w:r>
        <w:t>2</w:t>
      </w:r>
      <w:r>
        <w:tab/>
        <w:t xml:space="preserve">User is not authorized to use MBS service </w:t>
      </w:r>
    </w:p>
    <w:p w14:paraId="32E9FA31" w14:textId="77777777" w:rsidR="00235249" w:rsidRDefault="00235249" w:rsidP="00235249">
      <w:pPr>
        <w:pStyle w:val="B2"/>
      </w:pPr>
      <w:r>
        <w:lastRenderedPageBreak/>
        <w:t>3</w:t>
      </w:r>
      <w:r>
        <w:tab/>
        <w:t>MBS session has not started or will not start soon</w:t>
      </w:r>
    </w:p>
    <w:p w14:paraId="553009C8" w14:textId="77777777" w:rsidR="00235249" w:rsidRDefault="00235249" w:rsidP="00235249">
      <w:pPr>
        <w:pStyle w:val="B2"/>
      </w:pPr>
      <w:r>
        <w:t>4</w:t>
      </w:r>
      <w:r>
        <w:tab/>
        <w:t>User is outside of local MBS service area</w:t>
      </w:r>
    </w:p>
    <w:p w14:paraId="2EF431A6" w14:textId="77777777" w:rsidR="00235249" w:rsidRDefault="00235249" w:rsidP="00235249">
      <w:pPr>
        <w:pStyle w:val="B2"/>
      </w:pPr>
      <w:r>
        <w:t>5</w:t>
      </w:r>
      <w:r>
        <w:tab/>
        <w:t>Session context not found</w:t>
      </w:r>
    </w:p>
    <w:p w14:paraId="692167AC" w14:textId="77777777" w:rsidR="00235249" w:rsidRPr="00543CA8" w:rsidRDefault="00235249" w:rsidP="00235249">
      <w:pPr>
        <w:pStyle w:val="B2"/>
      </w:pPr>
      <w:r>
        <w:t>6</w:t>
      </w:r>
      <w:r>
        <w:tab/>
        <w:t>MBS session is released</w:t>
      </w:r>
    </w:p>
    <w:p w14:paraId="41931E6E" w14:textId="77777777" w:rsidR="00235249" w:rsidRDefault="00235249" w:rsidP="00235249">
      <w:pPr>
        <w:pStyle w:val="B1"/>
      </w:pPr>
      <w:r w:rsidRPr="000164A6">
        <w:rPr>
          <w:rFonts w:ascii="Courier New" w:hAnsi="Courier New"/>
        </w:rPr>
        <w:t>&lt;</w:t>
      </w:r>
      <w:r>
        <w:rPr>
          <w:rFonts w:ascii="Courier New" w:hAnsi="Courier New"/>
        </w:rPr>
        <w:t>MBS_TAI_</w:t>
      </w:r>
      <w:r w:rsidRPr="000164A6">
        <w:rPr>
          <w:rFonts w:ascii="Courier New" w:hAnsi="Courier New"/>
        </w:rPr>
        <w:t>list&gt;</w:t>
      </w:r>
      <w:r>
        <w:t xml:space="preserve">: </w:t>
      </w:r>
      <w:r w:rsidRPr="000903C1">
        <w:t>string type</w:t>
      </w:r>
      <w:r>
        <w:t xml:space="preserve"> in hex format; </w:t>
      </w:r>
      <w:r w:rsidRPr="000903C1">
        <w:t>encoded as the length and the value part of the 5GS Tracking area identity list information element as specified in 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9.11.3.9.</w:t>
      </w:r>
      <w:r>
        <w:t xml:space="preserve"> </w:t>
      </w:r>
    </w:p>
    <w:p w14:paraId="44033FD9" w14:textId="77777777" w:rsidR="00235249" w:rsidRDefault="00235249" w:rsidP="00235249">
      <w:pPr>
        <w:pStyle w:val="B1"/>
        <w:rPr>
          <w:rFonts w:ascii="Courier New" w:hAnsi="Courier New" w:cs="Courier New"/>
        </w:rPr>
      </w:pPr>
      <w:r>
        <w:rPr>
          <w:rFonts w:ascii="Courier New" w:hAnsi="Courier New" w:cs="Courier New"/>
        </w:rPr>
        <w:t>&lt;MBS_CGI_list&gt;</w:t>
      </w:r>
      <w:r w:rsidRPr="001254F2">
        <w:t>:</w:t>
      </w:r>
      <w:r>
        <w:t xml:space="preserve"> string type in hex format; </w:t>
      </w:r>
      <w:r w:rsidRPr="000903C1">
        <w:t xml:space="preserve">encoded as the length and the value part of </w:t>
      </w:r>
      <w:r>
        <w:t xml:space="preserve">the NR CGI list in </w:t>
      </w:r>
      <w:r w:rsidRPr="000903C1">
        <w:t xml:space="preserve">the </w:t>
      </w:r>
      <w:r>
        <w:t xml:space="preserve">Requested MBS container </w:t>
      </w:r>
      <w:r w:rsidRPr="000903C1">
        <w:t>informa</w:t>
      </w:r>
      <w:r>
        <w:t xml:space="preserve">tion element as specified </w:t>
      </w:r>
      <w:r w:rsidRPr="000903C1">
        <w:t>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w:t>
      </w:r>
    </w:p>
    <w:p w14:paraId="4BB53229" w14:textId="77777777" w:rsidR="00235249" w:rsidRDefault="00235249" w:rsidP="00235249">
      <w:pPr>
        <w:pStyle w:val="B1"/>
        <w:rPr>
          <w:rFonts w:ascii="Courier New" w:hAnsi="Courier New" w:cs="Courier New"/>
        </w:rPr>
      </w:pPr>
      <w:r>
        <w:rPr>
          <w:rFonts w:ascii="Courier New" w:hAnsi="Courier New" w:cs="Courier New"/>
        </w:rPr>
        <w:t>&lt;Source_IP&gt;</w:t>
      </w:r>
      <w:r>
        <w:t xml:space="preserve">: </w:t>
      </w:r>
      <w:r w:rsidRPr="000903C1">
        <w:t>string type;</w:t>
      </w:r>
      <w:r>
        <w:t xml:space="preserve"> indicates the </w:t>
      </w:r>
      <w:r w:rsidRPr="003D7F2F">
        <w:t xml:space="preserve">IP unicast address used as </w:t>
      </w:r>
      <w:r>
        <w:t xml:space="preserve">the </w:t>
      </w:r>
      <w:r w:rsidRPr="003D7F2F">
        <w:t xml:space="preserve">source address of 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01522FEE" w14:textId="77777777" w:rsidR="00235249" w:rsidRDefault="00235249" w:rsidP="00235249">
      <w:pPr>
        <w:pStyle w:val="B1"/>
        <w:rPr>
          <w:rFonts w:ascii="Courier New" w:hAnsi="Courier New" w:cs="Courier New"/>
        </w:rPr>
      </w:pPr>
      <w:r>
        <w:rPr>
          <w:rFonts w:ascii="Courier New" w:hAnsi="Courier New" w:cs="Courier New"/>
        </w:rPr>
        <w:t>&lt;Destination_IP&gt;</w:t>
      </w:r>
      <w:r>
        <w:t xml:space="preserve">: </w:t>
      </w:r>
      <w:r w:rsidRPr="000903C1">
        <w:t>string type;</w:t>
      </w:r>
      <w:r>
        <w:t xml:space="preserve"> indicates the </w:t>
      </w:r>
      <w:r w:rsidRPr="00255444">
        <w:t xml:space="preserve">IP multicast address used as destination address </w:t>
      </w:r>
      <w:r>
        <w:t xml:space="preserve">for </w:t>
      </w:r>
      <w:r w:rsidRPr="003D7F2F">
        <w:t xml:space="preserve">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4905798E" w14:textId="77777777" w:rsidR="00235249" w:rsidRDefault="00235249" w:rsidP="00235249">
      <w:pPr>
        <w:pStyle w:val="B1"/>
        <w:rPr>
          <w:rFonts w:ascii="Courier New" w:hAnsi="Courier New" w:cs="Courier New"/>
        </w:rPr>
      </w:pPr>
      <w:r>
        <w:rPr>
          <w:rFonts w:ascii="Courier New" w:hAnsi="Courier New" w:cs="Courier New"/>
        </w:rPr>
        <w:t>&lt;MBS_start_time&gt;</w:t>
      </w:r>
      <w:r w:rsidRPr="003D7F2F">
        <w:t>: string</w:t>
      </w:r>
      <w:r>
        <w:t xml:space="preserve"> type in hex format; indicates the time when the MBS session starts,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721509FC" w14:textId="77777777" w:rsidR="00235249" w:rsidRDefault="00235249" w:rsidP="00235249">
      <w:pPr>
        <w:pStyle w:val="B1"/>
        <w:rPr>
          <w:rFonts w:ascii="Courier New" w:hAnsi="Courier New" w:cs="Courier New"/>
        </w:rPr>
      </w:pPr>
      <w:r>
        <w:rPr>
          <w:rFonts w:ascii="Courier New" w:hAnsi="Courier New" w:cs="Courier New"/>
        </w:rPr>
        <w:t>&lt;MBS_timer&gt;</w:t>
      </w:r>
      <w:r w:rsidRPr="00341177">
        <w:t>:</w:t>
      </w:r>
      <w:r>
        <w:t xml:space="preserve"> integer type; indicates the back-off timer associated with the MBS session,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2C2D0634" w14:textId="6FF375E4" w:rsidR="00235249" w:rsidRDefault="00235249" w:rsidP="00235249">
      <w:pPr>
        <w:pStyle w:val="B1"/>
        <w:rPr>
          <w:rFonts w:ascii="Courier New" w:hAnsi="Courier New" w:cs="Courier New"/>
        </w:rPr>
      </w:pPr>
      <w:r>
        <w:rPr>
          <w:rFonts w:ascii="Courier New" w:hAnsi="Courier New" w:cs="Courier New"/>
        </w:rPr>
        <w:t>&lt;MSK_ID&gt;</w:t>
      </w:r>
      <w:r w:rsidRPr="003D7F2F">
        <w:t>: string</w:t>
      </w:r>
      <w:r>
        <w:t xml:space="preserve"> type in hex format; indicates the MBS service key ID as defined in </w:t>
      </w:r>
      <w:r w:rsidRPr="00500DC4">
        <w:t>3GPP TS 33.246 </w:t>
      </w:r>
      <w:r>
        <w:t>[</w:t>
      </w:r>
      <w:r w:rsidR="00CA3A9F">
        <w:t>188</w:t>
      </w:r>
      <w:r>
        <w:t>]</w:t>
      </w:r>
      <w:r w:rsidRPr="00500DC4">
        <w:t>.</w:t>
      </w:r>
    </w:p>
    <w:p w14:paraId="5653C3E5" w14:textId="69FE9E3E" w:rsidR="00235249" w:rsidRDefault="00235249" w:rsidP="00235249">
      <w:pPr>
        <w:pStyle w:val="B1"/>
        <w:rPr>
          <w:rFonts w:ascii="Courier New" w:hAnsi="Courier New" w:cs="Courier New"/>
        </w:rPr>
      </w:pPr>
      <w:r>
        <w:rPr>
          <w:rFonts w:ascii="Courier New" w:hAnsi="Courier New" w:cs="Courier New"/>
        </w:rPr>
        <w:t>&lt;MSK&gt;</w:t>
      </w:r>
      <w:r w:rsidRPr="003D7F2F">
        <w:t>: string</w:t>
      </w:r>
      <w:r>
        <w:t xml:space="preserve"> type in hex format; indicates the MBS service key as defined</w:t>
      </w:r>
      <w:r w:rsidRPr="002A0BAB">
        <w:t xml:space="preserve"> </w:t>
      </w:r>
      <w:r>
        <w:t xml:space="preserve">in </w:t>
      </w:r>
      <w:r w:rsidRPr="00500DC4">
        <w:t>3GPP TS 33.246 </w:t>
      </w:r>
      <w:r>
        <w:t>[</w:t>
      </w:r>
      <w:r w:rsidR="00CA3A9F">
        <w:t>188</w:t>
      </w:r>
      <w:r>
        <w:t>]</w:t>
      </w:r>
      <w:r w:rsidRPr="00500DC4">
        <w:t>.</w:t>
      </w:r>
    </w:p>
    <w:p w14:paraId="668EFB36" w14:textId="68099872" w:rsidR="00235249" w:rsidRDefault="00235249" w:rsidP="00235249">
      <w:pPr>
        <w:pStyle w:val="B1"/>
        <w:rPr>
          <w:rFonts w:ascii="Courier New" w:hAnsi="Courier New" w:cs="Courier New"/>
        </w:rPr>
      </w:pPr>
      <w:r>
        <w:rPr>
          <w:rFonts w:ascii="Courier New" w:hAnsi="Courier New" w:cs="Courier New"/>
        </w:rPr>
        <w:t>&lt;MTK_ID&gt;</w:t>
      </w:r>
      <w:r w:rsidRPr="003D7F2F">
        <w:t>: string</w:t>
      </w:r>
      <w:r>
        <w:t xml:space="preserve"> type in hex format; indicates the MBS traffic key ID as defined in </w:t>
      </w:r>
      <w:r w:rsidRPr="00500DC4">
        <w:t>3GPP TS 33.246 </w:t>
      </w:r>
      <w:r>
        <w:t>[</w:t>
      </w:r>
      <w:r w:rsidR="00CA3A9F">
        <w:t>188</w:t>
      </w:r>
      <w:r>
        <w:t>]</w:t>
      </w:r>
      <w:r w:rsidRPr="00500DC4">
        <w:t>.</w:t>
      </w:r>
    </w:p>
    <w:p w14:paraId="16482A5A" w14:textId="532A4B25" w:rsidR="00235249" w:rsidRPr="00543CA8" w:rsidRDefault="00235249" w:rsidP="00235249">
      <w:pPr>
        <w:pStyle w:val="B1"/>
      </w:pPr>
      <w:r>
        <w:rPr>
          <w:rFonts w:ascii="Courier New" w:hAnsi="Courier New" w:cs="Courier New"/>
        </w:rPr>
        <w:t>&lt;Enc_MTK&gt;</w:t>
      </w:r>
      <w:r w:rsidRPr="003D7F2F">
        <w:t>: string</w:t>
      </w:r>
      <w:r>
        <w:t xml:space="preserve"> type in hex format; indicates the encrypted MBS traffic key</w:t>
      </w:r>
      <w:r w:rsidRPr="002A0BAB">
        <w:t xml:space="preserve"> </w:t>
      </w:r>
      <w:r>
        <w:t xml:space="preserve">as defined in </w:t>
      </w:r>
      <w:r w:rsidRPr="00500DC4">
        <w:t>3GPP TS 33.246 </w:t>
      </w:r>
      <w:r>
        <w:t>[</w:t>
      </w:r>
      <w:r w:rsidR="00CA3A9F">
        <w:t>188</w:t>
      </w:r>
      <w:r>
        <w:t>]</w:t>
      </w:r>
      <w:r w:rsidRPr="00500DC4">
        <w:t>.</w:t>
      </w:r>
    </w:p>
    <w:p w14:paraId="698D691A" w14:textId="77777777" w:rsidR="00235249" w:rsidRPr="00543CA8" w:rsidRDefault="00235249" w:rsidP="00235249">
      <w:r w:rsidRPr="00543CA8">
        <w:rPr>
          <w:b/>
        </w:rPr>
        <w:t>Implementation</w:t>
      </w:r>
    </w:p>
    <w:p w14:paraId="7106034D" w14:textId="62BA089D" w:rsidR="00235249" w:rsidRDefault="00235249" w:rsidP="00235249">
      <w:r w:rsidRPr="00543CA8">
        <w:t>Optional</w:t>
      </w:r>
    </w:p>
    <w:p w14:paraId="54E08755" w14:textId="3C28F486" w:rsidR="009A66D5" w:rsidRDefault="009A66D5" w:rsidP="009A66D5">
      <w:pPr>
        <w:pStyle w:val="Heading3"/>
      </w:pPr>
      <w:bookmarkStart w:id="4408" w:name="_Toc154531713"/>
      <w:r w:rsidRPr="000903C1">
        <w:t>10.1.</w:t>
      </w:r>
      <w:r>
        <w:t>90</w:t>
      </w:r>
      <w:r w:rsidRPr="000903C1">
        <w:tab/>
      </w:r>
      <w:bookmarkStart w:id="4409" w:name="_Hlk131964832"/>
      <w:r>
        <w:t xml:space="preserve">Information for </w:t>
      </w:r>
      <w:bookmarkStart w:id="4410" w:name="_Hlk132190793"/>
      <w:r>
        <w:t>reflective QoS for ESP</w:t>
      </w:r>
      <w:bookmarkEnd w:id="4410"/>
      <w:r>
        <w:t xml:space="preserve"> </w:t>
      </w:r>
      <w:r w:rsidRPr="000903C1">
        <w:t>+</w:t>
      </w:r>
      <w:bookmarkEnd w:id="4409"/>
      <w:r>
        <w:t>CIRQE</w:t>
      </w:r>
      <w:bookmarkEnd w:id="4408"/>
    </w:p>
    <w:p w14:paraId="44B4B8DF" w14:textId="18919C57" w:rsidR="009A66D5" w:rsidRPr="000903C1" w:rsidRDefault="009A66D5" w:rsidP="009A66D5">
      <w:pPr>
        <w:pStyle w:val="TH"/>
      </w:pPr>
      <w:r w:rsidRPr="000903C1">
        <w:t>Table </w:t>
      </w:r>
      <w:r w:rsidRPr="000903C1">
        <w:rPr>
          <w:noProof/>
        </w:rPr>
        <w:t>1</w:t>
      </w:r>
      <w:r>
        <w:rPr>
          <w:noProof/>
        </w:rPr>
        <w:t>0.1.</w:t>
      </w:r>
      <w:r w:rsidR="00F30DFF">
        <w:rPr>
          <w:noProof/>
        </w:rPr>
        <w:t>90</w:t>
      </w:r>
      <w:r>
        <w:rPr>
          <w:noProof/>
        </w:rPr>
        <w:t>-1</w:t>
      </w:r>
      <w:r w:rsidRPr="000903C1">
        <w:t>: +</w:t>
      </w:r>
      <w:r>
        <w:t>CIRQE</w:t>
      </w:r>
      <w:r w:rsidRPr="000903C1">
        <w:t xml:space="preserve"> parameter command syntax</w:t>
      </w:r>
    </w:p>
    <w:tbl>
      <w:tblPr>
        <w:tblW w:w="9854" w:type="dxa"/>
        <w:tblLayout w:type="fixed"/>
        <w:tblLook w:val="0000" w:firstRow="0" w:lastRow="0" w:firstColumn="0" w:lastColumn="0" w:noHBand="0" w:noVBand="0"/>
      </w:tblPr>
      <w:tblGrid>
        <w:gridCol w:w="4927"/>
        <w:gridCol w:w="4927"/>
      </w:tblGrid>
      <w:tr w:rsidR="009A66D5" w:rsidRPr="000903C1" w14:paraId="31D0F2DA" w14:textId="77777777" w:rsidTr="001C7212">
        <w:tc>
          <w:tcPr>
            <w:tcW w:w="4927" w:type="dxa"/>
            <w:tcBorders>
              <w:top w:val="single" w:sz="6" w:space="0" w:color="auto"/>
              <w:left w:val="single" w:sz="6" w:space="0" w:color="auto"/>
              <w:right w:val="single" w:sz="6" w:space="0" w:color="auto"/>
            </w:tcBorders>
          </w:tcPr>
          <w:p w14:paraId="6425198D" w14:textId="77777777" w:rsidR="009A66D5" w:rsidRPr="000903C1" w:rsidRDefault="009A66D5" w:rsidP="001C7212">
            <w:pPr>
              <w:pStyle w:val="TAH"/>
            </w:pPr>
            <w:r w:rsidRPr="000903C1">
              <w:t>Command</w:t>
            </w:r>
          </w:p>
        </w:tc>
        <w:tc>
          <w:tcPr>
            <w:tcW w:w="4927" w:type="dxa"/>
            <w:tcBorders>
              <w:top w:val="single" w:sz="6" w:space="0" w:color="auto"/>
              <w:left w:val="nil"/>
              <w:bottom w:val="single" w:sz="6" w:space="0" w:color="auto"/>
              <w:right w:val="single" w:sz="6" w:space="0" w:color="auto"/>
            </w:tcBorders>
          </w:tcPr>
          <w:p w14:paraId="7E522E8E" w14:textId="77777777" w:rsidR="009A66D5" w:rsidRPr="000903C1" w:rsidRDefault="009A66D5" w:rsidP="001C7212">
            <w:pPr>
              <w:pStyle w:val="TAH"/>
            </w:pPr>
            <w:r w:rsidRPr="000903C1">
              <w:t>Possible Response(s)</w:t>
            </w:r>
          </w:p>
        </w:tc>
      </w:tr>
      <w:tr w:rsidR="009A66D5" w:rsidRPr="000903C1" w14:paraId="47C6ACD5" w14:textId="77777777" w:rsidTr="001C7212">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637BC1">
              <w:rPr>
                <w:rFonts w:ascii="Courier New" w:hAnsi="Courier New" w:cs="Courier New"/>
              </w:rPr>
              <w:t>=&lt;cid&gt;</w:t>
            </w:r>
            <w:r>
              <w:rPr>
                <w:rFonts w:ascii="Courier New" w:hAnsi="Courier New" w:cs="Courier New"/>
              </w:rPr>
              <w:t xml:space="preserve"> [</w:t>
            </w:r>
            <w:r w:rsidRPr="00637BC1">
              <w:rPr>
                <w:rFonts w:ascii="Courier New" w:hAnsi="Courier New" w:cs="Courier New"/>
              </w:rPr>
              <w:t>,</w:t>
            </w:r>
            <w:r>
              <w:rPr>
                <w:rFonts w:ascii="Courier New" w:hAnsi="Courier New" w:cs="Courier New"/>
              </w:rPr>
              <w:t xml:space="preserve"> &lt;mode&gt;</w:t>
            </w:r>
            <w:r w:rsidRPr="007C721C">
              <w:rPr>
                <w:rFonts w:ascii="Courier New" w:hAnsi="Courier New" w:cs="Courier New"/>
              </w:rPr>
              <w:t>,</w:t>
            </w:r>
            <w:r>
              <w:rPr>
                <w:rFonts w:ascii="Courier New" w:hAnsi="Courier New" w:cs="Courier New"/>
              </w:rPr>
              <w:t xml:space="preserve"> </w:t>
            </w:r>
            <w:r w:rsidRPr="00ED370D">
              <w:rPr>
                <w:rFonts w:ascii="Courier New" w:hAnsi="Courier New" w:cs="Courier New"/>
              </w:rPr>
              <w:t>&lt;protocol number (ipv4) / next header (ipv6)&gt;</w:t>
            </w:r>
            <w:r>
              <w:rPr>
                <w:rFonts w:ascii="Courier New" w:hAnsi="Courier New" w:cs="Courier New"/>
              </w:rPr>
              <w:t xml:space="preserve">, </w:t>
            </w:r>
            <w:r w:rsidRPr="007C721C">
              <w:rPr>
                <w:rFonts w:ascii="Courier New" w:hAnsi="Courier New" w:cs="Courier New"/>
              </w:rPr>
              <w:t>&lt;local_address&gt;, &lt;remote_address&gt;,</w:t>
            </w:r>
            <w:r>
              <w:rPr>
                <w:rFonts w:ascii="Courier New" w:hAnsi="Courier New" w:cs="Courier New"/>
              </w:rPr>
              <w:t xml:space="preserve">  </w:t>
            </w:r>
            <w:r w:rsidRPr="007C721C">
              <w:rPr>
                <w:rFonts w:ascii="Courier New" w:hAnsi="Courier New" w:cs="Courier New"/>
              </w:rPr>
              <w:t>&lt;DL_IPsec_SA_SPI&gt;,</w:t>
            </w:r>
            <w:r>
              <w:rPr>
                <w:rFonts w:ascii="Courier New" w:hAnsi="Courier New" w:cs="Courier New"/>
              </w:rPr>
              <w:t xml:space="preserve"> </w:t>
            </w:r>
            <w:r w:rsidRPr="007C721C">
              <w:rPr>
                <w:rFonts w:ascii="Courier New" w:hAnsi="Courier New" w:cs="Courier New"/>
              </w:rPr>
              <w:t>&lt;UL_IPsec_SA_SPI&gt;</w:t>
            </w:r>
            <w:r>
              <w:rPr>
                <w:rFonts w:ascii="Courier New" w:hAnsi="Courier New" w:cs="Courier New"/>
              </w:rPr>
              <w:t xml:space="preserve"> [,</w:t>
            </w:r>
            <w:r w:rsidRPr="007C721C">
              <w:rPr>
                <w:rFonts w:ascii="Courier New" w:hAnsi="Courier New" w:cs="Courier New"/>
              </w:rPr>
              <w:t xml:space="preserve"> &lt;local_UDP_port&gt;, &lt;remote_UDP_port&gt;]]</w:t>
            </w:r>
          </w:p>
        </w:tc>
        <w:tc>
          <w:tcPr>
            <w:tcW w:w="4927" w:type="dxa"/>
            <w:tcBorders>
              <w:top w:val="single" w:sz="6" w:space="0" w:color="auto"/>
              <w:left w:val="nil"/>
              <w:bottom w:val="single" w:sz="6" w:space="0" w:color="auto"/>
              <w:right w:val="single" w:sz="6" w:space="0" w:color="auto"/>
            </w:tcBorders>
          </w:tcPr>
          <w:p w14:paraId="25DA6E50" w14:textId="77777777" w:rsidR="009A66D5" w:rsidRPr="000903C1" w:rsidRDefault="009A66D5" w:rsidP="001C7212">
            <w:pPr>
              <w:spacing w:line="200" w:lineRule="exact"/>
              <w:rPr>
                <w:rFonts w:ascii="Courier New" w:hAnsi="Courier New" w:cs="Courier New"/>
              </w:rPr>
            </w:pPr>
            <w:r w:rsidRPr="000903C1">
              <w:rPr>
                <w:rFonts w:ascii="Courier New" w:hAnsi="Courier New"/>
                <w:i/>
                <w:lang w:val="es-ES_tradnl"/>
              </w:rPr>
              <w:t>+CME ERROR: &lt;err&gt;</w:t>
            </w:r>
          </w:p>
        </w:tc>
      </w:tr>
      <w:tr w:rsidR="009A66D5" w:rsidRPr="000903C1" w14:paraId="3FF29D54" w14:textId="77777777" w:rsidTr="001C7212">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BD1F00A" w14:textId="77777777" w:rsidR="009A66D5" w:rsidRPr="000903C1" w:rsidRDefault="009A66D5" w:rsidP="001C7212">
            <w:pPr>
              <w:spacing w:line="200" w:lineRule="exact"/>
            </w:pPr>
          </w:p>
        </w:tc>
      </w:tr>
    </w:tbl>
    <w:p w14:paraId="598A765B" w14:textId="77777777" w:rsidR="009A66D5" w:rsidRPr="000903C1" w:rsidRDefault="009A66D5" w:rsidP="009A66D5">
      <w:pPr>
        <w:spacing w:line="200" w:lineRule="exact"/>
      </w:pPr>
    </w:p>
    <w:p w14:paraId="2FEB6EE8" w14:textId="77777777" w:rsidR="009A66D5" w:rsidRPr="000903C1" w:rsidRDefault="009A66D5" w:rsidP="009A66D5">
      <w:pPr>
        <w:spacing w:line="200" w:lineRule="exact"/>
        <w:rPr>
          <w:b/>
        </w:rPr>
      </w:pPr>
      <w:r w:rsidRPr="000903C1">
        <w:rPr>
          <w:b/>
        </w:rPr>
        <w:t>Description</w:t>
      </w:r>
    </w:p>
    <w:p w14:paraId="760A78B2" w14:textId="25277D8A" w:rsidR="009A66D5" w:rsidRDefault="009A66D5" w:rsidP="009A66D5">
      <w:r>
        <w:t xml:space="preserve">This command allows the TE to provide information about an </w:t>
      </w:r>
      <w:r w:rsidRPr="00F264CA">
        <w:t xml:space="preserve">uplink </w:t>
      </w:r>
      <w:r>
        <w:t>IP security (</w:t>
      </w:r>
      <w:r w:rsidRPr="00F264CA">
        <w:t>IPSec</w:t>
      </w:r>
      <w:r>
        <w:t>)</w:t>
      </w:r>
      <w:r w:rsidRPr="00F264CA">
        <w:t xml:space="preserve"> security association</w:t>
      </w:r>
      <w:r>
        <w:t xml:space="preserve"> (</w:t>
      </w:r>
      <w:r w:rsidRPr="00F264CA">
        <w:t>SA</w:t>
      </w:r>
      <w:r>
        <w:t>)</w:t>
      </w:r>
      <w:r w:rsidRPr="00F264CA">
        <w:t xml:space="preserve"> corresponding to </w:t>
      </w:r>
      <w:r>
        <w:t xml:space="preserve">a </w:t>
      </w:r>
      <w:r w:rsidRPr="00F264CA">
        <w:t>downlink IP</w:t>
      </w:r>
      <w:r>
        <w:t>s</w:t>
      </w:r>
      <w:r w:rsidRPr="00F264CA">
        <w:t>ec SA</w:t>
      </w:r>
      <w:r>
        <w:t xml:space="preserve">, in the TE, for the reflective QoS for ESP, along with other required information for an UL packet filter of a derived QoS rule for ESP, see </w:t>
      </w:r>
      <w:r w:rsidRPr="007636C6">
        <w:t>3GPP TS 24.501 [161]</w:t>
      </w:r>
      <w:r>
        <w:t xml:space="preserve">, to TA/MT, depending whether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is used.</w:t>
      </w:r>
    </w:p>
    <w:p w14:paraId="0AC52A45" w14:textId="77777777" w:rsidR="009A66D5" w:rsidRPr="00637BC1" w:rsidRDefault="009A66D5" w:rsidP="009A66D5">
      <w:r w:rsidRPr="00637BC1">
        <w:t>A special form of the set command, +</w:t>
      </w:r>
      <w:r>
        <w:t>CIRQE</w:t>
      </w:r>
      <w:r w:rsidRPr="00637BC1">
        <w:t xml:space="preserve">=&lt;cid&gt; </w:t>
      </w:r>
      <w:r>
        <w:t xml:space="preserve">indicates that no </w:t>
      </w:r>
      <w:r w:rsidRPr="002848BF">
        <w:t>uplink IP</w:t>
      </w:r>
      <w:r>
        <w:t>s</w:t>
      </w:r>
      <w:r w:rsidRPr="002848BF">
        <w:t>ec SA</w:t>
      </w:r>
      <w:r>
        <w:t xml:space="preserve"> </w:t>
      </w:r>
      <w:r w:rsidRPr="00EC5715">
        <w:t>correspond</w:t>
      </w:r>
      <w:r>
        <w:t xml:space="preserve">s </w:t>
      </w:r>
      <w:r w:rsidRPr="00EC5715">
        <w:t xml:space="preserve">to </w:t>
      </w:r>
      <w:r>
        <w:t xml:space="preserve">any </w:t>
      </w:r>
      <w:r w:rsidRPr="002848BF">
        <w:t>downlink IP</w:t>
      </w:r>
      <w:r>
        <w:t>s</w:t>
      </w:r>
      <w:r w:rsidRPr="002848BF">
        <w:t>ec SA</w:t>
      </w:r>
      <w:r>
        <w:t xml:space="preserve"> for the particular &lt;cid&gt;.</w:t>
      </w:r>
    </w:p>
    <w:p w14:paraId="48F3583B" w14:textId="77777777" w:rsidR="009A66D5" w:rsidRPr="000903C1" w:rsidRDefault="009A66D5" w:rsidP="009A66D5">
      <w:r w:rsidRPr="007636C6">
        <w:lastRenderedPageBreak/>
        <w:t>Refer clause 9.2 for possible &lt;err&gt; values.</w:t>
      </w:r>
    </w:p>
    <w:p w14:paraId="3A8CADFE" w14:textId="77777777" w:rsidR="009A66D5" w:rsidRPr="000903C1" w:rsidRDefault="009A66D5" w:rsidP="009A66D5">
      <w:pPr>
        <w:spacing w:line="200" w:lineRule="exact"/>
        <w:rPr>
          <w:b/>
        </w:rPr>
      </w:pPr>
      <w:r w:rsidRPr="000903C1">
        <w:rPr>
          <w:b/>
        </w:rPr>
        <w:t>Defined values</w:t>
      </w:r>
    </w:p>
    <w:p w14:paraId="41FBCBF4" w14:textId="77777777" w:rsidR="009A66D5" w:rsidRPr="000903C1" w:rsidRDefault="009A66D5" w:rsidP="009A66D5">
      <w:pPr>
        <w:pStyle w:val="B1"/>
        <w:keepNext/>
        <w:keepLines/>
      </w:pPr>
      <w:r w:rsidRPr="000903C1">
        <w:rPr>
          <w:rFonts w:ascii="Courier New" w:hAnsi="Courier New"/>
        </w:rPr>
        <w:t>&lt;cid&gt;</w:t>
      </w:r>
      <w:r w:rsidRPr="000903C1">
        <w:t>: integer type</w:t>
      </w:r>
      <w:r>
        <w:t>,</w:t>
      </w:r>
      <w:r w:rsidRPr="000903C1">
        <w:t xml:space="preserve"> </w:t>
      </w:r>
      <w:r>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3CC31F2" w14:textId="77777777" w:rsidR="009A66D5" w:rsidRDefault="009A66D5" w:rsidP="009A66D5">
      <w:pPr>
        <w:pStyle w:val="B1"/>
      </w:pPr>
      <w:r>
        <w:rPr>
          <w:rFonts w:ascii="Courier New" w:hAnsi="Courier New"/>
        </w:rPr>
        <w:t>&lt;mode&gt;</w:t>
      </w:r>
      <w:r w:rsidRPr="000903C1">
        <w:t xml:space="preserve">: </w:t>
      </w:r>
      <w:r>
        <w:t>integer type, identifies mode of provided information:</w:t>
      </w:r>
    </w:p>
    <w:p w14:paraId="7BA4F6BD" w14:textId="77777777" w:rsidR="009A66D5" w:rsidRDefault="009A66D5" w:rsidP="009A66D5">
      <w:pPr>
        <w:pStyle w:val="B2"/>
      </w:pPr>
      <w:r>
        <w:rPr>
          <w:rFonts w:ascii="Courier New" w:hAnsi="Courier New"/>
        </w:rPr>
        <w:t>1</w:t>
      </w:r>
      <w:r w:rsidRPr="000903C1">
        <w:rPr>
          <w:rFonts w:ascii="Courier New" w:hAnsi="Courier New"/>
        </w:rPr>
        <w:tab/>
      </w:r>
      <w:r>
        <w:t xml:space="preserve">a new association between the </w:t>
      </w:r>
      <w:r w:rsidRPr="002848BF">
        <w:t>uplink IP</w:t>
      </w:r>
      <w:r>
        <w:t>s</w:t>
      </w:r>
      <w:r w:rsidRPr="002848BF">
        <w:t>ec SA</w:t>
      </w:r>
      <w:r>
        <w:t xml:space="preserve"> and the </w:t>
      </w:r>
      <w:r w:rsidRPr="002848BF">
        <w:t>downlink IP</w:t>
      </w:r>
      <w:r>
        <w:t>s</w:t>
      </w:r>
      <w:r w:rsidRPr="002848BF">
        <w:t>ec SA</w:t>
      </w:r>
      <w:r>
        <w:t xml:space="preserve"> is created.</w:t>
      </w:r>
    </w:p>
    <w:p w14:paraId="029AAB2C" w14:textId="77777777" w:rsidR="009A66D5" w:rsidRDefault="009A66D5" w:rsidP="009A66D5">
      <w:pPr>
        <w:pStyle w:val="B2"/>
      </w:pPr>
      <w:r>
        <w:rPr>
          <w:rFonts w:ascii="Courier New" w:hAnsi="Courier New"/>
        </w:rPr>
        <w:t>2</w:t>
      </w:r>
      <w:r w:rsidRPr="000903C1">
        <w:rPr>
          <w:rFonts w:ascii="Courier New" w:hAnsi="Courier New"/>
        </w:rPr>
        <w:tab/>
      </w:r>
      <w:r>
        <w:t xml:space="preserve">an existing assocation between the </w:t>
      </w:r>
      <w:r w:rsidRPr="002848BF">
        <w:t>uplink IP</w:t>
      </w:r>
      <w:r>
        <w:t>s</w:t>
      </w:r>
      <w:r w:rsidRPr="002848BF">
        <w:t>ec SA</w:t>
      </w:r>
      <w:r>
        <w:t xml:space="preserve"> and the </w:t>
      </w:r>
      <w:r w:rsidRPr="002848BF">
        <w:t>downlink IP</w:t>
      </w:r>
      <w:r>
        <w:t>s</w:t>
      </w:r>
      <w:r w:rsidRPr="002848BF">
        <w:t>ec SA</w:t>
      </w:r>
      <w:r>
        <w:t xml:space="preserve"> is removed.</w:t>
      </w:r>
    </w:p>
    <w:p w14:paraId="02A569DD" w14:textId="7707D8FE" w:rsidR="009A66D5" w:rsidRPr="000903C1" w:rsidRDefault="009A66D5" w:rsidP="009A66D5">
      <w:pPr>
        <w:pStyle w:val="B1"/>
        <w:keepNext/>
        <w:keepLines/>
      </w:pPr>
      <w:r w:rsidRPr="00F515BC">
        <w:rPr>
          <w:rFonts w:ascii="Courier New" w:hAnsi="Courier New"/>
        </w:rPr>
        <w:t>&lt;protocol number (ipv4) / next header (ipv6)&gt;</w:t>
      </w:r>
      <w:r w:rsidRPr="006A5CC2">
        <w:t>: integer type, indicating</w:t>
      </w:r>
      <w:r>
        <w:t xml:space="preserve"> </w:t>
      </w:r>
      <w:r w:rsidRPr="006A5CC2">
        <w:t>the next level protocol</w:t>
      </w:r>
      <w:r>
        <w:t>, with</w:t>
      </w:r>
      <w:r w:rsidRPr="000903C1">
        <w:t xml:space="preserve"> </w:t>
      </w:r>
      <w:r>
        <w:t>v</w:t>
      </w:r>
      <w:r w:rsidRPr="000903C1">
        <w:t xml:space="preserve">alue range from 0 to </w:t>
      </w:r>
      <w:r>
        <w:t xml:space="preserve">255, where value 50 (decimal) indicates "ESP", value 17 (decimal) indicates "UDP". When </w:t>
      </w:r>
      <w:r w:rsidRPr="00F515BC">
        <w:rPr>
          <w:rFonts w:ascii="Courier New" w:hAnsi="Courier New"/>
        </w:rPr>
        <w:t>&lt;protocol number (ipv4) / next header (ipv6)&gt;</w:t>
      </w:r>
      <w:r>
        <w:rPr>
          <w:rFonts w:ascii="Courier New" w:hAnsi="Courier New"/>
        </w:rPr>
        <w:t xml:space="preserve"> </w:t>
      </w:r>
      <w:r>
        <w:t xml:space="preserve">is set to "UDP",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is used for user data packets of the dowlink and uplink IPsec SAs.</w:t>
      </w:r>
    </w:p>
    <w:p w14:paraId="1EDB0394" w14:textId="77777777" w:rsidR="009A66D5" w:rsidRDefault="009A66D5" w:rsidP="009A66D5">
      <w:pPr>
        <w:pStyle w:val="B1"/>
      </w:pPr>
      <w:r w:rsidRPr="000903C1">
        <w:rPr>
          <w:rFonts w:ascii="Courier New" w:hAnsi="Courier New"/>
        </w:rPr>
        <w:t>&lt;</w:t>
      </w:r>
      <w:r>
        <w:rPr>
          <w:rFonts w:ascii="Courier New" w:hAnsi="Courier New" w:cs="Courier New"/>
        </w:rPr>
        <w:t>local</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local </w:t>
      </w:r>
      <w:r w:rsidRPr="006C698C">
        <w:t xml:space="preserve">address, </w:t>
      </w:r>
      <w:r>
        <w:t>i</w:t>
      </w:r>
      <w:r w:rsidRPr="006C698C">
        <w:t>n the form of</w:t>
      </w:r>
      <w:r>
        <w:t>:</w:t>
      </w:r>
    </w:p>
    <w:p w14:paraId="53250965" w14:textId="77777777" w:rsidR="009A66D5" w:rsidRDefault="009A66D5" w:rsidP="009A66D5">
      <w:pPr>
        <w:pStyle w:val="B2"/>
      </w:pPr>
      <w:r>
        <w:t>-</w:t>
      </w:r>
      <w:r>
        <w:tab/>
      </w:r>
      <w:r w:rsidRPr="006C698C">
        <w:t>"a1.a2.a3.a4"</w:t>
      </w:r>
      <w:r>
        <w:t>, for IPv4; or</w:t>
      </w:r>
    </w:p>
    <w:p w14:paraId="4EE64893" w14:textId="77777777" w:rsidR="009A66D5" w:rsidRDefault="009A66D5" w:rsidP="009A66D5">
      <w:pPr>
        <w:pStyle w:val="B2"/>
      </w:pPr>
      <w:r>
        <w:t>-</w:t>
      </w:r>
      <w:r>
        <w:tab/>
      </w:r>
      <w:r w:rsidRPr="006C698C">
        <w:t>"a1.a2.a3.a4.a5.a6.a7.a8.a9.a10.a11.a12.a13.a14.a15.a16"</w:t>
      </w:r>
      <w:r>
        <w:t>, for IPv6.</w:t>
      </w:r>
    </w:p>
    <w:p w14:paraId="737B03EB" w14:textId="77777777" w:rsidR="009A66D5" w:rsidRDefault="009A66D5" w:rsidP="009A66D5">
      <w:pPr>
        <w:pStyle w:val="B1"/>
      </w:pPr>
      <w:r w:rsidRPr="000903C1">
        <w:rPr>
          <w:rFonts w:ascii="Courier New" w:hAnsi="Courier New"/>
        </w:rPr>
        <w:t>&lt;</w:t>
      </w:r>
      <w:r>
        <w:rPr>
          <w:rFonts w:ascii="Courier New" w:hAnsi="Courier New" w:cs="Courier New"/>
        </w:rPr>
        <w:t>remote</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remote </w:t>
      </w:r>
      <w:r w:rsidRPr="006C698C">
        <w:t xml:space="preserve">address, </w:t>
      </w:r>
      <w:r>
        <w:t>i</w:t>
      </w:r>
      <w:r w:rsidRPr="006C698C">
        <w:t>n the form of</w:t>
      </w:r>
      <w:r>
        <w:t>:</w:t>
      </w:r>
    </w:p>
    <w:p w14:paraId="51524A60" w14:textId="77777777" w:rsidR="009A66D5" w:rsidRDefault="009A66D5" w:rsidP="009A66D5">
      <w:pPr>
        <w:pStyle w:val="B2"/>
      </w:pPr>
      <w:r>
        <w:t>-</w:t>
      </w:r>
      <w:r>
        <w:tab/>
      </w:r>
      <w:r w:rsidRPr="006C698C">
        <w:t>"a1.a2.a3.a4"</w:t>
      </w:r>
      <w:r>
        <w:t>, for IPv4; or</w:t>
      </w:r>
    </w:p>
    <w:p w14:paraId="5CFC3664" w14:textId="77777777" w:rsidR="009A66D5" w:rsidRDefault="009A66D5" w:rsidP="009A66D5">
      <w:pPr>
        <w:pStyle w:val="B2"/>
      </w:pPr>
      <w:r>
        <w:t>-</w:t>
      </w:r>
      <w:r>
        <w:tab/>
      </w:r>
      <w:r w:rsidRPr="006C698C">
        <w:t>"a1.a2.a3.a4.a5.a6.a7.a8.a9.a10.a11.a12.a13.a14.a15.a16"</w:t>
      </w:r>
      <w:r>
        <w:t>, for IPv6.</w:t>
      </w:r>
    </w:p>
    <w:p w14:paraId="52BF7B49" w14:textId="77777777" w:rsidR="009A66D5" w:rsidRPr="000903C1" w:rsidRDefault="009A66D5" w:rsidP="009A66D5">
      <w:pPr>
        <w:pStyle w:val="B1"/>
      </w:pPr>
      <w:r w:rsidRPr="000903C1">
        <w:rPr>
          <w:rFonts w:ascii="Courier New" w:hAnsi="Courier New"/>
        </w:rPr>
        <w:t>&lt;</w:t>
      </w:r>
      <w:r>
        <w:rPr>
          <w:rFonts w:ascii="Courier New" w:hAnsi="Courier New" w:cs="Courier New"/>
        </w:rPr>
        <w:t>DL_IPsec_SA_SPI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w:t>
      </w:r>
      <w:r w:rsidRPr="002848BF">
        <w:t>downlink IP</w:t>
      </w:r>
      <w:r>
        <w:t>s</w:t>
      </w:r>
      <w:r w:rsidRPr="002848BF">
        <w:t>ec SA</w:t>
      </w:r>
      <w:r>
        <w:t>, encoded using eight hexadecimal digits. The first digit is the most significat digit.</w:t>
      </w:r>
    </w:p>
    <w:p w14:paraId="16E97B03" w14:textId="77777777" w:rsidR="009A66D5" w:rsidRPr="000903C1" w:rsidRDefault="009A66D5" w:rsidP="009A66D5">
      <w:pPr>
        <w:pStyle w:val="B1"/>
      </w:pPr>
      <w:r w:rsidRPr="000903C1">
        <w:rPr>
          <w:rFonts w:ascii="Courier New" w:hAnsi="Courier New"/>
        </w:rPr>
        <w:t>&lt;</w:t>
      </w:r>
      <w:r>
        <w:rPr>
          <w:rFonts w:ascii="Courier New" w:hAnsi="Courier New" w:cs="Courier New"/>
        </w:rPr>
        <w:t>UL_IPsec_SA_SPI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uplink </w:t>
      </w:r>
      <w:r w:rsidRPr="002848BF">
        <w:t>IP</w:t>
      </w:r>
      <w:r>
        <w:t>s</w:t>
      </w:r>
      <w:r w:rsidRPr="002848BF">
        <w:t>ec SA</w:t>
      </w:r>
      <w:r>
        <w:t>, encoded using eight hexadecimal digits. The first digit is the most significat digit.</w:t>
      </w:r>
    </w:p>
    <w:p w14:paraId="1620CD40" w14:textId="77777777" w:rsidR="009A66D5" w:rsidRDefault="009A66D5" w:rsidP="009A66D5">
      <w:pPr>
        <w:pStyle w:val="B1"/>
      </w:pP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local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present otherwise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p>
    <w:p w14:paraId="036EDBB5" w14:textId="77777777" w:rsidR="009A66D5" w:rsidRPr="000903C1" w:rsidRDefault="009A66D5" w:rsidP="009A66D5">
      <w:pPr>
        <w:pStyle w:val="B1"/>
      </w:pP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remote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Pr>
          <w:rFonts w:ascii="Courier New" w:hAnsi="Courier New"/>
        </w:rPr>
        <w:t xml:space="preserve"> </w:t>
      </w:r>
      <w:r>
        <w:t xml:space="preserve">parameter is present otherwise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p>
    <w:p w14:paraId="4EEF5EDB" w14:textId="77777777" w:rsidR="009A66D5" w:rsidRPr="000903C1" w:rsidRDefault="009A66D5" w:rsidP="009A66D5">
      <w:r w:rsidRPr="000903C1">
        <w:rPr>
          <w:b/>
        </w:rPr>
        <w:t>Implementation</w:t>
      </w:r>
    </w:p>
    <w:p w14:paraId="15E96A98" w14:textId="1ADD099A" w:rsidR="009A66D5" w:rsidRDefault="009A66D5" w:rsidP="00235249">
      <w:r w:rsidRPr="000903C1">
        <w:t>Optional.</w:t>
      </w:r>
    </w:p>
    <w:p w14:paraId="0AFD64BB" w14:textId="7439FBCC" w:rsidR="0092607C" w:rsidRPr="0022582E" w:rsidRDefault="0092607C" w:rsidP="0092607C">
      <w:pPr>
        <w:keepNext/>
        <w:keepLines/>
        <w:spacing w:before="120"/>
        <w:ind w:left="1134" w:hanging="1134"/>
        <w:outlineLvl w:val="2"/>
        <w:rPr>
          <w:rFonts w:ascii="Arial" w:hAnsi="Arial"/>
          <w:sz w:val="28"/>
        </w:rPr>
      </w:pPr>
      <w:r w:rsidRPr="0022582E">
        <w:rPr>
          <w:rFonts w:ascii="Arial" w:hAnsi="Arial"/>
          <w:sz w:val="28"/>
        </w:rPr>
        <w:t>10.1.</w:t>
      </w:r>
      <w:r>
        <w:rPr>
          <w:rFonts w:ascii="Arial" w:hAnsi="Arial"/>
          <w:sz w:val="28"/>
        </w:rPr>
        <w:t>91</w:t>
      </w:r>
      <w:r w:rsidRPr="0022582E">
        <w:rPr>
          <w:rFonts w:ascii="Arial" w:hAnsi="Arial"/>
          <w:sz w:val="28"/>
        </w:rPr>
        <w:tab/>
        <w:t>Non3gpp QoS assistance information read dynamic parameters +CN3QAIRDP</w:t>
      </w:r>
    </w:p>
    <w:p w14:paraId="360E21CA" w14:textId="46A326BA" w:rsidR="0092607C" w:rsidRPr="0022582E" w:rsidRDefault="0092607C" w:rsidP="0092607C">
      <w:pPr>
        <w:keepNext/>
        <w:keepLines/>
        <w:spacing w:before="60"/>
        <w:jc w:val="center"/>
        <w:rPr>
          <w:rFonts w:ascii="Arial" w:hAnsi="Arial"/>
          <w:b/>
          <w:lang w:val="fr-FR"/>
        </w:rPr>
      </w:pPr>
      <w:r w:rsidRPr="0022582E">
        <w:rPr>
          <w:rFonts w:ascii="Arial" w:hAnsi="Arial"/>
          <w:b/>
          <w:lang w:val="fr-FR"/>
        </w:rPr>
        <w:t>Table 10.1.</w:t>
      </w:r>
      <w:r>
        <w:rPr>
          <w:rFonts w:ascii="Arial" w:hAnsi="Arial"/>
          <w:b/>
          <w:lang w:val="fr-FR"/>
        </w:rPr>
        <w:t>91</w:t>
      </w:r>
      <w:r w:rsidRPr="0022582E">
        <w:rPr>
          <w:rFonts w:ascii="Arial" w:hAnsi="Arial"/>
          <w:b/>
          <w:lang w:val="fr-FR"/>
        </w:rPr>
        <w:t>-1: +</w:t>
      </w:r>
      <w:r w:rsidRPr="00D06762">
        <w:rPr>
          <w:rFonts w:ascii="Arial" w:hAnsi="Arial"/>
          <w:b/>
          <w:lang w:val="fr-FR"/>
        </w:rPr>
        <w:t xml:space="preserve"> CN3QAIRDP </w:t>
      </w:r>
      <w:r w:rsidRPr="0022582E">
        <w:rPr>
          <w:rFonts w:ascii="Arial" w:hAnsi="Arial"/>
          <w:b/>
          <w:lang w:val="fr-FR"/>
        </w:rPr>
        <w:t>action command syntax</w:t>
      </w:r>
    </w:p>
    <w:tbl>
      <w:tblPr>
        <w:tblW w:w="8348" w:type="dxa"/>
        <w:jc w:val="center"/>
        <w:tblLayout w:type="fixed"/>
        <w:tblLook w:val="0000" w:firstRow="0" w:lastRow="0" w:firstColumn="0" w:lastColumn="0" w:noHBand="0" w:noVBand="0"/>
      </w:tblPr>
      <w:tblGrid>
        <w:gridCol w:w="2802"/>
        <w:gridCol w:w="5546"/>
      </w:tblGrid>
      <w:tr w:rsidR="0092607C" w:rsidRPr="0022582E" w14:paraId="598DBDCD" w14:textId="77777777" w:rsidTr="004F1431">
        <w:trPr>
          <w:tblHeader/>
          <w:jc w:val="center"/>
        </w:trPr>
        <w:tc>
          <w:tcPr>
            <w:tcW w:w="2802" w:type="dxa"/>
            <w:tcBorders>
              <w:top w:val="single" w:sz="6" w:space="0" w:color="auto"/>
              <w:left w:val="single" w:sz="6" w:space="0" w:color="auto"/>
              <w:right w:val="single" w:sz="6" w:space="0" w:color="auto"/>
            </w:tcBorders>
          </w:tcPr>
          <w:p w14:paraId="573323A3" w14:textId="77777777" w:rsidR="0092607C" w:rsidRPr="0022582E" w:rsidRDefault="0092607C" w:rsidP="004F1431">
            <w:pPr>
              <w:keepNext/>
              <w:keepLines/>
              <w:spacing w:after="0"/>
              <w:jc w:val="center"/>
              <w:rPr>
                <w:rFonts w:ascii="Arial" w:hAnsi="Arial"/>
                <w:b/>
                <w:color w:val="000000"/>
                <w:sz w:val="18"/>
              </w:rPr>
            </w:pPr>
            <w:r w:rsidRPr="0022582E">
              <w:rPr>
                <w:rFonts w:ascii="Arial" w:hAnsi="Arial"/>
                <w:b/>
                <w:color w:val="000000"/>
                <w:sz w:val="18"/>
              </w:rPr>
              <w:t>Command</w:t>
            </w:r>
          </w:p>
        </w:tc>
        <w:tc>
          <w:tcPr>
            <w:tcW w:w="5546" w:type="dxa"/>
            <w:tcBorders>
              <w:top w:val="single" w:sz="6" w:space="0" w:color="auto"/>
              <w:left w:val="nil"/>
              <w:bottom w:val="single" w:sz="6" w:space="0" w:color="auto"/>
              <w:right w:val="single" w:sz="6" w:space="0" w:color="auto"/>
            </w:tcBorders>
          </w:tcPr>
          <w:p w14:paraId="5FEB1B93" w14:textId="77777777" w:rsidR="0092607C" w:rsidRPr="0022582E" w:rsidRDefault="0092607C" w:rsidP="004F1431">
            <w:pPr>
              <w:keepNext/>
              <w:keepLines/>
              <w:spacing w:after="0"/>
              <w:jc w:val="center"/>
              <w:rPr>
                <w:rFonts w:ascii="Arial" w:hAnsi="Arial"/>
                <w:b/>
                <w:color w:val="000000"/>
                <w:sz w:val="18"/>
              </w:rPr>
            </w:pPr>
            <w:r w:rsidRPr="0022582E">
              <w:rPr>
                <w:rFonts w:ascii="Arial" w:hAnsi="Arial"/>
                <w:b/>
                <w:color w:val="000000"/>
                <w:sz w:val="18"/>
              </w:rPr>
              <w:t>Possible Response(s)</w:t>
            </w:r>
          </w:p>
        </w:tc>
      </w:tr>
      <w:tr w:rsidR="0092607C" w:rsidRPr="0022582E" w14:paraId="6562692D"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2DB754CA" w14:textId="77777777" w:rsidR="0092607C" w:rsidRPr="0022582E" w:rsidRDefault="0092607C" w:rsidP="004F1431">
            <w:pPr>
              <w:rPr>
                <w:rFonts w:ascii="Courier New" w:hAnsi="Courier New"/>
                <w:color w:val="000000"/>
              </w:rPr>
            </w:pPr>
            <w:r w:rsidRPr="0022582E">
              <w:rPr>
                <w:rFonts w:ascii="Courier New" w:hAnsi="Courier New"/>
                <w:color w:val="000000"/>
              </w:rPr>
              <w:t>+CN3QAIRDP [=&lt;cid&gt;]</w:t>
            </w:r>
          </w:p>
        </w:tc>
        <w:tc>
          <w:tcPr>
            <w:tcW w:w="5546" w:type="dxa"/>
            <w:tcBorders>
              <w:top w:val="single" w:sz="6" w:space="0" w:color="auto"/>
              <w:left w:val="nil"/>
              <w:bottom w:val="single" w:sz="6" w:space="0" w:color="auto"/>
              <w:right w:val="single" w:sz="6" w:space="0" w:color="auto"/>
            </w:tcBorders>
          </w:tcPr>
          <w:p w14:paraId="6D3C91C3" w14:textId="77777777" w:rsidR="0092607C" w:rsidRPr="0022582E" w:rsidRDefault="0092607C" w:rsidP="004F1431">
            <w:pPr>
              <w:rPr>
                <w:rFonts w:ascii="Courier New" w:hAnsi="Courier New" w:cs="Courier New"/>
              </w:rPr>
            </w:pPr>
            <w:r w:rsidRPr="0022582E">
              <w:rPr>
                <w:rFonts w:ascii="Courier New" w:hAnsi="Courier New" w:cs="Courier New"/>
              </w:rPr>
              <w:t>[+</w:t>
            </w:r>
            <w:r w:rsidRPr="0022582E">
              <w:rPr>
                <w:rFonts w:ascii="Courier New" w:hAnsi="Courier New"/>
                <w:color w:val="000000"/>
              </w:rPr>
              <w:t>CN3QAIRDP</w:t>
            </w:r>
            <w:r w:rsidRPr="0022582E">
              <w:rPr>
                <w:rFonts w:ascii="Courier New" w:hAnsi="Courier New" w:cs="Courier New"/>
              </w:rPr>
              <w:t>: &lt;cid&gt;[,&lt;N3QAI</w:t>
            </w:r>
            <w:r>
              <w:rPr>
                <w:rFonts w:ascii="Courier New" w:hAnsi="Courier New" w:cs="Courier New"/>
              </w:rPr>
              <w:t>&gt;</w:t>
            </w:r>
            <w:r w:rsidRPr="0022582E">
              <w:rPr>
                <w:rFonts w:ascii="Courier New" w:hAnsi="Courier New" w:cs="Courier New"/>
              </w:rPr>
              <w:t>]</w:t>
            </w:r>
          </w:p>
          <w:p w14:paraId="47B0D183" w14:textId="77777777" w:rsidR="0092607C" w:rsidRPr="0022582E" w:rsidRDefault="0092607C" w:rsidP="004F1431">
            <w:r w:rsidRPr="0022582E">
              <w:rPr>
                <w:rFonts w:ascii="Courier New" w:hAnsi="Courier New" w:cs="Courier New"/>
              </w:rPr>
              <w:t>[</w:t>
            </w:r>
            <w:r w:rsidRPr="0022582E">
              <w:rPr>
                <w:rFonts w:ascii="Courier New" w:hAnsi="Courier New"/>
              </w:rPr>
              <w:t>...</w:t>
            </w:r>
            <w:r w:rsidRPr="0022582E">
              <w:rPr>
                <w:rFonts w:ascii="Courier New" w:hAnsi="Courier New" w:cs="Courier New"/>
              </w:rPr>
              <w:t>]]</w:t>
            </w:r>
          </w:p>
        </w:tc>
      </w:tr>
      <w:tr w:rsidR="0092607C" w:rsidRPr="0022582E" w14:paraId="0E5457C8"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0B69D458" w14:textId="77777777" w:rsidR="0092607C" w:rsidRPr="0022582E" w:rsidRDefault="0092607C" w:rsidP="004F1431">
            <w:pPr>
              <w:spacing w:line="200" w:lineRule="exact"/>
              <w:rPr>
                <w:rFonts w:ascii="Courier New" w:hAnsi="Courier New"/>
                <w:color w:val="000000"/>
              </w:rPr>
            </w:pPr>
            <w:r w:rsidRPr="0022582E">
              <w:rPr>
                <w:color w:val="000000"/>
              </w:rPr>
              <w:br w:type="page"/>
            </w:r>
            <w:r w:rsidRPr="0022582E">
              <w:rPr>
                <w:rFonts w:ascii="Courier New" w:hAnsi="Courier New"/>
                <w:color w:val="000000"/>
              </w:rPr>
              <w:t>+CN3QAIRDP=?</w:t>
            </w:r>
          </w:p>
        </w:tc>
        <w:tc>
          <w:tcPr>
            <w:tcW w:w="5546" w:type="dxa"/>
            <w:tcBorders>
              <w:top w:val="single" w:sz="6" w:space="0" w:color="auto"/>
              <w:left w:val="nil"/>
              <w:bottom w:val="single" w:sz="6" w:space="0" w:color="auto"/>
              <w:right w:val="single" w:sz="6" w:space="0" w:color="auto"/>
            </w:tcBorders>
          </w:tcPr>
          <w:p w14:paraId="7603E425" w14:textId="77777777" w:rsidR="0092607C" w:rsidRPr="0022582E" w:rsidRDefault="0092607C" w:rsidP="004F1431">
            <w:pPr>
              <w:rPr>
                <w:rFonts w:ascii="Courier New" w:hAnsi="Courier New"/>
                <w:color w:val="000000"/>
              </w:rPr>
            </w:pPr>
            <w:r w:rsidRPr="0022582E">
              <w:rPr>
                <w:rFonts w:ascii="Courier New" w:hAnsi="Courier New"/>
                <w:color w:val="000000"/>
              </w:rPr>
              <w:t>+CN3QAIRDP: </w:t>
            </w:r>
            <w:r w:rsidRPr="0022582E">
              <w:rPr>
                <w:rFonts w:ascii="Courier New" w:hAnsi="Courier New" w:cs="Courier New"/>
              </w:rPr>
              <w:t>(</w:t>
            </w:r>
            <w:r w:rsidRPr="0022582E">
              <w:t xml:space="preserve">list of </w:t>
            </w:r>
            <w:r w:rsidRPr="0022582E">
              <w:rPr>
                <w:rFonts w:ascii="Courier New" w:hAnsi="Courier New"/>
              </w:rPr>
              <w:t>&lt;cid&gt;</w:t>
            </w:r>
            <w:r w:rsidRPr="0022582E">
              <w:t>s associated with active contexts</w:t>
            </w:r>
            <w:r w:rsidRPr="0022582E">
              <w:rPr>
                <w:rFonts w:ascii="Courier New" w:hAnsi="Courier New" w:cs="Courier New"/>
              </w:rPr>
              <w:t>)</w:t>
            </w:r>
          </w:p>
        </w:tc>
      </w:tr>
    </w:tbl>
    <w:p w14:paraId="54B83C57" w14:textId="77777777" w:rsidR="0092607C" w:rsidRPr="0022582E" w:rsidRDefault="0092607C" w:rsidP="0092607C">
      <w:pPr>
        <w:rPr>
          <w:b/>
          <w:color w:val="000000"/>
        </w:rPr>
      </w:pPr>
    </w:p>
    <w:p w14:paraId="3AEFC7A6" w14:textId="77777777" w:rsidR="0092607C" w:rsidRPr="0022582E" w:rsidRDefault="0092607C" w:rsidP="0092607C">
      <w:pPr>
        <w:keepNext/>
        <w:rPr>
          <w:b/>
          <w:color w:val="000000"/>
        </w:rPr>
      </w:pPr>
      <w:r w:rsidRPr="0022582E">
        <w:rPr>
          <w:b/>
          <w:color w:val="000000"/>
        </w:rPr>
        <w:t>Description</w:t>
      </w:r>
    </w:p>
    <w:p w14:paraId="1BCAF051" w14:textId="77777777" w:rsidR="0092607C" w:rsidRPr="0022582E" w:rsidRDefault="0092607C" w:rsidP="0092607C">
      <w:r w:rsidRPr="0022582E">
        <w:t>The execution command returns the N3QAI information (see 3GPP</w:t>
      </w:r>
      <w:r w:rsidRPr="0022582E">
        <w:rPr>
          <w:lang w:val="en-US"/>
        </w:rPr>
        <w:t xml:space="preserve"> TS 24.501 [161]) associated to the </w:t>
      </w:r>
      <w:r w:rsidRPr="0022582E">
        <w:t xml:space="preserve">provided context identifier </w:t>
      </w:r>
      <w:r w:rsidRPr="0022582E">
        <w:rPr>
          <w:rFonts w:ascii="Courier New" w:hAnsi="Courier New" w:cs="Courier New"/>
        </w:rPr>
        <w:t>&lt;cid&gt;</w:t>
      </w:r>
      <w:r w:rsidRPr="0022582E">
        <w:t>.</w:t>
      </w:r>
    </w:p>
    <w:p w14:paraId="53721211" w14:textId="77777777" w:rsidR="0092607C" w:rsidRPr="0022582E" w:rsidRDefault="0092607C" w:rsidP="0092607C">
      <w:r w:rsidRPr="0022582E">
        <w:t xml:space="preserve">If the parameter </w:t>
      </w:r>
      <w:r w:rsidRPr="0022582E">
        <w:rPr>
          <w:rFonts w:ascii="Courier New" w:hAnsi="Courier New" w:cs="Courier New"/>
        </w:rPr>
        <w:t>&lt;cid&gt;</w:t>
      </w:r>
      <w:r w:rsidRPr="0022582E">
        <w:t xml:space="preserve"> is omitted, the N3QAI information for all active PDP contexts are returned.</w:t>
      </w:r>
    </w:p>
    <w:p w14:paraId="5A2BEA52" w14:textId="77777777" w:rsidR="0092607C" w:rsidRPr="0022582E" w:rsidRDefault="0092607C" w:rsidP="0092607C">
      <w:r w:rsidRPr="0022582E">
        <w:t xml:space="preserve">The test command returns a list of </w:t>
      </w:r>
      <w:r w:rsidRPr="0022582E">
        <w:rPr>
          <w:rFonts w:ascii="Courier New" w:hAnsi="Courier New"/>
        </w:rPr>
        <w:t>&lt;cid&gt;</w:t>
      </w:r>
      <w:r w:rsidRPr="0022582E">
        <w:t>s associated with all active PDP contexts.</w:t>
      </w:r>
    </w:p>
    <w:p w14:paraId="61C924F4" w14:textId="77777777" w:rsidR="0092607C" w:rsidRPr="0022582E" w:rsidRDefault="0092607C" w:rsidP="0092607C">
      <w:pPr>
        <w:keepNext/>
        <w:rPr>
          <w:b/>
          <w:color w:val="000000"/>
        </w:rPr>
      </w:pPr>
      <w:r w:rsidRPr="0022582E">
        <w:rPr>
          <w:b/>
          <w:color w:val="000000"/>
        </w:rPr>
        <w:t>Defined values</w:t>
      </w:r>
    </w:p>
    <w:p w14:paraId="7C9B8452" w14:textId="77777777" w:rsidR="0092607C" w:rsidRPr="0022582E" w:rsidRDefault="0092607C" w:rsidP="0092607C">
      <w:pPr>
        <w:ind w:left="568" w:hanging="284"/>
      </w:pPr>
      <w:bookmarkStart w:id="4411" w:name="_Hlk146886753"/>
      <w:r w:rsidRPr="0022582E">
        <w:rPr>
          <w:rFonts w:ascii="Courier New" w:hAnsi="Courier New" w:cs="Courier New"/>
        </w:rPr>
        <w:t>&lt;cid&gt;</w:t>
      </w:r>
      <w:r w:rsidRPr="0022582E">
        <w:t xml:space="preserve">: integer type; specifies a particular PDP Context definition </w:t>
      </w:r>
      <w:r>
        <w:t xml:space="preserve">for the PDU session </w:t>
      </w:r>
      <w:r w:rsidRPr="0022582E">
        <w:t xml:space="preserve">(see the </w:t>
      </w:r>
      <w:r w:rsidRPr="0022582E">
        <w:rPr>
          <w:rFonts w:ascii="Courier New" w:hAnsi="Courier New" w:cs="Courier New"/>
        </w:rPr>
        <w:t>+CGDCONT</w:t>
      </w:r>
      <w:r w:rsidRPr="0022582E">
        <w:t xml:space="preserve"> and </w:t>
      </w:r>
      <w:r w:rsidRPr="0022582E">
        <w:rPr>
          <w:rFonts w:ascii="Courier New" w:hAnsi="Courier New" w:cs="Courier New"/>
        </w:rPr>
        <w:t>+CGDSCONT</w:t>
      </w:r>
      <w:r w:rsidRPr="0022582E">
        <w:t xml:space="preserve"> commands).</w:t>
      </w:r>
    </w:p>
    <w:p w14:paraId="75303C44" w14:textId="77777777" w:rsidR="0092607C" w:rsidRPr="0022582E" w:rsidRDefault="0092607C" w:rsidP="0092607C">
      <w:pPr>
        <w:ind w:left="568" w:hanging="284"/>
      </w:pPr>
      <w:r w:rsidRPr="0022582E">
        <w:rPr>
          <w:rFonts w:ascii="Courier New" w:hAnsi="Courier New" w:cs="Courier New"/>
        </w:rPr>
        <w:t>&lt;</w:t>
      </w:r>
      <w:r w:rsidRPr="0022582E">
        <w:rPr>
          <w:rFonts w:ascii="Courier New" w:hAnsi="Courier New"/>
        </w:rPr>
        <w:t>N3QAI</w:t>
      </w:r>
      <w:r w:rsidRPr="0022582E">
        <w:rPr>
          <w:rFonts w:ascii="Courier New" w:hAnsi="Courier New" w:cs="Courier New"/>
        </w:rPr>
        <w:t>&gt;</w:t>
      </w:r>
      <w:r w:rsidRPr="0022582E">
        <w:t xml:space="preserve">: string type; coded as </w:t>
      </w:r>
      <w:r>
        <w:t xml:space="preserve">octet 4 to x of </w:t>
      </w:r>
      <w:r w:rsidRPr="0022582E">
        <w:t>3GPP TS 24.501 [161] figure 9.11.4.36.</w:t>
      </w:r>
      <w:r>
        <w:t>1</w:t>
      </w:r>
      <w:r w:rsidRPr="0022582E">
        <w:t xml:space="preserve">. This parameter shall not be subject to conventional character conversion as per </w:t>
      </w:r>
      <w:r w:rsidRPr="0022582E">
        <w:rPr>
          <w:rFonts w:ascii="Courier New" w:hAnsi="Courier New" w:cs="Courier New"/>
        </w:rPr>
        <w:t>+CSCS</w:t>
      </w:r>
      <w:r w:rsidRPr="0022582E">
        <w:t>.</w:t>
      </w:r>
      <w:bookmarkEnd w:id="4411"/>
    </w:p>
    <w:p w14:paraId="5684EDEB" w14:textId="77777777" w:rsidR="0092607C" w:rsidRPr="0022582E" w:rsidRDefault="0092607C" w:rsidP="0092607C">
      <w:pPr>
        <w:keepNext/>
        <w:rPr>
          <w:b/>
          <w:color w:val="000000"/>
        </w:rPr>
      </w:pPr>
      <w:r w:rsidRPr="0022582E">
        <w:rPr>
          <w:b/>
          <w:color w:val="000000"/>
        </w:rPr>
        <w:t>Implementation</w:t>
      </w:r>
    </w:p>
    <w:p w14:paraId="5D2373A1" w14:textId="02B961F5" w:rsidR="0092607C" w:rsidRDefault="0092607C" w:rsidP="00235249">
      <w:r w:rsidRPr="0022582E">
        <w:t>Optional.</w:t>
      </w:r>
    </w:p>
    <w:p w14:paraId="1B2CAEF5" w14:textId="4D3D3BCA" w:rsidR="00C33B31" w:rsidRDefault="00C33B31" w:rsidP="00C33B31">
      <w:pPr>
        <w:keepNext/>
        <w:keepLines/>
        <w:spacing w:before="120"/>
        <w:ind w:left="1134" w:hanging="1134"/>
        <w:outlineLvl w:val="2"/>
        <w:rPr>
          <w:rFonts w:ascii="Arial" w:hAnsi="Arial"/>
          <w:sz w:val="28"/>
        </w:rPr>
      </w:pPr>
      <w:r>
        <w:rPr>
          <w:rFonts w:ascii="Arial" w:hAnsi="Arial"/>
          <w:sz w:val="28"/>
        </w:rPr>
        <w:t>10.1.92</w:t>
      </w:r>
      <w:r>
        <w:rPr>
          <w:rFonts w:ascii="Arial" w:hAnsi="Arial"/>
          <w:sz w:val="28"/>
        </w:rPr>
        <w:tab/>
        <w:t>Non3gpp delay budget +CN3DB</w:t>
      </w:r>
    </w:p>
    <w:p w14:paraId="1C40A50E" w14:textId="1BD8B318" w:rsidR="00C33B31" w:rsidRDefault="00C33B31" w:rsidP="00C33B31">
      <w:pPr>
        <w:keepNext/>
        <w:keepLines/>
        <w:spacing w:before="60"/>
        <w:jc w:val="center"/>
        <w:rPr>
          <w:rFonts w:ascii="Arial" w:hAnsi="Arial"/>
          <w:b/>
          <w:lang w:val="fr-FR"/>
        </w:rPr>
      </w:pPr>
      <w:r>
        <w:rPr>
          <w:rFonts w:ascii="Arial" w:hAnsi="Arial"/>
          <w:b/>
          <w:lang w:val="fr-FR"/>
        </w:rPr>
        <w:t>Table 10.1.92</w:t>
      </w:r>
      <w:r w:rsidRPr="002F1035">
        <w:rPr>
          <w:rFonts w:ascii="Arial" w:hAnsi="Arial"/>
          <w:b/>
          <w:lang w:val="fr-FR"/>
        </w:rPr>
        <w:t>-</w:t>
      </w:r>
      <w:r>
        <w:rPr>
          <w:rFonts w:ascii="Arial" w:hAnsi="Arial"/>
          <w:b/>
          <w:lang w:val="fr-FR"/>
        </w:rPr>
        <w:t>1: +</w:t>
      </w:r>
      <w:r>
        <w:rPr>
          <w:rFonts w:ascii="Arial" w:hAnsi="Arial"/>
          <w:b/>
        </w:rPr>
        <w:t xml:space="preserve">CN3DB </w:t>
      </w:r>
      <w:r>
        <w:rPr>
          <w:rFonts w:ascii="Arial" w:hAnsi="Arial"/>
          <w:b/>
          <w:lang w:val="fr-FR"/>
        </w:rPr>
        <w:t>parameter command syntax</w:t>
      </w:r>
    </w:p>
    <w:tbl>
      <w:tblPr>
        <w:tblW w:w="9854" w:type="dxa"/>
        <w:tblLayout w:type="fixed"/>
        <w:tblLook w:val="0000" w:firstRow="0" w:lastRow="0" w:firstColumn="0" w:lastColumn="0" w:noHBand="0" w:noVBand="0"/>
      </w:tblPr>
      <w:tblGrid>
        <w:gridCol w:w="4927"/>
        <w:gridCol w:w="4927"/>
      </w:tblGrid>
      <w:tr w:rsidR="00C33B31" w:rsidRPr="00FA7CD4" w14:paraId="33609286" w14:textId="77777777" w:rsidTr="004F1431">
        <w:tc>
          <w:tcPr>
            <w:tcW w:w="4927" w:type="dxa"/>
            <w:tcBorders>
              <w:top w:val="single" w:sz="6" w:space="0" w:color="auto"/>
              <w:left w:val="single" w:sz="6" w:space="0" w:color="auto"/>
              <w:right w:val="single" w:sz="6" w:space="0" w:color="auto"/>
            </w:tcBorders>
          </w:tcPr>
          <w:p w14:paraId="7708B877" w14:textId="77777777" w:rsidR="00C33B31" w:rsidRPr="00FA7CD4" w:rsidRDefault="00C33B31" w:rsidP="004F1431">
            <w:pPr>
              <w:keepNext/>
              <w:keepLines/>
              <w:spacing w:after="0"/>
              <w:jc w:val="center"/>
              <w:rPr>
                <w:rFonts w:ascii="Arial" w:eastAsia="DengXian" w:hAnsi="Arial"/>
                <w:b/>
                <w:sz w:val="18"/>
              </w:rPr>
            </w:pPr>
            <w:r w:rsidRPr="00FA7CD4">
              <w:rPr>
                <w:rFonts w:ascii="Arial" w:eastAsia="DengXian" w:hAnsi="Arial"/>
                <w:b/>
                <w:sz w:val="18"/>
              </w:rPr>
              <w:t>Command</w:t>
            </w:r>
          </w:p>
        </w:tc>
        <w:tc>
          <w:tcPr>
            <w:tcW w:w="4927" w:type="dxa"/>
            <w:tcBorders>
              <w:top w:val="single" w:sz="6" w:space="0" w:color="auto"/>
              <w:left w:val="nil"/>
              <w:bottom w:val="single" w:sz="6" w:space="0" w:color="auto"/>
              <w:right w:val="single" w:sz="6" w:space="0" w:color="auto"/>
            </w:tcBorders>
          </w:tcPr>
          <w:p w14:paraId="249997C8" w14:textId="77777777" w:rsidR="00C33B31" w:rsidRPr="00FA7CD4" w:rsidRDefault="00C33B31" w:rsidP="004F1431">
            <w:pPr>
              <w:keepNext/>
              <w:keepLines/>
              <w:spacing w:after="0"/>
              <w:jc w:val="center"/>
              <w:rPr>
                <w:rFonts w:ascii="Arial" w:eastAsia="DengXian" w:hAnsi="Arial"/>
                <w:b/>
                <w:sz w:val="18"/>
              </w:rPr>
            </w:pPr>
            <w:r w:rsidRPr="00FA7CD4">
              <w:rPr>
                <w:rFonts w:ascii="Arial" w:eastAsia="DengXian" w:hAnsi="Arial"/>
                <w:b/>
                <w:sz w:val="18"/>
              </w:rPr>
              <w:t>Possible Response(s)</w:t>
            </w:r>
          </w:p>
        </w:tc>
      </w:tr>
      <w:tr w:rsidR="00C33B31" w:rsidRPr="00FA7CD4" w14:paraId="2EF80E16" w14:textId="77777777" w:rsidTr="004F1431">
        <w:tc>
          <w:tcPr>
            <w:tcW w:w="4927" w:type="dxa"/>
            <w:tcBorders>
              <w:top w:val="single" w:sz="6" w:space="0" w:color="auto"/>
              <w:left w:val="single" w:sz="6" w:space="0" w:color="auto"/>
              <w:bottom w:val="single" w:sz="6" w:space="0" w:color="auto"/>
              <w:right w:val="single" w:sz="6" w:space="0" w:color="auto"/>
            </w:tcBorders>
          </w:tcPr>
          <w:p w14:paraId="1AE1E15E" w14:textId="77777777" w:rsidR="00C33B31" w:rsidRPr="00FA7CD4" w:rsidRDefault="00C33B31" w:rsidP="004F1431">
            <w:pPr>
              <w:spacing w:line="200" w:lineRule="exact"/>
              <w:rPr>
                <w:rFonts w:ascii="Courier New" w:eastAsia="DengXian" w:hAnsi="Courier New" w:cs="Courier New"/>
              </w:rPr>
            </w:pPr>
            <w:r w:rsidRPr="00FA7CD4">
              <w:rPr>
                <w:rFonts w:ascii="Courier New" w:eastAsia="DengXian" w:hAnsi="Courier New" w:cs="Courier New"/>
              </w:rPr>
              <w:t>+C</w:t>
            </w:r>
            <w:r>
              <w:rPr>
                <w:rFonts w:ascii="Courier New" w:eastAsia="DengXian" w:hAnsi="Courier New" w:cs="Courier New"/>
              </w:rPr>
              <w:t>N3DB</w:t>
            </w:r>
            <w:r w:rsidRPr="00FA7CD4">
              <w:rPr>
                <w:rFonts w:ascii="Courier New" w:eastAsia="DengXian" w:hAnsi="Courier New" w:cs="Courier New"/>
              </w:rPr>
              <w:t>=&lt;cid&gt;</w:t>
            </w:r>
            <w:r>
              <w:rPr>
                <w:rFonts w:ascii="Courier New" w:eastAsia="Courier New" w:hAnsi="Courier New" w:cs="Courier New"/>
                <w:color w:val="000000"/>
              </w:rPr>
              <w:t>,</w:t>
            </w:r>
            <w:r w:rsidRPr="00FA7CD4">
              <w:rPr>
                <w:rFonts w:ascii="Courier New" w:eastAsia="DengXian" w:hAnsi="Courier New" w:cs="Courier New"/>
              </w:rPr>
              <w:t>&lt;</w:t>
            </w:r>
            <w:r>
              <w:rPr>
                <w:rFonts w:ascii="Courier New" w:eastAsia="DengXian" w:hAnsi="Courier New" w:cs="Courier New"/>
              </w:rPr>
              <w:t>non3gpp_delay_budget</w:t>
            </w:r>
            <w:r w:rsidRPr="00FA7CD4">
              <w:rPr>
                <w:rFonts w:ascii="Courier New" w:eastAsia="DengXian" w:hAnsi="Courier New" w:cs="Courier New"/>
              </w:rPr>
              <w:t>&gt;</w:t>
            </w:r>
          </w:p>
        </w:tc>
        <w:tc>
          <w:tcPr>
            <w:tcW w:w="4927" w:type="dxa"/>
            <w:tcBorders>
              <w:top w:val="single" w:sz="6" w:space="0" w:color="auto"/>
              <w:left w:val="nil"/>
              <w:bottom w:val="single" w:sz="6" w:space="0" w:color="auto"/>
              <w:right w:val="single" w:sz="6" w:space="0" w:color="auto"/>
            </w:tcBorders>
          </w:tcPr>
          <w:p w14:paraId="668F9FF3" w14:textId="77777777" w:rsidR="00C33B31" w:rsidRPr="00FA7CD4" w:rsidRDefault="00C33B31" w:rsidP="004F1431">
            <w:pPr>
              <w:spacing w:line="200" w:lineRule="exact"/>
              <w:rPr>
                <w:rFonts w:ascii="Courier New" w:eastAsia="DengXian" w:hAnsi="Courier New" w:cs="Courier New"/>
              </w:rPr>
            </w:pPr>
            <w:r w:rsidRPr="00FA7CD4">
              <w:rPr>
                <w:rFonts w:ascii="Courier New" w:eastAsia="DengXian" w:hAnsi="Courier New"/>
                <w:i/>
                <w:lang w:val="es-ES_tradnl"/>
              </w:rPr>
              <w:t>+CME ERROR: &lt;err&gt;</w:t>
            </w:r>
          </w:p>
        </w:tc>
      </w:tr>
      <w:tr w:rsidR="00C33B31" w:rsidRPr="00FA7CD4" w14:paraId="7F07F231" w14:textId="77777777" w:rsidTr="004F1431">
        <w:tc>
          <w:tcPr>
            <w:tcW w:w="4927" w:type="dxa"/>
            <w:tcBorders>
              <w:top w:val="single" w:sz="6" w:space="0" w:color="auto"/>
              <w:left w:val="single" w:sz="6" w:space="0" w:color="auto"/>
              <w:bottom w:val="single" w:sz="6" w:space="0" w:color="auto"/>
              <w:right w:val="single" w:sz="6" w:space="0" w:color="auto"/>
            </w:tcBorders>
          </w:tcPr>
          <w:p w14:paraId="7D412F8A" w14:textId="77777777" w:rsidR="00C33B31" w:rsidRPr="00FA7CD4" w:rsidRDefault="00C33B31" w:rsidP="004F1431">
            <w:pPr>
              <w:spacing w:line="200" w:lineRule="exact"/>
              <w:rPr>
                <w:rFonts w:ascii="Courier New" w:eastAsia="DengXian" w:hAnsi="Courier New" w:cs="Courier New"/>
              </w:rPr>
            </w:pPr>
            <w:r w:rsidRPr="00FA7CD4">
              <w:rPr>
                <w:rFonts w:ascii="Courier New" w:eastAsia="DengXian" w:hAnsi="Courier New" w:cs="Courier New"/>
              </w:rPr>
              <w:t>+C</w:t>
            </w:r>
            <w:r>
              <w:rPr>
                <w:rFonts w:ascii="Courier New" w:eastAsia="DengXian" w:hAnsi="Courier New" w:cs="Courier New"/>
              </w:rPr>
              <w:t>N3DB</w:t>
            </w:r>
            <w:r w:rsidRPr="00FA7CD4">
              <w:rPr>
                <w:rFonts w:ascii="Courier New" w:eastAsia="DengXian" w:hAnsi="Courier New" w:cs="Courier New"/>
              </w:rPr>
              <w:t>=?</w:t>
            </w:r>
          </w:p>
        </w:tc>
        <w:tc>
          <w:tcPr>
            <w:tcW w:w="4927" w:type="dxa"/>
            <w:tcBorders>
              <w:top w:val="single" w:sz="6" w:space="0" w:color="auto"/>
              <w:left w:val="nil"/>
              <w:bottom w:val="single" w:sz="6" w:space="0" w:color="auto"/>
              <w:right w:val="single" w:sz="6" w:space="0" w:color="auto"/>
            </w:tcBorders>
          </w:tcPr>
          <w:p w14:paraId="48C9C143" w14:textId="77777777" w:rsidR="00C33B31" w:rsidRPr="00FA7CD4" w:rsidRDefault="00C33B31" w:rsidP="004F1431">
            <w:pPr>
              <w:spacing w:line="200" w:lineRule="exact"/>
              <w:rPr>
                <w:rFonts w:eastAsia="DengXian"/>
              </w:rPr>
            </w:pPr>
          </w:p>
        </w:tc>
      </w:tr>
    </w:tbl>
    <w:p w14:paraId="6EE32D3F" w14:textId="77777777" w:rsidR="00C33B31" w:rsidRDefault="00C33B31" w:rsidP="00005502">
      <w:pPr>
        <w:overflowPunct/>
        <w:autoSpaceDE/>
        <w:autoSpaceDN/>
        <w:adjustRightInd/>
        <w:textAlignment w:val="auto"/>
        <w:rPr>
          <w:lang w:val="fr-FR"/>
        </w:rPr>
      </w:pPr>
    </w:p>
    <w:p w14:paraId="1C4BB603" w14:textId="77777777" w:rsidR="00C33B31" w:rsidRDefault="00C33B31" w:rsidP="00C33B31">
      <w:pPr>
        <w:keepNext/>
        <w:rPr>
          <w:b/>
          <w:color w:val="000000"/>
        </w:rPr>
      </w:pPr>
      <w:r>
        <w:rPr>
          <w:b/>
          <w:color w:val="000000"/>
        </w:rPr>
        <w:t>Description</w:t>
      </w:r>
    </w:p>
    <w:p w14:paraId="1F9248C4" w14:textId="77777777" w:rsidR="00C33B31" w:rsidRDefault="00C33B31" w:rsidP="00C33B31">
      <w:r>
        <w:t>The set command allows the TE to provide the non-3GPP delay budget information (see 3GPP</w:t>
      </w:r>
      <w:r>
        <w:rPr>
          <w:lang w:val="en-US"/>
        </w:rPr>
        <w:t xml:space="preserve"> TS 24.501 [161]) associated to the </w:t>
      </w:r>
      <w:r>
        <w:t xml:space="preserve">provided context identifier </w:t>
      </w:r>
      <w:r>
        <w:rPr>
          <w:rFonts w:ascii="Courier New" w:hAnsi="Courier New" w:cs="Courier New"/>
        </w:rPr>
        <w:t>&lt;cid&gt;</w:t>
      </w:r>
      <w:r>
        <w:t>.</w:t>
      </w:r>
    </w:p>
    <w:p w14:paraId="49FE391B" w14:textId="77777777" w:rsidR="00C33B31" w:rsidRDefault="00C33B31" w:rsidP="00C33B31">
      <w:r>
        <w:t xml:space="preserve">If the parameter </w:t>
      </w:r>
      <w:r>
        <w:rPr>
          <w:rFonts w:ascii="Courier New" w:hAnsi="Courier New" w:cs="Courier New"/>
        </w:rPr>
        <w:t>&lt;cid&gt;</w:t>
      </w:r>
      <w:r>
        <w:t xml:space="preserve"> is omitted, the N3QAI information for all active PDP contexts are returned.</w:t>
      </w:r>
    </w:p>
    <w:p w14:paraId="38E19999" w14:textId="77777777" w:rsidR="00C33B31" w:rsidRPr="00637BC1" w:rsidRDefault="00C33B31" w:rsidP="00C33B31">
      <w:r w:rsidRPr="00637BC1">
        <w:t>A special form of the set command, +</w:t>
      </w:r>
      <w:r>
        <w:t>CN3DB</w:t>
      </w:r>
      <w:r w:rsidRPr="00637BC1">
        <w:t xml:space="preserve">=&lt;cid&gt; </w:t>
      </w:r>
      <w:r>
        <w:t>indicates that no non-3GPP delay budget information provided for the particular &lt;cid&gt;.</w:t>
      </w:r>
    </w:p>
    <w:p w14:paraId="41CE65CA" w14:textId="77777777" w:rsidR="00C33B31" w:rsidRDefault="00C33B31" w:rsidP="00C33B31">
      <w:r w:rsidRPr="007636C6">
        <w:t>Refer clause 9.2 for possible &lt;err&gt; values.</w:t>
      </w:r>
    </w:p>
    <w:p w14:paraId="2623BCBE" w14:textId="77777777" w:rsidR="00C33B31" w:rsidRDefault="00C33B31" w:rsidP="00C33B31">
      <w:pPr>
        <w:keepNext/>
        <w:rPr>
          <w:b/>
          <w:color w:val="000000"/>
        </w:rPr>
      </w:pPr>
      <w:r>
        <w:rPr>
          <w:b/>
          <w:color w:val="000000"/>
        </w:rPr>
        <w:t>Defined values</w:t>
      </w:r>
    </w:p>
    <w:p w14:paraId="440C8E01" w14:textId="77777777" w:rsidR="00C33B31" w:rsidRDefault="00C33B31" w:rsidP="00C33B31">
      <w:pPr>
        <w:ind w:left="568" w:hanging="284"/>
      </w:pPr>
      <w:r>
        <w:rPr>
          <w:rFonts w:ascii="Courier New" w:hAnsi="Courier New" w:cs="Courier New"/>
        </w:rPr>
        <w:t>&lt;cid&gt;</w:t>
      </w:r>
      <w:r>
        <w:t xml:space="preserve">: integer type; specifies a particular PDP Context definition for the PDU session (see the </w:t>
      </w:r>
      <w:r>
        <w:rPr>
          <w:rFonts w:ascii="Courier New" w:hAnsi="Courier New" w:cs="Courier New"/>
        </w:rPr>
        <w:t>+CGDCONT</w:t>
      </w:r>
      <w:r>
        <w:t xml:space="preserve"> and </w:t>
      </w:r>
      <w:r>
        <w:rPr>
          <w:rFonts w:ascii="Courier New" w:hAnsi="Courier New" w:cs="Courier New"/>
        </w:rPr>
        <w:t>+CGDSCONT</w:t>
      </w:r>
      <w:r>
        <w:t xml:space="preserve"> commands).</w:t>
      </w:r>
    </w:p>
    <w:p w14:paraId="30B0930E" w14:textId="77777777" w:rsidR="00C33B31" w:rsidRPr="0007022C" w:rsidRDefault="00C33B31" w:rsidP="00C33B31">
      <w:pPr>
        <w:ind w:left="568" w:hanging="284"/>
      </w:pPr>
      <w:r w:rsidRPr="0007022C">
        <w:rPr>
          <w:rFonts w:ascii="Courier New" w:hAnsi="Courier New" w:cs="Courier New"/>
        </w:rPr>
        <w:t>&lt;</w:t>
      </w:r>
      <w:r w:rsidRPr="0007022C">
        <w:rPr>
          <w:rFonts w:ascii="Courier New" w:eastAsia="DengXian" w:hAnsi="Courier New" w:cs="Courier New"/>
        </w:rPr>
        <w:t>non3gpp_delay_budget</w:t>
      </w:r>
      <w:r w:rsidRPr="0007022C">
        <w:rPr>
          <w:rFonts w:ascii="Courier New" w:hAnsi="Courier New" w:cs="Courier New"/>
        </w:rPr>
        <w:t>&gt;</w:t>
      </w:r>
      <w:r w:rsidRPr="0007022C">
        <w:t>: string type; coded as octet 4 to x of 3GPP TS 24.501 [161] figure 9.11.4.3</w:t>
      </w:r>
      <w:r>
        <w:t>7</w:t>
      </w:r>
      <w:r w:rsidRPr="0007022C">
        <w:t xml:space="preserve">.1. This parameter shall not be subject to conventional character conversion as per </w:t>
      </w:r>
      <w:r w:rsidRPr="0007022C">
        <w:rPr>
          <w:rFonts w:ascii="Courier New" w:hAnsi="Courier New" w:cs="Courier New"/>
        </w:rPr>
        <w:t>+CSCS</w:t>
      </w:r>
      <w:r w:rsidRPr="0007022C">
        <w:t>.</w:t>
      </w:r>
    </w:p>
    <w:p w14:paraId="01066000" w14:textId="77777777" w:rsidR="00C33B31" w:rsidRDefault="00C33B31" w:rsidP="00C33B31">
      <w:pPr>
        <w:keepNext/>
        <w:rPr>
          <w:b/>
          <w:color w:val="000000"/>
        </w:rPr>
      </w:pPr>
      <w:r>
        <w:rPr>
          <w:b/>
          <w:color w:val="000000"/>
        </w:rPr>
        <w:t>Implementation</w:t>
      </w:r>
    </w:p>
    <w:p w14:paraId="34DF5955" w14:textId="01F0C243" w:rsidR="00236FEA" w:rsidRPr="00543CA8" w:rsidRDefault="00C33B31" w:rsidP="00235249">
      <w:r>
        <w:t>Optional.</w:t>
      </w:r>
    </w:p>
    <w:p w14:paraId="6180573E" w14:textId="77777777" w:rsidR="006A1E8F" w:rsidRPr="000903C1" w:rsidRDefault="00026965" w:rsidP="00E26141">
      <w:pPr>
        <w:pStyle w:val="Heading2"/>
      </w:pPr>
      <w:bookmarkStart w:id="4412" w:name="_Toc154531714"/>
      <w:bookmarkEnd w:id="4407"/>
      <w:r w:rsidRPr="000903C1">
        <w:lastRenderedPageBreak/>
        <w:t>10.2</w:t>
      </w:r>
      <w:r w:rsidRPr="000903C1">
        <w:tab/>
        <w:t>Modem compatibility commands</w:t>
      </w:r>
      <w:bookmarkEnd w:id="4234"/>
      <w:bookmarkEnd w:id="4235"/>
      <w:bookmarkEnd w:id="4236"/>
      <w:bookmarkEnd w:id="4265"/>
      <w:bookmarkEnd w:id="4283"/>
      <w:bookmarkEnd w:id="4412"/>
    </w:p>
    <w:p w14:paraId="139FDB3D" w14:textId="77777777" w:rsidR="00026965" w:rsidRPr="000903C1" w:rsidRDefault="006A1E8F" w:rsidP="00E26141">
      <w:pPr>
        <w:pStyle w:val="Heading3"/>
      </w:pPr>
      <w:bookmarkStart w:id="4413" w:name="_Toc20207707"/>
      <w:bookmarkStart w:id="4414" w:name="_Toc27579590"/>
      <w:bookmarkStart w:id="4415" w:name="_Toc36116170"/>
      <w:bookmarkStart w:id="4416" w:name="_Toc45215053"/>
      <w:bookmarkStart w:id="4417" w:name="_Toc51866823"/>
      <w:bookmarkStart w:id="4418" w:name="_Toc154531715"/>
      <w:r w:rsidRPr="000903C1">
        <w:rPr>
          <w:lang w:val="en-US"/>
        </w:rPr>
        <w:t>10.2.0</w:t>
      </w:r>
      <w:r w:rsidRPr="000903C1">
        <w:rPr>
          <w:lang w:val="en-US"/>
        </w:rPr>
        <w:tab/>
        <w:t>General</w:t>
      </w:r>
      <w:bookmarkEnd w:id="4413"/>
      <w:bookmarkEnd w:id="4414"/>
      <w:bookmarkEnd w:id="4415"/>
      <w:bookmarkEnd w:id="4416"/>
      <w:bookmarkEnd w:id="4417"/>
      <w:bookmarkEnd w:id="4418"/>
    </w:p>
    <w:p w14:paraId="76AA7458" w14:textId="6EB6F239" w:rsidR="00026965" w:rsidRPr="000903C1" w:rsidRDefault="00026965">
      <w:r w:rsidRPr="000903C1">
        <w:t xml:space="preserve">This </w:t>
      </w:r>
      <w:r w:rsidR="00543CA8" w:rsidRPr="000903C1">
        <w:t>clause</w:t>
      </w:r>
      <w:r w:rsidRPr="000903C1">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0903C1">
        <w:t>clause</w:t>
      </w:r>
      <w:r w:rsidRPr="000903C1">
        <w:t>s, be used.</w:t>
      </w:r>
    </w:p>
    <w:p w14:paraId="043E5539" w14:textId="77777777" w:rsidR="006A1E8F" w:rsidRPr="000903C1" w:rsidRDefault="00026965" w:rsidP="00E26141">
      <w:pPr>
        <w:pStyle w:val="Heading3"/>
      </w:pPr>
      <w:bookmarkStart w:id="4419" w:name="_Toc20207708"/>
      <w:bookmarkStart w:id="4420" w:name="_Toc27579591"/>
      <w:bookmarkStart w:id="4421" w:name="_Toc36116171"/>
      <w:bookmarkStart w:id="4422" w:name="_Toc45215054"/>
      <w:bookmarkStart w:id="4423" w:name="_Toc51866824"/>
      <w:bookmarkStart w:id="4424" w:name="_Toc154531716"/>
      <w:r w:rsidRPr="000903C1">
        <w:t>10.2.1</w:t>
      </w:r>
      <w:r w:rsidRPr="000903C1">
        <w:tab/>
        <w:t>MT originated PDP context activation</w:t>
      </w:r>
      <w:bookmarkEnd w:id="4419"/>
      <w:bookmarkEnd w:id="4420"/>
      <w:bookmarkEnd w:id="4421"/>
      <w:bookmarkEnd w:id="4422"/>
      <w:bookmarkEnd w:id="4423"/>
      <w:bookmarkEnd w:id="4424"/>
    </w:p>
    <w:p w14:paraId="66582BEB" w14:textId="77777777" w:rsidR="00026965" w:rsidRPr="000903C1" w:rsidRDefault="006A1E8F" w:rsidP="00E26141">
      <w:pPr>
        <w:pStyle w:val="Heading4"/>
      </w:pPr>
      <w:bookmarkStart w:id="4425" w:name="_Toc20207709"/>
      <w:bookmarkStart w:id="4426" w:name="_Toc27579592"/>
      <w:bookmarkStart w:id="4427" w:name="_Toc36116172"/>
      <w:bookmarkStart w:id="4428" w:name="_Toc45215055"/>
      <w:bookmarkStart w:id="4429" w:name="_Toc51866825"/>
      <w:bookmarkStart w:id="4430" w:name="_Toc154531717"/>
      <w:r w:rsidRPr="000903C1">
        <w:rPr>
          <w:lang w:val="en-US"/>
        </w:rPr>
        <w:t>10.2.1.0</w:t>
      </w:r>
      <w:r w:rsidRPr="000903C1">
        <w:rPr>
          <w:lang w:val="en-US"/>
        </w:rPr>
        <w:tab/>
        <w:t>General</w:t>
      </w:r>
      <w:bookmarkEnd w:id="4425"/>
      <w:bookmarkEnd w:id="4426"/>
      <w:bookmarkEnd w:id="4427"/>
      <w:bookmarkEnd w:id="4428"/>
      <w:bookmarkEnd w:id="4429"/>
      <w:bookmarkEnd w:id="4430"/>
    </w:p>
    <w:p w14:paraId="5F99C9C2" w14:textId="77777777" w:rsidR="00026965" w:rsidRPr="000903C1" w:rsidRDefault="00026965">
      <w:r w:rsidRPr="000903C1">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0903C1" w:rsidRDefault="00026965" w:rsidP="00E26141">
      <w:pPr>
        <w:pStyle w:val="Heading4"/>
        <w:rPr>
          <w:lang w:val="fr-FR"/>
        </w:rPr>
      </w:pPr>
      <w:bookmarkStart w:id="4431" w:name="_Toc20207710"/>
      <w:bookmarkStart w:id="4432" w:name="_Toc27579593"/>
      <w:bookmarkStart w:id="4433" w:name="_Toc36116173"/>
      <w:bookmarkStart w:id="4434" w:name="_Toc45215056"/>
      <w:bookmarkStart w:id="4435" w:name="_Toc51866826"/>
      <w:bookmarkStart w:id="4436" w:name="_Toc154531718"/>
      <w:r w:rsidRPr="000903C1">
        <w:rPr>
          <w:lang w:val="fr-FR"/>
        </w:rPr>
        <w:t>10.2.1.1</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service 'D'</w:t>
      </w:r>
      <w:bookmarkEnd w:id="4431"/>
      <w:bookmarkEnd w:id="4432"/>
      <w:bookmarkEnd w:id="4433"/>
      <w:bookmarkEnd w:id="4434"/>
      <w:bookmarkEnd w:id="4435"/>
      <w:bookmarkEnd w:id="4436"/>
    </w:p>
    <w:p w14:paraId="46ACD1FD" w14:textId="77777777" w:rsidR="00026965" w:rsidRPr="000903C1" w:rsidRDefault="00026965">
      <w:pPr>
        <w:pStyle w:val="TH"/>
        <w:rPr>
          <w:lang w:val="fr-FR"/>
        </w:rPr>
      </w:pPr>
      <w:r w:rsidRPr="000903C1">
        <w:rPr>
          <w:lang w:val="fr-FR"/>
        </w:rPr>
        <w:t>Table </w:t>
      </w:r>
      <w:r w:rsidRPr="000903C1">
        <w:rPr>
          <w:noProof/>
          <w:lang w:val="fr-FR"/>
        </w:rPr>
        <w:t>1</w:t>
      </w:r>
      <w:r w:rsidR="003B1B52" w:rsidRPr="000903C1">
        <w:rPr>
          <w:noProof/>
          <w:lang w:val="fr-FR"/>
        </w:rPr>
        <w:t>30</w:t>
      </w:r>
      <w:r w:rsidRPr="000903C1">
        <w:rPr>
          <w:lang w:val="fr-FR"/>
        </w:rPr>
        <w:t>: D command syntax</w:t>
      </w:r>
    </w:p>
    <w:tbl>
      <w:tblPr>
        <w:tblW w:w="8330" w:type="dxa"/>
        <w:tblInd w:w="817" w:type="dxa"/>
        <w:tblLayout w:type="fixed"/>
        <w:tblLook w:val="0000" w:firstRow="0" w:lastRow="0" w:firstColumn="0" w:lastColumn="0" w:noHBand="0" w:noVBand="0"/>
      </w:tblPr>
      <w:tblGrid>
        <w:gridCol w:w="5070"/>
        <w:gridCol w:w="3260"/>
      </w:tblGrid>
      <w:tr w:rsidR="00026965" w:rsidRPr="000903C1"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0903C1" w:rsidRDefault="00026965">
            <w:pPr>
              <w:pStyle w:val="TAH"/>
              <w:rPr>
                <w:lang w:eastAsia="en-US"/>
              </w:rPr>
            </w:pPr>
            <w:r w:rsidRPr="000903C1">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0903C1" w:rsidRDefault="00026965">
            <w:pPr>
              <w:pStyle w:val="TAH"/>
              <w:rPr>
                <w:lang w:eastAsia="en-US"/>
              </w:rPr>
            </w:pPr>
            <w:r w:rsidRPr="000903C1">
              <w:rPr>
                <w:lang w:eastAsia="en-US"/>
              </w:rPr>
              <w:t>Possible Response(s)</w:t>
            </w:r>
          </w:p>
        </w:tc>
      </w:tr>
      <w:tr w:rsidR="00026965" w:rsidRPr="000903C1"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0903C1" w:rsidRDefault="00026965">
            <w:pPr>
              <w:spacing w:line="200" w:lineRule="exact"/>
              <w:rPr>
                <w:rFonts w:ascii="Courier New" w:hAnsi="Courier New" w:cs="Courier New"/>
              </w:rPr>
            </w:pPr>
            <w:bookmarkStart w:id="4437" w:name="_MCCTEMPBM_CRPT80112610___7" w:colFirst="0" w:colLast="1"/>
            <w:r w:rsidRPr="000903C1">
              <w:rPr>
                <w:rFonts w:ascii="Courier New" w:hAnsi="Courier New" w:cs="Courier New"/>
              </w:rPr>
              <w:t>D*&lt;GPRS_SC&gt;[*[&lt;called_address&gt;][*[&lt;L2P&gt;][*[&lt;cid&gt;[,&lt;cid&gt;[,</w:t>
            </w:r>
            <w:r w:rsidR="00EF54C8" w:rsidRPr="000903C1">
              <w:rPr>
                <w:rFonts w:ascii="Courier New" w:hAnsi="Courier New" w:cs="Courier New"/>
              </w:rPr>
              <w:t>...</w:t>
            </w:r>
            <w:r w:rsidRPr="000903C1">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7AE43F71" w14:textId="77777777" w:rsidR="00026965" w:rsidRPr="000903C1" w:rsidRDefault="00026965">
            <w:pPr>
              <w:spacing w:line="200" w:lineRule="exact"/>
            </w:pPr>
            <w:r w:rsidRPr="000903C1">
              <w:rPr>
                <w:rFonts w:ascii="Courier New" w:hAnsi="Courier New" w:cs="Courier New"/>
              </w:rPr>
              <w:t>ERROR</w:t>
            </w:r>
          </w:p>
        </w:tc>
      </w:tr>
      <w:bookmarkEnd w:id="4437"/>
    </w:tbl>
    <w:p w14:paraId="66656227" w14:textId="77777777" w:rsidR="00026965" w:rsidRPr="000903C1" w:rsidRDefault="00026965">
      <w:pPr>
        <w:spacing w:line="200" w:lineRule="exact"/>
      </w:pPr>
    </w:p>
    <w:p w14:paraId="5A735E37" w14:textId="77777777" w:rsidR="00026965" w:rsidRPr="000903C1" w:rsidRDefault="00026965">
      <w:pPr>
        <w:spacing w:line="200" w:lineRule="exact"/>
        <w:rPr>
          <w:b/>
        </w:rPr>
      </w:pPr>
      <w:r w:rsidRPr="000903C1">
        <w:rPr>
          <w:b/>
        </w:rPr>
        <w:t>Description</w:t>
      </w:r>
    </w:p>
    <w:p w14:paraId="16F23AFA" w14:textId="77777777" w:rsidR="00026965" w:rsidRPr="000903C1" w:rsidRDefault="00026965">
      <w:r w:rsidRPr="000903C1">
        <w:t>This command causes the MT to perform whatever actions are necessary to establish communication between the TE and the external PDN.</w:t>
      </w:r>
    </w:p>
    <w:p w14:paraId="65CD37E0" w14:textId="77777777" w:rsidR="00026965" w:rsidRPr="000903C1" w:rsidRDefault="00026965">
      <w:bookmarkStart w:id="4438" w:name="_MCCTEMPBM_CRPT80112611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0CE568EA" w14:textId="77777777" w:rsidR="00026965" w:rsidRPr="000903C1" w:rsidRDefault="00026965">
      <w:r w:rsidRPr="000903C1">
        <w:t>The detailed behaviour after the online data state has been entered is dependent on the PDP type. It is described briefly in clause</w:t>
      </w:r>
      <w:r w:rsidR="00C11BC7" w:rsidRPr="000903C1">
        <w:t> </w:t>
      </w:r>
      <w:r w:rsidRPr="000903C1">
        <w:t>9 (for IP) of 3GPP</w:t>
      </w:r>
      <w:r w:rsidR="00A54632" w:rsidRPr="000903C1">
        <w:t> </w:t>
      </w:r>
      <w:r w:rsidRPr="000903C1">
        <w:t>TS</w:t>
      </w:r>
      <w:r w:rsidR="00A54632" w:rsidRPr="000903C1">
        <w:t> </w:t>
      </w:r>
      <w:r w:rsidRPr="000903C1">
        <w:t>27.060</w:t>
      </w:r>
      <w:r w:rsidR="00A54632" w:rsidRPr="000903C1">
        <w:t> </w:t>
      </w:r>
      <w:r w:rsidRPr="000903C1">
        <w:t xml:space="preserve">[34].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57F698FF"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2A584D1F" w14:textId="77777777" w:rsidR="00026965" w:rsidRPr="000903C1" w:rsidRDefault="00026965">
      <w:r w:rsidRPr="000903C1">
        <w:t xml:space="preserve">If </w:t>
      </w:r>
      <w:r w:rsidRPr="000903C1">
        <w:rPr>
          <w:rFonts w:ascii="Courier New" w:hAnsi="Courier New"/>
        </w:rPr>
        <w:t>&lt;called address&gt;</w:t>
      </w:r>
      <w:r w:rsidRPr="000903C1">
        <w:t xml:space="preserve"> is supported and provided, the MT shall automatically set up a virtual call to the specified address after the PDP context has been activated.</w:t>
      </w:r>
    </w:p>
    <w:p w14:paraId="189379FA" w14:textId="77777777" w:rsidR="00026965" w:rsidRPr="000903C1" w:rsidRDefault="00026965">
      <w:r w:rsidRPr="000903C1">
        <w:t xml:space="preserve">If </w:t>
      </w:r>
      <w:r w:rsidRPr="000903C1">
        <w:rPr>
          <w:rFonts w:ascii="Courier New" w:hAnsi="Courier New"/>
        </w:rPr>
        <w:t>&lt;L2P&gt;</w:t>
      </w:r>
      <w:r w:rsidRPr="000903C1">
        <w:t xml:space="preserve"> and </w:t>
      </w:r>
      <w:r w:rsidRPr="000903C1">
        <w:rPr>
          <w:rFonts w:ascii="Courier New" w:hAnsi="Courier New"/>
        </w:rPr>
        <w:t>&lt;cid&gt;</w:t>
      </w:r>
      <w:r w:rsidRPr="000903C1">
        <w:t xml:space="preserve"> are supported, their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6CBB2BE2" w14:textId="77777777" w:rsidR="00026965" w:rsidRPr="000903C1" w:rsidRDefault="00026965">
      <w:r w:rsidRPr="000903C1">
        <w:t xml:space="preserve">If </w:t>
      </w:r>
      <w:r w:rsidRPr="000903C1">
        <w:rPr>
          <w:rFonts w:ascii="Courier New" w:hAnsi="Courier New"/>
        </w:rPr>
        <w:t>&lt;L2P&gt;</w:t>
      </w:r>
      <w:r w:rsidRPr="000903C1">
        <w:t xml:space="preserve"> is not supported or is supported but omitted, the MT shall use a layer 2 protocol appropriate to the PDP type.</w:t>
      </w:r>
    </w:p>
    <w:p w14:paraId="638F628D"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438"/>
    <w:p w14:paraId="0EC4B955" w14:textId="77777777" w:rsidR="00026965" w:rsidRPr="000903C1" w:rsidRDefault="00026965">
      <w:pPr>
        <w:pStyle w:val="B1"/>
      </w:pPr>
      <w:r w:rsidRPr="000903C1">
        <w:t>(a) any information provided by the TE during the PDP startup procedure, e.g. the TE may provide a PDP type and/or PDP address to the MT</w:t>
      </w:r>
      <w:r w:rsidR="000677CA" w:rsidRPr="000903C1">
        <w:t>;</w:t>
      </w:r>
    </w:p>
    <w:p w14:paraId="2C0699E4" w14:textId="77777777" w:rsidR="00026965" w:rsidRPr="000903C1" w:rsidRDefault="00026965">
      <w:pPr>
        <w:pStyle w:val="B1"/>
      </w:pPr>
      <w:r w:rsidRPr="000903C1">
        <w:t>(b) a priori knowledge, e.g. the MT may implement only one PDP type</w:t>
      </w:r>
      <w:r w:rsidR="000677CA" w:rsidRPr="000903C1">
        <w:t>; or</w:t>
      </w:r>
    </w:p>
    <w:p w14:paraId="144A9985" w14:textId="77777777" w:rsidR="00026965" w:rsidRPr="000903C1" w:rsidRDefault="00026965">
      <w:pPr>
        <w:pStyle w:val="NO"/>
        <w:ind w:left="567" w:hanging="283"/>
      </w:pPr>
      <w:bookmarkStart w:id="4439" w:name="_MCCTEMPBM_CRPT80112612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439"/>
    <w:p w14:paraId="0CF0470E" w14:textId="77777777" w:rsidR="00026965" w:rsidRPr="000903C1" w:rsidRDefault="00026965">
      <w:r w:rsidRPr="000903C1">
        <w:lastRenderedPageBreak/>
        <w:t>This command may be used in both normal and modem compatibility modes.</w:t>
      </w:r>
    </w:p>
    <w:p w14:paraId="78E29F5A" w14:textId="77777777" w:rsidR="00026965" w:rsidRPr="000903C1" w:rsidRDefault="00026965">
      <w:pPr>
        <w:pStyle w:val="NO"/>
      </w:pPr>
      <w:r w:rsidRPr="000903C1">
        <w:t>NOTE:</w:t>
      </w:r>
      <w:r w:rsidRPr="000903C1">
        <w:tab/>
        <w:t>The dial string conforms to the syntax specified in 3GPP</w:t>
      </w:r>
      <w:r w:rsidR="00B3536A" w:rsidRPr="000903C1">
        <w:t> </w:t>
      </w:r>
      <w:r w:rsidRPr="000903C1">
        <w:t>TS</w:t>
      </w:r>
      <w:r w:rsidR="00B3536A" w:rsidRPr="000903C1">
        <w:t> </w:t>
      </w:r>
      <w:r w:rsidRPr="000903C1">
        <w:t>22.030</w:t>
      </w:r>
      <w:r w:rsidR="00B3536A" w:rsidRPr="000903C1">
        <w:t> </w:t>
      </w:r>
      <w:r w:rsidRPr="000903C1">
        <w:t>[19].</w:t>
      </w:r>
    </w:p>
    <w:p w14:paraId="2908338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AADE1B7" w14:textId="77777777" w:rsidR="00026965" w:rsidRPr="000903C1" w:rsidRDefault="00026965">
      <w:pPr>
        <w:pStyle w:val="B1"/>
      </w:pPr>
      <w:bookmarkStart w:id="4440" w:name="_MCCTEMPBM_CRPT80112613___7"/>
      <w:r w:rsidRPr="000903C1">
        <w:rPr>
          <w:rFonts w:ascii="Courier New" w:hAnsi="Courier New"/>
        </w:rPr>
        <w:t>&lt;GPRS_SC&gt;</w:t>
      </w:r>
      <w:r w:rsidRPr="000903C1">
        <w:t>: (GPRS Service Code) a string</w:t>
      </w:r>
      <w:r w:rsidR="00924CC4" w:rsidRPr="000903C1">
        <w:t xml:space="preserve"> of digits</w:t>
      </w:r>
      <w:r w:rsidRPr="000903C1">
        <w:t xml:space="preserve"> (value 99) which identifies a request to use the Packet Domain service</w:t>
      </w:r>
      <w:r w:rsidR="009D551E" w:rsidRPr="000903C1">
        <w:t>.</w:t>
      </w:r>
    </w:p>
    <w:p w14:paraId="3BB9063E" w14:textId="77777777" w:rsidR="00026965" w:rsidRPr="000903C1" w:rsidRDefault="00026965">
      <w:pPr>
        <w:pStyle w:val="B1"/>
      </w:pPr>
      <w:r w:rsidRPr="000903C1">
        <w:rPr>
          <w:rFonts w:ascii="Courier New" w:hAnsi="Courier New"/>
        </w:rPr>
        <w:t>&lt;called_address&gt;</w:t>
      </w:r>
      <w:r w:rsidRPr="000903C1">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0903C1">
        <w:br/>
      </w:r>
    </w:p>
    <w:p w14:paraId="44314D6B" w14:textId="77777777" w:rsidR="000677CA" w:rsidRPr="000903C1" w:rsidRDefault="00026965">
      <w:pPr>
        <w:pStyle w:val="B1"/>
      </w:pPr>
      <w:r w:rsidRPr="000903C1">
        <w:rPr>
          <w:rFonts w:ascii="Courier New" w:hAnsi="Courier New"/>
        </w:rPr>
        <w:t>&lt;L2P&gt;</w:t>
      </w:r>
      <w:r w:rsidRPr="000903C1">
        <w:t xml:space="preserve">: a string which indicates the layer 2 protocol to be used (see </w:t>
      </w:r>
      <w:r w:rsidRPr="000903C1">
        <w:rPr>
          <w:rFonts w:ascii="Courier New" w:hAnsi="Courier New" w:cs="Courier New"/>
        </w:rPr>
        <w:t>+CGDATA</w:t>
      </w:r>
      <w:r w:rsidRPr="000903C1">
        <w:t xml:space="preserve"> command). For communications software that does not support arbitrary characters in the dial string, the following numeric equivalents shall be used:</w:t>
      </w:r>
    </w:p>
    <w:p w14:paraId="3273D3FE" w14:textId="77777777" w:rsidR="000677CA" w:rsidRPr="000903C1" w:rsidRDefault="00026965" w:rsidP="006C400A">
      <w:pPr>
        <w:pStyle w:val="B2"/>
        <w:ind w:left="1418" w:hanging="851"/>
        <w:rPr>
          <w:lang w:val="es-ES_tradnl"/>
        </w:rPr>
      </w:pPr>
      <w:bookmarkStart w:id="4441" w:name="_MCCTEMPBM_CRPT80112614___2"/>
      <w:bookmarkEnd w:id="4440"/>
      <w:r w:rsidRPr="000903C1">
        <w:rPr>
          <w:lang w:val="es-ES_tradnl"/>
        </w:rPr>
        <w:t>0</w:t>
      </w:r>
      <w:r w:rsidRPr="000903C1">
        <w:rPr>
          <w:lang w:val="es-ES_tradnl"/>
        </w:rPr>
        <w:tab/>
        <w:t>NULL (Obsolete)</w:t>
      </w:r>
    </w:p>
    <w:p w14:paraId="2098941D" w14:textId="77777777" w:rsidR="000677CA" w:rsidRPr="000903C1" w:rsidRDefault="00026965" w:rsidP="006C400A">
      <w:pPr>
        <w:pStyle w:val="B2"/>
        <w:ind w:left="1418" w:hanging="851"/>
        <w:rPr>
          <w:lang w:val="es-ES_tradnl"/>
        </w:rPr>
      </w:pPr>
      <w:r w:rsidRPr="000903C1">
        <w:rPr>
          <w:lang w:val="es-ES_tradnl"/>
        </w:rPr>
        <w:t>1</w:t>
      </w:r>
      <w:r w:rsidRPr="000903C1">
        <w:rPr>
          <w:lang w:val="es-ES_tradnl"/>
        </w:rPr>
        <w:tab/>
        <w:t>PPP</w:t>
      </w:r>
    </w:p>
    <w:p w14:paraId="1876D209" w14:textId="77777777" w:rsidR="000677CA" w:rsidRPr="000903C1" w:rsidRDefault="00026965" w:rsidP="006C400A">
      <w:pPr>
        <w:pStyle w:val="B2"/>
        <w:ind w:left="1418" w:hanging="851"/>
        <w:rPr>
          <w:lang w:val="es-ES_tradnl"/>
        </w:rPr>
      </w:pPr>
      <w:r w:rsidRPr="000903C1">
        <w:rPr>
          <w:lang w:val="es-ES_tradnl"/>
        </w:rPr>
        <w:t>2</w:t>
      </w:r>
      <w:r w:rsidRPr="000903C1">
        <w:rPr>
          <w:lang w:val="es-ES_tradnl"/>
        </w:rPr>
        <w:tab/>
        <w:t>PAD (Obsolete)</w:t>
      </w:r>
    </w:p>
    <w:p w14:paraId="21647146" w14:textId="77777777" w:rsidR="000677CA" w:rsidRPr="000903C1" w:rsidRDefault="00026965" w:rsidP="006C400A">
      <w:pPr>
        <w:pStyle w:val="B2"/>
        <w:ind w:left="1418" w:hanging="851"/>
      </w:pPr>
      <w:r w:rsidRPr="000903C1">
        <w:t>3</w:t>
      </w:r>
      <w:r w:rsidRPr="000903C1">
        <w:tab/>
        <w:t>X25 (Obsolete)</w:t>
      </w:r>
    </w:p>
    <w:p w14:paraId="255A4147" w14:textId="77777777" w:rsidR="006C400A" w:rsidRPr="000903C1" w:rsidRDefault="00026965" w:rsidP="006C400A">
      <w:pPr>
        <w:pStyle w:val="B2"/>
        <w:ind w:left="1418" w:hanging="851"/>
      </w:pPr>
      <w:r w:rsidRPr="000903C1">
        <w:t>9yyyy</w:t>
      </w:r>
      <w:r w:rsidRPr="000903C1">
        <w:tab/>
        <w:t>M-xxxx</w:t>
      </w:r>
    </w:p>
    <w:p w14:paraId="12871923" w14:textId="77777777" w:rsidR="00026965" w:rsidRPr="000903C1" w:rsidRDefault="00026965" w:rsidP="006C400A">
      <w:pPr>
        <w:pStyle w:val="B2"/>
        <w:ind w:left="1418" w:hanging="851"/>
      </w:pPr>
      <w:r w:rsidRPr="000903C1">
        <w:t>Other values are reserved and will result in an ERROR response</w:t>
      </w:r>
    </w:p>
    <w:p w14:paraId="63DC0D1C" w14:textId="77777777" w:rsidR="00026965" w:rsidRPr="000903C1" w:rsidRDefault="00026965">
      <w:pPr>
        <w:pStyle w:val="B1"/>
      </w:pPr>
      <w:bookmarkStart w:id="4442" w:name="_MCCTEMPBM_CRPT80112615___7"/>
      <w:bookmarkEnd w:id="4441"/>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4442"/>
    <w:p w14:paraId="0BEFCA42" w14:textId="77777777" w:rsidR="00026965" w:rsidRPr="000903C1" w:rsidRDefault="00026965">
      <w:r w:rsidRPr="000903C1">
        <w:rPr>
          <w:b/>
        </w:rPr>
        <w:t>Implementation</w:t>
      </w:r>
    </w:p>
    <w:p w14:paraId="092F0CB6" w14:textId="77777777" w:rsidR="00026965" w:rsidRPr="000903C1" w:rsidRDefault="00026965">
      <w:bookmarkStart w:id="4443" w:name="_MCCTEMPBM_CRPT80112616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&lt;called_address&gt;</w:t>
      </w:r>
      <w:r w:rsidRPr="000903C1">
        <w:t xml:space="preserve">, </w:t>
      </w:r>
      <w:r w:rsidRPr="000903C1">
        <w:rPr>
          <w:rFonts w:ascii="Courier New" w:hAnsi="Courier New"/>
        </w:rPr>
        <w:t>&lt;L2P&gt;</w:t>
      </w:r>
      <w:r w:rsidRPr="000903C1">
        <w:t xml:space="preserve"> and </w:t>
      </w:r>
      <w:r w:rsidRPr="000903C1">
        <w:rPr>
          <w:rFonts w:ascii="Courier New" w:hAnsi="Courier New"/>
        </w:rPr>
        <w:t>&lt;cid&gt;</w:t>
      </w:r>
      <w:r w:rsidRPr="000903C1">
        <w:t xml:space="preserve"> are optional. If they are not supported but values are provided by the TE, the values shall be ignored and this shall not constitute an error.</w:t>
      </w:r>
    </w:p>
    <w:p w14:paraId="6D076793" w14:textId="77777777" w:rsidR="00026965" w:rsidRPr="000903C1" w:rsidRDefault="00026965" w:rsidP="00E26141">
      <w:pPr>
        <w:pStyle w:val="Heading4"/>
        <w:rPr>
          <w:lang w:val="fr-FR"/>
        </w:rPr>
      </w:pPr>
      <w:bookmarkStart w:id="4444" w:name="_Toc20207711"/>
      <w:bookmarkStart w:id="4445" w:name="_Toc27579594"/>
      <w:bookmarkStart w:id="4446" w:name="_Toc36116174"/>
      <w:bookmarkStart w:id="4447" w:name="_Toc45215057"/>
      <w:bookmarkStart w:id="4448" w:name="_Toc51866827"/>
      <w:bookmarkStart w:id="4449" w:name="_Toc154531719"/>
      <w:bookmarkEnd w:id="4443"/>
      <w:r w:rsidRPr="000903C1">
        <w:rPr>
          <w:lang w:val="fr-FR"/>
        </w:rPr>
        <w:t>10.2.1.2</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IP service 'D'</w:t>
      </w:r>
      <w:bookmarkEnd w:id="4444"/>
      <w:bookmarkEnd w:id="4445"/>
      <w:bookmarkEnd w:id="4446"/>
      <w:bookmarkEnd w:id="4447"/>
      <w:bookmarkEnd w:id="4448"/>
      <w:bookmarkEnd w:id="4449"/>
    </w:p>
    <w:p w14:paraId="501D5ADA" w14:textId="77777777" w:rsidR="00026965" w:rsidRPr="000903C1" w:rsidRDefault="00026965" w:rsidP="007356A9">
      <w:pPr>
        <w:pStyle w:val="TH"/>
      </w:pPr>
      <w:r w:rsidRPr="000903C1">
        <w:t>Table </w:t>
      </w:r>
      <w:r w:rsidRPr="000903C1">
        <w:rPr>
          <w:noProof/>
        </w:rPr>
        <w:t>1</w:t>
      </w:r>
      <w:r w:rsidR="003B1B52" w:rsidRPr="000903C1">
        <w:rPr>
          <w:noProof/>
        </w:rPr>
        <w:t>31</w:t>
      </w:r>
      <w:r w:rsidRPr="000903C1">
        <w:t>: D command syntax</w:t>
      </w:r>
    </w:p>
    <w:tbl>
      <w:tblPr>
        <w:tblW w:w="0" w:type="auto"/>
        <w:tblInd w:w="1242" w:type="dxa"/>
        <w:tblLayout w:type="fixed"/>
        <w:tblLook w:val="0000" w:firstRow="0" w:lastRow="0" w:firstColumn="0" w:lastColumn="0" w:noHBand="0" w:noVBand="0"/>
      </w:tblPr>
      <w:tblGrid>
        <w:gridCol w:w="4927"/>
        <w:gridCol w:w="2836"/>
      </w:tblGrid>
      <w:tr w:rsidR="00026965" w:rsidRPr="000903C1"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0903C1" w:rsidRDefault="00026965">
            <w:pPr>
              <w:pStyle w:val="TAH"/>
              <w:rPr>
                <w:lang w:eastAsia="en-US"/>
              </w:rPr>
            </w:pPr>
            <w:r w:rsidRPr="000903C1">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0903C1" w:rsidRDefault="00026965">
            <w:pPr>
              <w:pStyle w:val="TAH"/>
              <w:rPr>
                <w:lang w:eastAsia="en-US"/>
              </w:rPr>
            </w:pPr>
            <w:r w:rsidRPr="000903C1">
              <w:rPr>
                <w:lang w:eastAsia="en-US"/>
              </w:rPr>
              <w:t>Possible Response(s)</w:t>
            </w:r>
          </w:p>
        </w:tc>
      </w:tr>
      <w:tr w:rsidR="00026965" w:rsidRPr="000903C1"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0903C1" w:rsidRDefault="00026965">
            <w:pPr>
              <w:spacing w:line="200" w:lineRule="exact"/>
              <w:rPr>
                <w:rFonts w:ascii="Courier New" w:hAnsi="Courier New" w:cs="Courier New"/>
              </w:rPr>
            </w:pPr>
            <w:bookmarkStart w:id="4450" w:name="_MCCTEMPBM_CRPT80112617___7" w:colFirst="0" w:colLast="1"/>
            <w:r w:rsidRPr="000903C1">
              <w:rPr>
                <w:rFonts w:ascii="Courier New" w:hAnsi="Courier New" w:cs="Courier New"/>
              </w:rPr>
              <w:t>D*&lt;GPRS_SC_IP&gt;[*&lt;cid&gt;[,&lt;cid&gt;[,</w:t>
            </w:r>
            <w:r w:rsidR="00EF54C8" w:rsidRPr="000903C1">
              <w:rPr>
                <w:rFonts w:ascii="Courier New" w:hAnsi="Courier New" w:cs="Courier New"/>
              </w:rPr>
              <w:t>...</w:t>
            </w:r>
            <w:r w:rsidRPr="000903C1">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10B92820" w14:textId="77777777" w:rsidR="00026965" w:rsidRPr="000903C1" w:rsidRDefault="00026965">
            <w:pPr>
              <w:spacing w:line="200" w:lineRule="exact"/>
              <w:rPr>
                <w:rFonts w:ascii="Courier New" w:hAnsi="Courier New" w:cs="Courier New"/>
              </w:rPr>
            </w:pPr>
            <w:r w:rsidRPr="000903C1">
              <w:rPr>
                <w:rFonts w:ascii="Courier New" w:hAnsi="Courier New" w:cs="Courier New"/>
              </w:rPr>
              <w:t>ERROR</w:t>
            </w:r>
          </w:p>
        </w:tc>
      </w:tr>
      <w:bookmarkEnd w:id="4450"/>
    </w:tbl>
    <w:p w14:paraId="37DD4336" w14:textId="77777777" w:rsidR="00026965" w:rsidRPr="000903C1" w:rsidRDefault="00026965">
      <w:pPr>
        <w:spacing w:line="200" w:lineRule="exact"/>
      </w:pPr>
    </w:p>
    <w:p w14:paraId="3E682E28" w14:textId="77777777" w:rsidR="00026965" w:rsidRPr="000903C1" w:rsidRDefault="00026965" w:rsidP="007356A9">
      <w:pPr>
        <w:rPr>
          <w:b/>
        </w:rPr>
      </w:pPr>
      <w:r w:rsidRPr="000903C1">
        <w:rPr>
          <w:b/>
        </w:rPr>
        <w:t>Description</w:t>
      </w:r>
    </w:p>
    <w:p w14:paraId="3DBF8F92" w14:textId="77777777" w:rsidR="00026965" w:rsidRPr="000903C1" w:rsidRDefault="00026965">
      <w:r w:rsidRPr="000903C1">
        <w:t>This command causes the MT to perform whatever actions are necessary to establish communication between the TE and the external PDN.</w:t>
      </w:r>
    </w:p>
    <w:p w14:paraId="78F3A21C" w14:textId="77777777" w:rsidR="00026965" w:rsidRPr="000903C1" w:rsidRDefault="00026965">
      <w:bookmarkStart w:id="4451" w:name="_MCCTEMPBM_CRPT80112618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359F16B7" w14:textId="77777777" w:rsidR="00026965" w:rsidRPr="000903C1" w:rsidRDefault="00026965">
      <w:r w:rsidRPr="000903C1">
        <w:t>The detailed behaviour after the online data state has been entered is described briefly in clause</w:t>
      </w:r>
      <w:r w:rsidR="006D09F7" w:rsidRPr="000903C1">
        <w:t> </w:t>
      </w:r>
      <w:r w:rsidRPr="000903C1">
        <w:t>9, for IP, of 3GPP</w:t>
      </w:r>
      <w:r w:rsidR="006D09F7" w:rsidRPr="000903C1">
        <w:t> </w:t>
      </w:r>
      <w:r w:rsidRPr="000903C1">
        <w:t>TS</w:t>
      </w:r>
      <w:r w:rsidR="006D09F7" w:rsidRPr="000903C1">
        <w:t> </w:t>
      </w:r>
      <w:r w:rsidRPr="000903C1">
        <w:t>27.060</w:t>
      </w:r>
      <w:r w:rsidR="006D09F7" w:rsidRPr="000903C1">
        <w:t> </w:t>
      </w:r>
      <w:r w:rsidRPr="000903C1">
        <w:t xml:space="preserve">[34]. GPRS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33373EC7"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69701907" w14:textId="77777777" w:rsidR="00026965" w:rsidRPr="000903C1" w:rsidRDefault="00026965">
      <w:r w:rsidRPr="000903C1">
        <w:lastRenderedPageBreak/>
        <w:t xml:space="preserve">If </w:t>
      </w:r>
      <w:r w:rsidRPr="000903C1">
        <w:rPr>
          <w:rFonts w:ascii="Courier New" w:hAnsi="Courier New"/>
        </w:rPr>
        <w:t>&lt;cid&gt;</w:t>
      </w:r>
      <w:r w:rsidRPr="000903C1">
        <w:t xml:space="preserve"> is supported, its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0C7D1F5A"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451"/>
    <w:p w14:paraId="37287233" w14:textId="77777777" w:rsidR="00026965" w:rsidRPr="000903C1" w:rsidRDefault="00026965">
      <w:pPr>
        <w:pStyle w:val="B1"/>
      </w:pPr>
      <w:r w:rsidRPr="000903C1">
        <w:t>(a) any information provided by the TE during the PDP startup procedure, e.g. the TE may provide a PDP type and/or PDP address to the MT</w:t>
      </w:r>
      <w:r w:rsidR="006C400A" w:rsidRPr="000903C1">
        <w:t>;</w:t>
      </w:r>
    </w:p>
    <w:p w14:paraId="25B1D257" w14:textId="77777777" w:rsidR="00026965" w:rsidRPr="000903C1" w:rsidRDefault="00026965">
      <w:pPr>
        <w:pStyle w:val="B1"/>
      </w:pPr>
      <w:r w:rsidRPr="000903C1">
        <w:t>(b) a priori knowledge, e.g. the MT may implement only one PDP type</w:t>
      </w:r>
      <w:r w:rsidR="006C400A" w:rsidRPr="000903C1">
        <w:t>; or</w:t>
      </w:r>
    </w:p>
    <w:p w14:paraId="31DF15D8" w14:textId="77777777" w:rsidR="00026965" w:rsidRPr="000903C1" w:rsidRDefault="00026965">
      <w:pPr>
        <w:pStyle w:val="NO"/>
        <w:ind w:left="567" w:hanging="283"/>
      </w:pPr>
      <w:bookmarkStart w:id="4452" w:name="_MCCTEMPBM_CRPT80112619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452"/>
    <w:p w14:paraId="5655C8D3" w14:textId="77777777" w:rsidR="00026965" w:rsidRPr="000903C1" w:rsidRDefault="00026965">
      <w:r w:rsidRPr="000903C1">
        <w:t>This command may be used in both normal and modem compatibility modes.</w:t>
      </w:r>
    </w:p>
    <w:p w14:paraId="340619D3" w14:textId="77777777" w:rsidR="00026965" w:rsidRPr="000903C1" w:rsidRDefault="00026965">
      <w:pPr>
        <w:pStyle w:val="NO"/>
      </w:pPr>
      <w:r w:rsidRPr="000903C1">
        <w:t>NOTE.</w:t>
      </w:r>
      <w:r w:rsidRPr="000903C1">
        <w:tab/>
        <w:t>The dial string conforms to the syntax specified in 3GPP</w:t>
      </w:r>
      <w:r w:rsidR="006D09F7" w:rsidRPr="000903C1">
        <w:t> </w:t>
      </w:r>
      <w:r w:rsidRPr="000903C1">
        <w:t>TS</w:t>
      </w:r>
      <w:r w:rsidR="006D09F7" w:rsidRPr="000903C1">
        <w:t> </w:t>
      </w:r>
      <w:r w:rsidRPr="000903C1">
        <w:t>22.030</w:t>
      </w:r>
      <w:r w:rsidR="006D09F7" w:rsidRPr="000903C1">
        <w:t> </w:t>
      </w:r>
      <w:r w:rsidRPr="000903C1">
        <w:t>[19].</w:t>
      </w:r>
    </w:p>
    <w:p w14:paraId="69197EF4"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1228458A" w14:textId="77777777" w:rsidR="00026965" w:rsidRPr="000903C1" w:rsidRDefault="00026965">
      <w:pPr>
        <w:pStyle w:val="B1"/>
      </w:pPr>
      <w:bookmarkStart w:id="4453" w:name="_MCCTEMPBM_CRPT80112620___7"/>
      <w:r w:rsidRPr="000903C1">
        <w:rPr>
          <w:rFonts w:ascii="Courier New" w:hAnsi="Courier New"/>
        </w:rPr>
        <w:t>&lt;GPRS_SC_IP&gt;</w:t>
      </w:r>
      <w:r w:rsidRPr="000903C1">
        <w:t>: (GPRS Service Code for IP) a string</w:t>
      </w:r>
      <w:r w:rsidR="00924CC4" w:rsidRPr="000903C1">
        <w:t xml:space="preserve"> of digits</w:t>
      </w:r>
      <w:r w:rsidRPr="000903C1">
        <w:t xml:space="preserve"> (value 98) which identifies a request to use the GPRS with IP (PDP types IP and PPP)</w:t>
      </w:r>
      <w:r w:rsidR="009D551E" w:rsidRPr="000903C1">
        <w:t>.</w:t>
      </w:r>
    </w:p>
    <w:p w14:paraId="2E006C04" w14:textId="77777777" w:rsidR="00026965" w:rsidRPr="000903C1" w:rsidRDefault="00026965">
      <w:pPr>
        <w:pStyle w:val="B1"/>
      </w:pPr>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w:t>
      </w:r>
      <w:r w:rsidRPr="000903C1">
        <w:rPr>
          <w:rFonts w:ascii="Courier New" w:hAnsi="Courier New" w:cs="Courier New"/>
        </w:rPr>
        <w:t>+CGDCONT</w:t>
      </w:r>
      <w:r w:rsidRPr="000903C1">
        <w:t xml:space="preserve"> command).</w:t>
      </w:r>
    </w:p>
    <w:bookmarkEnd w:id="4453"/>
    <w:p w14:paraId="613CA7B9" w14:textId="77777777" w:rsidR="00026965" w:rsidRPr="000903C1" w:rsidRDefault="00026965" w:rsidP="007356A9">
      <w:pPr>
        <w:rPr>
          <w:b/>
        </w:rPr>
      </w:pPr>
      <w:r w:rsidRPr="000903C1">
        <w:rPr>
          <w:b/>
        </w:rPr>
        <w:t>Implementation</w:t>
      </w:r>
    </w:p>
    <w:p w14:paraId="6EFB4EFA" w14:textId="77777777" w:rsidR="00026965" w:rsidRPr="000903C1" w:rsidRDefault="00026965">
      <w:bookmarkStart w:id="4454" w:name="_MCCTEMPBM_CRPT80112621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&lt;cid&gt;</w:t>
      </w:r>
      <w:r w:rsidRPr="000903C1">
        <w:t xml:space="preserve"> is optional. If it is not supported but a value is provided by the TE, the value shall be ignored and this shall not constitute an error.</w:t>
      </w:r>
    </w:p>
    <w:p w14:paraId="3A11C6CE" w14:textId="77777777" w:rsidR="006A1E8F" w:rsidRPr="000903C1" w:rsidRDefault="00026965" w:rsidP="00E26141">
      <w:pPr>
        <w:pStyle w:val="Heading3"/>
      </w:pPr>
      <w:bookmarkStart w:id="4455" w:name="_Toc20207712"/>
      <w:bookmarkStart w:id="4456" w:name="_Toc27579595"/>
      <w:bookmarkStart w:id="4457" w:name="_Toc36116175"/>
      <w:bookmarkStart w:id="4458" w:name="_Toc45215058"/>
      <w:bookmarkStart w:id="4459" w:name="_Toc51866828"/>
      <w:bookmarkStart w:id="4460" w:name="_Toc154531720"/>
      <w:bookmarkEnd w:id="4454"/>
      <w:r w:rsidRPr="000903C1">
        <w:t>10.2.2</w:t>
      </w:r>
      <w:r w:rsidRPr="000903C1">
        <w:tab/>
        <w:t>Network requested PDP context activation</w:t>
      </w:r>
      <w:bookmarkEnd w:id="4455"/>
      <w:bookmarkEnd w:id="4456"/>
      <w:bookmarkEnd w:id="4457"/>
      <w:bookmarkEnd w:id="4458"/>
      <w:bookmarkEnd w:id="4459"/>
      <w:bookmarkEnd w:id="4460"/>
    </w:p>
    <w:p w14:paraId="57049B96" w14:textId="77777777" w:rsidR="00026965" w:rsidRPr="000903C1" w:rsidRDefault="006A1E8F" w:rsidP="00E26141">
      <w:pPr>
        <w:pStyle w:val="Heading4"/>
      </w:pPr>
      <w:bookmarkStart w:id="4461" w:name="_Toc20207713"/>
      <w:bookmarkStart w:id="4462" w:name="_Toc27579596"/>
      <w:bookmarkStart w:id="4463" w:name="_Toc36116176"/>
      <w:bookmarkStart w:id="4464" w:name="_Toc45215059"/>
      <w:bookmarkStart w:id="4465" w:name="_Toc51866829"/>
      <w:bookmarkStart w:id="4466" w:name="_Toc154531721"/>
      <w:r w:rsidRPr="000903C1">
        <w:rPr>
          <w:lang w:val="en-US"/>
        </w:rPr>
        <w:t>10.2.2.0</w:t>
      </w:r>
      <w:r w:rsidRPr="000903C1">
        <w:rPr>
          <w:lang w:val="en-US"/>
        </w:rPr>
        <w:tab/>
        <w:t>General</w:t>
      </w:r>
      <w:bookmarkEnd w:id="4461"/>
      <w:bookmarkEnd w:id="4462"/>
      <w:bookmarkEnd w:id="4463"/>
      <w:bookmarkEnd w:id="4464"/>
      <w:bookmarkEnd w:id="4465"/>
      <w:bookmarkEnd w:id="4466"/>
    </w:p>
    <w:p w14:paraId="66D19FA8" w14:textId="77777777" w:rsidR="00026965" w:rsidRPr="000903C1" w:rsidRDefault="00026965">
      <w:r w:rsidRPr="000903C1">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0903C1" w:rsidRDefault="00026965">
      <w:bookmarkStart w:id="4467" w:name="_MCCTEMPBM_CRPT80112622___7"/>
      <w:r w:rsidRPr="000903C1">
        <w:t xml:space="preserve">The </w:t>
      </w:r>
      <w:r w:rsidRPr="000903C1">
        <w:rPr>
          <w:rFonts w:ascii="Courier New" w:hAnsi="Courier New" w:cs="Courier New"/>
        </w:rPr>
        <w:t>+CGAUTO</w:t>
      </w:r>
      <w:r w:rsidRPr="000903C1">
        <w:t xml:space="preserve"> command is used to select modem compatibility mode.</w:t>
      </w:r>
    </w:p>
    <w:p w14:paraId="3FF446F8" w14:textId="77777777" w:rsidR="00026965" w:rsidRPr="000903C1" w:rsidRDefault="00026965" w:rsidP="00E26141">
      <w:pPr>
        <w:pStyle w:val="Heading4"/>
      </w:pPr>
      <w:bookmarkStart w:id="4468" w:name="_Toc20207714"/>
      <w:bookmarkStart w:id="4469" w:name="_Toc27579597"/>
      <w:bookmarkStart w:id="4470" w:name="_Toc36116177"/>
      <w:bookmarkStart w:id="4471" w:name="_Toc45215060"/>
      <w:bookmarkStart w:id="4472" w:name="_Toc51866830"/>
      <w:bookmarkStart w:id="4473" w:name="_Toc154531722"/>
      <w:bookmarkEnd w:id="4467"/>
      <w:r w:rsidRPr="000903C1">
        <w:t>10.2.2.1</w:t>
      </w:r>
      <w:r w:rsidRPr="000903C1">
        <w:tab/>
        <w:t>Automatic response to a network request for PDP context activation 'S0'</w:t>
      </w:r>
      <w:bookmarkEnd w:id="4468"/>
      <w:bookmarkEnd w:id="4469"/>
      <w:bookmarkEnd w:id="4470"/>
      <w:bookmarkEnd w:id="4471"/>
      <w:bookmarkEnd w:id="4472"/>
      <w:bookmarkEnd w:id="4473"/>
    </w:p>
    <w:p w14:paraId="19537A54" w14:textId="77777777" w:rsidR="00026965" w:rsidRPr="000903C1" w:rsidRDefault="00026965">
      <w:bookmarkStart w:id="4474" w:name="_MCCTEMPBM_CRPT80112623___7"/>
      <w:r w:rsidRPr="000903C1">
        <w:t>The V.250 '</w:t>
      </w:r>
      <w:r w:rsidRPr="000903C1">
        <w:rPr>
          <w:rFonts w:ascii="Courier New" w:hAnsi="Courier New" w:cs="Courier New"/>
        </w:rPr>
        <w:t>S0=n</w:t>
      </w:r>
      <w:r w:rsidRPr="000903C1">
        <w:t>' (Automatic answer) command may be used to turn off (n=0) and on (n&gt;0) the automatic response to a network request for a PDP context activation.</w:t>
      </w:r>
    </w:p>
    <w:p w14:paraId="3288A103" w14:textId="77777777" w:rsidR="00026965" w:rsidRPr="000903C1" w:rsidRDefault="00026965">
      <w:r w:rsidRPr="000903C1">
        <w:t>When the '</w:t>
      </w:r>
      <w:r w:rsidRPr="000903C1">
        <w:rPr>
          <w:rFonts w:ascii="Courier New" w:hAnsi="Courier New" w:cs="Courier New"/>
        </w:rPr>
        <w:t>S0=n</w:t>
      </w:r>
      <w:r w:rsidRPr="000903C1">
        <w:t xml:space="preserve">' (n&gt;0) command is received, the MT shall attempt to perform a PS attach if it is not already attached. Failure will result in </w:t>
      </w:r>
      <w:r w:rsidRPr="000903C1">
        <w:rPr>
          <w:rFonts w:ascii="Courier New" w:hAnsi="Courier New" w:cs="Courier New"/>
        </w:rPr>
        <w:t>ERROR</w:t>
      </w:r>
      <w:r w:rsidRPr="000903C1">
        <w:t xml:space="preserve"> being returned to the TE. Subsequently, the MT will announce a network request for PDP context activation by issuing the unsolicited result code </w:t>
      </w:r>
      <w:r w:rsidRPr="000903C1">
        <w:rPr>
          <w:rFonts w:ascii="Courier New" w:hAnsi="Courier New" w:cs="Courier New"/>
        </w:rPr>
        <w:t>RING</w:t>
      </w:r>
      <w:r w:rsidRPr="000903C1">
        <w:t xml:space="preserve"> to the TE,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w:t>
      </w:r>
    </w:p>
    <w:p w14:paraId="3E95C848" w14:textId="77777777" w:rsidR="00026965" w:rsidRPr="000903C1" w:rsidRDefault="00026965">
      <w:pPr>
        <w:pStyle w:val="NO"/>
      </w:pPr>
      <w:bookmarkStart w:id="4475" w:name="_MCCTEMPBM_CRPT80112624___7"/>
      <w:bookmarkEnd w:id="4474"/>
      <w:r w:rsidRPr="000903C1">
        <w:t>NOTE:</w:t>
      </w:r>
      <w:r w:rsidRPr="000903C1">
        <w:tab/>
        <w:t>The '</w:t>
      </w:r>
      <w:r w:rsidRPr="000903C1">
        <w:rPr>
          <w:rFonts w:ascii="Courier New" w:hAnsi="Courier New" w:cs="Courier New"/>
        </w:rPr>
        <w:t>S0=n</w:t>
      </w:r>
      <w:r w:rsidRPr="000903C1">
        <w:t>' (n=0) command does not perform an automatic PS detach.</w:t>
      </w:r>
    </w:p>
    <w:bookmarkEnd w:id="4475"/>
    <w:p w14:paraId="133143FB" w14:textId="77777777" w:rsidR="00026965" w:rsidRPr="000903C1" w:rsidRDefault="00026965">
      <w:r w:rsidRPr="000903C1">
        <w:rPr>
          <w:b/>
        </w:rPr>
        <w:t>Implementation</w:t>
      </w:r>
    </w:p>
    <w:p w14:paraId="6409B525" w14:textId="77777777" w:rsidR="00026965" w:rsidRPr="000903C1" w:rsidRDefault="00026965">
      <w:r w:rsidRPr="000903C1">
        <w:t>Optional.</w:t>
      </w:r>
    </w:p>
    <w:p w14:paraId="637738C9" w14:textId="77777777" w:rsidR="00026965" w:rsidRPr="000903C1" w:rsidRDefault="00026965" w:rsidP="00E26141">
      <w:pPr>
        <w:pStyle w:val="Heading4"/>
      </w:pPr>
      <w:bookmarkStart w:id="4476" w:name="_Toc20207715"/>
      <w:bookmarkStart w:id="4477" w:name="_Toc27579598"/>
      <w:bookmarkStart w:id="4478" w:name="_Toc36116178"/>
      <w:bookmarkStart w:id="4479" w:name="_Toc45215061"/>
      <w:bookmarkStart w:id="4480" w:name="_Toc51866831"/>
      <w:bookmarkStart w:id="4481" w:name="_Toc154531723"/>
      <w:r w:rsidRPr="000903C1">
        <w:t>10.2.2.2</w:t>
      </w:r>
      <w:r w:rsidRPr="000903C1">
        <w:tab/>
        <w:t>Manual acceptance of a network request for PDP context activation 'A'</w:t>
      </w:r>
      <w:bookmarkEnd w:id="4476"/>
      <w:bookmarkEnd w:id="4477"/>
      <w:bookmarkEnd w:id="4478"/>
      <w:bookmarkEnd w:id="4479"/>
      <w:bookmarkEnd w:id="4480"/>
      <w:bookmarkEnd w:id="4481"/>
    </w:p>
    <w:p w14:paraId="6FCA69E2" w14:textId="77777777" w:rsidR="00026965" w:rsidRPr="000903C1" w:rsidRDefault="00026965">
      <w:bookmarkStart w:id="4482" w:name="_MCCTEMPBM_CRPT80112625___7"/>
      <w:r w:rsidRPr="000903C1">
        <w:t>The V.250 '</w:t>
      </w:r>
      <w:r w:rsidRPr="000903C1">
        <w:rPr>
          <w:rFonts w:ascii="Courier New" w:hAnsi="Courier New" w:cs="Courier New"/>
        </w:rPr>
        <w:t>A</w:t>
      </w:r>
      <w:r w:rsidRPr="000903C1">
        <w:t xml:space="preserve">' (Answer) command may be used to accept a network request for a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CONNECT</w:t>
      </w:r>
      <w:r w:rsidRPr="000903C1">
        <w:t xml:space="preserve">,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It is an error to issue the 'A' command when there is no outstanding network request.</w:t>
      </w:r>
    </w:p>
    <w:bookmarkEnd w:id="4482"/>
    <w:p w14:paraId="434CEE66" w14:textId="77777777" w:rsidR="00026965" w:rsidRPr="000903C1" w:rsidRDefault="00026965">
      <w:r w:rsidRPr="000903C1">
        <w:rPr>
          <w:b/>
        </w:rPr>
        <w:lastRenderedPageBreak/>
        <w:t>Implementation</w:t>
      </w:r>
    </w:p>
    <w:p w14:paraId="79629D16" w14:textId="77777777" w:rsidR="00026965" w:rsidRPr="000903C1" w:rsidRDefault="00026965">
      <w:r w:rsidRPr="000903C1">
        <w:t>Optional.</w:t>
      </w:r>
    </w:p>
    <w:p w14:paraId="5731539F" w14:textId="77777777" w:rsidR="00026965" w:rsidRPr="000903C1" w:rsidRDefault="00026965" w:rsidP="00E26141">
      <w:pPr>
        <w:pStyle w:val="Heading4"/>
      </w:pPr>
      <w:bookmarkStart w:id="4483" w:name="_Toc20207716"/>
      <w:bookmarkStart w:id="4484" w:name="_Toc27579599"/>
      <w:bookmarkStart w:id="4485" w:name="_Toc36116179"/>
      <w:bookmarkStart w:id="4486" w:name="_Toc45215062"/>
      <w:bookmarkStart w:id="4487" w:name="_Toc51866832"/>
      <w:bookmarkStart w:id="4488" w:name="_Toc154531724"/>
      <w:r w:rsidRPr="000903C1">
        <w:t>10.2.2.3</w:t>
      </w:r>
      <w:r w:rsidRPr="000903C1">
        <w:tab/>
        <w:t>Manual rejection of a network request for PDP context activation 'H'</w:t>
      </w:r>
      <w:bookmarkEnd w:id="4483"/>
      <w:bookmarkEnd w:id="4484"/>
      <w:bookmarkEnd w:id="4485"/>
      <w:bookmarkEnd w:id="4486"/>
      <w:bookmarkEnd w:id="4487"/>
      <w:bookmarkEnd w:id="4488"/>
    </w:p>
    <w:p w14:paraId="1A61D3B4" w14:textId="77777777" w:rsidR="00026965" w:rsidRPr="000903C1" w:rsidRDefault="00026965">
      <w:bookmarkStart w:id="4489" w:name="_MCCTEMPBM_CRPT80112626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reject a network request for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36036B2C" w14:textId="77777777" w:rsidR="00026965" w:rsidRPr="000903C1" w:rsidRDefault="00026965">
      <w:pPr>
        <w:pStyle w:val="NO"/>
      </w:pPr>
      <w:bookmarkStart w:id="4490" w:name="_MCCTEMPBM_CRPT80112627___7"/>
      <w:bookmarkEnd w:id="4489"/>
      <w:r w:rsidRPr="000903C1">
        <w:t>NOTE:</w:t>
      </w:r>
      <w:r w:rsidRPr="000903C1">
        <w:tab/>
        <w:t>This is an extension to the usage of the '</w:t>
      </w:r>
      <w:r w:rsidRPr="000903C1">
        <w:rPr>
          <w:rFonts w:ascii="Courier New" w:hAnsi="Courier New" w:cs="Courier New"/>
        </w:rPr>
        <w:t>H</w:t>
      </w:r>
      <w:r w:rsidRPr="000903C1">
        <w:t>' command that is described in ITU-T</w:t>
      </w:r>
      <w:r w:rsidR="006D09F7" w:rsidRPr="000903C1">
        <w:t> </w:t>
      </w:r>
      <w:r w:rsidR="005C1CAF" w:rsidRPr="000903C1">
        <w:t>Recommendation </w:t>
      </w:r>
      <w:r w:rsidRPr="000903C1">
        <w:t>V.250</w:t>
      </w:r>
      <w:r w:rsidR="005C1CAF" w:rsidRPr="000903C1">
        <w:t> [14]</w:t>
      </w:r>
      <w:r w:rsidRPr="000903C1">
        <w:t>.</w:t>
      </w:r>
    </w:p>
    <w:bookmarkEnd w:id="4490"/>
    <w:p w14:paraId="3C33351A" w14:textId="77777777" w:rsidR="00026965" w:rsidRPr="000903C1" w:rsidRDefault="00026965">
      <w:r w:rsidRPr="000903C1">
        <w:rPr>
          <w:b/>
        </w:rPr>
        <w:t>Implementation</w:t>
      </w:r>
    </w:p>
    <w:p w14:paraId="1388F02E" w14:textId="77777777" w:rsidR="00026965" w:rsidRPr="000903C1" w:rsidRDefault="00026965">
      <w:r w:rsidRPr="000903C1">
        <w:t>Optional.</w:t>
      </w:r>
    </w:p>
    <w:p w14:paraId="0772BE00" w14:textId="77777777" w:rsidR="00026965" w:rsidRPr="000903C1" w:rsidRDefault="00026965" w:rsidP="00E26141">
      <w:pPr>
        <w:pStyle w:val="Heading1"/>
      </w:pPr>
      <w:bookmarkStart w:id="4491" w:name="_Toc20207717"/>
      <w:bookmarkStart w:id="4492" w:name="_Toc27579600"/>
      <w:bookmarkStart w:id="4493" w:name="_Toc36116180"/>
      <w:bookmarkStart w:id="4494" w:name="_Toc45215063"/>
      <w:bookmarkStart w:id="4495" w:name="_Toc51866833"/>
      <w:bookmarkStart w:id="4496" w:name="_Toc154531725"/>
      <w:r w:rsidRPr="000903C1">
        <w:t>11</w:t>
      </w:r>
      <w:r w:rsidRPr="000903C1">
        <w:tab/>
        <w:t>Commands for VGCS and VBS</w:t>
      </w:r>
      <w:bookmarkEnd w:id="4491"/>
      <w:bookmarkEnd w:id="4492"/>
      <w:bookmarkEnd w:id="4493"/>
      <w:bookmarkEnd w:id="4494"/>
      <w:bookmarkEnd w:id="4495"/>
      <w:bookmarkEnd w:id="4496"/>
    </w:p>
    <w:p w14:paraId="57EFBCB2" w14:textId="77777777" w:rsidR="006A1E8F" w:rsidRPr="000903C1" w:rsidRDefault="006A1E8F" w:rsidP="00E26141">
      <w:pPr>
        <w:pStyle w:val="Heading2"/>
      </w:pPr>
      <w:bookmarkStart w:id="4497" w:name="_Toc20207718"/>
      <w:bookmarkStart w:id="4498" w:name="_Toc27579601"/>
      <w:bookmarkStart w:id="4499" w:name="_Toc36116181"/>
      <w:bookmarkStart w:id="4500" w:name="_Toc45215064"/>
      <w:bookmarkStart w:id="4501" w:name="_Toc51866834"/>
      <w:bookmarkStart w:id="4502" w:name="_Toc154531726"/>
      <w:r w:rsidRPr="000903C1">
        <w:t>11.0</w:t>
      </w:r>
      <w:r w:rsidRPr="000903C1">
        <w:tab/>
        <w:t>General</w:t>
      </w:r>
      <w:bookmarkEnd w:id="4497"/>
      <w:bookmarkEnd w:id="4498"/>
      <w:bookmarkEnd w:id="4499"/>
      <w:bookmarkEnd w:id="4500"/>
      <w:bookmarkEnd w:id="4501"/>
      <w:bookmarkEnd w:id="4502"/>
    </w:p>
    <w:p w14:paraId="2326E96F" w14:textId="77777777" w:rsidR="00026965" w:rsidRPr="000903C1" w:rsidRDefault="00026965">
      <w:r w:rsidRPr="000903C1">
        <w:t xml:space="preserve">This clause defines commands that a TE may use to control a VGCS or VBS supporting MT. The requirements for the VGCS and VBS are included in the following specifications: </w:t>
      </w:r>
    </w:p>
    <w:p w14:paraId="26D608F7" w14:textId="77777777" w:rsidR="00026965" w:rsidRPr="000903C1" w:rsidRDefault="00026965">
      <w:pPr>
        <w:pStyle w:val="B1"/>
      </w:pPr>
      <w:r w:rsidRPr="000903C1">
        <w:t>-</w:t>
      </w:r>
      <w:r w:rsidRPr="000903C1">
        <w:tab/>
        <w:t xml:space="preserve">Voice Group Call service (VGCS): </w:t>
      </w:r>
      <w:r w:rsidR="00025063" w:rsidRPr="000903C1">
        <w:t>3GPP TS</w:t>
      </w:r>
      <w:r w:rsidR="00B3536A" w:rsidRPr="000903C1">
        <w:t> </w:t>
      </w:r>
      <w:r w:rsidRPr="000903C1">
        <w:t>42.068</w:t>
      </w:r>
      <w:r w:rsidR="00B3536A" w:rsidRPr="000903C1">
        <w:t> </w:t>
      </w:r>
      <w:r w:rsidRPr="000903C1">
        <w:t>[55],</w:t>
      </w:r>
      <w:r w:rsidR="00025063" w:rsidRPr="000903C1">
        <w:t xml:space="preserve"> 3GPP TS</w:t>
      </w:r>
      <w:r w:rsidR="00B3536A" w:rsidRPr="000903C1">
        <w:t> </w:t>
      </w:r>
      <w:r w:rsidRPr="000903C1">
        <w:t>43.068</w:t>
      </w:r>
      <w:r w:rsidR="00B3536A" w:rsidRPr="000903C1">
        <w:t> </w:t>
      </w:r>
      <w:r w:rsidRPr="000903C1">
        <w:t>[49]</w:t>
      </w:r>
      <w:r w:rsidR="008B331A" w:rsidRPr="000903C1">
        <w:t xml:space="preserve"> and</w:t>
      </w:r>
      <w:r w:rsidR="00025063" w:rsidRPr="000903C1">
        <w:t xml:space="preserve"> 3GPP TS</w:t>
      </w:r>
      <w:r w:rsidR="00B3536A" w:rsidRPr="000903C1">
        <w:t> </w:t>
      </w:r>
      <w:r w:rsidRPr="000903C1">
        <w:t>44.068</w:t>
      </w:r>
      <w:r w:rsidR="00B3536A" w:rsidRPr="000903C1">
        <w:t> </w:t>
      </w:r>
      <w:r w:rsidRPr="000903C1">
        <w:t>[52];</w:t>
      </w:r>
    </w:p>
    <w:p w14:paraId="7C22A3B3" w14:textId="77777777" w:rsidR="00026965" w:rsidRPr="000903C1" w:rsidRDefault="00026965">
      <w:pPr>
        <w:pStyle w:val="B1"/>
      </w:pPr>
      <w:r w:rsidRPr="000903C1">
        <w:t>-</w:t>
      </w:r>
      <w:r w:rsidRPr="000903C1">
        <w:tab/>
        <w:t xml:space="preserve">Voice Broadcast Service (VBS): </w:t>
      </w:r>
      <w:r w:rsidR="00025063" w:rsidRPr="000903C1">
        <w:t>3GPP TS</w:t>
      </w:r>
      <w:r w:rsidR="00B3536A" w:rsidRPr="000903C1">
        <w:t> </w:t>
      </w:r>
      <w:r w:rsidRPr="000903C1">
        <w:t>42.069</w:t>
      </w:r>
      <w:r w:rsidR="00B3536A" w:rsidRPr="000903C1">
        <w:t> </w:t>
      </w:r>
      <w:r w:rsidRPr="000903C1">
        <w:t>[56],</w:t>
      </w:r>
      <w:r w:rsidR="00025063" w:rsidRPr="000903C1">
        <w:t xml:space="preserve"> 3GPP TS</w:t>
      </w:r>
      <w:r w:rsidR="00B3536A" w:rsidRPr="000903C1">
        <w:t> </w:t>
      </w:r>
      <w:r w:rsidRPr="000903C1">
        <w:t>43.069</w:t>
      </w:r>
      <w:r w:rsidR="00B3536A" w:rsidRPr="000903C1">
        <w:t> </w:t>
      </w:r>
      <w:r w:rsidRPr="000903C1">
        <w:t>[50]</w:t>
      </w:r>
      <w:r w:rsidR="008B331A" w:rsidRPr="000903C1">
        <w:t xml:space="preserve"> and </w:t>
      </w:r>
      <w:r w:rsidR="00025063" w:rsidRPr="000903C1">
        <w:t>3GPP TS</w:t>
      </w:r>
      <w:r w:rsidR="00B3536A" w:rsidRPr="000903C1">
        <w:t> </w:t>
      </w:r>
      <w:r w:rsidRPr="000903C1">
        <w:t>44.069</w:t>
      </w:r>
      <w:r w:rsidR="00B3536A" w:rsidRPr="000903C1">
        <w:t> </w:t>
      </w:r>
      <w:r w:rsidRPr="000903C1">
        <w:t>[53].</w:t>
      </w:r>
    </w:p>
    <w:p w14:paraId="57EEFE2A" w14:textId="77777777" w:rsidR="00026965" w:rsidRPr="000903C1" w:rsidRDefault="00026965" w:rsidP="007356A9">
      <w:r w:rsidRPr="000903C1">
        <w:t>It is anticipated that VGCS or VBS supporting MTs will vary widely in functionality.</w:t>
      </w:r>
    </w:p>
    <w:p w14:paraId="06998015" w14:textId="2E37BE23" w:rsidR="00026965" w:rsidRPr="000903C1" w:rsidRDefault="00026965">
      <w:r w:rsidRPr="000903C1">
        <w:t xml:space="preserve">A comprehensive set of VGCS and VBS-specific commands is defined in </w:t>
      </w:r>
      <w:r w:rsidR="00543CA8" w:rsidRPr="000903C1">
        <w:t>clause</w:t>
      </w:r>
      <w:r w:rsidR="00B3536A" w:rsidRPr="000903C1">
        <w:t> </w:t>
      </w:r>
      <w:r w:rsidRPr="000903C1">
        <w:t>11.1 to provide the flexibility needed by the more complex MT. The commands use the extended information and error message capabilities described in this specification.</w:t>
      </w:r>
    </w:p>
    <w:p w14:paraId="49D34B8B" w14:textId="529CC746" w:rsidR="00026965" w:rsidRPr="000903C1" w:rsidRDefault="00026965">
      <w:r w:rsidRPr="000903C1">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0903C1">
        <w:t>clause</w:t>
      </w:r>
      <w:r w:rsidR="00B3536A" w:rsidRPr="000903C1">
        <w:t> </w:t>
      </w:r>
      <w:r w:rsidRPr="000903C1">
        <w:t>11.2.</w:t>
      </w:r>
    </w:p>
    <w:p w14:paraId="4A05E9E3" w14:textId="77777777" w:rsidR="00026965" w:rsidRPr="000903C1" w:rsidRDefault="005A384D" w:rsidP="00E26141">
      <w:pPr>
        <w:pStyle w:val="Heading2"/>
      </w:pPr>
      <w:bookmarkStart w:id="4503" w:name="_Toc20207719"/>
      <w:bookmarkStart w:id="4504" w:name="_Toc27579602"/>
      <w:bookmarkStart w:id="4505" w:name="_Toc36116182"/>
      <w:bookmarkStart w:id="4506" w:name="_Toc45215065"/>
      <w:bookmarkStart w:id="4507" w:name="_Toc51866835"/>
      <w:bookmarkStart w:id="4508" w:name="_Toc154531727"/>
      <w:r w:rsidRPr="000903C1">
        <w:t>11.1</w:t>
      </w:r>
      <w:r w:rsidRPr="000903C1">
        <w:tab/>
      </w:r>
      <w:r w:rsidR="00026965" w:rsidRPr="000903C1">
        <w:t>Commands specific to MTs supporting the VGCS and VBS</w:t>
      </w:r>
      <w:bookmarkEnd w:id="4503"/>
      <w:bookmarkEnd w:id="4504"/>
      <w:bookmarkEnd w:id="4505"/>
      <w:bookmarkEnd w:id="4506"/>
      <w:bookmarkEnd w:id="4507"/>
      <w:bookmarkEnd w:id="4508"/>
    </w:p>
    <w:p w14:paraId="5FEA93DD" w14:textId="77777777" w:rsidR="00026965" w:rsidRPr="000903C1" w:rsidRDefault="00026965" w:rsidP="00E26141">
      <w:pPr>
        <w:pStyle w:val="Heading3"/>
      </w:pPr>
      <w:bookmarkStart w:id="4509" w:name="_Toc20207720"/>
      <w:bookmarkStart w:id="4510" w:name="_Toc27579603"/>
      <w:bookmarkStart w:id="4511" w:name="_Toc36116183"/>
      <w:bookmarkStart w:id="4512" w:name="_Toc45215066"/>
      <w:bookmarkStart w:id="4513" w:name="_Toc51866836"/>
      <w:bookmarkStart w:id="4514" w:name="_Toc154531728"/>
      <w:r w:rsidRPr="000903C1">
        <w:t>11.1.1</w:t>
      </w:r>
      <w:r w:rsidRPr="000903C1">
        <w:tab/>
        <w:t xml:space="preserve">Accept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+CAJOIN</w:t>
      </w:r>
      <w:bookmarkEnd w:id="4509"/>
      <w:bookmarkEnd w:id="4510"/>
      <w:bookmarkEnd w:id="4511"/>
      <w:bookmarkEnd w:id="4512"/>
      <w:bookmarkEnd w:id="4513"/>
      <w:bookmarkEnd w:id="4514"/>
    </w:p>
    <w:p w14:paraId="45375C6D" w14:textId="77777777" w:rsidR="00026965" w:rsidRPr="000903C1" w:rsidRDefault="00026965" w:rsidP="007356A9">
      <w:pPr>
        <w:pStyle w:val="TH"/>
        <w:rPr>
          <w:lang w:val="fr-FR"/>
        </w:rPr>
      </w:pPr>
      <w:r w:rsidRPr="000903C1">
        <w:rPr>
          <w:lang w:val="fr-FR"/>
        </w:rPr>
        <w:t>Table </w:t>
      </w:r>
      <w:r w:rsidRPr="000903C1">
        <w:rPr>
          <w:noProof/>
          <w:lang w:val="fr-FR"/>
        </w:rPr>
        <w:t>1</w:t>
      </w:r>
      <w:r w:rsidR="003B1B52" w:rsidRPr="000903C1">
        <w:rPr>
          <w:noProof/>
          <w:lang w:val="fr-FR"/>
        </w:rPr>
        <w:t>32</w:t>
      </w:r>
      <w:r w:rsidRPr="000903C1">
        <w:rPr>
          <w:lang w:val="fr-FR"/>
        </w:rPr>
        <w:t xml:space="preserve">: </w:t>
      </w:r>
      <w:r w:rsidR="00312FD6" w:rsidRPr="000903C1">
        <w:rPr>
          <w:lang w:val="fr-FR"/>
        </w:rPr>
        <w:t>+</w:t>
      </w:r>
      <w:r w:rsidRPr="000903C1">
        <w:rPr>
          <w:lang w:val="fr-FR"/>
        </w:rPr>
        <w:t xml:space="preserve">CAJOIN </w:t>
      </w:r>
      <w:r w:rsidR="00204196" w:rsidRPr="000903C1">
        <w:rPr>
          <w:lang w:val="fr-FR"/>
        </w:rPr>
        <w:t xml:space="preserve">action </w:t>
      </w:r>
      <w:r w:rsidRPr="000903C1">
        <w:rPr>
          <w:lang w:val="fr-FR"/>
        </w:rPr>
        <w:t>command syntax</w:t>
      </w:r>
    </w:p>
    <w:tbl>
      <w:tblPr>
        <w:tblW w:w="0" w:type="auto"/>
        <w:tblInd w:w="959" w:type="dxa"/>
        <w:tblLayout w:type="fixed"/>
        <w:tblLook w:val="0000" w:firstRow="0" w:lastRow="0" w:firstColumn="0" w:lastColumn="0" w:noHBand="0" w:noVBand="0"/>
      </w:tblPr>
      <w:tblGrid>
        <w:gridCol w:w="4503"/>
        <w:gridCol w:w="3545"/>
      </w:tblGrid>
      <w:tr w:rsidR="00026965" w:rsidRPr="000903C1"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0903C1" w:rsidRDefault="00026965">
            <w:pPr>
              <w:pStyle w:val="TAH"/>
              <w:rPr>
                <w:lang w:eastAsia="en-US"/>
              </w:rPr>
            </w:pPr>
            <w:r w:rsidRPr="000903C1">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0903C1" w:rsidRDefault="00026965">
            <w:pPr>
              <w:pStyle w:val="TAH"/>
              <w:rPr>
                <w:lang w:eastAsia="en-US"/>
              </w:rPr>
            </w:pPr>
            <w:r w:rsidRPr="000903C1">
              <w:rPr>
                <w:lang w:eastAsia="en-US"/>
              </w:rPr>
              <w:t>Possible Response(s)</w:t>
            </w:r>
          </w:p>
        </w:tc>
      </w:tr>
      <w:tr w:rsidR="00026965" w:rsidRPr="000903C1"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+CAJOIN=&lt;service&gt;,&lt;GId&gt;,&lt;GCA&gt;</w:t>
            </w:r>
          </w:p>
        </w:tc>
        <w:tc>
          <w:tcPr>
            <w:tcW w:w="3545" w:type="dxa"/>
            <w:tcBorders>
              <w:top w:val="single" w:sz="6" w:space="0" w:color="auto"/>
              <w:bottom w:val="single" w:sz="6" w:space="0" w:color="auto"/>
              <w:right w:val="single" w:sz="6" w:space="0" w:color="auto"/>
            </w:tcBorders>
          </w:tcPr>
          <w:p w14:paraId="231F86E4" w14:textId="77777777" w:rsidR="00026965" w:rsidRPr="000903C1" w:rsidRDefault="00026965">
            <w:pPr>
              <w:spacing w:line="200" w:lineRule="exact"/>
            </w:pPr>
            <w:bookmarkStart w:id="4515" w:name="_MCCTEMPBM_CRPT80112628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15"/>
          </w:p>
        </w:tc>
      </w:tr>
      <w:tr w:rsidR="00026965" w:rsidRPr="000903C1"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0903C1" w:rsidRDefault="00EF54C8">
            <w:pPr>
              <w:pStyle w:val="Index1"/>
              <w:keepLines w:val="0"/>
              <w:spacing w:after="180" w:line="200" w:lineRule="exact"/>
              <w:rPr>
                <w:rFonts w:ascii="Courier New" w:hAnsi="Courier New"/>
              </w:rPr>
            </w:pPr>
            <w:r w:rsidRPr="000903C1">
              <w:rPr>
                <w:rFonts w:ascii="Courier New" w:hAnsi="Courier New"/>
              </w:rPr>
              <w:t>+</w:t>
            </w:r>
            <w:r w:rsidR="00026965" w:rsidRPr="000903C1">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0903C1" w:rsidRDefault="00026965">
            <w:pPr>
              <w:spacing w:line="200" w:lineRule="exact"/>
              <w:rPr>
                <w:rFonts w:ascii="Courier New" w:hAnsi="Courier New"/>
                <w:i/>
              </w:rPr>
            </w:pPr>
            <w:bookmarkStart w:id="4516" w:name="_MCCTEMPBM_CRPT80112629___7"/>
            <w:bookmarkEnd w:id="4516"/>
          </w:p>
        </w:tc>
      </w:tr>
    </w:tbl>
    <w:p w14:paraId="791CAF08" w14:textId="77777777" w:rsidR="00026965" w:rsidRPr="000903C1" w:rsidRDefault="00026965">
      <w:pPr>
        <w:spacing w:line="200" w:lineRule="exact"/>
        <w:rPr>
          <w:b/>
        </w:rPr>
      </w:pPr>
    </w:p>
    <w:p w14:paraId="5C73AC42" w14:textId="77777777" w:rsidR="00026965" w:rsidRPr="000903C1" w:rsidRDefault="00026965" w:rsidP="007356A9">
      <w:pPr>
        <w:rPr>
          <w:b/>
        </w:rPr>
      </w:pPr>
      <w:r w:rsidRPr="000903C1">
        <w:rPr>
          <w:b/>
        </w:rPr>
        <w:t>Description</w:t>
      </w:r>
    </w:p>
    <w:p w14:paraId="5CA43E9C" w14:textId="023957CE" w:rsidR="00026965" w:rsidRPr="000903C1" w:rsidRDefault="00026965">
      <w:bookmarkStart w:id="4517" w:name="_MCCTEMPBM_CRPT80112630___7"/>
      <w:r w:rsidRPr="000903C1">
        <w:t>The execute command accepts an incoming or ongoing voice group or voice broadcast call.</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402D053"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517"/>
    <w:p w14:paraId="1AFEB7F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38E4B1A9" w14:textId="77777777" w:rsidR="00026965" w:rsidRPr="000903C1" w:rsidRDefault="00026965">
      <w:pPr>
        <w:pStyle w:val="B1"/>
      </w:pPr>
      <w:bookmarkStart w:id="4518" w:name="_MCCTEMPBM_CRPT80112631___7"/>
      <w:r w:rsidRPr="000903C1">
        <w:rPr>
          <w:rFonts w:ascii="Courier New" w:hAnsi="Courier New"/>
        </w:rPr>
        <w:lastRenderedPageBreak/>
        <w:t>&lt;GId&gt;</w:t>
      </w:r>
      <w:r w:rsidRPr="000903C1">
        <w:t>: string</w:t>
      </w:r>
      <w:r w:rsidR="00924CC4" w:rsidRPr="000903C1">
        <w:t xml:space="preserve"> of digits</w:t>
      </w:r>
      <w:r w:rsidRPr="000903C1">
        <w:t xml:space="preserve"> that specifies the group identification for the incoming voice group or voice broadcast call.</w:t>
      </w:r>
    </w:p>
    <w:p w14:paraId="388070F1"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279B182"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518"/>
    <w:p w14:paraId="019B878C" w14:textId="77777777" w:rsidR="00026965" w:rsidRPr="000903C1" w:rsidRDefault="00026965" w:rsidP="006C400A">
      <w:pPr>
        <w:pStyle w:val="B2"/>
      </w:pPr>
      <w:r w:rsidRPr="000903C1">
        <w:t>17</w:t>
      </w:r>
      <w:r w:rsidRPr="000903C1">
        <w:tab/>
        <w:t>voice group call</w:t>
      </w:r>
    </w:p>
    <w:p w14:paraId="46ABA5A1" w14:textId="77777777" w:rsidR="00026965" w:rsidRPr="000903C1" w:rsidRDefault="00026965" w:rsidP="006C400A">
      <w:pPr>
        <w:pStyle w:val="B2"/>
      </w:pPr>
      <w:r w:rsidRPr="000903C1">
        <w:t>18</w:t>
      </w:r>
      <w:r w:rsidRPr="000903C1">
        <w:tab/>
        <w:t>voice broadcast call</w:t>
      </w:r>
    </w:p>
    <w:p w14:paraId="41FDEBEE" w14:textId="77777777" w:rsidR="00026965" w:rsidRPr="000903C1" w:rsidRDefault="00026965" w:rsidP="007356A9">
      <w:pPr>
        <w:rPr>
          <w:b/>
        </w:rPr>
      </w:pPr>
      <w:r w:rsidRPr="000903C1">
        <w:rPr>
          <w:b/>
        </w:rPr>
        <w:t>Implementation</w:t>
      </w:r>
    </w:p>
    <w:p w14:paraId="4550D19E" w14:textId="77777777" w:rsidR="00026965" w:rsidRPr="000903C1" w:rsidRDefault="00026965" w:rsidP="007356A9">
      <w:r w:rsidRPr="000903C1">
        <w:t>Mandatory for a MT supporting AT commands only and VGCS or VBS is implemented.</w:t>
      </w:r>
    </w:p>
    <w:p w14:paraId="4886712A" w14:textId="77777777" w:rsidR="00026965" w:rsidRPr="000903C1" w:rsidRDefault="00026965" w:rsidP="00E26141">
      <w:pPr>
        <w:pStyle w:val="Heading3"/>
      </w:pPr>
      <w:bookmarkStart w:id="4519" w:name="_Toc20207721"/>
      <w:bookmarkStart w:id="4520" w:name="_Toc27579604"/>
      <w:bookmarkStart w:id="4521" w:name="_Toc36116184"/>
      <w:bookmarkStart w:id="4522" w:name="_Toc45215067"/>
      <w:bookmarkStart w:id="4523" w:name="_Toc51866837"/>
      <w:bookmarkStart w:id="4524" w:name="_Toc154531729"/>
      <w:r w:rsidRPr="000903C1">
        <w:t>11.1.2</w:t>
      </w:r>
      <w:r w:rsidRPr="000903C1">
        <w:tab/>
        <w:t xml:space="preserve">Reject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+CAREJ</w:t>
      </w:r>
      <w:bookmarkEnd w:id="4519"/>
      <w:bookmarkEnd w:id="4520"/>
      <w:bookmarkEnd w:id="4521"/>
      <w:bookmarkEnd w:id="4522"/>
      <w:bookmarkEnd w:id="4523"/>
      <w:bookmarkEnd w:id="4524"/>
    </w:p>
    <w:p w14:paraId="68B03F22" w14:textId="77777777" w:rsidR="00026965" w:rsidRPr="000903C1" w:rsidRDefault="00026965" w:rsidP="007356A9">
      <w:pPr>
        <w:pStyle w:val="TH"/>
        <w:rPr>
          <w:lang w:val="fr-FR"/>
        </w:rPr>
      </w:pPr>
      <w:r w:rsidRPr="000903C1">
        <w:rPr>
          <w:lang w:val="fr-FR"/>
        </w:rPr>
        <w:t>Table </w:t>
      </w:r>
      <w:r w:rsidRPr="000903C1">
        <w:rPr>
          <w:noProof/>
          <w:lang w:val="fr-FR"/>
        </w:rPr>
        <w:t>1</w:t>
      </w:r>
      <w:r w:rsidR="00D167F7" w:rsidRPr="000903C1">
        <w:rPr>
          <w:noProof/>
          <w:lang w:val="fr-FR"/>
        </w:rPr>
        <w:t>3</w:t>
      </w:r>
      <w:r w:rsidR="003B1B52" w:rsidRPr="000903C1">
        <w:rPr>
          <w:noProof/>
          <w:lang w:val="fr-FR"/>
        </w:rPr>
        <w:t>3</w:t>
      </w:r>
      <w:r w:rsidRPr="000903C1">
        <w:rPr>
          <w:lang w:val="fr-FR"/>
        </w:rPr>
        <w:t xml:space="preserve">: </w:t>
      </w:r>
      <w:r w:rsidR="00312FD6" w:rsidRPr="000903C1">
        <w:rPr>
          <w:lang w:val="fr-FR"/>
        </w:rPr>
        <w:t>+</w:t>
      </w:r>
      <w:r w:rsidRPr="000903C1">
        <w:rPr>
          <w:lang w:val="fr-FR"/>
        </w:rPr>
        <w:t xml:space="preserve">CAREJ </w:t>
      </w:r>
      <w:r w:rsidR="00204196" w:rsidRPr="000903C1">
        <w:rPr>
          <w:lang w:val="fr-FR"/>
        </w:rPr>
        <w:t xml:space="preserve">action </w:t>
      </w:r>
      <w:r w:rsidRPr="000903C1">
        <w:rPr>
          <w:lang w:val="fr-FR"/>
        </w:rPr>
        <w:t>command syntax</w:t>
      </w:r>
    </w:p>
    <w:tbl>
      <w:tblPr>
        <w:tblW w:w="0" w:type="auto"/>
        <w:tblInd w:w="1101" w:type="dxa"/>
        <w:tblLayout w:type="fixed"/>
        <w:tblLook w:val="0000" w:firstRow="0" w:lastRow="0" w:firstColumn="0" w:lastColumn="0" w:noHBand="0" w:noVBand="0"/>
      </w:tblPr>
      <w:tblGrid>
        <w:gridCol w:w="4219"/>
        <w:gridCol w:w="3402"/>
      </w:tblGrid>
      <w:tr w:rsidR="00026965" w:rsidRPr="000903C1"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0903C1" w:rsidRDefault="00026965">
            <w:pPr>
              <w:pStyle w:val="TAH"/>
              <w:rPr>
                <w:lang w:eastAsia="en-US"/>
              </w:rPr>
            </w:pPr>
            <w:r w:rsidRPr="000903C1">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0903C1" w:rsidRDefault="00026965">
            <w:pPr>
              <w:pStyle w:val="TAH"/>
              <w:rPr>
                <w:lang w:eastAsia="en-US"/>
              </w:rPr>
            </w:pPr>
            <w:r w:rsidRPr="000903C1">
              <w:rPr>
                <w:lang w:eastAsia="en-US"/>
              </w:rPr>
              <w:t>Possible Response(s)</w:t>
            </w:r>
          </w:p>
        </w:tc>
      </w:tr>
      <w:tr w:rsidR="00026965" w:rsidRPr="000903C1"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+CAREJ=&lt;service&gt;,&lt;GId&gt;,&lt;GCA&gt;</w:t>
            </w:r>
          </w:p>
        </w:tc>
        <w:tc>
          <w:tcPr>
            <w:tcW w:w="3402" w:type="dxa"/>
            <w:tcBorders>
              <w:top w:val="single" w:sz="6" w:space="0" w:color="auto"/>
              <w:bottom w:val="single" w:sz="6" w:space="0" w:color="auto"/>
              <w:right w:val="single" w:sz="6" w:space="0" w:color="auto"/>
            </w:tcBorders>
          </w:tcPr>
          <w:p w14:paraId="48C9EB9C" w14:textId="77777777" w:rsidR="00026965" w:rsidRPr="000903C1" w:rsidRDefault="00026965">
            <w:pPr>
              <w:spacing w:line="200" w:lineRule="exact"/>
            </w:pPr>
            <w:bookmarkStart w:id="4525" w:name="_MCCTEMPBM_CRPT8011263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25"/>
          </w:p>
        </w:tc>
      </w:tr>
      <w:tr w:rsidR="00026965" w:rsidRPr="000903C1"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0903C1" w:rsidRDefault="00026965">
            <w:pPr>
              <w:spacing w:line="200" w:lineRule="exact"/>
              <w:rPr>
                <w:rFonts w:ascii="Courier New" w:hAnsi="Courier New"/>
                <w:i/>
              </w:rPr>
            </w:pPr>
            <w:bookmarkStart w:id="4526" w:name="_MCCTEMPBM_CRPT80112633___7"/>
            <w:bookmarkEnd w:id="4526"/>
          </w:p>
        </w:tc>
      </w:tr>
    </w:tbl>
    <w:p w14:paraId="455D919E" w14:textId="77777777" w:rsidR="00026965" w:rsidRPr="000903C1" w:rsidRDefault="00026965">
      <w:pPr>
        <w:spacing w:line="200" w:lineRule="exact"/>
        <w:rPr>
          <w:b/>
        </w:rPr>
      </w:pPr>
    </w:p>
    <w:p w14:paraId="31A83AC2" w14:textId="77777777" w:rsidR="00026965" w:rsidRPr="000903C1" w:rsidRDefault="00026965" w:rsidP="007356A9">
      <w:pPr>
        <w:rPr>
          <w:b/>
        </w:rPr>
      </w:pPr>
      <w:r w:rsidRPr="000903C1">
        <w:rPr>
          <w:b/>
        </w:rPr>
        <w:t>Description</w:t>
      </w:r>
    </w:p>
    <w:p w14:paraId="1DE2EE95" w14:textId="70B65244" w:rsidR="00026965" w:rsidRPr="000903C1" w:rsidRDefault="00026965">
      <w:bookmarkStart w:id="4527" w:name="_MCCTEMPBM_CRPT80112634___7"/>
      <w:r w:rsidRPr="000903C1">
        <w:t xml:space="preserve">The execute command rejects an incoming voice group or voice broadcast call indicated by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the command is applicable as long as the indication is pending.</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5E79642" w14:textId="77777777" w:rsidR="00026965" w:rsidRPr="000903C1" w:rsidRDefault="00026965">
      <w:r w:rsidRPr="000903C1">
        <w:t xml:space="preserve">If the call is once rejected the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indication is not repeated to TE although the call is still running and notifications for the call are received.</w:t>
      </w:r>
    </w:p>
    <w:p w14:paraId="407C2A6F"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527"/>
    <w:p w14:paraId="7674B099"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75A7DA56" w14:textId="77777777" w:rsidR="00026965" w:rsidRPr="000903C1" w:rsidRDefault="00026965">
      <w:pPr>
        <w:pStyle w:val="B1"/>
      </w:pPr>
      <w:bookmarkStart w:id="4528" w:name="_MCCTEMPBM_CRPT80112635___7"/>
      <w:r w:rsidRPr="000903C1">
        <w:rPr>
          <w:rFonts w:ascii="Courier New" w:hAnsi="Courier New"/>
        </w:rPr>
        <w:t>&lt;GId&gt;</w:t>
      </w:r>
      <w:r w:rsidRPr="000903C1">
        <w:t>: string</w:t>
      </w:r>
      <w:r w:rsidR="00924CC4" w:rsidRPr="000903C1">
        <w:t xml:space="preserve"> of digits</w:t>
      </w:r>
      <w:r w:rsidRPr="000903C1">
        <w:t xml:space="preserve"> that specifies the group identification for the incoming voice group or voice broadcast call.</w:t>
      </w:r>
    </w:p>
    <w:p w14:paraId="436FFFB7"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AB1EDAA"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528"/>
    <w:p w14:paraId="56F778F5" w14:textId="77777777" w:rsidR="00026965" w:rsidRPr="000903C1" w:rsidRDefault="00026965" w:rsidP="006C400A">
      <w:pPr>
        <w:pStyle w:val="B2"/>
      </w:pPr>
      <w:r w:rsidRPr="000903C1">
        <w:t>17</w:t>
      </w:r>
      <w:r w:rsidRPr="000903C1">
        <w:tab/>
        <w:t>voice group call</w:t>
      </w:r>
    </w:p>
    <w:p w14:paraId="6EE845EA" w14:textId="77777777" w:rsidR="00026965" w:rsidRPr="000903C1" w:rsidRDefault="00026965" w:rsidP="006C400A">
      <w:pPr>
        <w:pStyle w:val="B2"/>
      </w:pPr>
      <w:r w:rsidRPr="000903C1">
        <w:t>18</w:t>
      </w:r>
      <w:r w:rsidRPr="000903C1">
        <w:tab/>
        <w:t>voice broadcast call</w:t>
      </w:r>
    </w:p>
    <w:p w14:paraId="5FCF05F6" w14:textId="77777777" w:rsidR="00026965" w:rsidRPr="000903C1" w:rsidRDefault="00026965" w:rsidP="007356A9">
      <w:pPr>
        <w:rPr>
          <w:b/>
        </w:rPr>
      </w:pPr>
      <w:r w:rsidRPr="000903C1">
        <w:rPr>
          <w:b/>
        </w:rPr>
        <w:t>Implementation</w:t>
      </w:r>
    </w:p>
    <w:p w14:paraId="24249432" w14:textId="77777777" w:rsidR="00026965" w:rsidRPr="000903C1" w:rsidRDefault="00026965" w:rsidP="007356A9">
      <w:r w:rsidRPr="000903C1">
        <w:t>Mandatory for a MT supporting AT commands only and VGCS or VBS is implemented.</w:t>
      </w:r>
    </w:p>
    <w:p w14:paraId="2A56163C" w14:textId="77777777" w:rsidR="00026965" w:rsidRPr="000903C1" w:rsidRDefault="00026965" w:rsidP="00E26141">
      <w:pPr>
        <w:pStyle w:val="Heading3"/>
      </w:pPr>
      <w:bookmarkStart w:id="4529" w:name="_Toc20207722"/>
      <w:bookmarkStart w:id="4530" w:name="_Toc27579605"/>
      <w:bookmarkStart w:id="4531" w:name="_Toc36116185"/>
      <w:bookmarkStart w:id="4532" w:name="_Toc45215068"/>
      <w:bookmarkStart w:id="4533" w:name="_Toc51866838"/>
      <w:bookmarkStart w:id="4534" w:name="_Toc154531730"/>
      <w:r w:rsidRPr="000903C1">
        <w:t>11.1.3</w:t>
      </w:r>
      <w:r w:rsidRPr="000903C1">
        <w:tab/>
        <w:t xml:space="preserve">Leave an ongoing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+CAHLD</w:t>
      </w:r>
      <w:bookmarkEnd w:id="4529"/>
      <w:bookmarkEnd w:id="4530"/>
      <w:bookmarkEnd w:id="4531"/>
      <w:bookmarkEnd w:id="4532"/>
      <w:bookmarkEnd w:id="4533"/>
      <w:bookmarkEnd w:id="4534"/>
    </w:p>
    <w:p w14:paraId="439FCDFE"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4</w:t>
      </w:r>
      <w:r w:rsidRPr="000903C1">
        <w:t xml:space="preserve">: </w:t>
      </w:r>
      <w:r w:rsidR="00312FD6" w:rsidRPr="000903C1">
        <w:t>+</w:t>
      </w:r>
      <w:r w:rsidRPr="000903C1">
        <w:t xml:space="preserve">CAHLD </w:t>
      </w:r>
      <w:r w:rsidR="00204196" w:rsidRPr="000903C1">
        <w:t xml:space="preserve">action </w:t>
      </w:r>
      <w:r w:rsidRPr="000903C1">
        <w:t>command syntax</w:t>
      </w:r>
    </w:p>
    <w:tbl>
      <w:tblPr>
        <w:tblW w:w="0" w:type="auto"/>
        <w:tblInd w:w="1951" w:type="dxa"/>
        <w:tblLayout w:type="fixed"/>
        <w:tblLook w:val="0000" w:firstRow="0" w:lastRow="0" w:firstColumn="0" w:lastColumn="0" w:noHBand="0" w:noVBand="0"/>
      </w:tblPr>
      <w:tblGrid>
        <w:gridCol w:w="2802"/>
        <w:gridCol w:w="3261"/>
      </w:tblGrid>
      <w:tr w:rsidR="00026965" w:rsidRPr="000903C1"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0903C1" w:rsidRDefault="00026965">
            <w:pPr>
              <w:pStyle w:val="TAH"/>
              <w:rPr>
                <w:lang w:eastAsia="en-US"/>
              </w:rPr>
            </w:pPr>
            <w:r w:rsidRPr="000903C1">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0903C1" w:rsidRDefault="00026965">
            <w:pPr>
              <w:pStyle w:val="TAH"/>
              <w:rPr>
                <w:lang w:eastAsia="en-US"/>
              </w:rPr>
            </w:pPr>
            <w:r w:rsidRPr="000903C1">
              <w:rPr>
                <w:lang w:eastAsia="en-US"/>
              </w:rPr>
              <w:t>Possible Response(s)</w:t>
            </w:r>
          </w:p>
        </w:tc>
      </w:tr>
      <w:tr w:rsidR="00026965" w:rsidRPr="000903C1"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0903C1" w:rsidRDefault="00026965">
            <w:pPr>
              <w:spacing w:line="200" w:lineRule="exact"/>
            </w:pPr>
            <w:bookmarkStart w:id="4535" w:name="_MCCTEMPBM_CRPT8011263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35"/>
          </w:p>
        </w:tc>
      </w:tr>
      <w:tr w:rsidR="00026965" w:rsidRPr="000903C1"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0903C1" w:rsidRDefault="00026965">
            <w:pPr>
              <w:spacing w:line="200" w:lineRule="exact"/>
              <w:rPr>
                <w:rFonts w:ascii="Courier New" w:hAnsi="Courier New"/>
                <w:i/>
              </w:rPr>
            </w:pPr>
            <w:bookmarkStart w:id="4536" w:name="_MCCTEMPBM_CRPT80112637___7"/>
            <w:bookmarkEnd w:id="4536"/>
          </w:p>
        </w:tc>
      </w:tr>
    </w:tbl>
    <w:p w14:paraId="46FAD9DD" w14:textId="77777777" w:rsidR="00026965" w:rsidRPr="000903C1" w:rsidRDefault="00026965">
      <w:pPr>
        <w:spacing w:line="200" w:lineRule="exact"/>
        <w:rPr>
          <w:b/>
        </w:rPr>
      </w:pPr>
    </w:p>
    <w:p w14:paraId="2084C6E8" w14:textId="77777777" w:rsidR="00026965" w:rsidRPr="000903C1" w:rsidRDefault="00026965" w:rsidP="007356A9">
      <w:pPr>
        <w:rPr>
          <w:b/>
        </w:rPr>
      </w:pPr>
      <w:r w:rsidRPr="000903C1">
        <w:rPr>
          <w:b/>
        </w:rPr>
        <w:t>Description</w:t>
      </w:r>
    </w:p>
    <w:p w14:paraId="20CF8108" w14:textId="2A07F811" w:rsidR="00026965" w:rsidRPr="000903C1" w:rsidRDefault="00026965" w:rsidP="007356A9">
      <w:bookmarkStart w:id="4537" w:name="_MCCTEMPBM_CRPT80112638___7"/>
      <w:r w:rsidRPr="000903C1">
        <w:lastRenderedPageBreak/>
        <w:t xml:space="preserve">The execute command forces the MT to leave the active voice group or voice broadcast call without terminating it. The command is only applicable if the MT is in group receive mode. The MT returns to idle mode. </w:t>
      </w:r>
      <w:r w:rsidR="00924CC4" w:rsidRPr="000903C1">
        <w:t xml:space="preserve">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537"/>
    <w:p w14:paraId="5395E613" w14:textId="77777777" w:rsidR="00026965" w:rsidRPr="000903C1" w:rsidRDefault="00026965" w:rsidP="007356A9">
      <w:pPr>
        <w:rPr>
          <w:b/>
        </w:rPr>
      </w:pPr>
      <w:r w:rsidRPr="000903C1">
        <w:rPr>
          <w:b/>
        </w:rPr>
        <w:t>Implementation</w:t>
      </w:r>
    </w:p>
    <w:p w14:paraId="38A83C65" w14:textId="77777777" w:rsidR="00026965" w:rsidRPr="000903C1" w:rsidRDefault="00026965" w:rsidP="007356A9">
      <w:r w:rsidRPr="000903C1">
        <w:t>Mandatory for a MT supporting AT commands only and VGCS or VBS is implemented.</w:t>
      </w:r>
    </w:p>
    <w:p w14:paraId="2921D233" w14:textId="77777777" w:rsidR="00026965" w:rsidRPr="000903C1" w:rsidRDefault="00026965" w:rsidP="00E26141">
      <w:pPr>
        <w:pStyle w:val="Heading3"/>
      </w:pPr>
      <w:bookmarkStart w:id="4538" w:name="_Toc20207723"/>
      <w:bookmarkStart w:id="4539" w:name="_Toc27579606"/>
      <w:bookmarkStart w:id="4540" w:name="_Toc36116186"/>
      <w:bookmarkStart w:id="4541" w:name="_Toc45215069"/>
      <w:bookmarkStart w:id="4542" w:name="_Toc51866839"/>
      <w:bookmarkStart w:id="4543" w:name="_Toc154531731"/>
      <w:r w:rsidRPr="000903C1">
        <w:t>11.1.4</w:t>
      </w:r>
      <w:r w:rsidRPr="000903C1">
        <w:tab/>
        <w:t xml:space="preserve">Talker </w:t>
      </w:r>
      <w:r w:rsidR="00C82DB3" w:rsidRPr="000903C1">
        <w:t>a</w:t>
      </w:r>
      <w:r w:rsidRPr="000903C1">
        <w:t xml:space="preserve">ccess for </w:t>
      </w:r>
      <w:r w:rsidR="00C82DB3" w:rsidRPr="000903C1">
        <w:t>v</w:t>
      </w:r>
      <w:r w:rsidRPr="000903C1">
        <w:t xml:space="preserve">oice </w:t>
      </w:r>
      <w:r w:rsidR="00C82DB3" w:rsidRPr="000903C1">
        <w:t>g</w:t>
      </w:r>
      <w:r w:rsidRPr="000903C1">
        <w:t xml:space="preserve">roup </w:t>
      </w:r>
      <w:r w:rsidR="00C82DB3" w:rsidRPr="000903C1">
        <w:t>c</w:t>
      </w:r>
      <w:r w:rsidRPr="000903C1">
        <w:t>all +CAPTT</w:t>
      </w:r>
      <w:bookmarkEnd w:id="4538"/>
      <w:bookmarkEnd w:id="4539"/>
      <w:bookmarkEnd w:id="4540"/>
      <w:bookmarkEnd w:id="4541"/>
      <w:bookmarkEnd w:id="4542"/>
      <w:bookmarkEnd w:id="4543"/>
    </w:p>
    <w:p w14:paraId="1189AA66"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5</w:t>
      </w:r>
      <w:r w:rsidRPr="000903C1">
        <w:t xml:space="preserve">: </w:t>
      </w:r>
      <w:r w:rsidR="00312FD6" w:rsidRPr="000903C1">
        <w:t>+</w:t>
      </w:r>
      <w:r w:rsidRPr="000903C1">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0903C1"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0903C1" w:rsidRDefault="00026965">
            <w:pPr>
              <w:pStyle w:val="TAH"/>
              <w:rPr>
                <w:lang w:eastAsia="en-US"/>
              </w:rPr>
            </w:pPr>
            <w:r w:rsidRPr="000903C1">
              <w:rPr>
                <w:lang w:eastAsia="en-US"/>
              </w:rPr>
              <w:t>Possible Response(s)</w:t>
            </w:r>
          </w:p>
        </w:tc>
      </w:tr>
      <w:tr w:rsidR="00026965" w:rsidRPr="000903C1"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0903C1" w:rsidRDefault="00026965">
            <w:pPr>
              <w:keepLines/>
              <w:spacing w:line="200" w:lineRule="exact"/>
            </w:pPr>
            <w:bookmarkStart w:id="4544" w:name="_MCCTEMPBM_CRPT80112639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44"/>
          </w:p>
        </w:tc>
      </w:tr>
      <w:tr w:rsidR="00026965" w:rsidRPr="000903C1"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0903C1" w:rsidRDefault="00026965">
            <w:pPr>
              <w:keepLines/>
              <w:spacing w:line="200" w:lineRule="exact"/>
              <w:rPr>
                <w:rFonts w:ascii="Courier New" w:hAnsi="Courier New"/>
              </w:rPr>
            </w:pPr>
            <w:bookmarkStart w:id="4545" w:name="_MCCTEMPBM_CRPT80112640___7" w:colFirst="0" w:colLast="1"/>
            <w:r w:rsidRPr="000903C1">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0903C1" w:rsidRDefault="00026965">
            <w:pPr>
              <w:keepLines/>
              <w:spacing w:line="200" w:lineRule="exact"/>
              <w:rPr>
                <w:rFonts w:ascii="Courier New" w:hAnsi="Courier New"/>
                <w:lang w:val="es-ES_tradnl"/>
              </w:rPr>
            </w:pPr>
            <w:r w:rsidRPr="000903C1">
              <w:rPr>
                <w:rFonts w:ascii="Courier New" w:hAnsi="Courier New"/>
                <w:lang w:val="es-ES_tradnl"/>
              </w:rPr>
              <w:t>+CAPTT:</w:t>
            </w:r>
            <w:r w:rsidR="00EF54C8" w:rsidRPr="000903C1">
              <w:rPr>
                <w:rFonts w:ascii="Courier New" w:hAnsi="Courier New"/>
                <w:lang w:val="es-ES_tradnl"/>
              </w:rPr>
              <w:t> </w:t>
            </w:r>
            <w:r w:rsidRPr="000903C1">
              <w:rPr>
                <w:rFonts w:ascii="Courier New" w:hAnsi="Courier New"/>
                <w:lang w:val="es-ES_tradnl"/>
              </w:rPr>
              <w:t>&lt;mode&gt;</w:t>
            </w:r>
          </w:p>
          <w:p w14:paraId="56777C69" w14:textId="77777777" w:rsidR="00026965" w:rsidRPr="000903C1" w:rsidRDefault="00026965">
            <w:pPr>
              <w:keepLines/>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0903C1" w:rsidRDefault="00026965">
            <w:pPr>
              <w:keepLines/>
              <w:spacing w:line="200" w:lineRule="exact"/>
              <w:rPr>
                <w:rFonts w:ascii="Courier New" w:hAnsi="Courier New"/>
              </w:rPr>
            </w:pPr>
            <w:bookmarkStart w:id="4546" w:name="_MCCTEMPBM_CRPT80112641___7"/>
            <w:bookmarkEnd w:id="4545"/>
            <w:r w:rsidRPr="000903C1">
              <w:rPr>
                <w:rFonts w:ascii="Courier New" w:hAnsi="Courier New"/>
              </w:rPr>
              <w:t>+CAPTT=?</w:t>
            </w:r>
            <w:bookmarkEnd w:id="4546"/>
          </w:p>
        </w:tc>
        <w:tc>
          <w:tcPr>
            <w:tcW w:w="4927" w:type="dxa"/>
            <w:tcBorders>
              <w:top w:val="single" w:sz="6" w:space="0" w:color="auto"/>
              <w:bottom w:val="single" w:sz="6" w:space="0" w:color="auto"/>
              <w:right w:val="single" w:sz="6" w:space="0" w:color="auto"/>
            </w:tcBorders>
          </w:tcPr>
          <w:p w14:paraId="4260FD44"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&lt;time&gt;</w:t>
            </w:r>
            <w:r w:rsidRPr="000903C1">
              <w:t>s</w:t>
            </w:r>
            <w:r w:rsidRPr="000903C1">
              <w:rPr>
                <w:rFonts w:ascii="Courier New" w:hAnsi="Courier New"/>
              </w:rPr>
              <w:t>)</w:t>
            </w:r>
          </w:p>
        </w:tc>
      </w:tr>
    </w:tbl>
    <w:p w14:paraId="57652A44" w14:textId="77777777" w:rsidR="00026965" w:rsidRPr="000903C1" w:rsidRDefault="00026965">
      <w:pPr>
        <w:spacing w:line="200" w:lineRule="exact"/>
        <w:rPr>
          <w:b/>
        </w:rPr>
      </w:pPr>
    </w:p>
    <w:p w14:paraId="5F13529C" w14:textId="77777777" w:rsidR="00026965" w:rsidRPr="000903C1" w:rsidRDefault="00026965" w:rsidP="007356A9">
      <w:pPr>
        <w:rPr>
          <w:b/>
        </w:rPr>
      </w:pPr>
      <w:r w:rsidRPr="000903C1">
        <w:rPr>
          <w:b/>
        </w:rPr>
        <w:t>Description</w:t>
      </w:r>
    </w:p>
    <w:p w14:paraId="035517B2" w14:textId="77777777" w:rsidR="00026965" w:rsidRPr="000903C1" w:rsidRDefault="00026965">
      <w:bookmarkStart w:id="4547" w:name="_MCCTEMPBM_CRPT80112642___7"/>
      <w:r w:rsidRPr="000903C1">
        <w:t>The execute command emulates the Push To Talk function for VGCS talker access.</w:t>
      </w:r>
      <w:r w:rsidR="00924CC4" w:rsidRPr="000903C1">
        <w:t xml:space="preserve"> </w:t>
      </w:r>
      <w:r w:rsidRPr="000903C1">
        <w:t xml:space="preserve">If the parameter </w:t>
      </w:r>
      <w:r w:rsidRPr="000903C1">
        <w:rPr>
          <w:rFonts w:ascii="Courier New" w:hAnsi="Courier New" w:cs="Courier New"/>
        </w:rPr>
        <w:t>&lt;mode&gt;</w:t>
      </w:r>
      <w:r w:rsidRPr="000903C1">
        <w:t xml:space="preserve"> is set to value "0" i.e. "</w:t>
      </w:r>
      <w:r w:rsidRPr="000903C1">
        <w:rPr>
          <w:smallCaps/>
        </w:rPr>
        <w:t>Released</w:t>
      </w:r>
      <w:r w:rsidRPr="000903C1">
        <w:t>" the PTT key is assumed to be released immediately.</w:t>
      </w:r>
      <w:r w:rsidR="001779BB" w:rsidRPr="000903C1">
        <w:t xml:space="preserve"> </w:t>
      </w:r>
      <w:r w:rsidRPr="000903C1">
        <w:t xml:space="preserve">If the parameter </w:t>
      </w:r>
      <w:r w:rsidRPr="000903C1">
        <w:rPr>
          <w:rFonts w:ascii="Courier New" w:hAnsi="Courier New" w:cs="Courier New"/>
        </w:rPr>
        <w:t>&lt;mode&gt;</w:t>
      </w:r>
      <w:r w:rsidRPr="000903C1">
        <w:t xml:space="preserve"> is set to value "1" i.e. "</w:t>
      </w:r>
      <w:r w:rsidRPr="000903C1">
        <w:rPr>
          <w:smallCaps/>
        </w:rPr>
        <w:t>Pushed</w:t>
      </w:r>
      <w:r w:rsidRPr="000903C1">
        <w:t xml:space="preserve">" the PTT key is assumed to be pushed immediately for the period of </w:t>
      </w:r>
      <w:r w:rsidRPr="000903C1">
        <w:rPr>
          <w:rFonts w:ascii="Courier New" w:hAnsi="Courier New" w:cs="Courier New"/>
        </w:rPr>
        <w:t>&lt;time&gt;</w:t>
      </w:r>
      <w:r w:rsidRPr="000903C1">
        <w:t xml:space="preserve"> in seconds. If the command execution is repeated before the </w:t>
      </w:r>
      <w:r w:rsidRPr="000903C1">
        <w:rPr>
          <w:rFonts w:ascii="Courier New" w:hAnsi="Courier New" w:cs="Courier New"/>
        </w:rPr>
        <w:t>&lt;time&gt;</w:t>
      </w:r>
      <w:r w:rsidRPr="000903C1">
        <w:t xml:space="preserve"> expires the PTT timer will be loaded with the new </w:t>
      </w:r>
      <w:r w:rsidRPr="000903C1">
        <w:rPr>
          <w:rFonts w:ascii="Courier New" w:hAnsi="Courier New" w:cs="Courier New"/>
        </w:rPr>
        <w:t>&lt;time&gt;</w:t>
      </w:r>
      <w:r w:rsidRPr="000903C1">
        <w:t xml:space="preserve"> value and the PTT key remains "</w:t>
      </w:r>
      <w:r w:rsidRPr="000903C1">
        <w:rPr>
          <w:smallCaps/>
        </w:rPr>
        <w:t>Pushed"</w:t>
      </w:r>
      <w:r w:rsidRPr="000903C1">
        <w:t xml:space="preserve"> for the period of new </w:t>
      </w:r>
      <w:r w:rsidRPr="000903C1">
        <w:rPr>
          <w:rFonts w:ascii="Courier New" w:hAnsi="Courier New" w:cs="Courier New"/>
        </w:rPr>
        <w:t>&lt;time&gt;</w:t>
      </w:r>
      <w:r w:rsidRPr="000903C1">
        <w:t xml:space="preserve"> in seconds.</w:t>
      </w:r>
      <w:r w:rsidRPr="000903C1">
        <w:br/>
        <w:t xml:space="preserve">If the parameter </w:t>
      </w:r>
      <w:r w:rsidRPr="000903C1">
        <w:rPr>
          <w:rFonts w:ascii="Courier New" w:hAnsi="Courier New" w:cs="Courier New"/>
        </w:rPr>
        <w:t>&lt;mode&gt;</w:t>
      </w:r>
      <w:r w:rsidRPr="000903C1">
        <w:t xml:space="preserve"> is set to value "2" i.e. "</w:t>
      </w:r>
      <w:r w:rsidRPr="000903C1">
        <w:rPr>
          <w:smallCaps/>
        </w:rPr>
        <w:t>Pushed</w:t>
      </w:r>
      <w:r w:rsidRPr="000903C1">
        <w:t xml:space="preserve">" the PTT key is assumed to be pushed immediately for an infinite period of time and can be released by </w:t>
      </w:r>
      <w:r w:rsidRPr="000903C1">
        <w:rPr>
          <w:rFonts w:ascii="Courier New" w:hAnsi="Courier New" w:cs="Courier New"/>
        </w:rPr>
        <w:t>&lt;mode&gt;</w:t>
      </w:r>
      <w:r w:rsidRPr="000903C1">
        <w:t xml:space="preserve"> value 0.</w:t>
      </w:r>
      <w:r w:rsidR="001779BB" w:rsidRPr="000903C1">
        <w:t xml:space="preserve"> </w:t>
      </w:r>
      <w:r w:rsidRPr="000903C1">
        <w:t xml:space="preserve">For </w:t>
      </w:r>
      <w:r w:rsidRPr="000903C1">
        <w:rPr>
          <w:rFonts w:ascii="Courier New" w:hAnsi="Courier New" w:cs="Courier New"/>
        </w:rPr>
        <w:t>&lt;mode&gt;</w:t>
      </w:r>
      <w:r w:rsidRPr="000903C1">
        <w:t xml:space="preserve">=0 if the parameter </w:t>
      </w:r>
      <w:r w:rsidRPr="000903C1">
        <w:rPr>
          <w:rFonts w:ascii="Courier New" w:hAnsi="Courier New" w:cs="Courier New"/>
        </w:rPr>
        <w:t>&lt;time&gt;</w:t>
      </w:r>
      <w:r w:rsidRPr="000903C1">
        <w:t xml:space="preserve"> is issued it is ignored.</w:t>
      </w:r>
    </w:p>
    <w:p w14:paraId="727AC627" w14:textId="77777777" w:rsidR="00924CC4" w:rsidRPr="000903C1" w:rsidRDefault="00026965" w:rsidP="00924CC4">
      <w:r w:rsidRPr="000903C1">
        <w:t xml:space="preserve">If the PTT timer expires after </w:t>
      </w:r>
      <w:r w:rsidRPr="000903C1">
        <w:rPr>
          <w:rFonts w:ascii="Courier New" w:hAnsi="Courier New" w:cs="Courier New"/>
        </w:rPr>
        <w:t>&lt;time&gt;</w:t>
      </w:r>
      <w:r w:rsidRPr="000903C1">
        <w:t xml:space="preserve"> seconds during </w:t>
      </w:r>
      <w:r w:rsidRPr="000903C1">
        <w:rPr>
          <w:rFonts w:ascii="Courier New" w:hAnsi="Courier New" w:cs="Courier New"/>
        </w:rPr>
        <w:t>&lt;mode&gt;</w:t>
      </w:r>
      <w:r w:rsidRPr="000903C1">
        <w:t xml:space="preserve"> "</w:t>
      </w:r>
      <w:r w:rsidRPr="000903C1">
        <w:rPr>
          <w:smallCaps/>
        </w:rPr>
        <w:t>Pushed"</w:t>
      </w:r>
      <w:r w:rsidRPr="000903C1">
        <w:t xml:space="preserve"> an unsolicited result code </w:t>
      </w:r>
      <w:r w:rsidRPr="000903C1">
        <w:rPr>
          <w:rFonts w:ascii="Courier New" w:hAnsi="Courier New" w:cs="Courier New"/>
        </w:rPr>
        <w:t>+CAPTT:</w:t>
      </w:r>
      <w:r w:rsidR="001779BB" w:rsidRPr="000903C1">
        <w:rPr>
          <w:rFonts w:ascii="Courier New" w:hAnsi="Courier New" w:cs="Courier New"/>
        </w:rPr>
        <w:t> </w:t>
      </w:r>
      <w:r w:rsidRPr="000903C1">
        <w:rPr>
          <w:rFonts w:ascii="Courier New" w:hAnsi="Courier New" w:cs="Courier New"/>
        </w:rPr>
        <w:t>0</w:t>
      </w:r>
      <w:r w:rsidRPr="000903C1">
        <w:t xml:space="preserve"> is issued to the TE.</w:t>
      </w:r>
    </w:p>
    <w:p w14:paraId="6B10B2BD" w14:textId="2034F2E2" w:rsidR="00026965" w:rsidRPr="000903C1" w:rsidRDefault="00924CC4" w:rsidP="00924CC4">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AA5F511" w14:textId="77777777" w:rsidR="00026965" w:rsidRPr="000903C1" w:rsidRDefault="00026965" w:rsidP="007356A9">
      <w:r w:rsidRPr="000903C1">
        <w:t xml:space="preserve">The read command returns the current </w:t>
      </w:r>
      <w:r w:rsidRPr="000903C1">
        <w:rPr>
          <w:rFonts w:ascii="Courier New" w:hAnsi="Courier New" w:cs="Courier New"/>
        </w:rPr>
        <w:t>&lt;mode&gt;</w:t>
      </w:r>
      <w:r w:rsidRPr="000903C1">
        <w:t>.</w:t>
      </w:r>
    </w:p>
    <w:bookmarkEnd w:id="4547"/>
    <w:p w14:paraId="4BB7897B" w14:textId="77777777" w:rsidR="00026965" w:rsidRPr="000903C1" w:rsidRDefault="00026965" w:rsidP="007356A9">
      <w:r w:rsidRPr="000903C1">
        <w:t>The test command returns values supported as compound value</w:t>
      </w:r>
      <w:r w:rsidR="00924CC4" w:rsidRPr="000903C1">
        <w:t>s</w:t>
      </w:r>
      <w:r w:rsidRPr="000903C1">
        <w:t>.</w:t>
      </w:r>
    </w:p>
    <w:p w14:paraId="5B221AB5"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46678897" w14:textId="77777777" w:rsidR="00026965" w:rsidRPr="000903C1" w:rsidRDefault="00026965">
      <w:pPr>
        <w:pStyle w:val="B1"/>
        <w:rPr>
          <w:rFonts w:ascii="Courier New" w:hAnsi="Courier New"/>
        </w:rPr>
      </w:pPr>
      <w:bookmarkStart w:id="4548" w:name="_MCCTEMPBM_CRPT80112643___7"/>
      <w:r w:rsidRPr="000903C1">
        <w:rPr>
          <w:rFonts w:ascii="Courier New" w:hAnsi="Courier New"/>
        </w:rPr>
        <w:t>&lt;mode&gt;</w:t>
      </w:r>
      <w:r w:rsidRPr="000903C1">
        <w:t>:</w:t>
      </w:r>
      <w:r w:rsidR="0028497A" w:rsidRPr="000903C1">
        <w:t xml:space="preserve"> integer type.</w:t>
      </w:r>
    </w:p>
    <w:p w14:paraId="0CEFE5D8" w14:textId="77777777" w:rsidR="00026965" w:rsidRPr="000903C1" w:rsidRDefault="00026965" w:rsidP="006C400A">
      <w:pPr>
        <w:pStyle w:val="B2"/>
      </w:pPr>
      <w:bookmarkStart w:id="4549" w:name="_MCCTEMPBM_CRPT80112644___7"/>
      <w:bookmarkEnd w:id="4548"/>
      <w:r w:rsidRPr="000903C1">
        <w:rPr>
          <w:rFonts w:ascii="Courier New" w:hAnsi="Courier New"/>
          <w:u w:val="single"/>
        </w:rPr>
        <w:t>0</w:t>
      </w:r>
      <w:r w:rsidRPr="000903C1">
        <w:tab/>
        <w:t xml:space="preserve">status of the PTT key is </w:t>
      </w:r>
      <w:r w:rsidRPr="000903C1">
        <w:rPr>
          <w:smallCaps/>
        </w:rPr>
        <w:t>Released</w:t>
      </w:r>
    </w:p>
    <w:p w14:paraId="6A5152E7" w14:textId="77777777" w:rsidR="00026965" w:rsidRPr="000903C1" w:rsidRDefault="00026965" w:rsidP="006C400A">
      <w:pPr>
        <w:pStyle w:val="B2"/>
        <w:rPr>
          <w:smallCaps/>
        </w:rPr>
      </w:pPr>
      <w:r w:rsidRPr="000903C1">
        <w:rPr>
          <w:rFonts w:ascii="Courier New" w:hAnsi="Courier New"/>
        </w:rPr>
        <w:t>1</w:t>
      </w:r>
      <w:r w:rsidRPr="000903C1">
        <w:tab/>
        <w:t xml:space="preserve">status of the PTT key is </w:t>
      </w:r>
      <w:r w:rsidRPr="000903C1">
        <w:rPr>
          <w:smallCaps/>
        </w:rPr>
        <w:t xml:space="preserve">Pushed </w:t>
      </w:r>
      <w:r w:rsidRPr="000903C1">
        <w:t xml:space="preserve">for a limited time by </w:t>
      </w:r>
      <w:r w:rsidRPr="000903C1">
        <w:rPr>
          <w:rFonts w:ascii="Courier New" w:hAnsi="Courier New" w:cs="Courier New"/>
        </w:rPr>
        <w:t>&lt;time&gt;</w:t>
      </w:r>
      <w:r w:rsidRPr="000903C1">
        <w:t xml:space="preserve"> in seconds</w:t>
      </w:r>
    </w:p>
    <w:p w14:paraId="4CE6540A" w14:textId="77777777" w:rsidR="00026965" w:rsidRPr="000903C1" w:rsidRDefault="00026965" w:rsidP="006C400A">
      <w:pPr>
        <w:pStyle w:val="B2"/>
      </w:pPr>
      <w:r w:rsidRPr="000903C1">
        <w:rPr>
          <w:rFonts w:ascii="Courier New" w:hAnsi="Courier New"/>
        </w:rPr>
        <w:t>2</w:t>
      </w:r>
      <w:r w:rsidRPr="000903C1">
        <w:tab/>
        <w:t xml:space="preserve">status of the PTT key is </w:t>
      </w:r>
      <w:r w:rsidRPr="000903C1">
        <w:rPr>
          <w:smallCaps/>
        </w:rPr>
        <w:t>Pushed</w:t>
      </w:r>
      <w:r w:rsidRPr="000903C1">
        <w:t xml:space="preserve"> for an infinite time</w:t>
      </w:r>
    </w:p>
    <w:p w14:paraId="3B32E198" w14:textId="77777777" w:rsidR="00026965" w:rsidRPr="000903C1" w:rsidRDefault="00026965">
      <w:pPr>
        <w:pStyle w:val="B1"/>
        <w:rPr>
          <w:rFonts w:ascii="Courier New" w:hAnsi="Courier New"/>
        </w:rPr>
      </w:pPr>
      <w:bookmarkStart w:id="4550" w:name="_MCCTEMPBM_CRPT80112645___7"/>
      <w:bookmarkEnd w:id="4549"/>
      <w:r w:rsidRPr="000903C1">
        <w:rPr>
          <w:rFonts w:ascii="Courier New" w:hAnsi="Courier New"/>
        </w:rPr>
        <w:t>&lt;time&gt;</w:t>
      </w:r>
      <w:r w:rsidRPr="000903C1">
        <w:t>:</w:t>
      </w:r>
      <w:r w:rsidR="0028497A" w:rsidRPr="000903C1">
        <w:t xml:space="preserve"> integer type</w:t>
      </w:r>
      <w:r w:rsidR="00A1290E" w:rsidRPr="000903C1">
        <w:t>.</w:t>
      </w:r>
    </w:p>
    <w:bookmarkEnd w:id="4550"/>
    <w:p w14:paraId="2A055585" w14:textId="1B369F2A" w:rsidR="00026965" w:rsidRPr="000903C1" w:rsidRDefault="00026965" w:rsidP="006C400A">
      <w:pPr>
        <w:pStyle w:val="B2"/>
      </w:pPr>
      <w:r w:rsidRPr="000903C1">
        <w:t>3.255 this gives the time in seconds to wait before the PTT key is released, default value 10</w:t>
      </w:r>
    </w:p>
    <w:p w14:paraId="29AE85DE" w14:textId="77777777" w:rsidR="00026965" w:rsidRPr="000903C1" w:rsidRDefault="00026965" w:rsidP="007356A9">
      <w:pPr>
        <w:rPr>
          <w:b/>
        </w:rPr>
      </w:pPr>
      <w:r w:rsidRPr="000903C1">
        <w:rPr>
          <w:b/>
        </w:rPr>
        <w:t>Implementation</w:t>
      </w:r>
    </w:p>
    <w:p w14:paraId="2752521E" w14:textId="77777777" w:rsidR="00026965" w:rsidRPr="000903C1" w:rsidRDefault="00026965" w:rsidP="007356A9">
      <w:r w:rsidRPr="000903C1">
        <w:t>Mandatory for a MT supporting AT commands only and VGCS is implemented.</w:t>
      </w:r>
    </w:p>
    <w:p w14:paraId="1C2512C8" w14:textId="77777777" w:rsidR="00026965" w:rsidRPr="000903C1" w:rsidRDefault="00026965" w:rsidP="00E26141">
      <w:pPr>
        <w:pStyle w:val="Heading3"/>
      </w:pPr>
      <w:bookmarkStart w:id="4551" w:name="_Toc20207724"/>
      <w:bookmarkStart w:id="4552" w:name="_Toc27579607"/>
      <w:bookmarkStart w:id="4553" w:name="_Toc36116187"/>
      <w:bookmarkStart w:id="4554" w:name="_Toc45215070"/>
      <w:bookmarkStart w:id="4555" w:name="_Toc51866840"/>
      <w:bookmarkStart w:id="4556" w:name="_Toc154531732"/>
      <w:r w:rsidRPr="000903C1">
        <w:lastRenderedPageBreak/>
        <w:t>11.1.5</w:t>
      </w:r>
      <w:r w:rsidRPr="000903C1">
        <w:tab/>
        <w:t xml:space="preserve">Voice </w:t>
      </w:r>
      <w:r w:rsidR="00C82DB3" w:rsidRPr="000903C1">
        <w:t>g</w:t>
      </w:r>
      <w:r w:rsidRPr="000903C1">
        <w:t xml:space="preserve">roup </w:t>
      </w:r>
      <w:r w:rsidR="00C82DB3" w:rsidRPr="000903C1">
        <w:t>c</w:t>
      </w:r>
      <w:r w:rsidRPr="000903C1">
        <w:t xml:space="preserve">all </w:t>
      </w:r>
      <w:r w:rsidR="00C82DB3" w:rsidRPr="000903C1">
        <w:t>u</w:t>
      </w:r>
      <w:r w:rsidRPr="000903C1">
        <w:t xml:space="preserve">plink </w:t>
      </w:r>
      <w:r w:rsidR="00C82DB3" w:rsidRPr="000903C1">
        <w:t>s</w:t>
      </w:r>
      <w:r w:rsidRPr="000903C1">
        <w:t xml:space="preserve">tatus </w:t>
      </w:r>
      <w:r w:rsidR="00C82DB3" w:rsidRPr="000903C1">
        <w:t>p</w:t>
      </w:r>
      <w:r w:rsidRPr="000903C1">
        <w:t>resentation +CAULEV</w:t>
      </w:r>
      <w:bookmarkEnd w:id="4551"/>
      <w:bookmarkEnd w:id="4552"/>
      <w:bookmarkEnd w:id="4553"/>
      <w:bookmarkEnd w:id="4554"/>
      <w:bookmarkEnd w:id="4555"/>
      <w:bookmarkEnd w:id="4556"/>
    </w:p>
    <w:p w14:paraId="554E39E1"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6</w:t>
      </w:r>
      <w:r w:rsidRPr="000903C1">
        <w:t xml:space="preserve">: </w:t>
      </w:r>
      <w:r w:rsidR="00312FD6" w:rsidRPr="000903C1">
        <w:t>+</w:t>
      </w:r>
      <w:r w:rsidRPr="000903C1">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0903C1"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0903C1" w:rsidRDefault="00026965">
            <w:pPr>
              <w:pStyle w:val="TAH"/>
              <w:rPr>
                <w:lang w:eastAsia="en-US"/>
              </w:rPr>
            </w:pPr>
            <w:r w:rsidRPr="000903C1">
              <w:rPr>
                <w:lang w:eastAsia="en-US"/>
              </w:rPr>
              <w:t>Possible Response(s)</w:t>
            </w:r>
          </w:p>
        </w:tc>
      </w:tr>
      <w:tr w:rsidR="00026965" w:rsidRPr="000903C1"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0903C1" w:rsidRDefault="00026965">
            <w:pPr>
              <w:spacing w:line="200" w:lineRule="exact"/>
            </w:pPr>
            <w:bookmarkStart w:id="4557" w:name="_MCCTEMPBM_CRPT8011264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57"/>
          </w:p>
        </w:tc>
      </w:tr>
      <w:tr w:rsidR="00026965" w:rsidRPr="000903C1"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0903C1" w:rsidRDefault="00026965">
            <w:pPr>
              <w:spacing w:line="200" w:lineRule="exact"/>
              <w:rPr>
                <w:rFonts w:ascii="Courier New" w:hAnsi="Courier New"/>
              </w:rPr>
            </w:pPr>
            <w:bookmarkStart w:id="4558" w:name="_MCCTEMPBM_CRPT80112647___7" w:colFirst="0" w:colLast="1"/>
            <w:r w:rsidRPr="000903C1">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0903C1" w:rsidRDefault="00026965">
            <w:pPr>
              <w:spacing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rPr>
              <w:t>&lt;mode&gt;,[&lt;status&gt;]</w:t>
            </w:r>
          </w:p>
          <w:p w14:paraId="4BF7BA6B" w14:textId="77777777" w:rsidR="00026965" w:rsidRPr="000903C1" w:rsidRDefault="00026965">
            <w:pPr>
              <w:spacing w:line="200" w:lineRule="exact"/>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0903C1" w:rsidRDefault="00026965">
            <w:pPr>
              <w:spacing w:line="200" w:lineRule="exact"/>
              <w:rPr>
                <w:rFonts w:ascii="Courier New" w:hAnsi="Courier New"/>
              </w:rPr>
            </w:pPr>
            <w:bookmarkStart w:id="4559" w:name="_MCCTEMPBM_CRPT80112648___7"/>
            <w:bookmarkEnd w:id="4558"/>
            <w:r w:rsidRPr="000903C1">
              <w:rPr>
                <w:rFonts w:ascii="Courier New" w:hAnsi="Courier New"/>
              </w:rPr>
              <w:t>+CAULEV=?</w:t>
            </w:r>
            <w:bookmarkEnd w:id="4559"/>
          </w:p>
        </w:tc>
        <w:tc>
          <w:tcPr>
            <w:tcW w:w="4394" w:type="dxa"/>
            <w:tcBorders>
              <w:top w:val="single" w:sz="6" w:space="0" w:color="auto"/>
              <w:bottom w:val="single" w:sz="6" w:space="0" w:color="auto"/>
              <w:right w:val="single" w:sz="6" w:space="0" w:color="auto"/>
            </w:tcBorders>
          </w:tcPr>
          <w:p w14:paraId="607E67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0B3DED69" w14:textId="77777777" w:rsidR="00026965" w:rsidRPr="000903C1" w:rsidRDefault="00026965">
      <w:pPr>
        <w:pStyle w:val="HE"/>
        <w:spacing w:after="180" w:line="200" w:lineRule="exact"/>
      </w:pPr>
    </w:p>
    <w:p w14:paraId="61C99A27" w14:textId="77777777" w:rsidR="00026965" w:rsidRPr="000903C1" w:rsidRDefault="00026965" w:rsidP="007356A9">
      <w:pPr>
        <w:rPr>
          <w:b/>
        </w:rPr>
      </w:pPr>
      <w:r w:rsidRPr="000903C1">
        <w:rPr>
          <w:b/>
        </w:rPr>
        <w:t>Description</w:t>
      </w:r>
    </w:p>
    <w:p w14:paraId="0E2BAF2D" w14:textId="77777777" w:rsidR="00026965" w:rsidRPr="000903C1" w:rsidRDefault="00026965">
      <w:pPr>
        <w:keepNext/>
        <w:keepLines/>
      </w:pPr>
      <w:bookmarkStart w:id="4560" w:name="_MCCTEMPBM_CRPT80112649___7"/>
      <w:r w:rsidRPr="000903C1">
        <w:t xml:space="preserve">The set command enables or disables the presentation of uplink access status for an active VGCS call. When enabled the unsolicited </w:t>
      </w:r>
      <w:r w:rsidR="001F1DB8" w:rsidRPr="000903C1">
        <w:t xml:space="preserve">result code </w:t>
      </w:r>
      <w:r w:rsidRPr="000903C1">
        <w:rPr>
          <w:rFonts w:ascii="Courier New" w:hAnsi="Courier New"/>
        </w:rPr>
        <w:t>+CAULEV: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is returned from MT to TE whenever the call uplink status changes.</w:t>
      </w:r>
    </w:p>
    <w:p w14:paraId="3CEBFF21" w14:textId="52F50CC1"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4A76E27" w14:textId="77777777" w:rsidR="00026965" w:rsidRPr="000903C1" w:rsidRDefault="00026965" w:rsidP="007356A9">
      <w:r w:rsidRPr="000903C1">
        <w:t xml:space="preserve">Read command returns the current uplink </w:t>
      </w:r>
      <w:r w:rsidRPr="000903C1">
        <w:rPr>
          <w:rFonts w:ascii="Courier New" w:hAnsi="Courier New" w:cs="Courier New"/>
        </w:rPr>
        <w:t>&lt;status&gt;</w:t>
      </w:r>
      <w:r w:rsidRPr="000903C1">
        <w:t xml:space="preserve"> and the selected </w:t>
      </w:r>
      <w:r w:rsidRPr="000903C1">
        <w:rPr>
          <w:rFonts w:ascii="Courier New" w:hAnsi="Courier New" w:cs="Courier New"/>
        </w:rPr>
        <w:t>&lt;mode&gt;</w:t>
      </w:r>
      <w:r w:rsidRPr="000903C1">
        <w:t>.</w:t>
      </w:r>
    </w:p>
    <w:bookmarkEnd w:id="4560"/>
    <w:p w14:paraId="6639ADD9" w14:textId="77777777" w:rsidR="00026965" w:rsidRPr="000903C1" w:rsidRDefault="00026965" w:rsidP="007356A9">
      <w:r w:rsidRPr="000903C1">
        <w:t>The test command returns values supported as a compound value.</w:t>
      </w:r>
    </w:p>
    <w:p w14:paraId="4DCF5C4F"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71533EB" w14:textId="77777777" w:rsidR="00026965" w:rsidRPr="000903C1" w:rsidRDefault="00026965">
      <w:pPr>
        <w:pStyle w:val="B1"/>
        <w:rPr>
          <w:rFonts w:ascii="Courier New" w:hAnsi="Courier New"/>
        </w:rPr>
      </w:pPr>
      <w:bookmarkStart w:id="4561" w:name="_MCCTEMPBM_CRPT80112650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r w:rsidR="00A1290E" w:rsidRPr="000903C1">
        <w:t>.</w:t>
      </w:r>
    </w:p>
    <w:bookmarkEnd w:id="4561"/>
    <w:p w14:paraId="73758374" w14:textId="77777777" w:rsidR="00026965" w:rsidRPr="000903C1" w:rsidRDefault="00026965" w:rsidP="006C400A">
      <w:pPr>
        <w:pStyle w:val="B2"/>
      </w:pPr>
      <w:r w:rsidRPr="000903C1">
        <w:rPr>
          <w:u w:val="single"/>
        </w:rPr>
        <w:t>0</w:t>
      </w:r>
      <w:r w:rsidRPr="000903C1">
        <w:tab/>
        <w:t>disabled</w:t>
      </w:r>
    </w:p>
    <w:p w14:paraId="7E40E51C" w14:textId="77777777" w:rsidR="00026965" w:rsidRPr="000903C1" w:rsidRDefault="00026965" w:rsidP="006C400A">
      <w:pPr>
        <w:pStyle w:val="B2"/>
        <w:rPr>
          <w:smallCaps/>
        </w:rPr>
      </w:pPr>
      <w:r w:rsidRPr="000903C1">
        <w:t>1</w:t>
      </w:r>
      <w:r w:rsidRPr="000903C1">
        <w:tab/>
        <w:t>enabled</w:t>
      </w:r>
    </w:p>
    <w:p w14:paraId="1AA259A3" w14:textId="77777777" w:rsidR="00026965" w:rsidRPr="000903C1" w:rsidRDefault="00026965">
      <w:pPr>
        <w:pStyle w:val="B1"/>
        <w:rPr>
          <w:rFonts w:ascii="Courier New" w:hAnsi="Courier New"/>
        </w:rPr>
      </w:pPr>
      <w:bookmarkStart w:id="4562" w:name="_MCCTEMPBM_CRPT80112651___7"/>
      <w:r w:rsidRPr="000903C1">
        <w:rPr>
          <w:rFonts w:ascii="Courier New" w:hAnsi="Courier New"/>
        </w:rPr>
        <w:t>&lt;status&gt;</w:t>
      </w:r>
      <w:r w:rsidRPr="000903C1">
        <w:t xml:space="preserve">: </w:t>
      </w:r>
      <w:r w:rsidR="0028497A" w:rsidRPr="000903C1">
        <w:t xml:space="preserve">integer type; </w:t>
      </w:r>
      <w:r w:rsidRPr="000903C1">
        <w:t>network uplink access status</w:t>
      </w:r>
      <w:r w:rsidR="00A1290E" w:rsidRPr="000903C1">
        <w:t>.</w:t>
      </w:r>
    </w:p>
    <w:bookmarkEnd w:id="4562"/>
    <w:p w14:paraId="61557C6F" w14:textId="77777777" w:rsidR="00026965" w:rsidRPr="000903C1" w:rsidRDefault="00026965" w:rsidP="006C400A">
      <w:pPr>
        <w:pStyle w:val="B2"/>
      </w:pPr>
      <w:r w:rsidRPr="000903C1">
        <w:t>0</w:t>
      </w:r>
      <w:r w:rsidRPr="000903C1">
        <w:tab/>
        <w:t>uplink free</w:t>
      </w:r>
    </w:p>
    <w:p w14:paraId="27938D56" w14:textId="77777777" w:rsidR="00026965" w:rsidRPr="000903C1" w:rsidRDefault="00026965" w:rsidP="006C400A">
      <w:pPr>
        <w:pStyle w:val="B2"/>
        <w:rPr>
          <w:smallCaps/>
        </w:rPr>
      </w:pPr>
      <w:r w:rsidRPr="000903C1">
        <w:t>1</w:t>
      </w:r>
      <w:r w:rsidRPr="000903C1">
        <w:tab/>
        <w:t>uplink busy</w:t>
      </w:r>
    </w:p>
    <w:p w14:paraId="62A1DC01" w14:textId="77777777" w:rsidR="00026965" w:rsidRPr="000903C1" w:rsidRDefault="00026965" w:rsidP="007356A9">
      <w:pPr>
        <w:rPr>
          <w:b/>
        </w:rPr>
      </w:pPr>
      <w:r w:rsidRPr="000903C1">
        <w:rPr>
          <w:b/>
        </w:rPr>
        <w:t>Implementation</w:t>
      </w:r>
    </w:p>
    <w:p w14:paraId="7682024E" w14:textId="77777777" w:rsidR="00026965" w:rsidRPr="000903C1" w:rsidRDefault="00026965" w:rsidP="007356A9">
      <w:r w:rsidRPr="000903C1">
        <w:t>Mandatory for a MT supporting AT commands only and VGCS is implemented.</w:t>
      </w:r>
    </w:p>
    <w:p w14:paraId="749F5269" w14:textId="77777777" w:rsidR="00026965" w:rsidRPr="000903C1" w:rsidRDefault="00026965" w:rsidP="00E26141">
      <w:pPr>
        <w:pStyle w:val="Heading3"/>
      </w:pPr>
      <w:bookmarkStart w:id="4563" w:name="_Toc20207725"/>
      <w:bookmarkStart w:id="4564" w:name="_Toc27579608"/>
      <w:bookmarkStart w:id="4565" w:name="_Toc36116188"/>
      <w:bookmarkStart w:id="4566" w:name="_Toc45215071"/>
      <w:bookmarkStart w:id="4567" w:name="_Toc51866841"/>
      <w:bookmarkStart w:id="4568" w:name="_Toc154531733"/>
      <w:r w:rsidRPr="000903C1">
        <w:t>11.1.6</w:t>
      </w:r>
      <w:r w:rsidRPr="000903C1">
        <w:tab/>
        <w:t xml:space="preserve">List current </w:t>
      </w:r>
      <w:r w:rsidR="00C82DB3" w:rsidRPr="000903C1">
        <w:t>v</w:t>
      </w:r>
      <w:r w:rsidRPr="000903C1">
        <w:t xml:space="preserve">oice </w:t>
      </w:r>
      <w:r w:rsidR="00C82DB3" w:rsidRPr="000903C1">
        <w:t>g</w:t>
      </w:r>
      <w:r w:rsidRPr="000903C1">
        <w:t xml:space="preserve">roup and </w:t>
      </w:r>
      <w:r w:rsidR="00C82DB3" w:rsidRPr="000903C1">
        <w:t>v</w:t>
      </w:r>
      <w:r w:rsidRPr="000903C1">
        <w:t xml:space="preserve">oice </w:t>
      </w:r>
      <w:r w:rsidR="00C82DB3" w:rsidRPr="000903C1">
        <w:t>b</w:t>
      </w:r>
      <w:r w:rsidRPr="000903C1">
        <w:t xml:space="preserve">roadcast </w:t>
      </w:r>
      <w:r w:rsidR="00C82DB3" w:rsidRPr="000903C1">
        <w:t>c</w:t>
      </w:r>
      <w:r w:rsidRPr="000903C1">
        <w:t>alls +CALCC</w:t>
      </w:r>
      <w:bookmarkEnd w:id="4563"/>
      <w:bookmarkEnd w:id="4564"/>
      <w:bookmarkEnd w:id="4565"/>
      <w:bookmarkEnd w:id="4566"/>
      <w:bookmarkEnd w:id="4567"/>
      <w:bookmarkEnd w:id="4568"/>
    </w:p>
    <w:p w14:paraId="1F296B86" w14:textId="77777777" w:rsidR="00026965" w:rsidRPr="000903C1" w:rsidRDefault="00026965" w:rsidP="007356A9">
      <w:pPr>
        <w:pStyle w:val="TH"/>
      </w:pPr>
      <w:r w:rsidRPr="000903C1">
        <w:t>Table </w:t>
      </w:r>
      <w:r w:rsidRPr="000903C1">
        <w:rPr>
          <w:noProof/>
        </w:rPr>
        <w:t>13</w:t>
      </w:r>
      <w:r w:rsidR="003B1B52" w:rsidRPr="000903C1">
        <w:rPr>
          <w:noProof/>
        </w:rPr>
        <w:t>7</w:t>
      </w:r>
      <w:r w:rsidRPr="000903C1">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0903C1" w14:paraId="1BDBA4A4" w14:textId="77777777" w:rsidTr="00932F67">
        <w:trPr>
          <w:cantSplit/>
          <w:jc w:val="center"/>
        </w:trPr>
        <w:tc>
          <w:tcPr>
            <w:tcW w:w="1921" w:type="dxa"/>
          </w:tcPr>
          <w:p w14:paraId="130EC461" w14:textId="77777777" w:rsidR="00026965" w:rsidRPr="000903C1" w:rsidRDefault="00026965">
            <w:pPr>
              <w:pStyle w:val="TAH"/>
              <w:rPr>
                <w:rFonts w:ascii="Courier New" w:hAnsi="Courier New"/>
                <w:lang w:eastAsia="en-US"/>
              </w:rPr>
            </w:pPr>
            <w:r w:rsidRPr="000903C1">
              <w:rPr>
                <w:lang w:eastAsia="en-US"/>
              </w:rPr>
              <w:t>Command</w:t>
            </w:r>
          </w:p>
        </w:tc>
        <w:tc>
          <w:tcPr>
            <w:tcW w:w="6243" w:type="dxa"/>
          </w:tcPr>
          <w:p w14:paraId="389088C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17349E" w14:textId="77777777" w:rsidTr="00932F67">
        <w:trPr>
          <w:cantSplit/>
          <w:jc w:val="center"/>
        </w:trPr>
        <w:tc>
          <w:tcPr>
            <w:tcW w:w="1921" w:type="dxa"/>
          </w:tcPr>
          <w:p w14:paraId="5447EE76" w14:textId="77777777" w:rsidR="00026965" w:rsidRPr="000903C1" w:rsidRDefault="00026965">
            <w:pPr>
              <w:spacing w:after="20"/>
              <w:rPr>
                <w:rFonts w:ascii="Courier New" w:hAnsi="Courier New"/>
              </w:rPr>
            </w:pPr>
            <w:bookmarkStart w:id="4569" w:name="_MCCTEMPBM_CRPT80112652___7" w:colFirst="0" w:colLast="1"/>
            <w:r w:rsidRPr="000903C1">
              <w:rPr>
                <w:rFonts w:ascii="Courier New" w:hAnsi="Courier New"/>
              </w:rPr>
              <w:t>+CALCC=&lt;mode&gt;</w:t>
            </w:r>
          </w:p>
        </w:tc>
        <w:tc>
          <w:tcPr>
            <w:tcW w:w="6243" w:type="dxa"/>
          </w:tcPr>
          <w:p w14:paraId="6693F843"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+CALCC:</w:t>
            </w:r>
            <w:r w:rsidR="00EF54C8" w:rsidRPr="000903C1">
              <w:rPr>
                <w:rFonts w:ascii="Courier New" w:hAnsi="Courier New"/>
              </w:rPr>
              <w:t> </w:t>
            </w:r>
            <w:r w:rsidR="00026965" w:rsidRPr="000903C1">
              <w:rPr>
                <w:rFonts w:ascii="Courier New" w:hAnsi="Courier New"/>
              </w:rPr>
              <w:t>&lt;GId&gt;,&lt;GCA&gt;,&lt;service&gt;,&lt;stat&gt;,&lt;dir&gt;,&lt;ack_flag&gt;[,&lt;priority&gt;]</w:t>
            </w:r>
            <w:r w:rsidRPr="000903C1">
              <w:rPr>
                <w:rFonts w:ascii="Courier New" w:hAnsi="Courier New"/>
              </w:rPr>
              <w:t>]</w:t>
            </w:r>
          </w:p>
          <w:p w14:paraId="55A8028C" w14:textId="77777777" w:rsidR="000E5818" w:rsidRPr="000903C1" w:rsidRDefault="00026965" w:rsidP="000E5818">
            <w:pPr>
              <w:rPr>
                <w:rFonts w:ascii="Courier New" w:hAnsi="Courier New"/>
              </w:rPr>
            </w:pPr>
            <w:r w:rsidRPr="000903C1">
              <w:rPr>
                <w:rFonts w:ascii="Courier New" w:hAnsi="Courier New"/>
              </w:rPr>
              <w:t>[&lt;CR&gt;&lt;LF&gt;+CALCC:</w:t>
            </w:r>
            <w:r w:rsidR="00EF54C8" w:rsidRPr="000903C1">
              <w:rPr>
                <w:rFonts w:ascii="Courier New" w:hAnsi="Courier New"/>
              </w:rPr>
              <w:t> </w:t>
            </w:r>
            <w:r w:rsidRPr="000903C1">
              <w:rPr>
                <w:rFonts w:ascii="Courier New" w:hAnsi="Courier New"/>
              </w:rPr>
              <w:t>&lt;GId&gt;,&lt;GCA&gt;,&lt;service&gt;,&lt;stat&gt;,&lt;dir&gt;,&lt;ack_flag&gt;[,&lt;priority&gt;]</w:t>
            </w:r>
          </w:p>
          <w:p w14:paraId="29769764" w14:textId="77777777" w:rsidR="00026965" w:rsidRPr="000903C1" w:rsidRDefault="00026965">
            <w:pPr>
              <w:spacing w:after="20"/>
              <w:rPr>
                <w:rFonts w:ascii="Courier New" w:hAnsi="Courier New"/>
              </w:rPr>
            </w:pPr>
            <w:r w:rsidRPr="000903C1">
              <w:rPr>
                <w:rFonts w:ascii="Courier New" w:hAnsi="Courier New"/>
              </w:rPr>
              <w:t>[...]]</w:t>
            </w:r>
          </w:p>
          <w:p w14:paraId="459AABB3" w14:textId="77777777" w:rsidR="00932F67" w:rsidRPr="000903C1" w:rsidRDefault="00932F67">
            <w:pPr>
              <w:spacing w:after="20"/>
              <w:rPr>
                <w:rFonts w:ascii="Courier New" w:hAnsi="Courier New"/>
              </w:rPr>
            </w:pPr>
          </w:p>
          <w:p w14:paraId="59B9B9BC"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BE79A5" w14:textId="77777777" w:rsidTr="00932F67">
        <w:trPr>
          <w:cantSplit/>
          <w:jc w:val="center"/>
        </w:trPr>
        <w:tc>
          <w:tcPr>
            <w:tcW w:w="1921" w:type="dxa"/>
          </w:tcPr>
          <w:p w14:paraId="264A6AA4" w14:textId="77777777" w:rsidR="00026965" w:rsidRPr="000903C1" w:rsidRDefault="00026965">
            <w:pPr>
              <w:spacing w:after="20"/>
              <w:rPr>
                <w:rFonts w:ascii="Courier New" w:hAnsi="Courier New"/>
              </w:rPr>
            </w:pPr>
            <w:bookmarkStart w:id="4570" w:name="_MCCTEMPBM_CRPT80112653___7"/>
            <w:bookmarkEnd w:id="4569"/>
            <w:r w:rsidRPr="000903C1">
              <w:rPr>
                <w:rFonts w:ascii="Courier New" w:hAnsi="Courier New"/>
              </w:rPr>
              <w:t>+CALCC=?</w:t>
            </w:r>
            <w:bookmarkEnd w:id="4570"/>
          </w:p>
        </w:tc>
        <w:tc>
          <w:tcPr>
            <w:tcW w:w="6243" w:type="dxa"/>
          </w:tcPr>
          <w:p w14:paraId="0FE9D5DF" w14:textId="77777777" w:rsidR="00026965" w:rsidRPr="000903C1" w:rsidRDefault="00026965">
            <w:pPr>
              <w:spacing w:after="20"/>
              <w:rPr>
                <w:rFonts w:ascii="Courier New" w:hAnsi="Courier New"/>
              </w:rPr>
            </w:pPr>
            <w:bookmarkStart w:id="4571" w:name="_MCCTEMPBM_CRPT80112654___7"/>
            <w:r w:rsidRPr="000903C1">
              <w:rPr>
                <w:rFonts w:ascii="Courier New" w:hAnsi="Courier New"/>
              </w:rPr>
              <w:t>+CALCC:</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71"/>
          </w:p>
        </w:tc>
      </w:tr>
    </w:tbl>
    <w:p w14:paraId="5E4D7A2B" w14:textId="77777777" w:rsidR="00026965" w:rsidRPr="000903C1" w:rsidRDefault="00026965">
      <w:pPr>
        <w:rPr>
          <w:b/>
        </w:rPr>
      </w:pPr>
    </w:p>
    <w:p w14:paraId="5D54AB8C" w14:textId="77777777" w:rsidR="00026965" w:rsidRPr="000903C1" w:rsidRDefault="00026965">
      <w:r w:rsidRPr="000903C1">
        <w:rPr>
          <w:b/>
        </w:rPr>
        <w:t>Description</w:t>
      </w:r>
    </w:p>
    <w:p w14:paraId="1445F13B" w14:textId="30455821" w:rsidR="00924CC4" w:rsidRPr="000903C1" w:rsidRDefault="00026965" w:rsidP="00924CC4">
      <w:bookmarkStart w:id="4572" w:name="_MCCTEMPBM_CRPT80112655___7"/>
      <w:r w:rsidRPr="000903C1">
        <w:t xml:space="preserve">The set command returns for </w:t>
      </w:r>
      <w:r w:rsidRPr="000903C1">
        <w:rPr>
          <w:rFonts w:ascii="Courier New" w:hAnsi="Courier New" w:cs="Courier New"/>
        </w:rPr>
        <w:t>&lt;mode&gt;</w:t>
      </w:r>
      <w:r w:rsidRPr="000903C1">
        <w:t>=1 the active voice group or voice broadcast call and</w:t>
      </w:r>
      <w:r w:rsidR="001779BB" w:rsidRPr="000903C1">
        <w:t xml:space="preserve"> </w:t>
      </w:r>
      <w:r w:rsidRPr="000903C1">
        <w:t xml:space="preserve">for </w:t>
      </w:r>
      <w:r w:rsidRPr="000903C1">
        <w:rPr>
          <w:rFonts w:ascii="Courier New" w:hAnsi="Courier New" w:cs="Courier New"/>
        </w:rPr>
        <w:t>&lt;mode&gt;</w:t>
      </w:r>
      <w:r w:rsidRPr="000903C1">
        <w:t xml:space="preserve">=0 a list of all current running voice group and voice broadcast calls for which the user has a subscription and the GId is activated on </w:t>
      </w:r>
      <w:r w:rsidRPr="000903C1">
        <w:lastRenderedPageBreak/>
        <w:t xml:space="preserve">the SIM. If the command succeeds but no calls are available, </w:t>
      </w:r>
      <w:r w:rsidRPr="000903C1">
        <w:rPr>
          <w:rFonts w:ascii="Courier New" w:hAnsi="Courier New" w:cs="Courier New"/>
        </w:rPr>
        <w:t>OK</w:t>
      </w:r>
      <w:r w:rsidRPr="000903C1">
        <w:t xml:space="preserve"> response is returned.</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572"/>
    <w:p w14:paraId="5A440FF7" w14:textId="77777777" w:rsidR="00026965" w:rsidRPr="000903C1" w:rsidRDefault="00924CC4" w:rsidP="00924CC4">
      <w:pPr>
        <w:rPr>
          <w:b/>
        </w:rPr>
      </w:pPr>
      <w:r w:rsidRPr="000903C1">
        <w:t>Test command returns the values supported as a compound value.</w:t>
      </w:r>
    </w:p>
    <w:p w14:paraId="00256507" w14:textId="77777777" w:rsidR="00026965" w:rsidRPr="000903C1" w:rsidRDefault="00026965" w:rsidP="007356A9">
      <w:pPr>
        <w:rPr>
          <w:b/>
        </w:rPr>
      </w:pPr>
      <w:r w:rsidRPr="000903C1">
        <w:rPr>
          <w:b/>
        </w:rPr>
        <w:t>Defined values</w:t>
      </w:r>
    </w:p>
    <w:p w14:paraId="35A17F68" w14:textId="77777777" w:rsidR="00B23BAC" w:rsidRPr="000903C1" w:rsidRDefault="00B23BAC" w:rsidP="00B23BAC">
      <w:pPr>
        <w:pStyle w:val="B1"/>
        <w:rPr>
          <w:rFonts w:ascii="Courier New" w:hAnsi="Courier New"/>
        </w:rPr>
      </w:pPr>
      <w:bookmarkStart w:id="4573" w:name="_MCCTEMPBM_CRPT80112656___7"/>
      <w:r w:rsidRPr="000903C1">
        <w:rPr>
          <w:rFonts w:ascii="Courier New" w:hAnsi="Courier New"/>
        </w:rPr>
        <w:t>&lt;mode&gt;</w:t>
      </w:r>
      <w:r w:rsidRPr="000903C1">
        <w:t>: integer type</w:t>
      </w:r>
      <w:r w:rsidR="00A1290E" w:rsidRPr="000903C1">
        <w:t>.</w:t>
      </w:r>
    </w:p>
    <w:bookmarkEnd w:id="4573"/>
    <w:p w14:paraId="0FA185AA" w14:textId="77777777" w:rsidR="00B23BAC" w:rsidRPr="000903C1" w:rsidRDefault="00B23BAC" w:rsidP="00B23BAC">
      <w:pPr>
        <w:pStyle w:val="B2"/>
        <w:rPr>
          <w:smallCaps/>
        </w:rPr>
      </w:pPr>
      <w:r w:rsidRPr="000903C1">
        <w:t>0</w:t>
      </w:r>
      <w:r w:rsidRPr="000903C1">
        <w:tab/>
        <w:t>return a list of all current running voice group and voice broadcast calls for which the user has a subscription and the GId is activated on the SIM</w:t>
      </w:r>
    </w:p>
    <w:p w14:paraId="42917431" w14:textId="77777777" w:rsidR="00B23BAC" w:rsidRPr="000903C1" w:rsidRDefault="00B23BAC" w:rsidP="00B23BAC">
      <w:pPr>
        <w:pStyle w:val="B2"/>
      </w:pPr>
      <w:r w:rsidRPr="000903C1">
        <w:t>1</w:t>
      </w:r>
      <w:r w:rsidRPr="000903C1">
        <w:tab/>
        <w:t>return the active voice group or voice broadcast call</w:t>
      </w:r>
    </w:p>
    <w:p w14:paraId="612366CC" w14:textId="77777777" w:rsidR="00026965" w:rsidRPr="000903C1" w:rsidRDefault="00026965">
      <w:pPr>
        <w:pStyle w:val="B1"/>
        <w:rPr>
          <w:rFonts w:ascii="Courier New" w:hAnsi="Courier New"/>
        </w:rPr>
      </w:pPr>
      <w:bookmarkStart w:id="4574" w:name="_MCCTEMPBM_CRPT80112657___7"/>
      <w:r w:rsidRPr="000903C1">
        <w:rPr>
          <w:rFonts w:ascii="Courier New" w:hAnsi="Courier New"/>
        </w:rPr>
        <w:t>&lt;GId&gt;</w:t>
      </w:r>
      <w:r w:rsidRPr="000903C1">
        <w:t>: string</w:t>
      </w:r>
      <w:r w:rsidR="00924CC4" w:rsidRPr="000903C1">
        <w:t xml:space="preserve"> of digits</w:t>
      </w:r>
      <w:r w:rsidRPr="000903C1">
        <w:t xml:space="preserve"> that specifies the group identification of the voice group or voice broadcast call.</w:t>
      </w:r>
    </w:p>
    <w:p w14:paraId="262B88A3"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of the voice group or voice broadcast call.</w:t>
      </w:r>
    </w:p>
    <w:p w14:paraId="6F259799" w14:textId="77777777" w:rsidR="00026965" w:rsidRPr="000903C1" w:rsidRDefault="00026965">
      <w:pPr>
        <w:pStyle w:val="B1"/>
      </w:pPr>
      <w:r w:rsidRPr="000903C1">
        <w:rPr>
          <w:rFonts w:ascii="Courier New" w:hAnsi="Courier New"/>
        </w:rPr>
        <w:t>&lt;service&gt;</w:t>
      </w:r>
      <w:r w:rsidR="00B23BAC" w:rsidRPr="000903C1">
        <w:t>: integer type</w:t>
      </w:r>
      <w:r w:rsidRPr="000903C1">
        <w:t xml:space="preserve"> (tele-service)</w:t>
      </w:r>
      <w:r w:rsidR="00A1290E" w:rsidRPr="000903C1">
        <w:t>.</w:t>
      </w:r>
    </w:p>
    <w:bookmarkEnd w:id="4574"/>
    <w:p w14:paraId="1035C63D" w14:textId="77777777" w:rsidR="00026965" w:rsidRPr="000903C1" w:rsidRDefault="00026965" w:rsidP="006C400A">
      <w:pPr>
        <w:pStyle w:val="B2"/>
      </w:pPr>
      <w:r w:rsidRPr="000903C1">
        <w:t>17</w:t>
      </w:r>
      <w:r w:rsidRPr="000903C1">
        <w:tab/>
        <w:t>voice group call</w:t>
      </w:r>
    </w:p>
    <w:p w14:paraId="7A02DD29" w14:textId="77777777" w:rsidR="00026965" w:rsidRPr="000903C1" w:rsidRDefault="00026965" w:rsidP="006C400A">
      <w:pPr>
        <w:pStyle w:val="B2"/>
      </w:pPr>
      <w:r w:rsidRPr="000903C1">
        <w:t>18</w:t>
      </w:r>
      <w:r w:rsidRPr="000903C1">
        <w:tab/>
        <w:t>voice broadcast call</w:t>
      </w:r>
    </w:p>
    <w:p w14:paraId="5AEB6747" w14:textId="77777777" w:rsidR="00026965" w:rsidRPr="000903C1" w:rsidRDefault="00026965">
      <w:pPr>
        <w:pStyle w:val="B1"/>
      </w:pPr>
      <w:bookmarkStart w:id="4575" w:name="_MCCTEMPBM_CRPT80112658___7"/>
      <w:r w:rsidRPr="000903C1">
        <w:rPr>
          <w:rFonts w:ascii="Courier New" w:hAnsi="Courier New"/>
        </w:rPr>
        <w:t>&lt;stat&gt;</w:t>
      </w:r>
      <w:r w:rsidR="0028497A" w:rsidRPr="000903C1">
        <w:t>: integer type</w:t>
      </w:r>
      <w:r w:rsidRPr="000903C1">
        <w:t xml:space="preserve"> (state of the call)</w:t>
      </w:r>
      <w:r w:rsidR="00A1290E" w:rsidRPr="000903C1">
        <w:t>.</w:t>
      </w:r>
    </w:p>
    <w:bookmarkEnd w:id="4575"/>
    <w:p w14:paraId="13E5F287" w14:textId="77777777" w:rsidR="00026965" w:rsidRPr="000903C1" w:rsidRDefault="00026965" w:rsidP="006C400A">
      <w:pPr>
        <w:pStyle w:val="B2"/>
      </w:pPr>
      <w:r w:rsidRPr="000903C1">
        <w:t>0</w:t>
      </w:r>
      <w:r w:rsidRPr="000903C1">
        <w:tab/>
        <w:t>active, i.e. user participating at the call as talker or listener</w:t>
      </w:r>
    </w:p>
    <w:p w14:paraId="7795CF73" w14:textId="77777777" w:rsidR="00026965" w:rsidRPr="000903C1" w:rsidRDefault="00026965" w:rsidP="006C400A">
      <w:pPr>
        <w:pStyle w:val="B2"/>
      </w:pPr>
      <w:r w:rsidRPr="000903C1">
        <w:t>1</w:t>
      </w:r>
      <w:r w:rsidRPr="000903C1">
        <w:tab/>
        <w:t>held, the call is running but put to background, notifications ignored</w:t>
      </w:r>
    </w:p>
    <w:p w14:paraId="494467A3" w14:textId="77777777" w:rsidR="00026965" w:rsidRPr="000903C1" w:rsidRDefault="00026965" w:rsidP="006C400A">
      <w:pPr>
        <w:pStyle w:val="B2"/>
      </w:pPr>
      <w:r w:rsidRPr="000903C1">
        <w:t>2</w:t>
      </w:r>
      <w:r w:rsidRPr="000903C1">
        <w:tab/>
        <w:t>incoming (MT call), the user doesn't respond to notifications of this call yet</w:t>
      </w:r>
    </w:p>
    <w:p w14:paraId="6048B19A" w14:textId="77777777" w:rsidR="00026965" w:rsidRPr="000903C1" w:rsidRDefault="00026965">
      <w:pPr>
        <w:pStyle w:val="B1"/>
      </w:pPr>
      <w:bookmarkStart w:id="4576" w:name="_MCCTEMPBM_CRPT80112659___7"/>
      <w:r w:rsidRPr="000903C1">
        <w:rPr>
          <w:rFonts w:ascii="Courier New" w:hAnsi="Courier New"/>
        </w:rPr>
        <w:t>&lt;dir&gt;</w:t>
      </w:r>
      <w:r w:rsidRPr="000903C1">
        <w:t>:</w:t>
      </w:r>
      <w:r w:rsidR="0028497A" w:rsidRPr="000903C1">
        <w:t xml:space="preserve"> integer type</w:t>
      </w:r>
      <w:r w:rsidR="00B23BAC" w:rsidRPr="000903C1">
        <w:t xml:space="preserve"> (direction of the call)</w:t>
      </w:r>
      <w:r w:rsidR="00A1290E" w:rsidRPr="000903C1">
        <w:t>.</w:t>
      </w:r>
    </w:p>
    <w:bookmarkEnd w:id="4576"/>
    <w:p w14:paraId="5FD25588" w14:textId="77777777" w:rsidR="00026965" w:rsidRPr="000903C1" w:rsidRDefault="00026965" w:rsidP="006C400A">
      <w:pPr>
        <w:pStyle w:val="B2"/>
      </w:pPr>
      <w:r w:rsidRPr="000903C1">
        <w:t>0</w:t>
      </w:r>
      <w:r w:rsidRPr="000903C1">
        <w:tab/>
        <w:t>mobile originated (MO) call, the user is the originator of the call</w:t>
      </w:r>
    </w:p>
    <w:p w14:paraId="23283486" w14:textId="77777777" w:rsidR="00026965" w:rsidRPr="000903C1" w:rsidRDefault="00B23BAC" w:rsidP="006C400A">
      <w:pPr>
        <w:pStyle w:val="B2"/>
      </w:pPr>
      <w:r w:rsidRPr="000903C1">
        <w:t>1</w:t>
      </w:r>
      <w:r w:rsidRPr="000903C1">
        <w:tab/>
      </w:r>
      <w:r w:rsidR="00026965" w:rsidRPr="000903C1">
        <w:t>mobile terminated (MT) call, the user is not the originator of the call</w:t>
      </w:r>
    </w:p>
    <w:p w14:paraId="5873C4A8" w14:textId="77777777" w:rsidR="00026965" w:rsidRPr="000903C1" w:rsidRDefault="00026965">
      <w:pPr>
        <w:pStyle w:val="B1"/>
      </w:pPr>
      <w:bookmarkStart w:id="4577" w:name="_MCCTEMPBM_CRPT80112660___7"/>
      <w:r w:rsidRPr="000903C1">
        <w:rPr>
          <w:rFonts w:ascii="Courier New" w:hAnsi="Courier New"/>
        </w:rPr>
        <w:t>&lt;ack_flag&gt;</w:t>
      </w:r>
      <w:r w:rsidRPr="000903C1">
        <w:t xml:space="preserve">: </w:t>
      </w:r>
      <w:r w:rsidR="0028497A" w:rsidRPr="000903C1">
        <w:t xml:space="preserve">integer type; </w:t>
      </w:r>
      <w:r w:rsidRPr="000903C1">
        <w:t>proposes that a predefined confirmation procedure is to be used after the call is ended</w:t>
      </w:r>
      <w:r w:rsidR="00A1290E" w:rsidRPr="000903C1">
        <w:t>.</w:t>
      </w:r>
    </w:p>
    <w:bookmarkEnd w:id="4577"/>
    <w:p w14:paraId="6C4C41E9" w14:textId="77777777" w:rsidR="00026965" w:rsidRPr="000903C1" w:rsidRDefault="006C400A" w:rsidP="006C400A">
      <w:pPr>
        <w:pStyle w:val="B2"/>
      </w:pPr>
      <w:r w:rsidRPr="000903C1">
        <w:t>0</w:t>
      </w:r>
      <w:r w:rsidRPr="000903C1">
        <w:tab/>
      </w:r>
      <w:r w:rsidR="00026965" w:rsidRPr="000903C1">
        <w:t>confirmation procedure is not required</w:t>
      </w:r>
    </w:p>
    <w:p w14:paraId="44898287" w14:textId="77777777" w:rsidR="00026965" w:rsidRPr="000903C1" w:rsidRDefault="006C400A" w:rsidP="006C400A">
      <w:pPr>
        <w:pStyle w:val="B2"/>
      </w:pPr>
      <w:r w:rsidRPr="000903C1">
        <w:t>1</w:t>
      </w:r>
      <w:r w:rsidRPr="000903C1">
        <w:tab/>
      </w:r>
      <w:r w:rsidR="00026965" w:rsidRPr="000903C1">
        <w:t>confirmation procedure is required</w:t>
      </w:r>
    </w:p>
    <w:p w14:paraId="6A614AAF" w14:textId="77777777" w:rsidR="00026965" w:rsidRPr="000903C1" w:rsidRDefault="00026965">
      <w:pPr>
        <w:pStyle w:val="B1"/>
        <w:ind w:left="284" w:firstLine="0"/>
      </w:pPr>
      <w:bookmarkStart w:id="4578" w:name="_MCCTEMPBM_CRPT80112661___2"/>
      <w:r w:rsidRPr="000903C1">
        <w:rPr>
          <w:rFonts w:ascii="Courier New" w:hAnsi="Courier New" w:cs="Courier New"/>
        </w:rPr>
        <w:t>&lt;</w:t>
      </w:r>
      <w:r w:rsidRPr="000903C1">
        <w:rPr>
          <w:rFonts w:ascii="Courier New" w:hAnsi="Courier New"/>
        </w:rPr>
        <w:t>priority&gt;</w:t>
      </w:r>
      <w:r w:rsidRPr="000903C1">
        <w:t>:</w:t>
      </w:r>
      <w:r w:rsidRPr="000903C1">
        <w:rPr>
          <w:rFonts w:ascii="Courier New" w:hAnsi="Courier New"/>
        </w:rPr>
        <w:t xml:space="preserve"> </w:t>
      </w:r>
      <w:r w:rsidRPr="000903C1">
        <w:t>integer type</w:t>
      </w:r>
      <w:r w:rsidR="00B23BAC" w:rsidRPr="000903C1">
        <w:t>;</w:t>
      </w:r>
      <w:r w:rsidRPr="000903C1">
        <w:t xml:space="preserve"> identifies the priority level of the voice group or voice broadcast call</w:t>
      </w:r>
      <w:r w:rsidR="00B23BAC" w:rsidRPr="000903C1">
        <w:t>.</w:t>
      </w:r>
      <w:r w:rsidRPr="000903C1">
        <w:t xml:space="preserve"> </w:t>
      </w:r>
      <w:r w:rsidR="00B23BAC" w:rsidRPr="000903C1">
        <w:t>The v</w:t>
      </w:r>
      <w:r w:rsidRPr="000903C1">
        <w:t xml:space="preserve">alues </w:t>
      </w:r>
      <w:r w:rsidR="00B23BAC" w:rsidRPr="000903C1">
        <w:t xml:space="preserve">are </w:t>
      </w:r>
      <w:r w:rsidRPr="000903C1">
        <w:t>specified in 3GPP</w:t>
      </w:r>
      <w:r w:rsidR="00B3536A" w:rsidRPr="000903C1">
        <w:t> </w:t>
      </w:r>
      <w:r w:rsidRPr="000903C1">
        <w:t>TS</w:t>
      </w:r>
      <w:r w:rsidR="00B3536A" w:rsidRPr="000903C1">
        <w:t> </w:t>
      </w:r>
      <w:r w:rsidRPr="000903C1">
        <w:t>22.067</w:t>
      </w:r>
      <w:r w:rsidR="00B3536A" w:rsidRPr="000903C1">
        <w:t> </w:t>
      </w:r>
      <w:r w:rsidRPr="000903C1">
        <w:t>[54].</w:t>
      </w:r>
    </w:p>
    <w:bookmarkEnd w:id="4578"/>
    <w:p w14:paraId="317B0D04" w14:textId="77777777" w:rsidR="00026965" w:rsidRPr="000903C1" w:rsidRDefault="00026965" w:rsidP="007356A9">
      <w:pPr>
        <w:rPr>
          <w:b/>
        </w:rPr>
      </w:pPr>
      <w:r w:rsidRPr="000903C1">
        <w:rPr>
          <w:b/>
        </w:rPr>
        <w:t>Implementation</w:t>
      </w:r>
    </w:p>
    <w:p w14:paraId="58AF2C71" w14:textId="77777777" w:rsidR="00026965" w:rsidRPr="000903C1" w:rsidRDefault="00026965" w:rsidP="007356A9">
      <w:r w:rsidRPr="000903C1">
        <w:t>Optional. Recommended for a</w:t>
      </w:r>
      <w:r w:rsidR="00B23BAC" w:rsidRPr="000903C1">
        <w:t>n</w:t>
      </w:r>
      <w:r w:rsidRPr="000903C1">
        <w:t xml:space="preserve"> MT supporting AT commands only and VGCS or VBS is implemented.</w:t>
      </w:r>
    </w:p>
    <w:p w14:paraId="5348CAA9" w14:textId="77777777" w:rsidR="00026965" w:rsidRPr="000903C1" w:rsidRDefault="00026965" w:rsidP="00E26141">
      <w:pPr>
        <w:pStyle w:val="Heading3"/>
      </w:pPr>
      <w:bookmarkStart w:id="4579" w:name="_Toc20207726"/>
      <w:bookmarkStart w:id="4580" w:name="_Toc27579609"/>
      <w:bookmarkStart w:id="4581" w:name="_Toc36116189"/>
      <w:bookmarkStart w:id="4582" w:name="_Toc45215072"/>
      <w:bookmarkStart w:id="4583" w:name="_Toc51866842"/>
      <w:bookmarkStart w:id="4584" w:name="_Toc154531734"/>
      <w:r w:rsidRPr="000903C1">
        <w:t>11.1.7</w:t>
      </w:r>
      <w:r w:rsidRPr="000903C1">
        <w:tab/>
        <w:t xml:space="preserve">Voice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 xml:space="preserve">all </w:t>
      </w:r>
      <w:r w:rsidR="00C82DB3" w:rsidRPr="000903C1">
        <w:t>s</w:t>
      </w:r>
      <w:r w:rsidRPr="000903C1">
        <w:t xml:space="preserve">tate </w:t>
      </w:r>
      <w:r w:rsidR="00C82DB3" w:rsidRPr="000903C1">
        <w:t>a</w:t>
      </w:r>
      <w:r w:rsidRPr="000903C1">
        <w:t xml:space="preserve">ttribute </w:t>
      </w:r>
      <w:r w:rsidR="00C82DB3" w:rsidRPr="000903C1">
        <w:t>p</w:t>
      </w:r>
      <w:r w:rsidRPr="000903C1">
        <w:t>resentation +CACSP</w:t>
      </w:r>
      <w:bookmarkEnd w:id="4579"/>
      <w:bookmarkEnd w:id="4580"/>
      <w:bookmarkEnd w:id="4581"/>
      <w:bookmarkEnd w:id="4582"/>
      <w:bookmarkEnd w:id="4583"/>
      <w:bookmarkEnd w:id="4584"/>
    </w:p>
    <w:p w14:paraId="2A93868B" w14:textId="77777777" w:rsidR="00026965" w:rsidRPr="000903C1" w:rsidRDefault="00026965" w:rsidP="007356A9">
      <w:pPr>
        <w:pStyle w:val="TH"/>
      </w:pPr>
      <w:r w:rsidRPr="000903C1">
        <w:t>Table </w:t>
      </w:r>
      <w:r w:rsidRPr="000903C1">
        <w:rPr>
          <w:noProof/>
        </w:rPr>
        <w:t>13</w:t>
      </w:r>
      <w:r w:rsidR="003B1B52" w:rsidRPr="000903C1">
        <w:rPr>
          <w:noProof/>
        </w:rPr>
        <w:t>8</w:t>
      </w:r>
      <w:r w:rsidRPr="000903C1">
        <w:t xml:space="preserve">: </w:t>
      </w:r>
      <w:r w:rsidR="00312FD6" w:rsidRPr="000903C1">
        <w:t>+</w:t>
      </w:r>
      <w:r w:rsidRPr="000903C1">
        <w:t>CACS</w:t>
      </w:r>
      <w:r w:rsidR="00312FD6" w:rsidRPr="000903C1">
        <w:t>P</w:t>
      </w:r>
      <w:r w:rsidRPr="000903C1">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0903C1"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0903C1" w:rsidRDefault="00026965">
            <w:pPr>
              <w:pStyle w:val="TAH"/>
              <w:rPr>
                <w:lang w:eastAsia="en-US"/>
              </w:rPr>
            </w:pPr>
            <w:r w:rsidRPr="000903C1">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0903C1" w:rsidRDefault="00026965">
            <w:pPr>
              <w:pStyle w:val="TAH"/>
              <w:rPr>
                <w:lang w:eastAsia="en-US"/>
              </w:rPr>
            </w:pPr>
            <w:r w:rsidRPr="000903C1">
              <w:rPr>
                <w:lang w:eastAsia="en-US"/>
              </w:rPr>
              <w:t>Possible Response(s)</w:t>
            </w:r>
          </w:p>
        </w:tc>
      </w:tr>
      <w:tr w:rsidR="00026965" w:rsidRPr="000903C1"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0903C1" w:rsidRDefault="00026965">
            <w:pPr>
              <w:spacing w:line="200" w:lineRule="exact"/>
            </w:pPr>
            <w:bookmarkStart w:id="4585" w:name="_MCCTEMPBM_CRPT8011266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585"/>
          </w:p>
        </w:tc>
      </w:tr>
      <w:tr w:rsidR="00026965" w:rsidRPr="000903C1"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0903C1" w:rsidRDefault="00026965">
            <w:pPr>
              <w:spacing w:line="200" w:lineRule="exact"/>
              <w:rPr>
                <w:rFonts w:ascii="Courier New" w:hAnsi="Courier New"/>
              </w:rPr>
            </w:pPr>
            <w:bookmarkStart w:id="4586" w:name="_MCCTEMPBM_CRPT80112663___7" w:colFirst="0" w:colLast="1"/>
            <w:r w:rsidRPr="000903C1">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0903C1" w:rsidRDefault="00026965">
            <w:pPr>
              <w:spacing w:line="200" w:lineRule="exact"/>
              <w:rPr>
                <w:rFonts w:ascii="Courier New" w:hAnsi="Courier New"/>
                <w:lang w:val="it-IT"/>
              </w:rPr>
            </w:pPr>
            <w:r w:rsidRPr="000903C1">
              <w:rPr>
                <w:rFonts w:ascii="Courier New" w:hAnsi="Courier New"/>
                <w:lang w:val="it-IT"/>
              </w:rPr>
              <w:t>+CACSP:</w:t>
            </w:r>
            <w:r w:rsidR="00EF54C8" w:rsidRPr="000903C1">
              <w:rPr>
                <w:rFonts w:ascii="Courier New" w:hAnsi="Courier New"/>
                <w:lang w:val="it-IT"/>
              </w:rPr>
              <w:t> </w:t>
            </w:r>
            <w:r w:rsidRPr="000903C1">
              <w:rPr>
                <w:rFonts w:ascii="Courier New" w:hAnsi="Courier New"/>
                <w:lang w:val="it-IT"/>
              </w:rPr>
              <w:t>&lt;mode&gt;[,&lt;da&gt;,&lt;ua&gt;,&lt;comm&gt;,&lt;oi&gt;]</w:t>
            </w:r>
          </w:p>
          <w:p w14:paraId="4146FDFB" w14:textId="77777777" w:rsidR="00026965" w:rsidRPr="000903C1" w:rsidRDefault="00026965">
            <w:pPr>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0903C1" w:rsidRDefault="00026965">
            <w:pPr>
              <w:spacing w:line="200" w:lineRule="exact"/>
              <w:rPr>
                <w:rFonts w:ascii="Courier New" w:hAnsi="Courier New"/>
              </w:rPr>
            </w:pPr>
            <w:bookmarkStart w:id="4587" w:name="_MCCTEMPBM_CRPT80112664___7"/>
            <w:bookmarkEnd w:id="4586"/>
            <w:r w:rsidRPr="000903C1">
              <w:rPr>
                <w:rFonts w:ascii="Courier New" w:hAnsi="Courier New"/>
              </w:rPr>
              <w:t>+CACSP=?</w:t>
            </w:r>
            <w:bookmarkEnd w:id="4587"/>
          </w:p>
        </w:tc>
        <w:tc>
          <w:tcPr>
            <w:tcW w:w="5245" w:type="dxa"/>
            <w:tcBorders>
              <w:top w:val="single" w:sz="6" w:space="0" w:color="auto"/>
              <w:bottom w:val="single" w:sz="6" w:space="0" w:color="auto"/>
              <w:right w:val="single" w:sz="6" w:space="0" w:color="auto"/>
            </w:tcBorders>
          </w:tcPr>
          <w:p w14:paraId="4876AB40"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6025F478" w14:textId="77777777" w:rsidR="00026965" w:rsidRPr="000903C1" w:rsidRDefault="00026965">
      <w:pPr>
        <w:spacing w:line="200" w:lineRule="exact"/>
        <w:rPr>
          <w:b/>
        </w:rPr>
      </w:pPr>
    </w:p>
    <w:p w14:paraId="2B209741" w14:textId="77777777" w:rsidR="00026965" w:rsidRPr="000903C1" w:rsidRDefault="00026965" w:rsidP="007356A9">
      <w:pPr>
        <w:rPr>
          <w:b/>
        </w:rPr>
      </w:pPr>
      <w:r w:rsidRPr="000903C1">
        <w:rPr>
          <w:b/>
        </w:rPr>
        <w:lastRenderedPageBreak/>
        <w:t>Description</w:t>
      </w:r>
    </w:p>
    <w:p w14:paraId="1C577587" w14:textId="77777777" w:rsidR="00026965" w:rsidRPr="000903C1" w:rsidRDefault="00026965">
      <w:bookmarkStart w:id="4588" w:name="_MCCTEMPBM_CRPT80112665___7"/>
      <w:r w:rsidRPr="000903C1">
        <w:t xml:space="preserve">The set command enables or disables the presentation of unsolicited result </w:t>
      </w:r>
      <w:r w:rsidR="001F1DB8" w:rsidRPr="000903C1">
        <w:t xml:space="preserve">code </w:t>
      </w:r>
      <w:r w:rsidRPr="000903C1">
        <w:rPr>
          <w:rFonts w:ascii="Courier New" w:hAnsi="Courier New"/>
        </w:rPr>
        <w:t>+CACSP:</w:t>
      </w:r>
      <w:r w:rsidR="001779BB" w:rsidRPr="000903C1">
        <w:rPr>
          <w:rFonts w:ascii="Courier New" w:hAnsi="Courier New"/>
        </w:rPr>
        <w:t> </w:t>
      </w:r>
      <w:r w:rsidRPr="000903C1">
        <w:rPr>
          <w:rFonts w:ascii="Courier New" w:hAnsi="Courier New"/>
        </w:rPr>
        <w:t>&lt;da&gt;,&lt;ua&gt;,&lt;comm&gt;,&lt;oi&gt;</w:t>
      </w:r>
      <w:r w:rsidRPr="000903C1">
        <w:t xml:space="preserve"> from MT to TE if the call control state attributes of the active voice group or voice broadcast call changes.</w:t>
      </w:r>
    </w:p>
    <w:p w14:paraId="62447882" w14:textId="77777777" w:rsidR="00026965" w:rsidRPr="000903C1" w:rsidRDefault="00026965" w:rsidP="007356A9">
      <w:r w:rsidRPr="000903C1">
        <w:t xml:space="preserve">Read command returns the current call control state attributes </w:t>
      </w:r>
      <w:r w:rsidRPr="000903C1">
        <w:rPr>
          <w:rFonts w:ascii="Courier New" w:hAnsi="Courier New"/>
        </w:rPr>
        <w:t>&lt;da&gt;</w:t>
      </w:r>
      <w:r w:rsidRPr="000903C1">
        <w:t>,</w:t>
      </w:r>
      <w:r w:rsidR="001779BB" w:rsidRPr="000903C1">
        <w:rPr>
          <w:rFonts w:ascii="Courier New" w:hAnsi="Courier New"/>
        </w:rPr>
        <w:t xml:space="preserve"> </w:t>
      </w:r>
      <w:r w:rsidRPr="000903C1">
        <w:rPr>
          <w:rFonts w:ascii="Courier New" w:hAnsi="Courier New"/>
        </w:rPr>
        <w:t>&lt;ua&gt;</w:t>
      </w:r>
      <w:r w:rsidRPr="000903C1">
        <w:t>,</w:t>
      </w:r>
      <w:r w:rsidR="001779BB" w:rsidRPr="000903C1">
        <w:t xml:space="preserve"> </w:t>
      </w:r>
      <w:r w:rsidRPr="000903C1">
        <w:rPr>
          <w:rFonts w:ascii="Courier New" w:hAnsi="Courier New"/>
        </w:rPr>
        <w:t>&lt;comm&gt;</w:t>
      </w:r>
      <w:r w:rsidRPr="000903C1">
        <w:t>,</w:t>
      </w:r>
      <w:r w:rsidR="001779BB" w:rsidRPr="000903C1">
        <w:t xml:space="preserve"> </w:t>
      </w:r>
      <w:r w:rsidRPr="000903C1">
        <w:rPr>
          <w:rFonts w:ascii="Courier New" w:hAnsi="Courier New"/>
        </w:rPr>
        <w:t>&lt;oi&gt;</w:t>
      </w:r>
      <w:r w:rsidRPr="000903C1">
        <w:t xml:space="preserve"> and selected </w:t>
      </w:r>
      <w:r w:rsidRPr="000903C1">
        <w:rPr>
          <w:rFonts w:ascii="Courier New" w:hAnsi="Courier New" w:cs="Courier New"/>
        </w:rPr>
        <w:t>&lt;mode&gt;</w:t>
      </w:r>
      <w:r w:rsidRPr="000903C1">
        <w:t>.</w:t>
      </w:r>
    </w:p>
    <w:p w14:paraId="77D00377" w14:textId="51F672CE"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588"/>
    <w:p w14:paraId="0221F02F" w14:textId="77777777" w:rsidR="00026965" w:rsidRPr="000903C1" w:rsidRDefault="00026965" w:rsidP="007356A9">
      <w:r w:rsidRPr="000903C1">
        <w:t>The test command returns values supported as a compound value.</w:t>
      </w:r>
    </w:p>
    <w:p w14:paraId="6B07E99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999B16F" w14:textId="77777777" w:rsidR="00026965" w:rsidRPr="000903C1" w:rsidRDefault="00026965">
      <w:pPr>
        <w:pStyle w:val="B1"/>
        <w:rPr>
          <w:rFonts w:ascii="Courier New" w:hAnsi="Courier New"/>
        </w:rPr>
      </w:pPr>
      <w:bookmarkStart w:id="4589" w:name="_MCCTEMPBM_CRPT80112666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589"/>
    <w:p w14:paraId="0838BCE1" w14:textId="77777777" w:rsidR="00026965" w:rsidRPr="000903C1" w:rsidRDefault="00026965" w:rsidP="006C400A">
      <w:pPr>
        <w:pStyle w:val="B2"/>
      </w:pPr>
      <w:r w:rsidRPr="000903C1">
        <w:rPr>
          <w:u w:val="single"/>
        </w:rPr>
        <w:t>0</w:t>
      </w:r>
      <w:r w:rsidRPr="000903C1">
        <w:tab/>
        <w:t>disabled</w:t>
      </w:r>
    </w:p>
    <w:p w14:paraId="03B2B725" w14:textId="77777777" w:rsidR="00026965" w:rsidRPr="000903C1" w:rsidRDefault="00026965" w:rsidP="006C400A">
      <w:pPr>
        <w:pStyle w:val="B2"/>
        <w:rPr>
          <w:smallCaps/>
        </w:rPr>
      </w:pPr>
      <w:r w:rsidRPr="000903C1">
        <w:t>1</w:t>
      </w:r>
      <w:r w:rsidRPr="000903C1">
        <w:tab/>
        <w:t>enabled</w:t>
      </w:r>
    </w:p>
    <w:p w14:paraId="7A28AAC7" w14:textId="77777777" w:rsidR="00026965" w:rsidRPr="000903C1" w:rsidRDefault="00026965">
      <w:pPr>
        <w:pStyle w:val="B1"/>
        <w:rPr>
          <w:rFonts w:ascii="Courier New" w:hAnsi="Courier New"/>
        </w:rPr>
      </w:pPr>
      <w:bookmarkStart w:id="4590" w:name="_MCCTEMPBM_CRPT80112667___7"/>
      <w:r w:rsidRPr="000903C1">
        <w:rPr>
          <w:rFonts w:ascii="Courier New" w:hAnsi="Courier New"/>
        </w:rPr>
        <w:t>&lt;da&gt;</w:t>
      </w:r>
      <w:r w:rsidRPr="000903C1">
        <w:t xml:space="preserve">: </w:t>
      </w:r>
      <w:r w:rsidR="0028497A" w:rsidRPr="000903C1">
        <w:t xml:space="preserve">integer type. </w:t>
      </w:r>
      <w:r w:rsidRPr="000903C1">
        <w:t>User connection in the downlink</w:t>
      </w:r>
    </w:p>
    <w:bookmarkEnd w:id="4590"/>
    <w:p w14:paraId="052C982C" w14:textId="77777777" w:rsidR="00026965" w:rsidRPr="000903C1" w:rsidRDefault="00026965" w:rsidP="006C400A">
      <w:pPr>
        <w:pStyle w:val="B2"/>
      </w:pPr>
      <w:r w:rsidRPr="000903C1">
        <w:t>0</w:t>
      </w:r>
      <w:r w:rsidRPr="000903C1">
        <w:tab/>
        <w:t>not attached</w:t>
      </w:r>
    </w:p>
    <w:p w14:paraId="1AD67779" w14:textId="77777777" w:rsidR="00026965" w:rsidRPr="000903C1" w:rsidRDefault="00026965" w:rsidP="006C400A">
      <w:pPr>
        <w:pStyle w:val="B2"/>
      </w:pPr>
      <w:r w:rsidRPr="000903C1">
        <w:t>1</w:t>
      </w:r>
      <w:r w:rsidRPr="000903C1">
        <w:tab/>
        <w:t>attached</w:t>
      </w:r>
    </w:p>
    <w:p w14:paraId="30B22C3C" w14:textId="77777777" w:rsidR="00026965" w:rsidRPr="000903C1" w:rsidRDefault="00026965">
      <w:pPr>
        <w:pStyle w:val="B1"/>
        <w:ind w:left="284" w:firstLine="0"/>
        <w:rPr>
          <w:rFonts w:ascii="Courier New" w:hAnsi="Courier New"/>
        </w:rPr>
      </w:pPr>
      <w:bookmarkStart w:id="4591" w:name="_MCCTEMPBM_CRPT80112668___2"/>
      <w:r w:rsidRPr="000903C1">
        <w:rPr>
          <w:rFonts w:ascii="Courier New" w:hAnsi="Courier New"/>
        </w:rPr>
        <w:t>&lt;ua&gt;</w:t>
      </w:r>
      <w:r w:rsidRPr="000903C1">
        <w:t xml:space="preserve">: </w:t>
      </w:r>
      <w:r w:rsidR="0028497A" w:rsidRPr="000903C1">
        <w:t xml:space="preserve">integer type. </w:t>
      </w:r>
      <w:r w:rsidRPr="000903C1">
        <w:t>User connection in the uplink</w:t>
      </w:r>
    </w:p>
    <w:bookmarkEnd w:id="4591"/>
    <w:p w14:paraId="3E57B404" w14:textId="77777777" w:rsidR="00026965" w:rsidRPr="000903C1" w:rsidRDefault="00026965" w:rsidP="006C400A">
      <w:pPr>
        <w:pStyle w:val="B2"/>
      </w:pPr>
      <w:r w:rsidRPr="000903C1">
        <w:t>0</w:t>
      </w:r>
      <w:r w:rsidRPr="000903C1">
        <w:tab/>
        <w:t>not attached</w:t>
      </w:r>
    </w:p>
    <w:p w14:paraId="45A1DC76" w14:textId="77777777" w:rsidR="00026965" w:rsidRPr="000903C1" w:rsidRDefault="00026965" w:rsidP="006C400A">
      <w:pPr>
        <w:pStyle w:val="B2"/>
      </w:pPr>
      <w:r w:rsidRPr="000903C1">
        <w:t>1</w:t>
      </w:r>
      <w:r w:rsidRPr="000903C1">
        <w:tab/>
        <w:t>attached</w:t>
      </w:r>
    </w:p>
    <w:p w14:paraId="6D9380FE" w14:textId="77777777" w:rsidR="00026965" w:rsidRPr="000903C1" w:rsidRDefault="00026965">
      <w:pPr>
        <w:pStyle w:val="B1"/>
        <w:ind w:left="284" w:firstLine="0"/>
        <w:rPr>
          <w:smallCaps/>
        </w:rPr>
      </w:pPr>
      <w:bookmarkStart w:id="4592" w:name="_MCCTEMPBM_CRPT80112669___2"/>
      <w:r w:rsidRPr="000903C1">
        <w:rPr>
          <w:rFonts w:ascii="Courier New" w:hAnsi="Courier New"/>
          <w:smallCaps/>
        </w:rPr>
        <w:t>&lt;</w:t>
      </w:r>
      <w:r w:rsidRPr="000903C1">
        <w:rPr>
          <w:rFonts w:ascii="Courier New" w:hAnsi="Courier New"/>
        </w:rPr>
        <w:t>comm</w:t>
      </w:r>
      <w:r w:rsidRPr="000903C1">
        <w:rPr>
          <w:rFonts w:ascii="Courier New" w:hAnsi="Courier New"/>
          <w:smallCaps/>
        </w:rPr>
        <w:t>&gt;</w:t>
      </w:r>
      <w:r w:rsidRPr="000903C1">
        <w:rPr>
          <w:smallCaps/>
        </w:rPr>
        <w:t xml:space="preserve">: </w:t>
      </w:r>
      <w:r w:rsidR="0028497A" w:rsidRPr="000903C1">
        <w:t xml:space="preserve">integer type. </w:t>
      </w:r>
      <w:r w:rsidRPr="000903C1">
        <w:t xml:space="preserve">The MT assumes that communication with its peer entity is </w:t>
      </w:r>
    </w:p>
    <w:bookmarkEnd w:id="4592"/>
    <w:p w14:paraId="4EC88037" w14:textId="77777777" w:rsidR="00026965" w:rsidRPr="000903C1" w:rsidRDefault="00026965" w:rsidP="006C400A">
      <w:pPr>
        <w:pStyle w:val="B2"/>
        <w:rPr>
          <w:smallCaps/>
        </w:rPr>
      </w:pPr>
      <w:r w:rsidRPr="000903C1">
        <w:rPr>
          <w:smallCaps/>
        </w:rPr>
        <w:t>0</w:t>
      </w:r>
      <w:r w:rsidRPr="000903C1">
        <w:rPr>
          <w:smallCaps/>
        </w:rPr>
        <w:tab/>
      </w:r>
      <w:r w:rsidRPr="000903C1">
        <w:t>not enabled in both directions</w:t>
      </w:r>
    </w:p>
    <w:p w14:paraId="7CEBA634" w14:textId="77777777" w:rsidR="00026965" w:rsidRPr="000903C1" w:rsidRDefault="00026965" w:rsidP="006C400A">
      <w:pPr>
        <w:pStyle w:val="B2"/>
        <w:rPr>
          <w:smallCaps/>
        </w:rPr>
      </w:pPr>
      <w:r w:rsidRPr="000903C1">
        <w:rPr>
          <w:smallCaps/>
        </w:rPr>
        <w:t>1</w:t>
      </w:r>
      <w:r w:rsidRPr="000903C1">
        <w:rPr>
          <w:smallCaps/>
        </w:rPr>
        <w:tab/>
      </w:r>
      <w:r w:rsidRPr="000903C1">
        <w:t>enabled in both directions</w:t>
      </w:r>
    </w:p>
    <w:p w14:paraId="77540C21" w14:textId="77777777" w:rsidR="00026965" w:rsidRPr="000903C1" w:rsidRDefault="00026965">
      <w:pPr>
        <w:pStyle w:val="B1"/>
        <w:ind w:left="284" w:firstLine="0"/>
        <w:rPr>
          <w:smallCaps/>
        </w:rPr>
      </w:pPr>
      <w:bookmarkStart w:id="4593" w:name="_MCCTEMPBM_CRPT80112670___2"/>
      <w:r w:rsidRPr="000903C1">
        <w:rPr>
          <w:rFonts w:ascii="Courier New" w:hAnsi="Courier New"/>
          <w:smallCaps/>
        </w:rPr>
        <w:t>&lt;</w:t>
      </w:r>
      <w:r w:rsidRPr="000903C1">
        <w:rPr>
          <w:rFonts w:ascii="Courier New" w:hAnsi="Courier New"/>
        </w:rPr>
        <w:t>oi</w:t>
      </w:r>
      <w:r w:rsidRPr="000903C1">
        <w:rPr>
          <w:rFonts w:ascii="Courier New" w:hAnsi="Courier New"/>
          <w:smallCaps/>
        </w:rPr>
        <w:t>&gt;</w:t>
      </w:r>
      <w:r w:rsidRPr="000903C1">
        <w:rPr>
          <w:smallCaps/>
        </w:rPr>
        <w:t xml:space="preserve">: </w:t>
      </w:r>
      <w:r w:rsidR="0028497A" w:rsidRPr="000903C1">
        <w:t>integer type.</w:t>
      </w:r>
      <w:r w:rsidR="0028497A" w:rsidRPr="000903C1">
        <w:rPr>
          <w:smallCaps/>
        </w:rPr>
        <w:t xml:space="preserve"> </w:t>
      </w:r>
      <w:r w:rsidRPr="000903C1">
        <w:rPr>
          <w:smallCaps/>
        </w:rPr>
        <w:t>T</w:t>
      </w:r>
      <w:r w:rsidRPr="000903C1">
        <w:t xml:space="preserve">he MT assumes to be </w:t>
      </w:r>
    </w:p>
    <w:bookmarkEnd w:id="4593"/>
    <w:p w14:paraId="6E6235E9" w14:textId="77777777" w:rsidR="00026965" w:rsidRPr="000903C1" w:rsidRDefault="00026965" w:rsidP="006C400A">
      <w:pPr>
        <w:pStyle w:val="B2"/>
        <w:rPr>
          <w:smallCaps/>
        </w:rPr>
      </w:pPr>
      <w:r w:rsidRPr="000903C1">
        <w:rPr>
          <w:smallCaps/>
        </w:rPr>
        <w:t>0</w:t>
      </w:r>
      <w:r w:rsidRPr="000903C1">
        <w:rPr>
          <w:smallCaps/>
        </w:rPr>
        <w:tab/>
      </w:r>
      <w:r w:rsidRPr="000903C1">
        <w:t>not the originator of the call</w:t>
      </w:r>
    </w:p>
    <w:p w14:paraId="48BB2973" w14:textId="77777777" w:rsidR="00026965" w:rsidRPr="000903C1" w:rsidRDefault="00026965" w:rsidP="006C400A">
      <w:pPr>
        <w:pStyle w:val="B2"/>
        <w:rPr>
          <w:smallCaps/>
        </w:rPr>
      </w:pPr>
      <w:r w:rsidRPr="000903C1">
        <w:rPr>
          <w:smallCaps/>
        </w:rPr>
        <w:t>1</w:t>
      </w:r>
      <w:r w:rsidRPr="000903C1">
        <w:rPr>
          <w:smallCaps/>
        </w:rPr>
        <w:tab/>
      </w:r>
      <w:r w:rsidRPr="000903C1">
        <w:t>the originator of the call</w:t>
      </w:r>
    </w:p>
    <w:p w14:paraId="4F31F9B7" w14:textId="77777777" w:rsidR="00026965" w:rsidRPr="000903C1" w:rsidRDefault="00026965" w:rsidP="007356A9">
      <w:pPr>
        <w:rPr>
          <w:b/>
        </w:rPr>
      </w:pPr>
      <w:r w:rsidRPr="000903C1">
        <w:rPr>
          <w:b/>
        </w:rPr>
        <w:t>Implementation</w:t>
      </w:r>
    </w:p>
    <w:p w14:paraId="4B45D29F" w14:textId="77777777" w:rsidR="00026965" w:rsidRPr="000903C1" w:rsidRDefault="00026965" w:rsidP="007356A9">
      <w:r w:rsidRPr="000903C1">
        <w:t>Optional. Recommended for a MT supporting AT commands only and VGCS or VBS is implemented.</w:t>
      </w:r>
    </w:p>
    <w:p w14:paraId="50AE023D" w14:textId="77777777" w:rsidR="00026965" w:rsidRPr="000903C1" w:rsidRDefault="00026965" w:rsidP="00E26141">
      <w:pPr>
        <w:pStyle w:val="Heading3"/>
      </w:pPr>
      <w:bookmarkStart w:id="4594" w:name="_Toc20207727"/>
      <w:bookmarkStart w:id="4595" w:name="_Toc27579610"/>
      <w:bookmarkStart w:id="4596" w:name="_Toc36116190"/>
      <w:bookmarkStart w:id="4597" w:name="_Toc45215073"/>
      <w:bookmarkStart w:id="4598" w:name="_Toc51866843"/>
      <w:bookmarkStart w:id="4599" w:name="_Toc154531735"/>
      <w:r w:rsidRPr="000903C1">
        <w:t>11.1.8</w:t>
      </w:r>
      <w:r w:rsidRPr="000903C1">
        <w:tab/>
        <w:t xml:space="preserve">NCH </w:t>
      </w:r>
      <w:r w:rsidR="00C82DB3" w:rsidRPr="000903C1">
        <w:t>s</w:t>
      </w:r>
      <w:r w:rsidRPr="000903C1">
        <w:t xml:space="preserve">upport </w:t>
      </w:r>
      <w:r w:rsidR="00C82DB3" w:rsidRPr="000903C1">
        <w:t>i</w:t>
      </w:r>
      <w:r w:rsidRPr="000903C1">
        <w:t>ndication +CANCHEV</w:t>
      </w:r>
      <w:bookmarkEnd w:id="4594"/>
      <w:bookmarkEnd w:id="4595"/>
      <w:bookmarkEnd w:id="4596"/>
      <w:bookmarkEnd w:id="4597"/>
      <w:bookmarkEnd w:id="4598"/>
      <w:bookmarkEnd w:id="4599"/>
    </w:p>
    <w:p w14:paraId="3E98CE41" w14:textId="77777777" w:rsidR="00026965" w:rsidRPr="000903C1" w:rsidRDefault="00026965" w:rsidP="007356A9">
      <w:pPr>
        <w:pStyle w:val="TH"/>
      </w:pPr>
      <w:r w:rsidRPr="000903C1">
        <w:t>Table </w:t>
      </w:r>
      <w:r w:rsidRPr="000903C1">
        <w:rPr>
          <w:noProof/>
        </w:rPr>
        <w:t>13</w:t>
      </w:r>
      <w:r w:rsidR="003B1B52" w:rsidRPr="000903C1">
        <w:rPr>
          <w:noProof/>
        </w:rPr>
        <w:t>9</w:t>
      </w:r>
      <w:r w:rsidRPr="000903C1">
        <w:t xml:space="preserve">: </w:t>
      </w:r>
      <w:r w:rsidR="00312FD6" w:rsidRPr="000903C1">
        <w:t>+</w:t>
      </w:r>
      <w:r w:rsidRPr="000903C1">
        <w:t>CA</w:t>
      </w:r>
      <w:r w:rsidR="00312FD6" w:rsidRPr="000903C1">
        <w:t>NCH</w:t>
      </w:r>
      <w:r w:rsidRPr="000903C1">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0903C1"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0903C1" w:rsidRDefault="00026965">
            <w:pPr>
              <w:pStyle w:val="TAH"/>
              <w:rPr>
                <w:lang w:eastAsia="en-US"/>
              </w:rPr>
            </w:pPr>
            <w:r w:rsidRPr="000903C1">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0903C1" w:rsidRDefault="00026965">
            <w:pPr>
              <w:pStyle w:val="TAH"/>
              <w:rPr>
                <w:lang w:eastAsia="en-US"/>
              </w:rPr>
            </w:pPr>
            <w:r w:rsidRPr="000903C1">
              <w:rPr>
                <w:lang w:eastAsia="en-US"/>
              </w:rPr>
              <w:t>Possible Response(s)</w:t>
            </w:r>
          </w:p>
        </w:tc>
      </w:tr>
      <w:tr w:rsidR="00026965" w:rsidRPr="000903C1"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0903C1" w:rsidRDefault="00026965">
            <w:pPr>
              <w:spacing w:line="200" w:lineRule="exact"/>
            </w:pPr>
            <w:bookmarkStart w:id="4600" w:name="_MCCTEMPBM_CRPT80112671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00"/>
          </w:p>
        </w:tc>
      </w:tr>
      <w:tr w:rsidR="00026965" w:rsidRPr="000903C1"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0903C1" w:rsidRDefault="00026965">
            <w:pPr>
              <w:spacing w:line="200" w:lineRule="exact"/>
              <w:rPr>
                <w:rFonts w:ascii="Courier New" w:hAnsi="Courier New"/>
              </w:rPr>
            </w:pPr>
            <w:bookmarkStart w:id="4601" w:name="_MCCTEMPBM_CRPT80112672___7" w:colFirst="0" w:colLast="1"/>
            <w:r w:rsidRPr="000903C1">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0903C1" w:rsidRDefault="00026965">
            <w:pPr>
              <w:spacing w:line="200" w:lineRule="exact"/>
              <w:rPr>
                <w:rFonts w:ascii="Courier New" w:hAnsi="Courier New"/>
                <w:lang w:val="fr-FR"/>
              </w:rPr>
            </w:pPr>
            <w:r w:rsidRPr="000903C1">
              <w:rPr>
                <w:rFonts w:ascii="Courier New" w:hAnsi="Courier New"/>
                <w:lang w:val="fr-FR"/>
              </w:rPr>
              <w:t>+CANCHEV:</w:t>
            </w:r>
            <w:r w:rsidR="00EF54C8" w:rsidRPr="000903C1">
              <w:rPr>
                <w:rFonts w:ascii="Courier New" w:hAnsi="Courier New"/>
                <w:lang w:val="fr-FR"/>
              </w:rPr>
              <w:t> </w:t>
            </w:r>
            <w:r w:rsidRPr="000903C1">
              <w:rPr>
                <w:rFonts w:ascii="Courier New" w:hAnsi="Courier New"/>
                <w:lang w:val="fr-FR"/>
              </w:rPr>
              <w:t>&lt;status&gt;,&lt;mode&gt;</w:t>
            </w:r>
          </w:p>
          <w:p w14:paraId="3656A8C8" w14:textId="77777777" w:rsidR="00026965" w:rsidRPr="000903C1" w:rsidRDefault="00026965">
            <w:pPr>
              <w:spacing w:line="200" w:lineRule="exact"/>
              <w:rPr>
                <w:rFonts w:ascii="Courier New" w:hAnsi="Courier New"/>
                <w:lang w:val="fr-FR"/>
              </w:rPr>
            </w:pPr>
            <w:r w:rsidRPr="000903C1">
              <w:rPr>
                <w:rFonts w:ascii="Courier New" w:hAnsi="Courier New"/>
                <w:i/>
                <w:lang w:val="fr-FR"/>
              </w:rPr>
              <w:t>+CME</w:t>
            </w:r>
            <w:r w:rsidR="00932F67" w:rsidRPr="000903C1">
              <w:rPr>
                <w:rFonts w:ascii="Courier New" w:hAnsi="Courier New"/>
                <w:i/>
                <w:lang w:val="fr-FR"/>
              </w:rPr>
              <w:t> </w:t>
            </w:r>
            <w:r w:rsidRPr="000903C1">
              <w:rPr>
                <w:rFonts w:ascii="Courier New" w:hAnsi="Courier New"/>
                <w:i/>
                <w:lang w:val="fr-FR"/>
              </w:rPr>
              <w:t>ERROR:</w:t>
            </w:r>
            <w:r w:rsidR="00932F67" w:rsidRPr="000903C1">
              <w:rPr>
                <w:rFonts w:ascii="Courier New" w:hAnsi="Courier New"/>
                <w:i/>
                <w:lang w:val="fr-FR"/>
              </w:rPr>
              <w:t> </w:t>
            </w:r>
            <w:r w:rsidRPr="000903C1">
              <w:rPr>
                <w:rFonts w:ascii="Courier New" w:hAnsi="Courier New"/>
                <w:i/>
                <w:lang w:val="fr-FR"/>
              </w:rPr>
              <w:t>&lt;err&gt;</w:t>
            </w:r>
          </w:p>
        </w:tc>
      </w:tr>
      <w:tr w:rsidR="00026965" w:rsidRPr="000903C1"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0903C1" w:rsidRDefault="00026965">
            <w:pPr>
              <w:spacing w:line="200" w:lineRule="exact"/>
              <w:rPr>
                <w:rFonts w:ascii="Courier New" w:hAnsi="Courier New"/>
              </w:rPr>
            </w:pPr>
            <w:bookmarkStart w:id="4602" w:name="_MCCTEMPBM_CRPT80112673___7"/>
            <w:bookmarkEnd w:id="4601"/>
            <w:r w:rsidRPr="000903C1">
              <w:rPr>
                <w:rFonts w:ascii="Courier New" w:hAnsi="Courier New"/>
              </w:rPr>
              <w:t>+CANCHEV=?</w:t>
            </w:r>
            <w:bookmarkEnd w:id="4602"/>
          </w:p>
        </w:tc>
        <w:tc>
          <w:tcPr>
            <w:tcW w:w="4536" w:type="dxa"/>
            <w:tcBorders>
              <w:top w:val="single" w:sz="6" w:space="0" w:color="auto"/>
              <w:bottom w:val="single" w:sz="6" w:space="0" w:color="auto"/>
              <w:right w:val="single" w:sz="6" w:space="0" w:color="auto"/>
            </w:tcBorders>
          </w:tcPr>
          <w:p w14:paraId="26A3B3C4"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w:t>
            </w:r>
            <w:r w:rsidR="00EF54C8" w:rsidRPr="000903C1">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7C8C9789" w14:textId="77777777" w:rsidR="00026965" w:rsidRPr="000903C1" w:rsidRDefault="00026965">
      <w:pPr>
        <w:spacing w:line="200" w:lineRule="exact"/>
        <w:rPr>
          <w:b/>
        </w:rPr>
      </w:pPr>
    </w:p>
    <w:p w14:paraId="389E5E7A" w14:textId="77777777" w:rsidR="00026965" w:rsidRPr="000903C1" w:rsidRDefault="00026965" w:rsidP="007356A9">
      <w:pPr>
        <w:rPr>
          <w:b/>
        </w:rPr>
      </w:pPr>
      <w:r w:rsidRPr="000903C1">
        <w:rPr>
          <w:b/>
        </w:rPr>
        <w:t>Description</w:t>
      </w:r>
    </w:p>
    <w:p w14:paraId="2E9B43F7" w14:textId="77777777" w:rsidR="00026965" w:rsidRPr="000903C1" w:rsidRDefault="00026965">
      <w:bookmarkStart w:id="4603" w:name="_MCCTEMPBM_CRPT80112674___7"/>
      <w:r w:rsidRPr="000903C1">
        <w:t xml:space="preserve">The set command enables or disables the presentation of unsolicited result </w:t>
      </w:r>
      <w:r w:rsidR="001F1DB8" w:rsidRPr="000903C1">
        <w:t xml:space="preserve">code </w:t>
      </w:r>
      <w:r w:rsidRPr="000903C1">
        <w:rPr>
          <w:rFonts w:ascii="Courier New" w:hAnsi="Courier New"/>
        </w:rPr>
        <w:t>+CANCHEV: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from MT to TE if the status of the network NCH support information changes.</w:t>
      </w:r>
    </w:p>
    <w:p w14:paraId="158B25D0" w14:textId="77777777" w:rsidR="00026965" w:rsidRPr="000903C1" w:rsidRDefault="00026965" w:rsidP="007356A9">
      <w:r w:rsidRPr="000903C1">
        <w:lastRenderedPageBreak/>
        <w:t xml:space="preserve">Read command returns in parameter </w:t>
      </w:r>
      <w:r w:rsidRPr="000903C1">
        <w:rPr>
          <w:rFonts w:ascii="Courier New" w:hAnsi="Courier New" w:cs="Courier New"/>
        </w:rPr>
        <w:t>&lt;status&gt;</w:t>
      </w:r>
      <w:r w:rsidRPr="000903C1">
        <w:t xml:space="preserve"> the network NCH support information in the selected cell and the selected </w:t>
      </w:r>
      <w:r w:rsidRPr="000903C1">
        <w:rPr>
          <w:rFonts w:ascii="Courier New" w:hAnsi="Courier New" w:cs="Courier New"/>
        </w:rPr>
        <w:t>&lt;mode&gt;</w:t>
      </w:r>
      <w:r w:rsidRPr="000903C1">
        <w:t>.</w:t>
      </w:r>
    </w:p>
    <w:p w14:paraId="16365031" w14:textId="50F9A46B" w:rsidR="001068A6" w:rsidRPr="000903C1" w:rsidRDefault="001068A6"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03"/>
    <w:p w14:paraId="3CAF210C" w14:textId="77777777" w:rsidR="00026965" w:rsidRPr="000903C1" w:rsidRDefault="00026965" w:rsidP="007356A9">
      <w:r w:rsidRPr="000903C1">
        <w:t>The test command returns values supported as a compound value.</w:t>
      </w:r>
    </w:p>
    <w:p w14:paraId="25939A82"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A9B3C34" w14:textId="77777777" w:rsidR="00026965" w:rsidRPr="000903C1" w:rsidRDefault="00026965">
      <w:pPr>
        <w:pStyle w:val="B1"/>
        <w:rPr>
          <w:rFonts w:ascii="Courier New" w:hAnsi="Courier New"/>
        </w:rPr>
      </w:pPr>
      <w:bookmarkStart w:id="4604" w:name="_MCCTEMPBM_CRPT80112675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604"/>
    <w:p w14:paraId="20615B9A" w14:textId="77777777" w:rsidR="00026965" w:rsidRPr="000903C1" w:rsidRDefault="00026965" w:rsidP="006C400A">
      <w:pPr>
        <w:pStyle w:val="B2"/>
      </w:pPr>
      <w:r w:rsidRPr="000903C1">
        <w:rPr>
          <w:u w:val="single"/>
        </w:rPr>
        <w:t>0</w:t>
      </w:r>
      <w:r w:rsidRPr="000903C1">
        <w:tab/>
        <w:t>disabled</w:t>
      </w:r>
    </w:p>
    <w:p w14:paraId="5203EC13" w14:textId="77777777" w:rsidR="00026965" w:rsidRPr="000903C1" w:rsidRDefault="00026965" w:rsidP="006C400A">
      <w:pPr>
        <w:pStyle w:val="B2"/>
        <w:rPr>
          <w:smallCaps/>
        </w:rPr>
      </w:pPr>
      <w:r w:rsidRPr="000903C1">
        <w:t>1</w:t>
      </w:r>
      <w:r w:rsidRPr="000903C1">
        <w:tab/>
        <w:t>enabled</w:t>
      </w:r>
    </w:p>
    <w:p w14:paraId="7B847987" w14:textId="77777777" w:rsidR="00026965" w:rsidRPr="000903C1" w:rsidRDefault="00026965">
      <w:pPr>
        <w:pStyle w:val="B1"/>
        <w:rPr>
          <w:rFonts w:ascii="Courier New" w:hAnsi="Courier New"/>
        </w:rPr>
      </w:pPr>
      <w:bookmarkStart w:id="4605" w:name="_MCCTEMPBM_CRPT80112676___7"/>
      <w:r w:rsidRPr="000903C1">
        <w:rPr>
          <w:rFonts w:ascii="Courier New" w:hAnsi="Courier New"/>
        </w:rPr>
        <w:t>&lt;status&gt;</w:t>
      </w:r>
      <w:r w:rsidRPr="000903C1">
        <w:t xml:space="preserve">: </w:t>
      </w:r>
      <w:r w:rsidR="0028497A" w:rsidRPr="000903C1">
        <w:t xml:space="preserve">integer type; </w:t>
      </w:r>
      <w:r w:rsidRPr="000903C1">
        <w:t>network NCH support information</w:t>
      </w:r>
    </w:p>
    <w:bookmarkEnd w:id="4605"/>
    <w:p w14:paraId="24372E13" w14:textId="77777777" w:rsidR="00026965" w:rsidRPr="000903C1" w:rsidRDefault="00026965" w:rsidP="006C400A">
      <w:pPr>
        <w:pStyle w:val="B2"/>
      </w:pPr>
      <w:r w:rsidRPr="000903C1">
        <w:t>0</w:t>
      </w:r>
      <w:r w:rsidRPr="000903C1">
        <w:tab/>
        <w:t>NCH not available</w:t>
      </w:r>
    </w:p>
    <w:p w14:paraId="73EF5675" w14:textId="77777777" w:rsidR="00026965" w:rsidRPr="000903C1" w:rsidRDefault="00026965" w:rsidP="006C400A">
      <w:pPr>
        <w:pStyle w:val="B2"/>
        <w:rPr>
          <w:smallCaps/>
        </w:rPr>
      </w:pPr>
      <w:r w:rsidRPr="000903C1">
        <w:t>1</w:t>
      </w:r>
      <w:r w:rsidRPr="000903C1">
        <w:tab/>
        <w:t>NCH available</w:t>
      </w:r>
    </w:p>
    <w:p w14:paraId="3FD4B240" w14:textId="77777777" w:rsidR="00026965" w:rsidRPr="000903C1" w:rsidRDefault="00026965" w:rsidP="00326285">
      <w:pPr>
        <w:rPr>
          <w:b/>
        </w:rPr>
      </w:pPr>
      <w:r w:rsidRPr="000903C1">
        <w:rPr>
          <w:b/>
        </w:rPr>
        <w:t>Implementation</w:t>
      </w:r>
    </w:p>
    <w:p w14:paraId="5DC722E1" w14:textId="77777777" w:rsidR="00026965" w:rsidRPr="000903C1" w:rsidRDefault="00026965" w:rsidP="00326285">
      <w:r w:rsidRPr="000903C1">
        <w:t>Optional. Recommended for a MT supporting AT commands only and VGCS or VBS is implemented.</w:t>
      </w:r>
    </w:p>
    <w:p w14:paraId="3B920594" w14:textId="77777777" w:rsidR="00026965" w:rsidRPr="000903C1" w:rsidRDefault="00026965" w:rsidP="00E26141">
      <w:pPr>
        <w:pStyle w:val="Heading3"/>
      </w:pPr>
      <w:bookmarkStart w:id="4606" w:name="_Toc20207728"/>
      <w:bookmarkStart w:id="4607" w:name="_Toc27579611"/>
      <w:bookmarkStart w:id="4608" w:name="_Toc36116191"/>
      <w:bookmarkStart w:id="4609" w:name="_Toc45215074"/>
      <w:bookmarkStart w:id="4610" w:name="_Toc51866844"/>
      <w:bookmarkStart w:id="4611" w:name="_Toc154531736"/>
      <w:r w:rsidRPr="000903C1">
        <w:t>11.1.9</w:t>
      </w:r>
      <w:r w:rsidRPr="000903C1">
        <w:tab/>
        <w:t xml:space="preserve">Originator to </w:t>
      </w:r>
      <w:r w:rsidR="00C82DB3" w:rsidRPr="000903C1">
        <w:t>d</w:t>
      </w:r>
      <w:r w:rsidRPr="000903C1">
        <w:t xml:space="preserve">ispatcher </w:t>
      </w:r>
      <w:r w:rsidR="00C82DB3" w:rsidRPr="000903C1">
        <w:t>i</w:t>
      </w:r>
      <w:r w:rsidRPr="000903C1">
        <w:t>nformation +COTDI</w:t>
      </w:r>
      <w:bookmarkEnd w:id="4606"/>
      <w:bookmarkEnd w:id="4607"/>
      <w:bookmarkEnd w:id="4608"/>
      <w:bookmarkEnd w:id="4609"/>
      <w:bookmarkEnd w:id="4610"/>
      <w:bookmarkEnd w:id="4611"/>
    </w:p>
    <w:p w14:paraId="6BECD18F" w14:textId="77777777" w:rsidR="00026965" w:rsidRPr="000903C1" w:rsidRDefault="00026965">
      <w:pPr>
        <w:pStyle w:val="TH"/>
      </w:pPr>
      <w:r w:rsidRPr="000903C1">
        <w:t>Table </w:t>
      </w:r>
      <w:r w:rsidRPr="000903C1">
        <w:rPr>
          <w:noProof/>
        </w:rPr>
        <w:t>1</w:t>
      </w:r>
      <w:r w:rsidR="003B1B52" w:rsidRPr="000903C1">
        <w:rPr>
          <w:noProof/>
        </w:rPr>
        <w:t>40</w:t>
      </w:r>
      <w:r w:rsidRPr="000903C1">
        <w:t>:</w:t>
      </w:r>
      <w:r w:rsidR="001068A6" w:rsidRPr="000903C1">
        <w:t xml:space="preserve"> </w:t>
      </w:r>
      <w:r w:rsidRPr="000903C1">
        <w:t xml:space="preserve">+COTDI </w:t>
      </w:r>
      <w:r w:rsidR="0090279C"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0903C1" w14:paraId="10C21BA5" w14:textId="77777777" w:rsidTr="00932F67">
        <w:trPr>
          <w:cantSplit/>
          <w:jc w:val="center"/>
        </w:trPr>
        <w:tc>
          <w:tcPr>
            <w:tcW w:w="4398" w:type="dxa"/>
          </w:tcPr>
          <w:p w14:paraId="77305022" w14:textId="77777777" w:rsidR="00026965" w:rsidRPr="000903C1" w:rsidRDefault="00026965">
            <w:pPr>
              <w:pStyle w:val="TAH"/>
              <w:rPr>
                <w:rFonts w:ascii="Courier New" w:hAnsi="Courier New"/>
                <w:lang w:eastAsia="en-US"/>
              </w:rPr>
            </w:pPr>
            <w:r w:rsidRPr="000903C1">
              <w:rPr>
                <w:lang w:eastAsia="en-US"/>
              </w:rPr>
              <w:t>Command</w:t>
            </w:r>
          </w:p>
        </w:tc>
        <w:tc>
          <w:tcPr>
            <w:tcW w:w="4479" w:type="dxa"/>
          </w:tcPr>
          <w:p w14:paraId="137F2B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26E113" w14:textId="77777777" w:rsidTr="00932F67">
        <w:trPr>
          <w:cantSplit/>
          <w:jc w:val="center"/>
        </w:trPr>
        <w:tc>
          <w:tcPr>
            <w:tcW w:w="4398" w:type="dxa"/>
          </w:tcPr>
          <w:p w14:paraId="01AB4D6E" w14:textId="77777777" w:rsidR="00026965" w:rsidRPr="000903C1" w:rsidRDefault="00026965">
            <w:pPr>
              <w:spacing w:after="20"/>
              <w:rPr>
                <w:rFonts w:ascii="Courier New" w:hAnsi="Courier New"/>
              </w:rPr>
            </w:pPr>
            <w:bookmarkStart w:id="4612" w:name="_MCCTEMPBM_CRPT80112677___7" w:colFirst="0" w:colLast="0"/>
            <w:r w:rsidRPr="000903C1">
              <w:rPr>
                <w:rFonts w:ascii="Courier New" w:hAnsi="Courier New"/>
              </w:rPr>
              <w:t>+COTDI=&lt;message&gt;[,&lt;OTDIE&gt;[,&lt;message&gt;[,&lt;OTDIE&gt;]]]</w:t>
            </w:r>
          </w:p>
        </w:tc>
        <w:tc>
          <w:tcPr>
            <w:tcW w:w="4479" w:type="dxa"/>
          </w:tcPr>
          <w:p w14:paraId="23C62930"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5619C842" w14:textId="77777777" w:rsidTr="00932F67">
        <w:trPr>
          <w:cantSplit/>
          <w:jc w:val="center"/>
        </w:trPr>
        <w:tc>
          <w:tcPr>
            <w:tcW w:w="4398" w:type="dxa"/>
          </w:tcPr>
          <w:p w14:paraId="629536B8" w14:textId="77777777" w:rsidR="00026965" w:rsidRPr="000903C1" w:rsidRDefault="00026965">
            <w:pPr>
              <w:spacing w:after="20"/>
              <w:rPr>
                <w:rFonts w:ascii="Courier New" w:hAnsi="Courier New"/>
              </w:rPr>
            </w:pPr>
            <w:bookmarkStart w:id="4613" w:name="_MCCTEMPBM_CRPT80112678___7" w:colFirst="0" w:colLast="0"/>
            <w:bookmarkEnd w:id="4612"/>
            <w:r w:rsidRPr="000903C1">
              <w:rPr>
                <w:rFonts w:ascii="Courier New" w:hAnsi="Courier New"/>
              </w:rPr>
              <w:t>+COTDI?</w:t>
            </w:r>
          </w:p>
        </w:tc>
        <w:tc>
          <w:tcPr>
            <w:tcW w:w="4479" w:type="dxa"/>
          </w:tcPr>
          <w:p w14:paraId="1161201E" w14:textId="77777777" w:rsidR="00026965"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+COTDI:</w:t>
            </w:r>
            <w:r w:rsidR="00EF54C8" w:rsidRPr="000903C1">
              <w:rPr>
                <w:rFonts w:ascii="Courier New" w:hAnsi="Courier New"/>
              </w:rPr>
              <w:t> </w:t>
            </w:r>
            <w:r w:rsidR="00026965" w:rsidRPr="000903C1">
              <w:rPr>
                <w:rFonts w:ascii="Courier New" w:hAnsi="Courier New"/>
              </w:rPr>
              <w:t>&lt;message&gt;,&lt;OTDIE&gt;[,&lt;message&gt;,&lt;OTDIE&gt;]</w:t>
            </w:r>
            <w:r w:rsidRPr="000903C1">
              <w:rPr>
                <w:rFonts w:ascii="Courier New" w:hAnsi="Courier New"/>
              </w:rPr>
              <w:t>]</w:t>
            </w:r>
          </w:p>
        </w:tc>
      </w:tr>
      <w:tr w:rsidR="00026965" w:rsidRPr="000903C1" w14:paraId="58EB0C1A" w14:textId="77777777" w:rsidTr="00932F67">
        <w:trPr>
          <w:cantSplit/>
          <w:jc w:val="center"/>
        </w:trPr>
        <w:tc>
          <w:tcPr>
            <w:tcW w:w="4398" w:type="dxa"/>
          </w:tcPr>
          <w:p w14:paraId="36247002" w14:textId="77777777" w:rsidR="00026965" w:rsidRPr="000903C1" w:rsidRDefault="00026965">
            <w:pPr>
              <w:spacing w:after="20"/>
              <w:rPr>
                <w:rFonts w:ascii="Courier New" w:hAnsi="Courier New"/>
              </w:rPr>
            </w:pPr>
            <w:bookmarkStart w:id="4614" w:name="_MCCTEMPBM_CRPT80112679___7"/>
            <w:bookmarkEnd w:id="4613"/>
            <w:r w:rsidRPr="000903C1">
              <w:rPr>
                <w:rFonts w:ascii="Courier New" w:hAnsi="Courier New"/>
              </w:rPr>
              <w:t>+COTDI=?</w:t>
            </w:r>
            <w:bookmarkEnd w:id="4614"/>
          </w:p>
        </w:tc>
        <w:tc>
          <w:tcPr>
            <w:tcW w:w="4479" w:type="dxa"/>
          </w:tcPr>
          <w:p w14:paraId="2EE9C303" w14:textId="77777777" w:rsidR="00026965" w:rsidRPr="000903C1" w:rsidRDefault="00026965">
            <w:pPr>
              <w:spacing w:after="20"/>
              <w:rPr>
                <w:rFonts w:ascii="Courier New" w:hAnsi="Courier New"/>
              </w:rPr>
            </w:pPr>
            <w:bookmarkStart w:id="4615" w:name="_MCCTEMPBM_CRPT80112680___7"/>
            <w:r w:rsidRPr="000903C1">
              <w:rPr>
                <w:rFonts w:ascii="Courier New" w:hAnsi="Courier New"/>
              </w:rPr>
              <w:t>+COTDI:</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rPr>
              <w:t>)</w:t>
            </w:r>
            <w:bookmarkEnd w:id="4615"/>
          </w:p>
        </w:tc>
      </w:tr>
    </w:tbl>
    <w:p w14:paraId="4C3C1C42" w14:textId="77777777" w:rsidR="00026965" w:rsidRPr="000903C1" w:rsidRDefault="00026965">
      <w:pPr>
        <w:rPr>
          <w:b/>
        </w:rPr>
      </w:pPr>
    </w:p>
    <w:p w14:paraId="3914EF83" w14:textId="77777777" w:rsidR="00026965" w:rsidRPr="000903C1" w:rsidRDefault="00026965">
      <w:pPr>
        <w:pStyle w:val="HE"/>
        <w:spacing w:after="180"/>
      </w:pPr>
      <w:r w:rsidRPr="000903C1">
        <w:t>Description</w:t>
      </w:r>
    </w:p>
    <w:p w14:paraId="73353EC4" w14:textId="77777777" w:rsidR="00026965" w:rsidRPr="000903C1" w:rsidRDefault="00026965" w:rsidP="008B331A">
      <w:r w:rsidRPr="000903C1">
        <w:t xml:space="preserve">This command allows control of the Originator-to-Dispatcher Information and Compressed Originator-to-Dispatcher Information according to </w:t>
      </w:r>
      <w:r w:rsidR="008B331A" w:rsidRPr="000903C1">
        <w:t>3GPP TS</w:t>
      </w:r>
      <w:r w:rsidRPr="000903C1">
        <w:t> 44.068</w:t>
      </w:r>
      <w:r w:rsidR="00B3536A" w:rsidRPr="000903C1">
        <w:t> </w:t>
      </w:r>
      <w:r w:rsidRPr="000903C1">
        <w:t xml:space="preserve">[52] and </w:t>
      </w:r>
      <w:r w:rsidR="008B331A" w:rsidRPr="000903C1">
        <w:t>3GPP TS</w:t>
      </w:r>
      <w:r w:rsidR="00B3536A" w:rsidRPr="000903C1">
        <w:t> </w:t>
      </w:r>
      <w:r w:rsidRPr="000903C1">
        <w:t>44.069</w:t>
      </w:r>
      <w:r w:rsidR="00B3536A" w:rsidRPr="000903C1">
        <w:t> </w:t>
      </w:r>
      <w:r w:rsidRPr="000903C1">
        <w:t>[53].</w:t>
      </w:r>
    </w:p>
    <w:p w14:paraId="5CB5DEA9" w14:textId="7B8FFE10" w:rsidR="00026965" w:rsidRPr="000903C1" w:rsidRDefault="00026965" w:rsidP="008B331A">
      <w:bookmarkStart w:id="4616" w:name="_MCCTEMPBM_CRPT80112681___7"/>
      <w:r w:rsidRPr="000903C1">
        <w:t xml:space="preserve">When </w:t>
      </w:r>
      <w:r w:rsidRPr="000903C1">
        <w:rPr>
          <w:rFonts w:ascii="Courier New" w:hAnsi="Courier New"/>
        </w:rPr>
        <w:t>&lt;message&gt;</w:t>
      </w:r>
      <w:r w:rsidRPr="000903C1">
        <w:t xml:space="preserve"> and </w:t>
      </w:r>
      <w:r w:rsidRPr="000903C1">
        <w:rPr>
          <w:rFonts w:ascii="Courier New" w:hAnsi="Courier New"/>
        </w:rPr>
        <w:t>&lt;OTDIE&gt;</w:t>
      </w:r>
      <w:r w:rsidRPr="000903C1">
        <w:t xml:space="preserve"> are both present the string specified in </w:t>
      </w:r>
      <w:r w:rsidRPr="000903C1">
        <w:rPr>
          <w:rFonts w:ascii="Courier New" w:hAnsi="Courier New"/>
        </w:rPr>
        <w:t>&lt;OTDIE&gt;</w:t>
      </w:r>
      <w:r w:rsidRPr="000903C1">
        <w:t xml:space="preserve"> is included in the corresponding group or broadcast control </w:t>
      </w:r>
      <w:r w:rsidRPr="000903C1">
        <w:rPr>
          <w:rFonts w:ascii="Courier New" w:hAnsi="Courier New" w:cs="Courier New"/>
        </w:rPr>
        <w:t>&lt;message&gt;</w:t>
      </w:r>
      <w:r w:rsidRPr="000903C1">
        <w:t xml:space="preserve"> as the value part of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&lt;OTDIE&gt;</w:t>
      </w:r>
      <w:r w:rsidRPr="000903C1">
        <w:t xml:space="preserve"> is not present then the Originator-to-Dispatcher Information Element shall not be present in sub-sequent messages of type </w:t>
      </w:r>
      <w:r w:rsidRPr="000903C1">
        <w:rPr>
          <w:rFonts w:ascii="Courier New" w:hAnsi="Courier New"/>
        </w:rPr>
        <w:t>&lt;message&gt;</w:t>
      </w:r>
      <w:r w:rsidRPr="000903C1">
        <w:t>.</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p w14:paraId="482BE42B" w14:textId="77777777" w:rsidR="00026965" w:rsidRPr="000903C1" w:rsidRDefault="00026965" w:rsidP="008B331A">
      <w:r w:rsidRPr="000903C1">
        <w:t xml:space="preserve">The read command returns the content of </w:t>
      </w:r>
      <w:r w:rsidRPr="000903C1">
        <w:rPr>
          <w:rFonts w:ascii="Courier New" w:hAnsi="Courier New" w:cs="Courier New"/>
        </w:rPr>
        <w:t>&lt;message&gt;</w:t>
      </w:r>
      <w:r w:rsidRPr="000903C1">
        <w:t xml:space="preserve"> and of </w:t>
      </w:r>
      <w:r w:rsidRPr="000903C1">
        <w:rPr>
          <w:rFonts w:ascii="Courier New" w:hAnsi="Courier New" w:cs="Courier New"/>
        </w:rPr>
        <w:t>&lt;OTDIE&gt;</w:t>
      </w:r>
      <w:r w:rsidRPr="000903C1">
        <w:t xml:space="preserve">. If no </w:t>
      </w:r>
      <w:r w:rsidRPr="000903C1">
        <w:rPr>
          <w:rFonts w:ascii="Courier New" w:hAnsi="Courier New" w:cs="Courier New"/>
        </w:rPr>
        <w:t>&lt;OTDIE&gt;</w:t>
      </w:r>
      <w:r w:rsidRPr="000903C1">
        <w:t xml:space="preserve"> is available, no information text shall be returned.</w:t>
      </w:r>
    </w:p>
    <w:bookmarkEnd w:id="4616"/>
    <w:p w14:paraId="56DD193D" w14:textId="77777777" w:rsidR="00026965" w:rsidRPr="000903C1" w:rsidRDefault="00026965" w:rsidP="008B331A">
      <w:r w:rsidRPr="000903C1">
        <w:t>Test command returns values supported as a compound value.</w:t>
      </w:r>
    </w:p>
    <w:p w14:paraId="7B1E2E45" w14:textId="77777777" w:rsidR="00026965" w:rsidRPr="000903C1" w:rsidRDefault="00026965" w:rsidP="00DB0292">
      <w:pPr>
        <w:pStyle w:val="BodyText2"/>
      </w:pPr>
      <w:r w:rsidRPr="000903C1">
        <w:rPr>
          <w:rFonts w:ascii="Times New Roman" w:hAnsi="Times New Roman"/>
          <w:b/>
        </w:rPr>
        <w:t>Defined values</w:t>
      </w:r>
    </w:p>
    <w:p w14:paraId="4FE20999" w14:textId="77777777" w:rsidR="00DB0292" w:rsidRPr="000903C1" w:rsidRDefault="00DB0292" w:rsidP="00DB0292">
      <w:pPr>
        <w:pStyle w:val="BodyText2"/>
      </w:pPr>
    </w:p>
    <w:p w14:paraId="2D97083A" w14:textId="77777777" w:rsidR="00026965" w:rsidRPr="000903C1" w:rsidRDefault="00026965">
      <w:pPr>
        <w:pStyle w:val="B1"/>
      </w:pPr>
      <w:bookmarkStart w:id="4617" w:name="_MCCTEMPBM_CRPT80112682___7"/>
      <w:r w:rsidRPr="000903C1">
        <w:t>&lt;</w:t>
      </w:r>
      <w:r w:rsidRPr="000903C1">
        <w:rPr>
          <w:rFonts w:ascii="Courier New" w:hAnsi="Courier New"/>
        </w:rPr>
        <w:t>message</w:t>
      </w:r>
      <w:r w:rsidRPr="000903C1">
        <w:t>&gt;</w:t>
      </w:r>
      <w:r w:rsidR="001068A6" w:rsidRPr="000903C1">
        <w:t>: integer type</w:t>
      </w:r>
    </w:p>
    <w:bookmarkEnd w:id="4617"/>
    <w:p w14:paraId="16236427" w14:textId="1E4DB55C" w:rsidR="00026965" w:rsidRPr="000903C1" w:rsidRDefault="00026965" w:rsidP="006C400A">
      <w:pPr>
        <w:pStyle w:val="B2"/>
      </w:pPr>
      <w:r w:rsidRPr="000903C1">
        <w:t>0</w:t>
      </w:r>
      <w:r w:rsidR="00CB3D52" w:rsidRPr="000903C1">
        <w:tab/>
      </w:r>
      <w:r w:rsidRPr="000903C1">
        <w:t>SETUP</w:t>
      </w:r>
      <w:r w:rsidR="00EA13CE" w:rsidRPr="000903C1">
        <w:tab/>
      </w:r>
      <w:r w:rsidRPr="000903C1">
        <w:t>message containing the outgoing Originator-to-Dispatcher Information Element</w:t>
      </w:r>
    </w:p>
    <w:p w14:paraId="66C5DFCB" w14:textId="77777777" w:rsidR="00026965" w:rsidRPr="000903C1" w:rsidRDefault="006C400A" w:rsidP="006C400A">
      <w:pPr>
        <w:pStyle w:val="B2"/>
      </w:pPr>
      <w:r w:rsidRPr="000903C1">
        <w:t>1</w:t>
      </w:r>
      <w:r w:rsidRPr="000903C1">
        <w:tab/>
      </w:r>
      <w:r w:rsidR="00026965" w:rsidRPr="000903C1">
        <w:t>IMMEDIATE SETUP 2</w:t>
      </w:r>
      <w:r w:rsidR="00026965" w:rsidRPr="000903C1">
        <w:tab/>
        <w:t>message containing the outgoing Compressed Originator-to-Dispatcher Information Element</w:t>
      </w:r>
    </w:p>
    <w:p w14:paraId="50274E5B" w14:textId="77777777" w:rsidR="00026965" w:rsidRPr="000903C1" w:rsidRDefault="00026965">
      <w:pPr>
        <w:pStyle w:val="B1"/>
        <w:ind w:left="567" w:hanging="283"/>
      </w:pPr>
      <w:bookmarkStart w:id="4618" w:name="_MCCTEMPBM_CRPT80112683___2"/>
      <w:r w:rsidRPr="000903C1">
        <w:rPr>
          <w:rFonts w:ascii="Courier New" w:hAnsi="Courier New" w:cs="Courier New"/>
        </w:rPr>
        <w:lastRenderedPageBreak/>
        <w:t>&lt;OTDIE&gt;</w:t>
      </w:r>
      <w:r w:rsidRPr="000903C1">
        <w:t xml:space="preserve">: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 hexadecimal character format (for hexadecimal format, refer </w:t>
      </w:r>
      <w:r w:rsidRPr="000903C1">
        <w:rPr>
          <w:rFonts w:ascii="Courier New" w:hAnsi="Courier New"/>
        </w:rPr>
        <w:t>+CSCS</w:t>
      </w:r>
      <w:r w:rsidRPr="000903C1">
        <w:t>).</w:t>
      </w:r>
    </w:p>
    <w:bookmarkEnd w:id="4618"/>
    <w:p w14:paraId="0EF5CA36" w14:textId="77777777" w:rsidR="00026965" w:rsidRPr="000903C1" w:rsidRDefault="00026965">
      <w:r w:rsidRPr="000903C1">
        <w:rPr>
          <w:b/>
        </w:rPr>
        <w:t>Implementation</w:t>
      </w:r>
    </w:p>
    <w:p w14:paraId="065B223B" w14:textId="77777777" w:rsidR="00026965" w:rsidRPr="000903C1" w:rsidRDefault="00026965">
      <w:r w:rsidRPr="000903C1">
        <w:t>Optional.</w:t>
      </w:r>
    </w:p>
    <w:p w14:paraId="713CF624" w14:textId="77777777" w:rsidR="0089535D" w:rsidRPr="000903C1" w:rsidRDefault="0089535D" w:rsidP="00E26141">
      <w:pPr>
        <w:pStyle w:val="Heading3"/>
      </w:pPr>
      <w:bookmarkStart w:id="4619" w:name="_Toc20207729"/>
      <w:bookmarkStart w:id="4620" w:name="_Toc27579612"/>
      <w:bookmarkStart w:id="4621" w:name="_Toc36116192"/>
      <w:bookmarkStart w:id="4622" w:name="_Toc45215075"/>
      <w:bookmarkStart w:id="4623" w:name="_Toc51866845"/>
      <w:bookmarkStart w:id="4624" w:name="_Toc154531737"/>
      <w:r w:rsidRPr="000903C1">
        <w:t>11.1.10</w:t>
      </w:r>
      <w:r w:rsidRPr="000903C1">
        <w:tab/>
        <w:t xml:space="preserve">Short </w:t>
      </w:r>
      <w:r w:rsidR="00C82DB3" w:rsidRPr="000903C1">
        <w:t>d</w:t>
      </w:r>
      <w:r w:rsidRPr="000903C1">
        <w:t xml:space="preserve">ata </w:t>
      </w:r>
      <w:r w:rsidR="00C82DB3" w:rsidRPr="000903C1">
        <w:t>t</w:t>
      </w:r>
      <w:r w:rsidRPr="000903C1">
        <w:t>ransmission during ongoing VGCS +CEPTT</w:t>
      </w:r>
      <w:bookmarkEnd w:id="4619"/>
      <w:bookmarkEnd w:id="4620"/>
      <w:bookmarkEnd w:id="4621"/>
      <w:bookmarkEnd w:id="4622"/>
      <w:bookmarkEnd w:id="4623"/>
      <w:bookmarkEnd w:id="4624"/>
    </w:p>
    <w:p w14:paraId="4ABBB292" w14:textId="77777777" w:rsidR="0089535D" w:rsidRPr="000903C1" w:rsidRDefault="0089535D" w:rsidP="0089535D">
      <w:pPr>
        <w:pStyle w:val="TH"/>
        <w:rPr>
          <w:lang w:val="fr-FR"/>
        </w:rPr>
      </w:pPr>
      <w:r w:rsidRPr="000903C1">
        <w:rPr>
          <w:lang w:val="fr-FR"/>
        </w:rPr>
        <w:t>Table </w:t>
      </w:r>
      <w:r w:rsidRPr="000903C1">
        <w:rPr>
          <w:noProof/>
          <w:lang w:val="fr-FR"/>
        </w:rPr>
        <w:t>141</w:t>
      </w:r>
      <w:r w:rsidRPr="000903C1">
        <w:rPr>
          <w:lang w:val="fr-FR"/>
        </w:rPr>
        <w:t>: +CEPTT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0903C1" w14:paraId="71466EC9" w14:textId="77777777">
        <w:trPr>
          <w:cantSplit/>
          <w:jc w:val="center"/>
        </w:trPr>
        <w:tc>
          <w:tcPr>
            <w:tcW w:w="4884" w:type="dxa"/>
          </w:tcPr>
          <w:p w14:paraId="1DBE6FAC" w14:textId="77777777" w:rsidR="0089535D" w:rsidRPr="000903C1" w:rsidRDefault="0089535D" w:rsidP="0089535D">
            <w:pPr>
              <w:pStyle w:val="TAH"/>
              <w:rPr>
                <w:rFonts w:ascii="Courier New" w:hAnsi="Courier New"/>
                <w:lang w:eastAsia="en-US"/>
              </w:rPr>
            </w:pPr>
            <w:r w:rsidRPr="000903C1">
              <w:rPr>
                <w:lang w:eastAsia="en-US"/>
              </w:rPr>
              <w:t>Command</w:t>
            </w:r>
          </w:p>
        </w:tc>
        <w:tc>
          <w:tcPr>
            <w:tcW w:w="4479" w:type="dxa"/>
          </w:tcPr>
          <w:p w14:paraId="2DCECACA" w14:textId="77777777" w:rsidR="0089535D" w:rsidRPr="000903C1" w:rsidRDefault="0089535D" w:rsidP="0089535D">
            <w:pPr>
              <w:pStyle w:val="TAH"/>
              <w:rPr>
                <w:rFonts w:ascii="Courier New" w:hAnsi="Courier New"/>
                <w:lang w:eastAsia="en-US"/>
              </w:rPr>
            </w:pPr>
            <w:r w:rsidRPr="000903C1">
              <w:rPr>
                <w:lang w:eastAsia="en-US"/>
              </w:rPr>
              <w:t>Possible response(s)</w:t>
            </w:r>
          </w:p>
        </w:tc>
      </w:tr>
      <w:tr w:rsidR="0089535D" w:rsidRPr="000903C1" w14:paraId="242837D6" w14:textId="77777777">
        <w:trPr>
          <w:cantSplit/>
          <w:jc w:val="center"/>
        </w:trPr>
        <w:tc>
          <w:tcPr>
            <w:tcW w:w="4884" w:type="dxa"/>
          </w:tcPr>
          <w:p w14:paraId="36151932" w14:textId="77777777" w:rsidR="0089535D" w:rsidRPr="000903C1" w:rsidRDefault="0089535D" w:rsidP="0089535D">
            <w:pPr>
              <w:spacing w:after="20"/>
              <w:rPr>
                <w:rFonts w:ascii="Courier New" w:hAnsi="Courier New"/>
              </w:rPr>
            </w:pPr>
            <w:bookmarkStart w:id="4625" w:name="_MCCTEMPBM_CRPT80112684___7" w:colFirst="0" w:colLast="0"/>
            <w:r w:rsidRPr="000903C1">
              <w:rPr>
                <w:rFonts w:ascii="Courier New" w:hAnsi="Courier New"/>
              </w:rPr>
              <w:t>+CEPTT=&lt;mode&gt;,&lt;data&gt;,&lt;dataid&gt;,&lt;dist-param&gt;</w:t>
            </w:r>
          </w:p>
        </w:tc>
        <w:tc>
          <w:tcPr>
            <w:tcW w:w="4479" w:type="dxa"/>
          </w:tcPr>
          <w:p w14:paraId="62745686" w14:textId="77777777" w:rsidR="0089535D" w:rsidRPr="000903C1" w:rsidRDefault="0089535D" w:rsidP="0089535D">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89535D" w:rsidRPr="000903C1" w14:paraId="4D6050D1" w14:textId="77777777">
        <w:trPr>
          <w:cantSplit/>
          <w:jc w:val="center"/>
        </w:trPr>
        <w:tc>
          <w:tcPr>
            <w:tcW w:w="4884" w:type="dxa"/>
          </w:tcPr>
          <w:p w14:paraId="35F2C876" w14:textId="77777777" w:rsidR="0089535D" w:rsidRPr="000903C1" w:rsidRDefault="0089535D" w:rsidP="0089535D">
            <w:pPr>
              <w:spacing w:after="20"/>
              <w:rPr>
                <w:rFonts w:ascii="Courier New" w:hAnsi="Courier New"/>
              </w:rPr>
            </w:pPr>
            <w:bookmarkStart w:id="4626" w:name="_MCCTEMPBM_CRPT80112685___7"/>
            <w:bookmarkEnd w:id="4625"/>
            <w:r w:rsidRPr="000903C1">
              <w:rPr>
                <w:rFonts w:ascii="Courier New" w:hAnsi="Courier New"/>
              </w:rPr>
              <w:t>+CEPTT=?</w:t>
            </w:r>
            <w:bookmarkEnd w:id="4626"/>
          </w:p>
        </w:tc>
        <w:tc>
          <w:tcPr>
            <w:tcW w:w="4479" w:type="dxa"/>
          </w:tcPr>
          <w:p w14:paraId="3E0127CA" w14:textId="77777777" w:rsidR="0089535D" w:rsidRPr="000903C1" w:rsidRDefault="0089535D" w:rsidP="0089535D">
            <w:pPr>
              <w:spacing w:after="20"/>
              <w:rPr>
                <w:rFonts w:ascii="Courier New" w:hAnsi="Courier New"/>
              </w:rPr>
            </w:pPr>
            <w:bookmarkStart w:id="4627" w:name="_MCCTEMPBM_CRPT80112686___7"/>
            <w:r w:rsidRPr="000903C1">
              <w:rPr>
                <w:rFonts w:ascii="Courier New" w:hAnsi="Courier New"/>
              </w:rPr>
              <w:t>+CEPTT: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&lt;dataid&gt;</w:t>
            </w:r>
            <w:r w:rsidRPr="000903C1">
              <w:t>s</w:t>
            </w:r>
            <w:r w:rsidRPr="000903C1">
              <w:rPr>
                <w:rFonts w:ascii="Courier New" w:hAnsi="Courier New"/>
              </w:rPr>
              <w:t>),(</w:t>
            </w:r>
            <w:r w:rsidRPr="000903C1">
              <w:t xml:space="preserve">list of supported </w:t>
            </w:r>
            <w:r w:rsidRPr="000903C1">
              <w:rPr>
                <w:rFonts w:ascii="Courier New" w:hAnsi="Courier New"/>
              </w:rPr>
              <w:t>&lt;dist-param&gt;</w:t>
            </w:r>
            <w:r w:rsidRPr="000903C1">
              <w:t>s</w:t>
            </w:r>
            <w:r w:rsidRPr="000903C1">
              <w:rPr>
                <w:rFonts w:ascii="Courier New" w:hAnsi="Courier New"/>
              </w:rPr>
              <w:t>)</w:t>
            </w:r>
            <w:bookmarkEnd w:id="4627"/>
          </w:p>
        </w:tc>
      </w:tr>
    </w:tbl>
    <w:p w14:paraId="03093301" w14:textId="77777777" w:rsidR="0089535D" w:rsidRPr="000903C1" w:rsidRDefault="0089535D" w:rsidP="0089535D">
      <w:pPr>
        <w:rPr>
          <w:b/>
        </w:rPr>
      </w:pPr>
    </w:p>
    <w:p w14:paraId="12F64F02" w14:textId="77777777" w:rsidR="0089535D" w:rsidRPr="000903C1" w:rsidRDefault="0089535D" w:rsidP="0089535D">
      <w:pPr>
        <w:rPr>
          <w:b/>
        </w:rPr>
      </w:pPr>
      <w:r w:rsidRPr="000903C1">
        <w:rPr>
          <w:b/>
        </w:rPr>
        <w:t>Description</w:t>
      </w:r>
    </w:p>
    <w:p w14:paraId="0E41C890" w14:textId="77777777" w:rsidR="0089535D" w:rsidRPr="000903C1" w:rsidRDefault="0089535D" w:rsidP="0089535D">
      <w:r w:rsidRPr="000903C1">
        <w:t>The execute command emulates the Short Data Transmission during ongoing VGCS according to 3GPP</w:t>
      </w:r>
      <w:r w:rsidR="00B3536A" w:rsidRPr="000903C1">
        <w:t> </w:t>
      </w:r>
      <w:r w:rsidRPr="000903C1">
        <w:t>TS</w:t>
      </w:r>
      <w:r w:rsidR="00B3536A" w:rsidRPr="000903C1">
        <w:t> </w:t>
      </w:r>
      <w:r w:rsidRPr="000903C1">
        <w:t>42.068</w:t>
      </w:r>
      <w:r w:rsidR="00B3536A" w:rsidRPr="000903C1">
        <w:t> </w:t>
      </w:r>
      <w:r w:rsidRPr="000903C1">
        <w:t>[55] and 3GPP</w:t>
      </w:r>
      <w:r w:rsidR="00B3536A" w:rsidRPr="000903C1">
        <w:t> </w:t>
      </w:r>
      <w:r w:rsidRPr="000903C1">
        <w:t>TS</w:t>
      </w:r>
      <w:r w:rsidR="00B3536A" w:rsidRPr="000903C1">
        <w:t> </w:t>
      </w:r>
      <w:r w:rsidRPr="000903C1">
        <w:t>43.068</w:t>
      </w:r>
      <w:r w:rsidR="00B3536A" w:rsidRPr="000903C1">
        <w:t> </w:t>
      </w:r>
      <w:r w:rsidRPr="000903C1">
        <w:t>[49].</w:t>
      </w:r>
    </w:p>
    <w:p w14:paraId="0CB7F5B6" w14:textId="77777777" w:rsidR="0089535D" w:rsidRPr="000903C1" w:rsidRDefault="0089535D" w:rsidP="0089535D">
      <w:bookmarkStart w:id="4628" w:name="_MCCTEMPBM_CRPT80112687___7"/>
      <w:r w:rsidRPr="000903C1">
        <w:t>The application indicator</w:t>
      </w:r>
      <w:r w:rsidRPr="000903C1">
        <w:rPr>
          <w:rFonts w:ascii="Courier New" w:hAnsi="Courier New"/>
        </w:rPr>
        <w:t xml:space="preserve"> &lt;mode&gt;</w:t>
      </w:r>
      <w:r w:rsidRPr="000903C1">
        <w:t xml:space="preserve"> is used to identify whether the application data is an application-specific data or is a confirmation. The data identifier </w:t>
      </w:r>
      <w:r w:rsidRPr="000903C1">
        <w:rPr>
          <w:rFonts w:ascii="Courier New" w:hAnsi="Courier New"/>
        </w:rPr>
        <w:t>&lt;dataid&gt;</w:t>
      </w:r>
      <w:r w:rsidRPr="000903C1">
        <w:t xml:space="preserve"> is to provide a sequence number of the sending of application data. The value of the data identifier </w:t>
      </w:r>
      <w:r w:rsidRPr="000903C1">
        <w:rPr>
          <w:rFonts w:ascii="Courier New" w:hAnsi="Courier New"/>
        </w:rPr>
        <w:t>&lt;dataid&gt;</w:t>
      </w:r>
      <w:r w:rsidRPr="000903C1">
        <w:t xml:space="preserve"> is dependent on the value of the application indicator </w:t>
      </w:r>
      <w:r w:rsidRPr="000903C1">
        <w:rPr>
          <w:rFonts w:ascii="Courier New" w:hAnsi="Courier New"/>
        </w:rPr>
        <w:t>&lt;mode&gt;</w:t>
      </w:r>
      <w:r w:rsidRPr="000903C1">
        <w:t xml:space="preserve">. If the application indicator </w:t>
      </w:r>
      <w:r w:rsidRPr="000903C1">
        <w:rPr>
          <w:rFonts w:ascii="Courier New" w:hAnsi="Courier New"/>
        </w:rPr>
        <w:t>&lt;mode&gt;</w:t>
      </w:r>
      <w:r w:rsidRPr="000903C1">
        <w:t xml:space="preserve"> indicates sending application data to the network, the data identifier </w:t>
      </w:r>
      <w:r w:rsidRPr="000903C1">
        <w:rPr>
          <w:rFonts w:ascii="Courier New" w:hAnsi="Courier New"/>
        </w:rPr>
        <w:t>&lt;dataid&gt;</w:t>
      </w:r>
      <w:r w:rsidRPr="000903C1">
        <w:t xml:space="preserve"> contains a number from the range between 0 and 15 which is generated by the mobile station. If the application indicator </w:t>
      </w:r>
      <w:r w:rsidRPr="000903C1">
        <w:rPr>
          <w:rFonts w:ascii="Courier New" w:hAnsi="Courier New"/>
        </w:rPr>
        <w:t>&lt;mode&gt;</w:t>
      </w:r>
      <w:r w:rsidRPr="000903C1">
        <w:t xml:space="preserve"> indicates sending confirmation of the reception of the application data, the data identifier </w:t>
      </w:r>
      <w:r w:rsidRPr="000903C1">
        <w:rPr>
          <w:rFonts w:ascii="Courier New" w:hAnsi="Courier New"/>
        </w:rPr>
        <w:t>&lt;dataid&gt;</w:t>
      </w:r>
      <w:r w:rsidRPr="000903C1">
        <w:t xml:space="preserve"> shall contain the data identifier which was received in the data identity sent by the previous sender. The distribution parameter </w:t>
      </w:r>
      <w:r w:rsidRPr="000903C1">
        <w:rPr>
          <w:rFonts w:ascii="Courier New" w:hAnsi="Courier New"/>
        </w:rPr>
        <w:t xml:space="preserve">&lt;dist-param&gt; </w:t>
      </w:r>
      <w:r w:rsidRPr="000903C1">
        <w:t>contains information to which participants shall be transferred the short data.</w:t>
      </w:r>
    </w:p>
    <w:p w14:paraId="0859FFD7" w14:textId="77777777" w:rsidR="0089535D" w:rsidRPr="000903C1" w:rsidRDefault="0089535D" w:rsidP="0089535D">
      <w:r w:rsidRPr="000903C1">
        <w:t>The response CEPTT string from the network to the other participants is returned in a subsequent unsolicited result code</w:t>
      </w:r>
      <w:r w:rsidR="001F1DB8" w:rsidRPr="000903C1">
        <w:t xml:space="preserve"> </w:t>
      </w:r>
      <w:r w:rsidR="001F1DB8" w:rsidRPr="000903C1">
        <w:rPr>
          <w:rFonts w:ascii="Courier New" w:hAnsi="Courier New"/>
        </w:rPr>
        <w:t>+CEPTT: &lt;mode&gt;,&lt;data&gt;,&lt;dataid&gt;,&lt;dist-param&gt;[,&lt;number&gt;]</w:t>
      </w:r>
      <w:r w:rsidRPr="000903C1">
        <w:t>.</w:t>
      </w:r>
    </w:p>
    <w:p w14:paraId="7FB8A1D6" w14:textId="0C94B042" w:rsidR="001068A6" w:rsidRPr="000903C1" w:rsidRDefault="001068A6" w:rsidP="001068A6">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28"/>
    <w:p w14:paraId="69257A90" w14:textId="77777777" w:rsidR="0089535D" w:rsidRPr="000903C1" w:rsidRDefault="0089535D" w:rsidP="0089535D">
      <w:r w:rsidRPr="000903C1">
        <w:t>Test command returns values supported as compound value</w:t>
      </w:r>
      <w:r w:rsidR="001068A6" w:rsidRPr="000903C1">
        <w:t>s</w:t>
      </w:r>
      <w:r w:rsidRPr="000903C1">
        <w:t>.</w:t>
      </w:r>
    </w:p>
    <w:p w14:paraId="5DDBCED6" w14:textId="77777777" w:rsidR="0089535D" w:rsidRPr="000903C1" w:rsidRDefault="0089535D" w:rsidP="0089535D">
      <w:pPr>
        <w:rPr>
          <w:b/>
        </w:rPr>
      </w:pPr>
      <w:r w:rsidRPr="000903C1">
        <w:rPr>
          <w:b/>
        </w:rPr>
        <w:t>Defined values</w:t>
      </w:r>
    </w:p>
    <w:p w14:paraId="549AD07E" w14:textId="77777777" w:rsidR="0089535D" w:rsidRPr="000903C1" w:rsidRDefault="0089535D" w:rsidP="0089535D">
      <w:pPr>
        <w:pStyle w:val="B1"/>
        <w:rPr>
          <w:rFonts w:ascii="Courier New" w:hAnsi="Courier New"/>
        </w:rPr>
      </w:pPr>
      <w:bookmarkStart w:id="4629" w:name="_MCCTEMPBM_CRPT80112688___7"/>
      <w:r w:rsidRPr="000903C1">
        <w:rPr>
          <w:rFonts w:ascii="Courier New" w:hAnsi="Courier New"/>
        </w:rPr>
        <w:t>&lt;mode&gt;</w:t>
      </w:r>
      <w:r w:rsidR="00DB0292" w:rsidRPr="000903C1">
        <w:t>: integer type</w:t>
      </w:r>
      <w:r w:rsidR="00A1290E" w:rsidRPr="000903C1">
        <w:t>.</w:t>
      </w:r>
    </w:p>
    <w:bookmarkEnd w:id="4629"/>
    <w:p w14:paraId="523D4910" w14:textId="77777777" w:rsidR="0089535D" w:rsidRPr="000903C1" w:rsidRDefault="0089535D" w:rsidP="006C400A">
      <w:pPr>
        <w:pStyle w:val="B2"/>
      </w:pPr>
      <w:r w:rsidRPr="000903C1">
        <w:t>0</w:t>
      </w:r>
      <w:r w:rsidRPr="000903C1">
        <w:tab/>
        <w:t>sending of application-specific data</w:t>
      </w:r>
    </w:p>
    <w:p w14:paraId="1428DC1B" w14:textId="77777777" w:rsidR="0089535D" w:rsidRPr="000903C1" w:rsidRDefault="0089535D" w:rsidP="006C400A">
      <w:pPr>
        <w:pStyle w:val="B2"/>
      </w:pPr>
      <w:r w:rsidRPr="000903C1">
        <w:t>1</w:t>
      </w:r>
      <w:r w:rsidRPr="000903C1">
        <w:tab/>
        <w:t>confirmation of receiving application-specific data</w:t>
      </w:r>
    </w:p>
    <w:p w14:paraId="7E90C3DB" w14:textId="77777777" w:rsidR="0089535D" w:rsidRPr="000903C1" w:rsidRDefault="0089535D" w:rsidP="0089535D">
      <w:pPr>
        <w:pStyle w:val="B1"/>
      </w:pPr>
      <w:bookmarkStart w:id="4630" w:name="_MCCTEMPBM_CRPT80112689___7"/>
      <w:r w:rsidRPr="000903C1">
        <w:rPr>
          <w:rFonts w:ascii="Courier New" w:hAnsi="Courier New" w:cs="Courier New"/>
        </w:rPr>
        <w:t>&lt;</w:t>
      </w:r>
      <w:r w:rsidRPr="000903C1">
        <w:rPr>
          <w:rFonts w:ascii="Courier New" w:hAnsi="Courier New"/>
        </w:rPr>
        <w:t>data</w:t>
      </w:r>
      <w:r w:rsidRPr="000903C1">
        <w:rPr>
          <w:rFonts w:ascii="Courier New" w:hAnsi="Courier New" w:cs="Courier New"/>
        </w:rPr>
        <w:t>&gt;</w:t>
      </w:r>
      <w:r w:rsidRPr="000903C1">
        <w:t xml:space="preserve">: 9 bytes application-specific data in hexadecimal character format (for hexadecimal character format, refer </w:t>
      </w:r>
      <w:r w:rsidRPr="000903C1">
        <w:rPr>
          <w:rFonts w:ascii="Courier New" w:hAnsi="Courier New"/>
        </w:rPr>
        <w:t>+CSCS</w:t>
      </w:r>
      <w:r w:rsidRPr="000903C1">
        <w:t>).</w:t>
      </w:r>
    </w:p>
    <w:p w14:paraId="12B6B6C7"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dataid</w:t>
      </w:r>
      <w:r w:rsidRPr="000903C1">
        <w:rPr>
          <w:rFonts w:ascii="Courier New" w:hAnsi="Courier New" w:cs="Courier New"/>
        </w:rPr>
        <w:t>&gt;</w:t>
      </w:r>
      <w:r w:rsidRPr="000903C1">
        <w:t xml:space="preserve">: </w:t>
      </w:r>
      <w:r w:rsidR="001068A6" w:rsidRPr="000903C1">
        <w:t xml:space="preserve">integer type, </w:t>
      </w:r>
      <w:r w:rsidRPr="000903C1">
        <w:t>a number from the range between 0 and 15</w:t>
      </w:r>
      <w:r w:rsidR="00A1290E" w:rsidRPr="000903C1">
        <w:t>.</w:t>
      </w:r>
    </w:p>
    <w:p w14:paraId="068E9A7B"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dist-param</w:t>
      </w:r>
      <w:r w:rsidRPr="000903C1">
        <w:rPr>
          <w:rFonts w:ascii="Courier New" w:hAnsi="Courier New" w:cs="Courier New"/>
        </w:rPr>
        <w:t>&gt;</w:t>
      </w:r>
      <w:r w:rsidRPr="000903C1">
        <w:t xml:space="preserve">: </w:t>
      </w:r>
      <w:r w:rsidR="001068A6" w:rsidRPr="000903C1">
        <w:t xml:space="preserve">integer type, </w:t>
      </w:r>
      <w:r w:rsidRPr="000903C1">
        <w:t>a number from the range between 1 and 7</w:t>
      </w:r>
      <w:r w:rsidR="00A1290E" w:rsidRPr="000903C1">
        <w:t>.</w:t>
      </w:r>
    </w:p>
    <w:bookmarkEnd w:id="4630"/>
    <w:p w14:paraId="27C91E47" w14:textId="77777777" w:rsidR="0089535D" w:rsidRPr="000903C1" w:rsidRDefault="0089535D" w:rsidP="006C400A">
      <w:pPr>
        <w:pStyle w:val="B2"/>
      </w:pPr>
      <w:r w:rsidRPr="000903C1">
        <w:t>1</w:t>
      </w:r>
      <w:r w:rsidRPr="000903C1">
        <w:tab/>
        <w:t>data shall be distributed only to network application</w:t>
      </w:r>
    </w:p>
    <w:p w14:paraId="699B491B" w14:textId="77777777" w:rsidR="0089535D" w:rsidRPr="000903C1" w:rsidRDefault="0089535D" w:rsidP="006C400A">
      <w:pPr>
        <w:pStyle w:val="B2"/>
      </w:pPr>
      <w:r w:rsidRPr="000903C1">
        <w:t>2</w:t>
      </w:r>
      <w:r w:rsidRPr="000903C1">
        <w:tab/>
        <w:t>data shall be distributed only to dispatchers</w:t>
      </w:r>
    </w:p>
    <w:p w14:paraId="05507D4F" w14:textId="77777777" w:rsidR="0089535D" w:rsidRPr="000903C1" w:rsidRDefault="0089535D" w:rsidP="006C400A">
      <w:pPr>
        <w:pStyle w:val="B2"/>
      </w:pPr>
      <w:r w:rsidRPr="000903C1">
        <w:t>3</w:t>
      </w:r>
      <w:r w:rsidRPr="000903C1">
        <w:tab/>
        <w:t>data shall be distributed to network application and to dispatchers</w:t>
      </w:r>
    </w:p>
    <w:p w14:paraId="7BE3F3C5" w14:textId="77777777" w:rsidR="0089535D" w:rsidRPr="000903C1" w:rsidRDefault="0089535D" w:rsidP="006C400A">
      <w:pPr>
        <w:pStyle w:val="B2"/>
      </w:pPr>
      <w:r w:rsidRPr="000903C1">
        <w:t>4</w:t>
      </w:r>
      <w:r w:rsidRPr="000903C1">
        <w:tab/>
        <w:t>data shall be distributed to talkers and listeners</w:t>
      </w:r>
    </w:p>
    <w:p w14:paraId="730BD5FB" w14:textId="77777777" w:rsidR="0089535D" w:rsidRPr="000903C1" w:rsidRDefault="0089535D" w:rsidP="006C400A">
      <w:pPr>
        <w:pStyle w:val="B2"/>
      </w:pPr>
      <w:r w:rsidRPr="000903C1">
        <w:lastRenderedPageBreak/>
        <w:t>5</w:t>
      </w:r>
      <w:r w:rsidRPr="000903C1">
        <w:tab/>
        <w:t>data shall be distributed to talkers and listeners and to network application</w:t>
      </w:r>
    </w:p>
    <w:p w14:paraId="281D037C" w14:textId="77777777" w:rsidR="0089535D" w:rsidRPr="000903C1" w:rsidRDefault="0089535D" w:rsidP="006C400A">
      <w:pPr>
        <w:pStyle w:val="B2"/>
      </w:pPr>
      <w:r w:rsidRPr="000903C1">
        <w:t>6</w:t>
      </w:r>
      <w:r w:rsidRPr="000903C1">
        <w:tab/>
        <w:t>data shall be distributed to talkers and listeners and to dispatchers</w:t>
      </w:r>
    </w:p>
    <w:p w14:paraId="7C1B64EA" w14:textId="77777777" w:rsidR="0089535D" w:rsidRPr="000903C1" w:rsidRDefault="0089535D" w:rsidP="006C400A">
      <w:pPr>
        <w:pStyle w:val="B2"/>
      </w:pPr>
      <w:r w:rsidRPr="000903C1">
        <w:t>7</w:t>
      </w:r>
      <w:r w:rsidRPr="000903C1">
        <w:tab/>
        <w:t>data shall be distributed to network application, to talkers and listeners and to dispatchers</w:t>
      </w:r>
    </w:p>
    <w:p w14:paraId="41FB600A" w14:textId="77777777" w:rsidR="001068A6" w:rsidRPr="000903C1" w:rsidRDefault="001068A6" w:rsidP="001068A6">
      <w:pPr>
        <w:pStyle w:val="B1"/>
        <w:rPr>
          <w:rFonts w:ascii="Courier New" w:hAnsi="Courier New"/>
          <w:lang w:val="fr-FR"/>
        </w:rPr>
      </w:pPr>
      <w:bookmarkStart w:id="4631" w:name="_MCCTEMPBM_CRPT80112690___7"/>
      <w:r w:rsidRPr="000903C1">
        <w:rPr>
          <w:rFonts w:ascii="Courier New" w:hAnsi="Courier New"/>
          <w:lang w:val="fr-FR"/>
        </w:rPr>
        <w:t>&lt;mode&gt;</w:t>
      </w:r>
      <w:r w:rsidRPr="000903C1">
        <w:rPr>
          <w:lang w:val="fr-FR"/>
        </w:rPr>
        <w:t>: integer type</w:t>
      </w:r>
      <w:r w:rsidR="00A1290E" w:rsidRPr="000903C1">
        <w:rPr>
          <w:lang w:val="fr-FR"/>
        </w:rPr>
        <w:t>.</w:t>
      </w:r>
    </w:p>
    <w:bookmarkEnd w:id="4631"/>
    <w:p w14:paraId="63A0435C" w14:textId="77777777" w:rsidR="0089535D" w:rsidRPr="000903C1" w:rsidRDefault="0089535D" w:rsidP="0089535D">
      <w:pPr>
        <w:rPr>
          <w:lang w:val="fr-FR"/>
        </w:rPr>
      </w:pPr>
      <w:r w:rsidRPr="000903C1">
        <w:rPr>
          <w:b/>
          <w:lang w:val="fr-FR"/>
        </w:rPr>
        <w:t>Implementation</w:t>
      </w:r>
    </w:p>
    <w:p w14:paraId="16451790" w14:textId="77777777" w:rsidR="0089535D" w:rsidRPr="000903C1" w:rsidRDefault="0089535D" w:rsidP="0089535D">
      <w:pPr>
        <w:rPr>
          <w:lang w:val="fr-FR"/>
        </w:rPr>
      </w:pPr>
      <w:r w:rsidRPr="000903C1">
        <w:rPr>
          <w:lang w:val="fr-FR"/>
        </w:rPr>
        <w:t>Optional.</w:t>
      </w:r>
    </w:p>
    <w:p w14:paraId="73A59B71" w14:textId="77777777" w:rsidR="000A4030" w:rsidRPr="000903C1" w:rsidRDefault="000A4030" w:rsidP="00E26141">
      <w:pPr>
        <w:pStyle w:val="Heading3"/>
      </w:pPr>
      <w:bookmarkStart w:id="4632" w:name="_Toc20207730"/>
      <w:bookmarkStart w:id="4633" w:name="_Toc27579613"/>
      <w:bookmarkStart w:id="4634" w:name="_Toc36116193"/>
      <w:bookmarkStart w:id="4635" w:name="_Toc45215076"/>
      <w:bookmarkStart w:id="4636" w:name="_Toc51866846"/>
      <w:bookmarkStart w:id="4637" w:name="_Toc154531738"/>
      <w:r w:rsidRPr="000903C1">
        <w:t>11.1.11</w:t>
      </w:r>
      <w:r w:rsidRPr="000903C1">
        <w:tab/>
        <w:t>Group Id prefixes capability +CGIPC</w:t>
      </w:r>
      <w:bookmarkEnd w:id="4632"/>
      <w:bookmarkEnd w:id="4633"/>
      <w:bookmarkEnd w:id="4634"/>
      <w:bookmarkEnd w:id="4635"/>
      <w:bookmarkEnd w:id="4636"/>
      <w:bookmarkEnd w:id="4637"/>
    </w:p>
    <w:p w14:paraId="33493DBB" w14:textId="77777777" w:rsidR="000A4030" w:rsidRPr="000903C1" w:rsidRDefault="000A4030" w:rsidP="000A4030">
      <w:pPr>
        <w:pStyle w:val="TH"/>
      </w:pPr>
      <w:r w:rsidRPr="000903C1">
        <w:t>Table 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0903C1"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0903C1" w:rsidRDefault="000A4030" w:rsidP="001F1DB8">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0903C1" w:rsidRDefault="000A4030" w:rsidP="001F1DB8">
            <w:pPr>
              <w:pStyle w:val="TAH"/>
              <w:rPr>
                <w:lang w:eastAsia="en-US"/>
              </w:rPr>
            </w:pPr>
            <w:r w:rsidRPr="000903C1">
              <w:rPr>
                <w:lang w:eastAsia="en-US"/>
              </w:rPr>
              <w:t>Possible Response(s)</w:t>
            </w:r>
          </w:p>
        </w:tc>
      </w:tr>
      <w:tr w:rsidR="000A4030" w:rsidRPr="000903C1"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0903C1" w:rsidRDefault="000A4030" w:rsidP="001F1DB8">
            <w:pPr>
              <w:spacing w:line="200" w:lineRule="exact"/>
              <w:rPr>
                <w:rFonts w:ascii="Courier New" w:hAnsi="Courier New" w:cs="Courier New"/>
              </w:rPr>
            </w:pPr>
            <w:bookmarkStart w:id="4638" w:name="_MCCTEMPBM_CRPT80112691___7" w:colFirst="0" w:colLast="1"/>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lang w:val="es-ES_tradnl"/>
              </w:rPr>
              <w:t>+CGIPC:</w:t>
            </w:r>
            <w:r w:rsidR="00820156" w:rsidRPr="000903C1">
              <w:rPr>
                <w:rFonts w:ascii="Courier New" w:hAnsi="Courier New"/>
                <w:lang w:val="es-ES_tradnl"/>
              </w:rPr>
              <w:t> </w:t>
            </w:r>
            <w:r w:rsidRPr="000903C1">
              <w:rPr>
                <w:rFonts w:ascii="Courier New" w:hAnsi="Courier New" w:cs="Courier New"/>
                <w:lang w:val="es-ES_tradnl"/>
              </w:rPr>
              <w:t>&lt;status&gt;</w:t>
            </w:r>
          </w:p>
          <w:p w14:paraId="76C2AB82"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A4030" w:rsidRPr="000903C1"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0903C1" w:rsidRDefault="000A4030" w:rsidP="001F1DB8">
            <w:pPr>
              <w:spacing w:line="200" w:lineRule="exact"/>
              <w:rPr>
                <w:rFonts w:ascii="Courier New" w:hAnsi="Courier New" w:cs="Courier New"/>
              </w:rPr>
            </w:pPr>
            <w:bookmarkStart w:id="4639" w:name="_MCCTEMPBM_CRPT80112692___7" w:colFirst="0" w:colLast="0"/>
            <w:bookmarkEnd w:id="4638"/>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0903C1" w:rsidRDefault="000A4030" w:rsidP="001F1DB8">
            <w:pPr>
              <w:spacing w:line="200" w:lineRule="exact"/>
              <w:rPr>
                <w:rFonts w:ascii="Courier New" w:hAnsi="Courier New" w:cs="Courier New"/>
              </w:rPr>
            </w:pPr>
          </w:p>
        </w:tc>
      </w:tr>
      <w:bookmarkEnd w:id="4639"/>
    </w:tbl>
    <w:p w14:paraId="7A7C9B89" w14:textId="77777777" w:rsidR="000A4030" w:rsidRPr="000903C1" w:rsidRDefault="000A4030" w:rsidP="000A4030"/>
    <w:p w14:paraId="1967E057" w14:textId="77777777" w:rsidR="000A4030" w:rsidRPr="000903C1" w:rsidRDefault="000A4030" w:rsidP="000A4030">
      <w:pPr>
        <w:rPr>
          <w:b/>
          <w:noProof/>
        </w:rPr>
      </w:pPr>
      <w:r w:rsidRPr="000903C1">
        <w:rPr>
          <w:b/>
          <w:noProof/>
        </w:rPr>
        <w:t>Description</w:t>
      </w:r>
    </w:p>
    <w:p w14:paraId="41162FF7" w14:textId="41A23360" w:rsidR="000A4030" w:rsidRPr="000903C1" w:rsidRDefault="000A4030" w:rsidP="00326285">
      <w:bookmarkStart w:id="4640" w:name="_MCCTEMPBM_CRPT80112693___7"/>
      <w:r w:rsidRPr="000903C1">
        <w:t>Execution command returns the MT Group Id prefix management capability, according to 3GPP TS 43.068 [49].</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bookmarkEnd w:id="4640"/>
    <w:p w14:paraId="0B3ADFB7" w14:textId="77777777" w:rsidR="000A4030" w:rsidRPr="000903C1" w:rsidRDefault="000A4030" w:rsidP="000A4030">
      <w:pPr>
        <w:rPr>
          <w:b/>
          <w:noProof/>
        </w:rPr>
      </w:pPr>
      <w:r w:rsidRPr="000903C1">
        <w:rPr>
          <w:b/>
          <w:noProof/>
        </w:rPr>
        <w:t>Defined values</w:t>
      </w:r>
    </w:p>
    <w:p w14:paraId="6CA51FCF" w14:textId="77777777" w:rsidR="000A4030" w:rsidRPr="000903C1" w:rsidRDefault="000A4030" w:rsidP="000A4030">
      <w:pPr>
        <w:pStyle w:val="B1"/>
        <w:rPr>
          <w:noProof/>
        </w:rPr>
      </w:pPr>
      <w:bookmarkStart w:id="4641" w:name="_MCCTEMPBM_CRPT80112694___7"/>
      <w:r w:rsidRPr="000903C1">
        <w:rPr>
          <w:rFonts w:ascii="Courier New" w:hAnsi="Courier New" w:cs="Courier New"/>
        </w:rPr>
        <w:t>&lt;status&gt;</w:t>
      </w:r>
      <w:r w:rsidRPr="000903C1">
        <w:rPr>
          <w:noProof/>
        </w:rPr>
        <w:t>: integer type, value</w:t>
      </w:r>
    </w:p>
    <w:bookmarkEnd w:id="4641"/>
    <w:p w14:paraId="15C2281C" w14:textId="77777777" w:rsidR="000A4030" w:rsidRPr="000903C1" w:rsidRDefault="000A4030" w:rsidP="000A4030">
      <w:pPr>
        <w:pStyle w:val="B2"/>
      </w:pPr>
      <w:r w:rsidRPr="000903C1">
        <w:t>0</w:t>
      </w:r>
      <w:r w:rsidRPr="000903C1">
        <w:tab/>
        <w:t>MT is not able to manage Group Id prefixes</w:t>
      </w:r>
    </w:p>
    <w:p w14:paraId="548980D4" w14:textId="77777777" w:rsidR="000A4030" w:rsidRPr="000903C1" w:rsidRDefault="000A4030" w:rsidP="000A4030">
      <w:pPr>
        <w:pStyle w:val="B2"/>
        <w:rPr>
          <w:noProof/>
        </w:rPr>
      </w:pPr>
      <w:r w:rsidRPr="000903C1">
        <w:rPr>
          <w:noProof/>
        </w:rPr>
        <w:t>1</w:t>
      </w:r>
      <w:r w:rsidRPr="000903C1">
        <w:rPr>
          <w:noProof/>
        </w:rPr>
        <w:tab/>
        <w:t>MT is able to manage Group Id prefixes</w:t>
      </w:r>
    </w:p>
    <w:p w14:paraId="3A2029DF" w14:textId="77777777" w:rsidR="000A4030" w:rsidRPr="000903C1" w:rsidRDefault="000A4030" w:rsidP="000A4030">
      <w:r w:rsidRPr="000903C1">
        <w:rPr>
          <w:b/>
        </w:rPr>
        <w:t>Implementation</w:t>
      </w:r>
    </w:p>
    <w:p w14:paraId="7EF31637" w14:textId="77777777" w:rsidR="000A4030" w:rsidRPr="000903C1" w:rsidRDefault="000A4030" w:rsidP="0089535D">
      <w:pPr>
        <w:rPr>
          <w:noProof/>
        </w:rPr>
      </w:pPr>
      <w:r w:rsidRPr="000903C1">
        <w:t>Optional.</w:t>
      </w:r>
    </w:p>
    <w:p w14:paraId="4EA843C0" w14:textId="77777777" w:rsidR="00026965" w:rsidRPr="000903C1" w:rsidRDefault="00026965" w:rsidP="00E26141">
      <w:pPr>
        <w:pStyle w:val="Heading2"/>
      </w:pPr>
      <w:bookmarkStart w:id="4642" w:name="_Toc20207731"/>
      <w:bookmarkStart w:id="4643" w:name="_Toc27579614"/>
      <w:bookmarkStart w:id="4644" w:name="_Toc36116194"/>
      <w:bookmarkStart w:id="4645" w:name="_Toc45215077"/>
      <w:bookmarkStart w:id="4646" w:name="_Toc51866847"/>
      <w:bookmarkStart w:id="4647" w:name="_Toc154531739"/>
      <w:r w:rsidRPr="000903C1">
        <w:t>11.2</w:t>
      </w:r>
      <w:r w:rsidRPr="000903C1">
        <w:tab/>
        <w:t>Modem compatibility commands</w:t>
      </w:r>
      <w:bookmarkEnd w:id="4642"/>
      <w:bookmarkEnd w:id="4643"/>
      <w:bookmarkEnd w:id="4644"/>
      <w:bookmarkEnd w:id="4645"/>
      <w:bookmarkEnd w:id="4646"/>
      <w:bookmarkEnd w:id="4647"/>
    </w:p>
    <w:p w14:paraId="283BFBB0" w14:textId="77777777" w:rsidR="006A1E8F" w:rsidRPr="000903C1" w:rsidRDefault="006A1E8F" w:rsidP="00E26141">
      <w:pPr>
        <w:pStyle w:val="Heading3"/>
        <w:rPr>
          <w:lang w:eastAsia="de-DE"/>
        </w:rPr>
      </w:pPr>
      <w:bookmarkStart w:id="4648" w:name="_Toc20207732"/>
      <w:bookmarkStart w:id="4649" w:name="_Toc27579615"/>
      <w:bookmarkStart w:id="4650" w:name="_Toc36116195"/>
      <w:bookmarkStart w:id="4651" w:name="_Toc45215078"/>
      <w:bookmarkStart w:id="4652" w:name="_Toc51866848"/>
      <w:bookmarkStart w:id="4653" w:name="_Toc154531740"/>
      <w:r w:rsidRPr="000903C1">
        <w:t>11.2.0</w:t>
      </w:r>
      <w:r w:rsidRPr="000903C1">
        <w:tab/>
        <w:t>General</w:t>
      </w:r>
      <w:bookmarkEnd w:id="4648"/>
      <w:bookmarkEnd w:id="4649"/>
      <w:bookmarkEnd w:id="4650"/>
      <w:bookmarkEnd w:id="4651"/>
      <w:bookmarkEnd w:id="4652"/>
      <w:bookmarkEnd w:id="4653"/>
    </w:p>
    <w:p w14:paraId="203347BC" w14:textId="19220A14" w:rsidR="00026965" w:rsidRPr="000903C1" w:rsidRDefault="00026965">
      <w:r w:rsidRPr="000903C1">
        <w:t xml:space="preserve">This </w:t>
      </w:r>
      <w:r w:rsidR="000903C1">
        <w:t>clause</w:t>
      </w:r>
      <w:r w:rsidRPr="000903C1">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0903C1" w:rsidRDefault="00026965" w:rsidP="00E26141">
      <w:pPr>
        <w:pStyle w:val="Heading3"/>
      </w:pPr>
      <w:bookmarkStart w:id="4654" w:name="_Toc20207733"/>
      <w:bookmarkStart w:id="4655" w:name="_Toc27579616"/>
      <w:bookmarkStart w:id="4656" w:name="_Toc36116196"/>
      <w:bookmarkStart w:id="4657" w:name="_Toc45215079"/>
      <w:bookmarkStart w:id="4658" w:name="_Toc51866849"/>
      <w:bookmarkStart w:id="4659" w:name="_Toc154531741"/>
      <w:r w:rsidRPr="000903C1">
        <w:t>11.2.1</w:t>
      </w:r>
      <w:r w:rsidRPr="000903C1">
        <w:tab/>
        <w:t>Request VGCS or VBS service 'D'</w:t>
      </w:r>
      <w:bookmarkEnd w:id="4654"/>
      <w:bookmarkEnd w:id="4655"/>
      <w:bookmarkEnd w:id="4656"/>
      <w:bookmarkEnd w:id="4657"/>
      <w:bookmarkEnd w:id="4658"/>
      <w:bookmarkEnd w:id="4659"/>
    </w:p>
    <w:p w14:paraId="2AB95257" w14:textId="77777777" w:rsidR="00026965" w:rsidRPr="000903C1" w:rsidRDefault="00026965" w:rsidP="00326285">
      <w:pPr>
        <w:pStyle w:val="TH"/>
      </w:pPr>
      <w:r w:rsidRPr="000903C1">
        <w:t>Table </w:t>
      </w:r>
      <w:r w:rsidRPr="000903C1">
        <w:rPr>
          <w:noProof/>
        </w:rPr>
        <w:t>1</w:t>
      </w:r>
      <w:r w:rsidR="003B1B52" w:rsidRPr="000903C1">
        <w:rPr>
          <w:noProof/>
        </w:rPr>
        <w:t>41</w:t>
      </w:r>
      <w:r w:rsidR="00B422F7" w:rsidRPr="000903C1">
        <w:rPr>
          <w:noProof/>
        </w:rPr>
        <w:t>a</w:t>
      </w:r>
      <w:r w:rsidRPr="000903C1">
        <w:t>: D command syntax</w:t>
      </w:r>
    </w:p>
    <w:tbl>
      <w:tblPr>
        <w:tblW w:w="0" w:type="auto"/>
        <w:tblInd w:w="1384" w:type="dxa"/>
        <w:tblLayout w:type="fixed"/>
        <w:tblLook w:val="0000" w:firstRow="0" w:lastRow="0" w:firstColumn="0" w:lastColumn="0" w:noHBand="0" w:noVBand="0"/>
      </w:tblPr>
      <w:tblGrid>
        <w:gridCol w:w="3685"/>
        <w:gridCol w:w="3686"/>
      </w:tblGrid>
      <w:tr w:rsidR="00026965" w:rsidRPr="000903C1"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0903C1" w:rsidRDefault="00026965">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0903C1" w:rsidRDefault="00026965">
            <w:pPr>
              <w:pStyle w:val="TAH"/>
              <w:rPr>
                <w:lang w:eastAsia="en-US"/>
              </w:rPr>
            </w:pPr>
            <w:r w:rsidRPr="000903C1">
              <w:rPr>
                <w:lang w:eastAsia="en-US"/>
              </w:rPr>
              <w:t>Possible Response(s)</w:t>
            </w:r>
          </w:p>
        </w:tc>
      </w:tr>
      <w:tr w:rsidR="00026965" w:rsidRPr="000903C1"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0903C1" w:rsidRDefault="00026965">
            <w:pPr>
              <w:spacing w:line="200" w:lineRule="exact"/>
              <w:rPr>
                <w:rFonts w:ascii="Courier New" w:hAnsi="Courier New" w:cs="Courier New"/>
              </w:rPr>
            </w:pPr>
            <w:bookmarkStart w:id="4660" w:name="_MCCTEMPBM_CRPT80112695___7" w:colFirst="0" w:colLast="0"/>
            <w:r w:rsidRPr="000903C1">
              <w:rPr>
                <w:rFonts w:ascii="Courier New" w:hAnsi="Courier New" w:cs="Courier New"/>
              </w:rPr>
              <w:t>D*&lt;SC</w:t>
            </w:r>
            <w:r w:rsidRPr="000903C1">
              <w:rPr>
                <w:rFonts w:ascii="Courier New" w:hAnsi="Courier New" w:cs="Courier New"/>
                <w:vertAlign w:val="subscript"/>
              </w:rPr>
              <w:t>1</w:t>
            </w:r>
            <w:r w:rsidRPr="000903C1">
              <w:rPr>
                <w:rFonts w:ascii="Courier New" w:hAnsi="Courier New" w:cs="Courier New"/>
              </w:rPr>
              <w:t>&gt;[*&lt;SC</w:t>
            </w:r>
            <w:r w:rsidRPr="000903C1">
              <w:rPr>
                <w:rFonts w:ascii="Courier New" w:hAnsi="Courier New" w:cs="Courier New"/>
                <w:vertAlign w:val="subscript"/>
              </w:rPr>
              <w:t>2</w:t>
            </w:r>
            <w:r w:rsidRPr="000903C1">
              <w:rPr>
                <w:rFonts w:ascii="Courier New" w:hAnsi="Courier New" w:cs="Courier New"/>
              </w:rPr>
              <w:t>&gt;</w:t>
            </w:r>
            <w:r w:rsidR="000A4030" w:rsidRPr="000903C1">
              <w:rPr>
                <w:rFonts w:ascii="Courier New" w:hAnsi="Courier New" w:cs="Courier New"/>
              </w:rPr>
              <w:t>[*&lt;SC</w:t>
            </w:r>
            <w:r w:rsidR="000A4030" w:rsidRPr="000903C1">
              <w:rPr>
                <w:rFonts w:ascii="Courier New" w:hAnsi="Courier New" w:cs="Courier New"/>
                <w:vertAlign w:val="subscript"/>
              </w:rPr>
              <w:t>3</w:t>
            </w:r>
            <w:r w:rsidR="000A4030" w:rsidRPr="000903C1">
              <w:rPr>
                <w:rFonts w:ascii="Courier New" w:hAnsi="Courier New" w:cs="Courier New"/>
              </w:rPr>
              <w:t>&gt;]</w:t>
            </w:r>
            <w:r w:rsidRPr="000903C1">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0903C1" w:rsidRDefault="00026965">
            <w:pPr>
              <w:spacing w:line="200" w:lineRule="exact"/>
              <w:rPr>
                <w:rFonts w:ascii="Courier New" w:hAnsi="Courier New" w:cs="Courier New"/>
              </w:rPr>
            </w:pPr>
            <w:r w:rsidRPr="000903C1">
              <w:rPr>
                <w:rFonts w:ascii="Courier New" w:hAnsi="Courier New" w:cs="Courier New"/>
                <w:i/>
              </w:rPr>
              <w:t>+CME</w:t>
            </w:r>
            <w:r w:rsidR="00932F67" w:rsidRPr="000903C1">
              <w:rPr>
                <w:rFonts w:ascii="Courier New" w:hAnsi="Courier New" w:cs="Courier New"/>
                <w:i/>
              </w:rPr>
              <w:t> </w:t>
            </w:r>
            <w:r w:rsidRPr="000903C1">
              <w:rPr>
                <w:rFonts w:ascii="Courier New" w:hAnsi="Courier New" w:cs="Courier New"/>
                <w:i/>
              </w:rPr>
              <w:t>ERROR:</w:t>
            </w:r>
            <w:r w:rsidR="00932F67" w:rsidRPr="000903C1">
              <w:rPr>
                <w:rFonts w:ascii="Courier New" w:hAnsi="Courier New" w:cs="Courier New"/>
                <w:i/>
              </w:rPr>
              <w:t> </w:t>
            </w:r>
            <w:r w:rsidRPr="000903C1">
              <w:rPr>
                <w:rFonts w:ascii="Courier New" w:hAnsi="Courier New" w:cs="Courier New"/>
                <w:i/>
              </w:rPr>
              <w:t>&lt;err&gt;</w:t>
            </w:r>
          </w:p>
        </w:tc>
      </w:tr>
      <w:bookmarkEnd w:id="4660"/>
    </w:tbl>
    <w:p w14:paraId="0C986831" w14:textId="77777777" w:rsidR="00026965" w:rsidRPr="000903C1" w:rsidRDefault="00026965">
      <w:pPr>
        <w:spacing w:line="200" w:lineRule="exact"/>
        <w:rPr>
          <w:b/>
        </w:rPr>
      </w:pPr>
    </w:p>
    <w:p w14:paraId="4DE1D5C0" w14:textId="77777777" w:rsidR="00026965" w:rsidRPr="000903C1" w:rsidRDefault="00026965" w:rsidP="00326285">
      <w:pPr>
        <w:rPr>
          <w:b/>
        </w:rPr>
      </w:pPr>
      <w:r w:rsidRPr="000903C1">
        <w:rPr>
          <w:b/>
        </w:rPr>
        <w:t>Description</w:t>
      </w:r>
    </w:p>
    <w:p w14:paraId="6BD1F832" w14:textId="77777777" w:rsidR="00026965" w:rsidRPr="000903C1" w:rsidRDefault="00026965">
      <w:r w:rsidRPr="000903C1">
        <w:t>This Dial command extension is a service request application according to 3GPP</w:t>
      </w:r>
      <w:r w:rsidR="00B3536A" w:rsidRPr="000903C1">
        <w:t> </w:t>
      </w:r>
      <w:r w:rsidRPr="000903C1">
        <w:t>TS</w:t>
      </w:r>
      <w:r w:rsidR="00B3536A" w:rsidRPr="000903C1">
        <w:t> </w:t>
      </w:r>
      <w:r w:rsidRPr="000903C1">
        <w:t xml:space="preserve">22.030 [19]. No further commands may follow on the AT command line. </w:t>
      </w:r>
    </w:p>
    <w:p w14:paraId="712B8102" w14:textId="77777777" w:rsidR="00026965" w:rsidRPr="000903C1" w:rsidRDefault="00026965">
      <w:r w:rsidRPr="000903C1">
        <w:lastRenderedPageBreak/>
        <w:t>Responses</w:t>
      </w:r>
    </w:p>
    <w:p w14:paraId="2D012AD4" w14:textId="77777777" w:rsidR="00026965" w:rsidRPr="000903C1" w:rsidRDefault="00026965">
      <w:bookmarkStart w:id="4661" w:name="_MCCTEMPBM_CRPT80112696___7"/>
      <w:r w:rsidRPr="000903C1">
        <w:t xml:space="preserve">When the call has terminated, either as a result of an orderly termination or an error, the MT shall return the </w:t>
      </w:r>
      <w:r w:rsidRPr="000903C1">
        <w:rPr>
          <w:rFonts w:ascii="Courier New" w:hAnsi="Courier New" w:cs="Courier New"/>
        </w:rPr>
        <w:t>NO</w:t>
      </w:r>
      <w:r w:rsidR="001779BB" w:rsidRPr="000903C1">
        <w:rPr>
          <w:rFonts w:ascii="Courier New" w:hAnsi="Courier New" w:cs="Courier New"/>
        </w:rPr>
        <w:t> </w:t>
      </w:r>
      <w:r w:rsidRPr="000903C1">
        <w:rPr>
          <w:rFonts w:ascii="Courier New" w:hAnsi="Courier New" w:cs="Courier New"/>
        </w:rPr>
        <w:t>CARRIER</w:t>
      </w:r>
      <w:r w:rsidRPr="000903C1">
        <w:t xml:space="preserve"> final result code.</w:t>
      </w:r>
    </w:p>
    <w:p w14:paraId="20D4DFA8" w14:textId="545AB0A0" w:rsidR="00026965" w:rsidRPr="000903C1" w:rsidRDefault="00026965">
      <w:r w:rsidRPr="000903C1">
        <w:t xml:space="preserve">Possible error responses include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001779BB" w:rsidRPr="000903C1">
        <w:rPr>
          <w:rFonts w:ascii="Courier New" w:hAnsi="Courier New" w:cs="Courier New"/>
        </w:rPr>
        <w:t> </w:t>
      </w:r>
      <w:r w:rsidRPr="000903C1">
        <w:rPr>
          <w:rFonts w:ascii="Courier New" w:hAnsi="Courier New" w:cs="Courier New"/>
        </w:rPr>
        <w:t>&lt;err&gt;</w:t>
      </w:r>
      <w:r w:rsidRPr="000903C1">
        <w:t xml:space="preserve"> when error is related to MT functionality. The requested service, GId and priority level are checked against the subscriptions of the user and the status of the GId stored on the SIM. In case if no subscription is available for this service, GId or priority level or the GId is deactivated an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w:t>
      </w:r>
      <w:r w:rsidR="000A4030" w:rsidRPr="000903C1">
        <w:t xml:space="preserve">The requested Group Id prefix is not checked against susbscription. The Group Id prefixes are not stored in the SIM/USIM card. If Service Code for Group Id prefix is used, but is not managed by MT, an </w:t>
      </w:r>
      <w:r w:rsidR="000A4030" w:rsidRPr="000903C1">
        <w:rPr>
          <w:rFonts w:ascii="Courier New" w:hAnsi="Courier New" w:cs="Courier New"/>
        </w:rPr>
        <w:t>ERROR</w:t>
      </w:r>
      <w:r w:rsidR="000A4030" w:rsidRPr="000903C1">
        <w:t xml:space="preserve"> or </w:t>
      </w:r>
      <w:r w:rsidR="000A4030" w:rsidRPr="000903C1">
        <w:rPr>
          <w:rFonts w:ascii="Courier New" w:hAnsi="Courier New" w:cs="Courier New"/>
        </w:rPr>
        <w:t>+CME ERROR</w:t>
      </w:r>
      <w:r w:rsidR="000A4030" w:rsidRPr="000903C1">
        <w:t xml:space="preserve"> result code is returned. </w:t>
      </w:r>
      <w:r w:rsidRPr="000903C1">
        <w:t xml:space="preserve">See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extensions for VGCS, VBS and eMLPP in </w:t>
      </w:r>
      <w:r w:rsidR="00543CA8" w:rsidRPr="000903C1">
        <w:t>clause</w:t>
      </w:r>
      <w:r w:rsidR="00C11BC7" w:rsidRPr="000903C1">
        <w:t> </w:t>
      </w:r>
      <w:r w:rsidRPr="000903C1">
        <w:t>9.2</w:t>
      </w:r>
      <w:r w:rsidR="000A4030" w:rsidRPr="000903C1">
        <w:t>.3</w:t>
      </w:r>
      <w:r w:rsidRPr="000903C1">
        <w:t>.</w:t>
      </w:r>
    </w:p>
    <w:p w14:paraId="2195054D" w14:textId="77777777" w:rsidR="00026965" w:rsidRPr="000903C1" w:rsidRDefault="00026965">
      <w:r w:rsidRPr="000903C1">
        <w:t xml:space="preserve">Detailed error report of an unsuccessful originated call can be obtained with command Extended Error Report </w:t>
      </w:r>
      <w:r w:rsidRPr="000903C1">
        <w:rPr>
          <w:rFonts w:ascii="Courier New" w:hAnsi="Courier New" w:cs="Courier New"/>
        </w:rPr>
        <w:t>+CEER</w:t>
      </w:r>
      <w:r w:rsidRPr="000903C1">
        <w:t xml:space="preserve"> (if implemented).</w:t>
      </w:r>
    </w:p>
    <w:bookmarkEnd w:id="4661"/>
    <w:p w14:paraId="6CF92992" w14:textId="77777777" w:rsidR="00026965" w:rsidRPr="000903C1" w:rsidRDefault="00026965">
      <w:pPr>
        <w:pStyle w:val="NO"/>
        <w:rPr>
          <w:b/>
        </w:rPr>
      </w:pPr>
      <w:r w:rsidRPr="000903C1">
        <w:t>NOTE</w:t>
      </w:r>
      <w:r w:rsidR="000A4030" w:rsidRPr="000903C1">
        <w:t> 1:</w:t>
      </w:r>
      <w:r w:rsidRPr="000903C1">
        <w:tab/>
        <w:t>The dial string conforms to the syntax specified in 3GPP</w:t>
      </w:r>
      <w:r w:rsidR="00B3536A" w:rsidRPr="000903C1">
        <w:t> </w:t>
      </w:r>
      <w:r w:rsidRPr="000903C1">
        <w:t>TS</w:t>
      </w:r>
      <w:r w:rsidR="00B3536A" w:rsidRPr="000903C1">
        <w:t> </w:t>
      </w:r>
      <w:r w:rsidRPr="000903C1">
        <w:t>22.030 [19].</w:t>
      </w:r>
    </w:p>
    <w:p w14:paraId="2DBCB4A2" w14:textId="77777777" w:rsidR="00026965" w:rsidRPr="000903C1" w:rsidRDefault="00026965" w:rsidP="00326285">
      <w:pPr>
        <w:rPr>
          <w:b/>
        </w:rPr>
      </w:pPr>
      <w:r w:rsidRPr="000903C1">
        <w:rPr>
          <w:b/>
        </w:rPr>
        <w:t xml:space="preserve">Defined </w:t>
      </w:r>
      <w:r w:rsidR="004D1148" w:rsidRPr="000903C1">
        <w:rPr>
          <w:b/>
        </w:rPr>
        <w:t>v</w:t>
      </w:r>
      <w:r w:rsidRPr="000903C1">
        <w:rPr>
          <w:b/>
        </w:rPr>
        <w:t>alues</w:t>
      </w:r>
    </w:p>
    <w:p w14:paraId="3B6A8896" w14:textId="77777777" w:rsidR="006C400A" w:rsidRPr="000903C1" w:rsidRDefault="00026965">
      <w:pPr>
        <w:pStyle w:val="B1"/>
      </w:pPr>
      <w:bookmarkStart w:id="4662" w:name="_MCCTEMPBM_CRPT80112697___7"/>
      <w:r w:rsidRPr="000903C1">
        <w:rPr>
          <w:rFonts w:ascii="Courier New" w:hAnsi="Courier New"/>
        </w:rPr>
        <w:t>&lt;SC</w:t>
      </w:r>
      <w:r w:rsidRPr="000903C1">
        <w:rPr>
          <w:rFonts w:ascii="Courier New" w:hAnsi="Courier New"/>
          <w:vertAlign w:val="subscript"/>
        </w:rPr>
        <w:t>1</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w:t>
      </w:r>
      <w:r w:rsidR="000A4030" w:rsidRPr="000903C1">
        <w:t>.</w:t>
      </w:r>
    </w:p>
    <w:bookmarkEnd w:id="4662"/>
    <w:p w14:paraId="0106C540" w14:textId="77777777" w:rsidR="006C400A" w:rsidRPr="000903C1" w:rsidRDefault="00026965" w:rsidP="00704CB1">
      <w:pPr>
        <w:pStyle w:val="B2"/>
      </w:pPr>
      <w:r w:rsidRPr="000903C1">
        <w:t>17</w:t>
      </w:r>
      <w:r w:rsidR="00C17A55" w:rsidRPr="000903C1">
        <w:tab/>
      </w:r>
      <w:r w:rsidRPr="000903C1">
        <w:t>Voice Group Call Service</w:t>
      </w:r>
    </w:p>
    <w:p w14:paraId="7BC9EB28" w14:textId="77777777" w:rsidR="00026965" w:rsidRPr="000903C1" w:rsidRDefault="00026965" w:rsidP="00704CB1">
      <w:pPr>
        <w:pStyle w:val="B2"/>
      </w:pPr>
      <w:r w:rsidRPr="000903C1">
        <w:t>18</w:t>
      </w:r>
      <w:r w:rsidR="00C17A55" w:rsidRPr="000903C1">
        <w:tab/>
      </w:r>
      <w:r w:rsidRPr="000903C1">
        <w:t>Voice Broadcast Service</w:t>
      </w:r>
    </w:p>
    <w:p w14:paraId="0C4F659B" w14:textId="77777777" w:rsidR="00026965" w:rsidRPr="000903C1" w:rsidRDefault="00026965" w:rsidP="000A4030">
      <w:pPr>
        <w:pStyle w:val="B1"/>
      </w:pPr>
      <w:bookmarkStart w:id="4663" w:name="_MCCTEMPBM_CRPT80112698___7"/>
      <w:r w:rsidRPr="000903C1">
        <w:rPr>
          <w:rFonts w:ascii="Courier New" w:hAnsi="Courier New" w:cs="Courier New"/>
        </w:rPr>
        <w:t>&lt;</w:t>
      </w:r>
      <w:r w:rsidRPr="000903C1">
        <w:rPr>
          <w:rFonts w:ascii="Courier New" w:hAnsi="Courier New"/>
        </w:rPr>
        <w:t>SC</w:t>
      </w:r>
      <w:r w:rsidRPr="000903C1">
        <w:rPr>
          <w:rFonts w:ascii="Courier New" w:hAnsi="Courier New"/>
          <w:vertAlign w:val="subscript"/>
        </w:rPr>
        <w:t>2</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 eMLPP priority. Service Code values for different priority levels are specified in 3GPP</w:t>
      </w:r>
      <w:r w:rsidR="00B3536A" w:rsidRPr="000903C1">
        <w:t> </w:t>
      </w:r>
      <w:r w:rsidRPr="000903C1">
        <w:t>TS</w:t>
      </w:r>
      <w:r w:rsidR="00B3536A" w:rsidRPr="000903C1">
        <w:t> </w:t>
      </w:r>
      <w:r w:rsidRPr="000903C1">
        <w:t>22.030 [19]</w:t>
      </w:r>
      <w:r w:rsidR="000A4030" w:rsidRPr="000903C1">
        <w:t>.</w:t>
      </w:r>
    </w:p>
    <w:p w14:paraId="5CF9A4ED" w14:textId="77777777" w:rsidR="00026965" w:rsidRPr="000903C1" w:rsidRDefault="00026965">
      <w:pPr>
        <w:pStyle w:val="B1"/>
      </w:pPr>
      <w:r w:rsidRPr="000903C1">
        <w:rPr>
          <w:rFonts w:ascii="Courier New" w:hAnsi="Courier New"/>
        </w:rPr>
        <w:t>&lt;GId&gt;</w:t>
      </w:r>
      <w:r w:rsidRPr="000903C1">
        <w:t>: a string</w:t>
      </w:r>
      <w:r w:rsidR="00D30FA5" w:rsidRPr="000903C1">
        <w:t xml:space="preserve"> of digits</w:t>
      </w:r>
      <w:r w:rsidRPr="000903C1">
        <w:t xml:space="preserve"> that specifies the group identification of a called party</w:t>
      </w:r>
      <w:r w:rsidR="000A4030" w:rsidRPr="000903C1">
        <w:t xml:space="preserve"> as specified in 3GPP TS 43.068 [49]</w:t>
      </w:r>
      <w:r w:rsidRPr="000903C1">
        <w:t>.</w:t>
      </w:r>
    </w:p>
    <w:p w14:paraId="70390C16" w14:textId="77777777" w:rsidR="000A4030" w:rsidRPr="000903C1" w:rsidRDefault="000A4030" w:rsidP="000A4030">
      <w:pPr>
        <w:pStyle w:val="B1"/>
      </w:pPr>
      <w:r w:rsidRPr="000903C1">
        <w:rPr>
          <w:rFonts w:ascii="Courier New" w:hAnsi="Courier New"/>
        </w:rPr>
        <w:t>&lt;SC</w:t>
      </w:r>
      <w:r w:rsidRPr="000903C1">
        <w:rPr>
          <w:rFonts w:ascii="Courier New" w:hAnsi="Courier New"/>
          <w:vertAlign w:val="subscript"/>
        </w:rPr>
        <w:t>3</w:t>
      </w:r>
      <w:r w:rsidRPr="000903C1">
        <w:rPr>
          <w:rFonts w:ascii="Courier New" w:hAnsi="Courier New"/>
        </w:rPr>
        <w:t>&gt;</w:t>
      </w:r>
      <w:r w:rsidRPr="000903C1">
        <w:t>: a digit that specifies a Group Id prefix as specified in 3GPP TS 43.068 [49].</w:t>
      </w:r>
    </w:p>
    <w:p w14:paraId="579188B9" w14:textId="77777777" w:rsidR="000A4030" w:rsidRPr="000903C1" w:rsidRDefault="000A4030" w:rsidP="000A4030">
      <w:pPr>
        <w:pStyle w:val="NO"/>
      </w:pPr>
      <w:bookmarkStart w:id="4664" w:name="_MCCTEMPBM_CRPT80112699___7"/>
      <w:bookmarkEnd w:id="4663"/>
      <w:r w:rsidRPr="000903C1">
        <w:t>NOTE 2:</w:t>
      </w:r>
      <w:r w:rsidRPr="000903C1">
        <w:tab/>
      </w:r>
      <w:r w:rsidRPr="000903C1">
        <w:rPr>
          <w:rFonts w:ascii="Courier New" w:hAnsi="Courier New" w:cs="Courier New"/>
        </w:rPr>
        <w:t>&lt;SC</w:t>
      </w:r>
      <w:r w:rsidRPr="000903C1">
        <w:rPr>
          <w:rFonts w:ascii="Courier New" w:hAnsi="Courier New" w:cs="Courier New"/>
          <w:vertAlign w:val="subscript"/>
        </w:rPr>
        <w:t>3</w:t>
      </w:r>
      <w:r w:rsidRPr="000903C1">
        <w:rPr>
          <w:rFonts w:ascii="Courier New" w:hAnsi="Courier New" w:cs="Courier New"/>
        </w:rPr>
        <w:t>&gt;</w:t>
      </w:r>
      <w:r w:rsidRPr="000903C1">
        <w:t xml:space="preserve"> is only applicable when </w:t>
      </w:r>
      <w:r w:rsidRPr="000903C1">
        <w:rPr>
          <w:rFonts w:ascii="Courier New" w:hAnsi="Courier New" w:cs="Courier New"/>
        </w:rPr>
        <w:t>&lt;SC</w:t>
      </w:r>
      <w:r w:rsidRPr="000903C1">
        <w:rPr>
          <w:rFonts w:ascii="Courier New" w:hAnsi="Courier New" w:cs="Courier New"/>
          <w:vertAlign w:val="subscript"/>
        </w:rPr>
        <w:t>1</w:t>
      </w:r>
      <w:r w:rsidRPr="000903C1">
        <w:rPr>
          <w:rFonts w:ascii="Courier New" w:hAnsi="Courier New" w:cs="Courier New"/>
        </w:rPr>
        <w:t>&gt;</w:t>
      </w:r>
      <w:r w:rsidRPr="000903C1">
        <w:t xml:space="preserve"> defines Voice Group Call Service.</w:t>
      </w:r>
    </w:p>
    <w:bookmarkEnd w:id="4664"/>
    <w:p w14:paraId="05370E3B" w14:textId="77777777" w:rsidR="00026965" w:rsidRPr="000903C1" w:rsidRDefault="00026965" w:rsidP="00326285">
      <w:pPr>
        <w:rPr>
          <w:b/>
        </w:rPr>
      </w:pPr>
      <w:r w:rsidRPr="000903C1">
        <w:rPr>
          <w:b/>
        </w:rPr>
        <w:t>Implementation</w:t>
      </w:r>
    </w:p>
    <w:p w14:paraId="2C29ABED" w14:textId="77777777" w:rsidR="00026965" w:rsidRPr="000903C1" w:rsidRDefault="00026965" w:rsidP="00326285">
      <w:r w:rsidRPr="000903C1">
        <w:t>Mandatory for a MT supporting AT commands only and VGCS or VBS is implemented.</w:t>
      </w:r>
    </w:p>
    <w:p w14:paraId="55B5694E" w14:textId="77777777" w:rsidR="00026965" w:rsidRPr="000903C1" w:rsidRDefault="00026965" w:rsidP="00E26141">
      <w:pPr>
        <w:pStyle w:val="Heading3"/>
      </w:pPr>
      <w:bookmarkStart w:id="4665" w:name="_Toc20207734"/>
      <w:bookmarkStart w:id="4666" w:name="_Toc27579617"/>
      <w:bookmarkStart w:id="4667" w:name="_Toc36116197"/>
      <w:bookmarkStart w:id="4668" w:name="_Toc45215080"/>
      <w:bookmarkStart w:id="4669" w:name="_Toc51866850"/>
      <w:bookmarkStart w:id="4670" w:name="_Toc154531742"/>
      <w:r w:rsidRPr="000903C1">
        <w:t>11.2.2</w:t>
      </w:r>
      <w:r w:rsidRPr="000903C1">
        <w:tab/>
        <w:t xml:space="preserve">Termination of an </w:t>
      </w:r>
      <w:r w:rsidR="004B59AC" w:rsidRPr="000903C1">
        <w:t>v</w:t>
      </w:r>
      <w:r w:rsidRPr="000903C1">
        <w:t xml:space="preserve">oice </w:t>
      </w:r>
      <w:r w:rsidR="004B59AC" w:rsidRPr="000903C1">
        <w:t>g</w:t>
      </w:r>
      <w:r w:rsidRPr="000903C1">
        <w:t xml:space="preserve">roup or </w:t>
      </w:r>
      <w:r w:rsidR="004B59AC" w:rsidRPr="000903C1">
        <w:t>v</w:t>
      </w:r>
      <w:r w:rsidRPr="000903C1">
        <w:t xml:space="preserve">oice </w:t>
      </w:r>
      <w:r w:rsidR="004B59AC" w:rsidRPr="000903C1">
        <w:t>b</w:t>
      </w:r>
      <w:r w:rsidRPr="000903C1">
        <w:t xml:space="preserve">roadcast </w:t>
      </w:r>
      <w:r w:rsidR="004B59AC" w:rsidRPr="000903C1">
        <w:t>c</w:t>
      </w:r>
      <w:r w:rsidRPr="000903C1">
        <w:t>all 'H'</w:t>
      </w:r>
      <w:bookmarkEnd w:id="4665"/>
      <w:bookmarkEnd w:id="4666"/>
      <w:bookmarkEnd w:id="4667"/>
      <w:bookmarkEnd w:id="4668"/>
      <w:bookmarkEnd w:id="4669"/>
      <w:bookmarkEnd w:id="4670"/>
    </w:p>
    <w:p w14:paraId="2B95B6BF" w14:textId="77777777" w:rsidR="00026965" w:rsidRPr="000903C1" w:rsidRDefault="00026965">
      <w:bookmarkStart w:id="4671" w:name="_MCCTEMPBM_CRPT80112700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terminate an ongoing voice group or voice broadcast call.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299075F6" w14:textId="6F58FD45" w:rsidR="00026965" w:rsidRPr="000903C1" w:rsidRDefault="00026965">
      <w:r w:rsidRPr="000903C1">
        <w:t>It is an error to issue the '</w:t>
      </w:r>
      <w:r w:rsidRPr="000903C1">
        <w:rPr>
          <w:rFonts w:ascii="Courier New" w:hAnsi="Courier New" w:cs="Courier New"/>
        </w:rPr>
        <w:t>H</w:t>
      </w:r>
      <w:r w:rsidRPr="000903C1">
        <w:t xml:space="preserve">' command if the user is in group receive mode or the user is not the originator of the call and a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to the TE.</w:t>
      </w:r>
      <w:r w:rsidR="00D30FA5" w:rsidRPr="000903C1">
        <w:t xml:space="preserve"> Refer </w:t>
      </w:r>
      <w:r w:rsidR="00543CA8" w:rsidRPr="000903C1">
        <w:t>clause</w:t>
      </w:r>
      <w:r w:rsidR="00D30FA5" w:rsidRPr="000903C1">
        <w:t xml:space="preserve"> 9.2 for possible </w:t>
      </w:r>
      <w:r w:rsidR="00D30FA5" w:rsidRPr="000903C1">
        <w:rPr>
          <w:rFonts w:ascii="Courier New" w:hAnsi="Courier New" w:cs="Courier New"/>
        </w:rPr>
        <w:t>&lt;err&gt;</w:t>
      </w:r>
      <w:r w:rsidR="00D30FA5" w:rsidRPr="000903C1">
        <w:t xml:space="preserve"> values.</w:t>
      </w:r>
    </w:p>
    <w:p w14:paraId="260A172A" w14:textId="77777777" w:rsidR="00026965" w:rsidRPr="000903C1" w:rsidRDefault="00026965" w:rsidP="00326285">
      <w:pPr>
        <w:pStyle w:val="NO"/>
      </w:pPr>
      <w:bookmarkStart w:id="4672" w:name="_MCCTEMPBM_CRPT80112701___7"/>
      <w:bookmarkEnd w:id="4671"/>
      <w:r w:rsidRPr="000903C1">
        <w:t>NOTE:</w:t>
      </w:r>
      <w:r w:rsidRPr="000903C1">
        <w:tab/>
        <w:t>This is an extension to the usage of the '</w:t>
      </w:r>
      <w:r w:rsidRPr="000903C1">
        <w:rPr>
          <w:rFonts w:ascii="Courier New" w:hAnsi="Courier New" w:cs="Courier New"/>
        </w:rPr>
        <w:t>H</w:t>
      </w:r>
      <w:r w:rsidRPr="000903C1">
        <w:t>' command that is described in ITU-T</w:t>
      </w:r>
      <w:r w:rsidR="005C1CAF" w:rsidRPr="000903C1">
        <w:t> Recommendation </w:t>
      </w:r>
      <w:r w:rsidRPr="000903C1">
        <w:t>V.250</w:t>
      </w:r>
      <w:r w:rsidR="005C1CAF" w:rsidRPr="000903C1">
        <w:t> [14].</w:t>
      </w:r>
    </w:p>
    <w:bookmarkEnd w:id="4672"/>
    <w:p w14:paraId="6C2773F5" w14:textId="77777777" w:rsidR="00026965" w:rsidRPr="000903C1" w:rsidRDefault="00026965" w:rsidP="00326285">
      <w:pPr>
        <w:rPr>
          <w:b/>
        </w:rPr>
      </w:pPr>
      <w:r w:rsidRPr="000903C1">
        <w:rPr>
          <w:b/>
        </w:rPr>
        <w:t>Implementation</w:t>
      </w:r>
    </w:p>
    <w:p w14:paraId="409865B4" w14:textId="77777777" w:rsidR="00026965" w:rsidRPr="000903C1" w:rsidRDefault="00026965" w:rsidP="00326285">
      <w:r w:rsidRPr="000903C1">
        <w:t>Mandatory for a MT supporting AT commands only and VGCS or VBS is implemented.</w:t>
      </w:r>
    </w:p>
    <w:p w14:paraId="31829337" w14:textId="77777777" w:rsidR="00217D1A" w:rsidRPr="000903C1" w:rsidRDefault="00217D1A">
      <w:r w:rsidRPr="000903C1">
        <w:t>11.3</w:t>
      </w:r>
      <w:r w:rsidRPr="000903C1">
        <w:tab/>
        <w:t>SIM commands supporting the VGCS and VBS</w:t>
      </w:r>
    </w:p>
    <w:p w14:paraId="7956833D" w14:textId="77777777" w:rsidR="00026965" w:rsidRPr="000903C1" w:rsidRDefault="00026965" w:rsidP="00E26141">
      <w:pPr>
        <w:pStyle w:val="Heading3"/>
      </w:pPr>
      <w:bookmarkStart w:id="4673" w:name="_Toc20207735"/>
      <w:bookmarkStart w:id="4674" w:name="_Toc27579618"/>
      <w:bookmarkStart w:id="4675" w:name="_Toc36116198"/>
      <w:bookmarkStart w:id="4676" w:name="_Toc45215081"/>
      <w:bookmarkStart w:id="4677" w:name="_Toc51866851"/>
      <w:bookmarkStart w:id="4678" w:name="_Toc154531743"/>
      <w:r w:rsidRPr="000903C1">
        <w:t>11.3.1</w:t>
      </w:r>
      <w:r w:rsidRPr="000903C1">
        <w:tab/>
        <w:t>VGCS subscriptions and GId status +CGCS</w:t>
      </w:r>
      <w:bookmarkEnd w:id="4673"/>
      <w:bookmarkEnd w:id="4674"/>
      <w:bookmarkEnd w:id="4675"/>
      <w:bookmarkEnd w:id="4676"/>
      <w:bookmarkEnd w:id="4677"/>
      <w:bookmarkEnd w:id="4678"/>
    </w:p>
    <w:p w14:paraId="06F5A856" w14:textId="77777777" w:rsidR="00026965" w:rsidRPr="000903C1" w:rsidRDefault="00026965">
      <w:pPr>
        <w:pStyle w:val="TH"/>
      </w:pPr>
      <w:r w:rsidRPr="000903C1">
        <w:t>Table </w:t>
      </w:r>
      <w:r w:rsidRPr="000903C1">
        <w:rPr>
          <w:noProof/>
        </w:rPr>
        <w:t>1</w:t>
      </w:r>
      <w:r w:rsidR="003B1B52" w:rsidRPr="000903C1">
        <w:rPr>
          <w:noProof/>
        </w:rPr>
        <w:t>42</w:t>
      </w:r>
      <w:r w:rsidRPr="000903C1">
        <w:t xml:space="preserve">: +CGCS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0903C1"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0903C1" w:rsidRDefault="00026965">
            <w:pPr>
              <w:pStyle w:val="TAH"/>
              <w:rPr>
                <w:lang w:eastAsia="en-US"/>
              </w:rPr>
            </w:pPr>
            <w:r w:rsidRPr="000903C1">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0903C1" w:rsidRDefault="00026965">
            <w:pPr>
              <w:pStyle w:val="TAH"/>
              <w:rPr>
                <w:lang w:eastAsia="en-US"/>
              </w:rPr>
            </w:pPr>
            <w:r w:rsidRPr="000903C1">
              <w:rPr>
                <w:lang w:eastAsia="en-US"/>
              </w:rPr>
              <w:t>Possible response(s)</w:t>
            </w:r>
          </w:p>
        </w:tc>
      </w:tr>
      <w:tr w:rsidR="00026965" w:rsidRPr="000903C1"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0903C1" w:rsidRDefault="00026965">
            <w:pPr>
              <w:spacing w:after="20"/>
              <w:rPr>
                <w:rFonts w:ascii="Courier New" w:hAnsi="Courier New"/>
              </w:rPr>
            </w:pPr>
            <w:bookmarkStart w:id="4679" w:name="_MCCTEMPBM_CRPT80112702___7" w:colFirst="0" w:colLast="0"/>
            <w:r w:rsidRPr="000903C1">
              <w:rPr>
                <w:rFonts w:ascii="Courier New" w:hAnsi="Courier New"/>
              </w:rPr>
              <w:t>+CGCS=&lt;GId&gt;,&lt;status&gt;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0903C1" w:rsidRDefault="00026965">
            <w:pPr>
              <w:spacing w:after="20"/>
              <w:rPr>
                <w:rFonts w:ascii="Courier New" w:hAnsi="Courier New"/>
              </w:rPr>
            </w:pPr>
            <w:bookmarkStart w:id="4680" w:name="_MCCTEMPBM_CRPT80112703___7" w:colFirst="0" w:colLast="1"/>
            <w:bookmarkEnd w:id="4679"/>
            <w:r w:rsidRPr="000903C1">
              <w:rPr>
                <w:rFonts w:ascii="Courier New" w:hAnsi="Courier New"/>
              </w:rPr>
              <w:lastRenderedPageBreak/>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0903C1" w:rsidRDefault="00026965">
            <w:pPr>
              <w:spacing w:after="20"/>
              <w:rPr>
                <w:rFonts w:ascii="Courier New" w:hAnsi="Courier New" w:cs="Courier New"/>
              </w:rPr>
            </w:pPr>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&lt;GId&gt;,&lt;status&gt;</w:t>
            </w:r>
          </w:p>
          <w:p w14:paraId="38F3C839" w14:textId="77777777" w:rsidR="00EF54C8" w:rsidRPr="000903C1" w:rsidRDefault="00EF54C8" w:rsidP="00EF54C8">
            <w:pPr>
              <w:spacing w:after="20"/>
              <w:rPr>
                <w:rFonts w:ascii="Courier New" w:hAnsi="Courier New" w:cs="Courier New"/>
              </w:rPr>
            </w:pPr>
            <w:r w:rsidRPr="000903C1">
              <w:rPr>
                <w:rFonts w:ascii="Courier New" w:hAnsi="Courier New" w:cs="Courier New"/>
              </w:rPr>
              <w:t>[</w:t>
            </w:r>
            <w:r w:rsidR="00026965" w:rsidRPr="000903C1">
              <w:rPr>
                <w:rFonts w:ascii="Courier New" w:hAnsi="Courier New" w:cs="Courier New"/>
              </w:rPr>
              <w:t>&lt;CR&gt;&lt;LF&gt;+CGCS:</w:t>
            </w:r>
            <w:r w:rsidRPr="000903C1">
              <w:rPr>
                <w:rFonts w:ascii="Courier New" w:hAnsi="Courier New" w:cs="Courier New"/>
              </w:rPr>
              <w:t> </w:t>
            </w:r>
            <w:r w:rsidR="00026965" w:rsidRPr="000903C1">
              <w:rPr>
                <w:rFonts w:ascii="Courier New" w:hAnsi="Courier New" w:cs="Courier New"/>
              </w:rPr>
              <w:t>&lt;GId&gt;,&lt;status&gt;</w:t>
            </w:r>
          </w:p>
          <w:p w14:paraId="7B550F77" w14:textId="77777777" w:rsidR="00026965" w:rsidRPr="000903C1" w:rsidRDefault="00026965" w:rsidP="00EF54C8">
            <w:pPr>
              <w:spacing w:after="20"/>
              <w:rPr>
                <w:rFonts w:ascii="Courier New" w:hAnsi="Courier New" w:cs="Courier New"/>
              </w:rPr>
            </w:pPr>
            <w:r w:rsidRPr="000903C1">
              <w:rPr>
                <w:rFonts w:ascii="Courier New" w:hAnsi="Courier New" w:cs="Courier New"/>
              </w:rPr>
              <w:t>[</w:t>
            </w:r>
            <w:r w:rsidR="00EF54C8" w:rsidRPr="000903C1">
              <w:rPr>
                <w:rFonts w:ascii="Courier New" w:hAnsi="Courier New" w:cs="Courier New"/>
              </w:rPr>
              <w:t>...</w:t>
            </w:r>
            <w:r w:rsidRPr="000903C1">
              <w:rPr>
                <w:rFonts w:ascii="Courier New" w:hAnsi="Courier New" w:cs="Courier New"/>
              </w:rPr>
              <w:t>]]</w:t>
            </w:r>
          </w:p>
          <w:p w14:paraId="093F437E" w14:textId="77777777" w:rsidR="00932F67" w:rsidRPr="000903C1" w:rsidRDefault="00932F67" w:rsidP="00EF54C8">
            <w:pPr>
              <w:spacing w:after="20"/>
              <w:rPr>
                <w:rFonts w:ascii="Courier New" w:hAnsi="Courier New" w:cs="Courier New"/>
              </w:rPr>
            </w:pPr>
          </w:p>
          <w:p w14:paraId="5B0CE49B"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0903C1" w:rsidRDefault="00026965">
            <w:pPr>
              <w:spacing w:after="20"/>
            </w:pPr>
            <w:bookmarkStart w:id="4681" w:name="_MCCTEMPBM_CRPT80112704___7"/>
            <w:bookmarkEnd w:id="4680"/>
            <w:r w:rsidRPr="000903C1">
              <w:rPr>
                <w:rFonts w:ascii="Courier New" w:hAnsi="Courier New"/>
              </w:rPr>
              <w:t>+CGCS=?</w:t>
            </w:r>
            <w:bookmarkEnd w:id="4681"/>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0903C1" w:rsidRDefault="00026965">
            <w:pPr>
              <w:spacing w:after="20"/>
              <w:rPr>
                <w:rFonts w:ascii="Courier New" w:hAnsi="Courier New" w:cs="Courier New"/>
              </w:rPr>
            </w:pPr>
            <w:bookmarkStart w:id="4682" w:name="_MCCTEMPBM_CRPT80112705___7"/>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w:t>
            </w:r>
            <w:r w:rsidRPr="000903C1">
              <w:t>list of supported</w:t>
            </w:r>
            <w:r w:rsidRPr="000903C1">
              <w:rPr>
                <w:rFonts w:ascii="Courier New" w:hAnsi="Courier New" w:cs="Courier New"/>
              </w:rPr>
              <w:t xml:space="preserve"> &lt;GId&gt;</w:t>
            </w:r>
            <w:r w:rsidRPr="000903C1">
              <w:t>s</w:t>
            </w:r>
            <w:r w:rsidRPr="000903C1">
              <w:rPr>
                <w:rFonts w:ascii="Courier New" w:hAnsi="Courier New" w:cs="Courier New"/>
              </w:rPr>
              <w:t>),(</w:t>
            </w:r>
            <w:r w:rsidRPr="000903C1">
              <w:t>list of supported</w:t>
            </w:r>
            <w:r w:rsidRPr="000903C1">
              <w:rPr>
                <w:rFonts w:ascii="Courier New" w:hAnsi="Courier New" w:cs="Courier New"/>
              </w:rPr>
              <w:t xml:space="preserve"> &lt;status&gt;</w:t>
            </w:r>
            <w:r w:rsidRPr="000903C1">
              <w:t>s</w:t>
            </w:r>
            <w:r w:rsidRPr="000903C1">
              <w:rPr>
                <w:rFonts w:ascii="Courier New" w:hAnsi="Courier New" w:cs="Courier New"/>
              </w:rPr>
              <w:t>)</w:t>
            </w:r>
            <w:bookmarkEnd w:id="4682"/>
          </w:p>
        </w:tc>
      </w:tr>
    </w:tbl>
    <w:p w14:paraId="2098C38B" w14:textId="77777777" w:rsidR="00581B89" w:rsidRPr="000903C1" w:rsidRDefault="00581B89"/>
    <w:p w14:paraId="1F925E86" w14:textId="77777777" w:rsidR="00026965" w:rsidRPr="000903C1" w:rsidRDefault="00026965">
      <w:r w:rsidRPr="000903C1">
        <w:rPr>
          <w:b/>
        </w:rPr>
        <w:t>Description</w:t>
      </w:r>
    </w:p>
    <w:p w14:paraId="4D4108E8"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VGCSS</w:t>
      </w:r>
      <w:r w:rsidRPr="000903C1">
        <w:t xml:space="preserve"> on the SIM.</w:t>
      </w:r>
    </w:p>
    <w:p w14:paraId="52FF7808" w14:textId="77777777" w:rsidR="00D30FA5" w:rsidRPr="000903C1" w:rsidRDefault="00026965" w:rsidP="00D30FA5">
      <w:r w:rsidRPr="000903C1">
        <w:t>The read command returns all subscribed GIds in EF</w:t>
      </w:r>
      <w:r w:rsidRPr="000903C1">
        <w:rPr>
          <w:position w:val="-4"/>
          <w:sz w:val="16"/>
        </w:rPr>
        <w:t>VGCS</w:t>
      </w:r>
      <w:r w:rsidRPr="000903C1">
        <w:t xml:space="preserve"> and their status in EF</w:t>
      </w:r>
      <w:r w:rsidRPr="000903C1">
        <w:rPr>
          <w:position w:val="-4"/>
          <w:sz w:val="16"/>
        </w:rPr>
        <w:t>VGCSS</w:t>
      </w:r>
      <w:r w:rsidRPr="000903C1">
        <w:t xml:space="preserve"> from the SIM.</w:t>
      </w:r>
    </w:p>
    <w:p w14:paraId="2DACBD40" w14:textId="48CDAF4C" w:rsidR="0090279C" w:rsidRPr="000903C1" w:rsidRDefault="00D30FA5" w:rsidP="00D30FA5">
      <w:bookmarkStart w:id="4683" w:name="_MCCTEMPBM_CRPT80112706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683"/>
    <w:p w14:paraId="56E4FAC5"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29752C16" w14:textId="77777777" w:rsidR="00026965" w:rsidRPr="000903C1" w:rsidRDefault="00026965">
      <w:r w:rsidRPr="000903C1">
        <w:rPr>
          <w:b/>
        </w:rPr>
        <w:t>Defined values</w:t>
      </w:r>
    </w:p>
    <w:p w14:paraId="0F291DA3" w14:textId="77777777" w:rsidR="00026965" w:rsidRPr="000903C1" w:rsidRDefault="00026965">
      <w:pPr>
        <w:pStyle w:val="B1"/>
      </w:pPr>
      <w:bookmarkStart w:id="4684" w:name="_MCCTEMPBM_CRPT80112707___7"/>
      <w:r w:rsidRPr="000903C1">
        <w:rPr>
          <w:rFonts w:ascii="Courier New" w:hAnsi="Courier New"/>
        </w:rPr>
        <w:t>&lt;GId&gt;</w:t>
      </w:r>
      <w:r w:rsidRPr="000903C1">
        <w:t xml:space="preserve"> integer type, group Id as specified in 3GPP</w:t>
      </w:r>
      <w:r w:rsidR="008B331A" w:rsidRPr="000903C1">
        <w:t> </w:t>
      </w:r>
      <w:r w:rsidRPr="000903C1">
        <w:t>TS 22.030</w:t>
      </w:r>
      <w:r w:rsidR="008B331A" w:rsidRPr="000903C1">
        <w:t> </w:t>
      </w:r>
      <w:r w:rsidRPr="000903C1">
        <w:t>[19]</w:t>
      </w:r>
    </w:p>
    <w:p w14:paraId="3762C14B" w14:textId="77777777" w:rsidR="00026965" w:rsidRPr="000903C1" w:rsidRDefault="00026965">
      <w:pPr>
        <w:pStyle w:val="B1"/>
      </w:pPr>
      <w:r w:rsidRPr="000903C1">
        <w:rPr>
          <w:rFonts w:ascii="Courier New" w:hAnsi="Courier New"/>
        </w:rPr>
        <w:t>&lt;status&gt;</w:t>
      </w:r>
      <w:r w:rsidRPr="000903C1">
        <w:t>: integer type, value</w:t>
      </w:r>
    </w:p>
    <w:bookmarkEnd w:id="4684"/>
    <w:p w14:paraId="629E343C" w14:textId="77777777" w:rsidR="00026965" w:rsidRPr="000903C1" w:rsidRDefault="00026965" w:rsidP="00704CB1">
      <w:pPr>
        <w:pStyle w:val="B2"/>
      </w:pPr>
      <w:r w:rsidRPr="000903C1">
        <w:t>0</w:t>
      </w:r>
      <w:r w:rsidRPr="000903C1">
        <w:tab/>
        <w:t>deactivated</w:t>
      </w:r>
    </w:p>
    <w:p w14:paraId="6A46C167" w14:textId="77777777" w:rsidR="00026965" w:rsidRPr="000903C1" w:rsidRDefault="00026965" w:rsidP="00704CB1">
      <w:pPr>
        <w:pStyle w:val="B2"/>
      </w:pPr>
      <w:r w:rsidRPr="000903C1">
        <w:t>1</w:t>
      </w:r>
      <w:r w:rsidRPr="000903C1">
        <w:tab/>
        <w:t>activated</w:t>
      </w:r>
    </w:p>
    <w:p w14:paraId="377683EE" w14:textId="77777777" w:rsidR="00026965" w:rsidRPr="000903C1" w:rsidRDefault="00026965">
      <w:r w:rsidRPr="000903C1">
        <w:rPr>
          <w:b/>
        </w:rPr>
        <w:t>Implementation</w:t>
      </w:r>
    </w:p>
    <w:p w14:paraId="58B0106F" w14:textId="77777777" w:rsidR="00026965" w:rsidRPr="000903C1" w:rsidRDefault="00026965">
      <w:r w:rsidRPr="000903C1">
        <w:t>Mandatory for a MT supporting AT commands only and supporting VGCS.</w:t>
      </w:r>
    </w:p>
    <w:p w14:paraId="75735D65" w14:textId="77777777" w:rsidR="00026965" w:rsidRPr="000903C1" w:rsidRDefault="00026965"/>
    <w:p w14:paraId="65D2DB2F" w14:textId="77777777" w:rsidR="00026965" w:rsidRPr="000903C1" w:rsidRDefault="00026965" w:rsidP="00E26141">
      <w:pPr>
        <w:pStyle w:val="Heading3"/>
      </w:pPr>
      <w:bookmarkStart w:id="4685" w:name="_Toc20207736"/>
      <w:bookmarkStart w:id="4686" w:name="_Toc27579619"/>
      <w:bookmarkStart w:id="4687" w:name="_Toc36116199"/>
      <w:bookmarkStart w:id="4688" w:name="_Toc45215082"/>
      <w:bookmarkStart w:id="4689" w:name="_Toc51866852"/>
      <w:bookmarkStart w:id="4690" w:name="_Toc154531744"/>
      <w:r w:rsidRPr="000903C1">
        <w:t>11.3.2</w:t>
      </w:r>
      <w:r w:rsidRPr="000903C1">
        <w:tab/>
        <w:t>VBS subscriptions and GId status +CBCS</w:t>
      </w:r>
      <w:bookmarkEnd w:id="4685"/>
      <w:bookmarkEnd w:id="4686"/>
      <w:bookmarkEnd w:id="4687"/>
      <w:bookmarkEnd w:id="4688"/>
      <w:bookmarkEnd w:id="4689"/>
      <w:bookmarkEnd w:id="4690"/>
    </w:p>
    <w:p w14:paraId="652F7EB3" w14:textId="77777777" w:rsidR="00026965" w:rsidRPr="000903C1" w:rsidRDefault="00026965">
      <w:pPr>
        <w:pStyle w:val="TH"/>
      </w:pPr>
      <w:r w:rsidRPr="000903C1">
        <w:t>Table </w:t>
      </w:r>
      <w:r w:rsidRPr="000903C1">
        <w:rPr>
          <w:noProof/>
        </w:rPr>
        <w:t>1</w:t>
      </w:r>
      <w:r w:rsidR="00D167F7" w:rsidRPr="000903C1">
        <w:rPr>
          <w:noProof/>
        </w:rPr>
        <w:t>4</w:t>
      </w:r>
      <w:r w:rsidR="003B1B52" w:rsidRPr="000903C1">
        <w:rPr>
          <w:noProof/>
        </w:rPr>
        <w:t>3</w:t>
      </w:r>
      <w:r w:rsidRPr="000903C1">
        <w:t xml:space="preserve">: +CBCS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0903C1"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0903C1" w:rsidRDefault="00026965">
            <w:pPr>
              <w:pStyle w:val="TAH"/>
              <w:rPr>
                <w:lang w:eastAsia="en-US"/>
              </w:rPr>
            </w:pPr>
            <w:r w:rsidRPr="000903C1">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0903C1" w:rsidRDefault="00026965">
            <w:pPr>
              <w:pStyle w:val="TAH"/>
              <w:rPr>
                <w:lang w:eastAsia="en-US"/>
              </w:rPr>
            </w:pPr>
            <w:r w:rsidRPr="000903C1">
              <w:rPr>
                <w:lang w:eastAsia="en-US"/>
              </w:rPr>
              <w:t>Possible response(s)</w:t>
            </w:r>
          </w:p>
        </w:tc>
      </w:tr>
      <w:tr w:rsidR="00026965" w:rsidRPr="000903C1"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0903C1" w:rsidRDefault="00026965">
            <w:pPr>
              <w:spacing w:after="20"/>
              <w:rPr>
                <w:rFonts w:ascii="Courier New" w:hAnsi="Courier New"/>
              </w:rPr>
            </w:pPr>
            <w:bookmarkStart w:id="4691" w:name="_MCCTEMPBM_CRPT80112708___7" w:colFirst="0" w:colLast="0"/>
            <w:r w:rsidRPr="000903C1">
              <w:rPr>
                <w:rFonts w:ascii="Courier New" w:hAnsi="Courier New"/>
              </w:rPr>
              <w:t>+CBCS=&lt;GId&gt;,&lt;status&gt;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0903C1" w:rsidRDefault="00026965">
            <w:pPr>
              <w:spacing w:after="20"/>
            </w:pPr>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p>
        </w:tc>
      </w:tr>
      <w:tr w:rsidR="00026965" w:rsidRPr="000903C1"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0903C1" w:rsidRDefault="00026965">
            <w:pPr>
              <w:spacing w:after="20"/>
              <w:rPr>
                <w:rFonts w:ascii="Courier New" w:hAnsi="Courier New"/>
              </w:rPr>
            </w:pPr>
            <w:bookmarkStart w:id="4692" w:name="_MCCTEMPBM_CRPT80112709___7" w:colFirst="0" w:colLast="0"/>
            <w:bookmarkEnd w:id="4691"/>
            <w:r w:rsidRPr="000903C1">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0903C1" w:rsidRDefault="00026965">
            <w:pPr>
              <w:spacing w:after="20"/>
              <w:rPr>
                <w:rFonts w:ascii="Courier New" w:hAnsi="Courier New"/>
              </w:rPr>
            </w:pPr>
            <w:r w:rsidRPr="000903C1">
              <w:rPr>
                <w:rFonts w:ascii="Courier New" w:hAnsi="Courier New"/>
              </w:rPr>
              <w:t>+CBCS:</w:t>
            </w:r>
            <w:r w:rsidR="00060D62" w:rsidRPr="000903C1">
              <w:rPr>
                <w:rFonts w:ascii="Courier New" w:hAnsi="Courier New"/>
              </w:rPr>
              <w:t> </w:t>
            </w:r>
            <w:r w:rsidRPr="000903C1">
              <w:rPr>
                <w:rFonts w:ascii="Courier New" w:hAnsi="Courier New"/>
              </w:rPr>
              <w:t>&lt;GId&gt;,&lt;status&gt;</w:t>
            </w:r>
          </w:p>
          <w:p w14:paraId="79E682DF" w14:textId="77777777" w:rsidR="00060D62" w:rsidRPr="000903C1" w:rsidRDefault="00026965">
            <w:pPr>
              <w:pStyle w:val="BodyText"/>
              <w:rPr>
                <w:color w:val="auto"/>
                <w:lang w:eastAsia="en-US"/>
              </w:rPr>
            </w:pPr>
            <w:r w:rsidRPr="000903C1">
              <w:rPr>
                <w:color w:val="auto"/>
                <w:lang w:eastAsia="en-US"/>
              </w:rPr>
              <w:t>[</w:t>
            </w:r>
            <w:r w:rsidR="00060D62" w:rsidRPr="000903C1">
              <w:rPr>
                <w:color w:val="auto"/>
                <w:lang w:eastAsia="en-US"/>
              </w:rPr>
              <w:t>&lt;CR&gt;&lt;LF&gt;</w:t>
            </w:r>
            <w:r w:rsidRPr="000903C1">
              <w:rPr>
                <w:color w:val="auto"/>
                <w:lang w:eastAsia="en-US"/>
              </w:rPr>
              <w:t>+CBCS:</w:t>
            </w:r>
            <w:r w:rsidR="00060D62" w:rsidRPr="000903C1">
              <w:rPr>
                <w:color w:val="auto"/>
                <w:lang w:eastAsia="en-US"/>
              </w:rPr>
              <w:t> </w:t>
            </w:r>
            <w:r w:rsidRPr="000903C1">
              <w:rPr>
                <w:color w:val="auto"/>
                <w:lang w:eastAsia="en-US"/>
              </w:rPr>
              <w:t>&lt;GId&gt;,&lt;status&gt;</w:t>
            </w:r>
          </w:p>
          <w:p w14:paraId="1B37934F" w14:textId="77777777" w:rsidR="00026965" w:rsidRPr="000903C1" w:rsidRDefault="00026965">
            <w:pPr>
              <w:pStyle w:val="BodyText"/>
              <w:rPr>
                <w:color w:val="auto"/>
                <w:lang w:eastAsia="en-US"/>
              </w:rPr>
            </w:pPr>
            <w:r w:rsidRPr="000903C1">
              <w:rPr>
                <w:color w:val="auto"/>
                <w:lang w:eastAsia="en-US"/>
              </w:rPr>
              <w:t>[...]]</w:t>
            </w:r>
          </w:p>
          <w:p w14:paraId="3E1AFF90" w14:textId="77777777" w:rsidR="008F6B5A" w:rsidRPr="000903C1" w:rsidRDefault="008F6B5A">
            <w:pPr>
              <w:pStyle w:val="BodyText"/>
              <w:rPr>
                <w:color w:val="auto"/>
                <w:lang w:eastAsia="en-US"/>
              </w:rPr>
            </w:pPr>
          </w:p>
          <w:p w14:paraId="2CCB0431" w14:textId="77777777" w:rsidR="00026965" w:rsidRPr="000903C1" w:rsidRDefault="00026965">
            <w:pPr>
              <w:spacing w:after="20"/>
            </w:pPr>
            <w:bookmarkStart w:id="4693" w:name="_MCCTEMPBM_CRPT80112710___7"/>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bookmarkEnd w:id="4693"/>
          </w:p>
        </w:tc>
      </w:tr>
      <w:tr w:rsidR="00026965" w:rsidRPr="000903C1"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0903C1" w:rsidRDefault="00026965">
            <w:pPr>
              <w:spacing w:after="20"/>
            </w:pPr>
            <w:bookmarkStart w:id="4694" w:name="_MCCTEMPBM_CRPT80112711___7"/>
            <w:bookmarkEnd w:id="4692"/>
            <w:r w:rsidRPr="000903C1">
              <w:rPr>
                <w:rFonts w:ascii="Courier New" w:hAnsi="Courier New"/>
              </w:rPr>
              <w:t>+CBCS=?</w:t>
            </w:r>
            <w:bookmarkEnd w:id="4694"/>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0903C1" w:rsidRDefault="00026965">
            <w:pPr>
              <w:spacing w:after="20"/>
            </w:pPr>
            <w:bookmarkStart w:id="4695" w:name="_MCCTEMPBM_CRPT80112712___7"/>
            <w:r w:rsidRPr="000903C1">
              <w:rPr>
                <w:rFonts w:ascii="Courier New" w:hAnsi="Courier New" w:cs="Courier New"/>
              </w:rPr>
              <w:t>+CBCS:</w:t>
            </w:r>
            <w:r w:rsidR="00060D62"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&lt;GId&gt;</w:t>
            </w:r>
            <w:r w:rsidRPr="000903C1">
              <w:t>s</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bookmarkEnd w:id="4695"/>
          </w:p>
        </w:tc>
      </w:tr>
    </w:tbl>
    <w:p w14:paraId="185D232B" w14:textId="77777777" w:rsidR="00581B89" w:rsidRPr="000903C1" w:rsidRDefault="00581B89"/>
    <w:p w14:paraId="481AF439" w14:textId="77777777" w:rsidR="00026965" w:rsidRPr="000903C1" w:rsidRDefault="00026965">
      <w:r w:rsidRPr="000903C1">
        <w:rPr>
          <w:b/>
        </w:rPr>
        <w:t>Description</w:t>
      </w:r>
    </w:p>
    <w:p w14:paraId="4D18131C"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VBSS</w:t>
      </w:r>
      <w:r w:rsidRPr="000903C1">
        <w:t xml:space="preserve"> on the SIM.</w:t>
      </w:r>
    </w:p>
    <w:p w14:paraId="2FA2024C" w14:textId="77777777" w:rsidR="00D30FA5" w:rsidRPr="000903C1" w:rsidRDefault="00026965" w:rsidP="00D30FA5">
      <w:r w:rsidRPr="000903C1">
        <w:t>The read command returns all subscribed GIds in EF</w:t>
      </w:r>
      <w:r w:rsidRPr="000903C1">
        <w:rPr>
          <w:position w:val="-4"/>
          <w:sz w:val="16"/>
        </w:rPr>
        <w:t>VBS</w:t>
      </w:r>
      <w:r w:rsidRPr="000903C1">
        <w:t xml:space="preserve"> and their status in EF</w:t>
      </w:r>
      <w:r w:rsidRPr="000903C1">
        <w:rPr>
          <w:position w:val="-4"/>
          <w:sz w:val="16"/>
        </w:rPr>
        <w:t>VBSS</w:t>
      </w:r>
      <w:r w:rsidRPr="000903C1">
        <w:t xml:space="preserve"> from the SIM</w:t>
      </w:r>
      <w:r w:rsidR="00D30FA5" w:rsidRPr="000903C1">
        <w:t>.</w:t>
      </w:r>
    </w:p>
    <w:p w14:paraId="753EF160" w14:textId="22242C82" w:rsidR="0090279C" w:rsidRPr="000903C1" w:rsidRDefault="00D30FA5" w:rsidP="00D30FA5">
      <w:bookmarkStart w:id="4696" w:name="_MCCTEMPBM_CRPT80112713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r w:rsidR="00026965" w:rsidRPr="000903C1">
        <w:t>.</w:t>
      </w:r>
    </w:p>
    <w:bookmarkEnd w:id="4696"/>
    <w:p w14:paraId="0ABEF2EE"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5A7A3C19" w14:textId="77777777" w:rsidR="00026965" w:rsidRPr="000903C1" w:rsidRDefault="00026965">
      <w:r w:rsidRPr="000903C1">
        <w:rPr>
          <w:b/>
        </w:rPr>
        <w:lastRenderedPageBreak/>
        <w:t>Defined values</w:t>
      </w:r>
    </w:p>
    <w:p w14:paraId="1E60684C" w14:textId="77777777" w:rsidR="00026965" w:rsidRPr="000903C1" w:rsidRDefault="00026965">
      <w:pPr>
        <w:pStyle w:val="B1"/>
      </w:pPr>
      <w:bookmarkStart w:id="4697" w:name="_MCCTEMPBM_CRPT80112714___7"/>
      <w:r w:rsidRPr="000903C1">
        <w:rPr>
          <w:rFonts w:ascii="Courier New" w:hAnsi="Courier New"/>
        </w:rPr>
        <w:t>&lt;GId&gt;</w:t>
      </w:r>
      <w:r w:rsidRPr="000903C1">
        <w:t xml:space="preserve"> integer type, group Id as specified in 3GPP</w:t>
      </w:r>
      <w:r w:rsidR="006D09F7" w:rsidRPr="000903C1">
        <w:t> </w:t>
      </w:r>
      <w:r w:rsidRPr="000903C1">
        <w:t>TS 22.030</w:t>
      </w:r>
      <w:r w:rsidR="006D09F7" w:rsidRPr="000903C1">
        <w:t> </w:t>
      </w:r>
      <w:r w:rsidRPr="000903C1">
        <w:t>[19]</w:t>
      </w:r>
    </w:p>
    <w:p w14:paraId="738DDD95" w14:textId="77777777" w:rsidR="00026965" w:rsidRPr="000903C1" w:rsidRDefault="00026965">
      <w:pPr>
        <w:pStyle w:val="B1"/>
      </w:pPr>
      <w:r w:rsidRPr="000903C1">
        <w:rPr>
          <w:rFonts w:ascii="Courier New" w:hAnsi="Courier New"/>
        </w:rPr>
        <w:t>&lt;status&gt;</w:t>
      </w:r>
      <w:r w:rsidRPr="000903C1">
        <w:t>: integer type, value</w:t>
      </w:r>
    </w:p>
    <w:bookmarkEnd w:id="4697"/>
    <w:p w14:paraId="247AA341" w14:textId="77777777" w:rsidR="00026965" w:rsidRPr="000903C1" w:rsidRDefault="00026965" w:rsidP="00704CB1">
      <w:pPr>
        <w:pStyle w:val="B2"/>
      </w:pPr>
      <w:r w:rsidRPr="000903C1">
        <w:t>0</w:t>
      </w:r>
      <w:r w:rsidRPr="000903C1">
        <w:tab/>
        <w:t>deactivated</w:t>
      </w:r>
    </w:p>
    <w:p w14:paraId="0FD5AD7D" w14:textId="77777777" w:rsidR="00026965" w:rsidRPr="000903C1" w:rsidRDefault="00026965" w:rsidP="00704CB1">
      <w:pPr>
        <w:pStyle w:val="B2"/>
      </w:pPr>
      <w:r w:rsidRPr="000903C1">
        <w:t>1</w:t>
      </w:r>
      <w:r w:rsidRPr="000903C1">
        <w:tab/>
        <w:t>activated</w:t>
      </w:r>
    </w:p>
    <w:p w14:paraId="136D42B8" w14:textId="77777777" w:rsidR="00026965" w:rsidRPr="000903C1" w:rsidRDefault="00026965">
      <w:r w:rsidRPr="000903C1">
        <w:rPr>
          <w:b/>
        </w:rPr>
        <w:t>Implementation</w:t>
      </w:r>
    </w:p>
    <w:p w14:paraId="61A54A0F" w14:textId="77777777" w:rsidR="00026965" w:rsidRPr="000903C1" w:rsidRDefault="00026965">
      <w:r w:rsidRPr="000903C1">
        <w:t>Mandatory for a MT supporting AT commands only and supporting VBS.</w:t>
      </w:r>
    </w:p>
    <w:p w14:paraId="1D170AA7" w14:textId="77777777" w:rsidR="00026965" w:rsidRPr="000903C1" w:rsidRDefault="00026965" w:rsidP="00E26141">
      <w:pPr>
        <w:pStyle w:val="berschrift2H2"/>
      </w:pPr>
      <w:bookmarkStart w:id="4698" w:name="_Toc20207737"/>
      <w:bookmarkStart w:id="4699" w:name="_Toc27579620"/>
      <w:bookmarkStart w:id="4700" w:name="_Toc36116200"/>
      <w:bookmarkStart w:id="4701" w:name="_Toc45215083"/>
      <w:bookmarkStart w:id="4702" w:name="_Toc51866853"/>
      <w:bookmarkStart w:id="4703" w:name="_Toc154531745"/>
      <w:r w:rsidRPr="000903C1">
        <w:t>11.4</w:t>
      </w:r>
      <w:r w:rsidRPr="000903C1">
        <w:tab/>
        <w:t>Informative examples</w:t>
      </w:r>
      <w:bookmarkEnd w:id="4698"/>
      <w:bookmarkEnd w:id="4699"/>
      <w:bookmarkEnd w:id="4700"/>
      <w:bookmarkEnd w:id="4701"/>
      <w:bookmarkEnd w:id="4702"/>
      <w:bookmarkEnd w:id="4703"/>
    </w:p>
    <w:p w14:paraId="18005D0C" w14:textId="77777777" w:rsidR="00026965" w:rsidRPr="000903C1" w:rsidRDefault="00026965" w:rsidP="00326285">
      <w:r w:rsidRPr="000903C1">
        <w:t>As supplementary services may be invoked and controlled using dial command according to 3GPP</w:t>
      </w:r>
      <w:r w:rsidR="006D09F7" w:rsidRPr="000903C1">
        <w:t> </w:t>
      </w:r>
      <w:r w:rsidRPr="000903C1">
        <w:t>TS</w:t>
      </w:r>
      <w:r w:rsidR="006D09F7" w:rsidRPr="000903C1">
        <w:t> </w:t>
      </w:r>
      <w:r w:rsidRPr="000903C1">
        <w:t>22.030 [19].</w:t>
      </w:r>
    </w:p>
    <w:p w14:paraId="60FE478F" w14:textId="77777777" w:rsidR="00026965" w:rsidRPr="000903C1" w:rsidRDefault="000A4030" w:rsidP="00326285">
      <w:r w:rsidRPr="000903C1">
        <w:t>E</w:t>
      </w:r>
      <w:r w:rsidR="00026965" w:rsidRPr="000903C1">
        <w:t>xample</w:t>
      </w:r>
      <w:r w:rsidRPr="000903C1">
        <w:t>s</w:t>
      </w:r>
      <w:r w:rsidR="00026965" w:rsidRPr="000903C1">
        <w:t xml:space="preserve"> of voice group call service request usage:</w:t>
      </w:r>
    </w:p>
    <w:p w14:paraId="160C2D9E" w14:textId="3A1C3066" w:rsidR="00026965" w:rsidRPr="000903C1" w:rsidRDefault="00026965">
      <w:pPr>
        <w:pStyle w:val="PL"/>
      </w:pPr>
      <w:bookmarkStart w:id="4704" w:name="_MCCTEMPBM_CRPT80112715___7"/>
      <w:r w:rsidRPr="000903C1">
        <w:t>ATD*17*753#500;</w:t>
      </w:r>
      <w:r w:rsidR="00EA13CE" w:rsidRPr="000903C1">
        <w:tab/>
      </w:r>
      <w:r w:rsidRPr="000903C1">
        <w:t>(</w:t>
      </w:r>
      <w:r w:rsidRPr="000903C1">
        <w:rPr>
          <w:rFonts w:ascii="Times New Roman" w:hAnsi="Times New Roman"/>
        </w:rPr>
        <w:t>originate voice group call with the priority level 3</w:t>
      </w:r>
      <w:r w:rsidRPr="000903C1">
        <w:t>)</w:t>
      </w:r>
    </w:p>
    <w:p w14:paraId="6C3EB2C1" w14:textId="525325AF" w:rsidR="000A4030" w:rsidRPr="000903C1" w:rsidRDefault="00026965"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r w:rsidRPr="000903C1">
        <w:t>)</w:t>
      </w:r>
    </w:p>
    <w:bookmarkEnd w:id="4704"/>
    <w:p w14:paraId="3C5C8455" w14:textId="77777777" w:rsidR="000A4030" w:rsidRPr="000903C1" w:rsidRDefault="000A4030" w:rsidP="000A4030">
      <w:pPr>
        <w:pStyle w:val="PL"/>
      </w:pPr>
    </w:p>
    <w:p w14:paraId="444D9236" w14:textId="6882881B" w:rsidR="000A4030" w:rsidRPr="000903C1" w:rsidRDefault="000A4030" w:rsidP="000A4030">
      <w:pPr>
        <w:pStyle w:val="PL"/>
      </w:pPr>
      <w:bookmarkStart w:id="4705" w:name="_MCCTEMPBM_CRPT80112716___7"/>
      <w:r w:rsidRPr="000903C1">
        <w:t>ATD*17*750*3#299;</w:t>
      </w:r>
      <w:r w:rsidR="00EA13CE" w:rsidRPr="000903C1">
        <w:tab/>
      </w:r>
      <w:r w:rsidRPr="000903C1">
        <w:rPr>
          <w:rFonts w:ascii="Times New Roman" w:hAnsi="Times New Roman"/>
        </w:rPr>
        <w:t>(originate voice group call for Group Id 299, with Group Id prefix 3 and priority level 0)</w:t>
      </w:r>
    </w:p>
    <w:p w14:paraId="6EEEF995" w14:textId="431633EF" w:rsidR="000A4030"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bookmarkEnd w:id="4705"/>
    <w:p w14:paraId="60E9AC68" w14:textId="77777777" w:rsidR="000A4030" w:rsidRPr="000903C1" w:rsidRDefault="000A4030" w:rsidP="000A4030">
      <w:pPr>
        <w:pStyle w:val="PL"/>
      </w:pPr>
    </w:p>
    <w:p w14:paraId="7F88058B" w14:textId="029D812C" w:rsidR="000A4030" w:rsidRPr="000903C1" w:rsidRDefault="000A4030" w:rsidP="000A4030">
      <w:pPr>
        <w:pStyle w:val="PL"/>
      </w:pPr>
      <w:bookmarkStart w:id="4706" w:name="_MCCTEMPBM_CRPT80112717___7"/>
      <w:r w:rsidRPr="000903C1">
        <w:t>ATD*17**6#599;</w:t>
      </w:r>
      <w:r w:rsidR="00EA13CE" w:rsidRPr="000903C1">
        <w:tab/>
      </w:r>
      <w:r w:rsidRPr="000903C1">
        <w:rPr>
          <w:rFonts w:ascii="Times New Roman" w:hAnsi="Times New Roman"/>
        </w:rPr>
        <w:t>(originate voice group call for Group Id 599, with Group Id prefix 6 and default priority selected by the</w:t>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network)</w:t>
      </w:r>
    </w:p>
    <w:p w14:paraId="204997B0" w14:textId="357F451D" w:rsidR="00026965"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p w14:paraId="424D0DE2" w14:textId="77777777" w:rsidR="006A6727" w:rsidRPr="000903C1" w:rsidRDefault="006A6727" w:rsidP="00E26141">
      <w:pPr>
        <w:pStyle w:val="Heading1"/>
      </w:pPr>
      <w:bookmarkStart w:id="4707" w:name="_Toc20207738"/>
      <w:bookmarkStart w:id="4708" w:name="_Toc27579621"/>
      <w:bookmarkStart w:id="4709" w:name="_Toc36116201"/>
      <w:bookmarkStart w:id="4710" w:name="_Toc45215084"/>
      <w:bookmarkStart w:id="4711" w:name="_Toc51866854"/>
      <w:bookmarkStart w:id="4712" w:name="_Toc154531746"/>
      <w:bookmarkEnd w:id="4706"/>
      <w:r w:rsidRPr="000903C1">
        <w:t>12</w:t>
      </w:r>
      <w:r w:rsidRPr="000903C1">
        <w:tab/>
        <w:t xml:space="preserve">Commands for USIM </w:t>
      </w:r>
      <w:r w:rsidR="004B59AC" w:rsidRPr="000903C1">
        <w:t>a</w:t>
      </w:r>
      <w:r w:rsidRPr="000903C1">
        <w:t xml:space="preserve">pplication </w:t>
      </w:r>
      <w:r w:rsidR="004B59AC" w:rsidRPr="000903C1">
        <w:t>t</w:t>
      </w:r>
      <w:r w:rsidRPr="000903C1">
        <w:t>oolkit</w:t>
      </w:r>
      <w:bookmarkEnd w:id="4707"/>
      <w:bookmarkEnd w:id="4708"/>
      <w:bookmarkEnd w:id="4709"/>
      <w:bookmarkEnd w:id="4710"/>
      <w:bookmarkEnd w:id="4711"/>
      <w:bookmarkEnd w:id="4712"/>
    </w:p>
    <w:p w14:paraId="211A73DD" w14:textId="77777777" w:rsidR="006A6727" w:rsidRPr="000903C1" w:rsidRDefault="006A6727" w:rsidP="00E26141">
      <w:pPr>
        <w:pStyle w:val="Heading2"/>
      </w:pPr>
      <w:bookmarkStart w:id="4713" w:name="_Toc20207739"/>
      <w:bookmarkStart w:id="4714" w:name="_Toc27579622"/>
      <w:bookmarkStart w:id="4715" w:name="_Toc36116202"/>
      <w:bookmarkStart w:id="4716" w:name="_Toc45215085"/>
      <w:bookmarkStart w:id="4717" w:name="_Toc51866855"/>
      <w:bookmarkStart w:id="4718" w:name="_Toc154531747"/>
      <w:r w:rsidRPr="000903C1">
        <w:t>12.1</w:t>
      </w:r>
      <w:r w:rsidRPr="000903C1">
        <w:tab/>
        <w:t>General</w:t>
      </w:r>
      <w:bookmarkEnd w:id="4713"/>
      <w:bookmarkEnd w:id="4714"/>
      <w:bookmarkEnd w:id="4715"/>
      <w:bookmarkEnd w:id="4716"/>
      <w:bookmarkEnd w:id="4717"/>
      <w:bookmarkEnd w:id="4718"/>
    </w:p>
    <w:p w14:paraId="0EDBBA2F" w14:textId="77777777" w:rsidR="006A6727" w:rsidRPr="000903C1" w:rsidRDefault="006A6727" w:rsidP="006A6727">
      <w:r w:rsidRPr="000903C1">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0903C1" w:rsidRDefault="00D46DE4" w:rsidP="006A6727">
      <w:r w:rsidRPr="000903C1">
        <w:t>If there are multiple entities inside the TE providing USAT services, f</w:t>
      </w:r>
      <w:r w:rsidR="006A6727" w:rsidRPr="000903C1">
        <w:t xml:space="preserve">or the purpose of this specification, </w:t>
      </w:r>
      <w:r w:rsidRPr="000903C1">
        <w:t xml:space="preserve">the TE is visible as </w:t>
      </w:r>
      <w:r w:rsidR="006A6727" w:rsidRPr="000903C1">
        <w:t xml:space="preserve">one entity </w:t>
      </w:r>
      <w:r w:rsidRPr="000903C1">
        <w:t xml:space="preserve">handling </w:t>
      </w:r>
      <w:r w:rsidR="006A6727" w:rsidRPr="000903C1">
        <w:t>AT commands and responses on the interface to the TA/MT, see figure 12.1-1.</w:t>
      </w:r>
    </w:p>
    <w:p w14:paraId="0730F038" w14:textId="77777777" w:rsidR="006A6727" w:rsidRPr="000903C1" w:rsidRDefault="00D46DE4" w:rsidP="00C4220F">
      <w:pPr>
        <w:pStyle w:val="TH"/>
      </w:pPr>
      <w:r w:rsidRPr="000903C1">
        <w:object w:dxaOrig="11100" w:dyaOrig="5148" w14:anchorId="4AD2BCE0">
          <v:shape id="_x0000_i1036" type="#_x0000_t75" style="width:443.9pt;height:205.35pt" o:ole="">
            <v:imagedata r:id="rId37" o:title=""/>
          </v:shape>
          <o:OLEObject Type="Embed" ProgID="Visio.Drawing.11" ShapeID="_x0000_i1036" DrawAspect="Content" ObjectID="_1773568355" r:id="rId38"/>
        </w:object>
      </w:r>
    </w:p>
    <w:p w14:paraId="7B7C49D7" w14:textId="77777777" w:rsidR="006A6727" w:rsidRPr="000903C1" w:rsidRDefault="006A6727" w:rsidP="006A6727">
      <w:pPr>
        <w:pStyle w:val="TF"/>
      </w:pPr>
      <w:r w:rsidRPr="000903C1">
        <w:t>Figure 12.1-1: Overview of</w:t>
      </w:r>
      <w:r w:rsidR="00D46DE4" w:rsidRPr="000903C1">
        <w:t xml:space="preserve"> </w:t>
      </w:r>
      <w:r w:rsidR="00F64F37" w:rsidRPr="000903C1">
        <w:t xml:space="preserve">the interfaces between TE, TA/MT and UICC for </w:t>
      </w:r>
      <w:r w:rsidR="00D46DE4" w:rsidRPr="000903C1">
        <w:t>USAT</w:t>
      </w:r>
    </w:p>
    <w:p w14:paraId="6A29B178" w14:textId="18D33069" w:rsidR="006A6727" w:rsidRPr="000903C1" w:rsidRDefault="006A6727" w:rsidP="006A6727">
      <w:r w:rsidRPr="000903C1">
        <w:lastRenderedPageBreak/>
        <w:t xml:space="preserve">The AT commands for definition of the USAT profiles and transmission of </w:t>
      </w:r>
      <w:r w:rsidR="00D46DE4" w:rsidRPr="000903C1">
        <w:t xml:space="preserve">USAT proactive </w:t>
      </w:r>
      <w:r w:rsidRPr="000903C1">
        <w:t>commands</w:t>
      </w:r>
      <w:r w:rsidR="00D46DE4" w:rsidRPr="000903C1">
        <w:t>,</w:t>
      </w:r>
      <w:r w:rsidRPr="000903C1">
        <w:t xml:space="preserve"> </w:t>
      </w:r>
      <w:r w:rsidR="00D46DE4" w:rsidRPr="000903C1">
        <w:t xml:space="preserve">USAT terminal </w:t>
      </w:r>
      <w:r w:rsidRPr="000903C1">
        <w:t>responses</w:t>
      </w:r>
      <w:r w:rsidR="00D46DE4" w:rsidRPr="000903C1">
        <w:t xml:space="preserve"> and USAT envelope commands</w:t>
      </w:r>
      <w:r w:rsidRPr="000903C1">
        <w:t xml:space="preserve"> between the TE and UICC are specified in the subsequent </w:t>
      </w:r>
      <w:r w:rsidR="00543CA8" w:rsidRPr="000903C1">
        <w:t>clause</w:t>
      </w:r>
      <w:r w:rsidRPr="000903C1">
        <w:t>s.</w:t>
      </w:r>
    </w:p>
    <w:p w14:paraId="5C8A25E1" w14:textId="77777777" w:rsidR="006A6727" w:rsidRPr="000903C1" w:rsidRDefault="006A6727" w:rsidP="006A6727">
      <w:r w:rsidRPr="000903C1">
        <w:t xml:space="preserve">Compared to APDUs, where the MT is the initiator, USAT defines logic where the UICC is the initiator of the </w:t>
      </w:r>
      <w:r w:rsidR="00D46DE4" w:rsidRPr="000903C1">
        <w:t xml:space="preserve">USAT proactive </w:t>
      </w:r>
      <w:r w:rsidRPr="000903C1">
        <w:t xml:space="preserve">commands and the MT sends responses to these commands. Due to that, USAT </w:t>
      </w:r>
      <w:r w:rsidR="00D46DE4" w:rsidRPr="000903C1">
        <w:t xml:space="preserve">proactive commands </w:t>
      </w:r>
      <w:r w:rsidRPr="000903C1">
        <w:t>are sent in unsolicited result codes, whereas the associated responses are transported in subsequent AT commands.</w:t>
      </w:r>
    </w:p>
    <w:p w14:paraId="3ADC080C" w14:textId="77777777" w:rsidR="006A6727" w:rsidRPr="000903C1" w:rsidRDefault="006A6727" w:rsidP="00E26141">
      <w:pPr>
        <w:pStyle w:val="Heading2"/>
      </w:pPr>
      <w:bookmarkStart w:id="4719" w:name="_Toc20207740"/>
      <w:bookmarkStart w:id="4720" w:name="_Toc27579623"/>
      <w:bookmarkStart w:id="4721" w:name="_Toc36116203"/>
      <w:bookmarkStart w:id="4722" w:name="_Toc45215086"/>
      <w:bookmarkStart w:id="4723" w:name="_Toc51866856"/>
      <w:bookmarkStart w:id="4724" w:name="_Toc154531748"/>
      <w:r w:rsidRPr="000903C1">
        <w:t>12.2</w:t>
      </w:r>
      <w:r w:rsidRPr="000903C1">
        <w:tab/>
        <w:t>Commands specific to MTs supporting USAT</w:t>
      </w:r>
      <w:bookmarkEnd w:id="4719"/>
      <w:bookmarkEnd w:id="4720"/>
      <w:bookmarkEnd w:id="4721"/>
      <w:bookmarkEnd w:id="4722"/>
      <w:bookmarkEnd w:id="4723"/>
      <w:bookmarkEnd w:id="4724"/>
    </w:p>
    <w:p w14:paraId="262D9000" w14:textId="77777777" w:rsidR="006A6727" w:rsidRPr="000903C1" w:rsidRDefault="006A6727" w:rsidP="00E26141">
      <w:pPr>
        <w:pStyle w:val="Heading3"/>
      </w:pPr>
      <w:bookmarkStart w:id="4725" w:name="_Toc20207741"/>
      <w:bookmarkStart w:id="4726" w:name="_Toc27579624"/>
      <w:bookmarkStart w:id="4727" w:name="_Toc36116204"/>
      <w:bookmarkStart w:id="4728" w:name="_Toc45215087"/>
      <w:bookmarkStart w:id="4729" w:name="_Toc51866857"/>
      <w:bookmarkStart w:id="4730" w:name="_Toc154531749"/>
      <w:r w:rsidRPr="000903C1">
        <w:t>12.2.1</w:t>
      </w:r>
      <w:r w:rsidRPr="000903C1">
        <w:tab/>
        <w:t xml:space="preserve">Read USAT </w:t>
      </w:r>
      <w:r w:rsidR="004B59AC" w:rsidRPr="000903C1">
        <w:t>p</w:t>
      </w:r>
      <w:r w:rsidRPr="000903C1">
        <w:t>rofile +CUSATR</w:t>
      </w:r>
      <w:bookmarkEnd w:id="4725"/>
      <w:bookmarkEnd w:id="4726"/>
      <w:bookmarkEnd w:id="4727"/>
      <w:bookmarkEnd w:id="4728"/>
      <w:bookmarkEnd w:id="4729"/>
      <w:bookmarkEnd w:id="4730"/>
    </w:p>
    <w:p w14:paraId="3CFA0919" w14:textId="77777777" w:rsidR="006A6727" w:rsidRPr="000903C1" w:rsidRDefault="006A6727" w:rsidP="006A6727">
      <w:pPr>
        <w:pStyle w:val="TH"/>
      </w:pPr>
      <w:r w:rsidRPr="000903C1">
        <w:t>Table 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0903C1"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0903C1" w:rsidRDefault="006A6727" w:rsidP="006A6727">
            <w:pPr>
              <w:spacing w:after="20"/>
              <w:rPr>
                <w:rFonts w:ascii="Courier New" w:hAnsi="Courier New" w:cs="Courier New"/>
              </w:rPr>
            </w:pPr>
            <w:bookmarkStart w:id="4731" w:name="_MCCTEMPBM_CRPT80112718___7" w:colFirst="0" w:colLast="1"/>
            <w:r w:rsidRPr="000903C1">
              <w:rPr>
                <w:rFonts w:ascii="Courier New" w:hAnsi="Courier New" w:cs="Courier New"/>
              </w:rPr>
              <w:t>+CUSATR[=</w:t>
            </w:r>
            <w:r w:rsidRPr="000903C1">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0903C1" w:rsidRDefault="000E5818" w:rsidP="000E5818">
            <w:pPr>
              <w:rPr>
                <w:rFonts w:ascii="Courier New" w:hAnsi="Courier New"/>
                <w:lang w:val="it-IT"/>
              </w:rPr>
            </w:pPr>
            <w:r w:rsidRPr="000903C1">
              <w:rPr>
                <w:rFonts w:ascii="Courier New" w:hAnsi="Courier New" w:cs="Courier New"/>
                <w:lang w:val="it-IT"/>
              </w:rPr>
              <w:t>[</w:t>
            </w:r>
            <w:r w:rsidR="006A6727" w:rsidRPr="000903C1">
              <w:rPr>
                <w:rFonts w:ascii="Courier New" w:hAnsi="Courier New" w:cs="Courier New"/>
                <w:lang w:val="it-IT"/>
              </w:rPr>
              <w:t>+CUSATR: &lt;profile_storage&gt;,&lt;profile&gt;</w:t>
            </w:r>
            <w:r w:rsidRPr="000903C1">
              <w:rPr>
                <w:rFonts w:ascii="Courier New" w:hAnsi="Courier New" w:cs="Courier New"/>
                <w:lang w:val="it-IT"/>
              </w:rPr>
              <w:t>]</w:t>
            </w:r>
          </w:p>
          <w:p w14:paraId="5886CABE" w14:textId="77777777" w:rsidR="000E5818" w:rsidRPr="000903C1" w:rsidRDefault="006A6727" w:rsidP="000E5818">
            <w:pPr>
              <w:rPr>
                <w:rFonts w:ascii="Courier New" w:hAnsi="Courier New"/>
                <w:lang w:val="it-IT"/>
              </w:rPr>
            </w:pPr>
            <w:r w:rsidRPr="000903C1">
              <w:rPr>
                <w:rFonts w:ascii="Courier New" w:hAnsi="Courier New" w:cs="Courier New"/>
                <w:lang w:val="it-IT"/>
              </w:rPr>
              <w:t>[&lt;CR&gt;&lt;LF&gt;+CUSATR: &lt;profile_storage&gt;,&lt;profile&gt;</w:t>
            </w:r>
          </w:p>
          <w:p w14:paraId="461CC5A5" w14:textId="77777777" w:rsidR="006A6727" w:rsidRPr="000903C1" w:rsidRDefault="006A6727" w:rsidP="006A6727">
            <w:pPr>
              <w:spacing w:after="20"/>
              <w:rPr>
                <w:rFonts w:ascii="Courier New" w:hAnsi="Courier New" w:cs="Courier New"/>
              </w:rPr>
            </w:pPr>
            <w:r w:rsidRPr="000903C1">
              <w:rPr>
                <w:rFonts w:ascii="Courier New" w:hAnsi="Courier New"/>
              </w:rPr>
              <w:t>[...]]</w:t>
            </w:r>
          </w:p>
          <w:p w14:paraId="58D736FD" w14:textId="77777777" w:rsidR="006A6727" w:rsidRPr="000903C1" w:rsidRDefault="006A6727" w:rsidP="006A6727">
            <w:pPr>
              <w:spacing w:after="20"/>
              <w:rPr>
                <w:rFonts w:ascii="Courier New" w:hAnsi="Courier New" w:cs="Courier New"/>
              </w:rPr>
            </w:pPr>
          </w:p>
          <w:p w14:paraId="53655EE7"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0903C1" w:rsidRDefault="006A6727" w:rsidP="006A6727">
            <w:pPr>
              <w:spacing w:after="20"/>
              <w:rPr>
                <w:rFonts w:ascii="Courier New" w:hAnsi="Courier New" w:cs="Courier New"/>
              </w:rPr>
            </w:pPr>
            <w:bookmarkStart w:id="4732" w:name="_MCCTEMPBM_CRPT80112719___7"/>
            <w:bookmarkEnd w:id="4731"/>
            <w:r w:rsidRPr="000903C1">
              <w:rPr>
                <w:rFonts w:ascii="Courier New" w:hAnsi="Courier New" w:cs="Courier New"/>
              </w:rPr>
              <w:t>+CUSATR=?</w:t>
            </w:r>
            <w:bookmarkEnd w:id="4732"/>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0903C1" w:rsidRDefault="006A6727" w:rsidP="006A6727">
            <w:pPr>
              <w:spacing w:after="20"/>
              <w:rPr>
                <w:rFonts w:ascii="Courier New" w:hAnsi="Courier New" w:cs="Courier New"/>
              </w:rPr>
            </w:pPr>
            <w:bookmarkStart w:id="4733" w:name="_MCCTEMPBM_CRPT80112720___7"/>
            <w:r w:rsidRPr="000903C1">
              <w:rPr>
                <w:rFonts w:ascii="Courier New" w:hAnsi="Courier New"/>
              </w:rPr>
              <w:t>+CUSATR: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733"/>
          </w:p>
        </w:tc>
      </w:tr>
    </w:tbl>
    <w:p w14:paraId="659BCF12" w14:textId="77777777" w:rsidR="006A6727" w:rsidRPr="000903C1" w:rsidRDefault="006A6727" w:rsidP="006A6727">
      <w:pPr>
        <w:rPr>
          <w:b/>
        </w:rPr>
      </w:pPr>
    </w:p>
    <w:p w14:paraId="2563C839" w14:textId="77777777" w:rsidR="006A6727" w:rsidRPr="000903C1" w:rsidRDefault="006A6727" w:rsidP="006A6727">
      <w:bookmarkStart w:id="4734" w:name="_MCCTEMPBM_CRPT80112721___7"/>
      <w:r w:rsidRPr="000903C1">
        <w:t xml:space="preserve">Execution command </w:t>
      </w:r>
      <w:r w:rsidRPr="000903C1">
        <w:rPr>
          <w:rFonts w:ascii="Courier New" w:hAnsi="Courier New" w:cs="Courier New"/>
        </w:rPr>
        <w:t>+CUSATR=</w:t>
      </w:r>
      <w:r w:rsidRPr="000903C1">
        <w:rPr>
          <w:rFonts w:ascii="Courier New" w:hAnsi="Courier New" w:cs="Courier New"/>
          <w:lang w:val="en-US"/>
        </w:rPr>
        <w:t>&lt;profile_storage&gt;</w:t>
      </w:r>
      <w:r w:rsidRPr="000903C1">
        <w:t xml:space="preserve"> returns the profile specified by </w:t>
      </w:r>
      <w:r w:rsidRPr="000903C1">
        <w:rPr>
          <w:rFonts w:ascii="Courier New" w:hAnsi="Courier New" w:cs="Courier New"/>
          <w:lang w:val="en-US"/>
        </w:rPr>
        <w:t>&lt;profile_storage&gt;</w:t>
      </w:r>
      <w:r w:rsidRPr="000903C1">
        <w:t xml:space="preserve">. Execution command issued without parameter; </w:t>
      </w:r>
      <w:r w:rsidRPr="000903C1">
        <w:rPr>
          <w:rFonts w:ascii="Courier New" w:hAnsi="Courier New" w:cs="Courier New"/>
        </w:rPr>
        <w:t>+CUSATR</w:t>
      </w:r>
      <w:r w:rsidRPr="000903C1">
        <w:t>, returns all profiles.</w:t>
      </w:r>
    </w:p>
    <w:bookmarkEnd w:id="4734"/>
    <w:p w14:paraId="0004EEA7" w14:textId="77777777" w:rsidR="00D30FA5" w:rsidRPr="000903C1" w:rsidRDefault="006A6727" w:rsidP="00D30FA5">
      <w:r w:rsidRPr="000903C1">
        <w:t>Test command returns values supported as a compound value.</w:t>
      </w:r>
    </w:p>
    <w:p w14:paraId="58443C22" w14:textId="68B1A036" w:rsidR="006A6727" w:rsidRPr="000903C1" w:rsidRDefault="00D30FA5" w:rsidP="00D30FA5">
      <w:bookmarkStart w:id="4735" w:name="_MCCTEMPBM_CRPT80112722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35"/>
    <w:p w14:paraId="4CC3B86C" w14:textId="77777777" w:rsidR="006A6727" w:rsidRPr="000903C1" w:rsidRDefault="006A6727" w:rsidP="006A6727">
      <w:pPr>
        <w:rPr>
          <w:b/>
        </w:rPr>
      </w:pPr>
      <w:r w:rsidRPr="000903C1">
        <w:rPr>
          <w:b/>
        </w:rPr>
        <w:t>Defined values</w:t>
      </w:r>
    </w:p>
    <w:p w14:paraId="0B86E74C" w14:textId="77777777" w:rsidR="006A6727" w:rsidRPr="000903C1" w:rsidRDefault="006A6727" w:rsidP="006A6727">
      <w:pPr>
        <w:pStyle w:val="B1"/>
        <w:rPr>
          <w:lang w:val="en-US"/>
        </w:rPr>
      </w:pPr>
      <w:bookmarkStart w:id="4736" w:name="_MCCTEMPBM_CRPT80112723___7"/>
      <w:r w:rsidRPr="000903C1">
        <w:rPr>
          <w:rFonts w:ascii="Courier New" w:hAnsi="Courier New" w:cs="Courier New"/>
          <w:lang w:val="en-US"/>
        </w:rPr>
        <w:t>&lt;profile_storage&gt;</w:t>
      </w:r>
      <w:r w:rsidRPr="000903C1">
        <w:rPr>
          <w:lang w:val="en-US"/>
        </w:rPr>
        <w:t>: integer type.</w:t>
      </w:r>
    </w:p>
    <w:p w14:paraId="5163FCD7" w14:textId="77777777" w:rsidR="006A6727" w:rsidRPr="000903C1" w:rsidRDefault="006A6727" w:rsidP="006A6727">
      <w:pPr>
        <w:pStyle w:val="B2"/>
        <w:rPr>
          <w:lang w:val="en-US"/>
        </w:rPr>
      </w:pPr>
      <w:bookmarkStart w:id="4737" w:name="_MCCTEMPBM_CRPT80112724___7"/>
      <w:bookmarkEnd w:id="4736"/>
      <w:r w:rsidRPr="000903C1">
        <w:rPr>
          <w:lang w:val="en-US"/>
        </w:rPr>
        <w:t>0</w:t>
      </w:r>
      <w:r w:rsidRPr="000903C1">
        <w:rPr>
          <w:lang w:val="en-US"/>
        </w:rPr>
        <w:tab/>
        <w:t xml:space="preserve">TE </w:t>
      </w:r>
      <w:r w:rsidR="00D46DE4" w:rsidRPr="000903C1">
        <w:rPr>
          <w:lang w:val="en-US"/>
        </w:rPr>
        <w:t>p</w:t>
      </w:r>
      <w:r w:rsidRPr="000903C1">
        <w:t xml:space="preserve">rofile that can be set with </w:t>
      </w:r>
      <w:r w:rsidRPr="000903C1">
        <w:rPr>
          <w:rFonts w:ascii="Courier New" w:hAnsi="Courier New" w:cs="Courier New"/>
        </w:rPr>
        <w:t>+CUSATW</w:t>
      </w:r>
      <w:r w:rsidRPr="000903C1">
        <w:t>.</w:t>
      </w:r>
    </w:p>
    <w:p w14:paraId="03E7A0B9" w14:textId="77777777" w:rsidR="006A6727" w:rsidRPr="000903C1" w:rsidRDefault="006A6727" w:rsidP="006A6727">
      <w:pPr>
        <w:pStyle w:val="B2"/>
      </w:pPr>
      <w:r w:rsidRPr="000903C1">
        <w:t>1</w:t>
      </w:r>
      <w:r w:rsidRPr="000903C1">
        <w:tab/>
        <w:t xml:space="preserve">MT </w:t>
      </w:r>
      <w:r w:rsidR="00D46DE4" w:rsidRPr="000903C1">
        <w:t>p</w:t>
      </w:r>
      <w:r w:rsidRPr="000903C1">
        <w:t xml:space="preserve">rofile that can be set with </w:t>
      </w:r>
      <w:r w:rsidRPr="000903C1">
        <w:rPr>
          <w:rFonts w:ascii="Courier New" w:hAnsi="Courier New" w:cs="Courier New"/>
        </w:rPr>
        <w:t>+CUSATW</w:t>
      </w:r>
      <w:r w:rsidRPr="000903C1">
        <w:t>.</w:t>
      </w:r>
    </w:p>
    <w:bookmarkEnd w:id="4737"/>
    <w:p w14:paraId="680D79CC" w14:textId="77777777" w:rsidR="006A6727" w:rsidRPr="000903C1" w:rsidRDefault="006A6727" w:rsidP="006A6727">
      <w:pPr>
        <w:pStyle w:val="B2"/>
      </w:pPr>
      <w:r w:rsidRPr="000903C1">
        <w:t>2</w:t>
      </w:r>
      <w:r w:rsidRPr="000903C1">
        <w:tab/>
        <w:t xml:space="preserve">MT default </w:t>
      </w:r>
      <w:r w:rsidR="00D46DE4" w:rsidRPr="000903C1">
        <w:t>profile</w:t>
      </w:r>
      <w:r w:rsidRPr="000903C1">
        <w:t xml:space="preserve"> </w:t>
      </w:r>
      <w:r w:rsidR="00D46DE4" w:rsidRPr="000903C1">
        <w:t>that r</w:t>
      </w:r>
      <w:r w:rsidRPr="000903C1">
        <w:t>eflects the inherent, default supported facilities of the MT.</w:t>
      </w:r>
    </w:p>
    <w:p w14:paraId="680687D6" w14:textId="77777777" w:rsidR="006A6727" w:rsidRPr="000903C1" w:rsidRDefault="00D46DE4" w:rsidP="006A6727">
      <w:pPr>
        <w:pStyle w:val="B2"/>
      </w:pPr>
      <w:r w:rsidRPr="000903C1">
        <w:t>3</w:t>
      </w:r>
      <w:r w:rsidR="006A6727" w:rsidRPr="000903C1">
        <w:tab/>
        <w:t>UICC</w:t>
      </w:r>
      <w:r w:rsidRPr="000903C1">
        <w:t xml:space="preserve"> profile that r</w:t>
      </w:r>
      <w:r w:rsidR="006A6727" w:rsidRPr="000903C1">
        <w:t>eflects the currently active UICC profile</w:t>
      </w:r>
      <w:r w:rsidRPr="000903C1">
        <w:t xml:space="preserve"> that was sent to the UICC in the last TERMINAL PROFILE command</w:t>
      </w:r>
      <w:r w:rsidR="006A6727" w:rsidRPr="000903C1">
        <w:t>.</w:t>
      </w:r>
    </w:p>
    <w:p w14:paraId="5D95F8D4" w14:textId="77777777" w:rsidR="00D46DE4" w:rsidRPr="000903C1" w:rsidRDefault="00D46DE4" w:rsidP="00D46DE4">
      <w:pPr>
        <w:pStyle w:val="B2"/>
      </w:pPr>
      <w:r w:rsidRPr="000903C1">
        <w:t>4</w:t>
      </w:r>
      <w:r w:rsidRPr="000903C1">
        <w:tab/>
        <w:t>UICC EF</w:t>
      </w:r>
      <w:r w:rsidRPr="000903C1">
        <w:rPr>
          <w:vertAlign w:val="subscript"/>
        </w:rPr>
        <w:t>UST</w:t>
      </w:r>
      <w:r w:rsidRPr="000903C1">
        <w:t>. The elementary file that indicates services available in the USIM.</w:t>
      </w:r>
    </w:p>
    <w:p w14:paraId="5D77BFEB" w14:textId="77777777" w:rsidR="00EA76BD" w:rsidRPr="000903C1" w:rsidRDefault="00EA76BD" w:rsidP="00EA76BD">
      <w:pPr>
        <w:pStyle w:val="B2"/>
      </w:pPr>
      <w:r w:rsidRPr="000903C1">
        <w:t>5</w:t>
      </w:r>
      <w:r w:rsidRPr="000903C1">
        <w:tab/>
        <w:t>List of MT only facilities (facilities that are not allowed to be assigned to the TE, see 3GPP TS 31.111 [92]).</w:t>
      </w:r>
    </w:p>
    <w:p w14:paraId="560A9195" w14:textId="77777777" w:rsidR="006A6727" w:rsidRPr="000903C1" w:rsidRDefault="006A6727" w:rsidP="006A6727">
      <w:pPr>
        <w:pStyle w:val="B1"/>
      </w:pPr>
      <w:bookmarkStart w:id="4738" w:name="_MCCTEMPBM_CRPT80112725___7"/>
      <w:r w:rsidRPr="000903C1">
        <w:rPr>
          <w:rFonts w:ascii="Courier New" w:hAnsi="Courier New" w:cs="Courier New"/>
        </w:rPr>
        <w:t>&lt;profile&gt;</w:t>
      </w:r>
      <w:r w:rsidRPr="000903C1">
        <w:t xml:space="preserve">: string type in hexadecimal character format. The profile describing the supported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r w:rsidR="00D46DE4" w:rsidRPr="000903C1">
        <w:t xml:space="preserve"> or for the related EF in 3GPP TS 31.102 [59]</w:t>
      </w:r>
      <w:r w:rsidRPr="000903C1">
        <w:t>.</w:t>
      </w:r>
    </w:p>
    <w:bookmarkEnd w:id="4738"/>
    <w:p w14:paraId="6E7FDA97" w14:textId="77777777" w:rsidR="006A6727" w:rsidRPr="000903C1" w:rsidRDefault="006A6727" w:rsidP="006A6727">
      <w:r w:rsidRPr="000903C1">
        <w:rPr>
          <w:b/>
          <w:bCs/>
        </w:rPr>
        <w:t>Implementation</w:t>
      </w:r>
    </w:p>
    <w:p w14:paraId="39F1CE6A" w14:textId="77777777" w:rsidR="006A6727" w:rsidRPr="000903C1" w:rsidRDefault="006A6727" w:rsidP="006A6727">
      <w:r w:rsidRPr="000903C1">
        <w:t>Optional.</w:t>
      </w:r>
    </w:p>
    <w:p w14:paraId="0C888038" w14:textId="77777777" w:rsidR="006A6727" w:rsidRPr="000903C1" w:rsidRDefault="006A6727" w:rsidP="00E26141">
      <w:pPr>
        <w:pStyle w:val="Heading3"/>
      </w:pPr>
      <w:bookmarkStart w:id="4739" w:name="_Toc20207742"/>
      <w:bookmarkStart w:id="4740" w:name="_Toc27579625"/>
      <w:bookmarkStart w:id="4741" w:name="_Toc36116205"/>
      <w:bookmarkStart w:id="4742" w:name="_Toc45215088"/>
      <w:bookmarkStart w:id="4743" w:name="_Toc51866858"/>
      <w:bookmarkStart w:id="4744" w:name="_Toc154531750"/>
      <w:r w:rsidRPr="000903C1">
        <w:lastRenderedPageBreak/>
        <w:t>12.2.2</w:t>
      </w:r>
      <w:r w:rsidRPr="000903C1">
        <w:tab/>
        <w:t xml:space="preserve">Write USAT </w:t>
      </w:r>
      <w:r w:rsidR="004B59AC" w:rsidRPr="000903C1">
        <w:t>p</w:t>
      </w:r>
      <w:r w:rsidRPr="000903C1">
        <w:t>rofile +CUSATW</w:t>
      </w:r>
      <w:bookmarkEnd w:id="4739"/>
      <w:bookmarkEnd w:id="4740"/>
      <w:bookmarkEnd w:id="4741"/>
      <w:bookmarkEnd w:id="4742"/>
      <w:bookmarkEnd w:id="4743"/>
      <w:bookmarkEnd w:id="4744"/>
    </w:p>
    <w:p w14:paraId="6BAB914C" w14:textId="77777777" w:rsidR="006A6727" w:rsidRPr="000903C1" w:rsidRDefault="006A6727" w:rsidP="006A6727">
      <w:pPr>
        <w:pStyle w:val="TH"/>
      </w:pPr>
      <w:r w:rsidRPr="000903C1">
        <w:t>Table 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0903C1"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0903C1" w:rsidRDefault="006A6727" w:rsidP="006A6727">
            <w:pPr>
              <w:spacing w:after="20"/>
              <w:rPr>
                <w:rFonts w:ascii="Courier New" w:hAnsi="Courier New" w:cs="Courier New"/>
              </w:rPr>
            </w:pPr>
            <w:bookmarkStart w:id="4745" w:name="_MCCTEMPBM_CRPT80112726___7" w:colFirst="0" w:colLast="1"/>
            <w:r w:rsidRPr="000903C1">
              <w:rPr>
                <w:rFonts w:ascii="Courier New" w:hAnsi="Courier New" w:cs="Courier New"/>
              </w:rPr>
              <w:t>+CUSATW[=</w:t>
            </w:r>
            <w:r w:rsidRPr="000903C1">
              <w:rPr>
                <w:rFonts w:ascii="Courier New" w:hAnsi="Courier New" w:cs="Courier New"/>
                <w:lang w:val="nb-NO"/>
              </w:rPr>
              <w:t>&lt;profile_storage&gt;</w:t>
            </w:r>
            <w:r w:rsidR="00F64F37" w:rsidRPr="000903C1">
              <w:rPr>
                <w:rFonts w:ascii="Courier New" w:hAnsi="Courier New" w:cs="Courier New"/>
                <w:lang w:val="nb-NO"/>
              </w:rPr>
              <w:t>[</w:t>
            </w:r>
            <w:r w:rsidRPr="000903C1">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0903C1" w:rsidRDefault="00EA76BD" w:rsidP="00EA76BD">
            <w:pPr>
              <w:spacing w:after="20"/>
              <w:rPr>
                <w:rFonts w:ascii="Courier New" w:hAnsi="Courier New" w:cs="Courier New"/>
                <w:lang w:val="it-IT"/>
              </w:rPr>
            </w:pPr>
            <w:r w:rsidRPr="000903C1">
              <w:rPr>
                <w:rFonts w:ascii="Courier New" w:hAnsi="Courier New" w:cs="Courier New"/>
                <w:lang w:val="it-IT"/>
              </w:rPr>
              <w:t>+CUSATW: </w:t>
            </w:r>
            <w:r w:rsidRPr="000903C1">
              <w:rPr>
                <w:rFonts w:ascii="Courier New" w:hAnsi="Courier New" w:cs="Courier New"/>
                <w:lang w:val="en-US"/>
              </w:rPr>
              <w:t>&lt;profile_storage&gt;,</w:t>
            </w:r>
            <w:r w:rsidRPr="000903C1">
              <w:rPr>
                <w:rFonts w:ascii="Courier New" w:hAnsi="Courier New" w:cs="Courier New"/>
              </w:rPr>
              <w:t>&lt;conflict_profile&gt;</w:t>
            </w:r>
          </w:p>
          <w:p w14:paraId="6229D977" w14:textId="77777777" w:rsidR="00EA76BD" w:rsidRPr="000903C1" w:rsidRDefault="00EA76BD" w:rsidP="00EA76BD">
            <w:pPr>
              <w:spacing w:after="20"/>
              <w:rPr>
                <w:rFonts w:ascii="Courier New" w:hAnsi="Courier New" w:cs="Courier New"/>
                <w:lang w:val="it-IT"/>
              </w:rPr>
            </w:pPr>
          </w:p>
          <w:p w14:paraId="7A888EB5"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0903C1" w:rsidRDefault="006A6727" w:rsidP="006A6727">
            <w:pPr>
              <w:spacing w:after="20"/>
              <w:rPr>
                <w:rFonts w:ascii="Courier New" w:hAnsi="Courier New" w:cs="Courier New"/>
              </w:rPr>
            </w:pPr>
            <w:bookmarkStart w:id="4746" w:name="_MCCTEMPBM_CRPT80112727___7"/>
            <w:bookmarkEnd w:id="4745"/>
            <w:r w:rsidRPr="000903C1">
              <w:rPr>
                <w:rFonts w:ascii="Courier New" w:hAnsi="Courier New" w:cs="Courier New"/>
              </w:rPr>
              <w:t>+CUSATW=?</w:t>
            </w:r>
            <w:bookmarkEnd w:id="4746"/>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0903C1" w:rsidRDefault="006A6727" w:rsidP="006A6727">
            <w:pPr>
              <w:spacing w:after="20"/>
              <w:rPr>
                <w:rFonts w:ascii="Courier New" w:hAnsi="Courier New" w:cs="Courier New"/>
              </w:rPr>
            </w:pPr>
            <w:bookmarkStart w:id="4747" w:name="_MCCTEMPBM_CRPT80112728___7"/>
            <w:r w:rsidRPr="000903C1">
              <w:rPr>
                <w:rFonts w:ascii="Courier New" w:hAnsi="Courier New"/>
              </w:rPr>
              <w:t>+CUSATW: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747"/>
          </w:p>
        </w:tc>
      </w:tr>
    </w:tbl>
    <w:p w14:paraId="0DB08E63" w14:textId="77777777" w:rsidR="006A6727" w:rsidRPr="000903C1" w:rsidRDefault="006A6727" w:rsidP="006A6727">
      <w:pPr>
        <w:rPr>
          <w:b/>
          <w:bCs/>
        </w:rPr>
      </w:pPr>
    </w:p>
    <w:p w14:paraId="495323F0" w14:textId="77777777" w:rsidR="006A6727" w:rsidRPr="000903C1" w:rsidRDefault="006A6727" w:rsidP="006A6727">
      <w:pPr>
        <w:rPr>
          <w:b/>
          <w:bCs/>
        </w:rPr>
      </w:pPr>
      <w:r w:rsidRPr="000903C1">
        <w:rPr>
          <w:b/>
          <w:bCs/>
        </w:rPr>
        <w:t>Description</w:t>
      </w:r>
    </w:p>
    <w:p w14:paraId="15967BF7" w14:textId="77777777" w:rsidR="006A6727" w:rsidRPr="000903C1" w:rsidRDefault="006A6727" w:rsidP="006A6727">
      <w:pPr>
        <w:rPr>
          <w:bCs/>
        </w:rPr>
      </w:pPr>
      <w:bookmarkStart w:id="4748" w:name="_MCCTEMPBM_CRPT80112729___7"/>
      <w:r w:rsidRPr="000903C1">
        <w:rPr>
          <w:bCs/>
        </w:rPr>
        <w:t xml:space="preserve">Execution command without parameters resets stored </w:t>
      </w:r>
      <w:r w:rsidR="00EA76BD" w:rsidRPr="000903C1">
        <w:rPr>
          <w:bCs/>
        </w:rPr>
        <w:t xml:space="preserve">TE and MT </w:t>
      </w:r>
      <w:r w:rsidRPr="000903C1">
        <w:rPr>
          <w:bCs/>
        </w:rPr>
        <w:t>profiles</w:t>
      </w:r>
      <w:r w:rsidR="00EA76BD" w:rsidRPr="000903C1">
        <w:rPr>
          <w:bCs/>
        </w:rPr>
        <w:t xml:space="preserve"> to their default values</w:t>
      </w:r>
      <w:r w:rsidRPr="000903C1">
        <w:rPr>
          <w:bCs/>
        </w:rPr>
        <w:t xml:space="preserve">. Adding parameter </w:t>
      </w:r>
      <w:r w:rsidRPr="000903C1">
        <w:rPr>
          <w:rFonts w:ascii="Courier New" w:hAnsi="Courier New" w:cs="Courier New"/>
          <w:lang w:val="en-US"/>
        </w:rPr>
        <w:t>&lt;profile_storage&gt;</w:t>
      </w:r>
      <w:r w:rsidRPr="000903C1">
        <w:rPr>
          <w:bCs/>
        </w:rPr>
        <w:t xml:space="preserve"> to the AT command resets only the referred storage</w:t>
      </w:r>
      <w:r w:rsidR="00EA76BD" w:rsidRPr="000903C1">
        <w:rPr>
          <w:bCs/>
        </w:rPr>
        <w:t xml:space="preserve"> to its default value</w:t>
      </w:r>
      <w:r w:rsidRPr="000903C1">
        <w:rPr>
          <w:bCs/>
        </w:rPr>
        <w:t xml:space="preserve">. Execution command issued with accompanied parameter </w:t>
      </w:r>
      <w:r w:rsidRPr="000903C1">
        <w:rPr>
          <w:rFonts w:ascii="Courier New" w:hAnsi="Courier New" w:cs="Courier New"/>
          <w:lang w:val="en-US"/>
        </w:rPr>
        <w:t>&lt;profile&gt;</w:t>
      </w:r>
      <w:r w:rsidRPr="000903C1">
        <w:rPr>
          <w:bCs/>
        </w:rPr>
        <w:t xml:space="preserve">, stores the given </w:t>
      </w:r>
      <w:r w:rsidRPr="000903C1">
        <w:rPr>
          <w:rFonts w:ascii="Courier New" w:hAnsi="Courier New" w:cs="Courier New"/>
        </w:rPr>
        <w:t>&lt;profile&gt;</w:t>
      </w:r>
      <w:r w:rsidRPr="000903C1">
        <w:rPr>
          <w:bCs/>
        </w:rPr>
        <w:t xml:space="preserve"> to non-volatile memory in the MT.</w:t>
      </w:r>
    </w:p>
    <w:p w14:paraId="491E7B09" w14:textId="77777777" w:rsidR="006A6727" w:rsidRPr="000903C1" w:rsidRDefault="006A6727" w:rsidP="006A6727">
      <w:r w:rsidRPr="000903C1">
        <w:t xml:space="preserve">Upon an attempt to store </w:t>
      </w:r>
      <w:r w:rsidR="00EA76BD" w:rsidRPr="000903C1">
        <w:t xml:space="preserve">or reset </w:t>
      </w:r>
      <w:r w:rsidRPr="000903C1">
        <w:t>a profile that conflicts with an already stored profile</w:t>
      </w:r>
      <w:r w:rsidR="00EA76BD" w:rsidRPr="000903C1">
        <w:t xml:space="preserve"> or the list of MT only facilities</w:t>
      </w:r>
      <w:r w:rsidRPr="000903C1">
        <w:t xml:space="preserve">, </w:t>
      </w:r>
      <w:r w:rsidR="00D46DE4" w:rsidRPr="000903C1">
        <w:t xml:space="preserve">the </w:t>
      </w:r>
      <w:r w:rsidRPr="000903C1">
        <w:t>operation fail</w:t>
      </w:r>
      <w:r w:rsidR="00D46DE4" w:rsidRPr="000903C1">
        <w:t>s</w:t>
      </w:r>
      <w:r w:rsidRPr="000903C1">
        <w:t xml:space="preserve"> and the profile referred to by command parameter </w:t>
      </w:r>
      <w:r w:rsidRPr="000903C1">
        <w:rPr>
          <w:rFonts w:ascii="Courier New" w:hAnsi="Courier New" w:cs="Courier New"/>
          <w:lang w:val="en-US"/>
        </w:rPr>
        <w:t>&lt;profile_storage&gt;</w:t>
      </w:r>
      <w:r w:rsidRPr="000903C1">
        <w:t xml:space="preserve"> remain</w:t>
      </w:r>
      <w:r w:rsidR="00D46DE4" w:rsidRPr="000903C1">
        <w:t>s</w:t>
      </w:r>
      <w:r w:rsidRPr="000903C1">
        <w:t xml:space="preserve"> unchanged. The MT respond</w:t>
      </w:r>
      <w:r w:rsidR="00D46DE4" w:rsidRPr="000903C1">
        <w:t>s</w:t>
      </w:r>
      <w:r w:rsidRPr="000903C1">
        <w:t xml:space="preserve"> with </w:t>
      </w:r>
      <w:r w:rsidRPr="000903C1">
        <w:rPr>
          <w:rFonts w:ascii="Courier New" w:hAnsi="Courier New" w:cs="Courier New"/>
        </w:rPr>
        <w:t>+CUSATW:</w:t>
      </w:r>
      <w:r w:rsidRPr="000903C1">
        <w:t> </w:t>
      </w:r>
      <w:r w:rsidRPr="000903C1">
        <w:rPr>
          <w:rFonts w:ascii="Courier New" w:hAnsi="Courier New" w:cs="Courier New"/>
          <w:lang w:val="en-US"/>
        </w:rPr>
        <w:t>&lt;profile_storage&gt;,</w:t>
      </w:r>
      <w:r w:rsidRPr="000903C1">
        <w:rPr>
          <w:rFonts w:ascii="Courier New" w:hAnsi="Courier New" w:cs="Courier New"/>
        </w:rPr>
        <w:t>&lt;conflict_profile&gt;</w:t>
      </w:r>
      <w:r w:rsidRPr="000903C1">
        <w:t xml:space="preserve"> where </w:t>
      </w:r>
      <w:r w:rsidRPr="000903C1">
        <w:rPr>
          <w:rFonts w:ascii="Courier New" w:hAnsi="Courier New" w:cs="Courier New"/>
          <w:lang w:val="en-US"/>
        </w:rPr>
        <w:t>&lt;profile_storage&gt;</w:t>
      </w:r>
      <w:r w:rsidRPr="000903C1">
        <w:t xml:space="preserve"> refers the conflicting profile </w:t>
      </w:r>
      <w:r w:rsidR="00EA76BD" w:rsidRPr="000903C1">
        <w:t xml:space="preserve">followed by </w:t>
      </w:r>
      <w:r w:rsidR="00F64F37" w:rsidRPr="000903C1">
        <w:t>the final result code</w:t>
      </w:r>
      <w:r w:rsidRPr="000903C1">
        <w:t xml:space="preserve"> </w:t>
      </w:r>
      <w:r w:rsidRPr="000903C1">
        <w:rPr>
          <w:rFonts w:ascii="Courier New" w:hAnsi="Courier New" w:cs="Courier New"/>
          <w:iCs/>
        </w:rPr>
        <w:t>+CME ERROR: 3</w:t>
      </w:r>
      <w:r w:rsidR="00F64F37" w:rsidRPr="000903C1">
        <w:rPr>
          <w:iCs/>
        </w:rPr>
        <w:t xml:space="preserve"> </w:t>
      </w:r>
      <w:r w:rsidR="00F64F37" w:rsidRPr="000903C1">
        <w:t>(Operation not allowed)</w:t>
      </w:r>
      <w:r w:rsidRPr="000903C1">
        <w:rPr>
          <w:iCs/>
        </w:rPr>
        <w:t>.</w:t>
      </w:r>
      <w:r w:rsidR="00D46DE4" w:rsidRPr="000903C1">
        <w:t xml:space="preserve"> </w:t>
      </w:r>
      <w:r w:rsidR="0079185F" w:rsidRPr="000903C1">
        <w:t xml:space="preserve">If there is a conflict with the MT only facilities, </w:t>
      </w:r>
      <w:r w:rsidR="0079185F" w:rsidRPr="000903C1">
        <w:rPr>
          <w:rFonts w:ascii="Courier New" w:hAnsi="Courier New" w:cs="Courier New"/>
          <w:lang w:val="en-US"/>
        </w:rPr>
        <w:t>&lt;profile_storage&gt;</w:t>
      </w:r>
      <w:r w:rsidR="0079185F" w:rsidRPr="000903C1">
        <w:t xml:space="preserve"> is set to 5; otherwise </w:t>
      </w:r>
      <w:r w:rsidR="0079185F" w:rsidRPr="000903C1">
        <w:rPr>
          <w:rFonts w:ascii="Courier New" w:hAnsi="Courier New" w:cs="Courier New"/>
          <w:lang w:val="en-US"/>
        </w:rPr>
        <w:t>&lt;profile_storage&gt;</w:t>
      </w:r>
      <w:r w:rsidR="0079185F" w:rsidRPr="000903C1">
        <w:t xml:space="preserve"> indicates the profile already stored for the TE or for the MT. </w:t>
      </w:r>
      <w:r w:rsidR="00D46DE4" w:rsidRPr="000903C1">
        <w:t>The rules for detecting conflicts are defined in 3GPP TS 31.111 [92].</w:t>
      </w:r>
    </w:p>
    <w:bookmarkEnd w:id="4748"/>
    <w:p w14:paraId="3162ECF9" w14:textId="77777777" w:rsidR="00EA76BD" w:rsidRPr="000903C1" w:rsidRDefault="00EA76BD" w:rsidP="00EA76BD">
      <w:r w:rsidRPr="000903C1">
        <w:t>Successful execution of the command does not result in any information response.</w:t>
      </w:r>
    </w:p>
    <w:p w14:paraId="3B29EB18" w14:textId="77777777" w:rsidR="00D30FA5" w:rsidRPr="000903C1" w:rsidRDefault="00D30FA5" w:rsidP="00D30FA5">
      <w:r w:rsidRPr="000903C1">
        <w:t>Test command returns supported values as a compound value.</w:t>
      </w:r>
    </w:p>
    <w:p w14:paraId="522CBB01" w14:textId="476F20A3" w:rsidR="00D30FA5" w:rsidRPr="000903C1" w:rsidRDefault="00D30FA5" w:rsidP="00D30FA5">
      <w:pPr>
        <w:rPr>
          <w:b/>
          <w:bCs/>
        </w:rPr>
      </w:pPr>
      <w:bookmarkStart w:id="4749" w:name="_MCCTEMPBM_CRPT8011273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49"/>
    <w:p w14:paraId="190EF38D" w14:textId="77777777" w:rsidR="00D30FA5" w:rsidRPr="000903C1" w:rsidRDefault="00D30FA5" w:rsidP="00D30FA5">
      <w:pPr>
        <w:rPr>
          <w:b/>
        </w:rPr>
      </w:pPr>
      <w:r w:rsidRPr="000903C1">
        <w:rPr>
          <w:b/>
        </w:rPr>
        <w:t>Defined values</w:t>
      </w:r>
    </w:p>
    <w:p w14:paraId="6DA2280F" w14:textId="77777777" w:rsidR="006A6727" w:rsidRPr="000903C1" w:rsidRDefault="006A6727" w:rsidP="006A6727">
      <w:pPr>
        <w:pStyle w:val="B1"/>
        <w:rPr>
          <w:lang w:val="nb-NO"/>
        </w:rPr>
      </w:pPr>
      <w:bookmarkStart w:id="4750" w:name="_MCCTEMPBM_CRPT80112731___7"/>
      <w:r w:rsidRPr="000903C1">
        <w:rPr>
          <w:rFonts w:ascii="Courier New" w:hAnsi="Courier New" w:cs="Courier New"/>
          <w:lang w:val="nb-NO"/>
        </w:rPr>
        <w:t>&lt;profile_storage&gt;</w:t>
      </w:r>
      <w:r w:rsidRPr="000903C1">
        <w:rPr>
          <w:lang w:val="nb-NO"/>
        </w:rPr>
        <w:t>: integer type.</w:t>
      </w:r>
    </w:p>
    <w:bookmarkEnd w:id="4750"/>
    <w:p w14:paraId="00E7BE5D" w14:textId="77777777" w:rsidR="006A6727" w:rsidRPr="000903C1" w:rsidRDefault="006A6727" w:rsidP="006A6727">
      <w:pPr>
        <w:pStyle w:val="B2"/>
        <w:rPr>
          <w:lang w:val="en-US"/>
        </w:rPr>
      </w:pPr>
      <w:r w:rsidRPr="000903C1">
        <w:rPr>
          <w:lang w:val="nb-NO"/>
        </w:rPr>
        <w:t>0</w:t>
      </w:r>
      <w:r w:rsidRPr="000903C1">
        <w:rPr>
          <w:lang w:val="nb-NO"/>
        </w:rPr>
        <w:tab/>
        <w:t xml:space="preserve">TE. </w:t>
      </w:r>
      <w:r w:rsidRPr="000903C1">
        <w:rPr>
          <w:lang w:val="en-US"/>
        </w:rPr>
        <w:t xml:space="preserve">Refers profile storage for the </w:t>
      </w:r>
      <w:r w:rsidRPr="000903C1">
        <w:t>facilities supported by the TE.</w:t>
      </w:r>
      <w:r w:rsidR="00EA76BD" w:rsidRPr="000903C1">
        <w:t xml:space="preserve"> Default value is a blank profile with all bits set to zero.</w:t>
      </w:r>
      <w:r w:rsidR="0079185F" w:rsidRPr="000903C1">
        <w:t xml:space="preserve"> This value is applicable both in the execution command and in the information response.</w:t>
      </w:r>
    </w:p>
    <w:p w14:paraId="557EB373" w14:textId="77777777" w:rsidR="006A6727" w:rsidRPr="000903C1" w:rsidRDefault="006A6727" w:rsidP="006A6727">
      <w:pPr>
        <w:pStyle w:val="B2"/>
      </w:pPr>
      <w:r w:rsidRPr="000903C1">
        <w:t>1</w:t>
      </w:r>
      <w:r w:rsidRPr="000903C1">
        <w:tab/>
        <w:t xml:space="preserve">MT. </w:t>
      </w:r>
      <w:r w:rsidRPr="000903C1">
        <w:rPr>
          <w:lang w:val="en-US"/>
        </w:rPr>
        <w:t xml:space="preserve">Refers profile storage for </w:t>
      </w:r>
      <w:r w:rsidRPr="000903C1">
        <w:t>the facilities to be supported by MT, which can be a subset of the default MT facilities. The TE can choose to register a subset of the MT default profile, typically omitting facilities also supported by the TE profile.</w:t>
      </w:r>
      <w:r w:rsidR="00EA76BD" w:rsidRPr="000903C1">
        <w:t xml:space="preserve"> Default value is the MT default profile.</w:t>
      </w:r>
      <w:r w:rsidR="0079185F" w:rsidRPr="000903C1">
        <w:t xml:space="preserve"> This value is applicable both in the execution command and in the information response.</w:t>
      </w:r>
    </w:p>
    <w:p w14:paraId="78B72F6C" w14:textId="77777777" w:rsidR="00EA76BD" w:rsidRPr="000903C1" w:rsidRDefault="00EA76BD" w:rsidP="00EA76BD">
      <w:pPr>
        <w:pStyle w:val="B2"/>
        <w:rPr>
          <w:lang w:val="en-US"/>
        </w:rPr>
      </w:pPr>
      <w:r w:rsidRPr="000903C1">
        <w:rPr>
          <w:lang w:val="en-US"/>
        </w:rPr>
        <w:t>5</w:t>
      </w:r>
      <w:r w:rsidRPr="000903C1">
        <w:rPr>
          <w:lang w:val="en-US"/>
        </w:rPr>
        <w:tab/>
        <w:t>Refers to a conflict between the TE profile and the list</w:t>
      </w:r>
      <w:r w:rsidRPr="000903C1">
        <w:t xml:space="preserve"> of MT only facilities.</w:t>
      </w:r>
      <w:r w:rsidR="0079185F" w:rsidRPr="000903C1">
        <w:t xml:space="preserve"> This value is not applicable in the execution command.</w:t>
      </w:r>
    </w:p>
    <w:p w14:paraId="26A33613" w14:textId="77777777" w:rsidR="006A6727" w:rsidRPr="000903C1" w:rsidRDefault="006A6727" w:rsidP="006A6727">
      <w:pPr>
        <w:pStyle w:val="B1"/>
      </w:pPr>
      <w:bookmarkStart w:id="4751" w:name="_MCCTEMPBM_CRPT80112732___7"/>
      <w:r w:rsidRPr="000903C1">
        <w:rPr>
          <w:rFonts w:ascii="Courier New" w:hAnsi="Courier New" w:cs="Courier New"/>
        </w:rPr>
        <w:t>&lt;profile&gt;</w:t>
      </w:r>
      <w:r w:rsidRPr="000903C1">
        <w:t xml:space="preserve">: string type in hexadecimal character format. The profile describing the supported USAT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p>
    <w:p w14:paraId="5E5E49D9" w14:textId="77777777" w:rsidR="006A6727" w:rsidRPr="000903C1" w:rsidRDefault="006A6727" w:rsidP="006A6727">
      <w:pPr>
        <w:pStyle w:val="B1"/>
        <w:rPr>
          <w:lang w:val="en-US"/>
        </w:rPr>
      </w:pPr>
      <w:r w:rsidRPr="000903C1">
        <w:rPr>
          <w:rFonts w:ascii="Courier New" w:hAnsi="Courier New" w:cs="Courier New"/>
          <w:lang w:val="en-US"/>
        </w:rPr>
        <w:t>&lt;conflict_profile&gt;</w:t>
      </w:r>
      <w:r w:rsidRPr="000903C1">
        <w:rPr>
          <w:lang w:val="en-US"/>
        </w:rPr>
        <w:t xml:space="preserve">: string type in hexadecimal character format. A bitwise AND of two profiles, showing the conflicts, that is, USAT facilities supported by both profiles. See description of </w:t>
      </w:r>
      <w:r w:rsidRPr="000903C1">
        <w:t>Terminal Profile in 3GPP TS 31.111 [92]</w:t>
      </w:r>
      <w:r w:rsidRPr="000903C1">
        <w:rPr>
          <w:lang w:val="en-US"/>
        </w:rPr>
        <w:t>.</w:t>
      </w:r>
    </w:p>
    <w:bookmarkEnd w:id="4751"/>
    <w:p w14:paraId="6243E697" w14:textId="77777777" w:rsidR="006A6727" w:rsidRPr="000903C1" w:rsidRDefault="006A6727" w:rsidP="006A6727">
      <w:r w:rsidRPr="000903C1">
        <w:rPr>
          <w:b/>
          <w:bCs/>
        </w:rPr>
        <w:t>Implementation</w:t>
      </w:r>
    </w:p>
    <w:p w14:paraId="61F22A1C" w14:textId="77777777" w:rsidR="006A6727" w:rsidRPr="000903C1" w:rsidRDefault="006A6727" w:rsidP="006A6727">
      <w:r w:rsidRPr="000903C1">
        <w:t>Optional.</w:t>
      </w:r>
    </w:p>
    <w:p w14:paraId="22466CA9" w14:textId="77777777" w:rsidR="00DD2760" w:rsidRPr="000903C1" w:rsidRDefault="00DD2760" w:rsidP="00E26141">
      <w:pPr>
        <w:pStyle w:val="Heading3"/>
      </w:pPr>
      <w:bookmarkStart w:id="4752" w:name="_Toc20207743"/>
      <w:bookmarkStart w:id="4753" w:name="_Toc27579626"/>
      <w:bookmarkStart w:id="4754" w:name="_Toc36116206"/>
      <w:bookmarkStart w:id="4755" w:name="_Toc45215089"/>
      <w:bookmarkStart w:id="4756" w:name="_Toc51866859"/>
      <w:bookmarkStart w:id="4757" w:name="_Toc154531751"/>
      <w:r w:rsidRPr="000903C1">
        <w:lastRenderedPageBreak/>
        <w:t>12.2.3</w:t>
      </w:r>
      <w:r w:rsidRPr="000903C1">
        <w:tab/>
        <w:t>Profile download upon start-up +CUSATD</w:t>
      </w:r>
      <w:bookmarkEnd w:id="4752"/>
      <w:bookmarkEnd w:id="4753"/>
      <w:bookmarkEnd w:id="4754"/>
      <w:bookmarkEnd w:id="4755"/>
      <w:bookmarkEnd w:id="4756"/>
      <w:bookmarkEnd w:id="4757"/>
    </w:p>
    <w:p w14:paraId="02C345DF" w14:textId="77777777" w:rsidR="00DD2760" w:rsidRPr="000903C1" w:rsidRDefault="00DD2760" w:rsidP="00DD2760">
      <w:pPr>
        <w:pStyle w:val="TH"/>
      </w:pPr>
      <w:r w:rsidRPr="000903C1">
        <w:t>Table 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0903C1"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0903C1" w:rsidRDefault="00DD2760" w:rsidP="00EF549F">
            <w:pPr>
              <w:pStyle w:val="TAH"/>
              <w:rPr>
                <w:rFonts w:ascii="Courier New" w:hAnsi="Courier New" w:cs="Courier New"/>
                <w:lang w:eastAsia="en-US"/>
              </w:rPr>
            </w:pPr>
            <w:r w:rsidRPr="000903C1">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0903C1" w:rsidRDefault="00DD2760" w:rsidP="00EF549F">
            <w:pPr>
              <w:pStyle w:val="TAH"/>
              <w:rPr>
                <w:rFonts w:ascii="Courier New" w:hAnsi="Courier New" w:cs="Courier New"/>
                <w:lang w:eastAsia="en-US"/>
              </w:rPr>
            </w:pPr>
            <w:r w:rsidRPr="000903C1">
              <w:rPr>
                <w:lang w:eastAsia="en-US"/>
              </w:rPr>
              <w:t>Possible response(s)</w:t>
            </w:r>
          </w:p>
        </w:tc>
      </w:tr>
      <w:tr w:rsidR="00DD2760" w:rsidRPr="000903C1"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0903C1" w:rsidRDefault="00DD2760" w:rsidP="00FA7371">
            <w:pPr>
              <w:spacing w:after="20"/>
              <w:rPr>
                <w:rFonts w:ascii="Courier New" w:hAnsi="Courier New" w:cs="Courier New"/>
              </w:rPr>
            </w:pPr>
            <w:bookmarkStart w:id="4758" w:name="_MCCTEMPBM_CRPT80112733___7" w:colFirst="0" w:colLast="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0903C1" w:rsidRDefault="00DD2760" w:rsidP="00EF549F">
            <w:pPr>
              <w:spacing w:after="20"/>
              <w:rPr>
                <w:rFonts w:ascii="Courier New" w:hAnsi="Courier New" w:cs="Courier New"/>
              </w:rPr>
            </w:pPr>
            <w:r w:rsidRPr="000903C1">
              <w:rPr>
                <w:rFonts w:ascii="Courier New" w:hAnsi="Courier New" w:cs="Courier New"/>
                <w:i/>
                <w:iCs/>
              </w:rPr>
              <w:t>+CME ERROR: &lt;err&gt;</w:t>
            </w:r>
          </w:p>
        </w:tc>
      </w:tr>
      <w:tr w:rsidR="00DD2760" w:rsidRPr="000903C1"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0903C1" w:rsidRDefault="00DD2760" w:rsidP="00FA7371">
            <w:pPr>
              <w:spacing w:after="20"/>
              <w:rPr>
                <w:rFonts w:ascii="Courier New" w:hAnsi="Courier New" w:cs="Courier New"/>
              </w:rPr>
            </w:pPr>
            <w:bookmarkStart w:id="4759" w:name="_MCCTEMPBM_CRPT80112734___7" w:colFirst="0" w:colLast="0"/>
            <w:bookmarkEnd w:id="4758"/>
            <w:r w:rsidRPr="000903C1">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0903C1" w:rsidRDefault="00DD2760" w:rsidP="00EF549F">
            <w:pPr>
              <w:spacing w:after="20"/>
              <w:rPr>
                <w:rFonts w:ascii="Courier New" w:hAnsi="Courier New" w:cs="Courier New"/>
              </w:rPr>
            </w:pPr>
            <w:r w:rsidRPr="000903C1">
              <w:rPr>
                <w:rFonts w:ascii="Courier New" w:hAnsi="Courier New" w:cs="Courier New"/>
              </w:rPr>
              <w:t>+CUSATD:</w:t>
            </w:r>
            <w:r w:rsidR="00FA7371" w:rsidRPr="000903C1">
              <w:rPr>
                <w:rFonts w:ascii="Courier New" w:hAnsi="Courier New" w:cs="Courier New"/>
              </w:rPr>
              <w:t> </w:t>
            </w:r>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r>
      <w:tr w:rsidR="00DD2760" w:rsidRPr="000903C1"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0903C1" w:rsidRDefault="00DD2760" w:rsidP="00FA7371">
            <w:pPr>
              <w:spacing w:after="20"/>
              <w:rPr>
                <w:rFonts w:ascii="Courier New" w:hAnsi="Courier New" w:cs="Courier New"/>
              </w:rPr>
            </w:pPr>
            <w:bookmarkStart w:id="4760" w:name="_MCCTEMPBM_CRPT80112735___7"/>
            <w:bookmarkEnd w:id="4759"/>
            <w:r w:rsidRPr="000903C1">
              <w:rPr>
                <w:rFonts w:ascii="Courier New" w:hAnsi="Courier New" w:cs="Courier New"/>
              </w:rPr>
              <w:t>+CUSATD=?</w:t>
            </w:r>
            <w:bookmarkEnd w:id="4760"/>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0903C1" w:rsidRDefault="00F64F37" w:rsidP="00EF549F">
            <w:pPr>
              <w:spacing w:after="20"/>
              <w:rPr>
                <w:rFonts w:ascii="Courier New" w:hAnsi="Courier New" w:cs="Courier New"/>
              </w:rPr>
            </w:pPr>
            <w:bookmarkStart w:id="4761" w:name="_MCCTEMPBM_CRPT80112736___7"/>
            <w:r w:rsidRPr="000903C1">
              <w:rPr>
                <w:rFonts w:ascii="Courier New" w:hAnsi="Courier New" w:cs="Courier New"/>
              </w:rPr>
              <w:t>+CUSATD: </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&lt;d</w:t>
            </w:r>
            <w:r w:rsidRPr="000903C1">
              <w:rPr>
                <w:rFonts w:ascii="Courier New" w:hAnsi="Courier New" w:cs="Courier New"/>
              </w:rPr>
              <w:t>ownload</w:t>
            </w:r>
            <w:r w:rsidR="00DD2760" w:rsidRPr="000903C1">
              <w:rPr>
                <w:rFonts w:ascii="Courier New" w:hAnsi="Courier New" w:cs="Courier New"/>
              </w:rPr>
              <w:t>&gt;</w:t>
            </w:r>
            <w:r w:rsidR="00DD2760" w:rsidRPr="000903C1">
              <w:t>s</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w:t>
            </w:r>
            <w:r w:rsidRPr="000903C1">
              <w:rPr>
                <w:rFonts w:ascii="Courier New" w:hAnsi="Courier New" w:cs="Courier New"/>
              </w:rPr>
              <w:t>reporting</w:t>
            </w:r>
            <w:r w:rsidR="00DD2760" w:rsidRPr="000903C1">
              <w:rPr>
                <w:rFonts w:ascii="Courier New" w:hAnsi="Courier New" w:cs="Courier New"/>
              </w:rPr>
              <w:t>&gt;</w:t>
            </w:r>
            <w:r w:rsidR="00DD2760" w:rsidRPr="000903C1">
              <w:t>s</w:t>
            </w:r>
            <w:r w:rsidR="00DD2760" w:rsidRPr="000903C1">
              <w:rPr>
                <w:rFonts w:ascii="Courier New" w:hAnsi="Courier New" w:cs="Courier New"/>
              </w:rPr>
              <w:t>)</w:t>
            </w:r>
            <w:bookmarkEnd w:id="4761"/>
          </w:p>
        </w:tc>
      </w:tr>
    </w:tbl>
    <w:p w14:paraId="3EA2A202" w14:textId="77777777" w:rsidR="00DD2760" w:rsidRPr="000903C1" w:rsidRDefault="00DD2760" w:rsidP="00DD2760">
      <w:pPr>
        <w:rPr>
          <w:b/>
          <w:bCs/>
        </w:rPr>
      </w:pPr>
    </w:p>
    <w:p w14:paraId="002DF0C3" w14:textId="77777777" w:rsidR="00DD2760" w:rsidRPr="000903C1" w:rsidRDefault="00DD2760" w:rsidP="00DD2760">
      <w:r w:rsidRPr="000903C1">
        <w:rPr>
          <w:b/>
          <w:bCs/>
        </w:rPr>
        <w:t>Description</w:t>
      </w:r>
    </w:p>
    <w:p w14:paraId="7D7A07A2" w14:textId="62DA9122" w:rsidR="00DD2760" w:rsidRPr="000903C1" w:rsidRDefault="00DD2760" w:rsidP="00DD2760">
      <w:bookmarkStart w:id="4762" w:name="_MCCTEMPBM_CRPT80112737___7"/>
      <w:r w:rsidRPr="000903C1">
        <w:t xml:space="preserve">This command determines if, and optionally which profile should be downloaded to the UICC automatically upon start-up. If, prior to a restart/start-up, the </w:t>
      </w:r>
      <w:r w:rsidRPr="000903C1">
        <w:rPr>
          <w:rFonts w:ascii="Courier New" w:hAnsi="Courier New" w:cs="Courier New"/>
        </w:rPr>
        <w:t>+CUSATD</w:t>
      </w:r>
      <w:r w:rsidRPr="000903C1">
        <w:t xml:space="preserve"> settings have not been altered, then the default settings determine the behaviour upon start-up. However, if the parameters of </w:t>
      </w:r>
      <w:r w:rsidRPr="000903C1">
        <w:rPr>
          <w:rFonts w:ascii="Courier New" w:hAnsi="Courier New" w:cs="Courier New"/>
        </w:rPr>
        <w:t>+CUSATD</w:t>
      </w:r>
      <w:r w:rsidRPr="000903C1">
        <w:t xml:space="preserve"> has been set to other than default and then a restart is performed (e.g. by </w:t>
      </w:r>
      <w:r w:rsidRPr="000903C1">
        <w:rPr>
          <w:rFonts w:ascii="Courier New" w:hAnsi="Courier New" w:cs="Courier New"/>
        </w:rPr>
        <w:t>+CFUN</w:t>
      </w:r>
      <w:r w:rsidRPr="000903C1">
        <w:t xml:space="preserve">), these values determine the behaviour. This is true for one restart only after altering </w:t>
      </w:r>
      <w:r w:rsidRPr="000903C1">
        <w:rPr>
          <w:rFonts w:ascii="Courier New" w:hAnsi="Courier New" w:cs="Courier New"/>
        </w:rPr>
        <w:t>+CUSATD</w:t>
      </w:r>
      <w:r w:rsidRPr="000903C1">
        <w:t xml:space="preserve"> parameters as they are always reset to default at the end of the next UICC start-up (i.e. when the USIM initialisation as specified in 3GPP TS 31.102 [</w:t>
      </w:r>
      <w:r w:rsidR="003C319C">
        <w:t>5</w:t>
      </w:r>
      <w:r w:rsidRPr="000903C1">
        <w:t>9] has been completed).</w:t>
      </w:r>
    </w:p>
    <w:bookmarkEnd w:id="4762"/>
    <w:p w14:paraId="4D83C4CB" w14:textId="77777777" w:rsidR="00DD2760" w:rsidRPr="000903C1" w:rsidRDefault="00DD2760" w:rsidP="00DD2760">
      <w:r w:rsidRPr="000903C1">
        <w:t>The command without parameters resets the parameters to their default values.</w:t>
      </w:r>
    </w:p>
    <w:p w14:paraId="53217A09" w14:textId="77777777" w:rsidR="00DD2760" w:rsidRPr="000903C1" w:rsidRDefault="00DD2760" w:rsidP="00DD2760">
      <w:bookmarkStart w:id="4763" w:name="_MCCTEMPBM_CRPT80112738___7"/>
      <w:r w:rsidRPr="000903C1">
        <w:t>The command can</w:t>
      </w:r>
      <w:r w:rsidR="00D94296" w:rsidRPr="000903C1">
        <w:t xml:space="preserve"> only</w:t>
      </w:r>
      <w:r w:rsidRPr="000903C1">
        <w:t xml:space="preserve"> be used if the UICC is already in active state </w:t>
      </w:r>
      <w:r w:rsidR="00D94296" w:rsidRPr="000903C1">
        <w:t>(</w:t>
      </w:r>
      <w:r w:rsidR="00D94296" w:rsidRPr="000903C1">
        <w:rPr>
          <w:rFonts w:ascii="Courier New" w:hAnsi="Courier New" w:cs="Courier New"/>
        </w:rPr>
        <w:t>&lt;UICC_state&gt;</w:t>
      </w:r>
      <w:r w:rsidR="00D94296" w:rsidRPr="000903C1">
        <w:t xml:space="preserve"> 4, e.g. </w:t>
      </w:r>
      <w:r w:rsidRPr="000903C1">
        <w:t xml:space="preserve">upon </w:t>
      </w:r>
      <w:r w:rsidRPr="000903C1">
        <w:rPr>
          <w:rFonts w:ascii="Courier New" w:hAnsi="Courier New" w:cs="Courier New"/>
        </w:rPr>
        <w:t>+CUSATA</w:t>
      </w:r>
      <w:r w:rsidR="00D94296" w:rsidRPr="000903C1">
        <w:t>) or in download completed state (</w:t>
      </w:r>
      <w:r w:rsidR="00D94296" w:rsidRPr="000903C1">
        <w:rPr>
          <w:rFonts w:ascii="Courier New" w:hAnsi="Courier New" w:cs="Courier New"/>
        </w:rPr>
        <w:t>&lt;UICC_state&gt;</w:t>
      </w:r>
      <w:r w:rsidR="00D94296" w:rsidRPr="000903C1">
        <w:t xml:space="preserve"> 2)</w:t>
      </w:r>
      <w:r w:rsidRPr="000903C1">
        <w:t xml:space="preserve"> and the UICC does not support the "Additional TERMINAL PROFILE after UICC activation" feature (see 3GPP TS 31.111 [92]).</w:t>
      </w:r>
      <w:r w:rsidR="00D94296" w:rsidRPr="000903C1">
        <w:t xml:space="preserve"> In all other cases the command responds with </w:t>
      </w:r>
      <w:r w:rsidR="00D94296" w:rsidRPr="000903C1">
        <w:rPr>
          <w:rFonts w:ascii="Courier New" w:hAnsi="Courier New"/>
        </w:rPr>
        <w:t>+CME</w:t>
      </w:r>
      <w:r w:rsidR="00D061C3" w:rsidRPr="000903C1">
        <w:rPr>
          <w:rFonts w:ascii="Courier New" w:hAnsi="Courier New"/>
        </w:rPr>
        <w:t> </w:t>
      </w:r>
      <w:r w:rsidR="00D94296" w:rsidRPr="000903C1">
        <w:rPr>
          <w:rFonts w:ascii="Courier New" w:hAnsi="Courier New"/>
        </w:rPr>
        <w:t>ERROR:</w:t>
      </w:r>
      <w:r w:rsidR="00D061C3" w:rsidRPr="000903C1">
        <w:rPr>
          <w:rFonts w:ascii="Courier New" w:hAnsi="Courier New"/>
        </w:rPr>
        <w:t> </w:t>
      </w:r>
      <w:r w:rsidR="00D94296" w:rsidRPr="000903C1">
        <w:rPr>
          <w:rFonts w:ascii="Courier New" w:hAnsi="Courier New"/>
        </w:rPr>
        <w:t>14</w:t>
      </w:r>
      <w:r w:rsidR="00D94296" w:rsidRPr="000903C1">
        <w:t xml:space="preserve"> (SIM busy).</w:t>
      </w:r>
    </w:p>
    <w:p w14:paraId="46538063" w14:textId="77777777" w:rsidR="00DD2760" w:rsidRPr="000903C1" w:rsidRDefault="00DD2760" w:rsidP="00DD276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&gt;,1</w:t>
      </w:r>
      <w:r w:rsidRPr="000903C1">
        <w:t xml:space="preserve"> also enables </w:t>
      </w:r>
      <w:r w:rsidR="00F64F37" w:rsidRPr="000903C1">
        <w:t xml:space="preserve">the </w:t>
      </w:r>
      <w:r w:rsidRPr="000903C1">
        <w:t xml:space="preserve">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The MT uses this unsolicited result code to indicate that a profile download is performed (setting </w:t>
      </w:r>
      <w:r w:rsidRPr="000903C1">
        <w:rPr>
          <w:rFonts w:ascii="Courier New" w:hAnsi="Courier New" w:cs="Courier New"/>
        </w:rPr>
        <w:t>+CUSATD=0,1</w:t>
      </w:r>
      <w:r w:rsidRPr="000903C1">
        <w:t xml:space="preserve"> or </w:t>
      </w:r>
      <w:r w:rsidR="00F64F37" w:rsidRPr="000903C1">
        <w:rPr>
          <w:rFonts w:ascii="Courier New" w:hAnsi="Courier New" w:cs="Courier New"/>
        </w:rPr>
        <w:t>+CUSATD=</w:t>
      </w:r>
      <w:r w:rsidRPr="000903C1">
        <w:rPr>
          <w:rFonts w:ascii="Courier New" w:hAnsi="Courier New" w:cs="Courier New"/>
        </w:rPr>
        <w:t>1,1</w:t>
      </w:r>
      <w:r w:rsidRPr="000903C1">
        <w:t xml:space="preserve">) or that it is ready for profile download (setting </w:t>
      </w:r>
      <w:r w:rsidRPr="000903C1">
        <w:rPr>
          <w:rFonts w:ascii="Courier New" w:hAnsi="Courier New" w:cs="Courier New"/>
        </w:rPr>
        <w:t>+CUSATD=2,1</w:t>
      </w:r>
      <w:r w:rsidRPr="000903C1">
        <w:t>). In both cases, the MT also indicates the end of UICC start-up by</w:t>
      </w:r>
      <w:r w:rsidR="00F64F37" w:rsidRPr="000903C1">
        <w:t xml:space="preserve"> the unsolicited result code</w:t>
      </w:r>
      <w:r w:rsidRPr="000903C1">
        <w:t xml:space="preserve"> </w:t>
      </w:r>
      <w:r w:rsidRPr="000903C1">
        <w:rPr>
          <w:rFonts w:ascii="Courier New" w:hAnsi="Courier New" w:cs="Courier New"/>
        </w:rPr>
        <w:t>+CUSATS:</w:t>
      </w:r>
      <w:r w:rsidRPr="000903C1">
        <w:t> </w:t>
      </w:r>
      <w:r w:rsidR="00F64F37" w:rsidRPr="000903C1">
        <w:rPr>
          <w:rFonts w:ascii="Courier New" w:hAnsi="Courier New" w:cs="Courier New"/>
        </w:rPr>
        <w:t>4</w:t>
      </w:r>
      <w:r w:rsidRPr="000903C1">
        <w:t>.</w:t>
      </w:r>
      <w:r w:rsidR="00F64F37" w:rsidRPr="000903C1">
        <w:t xml:space="preserve"> If the UICC is awaiting PIN verification during start-up, this is also reported.</w:t>
      </w:r>
    </w:p>
    <w:p w14:paraId="0C713CFF" w14:textId="77777777" w:rsidR="00DD2760" w:rsidRPr="000903C1" w:rsidRDefault="00DD2760" w:rsidP="00DD2760">
      <w:r w:rsidRPr="000903C1">
        <w:t xml:space="preserve">When using </w:t>
      </w:r>
      <w:r w:rsidRPr="000903C1">
        <w:rPr>
          <w:rFonts w:ascii="Courier New" w:hAnsi="Courier New" w:cs="Courier New"/>
        </w:rPr>
        <w:t>+CUSATD=1</w:t>
      </w:r>
      <w:r w:rsidRPr="000903C1">
        <w:t xml:space="preserve">, the </w:t>
      </w:r>
      <w:r w:rsidRPr="000903C1">
        <w:rPr>
          <w:rFonts w:ascii="Courier New" w:hAnsi="Courier New" w:cs="Courier New"/>
        </w:rPr>
        <w:t>+CUSATA=1</w:t>
      </w:r>
      <w:r w:rsidRPr="000903C1">
        <w:t xml:space="preserve"> command has to be used to enable TE profile facility handling after restart. In the time between profile download and issuance of </w:t>
      </w:r>
      <w:r w:rsidRPr="000903C1">
        <w:rPr>
          <w:rFonts w:ascii="Courier New" w:hAnsi="Courier New" w:cs="Courier New"/>
        </w:rPr>
        <w:t>+CUSATA=1</w:t>
      </w:r>
      <w:r w:rsidRPr="000903C1">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0903C1">
        <w:rPr>
          <w:rFonts w:ascii="Courier New" w:hAnsi="Courier New" w:cs="Courier New"/>
        </w:rPr>
        <w:t>+CUSATA=1</w:t>
      </w:r>
      <w:r w:rsidRPr="000903C1">
        <w:t xml:space="preserve"> command arrives late.</w:t>
      </w:r>
    </w:p>
    <w:p w14:paraId="6F3DACBE" w14:textId="77777777" w:rsidR="00DD2760" w:rsidRPr="000903C1" w:rsidRDefault="00DD2760" w:rsidP="00DD2760">
      <w:pPr>
        <w:pStyle w:val="NO"/>
      </w:pPr>
      <w:bookmarkStart w:id="4764" w:name="_MCCTEMPBM_CRPT80112739___7"/>
      <w:bookmarkEnd w:id="4763"/>
      <w:r w:rsidRPr="000903C1">
        <w:t>NOTE:</w:t>
      </w:r>
      <w:r w:rsidRPr="000903C1">
        <w:tab/>
        <w:t xml:space="preserve">Care has to be taken when using </w:t>
      </w:r>
      <w:r w:rsidRPr="000903C1">
        <w:rPr>
          <w:rFonts w:ascii="Courier New" w:hAnsi="Courier New" w:cs="Courier New"/>
        </w:rPr>
        <w:t>+CUSATD=2</w:t>
      </w:r>
      <w:r w:rsidRPr="000903C1">
        <w:t xml:space="preserve">. If no </w:t>
      </w:r>
      <w:r w:rsidRPr="000903C1">
        <w:rPr>
          <w:rFonts w:ascii="Courier New" w:hAnsi="Courier New" w:cs="Courier New"/>
        </w:rPr>
        <w:t>+CUSATA=2</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Pr="000903C1">
        <w:t xml:space="preserve"> is sent during start-up, USAT is also blocked for the MT.</w:t>
      </w:r>
    </w:p>
    <w:bookmarkEnd w:id="4764"/>
    <w:p w14:paraId="2C18F860" w14:textId="77777777" w:rsidR="00D30FA5" w:rsidRPr="000903C1" w:rsidRDefault="00D30FA5" w:rsidP="00D30FA5">
      <w:r w:rsidRPr="000903C1">
        <w:t>Test command returns supported values as compound values.</w:t>
      </w:r>
    </w:p>
    <w:p w14:paraId="54FD3E62" w14:textId="00E162C7" w:rsidR="00DD2760" w:rsidRPr="000903C1" w:rsidRDefault="00DD2760" w:rsidP="00DD2760">
      <w:bookmarkStart w:id="4765" w:name="_MCCTEMPBM_CRPT8011274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65"/>
    <w:p w14:paraId="124F28B2" w14:textId="77777777" w:rsidR="00DD2760" w:rsidRPr="000903C1" w:rsidRDefault="00DD2760" w:rsidP="00DD2760">
      <w:pPr>
        <w:rPr>
          <w:b/>
        </w:rPr>
      </w:pPr>
      <w:r w:rsidRPr="000903C1">
        <w:rPr>
          <w:b/>
        </w:rPr>
        <w:t>Defined values</w:t>
      </w:r>
    </w:p>
    <w:p w14:paraId="01D8E825" w14:textId="77777777" w:rsidR="00DD2760" w:rsidRPr="000903C1" w:rsidRDefault="00DD2760" w:rsidP="00DD2760">
      <w:pPr>
        <w:pStyle w:val="B1"/>
      </w:pPr>
      <w:bookmarkStart w:id="4766" w:name="_MCCTEMPBM_CRPT80112741___7"/>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w:t>
      </w:r>
      <w:r w:rsidRPr="000903C1">
        <w:t>: integer type. Parameter decides when/if to perform a profile download to UICC and which profile to download. The default value is implementation specific.</w:t>
      </w:r>
    </w:p>
    <w:bookmarkEnd w:id="4766"/>
    <w:p w14:paraId="794E7EBF" w14:textId="77777777" w:rsidR="00DD2760" w:rsidRPr="000903C1" w:rsidRDefault="00DD2760" w:rsidP="00DD2760">
      <w:pPr>
        <w:pStyle w:val="B2"/>
      </w:pPr>
      <w:r w:rsidRPr="000903C1">
        <w:t>0</w:t>
      </w:r>
      <w:r w:rsidRPr="000903C1">
        <w:tab/>
        <w:t>Download MT default profile automatically during next start-up.</w:t>
      </w:r>
    </w:p>
    <w:p w14:paraId="53616524" w14:textId="77777777" w:rsidR="00DD2760" w:rsidRPr="000903C1" w:rsidRDefault="00DD2760" w:rsidP="00DD2760">
      <w:pPr>
        <w:pStyle w:val="B2"/>
      </w:pPr>
      <w:bookmarkStart w:id="4767" w:name="_MCCTEMPBM_CRPT80112742___7"/>
      <w:r w:rsidRPr="000903C1">
        <w:t>1</w:t>
      </w:r>
      <w:r w:rsidRPr="000903C1">
        <w:tab/>
        <w:t xml:space="preserve">Download the combined TE and MT profile (merger of the profiles written by </w:t>
      </w:r>
      <w:r w:rsidRPr="000903C1">
        <w:rPr>
          <w:rFonts w:ascii="Courier New" w:hAnsi="Courier New" w:cs="Courier New"/>
        </w:rPr>
        <w:t>+CUSATW</w:t>
      </w:r>
      <w:r w:rsidRPr="000903C1">
        <w:t>) automatically during next start-up. The rules for merging profiles are defined in 3GPP TS 31.111 [92].</w:t>
      </w:r>
    </w:p>
    <w:p w14:paraId="5A71FB4E" w14:textId="77777777" w:rsidR="00DD2760" w:rsidRPr="000903C1" w:rsidRDefault="00DD2760" w:rsidP="00DD2760">
      <w:pPr>
        <w:pStyle w:val="B2"/>
      </w:pPr>
      <w:r w:rsidRPr="000903C1">
        <w:t>2</w:t>
      </w:r>
      <w:r w:rsidRPr="000903C1">
        <w:tab/>
        <w:t xml:space="preserve">Halt next UICC start-up when ready for profile download. Profile to download will be selected and download will be triggered by </w:t>
      </w:r>
      <w:r w:rsidRPr="000903C1">
        <w:rPr>
          <w:rFonts w:ascii="Courier New" w:hAnsi="Courier New" w:cs="Courier New"/>
        </w:rPr>
        <w:t>+CUSATA</w:t>
      </w:r>
      <w:r w:rsidRPr="000903C1">
        <w:t>.</w:t>
      </w:r>
    </w:p>
    <w:p w14:paraId="61C2C862" w14:textId="77777777" w:rsidR="00DD2760" w:rsidRPr="000903C1" w:rsidRDefault="00DD2760" w:rsidP="00DD2760">
      <w:pPr>
        <w:pStyle w:val="B1"/>
      </w:pPr>
      <w:bookmarkStart w:id="4768" w:name="_MCCTEMPBM_CRPT80112743___7"/>
      <w:bookmarkEnd w:id="4767"/>
      <w:r w:rsidRPr="000903C1">
        <w:rPr>
          <w:rFonts w:ascii="Courier New" w:hAnsi="Courier New" w:cs="Courier New"/>
        </w:rPr>
        <w:t>&lt;</w:t>
      </w:r>
      <w:r w:rsidR="00F64F37" w:rsidRPr="000903C1">
        <w:rPr>
          <w:rFonts w:ascii="Courier New" w:hAnsi="Courier New" w:cs="Courier New"/>
        </w:rPr>
        <w:t>reporting</w:t>
      </w:r>
      <w:r w:rsidRPr="000903C1">
        <w:rPr>
          <w:rFonts w:ascii="Courier New" w:hAnsi="Courier New" w:cs="Courier New"/>
        </w:rPr>
        <w:t>&gt;</w:t>
      </w:r>
      <w:r w:rsidRPr="000903C1">
        <w:t xml:space="preserve">: integer type. Parameter enables 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to notify the TE</w:t>
      </w:r>
      <w:r w:rsidR="00F64F37" w:rsidRPr="000903C1">
        <w:t xml:space="preserve"> about a new state during start-up</w:t>
      </w:r>
      <w:r w:rsidRPr="000903C1">
        <w:t>.</w:t>
      </w:r>
    </w:p>
    <w:p w14:paraId="088E4AC5" w14:textId="77777777" w:rsidR="00DD2760" w:rsidRPr="000903C1" w:rsidRDefault="00DD2760" w:rsidP="00DD2760">
      <w:pPr>
        <w:pStyle w:val="B2"/>
      </w:pPr>
      <w:bookmarkStart w:id="4769" w:name="_MCCTEMPBM_CRPT80112744___7"/>
      <w:bookmarkEnd w:id="4768"/>
      <w:r w:rsidRPr="000903C1">
        <w:rPr>
          <w:u w:val="single"/>
        </w:rPr>
        <w:lastRenderedPageBreak/>
        <w:t>0</w:t>
      </w:r>
      <w:r w:rsidRPr="000903C1">
        <w:tab/>
        <w:t xml:space="preserve">Disable </w:t>
      </w:r>
      <w:r w:rsidRPr="000903C1">
        <w:rPr>
          <w:rFonts w:ascii="Courier New" w:hAnsi="Courier New" w:cs="Courier New"/>
        </w:rPr>
        <w:t>+CUSATS</w:t>
      </w:r>
      <w:r w:rsidRPr="000903C1">
        <w:t>, i.e. no notification.</w:t>
      </w:r>
    </w:p>
    <w:p w14:paraId="55D72202" w14:textId="77777777" w:rsidR="00DD2760" w:rsidRPr="000903C1" w:rsidRDefault="00DD2760" w:rsidP="00DD2760">
      <w:pPr>
        <w:pStyle w:val="B2"/>
      </w:pPr>
      <w:r w:rsidRPr="000903C1">
        <w:t>1</w:t>
      </w:r>
      <w:r w:rsidRPr="000903C1">
        <w:tab/>
        <w:t xml:space="preserve">Enable </w:t>
      </w:r>
      <w:r w:rsidRPr="000903C1">
        <w:rPr>
          <w:rFonts w:ascii="Courier New" w:hAnsi="Courier New" w:cs="Courier New"/>
        </w:rPr>
        <w:t>+CUSATS</w:t>
      </w:r>
      <w:r w:rsidRPr="000903C1">
        <w:t>, i.e. notify TE.</w:t>
      </w:r>
    </w:p>
    <w:p w14:paraId="39409AA4" w14:textId="77777777" w:rsidR="00DD2760" w:rsidRPr="000903C1" w:rsidRDefault="00DD2760" w:rsidP="00DD2760">
      <w:pPr>
        <w:pStyle w:val="B1"/>
      </w:pPr>
      <w:bookmarkStart w:id="4770" w:name="_MCCTEMPBM_CRPT80112745___7"/>
      <w:bookmarkEnd w:id="4769"/>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integer type.</w:t>
      </w:r>
      <w:r w:rsidR="00F64F37" w:rsidRPr="000903C1">
        <w:t xml:space="preserve"> Parameter reports that the UICC entered a new state during start-up or that the UICC ended startup and entered active state.</w:t>
      </w:r>
    </w:p>
    <w:bookmarkEnd w:id="4770"/>
    <w:p w14:paraId="7E795F57" w14:textId="77777777" w:rsidR="00D94296" w:rsidRPr="000903C1" w:rsidRDefault="00D94296" w:rsidP="00D94296">
      <w:pPr>
        <w:pStyle w:val="B2"/>
      </w:pPr>
      <w:r w:rsidRPr="000903C1">
        <w:t>0</w:t>
      </w:r>
      <w:r w:rsidRPr="000903C1">
        <w:tab/>
        <w:t>UICC start-up in progress, before profile download.</w:t>
      </w:r>
    </w:p>
    <w:p w14:paraId="114B7DAD" w14:textId="77777777" w:rsidR="00DD2760" w:rsidRPr="000903C1" w:rsidRDefault="00DD2760" w:rsidP="00DD2760">
      <w:pPr>
        <w:pStyle w:val="B2"/>
      </w:pPr>
      <w:bookmarkStart w:id="4771" w:name="_MCCTEMPBM_CRPT80112746___7"/>
      <w:r w:rsidRPr="000903C1">
        <w:t>1</w:t>
      </w:r>
      <w:r w:rsidRPr="000903C1">
        <w:tab/>
        <w:t>UICC start-up halted and ready for profile download.</w:t>
      </w:r>
      <w:r w:rsidR="00F64F37" w:rsidRPr="000903C1">
        <w:t xml:space="preserve"> This state is reached if </w:t>
      </w:r>
      <w:r w:rsidR="00F64F37" w:rsidRPr="000903C1">
        <w:rPr>
          <w:rFonts w:ascii="Courier New" w:hAnsi="Courier New" w:cs="Courier New"/>
        </w:rPr>
        <w:t>+CUSATD=2</w:t>
      </w:r>
      <w:r w:rsidR="00F64F37" w:rsidRPr="000903C1">
        <w:t xml:space="preserve"> was issued before restart. UICC start-up will continue upon </w:t>
      </w:r>
      <w:r w:rsidR="00F64F37" w:rsidRPr="000903C1">
        <w:rPr>
          <w:rFonts w:ascii="Courier New" w:hAnsi="Courier New" w:cs="Courier New"/>
        </w:rPr>
        <w:t>+CUSATA=2</w:t>
      </w:r>
      <w:r w:rsidR="00F64F37" w:rsidRPr="000903C1">
        <w:t xml:space="preserve"> or </w:t>
      </w:r>
      <w:r w:rsidR="00F64F37" w:rsidRPr="000903C1">
        <w:rPr>
          <w:rFonts w:ascii="Courier New" w:hAnsi="Courier New" w:cs="Courier New"/>
        </w:rPr>
        <w:t>+CUSATA=3</w:t>
      </w:r>
      <w:r w:rsidR="00F64F37" w:rsidRPr="000903C1">
        <w:t>.</w:t>
      </w:r>
    </w:p>
    <w:bookmarkEnd w:id="4771"/>
    <w:p w14:paraId="18210D13" w14:textId="77777777" w:rsidR="00DD2760" w:rsidRPr="000903C1" w:rsidRDefault="00DD2760" w:rsidP="00DD2760">
      <w:pPr>
        <w:pStyle w:val="B2"/>
      </w:pPr>
      <w:r w:rsidRPr="000903C1">
        <w:t>2</w:t>
      </w:r>
      <w:r w:rsidRPr="000903C1">
        <w:tab/>
        <w:t>Profile download</w:t>
      </w:r>
      <w:r w:rsidR="00F64F37" w:rsidRPr="000903C1">
        <w:t xml:space="preserve"> complet</w:t>
      </w:r>
      <w:r w:rsidRPr="000903C1">
        <w:t>ed</w:t>
      </w:r>
      <w:r w:rsidR="00F64F37" w:rsidRPr="000903C1">
        <w:t>,</w:t>
      </w:r>
      <w:r w:rsidRPr="000903C1">
        <w:t xml:space="preserve"> UICC</w:t>
      </w:r>
      <w:r w:rsidR="00F64F37" w:rsidRPr="000903C1">
        <w:t xml:space="preserve"> startup continuing</w:t>
      </w:r>
      <w:r w:rsidRPr="000903C1">
        <w:t>.</w:t>
      </w:r>
    </w:p>
    <w:p w14:paraId="46FF405C" w14:textId="77777777" w:rsidR="00F64F37" w:rsidRPr="000903C1" w:rsidRDefault="00DD2760" w:rsidP="00F64F37">
      <w:pPr>
        <w:pStyle w:val="B2"/>
      </w:pPr>
      <w:r w:rsidRPr="000903C1">
        <w:t>3</w:t>
      </w:r>
      <w:r w:rsidRPr="000903C1">
        <w:tab/>
      </w:r>
      <w:r w:rsidR="00F64F37" w:rsidRPr="000903C1">
        <w:t>UICC awaiting PIN verification.</w:t>
      </w:r>
    </w:p>
    <w:p w14:paraId="4954D493" w14:textId="77777777" w:rsidR="00DD2760" w:rsidRPr="000903C1" w:rsidRDefault="00F64F37" w:rsidP="00F64F37">
      <w:pPr>
        <w:pStyle w:val="B2"/>
      </w:pPr>
      <w:r w:rsidRPr="000903C1">
        <w:t>4</w:t>
      </w:r>
      <w:r w:rsidRPr="000903C1">
        <w:tab/>
        <w:t>UICC active.</w:t>
      </w:r>
    </w:p>
    <w:p w14:paraId="566BEC5C" w14:textId="77777777" w:rsidR="00DD2760" w:rsidRPr="000903C1" w:rsidRDefault="00DD2760" w:rsidP="00DD2760">
      <w:r w:rsidRPr="000903C1">
        <w:rPr>
          <w:b/>
          <w:bCs/>
        </w:rPr>
        <w:t>Implementation</w:t>
      </w:r>
    </w:p>
    <w:p w14:paraId="055760EA" w14:textId="77777777" w:rsidR="00DD2760" w:rsidRPr="000903C1" w:rsidRDefault="00DD2760" w:rsidP="00DD2760">
      <w:r w:rsidRPr="000903C1">
        <w:t>Optional.</w:t>
      </w:r>
    </w:p>
    <w:p w14:paraId="042D9C2C" w14:textId="77777777" w:rsidR="006A6727" w:rsidRPr="000903C1" w:rsidRDefault="006A6727" w:rsidP="00E26141">
      <w:pPr>
        <w:pStyle w:val="Heading3"/>
      </w:pPr>
      <w:bookmarkStart w:id="4772" w:name="_Toc20207744"/>
      <w:bookmarkStart w:id="4773" w:name="_Toc27579627"/>
      <w:bookmarkStart w:id="4774" w:name="_Toc36116207"/>
      <w:bookmarkStart w:id="4775" w:name="_Toc45215090"/>
      <w:bookmarkStart w:id="4776" w:name="_Toc51866860"/>
      <w:bookmarkStart w:id="4777" w:name="_Toc154531752"/>
      <w:r w:rsidRPr="000903C1">
        <w:t>12.2.</w:t>
      </w:r>
      <w:r w:rsidR="00DD2760" w:rsidRPr="000903C1">
        <w:t>4</w:t>
      </w:r>
      <w:r w:rsidRPr="000903C1">
        <w:tab/>
        <w:t>Activate USAT profile +CUSATA</w:t>
      </w:r>
      <w:bookmarkEnd w:id="4772"/>
      <w:bookmarkEnd w:id="4773"/>
      <w:bookmarkEnd w:id="4774"/>
      <w:bookmarkEnd w:id="4775"/>
      <w:bookmarkEnd w:id="4776"/>
      <w:bookmarkEnd w:id="4777"/>
    </w:p>
    <w:p w14:paraId="64CCE912" w14:textId="77777777" w:rsidR="006A6727" w:rsidRPr="000903C1" w:rsidRDefault="006A6727" w:rsidP="006A6727">
      <w:pPr>
        <w:pStyle w:val="TH"/>
      </w:pPr>
      <w:r w:rsidRPr="000903C1">
        <w:t>Table 12.2.</w:t>
      </w:r>
      <w:r w:rsidR="00DD2760" w:rsidRPr="000903C1">
        <w:t>4</w:t>
      </w:r>
      <w:r w:rsidRPr="000903C1">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0903C1"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0903C1" w:rsidRDefault="006A6727" w:rsidP="006A6727">
            <w:pPr>
              <w:spacing w:after="20"/>
              <w:rPr>
                <w:rFonts w:ascii="Courier New" w:hAnsi="Courier New" w:cs="Courier New"/>
              </w:rPr>
            </w:pPr>
            <w:bookmarkStart w:id="4778" w:name="_MCCTEMPBM_CRPT80112747___7" w:colFirst="0" w:colLast="1"/>
            <w:r w:rsidRPr="000903C1">
              <w:rPr>
                <w:rFonts w:ascii="Courier New" w:hAnsi="Courier New" w:cs="Courier New"/>
              </w:rPr>
              <w:t>+CUSATA</w:t>
            </w:r>
            <w:r w:rsidR="00DD2760" w:rsidRPr="000903C1">
              <w:rPr>
                <w:rFonts w:ascii="Courier New" w:hAnsi="Courier New" w:cs="Courier New"/>
              </w:rPr>
              <w:t>[=&lt;acti</w:t>
            </w:r>
            <w:r w:rsidR="00F64F37" w:rsidRPr="000903C1">
              <w:rPr>
                <w:rFonts w:ascii="Courier New" w:hAnsi="Courier New" w:cs="Courier New"/>
              </w:rPr>
              <w:t>vati</w:t>
            </w:r>
            <w:r w:rsidR="00DD2760" w:rsidRPr="000903C1">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0903C1" w:rsidRDefault="00DD2760" w:rsidP="00DD2760">
            <w:pPr>
              <w:spacing w:after="20"/>
              <w:rPr>
                <w:rFonts w:ascii="Courier New" w:hAnsi="Courier New" w:cs="Courier New"/>
                <w:lang w:val="it-IT"/>
              </w:rPr>
            </w:pPr>
            <w:r w:rsidRPr="000903C1">
              <w:rPr>
                <w:rFonts w:ascii="Courier New" w:hAnsi="Courier New" w:cs="Courier New"/>
                <w:lang w:val="it-IT"/>
              </w:rPr>
              <w:t>+CUSATA: &lt;UICC_state&gt;[,&lt;additional_profile_support&gt;]</w:t>
            </w:r>
          </w:p>
          <w:p w14:paraId="55A7D4FC" w14:textId="77777777" w:rsidR="00DD2760" w:rsidRPr="000903C1" w:rsidRDefault="00DD2760" w:rsidP="00DD2760">
            <w:pPr>
              <w:spacing w:after="20"/>
              <w:rPr>
                <w:rFonts w:ascii="Courier New" w:hAnsi="Courier New" w:cs="Courier New"/>
                <w:lang w:val="it-IT"/>
              </w:rPr>
            </w:pPr>
          </w:p>
          <w:p w14:paraId="22A29CBE" w14:textId="77777777" w:rsidR="006A6727" w:rsidRPr="000903C1" w:rsidRDefault="006A6727" w:rsidP="006A6727">
            <w:pPr>
              <w:spacing w:after="20"/>
              <w:rPr>
                <w:rFonts w:ascii="Courier New" w:hAnsi="Courier New" w:cs="Courier New"/>
                <w:i/>
                <w:iCs/>
              </w:rPr>
            </w:pPr>
            <w:r w:rsidRPr="000903C1">
              <w:rPr>
                <w:rFonts w:ascii="Courier New" w:hAnsi="Courier New" w:cs="Courier New"/>
                <w:i/>
                <w:iCs/>
              </w:rPr>
              <w:t>+CME ERROR: &lt;err&gt;</w:t>
            </w:r>
          </w:p>
        </w:tc>
      </w:tr>
      <w:tr w:rsidR="006A6727" w:rsidRPr="000903C1"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0903C1" w:rsidRDefault="006A6727" w:rsidP="006A6727">
            <w:pPr>
              <w:spacing w:after="20"/>
              <w:rPr>
                <w:rFonts w:ascii="Courier New" w:hAnsi="Courier New" w:cs="Courier New"/>
              </w:rPr>
            </w:pPr>
            <w:bookmarkStart w:id="4779" w:name="_MCCTEMPBM_CRPT80112748___7"/>
            <w:bookmarkEnd w:id="4778"/>
            <w:r w:rsidRPr="000903C1">
              <w:rPr>
                <w:rFonts w:ascii="Courier New" w:hAnsi="Courier New" w:cs="Courier New"/>
              </w:rPr>
              <w:t>+CUSATA=?</w:t>
            </w:r>
            <w:bookmarkEnd w:id="4779"/>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0903C1" w:rsidRDefault="00F64F37" w:rsidP="006A6727">
            <w:pPr>
              <w:spacing w:after="20"/>
              <w:rPr>
                <w:rFonts w:ascii="Courier New" w:hAnsi="Courier New" w:cs="Courier New"/>
              </w:rPr>
            </w:pPr>
            <w:bookmarkStart w:id="4780" w:name="_MCCTEMPBM_CRPT80112749___7"/>
            <w:r w:rsidRPr="000903C1">
              <w:rPr>
                <w:rFonts w:ascii="Courier New" w:hAnsi="Courier New" w:cs="Courier New"/>
              </w:rPr>
              <w:t>+CUSATA: </w:t>
            </w:r>
            <w:r w:rsidR="00DD2760" w:rsidRPr="000903C1">
              <w:t xml:space="preserve">(list of supported </w:t>
            </w:r>
            <w:r w:rsidR="00DD2760" w:rsidRPr="000903C1">
              <w:rPr>
                <w:rFonts w:ascii="Courier New" w:hAnsi="Courier New" w:cs="Courier New"/>
              </w:rPr>
              <w:t>&lt;acti</w:t>
            </w:r>
            <w:r w:rsidRPr="000903C1">
              <w:rPr>
                <w:rFonts w:ascii="Courier New" w:hAnsi="Courier New" w:cs="Courier New"/>
              </w:rPr>
              <w:t>vati</w:t>
            </w:r>
            <w:r w:rsidR="00DD2760" w:rsidRPr="000903C1">
              <w:rPr>
                <w:rFonts w:ascii="Courier New" w:hAnsi="Courier New" w:cs="Courier New"/>
              </w:rPr>
              <w:t>on&gt;</w:t>
            </w:r>
            <w:r w:rsidR="00DD2760" w:rsidRPr="000903C1">
              <w:t>s</w:t>
            </w:r>
            <w:r w:rsidR="00DD2760" w:rsidRPr="000903C1">
              <w:rPr>
                <w:rFonts w:ascii="Courier New" w:hAnsi="Courier New" w:cs="Courier New"/>
              </w:rPr>
              <w:t>)</w:t>
            </w:r>
            <w:bookmarkEnd w:id="4780"/>
          </w:p>
        </w:tc>
      </w:tr>
    </w:tbl>
    <w:p w14:paraId="27F5DD89" w14:textId="77777777" w:rsidR="006A6727" w:rsidRPr="000903C1" w:rsidRDefault="006A6727" w:rsidP="006A6727">
      <w:pPr>
        <w:rPr>
          <w:b/>
          <w:bCs/>
        </w:rPr>
      </w:pPr>
    </w:p>
    <w:p w14:paraId="1E409136" w14:textId="77777777" w:rsidR="006A6727" w:rsidRPr="000903C1" w:rsidRDefault="006A6727" w:rsidP="006A6727">
      <w:pPr>
        <w:rPr>
          <w:b/>
          <w:bCs/>
        </w:rPr>
      </w:pPr>
      <w:r w:rsidRPr="000903C1">
        <w:rPr>
          <w:b/>
          <w:bCs/>
        </w:rPr>
        <w:t>Description</w:t>
      </w:r>
    </w:p>
    <w:p w14:paraId="2E0F8030" w14:textId="77777777" w:rsidR="00DD2760" w:rsidRPr="000903C1" w:rsidRDefault="006A6727" w:rsidP="00DD2760">
      <w:bookmarkStart w:id="4781" w:name="_MCCTEMPBM_CRPT80112750___7"/>
      <w:r w:rsidRPr="000903C1">
        <w:t xml:space="preserve">Execution command </w:t>
      </w:r>
      <w:r w:rsidRPr="000903C1">
        <w:rPr>
          <w:rFonts w:ascii="Courier New" w:hAnsi="Courier New" w:cs="Courier New"/>
        </w:rPr>
        <w:t>+CUSATA</w:t>
      </w:r>
      <w:r w:rsidRPr="000903C1">
        <w:t xml:space="preserve"> </w:t>
      </w:r>
      <w:r w:rsidR="00DD2760" w:rsidRPr="000903C1">
        <w:t xml:space="preserve">retrieves the current UICC state or </w:t>
      </w:r>
      <w:r w:rsidRPr="000903C1">
        <w:t>downloads a profile to the UICC and</w:t>
      </w:r>
      <w:r w:rsidR="00DD2760" w:rsidRPr="000903C1">
        <w:t>/or</w:t>
      </w:r>
      <w:r w:rsidRPr="000903C1">
        <w:t xml:space="preserve"> activates handling of the </w:t>
      </w:r>
      <w:r w:rsidR="00DD2760" w:rsidRPr="000903C1">
        <w:t xml:space="preserve">TE </w:t>
      </w:r>
      <w:r w:rsidRPr="000903C1">
        <w:t>profile</w:t>
      </w:r>
      <w:r w:rsidR="00DD2760" w:rsidRPr="000903C1">
        <w:t xml:space="preserve"> facilities</w:t>
      </w:r>
      <w:r w:rsidRPr="000903C1">
        <w:t>.</w:t>
      </w:r>
    </w:p>
    <w:p w14:paraId="23B5746D" w14:textId="77777777" w:rsidR="006A6727" w:rsidRPr="000903C1" w:rsidRDefault="00DD2760" w:rsidP="00DD2760">
      <w:r w:rsidRPr="000903C1">
        <w:t xml:space="preserve">A positive result upon a </w:t>
      </w:r>
      <w:r w:rsidR="006A6727" w:rsidRPr="000903C1">
        <w:rPr>
          <w:rFonts w:ascii="Courier New" w:hAnsi="Courier New" w:cs="Courier New"/>
        </w:rPr>
        <w:t>+CUSATA</w:t>
      </w:r>
      <w:r w:rsidRPr="000903C1">
        <w:rPr>
          <w:rFonts w:ascii="Courier New" w:hAnsi="Courier New" w:cs="Courier New"/>
        </w:rPr>
        <w:t>=1</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006A6727" w:rsidRPr="000903C1">
        <w:t xml:space="preserve"> command </w:t>
      </w:r>
      <w:r w:rsidRPr="000903C1">
        <w:t>(</w:t>
      </w:r>
      <w:r w:rsidR="006A6727" w:rsidRPr="000903C1">
        <w:t>also</w:t>
      </w:r>
      <w:r w:rsidRPr="000903C1">
        <w:t>)</w:t>
      </w:r>
      <w:r w:rsidR="006A6727" w:rsidRPr="000903C1">
        <w:t xml:space="preserve"> enable</w:t>
      </w:r>
      <w:r w:rsidR="00D46DE4" w:rsidRPr="000903C1">
        <w:t>s</w:t>
      </w:r>
      <w:r w:rsidR="006A6727" w:rsidRPr="000903C1">
        <w:t xml:space="preserve"> </w:t>
      </w:r>
      <w:r w:rsidRPr="000903C1">
        <w:t xml:space="preserve">TE profile facility handling via </w:t>
      </w:r>
      <w:r w:rsidR="006A6727" w:rsidRPr="000903C1">
        <w:t>unsolicited result code</w:t>
      </w:r>
      <w:r w:rsidR="00D46DE4" w:rsidRPr="000903C1">
        <w:t>s</w:t>
      </w:r>
      <w:r w:rsidR="006A6727" w:rsidRPr="000903C1">
        <w:t xml:space="preserve"> </w:t>
      </w:r>
      <w:r w:rsidR="006A6727" w:rsidRPr="000903C1">
        <w:rPr>
          <w:rFonts w:ascii="Courier New" w:hAnsi="Courier New" w:cs="Courier New"/>
        </w:rPr>
        <w:t>+CUSATP:</w:t>
      </w:r>
      <w:r w:rsidR="006A6727" w:rsidRPr="000903C1">
        <w:t> </w:t>
      </w:r>
      <w:r w:rsidR="006A6727" w:rsidRPr="000903C1">
        <w:rPr>
          <w:rFonts w:ascii="Courier New" w:hAnsi="Courier New" w:cs="Courier New"/>
        </w:rPr>
        <w:t>&lt;proactive_command&gt;</w:t>
      </w:r>
      <w:r w:rsidR="006A6727" w:rsidRPr="000903C1">
        <w:t xml:space="preserve"> </w:t>
      </w:r>
      <w:r w:rsidR="00D46DE4" w:rsidRPr="000903C1">
        <w:t xml:space="preserve">and </w:t>
      </w:r>
      <w:r w:rsidR="00D46DE4" w:rsidRPr="000903C1">
        <w:rPr>
          <w:rFonts w:ascii="Courier New" w:hAnsi="Courier New" w:cs="Courier New"/>
        </w:rPr>
        <w:t>+CUSATEND</w:t>
      </w:r>
      <w:r w:rsidR="00EB053F" w:rsidRPr="000903C1">
        <w:t xml:space="preserve">. The MT uses </w:t>
      </w:r>
      <w:r w:rsidR="00F64F37" w:rsidRPr="000903C1">
        <w:t xml:space="preserve">the unsolicited result code </w:t>
      </w:r>
      <w:r w:rsidR="00EB053F" w:rsidRPr="000903C1">
        <w:rPr>
          <w:rFonts w:ascii="Courier New" w:hAnsi="Courier New" w:cs="Courier New"/>
        </w:rPr>
        <w:t>+CUSATP:</w:t>
      </w:r>
      <w:r w:rsidR="00EB053F" w:rsidRPr="000903C1">
        <w:t> </w:t>
      </w:r>
      <w:r w:rsidR="00EB053F" w:rsidRPr="000903C1">
        <w:rPr>
          <w:rFonts w:ascii="Courier New" w:hAnsi="Courier New" w:cs="Courier New"/>
        </w:rPr>
        <w:t>&lt;proactive_command&gt;</w:t>
      </w:r>
      <w:r w:rsidR="00EB053F" w:rsidRPr="000903C1">
        <w:t xml:space="preserve"> to forward to the TE </w:t>
      </w:r>
      <w:r w:rsidR="006A6727" w:rsidRPr="000903C1">
        <w:t>proactive commands issued by the UICC.</w:t>
      </w:r>
      <w:r w:rsidR="00F64F37" w:rsidRPr="000903C1">
        <w:t xml:space="preserve"> The unsolicited result code</w:t>
      </w:r>
      <w:r w:rsidR="006A6727" w:rsidRPr="000903C1">
        <w:t xml:space="preserve"> </w:t>
      </w:r>
      <w:r w:rsidR="00EB053F" w:rsidRPr="000903C1">
        <w:rPr>
          <w:rFonts w:ascii="Courier New" w:hAnsi="Courier New" w:cs="Courier New"/>
        </w:rPr>
        <w:t>+CUSATEND</w:t>
      </w:r>
      <w:r w:rsidR="00EB053F" w:rsidRPr="000903C1">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0903C1">
        <w:t xml:space="preserve">Lastly, terminal responses to the proactive commands can now be issued with </w:t>
      </w:r>
      <w:r w:rsidR="006A6727" w:rsidRPr="000903C1">
        <w:rPr>
          <w:rFonts w:ascii="Courier New" w:hAnsi="Courier New" w:cs="Courier New"/>
        </w:rPr>
        <w:t>+CUSATT=&lt;terminal_response&gt;</w:t>
      </w:r>
      <w:r w:rsidR="006A6727" w:rsidRPr="000903C1">
        <w:t xml:space="preserve"> and envelope commands can be issued with </w:t>
      </w:r>
      <w:r w:rsidR="006A6727" w:rsidRPr="000903C1">
        <w:rPr>
          <w:rFonts w:ascii="Courier New" w:hAnsi="Courier New" w:cs="Courier New"/>
        </w:rPr>
        <w:t>+CUSATE=&lt;envelope_command&gt;</w:t>
      </w:r>
      <w:r w:rsidR="006A6727" w:rsidRPr="000903C1">
        <w:t>.</w:t>
      </w:r>
    </w:p>
    <w:p w14:paraId="03403BEA" w14:textId="77777777" w:rsidR="00DD2760" w:rsidRPr="000903C1" w:rsidRDefault="006A6727" w:rsidP="00DD2760">
      <w:r w:rsidRPr="000903C1">
        <w:t>If</w:t>
      </w:r>
      <w:r w:rsidR="00DD2760" w:rsidRPr="000903C1">
        <w:t xml:space="preserve"> the action requested by the</w:t>
      </w:r>
      <w:r w:rsidRPr="000903C1">
        <w:t xml:space="preserve"> </w:t>
      </w:r>
      <w:r w:rsidRPr="000903C1">
        <w:rPr>
          <w:rFonts w:ascii="Courier New" w:hAnsi="Courier New" w:cs="Courier New"/>
        </w:rPr>
        <w:t>+CUSATA</w:t>
      </w:r>
      <w:r w:rsidR="00DD2760" w:rsidRPr="000903C1">
        <w:t xml:space="preserve"> command can not be performed</w:t>
      </w:r>
      <w:r w:rsidRPr="000903C1">
        <w:t>, the</w:t>
      </w:r>
      <w:r w:rsidR="00DD2760" w:rsidRPr="000903C1">
        <w:t xml:space="preserve"> information response</w:t>
      </w:r>
      <w:r w:rsidRPr="000903C1">
        <w:t xml:space="preserve"> </w:t>
      </w:r>
      <w:r w:rsidRPr="000903C1">
        <w:rPr>
          <w:rFonts w:ascii="Courier New" w:hAnsi="Courier New" w:cs="Courier New"/>
        </w:rPr>
        <w:t>+CUSATA: </w:t>
      </w:r>
      <w:r w:rsidR="00DD2760" w:rsidRPr="000903C1">
        <w:rPr>
          <w:rFonts w:ascii="Courier New" w:hAnsi="Courier New" w:cs="Courier New"/>
        </w:rPr>
        <w:t>&lt;UICC_state&gt;,[</w:t>
      </w:r>
      <w:r w:rsidRPr="000903C1">
        <w:rPr>
          <w:rFonts w:ascii="Courier New" w:hAnsi="Courier New" w:cs="Courier New"/>
        </w:rPr>
        <w:t>&lt;</w:t>
      </w:r>
      <w:r w:rsidR="00DD2760" w:rsidRPr="000903C1">
        <w:rPr>
          <w:rFonts w:ascii="Courier New" w:hAnsi="Courier New" w:cs="Courier New"/>
        </w:rPr>
        <w:t>additional_profile_</w:t>
      </w:r>
      <w:r w:rsidRPr="000903C1">
        <w:rPr>
          <w:rFonts w:ascii="Courier New" w:hAnsi="Courier New" w:cs="Courier New"/>
        </w:rPr>
        <w:t>support&gt;</w:t>
      </w:r>
      <w:r w:rsidR="00DD2760" w:rsidRPr="000903C1">
        <w:rPr>
          <w:rFonts w:ascii="Courier New" w:hAnsi="Courier New" w:cs="Courier New"/>
        </w:rPr>
        <w:t>]</w:t>
      </w:r>
      <w:r w:rsidRPr="000903C1">
        <w:rPr>
          <w:i/>
          <w:iCs/>
        </w:rPr>
        <w:t xml:space="preserve"> </w:t>
      </w:r>
      <w:r w:rsidRPr="000903C1">
        <w:t>is returned with appropriate values</w:t>
      </w:r>
      <w:r w:rsidR="00EB053F" w:rsidRPr="000903C1">
        <w:t xml:space="preserve">, followed by </w:t>
      </w:r>
      <w:r w:rsidR="00F64F37" w:rsidRPr="000903C1">
        <w:t>the final result code</w:t>
      </w:r>
      <w:r w:rsidR="00DD2760" w:rsidRPr="000903C1">
        <w:t xml:space="preserve"> </w:t>
      </w:r>
      <w:r w:rsidR="00DD2760" w:rsidRPr="000903C1">
        <w:rPr>
          <w:rFonts w:ascii="Courier New" w:hAnsi="Courier New" w:cs="Courier New"/>
          <w:iCs/>
        </w:rPr>
        <w:t>+CME ERROR: 4</w:t>
      </w:r>
      <w:r w:rsidR="00DD2760" w:rsidRPr="000903C1">
        <w:rPr>
          <w:iCs/>
        </w:rPr>
        <w:t xml:space="preserve"> </w:t>
      </w:r>
      <w:r w:rsidR="00F64F37" w:rsidRPr="000903C1">
        <w:t xml:space="preserve">(Operation not supported) </w:t>
      </w:r>
      <w:r w:rsidR="00DD2760" w:rsidRPr="000903C1">
        <w:rPr>
          <w:iCs/>
        </w:rPr>
        <w:t xml:space="preserve">in case the UICC does not support USAT at all, or </w:t>
      </w:r>
      <w:r w:rsidR="00F64F37" w:rsidRPr="000903C1">
        <w:t>the final result code</w:t>
      </w:r>
      <w:r w:rsidR="00EB053F" w:rsidRPr="000903C1">
        <w:t xml:space="preserve"> </w:t>
      </w:r>
      <w:r w:rsidR="00EB053F" w:rsidRPr="000903C1">
        <w:rPr>
          <w:rFonts w:ascii="Courier New" w:hAnsi="Courier New" w:cs="Courier New"/>
          <w:iCs/>
        </w:rPr>
        <w:t>+CME ERROR: 3</w:t>
      </w:r>
      <w:r w:rsidR="00DD2760" w:rsidRPr="000903C1">
        <w:rPr>
          <w:iCs/>
        </w:rPr>
        <w:t xml:space="preserve"> </w:t>
      </w:r>
      <w:r w:rsidR="00F64F37" w:rsidRPr="000903C1">
        <w:rPr>
          <w:iCs/>
        </w:rPr>
        <w:t>(</w:t>
      </w:r>
      <w:r w:rsidR="00F64F37" w:rsidRPr="000903C1">
        <w:t>Operation not allowed</w:t>
      </w:r>
      <w:r w:rsidR="00F64F37" w:rsidRPr="000903C1">
        <w:rPr>
          <w:iCs/>
        </w:rPr>
        <w:t xml:space="preserve">) </w:t>
      </w:r>
      <w:r w:rsidR="00DD2760" w:rsidRPr="000903C1">
        <w:rPr>
          <w:iCs/>
        </w:rPr>
        <w:t>in all other cases</w:t>
      </w:r>
      <w:r w:rsidRPr="000903C1">
        <w:t>.</w:t>
      </w:r>
    </w:p>
    <w:p w14:paraId="524729F8" w14:textId="77777777" w:rsidR="006A6727" w:rsidRPr="000903C1" w:rsidRDefault="00EB053F" w:rsidP="00DD2760">
      <w:r w:rsidRPr="000903C1">
        <w:t xml:space="preserve">If </w:t>
      </w:r>
      <w:r w:rsidR="006A6727" w:rsidRPr="000903C1">
        <w:t>the UICC is already in active state and the UICC does not support the "Additional TERMINAL PROFILE after UICC activation" feature (see 3GPP TS 31.111 [92])</w:t>
      </w:r>
      <w:r w:rsidRPr="000903C1">
        <w:t>, t</w:t>
      </w:r>
      <w:r w:rsidR="006A6727" w:rsidRPr="000903C1">
        <w:t>he TE ha</w:t>
      </w:r>
      <w:r w:rsidRPr="000903C1">
        <w:t>s</w:t>
      </w:r>
      <w:r w:rsidR="006A6727" w:rsidRPr="000903C1">
        <w:t xml:space="preserve"> the option to perform a reset of the UICC or</w:t>
      </w:r>
      <w:r w:rsidRPr="000903C1">
        <w:t xml:space="preserve"> use</w:t>
      </w:r>
      <w:r w:rsidR="006A6727" w:rsidRPr="000903C1">
        <w:t xml:space="preserve"> </w:t>
      </w:r>
      <w:r w:rsidR="006A6727" w:rsidRPr="000903C1">
        <w:rPr>
          <w:rFonts w:ascii="Courier New" w:hAnsi="Courier New" w:cs="Courier New"/>
        </w:rPr>
        <w:t>+CFUN</w:t>
      </w:r>
      <w:r w:rsidR="006A6727" w:rsidRPr="000903C1">
        <w:t xml:space="preserve"> to get back to an initial non-active </w:t>
      </w:r>
      <w:r w:rsidRPr="000903C1">
        <w:t xml:space="preserve">UICC </w:t>
      </w:r>
      <w:r w:rsidR="006A6727" w:rsidRPr="000903C1">
        <w:t>state.</w:t>
      </w:r>
      <w:r w:rsidR="00DD2760" w:rsidRPr="000903C1">
        <w:t xml:space="preserve"> The </w:t>
      </w:r>
      <w:r w:rsidR="00DD2760" w:rsidRPr="000903C1">
        <w:rPr>
          <w:rFonts w:ascii="Courier New" w:hAnsi="Courier New" w:cs="Courier New"/>
        </w:rPr>
        <w:t>+CUSATD</w:t>
      </w:r>
      <w:r w:rsidR="00DD2760" w:rsidRPr="000903C1">
        <w:t xml:space="preserve"> command can be used to set profile handling upon the next restart.</w:t>
      </w:r>
    </w:p>
    <w:bookmarkEnd w:id="4781"/>
    <w:p w14:paraId="0F21DE26" w14:textId="77777777" w:rsidR="00EB053F" w:rsidRPr="000903C1" w:rsidRDefault="00EB053F" w:rsidP="00EB053F">
      <w:r w:rsidRPr="000903C1">
        <w:t>All USAT proactive commands that the MT does not process itself and all terminal responses from the TE are transparently forwarded by the MT</w:t>
      </w:r>
      <w:r w:rsidR="00DD2760" w:rsidRPr="000903C1">
        <w:t>. The routing mechanism for USAT commands supported by both entities is specified in 3GPP TS 31.111 [92].</w:t>
      </w:r>
    </w:p>
    <w:p w14:paraId="21541420" w14:textId="77777777" w:rsidR="006A6727" w:rsidRPr="000903C1" w:rsidRDefault="006A6727" w:rsidP="006A6727">
      <w:r w:rsidRPr="000903C1">
        <w:lastRenderedPageBreak/>
        <w:t>Test command returns values supported as a compound value.</w:t>
      </w:r>
    </w:p>
    <w:p w14:paraId="3194CB92" w14:textId="7E0F35B6" w:rsidR="006A6727" w:rsidRPr="000903C1" w:rsidRDefault="006A6727" w:rsidP="006A6727">
      <w:bookmarkStart w:id="4782" w:name="_MCCTEMPBM_CRPT80112751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82"/>
    <w:p w14:paraId="34525F81" w14:textId="77777777" w:rsidR="006A6727" w:rsidRPr="000903C1" w:rsidRDefault="006A6727" w:rsidP="006A6727">
      <w:pPr>
        <w:rPr>
          <w:b/>
        </w:rPr>
      </w:pPr>
      <w:r w:rsidRPr="000903C1">
        <w:rPr>
          <w:b/>
        </w:rPr>
        <w:t>Defined values</w:t>
      </w:r>
    </w:p>
    <w:p w14:paraId="5726ABEF" w14:textId="77777777" w:rsidR="00DD2760" w:rsidRPr="000903C1" w:rsidRDefault="00DD2760" w:rsidP="00DD2760">
      <w:pPr>
        <w:pStyle w:val="B1"/>
      </w:pPr>
      <w:bookmarkStart w:id="4783" w:name="_MCCTEMPBM_CRPT80112752___7"/>
      <w:r w:rsidRPr="000903C1">
        <w:rPr>
          <w:rFonts w:ascii="Courier New" w:hAnsi="Courier New" w:cs="Courier New"/>
        </w:rPr>
        <w:t>&lt;acti</w:t>
      </w:r>
      <w:r w:rsidR="00F64F37" w:rsidRPr="000903C1">
        <w:rPr>
          <w:rFonts w:ascii="Courier New" w:hAnsi="Courier New" w:cs="Courier New"/>
        </w:rPr>
        <w:t>vati</w:t>
      </w:r>
      <w:r w:rsidRPr="000903C1">
        <w:rPr>
          <w:rFonts w:ascii="Courier New" w:hAnsi="Courier New" w:cs="Courier New"/>
        </w:rPr>
        <w:t>on&gt;</w:t>
      </w:r>
      <w:r w:rsidRPr="000903C1">
        <w:t>: integer type.</w:t>
      </w:r>
    </w:p>
    <w:p w14:paraId="019EC206" w14:textId="77777777" w:rsidR="00DD2760" w:rsidRPr="000903C1" w:rsidRDefault="00DD2760" w:rsidP="00DD2760">
      <w:pPr>
        <w:pStyle w:val="B2"/>
      </w:pPr>
      <w:bookmarkStart w:id="4784" w:name="_MCCTEMPBM_CRPT80112753___7"/>
      <w:bookmarkEnd w:id="4783"/>
      <w:r w:rsidRPr="000903C1">
        <w:rPr>
          <w:u w:val="single"/>
        </w:rPr>
        <w:t>0</w:t>
      </w:r>
      <w:r w:rsidRPr="000903C1">
        <w:tab/>
        <w:t xml:space="preserve">Return status information only, in information response: </w:t>
      </w:r>
      <w:r w:rsidRPr="000903C1">
        <w:rPr>
          <w:rFonts w:ascii="Courier New" w:hAnsi="Courier New" w:cs="Courier New"/>
        </w:rPr>
        <w:t>+CUSATA: &lt;UICC_state&gt;[,&lt;additional_profile_support&gt;]</w:t>
      </w:r>
      <w:r w:rsidRPr="000903C1">
        <w:t>.</w:t>
      </w:r>
    </w:p>
    <w:p w14:paraId="42861D9F" w14:textId="77777777" w:rsidR="00DD2760" w:rsidRPr="000903C1" w:rsidRDefault="00DD2760" w:rsidP="00DD2760">
      <w:pPr>
        <w:pStyle w:val="B2"/>
      </w:pPr>
      <w:r w:rsidRPr="000903C1">
        <w:t>1</w:t>
      </w:r>
      <w:r w:rsidRPr="000903C1">
        <w:tab/>
        <w:t xml:space="preserve">Enable TE profile facility handling only, no profile download. This action can only be used if the combined TE and MT profile was downloaded during start-up (setting </w:t>
      </w:r>
      <w:r w:rsidRPr="000903C1">
        <w:rPr>
          <w:rFonts w:ascii="Courier New" w:hAnsi="Courier New" w:cs="Courier New"/>
        </w:rPr>
        <w:t>+CUSATD=1</w:t>
      </w:r>
      <w:r w:rsidRPr="000903C1">
        <w:t>).</w:t>
      </w:r>
    </w:p>
    <w:bookmarkEnd w:id="4784"/>
    <w:p w14:paraId="2E2B3481" w14:textId="77777777" w:rsidR="00DD2760" w:rsidRPr="000903C1" w:rsidRDefault="00DD2760" w:rsidP="00DD2760">
      <w:pPr>
        <w:pStyle w:val="B2"/>
      </w:pPr>
      <w:r w:rsidRPr="000903C1">
        <w:t>2</w:t>
      </w:r>
      <w:r w:rsidRPr="000903C1">
        <w:tab/>
        <w:t>Download MT default profile.</w:t>
      </w:r>
    </w:p>
    <w:p w14:paraId="4A8A12B4" w14:textId="77777777" w:rsidR="00DD2760" w:rsidRPr="000903C1" w:rsidRDefault="00DD2760" w:rsidP="00DD2760">
      <w:pPr>
        <w:pStyle w:val="B2"/>
      </w:pPr>
      <w:bookmarkStart w:id="4785" w:name="_MCCTEMPBM_CRPT80112754___7"/>
      <w:r w:rsidRPr="000903C1">
        <w:t>3</w:t>
      </w:r>
      <w:r w:rsidRPr="000903C1">
        <w:tab/>
        <w:t xml:space="preserve">Download the combined TE and MT profile (merger of the profiles written by </w:t>
      </w:r>
      <w:r w:rsidRPr="000903C1">
        <w:rPr>
          <w:rFonts w:ascii="Courier New" w:hAnsi="Courier New" w:cs="Courier New"/>
        </w:rPr>
        <w:t>+CUSATW</w:t>
      </w:r>
      <w:r w:rsidRPr="000903C1">
        <w:t>) an enable TE profile facility handling. The rules for merging profiles are defined in 3GPP TS 31.111 [92].</w:t>
      </w:r>
    </w:p>
    <w:p w14:paraId="2DFC5510" w14:textId="77777777" w:rsidR="006A6727" w:rsidRPr="000903C1" w:rsidRDefault="006A6727" w:rsidP="006A6727">
      <w:pPr>
        <w:pStyle w:val="B1"/>
      </w:pPr>
      <w:bookmarkStart w:id="4786" w:name="_MCCTEMPBM_CRPT80112755___7"/>
      <w:bookmarkEnd w:id="4785"/>
      <w:r w:rsidRPr="000903C1">
        <w:rPr>
          <w:rFonts w:ascii="Courier New" w:hAnsi="Courier New" w:cs="Courier New"/>
        </w:rPr>
        <w:t>&lt;UICC_state&gt;</w:t>
      </w:r>
      <w:r w:rsidRPr="000903C1">
        <w:t>: integer type.</w:t>
      </w:r>
      <w:r w:rsidR="00D94296" w:rsidRPr="000903C1">
        <w:t xml:space="preserve"> Parameter reports that the UICC entered a new state during start-up or that the UICC ended startup and entered active state.</w:t>
      </w:r>
    </w:p>
    <w:bookmarkEnd w:id="4786"/>
    <w:p w14:paraId="44582034" w14:textId="77777777" w:rsidR="006A6727" w:rsidRPr="000903C1" w:rsidRDefault="006A6727" w:rsidP="006A6727">
      <w:pPr>
        <w:pStyle w:val="B2"/>
      </w:pPr>
      <w:r w:rsidRPr="000903C1">
        <w:t>0</w:t>
      </w:r>
      <w:r w:rsidRPr="000903C1">
        <w:tab/>
        <w:t>UICC</w:t>
      </w:r>
      <w:r w:rsidR="00DD2760" w:rsidRPr="000903C1">
        <w:t xml:space="preserve"> start-up in progress, before profile download</w:t>
      </w:r>
      <w:r w:rsidRPr="000903C1">
        <w:t>.</w:t>
      </w:r>
    </w:p>
    <w:p w14:paraId="03D8391F" w14:textId="77777777" w:rsidR="00DD2760" w:rsidRPr="000903C1" w:rsidRDefault="006A6727" w:rsidP="00DD2760">
      <w:pPr>
        <w:pStyle w:val="B2"/>
      </w:pPr>
      <w:bookmarkStart w:id="4787" w:name="_MCCTEMPBM_CRPT80112756___7"/>
      <w:r w:rsidRPr="000903C1">
        <w:t>1</w:t>
      </w:r>
      <w:r w:rsidRPr="000903C1">
        <w:tab/>
      </w:r>
      <w:r w:rsidR="00DD2760" w:rsidRPr="000903C1">
        <w:t xml:space="preserve">UICC start-up halted and ready for profile download. This state is reached if </w:t>
      </w:r>
      <w:r w:rsidR="00DD2760" w:rsidRPr="000903C1">
        <w:rPr>
          <w:rFonts w:ascii="Courier New" w:hAnsi="Courier New" w:cs="Courier New"/>
        </w:rPr>
        <w:t>+CUSATD=2</w:t>
      </w:r>
      <w:r w:rsidR="00DD2760" w:rsidRPr="000903C1">
        <w:t xml:space="preserve"> was issued before restart. UICC start-up will continue upon </w:t>
      </w:r>
      <w:r w:rsidR="00DD2760" w:rsidRPr="000903C1">
        <w:rPr>
          <w:rFonts w:ascii="Courier New" w:hAnsi="Courier New" w:cs="Courier New"/>
        </w:rPr>
        <w:t>+CUSATA=2</w:t>
      </w:r>
      <w:r w:rsidR="00DD2760" w:rsidRPr="000903C1">
        <w:t xml:space="preserve"> or </w:t>
      </w:r>
      <w:r w:rsidR="00F64F37" w:rsidRPr="000903C1">
        <w:rPr>
          <w:rFonts w:ascii="Courier New" w:hAnsi="Courier New" w:cs="Courier New"/>
        </w:rPr>
        <w:t>+CUSATA=</w:t>
      </w:r>
      <w:r w:rsidR="00DD2760" w:rsidRPr="000903C1">
        <w:t>3.</w:t>
      </w:r>
    </w:p>
    <w:bookmarkEnd w:id="4787"/>
    <w:p w14:paraId="1913FFA7" w14:textId="77777777" w:rsidR="00DD2760" w:rsidRPr="000903C1" w:rsidRDefault="00DD2760" w:rsidP="00DD2760">
      <w:pPr>
        <w:pStyle w:val="B2"/>
      </w:pPr>
      <w:r w:rsidRPr="000903C1">
        <w:t>2</w:t>
      </w:r>
      <w:r w:rsidRPr="000903C1">
        <w:tab/>
      </w:r>
      <w:r w:rsidR="00D94296" w:rsidRPr="000903C1">
        <w:t>Profile download completed, UICC startup continuing</w:t>
      </w:r>
      <w:r w:rsidRPr="000903C1">
        <w:t>.</w:t>
      </w:r>
    </w:p>
    <w:p w14:paraId="2F4375A6" w14:textId="77777777" w:rsidR="00F64F37" w:rsidRPr="000903C1" w:rsidRDefault="00F64F37" w:rsidP="00F64F37">
      <w:pPr>
        <w:pStyle w:val="B2"/>
      </w:pPr>
      <w:r w:rsidRPr="000903C1">
        <w:t>3</w:t>
      </w:r>
      <w:r w:rsidRPr="000903C1">
        <w:tab/>
        <w:t>UICC awaiting PIN verification.</w:t>
      </w:r>
    </w:p>
    <w:p w14:paraId="4A051BD3" w14:textId="77777777" w:rsidR="006A6727" w:rsidRPr="000903C1" w:rsidRDefault="00F64F37" w:rsidP="00F64F37">
      <w:pPr>
        <w:pStyle w:val="B2"/>
      </w:pPr>
      <w:r w:rsidRPr="000903C1">
        <w:t>4</w:t>
      </w:r>
      <w:r w:rsidR="00DD2760" w:rsidRPr="000903C1">
        <w:tab/>
      </w:r>
      <w:r w:rsidR="006A6727" w:rsidRPr="000903C1">
        <w:t>UICC active.</w:t>
      </w:r>
    </w:p>
    <w:p w14:paraId="4109422C" w14:textId="77777777" w:rsidR="00DD2760" w:rsidRPr="000903C1" w:rsidRDefault="00DD2760" w:rsidP="00DD2760">
      <w:pPr>
        <w:pStyle w:val="B1"/>
      </w:pPr>
      <w:bookmarkStart w:id="4788" w:name="_MCCTEMPBM_CRPT80112757___7"/>
      <w:r w:rsidRPr="000903C1">
        <w:rPr>
          <w:rFonts w:ascii="Courier New" w:hAnsi="Courier New" w:cs="Courier New"/>
        </w:rPr>
        <w:t>&lt;additional_profile_support&gt;</w:t>
      </w:r>
      <w:r w:rsidRPr="000903C1">
        <w:t>: integer type. Indicates whether the UICC supports the "Additional TERMINAL PROFILE after UICC activation" feature (see 3GPP</w:t>
      </w:r>
      <w:r w:rsidR="00126A27" w:rsidRPr="000903C1">
        <w:t> </w:t>
      </w:r>
      <w:r w:rsidRPr="000903C1">
        <w:t>TS</w:t>
      </w:r>
      <w:r w:rsidR="00126A27" w:rsidRPr="000903C1">
        <w:t> </w:t>
      </w:r>
      <w:r w:rsidRPr="000903C1">
        <w:t>31.111</w:t>
      </w:r>
      <w:r w:rsidR="00126A27" w:rsidRPr="000903C1">
        <w:t> </w:t>
      </w:r>
      <w:r w:rsidRPr="000903C1">
        <w:t>[92]). The value may not be available during early phases of start-up.</w:t>
      </w:r>
    </w:p>
    <w:bookmarkEnd w:id="4788"/>
    <w:p w14:paraId="1B3C67A1" w14:textId="77777777" w:rsidR="00DD2760" w:rsidRPr="000903C1" w:rsidRDefault="00DD2760" w:rsidP="00DD2760">
      <w:pPr>
        <w:pStyle w:val="B2"/>
      </w:pPr>
      <w:r w:rsidRPr="000903C1">
        <w:t>0</w:t>
      </w:r>
      <w:r w:rsidRPr="000903C1">
        <w:tab/>
        <w:t>No support.</w:t>
      </w:r>
    </w:p>
    <w:p w14:paraId="77605690" w14:textId="77777777" w:rsidR="00DD2760" w:rsidRPr="000903C1" w:rsidRDefault="00DD2760" w:rsidP="00DD2760">
      <w:pPr>
        <w:pStyle w:val="B2"/>
      </w:pPr>
      <w:r w:rsidRPr="000903C1">
        <w:t>1</w:t>
      </w:r>
      <w:r w:rsidRPr="000903C1">
        <w:tab/>
        <w:t>Supported.</w:t>
      </w:r>
    </w:p>
    <w:p w14:paraId="45E5D2AA" w14:textId="77777777" w:rsidR="006A6727" w:rsidRPr="000903C1" w:rsidRDefault="006A6727" w:rsidP="006A6727">
      <w:pPr>
        <w:pStyle w:val="B1"/>
      </w:pPr>
      <w:bookmarkStart w:id="4789" w:name="_MCCTEMPBM_CRPT80112758___7"/>
      <w:r w:rsidRPr="000903C1">
        <w:rPr>
          <w:rFonts w:ascii="Courier New" w:hAnsi="Courier New" w:cs="Courier New"/>
        </w:rPr>
        <w:t>&lt;proactive_command&gt;</w:t>
      </w:r>
      <w:r w:rsidRPr="000903C1">
        <w:t>: string type in hexadecimal character format. Proactive command as defined in 3GPP TS 31.111 [92], consisting of the full BER-TLV data object.</w:t>
      </w:r>
    </w:p>
    <w:bookmarkEnd w:id="4789"/>
    <w:p w14:paraId="1CCFA372" w14:textId="77777777" w:rsidR="006A6727" w:rsidRPr="000903C1" w:rsidRDefault="006A6727" w:rsidP="006A6727">
      <w:r w:rsidRPr="000903C1">
        <w:rPr>
          <w:b/>
          <w:bCs/>
        </w:rPr>
        <w:t>Implementation</w:t>
      </w:r>
    </w:p>
    <w:p w14:paraId="64BDFE2A" w14:textId="77777777" w:rsidR="006A6727" w:rsidRPr="000903C1" w:rsidRDefault="006A6727" w:rsidP="006A6727">
      <w:r w:rsidRPr="000903C1">
        <w:t>Optional.</w:t>
      </w:r>
    </w:p>
    <w:p w14:paraId="67CC8279" w14:textId="77777777" w:rsidR="006A6727" w:rsidRPr="000903C1" w:rsidRDefault="006A6727" w:rsidP="00E26141">
      <w:pPr>
        <w:pStyle w:val="Heading3"/>
      </w:pPr>
      <w:bookmarkStart w:id="4790" w:name="_Toc20207745"/>
      <w:bookmarkStart w:id="4791" w:name="_Toc27579628"/>
      <w:bookmarkStart w:id="4792" w:name="_Toc36116208"/>
      <w:bookmarkStart w:id="4793" w:name="_Toc45215091"/>
      <w:bookmarkStart w:id="4794" w:name="_Toc51866861"/>
      <w:bookmarkStart w:id="4795" w:name="_Toc154531753"/>
      <w:r w:rsidRPr="000903C1">
        <w:t>12.2.</w:t>
      </w:r>
      <w:r w:rsidR="00DD2760" w:rsidRPr="000903C1">
        <w:t>5</w:t>
      </w:r>
      <w:r w:rsidRPr="000903C1">
        <w:tab/>
        <w:t>Send USAT terminal response +CUSATT</w:t>
      </w:r>
      <w:bookmarkEnd w:id="4790"/>
      <w:bookmarkEnd w:id="4791"/>
      <w:bookmarkEnd w:id="4792"/>
      <w:bookmarkEnd w:id="4793"/>
      <w:bookmarkEnd w:id="4794"/>
      <w:bookmarkEnd w:id="4795"/>
    </w:p>
    <w:p w14:paraId="2BB64768" w14:textId="77777777" w:rsidR="006A6727" w:rsidRPr="000903C1" w:rsidRDefault="006A6727" w:rsidP="006A6727">
      <w:pPr>
        <w:pStyle w:val="TH"/>
      </w:pPr>
      <w:r w:rsidRPr="000903C1">
        <w:t>Table 12.2.</w:t>
      </w:r>
      <w:r w:rsidR="00DD2760" w:rsidRPr="000903C1">
        <w:t>5</w:t>
      </w:r>
      <w:r w:rsidRPr="000903C1">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0903C1" w:rsidRDefault="006A6727" w:rsidP="006A6727">
            <w:pPr>
              <w:spacing w:after="20"/>
              <w:ind w:left="567" w:hanging="567"/>
              <w:rPr>
                <w:rFonts w:ascii="Courier New" w:hAnsi="Courier New" w:cs="Courier New"/>
              </w:rPr>
            </w:pPr>
            <w:bookmarkStart w:id="4796" w:name="_MCCTEMPBM_CRPT80112759___2"/>
            <w:r w:rsidRPr="000903C1">
              <w:rPr>
                <w:rFonts w:ascii="Courier New" w:hAnsi="Courier New" w:cs="Courier New"/>
              </w:rPr>
              <w:t>+CUSATT=&lt;terminal_response&gt;</w:t>
            </w:r>
            <w:bookmarkEnd w:id="4796"/>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0903C1" w:rsidRDefault="006A6727" w:rsidP="006A6727">
            <w:pPr>
              <w:spacing w:after="20"/>
              <w:rPr>
                <w:rFonts w:ascii="Courier New" w:hAnsi="Courier New" w:cs="Courier New"/>
              </w:rPr>
            </w:pPr>
            <w:bookmarkStart w:id="4797" w:name="_MCCTEMPBM_CRPT80112760___7"/>
            <w:r w:rsidRPr="000903C1">
              <w:rPr>
                <w:rFonts w:ascii="Courier New" w:hAnsi="Courier New" w:cs="Courier New"/>
                <w:i/>
                <w:iCs/>
              </w:rPr>
              <w:t>+CME ERROR: &lt;err&gt;</w:t>
            </w:r>
            <w:bookmarkEnd w:id="4797"/>
          </w:p>
        </w:tc>
      </w:tr>
      <w:tr w:rsidR="006A6727" w:rsidRPr="000903C1"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0903C1" w:rsidRDefault="006A6727" w:rsidP="006A6727">
            <w:pPr>
              <w:spacing w:after="20"/>
              <w:rPr>
                <w:rFonts w:ascii="Courier New" w:hAnsi="Courier New" w:cs="Courier New"/>
              </w:rPr>
            </w:pPr>
            <w:bookmarkStart w:id="4798" w:name="_MCCTEMPBM_CRPT80112761___7" w:colFirst="0" w:colLast="0"/>
            <w:r w:rsidRPr="000903C1">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0903C1" w:rsidRDefault="006A6727" w:rsidP="006A6727">
            <w:pPr>
              <w:spacing w:after="20"/>
              <w:rPr>
                <w:rFonts w:ascii="Courier New" w:hAnsi="Courier New" w:cs="Courier New"/>
              </w:rPr>
            </w:pPr>
          </w:p>
        </w:tc>
      </w:tr>
      <w:bookmarkEnd w:id="4798"/>
    </w:tbl>
    <w:p w14:paraId="09B2D6B2" w14:textId="77777777" w:rsidR="006A6727" w:rsidRPr="000903C1" w:rsidRDefault="006A6727" w:rsidP="006A6727">
      <w:pPr>
        <w:rPr>
          <w:b/>
          <w:bCs/>
        </w:rPr>
      </w:pPr>
    </w:p>
    <w:p w14:paraId="2CE31A65" w14:textId="77777777" w:rsidR="006A6727" w:rsidRPr="000903C1" w:rsidRDefault="006A6727" w:rsidP="006A6727">
      <w:r w:rsidRPr="000903C1">
        <w:rPr>
          <w:b/>
          <w:bCs/>
        </w:rPr>
        <w:t>Description</w:t>
      </w:r>
    </w:p>
    <w:p w14:paraId="1F786338" w14:textId="77777777" w:rsidR="006A6727" w:rsidRPr="000903C1" w:rsidRDefault="006A6727" w:rsidP="006A6727">
      <w:bookmarkStart w:id="4799" w:name="_MCCTEMPBM_CRPT80112762___7"/>
      <w:r w:rsidRPr="000903C1">
        <w:t xml:space="preserve">Execution command sends a USAT terminal response to the MT as an answer to a preceding USAT proactive command sent from the UICC with unsolicited result code </w:t>
      </w:r>
      <w:r w:rsidRPr="000903C1">
        <w:rPr>
          <w:rFonts w:ascii="Courier New" w:hAnsi="Courier New" w:cs="Courier New"/>
        </w:rPr>
        <w:t>+CUSATP: &lt;proactive_command&gt;</w:t>
      </w:r>
      <w:r w:rsidRPr="000903C1">
        <w:t xml:space="preserve"> (see </w:t>
      </w:r>
      <w:r w:rsidRPr="000903C1">
        <w:rPr>
          <w:rFonts w:ascii="Courier New" w:hAnsi="Courier New" w:cs="Courier New"/>
        </w:rPr>
        <w:t>+CUSATA</w:t>
      </w:r>
      <w:r w:rsidRPr="000903C1">
        <w:t xml:space="preserve"> command description).</w:t>
      </w:r>
    </w:p>
    <w:p w14:paraId="68831C9B" w14:textId="2F7885D6"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99"/>
    <w:p w14:paraId="08ED482B" w14:textId="77777777" w:rsidR="006A6727" w:rsidRPr="000903C1" w:rsidRDefault="006A6727" w:rsidP="006A6727">
      <w:pPr>
        <w:rPr>
          <w:b/>
        </w:rPr>
      </w:pPr>
      <w:r w:rsidRPr="000903C1">
        <w:rPr>
          <w:b/>
        </w:rPr>
        <w:lastRenderedPageBreak/>
        <w:t>Defined values</w:t>
      </w:r>
    </w:p>
    <w:p w14:paraId="11F655A4" w14:textId="77777777" w:rsidR="006A6727" w:rsidRPr="000903C1" w:rsidRDefault="006A6727" w:rsidP="006A6727">
      <w:pPr>
        <w:pStyle w:val="B1"/>
      </w:pPr>
      <w:bookmarkStart w:id="4800" w:name="_MCCTEMPBM_CRPT80112763___7"/>
      <w:r w:rsidRPr="000903C1">
        <w:rPr>
          <w:rFonts w:ascii="Courier New" w:hAnsi="Courier New" w:cs="Courier New"/>
        </w:rPr>
        <w:t>&lt;terminal_response&gt;</w:t>
      </w:r>
      <w:r w:rsidRPr="000903C1">
        <w:t>: string type in hexadecimal character format. Terminal response to a proactive command as defined in 3GPP TS 31.111 [92], consisting of the full BER-TLV data object.</w:t>
      </w:r>
    </w:p>
    <w:bookmarkEnd w:id="4800"/>
    <w:p w14:paraId="32403B03" w14:textId="77777777" w:rsidR="006A6727" w:rsidRPr="000903C1" w:rsidRDefault="006A6727" w:rsidP="006A6727">
      <w:r w:rsidRPr="000903C1">
        <w:rPr>
          <w:b/>
          <w:bCs/>
        </w:rPr>
        <w:t>Implementation</w:t>
      </w:r>
    </w:p>
    <w:p w14:paraId="6524B209" w14:textId="77777777" w:rsidR="006A6727" w:rsidRPr="000903C1" w:rsidRDefault="006A6727" w:rsidP="006A6727">
      <w:r w:rsidRPr="000903C1">
        <w:t>Optional.</w:t>
      </w:r>
    </w:p>
    <w:p w14:paraId="4BCEFC34" w14:textId="77777777" w:rsidR="006A6727" w:rsidRPr="000903C1" w:rsidRDefault="006A6727" w:rsidP="00E26141">
      <w:pPr>
        <w:pStyle w:val="Heading3"/>
      </w:pPr>
      <w:bookmarkStart w:id="4801" w:name="_Toc20207746"/>
      <w:bookmarkStart w:id="4802" w:name="_Toc27579629"/>
      <w:bookmarkStart w:id="4803" w:name="_Toc36116209"/>
      <w:bookmarkStart w:id="4804" w:name="_Toc45215092"/>
      <w:bookmarkStart w:id="4805" w:name="_Toc51866862"/>
      <w:bookmarkStart w:id="4806" w:name="_Toc154531754"/>
      <w:r w:rsidRPr="000903C1">
        <w:t>12.2.</w:t>
      </w:r>
      <w:r w:rsidR="00DD2760" w:rsidRPr="000903C1">
        <w:t>6</w:t>
      </w:r>
      <w:r w:rsidRPr="000903C1">
        <w:tab/>
        <w:t>Send USAT envelope command +CUSATE</w:t>
      </w:r>
      <w:bookmarkEnd w:id="4801"/>
      <w:bookmarkEnd w:id="4802"/>
      <w:bookmarkEnd w:id="4803"/>
      <w:bookmarkEnd w:id="4804"/>
      <w:bookmarkEnd w:id="4805"/>
      <w:bookmarkEnd w:id="4806"/>
    </w:p>
    <w:p w14:paraId="5EAE372C" w14:textId="77777777" w:rsidR="006A6727" w:rsidRPr="000903C1" w:rsidRDefault="006A6727" w:rsidP="006A6727">
      <w:pPr>
        <w:pStyle w:val="TH"/>
      </w:pPr>
      <w:r w:rsidRPr="000903C1">
        <w:t>Table 12.2.</w:t>
      </w:r>
      <w:r w:rsidR="00DD2760" w:rsidRPr="000903C1">
        <w:t>6</w:t>
      </w:r>
      <w:r w:rsidRPr="000903C1">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0903C1" w:rsidRDefault="006A6727" w:rsidP="006A6727">
            <w:pPr>
              <w:spacing w:after="20"/>
              <w:rPr>
                <w:rFonts w:ascii="Courier New" w:hAnsi="Courier New" w:cs="Courier New"/>
              </w:rPr>
            </w:pPr>
            <w:bookmarkStart w:id="4807" w:name="_MCCTEMPBM_CRPT80112764___7" w:colFirst="0" w:colLast="1"/>
            <w:r w:rsidRPr="000903C1">
              <w:rPr>
                <w:rFonts w:ascii="Courier New" w:hAnsi="Courier New" w:cs="Courier New"/>
              </w:rPr>
              <w:t>+CUSATE=&lt;envelope_command&gt;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0903C1" w:rsidRDefault="00EA76BD" w:rsidP="00C94F84">
            <w:pPr>
              <w:spacing w:after="20"/>
              <w:rPr>
                <w:rFonts w:ascii="Courier New" w:hAnsi="Courier New" w:cs="Courier New"/>
                <w:lang w:val="es-ES_tradnl"/>
              </w:rPr>
            </w:pPr>
            <w:r w:rsidRPr="000903C1">
              <w:rPr>
                <w:rFonts w:ascii="Courier New" w:hAnsi="Courier New" w:cs="Courier New"/>
                <w:lang w:val="es-ES_tradnl"/>
              </w:rPr>
              <w:t>+CUSATE: &lt;envelope_response&gt;[,&lt;busy&gt;]</w:t>
            </w:r>
          </w:p>
          <w:p w14:paraId="208D47CB" w14:textId="77777777" w:rsidR="00EA76BD" w:rsidRPr="000903C1" w:rsidRDefault="00C94F84" w:rsidP="00C94F84">
            <w:pPr>
              <w:spacing w:after="20"/>
              <w:rPr>
                <w:rFonts w:ascii="Courier New" w:hAnsi="Courier New" w:cs="Courier New"/>
                <w:lang w:val="es-ES_tradnl"/>
              </w:rPr>
            </w:pPr>
            <w:r w:rsidRPr="000903C1">
              <w:rPr>
                <w:rFonts w:ascii="Courier New" w:hAnsi="Courier New" w:cs="Courier New"/>
              </w:rPr>
              <w:t>[&lt;CR&gt;&lt;LF&gt;+CUSATE2: &lt;sw1&gt;,&lt;sw2&gt;]</w:t>
            </w:r>
          </w:p>
          <w:p w14:paraId="6707F921" w14:textId="77777777" w:rsidR="00EA76BD" w:rsidRPr="000903C1" w:rsidRDefault="00EA76BD" w:rsidP="00EA76BD">
            <w:pPr>
              <w:spacing w:after="20"/>
              <w:rPr>
                <w:rFonts w:ascii="Courier New" w:hAnsi="Courier New" w:cs="Courier New"/>
                <w:lang w:val="es-ES_tradnl"/>
              </w:rPr>
            </w:pPr>
          </w:p>
          <w:p w14:paraId="37ED64A5" w14:textId="77777777" w:rsidR="006A6727" w:rsidRPr="000903C1" w:rsidRDefault="006A6727" w:rsidP="006A6727">
            <w:pPr>
              <w:spacing w:after="20"/>
              <w:rPr>
                <w:rFonts w:ascii="Courier New" w:hAnsi="Courier New" w:cs="Courier New"/>
                <w:i/>
                <w:iCs/>
                <w:lang w:val="es-ES_tradnl"/>
              </w:rPr>
            </w:pPr>
            <w:r w:rsidRPr="000903C1">
              <w:rPr>
                <w:rFonts w:ascii="Courier New" w:hAnsi="Courier New" w:cs="Courier New"/>
                <w:i/>
                <w:iCs/>
                <w:lang w:val="es-ES_tradnl"/>
              </w:rPr>
              <w:t>+CME ERROR: &lt;err&gt;</w:t>
            </w:r>
          </w:p>
        </w:tc>
      </w:tr>
      <w:tr w:rsidR="006A6727" w:rsidRPr="000903C1"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0903C1" w:rsidRDefault="006A6727" w:rsidP="006A6727">
            <w:pPr>
              <w:spacing w:after="20"/>
              <w:rPr>
                <w:rFonts w:ascii="Courier New" w:hAnsi="Courier New" w:cs="Courier New"/>
              </w:rPr>
            </w:pPr>
            <w:bookmarkStart w:id="4808" w:name="_MCCTEMPBM_CRPT80112765___7" w:colFirst="0" w:colLast="0"/>
            <w:bookmarkEnd w:id="4807"/>
            <w:r w:rsidRPr="000903C1">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0903C1" w:rsidRDefault="006A6727" w:rsidP="006A6727">
            <w:pPr>
              <w:spacing w:after="20"/>
              <w:rPr>
                <w:rFonts w:ascii="Courier New" w:hAnsi="Courier New" w:cs="Courier New"/>
              </w:rPr>
            </w:pPr>
          </w:p>
        </w:tc>
      </w:tr>
      <w:bookmarkEnd w:id="4808"/>
    </w:tbl>
    <w:p w14:paraId="72A5968C" w14:textId="77777777" w:rsidR="006A6727" w:rsidRPr="000903C1" w:rsidRDefault="006A6727" w:rsidP="006A6727">
      <w:pPr>
        <w:rPr>
          <w:b/>
          <w:bCs/>
        </w:rPr>
      </w:pPr>
    </w:p>
    <w:p w14:paraId="558D66C8" w14:textId="77777777" w:rsidR="006A6727" w:rsidRPr="000903C1" w:rsidRDefault="006A6727" w:rsidP="006A6727">
      <w:r w:rsidRPr="000903C1">
        <w:rPr>
          <w:b/>
          <w:bCs/>
        </w:rPr>
        <w:t>Description</w:t>
      </w:r>
    </w:p>
    <w:p w14:paraId="2CACE30B" w14:textId="77777777" w:rsidR="006A6727" w:rsidRPr="000903C1" w:rsidRDefault="006A6727" w:rsidP="006A6727">
      <w:bookmarkStart w:id="4809" w:name="_MCCTEMPBM_CRPT80112766___7"/>
      <w:r w:rsidRPr="000903C1">
        <w:t xml:space="preserve">Execution command allows the TE to send a USAT envelope command to the MT. </w:t>
      </w:r>
      <w:r w:rsidR="00EA76BD" w:rsidRPr="000903C1">
        <w:t>If the UICC provides r</w:t>
      </w:r>
      <w:r w:rsidRPr="000903C1">
        <w:t xml:space="preserve">esponse </w:t>
      </w:r>
      <w:r w:rsidR="00EA76BD" w:rsidRPr="000903C1">
        <w:t xml:space="preserve">data </w:t>
      </w:r>
      <w:r w:rsidRPr="000903C1">
        <w:t>to the command</w:t>
      </w:r>
      <w:r w:rsidR="00EA76BD" w:rsidRPr="000903C1">
        <w:t xml:space="preserve"> or indicates that USAT is busy, the information response </w:t>
      </w:r>
      <w:r w:rsidRPr="000903C1">
        <w:rPr>
          <w:rFonts w:ascii="Courier New" w:hAnsi="Courier New" w:cs="Courier New"/>
        </w:rPr>
        <w:t>+CUSATE: &lt;envelope_response&gt;</w:t>
      </w:r>
      <w:r w:rsidR="00EA76BD" w:rsidRPr="000903C1">
        <w:rPr>
          <w:rFonts w:ascii="Courier New" w:hAnsi="Courier New" w:cs="Courier New"/>
        </w:rPr>
        <w:t>[,&lt;busy&gt;]</w:t>
      </w:r>
      <w:r w:rsidR="00EA76BD" w:rsidRPr="000903C1">
        <w:t xml:space="preserve"> is returned</w:t>
      </w:r>
      <w:r w:rsidRPr="000903C1">
        <w:t>.</w:t>
      </w:r>
      <w:r w:rsidR="00C94F84" w:rsidRPr="000903C1">
        <w:t xml:space="preserve"> A second line of information response </w:t>
      </w:r>
      <w:r w:rsidR="00C94F84" w:rsidRPr="000903C1">
        <w:rPr>
          <w:rFonts w:ascii="Courier New" w:hAnsi="Courier New" w:cs="Courier New"/>
        </w:rPr>
        <w:t>+CUSATE2: &lt;sw1&gt;,&lt;sw2&gt;</w:t>
      </w:r>
      <w:r w:rsidR="00C94F84" w:rsidRPr="000903C1">
        <w:t xml:space="preserve"> may be provided if the MT presents the status words provided by the UICC.</w:t>
      </w:r>
    </w:p>
    <w:p w14:paraId="7F8EF568" w14:textId="1B5C8907"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09"/>
    <w:p w14:paraId="2A69A3DF" w14:textId="77777777" w:rsidR="006A6727" w:rsidRPr="000903C1" w:rsidRDefault="006A6727" w:rsidP="006A6727">
      <w:pPr>
        <w:rPr>
          <w:b/>
        </w:rPr>
      </w:pPr>
      <w:r w:rsidRPr="000903C1">
        <w:rPr>
          <w:b/>
        </w:rPr>
        <w:t>Defined values</w:t>
      </w:r>
    </w:p>
    <w:p w14:paraId="31C07D0D" w14:textId="77777777" w:rsidR="006A6727" w:rsidRPr="000903C1" w:rsidRDefault="006A6727" w:rsidP="006A6727">
      <w:pPr>
        <w:pStyle w:val="B1"/>
      </w:pPr>
      <w:bookmarkStart w:id="4810" w:name="_MCCTEMPBM_CRPT80112767___7"/>
      <w:r w:rsidRPr="000903C1">
        <w:rPr>
          <w:rFonts w:ascii="Courier New" w:hAnsi="Courier New" w:cs="Courier New"/>
        </w:rPr>
        <w:t>&lt;envelope_command&gt;</w:t>
      </w:r>
      <w:r w:rsidRPr="000903C1">
        <w:t>: string type in hexadecimal character format. Envelope command as defined in 3GPP TS 31.111 [92]</w:t>
      </w:r>
      <w:r w:rsidR="00EB053F" w:rsidRPr="000903C1">
        <w:t>,</w:t>
      </w:r>
      <w:r w:rsidRPr="000903C1">
        <w:t xml:space="preserve"> </w:t>
      </w:r>
      <w:r w:rsidR="00EB053F" w:rsidRPr="000903C1">
        <w:t xml:space="preserve">consisting of </w:t>
      </w:r>
      <w:r w:rsidRPr="000903C1">
        <w:t>the full BER-TLV data object.</w:t>
      </w:r>
    </w:p>
    <w:p w14:paraId="408A29CC" w14:textId="77777777" w:rsidR="006A6727" w:rsidRPr="000903C1" w:rsidRDefault="006A6727" w:rsidP="006A6727">
      <w:pPr>
        <w:pStyle w:val="B1"/>
      </w:pPr>
      <w:r w:rsidRPr="000903C1">
        <w:rPr>
          <w:rFonts w:ascii="Courier New" w:hAnsi="Courier New" w:cs="Courier New"/>
        </w:rPr>
        <w:t>&lt;envelope_response&gt;</w:t>
      </w:r>
      <w:r w:rsidRPr="000903C1">
        <w:t>: string type in hexadecimal character format. Response to the envelope command as defined in 3GPP TS 31.111 [92], consisting of the full BER-TLV data object.</w:t>
      </w:r>
      <w:r w:rsidR="00EA76BD" w:rsidRPr="000903C1">
        <w:t xml:space="preserve"> </w:t>
      </w:r>
      <w:r w:rsidR="00C94F84" w:rsidRPr="000903C1">
        <w:t>An e</w:t>
      </w:r>
      <w:r w:rsidR="00EA76BD" w:rsidRPr="000903C1">
        <w:t xml:space="preserve">mpty </w:t>
      </w:r>
      <w:r w:rsidR="00C94F84" w:rsidRPr="000903C1">
        <w:t xml:space="preserve">string is provided </w:t>
      </w:r>
      <w:r w:rsidR="00EA76BD" w:rsidRPr="000903C1">
        <w:t xml:space="preserve">if the UICC does not </w:t>
      </w:r>
      <w:r w:rsidR="00C94F84" w:rsidRPr="000903C1">
        <w:t>have any</w:t>
      </w:r>
      <w:r w:rsidR="00EA76BD" w:rsidRPr="000903C1">
        <w:t xml:space="preserve"> response data</w:t>
      </w:r>
      <w:r w:rsidR="00C94F84" w:rsidRPr="000903C1">
        <w:t xml:space="preserve"> to provide</w:t>
      </w:r>
      <w:r w:rsidR="00EA76BD" w:rsidRPr="000903C1">
        <w:t>.</w:t>
      </w:r>
    </w:p>
    <w:p w14:paraId="0F725B4B" w14:textId="77777777" w:rsidR="00EA76BD" w:rsidRPr="000903C1" w:rsidRDefault="00EA76BD" w:rsidP="00EA76BD">
      <w:pPr>
        <w:pStyle w:val="B1"/>
      </w:pPr>
      <w:r w:rsidRPr="000903C1">
        <w:rPr>
          <w:rFonts w:ascii="Courier New" w:hAnsi="Courier New" w:cs="Courier New"/>
        </w:rPr>
        <w:t>&lt;busy&gt;</w:t>
      </w:r>
      <w:r w:rsidRPr="000903C1">
        <w:t>: integer type.</w:t>
      </w:r>
    </w:p>
    <w:bookmarkEnd w:id="4810"/>
    <w:p w14:paraId="3124FA1A" w14:textId="77777777" w:rsidR="00EA76BD" w:rsidRPr="000903C1" w:rsidRDefault="00EA76BD" w:rsidP="00EA76BD">
      <w:pPr>
        <w:pStyle w:val="B2"/>
      </w:pPr>
      <w:r w:rsidRPr="000903C1">
        <w:rPr>
          <w:u w:val="single"/>
        </w:rPr>
        <w:t>0</w:t>
      </w:r>
      <w:r w:rsidRPr="000903C1">
        <w:tab/>
        <w:t>UICC indicated normal ending of the command.</w:t>
      </w:r>
    </w:p>
    <w:p w14:paraId="729B9793" w14:textId="77777777" w:rsidR="00EA76BD" w:rsidRPr="000903C1" w:rsidRDefault="00EA76BD" w:rsidP="00EA76BD">
      <w:pPr>
        <w:pStyle w:val="B2"/>
      </w:pPr>
      <w:r w:rsidRPr="000903C1">
        <w:t>1</w:t>
      </w:r>
      <w:r w:rsidRPr="000903C1">
        <w:tab/>
        <w:t>UICC responded with USAT is busy, no retry by the MT.</w:t>
      </w:r>
    </w:p>
    <w:p w14:paraId="5612E454" w14:textId="77777777" w:rsidR="00C94F84" w:rsidRPr="000903C1" w:rsidRDefault="00EA76BD" w:rsidP="00C94F84">
      <w:pPr>
        <w:pStyle w:val="B2"/>
      </w:pPr>
      <w:r w:rsidRPr="000903C1">
        <w:t>2</w:t>
      </w:r>
      <w:r w:rsidRPr="000903C1">
        <w:tab/>
        <w:t>UICC responded with USAT is busy even after one or more retries by the MT.</w:t>
      </w:r>
      <w:r w:rsidR="00C94F84" w:rsidRPr="000903C1">
        <w:t xml:space="preserve"> </w:t>
      </w:r>
    </w:p>
    <w:p w14:paraId="2DCE4328" w14:textId="7C870BED" w:rsidR="00C94F84" w:rsidRPr="000903C1" w:rsidRDefault="00C94F84" w:rsidP="00C94F84">
      <w:pPr>
        <w:pStyle w:val="B1"/>
        <w:rPr>
          <w:rFonts w:ascii="Courier New" w:hAnsi="Courier New" w:cs="Courier New"/>
        </w:rPr>
      </w:pPr>
      <w:bookmarkStart w:id="4811" w:name="_MCCTEMPBM_CRPT80112768___7"/>
      <w:r w:rsidRPr="000903C1">
        <w:rPr>
          <w:rFonts w:ascii="Courier New" w:hAnsi="Courier New" w:cs="Courier New"/>
        </w:rPr>
        <w:t>&lt;sw1&gt;</w:t>
      </w:r>
      <w:r w:rsidRPr="000903C1">
        <w:t xml:space="preserve">: integer type. Status word </w:t>
      </w:r>
      <w:r w:rsidRPr="000903C1">
        <w:rPr>
          <w:lang w:val="en-US"/>
        </w:rPr>
        <w:t xml:space="preserve">information from the envelope response returned by the UICC as defined in </w:t>
      </w:r>
      <w:r w:rsidRPr="000903C1">
        <w:t xml:space="preserve">ETSI TS 102 221 [60], </w:t>
      </w:r>
      <w:r w:rsidR="00543CA8" w:rsidRPr="000903C1">
        <w:t>clause</w:t>
      </w:r>
      <w:r w:rsidRPr="000903C1">
        <w:t> 10.2. The parameter can be delivered to the TE both in the case of successful and failed execution of the envelope command.</w:t>
      </w:r>
    </w:p>
    <w:p w14:paraId="5CF32ACC" w14:textId="77777777" w:rsidR="00EA76BD" w:rsidRPr="000903C1" w:rsidRDefault="00C94F84" w:rsidP="00C94F84">
      <w:pPr>
        <w:pStyle w:val="B1"/>
      </w:pPr>
      <w:r w:rsidRPr="000903C1">
        <w:rPr>
          <w:rFonts w:ascii="Courier New" w:hAnsi="Courier New" w:cs="Courier New"/>
        </w:rPr>
        <w:t>&lt;sw2&gt;</w:t>
      </w:r>
      <w:r w:rsidRPr="000903C1">
        <w:t xml:space="preserve">: integer type. For description see </w:t>
      </w:r>
      <w:r w:rsidRPr="000903C1">
        <w:rPr>
          <w:rFonts w:ascii="Courier New" w:hAnsi="Courier New" w:cs="Courier New"/>
        </w:rPr>
        <w:t>&lt;sw1&gt;</w:t>
      </w:r>
      <w:r w:rsidRPr="000903C1">
        <w:t>.</w:t>
      </w:r>
    </w:p>
    <w:bookmarkEnd w:id="4811"/>
    <w:p w14:paraId="77BDC912" w14:textId="77777777" w:rsidR="006A6727" w:rsidRPr="000903C1" w:rsidRDefault="006A6727" w:rsidP="006A6727">
      <w:r w:rsidRPr="000903C1">
        <w:rPr>
          <w:b/>
          <w:bCs/>
        </w:rPr>
        <w:t>Implementation</w:t>
      </w:r>
    </w:p>
    <w:p w14:paraId="46D7A622" w14:textId="77777777" w:rsidR="006A6727" w:rsidRPr="000903C1" w:rsidRDefault="006A6727" w:rsidP="006A6727">
      <w:r w:rsidRPr="000903C1">
        <w:t>Optional.</w:t>
      </w:r>
    </w:p>
    <w:p w14:paraId="5A0D4416" w14:textId="77777777" w:rsidR="00D46DE4" w:rsidRPr="000903C1" w:rsidRDefault="00D46DE4" w:rsidP="00E26141">
      <w:pPr>
        <w:pStyle w:val="Heading2"/>
      </w:pPr>
      <w:bookmarkStart w:id="4812" w:name="_Toc20207747"/>
      <w:bookmarkStart w:id="4813" w:name="_Toc27579630"/>
      <w:bookmarkStart w:id="4814" w:name="_Toc36116210"/>
      <w:bookmarkStart w:id="4815" w:name="_Toc45215093"/>
      <w:bookmarkStart w:id="4816" w:name="_Toc51866863"/>
      <w:bookmarkStart w:id="4817" w:name="_Toc154531755"/>
      <w:r w:rsidRPr="000903C1">
        <w:t>12.3</w:t>
      </w:r>
      <w:r w:rsidRPr="000903C1">
        <w:tab/>
        <w:t>Informative examples</w:t>
      </w:r>
      <w:bookmarkEnd w:id="4812"/>
      <w:bookmarkEnd w:id="4813"/>
      <w:bookmarkEnd w:id="4814"/>
      <w:bookmarkEnd w:id="4815"/>
      <w:bookmarkEnd w:id="4816"/>
      <w:bookmarkEnd w:id="4817"/>
    </w:p>
    <w:p w14:paraId="49F9E2BF" w14:textId="77777777" w:rsidR="00D46DE4" w:rsidRPr="000903C1" w:rsidRDefault="00D46DE4" w:rsidP="00D46DE4">
      <w:r w:rsidRPr="000903C1">
        <w:t xml:space="preserve">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w:t>
      </w:r>
      <w:r w:rsidRPr="000903C1">
        <w:lastRenderedPageBreak/>
        <w:t>typically provided in a profile is given in the examples. Resulting or triggering actions on the MT-UICC interface are also indicated in the examples.</w:t>
      </w:r>
    </w:p>
    <w:p w14:paraId="127CA2AA" w14:textId="77777777" w:rsidR="00D46DE4" w:rsidRPr="000903C1" w:rsidRDefault="00D46DE4" w:rsidP="00326285">
      <w:r w:rsidRPr="000903C1">
        <w:t>First, the TE reads the MT default profile:</w:t>
      </w:r>
    </w:p>
    <w:p w14:paraId="52790F1A" w14:textId="77777777" w:rsidR="00D46DE4" w:rsidRPr="000903C1" w:rsidRDefault="00D46DE4" w:rsidP="00D46DE4">
      <w:pPr>
        <w:pStyle w:val="PL"/>
      </w:pPr>
      <w:r w:rsidRPr="000903C1">
        <w:t>AT+CUSATR=2</w:t>
      </w:r>
    </w:p>
    <w:p w14:paraId="09452CE5" w14:textId="77777777" w:rsidR="00D46DE4" w:rsidRPr="000903C1" w:rsidRDefault="00D46DE4" w:rsidP="00D46DE4">
      <w:pPr>
        <w:pStyle w:val="PL"/>
      </w:pPr>
      <w:r w:rsidRPr="000903C1">
        <w:t>+CUSATR: 2,&lt;PLAY TONE, SET UP MENU, DISPLAY TEXT, EVENT MENU SELECTION, ...&gt;</w:t>
      </w:r>
    </w:p>
    <w:p w14:paraId="3DD7F581" w14:textId="77777777" w:rsidR="00D46DE4" w:rsidRPr="000903C1" w:rsidRDefault="00D46DE4" w:rsidP="00D46DE4">
      <w:pPr>
        <w:pStyle w:val="PL"/>
      </w:pPr>
      <w:r w:rsidRPr="000903C1">
        <w:t>OK</w:t>
      </w:r>
    </w:p>
    <w:p w14:paraId="20F22511" w14:textId="77777777" w:rsidR="00D46DE4" w:rsidRPr="000903C1" w:rsidRDefault="00D46DE4" w:rsidP="00D46DE4">
      <w:pPr>
        <w:pStyle w:val="PL"/>
      </w:pPr>
    </w:p>
    <w:p w14:paraId="0484B06E" w14:textId="77777777" w:rsidR="00D46DE4" w:rsidRPr="000903C1" w:rsidRDefault="00D46DE4" w:rsidP="00326285">
      <w:r w:rsidRPr="000903C1">
        <w:t>The TE removes some USAT facilities in the MT by writing a new MT profile, which contains those facilities that are to be handled by the MT:</w:t>
      </w:r>
    </w:p>
    <w:p w14:paraId="717128BA" w14:textId="77777777" w:rsidR="00D46DE4" w:rsidRPr="000903C1" w:rsidRDefault="00D46DE4" w:rsidP="00D46DE4">
      <w:pPr>
        <w:pStyle w:val="PL"/>
      </w:pPr>
      <w:r w:rsidRPr="000903C1">
        <w:t>AT+CUSATW=1,&lt;PLAY TONE, ...&gt;</w:t>
      </w:r>
    </w:p>
    <w:p w14:paraId="1D344D53" w14:textId="77777777" w:rsidR="00D46DE4" w:rsidRPr="000903C1" w:rsidRDefault="00D46DE4" w:rsidP="00D46DE4">
      <w:pPr>
        <w:pStyle w:val="PL"/>
      </w:pPr>
      <w:r w:rsidRPr="000903C1">
        <w:t>OK</w:t>
      </w:r>
    </w:p>
    <w:p w14:paraId="7A873666" w14:textId="77777777" w:rsidR="00D46DE4" w:rsidRPr="000903C1" w:rsidRDefault="00D46DE4" w:rsidP="00D46DE4">
      <w:pPr>
        <w:pStyle w:val="PL"/>
      </w:pPr>
    </w:p>
    <w:p w14:paraId="303EF1AC" w14:textId="77777777" w:rsidR="00D46DE4" w:rsidRPr="000903C1" w:rsidRDefault="00D46DE4" w:rsidP="00326285">
      <w:r w:rsidRPr="000903C1">
        <w:t>Now the TE tries to write a TE profile that conflicts with the MT profile. The MT responds with the conflict information and rejects the command.</w:t>
      </w:r>
    </w:p>
    <w:p w14:paraId="79CA2ED2" w14:textId="77777777" w:rsidR="00D46DE4" w:rsidRPr="000903C1" w:rsidRDefault="00D46DE4" w:rsidP="00D46DE4">
      <w:pPr>
        <w:pStyle w:val="PL"/>
      </w:pPr>
      <w:r w:rsidRPr="000903C1">
        <w:t>AT+CUSATW=0,&lt;PLAY TONE, SET UP MENU, DISPLAY TEXT, EVENT MENU SELECTION, ...&gt;</w:t>
      </w:r>
    </w:p>
    <w:p w14:paraId="5C73183C" w14:textId="77777777" w:rsidR="00D46DE4" w:rsidRPr="000903C1" w:rsidRDefault="00D46DE4" w:rsidP="00D46DE4">
      <w:pPr>
        <w:pStyle w:val="PL"/>
      </w:pPr>
      <w:r w:rsidRPr="000903C1">
        <w:t>+CUSATW: 1,&lt;PLAY TONE&gt;</w:t>
      </w:r>
    </w:p>
    <w:p w14:paraId="4675B001" w14:textId="77777777" w:rsidR="00D46DE4" w:rsidRPr="000903C1" w:rsidRDefault="00D46DE4" w:rsidP="00D46DE4">
      <w:pPr>
        <w:pStyle w:val="PL"/>
      </w:pPr>
      <w:r w:rsidRPr="000903C1">
        <w:t>+CME</w:t>
      </w:r>
      <w:r w:rsidR="00D061C3" w:rsidRPr="000903C1">
        <w:t> </w:t>
      </w:r>
      <w:r w:rsidRPr="000903C1">
        <w:t>ERROR: 3</w:t>
      </w:r>
    </w:p>
    <w:p w14:paraId="2BEDFA05" w14:textId="77777777" w:rsidR="00D46DE4" w:rsidRPr="000903C1" w:rsidRDefault="00D46DE4" w:rsidP="00D46DE4">
      <w:pPr>
        <w:pStyle w:val="PL"/>
      </w:pPr>
    </w:p>
    <w:p w14:paraId="639D5B9E" w14:textId="77777777" w:rsidR="00D46DE4" w:rsidRPr="000903C1" w:rsidRDefault="00D46DE4" w:rsidP="00326285">
      <w:r w:rsidRPr="000903C1">
        <w:t>The next attempt to write a TE profile is successful and the TE activates the profiles.</w:t>
      </w:r>
    </w:p>
    <w:p w14:paraId="26D0B961" w14:textId="77777777" w:rsidR="00D46DE4" w:rsidRPr="000903C1" w:rsidRDefault="00D46DE4" w:rsidP="00D46DE4">
      <w:pPr>
        <w:pStyle w:val="PL"/>
      </w:pPr>
      <w:r w:rsidRPr="000903C1">
        <w:t>AT+CUSATW=0,&lt;SET UP MENU, DISPLAY TEXT, EVENT MENU SELECTION, ...&gt;</w:t>
      </w:r>
    </w:p>
    <w:p w14:paraId="3064972E" w14:textId="77777777" w:rsidR="00D46DE4" w:rsidRPr="000903C1" w:rsidRDefault="00D46DE4" w:rsidP="00D46DE4">
      <w:pPr>
        <w:pStyle w:val="PL"/>
      </w:pPr>
      <w:r w:rsidRPr="000903C1">
        <w:t>OK</w:t>
      </w:r>
    </w:p>
    <w:p w14:paraId="1E088A7E" w14:textId="77777777" w:rsidR="00D46DE4" w:rsidRPr="000903C1" w:rsidRDefault="00D46DE4" w:rsidP="00D46DE4">
      <w:pPr>
        <w:pStyle w:val="PL"/>
      </w:pPr>
      <w:r w:rsidRPr="000903C1">
        <w:t>AT+CUSATA</w:t>
      </w:r>
      <w:r w:rsidR="00DD2760" w:rsidRPr="000903C1">
        <w:t>=3</w:t>
      </w:r>
    </w:p>
    <w:p w14:paraId="48B5C1E4" w14:textId="77777777" w:rsidR="00D46DE4" w:rsidRPr="000903C1" w:rsidRDefault="00D46DE4" w:rsidP="00D46DE4">
      <w:pPr>
        <w:pStyle w:val="PL"/>
        <w:rPr>
          <w:i/>
          <w:iCs/>
        </w:rPr>
      </w:pPr>
      <w:r w:rsidRPr="000903C1">
        <w:rPr>
          <w:i/>
          <w:iCs/>
        </w:rPr>
        <w:tab/>
        <w:t>MT -&gt; UICC: TERMINAL PROFILE</w:t>
      </w:r>
    </w:p>
    <w:p w14:paraId="7FDC118E" w14:textId="77777777" w:rsidR="00D46DE4" w:rsidRPr="000903C1" w:rsidRDefault="00D46DE4" w:rsidP="00D46DE4">
      <w:pPr>
        <w:pStyle w:val="PL"/>
        <w:rPr>
          <w:i/>
          <w:iCs/>
        </w:rPr>
      </w:pPr>
      <w:r w:rsidRPr="000903C1">
        <w:rPr>
          <w:i/>
          <w:iCs/>
        </w:rPr>
        <w:tab/>
        <w:t>UICC -&gt; ME: proactive command pending</w:t>
      </w:r>
    </w:p>
    <w:p w14:paraId="389A6A99" w14:textId="77777777" w:rsidR="00D46DE4" w:rsidRPr="000903C1" w:rsidRDefault="00D46DE4" w:rsidP="00D46DE4">
      <w:pPr>
        <w:pStyle w:val="PL"/>
      </w:pPr>
      <w:r w:rsidRPr="000903C1">
        <w:t>OK</w:t>
      </w:r>
    </w:p>
    <w:p w14:paraId="16F84CB9" w14:textId="77777777" w:rsidR="00D46DE4" w:rsidRPr="000903C1" w:rsidRDefault="00D46DE4" w:rsidP="00D46DE4">
      <w:pPr>
        <w:pStyle w:val="PL"/>
      </w:pPr>
    </w:p>
    <w:p w14:paraId="4EA40037" w14:textId="77777777" w:rsidR="00D46DE4" w:rsidRPr="000903C1" w:rsidRDefault="00D46DE4" w:rsidP="00326285">
      <w:r w:rsidRPr="000903C1">
        <w:t>The UICC sends a SET UP MENU proactive command, resulting in the command being transferred to the TE and the latter confirming it with a terminal response; thereafter the proactive session ends.</w:t>
      </w:r>
    </w:p>
    <w:p w14:paraId="04A921DD" w14:textId="77777777" w:rsidR="00D46DE4" w:rsidRPr="000903C1" w:rsidRDefault="00D46DE4" w:rsidP="00D46DE4">
      <w:pPr>
        <w:pStyle w:val="PL"/>
        <w:rPr>
          <w:i/>
          <w:iCs/>
        </w:rPr>
      </w:pPr>
      <w:r w:rsidRPr="000903C1">
        <w:rPr>
          <w:i/>
          <w:iCs/>
        </w:rPr>
        <w:tab/>
        <w:t>UICC -&gt; MT: SET UP MENU</w:t>
      </w:r>
    </w:p>
    <w:p w14:paraId="6784D3A1" w14:textId="77777777" w:rsidR="00D46DE4" w:rsidRPr="000903C1" w:rsidRDefault="00D46DE4" w:rsidP="00D46DE4">
      <w:pPr>
        <w:pStyle w:val="PL"/>
      </w:pPr>
      <w:r w:rsidRPr="000903C1">
        <w:t>+CUSATP: &lt;SET UP MENU&gt;</w:t>
      </w:r>
    </w:p>
    <w:p w14:paraId="6DB7B81A" w14:textId="77777777" w:rsidR="00D46DE4" w:rsidRPr="000903C1" w:rsidRDefault="00D46DE4" w:rsidP="00D46DE4">
      <w:pPr>
        <w:pStyle w:val="PL"/>
        <w:rPr>
          <w:lang w:val="nb-NO"/>
        </w:rPr>
      </w:pPr>
      <w:r w:rsidRPr="000903C1">
        <w:rPr>
          <w:lang w:val="nb-NO"/>
        </w:rPr>
        <w:t>AT+CUSATT=&lt;OK&gt;</w:t>
      </w:r>
    </w:p>
    <w:p w14:paraId="3C1EBDDF" w14:textId="77777777" w:rsidR="00D46DE4" w:rsidRPr="000903C1" w:rsidRDefault="00D46DE4" w:rsidP="00D46DE4">
      <w:pPr>
        <w:pStyle w:val="PL"/>
        <w:rPr>
          <w:i/>
          <w:iCs/>
          <w:lang w:val="nb-NO"/>
        </w:rPr>
      </w:pPr>
      <w:r w:rsidRPr="000903C1">
        <w:rPr>
          <w:i/>
          <w:iCs/>
          <w:lang w:val="nb-NO"/>
        </w:rPr>
        <w:tab/>
        <w:t>MT -&gt; UICC: TERMINAL RESPONSE: OK</w:t>
      </w:r>
    </w:p>
    <w:p w14:paraId="0266FABE"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43ADFFA0" w14:textId="77777777" w:rsidR="00D46DE4" w:rsidRPr="000903C1" w:rsidRDefault="00D46DE4" w:rsidP="00D46DE4">
      <w:pPr>
        <w:pStyle w:val="PL"/>
      </w:pPr>
      <w:r w:rsidRPr="000903C1">
        <w:t>OK</w:t>
      </w:r>
    </w:p>
    <w:p w14:paraId="0534643D" w14:textId="77777777" w:rsidR="00D46DE4" w:rsidRPr="000903C1" w:rsidRDefault="00D46DE4" w:rsidP="00D46DE4">
      <w:pPr>
        <w:pStyle w:val="PL"/>
      </w:pPr>
      <w:r w:rsidRPr="000903C1">
        <w:t>+CUSATEND</w:t>
      </w:r>
    </w:p>
    <w:p w14:paraId="45F62ABD" w14:textId="77777777" w:rsidR="00D46DE4" w:rsidRPr="000903C1" w:rsidRDefault="00D46DE4" w:rsidP="00D46DE4">
      <w:pPr>
        <w:pStyle w:val="PL"/>
      </w:pPr>
    </w:p>
    <w:p w14:paraId="0FD25F71" w14:textId="77777777" w:rsidR="00D46DE4" w:rsidRPr="000903C1" w:rsidRDefault="00D46DE4" w:rsidP="00326285">
      <w:r w:rsidRPr="000903C1">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0903C1" w:rsidRDefault="00D46DE4" w:rsidP="00D46DE4">
      <w:pPr>
        <w:pStyle w:val="PL"/>
      </w:pPr>
      <w:r w:rsidRPr="000903C1">
        <w:t>AT+CUSATE=&lt;MENU SELECTION, item=1&gt;</w:t>
      </w:r>
    </w:p>
    <w:p w14:paraId="79D8AB59" w14:textId="77777777" w:rsidR="00D46DE4" w:rsidRPr="000903C1" w:rsidRDefault="00D46DE4" w:rsidP="00D46DE4">
      <w:pPr>
        <w:pStyle w:val="PL"/>
        <w:rPr>
          <w:i/>
          <w:iCs/>
        </w:rPr>
      </w:pPr>
      <w:r w:rsidRPr="000903C1">
        <w:rPr>
          <w:i/>
          <w:iCs/>
        </w:rPr>
        <w:tab/>
        <w:t>MT -&gt; UICC: ENVELOPE(MENU SELECTION, item=1)</w:t>
      </w:r>
    </w:p>
    <w:p w14:paraId="08326B59" w14:textId="77777777" w:rsidR="00D46DE4" w:rsidRPr="000903C1" w:rsidRDefault="00D46DE4" w:rsidP="00D46DE4">
      <w:pPr>
        <w:pStyle w:val="PL"/>
        <w:rPr>
          <w:i/>
          <w:iCs/>
        </w:rPr>
      </w:pPr>
      <w:r w:rsidRPr="000903C1">
        <w:rPr>
          <w:i/>
          <w:iCs/>
        </w:rPr>
        <w:tab/>
        <w:t>UICC -&gt; ME: proactive command pending</w:t>
      </w:r>
    </w:p>
    <w:p w14:paraId="114CEC1C" w14:textId="77777777" w:rsidR="00D46DE4" w:rsidRPr="000903C1" w:rsidRDefault="00D46DE4" w:rsidP="00D46DE4">
      <w:pPr>
        <w:pStyle w:val="PL"/>
      </w:pPr>
      <w:r w:rsidRPr="000903C1">
        <w:t>OK</w:t>
      </w:r>
    </w:p>
    <w:p w14:paraId="4F0A992E" w14:textId="77777777" w:rsidR="00D46DE4" w:rsidRPr="000903C1" w:rsidRDefault="00D46DE4" w:rsidP="00D46DE4">
      <w:pPr>
        <w:pStyle w:val="PL"/>
        <w:rPr>
          <w:i/>
          <w:iCs/>
        </w:rPr>
      </w:pPr>
      <w:r w:rsidRPr="000903C1">
        <w:rPr>
          <w:i/>
          <w:iCs/>
        </w:rPr>
        <w:tab/>
        <w:t>UICC -&gt; MT: DISPLAY TEXT</w:t>
      </w:r>
    </w:p>
    <w:p w14:paraId="64A35D97" w14:textId="77777777" w:rsidR="00D46DE4" w:rsidRPr="000903C1" w:rsidRDefault="00D46DE4" w:rsidP="00D46DE4">
      <w:pPr>
        <w:pStyle w:val="PL"/>
      </w:pPr>
      <w:r w:rsidRPr="000903C1">
        <w:t>+CUSATP: &lt;DISPLAY TEXT&gt;</w:t>
      </w:r>
    </w:p>
    <w:p w14:paraId="6A4A4890" w14:textId="77777777" w:rsidR="00D46DE4" w:rsidRPr="000903C1" w:rsidRDefault="00D46DE4" w:rsidP="00D46DE4">
      <w:pPr>
        <w:pStyle w:val="PL"/>
        <w:rPr>
          <w:lang w:val="nb-NO"/>
        </w:rPr>
      </w:pPr>
      <w:r w:rsidRPr="000903C1">
        <w:rPr>
          <w:lang w:val="nb-NO"/>
        </w:rPr>
        <w:t>AT+CUSATT=&lt;OK&gt;</w:t>
      </w:r>
    </w:p>
    <w:p w14:paraId="3ECEACEE" w14:textId="77777777" w:rsidR="00D46DE4" w:rsidRPr="000903C1" w:rsidRDefault="00D46DE4" w:rsidP="00D46DE4">
      <w:pPr>
        <w:pStyle w:val="PL"/>
        <w:rPr>
          <w:i/>
          <w:iCs/>
          <w:lang w:val="nb-NO"/>
        </w:rPr>
      </w:pPr>
      <w:r w:rsidRPr="000903C1">
        <w:rPr>
          <w:i/>
          <w:iCs/>
          <w:lang w:val="nb-NO"/>
        </w:rPr>
        <w:tab/>
        <w:t>MT -&gt; UICC: TERMINAL RESPONSE: OK</w:t>
      </w:r>
    </w:p>
    <w:p w14:paraId="19CD0087"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6899FB41" w14:textId="77777777" w:rsidR="00D46DE4" w:rsidRPr="000903C1" w:rsidRDefault="00D46DE4" w:rsidP="00D46DE4">
      <w:pPr>
        <w:pStyle w:val="PL"/>
      </w:pPr>
      <w:r w:rsidRPr="000903C1">
        <w:t>OK</w:t>
      </w:r>
    </w:p>
    <w:p w14:paraId="7648E000" w14:textId="77777777" w:rsidR="00D46DE4" w:rsidRPr="000903C1" w:rsidRDefault="00D46DE4" w:rsidP="00D46DE4">
      <w:pPr>
        <w:pStyle w:val="PL"/>
      </w:pPr>
      <w:r w:rsidRPr="000903C1">
        <w:t>+CUSATEND</w:t>
      </w:r>
    </w:p>
    <w:p w14:paraId="64C655B6" w14:textId="77777777" w:rsidR="00D94296" w:rsidRPr="000903C1" w:rsidRDefault="00D94296" w:rsidP="00D94296">
      <w:pPr>
        <w:pStyle w:val="PL"/>
      </w:pPr>
    </w:p>
    <w:p w14:paraId="27D30EBF" w14:textId="77777777" w:rsidR="00D94296" w:rsidRPr="000903C1" w:rsidRDefault="00D94296" w:rsidP="00326285">
      <w:r w:rsidRPr="000903C1">
        <w:t>The TE defines UICC profile download options. The definition is effective for the next UICC start-up.</w:t>
      </w:r>
    </w:p>
    <w:p w14:paraId="66E970E1" w14:textId="77777777" w:rsidR="00D94296" w:rsidRPr="000903C1" w:rsidRDefault="00D94296" w:rsidP="00D94296">
      <w:pPr>
        <w:pStyle w:val="PL"/>
        <w:rPr>
          <w:i/>
          <w:iCs/>
        </w:rPr>
      </w:pPr>
      <w:r w:rsidRPr="000903C1">
        <w:t>AT+CUSATD=1,1</w:t>
      </w:r>
    </w:p>
    <w:p w14:paraId="249C4A1F" w14:textId="77777777" w:rsidR="00D94296" w:rsidRPr="000903C1" w:rsidRDefault="00D94296" w:rsidP="00D94296">
      <w:pPr>
        <w:pStyle w:val="PL"/>
      </w:pPr>
      <w:r w:rsidRPr="000903C1">
        <w:t>OK</w:t>
      </w:r>
    </w:p>
    <w:p w14:paraId="1AD44DB2" w14:textId="77777777" w:rsidR="00D94296" w:rsidRPr="000903C1" w:rsidRDefault="00D94296" w:rsidP="00D94296">
      <w:pPr>
        <w:pStyle w:val="PL"/>
      </w:pPr>
    </w:p>
    <w:p w14:paraId="5DB5759C" w14:textId="77777777" w:rsidR="00D94296" w:rsidRPr="000903C1" w:rsidRDefault="00D94296" w:rsidP="00326285">
      <w:r w:rsidRPr="000903C1">
        <w:t>The UICC restarts. The MT reports the start-up. During start-up the profile download definition cannot be altered and the MT responds error code 14 (SIM busy).</w:t>
      </w:r>
    </w:p>
    <w:p w14:paraId="156DDA9C" w14:textId="77777777" w:rsidR="00D94296" w:rsidRPr="000903C1" w:rsidRDefault="00D94296" w:rsidP="00D94296">
      <w:pPr>
        <w:pStyle w:val="PL"/>
      </w:pPr>
      <w:r w:rsidRPr="000903C1">
        <w:t>+CUSATS: 0</w:t>
      </w:r>
    </w:p>
    <w:p w14:paraId="32684C98" w14:textId="77777777" w:rsidR="00D94296" w:rsidRPr="000903C1" w:rsidRDefault="00D94296" w:rsidP="00D94296">
      <w:pPr>
        <w:pStyle w:val="PL"/>
      </w:pPr>
      <w:r w:rsidRPr="000903C1">
        <w:t>AT+CUSATD=2,1</w:t>
      </w:r>
    </w:p>
    <w:p w14:paraId="664F265A"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057F4150" w14:textId="77777777" w:rsidR="00D94296" w:rsidRPr="000903C1" w:rsidRDefault="00D94296" w:rsidP="00D94296">
      <w:pPr>
        <w:pStyle w:val="PL"/>
      </w:pPr>
    </w:p>
    <w:p w14:paraId="7DF93BC7" w14:textId="77777777" w:rsidR="00D94296" w:rsidRPr="000903C1" w:rsidRDefault="00D94296" w:rsidP="00326285">
      <w:r w:rsidRPr="000903C1">
        <w:t>The UICC is awaiting PIN verification. During PIN verification the profile download definition cannot be altered and the MT responds error code 14 (SIM busy).</w:t>
      </w:r>
    </w:p>
    <w:p w14:paraId="5D773774" w14:textId="77777777" w:rsidR="00D94296" w:rsidRPr="000903C1" w:rsidRDefault="00D94296" w:rsidP="00D94296">
      <w:pPr>
        <w:pStyle w:val="PL"/>
      </w:pPr>
      <w:r w:rsidRPr="000903C1">
        <w:lastRenderedPageBreak/>
        <w:t>+CUSATS: 3</w:t>
      </w:r>
    </w:p>
    <w:p w14:paraId="41974837" w14:textId="77777777" w:rsidR="00D94296" w:rsidRPr="000903C1" w:rsidRDefault="00D94296" w:rsidP="00D94296">
      <w:pPr>
        <w:pStyle w:val="PL"/>
      </w:pPr>
      <w:r w:rsidRPr="000903C1">
        <w:t>AT+CUSATD=2,1</w:t>
      </w:r>
    </w:p>
    <w:p w14:paraId="63BA2F1C"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78AE29CC" w14:textId="77777777" w:rsidR="00D94296" w:rsidRPr="000903C1" w:rsidRDefault="00D94296" w:rsidP="00D94296">
      <w:pPr>
        <w:pStyle w:val="PL"/>
      </w:pPr>
    </w:p>
    <w:p w14:paraId="4C867523" w14:textId="77777777" w:rsidR="00D94296" w:rsidRPr="000903C1" w:rsidRDefault="00D94296" w:rsidP="00326285">
      <w:r w:rsidRPr="000903C1">
        <w:t>The UICC becomes active and the profile download definition can be changed.</w:t>
      </w:r>
    </w:p>
    <w:p w14:paraId="5D48ADA2" w14:textId="77777777" w:rsidR="00D94296" w:rsidRPr="000903C1" w:rsidRDefault="00D94296" w:rsidP="00D94296">
      <w:pPr>
        <w:pStyle w:val="PL"/>
      </w:pPr>
      <w:r w:rsidRPr="000903C1">
        <w:t>+CUSATS: 4</w:t>
      </w:r>
    </w:p>
    <w:p w14:paraId="483A0B99" w14:textId="77777777" w:rsidR="00D94296" w:rsidRPr="000903C1" w:rsidRDefault="00D94296" w:rsidP="00D94296">
      <w:pPr>
        <w:pStyle w:val="PL"/>
      </w:pPr>
      <w:r w:rsidRPr="000903C1">
        <w:t>AT+CUSATD=2,1</w:t>
      </w:r>
    </w:p>
    <w:p w14:paraId="75DBCE10" w14:textId="77777777" w:rsidR="00D94296" w:rsidRPr="000903C1" w:rsidRDefault="00D94296" w:rsidP="00D94296">
      <w:pPr>
        <w:pStyle w:val="PL"/>
        <w:rPr>
          <w:i/>
          <w:iCs/>
        </w:rPr>
      </w:pPr>
      <w:r w:rsidRPr="000903C1">
        <w:t>OK</w:t>
      </w:r>
    </w:p>
    <w:p w14:paraId="0C7D21B8" w14:textId="77777777" w:rsidR="00D94296" w:rsidRPr="000903C1" w:rsidRDefault="00D94296" w:rsidP="00D94296">
      <w:pPr>
        <w:pStyle w:val="PL"/>
      </w:pPr>
    </w:p>
    <w:p w14:paraId="37834485" w14:textId="77777777" w:rsidR="00D94296" w:rsidRPr="000903C1" w:rsidRDefault="00D94296" w:rsidP="00326285">
      <w:r w:rsidRPr="000903C1">
        <w:t>The TE enables the downloaded profile.</w:t>
      </w:r>
    </w:p>
    <w:p w14:paraId="41E87064" w14:textId="77777777" w:rsidR="00D94296" w:rsidRPr="000903C1" w:rsidRDefault="00D94296" w:rsidP="00D94296">
      <w:pPr>
        <w:pStyle w:val="PL"/>
      </w:pPr>
      <w:r w:rsidRPr="000903C1">
        <w:t>AT+CUSATA=1</w:t>
      </w:r>
    </w:p>
    <w:p w14:paraId="0D2C9083" w14:textId="77777777" w:rsidR="00D94296" w:rsidRPr="000903C1" w:rsidRDefault="00D94296" w:rsidP="00D94296">
      <w:pPr>
        <w:pStyle w:val="PL"/>
        <w:rPr>
          <w:i/>
          <w:iCs/>
        </w:rPr>
      </w:pPr>
      <w:r w:rsidRPr="000903C1">
        <w:t>OK</w:t>
      </w:r>
    </w:p>
    <w:p w14:paraId="01B09F73" w14:textId="77777777" w:rsidR="0079185F" w:rsidRPr="000903C1" w:rsidRDefault="0079185F" w:rsidP="0079185F">
      <w:pPr>
        <w:rPr>
          <w:noProof/>
        </w:rPr>
      </w:pPr>
    </w:p>
    <w:p w14:paraId="6FE1B88B" w14:textId="77777777" w:rsidR="0079185F" w:rsidRPr="000903C1" w:rsidRDefault="0079185F" w:rsidP="00326285">
      <w:r w:rsidRPr="000903C1">
        <w:t>The TE reads the TE profile:</w:t>
      </w:r>
    </w:p>
    <w:p w14:paraId="4171AE6D" w14:textId="77777777" w:rsidR="0079185F" w:rsidRPr="000903C1" w:rsidRDefault="0079185F" w:rsidP="0079185F">
      <w:pPr>
        <w:pStyle w:val="PL"/>
      </w:pPr>
      <w:r w:rsidRPr="000903C1">
        <w:t>AT+CUSATR=0</w:t>
      </w:r>
    </w:p>
    <w:p w14:paraId="413D54CE" w14:textId="77777777" w:rsidR="0079185F" w:rsidRPr="000903C1" w:rsidRDefault="0079185F" w:rsidP="0079185F">
      <w:pPr>
        <w:pStyle w:val="PL"/>
      </w:pPr>
      <w:r w:rsidRPr="000903C1">
        <w:t>+CUSATR: 0,&lt;PLAY TONE, SET UP MENU, DISPLAY TEXT, EVENT MENU SELECTION, ...&gt;</w:t>
      </w:r>
    </w:p>
    <w:p w14:paraId="68EB2811" w14:textId="77777777" w:rsidR="0079185F" w:rsidRPr="000903C1" w:rsidRDefault="0079185F" w:rsidP="0079185F">
      <w:pPr>
        <w:pStyle w:val="PL"/>
      </w:pPr>
      <w:r w:rsidRPr="000903C1">
        <w:t>OK</w:t>
      </w:r>
    </w:p>
    <w:p w14:paraId="206D0E16" w14:textId="77777777" w:rsidR="0079185F" w:rsidRPr="000903C1" w:rsidRDefault="0079185F" w:rsidP="0079185F">
      <w:pPr>
        <w:pStyle w:val="PL"/>
      </w:pPr>
    </w:p>
    <w:p w14:paraId="12C229C7" w14:textId="77777777" w:rsidR="0079185F" w:rsidRPr="000903C1" w:rsidRDefault="0079185F" w:rsidP="00326285">
      <w:r w:rsidRPr="000903C1">
        <w:t>Now the TE tries to write a MT profile that conflicts with the TE profile. The MT responds with the conflict information and rejects the command.</w:t>
      </w:r>
    </w:p>
    <w:p w14:paraId="3DC96B38" w14:textId="77777777" w:rsidR="0079185F" w:rsidRPr="000903C1" w:rsidRDefault="0079185F" w:rsidP="0079185F">
      <w:pPr>
        <w:pStyle w:val="PL"/>
      </w:pPr>
      <w:r w:rsidRPr="000903C1">
        <w:t>AT+CUSATW=1,&lt;DISPLAY TEXT, ...&gt;</w:t>
      </w:r>
    </w:p>
    <w:p w14:paraId="73231876" w14:textId="77777777" w:rsidR="0079185F" w:rsidRPr="000903C1" w:rsidRDefault="0079185F" w:rsidP="0079185F">
      <w:pPr>
        <w:pStyle w:val="PL"/>
      </w:pPr>
      <w:r w:rsidRPr="000903C1">
        <w:t>+CUSATW: 0,&lt;DISPLAY TEXT&gt;</w:t>
      </w:r>
    </w:p>
    <w:p w14:paraId="246E4DE5" w14:textId="77777777" w:rsidR="0079185F" w:rsidRPr="000903C1" w:rsidRDefault="0079185F" w:rsidP="0079185F">
      <w:pPr>
        <w:pStyle w:val="PL"/>
      </w:pPr>
      <w:r w:rsidRPr="000903C1">
        <w:t>+CME</w:t>
      </w:r>
      <w:r w:rsidR="00D061C3" w:rsidRPr="000903C1">
        <w:t> </w:t>
      </w:r>
      <w:r w:rsidRPr="000903C1">
        <w:t>ERROR: 3</w:t>
      </w:r>
    </w:p>
    <w:p w14:paraId="36AF1ABD" w14:textId="77777777" w:rsidR="0079185F" w:rsidRPr="000903C1" w:rsidRDefault="0079185F" w:rsidP="0079185F">
      <w:pPr>
        <w:pStyle w:val="PL"/>
      </w:pPr>
    </w:p>
    <w:p w14:paraId="76A1A89D" w14:textId="77777777" w:rsidR="0079185F" w:rsidRPr="000903C1" w:rsidRDefault="0079185F" w:rsidP="0079185F">
      <w:r w:rsidRPr="000903C1">
        <w:t>The next attempt to write a MT profile is successful.</w:t>
      </w:r>
    </w:p>
    <w:p w14:paraId="32CE74B7" w14:textId="77777777" w:rsidR="0079185F" w:rsidRPr="000903C1" w:rsidRDefault="0079185F" w:rsidP="0079185F">
      <w:pPr>
        <w:pStyle w:val="PL"/>
      </w:pPr>
      <w:r w:rsidRPr="000903C1">
        <w:t>AT+CUSATW=1,&lt;SET UP MENU, EVENT MENU SELECTION, ...&gt;</w:t>
      </w:r>
    </w:p>
    <w:p w14:paraId="356056B0" w14:textId="77777777" w:rsidR="0079185F" w:rsidRPr="000903C1" w:rsidRDefault="0079185F" w:rsidP="0079185F">
      <w:pPr>
        <w:pStyle w:val="PL"/>
      </w:pPr>
      <w:r w:rsidRPr="000903C1">
        <w:t>OK</w:t>
      </w:r>
    </w:p>
    <w:p w14:paraId="4BEA7F58" w14:textId="77777777" w:rsidR="0079185F" w:rsidRPr="000903C1" w:rsidRDefault="0079185F" w:rsidP="0079185F">
      <w:pPr>
        <w:rPr>
          <w:rFonts w:ascii="Calibri" w:hAnsi="Calibri"/>
          <w:color w:val="1F497D"/>
          <w:sz w:val="22"/>
          <w:szCs w:val="22"/>
        </w:rPr>
      </w:pPr>
      <w:bookmarkStart w:id="4818" w:name="_MCCTEMPBM_CRPT80112769___7"/>
    </w:p>
    <w:bookmarkEnd w:id="4818"/>
    <w:p w14:paraId="7E2431E6" w14:textId="77777777" w:rsidR="0079185F" w:rsidRPr="000903C1" w:rsidRDefault="0079185F" w:rsidP="00326285">
      <w:r w:rsidRPr="000903C1">
        <w:t>The TE reads the List of MT only facilities:</w:t>
      </w:r>
    </w:p>
    <w:p w14:paraId="4D9B4A14" w14:textId="77777777" w:rsidR="0079185F" w:rsidRPr="000903C1" w:rsidRDefault="0079185F" w:rsidP="0079185F">
      <w:pPr>
        <w:pStyle w:val="PL"/>
      </w:pPr>
      <w:r w:rsidRPr="000903C1">
        <w:t>AT+CUSATR=5</w:t>
      </w:r>
    </w:p>
    <w:p w14:paraId="5975AF1D" w14:textId="77777777" w:rsidR="0079185F" w:rsidRPr="000903C1" w:rsidRDefault="0079185F" w:rsidP="0079185F">
      <w:pPr>
        <w:pStyle w:val="PL"/>
      </w:pPr>
      <w:r w:rsidRPr="000903C1">
        <w:t>+CUSATR: 5,&lt;POLL INTERVAL, POLLING OFF, PROVIDE LOCAL INFORMATION (NMR), ...&gt;</w:t>
      </w:r>
    </w:p>
    <w:p w14:paraId="12CBE12D" w14:textId="77777777" w:rsidR="0079185F" w:rsidRPr="000903C1" w:rsidRDefault="0079185F" w:rsidP="0079185F">
      <w:pPr>
        <w:pStyle w:val="PL"/>
      </w:pPr>
      <w:r w:rsidRPr="000903C1">
        <w:t>OK</w:t>
      </w:r>
    </w:p>
    <w:p w14:paraId="328A3591" w14:textId="77777777" w:rsidR="0079185F" w:rsidRPr="000903C1" w:rsidRDefault="0079185F" w:rsidP="0079185F">
      <w:pPr>
        <w:pStyle w:val="PL"/>
      </w:pPr>
    </w:p>
    <w:p w14:paraId="7B35DAAE" w14:textId="77777777" w:rsidR="0079185F" w:rsidRPr="000903C1" w:rsidRDefault="0079185F" w:rsidP="00326285">
      <w:r w:rsidRPr="000903C1">
        <w:t>Now the TE tries to write a TE profile that conflicts with the MT only facilities. The MT responds with the conflict information and rejects the command.</w:t>
      </w:r>
    </w:p>
    <w:p w14:paraId="5C1351B3" w14:textId="77777777" w:rsidR="0079185F" w:rsidRPr="000903C1" w:rsidRDefault="0079185F" w:rsidP="0079185F">
      <w:pPr>
        <w:pStyle w:val="PL"/>
      </w:pPr>
      <w:r w:rsidRPr="000903C1">
        <w:t>AT+CUSATW=0,&lt;POLL INTERVAL, ...&gt;</w:t>
      </w:r>
    </w:p>
    <w:p w14:paraId="6C32300B" w14:textId="77777777" w:rsidR="0079185F" w:rsidRPr="000903C1" w:rsidRDefault="0079185F" w:rsidP="0079185F">
      <w:pPr>
        <w:pStyle w:val="PL"/>
      </w:pPr>
      <w:r w:rsidRPr="000903C1">
        <w:t>+CUSATW: 5,&lt;POLL INTERVAL&gt;</w:t>
      </w:r>
    </w:p>
    <w:p w14:paraId="5C6A050A" w14:textId="77777777" w:rsidR="0079185F" w:rsidRPr="000903C1" w:rsidRDefault="0079185F" w:rsidP="0079185F">
      <w:pPr>
        <w:pStyle w:val="PL"/>
      </w:pPr>
      <w:r w:rsidRPr="000903C1">
        <w:t>+CME</w:t>
      </w:r>
      <w:r w:rsidR="00D061C3" w:rsidRPr="000903C1">
        <w:t> </w:t>
      </w:r>
      <w:r w:rsidRPr="000903C1">
        <w:t>ERROR: 3</w:t>
      </w:r>
    </w:p>
    <w:p w14:paraId="6A5031F6" w14:textId="77777777" w:rsidR="0079185F" w:rsidRPr="000903C1" w:rsidRDefault="0079185F" w:rsidP="0079185F">
      <w:pPr>
        <w:pStyle w:val="PL"/>
      </w:pPr>
    </w:p>
    <w:p w14:paraId="2199A8B3" w14:textId="77777777" w:rsidR="0079185F" w:rsidRPr="000903C1" w:rsidRDefault="0079185F" w:rsidP="0079185F">
      <w:r w:rsidRPr="000903C1">
        <w:t>The next attempt to write a TE profile is successful.</w:t>
      </w:r>
    </w:p>
    <w:p w14:paraId="1EE997F2" w14:textId="77777777" w:rsidR="0079185F" w:rsidRPr="000903C1" w:rsidRDefault="0079185F" w:rsidP="0079185F">
      <w:pPr>
        <w:pStyle w:val="PL"/>
      </w:pPr>
      <w:r w:rsidRPr="000903C1">
        <w:t>AT+CUSATW=0,&lt;SET UP MENU, DISPLAY TEXT, EVENT MENU SELECTION, ...&gt;</w:t>
      </w:r>
    </w:p>
    <w:p w14:paraId="0276EC3F" w14:textId="77777777" w:rsidR="0079185F" w:rsidRPr="000903C1" w:rsidRDefault="0079185F" w:rsidP="0079185F">
      <w:pPr>
        <w:pStyle w:val="PL"/>
      </w:pPr>
      <w:r w:rsidRPr="000903C1">
        <w:t>OK</w:t>
      </w:r>
    </w:p>
    <w:p w14:paraId="2751CB62" w14:textId="77777777" w:rsidR="008300B8" w:rsidRPr="000903C1" w:rsidRDefault="008300B8" w:rsidP="00E26141">
      <w:pPr>
        <w:pStyle w:val="Heading1"/>
      </w:pPr>
      <w:bookmarkStart w:id="4819" w:name="_Toc20207748"/>
      <w:bookmarkStart w:id="4820" w:name="_Toc27579631"/>
      <w:bookmarkStart w:id="4821" w:name="_Toc36116211"/>
      <w:bookmarkStart w:id="4822" w:name="_Toc45215094"/>
      <w:bookmarkStart w:id="4823" w:name="_Toc51866864"/>
      <w:bookmarkStart w:id="4824" w:name="_Toc154531756"/>
      <w:r w:rsidRPr="000903C1">
        <w:t>13</w:t>
      </w:r>
      <w:r w:rsidRPr="000903C1">
        <w:tab/>
        <w:t xml:space="preserve">Commands for </w:t>
      </w:r>
      <w:r w:rsidR="009B0734" w:rsidRPr="000903C1">
        <w:rPr>
          <w:lang w:val="en-US"/>
        </w:rPr>
        <w:t>enhanced</w:t>
      </w:r>
      <w:r w:rsidRPr="000903C1">
        <w:t xml:space="preserve"> support</w:t>
      </w:r>
      <w:r w:rsidR="009B0734" w:rsidRPr="000903C1">
        <w:t xml:space="preserve"> of dialling</w:t>
      </w:r>
      <w:bookmarkEnd w:id="4819"/>
      <w:bookmarkEnd w:id="4820"/>
      <w:bookmarkEnd w:id="4821"/>
      <w:bookmarkEnd w:id="4822"/>
      <w:bookmarkEnd w:id="4823"/>
      <w:bookmarkEnd w:id="4824"/>
    </w:p>
    <w:p w14:paraId="07F445AD" w14:textId="77777777" w:rsidR="008300B8" w:rsidRPr="000903C1" w:rsidRDefault="008300B8" w:rsidP="00E26141">
      <w:pPr>
        <w:pStyle w:val="Heading2"/>
      </w:pPr>
      <w:bookmarkStart w:id="4825" w:name="_Toc20207749"/>
      <w:bookmarkStart w:id="4826" w:name="_Toc27579632"/>
      <w:bookmarkStart w:id="4827" w:name="_Toc36116212"/>
      <w:bookmarkStart w:id="4828" w:name="_Toc45215095"/>
      <w:bookmarkStart w:id="4829" w:name="_Toc51866865"/>
      <w:bookmarkStart w:id="4830" w:name="_Toc154531757"/>
      <w:r w:rsidRPr="000903C1">
        <w:t>13.1</w:t>
      </w:r>
      <w:r w:rsidRPr="000903C1">
        <w:tab/>
        <w:t>General</w:t>
      </w:r>
      <w:bookmarkEnd w:id="4825"/>
      <w:bookmarkEnd w:id="4826"/>
      <w:bookmarkEnd w:id="4827"/>
      <w:bookmarkEnd w:id="4828"/>
      <w:bookmarkEnd w:id="4829"/>
      <w:bookmarkEnd w:id="4830"/>
    </w:p>
    <w:p w14:paraId="4121A483" w14:textId="77777777" w:rsidR="008300B8" w:rsidRPr="000903C1" w:rsidRDefault="008300B8" w:rsidP="008300B8">
      <w:bookmarkStart w:id="4831" w:name="_MCCTEMPBM_CRPT80112770___7"/>
      <w:r w:rsidRPr="000903C1">
        <w:t xml:space="preserve">This clause defines commands that a TE may use </w:t>
      </w:r>
      <w:r w:rsidR="009B0734" w:rsidRPr="000903C1">
        <w:t>when dialling</w:t>
      </w:r>
      <w:r w:rsidRPr="000903C1">
        <w:t>.</w:t>
      </w:r>
      <w:r w:rsidR="009B0734" w:rsidRPr="000903C1">
        <w:t xml:space="preserve"> These commands can be used instead of </w:t>
      </w:r>
      <w:r w:rsidR="009B0734" w:rsidRPr="000903C1">
        <w:rPr>
          <w:rFonts w:ascii="Courier New" w:hAnsi="Courier New" w:cs="Courier New"/>
        </w:rPr>
        <w:t>ATD</w:t>
      </w:r>
      <w:r w:rsidR="009B0734" w:rsidRPr="000903C1">
        <w:t xml:space="preserve"> that does not support dialling of URIs.</w:t>
      </w:r>
    </w:p>
    <w:bookmarkEnd w:id="4831"/>
    <w:p w14:paraId="42B104F0" w14:textId="5C7CDDE5" w:rsidR="009B0734" w:rsidRPr="000903C1" w:rsidRDefault="00543CA8" w:rsidP="009B0734">
      <w:r w:rsidRPr="000903C1">
        <w:t>Clause</w:t>
      </w:r>
      <w:r w:rsidR="008300B8" w:rsidRPr="000903C1">
        <w:t xml:space="preserve"> 13.2 defines commands for dialling </w:t>
      </w:r>
      <w:r w:rsidR="009B0734" w:rsidRPr="000903C1">
        <w:t xml:space="preserve">(direct dialling </w:t>
      </w:r>
      <w:r w:rsidR="008300B8" w:rsidRPr="000903C1">
        <w:t xml:space="preserve">and </w:t>
      </w:r>
      <w:r w:rsidR="009B0734" w:rsidRPr="000903C1">
        <w:t xml:space="preserve">dialling from </w:t>
      </w:r>
      <w:r w:rsidR="008300B8" w:rsidRPr="000903C1">
        <w:t>phonebook</w:t>
      </w:r>
      <w:r w:rsidR="009B0734" w:rsidRPr="000903C1">
        <w:t>) as well as hangup of these calls</w:t>
      </w:r>
      <w:r w:rsidR="008300B8" w:rsidRPr="000903C1">
        <w:t>.</w:t>
      </w:r>
    </w:p>
    <w:p w14:paraId="1C1752BE" w14:textId="2DB0B277" w:rsidR="008300B8" w:rsidRPr="000903C1" w:rsidRDefault="00543CA8" w:rsidP="009B0734">
      <w:r w:rsidRPr="000903C1">
        <w:t>Clause</w:t>
      </w:r>
      <w:r w:rsidR="009B0734" w:rsidRPr="000903C1">
        <w:t> 13.3 contains relevant examples.</w:t>
      </w:r>
    </w:p>
    <w:p w14:paraId="45CDF78C" w14:textId="77777777" w:rsidR="008300B8" w:rsidRPr="000903C1" w:rsidRDefault="008300B8" w:rsidP="00E26141">
      <w:pPr>
        <w:pStyle w:val="Heading2"/>
      </w:pPr>
      <w:bookmarkStart w:id="4832" w:name="_Toc20207750"/>
      <w:bookmarkStart w:id="4833" w:name="_Toc27579633"/>
      <w:bookmarkStart w:id="4834" w:name="_Toc36116213"/>
      <w:bookmarkStart w:id="4835" w:name="_Toc45215096"/>
      <w:bookmarkStart w:id="4836" w:name="_Toc51866866"/>
      <w:bookmarkStart w:id="4837" w:name="_Toc154531758"/>
      <w:r w:rsidRPr="000903C1">
        <w:lastRenderedPageBreak/>
        <w:t>13.2</w:t>
      </w:r>
      <w:r w:rsidRPr="000903C1">
        <w:tab/>
        <w:t>Commands for dialling</w:t>
      </w:r>
      <w:bookmarkEnd w:id="4832"/>
      <w:bookmarkEnd w:id="4833"/>
      <w:bookmarkEnd w:id="4834"/>
      <w:bookmarkEnd w:id="4835"/>
      <w:bookmarkEnd w:id="4836"/>
      <w:bookmarkEnd w:id="4837"/>
    </w:p>
    <w:p w14:paraId="099E9C5D" w14:textId="77777777" w:rsidR="008300B8" w:rsidRPr="000903C1" w:rsidRDefault="008300B8" w:rsidP="00E26141">
      <w:pPr>
        <w:pStyle w:val="Heading3"/>
        <w:rPr>
          <w:lang w:val="en-US"/>
        </w:rPr>
      </w:pPr>
      <w:bookmarkStart w:id="4838" w:name="_Toc20207751"/>
      <w:bookmarkStart w:id="4839" w:name="_Toc27579634"/>
      <w:bookmarkStart w:id="4840" w:name="_Toc36116214"/>
      <w:bookmarkStart w:id="4841" w:name="_Toc45215097"/>
      <w:bookmarkStart w:id="4842" w:name="_Toc51866867"/>
      <w:bookmarkStart w:id="4843" w:name="_Toc154531759"/>
      <w:r w:rsidRPr="000903C1">
        <w:rPr>
          <w:lang w:val="en-US"/>
        </w:rPr>
        <w:t>13.2.1</w:t>
      </w:r>
      <w:r w:rsidRPr="000903C1">
        <w:rPr>
          <w:lang w:val="en-US"/>
        </w:rPr>
        <w:tab/>
        <w:t>Dial URI +CDU</w:t>
      </w:r>
      <w:bookmarkEnd w:id="4838"/>
      <w:bookmarkEnd w:id="4839"/>
      <w:bookmarkEnd w:id="4840"/>
      <w:bookmarkEnd w:id="4841"/>
      <w:bookmarkEnd w:id="4842"/>
      <w:bookmarkEnd w:id="4843"/>
    </w:p>
    <w:p w14:paraId="24E161D8" w14:textId="77777777" w:rsidR="008300B8" w:rsidRPr="000903C1" w:rsidRDefault="008300B8" w:rsidP="008300B8">
      <w:pPr>
        <w:pStyle w:val="TH"/>
      </w:pPr>
      <w:r w:rsidRPr="000903C1">
        <w:t>Table 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0903C1" w14:paraId="3EA6D245" w14:textId="77777777" w:rsidTr="004A5EC3">
        <w:trPr>
          <w:cantSplit/>
          <w:jc w:val="center"/>
        </w:trPr>
        <w:tc>
          <w:tcPr>
            <w:tcW w:w="3673" w:type="dxa"/>
            <w:shd w:val="clear" w:color="auto" w:fill="auto"/>
          </w:tcPr>
          <w:p w14:paraId="75736EF0" w14:textId="77777777" w:rsidR="008300B8" w:rsidRPr="000903C1" w:rsidRDefault="008300B8" w:rsidP="00884550">
            <w:pPr>
              <w:pStyle w:val="TAH"/>
              <w:rPr>
                <w:rFonts w:ascii="Courier New" w:hAnsi="Courier New"/>
                <w:lang w:eastAsia="en-US"/>
              </w:rPr>
            </w:pPr>
            <w:r w:rsidRPr="000903C1">
              <w:rPr>
                <w:lang w:eastAsia="en-US"/>
              </w:rPr>
              <w:t>Command</w:t>
            </w:r>
          </w:p>
        </w:tc>
        <w:tc>
          <w:tcPr>
            <w:tcW w:w="4239" w:type="dxa"/>
            <w:shd w:val="clear" w:color="auto" w:fill="auto"/>
          </w:tcPr>
          <w:p w14:paraId="6873D45D"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F8A906" w14:textId="77777777" w:rsidTr="004A5EC3">
        <w:trPr>
          <w:cantSplit/>
          <w:jc w:val="center"/>
        </w:trPr>
        <w:tc>
          <w:tcPr>
            <w:tcW w:w="3673" w:type="dxa"/>
            <w:shd w:val="clear" w:color="auto" w:fill="auto"/>
          </w:tcPr>
          <w:p w14:paraId="20DD7CC8" w14:textId="77777777" w:rsidR="008300B8" w:rsidRPr="000903C1" w:rsidRDefault="008300B8" w:rsidP="00884550">
            <w:pPr>
              <w:spacing w:after="20"/>
              <w:rPr>
                <w:rFonts w:ascii="Courier New" w:hAnsi="Courier New"/>
                <w:lang w:val="en-US"/>
              </w:rPr>
            </w:pPr>
            <w:bookmarkStart w:id="4844" w:name="_MCCTEMPBM_CRPT80112771___7" w:colFirst="0" w:colLast="0"/>
            <w:bookmarkStart w:id="4845" w:name="_MCCTEMPBM_CRPT80112777___7" w:colFirst="1" w:colLast="1"/>
            <w:r w:rsidRPr="000903C1">
              <w:rPr>
                <w:rFonts w:ascii="Courier New" w:hAnsi="Courier New"/>
                <w:lang w:val="en-US"/>
              </w:rPr>
              <w:t>+CDU=&lt;action&gt;[,&lt;URI&gt;</w:t>
            </w:r>
            <w:r w:rsidR="00C94F84" w:rsidRPr="000903C1">
              <w:rPr>
                <w:rFonts w:ascii="Courier New" w:hAnsi="Courier New"/>
                <w:lang w:val="en-US"/>
              </w:rPr>
              <w:t>[,&lt;client&gt;[,&lt;mpid</w:t>
            </w:r>
            <w:r w:rsidR="00C94F84" w:rsidRPr="000903C1">
              <w:rPr>
                <w:rFonts w:ascii="Courier New" w:hAnsi="Courier New"/>
                <w:i/>
                <w:iCs/>
                <w:lang w:val="en-US"/>
              </w:rPr>
              <w:t>x</w:t>
            </w:r>
            <w:r w:rsidR="00C94F84" w:rsidRPr="000903C1">
              <w:rPr>
                <w:rFonts w:ascii="Courier New" w:hAnsi="Courier New"/>
                <w:lang w:val="en-US"/>
              </w:rPr>
              <w:t>&gt;</w:t>
            </w:r>
            <w:r w:rsidR="004A5EC3" w:rsidRPr="000903C1">
              <w:rPr>
                <w:rFonts w:ascii="Courier New" w:hAnsi="Courier New"/>
                <w:lang w:val="en-US"/>
              </w:rPr>
              <w:t>[,&lt;CLIR_OIR&gt;[,&lt;CUG</w:t>
            </w:r>
            <w:r w:rsidR="004A5EC3" w:rsidRPr="000903C1">
              <w:rPr>
                <w:rFonts w:ascii="Courier New" w:hAnsi="Courier New"/>
              </w:rPr>
              <w:t>_</w:t>
            </w:r>
            <w:r w:rsidR="00A7498A" w:rsidRPr="000903C1">
              <w:rPr>
                <w:rFonts w:ascii="Courier New" w:hAnsi="Courier New"/>
              </w:rPr>
              <w:t>pointer</w:t>
            </w:r>
            <w:r w:rsidR="004A5EC3" w:rsidRPr="000903C1">
              <w:rPr>
                <w:rFonts w:ascii="Courier New" w:hAnsi="Courier New"/>
              </w:rPr>
              <w:t>&gt;</w:t>
            </w:r>
            <w:r w:rsidR="00D6304F" w:rsidRPr="000903C1">
              <w:rPr>
                <w:rFonts w:ascii="Courier New" w:hAnsi="Courier New"/>
              </w:rPr>
              <w:t>[,&lt;type_of_call&gt;]</w:t>
            </w:r>
            <w:r w:rsidR="004A5EC3" w:rsidRPr="000903C1">
              <w:rPr>
                <w:rFonts w:ascii="Courier New" w:hAnsi="Courier New"/>
              </w:rPr>
              <w:t>]]</w:t>
            </w:r>
            <w:r w:rsidR="00DB0BC7" w:rsidRPr="000903C1">
              <w:rPr>
                <w:rFonts w:ascii="Courier New" w:hAnsi="Courier New"/>
                <w:lang w:val="en-US"/>
              </w:rPr>
              <w:t>]]</w:t>
            </w:r>
            <w:r w:rsidRPr="000903C1">
              <w:rPr>
                <w:rFonts w:ascii="Courier New" w:hAnsi="Courier New"/>
                <w:lang w:val="en-US"/>
              </w:rPr>
              <w:t>]</w:t>
            </w:r>
          </w:p>
        </w:tc>
        <w:tc>
          <w:tcPr>
            <w:tcW w:w="4239" w:type="dxa"/>
            <w:shd w:val="clear" w:color="auto" w:fill="auto"/>
          </w:tcPr>
          <w:p w14:paraId="6C08C4B8" w14:textId="77777777" w:rsidR="009B0734" w:rsidRPr="000903C1" w:rsidRDefault="009B0734" w:rsidP="009B0734">
            <w:pPr>
              <w:spacing w:after="20"/>
              <w:rPr>
                <w:b/>
              </w:rPr>
            </w:pPr>
            <w:r w:rsidRPr="000903C1">
              <w:rPr>
                <w:rFonts w:ascii="Courier New" w:hAnsi="Courier New"/>
                <w:i/>
                <w:lang w:val="en-US"/>
              </w:rPr>
              <w:t>+CME ERROR: &lt;err&gt;</w:t>
            </w:r>
          </w:p>
          <w:p w14:paraId="276FAC4C" w14:textId="77777777" w:rsidR="009B0734" w:rsidRPr="000903C1" w:rsidRDefault="009B0734" w:rsidP="009B0734">
            <w:pPr>
              <w:spacing w:after="20"/>
              <w:rPr>
                <w:b/>
              </w:rPr>
            </w:pPr>
          </w:p>
          <w:p w14:paraId="0231B75B" w14:textId="77777777" w:rsidR="009B0734" w:rsidRPr="000903C1" w:rsidRDefault="009B0734" w:rsidP="009B0734">
            <w:pPr>
              <w:spacing w:after="20"/>
              <w:rPr>
                <w:rFonts w:ascii="Courier New" w:hAnsi="Courier New"/>
              </w:rPr>
            </w:pPr>
            <w:bookmarkStart w:id="4846" w:name="_MCCTEMPBM_CRPT80112772___7"/>
            <w:r w:rsidRPr="000903C1">
              <w:rPr>
                <w:b/>
              </w:rPr>
              <w:t xml:space="preserve">when </w:t>
            </w:r>
            <w:r w:rsidRPr="000903C1">
              <w:rPr>
                <w:rFonts w:ascii="Courier New" w:hAnsi="Courier New"/>
                <w:b/>
              </w:rPr>
              <w:t>&lt;action&gt;</w:t>
            </w:r>
            <w:r w:rsidRPr="000903C1">
              <w:rPr>
                <w:b/>
              </w:rPr>
              <w:t>=0 and command successful:</w:t>
            </w:r>
          </w:p>
          <w:p w14:paraId="4853C612" w14:textId="77777777" w:rsidR="009B0734" w:rsidRPr="000903C1" w:rsidRDefault="009B0734" w:rsidP="009B0734">
            <w:pPr>
              <w:spacing w:after="20"/>
              <w:rPr>
                <w:rFonts w:ascii="Courier New" w:hAnsi="Courier New"/>
              </w:rPr>
            </w:pPr>
            <w:bookmarkStart w:id="4847" w:name="_MCCTEMPBM_CRPT80112773___7"/>
            <w:bookmarkEnd w:id="4846"/>
          </w:p>
          <w:p w14:paraId="50E27A3B" w14:textId="77777777" w:rsidR="008300B8" w:rsidRPr="000903C1" w:rsidRDefault="008300B8" w:rsidP="00884550">
            <w:pPr>
              <w:spacing w:after="20"/>
              <w:rPr>
                <w:rFonts w:ascii="Courier New" w:hAnsi="Courier New"/>
                <w:lang w:val="de-DE"/>
              </w:rPr>
            </w:pPr>
            <w:r w:rsidRPr="000903C1">
              <w:rPr>
                <w:rFonts w:ascii="Courier New" w:hAnsi="Courier New"/>
                <w:lang w:val="nb-NO"/>
              </w:rPr>
              <w:t>[</w:t>
            </w:r>
            <w:r w:rsidRPr="000903C1">
              <w:rPr>
                <w:rFonts w:ascii="Courier New" w:hAnsi="Courier New"/>
                <w:lang w:val="de-DE"/>
              </w:rPr>
              <w:t>+CDUT: &lt;URI_scheme&gt;</w:t>
            </w:r>
            <w:r w:rsidR="00C94F84" w:rsidRPr="000903C1">
              <w:rPr>
                <w:rFonts w:ascii="Courier New" w:hAnsi="Courier New"/>
                <w:lang w:val="en-US"/>
              </w:rPr>
              <w:t>[,&lt;client&gt;]</w:t>
            </w:r>
          </w:p>
          <w:p w14:paraId="1B78042D" w14:textId="77777777" w:rsidR="009B0734" w:rsidRPr="000903C1" w:rsidRDefault="008300B8" w:rsidP="009B0734">
            <w:pPr>
              <w:spacing w:after="20"/>
              <w:rPr>
                <w:rFonts w:ascii="Courier New" w:hAnsi="Courier New"/>
              </w:rPr>
            </w:pPr>
            <w:r w:rsidRPr="000903C1">
              <w:rPr>
                <w:rFonts w:ascii="Courier New" w:hAnsi="Courier New"/>
                <w:lang w:val="de-DE"/>
              </w:rPr>
              <w:t>[&lt;CR&gt;&lt;LF&gt;+CDUT: &lt;URI_scheme&gt;</w:t>
            </w:r>
            <w:r w:rsidR="00C94F84" w:rsidRPr="000903C1">
              <w:rPr>
                <w:rFonts w:ascii="Courier New" w:hAnsi="Courier New"/>
                <w:lang w:val="en-US"/>
              </w:rPr>
              <w:t>[,&lt;client&gt;]</w:t>
            </w:r>
            <w:r w:rsidRPr="000903C1">
              <w:rPr>
                <w:rFonts w:ascii="Courier New" w:hAnsi="Courier New"/>
                <w:lang w:val="de-DE"/>
              </w:rPr>
              <w:t>]</w:t>
            </w:r>
          </w:p>
          <w:p w14:paraId="6644E48C" w14:textId="77777777" w:rsidR="009B0734" w:rsidRPr="000903C1" w:rsidRDefault="008300B8" w:rsidP="009B0734">
            <w:pPr>
              <w:rPr>
                <w:rFonts w:ascii="Courier New" w:hAnsi="Courier New"/>
                <w:lang w:val="de-DE"/>
              </w:rPr>
            </w:pPr>
            <w:r w:rsidRPr="000903C1">
              <w:rPr>
                <w:rFonts w:ascii="Courier New" w:hAnsi="Courier New"/>
                <w:lang w:val="de-DE"/>
              </w:rPr>
              <w:t>[...]]</w:t>
            </w:r>
          </w:p>
          <w:p w14:paraId="7C00C385" w14:textId="77777777" w:rsidR="009B0734" w:rsidRPr="000903C1" w:rsidRDefault="009B0734" w:rsidP="009B0734">
            <w:pPr>
              <w:spacing w:after="20"/>
              <w:rPr>
                <w:b/>
              </w:rPr>
            </w:pPr>
            <w:bookmarkStart w:id="4848" w:name="_MCCTEMPBM_CRPT80112774___7"/>
            <w:bookmarkEnd w:id="4847"/>
            <w:r w:rsidRPr="000903C1">
              <w:rPr>
                <w:b/>
              </w:rPr>
              <w:t xml:space="preserve">when </w:t>
            </w:r>
            <w:r w:rsidRPr="000903C1">
              <w:rPr>
                <w:rFonts w:ascii="Courier New" w:hAnsi="Courier New"/>
                <w:b/>
              </w:rPr>
              <w:t>&lt;action&gt;</w:t>
            </w:r>
            <w:r w:rsidRPr="000903C1">
              <w:rPr>
                <w:b/>
              </w:rPr>
              <w:t>=1 and command successful:</w:t>
            </w:r>
          </w:p>
          <w:p w14:paraId="4459BE67" w14:textId="77777777" w:rsidR="009B0734" w:rsidRPr="000903C1" w:rsidRDefault="009B0734" w:rsidP="009B0734">
            <w:pPr>
              <w:spacing w:after="20"/>
              <w:rPr>
                <w:rFonts w:ascii="Courier New" w:hAnsi="Courier New"/>
              </w:rPr>
            </w:pPr>
            <w:bookmarkStart w:id="4849" w:name="_MCCTEMPBM_CRPT80112775___7"/>
            <w:bookmarkEnd w:id="4848"/>
          </w:p>
          <w:p w14:paraId="41EA3D46" w14:textId="77777777" w:rsidR="004A5EC3" w:rsidRPr="000903C1" w:rsidRDefault="009B0734" w:rsidP="004A5EC3">
            <w:pPr>
              <w:rPr>
                <w:rFonts w:ascii="Courier New" w:hAnsi="Courier New"/>
                <w:lang w:val="en-US"/>
              </w:rPr>
            </w:pPr>
            <w:r w:rsidRPr="000903C1">
              <w:rPr>
                <w:rFonts w:ascii="Courier New" w:hAnsi="Courier New"/>
                <w:lang w:val="en-US"/>
              </w:rPr>
              <w:t>[+CDU: &lt;ccid</w:t>
            </w:r>
            <w:r w:rsidRPr="000903C1">
              <w:rPr>
                <w:rFonts w:ascii="Courier New" w:hAnsi="Courier New"/>
                <w:i/>
                <w:lang w:val="en-US"/>
              </w:rPr>
              <w:t>x</w:t>
            </w:r>
            <w:r w:rsidRPr="000903C1">
              <w:rPr>
                <w:rFonts w:ascii="Courier New" w:hAnsi="Courier New"/>
                <w:lang w:val="en-US"/>
              </w:rPr>
              <w:t>&gt;]</w:t>
            </w:r>
          </w:p>
          <w:p w14:paraId="523D87B0" w14:textId="77777777" w:rsidR="004A5EC3" w:rsidRPr="000903C1" w:rsidRDefault="004A5EC3" w:rsidP="004A5EC3">
            <w:pPr>
              <w:spacing w:after="20"/>
              <w:rPr>
                <w:b/>
              </w:rPr>
            </w:pPr>
            <w:bookmarkStart w:id="4850" w:name="_MCCTEMPBM_CRPT80112776___7"/>
            <w:bookmarkEnd w:id="4849"/>
            <w:r w:rsidRPr="000903C1">
              <w:rPr>
                <w:b/>
              </w:rPr>
              <w:t xml:space="preserve">when </w:t>
            </w:r>
            <w:r w:rsidRPr="000903C1">
              <w:rPr>
                <w:rFonts w:ascii="Courier New" w:hAnsi="Courier New"/>
                <w:b/>
              </w:rPr>
              <w:t>&lt;action&gt;</w:t>
            </w:r>
            <w:r w:rsidRPr="000903C1">
              <w:rPr>
                <w:b/>
              </w:rPr>
              <w:t>=1 and command unsuccessful:</w:t>
            </w:r>
          </w:p>
          <w:bookmarkEnd w:id="4850"/>
          <w:p w14:paraId="1D8B3BF0" w14:textId="77777777" w:rsidR="004A5EC3" w:rsidRPr="000903C1" w:rsidRDefault="004A5EC3" w:rsidP="004A5EC3">
            <w:pPr>
              <w:spacing w:after="20"/>
              <w:rPr>
                <w:rFonts w:ascii="Courier New" w:hAnsi="Courier New"/>
              </w:rPr>
            </w:pPr>
          </w:p>
          <w:p w14:paraId="0187273B" w14:textId="77777777" w:rsidR="008300B8" w:rsidRPr="000903C1" w:rsidRDefault="004A5EC3" w:rsidP="004A5EC3">
            <w:pPr>
              <w:rPr>
                <w:rFonts w:ascii="Courier New" w:hAnsi="Courier New"/>
                <w:lang w:val="de-DE"/>
              </w:rPr>
            </w:pPr>
            <w:r w:rsidRPr="000903C1">
              <w:rPr>
                <w:rFonts w:ascii="Courier New" w:hAnsi="Courier New"/>
                <w:lang w:val="en-US"/>
              </w:rPr>
              <w:t>[+CDUI: &lt;cause&gt;]</w:t>
            </w:r>
          </w:p>
        </w:tc>
      </w:tr>
      <w:tr w:rsidR="008300B8" w:rsidRPr="000903C1"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0903C1" w:rsidRDefault="008300B8" w:rsidP="00884550">
            <w:pPr>
              <w:spacing w:after="20"/>
              <w:rPr>
                <w:rFonts w:ascii="Courier New" w:hAnsi="Courier New"/>
              </w:rPr>
            </w:pPr>
            <w:bookmarkStart w:id="4851" w:name="_MCCTEMPBM_CRPT80112778___7"/>
            <w:bookmarkEnd w:id="4844"/>
            <w:bookmarkEnd w:id="4845"/>
            <w:r w:rsidRPr="000903C1">
              <w:rPr>
                <w:rFonts w:ascii="Courier New" w:hAnsi="Courier New"/>
              </w:rPr>
              <w:t>+CDU=?</w:t>
            </w:r>
            <w:bookmarkEnd w:id="4851"/>
          </w:p>
        </w:tc>
        <w:tc>
          <w:tcPr>
            <w:tcW w:w="4239" w:type="dxa"/>
            <w:tcBorders>
              <w:bottom w:val="single" w:sz="6" w:space="0" w:color="auto"/>
            </w:tcBorders>
            <w:shd w:val="clear" w:color="auto" w:fill="auto"/>
          </w:tcPr>
          <w:p w14:paraId="5DF04C15" w14:textId="77777777" w:rsidR="008300B8" w:rsidRPr="000903C1" w:rsidRDefault="00C94F84" w:rsidP="00884550">
            <w:pPr>
              <w:rPr>
                <w:rFonts w:ascii="Courier New" w:hAnsi="Courier New"/>
              </w:rPr>
            </w:pPr>
            <w:bookmarkStart w:id="4852" w:name="_MCCTEMPBM_CRPT80112779___7"/>
            <w:r w:rsidRPr="000903C1">
              <w:rPr>
                <w:rFonts w:ascii="Courier New" w:hAnsi="Courier New"/>
              </w:rPr>
              <w:t>+CDU: </w:t>
            </w:r>
            <w:r w:rsidRPr="000903C1">
              <w:rPr>
                <w:rFonts w:ascii="Courier New" w:hAnsi="Courier New" w:cs="Courier New"/>
              </w:rPr>
              <w:t>(</w:t>
            </w:r>
            <w:r w:rsidRPr="000903C1">
              <w:t xml:space="preserve">list of supported </w:t>
            </w:r>
            <w:r w:rsidRPr="000903C1">
              <w:rPr>
                <w:rFonts w:ascii="Courier New" w:hAnsi="Courier New"/>
              </w:rPr>
              <w:t>&lt;URI_scheme&gt;</w:t>
            </w:r>
            <w:r w:rsidRPr="000903C1">
              <w:t>s</w:t>
            </w:r>
            <w:r w:rsidRPr="000903C1">
              <w:rPr>
                <w:rFonts w:ascii="Courier New" w:hAnsi="Courier New" w:cs="Courier New"/>
              </w:rPr>
              <w:t>)</w:t>
            </w:r>
            <w:bookmarkEnd w:id="4852"/>
          </w:p>
        </w:tc>
      </w:tr>
    </w:tbl>
    <w:p w14:paraId="323626BA" w14:textId="77777777" w:rsidR="008300B8" w:rsidRPr="000903C1" w:rsidRDefault="008300B8" w:rsidP="00593799"/>
    <w:p w14:paraId="627874D3" w14:textId="77777777" w:rsidR="008300B8" w:rsidRPr="000903C1" w:rsidRDefault="008300B8" w:rsidP="00326285">
      <w:pPr>
        <w:rPr>
          <w:b/>
        </w:rPr>
      </w:pPr>
      <w:r w:rsidRPr="000903C1">
        <w:rPr>
          <w:b/>
        </w:rPr>
        <w:t>Description</w:t>
      </w:r>
    </w:p>
    <w:p w14:paraId="4226B8E4" w14:textId="77777777" w:rsidR="009B0734" w:rsidRPr="000903C1" w:rsidRDefault="008300B8" w:rsidP="009B0734">
      <w:bookmarkStart w:id="4853" w:name="_MCCTEMPBM_CRPT80112780___7"/>
      <w:r w:rsidRPr="000903C1">
        <w:t>Execution command can be used to dial a URI</w:t>
      </w:r>
      <w:r w:rsidR="00C94F84" w:rsidRPr="000903C1">
        <w:t xml:space="preserve"> (with </w:t>
      </w:r>
      <w:r w:rsidR="00C94F84" w:rsidRPr="000903C1">
        <w:rPr>
          <w:rFonts w:ascii="Courier New" w:hAnsi="Courier New" w:cs="Courier New"/>
        </w:rPr>
        <w:t>&lt;action&gt;</w:t>
      </w:r>
      <w:r w:rsidR="00C94F84" w:rsidRPr="000903C1">
        <w:t xml:space="preserve">=1) for initiating communication using the specified </w:t>
      </w:r>
      <w:r w:rsidR="00A7498A" w:rsidRPr="000903C1">
        <w:t xml:space="preserve">communication </w:t>
      </w:r>
      <w:r w:rsidR="00C94F84" w:rsidRPr="000903C1">
        <w:t xml:space="preserve">client with the specified media profile. With </w:t>
      </w:r>
      <w:r w:rsidR="00C94F84" w:rsidRPr="000903C1">
        <w:rPr>
          <w:rFonts w:ascii="Courier New" w:hAnsi="Courier New" w:cs="Courier New"/>
        </w:rPr>
        <w:t>&lt;action&gt;</w:t>
      </w:r>
      <w:r w:rsidR="00C94F84" w:rsidRPr="000903C1">
        <w:t>=0 the command can query which clients are supported for the URI types supported</w:t>
      </w:r>
      <w:r w:rsidRPr="000903C1">
        <w:t>.</w:t>
      </w:r>
    </w:p>
    <w:p w14:paraId="628FCE6E" w14:textId="77777777" w:rsidR="004A5EC3" w:rsidRPr="000903C1" w:rsidRDefault="004A5EC3" w:rsidP="009B0734">
      <w:r w:rsidRPr="000903C1">
        <w:t xml:space="preserve">When the command is used to query the supported URI types (i.e. </w:t>
      </w:r>
      <w:r w:rsidRPr="000903C1">
        <w:rPr>
          <w:rFonts w:ascii="Courier New" w:hAnsi="Courier New" w:cs="Courier New"/>
        </w:rPr>
        <w:t>&lt;action&gt;</w:t>
      </w:r>
      <w:r w:rsidRPr="000903C1">
        <w:t>=</w:t>
      </w:r>
      <w:r w:rsidR="00D05324" w:rsidRPr="000903C1">
        <w:t>0</w:t>
      </w:r>
      <w:r w:rsidRPr="000903C1">
        <w:t xml:space="preserve">), the URI types are provided by </w:t>
      </w:r>
      <w:r w:rsidRPr="000903C1">
        <w:rPr>
          <w:rFonts w:ascii="Courier New" w:hAnsi="Courier New"/>
        </w:rPr>
        <w:t>+CDUT: &lt;URI_scheme&gt;</w:t>
      </w:r>
      <w:r w:rsidRPr="000903C1">
        <w:t xml:space="preserve">. </w:t>
      </w:r>
      <w:r w:rsidR="009B0734" w:rsidRPr="000903C1">
        <w:t xml:space="preserve">When the command is used to dial a URI (i.e. </w:t>
      </w:r>
      <w:r w:rsidR="009B0734" w:rsidRPr="000903C1">
        <w:rPr>
          <w:rFonts w:ascii="Courier New" w:hAnsi="Courier New" w:cs="Courier New"/>
        </w:rPr>
        <w:t>&lt;action&gt;</w:t>
      </w:r>
      <w:r w:rsidR="009B0734" w:rsidRPr="000903C1">
        <w:t xml:space="preserve">=1) </w:t>
      </w:r>
      <w:r w:rsidRPr="000903C1">
        <w:t xml:space="preserve">and the dialling succeeds </w:t>
      </w:r>
      <w:r w:rsidR="009B0734" w:rsidRPr="000903C1">
        <w:t xml:space="preserve">the command is terminated by </w:t>
      </w:r>
      <w:r w:rsidR="009B0734" w:rsidRPr="000903C1">
        <w:rPr>
          <w:rFonts w:ascii="Courier New" w:hAnsi="Courier New"/>
          <w:lang w:val="en-US"/>
        </w:rPr>
        <w:t>+CDU: &lt;ccid</w:t>
      </w:r>
      <w:r w:rsidR="009B0734" w:rsidRPr="000903C1">
        <w:rPr>
          <w:rFonts w:ascii="Courier New" w:hAnsi="Courier New"/>
          <w:i/>
          <w:lang w:val="en-US"/>
        </w:rPr>
        <w:t>x</w:t>
      </w:r>
      <w:r w:rsidR="009B0734" w:rsidRPr="000903C1">
        <w:rPr>
          <w:rFonts w:ascii="Courier New" w:hAnsi="Courier New"/>
          <w:lang w:val="en-US"/>
        </w:rPr>
        <w:t>&gt;</w:t>
      </w:r>
      <w:r w:rsidR="009B0734" w:rsidRPr="000903C1">
        <w:t xml:space="preserve"> and </w:t>
      </w:r>
      <w:r w:rsidR="009B0734" w:rsidRPr="000903C1">
        <w:rPr>
          <w:rFonts w:ascii="Courier New" w:hAnsi="Courier New" w:cs="Courier New"/>
        </w:rPr>
        <w:t>OK</w:t>
      </w:r>
      <w:r w:rsidR="009B0734" w:rsidRPr="000903C1">
        <w:t xml:space="preserve">. </w:t>
      </w:r>
      <w:r w:rsidRPr="000903C1">
        <w:t xml:space="preserve">The parameters </w:t>
      </w:r>
      <w:r w:rsidRPr="000903C1">
        <w:rPr>
          <w:rFonts w:ascii="Courier New" w:hAnsi="Courier New" w:cs="Courier New"/>
        </w:rPr>
        <w:t>&lt;CLIR_OIR&gt;</w:t>
      </w:r>
      <w:r w:rsidRPr="000903C1">
        <w:t xml:space="preserve"> and </w:t>
      </w:r>
      <w:r w:rsidRPr="000903C1">
        <w:rPr>
          <w:rFonts w:ascii="Courier New" w:hAnsi="Courier New" w:cs="Courier New"/>
        </w:rPr>
        <w:t>&lt;CUG_</w:t>
      </w:r>
      <w:r w:rsidR="00A7498A" w:rsidRPr="000903C1">
        <w:rPr>
          <w:rFonts w:ascii="Courier New" w:hAnsi="Courier New" w:cs="Courier New"/>
        </w:rPr>
        <w:t>pointer</w:t>
      </w:r>
      <w:r w:rsidRPr="000903C1">
        <w:rPr>
          <w:rFonts w:ascii="Courier New" w:hAnsi="Courier New" w:cs="Courier New"/>
        </w:rPr>
        <w:t>&gt;</w:t>
      </w:r>
      <w:r w:rsidRPr="000903C1">
        <w:t xml:space="preserve"> are used to set the per call basis values of the supplementary services CLIR / OIR and CUG.</w:t>
      </w:r>
    </w:p>
    <w:p w14:paraId="41EF365D" w14:textId="77777777" w:rsidR="00D05324" w:rsidRPr="000903C1" w:rsidRDefault="009B0734" w:rsidP="00D05324">
      <w:r w:rsidRPr="000903C1">
        <w:t xml:space="preserve">The unsolicited result code </w:t>
      </w:r>
      <w:r w:rsidRPr="000903C1">
        <w:rPr>
          <w:rFonts w:ascii="Courier New" w:hAnsi="Courier New" w:cs="Courier New"/>
        </w:rPr>
        <w:t>+CDUU: </w:t>
      </w:r>
      <w:r w:rsidRPr="000903C1">
        <w:rPr>
          <w:rFonts w:ascii="Courier New" w:hAnsi="Courier New" w:cs="Courier New"/>
          <w:lang w:val="en-US"/>
        </w:rPr>
        <w:t>&lt;ccid</w:t>
      </w:r>
      <w:r w:rsidRPr="000903C1">
        <w:rPr>
          <w:rFonts w:ascii="Courier New" w:hAnsi="Courier New" w:cs="Courier New"/>
          <w:i/>
          <w:lang w:val="en-US"/>
        </w:rPr>
        <w:t>x</w:t>
      </w:r>
      <w:r w:rsidRPr="000903C1">
        <w:rPr>
          <w:rFonts w:ascii="Courier New" w:hAnsi="Courier New" w:cs="Courier New"/>
          <w:lang w:val="en-US"/>
        </w:rPr>
        <w:t>&gt;,</w:t>
      </w:r>
      <w:r w:rsidRPr="000903C1">
        <w:rPr>
          <w:rFonts w:ascii="Courier New" w:hAnsi="Courier New" w:cs="Courier New"/>
        </w:rPr>
        <w:t>&lt;code&gt;</w:t>
      </w:r>
      <w:r w:rsidRPr="000903C1">
        <w:t xml:space="preserve"> </w:t>
      </w:r>
      <w:r w:rsidR="008A1821" w:rsidRPr="000903C1">
        <w:t>can be</w:t>
      </w:r>
      <w:r w:rsidRPr="000903C1">
        <w:t xml:space="preserve"> subsequently provided to give further basic information about the call as it progresses. </w:t>
      </w:r>
      <w:r w:rsidR="008A1821" w:rsidRPr="000903C1">
        <w:t xml:space="preserve">The value of the </w:t>
      </w:r>
      <w:r w:rsidR="008A1821" w:rsidRPr="000903C1">
        <w:rPr>
          <w:rFonts w:ascii="Courier New" w:hAnsi="Courier New"/>
          <w:lang w:val="en-US"/>
        </w:rPr>
        <w:t>&lt;ccid</w:t>
      </w:r>
      <w:r w:rsidR="008A1821" w:rsidRPr="000903C1">
        <w:rPr>
          <w:rFonts w:ascii="Courier New" w:hAnsi="Courier New"/>
          <w:i/>
          <w:lang w:val="en-US"/>
        </w:rPr>
        <w:t>x</w:t>
      </w:r>
      <w:r w:rsidR="008A1821" w:rsidRPr="000903C1">
        <w:rPr>
          <w:rFonts w:ascii="Courier New" w:hAnsi="Courier New"/>
          <w:lang w:val="en-US"/>
        </w:rPr>
        <w:t>&gt;</w:t>
      </w:r>
      <w:r w:rsidR="008A1821" w:rsidRPr="000903C1">
        <w:t xml:space="preserve"> is kept until the call is released. </w:t>
      </w:r>
      <w:r w:rsidRPr="000903C1">
        <w:t xml:space="preserve">See command </w:t>
      </w:r>
      <w:r w:rsidRPr="000903C1">
        <w:rPr>
          <w:rFonts w:ascii="Courier New" w:hAnsi="Courier New" w:cs="Courier New"/>
        </w:rPr>
        <w:t>+CM</w:t>
      </w:r>
      <w:r w:rsidR="008A1821" w:rsidRPr="000903C1">
        <w:rPr>
          <w:rFonts w:ascii="Courier New" w:hAnsi="Courier New" w:cs="Courier New"/>
        </w:rPr>
        <w:t>CCS</w:t>
      </w:r>
      <w:r w:rsidRPr="000903C1">
        <w:t xml:space="preserve"> and unsolicited result code </w:t>
      </w:r>
      <w:r w:rsidRPr="000903C1">
        <w:rPr>
          <w:rFonts w:ascii="Courier New" w:hAnsi="Courier New" w:cs="Courier New"/>
        </w:rPr>
        <w:t>+C</w:t>
      </w:r>
      <w:r w:rsidR="008A1821" w:rsidRPr="000903C1">
        <w:rPr>
          <w:rFonts w:ascii="Courier New" w:hAnsi="Courier New" w:cs="Courier New"/>
        </w:rPr>
        <w:t>MCCSI</w:t>
      </w:r>
      <w:r w:rsidRPr="000903C1">
        <w:t xml:space="preserve"> for provision of additional information</w:t>
      </w:r>
      <w:r w:rsidR="008A1821" w:rsidRPr="000903C1">
        <w:t xml:space="preserve"> about the call setup</w:t>
      </w:r>
      <w:r w:rsidRPr="000903C1">
        <w:t>.</w:t>
      </w:r>
    </w:p>
    <w:bookmarkEnd w:id="4853"/>
    <w:p w14:paraId="110576EA" w14:textId="1C23D149" w:rsidR="00D05324" w:rsidRPr="000903C1" w:rsidRDefault="00D05324" w:rsidP="00D05324">
      <w:r w:rsidRPr="000903C1">
        <w:t xml:space="preserve">If "Call control by USIM" see 3GPP TS 31.111 [92] </w:t>
      </w:r>
      <w:r w:rsidR="00543CA8" w:rsidRPr="000903C1">
        <w:t>clause</w:t>
      </w:r>
      <w:r w:rsidRPr="000903C1">
        <w:t xml:space="preserve"> 4.5 is activated by the USIM, it is the responsibility of the communication client to perform any required call control verification according to the procedures defined in 3GPP TS 31.111 [92] </w:t>
      </w:r>
      <w:r w:rsidR="00543CA8" w:rsidRPr="000903C1">
        <w:t>clause</w:t>
      </w:r>
      <w:r w:rsidRPr="000903C1">
        <w:t> 7.3 prior to the execution of the call setup.</w:t>
      </w:r>
    </w:p>
    <w:p w14:paraId="19AF9C6B" w14:textId="77777777" w:rsidR="00D05324" w:rsidRPr="000903C1" w:rsidRDefault="00D05324" w:rsidP="00D05324">
      <w:r w:rsidRPr="000903C1">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0903C1" w:rsidRDefault="00D05324" w:rsidP="00D05324">
      <w:pPr>
        <w:pStyle w:val="B1"/>
      </w:pPr>
      <w:r w:rsidRPr="000903C1">
        <w:t>-</w:t>
      </w:r>
      <w:r w:rsidRPr="000903C1">
        <w:tab/>
        <w:t>if call control by USIM performs no modifications to the call request, the call setup shall be executed without any changes to the data;</w:t>
      </w:r>
    </w:p>
    <w:p w14:paraId="6DED2B16" w14:textId="77777777" w:rsidR="00D05324" w:rsidRPr="000903C1" w:rsidRDefault="00D05324" w:rsidP="00D05324">
      <w:pPr>
        <w:pStyle w:val="B1"/>
      </w:pPr>
      <w:r w:rsidRPr="000903C1">
        <w:t>-</w:t>
      </w:r>
      <w:r w:rsidRPr="000903C1">
        <w:tab/>
        <w:t>if call control by USIM modifies the call request, the call setup shall be executed using the modified data as provided by the call control;</w:t>
      </w:r>
    </w:p>
    <w:p w14:paraId="3E9AE799" w14:textId="77777777" w:rsidR="00D05324" w:rsidRPr="000903C1" w:rsidRDefault="00D05324" w:rsidP="00D05324">
      <w:pPr>
        <w:pStyle w:val="B1"/>
      </w:pPr>
      <w:r w:rsidRPr="000903C1">
        <w:t>-</w:t>
      </w:r>
      <w:r w:rsidRPr="000903C1">
        <w:tab/>
        <w:t>if call control by USIM modifies the call request to a different service, the appropriate AT command(s) for that service shall be executed; and</w:t>
      </w:r>
    </w:p>
    <w:p w14:paraId="57B3C0A8" w14:textId="77777777" w:rsidR="009B0734" w:rsidRPr="000903C1" w:rsidRDefault="00D05324" w:rsidP="00D05324">
      <w:pPr>
        <w:pStyle w:val="B1"/>
      </w:pPr>
      <w:r w:rsidRPr="000903C1">
        <w:t>-</w:t>
      </w:r>
      <w:r w:rsidRPr="000903C1">
        <w:tab/>
        <w:t>if call control by USIM rejects the call request, the call setup shall not be executed.</w:t>
      </w:r>
    </w:p>
    <w:p w14:paraId="25F2D256" w14:textId="6FD9FC1D" w:rsidR="004A5EC3" w:rsidRPr="000903C1" w:rsidRDefault="004A5EC3" w:rsidP="004A5EC3">
      <w:bookmarkStart w:id="4854" w:name="_MCCTEMPBM_CRPT80112781___7"/>
      <w:r w:rsidRPr="000903C1">
        <w:lastRenderedPageBreak/>
        <w:t xml:space="preserve">If the attempt to dial does not succeed, the command is terminated by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or </w:t>
      </w:r>
      <w:r w:rsidRPr="000903C1">
        <w:rPr>
          <w:rFonts w:ascii="Courier New" w:hAnsi="Courier New"/>
          <w:lang w:val="en-US"/>
        </w:rPr>
        <w:t>+CDUI: &lt;cause&gt;</w:t>
      </w:r>
      <w:r w:rsidRPr="000903C1">
        <w:t xml:space="preserve"> and </w:t>
      </w:r>
      <w:r w:rsidRPr="000903C1">
        <w:rPr>
          <w:rFonts w:ascii="Courier New" w:hAnsi="Courier New" w:cs="Courier New"/>
        </w:rPr>
        <w:t>OK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854"/>
    <w:p w14:paraId="6F7BF6E5" w14:textId="77777777" w:rsidR="00C94F84" w:rsidRPr="000903C1" w:rsidRDefault="00C94F84" w:rsidP="00C94F84">
      <w:r w:rsidRPr="000903C1">
        <w:t xml:space="preserve">Test command returns values supported as </w:t>
      </w:r>
      <w:r w:rsidR="00D30FA5" w:rsidRPr="000903C1">
        <w:t xml:space="preserve">a </w:t>
      </w:r>
      <w:r w:rsidRPr="000903C1">
        <w:t>compound value.</w:t>
      </w:r>
    </w:p>
    <w:p w14:paraId="01BB9E3D" w14:textId="77777777" w:rsidR="008300B8" w:rsidRPr="000903C1" w:rsidRDefault="008300B8" w:rsidP="00326285">
      <w:pPr>
        <w:rPr>
          <w:b/>
        </w:rPr>
      </w:pPr>
      <w:r w:rsidRPr="000903C1">
        <w:rPr>
          <w:b/>
        </w:rPr>
        <w:t>Defined values</w:t>
      </w:r>
    </w:p>
    <w:p w14:paraId="15B24522" w14:textId="77777777" w:rsidR="008300B8" w:rsidRPr="000903C1" w:rsidRDefault="008300B8" w:rsidP="008300B8">
      <w:pPr>
        <w:pStyle w:val="B1"/>
        <w:rPr>
          <w:lang w:val="en-US"/>
        </w:rPr>
      </w:pPr>
      <w:bookmarkStart w:id="4855" w:name="_MCCTEMPBM_CRPT80112782___7"/>
      <w:r w:rsidRPr="000903C1">
        <w:rPr>
          <w:rFonts w:ascii="Courier New" w:hAnsi="Courier New"/>
          <w:lang w:val="en-US"/>
        </w:rPr>
        <w:t>&lt;action&gt;</w:t>
      </w:r>
      <w:r w:rsidRPr="000903C1">
        <w:rPr>
          <w:lang w:val="en-US"/>
        </w:rPr>
        <w:t xml:space="preserve">: </w:t>
      </w:r>
      <w:r w:rsidR="003329E4" w:rsidRPr="000903C1">
        <w:rPr>
          <w:lang w:val="en-US"/>
        </w:rPr>
        <w:t>i</w:t>
      </w:r>
      <w:r w:rsidRPr="000903C1">
        <w:rPr>
          <w:lang w:val="en-US"/>
        </w:rPr>
        <w:t>nteger type</w:t>
      </w:r>
    </w:p>
    <w:p w14:paraId="7312DAF4" w14:textId="77777777" w:rsidR="008300B8" w:rsidRPr="000903C1" w:rsidRDefault="008300B8" w:rsidP="008300B8">
      <w:pPr>
        <w:pStyle w:val="B2"/>
        <w:rPr>
          <w:rFonts w:ascii="Courier New" w:hAnsi="Courier New"/>
        </w:rPr>
      </w:pPr>
      <w:bookmarkStart w:id="4856" w:name="_MCCTEMPBM_CRPT80112783___7"/>
      <w:bookmarkEnd w:id="4855"/>
      <w:r w:rsidRPr="000903C1">
        <w:t>0</w:t>
      </w:r>
      <w:r w:rsidRPr="000903C1">
        <w:tab/>
        <w:t xml:space="preserve">Query supported </w:t>
      </w:r>
      <w:r w:rsidR="00A7498A" w:rsidRPr="000903C1">
        <w:t xml:space="preserve">communication </w:t>
      </w:r>
      <w:r w:rsidR="00C94F84" w:rsidRPr="000903C1">
        <w:t xml:space="preserve">clients for the supported </w:t>
      </w:r>
      <w:r w:rsidRPr="000903C1">
        <w:t xml:space="preserve">URI types. Execution command </w:t>
      </w:r>
      <w:r w:rsidRPr="000903C1">
        <w:rPr>
          <w:rFonts w:ascii="Courier New" w:hAnsi="Courier New" w:cs="Courier New"/>
        </w:rPr>
        <w:t>+CDU=0</w:t>
      </w:r>
      <w:r w:rsidRPr="000903C1">
        <w:t xml:space="preserve"> returns a line of intermediate result</w:t>
      </w:r>
      <w:r w:rsidR="00D30FA5" w:rsidRPr="000903C1">
        <w:t xml:space="preserve"> code</w:t>
      </w:r>
      <w:r w:rsidRPr="000903C1">
        <w:t xml:space="preserve"> </w:t>
      </w:r>
      <w:r w:rsidRPr="000903C1">
        <w:rPr>
          <w:rFonts w:ascii="Courier New" w:hAnsi="Courier New" w:cs="Courier New"/>
        </w:rPr>
        <w:t>+CDUT: &lt;URI_scheme&gt;</w:t>
      </w:r>
      <w:r w:rsidR="00C94F84" w:rsidRPr="000903C1">
        <w:rPr>
          <w:rFonts w:ascii="Courier New" w:hAnsi="Courier New"/>
          <w:lang w:val="en-US"/>
        </w:rPr>
        <w:t>[,&lt;client&gt;]</w:t>
      </w:r>
      <w:r w:rsidRPr="000903C1">
        <w:rPr>
          <w:lang w:val="en-US"/>
        </w:rPr>
        <w:t xml:space="preserve"> </w:t>
      </w:r>
      <w:r w:rsidRPr="000903C1">
        <w:t xml:space="preserve">for every supported </w:t>
      </w:r>
      <w:r w:rsidRPr="000903C1">
        <w:rPr>
          <w:rFonts w:ascii="Courier New" w:hAnsi="Courier New" w:cs="Courier New"/>
        </w:rPr>
        <w:t>&lt;URI_scheme&gt;</w:t>
      </w:r>
      <w:r w:rsidRPr="000903C1">
        <w:t>.</w:t>
      </w:r>
    </w:p>
    <w:p w14:paraId="3566BCED" w14:textId="77777777" w:rsidR="008300B8" w:rsidRPr="000903C1" w:rsidRDefault="008300B8" w:rsidP="008300B8">
      <w:pPr>
        <w:pStyle w:val="B2"/>
        <w:rPr>
          <w:lang w:val="en-US"/>
        </w:rPr>
      </w:pPr>
      <w:r w:rsidRPr="000903C1">
        <w:rPr>
          <w:lang w:val="en-US"/>
        </w:rPr>
        <w:t>1</w:t>
      </w:r>
      <w:r w:rsidRPr="000903C1">
        <w:rPr>
          <w:lang w:val="en-US"/>
        </w:rPr>
        <w:tab/>
        <w:t xml:space="preserve">Dial </w:t>
      </w:r>
      <w:r w:rsidRPr="000903C1">
        <w:rPr>
          <w:rFonts w:ascii="Courier New" w:hAnsi="Courier New" w:cs="Courier New"/>
          <w:lang w:val="en-US"/>
        </w:rPr>
        <w:t>&lt;URI&gt;</w:t>
      </w:r>
      <w:r w:rsidR="00C94F84" w:rsidRPr="000903C1">
        <w:rPr>
          <w:lang w:val="en-US"/>
        </w:rPr>
        <w:t xml:space="preserve"> using the indicated </w:t>
      </w:r>
      <w:r w:rsidR="00A7498A" w:rsidRPr="000903C1">
        <w:rPr>
          <w:lang w:val="en-US"/>
        </w:rPr>
        <w:t xml:space="preserve">communication </w:t>
      </w:r>
      <w:r w:rsidR="00C94F84" w:rsidRPr="000903C1">
        <w:rPr>
          <w:lang w:val="en-US"/>
        </w:rPr>
        <w:t>client with the indicated media profile</w:t>
      </w:r>
      <w:r w:rsidRPr="000903C1">
        <w:rPr>
          <w:lang w:val="en-US"/>
        </w:rPr>
        <w:t>.</w:t>
      </w:r>
    </w:p>
    <w:p w14:paraId="416A945C" w14:textId="77777777" w:rsidR="008300B8" w:rsidRPr="000903C1" w:rsidRDefault="008300B8" w:rsidP="008300B8">
      <w:pPr>
        <w:pStyle w:val="B1"/>
        <w:rPr>
          <w:rFonts w:ascii="Courier New" w:hAnsi="Courier New" w:cs="Courier New"/>
        </w:rPr>
      </w:pPr>
      <w:bookmarkStart w:id="4857" w:name="_MCCTEMPBM_CRPT80112784___7"/>
      <w:bookmarkEnd w:id="4856"/>
      <w:r w:rsidRPr="000903C1">
        <w:rPr>
          <w:rFonts w:ascii="Courier New" w:hAnsi="Courier New"/>
        </w:rPr>
        <w:t>&lt;URI&gt;</w:t>
      </w:r>
      <w:r w:rsidRPr="000903C1">
        <w:t>: string type</w:t>
      </w:r>
      <w:r w:rsidR="009B0734" w:rsidRPr="000903C1">
        <w:t>.</w:t>
      </w:r>
      <w:r w:rsidRPr="000903C1">
        <w:t xml:space="preserve"> URI including the prefix specifying the URI type</w:t>
      </w:r>
      <w:r w:rsidR="009B0734" w:rsidRPr="000903C1">
        <w:t>.</w:t>
      </w:r>
      <w:r w:rsidRPr="000903C1">
        <w:t xml:space="preserve"> </w:t>
      </w:r>
      <w:r w:rsidR="009B0734" w:rsidRPr="000903C1">
        <w:t>T</w:t>
      </w:r>
      <w:r w:rsidRPr="000903C1">
        <w:t>he URI may include URI parameters</w:t>
      </w:r>
      <w:r w:rsidR="00AA760E" w:rsidRPr="000903C1">
        <w:t>.</w:t>
      </w:r>
      <w:r w:rsidRPr="000903C1">
        <w:t xml:space="preserve"> </w:t>
      </w:r>
      <w:r w:rsidR="00AA760E" w:rsidRPr="000903C1">
        <w:t>T</w:t>
      </w:r>
      <w:r w:rsidRPr="000903C1">
        <w:t xml:space="preserve">he used character set should be the one selected with </w:t>
      </w:r>
      <w:r w:rsidR="003B1300" w:rsidRPr="000903C1">
        <w:t>command 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cs="Courier New"/>
        </w:rPr>
        <w:t>+CSCS</w:t>
      </w:r>
      <w:r w:rsidRPr="000903C1">
        <w:t>.</w:t>
      </w:r>
    </w:p>
    <w:p w14:paraId="30CA531B" w14:textId="77777777" w:rsidR="004A5EC3" w:rsidRPr="000903C1" w:rsidRDefault="004A5EC3" w:rsidP="004A5EC3">
      <w:pPr>
        <w:pStyle w:val="B1"/>
        <w:rPr>
          <w:lang w:val="en-US"/>
        </w:rPr>
      </w:pPr>
      <w:r w:rsidRPr="000903C1">
        <w:rPr>
          <w:rFonts w:ascii="Courier New" w:hAnsi="Courier New"/>
          <w:lang w:val="en-US"/>
        </w:rPr>
        <w:t>&lt;CLIR_OIR&gt;</w:t>
      </w:r>
      <w:r w:rsidRPr="000903C1">
        <w:rPr>
          <w:lang w:val="en-US"/>
        </w:rPr>
        <w:t>: integer type. Indicates per call basis changes provided to the supplementary service CLIR / OIR.</w:t>
      </w:r>
      <w:r w:rsidRPr="000903C1">
        <w:t xml:space="preserve"> See </w:t>
      </w:r>
      <w:r w:rsidRPr="000903C1">
        <w:rPr>
          <w:rFonts w:ascii="Courier New" w:hAnsi="Courier New"/>
        </w:rPr>
        <w:t>+CLIR</w:t>
      </w:r>
      <w:r w:rsidRPr="000903C1">
        <w:t xml:space="preserve"> for further information of the related parameters.</w:t>
      </w:r>
    </w:p>
    <w:p w14:paraId="5CE309CD" w14:textId="77777777" w:rsidR="004A5EC3" w:rsidRPr="000903C1" w:rsidRDefault="004A5EC3" w:rsidP="004A5EC3">
      <w:pPr>
        <w:pStyle w:val="B2"/>
        <w:rPr>
          <w:rFonts w:ascii="Courier New" w:hAnsi="Courier New"/>
        </w:rPr>
      </w:pPr>
      <w:bookmarkStart w:id="4858" w:name="_MCCTEMPBM_CRPT80112785___7"/>
      <w:bookmarkEnd w:id="4857"/>
      <w:r w:rsidRPr="000903C1">
        <w:rPr>
          <w:u w:val="single"/>
        </w:rPr>
        <w:t>0</w:t>
      </w:r>
      <w:r w:rsidRPr="000903C1">
        <w:tab/>
        <w:t xml:space="preserve">No per call based changes to CLIR / OIR, the settings with </w:t>
      </w:r>
      <w:r w:rsidRPr="000903C1">
        <w:rPr>
          <w:rFonts w:ascii="Courier New" w:hAnsi="Courier New" w:cs="Courier New"/>
        </w:rPr>
        <w:t>+CLIR</w:t>
      </w:r>
      <w:r w:rsidRPr="000903C1">
        <w:t xml:space="preserve"> apply</w:t>
      </w:r>
    </w:p>
    <w:bookmarkEnd w:id="4858"/>
    <w:p w14:paraId="0CFBD2E5" w14:textId="77777777" w:rsidR="004A5EC3" w:rsidRPr="000903C1" w:rsidRDefault="004A5EC3" w:rsidP="004A5EC3">
      <w:pPr>
        <w:pStyle w:val="B2"/>
        <w:rPr>
          <w:lang w:val="en-US"/>
        </w:rPr>
      </w:pPr>
      <w:r w:rsidRPr="000903C1">
        <w:rPr>
          <w:lang w:val="en-US"/>
        </w:rPr>
        <w:t>1</w:t>
      </w:r>
      <w:r w:rsidRPr="000903C1">
        <w:rPr>
          <w:lang w:val="en-US"/>
        </w:rPr>
        <w:tab/>
      </w:r>
      <w:r w:rsidRPr="000903C1">
        <w:t>Restrict the CLI presentation for the current call (CLIR / OIR invocation)</w:t>
      </w:r>
    </w:p>
    <w:p w14:paraId="33D6515E" w14:textId="77777777" w:rsidR="004A5EC3" w:rsidRPr="000903C1" w:rsidRDefault="004A5EC3" w:rsidP="004A5EC3">
      <w:pPr>
        <w:pStyle w:val="B2"/>
        <w:rPr>
          <w:lang w:val="en-US"/>
        </w:rPr>
      </w:pPr>
      <w:r w:rsidRPr="000903C1">
        <w:rPr>
          <w:lang w:val="en-US"/>
        </w:rPr>
        <w:t>2</w:t>
      </w:r>
      <w:r w:rsidRPr="000903C1">
        <w:rPr>
          <w:lang w:val="en-US"/>
        </w:rPr>
        <w:tab/>
        <w:t xml:space="preserve">Allow </w:t>
      </w:r>
      <w:r w:rsidRPr="000903C1">
        <w:t>CLI presentation for the current call (CLIR / OIR suppression)</w:t>
      </w:r>
    </w:p>
    <w:p w14:paraId="3FFC4323" w14:textId="77777777" w:rsidR="004A5EC3" w:rsidRPr="000903C1" w:rsidRDefault="004A5EC3" w:rsidP="004A5EC3">
      <w:pPr>
        <w:pStyle w:val="B1"/>
        <w:rPr>
          <w:lang w:val="en-US"/>
        </w:rPr>
      </w:pPr>
      <w:bookmarkStart w:id="4859" w:name="_MCCTEMPBM_CRPT80112786___7"/>
      <w:r w:rsidRPr="000903C1">
        <w:rPr>
          <w:rFonts w:ascii="Courier New" w:hAnsi="Courier New"/>
          <w:lang w:val="en-US"/>
        </w:rPr>
        <w:t>&lt;CUG_</w:t>
      </w:r>
      <w:r w:rsidR="00A7498A" w:rsidRPr="000903C1">
        <w:rPr>
          <w:rFonts w:ascii="Courier New" w:hAnsi="Courier New"/>
          <w:lang w:val="en-US"/>
        </w:rPr>
        <w:t>pointer</w:t>
      </w:r>
      <w:r w:rsidRPr="000903C1">
        <w:rPr>
          <w:rFonts w:ascii="Courier New" w:hAnsi="Courier New"/>
          <w:lang w:val="en-US"/>
        </w:rPr>
        <w:t>&gt;</w:t>
      </w:r>
      <w:r w:rsidRPr="000903C1">
        <w:rPr>
          <w:lang w:val="en-US"/>
        </w:rPr>
        <w:t>: integer type. Indicates per call basis changes provided to the supplementary service closed user group.</w:t>
      </w:r>
      <w:r w:rsidRPr="000903C1">
        <w:t xml:space="preserve"> See </w:t>
      </w:r>
      <w:r w:rsidRPr="000903C1">
        <w:rPr>
          <w:rFonts w:ascii="Courier New" w:hAnsi="Courier New"/>
        </w:rPr>
        <w:t>+CECUG</w:t>
      </w:r>
      <w:r w:rsidRPr="000903C1">
        <w:t xml:space="preserve"> for further information of the related parameters.</w:t>
      </w:r>
    </w:p>
    <w:bookmarkEnd w:id="4859"/>
    <w:p w14:paraId="4BA87433" w14:textId="0C420CE8" w:rsidR="004A5EC3" w:rsidRPr="000903C1" w:rsidRDefault="004A5EC3" w:rsidP="004A5EC3">
      <w:pPr>
        <w:pStyle w:val="B2"/>
        <w:rPr>
          <w:rFonts w:ascii="Courier New" w:hAnsi="Courier New"/>
        </w:rPr>
      </w:pPr>
      <w:r w:rsidRPr="000903C1">
        <w:rPr>
          <w:u w:val="single"/>
        </w:rPr>
        <w:t>0</w:t>
      </w:r>
      <w:r w:rsidR="00543CA8" w:rsidRPr="000903C1">
        <w:tab/>
      </w:r>
      <w:r w:rsidRPr="000903C1">
        <w:t>No per call basis changes to CUG</w:t>
      </w:r>
    </w:p>
    <w:p w14:paraId="187EA43E" w14:textId="77777777" w:rsidR="004A5EC3" w:rsidRPr="000903C1" w:rsidRDefault="004A5EC3" w:rsidP="004A5EC3">
      <w:pPr>
        <w:pStyle w:val="B2"/>
        <w:ind w:left="1134" w:hanging="567"/>
      </w:pPr>
      <w:bookmarkStart w:id="4860" w:name="_MCCTEMPBM_CRPT80112787___2"/>
      <w:r w:rsidRPr="000903C1">
        <w:rPr>
          <w:lang w:val="en-US"/>
        </w:rPr>
        <w:t>1-n</w:t>
      </w:r>
      <w:r w:rsidRPr="000903C1">
        <w:rPr>
          <w:lang w:val="en-US"/>
        </w:rPr>
        <w:tab/>
        <w:t xml:space="preserve">Indicates the CUG index to use for this call. The CUG </w:t>
      </w:r>
      <w:r w:rsidRPr="000903C1">
        <w:t xml:space="preserve">index and corresponding values used as set with command </w:t>
      </w:r>
      <w:r w:rsidRPr="000903C1">
        <w:rPr>
          <w:rFonts w:ascii="Courier New" w:hAnsi="Courier New"/>
        </w:rPr>
        <w:t>+CECUG</w:t>
      </w:r>
      <w:r w:rsidRPr="000903C1">
        <w:t xml:space="preserve"> (enable CUG temporary mode). The maximum value of n is implementation specific.</w:t>
      </w:r>
    </w:p>
    <w:bookmarkEnd w:id="4860"/>
    <w:p w14:paraId="4D6F9E96" w14:textId="77777777" w:rsidR="004A5EC3" w:rsidRPr="000903C1" w:rsidRDefault="004A5EC3" w:rsidP="004A5EC3">
      <w:pPr>
        <w:pStyle w:val="NO"/>
      </w:pPr>
      <w:r w:rsidRPr="000903C1">
        <w:t>NOTE 1:</w:t>
      </w:r>
      <w:r w:rsidRPr="000903C1">
        <w:tab/>
        <w:t>3GPP TS 22.085 [21] indicates that each individual subscriber can be a member of a maximum of 10 CUGs.</w:t>
      </w:r>
    </w:p>
    <w:p w14:paraId="4E23C5F2" w14:textId="77777777" w:rsidR="00D6304F" w:rsidRPr="000903C1" w:rsidRDefault="00D6304F" w:rsidP="00D6304F">
      <w:pPr>
        <w:pStyle w:val="B1"/>
      </w:pPr>
      <w:bookmarkStart w:id="4861" w:name="_MCCTEMPBM_CRPT80112788___7"/>
      <w:r w:rsidRPr="000903C1">
        <w:rPr>
          <w:rFonts w:ascii="Courier New" w:hAnsi="Courier New"/>
        </w:rPr>
        <w:t>&lt;type_of_call&gt;:</w:t>
      </w:r>
      <w:r w:rsidRPr="000903C1">
        <w:t xml:space="preserve"> integer type. Indicates type of call on per call basis.</w:t>
      </w:r>
    </w:p>
    <w:bookmarkEnd w:id="4861"/>
    <w:p w14:paraId="4D6DAC81" w14:textId="5DC6AB47" w:rsidR="00D6304F" w:rsidRPr="000903C1" w:rsidRDefault="00D6304F" w:rsidP="00D6304F">
      <w:pPr>
        <w:pStyle w:val="B2"/>
      </w:pPr>
      <w:r w:rsidRPr="000903C1">
        <w:rPr>
          <w:u w:val="single"/>
        </w:rPr>
        <w:t>0</w:t>
      </w:r>
      <w:r w:rsidR="00543CA8" w:rsidRPr="000903C1">
        <w:tab/>
      </w:r>
      <w:r w:rsidRPr="000903C1">
        <w:t>Normal call</w:t>
      </w:r>
    </w:p>
    <w:p w14:paraId="037FB7AB" w14:textId="52039E30" w:rsidR="00D6304F" w:rsidRPr="000903C1" w:rsidRDefault="00D6304F" w:rsidP="00D6304F">
      <w:pPr>
        <w:pStyle w:val="B2"/>
      </w:pPr>
      <w:r w:rsidRPr="000903C1">
        <w:t>1</w:t>
      </w:r>
      <w:r w:rsidR="00543CA8" w:rsidRPr="000903C1">
        <w:tab/>
      </w:r>
      <w:r w:rsidRPr="000903C1">
        <w:t>Dual radio voice call continuity call.</w:t>
      </w:r>
    </w:p>
    <w:p w14:paraId="55B5D6B0" w14:textId="77777777" w:rsidR="008300B8" w:rsidRPr="000903C1" w:rsidRDefault="008300B8" w:rsidP="008300B8">
      <w:pPr>
        <w:pStyle w:val="B1"/>
      </w:pPr>
      <w:bookmarkStart w:id="4862" w:name="_MCCTEMPBM_CRPT80112789___7"/>
      <w:r w:rsidRPr="000903C1">
        <w:rPr>
          <w:rFonts w:ascii="Courier New" w:hAnsi="Courier New" w:cs="Courier New"/>
        </w:rPr>
        <w:t>&lt;URI_scheme&gt;</w:t>
      </w:r>
      <w:r w:rsidRPr="000903C1">
        <w:t>: string type</w:t>
      </w:r>
      <w:r w:rsidR="008A1821" w:rsidRPr="000903C1">
        <w:t xml:space="preserve"> represented with IRA characters</w:t>
      </w:r>
      <w:r w:rsidRPr="000903C1">
        <w:t>. Parameter identifies supported URI scheme.</w:t>
      </w:r>
      <w:r w:rsidR="008A1821" w:rsidRPr="000903C1">
        <w:t xml:space="preserve"> This parameter shall not be subject to conventional character conversion as per </w:t>
      </w:r>
      <w:r w:rsidR="008A1821" w:rsidRPr="000903C1">
        <w:rPr>
          <w:rFonts w:ascii="Courier New" w:hAnsi="Courier New" w:cs="Courier New"/>
        </w:rPr>
        <w:t>+CSCS</w:t>
      </w:r>
      <w:r w:rsidR="008A1821" w:rsidRPr="000903C1">
        <w:t>.</w:t>
      </w:r>
    </w:p>
    <w:p w14:paraId="3BFA074A" w14:textId="77777777" w:rsidR="008300B8" w:rsidRPr="000903C1" w:rsidRDefault="008300B8" w:rsidP="008300B8">
      <w:pPr>
        <w:pStyle w:val="B2"/>
        <w:ind w:left="1420" w:hanging="853"/>
      </w:pPr>
      <w:bookmarkStart w:id="4863" w:name="_MCCTEMPBM_CRPT80112790___2"/>
      <w:bookmarkEnd w:id="4862"/>
      <w:r w:rsidRPr="000903C1">
        <w:rPr>
          <w:rFonts w:ascii="Courier New" w:hAnsi="Courier New"/>
        </w:rPr>
        <w:t>"sip"</w:t>
      </w:r>
      <w:r w:rsidRPr="000903C1">
        <w:tab/>
        <w:t>Internet Assigned Number Authority (IANA) registry as per RFC 3969 [</w:t>
      </w:r>
      <w:r w:rsidR="003329E4" w:rsidRPr="000903C1">
        <w:t>113</w:t>
      </w:r>
      <w:r w:rsidRPr="000903C1">
        <w:t>], used with Session Initiation Protocol (SIP), see RFC 3261 [</w:t>
      </w:r>
      <w:r w:rsidR="003329E4" w:rsidRPr="000903C1">
        <w:t>111</w:t>
      </w:r>
      <w:r w:rsidRPr="000903C1">
        <w:t>].</w:t>
      </w:r>
    </w:p>
    <w:p w14:paraId="01F66433" w14:textId="77777777" w:rsidR="008300B8" w:rsidRPr="000903C1" w:rsidRDefault="008300B8" w:rsidP="008300B8">
      <w:pPr>
        <w:pStyle w:val="B2"/>
        <w:ind w:left="1420" w:hanging="853"/>
      </w:pPr>
      <w:r w:rsidRPr="000903C1">
        <w:rPr>
          <w:rFonts w:ascii="Courier New" w:hAnsi="Courier New"/>
        </w:rPr>
        <w:t>"tel"</w:t>
      </w:r>
      <w:r w:rsidRPr="000903C1">
        <w:tab/>
        <w:t>Internet Assigned Number Authority (IANA) registry as per RFC 5341 [</w:t>
      </w:r>
      <w:r w:rsidR="003329E4" w:rsidRPr="000903C1">
        <w:t>114</w:t>
      </w:r>
      <w:r w:rsidRPr="000903C1">
        <w:t>], used with SIP, see RFC 3966 [</w:t>
      </w:r>
      <w:r w:rsidR="003329E4" w:rsidRPr="000903C1">
        <w:t>112</w:t>
      </w:r>
      <w:r w:rsidRPr="000903C1">
        <w:t>].</w:t>
      </w:r>
    </w:p>
    <w:p w14:paraId="646EA27C" w14:textId="77777777" w:rsidR="00882D05" w:rsidRPr="000903C1" w:rsidRDefault="00882D05" w:rsidP="00882D05">
      <w:pPr>
        <w:pStyle w:val="B2"/>
        <w:ind w:left="1420" w:hanging="853"/>
      </w:pPr>
      <w:r w:rsidRPr="000903C1">
        <w:rPr>
          <w:rFonts w:ascii="Courier New" w:hAnsi="Courier New"/>
        </w:rPr>
        <w:t>"urn"</w:t>
      </w:r>
      <w:r w:rsidRPr="000903C1">
        <w:tab/>
        <w:t>Internet Assigned Number Authority (IANA) registry according to RFC 2141 [116], only used with SIP in combination with a suitable uniform resource name (URN) namespace.</w:t>
      </w:r>
    </w:p>
    <w:p w14:paraId="035C6477" w14:textId="77777777" w:rsidR="00882D05" w:rsidRPr="000903C1" w:rsidRDefault="00882D05" w:rsidP="00882D05">
      <w:pPr>
        <w:pStyle w:val="NO"/>
      </w:pPr>
      <w:bookmarkStart w:id="4864" w:name="_MCCTEMPBM_CRPT80112791___7"/>
      <w:bookmarkEnd w:id="4863"/>
      <w:r w:rsidRPr="000903C1">
        <w:t>NOTE</w:t>
      </w:r>
      <w:r w:rsidR="00637E60" w:rsidRPr="000903C1">
        <w:t> </w:t>
      </w:r>
      <w:r w:rsidR="004A5EC3" w:rsidRPr="000903C1">
        <w:t>2</w:t>
      </w:r>
      <w:r w:rsidRPr="000903C1">
        <w:t>:</w:t>
      </w:r>
      <w:r w:rsidRPr="000903C1">
        <w:tab/>
        <w:t xml:space="preserve">The URN namespace </w:t>
      </w:r>
      <w:r w:rsidRPr="000903C1">
        <w:rPr>
          <w:rFonts w:ascii="Courier New" w:hAnsi="Courier New"/>
        </w:rPr>
        <w:t>"service"</w:t>
      </w:r>
      <w:r w:rsidRPr="000903C1">
        <w:t xml:space="preserve"> listed in the Internet Assigned Number Authority (IANA) registry according to RFC 3406 [117] is an example of a namespace that can be used in SIP in combination with the URI scheme </w:t>
      </w:r>
      <w:r w:rsidRPr="000903C1">
        <w:rPr>
          <w:rFonts w:ascii="Courier New" w:hAnsi="Courier New"/>
        </w:rPr>
        <w:t>"urn"</w:t>
      </w:r>
      <w:r w:rsidRPr="000903C1">
        <w:t xml:space="preserve">. Not all top-level service labels listed in the Internet Assigned Number Authority (IANA) registry according to RFC 5031 [118] need to be supported in combination with the URN namespace </w:t>
      </w:r>
      <w:r w:rsidRPr="000903C1">
        <w:rPr>
          <w:rFonts w:ascii="Courier New" w:hAnsi="Courier New"/>
        </w:rPr>
        <w:t>"service"</w:t>
      </w:r>
      <w:r w:rsidRPr="000903C1">
        <w:t>.</w:t>
      </w:r>
    </w:p>
    <w:p w14:paraId="0A86E58D" w14:textId="77777777" w:rsidR="00C94F84" w:rsidRPr="000903C1" w:rsidRDefault="00C94F84" w:rsidP="00593799">
      <w:pPr>
        <w:pStyle w:val="B1"/>
        <w:rPr>
          <w:rFonts w:ascii="Arial" w:hAnsi="Arial"/>
          <w:lang w:val="en-US"/>
        </w:rPr>
      </w:pPr>
      <w:bookmarkStart w:id="4865" w:name="_MCCTEMPBM_CRPT80112792___7"/>
      <w:bookmarkEnd w:id="4864"/>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r w:rsidR="00D30FA5" w:rsidRPr="000903C1">
        <w:t xml:space="preserve"> The default value is implementation specific.</w:t>
      </w:r>
    </w:p>
    <w:bookmarkEnd w:id="4865"/>
    <w:p w14:paraId="74210E2A" w14:textId="7028C598" w:rsidR="00C94F84" w:rsidRPr="000903C1" w:rsidRDefault="00C94F84" w:rsidP="00C94F84">
      <w:pPr>
        <w:pStyle w:val="B2"/>
        <w:rPr>
          <w:lang w:val="en-US"/>
        </w:rPr>
      </w:pPr>
      <w:r w:rsidRPr="000903C1">
        <w:rPr>
          <w:lang w:val="en-US"/>
        </w:rPr>
        <w:t>1</w:t>
      </w:r>
      <w:r w:rsidR="00EA13CE" w:rsidRPr="000903C1">
        <w:rPr>
          <w:lang w:val="en-US"/>
        </w:rPr>
        <w:tab/>
      </w:r>
      <w:r w:rsidRPr="000903C1">
        <w:rPr>
          <w:lang w:val="en-US"/>
        </w:rPr>
        <w:t>MMTel</w:t>
      </w:r>
      <w:r w:rsidR="00E40E78"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33294716" w14:textId="77777777" w:rsidR="00C94F84" w:rsidRPr="000903C1" w:rsidRDefault="00C94F84" w:rsidP="00C94F84">
      <w:pPr>
        <w:pStyle w:val="B2"/>
        <w:rPr>
          <w:lang w:val="en-US"/>
        </w:rPr>
      </w:pPr>
      <w:r w:rsidRPr="000903C1">
        <w:rPr>
          <w:lang w:val="en-US"/>
        </w:rPr>
        <w:lastRenderedPageBreak/>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5198EB23" w14:textId="77777777" w:rsidR="00C94F84" w:rsidRPr="000903C1" w:rsidRDefault="00C94F84" w:rsidP="00C94F84">
      <w:pPr>
        <w:pStyle w:val="B1"/>
        <w:keepNext/>
        <w:keepLines/>
      </w:pPr>
      <w:bookmarkStart w:id="4866" w:name="_MCCTEMPBM_CRPT80112793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When </w:t>
      </w:r>
      <w:r w:rsidRPr="000903C1">
        <w:rPr>
          <w:rFonts w:ascii="Courier New" w:hAnsi="Courier New"/>
          <w:lang w:val="en-US"/>
        </w:rPr>
        <w:t>+CDU</w:t>
      </w:r>
      <w:r w:rsidRPr="000903C1">
        <w:t xml:space="preserve"> is used for dialling (i.e. with </w:t>
      </w:r>
      <w:r w:rsidRPr="000903C1">
        <w:rPr>
          <w:rFonts w:ascii="Courier New" w:hAnsi="Courier New" w:cs="Courier New"/>
        </w:rPr>
        <w:t>&lt;action&gt;</w:t>
      </w:r>
      <w:r w:rsidRPr="000903C1">
        <w:t xml:space="preserve">=1) this number can be provided to point to a particular media profile.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728176E0" w14:textId="464094DC" w:rsidR="00AA760E" w:rsidRPr="000903C1" w:rsidRDefault="00AA760E" w:rsidP="00AA760E">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6BBA756B" w14:textId="77777777" w:rsidR="008A1821" w:rsidRPr="000903C1" w:rsidRDefault="008A1821" w:rsidP="008A1821">
      <w:pPr>
        <w:pStyle w:val="NO"/>
      </w:pPr>
      <w:bookmarkStart w:id="4867" w:name="_MCCTEMPBM_CRPT80112794___7"/>
      <w:bookmarkEnd w:id="4866"/>
      <w:r w:rsidRPr="000903C1">
        <w:t>NOTE 3:</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6B37886C" w14:textId="77777777" w:rsidR="00AA760E" w:rsidRPr="000903C1" w:rsidRDefault="00AA760E" w:rsidP="00AA760E">
      <w:pPr>
        <w:pStyle w:val="B1"/>
        <w:rPr>
          <w:lang w:val="en-US"/>
        </w:rPr>
      </w:pPr>
      <w:bookmarkStart w:id="4868" w:name="_MCCTEMPBM_CRPT80112795___7"/>
      <w:bookmarkEnd w:id="4867"/>
      <w:r w:rsidRPr="000903C1">
        <w:rPr>
          <w:rFonts w:ascii="Courier New" w:hAnsi="Courier New"/>
          <w:lang w:val="en-US"/>
        </w:rPr>
        <w:t>&lt;code&gt;</w:t>
      </w:r>
      <w:r w:rsidRPr="000903C1">
        <w:rPr>
          <w:lang w:val="en-US"/>
        </w:rPr>
        <w:t>: string type</w:t>
      </w:r>
      <w:r w:rsidR="008A1821" w:rsidRPr="000903C1">
        <w:t xml:space="preserve"> represented with IRA characters</w:t>
      </w:r>
      <w:r w:rsidRPr="000903C1">
        <w:rPr>
          <w:lang w:val="en-US"/>
        </w:rPr>
        <w:t xml:space="preserve">. </w:t>
      </w:r>
      <w:r w:rsidR="008A1821" w:rsidRPr="000903C1">
        <w:rPr>
          <w:lang w:val="en-US"/>
        </w:rPr>
        <w:t>Cause</w:t>
      </w:r>
      <w:r w:rsidRPr="000903C1">
        <w:rPr>
          <w:lang w:val="en-US"/>
        </w:rPr>
        <w:t xml:space="preserve"> codes giving main call state information. Intermediate call status responses </w:t>
      </w:r>
      <w:r w:rsidR="008A1821" w:rsidRPr="000903C1">
        <w:rPr>
          <w:lang w:val="en-US"/>
        </w:rPr>
        <w:t>can be</w:t>
      </w:r>
      <w:r w:rsidRPr="000903C1">
        <w:rPr>
          <w:lang w:val="en-US"/>
        </w:rPr>
        <w:t xml:space="preserve"> reported using the unsolic</w:t>
      </w:r>
      <w:r w:rsidR="00BC0651" w:rsidRPr="000903C1">
        <w:rPr>
          <w:lang w:val="en-US"/>
        </w:rPr>
        <w:t>i</w:t>
      </w:r>
      <w:r w:rsidRPr="000903C1">
        <w:rPr>
          <w:lang w:val="en-US"/>
        </w:rPr>
        <w:t xml:space="preserve">ted result code </w:t>
      </w:r>
      <w:r w:rsidRPr="000903C1">
        <w:rPr>
          <w:rFonts w:ascii="Courier New" w:hAnsi="Courier New" w:cs="Courier New"/>
          <w:lang w:val="en-US"/>
        </w:rPr>
        <w:t>+C</w:t>
      </w:r>
      <w:r w:rsidR="008A1821" w:rsidRPr="000903C1">
        <w:rPr>
          <w:rFonts w:ascii="Courier New" w:hAnsi="Courier New" w:cs="Courier New"/>
          <w:lang w:val="en-US"/>
        </w:rPr>
        <w:t>MCCSI</w:t>
      </w:r>
      <w:r w:rsidRPr="000903C1">
        <w:rPr>
          <w:lang w:val="en-US"/>
        </w:rPr>
        <w:t xml:space="preserve"> (see command </w:t>
      </w:r>
      <w:r w:rsidRPr="000903C1">
        <w:rPr>
          <w:rFonts w:ascii="Courier New" w:hAnsi="Courier New" w:cs="Courier New"/>
          <w:lang w:val="en-US"/>
        </w:rPr>
        <w:t>+CM</w:t>
      </w:r>
      <w:r w:rsidR="008A1821" w:rsidRPr="000903C1">
        <w:rPr>
          <w:rFonts w:ascii="Courier New" w:hAnsi="Courier New" w:cs="Courier New"/>
          <w:lang w:val="en-US"/>
        </w:rPr>
        <w:t>CCS</w:t>
      </w:r>
      <w:r w:rsidRPr="000903C1">
        <w:rPr>
          <w:lang w:val="en-US"/>
        </w:rPr>
        <w:t>).</w:t>
      </w:r>
      <w:r w:rsidR="008A1821" w:rsidRPr="000903C1">
        <w:rPr>
          <w:lang w:val="en-US"/>
        </w:rPr>
        <w:t xml:space="preserve"> </w:t>
      </w:r>
      <w:r w:rsidR="008A1821" w:rsidRPr="000903C1">
        <w:t xml:space="preserve">This parameter shall not be subject to conventional character conversion as per </w:t>
      </w:r>
      <w:r w:rsidR="008A1821" w:rsidRPr="000903C1">
        <w:rPr>
          <w:rFonts w:ascii="Courier New" w:hAnsi="Courier New" w:cs="Courier New"/>
        </w:rPr>
        <w:t>+CSCS</w:t>
      </w:r>
      <w:r w:rsidR="008A1821" w:rsidRPr="000903C1">
        <w:t>.</w:t>
      </w:r>
    </w:p>
    <w:p w14:paraId="4C798F7E" w14:textId="77777777" w:rsidR="00AA760E" w:rsidRPr="000903C1" w:rsidRDefault="00AA760E" w:rsidP="00AA760E">
      <w:pPr>
        <w:pStyle w:val="B2"/>
        <w:ind w:left="3969" w:hanging="3402"/>
      </w:pPr>
      <w:bookmarkStart w:id="4869" w:name="_MCCTEMPBM_CRPT80112796___2"/>
      <w:bookmarkEnd w:id="4868"/>
      <w:r w:rsidRPr="000903C1">
        <w:rPr>
          <w:rFonts w:ascii="Courier New" w:hAnsi="Courier New" w:cs="Courier New"/>
        </w:rPr>
        <w:t>"</w:t>
      </w:r>
      <w:r w:rsidRPr="000903C1">
        <w:rPr>
          <w:rFonts w:ascii="Courier New" w:hAnsi="Courier New" w:cs="Courier New"/>
          <w:lang w:val="en-US"/>
        </w:rPr>
        <w:t>BUSY</w:t>
      </w:r>
      <w:r w:rsidRPr="000903C1">
        <w:rPr>
          <w:rFonts w:ascii="Courier New" w:hAnsi="Courier New" w:cs="Courier New"/>
        </w:rPr>
        <w:t>"</w:t>
      </w:r>
      <w:r w:rsidRPr="000903C1">
        <w:rPr>
          <w:lang w:val="en-US"/>
        </w:rPr>
        <w:tab/>
      </w:r>
      <w:r w:rsidRPr="000903C1">
        <w:t>Busy signal detected</w:t>
      </w:r>
    </w:p>
    <w:p w14:paraId="6E82C324"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ANSWERED</w:t>
      </w:r>
      <w:r w:rsidRPr="000903C1">
        <w:rPr>
          <w:rFonts w:ascii="Courier New" w:hAnsi="Courier New" w:cs="Courier New"/>
        </w:rPr>
        <w:t>"</w:t>
      </w:r>
      <w:r w:rsidRPr="000903C1">
        <w:rPr>
          <w:lang w:val="en-US"/>
        </w:rPr>
        <w:tab/>
      </w:r>
      <w:r w:rsidRPr="000903C1">
        <w:t>Remote party has answered and the connection between A and B has been established</w:t>
      </w:r>
    </w:p>
    <w:p w14:paraId="29852B46" w14:textId="77777777" w:rsidR="00AA760E" w:rsidRPr="000903C1" w:rsidRDefault="00AA760E" w:rsidP="00AA760E">
      <w:pPr>
        <w:pStyle w:val="B2"/>
        <w:ind w:left="3969" w:hanging="3402"/>
        <w:rPr>
          <w:lang w:val="en-US"/>
        </w:rPr>
      </w:pPr>
      <w:r w:rsidRPr="000903C1">
        <w:rPr>
          <w:rFonts w:ascii="Courier New" w:hAnsi="Courier New" w:cs="Courier New"/>
        </w:rPr>
        <w:t>"</w:t>
      </w:r>
      <w:r w:rsidRPr="000903C1">
        <w:rPr>
          <w:rFonts w:ascii="Courier New" w:hAnsi="Courier New" w:cs="Courier New"/>
          <w:lang w:val="en-US"/>
        </w:rPr>
        <w:t>NO ANSWER</w:t>
      </w:r>
      <w:r w:rsidRPr="000903C1">
        <w:rPr>
          <w:rFonts w:ascii="Courier New" w:hAnsi="Courier New" w:cs="Courier New"/>
        </w:rPr>
        <w:t>"</w:t>
      </w:r>
      <w:r w:rsidRPr="000903C1">
        <w:rPr>
          <w:lang w:val="en-US"/>
        </w:rPr>
        <w:tab/>
        <w:t>C</w:t>
      </w:r>
      <w:r w:rsidRPr="000903C1">
        <w:t>onnection completion timeout</w:t>
      </w:r>
    </w:p>
    <w:p w14:paraId="74D9E52F"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Pr="000903C1">
        <w:tab/>
        <w:t>The connection is terminated from either the remote party or the network, or the attempt to establish the call setup is unsussessful</w:t>
      </w:r>
    </w:p>
    <w:p w14:paraId="663A2439" w14:textId="77777777" w:rsidR="00AA760E" w:rsidRPr="000903C1" w:rsidRDefault="00AA760E" w:rsidP="00AA760E">
      <w:pPr>
        <w:pStyle w:val="NO"/>
      </w:pPr>
      <w:bookmarkStart w:id="4870" w:name="_MCCTEMPBM_CRPT80112797___7"/>
      <w:bookmarkEnd w:id="4869"/>
      <w:r w:rsidRPr="000903C1">
        <w:rPr>
          <w:lang w:val="en-US"/>
        </w:rPr>
        <w:t>NOTE</w:t>
      </w:r>
      <w:r w:rsidR="00637E60" w:rsidRPr="000903C1">
        <w:rPr>
          <w:lang w:val="en-US"/>
        </w:rPr>
        <w:t> </w:t>
      </w:r>
      <w:r w:rsidR="008A1821" w:rsidRPr="000903C1">
        <w:rPr>
          <w:lang w:val="en-US"/>
        </w:rPr>
        <w:t>4</w:t>
      </w:r>
      <w:r w:rsidRPr="000903C1">
        <w:rPr>
          <w:lang w:val="en-US"/>
        </w:rPr>
        <w:t>:</w:t>
      </w:r>
      <w:r w:rsidRPr="000903C1">
        <w:rPr>
          <w:lang w:val="en-US"/>
        </w:rPr>
        <w:tab/>
        <w:t xml:space="preserve">The </w:t>
      </w:r>
      <w:r w:rsidR="008A1821" w:rsidRPr="000903C1">
        <w:rPr>
          <w:lang w:val="en-US"/>
        </w:rPr>
        <w:t>cause</w:t>
      </w:r>
      <w:r w:rsidRPr="000903C1">
        <w:rPr>
          <w:lang w:val="en-US"/>
        </w:rPr>
        <w:t xml:space="preserve"> code </w:t>
      </w:r>
      <w:r w:rsidR="004A5EC3"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004A5EC3" w:rsidRPr="000903C1">
        <w:rPr>
          <w:rFonts w:ascii="Courier New" w:hAnsi="Courier New" w:cs="Courier New"/>
        </w:rPr>
        <w:t>"</w:t>
      </w:r>
      <w:r w:rsidRPr="000903C1">
        <w:t xml:space="preserve"> also covers all other situations where a call is unsuccessfully terminated. Examples of this are all types of network congestion or lack of radio coverage.</w:t>
      </w:r>
    </w:p>
    <w:p w14:paraId="5F8C8B20" w14:textId="77777777" w:rsidR="004A5EC3" w:rsidRPr="000903C1" w:rsidRDefault="004A5EC3" w:rsidP="004A5EC3">
      <w:pPr>
        <w:pStyle w:val="B1"/>
        <w:rPr>
          <w:lang w:val="en-US"/>
        </w:rPr>
      </w:pPr>
      <w:bookmarkStart w:id="4871" w:name="_MCCTEMPBM_CRPT80112798___7"/>
      <w:bookmarkEnd w:id="4870"/>
      <w:r w:rsidRPr="000903C1">
        <w:rPr>
          <w:rFonts w:ascii="Courier New" w:hAnsi="Courier New"/>
          <w:lang w:val="en-US"/>
        </w:rPr>
        <w:t>&lt;cause&gt;</w:t>
      </w:r>
      <w:r w:rsidRPr="000903C1">
        <w:rPr>
          <w:lang w:val="en-US"/>
        </w:rPr>
        <w:t xml:space="preserve">: </w:t>
      </w:r>
      <w:r w:rsidRPr="000903C1">
        <w:t>integer type. Reason code providing further details why the call setup fails in the terminal before signalling towards the network is initiated</w:t>
      </w:r>
      <w:r w:rsidR="00C935FA" w:rsidRPr="000903C1">
        <w:t>.</w:t>
      </w:r>
    </w:p>
    <w:bookmarkEnd w:id="4871"/>
    <w:p w14:paraId="2DC24476" w14:textId="77777777" w:rsidR="004A5EC3" w:rsidRPr="000903C1" w:rsidRDefault="004A5EC3" w:rsidP="004A5EC3">
      <w:pPr>
        <w:pStyle w:val="B2"/>
        <w:rPr>
          <w:rFonts w:eastAsia="MS Mincho"/>
          <w:lang w:eastAsia="ja-JP" w:bidi="he-IL"/>
        </w:rPr>
      </w:pPr>
      <w:r w:rsidRPr="000903C1">
        <w:rPr>
          <w:rFonts w:eastAsia="MS Mincho"/>
          <w:lang w:eastAsia="ja-JP" w:bidi="he-IL"/>
        </w:rPr>
        <w:t>0</w:t>
      </w:r>
      <w:r w:rsidRPr="000903C1">
        <w:rPr>
          <w:rFonts w:eastAsia="MS Mincho"/>
          <w:lang w:eastAsia="ja-JP" w:bidi="he-IL"/>
        </w:rPr>
        <w:tab/>
        <w:t>Outgoing call attempt rejected by (U)SIM/ME, unspecified</w:t>
      </w:r>
    </w:p>
    <w:p w14:paraId="10C923AF" w14:textId="77777777" w:rsidR="004A5EC3" w:rsidRPr="000903C1" w:rsidRDefault="004A5EC3" w:rsidP="004A5EC3">
      <w:pPr>
        <w:pStyle w:val="B2"/>
        <w:rPr>
          <w:rFonts w:eastAsia="MS Mincho"/>
          <w:lang w:eastAsia="ja-JP" w:bidi="he-IL"/>
        </w:rPr>
      </w:pPr>
      <w:r w:rsidRPr="000903C1">
        <w:rPr>
          <w:rFonts w:eastAsia="MS Mincho"/>
          <w:lang w:eastAsia="ja-JP" w:bidi="he-IL"/>
        </w:rPr>
        <w:t>1</w:t>
      </w:r>
      <w:r w:rsidRPr="000903C1">
        <w:rPr>
          <w:rFonts w:eastAsia="MS Mincho"/>
          <w:lang w:eastAsia="ja-JP" w:bidi="he-IL"/>
        </w:rPr>
        <w:tab/>
        <w:t>Outgoing call attempt rejected by barring services in the SIM/ME</w:t>
      </w:r>
    </w:p>
    <w:p w14:paraId="0F6AA8A0" w14:textId="77777777" w:rsidR="008300B8" w:rsidRPr="000903C1" w:rsidRDefault="008300B8" w:rsidP="00326285">
      <w:pPr>
        <w:rPr>
          <w:b/>
        </w:rPr>
      </w:pPr>
      <w:r w:rsidRPr="000903C1">
        <w:rPr>
          <w:b/>
        </w:rPr>
        <w:t>Implementation</w:t>
      </w:r>
    </w:p>
    <w:p w14:paraId="09D3B082" w14:textId="77777777" w:rsidR="008300B8" w:rsidRPr="000903C1" w:rsidRDefault="008300B8" w:rsidP="00326285">
      <w:r w:rsidRPr="000903C1">
        <w:t>Optional.</w:t>
      </w:r>
    </w:p>
    <w:p w14:paraId="19272F6A" w14:textId="77777777" w:rsidR="008300B8" w:rsidRPr="000903C1" w:rsidRDefault="008300B8" w:rsidP="00E26141">
      <w:pPr>
        <w:pStyle w:val="Heading3"/>
        <w:rPr>
          <w:lang w:val="en-US"/>
        </w:rPr>
      </w:pPr>
      <w:bookmarkStart w:id="4872" w:name="_Toc20207752"/>
      <w:bookmarkStart w:id="4873" w:name="_Toc27579635"/>
      <w:bookmarkStart w:id="4874" w:name="_Toc36116215"/>
      <w:bookmarkStart w:id="4875" w:name="_Toc45215098"/>
      <w:bookmarkStart w:id="4876" w:name="_Toc51866868"/>
      <w:bookmarkStart w:id="4877" w:name="_Toc154531760"/>
      <w:r w:rsidRPr="000903C1">
        <w:rPr>
          <w:lang w:val="en-US"/>
        </w:rPr>
        <w:t>13.2.2</w:t>
      </w:r>
      <w:r w:rsidRPr="000903C1">
        <w:rPr>
          <w:lang w:val="en-US"/>
        </w:rPr>
        <w:tab/>
        <w:t>Dial URI from phonebook +CDUP</w:t>
      </w:r>
      <w:bookmarkEnd w:id="4872"/>
      <w:bookmarkEnd w:id="4873"/>
      <w:bookmarkEnd w:id="4874"/>
      <w:bookmarkEnd w:id="4875"/>
      <w:bookmarkEnd w:id="4876"/>
      <w:bookmarkEnd w:id="4877"/>
    </w:p>
    <w:p w14:paraId="0F52B43A" w14:textId="77777777" w:rsidR="008300B8" w:rsidRPr="000903C1" w:rsidRDefault="008300B8" w:rsidP="008300B8">
      <w:pPr>
        <w:pStyle w:val="TH"/>
        <w:rPr>
          <w:lang w:val="en-US"/>
        </w:rPr>
      </w:pPr>
      <w:r w:rsidRPr="000903C1">
        <w:rPr>
          <w:lang w:val="en-US"/>
        </w:rPr>
        <w:t>Table 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0903C1" w14:paraId="3D3A6703" w14:textId="77777777" w:rsidTr="00884550">
        <w:trPr>
          <w:cantSplit/>
          <w:jc w:val="center"/>
        </w:trPr>
        <w:tc>
          <w:tcPr>
            <w:tcW w:w="4219" w:type="dxa"/>
            <w:shd w:val="clear" w:color="auto" w:fill="auto"/>
          </w:tcPr>
          <w:p w14:paraId="72D8C9D1" w14:textId="77777777" w:rsidR="008300B8" w:rsidRPr="000903C1" w:rsidRDefault="008300B8" w:rsidP="00884550">
            <w:pPr>
              <w:pStyle w:val="TAH"/>
              <w:rPr>
                <w:rFonts w:ascii="Courier New" w:hAnsi="Courier New"/>
                <w:lang w:eastAsia="en-US"/>
              </w:rPr>
            </w:pPr>
            <w:r w:rsidRPr="000903C1">
              <w:rPr>
                <w:lang w:eastAsia="en-US"/>
              </w:rPr>
              <w:t>Command</w:t>
            </w:r>
          </w:p>
        </w:tc>
        <w:tc>
          <w:tcPr>
            <w:tcW w:w="2518" w:type="dxa"/>
            <w:shd w:val="clear" w:color="auto" w:fill="auto"/>
          </w:tcPr>
          <w:p w14:paraId="01C35256"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5385F3" w14:textId="77777777" w:rsidTr="00884550">
        <w:trPr>
          <w:cantSplit/>
          <w:jc w:val="center"/>
        </w:trPr>
        <w:tc>
          <w:tcPr>
            <w:tcW w:w="4219" w:type="dxa"/>
            <w:shd w:val="clear" w:color="auto" w:fill="auto"/>
          </w:tcPr>
          <w:p w14:paraId="048EB9A9" w14:textId="77777777" w:rsidR="008300B8" w:rsidRPr="000903C1" w:rsidRDefault="008300B8" w:rsidP="00884550">
            <w:pPr>
              <w:spacing w:after="20"/>
              <w:rPr>
                <w:rFonts w:ascii="Courier New" w:hAnsi="Courier New"/>
              </w:rPr>
            </w:pPr>
            <w:bookmarkStart w:id="4878" w:name="_MCCTEMPBM_CRPT80112799___7" w:colFirst="0" w:colLast="0"/>
            <w:bookmarkStart w:id="4879" w:name="_MCCTEMPBM_CRPT80112800___7" w:colFirst="1" w:colLast="1"/>
            <w:r w:rsidRPr="000903C1">
              <w:rPr>
                <w:rFonts w:ascii="Courier New" w:hAnsi="Courier New"/>
              </w:rPr>
              <w:t>+CDUP=&lt;pb_field&gt;,&lt;str&gt;[,</w:t>
            </w:r>
            <w:r w:rsidR="00593799" w:rsidRPr="000903C1">
              <w:rPr>
                <w:rFonts w:ascii="Courier New" w:hAnsi="Courier New"/>
              </w:rPr>
              <w:t>&lt;client&gt;</w:t>
            </w:r>
            <w:r w:rsidR="00593799" w:rsidRPr="000903C1" w:rsidDel="00DD3B8F">
              <w:rPr>
                <w:rFonts w:ascii="Courier New" w:hAnsi="Courier New"/>
              </w:rPr>
              <w:t xml:space="preserve"> </w:t>
            </w:r>
            <w:r w:rsidR="00593799" w:rsidRPr="000903C1">
              <w:rPr>
                <w:rFonts w:ascii="Courier New" w:hAnsi="Courier New"/>
              </w:rPr>
              <w:t>[,&lt;mpid</w:t>
            </w:r>
            <w:r w:rsidR="00593799" w:rsidRPr="000903C1">
              <w:rPr>
                <w:rFonts w:ascii="Courier New" w:hAnsi="Courier New"/>
                <w:i/>
                <w:iCs/>
              </w:rPr>
              <w:t>x</w:t>
            </w:r>
            <w:r w:rsidR="00593799" w:rsidRPr="000903C1">
              <w:rPr>
                <w:rFonts w:ascii="Courier New" w:hAnsi="Courier New"/>
              </w:rPr>
              <w:t>&gt;[,</w:t>
            </w:r>
            <w:r w:rsidRPr="000903C1">
              <w:rPr>
                <w:rFonts w:ascii="Courier New" w:hAnsi="Courier New"/>
              </w:rPr>
              <w:t>&lt;storage&gt;]</w:t>
            </w:r>
            <w:r w:rsidR="00593799" w:rsidRPr="000903C1">
              <w:rPr>
                <w:rFonts w:ascii="Courier New" w:hAnsi="Courier New"/>
              </w:rPr>
              <w:t>]]</w:t>
            </w:r>
          </w:p>
        </w:tc>
        <w:tc>
          <w:tcPr>
            <w:tcW w:w="2518" w:type="dxa"/>
            <w:shd w:val="clear" w:color="auto" w:fill="auto"/>
          </w:tcPr>
          <w:p w14:paraId="72752B29" w14:textId="77777777" w:rsidR="00DD4AED" w:rsidRPr="000903C1" w:rsidRDefault="00DD4AED" w:rsidP="00DD4AED">
            <w:pPr>
              <w:spacing w:after="20"/>
              <w:rPr>
                <w:b/>
              </w:rPr>
            </w:pPr>
            <w:r w:rsidRPr="000903C1">
              <w:rPr>
                <w:rFonts w:ascii="Courier New" w:hAnsi="Courier New"/>
                <w:i/>
                <w:lang w:val="en-US"/>
              </w:rPr>
              <w:t>+CME ERROR: &lt;err&gt;</w:t>
            </w:r>
          </w:p>
          <w:p w14:paraId="1405A887" w14:textId="77777777" w:rsidR="00DD4AED" w:rsidRPr="000903C1" w:rsidRDefault="00DD4AED" w:rsidP="00DD4AED">
            <w:pPr>
              <w:spacing w:after="20"/>
              <w:rPr>
                <w:b/>
              </w:rPr>
            </w:pPr>
          </w:p>
          <w:p w14:paraId="381EF46C" w14:textId="77777777" w:rsidR="00DD4AED" w:rsidRPr="000903C1" w:rsidRDefault="00DD4AED" w:rsidP="00DD4AED">
            <w:pPr>
              <w:spacing w:after="20"/>
              <w:rPr>
                <w:b/>
              </w:rPr>
            </w:pPr>
            <w:r w:rsidRPr="000903C1">
              <w:rPr>
                <w:b/>
              </w:rPr>
              <w:t>when command successful:</w:t>
            </w:r>
          </w:p>
          <w:p w14:paraId="1693A19D" w14:textId="77777777" w:rsidR="00DD4AED" w:rsidRPr="000903C1" w:rsidRDefault="00DD4AED" w:rsidP="00DD4AED">
            <w:pPr>
              <w:spacing w:after="20"/>
              <w:rPr>
                <w:rFonts w:ascii="Courier New" w:hAnsi="Courier New"/>
              </w:rPr>
            </w:pPr>
          </w:p>
          <w:p w14:paraId="38ABB75D" w14:textId="77777777" w:rsidR="008300B8" w:rsidRPr="000903C1" w:rsidRDefault="00DD4AED" w:rsidP="00884550">
            <w:pPr>
              <w:spacing w:after="20"/>
              <w:rPr>
                <w:rFonts w:ascii="Courier New" w:hAnsi="Courier New"/>
              </w:rPr>
            </w:pP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p>
          <w:p w14:paraId="2EA62E86" w14:textId="77777777" w:rsidR="008300B8" w:rsidRPr="000903C1" w:rsidRDefault="008300B8" w:rsidP="00884550">
            <w:pPr>
              <w:spacing w:after="20"/>
              <w:rPr>
                <w:rFonts w:ascii="Courier New" w:hAnsi="Courier New"/>
              </w:rPr>
            </w:pPr>
          </w:p>
        </w:tc>
      </w:tr>
      <w:tr w:rsidR="008300B8" w:rsidRPr="000903C1"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0903C1" w:rsidRDefault="008300B8" w:rsidP="00884550">
            <w:pPr>
              <w:spacing w:after="20"/>
              <w:rPr>
                <w:rFonts w:ascii="Courier New" w:hAnsi="Courier New"/>
              </w:rPr>
            </w:pPr>
            <w:bookmarkStart w:id="4880" w:name="_MCCTEMPBM_CRPT80112801___7" w:colFirst="0" w:colLast="0"/>
            <w:bookmarkEnd w:id="4878"/>
            <w:bookmarkEnd w:id="4879"/>
            <w:r w:rsidRPr="000903C1">
              <w:rPr>
                <w:rFonts w:ascii="Courier New" w:hAnsi="Courier New"/>
              </w:rPr>
              <w:t>+CDUP=?</w:t>
            </w:r>
          </w:p>
        </w:tc>
        <w:tc>
          <w:tcPr>
            <w:tcW w:w="2518" w:type="dxa"/>
            <w:tcBorders>
              <w:bottom w:val="single" w:sz="6" w:space="0" w:color="auto"/>
            </w:tcBorders>
            <w:shd w:val="clear" w:color="auto" w:fill="auto"/>
          </w:tcPr>
          <w:p w14:paraId="67F926E8" w14:textId="77777777" w:rsidR="008300B8" w:rsidRPr="000903C1" w:rsidRDefault="008300B8" w:rsidP="00884550">
            <w:pPr>
              <w:spacing w:after="20"/>
              <w:rPr>
                <w:rFonts w:ascii="Courier New" w:hAnsi="Courier New"/>
              </w:rPr>
            </w:pPr>
          </w:p>
        </w:tc>
      </w:tr>
      <w:bookmarkEnd w:id="4880"/>
    </w:tbl>
    <w:p w14:paraId="7E9AC399" w14:textId="77777777" w:rsidR="008300B8" w:rsidRPr="000903C1" w:rsidRDefault="008300B8" w:rsidP="00593799"/>
    <w:p w14:paraId="124EB833" w14:textId="77777777" w:rsidR="008300B8" w:rsidRPr="000903C1" w:rsidRDefault="008300B8" w:rsidP="00326285">
      <w:pPr>
        <w:rPr>
          <w:b/>
        </w:rPr>
      </w:pPr>
      <w:r w:rsidRPr="000903C1">
        <w:rPr>
          <w:b/>
        </w:rPr>
        <w:t>Description</w:t>
      </w:r>
    </w:p>
    <w:p w14:paraId="70FD3A7E" w14:textId="77777777" w:rsidR="008300B8" w:rsidRPr="000903C1" w:rsidRDefault="008300B8" w:rsidP="008300B8">
      <w:bookmarkStart w:id="4881" w:name="_MCCTEMPBM_CRPT80112802___7"/>
      <w:r w:rsidRPr="000903C1">
        <w:t xml:space="preserve">Execution command dials a URI </w:t>
      </w:r>
      <w:r w:rsidR="00593799" w:rsidRPr="000903C1">
        <w:t xml:space="preserve">for initiating communication using the specified </w:t>
      </w:r>
      <w:r w:rsidR="00A7498A" w:rsidRPr="000903C1">
        <w:t xml:space="preserve">communication </w:t>
      </w:r>
      <w:r w:rsidR="00593799" w:rsidRPr="000903C1">
        <w:t xml:space="preserve">client with the specified media profile </w:t>
      </w:r>
      <w:r w:rsidRPr="000903C1">
        <w:t xml:space="preserve">by referencing either the alphanumeric phonebook field, or the index or entry-number in the phonebook. Supported </w:t>
      </w:r>
      <w:r w:rsidR="00593799" w:rsidRPr="000903C1">
        <w:t>clients</w:t>
      </w:r>
      <w:r w:rsidR="00E40E78" w:rsidRPr="000903C1">
        <w:t xml:space="preserve"> </w:t>
      </w:r>
      <w:r w:rsidRPr="000903C1">
        <w:t xml:space="preserve">URI schemes are those returned with </w:t>
      </w:r>
      <w:r w:rsidRPr="000903C1">
        <w:rPr>
          <w:rFonts w:ascii="Courier New" w:hAnsi="Courier New" w:cs="Courier New"/>
        </w:rPr>
        <w:t>+CDU=0</w:t>
      </w:r>
      <w:r w:rsidRPr="000903C1">
        <w:t xml:space="preserve">. If parameter </w:t>
      </w:r>
      <w:r w:rsidRPr="000903C1">
        <w:rPr>
          <w:rFonts w:ascii="Courier New" w:hAnsi="Courier New" w:cs="Courier New"/>
        </w:rPr>
        <w:t>&lt;storage&gt;</w:t>
      </w:r>
      <w:r w:rsidRPr="000903C1">
        <w:t xml:space="preserve"> is not </w:t>
      </w:r>
      <w:r w:rsidRPr="000903C1">
        <w:lastRenderedPageBreak/>
        <w:t xml:space="preserve">included, the relevant phonebook is specified by the current </w:t>
      </w:r>
      <w:r w:rsidRPr="000903C1">
        <w:rPr>
          <w:rFonts w:ascii="Courier New" w:hAnsi="Courier New" w:cs="Courier New"/>
        </w:rPr>
        <w:t>+CPBS</w:t>
      </w:r>
      <w:r w:rsidRPr="000903C1">
        <w:t xml:space="preserve"> setting. If the referenced URI is not found, </w:t>
      </w:r>
      <w:r w:rsidRPr="000903C1">
        <w:rPr>
          <w:rFonts w:ascii="Courier New" w:hAnsi="Courier New" w:cs="Courier New"/>
        </w:rPr>
        <w:t>OK</w:t>
      </w:r>
      <w:r w:rsidRPr="000903C1">
        <w:t xml:space="preserve"> is returned and nothing is dialled.</w:t>
      </w:r>
    </w:p>
    <w:p w14:paraId="3DB9D5EE" w14:textId="77777777" w:rsidR="008300B8" w:rsidRPr="000903C1" w:rsidRDefault="008300B8" w:rsidP="008300B8">
      <w:r w:rsidRPr="000903C1">
        <w:rPr>
          <w:rFonts w:ascii="Courier New" w:hAnsi="Courier New"/>
        </w:rPr>
        <w:t>+CDUP=0,&lt;str&gt;</w:t>
      </w:r>
      <w:r w:rsidRPr="000903C1">
        <w:t xml:space="preserve"> originates a call to the first URI </w:t>
      </w:r>
      <w:r w:rsidR="00AA760E" w:rsidRPr="000903C1">
        <w:t xml:space="preserve">found </w:t>
      </w:r>
      <w:r w:rsidRPr="000903C1">
        <w:t xml:space="preserve">in the selected phonebook which </w:t>
      </w:r>
      <w:r w:rsidR="00593799" w:rsidRPr="000903C1">
        <w:t xml:space="preserve">has </w:t>
      </w:r>
      <w:r w:rsidRPr="000903C1">
        <w:t xml:space="preserve">a partial or full match to </w:t>
      </w:r>
      <w:r w:rsidRPr="000903C1">
        <w:rPr>
          <w:rFonts w:ascii="Courier New" w:hAnsi="Courier New"/>
        </w:rPr>
        <w:t>&lt;str&gt;</w:t>
      </w:r>
      <w:r w:rsidRPr="000903C1">
        <w:t xml:space="preserve">. </w:t>
      </w:r>
      <w:r w:rsidR="00AA760E" w:rsidRPr="000903C1">
        <w:t xml:space="preserve">The mechanism to search for the first match through a phonebook is implementation specific. </w:t>
      </w:r>
      <w:r w:rsidRPr="000903C1">
        <w:t>Upon no match in the selected phonebook, it is manufacturer specific if and what further phonebook memories are searched.</w:t>
      </w:r>
    </w:p>
    <w:p w14:paraId="1D50E381" w14:textId="77777777" w:rsidR="00AA760E" w:rsidRPr="000903C1" w:rsidRDefault="008300B8" w:rsidP="00AA760E">
      <w:r w:rsidRPr="000903C1">
        <w:rPr>
          <w:rFonts w:ascii="Courier New" w:hAnsi="Courier New"/>
        </w:rPr>
        <w:t>+CDUP=1,&lt;str&gt;</w:t>
      </w:r>
      <w:r w:rsidRPr="000903C1">
        <w:t xml:space="preserve"> originates a call to the URI in memory location </w:t>
      </w:r>
      <w:r w:rsidRPr="000903C1">
        <w:rPr>
          <w:rFonts w:ascii="Courier New" w:hAnsi="Courier New"/>
        </w:rPr>
        <w:t>&lt;str&gt;</w:t>
      </w:r>
      <w:r w:rsidRPr="000903C1">
        <w:t xml:space="preserve">, where </w:t>
      </w:r>
      <w:r w:rsidRPr="000903C1">
        <w:rPr>
          <w:rFonts w:ascii="Courier New" w:hAnsi="Courier New" w:cs="Courier New"/>
        </w:rPr>
        <w:t>&lt;str&gt;</w:t>
      </w:r>
      <w:r w:rsidRPr="000903C1">
        <w:t xml:space="preserve"> must contain a decimal number. The index or entry-number in the phonebook is expressed by </w:t>
      </w:r>
      <w:r w:rsidRPr="000903C1">
        <w:rPr>
          <w:rFonts w:ascii="Courier New" w:hAnsi="Courier New" w:cs="Courier New"/>
        </w:rPr>
        <w:t>&lt;str&gt;</w:t>
      </w:r>
      <w:r w:rsidRPr="000903C1">
        <w:t>.</w:t>
      </w:r>
    </w:p>
    <w:bookmarkEnd w:id="4881"/>
    <w:p w14:paraId="43348FC0" w14:textId="77777777" w:rsidR="008300B8" w:rsidRPr="000903C1" w:rsidRDefault="008300B8" w:rsidP="008300B8">
      <w:r w:rsidRPr="000903C1">
        <w:rPr>
          <w:lang w:val="en-US"/>
        </w:rPr>
        <w:t xml:space="preserve">How the </w:t>
      </w:r>
      <w:r w:rsidR="00AA760E" w:rsidRPr="000903C1">
        <w:rPr>
          <w:lang w:val="en-US"/>
        </w:rPr>
        <w:t xml:space="preserve">string </w:t>
      </w:r>
      <w:r w:rsidR="00D30FA5" w:rsidRPr="000903C1">
        <w:rPr>
          <w:lang w:val="en-US"/>
        </w:rPr>
        <w:t xml:space="preserve">of digits </w:t>
      </w:r>
      <w:r w:rsidR="00AA760E" w:rsidRPr="000903C1">
        <w:rPr>
          <w:lang w:val="en-US"/>
        </w:rPr>
        <w:t xml:space="preserve">or the </w:t>
      </w:r>
      <w:r w:rsidRPr="000903C1">
        <w:rPr>
          <w:lang w:val="en-US"/>
        </w:rPr>
        <w:t>index or entry-number is associated with entries is implementation specific</w:t>
      </w:r>
      <w:r w:rsidRPr="000903C1">
        <w:t>.</w:t>
      </w:r>
    </w:p>
    <w:p w14:paraId="527B81F4" w14:textId="08AAD894" w:rsidR="00DD4AED" w:rsidRPr="000903C1" w:rsidRDefault="00DD4AED" w:rsidP="00DD4AED">
      <w:pPr>
        <w:rPr>
          <w:lang w:val="en-US"/>
        </w:rPr>
      </w:pPr>
      <w:bookmarkStart w:id="4882" w:name="_MCCTEMPBM_CRPT80112803___7"/>
      <w:r w:rsidRPr="000903C1">
        <w:rPr>
          <w:lang w:val="en-US"/>
        </w:rPr>
        <w:t>T</w:t>
      </w:r>
      <w:r w:rsidRPr="000903C1">
        <w:t xml:space="preserve">he command is terminated by </w:t>
      </w: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r w:rsidRPr="000903C1">
        <w:t xml:space="preserve"> and </w:t>
      </w:r>
      <w:r w:rsidRPr="000903C1">
        <w:rPr>
          <w:rFonts w:ascii="Courier New" w:hAnsi="Courier New" w:cs="Courier New"/>
        </w:rPr>
        <w:t>OK</w:t>
      </w:r>
      <w:r w:rsidRPr="000903C1">
        <w:t xml:space="preserve"> or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882"/>
    <w:p w14:paraId="6735593C" w14:textId="77777777" w:rsidR="008300B8" w:rsidRPr="000903C1" w:rsidRDefault="008300B8" w:rsidP="00326285">
      <w:pPr>
        <w:rPr>
          <w:b/>
        </w:rPr>
      </w:pPr>
      <w:r w:rsidRPr="000903C1">
        <w:rPr>
          <w:b/>
        </w:rPr>
        <w:t>Defined values</w:t>
      </w:r>
    </w:p>
    <w:p w14:paraId="04AD4CB6" w14:textId="77777777" w:rsidR="008300B8" w:rsidRPr="000903C1" w:rsidRDefault="008300B8" w:rsidP="008300B8">
      <w:pPr>
        <w:pStyle w:val="B1"/>
      </w:pPr>
      <w:bookmarkStart w:id="4883" w:name="_MCCTEMPBM_CRPT80112804___7"/>
      <w:r w:rsidRPr="000903C1">
        <w:rPr>
          <w:rFonts w:ascii="Courier New" w:hAnsi="Courier New" w:cs="Courier New"/>
        </w:rPr>
        <w:t>&lt;pb_field&gt;</w:t>
      </w:r>
      <w:r w:rsidRPr="000903C1">
        <w:t xml:space="preserve">: </w:t>
      </w:r>
      <w:r w:rsidR="003329E4" w:rsidRPr="000903C1">
        <w:t>i</w:t>
      </w:r>
      <w:r w:rsidRPr="000903C1">
        <w:t>nteger type</w:t>
      </w:r>
    </w:p>
    <w:p w14:paraId="0764838A" w14:textId="77777777" w:rsidR="008300B8" w:rsidRPr="000903C1" w:rsidRDefault="008300B8" w:rsidP="008300B8">
      <w:pPr>
        <w:pStyle w:val="B2"/>
      </w:pPr>
      <w:bookmarkStart w:id="4884" w:name="_MCCTEMPBM_CRPT80112805___7"/>
      <w:bookmarkEnd w:id="4883"/>
      <w:r w:rsidRPr="000903C1">
        <w:t>0</w:t>
      </w:r>
      <w:r w:rsidRPr="000903C1">
        <w:tab/>
        <w:t xml:space="preserve">Refers alphanumeric field of the phonebook. </w:t>
      </w:r>
      <w:r w:rsidRPr="000903C1">
        <w:rPr>
          <w:rFonts w:ascii="Courier New" w:hAnsi="Courier New" w:cs="Courier New"/>
        </w:rPr>
        <w:t>&lt;str&gt;</w:t>
      </w:r>
      <w:r w:rsidRPr="000903C1">
        <w:t xml:space="preserve"> may contain valid characters for alphanumeric field of the selected phonebook.</w:t>
      </w:r>
    </w:p>
    <w:bookmarkEnd w:id="4884"/>
    <w:p w14:paraId="3616F90F" w14:textId="77777777" w:rsidR="008300B8" w:rsidRPr="000903C1" w:rsidRDefault="008300B8" w:rsidP="008300B8">
      <w:pPr>
        <w:pStyle w:val="B2"/>
      </w:pPr>
      <w:r w:rsidRPr="000903C1">
        <w:t>1</w:t>
      </w:r>
      <w:r w:rsidRPr="000903C1">
        <w:tab/>
        <w:t>Refers index or entry-number in the phonebook.</w:t>
      </w:r>
    </w:p>
    <w:p w14:paraId="2A5D8992" w14:textId="77777777" w:rsidR="008300B8" w:rsidRPr="000903C1" w:rsidRDefault="008300B8" w:rsidP="008300B8">
      <w:pPr>
        <w:pStyle w:val="B1"/>
      </w:pPr>
      <w:bookmarkStart w:id="4885" w:name="_MCCTEMPBM_CRPT80112806___7"/>
      <w:r w:rsidRPr="000903C1">
        <w:rPr>
          <w:rFonts w:ascii="Courier New" w:hAnsi="Courier New"/>
        </w:rPr>
        <w:t>&lt;str&gt;</w:t>
      </w:r>
      <w:r w:rsidRPr="000903C1">
        <w:t xml:space="preserve">: string type. Valid characters are governed by </w:t>
      </w:r>
      <w:r w:rsidRPr="000903C1">
        <w:rPr>
          <w:rFonts w:ascii="Courier New" w:hAnsi="Courier New" w:cs="Courier New"/>
        </w:rPr>
        <w:t>&lt;pb_field&gt;</w:t>
      </w:r>
      <w:r w:rsidRPr="000903C1">
        <w:t>.</w:t>
      </w:r>
    </w:p>
    <w:p w14:paraId="617366B3" w14:textId="77777777" w:rsidR="008300B8" w:rsidRPr="000903C1" w:rsidRDefault="008300B8" w:rsidP="008300B8">
      <w:pPr>
        <w:pStyle w:val="B1"/>
      </w:pPr>
      <w:r w:rsidRPr="000903C1">
        <w:rPr>
          <w:rFonts w:ascii="Courier New" w:hAnsi="Courier New"/>
        </w:rPr>
        <w:t>&lt;storage&gt;</w:t>
      </w:r>
      <w:r w:rsidRPr="000903C1">
        <w:t xml:space="preserve">: </w:t>
      </w:r>
      <w:r w:rsidR="003329E4" w:rsidRPr="000903C1">
        <w:t>s</w:t>
      </w:r>
      <w:r w:rsidRPr="000903C1">
        <w:t xml:space="preserve">tring type. Supported values are the same as that supported for </w:t>
      </w:r>
      <w:r w:rsidRPr="000903C1">
        <w:rPr>
          <w:rFonts w:ascii="Courier New" w:hAnsi="Courier New"/>
        </w:rPr>
        <w:t>&lt;storage&gt;</w:t>
      </w:r>
      <w:r w:rsidRPr="000903C1">
        <w:t xml:space="preserve"> of </w:t>
      </w:r>
      <w:r w:rsidRPr="000903C1">
        <w:rPr>
          <w:rFonts w:ascii="Courier New" w:hAnsi="Courier New" w:cs="Courier New"/>
        </w:rPr>
        <w:t>+CPBS</w:t>
      </w:r>
      <w:r w:rsidRPr="000903C1">
        <w:t>.</w:t>
      </w:r>
    </w:p>
    <w:p w14:paraId="2337D7DE" w14:textId="77777777" w:rsidR="00593799" w:rsidRPr="000903C1" w:rsidRDefault="00593799" w:rsidP="00593799">
      <w:pPr>
        <w:pStyle w:val="B1"/>
        <w:rPr>
          <w:rFonts w:ascii="Arial" w:hAnsi="Arial"/>
          <w:lang w:val="en-US"/>
        </w:rPr>
      </w:pPr>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p>
    <w:bookmarkEnd w:id="4885"/>
    <w:p w14:paraId="30611646" w14:textId="6B5EF5E0" w:rsidR="00593799" w:rsidRPr="000903C1" w:rsidRDefault="00593799" w:rsidP="00593799">
      <w:pPr>
        <w:pStyle w:val="B2"/>
        <w:rPr>
          <w:lang w:val="en-US"/>
        </w:rPr>
      </w:pPr>
      <w:r w:rsidRPr="000903C1">
        <w:rPr>
          <w:lang w:val="en-US"/>
        </w:rPr>
        <w:t>1</w:t>
      </w:r>
      <w:r w:rsidR="00EA13CE" w:rsidRPr="000903C1">
        <w:rPr>
          <w:lang w:val="en-US"/>
        </w:rPr>
        <w:tab/>
      </w:r>
      <w:r w:rsidRPr="000903C1">
        <w:rPr>
          <w:lang w:val="en-US"/>
        </w:rPr>
        <w:t>MMTel</w:t>
      </w:r>
      <w:r w:rsidR="00C935FA"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17A03EDE" w14:textId="77777777" w:rsidR="00593799" w:rsidRPr="000903C1" w:rsidRDefault="00593799" w:rsidP="00593799">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79989067" w14:textId="77777777" w:rsidR="00593799" w:rsidRPr="000903C1" w:rsidRDefault="00593799" w:rsidP="00593799">
      <w:pPr>
        <w:pStyle w:val="B1"/>
        <w:keepNext/>
        <w:keepLines/>
      </w:pPr>
      <w:bookmarkStart w:id="4886" w:name="_MCCTEMPBM_CRPT80112807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6CE8C3BD" w14:textId="3AD4DBEE" w:rsidR="00DD4AED" w:rsidRPr="000903C1" w:rsidRDefault="00DD4AED" w:rsidP="00593799">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4886"/>
    <w:p w14:paraId="38AA2179" w14:textId="77777777" w:rsidR="008300B8" w:rsidRPr="000903C1" w:rsidRDefault="008300B8" w:rsidP="00326285">
      <w:pPr>
        <w:rPr>
          <w:b/>
        </w:rPr>
      </w:pPr>
      <w:r w:rsidRPr="000903C1">
        <w:rPr>
          <w:b/>
        </w:rPr>
        <w:t>Implementation</w:t>
      </w:r>
    </w:p>
    <w:p w14:paraId="71D2E384" w14:textId="77777777" w:rsidR="008300B8" w:rsidRPr="000903C1" w:rsidRDefault="008300B8" w:rsidP="00326285">
      <w:r w:rsidRPr="000903C1">
        <w:rPr>
          <w:lang w:val="en-US"/>
        </w:rPr>
        <w:t>Optional</w:t>
      </w:r>
      <w:r w:rsidRPr="000903C1">
        <w:t>.</w:t>
      </w:r>
    </w:p>
    <w:p w14:paraId="426F2083" w14:textId="77777777" w:rsidR="00AA760E" w:rsidRPr="000903C1" w:rsidRDefault="00AA760E" w:rsidP="00E26141">
      <w:pPr>
        <w:pStyle w:val="Heading3"/>
      </w:pPr>
      <w:bookmarkStart w:id="4887" w:name="_Toc20207753"/>
      <w:bookmarkStart w:id="4888" w:name="_Toc27579636"/>
      <w:bookmarkStart w:id="4889" w:name="_Toc36116216"/>
      <w:bookmarkStart w:id="4890" w:name="_Toc45215099"/>
      <w:bookmarkStart w:id="4891" w:name="_Toc51866869"/>
      <w:bookmarkStart w:id="4892" w:name="_Toc154531761"/>
      <w:r w:rsidRPr="000903C1">
        <w:lastRenderedPageBreak/>
        <w:t>13.2.3</w:t>
      </w:r>
      <w:r w:rsidRPr="000903C1">
        <w:tab/>
        <w:t xml:space="preserve">Hangup </w:t>
      </w:r>
      <w:r w:rsidR="004A5EC3" w:rsidRPr="000903C1">
        <w:t>of current calls</w:t>
      </w:r>
      <w:r w:rsidRPr="000903C1">
        <w:t xml:space="preserve"> +CH</w:t>
      </w:r>
      <w:r w:rsidR="004A5EC3" w:rsidRPr="000903C1">
        <w:t>C</w:t>
      </w:r>
      <w:r w:rsidRPr="000903C1">
        <w:t>C</w:t>
      </w:r>
      <w:r w:rsidR="004A5EC3" w:rsidRPr="000903C1">
        <w:t>S</w:t>
      </w:r>
      <w:bookmarkEnd w:id="4887"/>
      <w:bookmarkEnd w:id="4888"/>
      <w:bookmarkEnd w:id="4889"/>
      <w:bookmarkEnd w:id="4890"/>
      <w:bookmarkEnd w:id="4891"/>
      <w:bookmarkEnd w:id="4892"/>
    </w:p>
    <w:p w14:paraId="3C3F083F" w14:textId="77777777" w:rsidR="00AA760E" w:rsidRPr="000903C1" w:rsidRDefault="00AA760E" w:rsidP="00AA760E">
      <w:pPr>
        <w:pStyle w:val="TH"/>
        <w:rPr>
          <w:lang w:val="fr-FR"/>
        </w:rPr>
      </w:pPr>
      <w:r w:rsidRPr="000903C1">
        <w:rPr>
          <w:lang w:val="fr-FR"/>
        </w:rPr>
        <w:t>Table </w:t>
      </w:r>
      <w:r w:rsidRPr="000903C1">
        <w:rPr>
          <w:noProof/>
          <w:lang w:val="fr-FR"/>
        </w:rPr>
        <w:t>13.2.3-1</w:t>
      </w:r>
      <w:r w:rsidRPr="000903C1">
        <w:rPr>
          <w:lang w:val="fr-FR"/>
        </w:rPr>
        <w:t>: +CH</w:t>
      </w:r>
      <w:r w:rsidR="004A5EC3" w:rsidRPr="000903C1">
        <w:rPr>
          <w:lang w:val="fr-FR"/>
        </w:rPr>
        <w:t>C</w:t>
      </w:r>
      <w:r w:rsidRPr="000903C1">
        <w:rPr>
          <w:lang w:val="fr-FR"/>
        </w:rPr>
        <w:t>C</w:t>
      </w:r>
      <w:r w:rsidR="004A5EC3" w:rsidRPr="000903C1">
        <w:rPr>
          <w:lang w:val="fr-FR"/>
        </w:rPr>
        <w:t>S</w:t>
      </w:r>
      <w:r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0903C1" w14:paraId="483080D7" w14:textId="77777777" w:rsidTr="00583EBC">
        <w:trPr>
          <w:cantSplit/>
          <w:jc w:val="center"/>
        </w:trPr>
        <w:tc>
          <w:tcPr>
            <w:tcW w:w="3369" w:type="dxa"/>
          </w:tcPr>
          <w:p w14:paraId="592C3DBD" w14:textId="77777777" w:rsidR="00AA760E" w:rsidRPr="000903C1" w:rsidRDefault="00AA760E" w:rsidP="004F4186">
            <w:pPr>
              <w:pStyle w:val="TAH"/>
              <w:rPr>
                <w:rFonts w:ascii="Courier New" w:hAnsi="Courier New"/>
                <w:lang w:eastAsia="en-US"/>
              </w:rPr>
            </w:pPr>
            <w:r w:rsidRPr="000903C1">
              <w:rPr>
                <w:lang w:eastAsia="en-US"/>
              </w:rPr>
              <w:t>Command</w:t>
            </w:r>
          </w:p>
        </w:tc>
        <w:tc>
          <w:tcPr>
            <w:tcW w:w="4501" w:type="dxa"/>
          </w:tcPr>
          <w:p w14:paraId="1149683C" w14:textId="77777777" w:rsidR="00AA760E" w:rsidRPr="000903C1" w:rsidRDefault="00AA760E" w:rsidP="004F4186">
            <w:pPr>
              <w:pStyle w:val="TAH"/>
              <w:rPr>
                <w:rFonts w:ascii="Courier New" w:hAnsi="Courier New"/>
                <w:lang w:eastAsia="en-US"/>
              </w:rPr>
            </w:pPr>
            <w:r w:rsidRPr="000903C1">
              <w:rPr>
                <w:lang w:eastAsia="en-US"/>
              </w:rPr>
              <w:t>Possible response(s)</w:t>
            </w:r>
          </w:p>
        </w:tc>
      </w:tr>
      <w:tr w:rsidR="00AA760E" w:rsidRPr="000903C1" w14:paraId="5E072403" w14:textId="77777777" w:rsidTr="00583EBC">
        <w:trPr>
          <w:cantSplit/>
          <w:jc w:val="center"/>
        </w:trPr>
        <w:tc>
          <w:tcPr>
            <w:tcW w:w="3369" w:type="dxa"/>
          </w:tcPr>
          <w:p w14:paraId="07CB970B" w14:textId="77777777" w:rsidR="00AA760E" w:rsidRPr="000903C1" w:rsidRDefault="00AA760E" w:rsidP="004F4186">
            <w:pPr>
              <w:spacing w:after="20"/>
              <w:rPr>
                <w:rFonts w:ascii="Courier New" w:hAnsi="Courier New"/>
              </w:rPr>
            </w:pPr>
            <w:bookmarkStart w:id="4893" w:name="_MCCTEMPBM_CRPT80112808___7" w:colFirst="0" w:colLast="1"/>
            <w:bookmarkStart w:id="4894" w:name="_MCCTEMPBM_CRPT80112812___7" w:colFirst="1" w:colLast="1"/>
            <w:r w:rsidRPr="000903C1">
              <w:rPr>
                <w:rFonts w:ascii="Courier New" w:hAnsi="Courier New"/>
              </w:rPr>
              <w:t>+CH</w:t>
            </w:r>
            <w:r w:rsidR="00583EBC" w:rsidRPr="000903C1">
              <w:rPr>
                <w:rFonts w:ascii="Courier New" w:hAnsi="Courier New"/>
              </w:rPr>
              <w:t>C</w:t>
            </w:r>
            <w:r w:rsidRPr="000903C1">
              <w:rPr>
                <w:rFonts w:ascii="Courier New" w:hAnsi="Courier New"/>
              </w:rPr>
              <w:t>C</w:t>
            </w:r>
            <w:r w:rsidR="00583EBC" w:rsidRPr="000903C1">
              <w:rPr>
                <w:rFonts w:ascii="Courier New" w:hAnsi="Courier New"/>
              </w:rPr>
              <w:t>S</w:t>
            </w:r>
            <w:r w:rsidRPr="000903C1">
              <w:rPr>
                <w:rFonts w:ascii="Courier New" w:hAnsi="Courier New"/>
              </w:rPr>
              <w:t>=</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00583EBC" w:rsidRPr="000903C1">
              <w:rPr>
                <w:rFonts w:ascii="Courier New" w:hAnsi="Courier New"/>
                <w:lang w:val="en-US"/>
              </w:rPr>
              <w:t>[,&lt;cause&gt;]</w:t>
            </w:r>
          </w:p>
        </w:tc>
        <w:tc>
          <w:tcPr>
            <w:tcW w:w="4501" w:type="dxa"/>
          </w:tcPr>
          <w:p w14:paraId="286E39CB" w14:textId="77777777" w:rsidR="00583EBC" w:rsidRPr="000903C1" w:rsidRDefault="00AA760E" w:rsidP="00583EBC">
            <w:pPr>
              <w:spacing w:after="20"/>
              <w:rPr>
                <w:rFonts w:ascii="Courier New" w:hAnsi="Courier New"/>
                <w:i/>
                <w:lang w:val="es-ES_tradnl"/>
              </w:rPr>
            </w:pPr>
            <w:r w:rsidRPr="000903C1">
              <w:rPr>
                <w:rFonts w:ascii="Courier New" w:hAnsi="Courier New"/>
                <w:i/>
                <w:lang w:val="es-ES_tradnl"/>
              </w:rPr>
              <w:t>+CME ERROR: &lt;err&gt;</w:t>
            </w:r>
          </w:p>
          <w:p w14:paraId="27ABEE73" w14:textId="77777777" w:rsidR="00583EBC" w:rsidRPr="000903C1" w:rsidRDefault="00583EBC" w:rsidP="00583EBC">
            <w:pPr>
              <w:spacing w:after="20"/>
              <w:rPr>
                <w:rFonts w:ascii="Courier New" w:hAnsi="Courier New"/>
                <w:i/>
                <w:lang w:val="es-ES_tradnl"/>
              </w:rPr>
            </w:pPr>
          </w:p>
          <w:p w14:paraId="09E7731E" w14:textId="77777777" w:rsidR="00583EBC" w:rsidRPr="000903C1" w:rsidRDefault="00583EBC" w:rsidP="00583EBC">
            <w:pPr>
              <w:spacing w:after="20"/>
              <w:rPr>
                <w:b/>
              </w:rPr>
            </w:pPr>
            <w:bookmarkStart w:id="4895" w:name="_MCCTEMPBM_CRPT80112809___7"/>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=value&gt;0</w:t>
            </w:r>
            <w:r w:rsidRPr="000903C1">
              <w:rPr>
                <w:b/>
              </w:rPr>
              <w:t xml:space="preserve"> is inserted and command successful:</w:t>
            </w:r>
          </w:p>
          <w:p w14:paraId="0F38085D" w14:textId="77777777" w:rsidR="00583EBC" w:rsidRPr="000903C1" w:rsidRDefault="00583EBC" w:rsidP="00583EBC">
            <w:pPr>
              <w:spacing w:after="20"/>
              <w:rPr>
                <w:rFonts w:ascii="Courier New" w:hAnsi="Courier New"/>
              </w:rPr>
            </w:pPr>
            <w:bookmarkStart w:id="4896" w:name="_MCCTEMPBM_CRPT80112810___7"/>
            <w:bookmarkEnd w:id="4895"/>
          </w:p>
          <w:p w14:paraId="73A58FA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3185F362" w14:textId="77777777" w:rsidR="00583EBC" w:rsidRPr="000903C1" w:rsidRDefault="00583EBC" w:rsidP="00583EBC">
            <w:pPr>
              <w:spacing w:after="20"/>
              <w:rPr>
                <w:rFonts w:ascii="Courier New" w:hAnsi="Courier New"/>
              </w:rPr>
            </w:pPr>
          </w:p>
          <w:p w14:paraId="7AD6C31A" w14:textId="77777777" w:rsidR="00583EBC" w:rsidRPr="000903C1" w:rsidRDefault="00583EBC" w:rsidP="00583EBC">
            <w:pPr>
              <w:spacing w:after="20"/>
              <w:rPr>
                <w:b/>
              </w:rPr>
            </w:pPr>
            <w:bookmarkStart w:id="4897" w:name="_MCCTEMPBM_CRPT80112811___7"/>
            <w:bookmarkEnd w:id="4896"/>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=0</w:t>
            </w:r>
            <w:r w:rsidRPr="000903C1">
              <w:rPr>
                <w:b/>
              </w:rPr>
              <w:t xml:space="preserve"> is inserted and command successful:</w:t>
            </w:r>
          </w:p>
          <w:bookmarkEnd w:id="4897"/>
          <w:p w14:paraId="1C07A7BF" w14:textId="77777777" w:rsidR="00583EBC" w:rsidRPr="000903C1" w:rsidRDefault="00583EBC" w:rsidP="00583EBC">
            <w:pPr>
              <w:spacing w:after="20"/>
              <w:rPr>
                <w:rFonts w:ascii="Courier New" w:hAnsi="Courier New"/>
              </w:rPr>
            </w:pPr>
          </w:p>
          <w:p w14:paraId="6CBB020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5D4AD1B7" w14:textId="77777777" w:rsidR="00583EBC" w:rsidRPr="000903C1" w:rsidRDefault="00583EBC" w:rsidP="00583EBC">
            <w:pPr>
              <w:spacing w:after="20"/>
              <w:rPr>
                <w:rFonts w:ascii="Courier New" w:hAnsi="Courier New"/>
              </w:rPr>
            </w:pPr>
            <w:r w:rsidRPr="000903C1">
              <w:rPr>
                <w:rFonts w:ascii="Courier New" w:hAnsi="Courier New"/>
              </w:rPr>
              <w:t>[&lt;CR&gt;&lt;LF&gt;+CHCCSI: &lt;ccid</w:t>
            </w:r>
            <w:r w:rsidRPr="000903C1">
              <w:rPr>
                <w:rFonts w:ascii="Courier New" w:hAnsi="Courier New"/>
                <w:i/>
                <w:iCs/>
              </w:rPr>
              <w:t>x</w:t>
            </w:r>
            <w:r w:rsidRPr="000903C1">
              <w:rPr>
                <w:rFonts w:ascii="Courier New" w:hAnsi="Courier New"/>
              </w:rPr>
              <w:t>&gt;]</w:t>
            </w:r>
          </w:p>
          <w:p w14:paraId="1A5C326C" w14:textId="77777777" w:rsidR="00AA760E" w:rsidRPr="000903C1" w:rsidRDefault="00583EBC" w:rsidP="00583EBC">
            <w:pPr>
              <w:spacing w:after="20"/>
              <w:rPr>
                <w:rFonts w:ascii="Courier New" w:hAnsi="Courier New"/>
              </w:rPr>
            </w:pPr>
            <w:r w:rsidRPr="000903C1">
              <w:rPr>
                <w:rFonts w:ascii="Courier New" w:hAnsi="Courier New"/>
                <w:lang w:val="en-US"/>
              </w:rPr>
              <w:t>[...]]</w:t>
            </w:r>
          </w:p>
        </w:tc>
      </w:tr>
      <w:tr w:rsidR="00AA760E" w:rsidRPr="000903C1" w14:paraId="31F61A37" w14:textId="77777777" w:rsidTr="00583EBC">
        <w:trPr>
          <w:cantSplit/>
          <w:jc w:val="center"/>
        </w:trPr>
        <w:tc>
          <w:tcPr>
            <w:tcW w:w="3369" w:type="dxa"/>
          </w:tcPr>
          <w:p w14:paraId="52FD6B91" w14:textId="77777777" w:rsidR="00AA760E" w:rsidRPr="000903C1" w:rsidRDefault="00AA760E" w:rsidP="004F4186">
            <w:pPr>
              <w:spacing w:after="20"/>
              <w:rPr>
                <w:rFonts w:ascii="Courier New" w:hAnsi="Courier New"/>
              </w:rPr>
            </w:pPr>
            <w:bookmarkStart w:id="4898" w:name="_MCCTEMPBM_CRPT80112813___7" w:colFirst="0" w:colLast="0"/>
            <w:bookmarkEnd w:id="4893"/>
            <w:bookmarkEnd w:id="4894"/>
            <w:r w:rsidRPr="000903C1">
              <w:rPr>
                <w:rFonts w:ascii="Courier New" w:hAnsi="Courier New"/>
              </w:rPr>
              <w:t>+CHC</w:t>
            </w:r>
            <w:r w:rsidR="00583EBC" w:rsidRPr="000903C1">
              <w:rPr>
                <w:rFonts w:ascii="Courier New" w:hAnsi="Courier New"/>
              </w:rPr>
              <w:t>S</w:t>
            </w:r>
            <w:r w:rsidRPr="000903C1">
              <w:rPr>
                <w:rFonts w:ascii="Courier New" w:hAnsi="Courier New"/>
              </w:rPr>
              <w:t>=?</w:t>
            </w:r>
          </w:p>
        </w:tc>
        <w:tc>
          <w:tcPr>
            <w:tcW w:w="4501" w:type="dxa"/>
          </w:tcPr>
          <w:p w14:paraId="5F1489C4" w14:textId="77777777" w:rsidR="00AA760E" w:rsidRPr="000903C1" w:rsidRDefault="00AA760E" w:rsidP="004F4186">
            <w:pPr>
              <w:spacing w:after="20"/>
              <w:rPr>
                <w:rFonts w:ascii="Courier New" w:hAnsi="Courier New"/>
              </w:rPr>
            </w:pPr>
          </w:p>
        </w:tc>
      </w:tr>
      <w:bookmarkEnd w:id="4898"/>
    </w:tbl>
    <w:p w14:paraId="49588D0B" w14:textId="77777777" w:rsidR="00AA760E" w:rsidRPr="000903C1" w:rsidRDefault="00AA760E" w:rsidP="00AA760E">
      <w:pPr>
        <w:rPr>
          <w:b/>
        </w:rPr>
      </w:pPr>
    </w:p>
    <w:p w14:paraId="6527A966" w14:textId="77777777" w:rsidR="00AA760E" w:rsidRPr="000903C1" w:rsidRDefault="00AA760E" w:rsidP="00AA760E">
      <w:pPr>
        <w:rPr>
          <w:b/>
        </w:rPr>
      </w:pPr>
      <w:r w:rsidRPr="000903C1">
        <w:rPr>
          <w:b/>
        </w:rPr>
        <w:t>Description</w:t>
      </w:r>
    </w:p>
    <w:p w14:paraId="3D9A960E" w14:textId="77777777" w:rsidR="00583EBC" w:rsidRPr="000903C1" w:rsidRDefault="00AA760E" w:rsidP="00583EBC">
      <w:bookmarkStart w:id="4899" w:name="_MCCTEMPBM_CRPT80112814___7"/>
      <w:r w:rsidRPr="000903C1">
        <w:t xml:space="preserve">Execution command causes the TA to </w:t>
      </w:r>
      <w:r w:rsidR="00583EBC" w:rsidRPr="000903C1">
        <w:t xml:space="preserve">initiate </w:t>
      </w:r>
      <w:r w:rsidRPr="000903C1">
        <w:t>hangup</w:t>
      </w:r>
      <w:r w:rsidR="00583EBC" w:rsidRPr="000903C1">
        <w:t xml:space="preserve"> and subsequently perform call clearing of</w:t>
      </w:r>
      <w:r w:rsidRPr="000903C1">
        <w:t xml:space="preserve"> the call </w:t>
      </w:r>
      <w:r w:rsidR="00583EBC" w:rsidRPr="000903C1">
        <w:t>for which</w:t>
      </w:r>
      <w:r w:rsidRPr="000903C1">
        <w:t xml:space="preserve"> </w:t>
      </w:r>
      <w:r w:rsidR="00583EBC" w:rsidRPr="000903C1">
        <w:t xml:space="preserve">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can be added to indicate particular information on the cause for call clearing. Setting the parameter </w:t>
      </w:r>
      <w:r w:rsidR="00583EBC" w:rsidRPr="000903C1">
        <w:rPr>
          <w:rFonts w:ascii="Courier New" w:hAnsi="Courier New" w:cs="Courier New"/>
        </w:rPr>
        <w:t>&lt;cause&gt;</w:t>
      </w:r>
      <w:r w:rsidR="00583EBC" w:rsidRPr="000903C1">
        <w:t xml:space="preserve"> to values 2 or 3 is typically relevant for call clearing before a call has been established (e.g. an incoming or waiting call). The parameter </w:t>
      </w:r>
      <w:r w:rsidR="00583EBC" w:rsidRPr="000903C1">
        <w:rPr>
          <w:rFonts w:ascii="Courier New" w:hAnsi="Courier New" w:cs="Courier New"/>
        </w:rPr>
        <w:t>&lt;cause&gt;</w:t>
      </w:r>
      <w:r w:rsidR="00583EBC" w:rsidRPr="000903C1">
        <w:t xml:space="preserve"> is ignored by the lower layers if it is not according to the signalling procedures in question.</w:t>
      </w:r>
    </w:p>
    <w:p w14:paraId="6E7B756B" w14:textId="77777777" w:rsidR="00583EBC" w:rsidRPr="000903C1" w:rsidRDefault="00AA760E" w:rsidP="00583EBC">
      <w:r w:rsidRPr="000903C1">
        <w:t xml:space="preserve">A special form of the execution command, </w:t>
      </w:r>
      <w:r w:rsidRPr="000903C1">
        <w:rPr>
          <w:rFonts w:ascii="Courier New" w:hAnsi="Courier New" w:cs="Courier New"/>
        </w:rPr>
        <w:t>+CH</w:t>
      </w:r>
      <w:r w:rsidR="00583EBC" w:rsidRPr="000903C1">
        <w:rPr>
          <w:rFonts w:ascii="Courier New" w:hAnsi="Courier New" w:cs="Courier New"/>
        </w:rPr>
        <w:t>C</w:t>
      </w:r>
      <w:r w:rsidRPr="000903C1">
        <w:rPr>
          <w:rFonts w:ascii="Courier New" w:hAnsi="Courier New" w:cs="Courier New"/>
        </w:rPr>
        <w:t>C</w:t>
      </w:r>
      <w:r w:rsidR="00583EBC" w:rsidRPr="000903C1">
        <w:rPr>
          <w:rFonts w:ascii="Courier New" w:hAnsi="Courier New" w:cs="Courier New"/>
        </w:rPr>
        <w:t>S</w:t>
      </w:r>
      <w:r w:rsidRPr="000903C1">
        <w:rPr>
          <w:rFonts w:ascii="Courier New" w:hAnsi="Courier New" w:cs="Courier New"/>
        </w:rPr>
        <w:t>=0</w:t>
      </w:r>
      <w:r w:rsidRPr="000903C1">
        <w:t xml:space="preserve">, causes </w:t>
      </w:r>
      <w:r w:rsidR="00583EBC" w:rsidRPr="000903C1">
        <w:t xml:space="preserve">the TA to initiate hangup and subsequently perform call clearing of </w:t>
      </w:r>
      <w:r w:rsidRPr="000903C1">
        <w:t xml:space="preserve">all calls </w:t>
      </w:r>
      <w:r w:rsidR="00583EBC" w:rsidRPr="000903C1">
        <w:t xml:space="preserve">for which 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will be ignored if </w:t>
      </w:r>
      <w:r w:rsidR="00583EBC" w:rsidRPr="000903C1">
        <w:rPr>
          <w:rFonts w:ascii="Courier New" w:hAnsi="Courier New" w:cs="Courier New"/>
        </w:rPr>
        <w:t>&lt;ccidx&gt;</w:t>
      </w:r>
      <w:r w:rsidR="00583EBC" w:rsidRPr="000903C1">
        <w:t>=0.</w:t>
      </w:r>
    </w:p>
    <w:p w14:paraId="11547E03" w14:textId="77777777" w:rsidR="00583EBC" w:rsidRPr="000903C1" w:rsidRDefault="00583EBC" w:rsidP="00583EBC">
      <w:r w:rsidRPr="000903C1">
        <w:t xml:space="preserve">The information text </w:t>
      </w:r>
      <w:r w:rsidRPr="000903C1">
        <w:rPr>
          <w:rFonts w:ascii="Courier New" w:hAnsi="Courier New" w:cs="Courier New"/>
        </w:rPr>
        <w:t>+CHCCSI: &lt;ccid</w:t>
      </w:r>
      <w:r w:rsidRPr="000903C1">
        <w:rPr>
          <w:rFonts w:ascii="Courier New" w:hAnsi="Courier New" w:cs="Courier New"/>
          <w:i/>
          <w:iCs/>
        </w:rPr>
        <w:t>x</w:t>
      </w:r>
      <w:r w:rsidRPr="000903C1">
        <w:rPr>
          <w:rFonts w:ascii="Courier New" w:hAnsi="Courier New" w:cs="Courier New"/>
        </w:rPr>
        <w:t>&gt;</w:t>
      </w:r>
      <w:r w:rsidRPr="000903C1">
        <w:t xml:space="preserve"> is provided for each call where a successful hangup is initiated as result of the </w:t>
      </w:r>
      <w:r w:rsidRPr="000903C1">
        <w:rPr>
          <w:rFonts w:ascii="Courier New" w:hAnsi="Courier New"/>
        </w:rPr>
        <w:t>+CHCCS</w:t>
      </w:r>
      <w:r w:rsidRPr="000903C1">
        <w:t xml:space="preserve">. If no hangup is initiated, no information text is provided before </w:t>
      </w:r>
      <w:r w:rsidRPr="000903C1">
        <w:rPr>
          <w:rFonts w:ascii="Courier New" w:hAnsi="Courier New" w:cs="Courier New"/>
        </w:rPr>
        <w:t>OK</w:t>
      </w:r>
      <w:r w:rsidRPr="000903C1">
        <w:t xml:space="preserve"> is returned.</w:t>
      </w:r>
    </w:p>
    <w:p w14:paraId="7173018B" w14:textId="77777777" w:rsidR="00583EBC" w:rsidRPr="000903C1" w:rsidRDefault="00583EBC" w:rsidP="00583EBC">
      <w:pPr>
        <w:pStyle w:val="NO"/>
      </w:pPr>
      <w:bookmarkStart w:id="4900" w:name="_MCCTEMPBM_CRPT80112815___7"/>
      <w:bookmarkEnd w:id="4899"/>
      <w:r w:rsidRPr="000903C1">
        <w:t>NOTE</w:t>
      </w:r>
      <w:r w:rsidR="008A1821" w:rsidRPr="000903C1">
        <w:t> 1</w:t>
      </w:r>
      <w:r w:rsidRPr="000903C1">
        <w:t>:</w:t>
      </w:r>
      <w:r w:rsidRPr="000903C1">
        <w:tab/>
        <w:t xml:space="preserve">The command </w:t>
      </w:r>
      <w:r w:rsidRPr="000903C1">
        <w:rPr>
          <w:rFonts w:ascii="Courier New" w:hAnsi="Courier New" w:cs="Courier New"/>
        </w:rPr>
        <w:t>+CHCCS=0</w:t>
      </w:r>
      <w:r w:rsidRPr="000903C1">
        <w:t xml:space="preserve"> will initiate hangup of all calls with a </w:t>
      </w:r>
      <w:r w:rsidRPr="000903C1">
        <w:rPr>
          <w:rFonts w:ascii="Courier New" w:hAnsi="Courier New" w:cs="Courier New"/>
        </w:rPr>
        <w:t>&lt;ccid&gt;</w:t>
      </w:r>
      <w:r w:rsidRPr="000903C1">
        <w:t>. This also applies to calls on hold and call waiting calls.</w:t>
      </w:r>
    </w:p>
    <w:p w14:paraId="640F2422" w14:textId="6A9268FB" w:rsidR="00AA760E" w:rsidRPr="000903C1" w:rsidRDefault="00AA760E" w:rsidP="00583EBC">
      <w:bookmarkStart w:id="4901" w:name="_MCCTEMPBM_CRPT80112816___7"/>
      <w:bookmarkEnd w:id="490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901"/>
    <w:p w14:paraId="33EA2942" w14:textId="77777777" w:rsidR="00AA760E" w:rsidRPr="000903C1" w:rsidRDefault="00AA760E" w:rsidP="00326285">
      <w:pPr>
        <w:rPr>
          <w:b/>
        </w:rPr>
      </w:pPr>
      <w:r w:rsidRPr="000903C1">
        <w:rPr>
          <w:b/>
        </w:rPr>
        <w:t>Defined values</w:t>
      </w:r>
    </w:p>
    <w:p w14:paraId="393D9AF3" w14:textId="573B6A2B" w:rsidR="00583EBC" w:rsidRPr="000903C1" w:rsidRDefault="00AA760E" w:rsidP="00583EBC">
      <w:pPr>
        <w:pStyle w:val="B1"/>
      </w:pPr>
      <w:bookmarkStart w:id="4902" w:name="_MCCTEMPBM_CRPT80112817___7"/>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w:t>
      </w:r>
      <w:r w:rsidRPr="000903C1">
        <w:t xml:space="preserve">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0B6E2B2E" w14:textId="77777777" w:rsidR="008A1821" w:rsidRPr="000903C1" w:rsidRDefault="008A1821" w:rsidP="008A1821">
      <w:pPr>
        <w:pStyle w:val="NO"/>
      </w:pPr>
      <w:bookmarkStart w:id="4903" w:name="_MCCTEMPBM_CRPT80112818___7"/>
      <w:bookmarkEnd w:id="4902"/>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1C7B4174" w14:textId="77777777" w:rsidR="00583EBC" w:rsidRPr="000903C1" w:rsidRDefault="00583EBC" w:rsidP="00583EBC">
      <w:pPr>
        <w:pStyle w:val="B1"/>
      </w:pPr>
      <w:bookmarkStart w:id="4904" w:name="_MCCTEMPBM_CRPT80112819___7"/>
      <w:bookmarkEnd w:id="4903"/>
      <w:r w:rsidRPr="000903C1">
        <w:rPr>
          <w:rFonts w:ascii="Courier New" w:hAnsi="Courier New"/>
          <w:lang w:val="en-US"/>
        </w:rPr>
        <w:t>&lt;cause&gt;</w:t>
      </w:r>
      <w:r w:rsidRPr="000903C1">
        <w:rPr>
          <w:lang w:val="en-US"/>
        </w:rPr>
        <w:t xml:space="preserve">: </w:t>
      </w:r>
      <w:r w:rsidRPr="000903C1">
        <w:t>integer type. Proposed cause value for call clearing.</w:t>
      </w:r>
    </w:p>
    <w:bookmarkEnd w:id="4904"/>
    <w:p w14:paraId="3F8ACC64" w14:textId="77777777" w:rsidR="00583EBC" w:rsidRPr="000903C1" w:rsidRDefault="00583EBC" w:rsidP="00583EBC">
      <w:pPr>
        <w:pStyle w:val="B2"/>
        <w:rPr>
          <w:rFonts w:eastAsia="MS Mincho"/>
        </w:rPr>
      </w:pPr>
      <w:r w:rsidRPr="000903C1">
        <w:rPr>
          <w:rFonts w:eastAsia="MS Mincho"/>
        </w:rPr>
        <w:t>0</w:t>
      </w:r>
      <w:r w:rsidRPr="000903C1">
        <w:rPr>
          <w:rFonts w:eastAsia="MS Mincho"/>
        </w:rPr>
        <w:tab/>
        <w:t>No particular cause indicated</w:t>
      </w:r>
    </w:p>
    <w:p w14:paraId="4ACFFC95" w14:textId="3FEB90E0" w:rsidR="00583EBC" w:rsidRPr="000903C1" w:rsidRDefault="00583EBC" w:rsidP="00583EBC">
      <w:pPr>
        <w:pStyle w:val="B2"/>
        <w:rPr>
          <w:rFonts w:eastAsia="MS Mincho"/>
        </w:rPr>
      </w:pPr>
      <w:r w:rsidRPr="000903C1">
        <w:rPr>
          <w:rFonts w:eastAsia="MS Mincho"/>
        </w:rPr>
        <w:t>1</w:t>
      </w:r>
      <w:r w:rsidRPr="000903C1">
        <w:rPr>
          <w:rFonts w:eastAsia="MS Mincho"/>
        </w:rPr>
        <w:tab/>
        <w:t xml:space="preserve">Cause </w:t>
      </w:r>
      <w:r w:rsidRPr="000903C1">
        <w:t xml:space="preserve">"Normal call clearing" (value 16), see 3GPP TS 24.008 [8] table 10.5.123 or BYE request, see RFC 3261 [111] </w:t>
      </w:r>
      <w:r w:rsidR="00543CA8" w:rsidRPr="000903C1">
        <w:t>clause</w:t>
      </w:r>
      <w:r w:rsidRPr="000903C1">
        <w:t> 15.1</w:t>
      </w:r>
    </w:p>
    <w:p w14:paraId="2819BB52" w14:textId="66E46C7D" w:rsidR="00583EBC" w:rsidRPr="000903C1" w:rsidRDefault="00583EBC" w:rsidP="00583EBC">
      <w:pPr>
        <w:pStyle w:val="B2"/>
        <w:rPr>
          <w:rFonts w:eastAsia="MS Mincho"/>
        </w:rPr>
      </w:pPr>
      <w:r w:rsidRPr="000903C1">
        <w:rPr>
          <w:rFonts w:eastAsia="MS Mincho"/>
        </w:rPr>
        <w:t>2</w:t>
      </w:r>
      <w:r w:rsidRPr="000903C1">
        <w:rPr>
          <w:rFonts w:eastAsia="MS Mincho"/>
        </w:rPr>
        <w:tab/>
        <w:t xml:space="preserve">Cause </w:t>
      </w:r>
      <w:r w:rsidRPr="000903C1">
        <w:t xml:space="preserve">"Call rejected" (value 21), see 3GPP TS 24.008 [8] table 10.5.123 or "488 Not Acceptable Here", see RFC 3261 [111] </w:t>
      </w:r>
      <w:r w:rsidR="00543CA8" w:rsidRPr="000903C1">
        <w:t>clause</w:t>
      </w:r>
      <w:r w:rsidRPr="000903C1">
        <w:t> 21.4.26</w:t>
      </w:r>
    </w:p>
    <w:p w14:paraId="7E33EE6F" w14:textId="298855FB" w:rsidR="00AA760E" w:rsidRPr="000903C1" w:rsidRDefault="00583EBC" w:rsidP="00583EBC">
      <w:pPr>
        <w:pStyle w:val="B2"/>
        <w:rPr>
          <w:rFonts w:ascii="Courier New" w:eastAsia="MS Mincho" w:hAnsi="Courier New" w:cs="Courier New"/>
          <w:color w:val="000000"/>
          <w:lang w:val="en-US" w:eastAsia="ja-JP" w:bidi="he-IL"/>
        </w:rPr>
      </w:pPr>
      <w:r w:rsidRPr="000903C1">
        <w:rPr>
          <w:rFonts w:eastAsia="MS Mincho"/>
        </w:rPr>
        <w:t>3</w:t>
      </w:r>
      <w:r w:rsidRPr="000903C1">
        <w:rPr>
          <w:rFonts w:eastAsia="MS Mincho"/>
        </w:rPr>
        <w:tab/>
        <w:t xml:space="preserve">Cause </w:t>
      </w:r>
      <w:r w:rsidRPr="000903C1">
        <w:t>"User busy" (value 17), see 3GPP TS 24.008 [8] table 10.5.123 or "486</w:t>
      </w:r>
      <w:r w:rsidRPr="000903C1">
        <w:rPr>
          <w:rFonts w:eastAsia="MS Mincho"/>
          <w:lang w:bidi="he-IL"/>
        </w:rPr>
        <w:t> Busy Here</w:t>
      </w:r>
      <w:r w:rsidRPr="000903C1">
        <w:t>",</w:t>
      </w:r>
      <w:r w:rsidRPr="000903C1">
        <w:rPr>
          <w:rFonts w:eastAsia="MS Mincho"/>
          <w:lang w:bidi="he-IL"/>
        </w:rPr>
        <w:t xml:space="preserve"> see </w:t>
      </w:r>
      <w:r w:rsidRPr="000903C1">
        <w:t xml:space="preserve">RFC 3261 [111] </w:t>
      </w:r>
      <w:r w:rsidR="00543CA8" w:rsidRPr="000903C1">
        <w:t>clause</w:t>
      </w:r>
      <w:r w:rsidRPr="000903C1">
        <w:t> 21.4.24</w:t>
      </w:r>
    </w:p>
    <w:p w14:paraId="294F1AA0" w14:textId="77777777" w:rsidR="00AA760E" w:rsidRPr="000903C1" w:rsidRDefault="00AA760E" w:rsidP="00AA760E">
      <w:r w:rsidRPr="000903C1">
        <w:rPr>
          <w:b/>
        </w:rPr>
        <w:lastRenderedPageBreak/>
        <w:t>Implementation</w:t>
      </w:r>
    </w:p>
    <w:p w14:paraId="5ABD412B" w14:textId="77777777" w:rsidR="00AA760E" w:rsidRPr="000903C1" w:rsidRDefault="00AA760E" w:rsidP="00AA760E">
      <w:bookmarkStart w:id="4905" w:name="_MCCTEMPBM_CRPT80112820___7"/>
      <w:r w:rsidRPr="000903C1">
        <w:t xml:space="preserve">Mandatory when </w:t>
      </w:r>
      <w:r w:rsidRPr="000903C1">
        <w:rPr>
          <w:rFonts w:ascii="Courier New" w:hAnsi="Courier New" w:cs="Courier New"/>
        </w:rPr>
        <w:t>+CDU</w:t>
      </w:r>
      <w:r w:rsidRPr="000903C1">
        <w:t xml:space="preserve"> is implemented in the TA.</w:t>
      </w:r>
    </w:p>
    <w:p w14:paraId="2979EEAE" w14:textId="77777777" w:rsidR="00593799" w:rsidRPr="000903C1" w:rsidRDefault="00593799" w:rsidP="00E26141">
      <w:pPr>
        <w:pStyle w:val="Heading3"/>
        <w:rPr>
          <w:lang w:val="en-US"/>
        </w:rPr>
      </w:pPr>
      <w:bookmarkStart w:id="4906" w:name="_Toc20207754"/>
      <w:bookmarkStart w:id="4907" w:name="_Toc27579637"/>
      <w:bookmarkStart w:id="4908" w:name="_Toc36116217"/>
      <w:bookmarkStart w:id="4909" w:name="_Toc45215100"/>
      <w:bookmarkStart w:id="4910" w:name="_Toc51866870"/>
      <w:bookmarkStart w:id="4911" w:name="_Toc154531762"/>
      <w:bookmarkEnd w:id="4905"/>
      <w:r w:rsidRPr="000903C1">
        <w:rPr>
          <w:lang w:val="en-US"/>
        </w:rPr>
        <w:t>13.2.4</w:t>
      </w:r>
      <w:r w:rsidRPr="000903C1">
        <w:rPr>
          <w:lang w:val="en-US"/>
        </w:rPr>
        <w:tab/>
        <w:t>Define media profile +CDEFMP</w:t>
      </w:r>
      <w:bookmarkEnd w:id="4906"/>
      <w:bookmarkEnd w:id="4907"/>
      <w:bookmarkEnd w:id="4908"/>
      <w:bookmarkEnd w:id="4909"/>
      <w:bookmarkEnd w:id="4910"/>
      <w:bookmarkEnd w:id="4911"/>
    </w:p>
    <w:p w14:paraId="45C65DCE" w14:textId="77777777" w:rsidR="00593799" w:rsidRPr="000903C1" w:rsidRDefault="00593799" w:rsidP="00593799">
      <w:pPr>
        <w:pStyle w:val="TH"/>
      </w:pPr>
      <w:r w:rsidRPr="000903C1">
        <w:t>Table 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0903C1"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0903C1" w:rsidRDefault="00593799" w:rsidP="00583EBC">
            <w:pPr>
              <w:pStyle w:val="TAH"/>
              <w:rPr>
                <w:rFonts w:ascii="Courier New" w:hAnsi="Courier New"/>
                <w:lang w:eastAsia="en-US"/>
              </w:rPr>
            </w:pPr>
            <w:r w:rsidRPr="000903C1">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0903C1" w:rsidRDefault="00593799" w:rsidP="00583EBC">
            <w:pPr>
              <w:pStyle w:val="TAH"/>
              <w:rPr>
                <w:rFonts w:ascii="Courier New" w:hAnsi="Courier New"/>
                <w:lang w:eastAsia="en-US"/>
              </w:rPr>
            </w:pPr>
            <w:r w:rsidRPr="000903C1">
              <w:rPr>
                <w:lang w:eastAsia="en-US"/>
              </w:rPr>
              <w:t>Possible response(s)</w:t>
            </w:r>
          </w:p>
        </w:tc>
      </w:tr>
      <w:tr w:rsidR="00593799" w:rsidRPr="000903C1"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0903C1" w:rsidRDefault="00593799" w:rsidP="00583EBC">
            <w:pPr>
              <w:spacing w:after="20"/>
              <w:rPr>
                <w:rFonts w:ascii="Courier New" w:hAnsi="Courier New"/>
              </w:rPr>
            </w:pPr>
            <w:bookmarkStart w:id="4912" w:name="_MCCTEMPBM_CRPT80112821___7" w:colFirst="0" w:colLast="1"/>
            <w:bookmarkStart w:id="4913" w:name="_MCCTEMPBM_CRPT80112823___7" w:colFirst="1" w:colLast="1"/>
            <w:r w:rsidRPr="000903C1">
              <w:rPr>
                <w:rFonts w:ascii="Courier New" w:hAnsi="Courier New"/>
              </w:rPr>
              <w:t>+CDEFMP=[&lt;mpid</w:t>
            </w:r>
            <w:r w:rsidRPr="000903C1">
              <w:rPr>
                <w:rFonts w:ascii="Courier New" w:hAnsi="Courier New"/>
                <w:i/>
                <w:iCs/>
              </w:rPr>
              <w:t>x</w:t>
            </w:r>
            <w:r w:rsidRPr="000903C1">
              <w:rPr>
                <w:rFonts w:ascii="Courier New" w:hAnsi="Courier New"/>
              </w:rPr>
              <w:t>&gt;</w:t>
            </w:r>
            <w:r w:rsidR="00A7498A" w:rsidRPr="000903C1">
              <w:rPr>
                <w:rFonts w:ascii="Courier New" w:hAnsi="Courier New"/>
              </w:rPr>
              <w:t>]</w:t>
            </w:r>
            <w:r w:rsidRPr="000903C1">
              <w:rPr>
                <w:rFonts w:ascii="Courier New" w:hAnsi="Courier New"/>
              </w:rPr>
              <w:t>[,&lt;SDP_md&gt;]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0903C1" w:rsidRDefault="00D06BF5" w:rsidP="00D06BF5">
            <w:pPr>
              <w:spacing w:after="20"/>
              <w:rPr>
                <w:rFonts w:ascii="Courier New" w:hAnsi="Courier New"/>
                <w:i/>
                <w:lang w:val="es-ES_tradnl"/>
              </w:rPr>
            </w:pPr>
            <w:r w:rsidRPr="000903C1">
              <w:rPr>
                <w:rFonts w:ascii="Courier New" w:hAnsi="Courier New"/>
                <w:i/>
                <w:lang w:val="es-ES_tradnl"/>
              </w:rPr>
              <w:t>+CME ERROR: &lt;err&gt;</w:t>
            </w:r>
          </w:p>
          <w:p w14:paraId="56C1B9B4" w14:textId="77777777" w:rsidR="00D06BF5" w:rsidRPr="000903C1" w:rsidRDefault="00D06BF5" w:rsidP="00D06BF5">
            <w:pPr>
              <w:spacing w:after="20"/>
              <w:rPr>
                <w:rFonts w:ascii="Courier New" w:hAnsi="Courier New"/>
                <w:i/>
                <w:lang w:val="es-ES_tradnl"/>
              </w:rPr>
            </w:pPr>
          </w:p>
          <w:p w14:paraId="60FE07EE" w14:textId="77777777" w:rsidR="00D06BF5" w:rsidRPr="000903C1" w:rsidRDefault="00D06BF5" w:rsidP="00D06BF5">
            <w:pPr>
              <w:spacing w:after="20"/>
              <w:rPr>
                <w:b/>
              </w:rPr>
            </w:pPr>
            <w:bookmarkStart w:id="4914" w:name="_MCCTEMPBM_CRPT80112822___7"/>
            <w:r w:rsidRPr="000903C1">
              <w:rPr>
                <w:b/>
              </w:rPr>
              <w:t xml:space="preserve">When no </w:t>
            </w:r>
            <w:r w:rsidRPr="000903C1">
              <w:rPr>
                <w:rFonts w:ascii="Courier New" w:hAnsi="Courier New"/>
                <w:b/>
              </w:rPr>
              <w:t>&lt;mpidx&gt;</w:t>
            </w:r>
            <w:r w:rsidRPr="000903C1">
              <w:rPr>
                <w:b/>
              </w:rPr>
              <w:t xml:space="preserve"> but </w:t>
            </w:r>
            <w:r w:rsidRPr="000903C1">
              <w:rPr>
                <w:rFonts w:ascii="Courier New" w:hAnsi="Courier New"/>
                <w:b/>
              </w:rPr>
              <w:t>&lt;SDP_md&gt;</w:t>
            </w:r>
            <w:r w:rsidRPr="000903C1">
              <w:rPr>
                <w:b/>
              </w:rPr>
              <w:t xml:space="preserve"> provided and command successful:</w:t>
            </w:r>
          </w:p>
          <w:bookmarkEnd w:id="4914"/>
          <w:p w14:paraId="0C8311A0" w14:textId="77777777" w:rsidR="00D06BF5" w:rsidRPr="000903C1" w:rsidRDefault="00D06BF5" w:rsidP="00D06BF5">
            <w:pPr>
              <w:spacing w:after="20"/>
              <w:rPr>
                <w:rFonts w:ascii="Courier New" w:hAnsi="Courier New"/>
                <w:i/>
              </w:rPr>
            </w:pPr>
          </w:p>
          <w:p w14:paraId="1B47EAA3" w14:textId="77777777" w:rsidR="00593799" w:rsidRPr="000903C1" w:rsidRDefault="00593799" w:rsidP="00583EBC">
            <w:pPr>
              <w:rPr>
                <w:rFonts w:ascii="Courier New" w:hAnsi="Courier New"/>
                <w:lang w:val="de-DE"/>
              </w:rPr>
            </w:pPr>
            <w:r w:rsidRPr="000903C1">
              <w:rPr>
                <w:rFonts w:ascii="Courier New" w:hAnsi="Courier New"/>
                <w:lang w:val="en-US"/>
              </w:rPr>
              <w:t>[+CDEFMP: &lt;mpid</w:t>
            </w:r>
            <w:r w:rsidRPr="000903C1">
              <w:rPr>
                <w:rFonts w:ascii="Courier New" w:hAnsi="Courier New"/>
                <w:i/>
                <w:iCs/>
                <w:lang w:val="en-US"/>
              </w:rPr>
              <w:t>x</w:t>
            </w:r>
            <w:r w:rsidRPr="000903C1">
              <w:rPr>
                <w:rFonts w:ascii="Courier New" w:hAnsi="Courier New"/>
                <w:lang w:val="en-US"/>
              </w:rPr>
              <w:t>&gt;]</w:t>
            </w:r>
          </w:p>
        </w:tc>
      </w:tr>
      <w:tr w:rsidR="00593799" w:rsidRPr="000903C1"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0903C1" w:rsidRDefault="00593799" w:rsidP="00583EBC">
            <w:pPr>
              <w:spacing w:after="20"/>
              <w:rPr>
                <w:rFonts w:ascii="Courier New" w:hAnsi="Courier New"/>
              </w:rPr>
            </w:pPr>
            <w:bookmarkStart w:id="4915" w:name="_MCCTEMPBM_CRPT80112824___7" w:colFirst="0" w:colLast="1"/>
            <w:bookmarkEnd w:id="4912"/>
            <w:bookmarkEnd w:id="4913"/>
            <w:r w:rsidRPr="000903C1">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0903C1" w:rsidRDefault="00593799" w:rsidP="00583EBC">
            <w:pPr>
              <w:rPr>
                <w:rFonts w:ascii="Courier New" w:hAnsi="Courier New"/>
              </w:rPr>
            </w:pPr>
            <w:r w:rsidRPr="000903C1">
              <w:rPr>
                <w:rFonts w:ascii="Courier New" w:hAnsi="Courier New"/>
              </w:rPr>
              <w:t>[+CDEFMP: &lt;mpid</w:t>
            </w:r>
            <w:r w:rsidRPr="000903C1">
              <w:rPr>
                <w:rFonts w:ascii="Courier New" w:hAnsi="Courier New"/>
                <w:i/>
                <w:iCs/>
              </w:rPr>
              <w:t>x</w:t>
            </w:r>
            <w:r w:rsidRPr="000903C1">
              <w:rPr>
                <w:rFonts w:ascii="Courier New" w:hAnsi="Courier New"/>
              </w:rPr>
              <w:t>&gt;,&lt;SDP_md&gt;</w:t>
            </w:r>
          </w:p>
          <w:p w14:paraId="69A5C563" w14:textId="77777777" w:rsidR="00593799" w:rsidRPr="000903C1" w:rsidRDefault="00593799" w:rsidP="00583EBC">
            <w:pPr>
              <w:rPr>
                <w:rFonts w:ascii="Courier New" w:hAnsi="Courier New"/>
              </w:rPr>
            </w:pPr>
            <w:r w:rsidRPr="000903C1">
              <w:rPr>
                <w:rFonts w:ascii="Courier New" w:hAnsi="Courier New"/>
              </w:rPr>
              <w:t>[&lt;CR&gt;&lt;LF&gt;+CDEFMP: &lt;mpid</w:t>
            </w:r>
            <w:r w:rsidRPr="000903C1">
              <w:rPr>
                <w:rFonts w:ascii="Courier New" w:hAnsi="Courier New"/>
                <w:i/>
                <w:iCs/>
              </w:rPr>
              <w:t>x</w:t>
            </w:r>
            <w:r w:rsidRPr="000903C1">
              <w:rPr>
                <w:rFonts w:ascii="Courier New" w:hAnsi="Courier New"/>
              </w:rPr>
              <w:t>&gt;,&lt;SDP_md</w:t>
            </w:r>
            <w:r w:rsidRPr="000903C1">
              <w:rPr>
                <w:rFonts w:ascii="Courier New" w:hAnsi="Courier New" w:hint="eastAsia"/>
                <w:lang w:eastAsia="ja-JP"/>
              </w:rPr>
              <w:t>&gt;</w:t>
            </w:r>
          </w:p>
          <w:p w14:paraId="17925B8E" w14:textId="77777777" w:rsidR="00593799" w:rsidRPr="000903C1" w:rsidRDefault="00593799" w:rsidP="00583EBC">
            <w:pPr>
              <w:spacing w:after="20"/>
              <w:rPr>
                <w:rFonts w:ascii="Courier New" w:hAnsi="Courier New"/>
                <w:i/>
                <w:lang w:val="en-US"/>
              </w:rPr>
            </w:pPr>
            <w:r w:rsidRPr="000903C1">
              <w:rPr>
                <w:rFonts w:ascii="Courier New" w:hAnsi="Courier New"/>
              </w:rPr>
              <w:t>[...]]</w:t>
            </w:r>
            <w:r w:rsidR="00A7498A" w:rsidRPr="000903C1">
              <w:rPr>
                <w:rFonts w:ascii="Courier New" w:hAnsi="Courier New"/>
              </w:rPr>
              <w:t>]</w:t>
            </w:r>
          </w:p>
        </w:tc>
      </w:tr>
      <w:tr w:rsidR="00593799" w:rsidRPr="000903C1"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0903C1" w:rsidRDefault="00593799" w:rsidP="00583EBC">
            <w:pPr>
              <w:spacing w:after="20"/>
              <w:rPr>
                <w:rFonts w:ascii="Courier New" w:hAnsi="Courier New"/>
              </w:rPr>
            </w:pPr>
            <w:bookmarkStart w:id="4916" w:name="_MCCTEMPBM_CRPT80112825___7"/>
            <w:bookmarkEnd w:id="4915"/>
            <w:r w:rsidRPr="000903C1">
              <w:rPr>
                <w:rFonts w:ascii="Courier New" w:hAnsi="Courier New"/>
              </w:rPr>
              <w:t>+CDEFMP=?</w:t>
            </w:r>
            <w:bookmarkEnd w:id="4916"/>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0903C1" w:rsidRDefault="00593799" w:rsidP="00583EBC">
            <w:pPr>
              <w:rPr>
                <w:rFonts w:ascii="Courier New" w:hAnsi="Courier New"/>
              </w:rPr>
            </w:pPr>
            <w:bookmarkStart w:id="4917" w:name="_MCCTEMPBM_CRPT80112826___7"/>
            <w:r w:rsidRPr="000903C1">
              <w:rPr>
                <w:rFonts w:ascii="Courier New" w:hAnsi="Courier New"/>
              </w:rPr>
              <w:t>+</w:t>
            </w:r>
            <w:r w:rsidRPr="000903C1">
              <w:rPr>
                <w:rFonts w:ascii="Courier New" w:hAnsi="Courier New" w:cs="Courier New"/>
              </w:rPr>
              <w:t>CDEFMP</w:t>
            </w:r>
            <w:r w:rsidRPr="000903C1">
              <w:rPr>
                <w:rFonts w:ascii="Courier New" w:hAnsi="Courier New"/>
              </w:rPr>
              <w:t>:</w:t>
            </w:r>
            <w:r w:rsidRPr="000903C1">
              <w:rPr>
                <w:rFonts w:ascii="Courier New" w:hAnsi="Courier New" w:cs="Courier New"/>
              </w:rPr>
              <w:t> (</w:t>
            </w:r>
            <w:r w:rsidRPr="000903C1">
              <w:t xml:space="preserve">range of supported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s</w:t>
            </w:r>
            <w:r w:rsidRPr="000903C1">
              <w:rPr>
                <w:rFonts w:ascii="Courier New" w:hAnsi="Courier New" w:cs="Courier New"/>
              </w:rPr>
              <w:t>)</w:t>
            </w:r>
            <w:bookmarkEnd w:id="4917"/>
          </w:p>
        </w:tc>
      </w:tr>
    </w:tbl>
    <w:p w14:paraId="67FB692F" w14:textId="77777777" w:rsidR="00593799" w:rsidRPr="000903C1" w:rsidRDefault="00593799" w:rsidP="00593799"/>
    <w:p w14:paraId="32FF1D65" w14:textId="77777777" w:rsidR="00593799" w:rsidRPr="000903C1" w:rsidRDefault="00593799" w:rsidP="00326285">
      <w:pPr>
        <w:rPr>
          <w:b/>
        </w:rPr>
      </w:pPr>
      <w:r w:rsidRPr="000903C1">
        <w:rPr>
          <w:b/>
        </w:rPr>
        <w:t>Description</w:t>
      </w:r>
    </w:p>
    <w:p w14:paraId="0017860F" w14:textId="77777777" w:rsidR="00593799" w:rsidRPr="000903C1" w:rsidRDefault="00593799" w:rsidP="00593799">
      <w:bookmarkStart w:id="4918" w:name="_MCCTEMPBM_CRPT80112827___7"/>
      <w:r w:rsidRPr="000903C1">
        <w:t xml:space="preserve">A media profile is identified by its media profile identification number. A media profile defines an SDP media description to be used in SDP offers and </w:t>
      </w:r>
      <w:r w:rsidR="00B36FAD" w:rsidRPr="000903C1">
        <w:t xml:space="preserve">SDP </w:t>
      </w:r>
      <w:r w:rsidRPr="000903C1">
        <w:t xml:space="preserve">answers. Media profiles can be used with </w:t>
      </w:r>
      <w:r w:rsidRPr="000903C1">
        <w:rPr>
          <w:rFonts w:ascii="Courier New" w:hAnsi="Courier New" w:cs="Courier New"/>
        </w:rPr>
        <w:t>+CDU</w:t>
      </w:r>
      <w:r w:rsidRPr="000903C1">
        <w:t xml:space="preserve"> and </w:t>
      </w:r>
      <w:r w:rsidRPr="000903C1">
        <w:rPr>
          <w:rFonts w:ascii="Courier New" w:hAnsi="Courier New" w:cs="Courier New"/>
        </w:rPr>
        <w:t>+CDUP</w:t>
      </w:r>
      <w:r w:rsidRPr="000903C1">
        <w:t xml:space="preserve"> when dialling URIs.</w:t>
      </w:r>
    </w:p>
    <w:p w14:paraId="217EA32D" w14:textId="57740F1B" w:rsidR="00593799" w:rsidRPr="000903C1" w:rsidRDefault="00593799" w:rsidP="00593799">
      <w:pPr>
        <w:rPr>
          <w:lang w:val="en-US"/>
        </w:rPr>
      </w:pPr>
      <w:r w:rsidRPr="000903C1">
        <w:t xml:space="preserve">The set command specifies the SDP media description for a media profile identified by the (local) media profile identification number,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w:t>
      </w:r>
      <w:r w:rsidRPr="000903C1">
        <w:rPr>
          <w:lang w:val="en-US"/>
        </w:rPr>
        <w:t xml:space="preserve">When no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then a new SDP media description is defined and the media profile</w:t>
      </w:r>
      <w:r w:rsidR="000903C1">
        <w:rPr>
          <w:lang w:val="en-US"/>
        </w:rPr>
        <w:t>'</w:t>
      </w:r>
      <w:r w:rsidRPr="000903C1">
        <w:rPr>
          <w:lang w:val="en-US"/>
        </w:rPr>
        <w:t>s identification number is returned by the command</w:t>
      </w:r>
      <w:r w:rsidR="000903C1">
        <w:rPr>
          <w:lang w:val="en-US"/>
        </w:rPr>
        <w:t>'</w:t>
      </w:r>
      <w:r w:rsidRPr="000903C1">
        <w:rPr>
          <w:lang w:val="en-US"/>
        </w:rPr>
        <w:t xml:space="preserve">s response. When an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 definition of the SDP media description identified by the media profile </w:t>
      </w:r>
      <w:r w:rsidR="00A7498A" w:rsidRPr="000903C1">
        <w:rPr>
          <w:lang w:val="en-US"/>
        </w:rPr>
        <w:t xml:space="preserve">identification number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is replaced with the SDP media description provided by the command. </w:t>
      </w:r>
    </w:p>
    <w:p w14:paraId="1246B1E5" w14:textId="77777777" w:rsidR="00593799" w:rsidRPr="000903C1" w:rsidRDefault="00593799" w:rsidP="00593799">
      <w:r w:rsidRPr="000903C1">
        <w:t xml:space="preserve">A special form of the set command, </w:t>
      </w:r>
      <w:r w:rsidRPr="000903C1">
        <w:rPr>
          <w:rFonts w:ascii="Courier New" w:hAnsi="Courier New" w:cs="Courier New"/>
        </w:rPr>
        <w:t>+CDEFMP=</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causes the SDP media description for the indicated media profile to become undefined. Further, </w:t>
      </w:r>
      <w:r w:rsidRPr="000903C1">
        <w:rPr>
          <w:rFonts w:ascii="Courier New" w:hAnsi="Courier New" w:cs="Courier New"/>
        </w:rPr>
        <w:t>+CDEFMP=</w:t>
      </w:r>
      <w:r w:rsidRPr="000903C1">
        <w:t xml:space="preserve"> causes the SDP media description for all defined media profiles to become undefined.</w:t>
      </w:r>
    </w:p>
    <w:bookmarkEnd w:id="4918"/>
    <w:p w14:paraId="3D235650" w14:textId="77777777" w:rsidR="00593799" w:rsidRPr="000903C1" w:rsidRDefault="00593799" w:rsidP="00593799">
      <w:r w:rsidRPr="000903C1">
        <w:t>The read command returns a list of all defined media profiles.</w:t>
      </w:r>
    </w:p>
    <w:p w14:paraId="0FB316C7" w14:textId="77777777" w:rsidR="00593799" w:rsidRPr="000903C1" w:rsidRDefault="00593799" w:rsidP="00593799">
      <w:r w:rsidRPr="000903C1">
        <w:t>The test command returns values supported as a compound value.</w:t>
      </w:r>
    </w:p>
    <w:p w14:paraId="647D905B" w14:textId="24B6B3EF" w:rsidR="00D06BF5" w:rsidRPr="000903C1" w:rsidRDefault="00D06BF5" w:rsidP="00D06BF5">
      <w:bookmarkStart w:id="4919" w:name="_MCCTEMPBM_CRPT8011282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919"/>
    <w:p w14:paraId="4017D883" w14:textId="77777777" w:rsidR="00593799" w:rsidRPr="000903C1" w:rsidRDefault="00593799" w:rsidP="00326285">
      <w:pPr>
        <w:rPr>
          <w:b/>
        </w:rPr>
      </w:pPr>
      <w:r w:rsidRPr="000903C1">
        <w:rPr>
          <w:b/>
        </w:rPr>
        <w:t>Defined values</w:t>
      </w:r>
    </w:p>
    <w:p w14:paraId="6DD9F12E" w14:textId="77777777" w:rsidR="00593799" w:rsidRPr="000903C1" w:rsidRDefault="00593799" w:rsidP="00593799">
      <w:pPr>
        <w:pStyle w:val="B1"/>
        <w:keepNext/>
        <w:keepLines/>
      </w:pPr>
      <w:bookmarkStart w:id="4920" w:name="_MCCTEMPBM_CRPT80112829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integer type. Media profile identification number.</w:t>
      </w:r>
      <w:r w:rsidRPr="000903C1">
        <w:rPr>
          <w:lang w:val="en-US"/>
        </w:rPr>
        <w:t xml:space="preserve"> </w:t>
      </w:r>
      <w:r w:rsidRPr="000903C1">
        <w:t>The parameter is local to the TE-MT interface. The range of permitted values (minimum value = 1) is returned by the test form of the command.</w:t>
      </w:r>
      <w:r w:rsidR="00A7498A" w:rsidRPr="000903C1">
        <w:t xml:space="preserve"> The MT shall use the indicated SDP media description for the </w:t>
      </w:r>
      <w:r w:rsidR="00A7498A" w:rsidRPr="000903C1">
        <w:rPr>
          <w:rFonts w:ascii="Courier New" w:hAnsi="Courier New" w:cs="Courier New"/>
        </w:rPr>
        <w:t>&lt;mpid</w:t>
      </w:r>
      <w:r w:rsidR="00A7498A" w:rsidRPr="000903C1">
        <w:rPr>
          <w:rFonts w:ascii="Courier New" w:hAnsi="Courier New" w:cs="Courier New"/>
          <w:i/>
          <w:iCs/>
        </w:rPr>
        <w:t>x</w:t>
      </w:r>
      <w:r w:rsidR="00A7498A" w:rsidRPr="000903C1">
        <w:rPr>
          <w:rFonts w:ascii="Courier New" w:hAnsi="Courier New" w:cs="Courier New"/>
        </w:rPr>
        <w:t>&gt;</w:t>
      </w:r>
      <w:r w:rsidR="00A7498A" w:rsidRPr="000903C1">
        <w:t xml:space="preserve"> in the initial SDP offer for a call setup.</w:t>
      </w:r>
    </w:p>
    <w:p w14:paraId="5D065883" w14:textId="77777777" w:rsidR="00A7498A" w:rsidRPr="000903C1" w:rsidRDefault="00593799" w:rsidP="00A7498A">
      <w:pPr>
        <w:pStyle w:val="B1"/>
        <w:keepNext/>
        <w:keepLines/>
      </w:pPr>
      <w:r w:rsidRPr="000903C1">
        <w:rPr>
          <w:rFonts w:ascii="Courier New" w:hAnsi="Courier New"/>
          <w:lang w:val="en-US"/>
        </w:rPr>
        <w:t>&lt;SDP_md&gt;</w:t>
      </w:r>
      <w:r w:rsidRPr="000903C1">
        <w:rPr>
          <w:lang w:val="en-US"/>
        </w:rPr>
        <w:t>: string type</w:t>
      </w:r>
      <w:r w:rsidRPr="000903C1">
        <w:t xml:space="preserve"> represented with IRA characters</w:t>
      </w:r>
      <w:r w:rsidRPr="000903C1">
        <w:rPr>
          <w:lang w:val="en-US"/>
        </w:rPr>
        <w:t xml:space="preserve">. </w:t>
      </w:r>
      <w:r w:rsidRPr="000903C1">
        <w:rPr>
          <w:lang w:val="nb-NO"/>
        </w:rPr>
        <w:t>SDP media description</w:t>
      </w:r>
      <w:r w:rsidR="00A7498A" w:rsidRPr="000903C1">
        <w:rPr>
          <w:lang w:val="nb-NO"/>
        </w:rPr>
        <w:t xml:space="preserve"> including media level SDP lines</w:t>
      </w:r>
      <w:r w:rsidRPr="000903C1">
        <w:rPr>
          <w:lang w:val="nb-NO"/>
        </w:rPr>
        <w:t xml:space="preserve">. </w:t>
      </w:r>
      <w:r w:rsidRPr="000903C1">
        <w:t xml:space="preserve">This parameter shall not be subject to conventional character conversion as per </w:t>
      </w:r>
      <w:r w:rsidRPr="000903C1">
        <w:rPr>
          <w:rFonts w:ascii="Courier New" w:hAnsi="Courier New"/>
        </w:rPr>
        <w:t>+CSCS</w:t>
      </w:r>
      <w:r w:rsidRPr="000903C1">
        <w:t>.</w:t>
      </w:r>
    </w:p>
    <w:bookmarkEnd w:id="4920"/>
    <w:p w14:paraId="577E7B85" w14:textId="77777777" w:rsidR="00A7498A" w:rsidRPr="000903C1" w:rsidRDefault="00A7498A" w:rsidP="00A7498A">
      <w:pPr>
        <w:pStyle w:val="B1"/>
      </w:pPr>
      <w:r w:rsidRPr="000903C1">
        <w:tab/>
        <w:t>This parameter can contain the following types of SDP lines: SDP m-lines, SDP a-lines and partial SDP m-lines.</w:t>
      </w:r>
    </w:p>
    <w:p w14:paraId="2A5586AB" w14:textId="77777777" w:rsidR="00A7498A" w:rsidRPr="000903C1" w:rsidRDefault="00A7498A" w:rsidP="00A7498A">
      <w:pPr>
        <w:pStyle w:val="B1"/>
      </w:pPr>
      <w:r w:rsidRPr="000903C1">
        <w:tab/>
        <w:t>The communication client in the MT shall take into account SDP a-line rtpmap and fmtp attributes when negotiating media. Which other attributes in media level SDP a-lines are taken into account by the communication client is implementation specific.</w:t>
      </w:r>
    </w:p>
    <w:p w14:paraId="2E1C106F" w14:textId="77777777" w:rsidR="00A7498A" w:rsidRPr="000903C1" w:rsidRDefault="00A7498A" w:rsidP="00A7498A">
      <w:pPr>
        <w:pStyle w:val="B1"/>
      </w:pPr>
      <w:r w:rsidRPr="000903C1">
        <w:tab/>
        <w:t>Partial SDP m-lines include nothing but a media type.</w:t>
      </w:r>
    </w:p>
    <w:p w14:paraId="05AF42A7" w14:textId="77777777" w:rsidR="00A7498A" w:rsidRPr="000903C1" w:rsidRDefault="00A7498A" w:rsidP="00A7498A">
      <w:pPr>
        <w:pStyle w:val="B1"/>
      </w:pPr>
      <w:r w:rsidRPr="000903C1">
        <w:lastRenderedPageBreak/>
        <w:tab/>
        <w:t>For every media either an SDP m-line or a partial SDP m-line must be provided.</w:t>
      </w:r>
    </w:p>
    <w:p w14:paraId="2F9CA95B" w14:textId="77777777" w:rsidR="00A7498A" w:rsidRPr="000903C1" w:rsidRDefault="00A7498A" w:rsidP="00A7498A">
      <w:pPr>
        <w:pStyle w:val="B1"/>
      </w:pPr>
      <w:r w:rsidRPr="000903C1">
        <w:tab/>
        <w:t>SDP m-lines indicate that the described media is encoded/decoded outside the MT.</w:t>
      </w:r>
    </w:p>
    <w:p w14:paraId="2819D3BD" w14:textId="77777777" w:rsidR="00A7498A" w:rsidRPr="000903C1" w:rsidRDefault="00A7498A" w:rsidP="00A7498A">
      <w:pPr>
        <w:pStyle w:val="B1"/>
      </w:pPr>
      <w:r w:rsidRPr="000903C1">
        <w:tab/>
        <w:t>Partial SDP m-lines indicate that the described media is encoded/decoded by the MT. When negotiating media the MT adds payload information to the partial SDP m-line.</w:t>
      </w:r>
    </w:p>
    <w:p w14:paraId="01DCBEAC" w14:textId="77777777" w:rsidR="00A7498A" w:rsidRPr="000903C1" w:rsidRDefault="00A7498A" w:rsidP="00A7498A">
      <w:pPr>
        <w:pStyle w:val="B1"/>
      </w:pPr>
      <w:r w:rsidRPr="000903C1">
        <w:tab/>
        <w:t>The communication client in the MT shall use the provided SDP line information when negotiating media. The communication client shall add other SDP lines required for negotiating media.</w:t>
      </w:r>
    </w:p>
    <w:p w14:paraId="0C8B8B21" w14:textId="77777777" w:rsidR="002A7868" w:rsidRPr="000903C1" w:rsidRDefault="002A7868" w:rsidP="00326285">
      <w:pPr>
        <w:rPr>
          <w:b/>
        </w:rPr>
      </w:pPr>
      <w:r w:rsidRPr="000903C1">
        <w:rPr>
          <w:b/>
        </w:rPr>
        <w:t>Informative examples</w:t>
      </w:r>
    </w:p>
    <w:p w14:paraId="60651EC5" w14:textId="77777777" w:rsidR="002A7868" w:rsidRPr="000903C1" w:rsidRDefault="002A7868" w:rsidP="002A7868">
      <w:pPr>
        <w:pStyle w:val="EX"/>
      </w:pPr>
      <w:r w:rsidRPr="000903C1">
        <w:tab/>
        <w:t>The MT handles encoding and decoding of audio media, and the TE supports two types of video media, as described by the following SDP lines:</w:t>
      </w:r>
    </w:p>
    <w:p w14:paraId="225A5BBA" w14:textId="77777777" w:rsidR="002A7868" w:rsidRPr="000903C1" w:rsidRDefault="002A7868" w:rsidP="002A7868">
      <w:pPr>
        <w:pStyle w:val="EX"/>
      </w:pPr>
      <w:r w:rsidRPr="000903C1">
        <w:tab/>
        <w:t>m=audio</w:t>
      </w:r>
      <w:r w:rsidRPr="000903C1">
        <w:br/>
        <w:t>m=video 99 98</w:t>
      </w:r>
      <w:r w:rsidRPr="000903C1">
        <w:br/>
        <w:t>a=rtpmap:99 H264/90000</w:t>
      </w:r>
      <w:r w:rsidRPr="000903C1">
        <w:br/>
        <w:t>a=fmtp:99 profile-level-id=4D4033</w:t>
      </w:r>
      <w:r w:rsidRPr="000903C1">
        <w:br/>
        <w:t>a=rtpmap:98 MP4V-ES/90000</w:t>
      </w:r>
      <w:r w:rsidRPr="000903C1">
        <w:br/>
        <w:t>a=fmtp:98 profile-level-id=1</w:t>
      </w:r>
    </w:p>
    <w:p w14:paraId="7F7DB5E6" w14:textId="77777777" w:rsidR="002A7868" w:rsidRPr="000903C1" w:rsidRDefault="002A7868" w:rsidP="002A7868">
      <w:pPr>
        <w:pStyle w:val="EX"/>
      </w:pPr>
      <w:r w:rsidRPr="000903C1">
        <w:tab/>
        <w:t>To indicate its support for both audio and video media for an incoming or outgoing call, the TE uses the following &lt;SDP_md&gt;:</w:t>
      </w:r>
    </w:p>
    <w:p w14:paraId="14B835C3" w14:textId="77777777" w:rsidR="00593799" w:rsidRPr="000903C1" w:rsidRDefault="002A7868" w:rsidP="002A7868">
      <w:pPr>
        <w:pStyle w:val="EX"/>
      </w:pPr>
      <w:r w:rsidRPr="000903C1">
        <w:tab/>
        <w:t>"m=audio\0D\0Am=video 99 98\0D\0Aa=rtpmap:99 H264/90000\0D\0Aa=fmtp:99 profile-level-id=4D4033\0D\0Aa=rtpmap:98 MP4V-ES/90000\0D\0Aa=fmtp:98 profile-level-id=1"</w:t>
      </w:r>
    </w:p>
    <w:p w14:paraId="79F34165" w14:textId="77777777" w:rsidR="004F0F84" w:rsidRPr="000903C1" w:rsidRDefault="004F0F84" w:rsidP="004F0F84">
      <w:pPr>
        <w:pStyle w:val="EX"/>
        <w:rPr>
          <w:lang w:val="en-US"/>
        </w:rPr>
      </w:pPr>
      <w:r w:rsidRPr="000903C1">
        <w:rPr>
          <w:lang w:val="en-US"/>
        </w:rPr>
        <w:tab/>
        <w:t>The TE intends to offer a file transfer over MSRP, as described by the following SDP lines:</w:t>
      </w:r>
    </w:p>
    <w:p w14:paraId="0420AB71" w14:textId="77777777" w:rsidR="004F0F84" w:rsidRPr="000903C1" w:rsidRDefault="004F0F84" w:rsidP="004F0F84">
      <w:pPr>
        <w:pStyle w:val="EX"/>
        <w:rPr>
          <w:rFonts w:ascii="Courier New" w:hAnsi="Courier New" w:cs="Courier New"/>
        </w:rPr>
      </w:pPr>
      <w:bookmarkStart w:id="4921" w:name="_MCCTEMPBM_CRPT80112830___7"/>
      <w:r w:rsidRPr="000903C1">
        <w:rPr>
          <w:lang w:val="en-US"/>
        </w:rPr>
        <w:tab/>
      </w:r>
      <w:r w:rsidRPr="000903C1">
        <w:rPr>
          <w:rFonts w:ascii="Courier New" w:hAnsi="Courier New" w:cs="Courier New"/>
        </w:rPr>
        <w:t>m=message 7654 TCP/MSRP *</w:t>
      </w:r>
      <w:r w:rsidRPr="000903C1">
        <w:rPr>
          <w:rFonts w:ascii="Courier New" w:hAnsi="Courier New" w:cs="Courier New"/>
          <w:lang w:val="en-US"/>
        </w:rPr>
        <w:br/>
      </w:r>
      <w:r w:rsidRPr="000903C1">
        <w:rPr>
          <w:rFonts w:ascii="Courier New" w:hAnsi="Courier New" w:cs="Courier New"/>
        </w:rPr>
        <w:t>i=This is my latest picture</w:t>
      </w:r>
      <w:r w:rsidRPr="000903C1">
        <w:rPr>
          <w:rFonts w:ascii="Courier New" w:hAnsi="Courier New" w:cs="Courier New"/>
          <w:lang w:val="en-US"/>
        </w:rPr>
        <w:br/>
      </w:r>
      <w:r w:rsidRPr="000903C1">
        <w:rPr>
          <w:rFonts w:ascii="Courier New" w:hAnsi="Courier New" w:cs="Courier New"/>
        </w:rPr>
        <w:t>a=sendonly</w:t>
      </w:r>
      <w:r w:rsidRPr="000903C1">
        <w:rPr>
          <w:rFonts w:ascii="Courier New" w:hAnsi="Courier New" w:cs="Courier New"/>
        </w:rPr>
        <w:br/>
        <w:t>a=accept-types:message/cpim</w:t>
      </w:r>
      <w:r w:rsidRPr="000903C1">
        <w:rPr>
          <w:rFonts w:ascii="Courier New" w:hAnsi="Courier New" w:cs="Courier New"/>
        </w:rPr>
        <w:br/>
        <w:t>a=accept-wrapped-types:*</w:t>
      </w:r>
      <w:r w:rsidRPr="000903C1">
        <w:rPr>
          <w:rFonts w:ascii="Courier New" w:hAnsi="Courier New" w:cs="Courier New"/>
        </w:rPr>
        <w:br/>
        <w:t>a=path:msrp://atlanta.example.com:7654/jshA7we;tcp</w:t>
      </w:r>
      <w:r w:rsidRPr="000903C1">
        <w:rPr>
          <w:rFonts w:ascii="Courier New" w:hAnsi="Courier New" w:cs="Courier New"/>
        </w:rPr>
        <w:br/>
        <w:t>a=file-selector:name:"My cool picture.jpg" type:image/jpeg</w:t>
      </w:r>
    </w:p>
    <w:p w14:paraId="745DC951" w14:textId="77777777" w:rsidR="004F0F84" w:rsidRPr="000903C1" w:rsidRDefault="004F0F84" w:rsidP="004F0F84">
      <w:pPr>
        <w:pStyle w:val="EX"/>
        <w:rPr>
          <w:lang w:val="en-US"/>
        </w:rPr>
      </w:pPr>
      <w:bookmarkStart w:id="4922" w:name="_MCCTEMPBM_CRPT80112831___7"/>
      <w:bookmarkEnd w:id="4921"/>
      <w:r w:rsidRPr="000903C1">
        <w:rPr>
          <w:lang w:val="en-US"/>
        </w:rPr>
        <w:tab/>
        <w:t xml:space="preserve">When proposing the MSRP file transfer to the remote party, the TE uses the following </w:t>
      </w:r>
      <w:r w:rsidRPr="000903C1">
        <w:rPr>
          <w:rFonts w:ascii="Courier New" w:hAnsi="Courier New" w:cs="Courier New"/>
          <w:lang w:val="en-US"/>
        </w:rPr>
        <w:t>&lt;SDP_md&gt;</w:t>
      </w:r>
      <w:r w:rsidRPr="000903C1">
        <w:rPr>
          <w:lang w:val="en-US"/>
        </w:rPr>
        <w:t>:</w:t>
      </w:r>
    </w:p>
    <w:p w14:paraId="4D011C44" w14:textId="77777777" w:rsidR="004F0F84" w:rsidRPr="000903C1" w:rsidRDefault="004F0F84" w:rsidP="004F0F84">
      <w:pPr>
        <w:pStyle w:val="EX"/>
        <w:rPr>
          <w:rFonts w:ascii="Courier New" w:hAnsi="Courier New" w:cs="Courier New"/>
          <w:lang w:val="en-US"/>
        </w:rPr>
      </w:pPr>
      <w:bookmarkStart w:id="4923" w:name="_MCCTEMPBM_CRPT80112832___7"/>
      <w:bookmarkEnd w:id="4922"/>
      <w:r w:rsidRPr="000903C1">
        <w:rPr>
          <w:lang w:val="en-US"/>
        </w:rPr>
        <w:tab/>
      </w:r>
      <w:r w:rsidRPr="000903C1">
        <w:rPr>
          <w:rFonts w:ascii="Courier New" w:hAnsi="Courier New" w:cs="Courier New"/>
          <w:lang w:val="en-US"/>
        </w:rPr>
        <w:t>"</w:t>
      </w:r>
      <w:r w:rsidRPr="000903C1">
        <w:rPr>
          <w:rFonts w:ascii="Courier New" w:hAnsi="Courier New" w:cs="Courier New"/>
        </w:rPr>
        <w:t>m=message 7654 TCP/MSRP *\0D\0Aa=sendonly\0D\0Aa=accept-types:message/cpim\0D\0Aa=accept-wrapped-types:*\0D\0Aa=path:msrp://atlanta.example.com:7654/jshA7we;tcp\0D\0Aa=file-selector:name:\22My cool picture.jpg\22 type:image/jpeg</w:t>
      </w:r>
      <w:r w:rsidRPr="000903C1" w:rsidDel="00044D19">
        <w:rPr>
          <w:rFonts w:ascii="Courier New" w:hAnsi="Courier New" w:cs="Courier New"/>
          <w:lang w:val="en-US"/>
        </w:rPr>
        <w:t>"</w:t>
      </w:r>
    </w:p>
    <w:p w14:paraId="3EA62FA6" w14:textId="77777777" w:rsidR="004F0F84" w:rsidRPr="000903C1" w:rsidRDefault="004F0F84" w:rsidP="004F0F84">
      <w:pPr>
        <w:pStyle w:val="NO"/>
        <w:rPr>
          <w:lang w:val="en-US"/>
        </w:rPr>
      </w:pPr>
      <w:bookmarkStart w:id="4924" w:name="_MCCTEMPBM_CRPT80112833___7"/>
      <w:bookmarkEnd w:id="4923"/>
      <w:r w:rsidRPr="000903C1">
        <w:rPr>
          <w:lang w:val="en-US"/>
        </w:rPr>
        <w:t>NOTE:</w:t>
      </w:r>
      <w:r w:rsidRPr="000903C1">
        <w:rPr>
          <w:lang w:val="en-US"/>
        </w:rPr>
        <w:tab/>
        <w:t xml:space="preserve">The SDP i-line is not provided as part of the </w:t>
      </w:r>
      <w:r w:rsidRPr="000903C1">
        <w:rPr>
          <w:rFonts w:ascii="Courier New" w:hAnsi="Courier New" w:cs="Courier New"/>
          <w:lang w:val="en-US"/>
        </w:rPr>
        <w:t>&lt;SDP_md&gt;</w:t>
      </w:r>
      <w:r w:rsidRPr="000903C1">
        <w:rPr>
          <w:lang w:val="en-US"/>
        </w:rPr>
        <w:t xml:space="preserve"> value.</w:t>
      </w:r>
    </w:p>
    <w:bookmarkEnd w:id="4924"/>
    <w:p w14:paraId="087ED012" w14:textId="77777777" w:rsidR="00593799" w:rsidRPr="000903C1" w:rsidRDefault="00593799" w:rsidP="00326285">
      <w:pPr>
        <w:rPr>
          <w:b/>
        </w:rPr>
      </w:pPr>
      <w:r w:rsidRPr="000903C1">
        <w:rPr>
          <w:b/>
        </w:rPr>
        <w:t>Implementation</w:t>
      </w:r>
    </w:p>
    <w:p w14:paraId="0400F113" w14:textId="77777777" w:rsidR="00593799" w:rsidRPr="000903C1" w:rsidRDefault="00593799" w:rsidP="00326285">
      <w:r w:rsidRPr="000903C1">
        <w:t>Optional.</w:t>
      </w:r>
    </w:p>
    <w:p w14:paraId="332D11A9" w14:textId="77777777" w:rsidR="00B36FAD" w:rsidRPr="000903C1" w:rsidRDefault="00B36FAD" w:rsidP="00E26141">
      <w:pPr>
        <w:pStyle w:val="Heading3"/>
        <w:rPr>
          <w:lang w:val="en-US"/>
        </w:rPr>
      </w:pPr>
      <w:bookmarkStart w:id="4925" w:name="_Toc20207755"/>
      <w:bookmarkStart w:id="4926" w:name="_Toc27579638"/>
      <w:bookmarkStart w:id="4927" w:name="_Toc36116218"/>
      <w:bookmarkStart w:id="4928" w:name="_Toc45215101"/>
      <w:bookmarkStart w:id="4929" w:name="_Toc51866871"/>
      <w:bookmarkStart w:id="4930" w:name="_Toc154531763"/>
      <w:r w:rsidRPr="000903C1">
        <w:rPr>
          <w:lang w:val="en-US"/>
        </w:rPr>
        <w:t>13.2.5</w:t>
      </w:r>
      <w:r w:rsidRPr="000903C1">
        <w:rPr>
          <w:lang w:val="en-US"/>
        </w:rPr>
        <w:tab/>
        <w:t>Control and modify media description +CCMMD</w:t>
      </w:r>
      <w:bookmarkEnd w:id="4925"/>
      <w:bookmarkEnd w:id="4926"/>
      <w:bookmarkEnd w:id="4927"/>
      <w:bookmarkEnd w:id="4928"/>
      <w:bookmarkEnd w:id="4929"/>
      <w:bookmarkEnd w:id="4930"/>
    </w:p>
    <w:p w14:paraId="630B5D3B" w14:textId="77777777" w:rsidR="00B36FAD" w:rsidRPr="000903C1" w:rsidRDefault="00B36FAD" w:rsidP="00B36FAD">
      <w:pPr>
        <w:pStyle w:val="TH"/>
      </w:pPr>
      <w:r w:rsidRPr="000903C1">
        <w:t>Table 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0903C1"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0903C1" w:rsidRDefault="00B36FAD" w:rsidP="00716779">
            <w:pPr>
              <w:pStyle w:val="TAH"/>
              <w:rPr>
                <w:rFonts w:ascii="Courier New" w:hAnsi="Courier New"/>
                <w:lang w:eastAsia="en-US"/>
              </w:rPr>
            </w:pPr>
            <w:r w:rsidRPr="000903C1">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0903C1" w:rsidRDefault="00B36FAD" w:rsidP="00716779">
            <w:pPr>
              <w:pStyle w:val="TAH"/>
              <w:rPr>
                <w:rFonts w:ascii="Courier New" w:hAnsi="Courier New"/>
                <w:lang w:eastAsia="en-US"/>
              </w:rPr>
            </w:pPr>
            <w:r w:rsidRPr="000903C1">
              <w:rPr>
                <w:lang w:eastAsia="en-US"/>
              </w:rPr>
              <w:t>Possible response(s)</w:t>
            </w:r>
          </w:p>
        </w:tc>
      </w:tr>
      <w:tr w:rsidR="00B36FAD" w:rsidRPr="000903C1"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0903C1" w:rsidRDefault="00B36FAD" w:rsidP="00716779">
            <w:pPr>
              <w:spacing w:after="20"/>
              <w:rPr>
                <w:rFonts w:ascii="Courier New" w:hAnsi="Courier New"/>
              </w:rPr>
            </w:pPr>
            <w:bookmarkStart w:id="4931" w:name="_MCCTEMPBM_CRPT80112834___7" w:colFirst="0" w:colLast="0"/>
            <w:r w:rsidRPr="000903C1">
              <w:rPr>
                <w:rFonts w:ascii="Courier New" w:hAnsi="Courier New"/>
              </w:rPr>
              <w:t>+CCMMD=&lt;ccid</w:t>
            </w:r>
            <w:r w:rsidRPr="000903C1">
              <w:rPr>
                <w:rFonts w:ascii="Courier New" w:hAnsi="Courier New"/>
                <w:i/>
                <w:iCs/>
              </w:rPr>
              <w:t>x</w:t>
            </w:r>
            <w:r w:rsidRPr="000903C1">
              <w:rPr>
                <w:rFonts w:ascii="Courier New" w:hAnsi="Courier New"/>
              </w:rPr>
              <w:t>&gt;,&lt;neg_status&gt;[,&lt;SDP_md&gt;]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0903C1" w:rsidRDefault="00B36FAD" w:rsidP="00716779">
            <w:pPr>
              <w:rPr>
                <w:rFonts w:ascii="Courier New" w:hAnsi="Courier New"/>
                <w:lang w:val="en-US"/>
              </w:rPr>
            </w:pPr>
          </w:p>
        </w:tc>
      </w:tr>
      <w:tr w:rsidR="00B36FAD" w:rsidRPr="000903C1"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0903C1" w:rsidRDefault="00B36FAD" w:rsidP="00716779">
            <w:pPr>
              <w:spacing w:after="20"/>
              <w:rPr>
                <w:rFonts w:ascii="Courier New" w:hAnsi="Courier New"/>
              </w:rPr>
            </w:pPr>
            <w:bookmarkStart w:id="4932" w:name="_MCCTEMPBM_CRPT80112835___7" w:colFirst="0" w:colLast="0"/>
            <w:bookmarkEnd w:id="4931"/>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0903C1" w:rsidRDefault="00B36FAD" w:rsidP="00716779">
            <w:pPr>
              <w:rPr>
                <w:rFonts w:ascii="Courier New" w:hAnsi="Courier New"/>
                <w:lang w:val="en-US"/>
              </w:rPr>
            </w:pPr>
          </w:p>
        </w:tc>
      </w:tr>
      <w:tr w:rsidR="00B36FAD" w:rsidRPr="000903C1"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0903C1" w:rsidRDefault="00B36FAD" w:rsidP="00716779">
            <w:pPr>
              <w:spacing w:after="20"/>
              <w:rPr>
                <w:rFonts w:ascii="Courier New" w:hAnsi="Courier New"/>
              </w:rPr>
            </w:pPr>
            <w:bookmarkStart w:id="4933" w:name="_MCCTEMPBM_CRPT80112836___7" w:colFirst="0" w:colLast="0"/>
            <w:bookmarkEnd w:id="4932"/>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0903C1" w:rsidRDefault="00B36FAD" w:rsidP="00716779">
            <w:pPr>
              <w:rPr>
                <w:rFonts w:ascii="Courier New" w:hAnsi="Courier New"/>
                <w:lang w:val="en-US"/>
              </w:rPr>
            </w:pPr>
          </w:p>
        </w:tc>
      </w:tr>
      <w:bookmarkEnd w:id="4933"/>
    </w:tbl>
    <w:p w14:paraId="2AFDF137" w14:textId="77777777" w:rsidR="00B36FAD" w:rsidRPr="000903C1" w:rsidRDefault="00B36FAD" w:rsidP="00326285"/>
    <w:p w14:paraId="6B1B8C77" w14:textId="77777777" w:rsidR="00B36FAD" w:rsidRPr="000903C1" w:rsidRDefault="00B36FAD" w:rsidP="00326285">
      <w:pPr>
        <w:rPr>
          <w:b/>
        </w:rPr>
      </w:pPr>
      <w:r w:rsidRPr="000903C1">
        <w:rPr>
          <w:b/>
        </w:rPr>
        <w:lastRenderedPageBreak/>
        <w:t>Description</w:t>
      </w:r>
    </w:p>
    <w:p w14:paraId="1AE8A7FF" w14:textId="77777777" w:rsidR="00B36FAD" w:rsidRPr="000903C1" w:rsidRDefault="00B36FAD" w:rsidP="00B36FAD">
      <w:r w:rsidRPr="000903C1">
        <w:t>This command allows control of the media used in a multimedia call. The command can be used to initiate modification of the media of an ongoing call, to accept</w:t>
      </w:r>
      <w:r w:rsidR="00B50BEA" w:rsidRPr="000903C1">
        <w:t>, modify or</w:t>
      </w:r>
      <w:r w:rsidRPr="000903C1">
        <w:t xml:space="preserve"> reject incoming changes in media or to accept</w:t>
      </w:r>
      <w:r w:rsidR="00B50BEA" w:rsidRPr="000903C1">
        <w:t>, modify or</w:t>
      </w:r>
      <w:r w:rsidRPr="000903C1">
        <w:t xml:space="preserve"> reject the media for an incoming call.</w:t>
      </w:r>
      <w:r w:rsidR="004F0F84" w:rsidRPr="000903C1">
        <w:t xml:space="preserve"> Supported media types are typically audio, video and messaging (MSRP).</w:t>
      </w:r>
    </w:p>
    <w:p w14:paraId="6A81915D" w14:textId="77777777" w:rsidR="00B36FAD" w:rsidRPr="000903C1" w:rsidRDefault="00B36FAD" w:rsidP="00B36FAD">
      <w:bookmarkStart w:id="4934" w:name="_MCCTEMPBM_CRPT80112837___7"/>
      <w:r w:rsidRPr="000903C1">
        <w:t xml:space="preserve">When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matches the index of an ongoing call, the TA/MT will attempt to add or remove media to the call by triggering an SDP renegotiation over the SIP protocol.</w:t>
      </w:r>
    </w:p>
    <w:p w14:paraId="07B291AD"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=1, the set command requests an unconditional change the media of the call to that described by </w:t>
      </w:r>
      <w:r w:rsidRPr="000903C1">
        <w:rPr>
          <w:rFonts w:ascii="Courier New" w:hAnsi="Courier New" w:cs="Courier New"/>
        </w:rPr>
        <w:t>&lt;SDP_md&gt;</w:t>
      </w:r>
      <w:r w:rsidRPr="000903C1">
        <w:t>.</w:t>
      </w:r>
      <w:r w:rsidRPr="000903C1" w:rsidDel="00495490">
        <w:t xml:space="preserve"> </w:t>
      </w:r>
    </w:p>
    <w:p w14:paraId="688B5B1C"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=2, the set command proposes a change of media to that described by </w:t>
      </w:r>
      <w:r w:rsidRPr="000903C1">
        <w:rPr>
          <w:rFonts w:ascii="Courier New" w:hAnsi="Courier New" w:cs="Courier New"/>
        </w:rPr>
        <w:t>&lt;SDP_md&gt;</w:t>
      </w:r>
      <w:r w:rsidRPr="000903C1">
        <w:t xml:space="preserve">, to which the remote party has to respond before the media of the call is changed. The response from the remote party will be indicated in a </w:t>
      </w:r>
      <w:r w:rsidRPr="000903C1">
        <w:rPr>
          <w:rFonts w:ascii="Courier New" w:hAnsi="Courier New" w:cs="Courier New"/>
        </w:rPr>
        <w:t>+CMCCSI</w:t>
      </w:r>
      <w:r w:rsidRPr="000903C1">
        <w:t xml:space="preserve"> unsolicited result code. If the remote party accepts the change of media, the </w:t>
      </w:r>
      <w:r w:rsidRPr="000903C1">
        <w:rPr>
          <w:rFonts w:ascii="Courier New" w:hAnsi="Courier New" w:cs="Courier New"/>
        </w:rPr>
        <w:t>&lt;neg_status&gt;</w:t>
      </w:r>
      <w:r w:rsidRPr="000903C1">
        <w:t xml:space="preserve"> value in </w:t>
      </w:r>
      <w:r w:rsidRPr="000903C1">
        <w:rPr>
          <w:rFonts w:ascii="Courier New" w:hAnsi="Courier New" w:cs="Courier New"/>
        </w:rPr>
        <w:t>+CMCCSI</w:t>
      </w:r>
      <w:r w:rsidRPr="000903C1">
        <w:t xml:space="preserve"> will be set to 3. If the remote party rejects the change of media, </w:t>
      </w:r>
      <w:r w:rsidRPr="000903C1">
        <w:rPr>
          <w:rFonts w:ascii="Courier New" w:hAnsi="Courier New" w:cs="Courier New"/>
        </w:rPr>
        <w:t>&lt;neg_status&gt;</w:t>
      </w:r>
      <w:r w:rsidRPr="000903C1">
        <w:t xml:space="preserve"> will be set to 4. In both cases the </w:t>
      </w:r>
      <w:r w:rsidRPr="000903C1">
        <w:rPr>
          <w:rFonts w:ascii="Courier New" w:hAnsi="Courier New" w:cs="Courier New"/>
        </w:rPr>
        <w:t>&lt;SDP_md&gt;</w:t>
      </w:r>
      <w:r w:rsidRPr="000903C1">
        <w:t xml:space="preserve"> value in </w:t>
      </w:r>
      <w:r w:rsidRPr="000903C1">
        <w:rPr>
          <w:rFonts w:ascii="Courier New" w:hAnsi="Courier New" w:cs="Courier New"/>
        </w:rPr>
        <w:t>+CMCCSI</w:t>
      </w:r>
      <w:r w:rsidRPr="000903C1">
        <w:t xml:space="preserve"> will describe the currently active media of the call (if any).</w:t>
      </w:r>
    </w:p>
    <w:p w14:paraId="45332307" w14:textId="77777777" w:rsidR="00B36FAD" w:rsidRPr="000903C1" w:rsidRDefault="00B36FAD" w:rsidP="00B36FAD">
      <w:r w:rsidRPr="000903C1">
        <w:t xml:space="preserve">If the remote party unconditionally changes the media of the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=1 and </w:t>
      </w:r>
      <w:r w:rsidRPr="000903C1">
        <w:rPr>
          <w:rFonts w:ascii="Courier New" w:hAnsi="Courier New" w:cs="Courier New"/>
        </w:rPr>
        <w:t>&lt;SDP_md&gt;</w:t>
      </w:r>
      <w:r w:rsidRPr="000903C1">
        <w:t xml:space="preserve"> containing the updated (and now active) media description.</w:t>
      </w:r>
    </w:p>
    <w:p w14:paraId="55D3A5EC" w14:textId="77777777" w:rsidR="00B36FAD" w:rsidRPr="000903C1" w:rsidRDefault="00B36FAD" w:rsidP="00B36FAD">
      <w:r w:rsidRPr="000903C1">
        <w:t xml:space="preserve">If the remote party proposes to change the media of an ongoing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=2. The set command </w:t>
      </w:r>
      <w:r w:rsidR="00B50BEA" w:rsidRPr="000903C1">
        <w:t>is</w:t>
      </w:r>
      <w:r w:rsidRPr="000903C1">
        <w:t xml:space="preserve"> used to respond to the proposal, either </w:t>
      </w:r>
      <w:r w:rsidR="00B50BEA" w:rsidRPr="000903C1">
        <w:t xml:space="preserve">by </w:t>
      </w:r>
      <w:r w:rsidRPr="000903C1">
        <w:t xml:space="preserve">accepting it by setting </w:t>
      </w:r>
      <w:r w:rsidRPr="000903C1">
        <w:rPr>
          <w:rFonts w:ascii="Courier New" w:hAnsi="Courier New" w:cs="Courier New"/>
        </w:rPr>
        <w:t>&lt;neg_status&gt;</w:t>
      </w:r>
      <w:r w:rsidRPr="000903C1">
        <w:t xml:space="preserve">=3, </w:t>
      </w:r>
      <w:r w:rsidR="00B50BEA" w:rsidRPr="000903C1">
        <w:t>by</w:t>
      </w:r>
      <w:r w:rsidRPr="000903C1">
        <w:t xml:space="preserve"> rejecting it by setting </w:t>
      </w:r>
      <w:r w:rsidRPr="000903C1">
        <w:rPr>
          <w:rFonts w:ascii="Courier New" w:hAnsi="Courier New" w:cs="Courier New"/>
        </w:rPr>
        <w:t>&lt;neg_status&gt;</w:t>
      </w:r>
      <w:r w:rsidRPr="000903C1">
        <w:t>=4</w:t>
      </w:r>
      <w:r w:rsidR="00B50BEA" w:rsidRPr="000903C1">
        <w:t xml:space="preserve">, or indicate that a subset of the incoming proposal is accepted by setting the </w:t>
      </w:r>
      <w:r w:rsidR="00B50BEA" w:rsidRPr="000903C1">
        <w:rPr>
          <w:rFonts w:ascii="Courier New" w:hAnsi="Courier New" w:cs="Courier New"/>
        </w:rPr>
        <w:t>&lt;neg_status&gt;</w:t>
      </w:r>
      <w:r w:rsidR="00B50BEA" w:rsidRPr="000903C1">
        <w:t xml:space="preserve">=3 along with the </w:t>
      </w:r>
      <w:r w:rsidR="00B50BEA" w:rsidRPr="000903C1">
        <w:rPr>
          <w:rFonts w:ascii="Courier New" w:hAnsi="Courier New" w:cs="Courier New"/>
        </w:rPr>
        <w:t>&lt;SDP_md&gt;</w:t>
      </w:r>
      <w:r w:rsidR="00B50BEA" w:rsidRPr="000903C1">
        <w:t xml:space="preserve"> containing the subset of the incoming proposal is acceptable.</w:t>
      </w:r>
    </w:p>
    <w:p w14:paraId="33913B88" w14:textId="77777777" w:rsidR="00B36FAD" w:rsidRPr="000903C1" w:rsidRDefault="00B36FAD" w:rsidP="00B36FAD">
      <w:r w:rsidRPr="000903C1">
        <w:t xml:space="preserve">When the MT receives an incoming call from a remote party, the </w:t>
      </w:r>
      <w:r w:rsidRPr="000903C1">
        <w:rPr>
          <w:rFonts w:ascii="Courier New" w:hAnsi="Courier New" w:cs="Courier New"/>
        </w:rPr>
        <w:t>+CMCCSI</w:t>
      </w:r>
      <w:r w:rsidRPr="000903C1">
        <w:t xml:space="preserve"> unsolicited result code will be sent to the TE with </w:t>
      </w:r>
      <w:r w:rsidRPr="000903C1">
        <w:rPr>
          <w:rFonts w:ascii="Courier New" w:hAnsi="Courier New" w:cs="Courier New"/>
        </w:rPr>
        <w:t>&lt;neg_status&gt;</w:t>
      </w:r>
      <w:r w:rsidRPr="000903C1">
        <w:t xml:space="preserve">=2. This proposed media for the new call </w:t>
      </w:r>
      <w:r w:rsidR="00B50BEA" w:rsidRPr="000903C1">
        <w:t>is</w:t>
      </w:r>
      <w:r w:rsidRPr="000903C1">
        <w:t xml:space="preserve"> either accepted, </w:t>
      </w:r>
      <w:r w:rsidR="00B50BEA" w:rsidRPr="000903C1">
        <w:t>modified</w:t>
      </w:r>
      <w:r w:rsidRPr="000903C1">
        <w:t xml:space="preserve"> or rejected</w:t>
      </w:r>
      <w:r w:rsidR="00B50BEA" w:rsidRPr="000903C1">
        <w:t xml:space="preserve"> as described above</w:t>
      </w:r>
      <w:r w:rsidRPr="000903C1">
        <w:t>.</w:t>
      </w:r>
    </w:p>
    <w:bookmarkEnd w:id="4934"/>
    <w:p w14:paraId="65A5A05A" w14:textId="77777777" w:rsidR="00B36FAD" w:rsidRPr="000903C1" w:rsidRDefault="00B36FAD" w:rsidP="00326285">
      <w:pPr>
        <w:rPr>
          <w:b/>
        </w:rPr>
      </w:pPr>
      <w:r w:rsidRPr="000903C1">
        <w:rPr>
          <w:b/>
        </w:rPr>
        <w:t>Defined values</w:t>
      </w:r>
    </w:p>
    <w:p w14:paraId="1E0595A2" w14:textId="77777777" w:rsidR="00B36FAD" w:rsidRPr="000903C1" w:rsidRDefault="00B36FAD" w:rsidP="00B36FAD">
      <w:pPr>
        <w:pStyle w:val="B1"/>
        <w:keepNext/>
        <w:keepLines/>
        <w:rPr>
          <w:lang w:val="pt-BR"/>
        </w:rPr>
      </w:pPr>
      <w:bookmarkStart w:id="4935" w:name="_MCCTEMPBM_CRPT80112838___7"/>
      <w:r w:rsidRPr="000903C1">
        <w:rPr>
          <w:rFonts w:ascii="Courier New" w:hAnsi="Courier New" w:cs="Courier New"/>
          <w:lang w:val="en-US"/>
        </w:rPr>
        <w:t>&lt;ccid</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 xml:space="preserve">: integer type. </w:t>
      </w:r>
      <w:r w:rsidRPr="000903C1">
        <w:rPr>
          <w:lang w:val="pt-BR"/>
        </w:rPr>
        <w:t xml:space="preserve">Call identification number as defined in the </w:t>
      </w:r>
      <w:r w:rsidRPr="000903C1">
        <w:rPr>
          <w:rFonts w:ascii="Courier New" w:hAnsi="Courier New" w:cs="Courier New"/>
          <w:lang w:val="pt-BR"/>
        </w:rPr>
        <w:t>+CMCCS</w:t>
      </w:r>
      <w:r w:rsidRPr="000903C1">
        <w:rPr>
          <w:lang w:val="pt-BR"/>
        </w:rPr>
        <w:t xml:space="preserve"> and </w:t>
      </w:r>
      <w:r w:rsidRPr="000903C1">
        <w:rPr>
          <w:rFonts w:ascii="Courier New" w:hAnsi="Courier New" w:cs="Courier New"/>
          <w:lang w:val="pt-BR"/>
        </w:rPr>
        <w:t>+CLCCS</w:t>
      </w:r>
      <w:r w:rsidRPr="000903C1">
        <w:rPr>
          <w:lang w:val="pt-BR"/>
        </w:rPr>
        <w:t xml:space="preserve"> commands.</w:t>
      </w:r>
    </w:p>
    <w:p w14:paraId="574A21C5" w14:textId="77777777" w:rsidR="00B36FAD" w:rsidRPr="000903C1" w:rsidRDefault="00B36FAD" w:rsidP="00B36FAD">
      <w:pPr>
        <w:pStyle w:val="B1"/>
        <w:keepNext/>
        <w:keepLines/>
        <w:rPr>
          <w:lang w:val="pt-BR"/>
        </w:rPr>
      </w:pPr>
      <w:r w:rsidRPr="000903C1">
        <w:rPr>
          <w:rFonts w:ascii="Courier New" w:hAnsi="Courier New" w:cs="Courier New"/>
          <w:lang w:val="pt-BR"/>
        </w:rPr>
        <w:t>&lt;neg_status&gt;</w:t>
      </w:r>
      <w:r w:rsidRPr="000903C1">
        <w:rPr>
          <w:lang w:val="pt-BR"/>
        </w:rPr>
        <w:t>: integer type</w:t>
      </w:r>
    </w:p>
    <w:p w14:paraId="51FE6C11" w14:textId="77777777" w:rsidR="00B36FAD" w:rsidRPr="000903C1" w:rsidRDefault="00B36FAD" w:rsidP="00B36FAD">
      <w:pPr>
        <w:pStyle w:val="B1"/>
        <w:keepNext/>
        <w:keepLines/>
        <w:ind w:left="852"/>
        <w:rPr>
          <w:lang w:val="en-US"/>
        </w:rPr>
      </w:pPr>
      <w:bookmarkStart w:id="4936" w:name="_MCCTEMPBM_CRPT80112839___2"/>
      <w:bookmarkEnd w:id="4935"/>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desired set of media for the call.</w:t>
      </w:r>
    </w:p>
    <w:p w14:paraId="2884986D" w14:textId="77777777" w:rsidR="00B36FAD" w:rsidRPr="000903C1" w:rsidRDefault="00B36FAD" w:rsidP="00B36FAD">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proposal for a new set of media for the call.</w:t>
      </w:r>
    </w:p>
    <w:p w14:paraId="01D855AF" w14:textId="77777777" w:rsidR="00B36FAD" w:rsidRPr="000903C1" w:rsidRDefault="00B36FAD" w:rsidP="00B36FAD">
      <w:pPr>
        <w:pStyle w:val="B1"/>
        <w:keepNext/>
        <w:keepLines/>
        <w:ind w:left="852"/>
        <w:rPr>
          <w:lang w:val="en-US"/>
        </w:rPr>
      </w:pPr>
      <w:r w:rsidRPr="000903C1">
        <w:rPr>
          <w:lang w:val="en-US"/>
        </w:rPr>
        <w:t>3</w:t>
      </w:r>
      <w:r w:rsidRPr="000903C1">
        <w:rPr>
          <w:lang w:val="en-US"/>
        </w:rPr>
        <w:tab/>
        <w:t xml:space="preserve">Accept the most recently received media proposal. The </w:t>
      </w:r>
      <w:r w:rsidRPr="000903C1">
        <w:rPr>
          <w:rFonts w:ascii="Courier New" w:hAnsi="Courier New" w:cs="Courier New"/>
          <w:lang w:val="en-US"/>
        </w:rPr>
        <w:t>&lt;SDP_md&gt;</w:t>
      </w:r>
      <w:r w:rsidRPr="000903C1">
        <w:rPr>
          <w:lang w:val="en-US"/>
        </w:rPr>
        <w:t xml:space="preserve"> parameter describes the accepted media for the call.</w:t>
      </w:r>
    </w:p>
    <w:p w14:paraId="635BC402" w14:textId="77777777" w:rsidR="00B36FAD" w:rsidRPr="000903C1" w:rsidRDefault="00B36FAD" w:rsidP="00B36FAD">
      <w:pPr>
        <w:pStyle w:val="B1"/>
        <w:keepNext/>
        <w:keepLines/>
        <w:ind w:left="852"/>
        <w:rPr>
          <w:lang w:val="en-US"/>
        </w:rPr>
      </w:pPr>
      <w:r w:rsidRPr="000903C1">
        <w:rPr>
          <w:lang w:val="en-US"/>
        </w:rPr>
        <w:t>4</w:t>
      </w:r>
      <w:r w:rsidRPr="000903C1">
        <w:rPr>
          <w:lang w:val="en-US"/>
        </w:rPr>
        <w:tab/>
        <w:t>Reject the most recently received media proposal.</w:t>
      </w:r>
    </w:p>
    <w:p w14:paraId="527B6BBA" w14:textId="77777777" w:rsidR="00B36FAD" w:rsidRPr="000903C1" w:rsidRDefault="00B36FAD" w:rsidP="00B36FAD">
      <w:pPr>
        <w:pStyle w:val="B2"/>
        <w:ind w:left="568"/>
        <w:rPr>
          <w:lang w:val="en-US"/>
        </w:rPr>
      </w:pPr>
      <w:bookmarkStart w:id="4937" w:name="_MCCTEMPBM_CRPT80112840___2"/>
      <w:bookmarkEnd w:id="4936"/>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w:t>
      </w:r>
    </w:p>
    <w:bookmarkEnd w:id="4937"/>
    <w:p w14:paraId="63E097BC" w14:textId="77777777" w:rsidR="00B36FAD" w:rsidRPr="000903C1" w:rsidRDefault="00B36FAD" w:rsidP="00326285">
      <w:pPr>
        <w:rPr>
          <w:b/>
        </w:rPr>
      </w:pPr>
      <w:r w:rsidRPr="000903C1">
        <w:rPr>
          <w:b/>
        </w:rPr>
        <w:t>Implementation</w:t>
      </w:r>
    </w:p>
    <w:p w14:paraId="3A29E6FB" w14:textId="77777777" w:rsidR="00B36FAD" w:rsidRPr="000903C1" w:rsidRDefault="00B36FAD" w:rsidP="00326285">
      <w:pPr>
        <w:rPr>
          <w:lang w:val="nb-NO"/>
        </w:rPr>
      </w:pPr>
      <w:r w:rsidRPr="000903C1">
        <w:t>Optional.</w:t>
      </w:r>
    </w:p>
    <w:p w14:paraId="748F034C" w14:textId="77777777" w:rsidR="00AA760E" w:rsidRPr="000903C1" w:rsidRDefault="00593799" w:rsidP="00E26141">
      <w:pPr>
        <w:pStyle w:val="Heading2"/>
      </w:pPr>
      <w:bookmarkStart w:id="4938" w:name="_Toc20207756"/>
      <w:bookmarkStart w:id="4939" w:name="_Toc27579639"/>
      <w:bookmarkStart w:id="4940" w:name="_Toc36116219"/>
      <w:bookmarkStart w:id="4941" w:name="_Toc45215102"/>
      <w:bookmarkStart w:id="4942" w:name="_Toc51866872"/>
      <w:bookmarkStart w:id="4943" w:name="_Toc154531764"/>
      <w:r w:rsidRPr="000903C1">
        <w:t>13.3</w:t>
      </w:r>
      <w:r w:rsidRPr="000903C1">
        <w:tab/>
      </w:r>
      <w:r w:rsidR="00AA760E" w:rsidRPr="000903C1">
        <w:t>Informative examples</w:t>
      </w:r>
      <w:bookmarkEnd w:id="4938"/>
      <w:bookmarkEnd w:id="4939"/>
      <w:bookmarkEnd w:id="4940"/>
      <w:bookmarkEnd w:id="4941"/>
      <w:bookmarkEnd w:id="4942"/>
      <w:bookmarkEnd w:id="4943"/>
    </w:p>
    <w:p w14:paraId="2D7E6BD4" w14:textId="77777777" w:rsidR="00AA760E" w:rsidRPr="000903C1" w:rsidRDefault="00583EBC" w:rsidP="00AA760E">
      <w:bookmarkStart w:id="4944" w:name="_MCCTEMPBM_CRPT80112841___7"/>
      <w:r w:rsidRPr="000903C1">
        <w:t>Below is a</w:t>
      </w:r>
      <w:r w:rsidR="00AA760E" w:rsidRPr="000903C1">
        <w:t xml:space="preserve">n example where a voice call originated with </w:t>
      </w:r>
      <w:r w:rsidR="00AA760E" w:rsidRPr="000903C1">
        <w:rPr>
          <w:rFonts w:ascii="Courier New" w:hAnsi="Courier New" w:cs="Courier New"/>
        </w:rPr>
        <w:t>+CDU</w:t>
      </w:r>
      <w:r w:rsidR="00AA760E" w:rsidRPr="000903C1">
        <w:t xml:space="preserve"> is </w:t>
      </w:r>
      <w:r w:rsidRPr="000903C1">
        <w:t>placed to a tel-URI</w:t>
      </w:r>
      <w:r w:rsidR="00AA760E" w:rsidRPr="000903C1">
        <w:t>. This example outlines how the call is initiated by the AT</w:t>
      </w:r>
      <w:r w:rsidRPr="000903C1">
        <w:t xml:space="preserve"> </w:t>
      </w:r>
      <w:r w:rsidR="00AA760E" w:rsidRPr="000903C1">
        <w:t xml:space="preserve">command </w:t>
      </w:r>
      <w:r w:rsidR="00AA760E" w:rsidRPr="000903C1">
        <w:rPr>
          <w:rFonts w:ascii="Courier New" w:hAnsi="Courier New" w:cs="Courier New"/>
        </w:rPr>
        <w:t>+CDU</w:t>
      </w:r>
      <w:r w:rsidR="00AA760E" w:rsidRPr="000903C1">
        <w:t xml:space="preserve">, and how the unsolicited result code </w:t>
      </w:r>
      <w:r w:rsidR="00AA760E" w:rsidRPr="000903C1">
        <w:rPr>
          <w:rFonts w:ascii="Courier New" w:hAnsi="Courier New" w:cs="Courier New"/>
        </w:rPr>
        <w:t>+CDUU</w:t>
      </w:r>
      <w:r w:rsidR="00AA760E" w:rsidRPr="000903C1">
        <w:t xml:space="preserve"> is used to </w:t>
      </w:r>
      <w:r w:rsidRPr="000903C1">
        <w:t>indicate</w:t>
      </w:r>
      <w:r w:rsidR="00AA760E" w:rsidRPr="000903C1">
        <w:t xml:space="preserve"> how the call-setup progress until </w:t>
      </w:r>
      <w:r w:rsidRPr="000903C1">
        <w:t xml:space="preserve">it is </w:t>
      </w:r>
      <w:r w:rsidR="00AA760E" w:rsidRPr="000903C1">
        <w:t>terminat</w:t>
      </w:r>
      <w:r w:rsidRPr="000903C1">
        <w:t>ed</w:t>
      </w:r>
      <w:r w:rsidR="00AA760E" w:rsidRPr="000903C1">
        <w:t>. Both successful and unsuccessful outcome of a call attempt is shown in the example.</w:t>
      </w:r>
    </w:p>
    <w:p w14:paraId="65FB692C" w14:textId="15AA449F" w:rsidR="00AA760E" w:rsidRPr="000903C1" w:rsidRDefault="00583EBC" w:rsidP="00AA760E">
      <w:pPr>
        <w:pStyle w:val="PL"/>
        <w:rPr>
          <w:rFonts w:ascii="Times New Roman" w:hAnsi="Times New Roman"/>
        </w:rPr>
      </w:pPr>
      <w:bookmarkStart w:id="4945" w:name="_MCCTEMPBM_CRPT80112842___7"/>
      <w:bookmarkEnd w:id="4944"/>
      <w:r w:rsidRPr="000903C1">
        <w:t>AT</w:t>
      </w:r>
      <w:r w:rsidR="00AA760E" w:rsidRPr="000903C1">
        <w:t>+CDU=1,"</w:t>
      </w:r>
      <w:r w:rsidRPr="000903C1">
        <w:t>tel:+47-123-45678</w:t>
      </w:r>
      <w:r w:rsidR="00AA760E" w:rsidRPr="000903C1">
        <w:t>"</w:t>
      </w:r>
      <w:r w:rsidR="00EA13CE" w:rsidRPr="000903C1">
        <w:tab/>
      </w:r>
      <w:r w:rsidR="00AA760E" w:rsidRPr="000903C1">
        <w:rPr>
          <w:rFonts w:ascii="Times New Roman" w:hAnsi="Times New Roman"/>
        </w:rPr>
        <w:t>(</w:t>
      </w:r>
      <w:r w:rsidRPr="000903C1">
        <w:rPr>
          <w:rFonts w:ascii="Times New Roman" w:hAnsi="Times New Roman"/>
        </w:rPr>
        <w:t>V</w:t>
      </w:r>
      <w:r w:rsidR="00AA760E" w:rsidRPr="000903C1">
        <w:rPr>
          <w:rFonts w:ascii="Times New Roman" w:hAnsi="Times New Roman"/>
        </w:rPr>
        <w:t>oice call initiated)</w:t>
      </w:r>
    </w:p>
    <w:p w14:paraId="78FEAFEC" w14:textId="1F146751" w:rsidR="00AA760E" w:rsidRPr="000903C1" w:rsidRDefault="00AA760E" w:rsidP="00AA760E">
      <w:pPr>
        <w:pStyle w:val="PL"/>
      </w:pPr>
      <w:r w:rsidRPr="000903C1">
        <w:rPr>
          <w:lang w:val="en-US"/>
        </w:rPr>
        <w:t>+CDU: </w:t>
      </w:r>
      <w:r w:rsidR="00583EBC" w:rsidRPr="000903C1">
        <w:rPr>
          <w:lang w:val="en-US"/>
        </w:rPr>
        <w:t>2</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(Call initiated, call identi</w:t>
      </w:r>
      <w:r w:rsidR="00583EBC" w:rsidRPr="000903C1">
        <w:rPr>
          <w:rFonts w:ascii="Times New Roman" w:hAnsi="Times New Roman"/>
          <w:lang w:val="en-US"/>
        </w:rPr>
        <w:t>fication</w:t>
      </w:r>
      <w:r w:rsidRPr="000903C1">
        <w:rPr>
          <w:rFonts w:ascii="Times New Roman" w:hAnsi="Times New Roman"/>
          <w:lang w:val="en-US"/>
        </w:rPr>
        <w:t xml:space="preserve"> </w:t>
      </w:r>
      <w:r w:rsidR="00583EBC" w:rsidRPr="000903C1">
        <w:rPr>
          <w:rFonts w:ascii="Times New Roman" w:hAnsi="Times New Roman"/>
          <w:lang w:val="en-US"/>
        </w:rPr>
        <w:t>number 2</w:t>
      </w:r>
      <w:r w:rsidRPr="000903C1">
        <w:rPr>
          <w:rFonts w:ascii="Times New Roman" w:hAnsi="Times New Roman"/>
          <w:lang w:val="en-US"/>
        </w:rPr>
        <w:t xml:space="preserve"> provided)</w:t>
      </w:r>
    </w:p>
    <w:p w14:paraId="5DAFE300" w14:textId="0D738320" w:rsidR="00AA760E" w:rsidRPr="000903C1" w:rsidRDefault="00AA760E" w:rsidP="00AA760E">
      <w:pPr>
        <w:pStyle w:val="PL"/>
        <w:rPr>
          <w:rFonts w:ascii="Times New Roman" w:hAnsi="Times New Roman"/>
        </w:rPr>
      </w:pPr>
      <w:r w:rsidRPr="000903C1">
        <w:t>OK</w:t>
      </w:r>
      <w:r w:rsidR="00EA13CE" w:rsidRPr="000903C1">
        <w:tab/>
      </w:r>
      <w:r w:rsidR="00EA13CE" w:rsidRPr="000903C1">
        <w:tab/>
      </w:r>
      <w:r w:rsidR="00543CA8" w:rsidRPr="000903C1">
        <w:tab/>
      </w:r>
      <w:r w:rsidRPr="000903C1">
        <w:rPr>
          <w:rFonts w:ascii="Times New Roman" w:hAnsi="Times New Roman"/>
        </w:rPr>
        <w:t>(Call initiation successful)</w:t>
      </w:r>
    </w:p>
    <w:p w14:paraId="3FA450FD" w14:textId="77777777" w:rsidR="00AA760E" w:rsidRPr="000903C1" w:rsidRDefault="00AA760E" w:rsidP="00AA760E">
      <w:pPr>
        <w:pStyle w:val="PL"/>
        <w:rPr>
          <w:rFonts w:ascii="Times New Roman" w:hAnsi="Times New Roman"/>
        </w:rPr>
      </w:pPr>
      <w:bookmarkStart w:id="4946" w:name="_MCCTEMPBM_CRPT80112843___7"/>
      <w:bookmarkEnd w:id="4945"/>
    </w:p>
    <w:p w14:paraId="1DC3D985" w14:textId="328EDF6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(Call setup progress, unsolicited result codes appear as appropriate)</w:t>
      </w:r>
    </w:p>
    <w:p w14:paraId="7D7C9476" w14:textId="77777777" w:rsidR="00AA760E" w:rsidRPr="000903C1" w:rsidRDefault="00AA760E" w:rsidP="00AA760E">
      <w:pPr>
        <w:pStyle w:val="PL"/>
        <w:rPr>
          <w:rFonts w:ascii="Times New Roman" w:hAnsi="Times New Roman"/>
        </w:rPr>
      </w:pPr>
    </w:p>
    <w:p w14:paraId="2F586835" w14:textId="7033F07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 xml:space="preserve">(If call is </w:t>
      </w:r>
      <w:r w:rsidR="00AA760E" w:rsidRPr="000903C1">
        <w:rPr>
          <w:rFonts w:ascii="Times New Roman" w:hAnsi="Times New Roman"/>
          <w:lang w:val="en-US"/>
        </w:rPr>
        <w:t>answered by the remote party</w:t>
      </w:r>
      <w:r w:rsidR="00AA760E" w:rsidRPr="000903C1">
        <w:rPr>
          <w:rFonts w:ascii="Times New Roman" w:hAnsi="Times New Roman"/>
        </w:rPr>
        <w:t>)</w:t>
      </w:r>
    </w:p>
    <w:p w14:paraId="6DA27E1C" w14:textId="039F6D4B" w:rsidR="00AA760E" w:rsidRPr="000903C1" w:rsidRDefault="00001EC3" w:rsidP="00AA760E">
      <w:pPr>
        <w:pStyle w:val="PL"/>
        <w:rPr>
          <w:rFonts w:ascii="Times New Roman" w:hAnsi="Times New Roman"/>
          <w:lang w:val="en-US"/>
        </w:rPr>
      </w:pPr>
      <w:bookmarkStart w:id="4947" w:name="_MCCTEMPBM_CRPT80112844___7"/>
      <w:bookmarkEnd w:id="4946"/>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ANSWERED</w:t>
      </w:r>
      <w:r w:rsidR="00AA760E" w:rsidRPr="000903C1">
        <w:t>"</w:t>
      </w:r>
      <w:r w:rsidR="00EA13CE" w:rsidRPr="000903C1">
        <w:rPr>
          <w:rFonts w:ascii="Times New Roman" w:hAnsi="Times New Roman"/>
          <w:lang w:val="en-US"/>
        </w:rPr>
        <w:tab/>
      </w:r>
      <w:r w:rsidR="00543CA8" w:rsidRPr="000903C1">
        <w:rPr>
          <w:rFonts w:ascii="Times New Roman" w:hAnsi="Times New Roman"/>
          <w:lang w:val="en-US"/>
        </w:rPr>
        <w:tab/>
      </w:r>
      <w:r w:rsidR="00AA760E" w:rsidRPr="000903C1">
        <w:rPr>
          <w:rFonts w:ascii="Times New Roman" w:hAnsi="Times New Roman"/>
          <w:lang w:val="en-US"/>
        </w:rPr>
        <w:t>(Remote party has answered)</w:t>
      </w:r>
    </w:p>
    <w:p w14:paraId="0DCCF59B" w14:textId="77777777" w:rsidR="00AA760E" w:rsidRPr="000903C1" w:rsidRDefault="00AA760E" w:rsidP="00AA760E">
      <w:pPr>
        <w:pStyle w:val="PL"/>
        <w:rPr>
          <w:rFonts w:ascii="Times New Roman" w:hAnsi="Times New Roman"/>
          <w:lang w:val="en-US"/>
        </w:rPr>
      </w:pPr>
      <w:bookmarkStart w:id="4948" w:name="_MCCTEMPBM_CRPT80112845___7"/>
      <w:bookmarkEnd w:id="4947"/>
    </w:p>
    <w:p w14:paraId="0AF6F17C" w14:textId="1EDD6811"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does not answer)</w:t>
      </w:r>
    </w:p>
    <w:p w14:paraId="3E9AE209" w14:textId="01C44880" w:rsidR="00AA760E" w:rsidRPr="000903C1" w:rsidRDefault="00001EC3" w:rsidP="00AA760E">
      <w:pPr>
        <w:pStyle w:val="PL"/>
        <w:rPr>
          <w:rFonts w:ascii="Times New Roman" w:hAnsi="Times New Roman"/>
          <w:lang w:val="en-US"/>
        </w:rPr>
      </w:pPr>
      <w:bookmarkStart w:id="4949" w:name="_MCCTEMPBM_CRPT80112846___7"/>
      <w:bookmarkEnd w:id="4948"/>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NO ANSWER</w:t>
      </w:r>
      <w:r w:rsidR="00AA760E" w:rsidRPr="000903C1">
        <w:t>"</w:t>
      </w:r>
      <w:r w:rsidR="00EA13CE" w:rsidRPr="000903C1">
        <w:rPr>
          <w:rFonts w:ascii="Times New Roman" w:hAnsi="Times New Roman"/>
          <w:lang w:val="en-US"/>
        </w:rPr>
        <w:tab/>
      </w:r>
      <w:r w:rsidR="00AA760E" w:rsidRPr="000903C1">
        <w:rPr>
          <w:rFonts w:ascii="Times New Roman" w:hAnsi="Times New Roman"/>
          <w:lang w:val="en-US"/>
        </w:rPr>
        <w:tab/>
        <w:t>(Connection completion timeout)</w:t>
      </w:r>
    </w:p>
    <w:p w14:paraId="56DE51C1" w14:textId="77777777" w:rsidR="00AA760E" w:rsidRPr="000903C1" w:rsidRDefault="00AA760E" w:rsidP="00AA760E">
      <w:pPr>
        <w:pStyle w:val="PL"/>
        <w:rPr>
          <w:rFonts w:ascii="Times New Roman" w:hAnsi="Times New Roman"/>
          <w:lang w:val="en-US"/>
        </w:rPr>
      </w:pPr>
      <w:bookmarkStart w:id="4950" w:name="_MCCTEMPBM_CRPT80112847___7"/>
      <w:bookmarkEnd w:id="4949"/>
    </w:p>
    <w:p w14:paraId="29F334D4" w14:textId="690D115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is busy)</w:t>
      </w:r>
    </w:p>
    <w:p w14:paraId="723E6914" w14:textId="3B9AE1CF" w:rsidR="00AA760E" w:rsidRPr="000903C1" w:rsidRDefault="00001EC3" w:rsidP="00AA760E">
      <w:pPr>
        <w:pStyle w:val="PL"/>
        <w:rPr>
          <w:rFonts w:ascii="Times New Roman" w:hAnsi="Times New Roman"/>
        </w:rPr>
      </w:pPr>
      <w:bookmarkStart w:id="4951" w:name="_MCCTEMPBM_CRPT80112848___7"/>
      <w:bookmarkEnd w:id="4950"/>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"BUSY"</w:t>
      </w:r>
      <w:r w:rsidR="00EA13CE" w:rsidRPr="000903C1">
        <w:tab/>
      </w:r>
      <w:r w:rsidR="00EA13CE" w:rsidRPr="000903C1">
        <w:tab/>
      </w:r>
      <w:r w:rsidR="00AA760E" w:rsidRPr="000903C1">
        <w:rPr>
          <w:rFonts w:ascii="Times New Roman" w:hAnsi="Times New Roman"/>
        </w:rPr>
        <w:t>(Busy signal detected)</w:t>
      </w:r>
    </w:p>
    <w:bookmarkEnd w:id="4951"/>
    <w:p w14:paraId="5F5209B8" w14:textId="77777777" w:rsidR="00AA760E" w:rsidRPr="000903C1" w:rsidRDefault="00AA760E" w:rsidP="00AA760E">
      <w:pPr>
        <w:pStyle w:val="PL"/>
      </w:pPr>
    </w:p>
    <w:p w14:paraId="694BAF95" w14:textId="41AFC398" w:rsidR="00AA760E" w:rsidRPr="000903C1" w:rsidRDefault="00EA13CE" w:rsidP="00AA760E">
      <w:pPr>
        <w:pStyle w:val="PL"/>
        <w:rPr>
          <w:rFonts w:ascii="Times New Roman" w:hAnsi="Times New Roman"/>
        </w:rPr>
      </w:pPr>
      <w:bookmarkStart w:id="4952" w:name="_MCCTEMPBM_CRPT80112849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remote party)</w:t>
      </w:r>
    </w:p>
    <w:p w14:paraId="179BDBDF" w14:textId="1ED3D4C3" w:rsidR="00AA760E" w:rsidRPr="000903C1" w:rsidRDefault="00001EC3" w:rsidP="00AA760E">
      <w:pPr>
        <w:pStyle w:val="PL"/>
        <w:rPr>
          <w:rFonts w:ascii="Times New Roman" w:hAnsi="Times New Roman"/>
        </w:rPr>
      </w:pPr>
      <w:bookmarkStart w:id="4953" w:name="_MCCTEMPBM_CRPT80112850___7"/>
      <w:bookmarkEnd w:id="4952"/>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CONNECTION</w:t>
      </w:r>
      <w:r w:rsidR="00AA760E" w:rsidRPr="000903C1">
        <w:t> TERMINATED"</w:t>
      </w:r>
      <w:r w:rsidR="00543CA8" w:rsidRPr="000903C1">
        <w:tab/>
      </w:r>
      <w:r w:rsidR="00AA760E" w:rsidRPr="000903C1">
        <w:rPr>
          <w:rFonts w:ascii="Times New Roman" w:hAnsi="Times New Roman"/>
        </w:rPr>
        <w:t>(Connection terminated from remote party)</w:t>
      </w:r>
    </w:p>
    <w:bookmarkEnd w:id="4953"/>
    <w:p w14:paraId="514EAD56" w14:textId="77777777" w:rsidR="00AA760E" w:rsidRPr="000903C1" w:rsidRDefault="00AA760E" w:rsidP="00AA760E">
      <w:pPr>
        <w:pStyle w:val="PL"/>
      </w:pPr>
    </w:p>
    <w:p w14:paraId="525CA657" w14:textId="551E5B49" w:rsidR="00AA760E" w:rsidRPr="000903C1" w:rsidRDefault="00EA13CE" w:rsidP="00AA760E">
      <w:pPr>
        <w:pStyle w:val="PL"/>
        <w:rPr>
          <w:rFonts w:ascii="Times New Roman" w:hAnsi="Times New Roman"/>
        </w:rPr>
      </w:pPr>
      <w:bookmarkStart w:id="4954" w:name="_MCCTEMPBM_CRPT80112851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calling party)</w:t>
      </w:r>
    </w:p>
    <w:p w14:paraId="4766393D" w14:textId="0A3EF113" w:rsidR="00583EBC" w:rsidRPr="000903C1" w:rsidRDefault="00583EBC" w:rsidP="00583EBC">
      <w:pPr>
        <w:pStyle w:val="PL"/>
        <w:rPr>
          <w:rFonts w:ascii="Times New Roman" w:hAnsi="Times New Roman"/>
        </w:rPr>
      </w:pPr>
      <w:bookmarkStart w:id="4955" w:name="_MCCTEMPBM_CRPT80112852___7"/>
      <w:bookmarkEnd w:id="4954"/>
      <w:r w:rsidRPr="000903C1">
        <w:t>AT</w:t>
      </w:r>
      <w:r w:rsidR="00AA760E" w:rsidRPr="000903C1">
        <w:t>+CH</w:t>
      </w:r>
      <w:r w:rsidRPr="000903C1">
        <w:t>C</w:t>
      </w:r>
      <w:r w:rsidR="00AA760E" w:rsidRPr="000903C1">
        <w:t>C</w:t>
      </w:r>
      <w:r w:rsidRPr="000903C1">
        <w:t>S</w:t>
      </w:r>
      <w:r w:rsidR="00AA760E" w:rsidRPr="000903C1">
        <w:t>=</w:t>
      </w:r>
      <w:r w:rsidRPr="000903C1">
        <w:t>2</w:t>
      </w:r>
      <w:r w:rsidR="00EA13CE" w:rsidRPr="000903C1">
        <w:tab/>
      </w:r>
      <w:r w:rsidR="00EA13CE" w:rsidRPr="000903C1">
        <w:tab/>
      </w:r>
      <w:r w:rsidR="00AA760E" w:rsidRPr="000903C1">
        <w:rPr>
          <w:rFonts w:ascii="Times New Roman" w:hAnsi="Times New Roman"/>
        </w:rPr>
        <w:t>(Connection with call identi</w:t>
      </w:r>
      <w:r w:rsidRPr="000903C1">
        <w:rPr>
          <w:rFonts w:ascii="Times New Roman" w:hAnsi="Times New Roman"/>
        </w:rPr>
        <w:t>fication</w:t>
      </w:r>
      <w:r w:rsidR="00AA760E" w:rsidRPr="000903C1">
        <w:rPr>
          <w:rFonts w:ascii="Times New Roman" w:hAnsi="Times New Roman"/>
        </w:rPr>
        <w:t xml:space="preserve"> </w:t>
      </w:r>
      <w:r w:rsidRPr="000903C1">
        <w:rPr>
          <w:rFonts w:ascii="Times New Roman" w:hAnsi="Times New Roman"/>
        </w:rPr>
        <w:t>number 2</w:t>
      </w:r>
      <w:r w:rsidR="00AA760E" w:rsidRPr="000903C1">
        <w:rPr>
          <w:rFonts w:ascii="Times New Roman" w:hAnsi="Times New Roman"/>
        </w:rPr>
        <w:t xml:space="preserve"> terminated from calling party)</w:t>
      </w:r>
    </w:p>
    <w:bookmarkEnd w:id="4955"/>
    <w:p w14:paraId="37AEA6A3" w14:textId="77777777" w:rsidR="00583EBC" w:rsidRPr="000903C1" w:rsidRDefault="00583EBC" w:rsidP="00583EBC">
      <w:pPr>
        <w:pStyle w:val="PL"/>
        <w:rPr>
          <w:rFonts w:cs="Courier New"/>
        </w:rPr>
      </w:pPr>
      <w:r w:rsidRPr="000903C1">
        <w:rPr>
          <w:rFonts w:cs="Courier New"/>
        </w:rPr>
        <w:t>+CHCCSI: 2</w:t>
      </w:r>
    </w:p>
    <w:p w14:paraId="423B8E03" w14:textId="77777777" w:rsidR="00583EBC" w:rsidRPr="000903C1" w:rsidRDefault="00583EBC" w:rsidP="00583EBC">
      <w:pPr>
        <w:pStyle w:val="PL"/>
        <w:rPr>
          <w:rFonts w:cs="Courier New"/>
        </w:rPr>
      </w:pPr>
      <w:r w:rsidRPr="000903C1">
        <w:rPr>
          <w:rFonts w:cs="Courier New"/>
        </w:rPr>
        <w:t>OK</w:t>
      </w:r>
    </w:p>
    <w:p w14:paraId="01C3D7EB" w14:textId="77777777" w:rsidR="00AA760E" w:rsidRPr="000903C1" w:rsidRDefault="00AA760E" w:rsidP="00583EBC">
      <w:pPr>
        <w:pStyle w:val="PL"/>
        <w:rPr>
          <w:rFonts w:ascii="Times New Roman" w:hAnsi="Times New Roman"/>
        </w:rPr>
      </w:pPr>
      <w:bookmarkStart w:id="4956" w:name="_MCCTEMPBM_CRPT80112853___7"/>
    </w:p>
    <w:p w14:paraId="513F0925" w14:textId="77777777" w:rsidR="008A1821" w:rsidRPr="000903C1" w:rsidRDefault="008A1821" w:rsidP="008A1821">
      <w:bookmarkStart w:id="4957" w:name="_MCCTEMPBM_CRPT80112854___7"/>
      <w:bookmarkEnd w:id="4956"/>
      <w:r w:rsidRPr="000903C1">
        <w:t xml:space="preserve">Below is an example where a multimedia-call </w:t>
      </w:r>
      <w:r w:rsidR="00001EC3" w:rsidRPr="000903C1">
        <w:t xml:space="preserve">(voice) </w:t>
      </w:r>
      <w:r w:rsidRPr="000903C1">
        <w:t xml:space="preserve">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 until it is terminated. A precondition for this example is that the </w:t>
      </w:r>
      <w:r w:rsidR="00001EC3" w:rsidRPr="000903C1">
        <w:t xml:space="preserve">basic event for the </w:t>
      </w:r>
      <w:r w:rsidRPr="000903C1">
        <w:t xml:space="preserve">call monitoring function is successfully enabled with </w:t>
      </w:r>
      <w:r w:rsidRPr="000903C1">
        <w:rPr>
          <w:rFonts w:ascii="Courier New" w:hAnsi="Courier New" w:cs="Courier New"/>
          <w:lang w:val="en-US"/>
        </w:rPr>
        <w:t>+CMCCS=</w:t>
      </w:r>
      <w:r w:rsidR="00001EC3" w:rsidRPr="000903C1">
        <w:rPr>
          <w:rFonts w:ascii="Courier New" w:hAnsi="Courier New" w:cs="Courier New"/>
          <w:lang w:val="en-US"/>
        </w:rPr>
        <w:t>2</w:t>
      </w:r>
      <w:r w:rsidRPr="000903C1">
        <w:t>.</w:t>
      </w:r>
    </w:p>
    <w:p w14:paraId="7A4EA1D0" w14:textId="100CB97C" w:rsidR="008A1821" w:rsidRPr="000903C1" w:rsidRDefault="008A1821" w:rsidP="008A1821">
      <w:pPr>
        <w:pStyle w:val="PL"/>
        <w:rPr>
          <w:rFonts w:ascii="Times New Roman" w:hAnsi="Times New Roman"/>
        </w:rPr>
      </w:pPr>
      <w:bookmarkStart w:id="4958" w:name="_MCCTEMPBM_CRPT80112855___7"/>
      <w:bookmarkEnd w:id="4957"/>
      <w:r w:rsidRPr="000903C1">
        <w:t>AT+CDU=1,"sip:veronica@university.org"</w:t>
      </w:r>
      <w:r w:rsidR="00EA13CE" w:rsidRPr="000903C1">
        <w:tab/>
      </w:r>
      <w:r w:rsidR="00543CA8" w:rsidRPr="000903C1">
        <w:tab/>
      </w:r>
      <w:r w:rsidRPr="000903C1">
        <w:rPr>
          <w:rFonts w:ascii="Times New Roman" w:hAnsi="Times New Roman"/>
        </w:rPr>
        <w:t xml:space="preserve">(Multimedia-call </w:t>
      </w:r>
      <w:r w:rsidR="00001EC3" w:rsidRPr="000903C1">
        <w:rPr>
          <w:rFonts w:ascii="Times New Roman" w:hAnsi="Times New Roman"/>
        </w:rPr>
        <w:t xml:space="preserve">(voice) </w:t>
      </w:r>
      <w:r w:rsidRPr="000903C1">
        <w:rPr>
          <w:rFonts w:ascii="Times New Roman" w:hAnsi="Times New Roman"/>
        </w:rPr>
        <w:t>initiated)</w:t>
      </w:r>
    </w:p>
    <w:p w14:paraId="35A2A372" w14:textId="3B6E350E" w:rsidR="008A1821" w:rsidRPr="000903C1" w:rsidRDefault="008A1821" w:rsidP="008A1821">
      <w:pPr>
        <w:pStyle w:val="PL"/>
      </w:pPr>
      <w:r w:rsidRPr="000903C1">
        <w:rPr>
          <w:lang w:val="en-US"/>
        </w:rPr>
        <w:t>+CDU: 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4 provided)</w:t>
      </w:r>
    </w:p>
    <w:p w14:paraId="3B65220F" w14:textId="02C787C5" w:rsidR="008A1821" w:rsidRPr="000903C1" w:rsidRDefault="008A1821" w:rsidP="008A1821">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31D86487" w14:textId="77777777" w:rsidR="008A1821" w:rsidRPr="000903C1" w:rsidRDefault="008A1821" w:rsidP="008A1821">
      <w:pPr>
        <w:pStyle w:val="PL"/>
        <w:rPr>
          <w:rFonts w:ascii="Times New Roman" w:hAnsi="Times New Roman"/>
        </w:rPr>
      </w:pPr>
      <w:bookmarkStart w:id="4959" w:name="_MCCTEMPBM_CRPT80112856___7"/>
      <w:bookmarkEnd w:id="4958"/>
    </w:p>
    <w:p w14:paraId="55956908" w14:textId="4B3BE4C8" w:rsidR="008A1821" w:rsidRPr="000903C1" w:rsidRDefault="00EA13CE" w:rsidP="008A1821">
      <w:pPr>
        <w:pStyle w:val="PL"/>
        <w:rPr>
          <w:rFonts w:ascii="Times New Roman" w:hAnsi="Times New Roman"/>
        </w:rPr>
      </w:pPr>
      <w:bookmarkStart w:id="4960" w:name="_MCCTEMPBM_CRPT80112857___7"/>
      <w:bookmarkEnd w:id="4959"/>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8A1821" w:rsidRPr="000903C1">
        <w:rPr>
          <w:rFonts w:ascii="Times New Roman" w:hAnsi="Times New Roman"/>
        </w:rPr>
        <w:t>(</w:t>
      </w:r>
      <w:r w:rsidR="008A1821" w:rsidRPr="000903C1">
        <w:rPr>
          <w:rFonts w:cs="Courier New"/>
        </w:rPr>
        <w:t>+CDUU</w:t>
      </w:r>
      <w:r w:rsidR="008A1821" w:rsidRPr="000903C1">
        <w:rPr>
          <w:rFonts w:ascii="Times New Roman" w:hAnsi="Times New Roman"/>
        </w:rPr>
        <w:t xml:space="preserve"> and </w:t>
      </w:r>
      <w:r w:rsidR="008A1821" w:rsidRPr="000903C1">
        <w:rPr>
          <w:rFonts w:cs="Courier New"/>
        </w:rPr>
        <w:t>+CMCCSI</w:t>
      </w:r>
      <w:r w:rsidR="008A1821" w:rsidRPr="000903C1">
        <w:rPr>
          <w:rFonts w:ascii="Times New Roman" w:hAnsi="Times New Roman"/>
        </w:rPr>
        <w:t xml:space="preserve"> appear as appropriate)</w:t>
      </w:r>
    </w:p>
    <w:p w14:paraId="5FEB3783" w14:textId="77777777" w:rsidR="008A1821" w:rsidRPr="000903C1" w:rsidRDefault="008A1821" w:rsidP="008A1821">
      <w:pPr>
        <w:pStyle w:val="PL"/>
        <w:rPr>
          <w:rFonts w:ascii="Times New Roman" w:hAnsi="Times New Roman"/>
        </w:rPr>
      </w:pPr>
      <w:bookmarkStart w:id="4961" w:name="_MCCTEMPBM_CRPT80112858___7"/>
      <w:bookmarkEnd w:id="4960"/>
    </w:p>
    <w:p w14:paraId="5DBD9419" w14:textId="7D95B246" w:rsidR="008A1821" w:rsidRPr="000903C1" w:rsidRDefault="008A1821" w:rsidP="008A1821">
      <w:pPr>
        <w:pStyle w:val="PL"/>
        <w:rPr>
          <w:rFonts w:ascii="Times New Roman" w:hAnsi="Times New Roman"/>
        </w:rPr>
      </w:pPr>
      <w:bookmarkStart w:id="4962" w:name="_MCCTEMPBM_CRPT80112859___7"/>
      <w:bookmarkEnd w:id="4961"/>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,0,2,0,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setup is started)</w:t>
      </w:r>
    </w:p>
    <w:p w14:paraId="4CE7786B" w14:textId="59FADCF2"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,0,3,0,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is in progress)</w:t>
      </w:r>
    </w:p>
    <w:p w14:paraId="67038BF1" w14:textId="45FF73C9"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,0,4,0,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(Alert indication received)</w:t>
      </w:r>
    </w:p>
    <w:bookmarkEnd w:id="4962"/>
    <w:p w14:paraId="0E1C8C0C" w14:textId="77777777" w:rsidR="008A1821" w:rsidRPr="000903C1" w:rsidRDefault="008A1821" w:rsidP="008A1821">
      <w:pPr>
        <w:pStyle w:val="PL"/>
        <w:rPr>
          <w:rFonts w:cs="Courier New"/>
        </w:rPr>
      </w:pPr>
    </w:p>
    <w:p w14:paraId="7835669F" w14:textId="52A5AD42" w:rsidR="008A1821" w:rsidRPr="000903C1" w:rsidRDefault="008A1821" w:rsidP="008A1821">
      <w:pPr>
        <w:pStyle w:val="PL"/>
        <w:rPr>
          <w:rFonts w:ascii="Times New Roman" w:hAnsi="Times New Roman"/>
          <w:lang w:val="en-US"/>
        </w:rPr>
      </w:pPr>
      <w:bookmarkStart w:id="4963" w:name="_MCCTEMPBM_CRPT80112860___7"/>
      <w:r w:rsidRPr="000903C1">
        <w:rPr>
          <w:lang w:val="en-US"/>
        </w:rPr>
        <w:t>CDUU: 4,</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4963"/>
    <w:p w14:paraId="33AEDFCB" w14:textId="77777777" w:rsidR="008A1821" w:rsidRPr="000903C1" w:rsidRDefault="008A1821" w:rsidP="008A1821">
      <w:pPr>
        <w:pStyle w:val="PL"/>
        <w:rPr>
          <w:lang w:val="en-US"/>
        </w:rPr>
      </w:pPr>
    </w:p>
    <w:p w14:paraId="56CC364D" w14:textId="27A7C35F" w:rsidR="008A1821" w:rsidRPr="000903C1" w:rsidRDefault="008A1821" w:rsidP="008A1821">
      <w:pPr>
        <w:pStyle w:val="PL"/>
        <w:rPr>
          <w:rFonts w:ascii="Times New Roman" w:hAnsi="Times New Roman"/>
        </w:rPr>
      </w:pPr>
      <w:bookmarkStart w:id="4964" w:name="_MCCTEMPBM_CRPT80112861___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,0,6,0,</w:t>
      </w:r>
      <w:r w:rsidRPr="000903C1">
        <w:rPr>
          <w:rFonts w:cs="Courier New"/>
          <w:lang w:val="en-US"/>
        </w:rPr>
        <w:t>1</w:t>
      </w:r>
      <w:r w:rsidRPr="000903C1">
        <w:rPr>
          <w:lang w:val="en-US"/>
        </w:rPr>
        <w:t>,</w:t>
      </w:r>
      <w:r w:rsidR="00001EC3" w:rsidRPr="000903C1">
        <w:rPr>
          <w:lang w:val="en-US"/>
        </w:rPr>
        <w:t>0,</w:t>
      </w:r>
      <w:r w:rsidRPr="000903C1">
        <w:rPr>
          <w:lang w:val="en-US"/>
        </w:rPr>
        <w:t>"sip:veronica@university.org"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(Connection established)</w:t>
      </w:r>
    </w:p>
    <w:bookmarkEnd w:id="4964"/>
    <w:p w14:paraId="734C13B7" w14:textId="77777777" w:rsidR="008A1821" w:rsidRPr="000903C1" w:rsidRDefault="008A1821" w:rsidP="008A1821">
      <w:pPr>
        <w:pStyle w:val="PL"/>
      </w:pPr>
    </w:p>
    <w:p w14:paraId="489D5B53" w14:textId="33E22159" w:rsidR="008A1821" w:rsidRPr="000903C1" w:rsidRDefault="008A1821" w:rsidP="008A1821">
      <w:pPr>
        <w:pStyle w:val="PL"/>
        <w:rPr>
          <w:rFonts w:ascii="Times New Roman" w:hAnsi="Times New Roman"/>
        </w:rPr>
      </w:pPr>
      <w:bookmarkStart w:id="4965" w:name="_MCCTEMPBM_CRPT80112862___7"/>
      <w:r w:rsidRPr="000903C1">
        <w:t>AT+CHCCS=4</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4 terminated)</w:t>
      </w:r>
    </w:p>
    <w:bookmarkEnd w:id="4965"/>
    <w:p w14:paraId="57C56521" w14:textId="77777777" w:rsidR="008A1821" w:rsidRPr="000903C1" w:rsidRDefault="008A1821" w:rsidP="008A1821">
      <w:pPr>
        <w:pStyle w:val="PL"/>
        <w:rPr>
          <w:rFonts w:cs="Courier New"/>
        </w:rPr>
      </w:pPr>
      <w:r w:rsidRPr="000903C1">
        <w:rPr>
          <w:rFonts w:cs="Courier New"/>
        </w:rPr>
        <w:t>+CHCCSI: 4</w:t>
      </w:r>
    </w:p>
    <w:p w14:paraId="4AC584FF" w14:textId="77777777" w:rsidR="008A1821" w:rsidRPr="000903C1" w:rsidRDefault="008A1821" w:rsidP="008A1821">
      <w:pPr>
        <w:pStyle w:val="PL"/>
        <w:rPr>
          <w:rFonts w:cs="Courier New"/>
        </w:rPr>
      </w:pPr>
      <w:r w:rsidRPr="000903C1">
        <w:rPr>
          <w:rFonts w:cs="Courier New"/>
        </w:rPr>
        <w:t>OK</w:t>
      </w:r>
    </w:p>
    <w:p w14:paraId="168BF498" w14:textId="77777777" w:rsidR="008A1821" w:rsidRPr="000903C1" w:rsidRDefault="008A1821" w:rsidP="008A1821">
      <w:pPr>
        <w:pStyle w:val="PL"/>
        <w:rPr>
          <w:rFonts w:ascii="Times New Roman" w:hAnsi="Times New Roman"/>
        </w:rPr>
      </w:pPr>
      <w:bookmarkStart w:id="4966" w:name="_MCCTEMPBM_CRPT80112863___7"/>
    </w:p>
    <w:p w14:paraId="1233296A" w14:textId="77777777" w:rsidR="008A1821" w:rsidRPr="000903C1" w:rsidRDefault="008A1821" w:rsidP="008A1821">
      <w:pPr>
        <w:pStyle w:val="PL"/>
        <w:rPr>
          <w:rFonts w:ascii="Times New Roman" w:hAnsi="Times New Roman"/>
          <w:lang w:val="en-US"/>
        </w:rPr>
      </w:pPr>
      <w:bookmarkStart w:id="4967" w:name="_MCCTEMPBM_CRPT80112864___7"/>
      <w:bookmarkEnd w:id="4966"/>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,0,7,0,</w:t>
      </w:r>
      <w:r w:rsidRPr="000903C1">
        <w:rPr>
          <w:rFonts w:cs="Courier New"/>
          <w:lang w:val="en-US"/>
        </w:rPr>
        <w:t>1</w:t>
      </w:r>
      <w:r w:rsidRPr="000903C1">
        <w:rPr>
          <w:lang w:val="en-US"/>
        </w:rPr>
        <w:t>,0,"sip:veronica@university.org"</w:t>
      </w:r>
      <w:r w:rsidRPr="000903C1">
        <w:rPr>
          <w:rFonts w:cs="Courier New"/>
          <w:lang w:val="en-US"/>
        </w:rPr>
        <w:t>,2,200</w:t>
      </w:r>
      <w:r w:rsidRPr="000903C1">
        <w:rPr>
          <w:rFonts w:cs="Courier New"/>
          <w:lang w:val="en-US"/>
        </w:rPr>
        <w:tab/>
      </w:r>
      <w:r w:rsidRPr="000903C1">
        <w:rPr>
          <w:rFonts w:ascii="Times New Roman" w:hAnsi="Times New Roman"/>
          <w:lang w:val="en-US"/>
        </w:rPr>
        <w:t>(Outgoing connection released)</w:t>
      </w:r>
    </w:p>
    <w:p w14:paraId="4FC871D7" w14:textId="18262033" w:rsidR="008A1821" w:rsidRPr="000903C1" w:rsidRDefault="008A1821" w:rsidP="008A1821">
      <w:pPr>
        <w:pStyle w:val="PL"/>
        <w:rPr>
          <w:rFonts w:ascii="Times New Roman" w:hAnsi="Times New Roman"/>
          <w:lang w:val="en-US"/>
        </w:rPr>
      </w:pPr>
      <w:r w:rsidRPr="000903C1">
        <w:rPr>
          <w:rFonts w:cs="Courier New"/>
          <w:lang w:val="en-US"/>
        </w:rPr>
        <w:t>+CMCCSI: 4,</w:t>
      </w:r>
      <w:r w:rsidR="00351A4A" w:rsidRPr="000903C1">
        <w:rPr>
          <w:rFonts w:cs="Courier New"/>
          <w:lang w:val="en-US"/>
        </w:rPr>
        <w:t>0,0,0,</w:t>
      </w:r>
      <w:r w:rsidR="00351A4A" w:rsidRPr="000903C1">
        <w:rPr>
          <w:lang w:val="en-US"/>
        </w:rPr>
        <w:t>""</w:t>
      </w:r>
      <w:r w:rsidR="00351A4A" w:rsidRPr="000903C1">
        <w:rPr>
          <w:rFonts w:cs="Courier New"/>
          <w:lang w:val="en-US"/>
        </w:rPr>
        <w:t>,0,0,0,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lang w:val="en-US"/>
        </w:rPr>
        <w:t>(Idle)</w:t>
      </w:r>
    </w:p>
    <w:p w14:paraId="57C436FF" w14:textId="77777777" w:rsidR="00B36FAD" w:rsidRPr="000903C1" w:rsidRDefault="00B36FAD" w:rsidP="00B36FAD">
      <w:pPr>
        <w:pStyle w:val="PL"/>
        <w:rPr>
          <w:rFonts w:ascii="Times New Roman" w:hAnsi="Times New Roman"/>
          <w:lang w:val="en-US"/>
        </w:rPr>
      </w:pPr>
      <w:bookmarkStart w:id="4968" w:name="_MCCTEMPBM_CRPT80112865___7"/>
      <w:bookmarkEnd w:id="4967"/>
    </w:p>
    <w:p w14:paraId="1D7EB213" w14:textId="77777777" w:rsidR="00B36FAD" w:rsidRPr="000903C1" w:rsidRDefault="00B36FAD" w:rsidP="00B36FAD">
      <w:pPr>
        <w:pStyle w:val="PL"/>
        <w:rPr>
          <w:rFonts w:ascii="Times New Roman" w:hAnsi="Times New Roman"/>
          <w:lang w:val="en-US"/>
        </w:rPr>
      </w:pPr>
    </w:p>
    <w:p w14:paraId="208249C9" w14:textId="77777777" w:rsidR="00B36FAD" w:rsidRPr="000903C1" w:rsidRDefault="00B36FAD" w:rsidP="00B36FAD">
      <w:bookmarkStart w:id="4969" w:name="_MCCTEMPBM_CRPT80112866___7"/>
      <w:bookmarkEnd w:id="4968"/>
      <w:r w:rsidRPr="000903C1">
        <w:t xml:space="preserve">Below is an example where a multimedia-call 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progresses until it is terminated.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This example illustrates the use of the </w:t>
      </w:r>
      <w:r w:rsidRPr="000903C1">
        <w:rPr>
          <w:rFonts w:ascii="Courier New" w:hAnsi="Courier New" w:cs="Courier New"/>
        </w:rPr>
        <w:t>+CDEFMP</w:t>
      </w:r>
      <w:r w:rsidRPr="000903C1">
        <w:t xml:space="preserve"> and </w:t>
      </w:r>
      <w:r w:rsidRPr="000903C1">
        <w:rPr>
          <w:rFonts w:ascii="Courier New" w:hAnsi="Courier New" w:cs="Courier New"/>
        </w:rPr>
        <w:t>+CCMMD</w:t>
      </w:r>
      <w:r w:rsidRPr="000903C1">
        <w:t xml:space="preserve"> commands to define and control the types of media that are used in the call.</w:t>
      </w:r>
    </w:p>
    <w:p w14:paraId="4155776A" w14:textId="37855C56" w:rsidR="00B36FAD" w:rsidRPr="000903C1" w:rsidRDefault="00B36FAD" w:rsidP="00B36FAD">
      <w:pPr>
        <w:pStyle w:val="PL"/>
      </w:pPr>
      <w:bookmarkStart w:id="4970" w:name="_MCCTEMPBM_CRPT80112867___7"/>
      <w:bookmarkEnd w:id="4969"/>
      <w:r w:rsidRPr="000903C1">
        <w:t>AT+CDEFMP=,"</w:t>
      </w:r>
      <w:r w:rsidR="002A7868"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(Media profile defined, offering only audio)</w:t>
      </w:r>
    </w:p>
    <w:p w14:paraId="06D2FDB8" w14:textId="73CFDF31" w:rsidR="00B36FAD" w:rsidRPr="000903C1" w:rsidRDefault="00B36FAD" w:rsidP="00B36FAD">
      <w:pPr>
        <w:pStyle w:val="PL"/>
      </w:pPr>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4970"/>
    <w:p w14:paraId="675C3802" w14:textId="77777777" w:rsidR="00B36FAD" w:rsidRPr="000903C1" w:rsidRDefault="00B36FAD" w:rsidP="00B36FAD">
      <w:pPr>
        <w:pStyle w:val="PL"/>
      </w:pPr>
      <w:r w:rsidRPr="000903C1">
        <w:t>OK</w:t>
      </w:r>
    </w:p>
    <w:p w14:paraId="57DD9F75" w14:textId="77777777" w:rsidR="00B36FAD" w:rsidRPr="000903C1" w:rsidDel="00F248F2" w:rsidRDefault="00B36FAD" w:rsidP="00B36FAD">
      <w:pPr>
        <w:pStyle w:val="PL"/>
      </w:pPr>
    </w:p>
    <w:p w14:paraId="6C3B3992" w14:textId="3DE400E7" w:rsidR="00B36FAD" w:rsidRPr="000903C1" w:rsidRDefault="00B36FAD" w:rsidP="00B36FAD">
      <w:pPr>
        <w:pStyle w:val="PL"/>
        <w:rPr>
          <w:rFonts w:ascii="Times New Roman" w:hAnsi="Times New Roman"/>
        </w:rPr>
      </w:pPr>
      <w:bookmarkStart w:id="4971" w:name="_MCCTEMPBM_CRPT80112868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371C8FB9" w14:textId="43BEDA0B" w:rsidR="00B36FAD" w:rsidRPr="000903C1" w:rsidRDefault="00B36FAD" w:rsidP="00B36FAD">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DC28572" w14:textId="38740374" w:rsidR="00B36FAD" w:rsidRPr="000903C1" w:rsidRDefault="00B36FAD" w:rsidP="00B36FAD">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0A864D12" w14:textId="77777777" w:rsidR="00B36FAD" w:rsidRPr="000903C1" w:rsidRDefault="00B36FAD" w:rsidP="00B36FAD">
      <w:pPr>
        <w:pStyle w:val="PL"/>
        <w:rPr>
          <w:rFonts w:ascii="Times New Roman" w:hAnsi="Times New Roman"/>
        </w:rPr>
      </w:pPr>
      <w:bookmarkStart w:id="4972" w:name="_MCCTEMPBM_CRPT80112869___7"/>
      <w:bookmarkEnd w:id="4971"/>
    </w:p>
    <w:p w14:paraId="5D47592B" w14:textId="65BD2550" w:rsidR="00B36FAD" w:rsidRPr="000903C1" w:rsidRDefault="00EA13CE" w:rsidP="00B36FAD">
      <w:pPr>
        <w:pStyle w:val="PL"/>
        <w:rPr>
          <w:rFonts w:ascii="Times New Roman" w:hAnsi="Times New Roman"/>
        </w:rPr>
      </w:pPr>
      <w:bookmarkStart w:id="4973" w:name="_MCCTEMPBM_CRPT80112870___7"/>
      <w:bookmarkEnd w:id="4972"/>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w:t>
      </w:r>
      <w:r w:rsidR="00B36FAD" w:rsidRPr="000903C1">
        <w:rPr>
          <w:rFonts w:cs="Courier New"/>
        </w:rPr>
        <w:t>+CDUU</w:t>
      </w:r>
      <w:r w:rsidR="00B36FAD" w:rsidRPr="000903C1">
        <w:rPr>
          <w:rFonts w:ascii="Times New Roman" w:hAnsi="Times New Roman"/>
        </w:rPr>
        <w:t xml:space="preserve"> and </w:t>
      </w:r>
      <w:r w:rsidR="00B36FAD" w:rsidRPr="000903C1">
        <w:rPr>
          <w:rFonts w:cs="Courier New"/>
        </w:rPr>
        <w:t>+CMCCSI</w:t>
      </w:r>
      <w:r w:rsidR="00B36FAD" w:rsidRPr="000903C1">
        <w:rPr>
          <w:rFonts w:ascii="Times New Roman" w:hAnsi="Times New Roman"/>
        </w:rPr>
        <w:t xml:space="preserve"> appear as appropriate)</w:t>
      </w:r>
    </w:p>
    <w:p w14:paraId="1534B837" w14:textId="77777777" w:rsidR="00B36FAD" w:rsidRPr="000903C1" w:rsidRDefault="00B36FAD" w:rsidP="00B36FAD">
      <w:pPr>
        <w:pStyle w:val="PL"/>
        <w:rPr>
          <w:rFonts w:ascii="Times New Roman" w:hAnsi="Times New Roman"/>
        </w:rPr>
      </w:pPr>
      <w:bookmarkStart w:id="4974" w:name="_MCCTEMPBM_CRPT80112871___7"/>
      <w:bookmarkEnd w:id="4973"/>
    </w:p>
    <w:p w14:paraId="228BD78B" w14:textId="2BDF68AB" w:rsidR="00B36FAD" w:rsidRPr="000903C1" w:rsidRDefault="00B36FAD" w:rsidP="00B36FAD">
      <w:pPr>
        <w:pStyle w:val="PL"/>
        <w:rPr>
          <w:rFonts w:ascii="Times New Roman" w:hAnsi="Times New Roman"/>
        </w:rPr>
      </w:pPr>
      <w:bookmarkStart w:id="4975" w:name="_MCCTEMPBM_CRPT80112872___7"/>
      <w:bookmarkEnd w:id="4974"/>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69D8C6DC" w14:textId="77777777" w:rsidR="00B36FAD" w:rsidRPr="000903C1" w:rsidRDefault="00B36FAD" w:rsidP="00B36FAD">
      <w:pPr>
        <w:pStyle w:val="PL"/>
        <w:rPr>
          <w:rFonts w:ascii="Times New Roman" w:hAnsi="Times New Roman"/>
        </w:rPr>
      </w:pPr>
      <w:bookmarkStart w:id="4976" w:name="_MCCTEMPBM_CRPT80112873___7"/>
      <w:bookmarkEnd w:id="4975"/>
    </w:p>
    <w:p w14:paraId="3C51DE2F" w14:textId="237883E9" w:rsidR="002A7868" w:rsidRPr="000903C1" w:rsidRDefault="00B36FAD" w:rsidP="002A7868">
      <w:pPr>
        <w:pStyle w:val="PL"/>
        <w:rPr>
          <w:rFonts w:ascii="Times New Roman" w:hAnsi="Times New Roman"/>
        </w:rPr>
      </w:pPr>
      <w:bookmarkStart w:id="4977" w:name="_MCCTEMPBM_CRPT80112874___7"/>
      <w:bookmarkEnd w:id="4976"/>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2BC57902" w14:textId="77777777" w:rsidR="00B36FAD" w:rsidRPr="000903C1" w:rsidRDefault="00B36FAD" w:rsidP="00B36FAD">
      <w:pPr>
        <w:pStyle w:val="PL"/>
        <w:rPr>
          <w:rFonts w:ascii="Times New Roman" w:hAnsi="Times New Roman"/>
        </w:rPr>
      </w:pPr>
      <w:bookmarkStart w:id="4978" w:name="_MCCTEMPBM_CRPT80112875___7"/>
      <w:bookmarkEnd w:id="4977"/>
    </w:p>
    <w:bookmarkEnd w:id="4978"/>
    <w:p w14:paraId="51C00396" w14:textId="77777777" w:rsidR="002A7868" w:rsidRPr="000903C1" w:rsidRDefault="00B36FAD" w:rsidP="002A7868">
      <w:pPr>
        <w:pStyle w:val="PL"/>
        <w:rPr>
          <w:lang w:val="en-US"/>
        </w:rPr>
      </w:pPr>
      <w:r w:rsidRPr="000903C1">
        <w:rPr>
          <w:rFonts w:cs="Courier New"/>
          <w:lang w:val="en-US"/>
        </w:rPr>
        <w:t>+CMCCSI: 5,0,0</w:t>
      </w:r>
      <w:r w:rsidRPr="000903C1">
        <w:rPr>
          <w:lang w:val="en-US"/>
        </w:rPr>
        <w:t>,</w:t>
      </w:r>
      <w:r w:rsidR="002A7868" w:rsidRPr="000903C1">
        <w:rPr>
          <w:lang w:val="en-US"/>
        </w:rPr>
        <w:t>1</w:t>
      </w:r>
      <w:r w:rsidRPr="000903C1">
        <w:rPr>
          <w:lang w:val="en-US"/>
        </w:rPr>
        <w:t>,"</w:t>
      </w:r>
      <w:r w:rsidR="002A7868" w:rsidRPr="000903C1">
        <w:rPr>
          <w:lang w:val="en-US"/>
        </w:rPr>
        <w:t>m=audio</w:t>
      </w:r>
      <w:r w:rsidRPr="000903C1">
        <w:rPr>
          <w:lang w:val="en-US"/>
        </w:rPr>
        <w:t>",0,4,0,1,0,"sip:veronica@university.org",0,0</w:t>
      </w:r>
    </w:p>
    <w:p w14:paraId="4E5684BB" w14:textId="2853F9B0" w:rsidR="00B36FAD" w:rsidRPr="000903C1" w:rsidRDefault="00EA13CE" w:rsidP="002A7868">
      <w:pPr>
        <w:pStyle w:val="PL"/>
        <w:rPr>
          <w:rFonts w:ascii="Times New Roman" w:hAnsi="Times New Roman"/>
        </w:rPr>
      </w:pPr>
      <w:bookmarkStart w:id="4979" w:name="_MCCTEMPBM_CRPT80112876___7"/>
      <w:r w:rsidRPr="000903C1">
        <w:rPr>
          <w:lang w:val="en-US"/>
        </w:rPr>
        <w:tab/>
      </w:r>
      <w:r w:rsidRPr="000903C1">
        <w:rPr>
          <w:lang w:val="en-US"/>
        </w:rPr>
        <w:tab/>
      </w:r>
      <w:r w:rsidRPr="000903C1">
        <w:rPr>
          <w:lang w:val="en-US"/>
        </w:rPr>
        <w:tab/>
      </w:r>
      <w:r w:rsidRPr="000903C1">
        <w:rPr>
          <w:lang w:val="en-US"/>
        </w:rPr>
        <w:tab/>
      </w:r>
      <w:r w:rsidR="00B36FAD" w:rsidRPr="000903C1">
        <w:rPr>
          <w:rFonts w:ascii="Times New Roman" w:hAnsi="Times New Roman"/>
        </w:rPr>
        <w:t>(Alert indication received</w:t>
      </w:r>
      <w:r w:rsidR="002A7868" w:rsidRPr="000903C1">
        <w:rPr>
          <w:rFonts w:ascii="Times New Roman" w:hAnsi="Times New Roman"/>
        </w:rPr>
        <w:t xml:space="preserve"> and played back</w:t>
      </w:r>
      <w:r w:rsidR="00B36FAD" w:rsidRPr="000903C1">
        <w:rPr>
          <w:rFonts w:ascii="Times New Roman" w:hAnsi="Times New Roman"/>
        </w:rPr>
        <w:t>)</w:t>
      </w:r>
    </w:p>
    <w:p w14:paraId="682EE1B5" w14:textId="77777777" w:rsidR="00B36FAD" w:rsidRPr="000903C1" w:rsidRDefault="00B36FAD" w:rsidP="00B36FAD">
      <w:pPr>
        <w:pStyle w:val="PL"/>
        <w:rPr>
          <w:rFonts w:ascii="Times New Roman" w:hAnsi="Times New Roman"/>
        </w:rPr>
      </w:pPr>
    </w:p>
    <w:bookmarkEnd w:id="4979"/>
    <w:p w14:paraId="6995CC8B" w14:textId="77777777" w:rsidR="00B36FAD" w:rsidRPr="000903C1" w:rsidRDefault="00B36FAD" w:rsidP="00B36FAD">
      <w:pPr>
        <w:pStyle w:val="PL"/>
        <w:rPr>
          <w:rFonts w:ascii="Times New Roman" w:hAnsi="Times New Roman"/>
        </w:rPr>
      </w:pPr>
      <w:r w:rsidRPr="000903C1">
        <w:rPr>
          <w:rFonts w:cs="Courier New"/>
        </w:rPr>
        <w:t>+CMCCSI: 5,0,1</w:t>
      </w:r>
      <w:r w:rsidRPr="000903C1">
        <w:t>,3,"</w:t>
      </w:r>
      <w:r w:rsidR="002A7868" w:rsidRPr="000903C1">
        <w:t>m=audio</w:t>
      </w:r>
      <w:r w:rsidRPr="000903C1">
        <w:t>",0,4,0,1,0,"sip:veronica@university.org",0,0</w:t>
      </w:r>
    </w:p>
    <w:p w14:paraId="32D4F100" w14:textId="11B25E64" w:rsidR="00B36FAD" w:rsidRPr="000903C1" w:rsidRDefault="00EA13CE" w:rsidP="00B36FAD">
      <w:pPr>
        <w:pStyle w:val="PL"/>
        <w:rPr>
          <w:rFonts w:ascii="Times New Roman" w:hAnsi="Times New Roman"/>
        </w:rPr>
      </w:pPr>
      <w:bookmarkStart w:id="4980" w:name="_MCCTEMPBM_CRPT80112877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accepted the proposal for audio media)</w:t>
      </w:r>
    </w:p>
    <w:bookmarkEnd w:id="4980"/>
    <w:p w14:paraId="2E2E542F" w14:textId="77777777" w:rsidR="00B36FAD" w:rsidRPr="000903C1" w:rsidRDefault="00B36FAD" w:rsidP="00B36FAD">
      <w:pPr>
        <w:pStyle w:val="PL"/>
        <w:rPr>
          <w:rFonts w:cs="Courier New"/>
        </w:rPr>
      </w:pPr>
    </w:p>
    <w:p w14:paraId="426057FB" w14:textId="6BA220E9" w:rsidR="00B36FAD" w:rsidRPr="000903C1" w:rsidRDefault="00B36FAD" w:rsidP="00B36FAD">
      <w:pPr>
        <w:pStyle w:val="PL"/>
        <w:rPr>
          <w:rFonts w:ascii="Times New Roman" w:hAnsi="Times New Roman"/>
          <w:lang w:val="en-US"/>
        </w:rPr>
      </w:pPr>
      <w:bookmarkStart w:id="4981" w:name="_MCCTEMPBM_CRPT80112878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4981"/>
    <w:p w14:paraId="051C07E9" w14:textId="77777777" w:rsidR="00B36FAD" w:rsidRPr="000903C1" w:rsidRDefault="00B36FAD" w:rsidP="00B36FAD">
      <w:pPr>
        <w:pStyle w:val="PL"/>
        <w:rPr>
          <w:lang w:val="en-US"/>
        </w:rPr>
      </w:pPr>
    </w:p>
    <w:p w14:paraId="1F683350" w14:textId="77777777" w:rsidR="00B36FAD" w:rsidRPr="000903C1" w:rsidRDefault="00B36FAD" w:rsidP="00B36FAD">
      <w:pPr>
        <w:pStyle w:val="PL"/>
        <w:rPr>
          <w:rFonts w:ascii="Times New Roman" w:hAnsi="Times New Roman"/>
          <w:lang w:val="en-US"/>
        </w:rPr>
      </w:pPr>
      <w:r w:rsidRPr="000903C1">
        <w:rPr>
          <w:rFonts w:cs="Courier New"/>
          <w:lang w:val="en-US"/>
        </w:rPr>
        <w:t>+CMCCSI: 5,0,1</w:t>
      </w:r>
      <w:r w:rsidRPr="000903C1">
        <w:rPr>
          <w:lang w:val="en-US"/>
        </w:rPr>
        <w:t>,1,"</w:t>
      </w:r>
      <w:r w:rsidR="002A7868" w:rsidRPr="000903C1">
        <w:rPr>
          <w:lang w:val="en-US"/>
        </w:rPr>
        <w:t>m=audio</w:t>
      </w:r>
      <w:r w:rsidRPr="000903C1">
        <w:rPr>
          <w:lang w:val="en-US"/>
        </w:rPr>
        <w:t>",0,6,0,1,0,"sip:veronica@university.org",0,0</w:t>
      </w:r>
    </w:p>
    <w:p w14:paraId="7B854A58" w14:textId="354FD547" w:rsidR="00B36FAD" w:rsidRPr="000903C1" w:rsidRDefault="00EA13CE" w:rsidP="00B36FAD">
      <w:pPr>
        <w:pStyle w:val="PL"/>
        <w:rPr>
          <w:rFonts w:ascii="Times New Roman" w:hAnsi="Times New Roman"/>
        </w:rPr>
      </w:pPr>
      <w:bookmarkStart w:id="4982" w:name="_MCCTEMPBM_CRPT80112879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rPr>
        <w:t>(Connection established, audio media is active)</w:t>
      </w:r>
    </w:p>
    <w:p w14:paraId="4381FA58" w14:textId="77777777" w:rsidR="00B36FAD" w:rsidRPr="000903C1" w:rsidRDefault="00B36FAD" w:rsidP="00B36FAD">
      <w:pPr>
        <w:pStyle w:val="PL"/>
        <w:rPr>
          <w:rFonts w:ascii="Times New Roman" w:hAnsi="Times New Roman"/>
        </w:rPr>
      </w:pPr>
    </w:p>
    <w:bookmarkEnd w:id="4982"/>
    <w:p w14:paraId="6C6DDCDB" w14:textId="77777777" w:rsidR="00B36FAD" w:rsidRPr="000903C1" w:rsidRDefault="00B36FAD" w:rsidP="00B36FAD">
      <w:pPr>
        <w:pStyle w:val="PL"/>
        <w:rPr>
          <w:rFonts w:ascii="Times New Roman" w:hAnsi="Times New Roman"/>
        </w:rPr>
      </w:pPr>
      <w:r w:rsidRPr="000903C1">
        <w:t>+CMCCSI: </w:t>
      </w:r>
      <w:r w:rsidRPr="000903C1">
        <w:rPr>
          <w:rFonts w:cs="Courier New"/>
        </w:rPr>
        <w:t>5,0,1</w:t>
      </w:r>
      <w:r w:rsidRPr="000903C1">
        <w:t>,2,"</w:t>
      </w:r>
      <w:r w:rsidR="002A7868" w:rsidRPr="000903C1">
        <w:t>m=audio\0D\0Am=video 99 98\0D\0Aa=rtpmap:99 H264/90000\0D\0Aa=fmtp:99 profile-level-id=4D4033\0D\0Aa=rtpmap:98 MP4V-ES/90000\0D\0Aa=fmtp:98 profile-level-id=1</w:t>
      </w:r>
      <w:r w:rsidRPr="000903C1">
        <w:t>",0,6,0,1,0,"sip:veronica@university.org",0,0</w:t>
      </w:r>
    </w:p>
    <w:p w14:paraId="4DBEA40F" w14:textId="560A0623" w:rsidR="00B36FAD" w:rsidRPr="000903C1" w:rsidRDefault="00EA13CE" w:rsidP="00B36FAD">
      <w:pPr>
        <w:pStyle w:val="PL"/>
      </w:pPr>
      <w:bookmarkStart w:id="4983" w:name="_MCCTEMPBM_CRPT8011288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proposed adding video to the call</w:t>
      </w:r>
      <w:r w:rsidR="002A7868" w:rsidRPr="000903C1">
        <w:rPr>
          <w:rFonts w:ascii="Times New Roman" w:hAnsi="Times New Roman"/>
        </w:rPr>
        <w:t>, offering two different formats</w:t>
      </w:r>
      <w:r w:rsidR="00B36FAD" w:rsidRPr="000903C1">
        <w:rPr>
          <w:rFonts w:ascii="Times New Roman" w:hAnsi="Times New Roman"/>
        </w:rPr>
        <w:t>)</w:t>
      </w:r>
    </w:p>
    <w:bookmarkEnd w:id="4983"/>
    <w:p w14:paraId="25A8BFDF" w14:textId="77777777" w:rsidR="00B36FAD" w:rsidRPr="000903C1" w:rsidRDefault="00B36FAD" w:rsidP="00B36FAD">
      <w:pPr>
        <w:pStyle w:val="PL"/>
      </w:pPr>
    </w:p>
    <w:p w14:paraId="55D5A17B" w14:textId="77777777" w:rsidR="002A7868" w:rsidRPr="000903C1" w:rsidRDefault="00B36FAD" w:rsidP="002A7868">
      <w:pPr>
        <w:pStyle w:val="PL"/>
      </w:pPr>
      <w:r w:rsidRPr="000903C1">
        <w:t>AT+CCMDC=5,3,"</w:t>
      </w:r>
      <w:r w:rsidR="002A7868" w:rsidRPr="000903C1">
        <w:t>m=audio\0D\0Am=video 99 98\0D\0Aa=rtpmap:99 H264/90000\0D\0Aa=fmtp:99 profile-level-id=4D4033\0D\0Aa=rtpmap:98 MP4V-ES/90000\0D\0Aa=fmtp:98 profile-level-id=1</w:t>
      </w:r>
      <w:r w:rsidRPr="000903C1">
        <w:t>"</w:t>
      </w:r>
    </w:p>
    <w:p w14:paraId="7FA0D2DB" w14:textId="02366DF9" w:rsidR="00B36FAD" w:rsidRPr="000903C1" w:rsidRDefault="00EA13CE" w:rsidP="002A7868">
      <w:pPr>
        <w:pStyle w:val="PL"/>
      </w:pPr>
      <w:bookmarkStart w:id="4984" w:name="_MCCTEMPBM_CRPT80112881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(Proposal accepted</w:t>
      </w:r>
      <w:r w:rsidR="002A7868" w:rsidRPr="000903C1">
        <w:rPr>
          <w:rFonts w:ascii="Times New Roman" w:hAnsi="Times New Roman"/>
        </w:rPr>
        <w:t>, indicating support for both formats offered</w:t>
      </w:r>
      <w:r w:rsidR="00B36FAD" w:rsidRPr="000903C1">
        <w:rPr>
          <w:rFonts w:ascii="Times New Roman" w:hAnsi="Times New Roman"/>
        </w:rPr>
        <w:t>)</w:t>
      </w:r>
    </w:p>
    <w:bookmarkEnd w:id="4984"/>
    <w:p w14:paraId="57C62055" w14:textId="77777777" w:rsidR="00B36FAD" w:rsidRPr="000903C1" w:rsidRDefault="00B36FAD" w:rsidP="00B36FAD">
      <w:pPr>
        <w:pStyle w:val="PL"/>
        <w:rPr>
          <w:lang w:val="it-IT"/>
        </w:rPr>
      </w:pPr>
      <w:r w:rsidRPr="000903C1">
        <w:rPr>
          <w:lang w:val="it-IT"/>
        </w:rPr>
        <w:t>OK</w:t>
      </w:r>
    </w:p>
    <w:p w14:paraId="66D3319F" w14:textId="77777777" w:rsidR="00B36FAD" w:rsidRPr="000903C1" w:rsidRDefault="00B36FAD" w:rsidP="00B36FAD">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002A7868" w:rsidRPr="000903C1">
        <w:rPr>
          <w:lang w:val="it-IT"/>
        </w:rPr>
        <w:t>m=audio\0D\0Am=video 99\0D\0Aa=rtpmap:99 H264/90000\0D\0Aa=fmtp:99 profile-level-id=4D4033</w:t>
      </w:r>
      <w:r w:rsidRPr="000903C1">
        <w:rPr>
          <w:lang w:val="it-IT"/>
        </w:rPr>
        <w:t>",0,6,0,1,0,"sip:veronica@university.org",0,0</w:t>
      </w:r>
    </w:p>
    <w:p w14:paraId="4F238B4F" w14:textId="2EB40474" w:rsidR="00B36FAD" w:rsidRPr="000903C1" w:rsidRDefault="00EA13CE" w:rsidP="00B36FAD">
      <w:pPr>
        <w:pStyle w:val="PL"/>
      </w:pPr>
      <w:bookmarkStart w:id="4985" w:name="_MCCTEMPBM_CRPT80112882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and video</w:t>
      </w:r>
      <w:r w:rsidR="002A7868" w:rsidRPr="000903C1">
        <w:rPr>
          <w:rFonts w:ascii="Times New Roman" w:hAnsi="Times New Roman"/>
        </w:rPr>
        <w:t xml:space="preserve"> on a format selected by the TE</w:t>
      </w:r>
      <w:r w:rsidR="00B36FAD" w:rsidRPr="000903C1">
        <w:rPr>
          <w:rFonts w:ascii="Times New Roman" w:hAnsi="Times New Roman"/>
        </w:rPr>
        <w:t>)</w:t>
      </w:r>
    </w:p>
    <w:bookmarkEnd w:id="4985"/>
    <w:p w14:paraId="21A43AC8" w14:textId="77777777" w:rsidR="00B36FAD" w:rsidRPr="000903C1" w:rsidRDefault="00B36FAD" w:rsidP="00B36FAD">
      <w:pPr>
        <w:pStyle w:val="PL"/>
      </w:pPr>
    </w:p>
    <w:p w14:paraId="346FBF68" w14:textId="5836D562" w:rsidR="00B36FAD" w:rsidRPr="000903C1" w:rsidRDefault="00B36FAD" w:rsidP="00B36FAD">
      <w:pPr>
        <w:pStyle w:val="PL"/>
      </w:pPr>
      <w:bookmarkStart w:id="4986" w:name="_MCCTEMPBM_CRPT80112883___7"/>
      <w:r w:rsidRPr="000903C1">
        <w:t>AT+CCMDC=5,1,"</w:t>
      </w:r>
      <w:r w:rsidR="008C601D"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(Video media removed, unconditionally)</w:t>
      </w:r>
    </w:p>
    <w:bookmarkEnd w:id="4986"/>
    <w:p w14:paraId="3E0ECDD3" w14:textId="77777777" w:rsidR="00B36FAD" w:rsidRPr="000903C1" w:rsidRDefault="00B36FAD" w:rsidP="00B36FAD">
      <w:pPr>
        <w:pStyle w:val="PL"/>
        <w:rPr>
          <w:lang w:val="it-IT"/>
        </w:rPr>
      </w:pPr>
      <w:r w:rsidRPr="000903C1">
        <w:rPr>
          <w:lang w:val="it-IT"/>
        </w:rPr>
        <w:t>OK</w:t>
      </w:r>
    </w:p>
    <w:p w14:paraId="58FAF7B6" w14:textId="77777777" w:rsidR="00B36FAD" w:rsidRPr="000903C1" w:rsidRDefault="00B36FAD" w:rsidP="00B36FAD">
      <w:pPr>
        <w:pStyle w:val="PL"/>
        <w:rPr>
          <w:rFonts w:ascii="Times New Roman" w:hAnsi="Times New Roman"/>
          <w:lang w:val="it-IT"/>
        </w:rPr>
      </w:pPr>
      <w:r w:rsidRPr="000903C1">
        <w:rPr>
          <w:lang w:val="it-IT"/>
        </w:rPr>
        <w:t>+CMCCSI:</w:t>
      </w:r>
      <w:r w:rsidRPr="000903C1">
        <w:rPr>
          <w:rFonts w:cs="Courier New"/>
          <w:lang w:val="it-IT"/>
        </w:rPr>
        <w:t> 5,0,1</w:t>
      </w:r>
      <w:r w:rsidRPr="000903C1">
        <w:rPr>
          <w:lang w:val="it-IT"/>
        </w:rPr>
        <w:t>,1,"</w:t>
      </w:r>
      <w:r w:rsidR="008C601D" w:rsidRPr="000903C1">
        <w:rPr>
          <w:lang w:val="it-IT"/>
        </w:rPr>
        <w:t>m=audio</w:t>
      </w:r>
      <w:r w:rsidRPr="000903C1">
        <w:rPr>
          <w:lang w:val="it-IT"/>
        </w:rPr>
        <w:t>",0,6,0,1,0,"sip:veronica@university.org",0,0</w:t>
      </w:r>
    </w:p>
    <w:p w14:paraId="2EFDD5B6" w14:textId="3FD85D38" w:rsidR="00B36FAD" w:rsidRPr="000903C1" w:rsidRDefault="00EA13CE" w:rsidP="00B36FAD">
      <w:pPr>
        <w:pStyle w:val="PL"/>
      </w:pPr>
      <w:bookmarkStart w:id="4987" w:name="_MCCTEMPBM_CRPT80112884___7"/>
      <w:r w:rsidRPr="000903C1">
        <w:rPr>
          <w:lang w:val="it-IT"/>
        </w:rPr>
        <w:tab/>
      </w:r>
      <w:r w:rsidRPr="000903C1">
        <w:rPr>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only)</w:t>
      </w:r>
    </w:p>
    <w:bookmarkEnd w:id="4987"/>
    <w:p w14:paraId="5AFC83BA" w14:textId="77777777" w:rsidR="00B36FAD" w:rsidRPr="000903C1" w:rsidRDefault="00B36FAD" w:rsidP="00B36FAD">
      <w:pPr>
        <w:pStyle w:val="PL"/>
      </w:pPr>
    </w:p>
    <w:p w14:paraId="245663E5" w14:textId="5D72A019" w:rsidR="00B36FAD" w:rsidRPr="000903C1" w:rsidRDefault="00B36FAD" w:rsidP="00B36FAD">
      <w:pPr>
        <w:pStyle w:val="PL"/>
        <w:rPr>
          <w:rFonts w:ascii="Times New Roman" w:hAnsi="Times New Roman"/>
        </w:rPr>
      </w:pPr>
      <w:bookmarkStart w:id="4988" w:name="_MCCTEMPBM_CRPT80112885___7"/>
      <w:r w:rsidRPr="000903C1">
        <w:t>AT+CHCCS=5</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5 terminated)</w:t>
      </w:r>
    </w:p>
    <w:bookmarkEnd w:id="4988"/>
    <w:p w14:paraId="2142FC32" w14:textId="77777777" w:rsidR="00B36FAD" w:rsidRPr="000903C1" w:rsidRDefault="00B36FAD" w:rsidP="00B36FAD">
      <w:pPr>
        <w:pStyle w:val="PL"/>
        <w:rPr>
          <w:rFonts w:cs="Courier New"/>
        </w:rPr>
      </w:pPr>
      <w:r w:rsidRPr="000903C1">
        <w:rPr>
          <w:rFonts w:cs="Courier New"/>
        </w:rPr>
        <w:t>+CHCCSI: 5</w:t>
      </w:r>
    </w:p>
    <w:p w14:paraId="21D1BFE4" w14:textId="77777777" w:rsidR="00B36FAD" w:rsidRPr="000903C1" w:rsidRDefault="00B36FAD" w:rsidP="00B36FAD">
      <w:pPr>
        <w:pStyle w:val="PL"/>
        <w:rPr>
          <w:rFonts w:cs="Courier New"/>
        </w:rPr>
      </w:pPr>
      <w:r w:rsidRPr="000903C1">
        <w:rPr>
          <w:rFonts w:cs="Courier New"/>
        </w:rPr>
        <w:t>OK</w:t>
      </w:r>
    </w:p>
    <w:p w14:paraId="06BB4A60" w14:textId="77777777" w:rsidR="00B36FAD" w:rsidRPr="000903C1" w:rsidRDefault="00B36FAD" w:rsidP="00B36FAD">
      <w:pPr>
        <w:pStyle w:val="PL"/>
        <w:rPr>
          <w:rFonts w:ascii="Times New Roman" w:hAnsi="Times New Roman"/>
        </w:rPr>
      </w:pPr>
      <w:bookmarkStart w:id="4989" w:name="_MCCTEMPBM_CRPT80112886___7"/>
    </w:p>
    <w:p w14:paraId="5A20EF5C" w14:textId="77777777" w:rsidR="00B36FAD" w:rsidRPr="000903C1" w:rsidRDefault="00B36FAD" w:rsidP="00B36FAD">
      <w:pPr>
        <w:pStyle w:val="PL"/>
        <w:rPr>
          <w:rFonts w:ascii="Times New Roman" w:hAnsi="Times New Roman"/>
          <w:lang w:val="en-US"/>
        </w:rPr>
      </w:pPr>
      <w:bookmarkStart w:id="4990" w:name="_MCCTEMPBM_CRPT80112887___7"/>
      <w:bookmarkEnd w:id="4989"/>
      <w:r w:rsidRPr="000903C1">
        <w:t>+CMCCSI:</w:t>
      </w:r>
      <w:r w:rsidRPr="000903C1">
        <w:rPr>
          <w:rFonts w:cs="Courier New"/>
          <w:lang w:val="en-US"/>
        </w:rPr>
        <w:t> 5,0,0</w:t>
      </w:r>
      <w:r w:rsidRPr="000903C1">
        <w:rPr>
          <w:lang w:val="en-US"/>
        </w:rPr>
        <w:t>,0,"",0,7,0,1,0,"sip:veronica@university.org",2,200</w:t>
      </w:r>
      <w:r w:rsidRPr="000903C1">
        <w:rPr>
          <w:lang w:val="en-US"/>
        </w:rPr>
        <w:tab/>
        <w:t>(</w:t>
      </w:r>
      <w:r w:rsidRPr="000903C1">
        <w:rPr>
          <w:rFonts w:ascii="Times New Roman" w:hAnsi="Times New Roman"/>
          <w:lang w:val="en-US"/>
        </w:rPr>
        <w:t>Outgoing connection released)</w:t>
      </w:r>
    </w:p>
    <w:bookmarkEnd w:id="4990"/>
    <w:p w14:paraId="3C8B75E3" w14:textId="77777777" w:rsidR="00B36FAD" w:rsidRPr="000903C1" w:rsidRDefault="00B36FAD" w:rsidP="00B36FAD">
      <w:pPr>
        <w:pStyle w:val="PL"/>
        <w:rPr>
          <w:lang w:val="en-US"/>
        </w:rPr>
      </w:pPr>
    </w:p>
    <w:p w14:paraId="4D365AA8" w14:textId="0AE560CC" w:rsidR="00B50BEA" w:rsidRPr="000903C1" w:rsidRDefault="00B36FAD" w:rsidP="00B50BEA">
      <w:pPr>
        <w:pStyle w:val="PL"/>
        <w:rPr>
          <w:rFonts w:ascii="Times New Roman" w:hAnsi="Times New Roman"/>
          <w:lang w:val="en-US"/>
        </w:rPr>
      </w:pPr>
      <w:bookmarkStart w:id="4991" w:name="_MCCTEMPBM_CRPT80112888___7"/>
      <w:r w:rsidRPr="000903C1">
        <w:t>+CMCCSI:</w:t>
      </w:r>
      <w:r w:rsidRPr="000903C1">
        <w:rPr>
          <w:rFonts w:cs="Courier New"/>
          <w:lang w:val="en-US"/>
        </w:rPr>
        <w:t> 5,0,0</w:t>
      </w:r>
      <w:r w:rsidRPr="000903C1">
        <w:rPr>
          <w:lang w:val="en-US"/>
        </w:rPr>
        <w:t>,0,"",0,1,0,1,0,"sip:veronica@university.org",0,0</w:t>
      </w:r>
      <w:r w:rsidR="00543CA8" w:rsidRPr="000903C1">
        <w:rPr>
          <w:lang w:val="en-US"/>
        </w:rPr>
        <w:tab/>
      </w:r>
      <w:r w:rsidRPr="000903C1">
        <w:rPr>
          <w:rFonts w:ascii="Times New Roman" w:hAnsi="Times New Roman"/>
          <w:lang w:val="en-US"/>
        </w:rPr>
        <w:t>(Idle)</w:t>
      </w:r>
    </w:p>
    <w:p w14:paraId="3940CD07" w14:textId="77777777" w:rsidR="00B50BEA" w:rsidRPr="000903C1" w:rsidRDefault="00B50BEA" w:rsidP="00B50BEA">
      <w:pPr>
        <w:pStyle w:val="PL"/>
        <w:rPr>
          <w:rFonts w:ascii="Times New Roman" w:hAnsi="Times New Roman"/>
          <w:lang w:val="en-US"/>
        </w:rPr>
      </w:pPr>
      <w:bookmarkStart w:id="4992" w:name="_MCCTEMPBM_CRPT80112889___7"/>
      <w:bookmarkEnd w:id="4991"/>
    </w:p>
    <w:p w14:paraId="060651E6" w14:textId="77777777" w:rsidR="00B50BEA" w:rsidRPr="000903C1" w:rsidRDefault="00B50BEA" w:rsidP="00B50BEA">
      <w:pPr>
        <w:pStyle w:val="PL"/>
        <w:rPr>
          <w:rFonts w:ascii="Times New Roman" w:hAnsi="Times New Roman"/>
          <w:lang w:val="en-US"/>
        </w:rPr>
      </w:pPr>
    </w:p>
    <w:p w14:paraId="3B809B8D" w14:textId="77777777" w:rsidR="00B50BEA" w:rsidRPr="000903C1" w:rsidRDefault="00B50BEA" w:rsidP="00B50BEA">
      <w:pPr>
        <w:rPr>
          <w:lang w:val="en-US"/>
        </w:rPr>
      </w:pPr>
      <w:bookmarkStart w:id="4993" w:name="_MCCTEMPBM_CRPT80112890___7"/>
      <w:bookmarkEnd w:id="4992"/>
      <w:r w:rsidRPr="000903C1">
        <w:rPr>
          <w:lang w:val="en-US"/>
        </w:rPr>
        <w:t xml:space="preserve">Below is an example where an incoming multimedia-call is received, but the initially offered media audio+video is accepted as audio+video-recv-only, which is subset of the initial offer.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4FDC5680" w14:textId="44E78858" w:rsidR="00B50BEA" w:rsidRPr="000903C1" w:rsidRDefault="00B50BEA" w:rsidP="00B50BEA">
      <w:pPr>
        <w:pStyle w:val="PL"/>
        <w:rPr>
          <w:rFonts w:ascii="Times New Roman" w:hAnsi="Times New Roman"/>
          <w:lang w:val="en-US"/>
        </w:rPr>
      </w:pPr>
      <w:bookmarkStart w:id="4994" w:name="_MCCTEMPBM_CRPT80112891___7"/>
      <w:bookmarkEnd w:id="4993"/>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2EF4404" w14:textId="77777777" w:rsidR="00B50BEA" w:rsidRPr="000903C1" w:rsidRDefault="00B50BEA" w:rsidP="00B50BEA">
      <w:pPr>
        <w:pStyle w:val="PL"/>
        <w:rPr>
          <w:rFonts w:ascii="Times New Roman" w:hAnsi="Times New Roman"/>
          <w:lang w:val="en-US"/>
        </w:rPr>
      </w:pPr>
      <w:bookmarkStart w:id="4995" w:name="_MCCTEMPBM_CRPT80112892___7"/>
      <w:bookmarkEnd w:id="4994"/>
    </w:p>
    <w:bookmarkEnd w:id="4995"/>
    <w:p w14:paraId="40112D49" w14:textId="77777777" w:rsidR="00B50BEA" w:rsidRPr="000903C1" w:rsidRDefault="00B50BEA" w:rsidP="00B50BEA">
      <w:pPr>
        <w:pStyle w:val="PL"/>
        <w:rPr>
          <w:rFonts w:cs="Courier New"/>
          <w:lang w:val="en-US"/>
        </w:rPr>
      </w:pPr>
      <w:r w:rsidRPr="000903C1">
        <w:rPr>
          <w:rFonts w:cs="Courier New"/>
          <w:lang w:val="en-US"/>
        </w:rPr>
        <w:t>+CMCCSI: 3,1,1,2,"&lt;audio+video&gt;",0,5,0,1,0,"sip:archie@university.org",0,0</w:t>
      </w:r>
    </w:p>
    <w:p w14:paraId="6E032F92" w14:textId="59174ED1" w:rsidR="00B50BEA" w:rsidRPr="000903C1" w:rsidRDefault="00EA13CE" w:rsidP="00B50BEA">
      <w:pPr>
        <w:pStyle w:val="PL"/>
        <w:rPr>
          <w:rFonts w:ascii="Times New Roman" w:hAnsi="Times New Roman"/>
          <w:lang w:val="en-US"/>
        </w:rPr>
      </w:pPr>
      <w:bookmarkStart w:id="4996" w:name="_MCCTEMPBM_CRPT80112893___7"/>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(Incoming ringing call with call identification number 3 and a proposal for audio+video media)</w:t>
      </w:r>
    </w:p>
    <w:p w14:paraId="0B44DD04" w14:textId="77777777" w:rsidR="00B50BEA" w:rsidRPr="000903C1" w:rsidRDefault="00B50BEA" w:rsidP="00B50BEA">
      <w:pPr>
        <w:pStyle w:val="PL"/>
        <w:rPr>
          <w:rFonts w:ascii="Times New Roman" w:hAnsi="Times New Roman"/>
          <w:lang w:val="en-US"/>
        </w:rPr>
      </w:pPr>
    </w:p>
    <w:p w14:paraId="6BDFA85C" w14:textId="634BE46F" w:rsidR="00B50BEA" w:rsidRPr="000903C1" w:rsidRDefault="00B50BEA" w:rsidP="00B50BEA">
      <w:pPr>
        <w:pStyle w:val="PL"/>
        <w:rPr>
          <w:rFonts w:ascii="Times New Roman" w:hAnsi="Times New Roman"/>
          <w:lang w:val="en-US"/>
        </w:rPr>
      </w:pPr>
      <w:bookmarkStart w:id="4997" w:name="_MCCTEMPBM_CRPT80112894___7"/>
      <w:bookmarkEnd w:id="4996"/>
      <w:r w:rsidRPr="000903C1">
        <w:rPr>
          <w:rFonts w:cs="Courier New"/>
          <w:lang w:val="en-US"/>
        </w:rPr>
        <w:t>AT+CCMMD=3,3," &lt;audio+video-recv-only&gt;"</w:t>
      </w:r>
      <w:r w:rsidR="00EA13CE" w:rsidRPr="000903C1">
        <w:rPr>
          <w:rFonts w:ascii="Times New Roman" w:hAnsi="Times New Roman"/>
          <w:lang w:val="en-US"/>
        </w:rPr>
        <w:tab/>
      </w:r>
      <w:r w:rsidR="00543CA8" w:rsidRPr="000903C1">
        <w:rPr>
          <w:rFonts w:ascii="Times New Roman" w:hAnsi="Times New Roman"/>
        </w:rPr>
        <w:tab/>
      </w:r>
      <w:r w:rsidRPr="000903C1">
        <w:rPr>
          <w:rFonts w:ascii="Times New Roman" w:hAnsi="Times New Roman"/>
          <w:lang w:val="en-US"/>
        </w:rPr>
        <w:t>(Media proposal accepted as audio+video-recv-only)</w:t>
      </w:r>
    </w:p>
    <w:bookmarkEnd w:id="4997"/>
    <w:p w14:paraId="7E4ABD51" w14:textId="77777777" w:rsidR="00B50BEA" w:rsidRPr="000903C1" w:rsidRDefault="00B50BEA" w:rsidP="00B50BEA">
      <w:pPr>
        <w:pStyle w:val="PL"/>
        <w:rPr>
          <w:rFonts w:cs="Courier New"/>
          <w:lang w:val="en-US"/>
        </w:rPr>
      </w:pPr>
      <w:r w:rsidRPr="000903C1">
        <w:rPr>
          <w:rFonts w:cs="Courier New"/>
          <w:lang w:val="en-US"/>
        </w:rPr>
        <w:t>OK</w:t>
      </w:r>
    </w:p>
    <w:p w14:paraId="144DBBD9" w14:textId="77777777" w:rsidR="00B50BEA" w:rsidRPr="000903C1" w:rsidRDefault="00B50BEA" w:rsidP="00B50BEA">
      <w:pPr>
        <w:pStyle w:val="PL"/>
        <w:rPr>
          <w:rFonts w:ascii="Times New Roman" w:hAnsi="Times New Roman"/>
          <w:lang w:val="en-US"/>
        </w:rPr>
      </w:pPr>
      <w:bookmarkStart w:id="4998" w:name="_MCCTEMPBM_CRPT80112895___7"/>
    </w:p>
    <w:p w14:paraId="052C2B35" w14:textId="1ADB6A31" w:rsidR="00B50BEA" w:rsidRPr="000903C1" w:rsidRDefault="00B50BEA" w:rsidP="00B50BEA">
      <w:pPr>
        <w:pStyle w:val="PL"/>
        <w:rPr>
          <w:rFonts w:ascii="Times New Roman" w:hAnsi="Times New Roman"/>
          <w:lang w:val="en-US"/>
        </w:rPr>
      </w:pPr>
      <w:bookmarkStart w:id="4999" w:name="_MCCTEMPBM_CRPT80112896___7"/>
      <w:bookmarkEnd w:id="4998"/>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4999"/>
    <w:p w14:paraId="0A824CA6" w14:textId="77777777" w:rsidR="00B50BEA" w:rsidRPr="000903C1" w:rsidRDefault="00B50BEA" w:rsidP="00B50BEA">
      <w:pPr>
        <w:pStyle w:val="PL"/>
        <w:rPr>
          <w:rFonts w:cs="Courier New"/>
          <w:lang w:val="en-US"/>
        </w:rPr>
      </w:pPr>
      <w:r w:rsidRPr="000903C1">
        <w:rPr>
          <w:rFonts w:cs="Courier New"/>
          <w:lang w:val="en-US"/>
        </w:rPr>
        <w:t>OK</w:t>
      </w:r>
    </w:p>
    <w:p w14:paraId="43C33F37" w14:textId="77777777" w:rsidR="00B50BEA" w:rsidRPr="000903C1" w:rsidRDefault="00B50BEA" w:rsidP="00B50BEA">
      <w:pPr>
        <w:pStyle w:val="PL"/>
        <w:rPr>
          <w:rFonts w:ascii="Times New Roman" w:hAnsi="Times New Roman"/>
          <w:lang w:val="en-US"/>
        </w:rPr>
      </w:pPr>
      <w:bookmarkStart w:id="5000" w:name="_MCCTEMPBM_CRPT80112897___7"/>
    </w:p>
    <w:bookmarkEnd w:id="5000"/>
    <w:p w14:paraId="345D02B0" w14:textId="77777777" w:rsidR="005E5B9A" w:rsidRPr="000903C1" w:rsidRDefault="00B50BEA" w:rsidP="00B50BEA">
      <w:pPr>
        <w:pStyle w:val="PL"/>
        <w:rPr>
          <w:rFonts w:cs="Courier New"/>
          <w:lang w:val="en-US"/>
        </w:rPr>
      </w:pPr>
      <w:r w:rsidRPr="000903C1">
        <w:rPr>
          <w:rFonts w:cs="Courier New"/>
          <w:lang w:val="en-US"/>
        </w:rPr>
        <w:t>+CMCCSI: 3,1,1,1,"&lt; Audio+video-recv-only &gt;",0,6,0,1,0,"sip:archie@university.org",0,0</w:t>
      </w:r>
    </w:p>
    <w:p w14:paraId="6F3CEE61" w14:textId="6A163317" w:rsidR="00B50BEA" w:rsidRPr="000903C1" w:rsidRDefault="00EA13CE" w:rsidP="00B50BEA">
      <w:pPr>
        <w:pStyle w:val="PL"/>
        <w:rPr>
          <w:rFonts w:ascii="Times New Roman" w:hAnsi="Times New Roman"/>
          <w:lang w:val="en-US"/>
        </w:rPr>
      </w:pPr>
      <w:bookmarkStart w:id="5001" w:name="_MCCTEMPBM_CRPT80112898___7"/>
      <w:r w:rsidRPr="000903C1">
        <w:rPr>
          <w:rFonts w:ascii="Times New Roman" w:hAnsi="Times New Roman"/>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(Active call established with audio media)</w:t>
      </w:r>
    </w:p>
    <w:p w14:paraId="0F91F448" w14:textId="77777777" w:rsidR="00B50BEA" w:rsidRPr="000903C1" w:rsidRDefault="00B50BEA" w:rsidP="00B50BEA">
      <w:pPr>
        <w:pStyle w:val="PL"/>
        <w:rPr>
          <w:rFonts w:ascii="Times New Roman" w:hAnsi="Times New Roman"/>
          <w:lang w:val="en-US"/>
        </w:rPr>
      </w:pPr>
    </w:p>
    <w:p w14:paraId="6D551724" w14:textId="77777777" w:rsidR="00B50BEA" w:rsidRPr="000903C1" w:rsidRDefault="00B50BEA" w:rsidP="00B50BEA">
      <w:pPr>
        <w:rPr>
          <w:lang w:val="en-US"/>
        </w:rPr>
      </w:pPr>
      <w:bookmarkStart w:id="5002" w:name="_MCCTEMPBM_CRPT80112899___7"/>
      <w:bookmarkEnd w:id="5001"/>
      <w:r w:rsidRPr="000903C1">
        <w:t xml:space="preserve">Below is an example where a multimedia-call originated with </w:t>
      </w:r>
      <w:r w:rsidRPr="000903C1">
        <w:rPr>
          <w:rFonts w:ascii="Courier New" w:hAnsi="Courier New" w:cs="Courier New"/>
        </w:rPr>
        <w:t>+CDU</w:t>
      </w:r>
      <w:r w:rsidRPr="000903C1">
        <w:t xml:space="preserve"> is placed to a SIP-URI. </w:t>
      </w:r>
      <w:r w:rsidRPr="000903C1">
        <w:rPr>
          <w:lang w:val="en-US"/>
        </w:rPr>
        <w:t>In this example, the remote party proposes to add video to the call, the local UE accepts the incoming proposal as audio+video</w:t>
      </w:r>
      <w:r w:rsidRPr="000903C1">
        <w:rPr>
          <w:rFonts w:ascii="Courier New" w:hAnsi="Courier New" w:cs="Courier New"/>
          <w:lang w:val="en-US"/>
        </w:rPr>
        <w:t>-</w:t>
      </w:r>
      <w:r w:rsidRPr="000903C1">
        <w:rPr>
          <w:lang w:val="en-US"/>
        </w:rPr>
        <w:t>recv</w:t>
      </w:r>
      <w:r w:rsidRPr="000903C1">
        <w:rPr>
          <w:rFonts w:ascii="Courier New" w:hAnsi="Courier New" w:cs="Courier New"/>
          <w:lang w:val="en-US"/>
        </w:rPr>
        <w:t>-</w:t>
      </w:r>
      <w:r w:rsidRPr="000903C1">
        <w:rPr>
          <w:lang w:val="en-US"/>
        </w:rPr>
        <w:t>only.</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7465A7A0" w14:textId="1D6779B3" w:rsidR="00B50BEA" w:rsidRPr="000903C1" w:rsidRDefault="00B50BEA" w:rsidP="00B50BEA">
      <w:pPr>
        <w:rPr>
          <w:sz w:val="16"/>
          <w:szCs w:val="16"/>
        </w:rPr>
      </w:pPr>
      <w:r w:rsidRPr="000903C1">
        <w:rPr>
          <w:rFonts w:ascii="Courier New" w:hAnsi="Courier New" w:cs="Courier New"/>
          <w:sz w:val="16"/>
          <w:szCs w:val="16"/>
        </w:rPr>
        <w:t>AT+CDEFMP=,"m=audio"</w:t>
      </w:r>
      <w:r w:rsidR="00EA13CE" w:rsidRPr="000903C1">
        <w:rPr>
          <w:rFonts w:ascii="Courier New" w:hAnsi="Courier New" w:cs="Courier New"/>
          <w:sz w:val="16"/>
          <w:szCs w:val="16"/>
        </w:rPr>
        <w:tab/>
      </w:r>
      <w:r w:rsidR="00EA13CE" w:rsidRPr="000903C1">
        <w:tab/>
      </w:r>
      <w:r w:rsidRPr="000903C1">
        <w:rPr>
          <w:sz w:val="16"/>
          <w:szCs w:val="16"/>
        </w:rPr>
        <w:t>(Media profile defined, offering only audio)</w:t>
      </w:r>
    </w:p>
    <w:p w14:paraId="7ADCA686" w14:textId="492106F7" w:rsidR="00B50BEA" w:rsidRPr="000903C1" w:rsidRDefault="00B50BEA" w:rsidP="00B50BEA">
      <w:pPr>
        <w:pStyle w:val="PL"/>
      </w:pPr>
      <w:bookmarkStart w:id="5003" w:name="_MCCTEMPBM_CRPT80112900___7"/>
      <w:bookmarkEnd w:id="5002"/>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003"/>
    <w:p w14:paraId="7DED5731" w14:textId="77777777" w:rsidR="00B50BEA" w:rsidRPr="000903C1" w:rsidRDefault="00B50BEA" w:rsidP="00B50BEA">
      <w:pPr>
        <w:pStyle w:val="PL"/>
      </w:pPr>
      <w:r w:rsidRPr="000903C1">
        <w:t>OK</w:t>
      </w:r>
    </w:p>
    <w:p w14:paraId="1536DE07" w14:textId="77777777" w:rsidR="00B50BEA" w:rsidRPr="000903C1" w:rsidDel="00F248F2" w:rsidRDefault="00B50BEA" w:rsidP="00B50BEA">
      <w:pPr>
        <w:pStyle w:val="PL"/>
      </w:pPr>
    </w:p>
    <w:p w14:paraId="74F06352" w14:textId="28220075" w:rsidR="00B50BEA" w:rsidRPr="000903C1" w:rsidRDefault="00B50BEA" w:rsidP="00B50BEA">
      <w:pPr>
        <w:pStyle w:val="PL"/>
        <w:rPr>
          <w:rFonts w:ascii="Times New Roman" w:hAnsi="Times New Roman"/>
        </w:rPr>
      </w:pPr>
      <w:bookmarkStart w:id="5004" w:name="_MCCTEMPBM_CRPT80112901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451F2425" w14:textId="27412D27" w:rsidR="00B50BEA" w:rsidRPr="000903C1" w:rsidRDefault="00B50BEA" w:rsidP="00B50BEA">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6BA73E2" w14:textId="57F456A7" w:rsidR="00B50BEA" w:rsidRPr="000903C1" w:rsidRDefault="00B50BEA" w:rsidP="00B50BEA">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49FC9A24" w14:textId="77777777" w:rsidR="00B50BEA" w:rsidRPr="000903C1" w:rsidRDefault="00B50BEA" w:rsidP="00B50BEA">
      <w:pPr>
        <w:pStyle w:val="PL"/>
        <w:rPr>
          <w:rFonts w:ascii="Times New Roman" w:hAnsi="Times New Roman"/>
        </w:rPr>
      </w:pPr>
      <w:bookmarkStart w:id="5005" w:name="_MCCTEMPBM_CRPT80112902___7"/>
      <w:bookmarkEnd w:id="5004"/>
    </w:p>
    <w:p w14:paraId="7AB22646" w14:textId="0A25F377" w:rsidR="00B50BEA" w:rsidRPr="000903C1" w:rsidRDefault="00EA13CE" w:rsidP="00B50BEA">
      <w:pPr>
        <w:pStyle w:val="PL"/>
        <w:rPr>
          <w:rFonts w:ascii="Times New Roman" w:hAnsi="Times New Roman"/>
        </w:rPr>
      </w:pPr>
      <w:bookmarkStart w:id="5006" w:name="_MCCTEMPBM_CRPT80112903___7"/>
      <w:bookmarkEnd w:id="5005"/>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w:t>
      </w:r>
      <w:r w:rsidR="00B50BEA" w:rsidRPr="000903C1">
        <w:rPr>
          <w:rFonts w:cs="Courier New"/>
        </w:rPr>
        <w:t>+CDUU</w:t>
      </w:r>
      <w:r w:rsidR="00B50BEA" w:rsidRPr="000903C1">
        <w:rPr>
          <w:rFonts w:ascii="Times New Roman" w:hAnsi="Times New Roman"/>
        </w:rPr>
        <w:t xml:space="preserve"> and </w:t>
      </w:r>
      <w:r w:rsidR="00B50BEA" w:rsidRPr="000903C1">
        <w:rPr>
          <w:rFonts w:cs="Courier New"/>
        </w:rPr>
        <w:t>+CMCCSI</w:t>
      </w:r>
      <w:r w:rsidR="00B50BEA" w:rsidRPr="000903C1">
        <w:rPr>
          <w:rFonts w:ascii="Times New Roman" w:hAnsi="Times New Roman"/>
        </w:rPr>
        <w:t xml:space="preserve"> appear as appropriate)</w:t>
      </w:r>
    </w:p>
    <w:p w14:paraId="1F734B69" w14:textId="77777777" w:rsidR="00B50BEA" w:rsidRPr="000903C1" w:rsidRDefault="00B50BEA" w:rsidP="00B50BEA">
      <w:pPr>
        <w:pStyle w:val="PL"/>
        <w:rPr>
          <w:rFonts w:ascii="Times New Roman" w:hAnsi="Times New Roman"/>
        </w:rPr>
      </w:pPr>
      <w:bookmarkStart w:id="5007" w:name="_MCCTEMPBM_CRPT80112904___7"/>
      <w:bookmarkEnd w:id="5006"/>
    </w:p>
    <w:p w14:paraId="2520B7EA" w14:textId="7904CAD9" w:rsidR="00B50BEA" w:rsidRPr="000903C1" w:rsidRDefault="00B50BEA" w:rsidP="00B50BEA">
      <w:pPr>
        <w:pStyle w:val="PL"/>
        <w:rPr>
          <w:rFonts w:ascii="Times New Roman" w:hAnsi="Times New Roman"/>
        </w:rPr>
      </w:pPr>
      <w:bookmarkStart w:id="5008" w:name="_MCCTEMPBM_CRPT80112905___7"/>
      <w:bookmarkEnd w:id="5007"/>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733C4B65" w14:textId="77777777" w:rsidR="00B50BEA" w:rsidRPr="000903C1" w:rsidRDefault="00B50BEA" w:rsidP="00B50BEA">
      <w:pPr>
        <w:pStyle w:val="PL"/>
        <w:rPr>
          <w:rFonts w:ascii="Times New Roman" w:hAnsi="Times New Roman"/>
        </w:rPr>
      </w:pPr>
      <w:bookmarkStart w:id="5009" w:name="_MCCTEMPBM_CRPT80112906___7"/>
      <w:bookmarkEnd w:id="5008"/>
    </w:p>
    <w:p w14:paraId="6B255527" w14:textId="7FF23952" w:rsidR="00B50BEA" w:rsidRPr="000903C1" w:rsidRDefault="00B50BEA" w:rsidP="00B50BEA">
      <w:pPr>
        <w:pStyle w:val="PL"/>
        <w:rPr>
          <w:rFonts w:ascii="Times New Roman" w:hAnsi="Times New Roman"/>
        </w:rPr>
      </w:pPr>
      <w:bookmarkStart w:id="5010" w:name="_MCCTEMPBM_CRPT80112907___7"/>
      <w:bookmarkEnd w:id="5009"/>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1240B5ED" w14:textId="77777777" w:rsidR="00B50BEA" w:rsidRPr="000903C1" w:rsidRDefault="00B50BEA" w:rsidP="00B50BEA">
      <w:pPr>
        <w:pStyle w:val="PL"/>
        <w:rPr>
          <w:rFonts w:ascii="Times New Roman" w:hAnsi="Times New Roman"/>
        </w:rPr>
      </w:pPr>
      <w:bookmarkStart w:id="5011" w:name="_MCCTEMPBM_CRPT80112908___7"/>
      <w:bookmarkEnd w:id="5010"/>
    </w:p>
    <w:bookmarkEnd w:id="5011"/>
    <w:p w14:paraId="57900935" w14:textId="77777777" w:rsidR="00B50BEA" w:rsidRPr="000903C1" w:rsidRDefault="00B50BEA" w:rsidP="00B50BEA">
      <w:pPr>
        <w:pStyle w:val="PL"/>
        <w:rPr>
          <w:lang w:val="en-US"/>
        </w:rPr>
      </w:pPr>
      <w:r w:rsidRPr="000903C1">
        <w:rPr>
          <w:rFonts w:cs="Courier New"/>
          <w:lang w:val="en-US"/>
        </w:rPr>
        <w:t>+CMCCSI: 5,0,0</w:t>
      </w:r>
      <w:r w:rsidRPr="000903C1">
        <w:rPr>
          <w:lang w:val="en-US"/>
        </w:rPr>
        <w:t>,1,"m=audio",0,4,0,1,0,"sip:veronica@university.org",0,0</w:t>
      </w:r>
    </w:p>
    <w:p w14:paraId="4BBE145D" w14:textId="31FDEBC4" w:rsidR="00B50BEA" w:rsidRPr="000903C1" w:rsidRDefault="00EA13CE" w:rsidP="00B50BEA">
      <w:pPr>
        <w:pStyle w:val="PL"/>
        <w:rPr>
          <w:rFonts w:ascii="Times New Roman" w:hAnsi="Times New Roman"/>
        </w:rPr>
      </w:pPr>
      <w:bookmarkStart w:id="5012" w:name="_MCCTEMPBM_CRPT80112909___7"/>
      <w:r w:rsidRPr="000903C1">
        <w:rPr>
          <w:lang w:val="en-US"/>
        </w:rPr>
        <w:tab/>
      </w:r>
      <w:r w:rsidRPr="000903C1">
        <w:rPr>
          <w:lang w:val="en-US"/>
        </w:rPr>
        <w:tab/>
      </w:r>
      <w:r w:rsidRPr="000903C1">
        <w:rPr>
          <w:lang w:val="en-US"/>
        </w:rPr>
        <w:tab/>
      </w:r>
      <w:r w:rsidRPr="000903C1">
        <w:rPr>
          <w:lang w:val="en-US"/>
        </w:rPr>
        <w:tab/>
      </w:r>
      <w:r w:rsidR="00B50BEA" w:rsidRPr="000903C1">
        <w:rPr>
          <w:rFonts w:ascii="Times New Roman" w:hAnsi="Times New Roman"/>
        </w:rPr>
        <w:t>(Alert indication received and played back)</w:t>
      </w:r>
    </w:p>
    <w:p w14:paraId="56201305" w14:textId="77777777" w:rsidR="00B50BEA" w:rsidRPr="000903C1" w:rsidRDefault="00B50BEA" w:rsidP="00B50BEA">
      <w:pPr>
        <w:pStyle w:val="PL"/>
        <w:rPr>
          <w:rFonts w:ascii="Times New Roman" w:hAnsi="Times New Roman"/>
        </w:rPr>
      </w:pPr>
    </w:p>
    <w:bookmarkEnd w:id="5012"/>
    <w:p w14:paraId="27867B7D" w14:textId="77777777" w:rsidR="00B50BEA" w:rsidRPr="000903C1" w:rsidRDefault="00B50BEA" w:rsidP="00B50BEA">
      <w:pPr>
        <w:pStyle w:val="PL"/>
        <w:rPr>
          <w:rFonts w:ascii="Times New Roman" w:hAnsi="Times New Roman"/>
        </w:rPr>
      </w:pPr>
      <w:r w:rsidRPr="000903C1">
        <w:rPr>
          <w:rFonts w:cs="Courier New"/>
        </w:rPr>
        <w:t>+CMCCSI: 5,0,1</w:t>
      </w:r>
      <w:r w:rsidRPr="000903C1">
        <w:t>,3,"m=audio",0,4,0,1,0,"sip:veronica@university.org",0,0</w:t>
      </w:r>
    </w:p>
    <w:p w14:paraId="6D3C27A0" w14:textId="2D1AC6F9" w:rsidR="00B50BEA" w:rsidRPr="000903C1" w:rsidRDefault="00EA13CE" w:rsidP="00B50BEA">
      <w:pPr>
        <w:pStyle w:val="PL"/>
        <w:rPr>
          <w:rFonts w:ascii="Times New Roman" w:hAnsi="Times New Roman"/>
        </w:rPr>
      </w:pPr>
      <w:bookmarkStart w:id="5013" w:name="_MCCTEMPBM_CRPT8011291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accepted the proposal for audio media)</w:t>
      </w:r>
    </w:p>
    <w:bookmarkEnd w:id="5013"/>
    <w:p w14:paraId="37C90E53" w14:textId="77777777" w:rsidR="00B50BEA" w:rsidRPr="000903C1" w:rsidRDefault="00B50BEA" w:rsidP="00B50BEA">
      <w:pPr>
        <w:pStyle w:val="PL"/>
        <w:rPr>
          <w:rFonts w:cs="Courier New"/>
        </w:rPr>
      </w:pPr>
    </w:p>
    <w:p w14:paraId="373760E4" w14:textId="49A5039D" w:rsidR="00B50BEA" w:rsidRPr="000903C1" w:rsidRDefault="00B50BEA" w:rsidP="00B50BEA">
      <w:pPr>
        <w:pStyle w:val="PL"/>
        <w:rPr>
          <w:rFonts w:ascii="Times New Roman" w:hAnsi="Times New Roman"/>
          <w:lang w:val="en-US"/>
        </w:rPr>
      </w:pPr>
      <w:bookmarkStart w:id="5014" w:name="_MCCTEMPBM_CRPT80112911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014"/>
    <w:p w14:paraId="628CE364" w14:textId="77777777" w:rsidR="00B50BEA" w:rsidRPr="000903C1" w:rsidRDefault="00B50BEA" w:rsidP="00B50BEA">
      <w:pPr>
        <w:pStyle w:val="PL"/>
        <w:rPr>
          <w:lang w:val="en-US"/>
        </w:rPr>
      </w:pPr>
    </w:p>
    <w:p w14:paraId="51FC67FE" w14:textId="77777777" w:rsidR="00B50BEA" w:rsidRPr="000903C1" w:rsidRDefault="00B50BEA" w:rsidP="00B50BEA">
      <w:pPr>
        <w:pStyle w:val="PL"/>
        <w:rPr>
          <w:rFonts w:ascii="Times New Roman" w:hAnsi="Times New Roman"/>
          <w:lang w:val="en-US"/>
        </w:rPr>
      </w:pPr>
      <w:r w:rsidRPr="000903C1">
        <w:rPr>
          <w:rFonts w:cs="Courier New"/>
          <w:lang w:val="en-US"/>
        </w:rPr>
        <w:t>+CMCCSI: 5,0,1</w:t>
      </w:r>
      <w:r w:rsidRPr="000903C1">
        <w:rPr>
          <w:lang w:val="en-US"/>
        </w:rPr>
        <w:t>,1,"m=audio",0,6,0,1,0,"sip:veronica@university.org",0,0</w:t>
      </w:r>
    </w:p>
    <w:p w14:paraId="5B2E4DFE" w14:textId="0D2B2C44" w:rsidR="00B50BEA" w:rsidRPr="000903C1" w:rsidRDefault="00EA13CE" w:rsidP="00B50BEA">
      <w:pPr>
        <w:pStyle w:val="PL"/>
        <w:rPr>
          <w:rFonts w:ascii="Times New Roman" w:hAnsi="Times New Roman"/>
        </w:rPr>
      </w:pPr>
      <w:bookmarkStart w:id="5015" w:name="_MCCTEMPBM_CRPT80112912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50BEA" w:rsidRPr="000903C1">
        <w:rPr>
          <w:rFonts w:ascii="Times New Roman" w:hAnsi="Times New Roman"/>
        </w:rPr>
        <w:t>(Connection established, audio media is active)</w:t>
      </w:r>
    </w:p>
    <w:p w14:paraId="1A72F77F" w14:textId="77777777" w:rsidR="00B50BEA" w:rsidRPr="000903C1" w:rsidRDefault="00B50BEA" w:rsidP="00B50BEA">
      <w:pPr>
        <w:pStyle w:val="PL"/>
        <w:rPr>
          <w:rFonts w:ascii="Times New Roman" w:hAnsi="Times New Roman"/>
        </w:rPr>
      </w:pPr>
    </w:p>
    <w:bookmarkEnd w:id="5015"/>
    <w:p w14:paraId="478D7E08" w14:textId="77777777" w:rsidR="00B50BEA" w:rsidRPr="000903C1" w:rsidRDefault="00B50BEA" w:rsidP="00B50BEA">
      <w:pPr>
        <w:pStyle w:val="PL"/>
        <w:rPr>
          <w:rFonts w:ascii="Times New Roman" w:hAnsi="Times New Roman"/>
        </w:rPr>
      </w:pPr>
      <w:r w:rsidRPr="000903C1">
        <w:t>+CMCCSI: </w:t>
      </w:r>
      <w:r w:rsidRPr="000903C1">
        <w:rPr>
          <w:rFonts w:cs="Courier New"/>
        </w:rPr>
        <w:t>5,0,1</w:t>
      </w:r>
      <w:r w:rsidRPr="000903C1">
        <w:t>,2,</w:t>
      </w:r>
      <w:r w:rsidRPr="000903C1">
        <w:rPr>
          <w:rFonts w:cs="Courier New"/>
          <w:lang w:val="en-US"/>
        </w:rPr>
        <w:t>"&lt;audio+video&gt;",0,5,0,1,0,"sip:archie@university.org",0,0</w:t>
      </w:r>
    </w:p>
    <w:p w14:paraId="1A28C9E8" w14:textId="3F9F149C" w:rsidR="00B50BEA" w:rsidRPr="000903C1" w:rsidRDefault="00EA13CE" w:rsidP="00B50BEA">
      <w:pPr>
        <w:pStyle w:val="PL"/>
      </w:pPr>
      <w:bookmarkStart w:id="5016" w:name="_MCCTEMPBM_CRPT80112913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propose to add video to the call)</w:t>
      </w:r>
    </w:p>
    <w:bookmarkEnd w:id="5016"/>
    <w:p w14:paraId="29D68A52" w14:textId="77777777" w:rsidR="00B50BEA" w:rsidRPr="000903C1" w:rsidRDefault="00B50BEA" w:rsidP="00B50BEA">
      <w:pPr>
        <w:pStyle w:val="PL"/>
      </w:pPr>
    </w:p>
    <w:p w14:paraId="268538BE" w14:textId="29F4D4BD" w:rsidR="00B50BEA" w:rsidRPr="000903C1" w:rsidRDefault="00B50BEA" w:rsidP="00B50BEA">
      <w:pPr>
        <w:pStyle w:val="PL"/>
      </w:pPr>
      <w:bookmarkStart w:id="5017" w:name="_MCCTEMPBM_CRPT80112914___7"/>
      <w:r w:rsidRPr="000903C1">
        <w:t>AT+CCMDC=5,3,"</w:t>
      </w:r>
      <w:r w:rsidRPr="000903C1">
        <w:rPr>
          <w:rFonts w:cs="Courier New"/>
          <w:lang w:val="en-US"/>
        </w:rPr>
        <w:t>&lt;audio+video-recv-only&gt;</w:t>
      </w:r>
      <w:r w:rsidRPr="000903C1">
        <w:t>"</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(Proposal accepted as audio and video (recv-only))</w:t>
      </w:r>
    </w:p>
    <w:bookmarkEnd w:id="5017"/>
    <w:p w14:paraId="5FDE9967" w14:textId="77777777" w:rsidR="00B50BEA" w:rsidRPr="000903C1" w:rsidRDefault="00B50BEA" w:rsidP="00B50BEA">
      <w:pPr>
        <w:pStyle w:val="PL"/>
        <w:rPr>
          <w:lang w:val="it-IT"/>
        </w:rPr>
      </w:pPr>
      <w:r w:rsidRPr="000903C1">
        <w:rPr>
          <w:lang w:val="it-IT"/>
        </w:rPr>
        <w:t>OK</w:t>
      </w:r>
    </w:p>
    <w:p w14:paraId="79AFF016" w14:textId="77777777" w:rsidR="00B50BEA" w:rsidRPr="000903C1" w:rsidRDefault="00B50BEA" w:rsidP="00B50BEA">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Pr="000903C1">
        <w:rPr>
          <w:rFonts w:cs="Courier New"/>
          <w:lang w:val="it-IT"/>
        </w:rPr>
        <w:t>&lt;audio+video-recv-only&gt;</w:t>
      </w:r>
      <w:r w:rsidRPr="000903C1">
        <w:rPr>
          <w:lang w:val="it-IT"/>
        </w:rPr>
        <w:t>",0,6,0,1,0,"sip:veronica@university.org",0,0</w:t>
      </w:r>
    </w:p>
    <w:p w14:paraId="6D9A7CDE" w14:textId="7243D638" w:rsidR="00B50BEA" w:rsidRPr="000903C1" w:rsidRDefault="00EA13CE" w:rsidP="00B50BEA">
      <w:pPr>
        <w:pStyle w:val="PL"/>
      </w:pPr>
      <w:bookmarkStart w:id="5018" w:name="_MCCTEMPBM_CRPT80112915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rPr>
        <w:tab/>
      </w:r>
      <w:r w:rsidRPr="000903C1">
        <w:rPr>
          <w:rFonts w:ascii="Times New Roman" w:hAnsi="Times New Roman"/>
          <w:lang w:val="it-IT"/>
        </w:rPr>
        <w:tab/>
      </w:r>
      <w:r w:rsidR="00B50BEA" w:rsidRPr="000903C1">
        <w:rPr>
          <w:rFonts w:ascii="Times New Roman" w:hAnsi="Times New Roman"/>
        </w:rPr>
        <w:t>(Call media changed to audio and video-recv-only)</w:t>
      </w:r>
    </w:p>
    <w:p w14:paraId="5AB53AAC" w14:textId="77777777" w:rsidR="00B36FAD" w:rsidRPr="000903C1" w:rsidRDefault="00B36FAD" w:rsidP="00B36FAD">
      <w:pPr>
        <w:pStyle w:val="PL"/>
        <w:rPr>
          <w:rFonts w:ascii="Times New Roman" w:hAnsi="Times New Roman"/>
          <w:sz w:val="20"/>
          <w:lang w:val="en-US"/>
        </w:rPr>
      </w:pPr>
    </w:p>
    <w:p w14:paraId="7598B338" w14:textId="77777777" w:rsidR="00B36FAD" w:rsidRPr="000903C1" w:rsidRDefault="00B36FAD" w:rsidP="00B36FAD">
      <w:pPr>
        <w:rPr>
          <w:lang w:val="en-US"/>
        </w:rPr>
      </w:pPr>
      <w:bookmarkStart w:id="5019" w:name="_MCCTEMPBM_CRPT80112916___7"/>
      <w:bookmarkEnd w:id="5018"/>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the remote party rejects the proposed media and makes a counterproposal, which is then accepted by the originating party before the call is established.</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7E206A45" w14:textId="145DFFF1" w:rsidR="00B36FAD" w:rsidRPr="000903C1" w:rsidRDefault="00B36FAD" w:rsidP="00B36FAD">
      <w:pPr>
        <w:pStyle w:val="PL"/>
        <w:rPr>
          <w:rFonts w:ascii="Times New Roman" w:hAnsi="Times New Roman"/>
          <w:lang w:val="en-US"/>
        </w:rPr>
      </w:pPr>
      <w:bookmarkStart w:id="5020" w:name="_MCCTEMPBM_CRPT80112917___7"/>
      <w:bookmarkEnd w:id="5019"/>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3C99CDE1" w14:textId="781165D6" w:rsidR="00B36FAD" w:rsidRPr="000903C1" w:rsidRDefault="00B36FAD" w:rsidP="00B36FAD">
      <w:pPr>
        <w:pStyle w:val="PL"/>
        <w:rPr>
          <w:rFonts w:ascii="Times New Roman" w:hAnsi="Times New Roman"/>
          <w:lang w:val="en-US"/>
        </w:rPr>
      </w:pPr>
      <w:r w:rsidRPr="000903C1">
        <w:rPr>
          <w:rFonts w:cs="Courier New"/>
          <w:lang w:val="en-US"/>
        </w:rPr>
        <w:t>+CDEFMP=4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4 provided)</w:t>
      </w:r>
    </w:p>
    <w:bookmarkEnd w:id="5020"/>
    <w:p w14:paraId="737C1178" w14:textId="77777777" w:rsidR="00B36FAD" w:rsidRPr="000903C1" w:rsidRDefault="00B36FAD" w:rsidP="00B36FAD">
      <w:pPr>
        <w:pStyle w:val="PL"/>
        <w:rPr>
          <w:rFonts w:ascii="Times New Roman" w:hAnsi="Times New Roman"/>
          <w:lang w:val="en-US"/>
        </w:rPr>
      </w:pPr>
      <w:r w:rsidRPr="000903C1">
        <w:rPr>
          <w:rFonts w:cs="Courier New"/>
          <w:lang w:val="en-US"/>
        </w:rPr>
        <w:t>OK</w:t>
      </w:r>
    </w:p>
    <w:p w14:paraId="79B71589" w14:textId="2013B4E9" w:rsidR="00B36FAD" w:rsidRPr="000903C1" w:rsidRDefault="00B36FAD" w:rsidP="00B36FAD">
      <w:pPr>
        <w:pStyle w:val="PL"/>
        <w:rPr>
          <w:rFonts w:ascii="Times New Roman" w:hAnsi="Times New Roman"/>
          <w:lang w:val="en-US"/>
        </w:rPr>
      </w:pPr>
      <w:bookmarkStart w:id="5021" w:name="_MCCTEMPBM_CRPT80112918___7"/>
      <w:r w:rsidRPr="000903C1">
        <w:rPr>
          <w:rFonts w:cs="Courier New"/>
          <w:lang w:val="en-US"/>
        </w:rPr>
        <w:t>AT+CDU=1,"sip:veronica@university.org",1,4</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4)</w:t>
      </w:r>
    </w:p>
    <w:p w14:paraId="7FC22D2A" w14:textId="0EC9EF6F" w:rsidR="00B36FAD" w:rsidRPr="000903C1" w:rsidRDefault="00B36FAD" w:rsidP="00B36FAD">
      <w:pPr>
        <w:pStyle w:val="PL"/>
        <w:rPr>
          <w:rFonts w:ascii="Times New Roman" w:hAnsi="Times New Roman"/>
          <w:lang w:val="en-US"/>
        </w:rPr>
      </w:pPr>
      <w:r w:rsidRPr="000903C1">
        <w:rPr>
          <w:rFonts w:cs="Courier New"/>
          <w:lang w:val="en-US"/>
        </w:rPr>
        <w:t>+CDU: 6</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6 provided)</w:t>
      </w:r>
    </w:p>
    <w:p w14:paraId="574BA2F6" w14:textId="5C81609A"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0BB79734" w14:textId="77777777" w:rsidR="00B36FAD" w:rsidRPr="000903C1" w:rsidRDefault="00B36FAD" w:rsidP="00B36FAD">
      <w:pPr>
        <w:pStyle w:val="PL"/>
        <w:rPr>
          <w:rFonts w:ascii="Times New Roman" w:hAnsi="Times New Roman"/>
          <w:lang w:val="en-US"/>
        </w:rPr>
      </w:pPr>
      <w:bookmarkStart w:id="5022" w:name="_MCCTEMPBM_CRPT80112919___7"/>
      <w:bookmarkEnd w:id="5021"/>
    </w:p>
    <w:p w14:paraId="1D306595" w14:textId="250F3B05" w:rsidR="00B36FAD" w:rsidRPr="000903C1" w:rsidRDefault="00EA13CE" w:rsidP="00B36FAD">
      <w:pPr>
        <w:pStyle w:val="PL"/>
        <w:rPr>
          <w:rFonts w:ascii="Times New Roman" w:hAnsi="Times New Roman"/>
          <w:lang w:val="en-US"/>
        </w:rPr>
      </w:pPr>
      <w:bookmarkStart w:id="5023" w:name="_MCCTEMPBM_CRPT80112920___7"/>
      <w:bookmarkEnd w:id="5022"/>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64B5C7BD" w14:textId="77777777" w:rsidR="00B36FAD" w:rsidRPr="000903C1" w:rsidRDefault="00B36FAD" w:rsidP="00B36FAD">
      <w:pPr>
        <w:pStyle w:val="PL"/>
        <w:rPr>
          <w:rFonts w:ascii="Times New Roman" w:hAnsi="Times New Roman"/>
          <w:lang w:val="en-US"/>
        </w:rPr>
      </w:pPr>
      <w:bookmarkStart w:id="5024" w:name="_MCCTEMPBM_CRPT80112921___7"/>
      <w:bookmarkEnd w:id="5023"/>
    </w:p>
    <w:p w14:paraId="2CBC89DC" w14:textId="43040B6F" w:rsidR="00B36FAD" w:rsidRPr="000903C1" w:rsidRDefault="00B36FAD" w:rsidP="00B36FAD">
      <w:pPr>
        <w:pStyle w:val="PL"/>
        <w:rPr>
          <w:rFonts w:ascii="Times New Roman" w:hAnsi="Times New Roman"/>
          <w:lang w:val="en-US"/>
        </w:rPr>
      </w:pPr>
      <w:bookmarkStart w:id="5025" w:name="_MCCTEMPBM_CRPT80112922___7"/>
      <w:bookmarkEnd w:id="5024"/>
      <w:r w:rsidRPr="000903C1">
        <w:rPr>
          <w:rFonts w:cs="Courier New"/>
          <w:lang w:val="en-US"/>
        </w:rPr>
        <w:t>+CMCCSI: 6,0,0,0,"",0,2,0,1,0,"sip:veronica@university.org",0,0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58017B7C" w14:textId="24ECE6E3" w:rsidR="00B36FAD" w:rsidRPr="000903C1" w:rsidRDefault="00B36FAD" w:rsidP="00B36FAD">
      <w:pPr>
        <w:pStyle w:val="PL"/>
        <w:rPr>
          <w:rFonts w:ascii="Times New Roman" w:hAnsi="Times New Roman"/>
          <w:lang w:val="en-US"/>
        </w:rPr>
      </w:pPr>
      <w:r w:rsidRPr="000903C1">
        <w:rPr>
          <w:rFonts w:cs="Courier New"/>
          <w:lang w:val="en-US"/>
        </w:rPr>
        <w:t>+CMCCSI: 6,0,0,0,"",0,3,0,1,0,"sip:veronica@university.org",0,0</w:t>
      </w:r>
      <w:r w:rsidR="00543CA8" w:rsidRPr="000903C1">
        <w:rPr>
          <w:rFonts w:cs="Courier New"/>
          <w:lang w:val="en-US"/>
        </w:rPr>
        <w:tab/>
      </w:r>
      <w:r w:rsidRPr="000903C1">
        <w:rPr>
          <w:rFonts w:ascii="Times New Roman" w:hAnsi="Times New Roman"/>
          <w:lang w:val="en-US"/>
        </w:rPr>
        <w:t>(Call is in progress)</w:t>
      </w:r>
    </w:p>
    <w:bookmarkEnd w:id="5025"/>
    <w:p w14:paraId="4BEB3796" w14:textId="77777777" w:rsidR="008C601D" w:rsidRPr="000903C1" w:rsidRDefault="00B36FAD" w:rsidP="008C601D">
      <w:pPr>
        <w:pStyle w:val="PL"/>
        <w:rPr>
          <w:rFonts w:cs="Courier New"/>
          <w:lang w:val="en-US"/>
        </w:rPr>
      </w:pPr>
      <w:r w:rsidRPr="000903C1">
        <w:rPr>
          <w:rFonts w:cs="Courier New"/>
          <w:lang w:val="en-US"/>
        </w:rPr>
        <w:t>+CMCCSI: 6,0,0,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19C052C8" w14:textId="07179819" w:rsidR="00B36FAD" w:rsidRPr="000903C1" w:rsidRDefault="00EA13CE" w:rsidP="008C601D">
      <w:pPr>
        <w:pStyle w:val="PL"/>
        <w:rPr>
          <w:rFonts w:ascii="Times New Roman" w:hAnsi="Times New Roman"/>
          <w:lang w:val="en-US"/>
        </w:rPr>
      </w:pPr>
      <w:bookmarkStart w:id="5026" w:name="_MCCTEMPBM_CRPT80112923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02347B9B" w14:textId="77777777" w:rsidR="00B36FAD" w:rsidRPr="000903C1" w:rsidRDefault="00B36FAD" w:rsidP="00B36FAD">
      <w:pPr>
        <w:pStyle w:val="PL"/>
        <w:rPr>
          <w:rFonts w:ascii="Times New Roman" w:hAnsi="Times New Roman"/>
          <w:lang w:val="en-US"/>
        </w:rPr>
      </w:pPr>
    </w:p>
    <w:bookmarkEnd w:id="5026"/>
    <w:p w14:paraId="32769E95" w14:textId="77777777" w:rsidR="00B36FAD" w:rsidRPr="000903C1" w:rsidRDefault="00B36FAD" w:rsidP="00B36FAD">
      <w:pPr>
        <w:pStyle w:val="PL"/>
        <w:rPr>
          <w:rFonts w:cs="Courier New"/>
          <w:lang w:val="en-US"/>
        </w:rPr>
      </w:pPr>
      <w:r w:rsidRPr="000903C1">
        <w:rPr>
          <w:rFonts w:cs="Courier New"/>
          <w:lang w:val="en-US"/>
        </w:rPr>
        <w:t>+CMCCSI: 6,0,1,4,"",0,4,0,1,0,"sip:veronica@university.org",0,0</w:t>
      </w:r>
    </w:p>
    <w:p w14:paraId="0BAE9998" w14:textId="507C2B65" w:rsidR="00B36FAD" w:rsidRPr="000903C1" w:rsidRDefault="00EA13CE" w:rsidP="00B36FAD">
      <w:pPr>
        <w:pStyle w:val="PL"/>
        <w:rPr>
          <w:rFonts w:ascii="Times New Roman" w:hAnsi="Times New Roman"/>
          <w:lang w:val="en-US"/>
        </w:rPr>
      </w:pPr>
      <w:bookmarkStart w:id="5027" w:name="_MCCTEMPBM_CRPT80112924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44471012" w14:textId="77777777" w:rsidR="00B36FAD" w:rsidRPr="000903C1" w:rsidRDefault="00B36FAD" w:rsidP="00B36FAD">
      <w:pPr>
        <w:pStyle w:val="PL"/>
        <w:rPr>
          <w:rFonts w:ascii="Times New Roman" w:hAnsi="Times New Roman"/>
          <w:lang w:val="en-US"/>
        </w:rPr>
      </w:pPr>
    </w:p>
    <w:bookmarkEnd w:id="5027"/>
    <w:p w14:paraId="754050B0" w14:textId="77777777" w:rsidR="00B36FAD" w:rsidRPr="000903C1" w:rsidRDefault="00B36FAD" w:rsidP="00B36FAD">
      <w:pPr>
        <w:pStyle w:val="PL"/>
        <w:rPr>
          <w:rFonts w:ascii="Times New Roman" w:hAnsi="Times New Roman"/>
          <w:lang w:val="en-US"/>
        </w:rPr>
      </w:pPr>
      <w:r w:rsidRPr="000903C1">
        <w:rPr>
          <w:rFonts w:cs="Courier New"/>
          <w:lang w:val="en-US"/>
        </w:rPr>
        <w:t>+CMCCSI: 6,0,1,2,"&lt;</w:t>
      </w:r>
      <w:r w:rsidR="00B50BEA" w:rsidRPr="000903C1">
        <w:rPr>
          <w:rFonts w:cs="Courier New"/>
          <w:lang w:val="en-US"/>
        </w:rPr>
        <w:t>a</w:t>
      </w:r>
      <w:r w:rsidRPr="000903C1">
        <w:rPr>
          <w:rFonts w:cs="Courier New"/>
          <w:lang w:val="en-US"/>
        </w:rPr>
        <w:t>udio&gt;",0,4,0,1,0,"sip:veronica@university.org",0,0</w:t>
      </w:r>
    </w:p>
    <w:p w14:paraId="3F645B16" w14:textId="77DCC51A" w:rsidR="00B36FAD" w:rsidRPr="000903C1" w:rsidRDefault="00EA13CE" w:rsidP="00B36FAD">
      <w:pPr>
        <w:pStyle w:val="PL"/>
        <w:rPr>
          <w:rFonts w:ascii="Times New Roman" w:hAnsi="Times New Roman"/>
          <w:lang w:val="en-US"/>
        </w:rPr>
      </w:pPr>
      <w:bookmarkStart w:id="5028" w:name="_MCCTEMPBM_CRPT80112925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proposed audio-only media for the call)</w:t>
      </w:r>
    </w:p>
    <w:p w14:paraId="08072B3E" w14:textId="77777777" w:rsidR="00B36FAD" w:rsidRPr="000903C1" w:rsidRDefault="00B36FAD" w:rsidP="00B36FAD">
      <w:pPr>
        <w:pStyle w:val="PL"/>
        <w:rPr>
          <w:rFonts w:ascii="Times New Roman" w:hAnsi="Times New Roman"/>
          <w:lang w:val="en-US"/>
        </w:rPr>
      </w:pPr>
    </w:p>
    <w:p w14:paraId="1612B19B" w14:textId="190F62EB" w:rsidR="00B36FAD" w:rsidRPr="000903C1" w:rsidRDefault="00B36FAD" w:rsidP="00B36FAD">
      <w:pPr>
        <w:pStyle w:val="PL"/>
        <w:rPr>
          <w:rFonts w:ascii="Times New Roman" w:hAnsi="Times New Roman"/>
          <w:lang w:val="en-US"/>
        </w:rPr>
      </w:pPr>
      <w:bookmarkStart w:id="5029" w:name="_MCCTEMPBM_CRPT80112926___7"/>
      <w:bookmarkEnd w:id="5028"/>
      <w:r w:rsidRPr="000903C1">
        <w:rPr>
          <w:rFonts w:cs="Courier New"/>
          <w:lang w:val="en-US"/>
        </w:rPr>
        <w:t>AT+CCM</w:t>
      </w:r>
      <w:r w:rsidR="008C601D" w:rsidRPr="000903C1">
        <w:rPr>
          <w:rFonts w:cs="Courier New"/>
          <w:lang w:val="en-US"/>
        </w:rPr>
        <w:t>M</w:t>
      </w:r>
      <w:r w:rsidRPr="000903C1">
        <w:rPr>
          <w:rFonts w:cs="Courier New"/>
          <w:lang w:val="en-US"/>
        </w:rPr>
        <w:t>D=6,3,"&lt;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(Proposal accepted)</w:t>
      </w:r>
    </w:p>
    <w:bookmarkEnd w:id="5029"/>
    <w:p w14:paraId="6634571B" w14:textId="77777777" w:rsidR="00B36FAD" w:rsidRPr="000903C1" w:rsidRDefault="00B36FAD" w:rsidP="00B36FAD">
      <w:pPr>
        <w:pStyle w:val="PL"/>
        <w:rPr>
          <w:rFonts w:cs="Courier New"/>
          <w:lang w:val="en-US"/>
        </w:rPr>
      </w:pPr>
      <w:r w:rsidRPr="000903C1">
        <w:rPr>
          <w:rFonts w:cs="Courier New"/>
          <w:lang w:val="en-US"/>
        </w:rPr>
        <w:t>OK</w:t>
      </w:r>
    </w:p>
    <w:p w14:paraId="00FE91CF" w14:textId="77777777" w:rsidR="00B36FAD" w:rsidRPr="000903C1" w:rsidRDefault="00B36FAD" w:rsidP="00B36FAD">
      <w:pPr>
        <w:pStyle w:val="PL"/>
        <w:rPr>
          <w:rFonts w:ascii="Times New Roman" w:hAnsi="Times New Roman"/>
          <w:lang w:val="en-US"/>
        </w:rPr>
      </w:pPr>
      <w:bookmarkStart w:id="5030" w:name="_MCCTEMPBM_CRPT80112927___7"/>
    </w:p>
    <w:p w14:paraId="412C745C" w14:textId="6B36D2DA" w:rsidR="00B36FAD" w:rsidRPr="000903C1" w:rsidRDefault="00B36FAD" w:rsidP="00B36FAD">
      <w:pPr>
        <w:pStyle w:val="PL"/>
        <w:rPr>
          <w:rFonts w:ascii="Times New Roman" w:hAnsi="Times New Roman"/>
          <w:lang w:val="en-US"/>
        </w:rPr>
      </w:pPr>
      <w:bookmarkStart w:id="5031" w:name="_MCCTEMPBM_CRPT80112928___7"/>
      <w:bookmarkEnd w:id="5030"/>
      <w:r w:rsidRPr="000903C1">
        <w:rPr>
          <w:rFonts w:cs="Courier New"/>
          <w:lang w:val="en-US"/>
        </w:rPr>
        <w:t>+CDUU: 6,"ANSWERED"</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 the call)</w:t>
      </w:r>
    </w:p>
    <w:p w14:paraId="6178D62C" w14:textId="77777777" w:rsidR="00B36FAD" w:rsidRPr="000903C1" w:rsidRDefault="00B36FAD" w:rsidP="00B36FAD">
      <w:pPr>
        <w:pStyle w:val="PL"/>
        <w:rPr>
          <w:rFonts w:ascii="Times New Roman" w:hAnsi="Times New Roman"/>
          <w:lang w:val="en-US"/>
        </w:rPr>
      </w:pPr>
      <w:bookmarkStart w:id="5032" w:name="_MCCTEMPBM_CRPT80112929___7"/>
      <w:bookmarkEnd w:id="5031"/>
    </w:p>
    <w:bookmarkEnd w:id="5032"/>
    <w:p w14:paraId="73BD38BD" w14:textId="77777777" w:rsidR="00B36FAD" w:rsidRPr="000903C1" w:rsidRDefault="00B36FAD" w:rsidP="00B36FAD">
      <w:pPr>
        <w:pStyle w:val="PL"/>
        <w:rPr>
          <w:rFonts w:cs="Courier New"/>
          <w:lang w:val="en-US"/>
        </w:rPr>
      </w:pPr>
      <w:r w:rsidRPr="000903C1">
        <w:rPr>
          <w:rFonts w:cs="Courier New"/>
          <w:lang w:val="en-US"/>
        </w:rPr>
        <w:t>+CMCCSI: 6,0,1,1,"&lt;</w:t>
      </w:r>
      <w:r w:rsidR="00B50BEA" w:rsidRPr="000903C1">
        <w:rPr>
          <w:rFonts w:cs="Courier New"/>
          <w:lang w:val="en-US"/>
        </w:rPr>
        <w:t>a</w:t>
      </w:r>
      <w:r w:rsidRPr="000903C1">
        <w:rPr>
          <w:rFonts w:cs="Courier New"/>
          <w:lang w:val="en-US"/>
        </w:rPr>
        <w:t>udio&gt;",0,6,0,1,0,"sip:veronica@university.org",0,0</w:t>
      </w:r>
    </w:p>
    <w:p w14:paraId="3D3693EF" w14:textId="306C4C9E" w:rsidR="00B36FAD" w:rsidRPr="000903C1" w:rsidRDefault="00EA13CE" w:rsidP="00B36FAD">
      <w:pPr>
        <w:pStyle w:val="PL"/>
        <w:rPr>
          <w:rFonts w:ascii="Times New Roman" w:hAnsi="Times New Roman"/>
          <w:lang w:val="en-US"/>
        </w:rPr>
      </w:pPr>
      <w:bookmarkStart w:id="5033" w:name="_MCCTEMPBM_CRPT80112930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(Connection established, audio media is active)</w:t>
      </w:r>
    </w:p>
    <w:p w14:paraId="71D6199A" w14:textId="77777777" w:rsidR="00B36FAD" w:rsidRPr="000903C1" w:rsidRDefault="00B36FAD" w:rsidP="00B36FAD">
      <w:pPr>
        <w:pStyle w:val="PL"/>
        <w:rPr>
          <w:rFonts w:ascii="Times New Roman" w:hAnsi="Times New Roman"/>
          <w:sz w:val="20"/>
          <w:lang w:val="en-US"/>
        </w:rPr>
      </w:pPr>
    </w:p>
    <w:p w14:paraId="3DA12AB9" w14:textId="77777777" w:rsidR="00B36FAD" w:rsidRPr="000903C1" w:rsidRDefault="00B36FAD" w:rsidP="00B36FAD">
      <w:pPr>
        <w:rPr>
          <w:lang w:val="en-US"/>
        </w:rPr>
      </w:pPr>
      <w:bookmarkStart w:id="5034" w:name="_MCCTEMPBM_CRPT80112931___7"/>
      <w:bookmarkEnd w:id="5033"/>
      <w:r w:rsidRPr="000903C1">
        <w:rPr>
          <w:lang w:val="en-US"/>
        </w:rPr>
        <w:t xml:space="preserve">Below is the same scenario as above from the terminating party's perspective. An incoming multimedia-call is received, but the initially offered media is rejected and a successful counterproposal is made.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6AF0C5C2" w14:textId="17A0FB65" w:rsidR="00B36FAD" w:rsidRPr="000903C1" w:rsidRDefault="00B36FAD" w:rsidP="00B36FAD">
      <w:pPr>
        <w:pStyle w:val="PL"/>
        <w:rPr>
          <w:rFonts w:ascii="Times New Roman" w:hAnsi="Times New Roman"/>
          <w:lang w:val="en-US"/>
        </w:rPr>
      </w:pPr>
      <w:bookmarkStart w:id="5035" w:name="_MCCTEMPBM_CRPT80112932___7"/>
      <w:bookmarkEnd w:id="5034"/>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31DF996A" w14:textId="77777777" w:rsidR="00B36FAD" w:rsidRPr="000903C1" w:rsidRDefault="00B36FAD" w:rsidP="00B36FAD">
      <w:pPr>
        <w:pStyle w:val="PL"/>
        <w:rPr>
          <w:rFonts w:ascii="Times New Roman" w:hAnsi="Times New Roman"/>
          <w:lang w:val="en-US"/>
        </w:rPr>
      </w:pPr>
      <w:bookmarkStart w:id="5036" w:name="_MCCTEMPBM_CRPT80112933___7"/>
      <w:bookmarkEnd w:id="5035"/>
    </w:p>
    <w:bookmarkEnd w:id="5036"/>
    <w:p w14:paraId="6A0D4DBF" w14:textId="77777777" w:rsidR="00B36FAD" w:rsidRPr="000903C1" w:rsidRDefault="00B36FAD" w:rsidP="00B36FAD">
      <w:pPr>
        <w:pStyle w:val="PL"/>
        <w:rPr>
          <w:rFonts w:cs="Courier New"/>
          <w:lang w:val="en-US"/>
        </w:rPr>
      </w:pPr>
      <w:r w:rsidRPr="000903C1">
        <w:rPr>
          <w:rFonts w:cs="Courier New"/>
          <w:lang w:val="en-US"/>
        </w:rPr>
        <w:t>+CMCCSI: 3,1,1,2,"&lt;</w:t>
      </w:r>
      <w:r w:rsidR="00B50BEA" w:rsidRPr="000903C1">
        <w:rPr>
          <w:rFonts w:cs="Courier New"/>
          <w:lang w:val="en-US"/>
        </w:rPr>
        <w:t>a</w:t>
      </w:r>
      <w:r w:rsidRPr="000903C1">
        <w:rPr>
          <w:rFonts w:cs="Courier New"/>
          <w:lang w:val="en-US"/>
        </w:rPr>
        <w:t>udio+video&gt;",0,5,0,1,0,"sip:archie@university.org",0,0</w:t>
      </w:r>
    </w:p>
    <w:p w14:paraId="1B6C9B37" w14:textId="6D5A81C5" w:rsidR="00B36FAD" w:rsidRPr="000903C1" w:rsidRDefault="00EA13CE" w:rsidP="00B36FAD">
      <w:pPr>
        <w:pStyle w:val="PL"/>
        <w:rPr>
          <w:rFonts w:ascii="Times New Roman" w:hAnsi="Times New Roman"/>
          <w:lang w:val="en-US"/>
        </w:rPr>
      </w:pPr>
      <w:bookmarkStart w:id="5037" w:name="_MCCTEMPBM_CRPT80112934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(Incoming ringing call with call identification number 3 and a proposal for audio+video media)</w:t>
      </w:r>
    </w:p>
    <w:p w14:paraId="308B4601" w14:textId="77777777" w:rsidR="00B36FAD" w:rsidRPr="000903C1" w:rsidRDefault="00B36FAD" w:rsidP="00B36FAD">
      <w:pPr>
        <w:pStyle w:val="PL"/>
        <w:rPr>
          <w:rFonts w:ascii="Times New Roman" w:hAnsi="Times New Roman"/>
          <w:lang w:val="en-US"/>
        </w:rPr>
      </w:pPr>
    </w:p>
    <w:p w14:paraId="6A09509A" w14:textId="14988EE3" w:rsidR="00B36FAD" w:rsidRPr="000903C1" w:rsidRDefault="00B36FAD" w:rsidP="00B36FAD">
      <w:pPr>
        <w:pStyle w:val="PL"/>
        <w:rPr>
          <w:rFonts w:ascii="Times New Roman" w:hAnsi="Times New Roman"/>
          <w:lang w:val="en-US"/>
        </w:rPr>
      </w:pPr>
      <w:bookmarkStart w:id="5038" w:name="_MCCTEMPBM_CRPT80112935___7"/>
      <w:bookmarkEnd w:id="5037"/>
      <w:r w:rsidRPr="000903C1">
        <w:rPr>
          <w:rFonts w:cs="Courier New"/>
          <w:lang w:val="en-US"/>
        </w:rPr>
        <w:t>AT+CCM</w:t>
      </w:r>
      <w:r w:rsidR="008C601D" w:rsidRPr="000903C1">
        <w:rPr>
          <w:rFonts w:cs="Courier New"/>
          <w:lang w:val="en-US"/>
        </w:rPr>
        <w:t>M</w:t>
      </w:r>
      <w:r w:rsidRPr="000903C1">
        <w:rPr>
          <w:rFonts w:cs="Courier New"/>
          <w:lang w:val="en-US"/>
        </w:rPr>
        <w:t>D=3,4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038"/>
    <w:p w14:paraId="026625A6" w14:textId="77777777" w:rsidR="00B36FAD" w:rsidRPr="000903C1" w:rsidRDefault="00B36FAD" w:rsidP="00B36FAD">
      <w:pPr>
        <w:pStyle w:val="PL"/>
        <w:rPr>
          <w:rFonts w:cs="Courier New"/>
          <w:lang w:val="en-US"/>
        </w:rPr>
      </w:pPr>
      <w:r w:rsidRPr="000903C1">
        <w:rPr>
          <w:rFonts w:cs="Courier New"/>
          <w:lang w:val="en-US"/>
        </w:rPr>
        <w:t>OK</w:t>
      </w:r>
    </w:p>
    <w:p w14:paraId="23BF14E4" w14:textId="77777777" w:rsidR="00B36FAD" w:rsidRPr="000903C1" w:rsidRDefault="00B36FAD" w:rsidP="00B36FAD">
      <w:pPr>
        <w:pStyle w:val="PL"/>
        <w:rPr>
          <w:rFonts w:ascii="Times New Roman" w:hAnsi="Times New Roman"/>
          <w:lang w:val="en-US"/>
        </w:rPr>
      </w:pPr>
      <w:bookmarkStart w:id="5039" w:name="_MCCTEMPBM_CRPT80112936___7"/>
    </w:p>
    <w:p w14:paraId="74914286" w14:textId="4602B92E" w:rsidR="00B36FAD" w:rsidRPr="000903C1" w:rsidRDefault="00B36FAD" w:rsidP="00B36FAD">
      <w:pPr>
        <w:pStyle w:val="PL"/>
        <w:rPr>
          <w:rFonts w:ascii="Times New Roman" w:hAnsi="Times New Roman"/>
          <w:lang w:val="en-US"/>
        </w:rPr>
      </w:pPr>
      <w:bookmarkStart w:id="5040" w:name="_MCCTEMPBM_CRPT80112937___7"/>
      <w:bookmarkEnd w:id="5039"/>
      <w:r w:rsidRPr="000903C1">
        <w:rPr>
          <w:rFonts w:cs="Courier New"/>
          <w:lang w:val="en-US"/>
        </w:rPr>
        <w:t>AT+CCM</w:t>
      </w:r>
      <w:r w:rsidR="008C601D" w:rsidRPr="000903C1">
        <w:rPr>
          <w:rFonts w:cs="Courier New"/>
          <w:lang w:val="en-US"/>
        </w:rPr>
        <w:t>M</w:t>
      </w:r>
      <w:r w:rsidRPr="000903C1">
        <w:rPr>
          <w:rFonts w:cs="Courier New"/>
          <w:lang w:val="en-US"/>
        </w:rPr>
        <w:t>D=3,2,"&lt;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(Audio-only media for the call proposed)</w:t>
      </w:r>
    </w:p>
    <w:bookmarkEnd w:id="5040"/>
    <w:p w14:paraId="03B1FB68" w14:textId="77777777" w:rsidR="00B36FAD" w:rsidRPr="000903C1" w:rsidRDefault="00B36FAD" w:rsidP="00B36FAD">
      <w:pPr>
        <w:pStyle w:val="PL"/>
        <w:rPr>
          <w:rFonts w:cs="Courier New"/>
          <w:lang w:val="en-US"/>
        </w:rPr>
      </w:pPr>
      <w:r w:rsidRPr="000903C1">
        <w:rPr>
          <w:rFonts w:cs="Courier New"/>
          <w:lang w:val="en-US"/>
        </w:rPr>
        <w:t>OK</w:t>
      </w:r>
    </w:p>
    <w:p w14:paraId="5E066779" w14:textId="77777777" w:rsidR="00B36FAD" w:rsidRPr="000903C1" w:rsidRDefault="00B36FAD" w:rsidP="00B36FAD">
      <w:pPr>
        <w:pStyle w:val="PL"/>
        <w:rPr>
          <w:rFonts w:ascii="Times New Roman" w:hAnsi="Times New Roman"/>
          <w:lang w:val="en-US"/>
        </w:rPr>
      </w:pPr>
      <w:bookmarkStart w:id="5041" w:name="_MCCTEMPBM_CRPT80112938___7"/>
    </w:p>
    <w:bookmarkEnd w:id="5041"/>
    <w:p w14:paraId="36BC6A9E" w14:textId="77777777" w:rsidR="00B36FAD" w:rsidRPr="000903C1" w:rsidRDefault="00B36FAD" w:rsidP="00B36FAD">
      <w:pPr>
        <w:pStyle w:val="PL"/>
        <w:rPr>
          <w:rFonts w:cs="Courier New"/>
          <w:lang w:val="en-US"/>
        </w:rPr>
      </w:pPr>
      <w:r w:rsidRPr="000903C1">
        <w:rPr>
          <w:rFonts w:cs="Courier New"/>
          <w:lang w:val="en-US"/>
        </w:rPr>
        <w:t>+CMCCSI: 3,1,1,3,"&lt;</w:t>
      </w:r>
      <w:r w:rsidR="00B50BEA" w:rsidRPr="000903C1">
        <w:rPr>
          <w:rFonts w:cs="Courier New"/>
          <w:lang w:val="en-US"/>
        </w:rPr>
        <w:t>a</w:t>
      </w:r>
      <w:r w:rsidRPr="000903C1">
        <w:rPr>
          <w:rFonts w:cs="Courier New"/>
          <w:lang w:val="en-US"/>
        </w:rPr>
        <w:t>udio&gt;",0,5,0,1,0,"sip:archie@university.org",0,0</w:t>
      </w:r>
    </w:p>
    <w:p w14:paraId="75530B2F" w14:textId="360FF87E" w:rsidR="00B36FAD" w:rsidRPr="000903C1" w:rsidRDefault="00EA13CE" w:rsidP="00B36FAD">
      <w:pPr>
        <w:pStyle w:val="PL"/>
        <w:rPr>
          <w:rFonts w:ascii="Times New Roman" w:hAnsi="Times New Roman"/>
          <w:lang w:val="en-US"/>
        </w:rPr>
      </w:pPr>
      <w:bookmarkStart w:id="5042" w:name="_MCCTEMPBM_CRPT80112939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(Originating party accepted the proposed, and now active, audio media)</w:t>
      </w:r>
    </w:p>
    <w:p w14:paraId="0DE0F779" w14:textId="77777777" w:rsidR="00B36FAD" w:rsidRPr="000903C1" w:rsidRDefault="00B36FAD" w:rsidP="00B36FAD">
      <w:pPr>
        <w:pStyle w:val="PL"/>
        <w:rPr>
          <w:rFonts w:ascii="Times New Roman" w:hAnsi="Times New Roman"/>
          <w:lang w:val="en-US"/>
        </w:rPr>
      </w:pPr>
    </w:p>
    <w:p w14:paraId="0A8297EE" w14:textId="2433AE1B" w:rsidR="00B36FAD" w:rsidRPr="000903C1" w:rsidRDefault="00B36FAD" w:rsidP="00B36FAD">
      <w:pPr>
        <w:pStyle w:val="PL"/>
        <w:rPr>
          <w:rFonts w:ascii="Times New Roman" w:hAnsi="Times New Roman"/>
          <w:lang w:val="en-US"/>
        </w:rPr>
      </w:pPr>
      <w:bookmarkStart w:id="5043" w:name="_MCCTEMPBM_CRPT80112940___7"/>
      <w:bookmarkEnd w:id="5042"/>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043"/>
    <w:p w14:paraId="4F0B3710" w14:textId="77777777" w:rsidR="00B36FAD" w:rsidRPr="000903C1" w:rsidRDefault="00B36FAD" w:rsidP="00B36FAD">
      <w:pPr>
        <w:pStyle w:val="PL"/>
        <w:rPr>
          <w:rFonts w:cs="Courier New"/>
          <w:lang w:val="en-US"/>
        </w:rPr>
      </w:pPr>
      <w:r w:rsidRPr="000903C1">
        <w:rPr>
          <w:rFonts w:cs="Courier New"/>
          <w:lang w:val="en-US"/>
        </w:rPr>
        <w:t>OK</w:t>
      </w:r>
    </w:p>
    <w:p w14:paraId="7C4C4417" w14:textId="77777777" w:rsidR="00B36FAD" w:rsidRPr="000903C1" w:rsidRDefault="00B36FAD" w:rsidP="00B36FAD">
      <w:pPr>
        <w:pStyle w:val="PL"/>
        <w:rPr>
          <w:rFonts w:ascii="Times New Roman" w:hAnsi="Times New Roman"/>
          <w:lang w:val="en-US"/>
        </w:rPr>
      </w:pPr>
      <w:bookmarkStart w:id="5044" w:name="_MCCTEMPBM_CRPT80112941___7"/>
    </w:p>
    <w:p w14:paraId="14DD1A0C" w14:textId="77777777" w:rsidR="00B36FAD" w:rsidRPr="000903C1" w:rsidRDefault="00B36FAD" w:rsidP="00B36FAD">
      <w:pPr>
        <w:pStyle w:val="PL"/>
        <w:rPr>
          <w:rFonts w:ascii="Times New Roman" w:hAnsi="Times New Roman"/>
          <w:lang w:val="en-US"/>
        </w:rPr>
      </w:pPr>
      <w:bookmarkStart w:id="5045" w:name="_MCCTEMPBM_CRPT80112942___7"/>
      <w:bookmarkEnd w:id="5044"/>
      <w:r w:rsidRPr="000903C1">
        <w:rPr>
          <w:rFonts w:cs="Courier New"/>
          <w:lang w:val="en-US"/>
        </w:rPr>
        <w:t>+CMCCSI: 3,1,1,1,"&lt;</w:t>
      </w:r>
      <w:r w:rsidR="00B50BEA" w:rsidRPr="000903C1">
        <w:rPr>
          <w:rFonts w:cs="Courier New"/>
          <w:lang w:val="en-US"/>
        </w:rPr>
        <w:t>a</w:t>
      </w:r>
      <w:r w:rsidRPr="000903C1">
        <w:rPr>
          <w:rFonts w:cs="Courier New"/>
          <w:lang w:val="en-US"/>
        </w:rPr>
        <w:t>udio&gt;",0,6,0,1,0,"sip:archie@university.org",0,0</w:t>
      </w:r>
      <w:r w:rsidRPr="000903C1">
        <w:rPr>
          <w:rFonts w:ascii="Times New Roman" w:hAnsi="Times New Roman"/>
          <w:lang w:val="en-US"/>
        </w:rPr>
        <w:tab/>
        <w:t>(Active call established with audio media)</w:t>
      </w:r>
    </w:p>
    <w:p w14:paraId="013D0339" w14:textId="77777777" w:rsidR="00B36FAD" w:rsidRPr="000903C1" w:rsidRDefault="00B36FAD" w:rsidP="00B36FAD">
      <w:pPr>
        <w:pStyle w:val="PL"/>
        <w:rPr>
          <w:rFonts w:ascii="Times New Roman" w:hAnsi="Times New Roman"/>
          <w:lang w:val="en-US"/>
        </w:rPr>
      </w:pPr>
      <w:bookmarkStart w:id="5046" w:name="_MCCTEMPBM_CRPT80112943___7"/>
      <w:bookmarkEnd w:id="5045"/>
    </w:p>
    <w:p w14:paraId="1CB1526A" w14:textId="77777777" w:rsidR="00B36FAD" w:rsidRPr="000903C1" w:rsidRDefault="00B36FAD" w:rsidP="00B36FAD">
      <w:pPr>
        <w:rPr>
          <w:lang w:val="en-US"/>
        </w:rPr>
      </w:pPr>
      <w:bookmarkStart w:id="5047" w:name="_MCCTEMPBM_CRPT80112944___7"/>
      <w:bookmarkEnd w:id="5046"/>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both the proposed media and the call is rejected by the remote party.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The term</w:t>
      </w:r>
      <w:r w:rsidR="008C601D" w:rsidRPr="000903C1">
        <w:t xml:space="preserve">s </w:t>
      </w:r>
      <w:r w:rsidR="008C601D" w:rsidRPr="000903C1">
        <w:rPr>
          <w:rFonts w:ascii="Courier New" w:hAnsi="Courier New" w:cs="Courier New"/>
        </w:rPr>
        <w:t>"&lt;</w:t>
      </w:r>
      <w:r w:rsidR="00B50BEA" w:rsidRPr="000903C1">
        <w:rPr>
          <w:rFonts w:ascii="Courier New" w:hAnsi="Courier New" w:cs="Courier New"/>
        </w:rPr>
        <w:t>a</w:t>
      </w:r>
      <w:r w:rsidR="008C601D" w:rsidRPr="000903C1">
        <w:rPr>
          <w:rFonts w:ascii="Courier New" w:hAnsi="Courier New" w:cs="Courier New"/>
        </w:rPr>
        <w:t>udio&gt;"</w:t>
      </w:r>
      <w:r w:rsidR="008C601D" w:rsidRPr="000903C1">
        <w:t xml:space="preserve"> and</w:t>
      </w:r>
      <w:r w:rsidRPr="000903C1">
        <w:t xml:space="preserve">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w:t>
      </w:r>
      <w:r w:rsidR="008C601D" w:rsidRPr="000903C1">
        <w:t>are</w:t>
      </w:r>
      <w:r w:rsidRPr="000903C1">
        <w:t xml:space="preserve"> used to illustrate SDP media description of </w:t>
      </w:r>
      <w:r w:rsidR="008C601D" w:rsidRPr="000903C1">
        <w:t xml:space="preserve">audio and </w:t>
      </w:r>
      <w:r w:rsidRPr="000903C1">
        <w:t>audio+video in the example.</w:t>
      </w:r>
    </w:p>
    <w:p w14:paraId="59B36288" w14:textId="52CBA0F0" w:rsidR="00B36FAD" w:rsidRPr="000903C1" w:rsidRDefault="00B36FAD" w:rsidP="00B36FAD">
      <w:pPr>
        <w:pStyle w:val="PL"/>
        <w:rPr>
          <w:rFonts w:ascii="Times New Roman" w:hAnsi="Times New Roman"/>
          <w:lang w:val="en-US"/>
        </w:rPr>
      </w:pPr>
      <w:bookmarkStart w:id="5048" w:name="_MCCTEMPBM_CRPT80112945___7"/>
      <w:bookmarkEnd w:id="5047"/>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51D7DF53" w14:textId="51558344" w:rsidR="00B36FAD" w:rsidRPr="000903C1" w:rsidRDefault="00B36FAD" w:rsidP="00B36FAD">
      <w:pPr>
        <w:pStyle w:val="PL"/>
        <w:rPr>
          <w:rFonts w:ascii="Times New Roman" w:hAnsi="Times New Roman"/>
          <w:lang w:val="en-US"/>
        </w:rPr>
      </w:pPr>
      <w:r w:rsidRPr="000903C1">
        <w:rPr>
          <w:rFonts w:cs="Courier New"/>
          <w:lang w:val="en-US"/>
        </w:rPr>
        <w:t>+CDEFMP=5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5 provided)</w:t>
      </w:r>
    </w:p>
    <w:bookmarkEnd w:id="5048"/>
    <w:p w14:paraId="619F4220" w14:textId="77777777" w:rsidR="00B36FAD" w:rsidRPr="000903C1" w:rsidRDefault="00B36FAD" w:rsidP="00B36FAD">
      <w:pPr>
        <w:pStyle w:val="PL"/>
        <w:rPr>
          <w:rFonts w:cs="Courier New"/>
          <w:lang w:val="en-US"/>
        </w:rPr>
      </w:pPr>
      <w:r w:rsidRPr="000903C1">
        <w:rPr>
          <w:rFonts w:cs="Courier New"/>
          <w:lang w:val="en-US"/>
        </w:rPr>
        <w:t>OK</w:t>
      </w:r>
    </w:p>
    <w:p w14:paraId="35B8B0B3" w14:textId="184A4982" w:rsidR="00B36FAD" w:rsidRPr="000903C1" w:rsidRDefault="00B36FAD" w:rsidP="00B36FAD">
      <w:pPr>
        <w:pStyle w:val="PL"/>
        <w:rPr>
          <w:rFonts w:ascii="Times New Roman" w:hAnsi="Times New Roman"/>
          <w:lang w:val="en-US"/>
        </w:rPr>
      </w:pPr>
      <w:bookmarkStart w:id="5049" w:name="_MCCTEMPBM_CRPT80112946___7"/>
      <w:r w:rsidRPr="000903C1">
        <w:rPr>
          <w:rFonts w:cs="Courier New"/>
          <w:lang w:val="en-US"/>
        </w:rPr>
        <w:t>AT+CDU=1,"sip:veronica@university.org",1,5</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5)</w:t>
      </w:r>
    </w:p>
    <w:p w14:paraId="095F8C29" w14:textId="35364999" w:rsidR="00B36FAD" w:rsidRPr="000903C1" w:rsidRDefault="00B36FAD" w:rsidP="00B36FAD">
      <w:pPr>
        <w:pStyle w:val="PL"/>
        <w:rPr>
          <w:rFonts w:ascii="Times New Roman" w:hAnsi="Times New Roman"/>
          <w:lang w:val="en-US"/>
        </w:rPr>
      </w:pPr>
      <w:r w:rsidRPr="000903C1">
        <w:rPr>
          <w:rFonts w:cs="Courier New"/>
          <w:lang w:val="en-US"/>
        </w:rPr>
        <w:t>+CDU: 7</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7 provided)</w:t>
      </w:r>
    </w:p>
    <w:p w14:paraId="3190BF29" w14:textId="05AD3784"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19025F90" w14:textId="77777777" w:rsidR="00B36FAD" w:rsidRPr="000903C1" w:rsidRDefault="00B36FAD" w:rsidP="00B36FAD">
      <w:pPr>
        <w:pStyle w:val="PL"/>
        <w:rPr>
          <w:rFonts w:ascii="Times New Roman" w:hAnsi="Times New Roman"/>
          <w:lang w:val="en-US"/>
        </w:rPr>
      </w:pPr>
      <w:bookmarkStart w:id="5050" w:name="_MCCTEMPBM_CRPT80112947___7"/>
      <w:bookmarkEnd w:id="5049"/>
    </w:p>
    <w:p w14:paraId="0B18DEB9" w14:textId="5E90870B" w:rsidR="00B36FAD" w:rsidRPr="000903C1" w:rsidRDefault="00EA13CE" w:rsidP="00B36FAD">
      <w:pPr>
        <w:pStyle w:val="PL"/>
        <w:rPr>
          <w:rFonts w:ascii="Times New Roman" w:hAnsi="Times New Roman"/>
          <w:lang w:val="en-US"/>
        </w:rPr>
      </w:pPr>
      <w:bookmarkStart w:id="5051" w:name="_MCCTEMPBM_CRPT80112948___7"/>
      <w:bookmarkEnd w:id="5050"/>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542516A7" w14:textId="77777777" w:rsidR="00B36FAD" w:rsidRPr="000903C1" w:rsidRDefault="00B36FAD" w:rsidP="00B36FAD">
      <w:pPr>
        <w:pStyle w:val="PL"/>
        <w:rPr>
          <w:rFonts w:ascii="Times New Roman" w:hAnsi="Times New Roman"/>
          <w:lang w:val="en-US"/>
        </w:rPr>
      </w:pPr>
      <w:bookmarkStart w:id="5052" w:name="_MCCTEMPBM_CRPT80112949___7"/>
      <w:bookmarkEnd w:id="5051"/>
    </w:p>
    <w:p w14:paraId="2DE2EE65" w14:textId="19995C7F" w:rsidR="00B36FAD" w:rsidRPr="000903C1" w:rsidRDefault="00B36FAD" w:rsidP="00B36FAD">
      <w:pPr>
        <w:pStyle w:val="PL"/>
        <w:rPr>
          <w:rFonts w:ascii="Times New Roman" w:hAnsi="Times New Roman"/>
          <w:lang w:val="en-US"/>
        </w:rPr>
      </w:pPr>
      <w:bookmarkStart w:id="5053" w:name="_MCCTEMPBM_CRPT80112950___7"/>
      <w:bookmarkEnd w:id="5052"/>
      <w:r w:rsidRPr="000903C1">
        <w:rPr>
          <w:rFonts w:cs="Courier New"/>
          <w:lang w:val="en-US"/>
        </w:rPr>
        <w:t>+CMCCSI: 7,0,0,0,"",0,2,0,1,0,"sip:veronica@university.org",0,0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75E0577A" w14:textId="2606D291" w:rsidR="00B36FAD" w:rsidRPr="000903C1" w:rsidRDefault="00B36FAD" w:rsidP="00B36FAD">
      <w:pPr>
        <w:pStyle w:val="PL"/>
        <w:rPr>
          <w:rFonts w:ascii="Times New Roman" w:hAnsi="Times New Roman"/>
          <w:lang w:val="en-US"/>
        </w:rPr>
      </w:pPr>
      <w:r w:rsidRPr="000903C1">
        <w:rPr>
          <w:rFonts w:cs="Courier New"/>
          <w:lang w:val="en-US"/>
        </w:rPr>
        <w:t>+CMCCSI: 7,0,0,0,"",0,3,0,1,0,"sip:veronica@university.org",0,0</w:t>
      </w:r>
      <w:r w:rsidR="00543CA8" w:rsidRPr="000903C1">
        <w:rPr>
          <w:rFonts w:ascii="Times New Roman" w:hAnsi="Times New Roman"/>
          <w:lang w:val="en-US"/>
        </w:rPr>
        <w:tab/>
      </w:r>
      <w:r w:rsidRPr="000903C1">
        <w:rPr>
          <w:rFonts w:ascii="Times New Roman" w:hAnsi="Times New Roman"/>
          <w:lang w:val="en-US"/>
        </w:rPr>
        <w:t>(Call is in progress)</w:t>
      </w:r>
    </w:p>
    <w:bookmarkEnd w:id="5053"/>
    <w:p w14:paraId="3A88EBC4" w14:textId="77777777" w:rsidR="008C601D" w:rsidRPr="000903C1" w:rsidRDefault="00B36FAD" w:rsidP="008C601D">
      <w:pPr>
        <w:pStyle w:val="PL"/>
        <w:rPr>
          <w:rFonts w:cs="Courier New"/>
          <w:lang w:val="en-US"/>
        </w:rPr>
      </w:pPr>
      <w:r w:rsidRPr="000903C1">
        <w:rPr>
          <w:rFonts w:cs="Courier New"/>
          <w:lang w:val="en-US"/>
        </w:rPr>
        <w:t>+CMCCSI: 7,0,0,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31C98F34" w14:textId="638B8AAE" w:rsidR="00B36FAD" w:rsidRPr="000903C1" w:rsidRDefault="00EA13CE" w:rsidP="008C601D">
      <w:pPr>
        <w:pStyle w:val="PL"/>
        <w:rPr>
          <w:rFonts w:ascii="Times New Roman" w:hAnsi="Times New Roman"/>
          <w:lang w:val="en-US"/>
        </w:rPr>
      </w:pPr>
      <w:bookmarkStart w:id="5054" w:name="_MCCTEMPBM_CRPT80112951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1C877EEE" w14:textId="77777777" w:rsidR="00B36FAD" w:rsidRPr="000903C1" w:rsidRDefault="00B36FAD" w:rsidP="00B36FAD">
      <w:pPr>
        <w:pStyle w:val="PL"/>
        <w:rPr>
          <w:rFonts w:ascii="Times New Roman" w:hAnsi="Times New Roman"/>
          <w:lang w:val="en-US"/>
        </w:rPr>
      </w:pPr>
    </w:p>
    <w:bookmarkEnd w:id="5054"/>
    <w:p w14:paraId="151D3D6A" w14:textId="77777777" w:rsidR="00B36FAD" w:rsidRPr="000903C1" w:rsidRDefault="00B36FAD" w:rsidP="00B36FAD">
      <w:pPr>
        <w:pStyle w:val="PL"/>
        <w:rPr>
          <w:rFonts w:ascii="Times New Roman" w:hAnsi="Times New Roman"/>
          <w:lang w:val="en-US"/>
        </w:rPr>
      </w:pPr>
      <w:r w:rsidRPr="000903C1">
        <w:rPr>
          <w:rFonts w:cs="Courier New"/>
          <w:lang w:val="en-US"/>
        </w:rPr>
        <w:t>+CMCCSI: 7,0,1,4,"",0,4,0,1,0,"sip:veronica@university.org",0,0</w:t>
      </w:r>
    </w:p>
    <w:p w14:paraId="1DC9D3E4" w14:textId="7B0DC11A" w:rsidR="00B36FAD" w:rsidRPr="000903C1" w:rsidRDefault="00EA13CE" w:rsidP="00B36FAD">
      <w:pPr>
        <w:pStyle w:val="PL"/>
        <w:rPr>
          <w:rFonts w:ascii="Times New Roman" w:hAnsi="Times New Roman"/>
          <w:lang w:val="en-US"/>
        </w:rPr>
      </w:pPr>
      <w:bookmarkStart w:id="5055" w:name="_MCCTEMPBM_CRPT80112952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62D29723" w14:textId="77777777" w:rsidR="00B36FAD" w:rsidRPr="000903C1" w:rsidRDefault="00B36FAD" w:rsidP="00B36FAD">
      <w:pPr>
        <w:pStyle w:val="PL"/>
        <w:rPr>
          <w:rFonts w:ascii="Times New Roman" w:hAnsi="Times New Roman"/>
          <w:lang w:val="en-US"/>
        </w:rPr>
      </w:pPr>
    </w:p>
    <w:p w14:paraId="43FCF43A" w14:textId="41DA7C9D" w:rsidR="00B36FAD" w:rsidRPr="000903C1" w:rsidRDefault="00B36FAD" w:rsidP="00B36FAD">
      <w:pPr>
        <w:pStyle w:val="PL"/>
        <w:rPr>
          <w:rFonts w:ascii="Times New Roman" w:hAnsi="Times New Roman"/>
          <w:lang w:val="en-US"/>
        </w:rPr>
      </w:pPr>
      <w:bookmarkStart w:id="5056" w:name="_MCCTEMPBM_CRPT80112953___7"/>
      <w:bookmarkEnd w:id="5055"/>
      <w:r w:rsidRPr="000903C1">
        <w:rPr>
          <w:rFonts w:cs="Courier New"/>
          <w:lang w:val="en-US"/>
        </w:rPr>
        <w:t>+CDUU: 7,"CONNECTION TERMINATED"</w:t>
      </w:r>
      <w:r w:rsidR="00EA13CE" w:rsidRPr="000903C1">
        <w:rPr>
          <w:rFonts w:ascii="Times New Roman" w:hAnsi="Times New Roman"/>
          <w:lang w:val="en-US"/>
        </w:rPr>
        <w:tab/>
      </w:r>
      <w:r w:rsidR="00EA13CE" w:rsidRPr="000903C1">
        <w:rPr>
          <w:rFonts w:ascii="Times New Roman" w:hAnsi="Times New Roman"/>
        </w:rPr>
        <w:tab/>
      </w:r>
      <w:r w:rsidRPr="000903C1">
        <w:rPr>
          <w:rFonts w:ascii="Times New Roman" w:hAnsi="Times New Roman"/>
          <w:lang w:val="en-US"/>
        </w:rPr>
        <w:t>(Remote party rejected the call)</w:t>
      </w:r>
    </w:p>
    <w:p w14:paraId="5A323F18" w14:textId="77777777" w:rsidR="00B36FAD" w:rsidRPr="000903C1" w:rsidRDefault="00B36FAD" w:rsidP="00B36FAD">
      <w:pPr>
        <w:pStyle w:val="PL"/>
        <w:rPr>
          <w:rFonts w:ascii="Times New Roman" w:hAnsi="Times New Roman"/>
          <w:lang w:val="en-US"/>
        </w:rPr>
      </w:pPr>
      <w:bookmarkStart w:id="5057" w:name="_MCCTEMPBM_CRPT80112954___7"/>
      <w:bookmarkEnd w:id="5056"/>
    </w:p>
    <w:p w14:paraId="54AB5662" w14:textId="77777777" w:rsidR="00B36FAD" w:rsidRPr="000903C1" w:rsidRDefault="00B36FAD" w:rsidP="00B36FAD">
      <w:pPr>
        <w:pStyle w:val="PL"/>
        <w:rPr>
          <w:rFonts w:ascii="Times New Roman" w:hAnsi="Times New Roman"/>
          <w:lang w:val="en-US"/>
        </w:rPr>
      </w:pPr>
      <w:bookmarkStart w:id="5058" w:name="_MCCTEMPBM_CRPT80112955___7"/>
      <w:bookmarkEnd w:id="5057"/>
      <w:r w:rsidRPr="000903C1">
        <w:rPr>
          <w:rFonts w:cs="Courier New"/>
          <w:lang w:val="en-US"/>
        </w:rPr>
        <w:t>+CMCCSI: 7,0,0,0,"",0,7,0,1,0,"sip:veronica@university.org",2,488</w:t>
      </w:r>
      <w:r w:rsidRPr="000903C1">
        <w:rPr>
          <w:rFonts w:ascii="Times New Roman" w:hAnsi="Times New Roman"/>
          <w:lang w:val="en-US"/>
        </w:rPr>
        <w:tab/>
        <w:t>(Outgoing connection released)</w:t>
      </w:r>
    </w:p>
    <w:p w14:paraId="4C1DBF33" w14:textId="77777777" w:rsidR="00B36FAD" w:rsidRPr="000903C1" w:rsidRDefault="00B36FAD" w:rsidP="00B36FAD">
      <w:pPr>
        <w:pStyle w:val="PL"/>
        <w:rPr>
          <w:rFonts w:ascii="Times New Roman" w:hAnsi="Times New Roman"/>
          <w:lang w:val="en-US"/>
        </w:rPr>
      </w:pPr>
      <w:bookmarkStart w:id="5059" w:name="_MCCTEMPBM_CRPT80112956___7"/>
      <w:bookmarkEnd w:id="5058"/>
    </w:p>
    <w:p w14:paraId="2C3CD9F3" w14:textId="1CB1C1CF" w:rsidR="00B36FAD" w:rsidRPr="000903C1" w:rsidRDefault="00B36FAD" w:rsidP="00B36FAD">
      <w:pPr>
        <w:pStyle w:val="PL"/>
        <w:rPr>
          <w:rFonts w:ascii="Times New Roman" w:hAnsi="Times New Roman"/>
          <w:lang w:val="en-US"/>
        </w:rPr>
      </w:pPr>
      <w:bookmarkStart w:id="5060" w:name="_MCCTEMPBM_CRPT80112957___7"/>
      <w:bookmarkEnd w:id="5059"/>
      <w:r w:rsidRPr="000903C1">
        <w:rPr>
          <w:rFonts w:cs="Courier New"/>
          <w:lang w:val="en-US"/>
        </w:rPr>
        <w:t>+CMCCSI: 7,0,0,0,"",0,1,0,1,0,"sip:veronica@university.org",0,0</w:t>
      </w:r>
      <w:r w:rsidR="00543CA8" w:rsidRPr="000903C1">
        <w:rPr>
          <w:rFonts w:ascii="Times New Roman" w:hAnsi="Times New Roman"/>
          <w:lang w:val="en-US"/>
        </w:rPr>
        <w:tab/>
      </w:r>
      <w:r w:rsidRPr="000903C1">
        <w:rPr>
          <w:rFonts w:ascii="Times New Roman" w:hAnsi="Times New Roman"/>
          <w:lang w:val="en-US"/>
        </w:rPr>
        <w:t>(Idle)</w:t>
      </w:r>
    </w:p>
    <w:p w14:paraId="358211A0" w14:textId="77777777" w:rsidR="00B36FAD" w:rsidRPr="000903C1" w:rsidRDefault="00B36FAD" w:rsidP="00B36FAD">
      <w:pPr>
        <w:pStyle w:val="PL"/>
        <w:rPr>
          <w:rFonts w:ascii="Times New Roman" w:hAnsi="Times New Roman"/>
          <w:lang w:val="en-US"/>
        </w:rPr>
      </w:pPr>
      <w:bookmarkStart w:id="5061" w:name="_MCCTEMPBM_CRPT80112958___7"/>
      <w:bookmarkEnd w:id="5060"/>
    </w:p>
    <w:p w14:paraId="59EAF280" w14:textId="77777777" w:rsidR="00B36FAD" w:rsidRPr="000903C1" w:rsidRDefault="00B36FAD" w:rsidP="00B36FAD">
      <w:pPr>
        <w:rPr>
          <w:lang w:val="en-US"/>
        </w:rPr>
      </w:pPr>
      <w:bookmarkStart w:id="5062" w:name="_MCCTEMPBM_CRPT80112959___7"/>
      <w:bookmarkEnd w:id="5061"/>
      <w:r w:rsidRPr="000903C1">
        <w:rPr>
          <w:lang w:val="en-US"/>
        </w:rPr>
        <w:t xml:space="preserve">Below is the same scenario as above from the terminating party's perspective. An incoming multimedia-call is received, but both the initially offered media and the call are rejected.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is used to illustrate SDP media description of audio+video in the example.</w:t>
      </w:r>
    </w:p>
    <w:p w14:paraId="25660E5D" w14:textId="63713C5A" w:rsidR="00B36FAD" w:rsidRPr="000903C1" w:rsidRDefault="00B36FAD" w:rsidP="00B36FAD">
      <w:pPr>
        <w:pStyle w:val="PL"/>
        <w:rPr>
          <w:rFonts w:ascii="Times New Roman" w:hAnsi="Times New Roman"/>
          <w:lang w:val="en-US"/>
        </w:rPr>
      </w:pPr>
      <w:bookmarkStart w:id="5063" w:name="_MCCTEMPBM_CRPT80112960___7"/>
      <w:bookmarkEnd w:id="5062"/>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741D4E9" w14:textId="77777777" w:rsidR="00B36FAD" w:rsidRPr="000903C1" w:rsidRDefault="00B36FAD" w:rsidP="00B36FAD">
      <w:pPr>
        <w:pStyle w:val="PL"/>
        <w:rPr>
          <w:rFonts w:ascii="Times New Roman" w:hAnsi="Times New Roman"/>
          <w:lang w:val="en-US"/>
        </w:rPr>
      </w:pPr>
      <w:bookmarkStart w:id="5064" w:name="_MCCTEMPBM_CRPT80112961___7"/>
      <w:bookmarkEnd w:id="5063"/>
    </w:p>
    <w:bookmarkEnd w:id="5064"/>
    <w:p w14:paraId="1391C14B" w14:textId="77777777" w:rsidR="00B36FAD" w:rsidRPr="000903C1" w:rsidRDefault="00B36FAD" w:rsidP="00B36FAD">
      <w:pPr>
        <w:pStyle w:val="PL"/>
        <w:rPr>
          <w:rFonts w:ascii="Times New Roman" w:hAnsi="Times New Roman"/>
          <w:lang w:val="en-US"/>
        </w:rPr>
      </w:pPr>
      <w:r w:rsidRPr="000903C1">
        <w:rPr>
          <w:rFonts w:cs="Courier New"/>
          <w:lang w:val="en-US"/>
        </w:rPr>
        <w:t>+CMCCSI: 4,1,1,2,"&lt;</w:t>
      </w:r>
      <w:r w:rsidR="00B50BEA" w:rsidRPr="000903C1">
        <w:rPr>
          <w:rFonts w:cs="Courier New"/>
          <w:lang w:val="en-US"/>
        </w:rPr>
        <w:t>a</w:t>
      </w:r>
      <w:r w:rsidRPr="000903C1">
        <w:rPr>
          <w:rFonts w:cs="Courier New"/>
          <w:lang w:val="en-US"/>
        </w:rPr>
        <w:t>udio+video&gt;",0,5,0,1,0,"sip:archie@university.org",0,0</w:t>
      </w:r>
    </w:p>
    <w:p w14:paraId="59B11B22" w14:textId="669D6EBA" w:rsidR="00B36FAD" w:rsidRPr="000903C1" w:rsidRDefault="00EA13CE" w:rsidP="00B36FAD">
      <w:pPr>
        <w:pStyle w:val="PL"/>
        <w:rPr>
          <w:rFonts w:ascii="Times New Roman" w:hAnsi="Times New Roman"/>
          <w:lang w:val="en-US"/>
        </w:rPr>
      </w:pPr>
      <w:bookmarkStart w:id="5065" w:name="_MCCTEMPBM_CRPT80112962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ab/>
        <w:t>(Incoming ringing call with call identification number 4 and a proposal for audio+video media)</w:t>
      </w:r>
    </w:p>
    <w:p w14:paraId="7A6ACCBA" w14:textId="77777777" w:rsidR="00B36FAD" w:rsidRPr="000903C1" w:rsidRDefault="00B36FAD" w:rsidP="00B36FAD">
      <w:pPr>
        <w:pStyle w:val="PL"/>
        <w:rPr>
          <w:rFonts w:ascii="Times New Roman" w:hAnsi="Times New Roman"/>
          <w:lang w:val="en-US"/>
        </w:rPr>
      </w:pPr>
    </w:p>
    <w:p w14:paraId="6E3CF28E" w14:textId="36D68BFF" w:rsidR="00B36FAD" w:rsidRPr="000903C1" w:rsidRDefault="00B36FAD" w:rsidP="00B36FAD">
      <w:pPr>
        <w:pStyle w:val="PL"/>
        <w:rPr>
          <w:rFonts w:ascii="Times New Roman" w:hAnsi="Times New Roman"/>
          <w:lang w:val="en-US"/>
        </w:rPr>
      </w:pPr>
      <w:bookmarkStart w:id="5066" w:name="_MCCTEMPBM_CRPT80112963___7"/>
      <w:bookmarkEnd w:id="5065"/>
      <w:r w:rsidRPr="000903C1">
        <w:rPr>
          <w:rFonts w:cs="Courier New"/>
          <w:lang w:val="en-US"/>
        </w:rPr>
        <w:t>AT+CCM</w:t>
      </w:r>
      <w:r w:rsidR="008C601D" w:rsidRPr="000903C1">
        <w:rPr>
          <w:rFonts w:cs="Courier New"/>
          <w:lang w:val="en-US"/>
        </w:rPr>
        <w:t>M</w:t>
      </w:r>
      <w:r w:rsidRPr="000903C1">
        <w:rPr>
          <w:rFonts w:cs="Courier New"/>
          <w:lang w:val="en-US"/>
        </w:rPr>
        <w:t>D=4,4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066"/>
    <w:p w14:paraId="33321C82" w14:textId="77777777" w:rsidR="00B36FAD" w:rsidRPr="000903C1" w:rsidRDefault="00B36FAD" w:rsidP="00B36FAD">
      <w:pPr>
        <w:pStyle w:val="PL"/>
        <w:rPr>
          <w:rFonts w:cs="Courier New"/>
          <w:lang w:val="en-US"/>
        </w:rPr>
      </w:pPr>
      <w:r w:rsidRPr="000903C1">
        <w:rPr>
          <w:rFonts w:cs="Courier New"/>
          <w:lang w:val="en-US"/>
        </w:rPr>
        <w:t>OK</w:t>
      </w:r>
    </w:p>
    <w:p w14:paraId="247C88DC" w14:textId="77777777" w:rsidR="00B36FAD" w:rsidRPr="000903C1" w:rsidRDefault="00B36FAD" w:rsidP="00B36FAD">
      <w:pPr>
        <w:pStyle w:val="PL"/>
        <w:rPr>
          <w:rFonts w:ascii="Times New Roman" w:hAnsi="Times New Roman"/>
          <w:lang w:val="en-US"/>
        </w:rPr>
      </w:pPr>
      <w:bookmarkStart w:id="5067" w:name="_MCCTEMPBM_CRPT80112964___7"/>
    </w:p>
    <w:p w14:paraId="589B2D66" w14:textId="6DE5DAE7" w:rsidR="00B36FAD" w:rsidRPr="000903C1" w:rsidRDefault="00B36FAD" w:rsidP="00B36FAD">
      <w:pPr>
        <w:pStyle w:val="PL"/>
        <w:rPr>
          <w:rFonts w:ascii="Times New Roman" w:hAnsi="Times New Roman"/>
          <w:lang w:val="en-US"/>
        </w:rPr>
      </w:pPr>
      <w:bookmarkStart w:id="5068" w:name="_MCCTEMPBM_CRPT80112965___7"/>
      <w:bookmarkEnd w:id="5067"/>
      <w:r w:rsidRPr="000903C1">
        <w:rPr>
          <w:rFonts w:cs="Courier New"/>
          <w:lang w:val="en-US"/>
        </w:rPr>
        <w:t>AT+CHCCS=4,2</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(Connection with identification number 4 rejected)</w:t>
      </w:r>
    </w:p>
    <w:bookmarkEnd w:id="5068"/>
    <w:p w14:paraId="542974D9" w14:textId="77777777" w:rsidR="00B36FAD" w:rsidRPr="000903C1" w:rsidRDefault="00B36FAD" w:rsidP="00B36FAD">
      <w:pPr>
        <w:pStyle w:val="PL"/>
        <w:rPr>
          <w:rFonts w:cs="Courier New"/>
          <w:lang w:val="en-US"/>
        </w:rPr>
      </w:pPr>
      <w:r w:rsidRPr="000903C1">
        <w:rPr>
          <w:rFonts w:cs="Courier New"/>
          <w:lang w:val="en-US"/>
        </w:rPr>
        <w:t>+CHCCSI: 4</w:t>
      </w:r>
    </w:p>
    <w:p w14:paraId="55749E05" w14:textId="77777777" w:rsidR="00B36FAD" w:rsidRPr="000903C1" w:rsidRDefault="00B36FAD" w:rsidP="00B36FAD">
      <w:pPr>
        <w:pStyle w:val="PL"/>
        <w:rPr>
          <w:rFonts w:cs="Courier New"/>
          <w:lang w:val="en-US"/>
        </w:rPr>
      </w:pPr>
      <w:r w:rsidRPr="000903C1">
        <w:rPr>
          <w:rFonts w:cs="Courier New"/>
          <w:lang w:val="en-US"/>
        </w:rPr>
        <w:t>OK</w:t>
      </w:r>
    </w:p>
    <w:p w14:paraId="75DF02F3" w14:textId="77777777" w:rsidR="00B36FAD" w:rsidRPr="000903C1" w:rsidRDefault="00B36FAD" w:rsidP="00B36FAD">
      <w:pPr>
        <w:pStyle w:val="PL"/>
        <w:rPr>
          <w:rFonts w:ascii="Times New Roman" w:hAnsi="Times New Roman"/>
          <w:lang w:val="en-US"/>
        </w:rPr>
      </w:pPr>
      <w:bookmarkStart w:id="5069" w:name="_MCCTEMPBM_CRPT80112966___7"/>
    </w:p>
    <w:p w14:paraId="07811C04" w14:textId="77777777" w:rsidR="00B36FAD" w:rsidRPr="000903C1" w:rsidRDefault="00B36FAD" w:rsidP="00B36FAD">
      <w:pPr>
        <w:pStyle w:val="PL"/>
        <w:rPr>
          <w:rFonts w:ascii="Times New Roman" w:hAnsi="Times New Roman"/>
          <w:lang w:val="en-US"/>
        </w:rPr>
      </w:pPr>
      <w:bookmarkStart w:id="5070" w:name="_MCCTEMPBM_CRPT80112967___7"/>
      <w:bookmarkEnd w:id="5069"/>
      <w:r w:rsidRPr="000903C1">
        <w:rPr>
          <w:rFonts w:cs="Courier New"/>
          <w:lang w:val="en-US"/>
        </w:rPr>
        <w:t>+CMCCSI: 4,0,0,0,"",0,8,0,1,0,"sip:veronica@university.org",2,488</w:t>
      </w:r>
      <w:r w:rsidRPr="000903C1">
        <w:rPr>
          <w:rFonts w:ascii="Times New Roman" w:hAnsi="Times New Roman"/>
          <w:lang w:val="en-US"/>
        </w:rPr>
        <w:tab/>
        <w:t>(Incoming connection released)</w:t>
      </w:r>
    </w:p>
    <w:p w14:paraId="7F1C831E" w14:textId="77777777" w:rsidR="00B36FAD" w:rsidRPr="000903C1" w:rsidRDefault="00B36FAD" w:rsidP="00B36FAD">
      <w:pPr>
        <w:pStyle w:val="PL"/>
        <w:rPr>
          <w:rFonts w:ascii="Times New Roman" w:hAnsi="Times New Roman"/>
          <w:lang w:val="en-US"/>
        </w:rPr>
      </w:pPr>
      <w:bookmarkStart w:id="5071" w:name="_MCCTEMPBM_CRPT80112968___7"/>
      <w:bookmarkEnd w:id="5070"/>
    </w:p>
    <w:p w14:paraId="03DF028C" w14:textId="32B349E4" w:rsidR="00B36FAD" w:rsidRPr="000903C1" w:rsidRDefault="00B36FAD" w:rsidP="00B36FAD">
      <w:pPr>
        <w:pStyle w:val="PL"/>
        <w:rPr>
          <w:rFonts w:ascii="Times New Roman" w:hAnsi="Times New Roman"/>
          <w:lang w:val="en-US"/>
        </w:rPr>
      </w:pPr>
      <w:bookmarkStart w:id="5072" w:name="_MCCTEMPBM_CRPT80112969___7"/>
      <w:bookmarkEnd w:id="5071"/>
      <w:r w:rsidRPr="000903C1">
        <w:rPr>
          <w:rFonts w:cs="Courier New"/>
          <w:lang w:val="en-US"/>
        </w:rPr>
        <w:t>+CMCCSI: 4,0,0,0,"",0,1,0,1,0,"sip:veronica@university.org",0,0</w:t>
      </w:r>
      <w:r w:rsidR="00543CA8" w:rsidRPr="000903C1">
        <w:rPr>
          <w:rFonts w:ascii="Times New Roman" w:hAnsi="Times New Roman"/>
          <w:lang w:val="en-US"/>
        </w:rPr>
        <w:tab/>
      </w:r>
      <w:r w:rsidRPr="000903C1">
        <w:rPr>
          <w:rFonts w:ascii="Times New Roman" w:hAnsi="Times New Roman"/>
          <w:lang w:val="en-US"/>
        </w:rPr>
        <w:t>(Idle)</w:t>
      </w:r>
    </w:p>
    <w:bookmarkEnd w:id="5072"/>
    <w:p w14:paraId="1D717706" w14:textId="77777777" w:rsidR="00AA760E" w:rsidRPr="000903C1" w:rsidRDefault="00AA760E" w:rsidP="00B36FAD">
      <w:pPr>
        <w:pStyle w:val="PL"/>
        <w:rPr>
          <w:lang w:val="en-US"/>
        </w:rPr>
      </w:pPr>
    </w:p>
    <w:p w14:paraId="24EFE391" w14:textId="77777777" w:rsidR="00D45F9E" w:rsidRPr="000903C1" w:rsidRDefault="00D45F9E" w:rsidP="00E26141">
      <w:pPr>
        <w:pStyle w:val="Heading1"/>
      </w:pPr>
      <w:bookmarkStart w:id="5073" w:name="_Toc20207757"/>
      <w:bookmarkStart w:id="5074" w:name="_Toc27579640"/>
      <w:bookmarkStart w:id="5075" w:name="_Toc36116220"/>
      <w:bookmarkStart w:id="5076" w:name="_Toc45215103"/>
      <w:bookmarkStart w:id="5077" w:name="_Toc51866873"/>
      <w:bookmarkStart w:id="5078" w:name="_Toc154531765"/>
      <w:r w:rsidRPr="000903C1">
        <w:t>14</w:t>
      </w:r>
      <w:r w:rsidRPr="000903C1">
        <w:tab/>
        <w:t>Commands for eMBMS configuration</w:t>
      </w:r>
      <w:bookmarkEnd w:id="5073"/>
      <w:bookmarkEnd w:id="5074"/>
      <w:bookmarkEnd w:id="5075"/>
      <w:bookmarkEnd w:id="5076"/>
      <w:bookmarkEnd w:id="5077"/>
      <w:bookmarkEnd w:id="5078"/>
    </w:p>
    <w:p w14:paraId="21FA08F8" w14:textId="77777777" w:rsidR="00D45F9E" w:rsidRPr="000903C1" w:rsidRDefault="00D45F9E" w:rsidP="00E26141">
      <w:pPr>
        <w:pStyle w:val="Heading2"/>
      </w:pPr>
      <w:bookmarkStart w:id="5079" w:name="_Toc20207758"/>
      <w:bookmarkStart w:id="5080" w:name="_Toc27579641"/>
      <w:bookmarkStart w:id="5081" w:name="_Toc36116221"/>
      <w:bookmarkStart w:id="5082" w:name="_Toc45215104"/>
      <w:bookmarkStart w:id="5083" w:name="_Toc51866874"/>
      <w:bookmarkStart w:id="5084" w:name="_Toc154531766"/>
      <w:r w:rsidRPr="000903C1">
        <w:t>14.1</w:t>
      </w:r>
      <w:r w:rsidRPr="000903C1">
        <w:tab/>
        <w:t>General</w:t>
      </w:r>
      <w:bookmarkEnd w:id="5079"/>
      <w:bookmarkEnd w:id="5080"/>
      <w:bookmarkEnd w:id="5081"/>
      <w:bookmarkEnd w:id="5082"/>
      <w:bookmarkEnd w:id="5083"/>
      <w:bookmarkEnd w:id="5084"/>
    </w:p>
    <w:p w14:paraId="1036DD06" w14:textId="77777777" w:rsidR="00D45F9E" w:rsidRPr="000903C1" w:rsidRDefault="00D45F9E" w:rsidP="00D45F9E">
      <w:r w:rsidRPr="000903C1">
        <w:t>This clause defines AT commands that a TE may use to control MT supporting evolved Multimedia Broadcast Multicast Service (eMBMS). eMBMS is a unidirectional point-to-multipoint service in which data is transmitted from a single source entity to a group of users in a specific area. eMBMS services are transmitted on the same carrier frequencies used by mobile operators to provide other typical services such as voice calls and internet. There are various types of eMBMS services that can be provided to the end user such as Mobile TV, streaming, file download, etc.</w:t>
      </w:r>
    </w:p>
    <w:p w14:paraId="23C9FB3C" w14:textId="77701B03" w:rsidR="00D45F9E" w:rsidRPr="000903C1" w:rsidRDefault="00D45F9E" w:rsidP="00D45F9E">
      <w:r w:rsidRPr="000903C1">
        <w:lastRenderedPageBreak/>
        <w:t xml:space="preserve">eMBMS information is sent over SystemInformationBlockType13 information element (SIB-13) according to </w:t>
      </w:r>
      <w:r w:rsidRPr="000903C1">
        <w:rPr>
          <w:lang w:val="en-US"/>
        </w:rPr>
        <w:t>3GPP TS 36.331</w:t>
      </w:r>
      <w:r w:rsidRPr="000903C1">
        <w:t xml:space="preserve"> [86] </w:t>
      </w:r>
      <w:r w:rsidR="00543CA8" w:rsidRPr="000903C1">
        <w:t>clause</w:t>
      </w:r>
      <w:r w:rsidRPr="000903C1">
        <w:t xml:space="preserve"> 6.3.1. Information on eMBMS parameters can be found in </w:t>
      </w:r>
      <w:r w:rsidRPr="000903C1">
        <w:rPr>
          <w:lang w:val="en-US"/>
        </w:rPr>
        <w:t>3GPP TS 36.443</w:t>
      </w:r>
      <w:r w:rsidRPr="000903C1">
        <w:t> [</w:t>
      </w:r>
      <w:r w:rsidR="009F406F" w:rsidRPr="000903C1">
        <w:t>150</w:t>
      </w:r>
      <w:r w:rsidRPr="000903C1">
        <w:t xml:space="preserve">] and </w:t>
      </w:r>
      <w:r w:rsidRPr="000903C1">
        <w:rPr>
          <w:lang w:val="en-US"/>
        </w:rPr>
        <w:t>3GPP TS 29.061</w:t>
      </w:r>
      <w:r w:rsidRPr="000903C1">
        <w:t> [</w:t>
      </w:r>
      <w:r w:rsidR="008D2096" w:rsidRPr="000903C1">
        <w:t>39</w:t>
      </w:r>
      <w:r w:rsidRPr="000903C1">
        <w:t>].</w:t>
      </w:r>
    </w:p>
    <w:p w14:paraId="16B7EE49" w14:textId="77777777" w:rsidR="00D45F9E" w:rsidRPr="000903C1" w:rsidRDefault="00D45F9E" w:rsidP="00D45F9E">
      <w:r w:rsidRPr="000903C1">
        <w:t>A comprehensive set of eMBMS-specific commands is defined to provide the flexibility needed by the more complex MT. The commands are designed to be expandable to accommodate new eMBMS feature options and interface protocols, merely by defining new values for many of the parameters. The commands use the extended information and error message capabilities described in this specification.</w:t>
      </w:r>
    </w:p>
    <w:p w14:paraId="293D36EB" w14:textId="77777777" w:rsidR="00D45F9E" w:rsidRPr="000903C1" w:rsidRDefault="00D45F9E" w:rsidP="00D45F9E">
      <w:pPr>
        <w:spacing w:after="0"/>
        <w:rPr>
          <w:sz w:val="24"/>
          <w:szCs w:val="24"/>
          <w:lang w:val="en-US"/>
        </w:rPr>
      </w:pPr>
      <w:bookmarkStart w:id="5085" w:name="_MCCTEMPBM_CRPT80112970___7"/>
      <w:r w:rsidRPr="000903C1">
        <w:rPr>
          <w:lang w:val="en-US"/>
        </w:rPr>
        <w:t xml:space="preserve">The </w:t>
      </w:r>
      <w:r w:rsidRPr="000903C1">
        <w:rPr>
          <w:rFonts w:ascii="Courier New" w:hAnsi="Courier New" w:cs="Courier New"/>
          <w:lang w:val="en-US"/>
        </w:rPr>
        <w:t>+CEMBMSCFG</w:t>
      </w:r>
      <w:r w:rsidRPr="000903C1">
        <w:rPr>
          <w:lang w:val="en-US"/>
        </w:rPr>
        <w:t xml:space="preserve"> command enables or disables the eMBMS support in the MT. Once the eMBMS service is enabled then the status of the eMBMS session can be received by enabling the URC using the </w:t>
      </w:r>
      <w:r w:rsidRPr="000903C1">
        <w:rPr>
          <w:rFonts w:ascii="Courier New" w:hAnsi="Courier New" w:cs="Courier New"/>
          <w:lang w:val="en-US"/>
        </w:rPr>
        <w:t>+CEMBSR</w:t>
      </w:r>
      <w:r w:rsidRPr="000903C1">
        <w:rPr>
          <w:lang w:val="en-US"/>
        </w:rPr>
        <w:t xml:space="preserve"> command. The </w:t>
      </w:r>
      <w:r w:rsidRPr="000903C1">
        <w:rPr>
          <w:rFonts w:ascii="Courier New" w:hAnsi="Courier New" w:cs="Courier New"/>
          <w:lang w:val="en-US"/>
        </w:rPr>
        <w:t>+CEMBSR</w:t>
      </w:r>
      <w:r w:rsidRPr="000903C1">
        <w:rPr>
          <w:lang w:val="en-US"/>
        </w:rPr>
        <w:t xml:space="preserve"> command also provides information about the TMGI and eMBMS session being used by the MT. The </w:t>
      </w:r>
      <w:r w:rsidRPr="000903C1">
        <w:rPr>
          <w:rFonts w:ascii="Courier New" w:hAnsi="Courier New" w:cs="Courier New"/>
          <w:lang w:val="en-US"/>
        </w:rPr>
        <w:t>+CEMBMSDATA</w:t>
      </w:r>
      <w:r w:rsidRPr="000903C1">
        <w:rPr>
          <w:lang w:val="en-US"/>
        </w:rPr>
        <w:t xml:space="preserve"> command can be used by the MT to configure the data channel to use for receiving eMBMS services. The </w:t>
      </w:r>
      <w:r w:rsidRPr="000903C1">
        <w:rPr>
          <w:rFonts w:ascii="Courier New" w:hAnsi="Courier New" w:cs="Courier New"/>
          <w:lang w:val="en-US"/>
        </w:rPr>
        <w:t>+CEMBMSSRV</w:t>
      </w:r>
      <w:r w:rsidRPr="000903C1">
        <w:rPr>
          <w:lang w:val="en-US"/>
        </w:rPr>
        <w:t xml:space="preserve"> command is used to configure and activate the eMBMS service for a specific TMGI and listen for any service change indications. The </w:t>
      </w:r>
      <w:r w:rsidRPr="000903C1">
        <w:rPr>
          <w:rFonts w:ascii="Courier New" w:hAnsi="Courier New" w:cs="Courier New"/>
          <w:lang w:val="en-US"/>
        </w:rPr>
        <w:t>+CEMBMSCNT</w:t>
      </w:r>
      <w:r w:rsidRPr="000903C1">
        <w:rPr>
          <w:lang w:val="en-US"/>
        </w:rPr>
        <w:t xml:space="preserve"> command can be used to set the list of TMGIs from which the MT can receive eMBMS services.</w:t>
      </w:r>
    </w:p>
    <w:p w14:paraId="2C70AB64" w14:textId="77777777" w:rsidR="009D45F6" w:rsidRPr="000903C1" w:rsidRDefault="00D45F9E" w:rsidP="00E26141">
      <w:pPr>
        <w:pStyle w:val="Heading2"/>
      </w:pPr>
      <w:bookmarkStart w:id="5086" w:name="_Toc20207759"/>
      <w:bookmarkStart w:id="5087" w:name="_Toc27579642"/>
      <w:bookmarkStart w:id="5088" w:name="_Toc36116222"/>
      <w:bookmarkStart w:id="5089" w:name="_Toc45215105"/>
      <w:bookmarkStart w:id="5090" w:name="_Toc51866875"/>
      <w:bookmarkStart w:id="5091" w:name="_Toc154531767"/>
      <w:bookmarkEnd w:id="5085"/>
      <w:r w:rsidRPr="000903C1">
        <w:rPr>
          <w:szCs w:val="32"/>
        </w:rPr>
        <w:t>14.2</w:t>
      </w:r>
      <w:r w:rsidRPr="000903C1">
        <w:rPr>
          <w:szCs w:val="32"/>
        </w:rPr>
        <w:tab/>
      </w:r>
      <w:r w:rsidR="009D45F6" w:rsidRPr="000903C1">
        <w:t>Commands specific to eMBMS</w:t>
      </w:r>
      <w:bookmarkEnd w:id="5086"/>
      <w:bookmarkEnd w:id="5087"/>
      <w:bookmarkEnd w:id="5088"/>
      <w:bookmarkEnd w:id="5089"/>
      <w:bookmarkEnd w:id="5090"/>
      <w:bookmarkEnd w:id="5091"/>
    </w:p>
    <w:p w14:paraId="796BE2E2" w14:textId="77777777" w:rsidR="00D45F9E" w:rsidRPr="000903C1" w:rsidRDefault="009D45F6" w:rsidP="00E26141">
      <w:pPr>
        <w:pStyle w:val="Heading3"/>
        <w:rPr>
          <w:lang w:bidi="he-IL"/>
        </w:rPr>
      </w:pPr>
      <w:bookmarkStart w:id="5092" w:name="_Toc20207760"/>
      <w:bookmarkStart w:id="5093" w:name="_Toc27579643"/>
      <w:bookmarkStart w:id="5094" w:name="_Toc36116223"/>
      <w:bookmarkStart w:id="5095" w:name="_Toc45215106"/>
      <w:bookmarkStart w:id="5096" w:name="_Toc51866876"/>
      <w:bookmarkStart w:id="5097" w:name="_Toc154531768"/>
      <w:r w:rsidRPr="000903C1">
        <w:t>14.2.1</w:t>
      </w:r>
      <w:r w:rsidRPr="000903C1">
        <w:tab/>
      </w:r>
      <w:r w:rsidR="00D45F9E" w:rsidRPr="000903C1">
        <w:t>eMBMS configuration in MT +CEMBMSCFG</w:t>
      </w:r>
      <w:bookmarkEnd w:id="5092"/>
      <w:bookmarkEnd w:id="5093"/>
      <w:bookmarkEnd w:id="5094"/>
      <w:bookmarkEnd w:id="5095"/>
      <w:bookmarkEnd w:id="5096"/>
      <w:bookmarkEnd w:id="5097"/>
    </w:p>
    <w:p w14:paraId="3AEBE3D9" w14:textId="77777777" w:rsidR="00D45F9E" w:rsidRPr="000903C1" w:rsidRDefault="00D45F9E" w:rsidP="00D45F9E">
      <w:pPr>
        <w:pStyle w:val="TH"/>
      </w:pPr>
      <w:r w:rsidRPr="000903C1">
        <w:t>Table 14.2</w:t>
      </w:r>
      <w:r w:rsidR="009D45F6" w:rsidRPr="000903C1">
        <w:t>.1</w:t>
      </w:r>
      <w:r w:rsidRPr="000903C1">
        <w:t>-</w:t>
      </w:r>
      <w:r w:rsidRPr="000903C1">
        <w:rPr>
          <w:noProof/>
        </w:rPr>
        <w:t>1</w:t>
      </w:r>
      <w:r w:rsidRPr="000903C1">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7F3B518C" w14:textId="77777777" w:rsidTr="00EB3DF5">
        <w:trPr>
          <w:cantSplit/>
          <w:jc w:val="center"/>
        </w:trPr>
        <w:tc>
          <w:tcPr>
            <w:tcW w:w="3765" w:type="dxa"/>
          </w:tcPr>
          <w:p w14:paraId="0690DD78" w14:textId="77777777" w:rsidR="00D45F9E" w:rsidRPr="000903C1" w:rsidRDefault="00D45F9E" w:rsidP="00EB3DF5">
            <w:pPr>
              <w:pStyle w:val="TAH"/>
              <w:rPr>
                <w:rFonts w:ascii="Courier New" w:hAnsi="Courier New"/>
              </w:rPr>
            </w:pPr>
            <w:r w:rsidRPr="000903C1">
              <w:t>Command</w:t>
            </w:r>
          </w:p>
        </w:tc>
        <w:tc>
          <w:tcPr>
            <w:tcW w:w="4614" w:type="dxa"/>
          </w:tcPr>
          <w:p w14:paraId="7E8CEBB4" w14:textId="77777777" w:rsidR="00D45F9E" w:rsidRPr="000903C1" w:rsidRDefault="00D45F9E" w:rsidP="00EB3DF5">
            <w:pPr>
              <w:pStyle w:val="TAH"/>
              <w:rPr>
                <w:rFonts w:ascii="Courier New" w:hAnsi="Courier New"/>
              </w:rPr>
            </w:pPr>
            <w:r w:rsidRPr="000903C1">
              <w:t>Possible response(s)</w:t>
            </w:r>
          </w:p>
        </w:tc>
      </w:tr>
      <w:tr w:rsidR="00D45F9E" w:rsidRPr="000903C1" w14:paraId="0D188D46" w14:textId="77777777" w:rsidTr="00EB3DF5">
        <w:trPr>
          <w:cantSplit/>
          <w:jc w:val="center"/>
        </w:trPr>
        <w:tc>
          <w:tcPr>
            <w:tcW w:w="3765" w:type="dxa"/>
          </w:tcPr>
          <w:p w14:paraId="21B45D20" w14:textId="77777777" w:rsidR="00D45F9E" w:rsidRPr="000903C1" w:rsidRDefault="00D45F9E" w:rsidP="00EB3DF5">
            <w:pPr>
              <w:spacing w:after="20"/>
              <w:rPr>
                <w:rFonts w:ascii="Courier New" w:hAnsi="Courier New"/>
              </w:rPr>
            </w:pPr>
            <w:bookmarkStart w:id="5098" w:name="_MCCTEMPBM_CRPT80112971___7" w:colFirst="0" w:colLast="0"/>
            <w:r w:rsidRPr="000903C1">
              <w:rPr>
                <w:rFonts w:ascii="Courier New" w:hAnsi="Courier New"/>
              </w:rPr>
              <w:t>+CEMBMSCFG=&lt;setup_cfg&gt;</w:t>
            </w:r>
          </w:p>
        </w:tc>
        <w:tc>
          <w:tcPr>
            <w:tcW w:w="4614" w:type="dxa"/>
          </w:tcPr>
          <w:p w14:paraId="1F655271"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14FABADA" w14:textId="77777777" w:rsidTr="00EB3DF5">
        <w:trPr>
          <w:cantSplit/>
          <w:jc w:val="center"/>
        </w:trPr>
        <w:tc>
          <w:tcPr>
            <w:tcW w:w="3765" w:type="dxa"/>
          </w:tcPr>
          <w:p w14:paraId="01F07034" w14:textId="77777777" w:rsidR="00D45F9E" w:rsidRPr="000903C1" w:rsidRDefault="00D45F9E" w:rsidP="00EB3DF5">
            <w:pPr>
              <w:spacing w:after="20"/>
              <w:rPr>
                <w:rFonts w:ascii="Courier New" w:hAnsi="Courier New"/>
              </w:rPr>
            </w:pPr>
            <w:bookmarkStart w:id="5099" w:name="_MCCTEMPBM_CRPT80112972___7" w:colFirst="0" w:colLast="0"/>
            <w:bookmarkEnd w:id="5098"/>
            <w:r w:rsidRPr="000903C1">
              <w:rPr>
                <w:rFonts w:ascii="Courier New" w:hAnsi="Courier New"/>
              </w:rPr>
              <w:t>+CEMBMSCFG?</w:t>
            </w:r>
          </w:p>
        </w:tc>
        <w:tc>
          <w:tcPr>
            <w:tcW w:w="4614" w:type="dxa"/>
          </w:tcPr>
          <w:p w14:paraId="000D3018"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CEMBMSCFG: </w:t>
            </w:r>
            <w:r w:rsidRPr="000903C1">
              <w:rPr>
                <w:rFonts w:ascii="Courier New" w:hAnsi="Courier New"/>
              </w:rPr>
              <w:t>&lt;setup_cfg&gt;</w:t>
            </w:r>
          </w:p>
        </w:tc>
      </w:tr>
      <w:tr w:rsidR="00D45F9E" w:rsidRPr="000903C1" w14:paraId="121880E9" w14:textId="77777777" w:rsidTr="00EB3DF5">
        <w:trPr>
          <w:cantSplit/>
          <w:jc w:val="center"/>
        </w:trPr>
        <w:tc>
          <w:tcPr>
            <w:tcW w:w="3765" w:type="dxa"/>
          </w:tcPr>
          <w:p w14:paraId="71DEF529" w14:textId="77777777" w:rsidR="00D45F9E" w:rsidRPr="000903C1" w:rsidRDefault="00D45F9E" w:rsidP="00EB3DF5">
            <w:pPr>
              <w:spacing w:after="20"/>
              <w:rPr>
                <w:rFonts w:ascii="Courier New" w:hAnsi="Courier New"/>
              </w:rPr>
            </w:pPr>
            <w:bookmarkStart w:id="5100" w:name="_MCCTEMPBM_CRPT80112973___7"/>
            <w:bookmarkEnd w:id="5099"/>
            <w:r w:rsidRPr="000903C1">
              <w:rPr>
                <w:rFonts w:ascii="Courier New" w:hAnsi="Courier New"/>
              </w:rPr>
              <w:t>+</w:t>
            </w:r>
            <w:r w:rsidRPr="000903C1">
              <w:rPr>
                <w:rFonts w:ascii="Courier New" w:hAnsi="Courier New" w:cs="Courier New"/>
              </w:rPr>
              <w:t>CEMBMSCFG=</w:t>
            </w:r>
            <w:r w:rsidRPr="000903C1">
              <w:rPr>
                <w:rFonts w:ascii="Courier New" w:hAnsi="Courier New" w:cs="Courier New"/>
                <w:lang w:val="fr-FR"/>
              </w:rPr>
              <w:t>?</w:t>
            </w:r>
            <w:bookmarkEnd w:id="5100"/>
          </w:p>
        </w:tc>
        <w:tc>
          <w:tcPr>
            <w:tcW w:w="4614" w:type="dxa"/>
          </w:tcPr>
          <w:p w14:paraId="11700911" w14:textId="77777777" w:rsidR="00D45F9E" w:rsidRPr="000903C1" w:rsidRDefault="00D45F9E" w:rsidP="00EB3DF5">
            <w:pPr>
              <w:spacing w:after="20"/>
              <w:rPr>
                <w:rFonts w:ascii="Courier New" w:hAnsi="Courier New"/>
              </w:rPr>
            </w:pPr>
            <w:bookmarkStart w:id="5101" w:name="_MCCTEMPBM_CRPT80112974___7"/>
            <w:r w:rsidRPr="000903C1">
              <w:rPr>
                <w:rFonts w:ascii="Courier New" w:hAnsi="Courier New" w:cs="Courier New"/>
              </w:rPr>
              <w:t>+CEMBMSCFG: (</w:t>
            </w:r>
            <w:r w:rsidRPr="000903C1">
              <w:t xml:space="preserve">list of supported </w:t>
            </w:r>
            <w:r w:rsidRPr="000903C1">
              <w:rPr>
                <w:rFonts w:ascii="Courier New" w:hAnsi="Courier New" w:cs="Courier New"/>
              </w:rPr>
              <w:t>&lt;setup_cfg&gt;</w:t>
            </w:r>
            <w:r w:rsidRPr="000903C1">
              <w:t>s</w:t>
            </w:r>
            <w:r w:rsidRPr="000903C1">
              <w:rPr>
                <w:rFonts w:ascii="Courier New" w:hAnsi="Courier New" w:cs="Courier New"/>
              </w:rPr>
              <w:t>)</w:t>
            </w:r>
            <w:bookmarkEnd w:id="5101"/>
          </w:p>
        </w:tc>
      </w:tr>
    </w:tbl>
    <w:p w14:paraId="511612CE" w14:textId="77777777" w:rsidR="00D45F9E" w:rsidRPr="000903C1" w:rsidRDefault="00D45F9E" w:rsidP="00D45F9E">
      <w:pPr>
        <w:rPr>
          <w:b/>
        </w:rPr>
      </w:pPr>
    </w:p>
    <w:p w14:paraId="56DC5076" w14:textId="77777777" w:rsidR="00D45F9E" w:rsidRPr="000903C1" w:rsidRDefault="00D45F9E" w:rsidP="00D45F9E">
      <w:pPr>
        <w:rPr>
          <w:b/>
        </w:rPr>
      </w:pPr>
      <w:r w:rsidRPr="000903C1">
        <w:rPr>
          <w:b/>
        </w:rPr>
        <w:t>Description</w:t>
      </w:r>
    </w:p>
    <w:p w14:paraId="5D07A0B9" w14:textId="77777777" w:rsidR="00D45F9E" w:rsidRPr="000903C1" w:rsidRDefault="00D45F9E" w:rsidP="00D45F9E">
      <w:r w:rsidRPr="000903C1">
        <w:t>Set command enables and disables the eMBMS support.</w:t>
      </w:r>
    </w:p>
    <w:p w14:paraId="08ADBB97" w14:textId="1ECA3FF1" w:rsidR="00D45F9E" w:rsidRPr="000903C1" w:rsidRDefault="00D45F9E" w:rsidP="00D45F9E">
      <w:r w:rsidRPr="000903C1">
        <w:t xml:space="preserve">When eMBMS is enabled the MT reads the SystemInformationBlockType13 information element (SIB-13) according to </w:t>
      </w:r>
      <w:r w:rsidRPr="000903C1">
        <w:rPr>
          <w:lang w:val="en-US"/>
        </w:rPr>
        <w:t>3GPP TS 36.331</w:t>
      </w:r>
      <w:r w:rsidRPr="000903C1">
        <w:t xml:space="preserve"> [86] </w:t>
      </w:r>
      <w:r w:rsidR="00543CA8" w:rsidRPr="000903C1">
        <w:t>clause</w:t>
      </w:r>
      <w:r w:rsidRPr="000903C1">
        <w:t> 6.3.1.</w:t>
      </w:r>
    </w:p>
    <w:p w14:paraId="0C02564B" w14:textId="3CDB7726" w:rsidR="00D45F9E" w:rsidRPr="000903C1" w:rsidRDefault="00D45F9E" w:rsidP="00D45F9E">
      <w:bookmarkStart w:id="5102" w:name="_MCCTEMPBM_CRPT80112975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BC7891" w:rsidRPr="000903C1">
        <w:t xml:space="preserve"> possible</w:t>
      </w:r>
      <w:r w:rsidRPr="000903C1">
        <w:t xml:space="preserve"> </w:t>
      </w:r>
      <w:r w:rsidRPr="000903C1">
        <w:rPr>
          <w:rFonts w:ascii="Courier New" w:hAnsi="Courier New" w:cs="Courier New"/>
        </w:rPr>
        <w:t>&lt;err&gt;</w:t>
      </w:r>
      <w:r w:rsidRPr="000903C1">
        <w:t xml:space="preserve"> values.</w:t>
      </w:r>
    </w:p>
    <w:bookmarkEnd w:id="5102"/>
    <w:p w14:paraId="50B524D5" w14:textId="77777777" w:rsidR="00D45F9E" w:rsidRPr="000903C1" w:rsidRDefault="00D45F9E" w:rsidP="00D45F9E">
      <w:r w:rsidRPr="000903C1">
        <w:t>Read command returns the current eMBMS configuration settings in the MT.</w:t>
      </w:r>
    </w:p>
    <w:p w14:paraId="5052D1F3" w14:textId="77777777" w:rsidR="00D45F9E" w:rsidRPr="000903C1" w:rsidRDefault="00D45F9E" w:rsidP="00D45F9E">
      <w:r w:rsidRPr="000903C1">
        <w:t>Test command returns values supported as a compound value.</w:t>
      </w:r>
    </w:p>
    <w:p w14:paraId="144D3790" w14:textId="77777777" w:rsidR="00D45F9E" w:rsidRPr="000903C1" w:rsidRDefault="00D45F9E" w:rsidP="00D45F9E">
      <w:r w:rsidRPr="000903C1">
        <w:rPr>
          <w:b/>
        </w:rPr>
        <w:t>Defined values</w:t>
      </w:r>
    </w:p>
    <w:p w14:paraId="71595272" w14:textId="77777777" w:rsidR="00D45F9E" w:rsidRPr="000903C1" w:rsidRDefault="00D45F9E" w:rsidP="00D45F9E">
      <w:pPr>
        <w:pStyle w:val="B1"/>
        <w:rPr>
          <w:rFonts w:ascii="Courier New" w:hAnsi="Courier New"/>
        </w:rPr>
      </w:pPr>
      <w:bookmarkStart w:id="5103" w:name="_MCCTEMPBM_CRPT80112976___7"/>
      <w:r w:rsidRPr="000903C1">
        <w:rPr>
          <w:rFonts w:ascii="Courier New" w:hAnsi="Courier New"/>
        </w:rPr>
        <w:t>&lt;setup_cfg&gt;</w:t>
      </w:r>
      <w:r w:rsidRPr="000903C1">
        <w:t>: integer type; specifies if eMBMS support is to be enabled or disabled in the MT.</w:t>
      </w:r>
    </w:p>
    <w:bookmarkEnd w:id="5103"/>
    <w:p w14:paraId="0ABCD607" w14:textId="77777777" w:rsidR="00D45F9E" w:rsidRPr="000903C1" w:rsidRDefault="00D45F9E" w:rsidP="00D45F9E">
      <w:pPr>
        <w:pStyle w:val="B2"/>
      </w:pPr>
      <w:r w:rsidRPr="000903C1">
        <w:rPr>
          <w:u w:val="single"/>
        </w:rPr>
        <w:t>0</w:t>
      </w:r>
      <w:r w:rsidRPr="000903C1">
        <w:tab/>
        <w:t>disable eMBMS support in MT. When eMBMS support is disabled MT is not receiving or consuming any eMBMS service nor monitoring any Multicast Control Channel</w:t>
      </w:r>
    </w:p>
    <w:p w14:paraId="096B92B4" w14:textId="77777777" w:rsidR="00D45F9E" w:rsidRPr="000903C1" w:rsidRDefault="00D45F9E" w:rsidP="00D45F9E">
      <w:pPr>
        <w:pStyle w:val="B2"/>
      </w:pPr>
      <w:r w:rsidRPr="000903C1">
        <w:t>1</w:t>
      </w:r>
      <w:r w:rsidRPr="000903C1">
        <w:tab/>
        <w:t>enable eMBMS support in MT</w:t>
      </w:r>
    </w:p>
    <w:p w14:paraId="7EE7B3CA" w14:textId="77777777" w:rsidR="00D45F9E" w:rsidRPr="000903C1" w:rsidRDefault="00D45F9E" w:rsidP="00D45F9E">
      <w:r w:rsidRPr="000903C1">
        <w:rPr>
          <w:b/>
        </w:rPr>
        <w:t>Implementation</w:t>
      </w:r>
    </w:p>
    <w:p w14:paraId="19E959A0" w14:textId="77777777" w:rsidR="00D45F9E" w:rsidRPr="000903C1" w:rsidRDefault="00D45F9E" w:rsidP="00D45F9E">
      <w:r w:rsidRPr="000903C1">
        <w:t>Optional</w:t>
      </w:r>
    </w:p>
    <w:p w14:paraId="282011BD" w14:textId="77777777" w:rsidR="00D45F9E" w:rsidRPr="000903C1" w:rsidRDefault="00D45F9E" w:rsidP="00E26141">
      <w:pPr>
        <w:pStyle w:val="Heading3"/>
        <w:rPr>
          <w:lang w:bidi="he-IL"/>
        </w:rPr>
      </w:pPr>
      <w:bookmarkStart w:id="5104" w:name="_Toc20207761"/>
      <w:bookmarkStart w:id="5105" w:name="_Toc27579644"/>
      <w:bookmarkStart w:id="5106" w:name="_Toc36116224"/>
      <w:bookmarkStart w:id="5107" w:name="_Toc45215107"/>
      <w:bookmarkStart w:id="5108" w:name="_Toc51866877"/>
      <w:bookmarkStart w:id="5109" w:name="_Toc154531769"/>
      <w:r w:rsidRPr="000903C1">
        <w:t>14.</w:t>
      </w:r>
      <w:r w:rsidR="00BC7891" w:rsidRPr="000903C1">
        <w:t>2.2</w:t>
      </w:r>
      <w:r w:rsidRPr="000903C1">
        <w:tab/>
        <w:t>eMBMS status reporting in MT +CEMBMSR</w:t>
      </w:r>
      <w:bookmarkEnd w:id="5104"/>
      <w:bookmarkEnd w:id="5105"/>
      <w:bookmarkEnd w:id="5106"/>
      <w:bookmarkEnd w:id="5107"/>
      <w:bookmarkEnd w:id="5108"/>
      <w:bookmarkEnd w:id="5109"/>
    </w:p>
    <w:p w14:paraId="7155457E" w14:textId="77777777" w:rsidR="00D45F9E" w:rsidRPr="000903C1" w:rsidRDefault="00D45F9E" w:rsidP="00D45F9E">
      <w:pPr>
        <w:pStyle w:val="TH"/>
      </w:pPr>
      <w:r w:rsidRPr="000903C1">
        <w:t>Table 14.</w:t>
      </w:r>
      <w:r w:rsidR="00BC7891" w:rsidRPr="000903C1">
        <w:t>2.2</w:t>
      </w:r>
      <w:r w:rsidRPr="000903C1">
        <w:t>-</w:t>
      </w:r>
      <w:r w:rsidRPr="000903C1">
        <w:rPr>
          <w:noProof/>
        </w:rPr>
        <w:t>1</w:t>
      </w:r>
      <w:r w:rsidRPr="000903C1">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0EAF34E9" w14:textId="77777777" w:rsidTr="00EB3DF5">
        <w:trPr>
          <w:cantSplit/>
          <w:jc w:val="center"/>
        </w:trPr>
        <w:tc>
          <w:tcPr>
            <w:tcW w:w="3765" w:type="dxa"/>
          </w:tcPr>
          <w:p w14:paraId="6F57D7B3" w14:textId="77777777" w:rsidR="00D45F9E" w:rsidRPr="000903C1" w:rsidRDefault="00D45F9E" w:rsidP="00EB3DF5">
            <w:pPr>
              <w:pStyle w:val="TAH"/>
              <w:rPr>
                <w:rFonts w:ascii="Courier New" w:hAnsi="Courier New"/>
              </w:rPr>
            </w:pPr>
            <w:r w:rsidRPr="000903C1">
              <w:t>Command</w:t>
            </w:r>
          </w:p>
        </w:tc>
        <w:tc>
          <w:tcPr>
            <w:tcW w:w="4614" w:type="dxa"/>
          </w:tcPr>
          <w:p w14:paraId="17FAE1A5" w14:textId="77777777" w:rsidR="00D45F9E" w:rsidRPr="000903C1" w:rsidRDefault="00D45F9E" w:rsidP="00EB3DF5">
            <w:pPr>
              <w:pStyle w:val="TAH"/>
              <w:rPr>
                <w:rFonts w:ascii="Courier New" w:hAnsi="Courier New"/>
              </w:rPr>
            </w:pPr>
            <w:r w:rsidRPr="000903C1">
              <w:t>Possible response(s)</w:t>
            </w:r>
          </w:p>
        </w:tc>
      </w:tr>
      <w:tr w:rsidR="00D45F9E" w:rsidRPr="000903C1" w14:paraId="40A98427" w14:textId="77777777" w:rsidTr="00EB3DF5">
        <w:trPr>
          <w:cantSplit/>
          <w:jc w:val="center"/>
        </w:trPr>
        <w:tc>
          <w:tcPr>
            <w:tcW w:w="3765" w:type="dxa"/>
          </w:tcPr>
          <w:p w14:paraId="728D8A6F" w14:textId="77777777" w:rsidR="00D45F9E" w:rsidRPr="000903C1" w:rsidRDefault="00D45F9E" w:rsidP="00EB3DF5">
            <w:pPr>
              <w:spacing w:after="20"/>
              <w:rPr>
                <w:rFonts w:ascii="Courier New" w:hAnsi="Courier New"/>
              </w:rPr>
            </w:pPr>
            <w:bookmarkStart w:id="5110" w:name="_MCCTEMPBM_CRPT80112977___7" w:colFirst="0" w:colLast="0"/>
            <w:r w:rsidRPr="000903C1">
              <w:rPr>
                <w:rFonts w:ascii="Courier New" w:hAnsi="Courier New"/>
              </w:rPr>
              <w:t>+CEMBMSR=[&lt;n&gt;]</w:t>
            </w:r>
          </w:p>
        </w:tc>
        <w:tc>
          <w:tcPr>
            <w:tcW w:w="4614" w:type="dxa"/>
          </w:tcPr>
          <w:p w14:paraId="3B04C294" w14:textId="77777777" w:rsidR="00D45F9E" w:rsidRPr="000903C1" w:rsidRDefault="00D45F9E" w:rsidP="00EB3DF5">
            <w:pPr>
              <w:spacing w:after="20"/>
              <w:rPr>
                <w:rFonts w:ascii="Courier New" w:hAnsi="Courier New"/>
              </w:rPr>
            </w:pPr>
          </w:p>
        </w:tc>
      </w:tr>
      <w:tr w:rsidR="00D45F9E" w:rsidRPr="000903C1" w14:paraId="0DA18286" w14:textId="77777777" w:rsidTr="00EB3DF5">
        <w:trPr>
          <w:cantSplit/>
          <w:jc w:val="center"/>
        </w:trPr>
        <w:tc>
          <w:tcPr>
            <w:tcW w:w="3765" w:type="dxa"/>
          </w:tcPr>
          <w:p w14:paraId="423FA495" w14:textId="77777777" w:rsidR="00D45F9E" w:rsidRPr="000903C1" w:rsidRDefault="00D45F9E" w:rsidP="00EB3DF5">
            <w:pPr>
              <w:spacing w:after="20"/>
              <w:rPr>
                <w:rFonts w:ascii="Courier New" w:hAnsi="Courier New"/>
              </w:rPr>
            </w:pPr>
            <w:bookmarkStart w:id="5111" w:name="_MCCTEMPBM_CRPT80112978___7" w:colFirst="0" w:colLast="0"/>
            <w:bookmarkEnd w:id="5110"/>
            <w:r w:rsidRPr="000903C1">
              <w:rPr>
                <w:rFonts w:ascii="Courier New" w:hAnsi="Courier New"/>
              </w:rPr>
              <w:lastRenderedPageBreak/>
              <w:t>+CEMBMSR?</w:t>
            </w:r>
          </w:p>
        </w:tc>
        <w:tc>
          <w:tcPr>
            <w:tcW w:w="4614" w:type="dxa"/>
          </w:tcPr>
          <w:p w14:paraId="1E99CEDC"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CEMBMSR: </w:t>
            </w:r>
            <w:r w:rsidRPr="000903C1">
              <w:rPr>
                <w:rFonts w:ascii="Courier New" w:hAnsi="Courier New"/>
              </w:rPr>
              <w:t>&lt;n&gt;</w:t>
            </w:r>
          </w:p>
        </w:tc>
      </w:tr>
      <w:tr w:rsidR="00D45F9E" w:rsidRPr="000903C1" w14:paraId="67F725A2" w14:textId="77777777" w:rsidTr="00EB3DF5">
        <w:trPr>
          <w:cantSplit/>
          <w:jc w:val="center"/>
        </w:trPr>
        <w:tc>
          <w:tcPr>
            <w:tcW w:w="3765" w:type="dxa"/>
          </w:tcPr>
          <w:p w14:paraId="081915CA" w14:textId="77777777" w:rsidR="00D45F9E" w:rsidRPr="000903C1" w:rsidRDefault="00D45F9E" w:rsidP="00EB3DF5">
            <w:pPr>
              <w:spacing w:after="20"/>
              <w:rPr>
                <w:rFonts w:ascii="Courier New" w:hAnsi="Courier New"/>
              </w:rPr>
            </w:pPr>
            <w:bookmarkStart w:id="5112" w:name="_MCCTEMPBM_CRPT80112979___7"/>
            <w:bookmarkEnd w:id="5111"/>
            <w:r w:rsidRPr="000903C1">
              <w:rPr>
                <w:rFonts w:ascii="Courier New" w:hAnsi="Courier New"/>
              </w:rPr>
              <w:t>+</w:t>
            </w:r>
            <w:r w:rsidRPr="000903C1">
              <w:rPr>
                <w:rFonts w:ascii="Courier New" w:hAnsi="Courier New" w:cs="Courier New"/>
              </w:rPr>
              <w:t>CEMBMSR=</w:t>
            </w:r>
            <w:r w:rsidRPr="000903C1">
              <w:rPr>
                <w:rFonts w:ascii="Courier New" w:hAnsi="Courier New" w:cs="Courier New"/>
                <w:lang w:val="fr-FR"/>
              </w:rPr>
              <w:t>?</w:t>
            </w:r>
            <w:bookmarkEnd w:id="5112"/>
          </w:p>
        </w:tc>
        <w:tc>
          <w:tcPr>
            <w:tcW w:w="4614" w:type="dxa"/>
          </w:tcPr>
          <w:p w14:paraId="4565A852" w14:textId="77777777" w:rsidR="00D45F9E" w:rsidRPr="000903C1" w:rsidRDefault="00D45F9E" w:rsidP="00EB3DF5">
            <w:pPr>
              <w:spacing w:after="20"/>
              <w:rPr>
                <w:rFonts w:ascii="Courier New" w:hAnsi="Courier New"/>
              </w:rPr>
            </w:pPr>
            <w:bookmarkStart w:id="5113" w:name="_MCCTEMPBM_CRPT80112980___7"/>
            <w:r w:rsidRPr="000903C1">
              <w:rPr>
                <w:rFonts w:ascii="Courier New" w:hAnsi="Courier New" w:cs="Courier New"/>
              </w:rPr>
              <w:t>+CEMBMSR: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5113"/>
          </w:p>
        </w:tc>
      </w:tr>
    </w:tbl>
    <w:p w14:paraId="0F6B9B82" w14:textId="77777777" w:rsidR="00D45F9E" w:rsidRPr="000903C1" w:rsidRDefault="00D45F9E" w:rsidP="00D45F9E">
      <w:pPr>
        <w:rPr>
          <w:b/>
        </w:rPr>
      </w:pPr>
    </w:p>
    <w:p w14:paraId="2E399408" w14:textId="77777777" w:rsidR="00D45F9E" w:rsidRPr="000903C1" w:rsidRDefault="00D45F9E" w:rsidP="00D45F9E">
      <w:pPr>
        <w:rPr>
          <w:b/>
        </w:rPr>
      </w:pPr>
      <w:r w:rsidRPr="000903C1">
        <w:rPr>
          <w:b/>
        </w:rPr>
        <w:t>Description</w:t>
      </w:r>
    </w:p>
    <w:p w14:paraId="71F0CD85" w14:textId="77777777" w:rsidR="00D45F9E" w:rsidRPr="000903C1" w:rsidRDefault="00D45F9E" w:rsidP="00D45F9E">
      <w:bookmarkStart w:id="5114" w:name="_MCCTEMPBM_CRPT80112981___7"/>
      <w:r w:rsidRPr="000903C1">
        <w:t xml:space="preserve">Set command controls the presentation of unsolicited result code </w:t>
      </w:r>
      <w:r w:rsidRPr="000903C1">
        <w:rPr>
          <w:rFonts w:ascii="Courier New" w:hAnsi="Courier New" w:cs="Courier New"/>
        </w:rPr>
        <w:t>+CEMBMSRI: </w:t>
      </w:r>
      <w:r w:rsidRPr="000903C1">
        <w:rPr>
          <w:rFonts w:ascii="Courier New" w:hAnsi="Courier New" w:cs="Courier New"/>
          <w:lang w:val="en-US"/>
        </w:rPr>
        <w:t>&lt;session_status&gt;,</w:t>
      </w:r>
      <w:r w:rsidRPr="000903C1">
        <w:rPr>
          <w:rFonts w:ascii="Courier New" w:hAnsi="Courier New" w:cs="Courier New"/>
        </w:rPr>
        <w:t>&lt;</w:t>
      </w:r>
      <w:r w:rsidRPr="000903C1">
        <w:rPr>
          <w:rFonts w:ascii="Courier New" w:hAnsi="Courier New" w:cs="Courier New"/>
          <w:lang w:val="en-US"/>
        </w:rPr>
        <w:t>tmgi&gt;,</w:t>
      </w:r>
      <w:r w:rsidRPr="000903C1">
        <w:rPr>
          <w:rFonts w:ascii="Courier New" w:hAnsi="Courier New" w:cs="Courier New"/>
        </w:rPr>
        <w:t>&lt;embms_session_id&gt;[,&lt;tmgi&gt;,&lt;embms_session_id&gt;[…]]</w:t>
      </w:r>
      <w:r w:rsidR="00BC7891" w:rsidRPr="000903C1">
        <w:t xml:space="preserve"> </w:t>
      </w:r>
      <w:r w:rsidRPr="000903C1">
        <w:t xml:space="preserve">reporting eMBMS session parameter values. The eMBMS session parameter values are reported only if the eMBMS service is enabled using the </w:t>
      </w:r>
      <w:r w:rsidRPr="000903C1">
        <w:rPr>
          <w:rFonts w:ascii="Courier New" w:hAnsi="Courier New" w:cs="Courier New"/>
        </w:rPr>
        <w:t>+CEMBMSCFG</w:t>
      </w:r>
      <w:r w:rsidRPr="000903C1">
        <w:t xml:space="preserve"> command. Set command does not trigger a request in the MT to read the SystemInformationBlockType13 information element (SIB-13) information.</w:t>
      </w:r>
    </w:p>
    <w:bookmarkEnd w:id="5114"/>
    <w:p w14:paraId="3E09669F" w14:textId="77777777" w:rsidR="00D45F9E" w:rsidRPr="000903C1" w:rsidRDefault="00D45F9E" w:rsidP="00D45F9E">
      <w:r w:rsidRPr="000903C1">
        <w:t>Read command returns the current eMBMS unsolicited result code settings in the MT.</w:t>
      </w:r>
    </w:p>
    <w:p w14:paraId="09B2AC9E" w14:textId="77777777" w:rsidR="00D45F9E" w:rsidRPr="000903C1" w:rsidRDefault="00D45F9E" w:rsidP="00D45F9E">
      <w:r w:rsidRPr="000903C1">
        <w:t>Test command returns values supported as a compound value.</w:t>
      </w:r>
    </w:p>
    <w:p w14:paraId="2694EE7C" w14:textId="77777777" w:rsidR="00D45F9E" w:rsidRPr="000903C1" w:rsidRDefault="00D45F9E" w:rsidP="00D45F9E">
      <w:r w:rsidRPr="000903C1">
        <w:rPr>
          <w:b/>
        </w:rPr>
        <w:t>Defined values</w:t>
      </w:r>
    </w:p>
    <w:p w14:paraId="3A8DD0A8" w14:textId="77777777" w:rsidR="00D45F9E" w:rsidRPr="000903C1" w:rsidRDefault="00D45F9E" w:rsidP="00D45F9E">
      <w:pPr>
        <w:pStyle w:val="B1"/>
        <w:rPr>
          <w:rFonts w:ascii="Courier New" w:hAnsi="Courier New"/>
        </w:rPr>
      </w:pPr>
      <w:bookmarkStart w:id="5115" w:name="_MCCTEMPBM_CRPT80112982___7"/>
      <w:r w:rsidRPr="000903C1">
        <w:rPr>
          <w:rFonts w:ascii="Courier New" w:hAnsi="Courier New"/>
        </w:rPr>
        <w:t>&lt;n&gt;</w:t>
      </w:r>
      <w:r w:rsidRPr="000903C1">
        <w:t>: integer type</w:t>
      </w:r>
    </w:p>
    <w:bookmarkEnd w:id="5115"/>
    <w:p w14:paraId="6D8A8D0D" w14:textId="77777777" w:rsidR="00D45F9E" w:rsidRPr="000903C1" w:rsidRDefault="00D45F9E" w:rsidP="00D45F9E">
      <w:pPr>
        <w:pStyle w:val="B2"/>
      </w:pPr>
      <w:r w:rsidRPr="000903C1">
        <w:rPr>
          <w:u w:val="single"/>
        </w:rPr>
        <w:t>0</w:t>
      </w:r>
      <w:r w:rsidRPr="000903C1">
        <w:tab/>
        <w:t>disable presentation of the unsolicited result code</w:t>
      </w:r>
    </w:p>
    <w:p w14:paraId="77522B9F" w14:textId="77777777" w:rsidR="00D45F9E" w:rsidRPr="000903C1" w:rsidRDefault="00D45F9E" w:rsidP="00D45F9E">
      <w:pPr>
        <w:ind w:left="851" w:hanging="284"/>
      </w:pPr>
      <w:bookmarkStart w:id="5116" w:name="_MCCTEMPBM_CRPT80112983___2"/>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+CEMBMSRI: </w:t>
      </w:r>
      <w:r w:rsidRPr="000903C1">
        <w:rPr>
          <w:rFonts w:ascii="Courier New" w:hAnsi="Courier New" w:cs="Courier New"/>
          <w:lang w:val="en-US"/>
        </w:rPr>
        <w:t>&lt;session_status&gt;,&lt;tmgi&gt;,</w:t>
      </w:r>
      <w:r w:rsidRPr="000903C1">
        <w:rPr>
          <w:rFonts w:ascii="Courier New" w:hAnsi="Courier New" w:cs="Courier New"/>
        </w:rPr>
        <w:t>&lt;embms_session_id&gt;[,&lt;tmgi&gt;,&lt;embms_session_id&gt;[…]]</w:t>
      </w:r>
    </w:p>
    <w:p w14:paraId="2660755D" w14:textId="77777777" w:rsidR="00D45F9E" w:rsidRPr="000903C1" w:rsidRDefault="00D45F9E" w:rsidP="00D45F9E">
      <w:pPr>
        <w:pStyle w:val="B1"/>
        <w:rPr>
          <w:rFonts w:ascii="Courier New" w:hAnsi="Courier New"/>
        </w:rPr>
      </w:pPr>
      <w:bookmarkStart w:id="5117" w:name="_MCCTEMPBM_CRPT80112984___7"/>
      <w:bookmarkEnd w:id="5116"/>
      <w:r w:rsidRPr="000903C1">
        <w:rPr>
          <w:rFonts w:ascii="Courier New" w:hAnsi="Courier New"/>
        </w:rPr>
        <w:t>&lt;session_status&gt;</w:t>
      </w:r>
      <w:r w:rsidRPr="000903C1">
        <w:t xml:space="preserve">: integer type; if eMBMS support is enabled, this parameter indicates whether an eMBMS session is activated or deactivated. When the eMBMS session is activated, </w:t>
      </w:r>
      <w:r w:rsidRPr="000903C1">
        <w:rPr>
          <w:rFonts w:ascii="Courier New" w:hAnsi="Courier New" w:cs="Courier New"/>
        </w:rPr>
        <w:t>+CEMBMSDATA</w:t>
      </w:r>
      <w:r w:rsidRPr="000903C1">
        <w:t xml:space="preserve"> command can be used to enter into data state.</w:t>
      </w:r>
    </w:p>
    <w:bookmarkEnd w:id="5117"/>
    <w:p w14:paraId="5D833B56" w14:textId="77777777" w:rsidR="00D45F9E" w:rsidRPr="000903C1" w:rsidRDefault="00D45F9E" w:rsidP="00D45F9E">
      <w:pPr>
        <w:pStyle w:val="B2"/>
      </w:pPr>
      <w:r w:rsidRPr="000903C1">
        <w:t>0</w:t>
      </w:r>
      <w:r w:rsidRPr="000903C1">
        <w:tab/>
        <w:t>eMBMS session is deactivated. When eMBMS session is deactivated MT is not receiving or consuming any eMBMS service but the MT is monitoring Multicast Control Channels</w:t>
      </w:r>
    </w:p>
    <w:p w14:paraId="0E88482F" w14:textId="77777777" w:rsidR="00D45F9E" w:rsidRPr="000903C1" w:rsidRDefault="00D45F9E" w:rsidP="00633664">
      <w:pPr>
        <w:pStyle w:val="B2"/>
        <w:rPr>
          <w:rFonts w:ascii="Courier New" w:hAnsi="Courier New"/>
        </w:rPr>
      </w:pPr>
      <w:r w:rsidRPr="000903C1">
        <w:t>1</w:t>
      </w:r>
      <w:r w:rsidRPr="000903C1">
        <w:tab/>
        <w:t>eMBMS session is activated</w:t>
      </w:r>
      <w:r w:rsidRPr="000903C1">
        <w:rPr>
          <w:rFonts w:ascii="Courier New" w:hAnsi="Courier New"/>
        </w:rPr>
        <w:t xml:space="preserve"> </w:t>
      </w:r>
    </w:p>
    <w:p w14:paraId="1D45E2CE" w14:textId="4AEE8B42" w:rsidR="00D45F9E" w:rsidRPr="000903C1" w:rsidRDefault="00D45F9E" w:rsidP="00D45F9E">
      <w:pPr>
        <w:pStyle w:val="B1"/>
        <w:rPr>
          <w:rFonts w:ascii="Courier New" w:hAnsi="Courier New" w:cs="Courier New"/>
        </w:rPr>
      </w:pPr>
      <w:bookmarkStart w:id="5118" w:name="_MCCTEMPBM_CRPT80112985___7"/>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p w14:paraId="1D1AC75D" w14:textId="79C5CB54" w:rsidR="00D45F9E" w:rsidRPr="000903C1" w:rsidRDefault="00D45F9E" w:rsidP="00633664">
      <w:pPr>
        <w:pStyle w:val="B1"/>
      </w:pPr>
      <w:r w:rsidRPr="000903C1">
        <w:rPr>
          <w:rFonts w:ascii="Courier New" w:hAnsi="Courier New" w:cs="Courier New"/>
        </w:rPr>
        <w:t>&lt;embms_session_id&gt;</w:t>
      </w:r>
      <w:r w:rsidRPr="000903C1">
        <w:t xml:space="preserve">: integer type; value is the eMBMS Session Identity, which together with TMGI identifies a specific eMBMS session. Refer 3GPP TS 29.061 [39], </w:t>
      </w:r>
      <w:r w:rsidR="00543CA8" w:rsidRPr="000903C1">
        <w:t>clause</w:t>
      </w:r>
      <w:r w:rsidRPr="000903C1">
        <w:t> 17.7.11.</w:t>
      </w:r>
    </w:p>
    <w:bookmarkEnd w:id="5118"/>
    <w:p w14:paraId="275EFC0D" w14:textId="77777777" w:rsidR="00D45F9E" w:rsidRPr="000903C1" w:rsidRDefault="00D45F9E" w:rsidP="00D45F9E">
      <w:r w:rsidRPr="000903C1">
        <w:rPr>
          <w:b/>
        </w:rPr>
        <w:t>Implementation</w:t>
      </w:r>
    </w:p>
    <w:p w14:paraId="01F83A38" w14:textId="77777777" w:rsidR="00D45F9E" w:rsidRPr="000903C1" w:rsidRDefault="00D45F9E" w:rsidP="00D45F9E">
      <w:r w:rsidRPr="000903C1">
        <w:t>Optional</w:t>
      </w:r>
    </w:p>
    <w:p w14:paraId="2ADE325D" w14:textId="77777777" w:rsidR="00D45F9E" w:rsidRPr="000903C1" w:rsidRDefault="00D45F9E" w:rsidP="00E26141">
      <w:pPr>
        <w:pStyle w:val="Heading3"/>
      </w:pPr>
      <w:bookmarkStart w:id="5119" w:name="_Toc20207762"/>
      <w:bookmarkStart w:id="5120" w:name="_Toc27579645"/>
      <w:bookmarkStart w:id="5121" w:name="_Toc36116225"/>
      <w:bookmarkStart w:id="5122" w:name="_Toc45215108"/>
      <w:bookmarkStart w:id="5123" w:name="_Toc51866878"/>
      <w:bookmarkStart w:id="5124" w:name="_Toc154531770"/>
      <w:r w:rsidRPr="000903C1">
        <w:lastRenderedPageBreak/>
        <w:t>14.</w:t>
      </w:r>
      <w:r w:rsidR="00BC7891" w:rsidRPr="000903C1">
        <w:t>2.3</w:t>
      </w:r>
      <w:r w:rsidRPr="000903C1">
        <w:tab/>
        <w:t>eMBMS service configuration +CEMBMSSRV</w:t>
      </w:r>
      <w:bookmarkEnd w:id="5119"/>
      <w:bookmarkEnd w:id="5120"/>
      <w:bookmarkEnd w:id="5121"/>
      <w:bookmarkEnd w:id="5122"/>
      <w:bookmarkEnd w:id="5123"/>
      <w:bookmarkEnd w:id="5124"/>
    </w:p>
    <w:p w14:paraId="293EE039" w14:textId="77777777" w:rsidR="00D45F9E" w:rsidRPr="000903C1" w:rsidRDefault="00D45F9E" w:rsidP="00D45F9E">
      <w:pPr>
        <w:pStyle w:val="TH"/>
      </w:pPr>
      <w:r w:rsidRPr="000903C1">
        <w:t>Table 14.</w:t>
      </w:r>
      <w:r w:rsidR="00BC7891" w:rsidRPr="000903C1">
        <w:t>2.3</w:t>
      </w:r>
      <w:r w:rsidRPr="000903C1">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0903C1" w14:paraId="07D8D5B9" w14:textId="77777777" w:rsidTr="00EB3DF5">
        <w:trPr>
          <w:cantSplit/>
          <w:trHeight w:val="327"/>
        </w:trPr>
        <w:tc>
          <w:tcPr>
            <w:tcW w:w="4047" w:type="dxa"/>
          </w:tcPr>
          <w:p w14:paraId="6C2CAB4B" w14:textId="77777777" w:rsidR="00D45F9E" w:rsidRPr="000903C1" w:rsidRDefault="00D45F9E" w:rsidP="00EB3DF5">
            <w:pPr>
              <w:pStyle w:val="TAH"/>
              <w:rPr>
                <w:rFonts w:ascii="Courier New" w:hAnsi="Courier New"/>
              </w:rPr>
            </w:pPr>
            <w:r w:rsidRPr="000903C1">
              <w:t>Command</w:t>
            </w:r>
          </w:p>
        </w:tc>
        <w:tc>
          <w:tcPr>
            <w:tcW w:w="3749" w:type="dxa"/>
          </w:tcPr>
          <w:p w14:paraId="08B44C1E" w14:textId="77777777" w:rsidR="00D45F9E" w:rsidRPr="000903C1" w:rsidRDefault="00D45F9E" w:rsidP="00EB3DF5">
            <w:pPr>
              <w:pStyle w:val="TAH"/>
              <w:rPr>
                <w:rFonts w:ascii="Courier New" w:hAnsi="Courier New"/>
              </w:rPr>
            </w:pPr>
            <w:r w:rsidRPr="000903C1">
              <w:t>Possible response(s)</w:t>
            </w:r>
          </w:p>
        </w:tc>
      </w:tr>
      <w:tr w:rsidR="00D45F9E" w:rsidRPr="000903C1" w14:paraId="7DCE1FE1" w14:textId="77777777" w:rsidTr="00EB3DF5">
        <w:trPr>
          <w:cantSplit/>
        </w:trPr>
        <w:tc>
          <w:tcPr>
            <w:tcW w:w="4047" w:type="dxa"/>
          </w:tcPr>
          <w:p w14:paraId="248BBDE0" w14:textId="77777777" w:rsidR="00D45F9E" w:rsidRPr="000903C1" w:rsidRDefault="00D45F9E" w:rsidP="00EB3DF5">
            <w:pPr>
              <w:spacing w:after="20"/>
              <w:rPr>
                <w:rFonts w:ascii="Courier New" w:hAnsi="Courier New" w:cs="Courier New"/>
              </w:rPr>
            </w:pPr>
            <w:bookmarkStart w:id="5125" w:name="_MCCTEMPBM_CRPT80112986___7"/>
            <w:bookmarkStart w:id="5126" w:name="_MCCTEMPBM_CRPT80112987___7" w:colFirst="1" w:colLast="1"/>
            <w:r w:rsidRPr="000903C1">
              <w:rPr>
                <w:rFonts w:ascii="Courier New" w:hAnsi="Courier New" w:cs="Courier New"/>
              </w:rPr>
              <w:t>+CEMBMSSRV</w:t>
            </w:r>
            <w:r w:rsidRPr="000903C1">
              <w:rPr>
                <w:rFonts w:ascii="Courier New" w:hAnsi="Courier New" w:cs="Courier New"/>
                <w:lang w:val="fr-FR"/>
              </w:rPr>
              <w:t>=[</w:t>
            </w:r>
            <w:r w:rsidRPr="000903C1">
              <w:rPr>
                <w:rFonts w:ascii="Courier New" w:hAnsi="Courier New" w:cs="Courier New"/>
              </w:rPr>
              <w:t>&lt;n&gt;[,&lt;embms_service&gt;[,&lt;tmgi&gt;]]]</w:t>
            </w:r>
            <w:bookmarkEnd w:id="5125"/>
          </w:p>
        </w:tc>
        <w:tc>
          <w:tcPr>
            <w:tcW w:w="3749" w:type="dxa"/>
          </w:tcPr>
          <w:p w14:paraId="1FFFFF89"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&lt;service_type&gt;,&lt;no_services_info&gt;,&lt;tmgi&gt;[,&lt;embms_session_id&gt;[,&lt;tmgi&gt;[,&lt;embms_session_id&gt;[…]]]]</w:t>
            </w:r>
          </w:p>
          <w:p w14:paraId="3AFAF759" w14:textId="77777777" w:rsidR="00D45F9E" w:rsidRPr="000903C1" w:rsidRDefault="00D45F9E" w:rsidP="00EB3DF5">
            <w:pPr>
              <w:pStyle w:val="TableCell"/>
              <w:rPr>
                <w:rFonts w:ascii="Courier New" w:hAnsi="Courier New" w:cs="Courier New"/>
                <w:lang w:val="nb-NO"/>
              </w:rPr>
            </w:pPr>
          </w:p>
          <w:p w14:paraId="48EFDD3C"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[&lt;CR&gt;&lt;LF&gt;[+CEMBMSSRV:&lt;service_type&gt;,&lt;no_services_info&gt;,&lt;tmgi&gt;[,&lt;embms_session_id&gt;[,&lt;tmgi&gt;[,&lt;embms_session_id&gt;[…]]]]]</w:t>
            </w:r>
          </w:p>
          <w:p w14:paraId="350720B6" w14:textId="77777777" w:rsidR="00D45F9E" w:rsidRPr="000903C1" w:rsidRDefault="00D45F9E" w:rsidP="00EB3DF5">
            <w:pPr>
              <w:pStyle w:val="TableCell"/>
              <w:rPr>
                <w:rFonts w:ascii="Courier New" w:hAnsi="Courier New" w:cs="Courier New"/>
                <w:lang w:val="nb-NO"/>
              </w:rPr>
            </w:pPr>
          </w:p>
          <w:p w14:paraId="6D7EBEC1"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w:t>
            </w:r>
          </w:p>
          <w:p w14:paraId="3268EDBF" w14:textId="77777777" w:rsidR="00D45F9E" w:rsidRPr="000903C1" w:rsidRDefault="00D45F9E" w:rsidP="00EB3DF5">
            <w:pPr>
              <w:spacing w:after="20"/>
              <w:rPr>
                <w:rFonts w:ascii="Courier New" w:hAnsi="Courier New" w:cs="Courier New"/>
              </w:rPr>
            </w:pPr>
          </w:p>
          <w:p w14:paraId="7E758722" w14:textId="77777777" w:rsidR="00D45F9E" w:rsidRPr="000903C1" w:rsidRDefault="00D45F9E" w:rsidP="00EB3DF5">
            <w:pPr>
              <w:spacing w:after="20"/>
              <w:rPr>
                <w:rFonts w:ascii="Courier New" w:hAnsi="Courier New" w:cs="Courier New"/>
                <w:i/>
              </w:rPr>
            </w:pPr>
            <w:r w:rsidRPr="000903C1">
              <w:rPr>
                <w:rFonts w:ascii="Courier New" w:hAnsi="Courier New" w:cs="Courier New"/>
                <w:i/>
              </w:rPr>
              <w:t>+CME</w:t>
            </w:r>
            <w:r w:rsidRPr="000903C1">
              <w:rPr>
                <w:i/>
              </w:rPr>
              <w:t> </w:t>
            </w:r>
            <w:r w:rsidRPr="000903C1">
              <w:rPr>
                <w:rFonts w:ascii="Courier New" w:hAnsi="Courier New" w:cs="Courier New"/>
                <w:i/>
              </w:rPr>
              <w:t>ERROR:&lt;err&gt;</w:t>
            </w:r>
          </w:p>
        </w:tc>
      </w:tr>
      <w:tr w:rsidR="00D45F9E" w:rsidRPr="000903C1" w14:paraId="07F93718" w14:textId="77777777" w:rsidTr="00EB3DF5">
        <w:trPr>
          <w:cantSplit/>
        </w:trPr>
        <w:tc>
          <w:tcPr>
            <w:tcW w:w="4047" w:type="dxa"/>
          </w:tcPr>
          <w:p w14:paraId="67A9F6BE" w14:textId="77777777" w:rsidR="00D45F9E" w:rsidRPr="000903C1" w:rsidRDefault="00D45F9E" w:rsidP="00EB3DF5">
            <w:pPr>
              <w:spacing w:after="20"/>
              <w:rPr>
                <w:rFonts w:ascii="Courier New" w:hAnsi="Courier New" w:cs="Courier New"/>
              </w:rPr>
            </w:pPr>
            <w:bookmarkStart w:id="5127" w:name="_MCCTEMPBM_CRPT80112988___7" w:colFirst="0" w:colLast="0"/>
            <w:bookmarkEnd w:id="5126"/>
            <w:r w:rsidRPr="000903C1">
              <w:rPr>
                <w:rFonts w:ascii="Courier New" w:hAnsi="Courier New" w:cs="Courier New"/>
                <w:lang w:val="fr-FR"/>
              </w:rPr>
              <w:t>+CEMBMSSRV?</w:t>
            </w:r>
          </w:p>
        </w:tc>
        <w:tc>
          <w:tcPr>
            <w:tcW w:w="3749" w:type="dxa"/>
          </w:tcPr>
          <w:p w14:paraId="7E6BC889" w14:textId="77777777" w:rsidR="00D45F9E" w:rsidRPr="000903C1" w:rsidRDefault="00D45F9E" w:rsidP="00EB3DF5">
            <w:pPr>
              <w:spacing w:after="20"/>
              <w:rPr>
                <w:rFonts w:ascii="Courier New" w:hAnsi="Courier New" w:cs="Courier New"/>
              </w:rPr>
            </w:pPr>
            <w:r w:rsidRPr="000903C1">
              <w:rPr>
                <w:rFonts w:ascii="Courier New" w:hAnsi="Courier New" w:cs="Courier New"/>
              </w:rPr>
              <w:t>+CEMBMSSRV:&lt;n&gt;</w:t>
            </w:r>
          </w:p>
        </w:tc>
      </w:tr>
      <w:tr w:rsidR="00D45F9E" w:rsidRPr="000903C1" w14:paraId="34FFF42F" w14:textId="77777777" w:rsidTr="00EB3DF5">
        <w:trPr>
          <w:cantSplit/>
        </w:trPr>
        <w:tc>
          <w:tcPr>
            <w:tcW w:w="4047" w:type="dxa"/>
          </w:tcPr>
          <w:p w14:paraId="7EC348FD" w14:textId="77777777" w:rsidR="00D45F9E" w:rsidRPr="000903C1" w:rsidRDefault="00D45F9E" w:rsidP="00EB3DF5">
            <w:pPr>
              <w:spacing w:after="20"/>
              <w:rPr>
                <w:rFonts w:ascii="Courier New" w:hAnsi="Courier New"/>
              </w:rPr>
            </w:pPr>
            <w:bookmarkStart w:id="5128" w:name="_MCCTEMPBM_CRPT80112989___7"/>
            <w:bookmarkEnd w:id="5127"/>
            <w:r w:rsidRPr="000903C1">
              <w:rPr>
                <w:rFonts w:ascii="Courier New" w:hAnsi="Courier New" w:cs="Courier New"/>
                <w:lang w:val="fr-FR"/>
              </w:rPr>
              <w:t>+</w:t>
            </w:r>
            <w:r w:rsidRPr="000903C1">
              <w:rPr>
                <w:rFonts w:ascii="Courier New" w:hAnsi="Courier New" w:cs="Courier New"/>
              </w:rPr>
              <w:t>CEMBMSSRV=</w:t>
            </w:r>
            <w:r w:rsidRPr="000903C1">
              <w:rPr>
                <w:rFonts w:ascii="Courier New" w:hAnsi="Courier New" w:cs="Courier New"/>
                <w:lang w:val="fr-FR"/>
              </w:rPr>
              <w:t>?</w:t>
            </w:r>
            <w:bookmarkEnd w:id="5128"/>
          </w:p>
        </w:tc>
        <w:tc>
          <w:tcPr>
            <w:tcW w:w="3749" w:type="dxa"/>
          </w:tcPr>
          <w:p w14:paraId="24D417BC" w14:textId="77777777" w:rsidR="00D45F9E" w:rsidRPr="000903C1" w:rsidRDefault="00D45F9E" w:rsidP="00EB3DF5">
            <w:pPr>
              <w:pStyle w:val="TableCell"/>
              <w:rPr>
                <w:rFonts w:ascii="Times New Roman" w:hAnsi="Times New Roman"/>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w:t>
            </w:r>
            <w:r w:rsidRPr="000903C1">
              <w:rPr>
                <w:rFonts w:ascii="Times New Roman" w:hAnsi="Times New Roman"/>
                <w:lang w:val="nb-NO"/>
              </w:rPr>
              <w:t>list of supported</w:t>
            </w:r>
            <w:r w:rsidR="00166205" w:rsidRPr="000903C1">
              <w:rPr>
                <w:rFonts w:ascii="Times New Roman" w:hAnsi="Times New Roman"/>
                <w:lang w:val="nb-NO"/>
              </w:rPr>
              <w:t xml:space="preserve">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&lt;embms_service&gt;</w:t>
            </w:r>
            <w:r w:rsidRPr="000903C1">
              <w:rPr>
                <w:rFonts w:ascii="Times New Roman" w:hAnsi="Times New Roman"/>
                <w:lang w:val="nb-NO"/>
              </w:rPr>
              <w:t>s</w:t>
            </w:r>
            <w:r w:rsidRPr="000903C1">
              <w:rPr>
                <w:rFonts w:ascii="Courier New" w:hAnsi="Courier New" w:cs="Courier New"/>
                <w:lang w:val="nb-NO"/>
              </w:rPr>
              <w:t>)</w:t>
            </w:r>
          </w:p>
          <w:p w14:paraId="779F4AA8" w14:textId="77777777" w:rsidR="00D45F9E" w:rsidRPr="000903C1" w:rsidRDefault="00D45F9E" w:rsidP="00EB3DF5">
            <w:pPr>
              <w:spacing w:after="20"/>
              <w:rPr>
                <w:rFonts w:ascii="Courier New" w:hAnsi="Courier New"/>
              </w:rPr>
            </w:pPr>
            <w:bookmarkStart w:id="5129" w:name="_MCCTEMPBM_CRPT80112990___7"/>
            <w:bookmarkEnd w:id="5129"/>
          </w:p>
        </w:tc>
      </w:tr>
    </w:tbl>
    <w:p w14:paraId="5A47914E" w14:textId="77777777" w:rsidR="00D45F9E" w:rsidRPr="000903C1" w:rsidRDefault="00D45F9E" w:rsidP="00D45F9E"/>
    <w:p w14:paraId="069E3C33" w14:textId="77777777" w:rsidR="00D45F9E" w:rsidRPr="000903C1" w:rsidRDefault="00D45F9E" w:rsidP="00AA7A8C">
      <w:bookmarkStart w:id="5130" w:name="_MCCTEMPBM_CRPT80112991___7"/>
      <w:r w:rsidRPr="000903C1">
        <w:t>Set command is used for querying and listening for service change indications and to control the presentation of following unsolicited service result code in the terminal</w:t>
      </w:r>
      <w:r w:rsidR="00AA7A8C" w:rsidRPr="000903C1">
        <w:t xml:space="preserve"> </w:t>
      </w:r>
      <w:r w:rsidRPr="000903C1">
        <w:rPr>
          <w:rFonts w:ascii="Courier New" w:hAnsi="Courier New" w:cs="Courier New"/>
        </w:rPr>
        <w:t>+CEMBMSSRVI:</w:t>
      </w:r>
      <w:r w:rsidR="00383EC1" w:rsidRPr="000903C1">
        <w:rPr>
          <w:rFonts w:ascii="Courier New" w:hAnsi="Courier New" w:cs="Courier New"/>
        </w:rPr>
        <w:t> </w:t>
      </w:r>
      <w:r w:rsidRPr="000903C1">
        <w:rPr>
          <w:rFonts w:ascii="Courier New" w:hAnsi="Courier New" w:cs="Courier New"/>
        </w:rPr>
        <w:t>&lt;service_type&gt;,&lt;no_services_info&gt;,&lt;tmgi&gt;[,&lt;embms_session_id&gt;[,&lt;tmgi&gt;[,&lt;embms_session_id&gt;[…]]]]</w:t>
      </w:r>
      <w:r w:rsidRPr="000903C1">
        <w:t xml:space="preserve"> </w:t>
      </w:r>
      <w:r w:rsidR="00BC7891" w:rsidRPr="000903C1">
        <w:t>r</w:t>
      </w:r>
      <w:r w:rsidRPr="000903C1">
        <w:t>eport</w:t>
      </w:r>
      <w:r w:rsidR="00BC7891" w:rsidRPr="000903C1">
        <w:t>ing</w:t>
      </w:r>
      <w:r w:rsidRPr="000903C1">
        <w:t xml:space="preserve"> eMBMS service information TMGI and eMBMS Session Identity.</w:t>
      </w:r>
    </w:p>
    <w:p w14:paraId="7F78225A" w14:textId="54B00A86" w:rsidR="00D45F9E" w:rsidRPr="000903C1" w:rsidRDefault="00D45F9E" w:rsidP="00D45F9E">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130"/>
    <w:p w14:paraId="3ECACEE1" w14:textId="77777777" w:rsidR="00D45F9E" w:rsidRPr="000903C1" w:rsidRDefault="00D45F9E" w:rsidP="00D45F9E">
      <w:r w:rsidRPr="000903C1">
        <w:t>Read command returns the result code settings of the terminal.</w:t>
      </w:r>
    </w:p>
    <w:p w14:paraId="056F7511" w14:textId="77777777" w:rsidR="00D45F9E" w:rsidRPr="000903C1" w:rsidRDefault="00D45F9E" w:rsidP="00D45F9E">
      <w:r w:rsidRPr="000903C1">
        <w:t>Test command returns values supported as a compound value.</w:t>
      </w:r>
    </w:p>
    <w:p w14:paraId="1FEAD329" w14:textId="77777777" w:rsidR="00D45F9E" w:rsidRPr="000903C1" w:rsidRDefault="00D45F9E" w:rsidP="00D45F9E">
      <w:r w:rsidRPr="000903C1">
        <w:rPr>
          <w:b/>
        </w:rPr>
        <w:t>Defined values</w:t>
      </w:r>
    </w:p>
    <w:p w14:paraId="0EB39866" w14:textId="77777777" w:rsidR="00D45F9E" w:rsidRPr="000903C1" w:rsidRDefault="00D45F9E" w:rsidP="00D45F9E">
      <w:pPr>
        <w:spacing w:after="0"/>
        <w:ind w:left="284"/>
        <w:rPr>
          <w:rFonts w:ascii="Courier New" w:hAnsi="Courier New" w:cs="Courier New"/>
          <w:color w:val="000000"/>
        </w:rPr>
      </w:pPr>
      <w:bookmarkStart w:id="5131" w:name="_MCCTEMPBM_CRPT80112992___2"/>
      <w:r w:rsidRPr="000903C1">
        <w:rPr>
          <w:rFonts w:ascii="Courier New" w:hAnsi="Courier New" w:cs="Courier New"/>
          <w:color w:val="000000"/>
        </w:rPr>
        <w:t>&lt;n&gt;</w:t>
      </w:r>
      <w:r w:rsidRPr="000903C1">
        <w:rPr>
          <w:color w:val="000000"/>
        </w:rPr>
        <w:t>: integer type; provides an option to control the unsolicited presentation on TE/MT.</w:t>
      </w:r>
    </w:p>
    <w:p w14:paraId="1AEA45FE" w14:textId="77777777" w:rsidR="00D45F9E" w:rsidRPr="000903C1" w:rsidRDefault="00D45F9E" w:rsidP="00D45F9E">
      <w:pPr>
        <w:pStyle w:val="B2"/>
        <w:rPr>
          <w:rFonts w:ascii="Courier New" w:hAnsi="Courier New" w:cs="Courier New"/>
        </w:rPr>
      </w:pPr>
      <w:bookmarkStart w:id="5132" w:name="_MCCTEMPBM_CRPT80112993___7"/>
      <w:bookmarkEnd w:id="5131"/>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288BD8F2"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180E942F" w14:textId="77777777" w:rsidR="00D45F9E" w:rsidRPr="000903C1" w:rsidRDefault="00D45F9E" w:rsidP="00D45F9E">
      <w:pPr>
        <w:pStyle w:val="B1"/>
        <w:rPr>
          <w:rFonts w:ascii="Courier New" w:hAnsi="Courier New" w:cs="Courier New"/>
        </w:rPr>
      </w:pPr>
      <w:bookmarkStart w:id="5133" w:name="_MCCTEMPBM_CRPT80112994___7"/>
      <w:bookmarkEnd w:id="5132"/>
      <w:r w:rsidRPr="000903C1">
        <w:rPr>
          <w:rFonts w:ascii="Courier New" w:hAnsi="Courier New" w:cs="Courier New"/>
        </w:rPr>
        <w:t>&lt;embms_service&gt;</w:t>
      </w:r>
      <w:r w:rsidRPr="000903C1">
        <w:t>: integer type; provides an option to query and configure eMBMS services. The MT should use the value 4 as the default value.</w:t>
      </w:r>
    </w:p>
    <w:p w14:paraId="02578181" w14:textId="77777777" w:rsidR="00D45F9E" w:rsidRPr="000903C1" w:rsidRDefault="00D45F9E" w:rsidP="00D45F9E">
      <w:pPr>
        <w:pStyle w:val="B2"/>
        <w:rPr>
          <w:rFonts w:ascii="Courier New" w:hAnsi="Courier New" w:cs="Courier New"/>
        </w:rPr>
      </w:pPr>
      <w:bookmarkStart w:id="5134" w:name="_MCCTEMPBM_CRPT80112995___7"/>
      <w:bookmarkEnd w:id="5133"/>
      <w:r w:rsidRPr="000903C1">
        <w:rPr>
          <w:rFonts w:ascii="Courier New" w:hAnsi="Courier New" w:cs="Courier New"/>
        </w:rPr>
        <w:t>0</w:t>
      </w:r>
      <w:r w:rsidRPr="000903C1">
        <w:rPr>
          <w:rFonts w:ascii="Courier New" w:hAnsi="Courier New" w:cs="Courier New"/>
        </w:rPr>
        <w:tab/>
      </w:r>
      <w:r w:rsidRPr="000903C1">
        <w:t>query eMBMS services available for use by the MT</w:t>
      </w:r>
    </w:p>
    <w:p w14:paraId="720FEEB4"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query eMBMS services being used by the MT</w:t>
      </w:r>
    </w:p>
    <w:p w14:paraId="68455C1D" w14:textId="77777777" w:rsidR="00D45F9E" w:rsidRPr="000903C1" w:rsidRDefault="00D45F9E" w:rsidP="00D45F9E">
      <w:pPr>
        <w:pStyle w:val="B2"/>
        <w:rPr>
          <w:rFonts w:ascii="Courier New" w:hAnsi="Courier New" w:cs="Courier New"/>
        </w:rPr>
      </w:pPr>
      <w:r w:rsidRPr="000903C1">
        <w:rPr>
          <w:rFonts w:ascii="Courier New" w:hAnsi="Courier New" w:cs="Courier New"/>
        </w:rPr>
        <w:t>2</w:t>
      </w:r>
      <w:r w:rsidRPr="000903C1">
        <w:rPr>
          <w:rFonts w:ascii="Courier New" w:hAnsi="Courier New" w:cs="Courier New"/>
        </w:rPr>
        <w:tab/>
      </w:r>
      <w:r w:rsidRPr="000903C1">
        <w:t>configure eMBMS service for use by the MT</w:t>
      </w:r>
    </w:p>
    <w:p w14:paraId="47EBA485" w14:textId="77777777" w:rsidR="00D45F9E" w:rsidRPr="000903C1" w:rsidRDefault="00D45F9E" w:rsidP="00D45F9E">
      <w:pPr>
        <w:pStyle w:val="B2"/>
      </w:pPr>
      <w:r w:rsidRPr="000903C1">
        <w:rPr>
          <w:rFonts w:ascii="Courier New" w:hAnsi="Courier New" w:cs="Courier New"/>
        </w:rPr>
        <w:t>3</w:t>
      </w:r>
      <w:r w:rsidRPr="000903C1">
        <w:rPr>
          <w:rFonts w:ascii="Courier New" w:hAnsi="Courier New" w:cs="Courier New"/>
        </w:rPr>
        <w:tab/>
      </w:r>
      <w:r w:rsidRPr="000903C1">
        <w:t>deconfigure eMBMS service for use by the MT</w:t>
      </w:r>
    </w:p>
    <w:p w14:paraId="36134FF1" w14:textId="77777777" w:rsidR="00D45F9E" w:rsidRPr="000903C1" w:rsidRDefault="00D45F9E" w:rsidP="00D45F9E">
      <w:pPr>
        <w:pStyle w:val="B2"/>
        <w:rPr>
          <w:rFonts w:ascii="Courier New" w:hAnsi="Courier New" w:cs="Courier New"/>
        </w:rPr>
      </w:pPr>
      <w:r w:rsidRPr="000903C1">
        <w:rPr>
          <w:rFonts w:ascii="Courier New" w:hAnsi="Courier New" w:cs="Courier New"/>
        </w:rPr>
        <w:t>4</w:t>
      </w:r>
      <w:r w:rsidRPr="000903C1">
        <w:rPr>
          <w:rFonts w:ascii="Courier New" w:hAnsi="Courier New" w:cs="Courier New"/>
        </w:rPr>
        <w:tab/>
      </w:r>
      <w:r w:rsidRPr="000903C1">
        <w:t>keep current configuration of eMBMS services used by the MT</w:t>
      </w:r>
    </w:p>
    <w:p w14:paraId="1DEEB149" w14:textId="77777777" w:rsidR="00D45F9E" w:rsidRPr="000903C1" w:rsidRDefault="00D45F9E" w:rsidP="00D45F9E">
      <w:pPr>
        <w:pStyle w:val="B1"/>
        <w:rPr>
          <w:rFonts w:ascii="Courier New" w:hAnsi="Courier New" w:cs="Courier New"/>
        </w:rPr>
      </w:pPr>
      <w:bookmarkStart w:id="5135" w:name="_MCCTEMPBM_CRPT80112996___7"/>
      <w:bookmarkEnd w:id="5134"/>
      <w:r w:rsidRPr="000903C1">
        <w:rPr>
          <w:rFonts w:ascii="Courier New" w:hAnsi="Courier New" w:cs="Courier New"/>
        </w:rPr>
        <w:t>&lt;service_type&gt;</w:t>
      </w:r>
      <w:r w:rsidRPr="000903C1">
        <w:t>: integer type; indicates whether the eMBMS service is available for use or is being used by the mobile</w:t>
      </w:r>
    </w:p>
    <w:p w14:paraId="6914041A" w14:textId="77777777" w:rsidR="00D45F9E" w:rsidRPr="000903C1" w:rsidRDefault="00D45F9E" w:rsidP="00D45F9E">
      <w:pPr>
        <w:pStyle w:val="B2"/>
        <w:rPr>
          <w:rFonts w:ascii="Courier New" w:hAnsi="Courier New" w:cs="Courier New"/>
        </w:rPr>
      </w:pPr>
      <w:bookmarkStart w:id="5136" w:name="_MCCTEMPBM_CRPT80112997___7"/>
      <w:bookmarkEnd w:id="5135"/>
      <w:r w:rsidRPr="000903C1">
        <w:rPr>
          <w:rFonts w:ascii="Courier New" w:hAnsi="Courier New" w:cs="Courier New"/>
        </w:rPr>
        <w:t>0</w:t>
      </w:r>
      <w:r w:rsidRPr="000903C1">
        <w:rPr>
          <w:rFonts w:ascii="Courier New" w:hAnsi="Courier New" w:cs="Courier New"/>
        </w:rPr>
        <w:tab/>
      </w:r>
      <w:r w:rsidRPr="000903C1">
        <w:t>eMBMS service available for use by the MT</w:t>
      </w:r>
    </w:p>
    <w:p w14:paraId="3FEE3755" w14:textId="77777777" w:rsidR="00D45F9E" w:rsidRPr="000903C1" w:rsidRDefault="00D45F9E" w:rsidP="00D45F9E">
      <w:pPr>
        <w:pStyle w:val="B2"/>
        <w:rPr>
          <w:rFonts w:ascii="Courier New" w:hAnsi="Courier New" w:cs="Courier New"/>
        </w:rPr>
      </w:pPr>
      <w:r w:rsidRPr="000903C1">
        <w:rPr>
          <w:rFonts w:ascii="Courier New" w:hAnsi="Courier New" w:cs="Courier New"/>
        </w:rPr>
        <w:lastRenderedPageBreak/>
        <w:t>1</w:t>
      </w:r>
      <w:r w:rsidRPr="000903C1">
        <w:rPr>
          <w:rFonts w:ascii="Courier New" w:hAnsi="Courier New" w:cs="Courier New"/>
        </w:rPr>
        <w:tab/>
      </w:r>
      <w:r w:rsidRPr="000903C1">
        <w:t>eMBMS service being used by the MT</w:t>
      </w:r>
    </w:p>
    <w:p w14:paraId="30CD8236" w14:textId="77777777" w:rsidR="00D45F9E" w:rsidRPr="000903C1" w:rsidRDefault="00D45F9E" w:rsidP="00D45F9E">
      <w:pPr>
        <w:pStyle w:val="B1"/>
        <w:rPr>
          <w:rFonts w:ascii="Courier New" w:hAnsi="Courier New" w:cs="Courier New"/>
        </w:rPr>
      </w:pPr>
      <w:bookmarkStart w:id="5137" w:name="_MCCTEMPBM_CRPT80112998___7"/>
      <w:bookmarkEnd w:id="5136"/>
      <w:r w:rsidRPr="000903C1">
        <w:rPr>
          <w:rFonts w:ascii="Courier New" w:hAnsi="Courier New" w:cs="Courier New"/>
        </w:rPr>
        <w:t>&lt;no_services_info&gt;</w:t>
      </w:r>
      <w:r w:rsidRPr="000903C1">
        <w:t xml:space="preserve">: integer type; number of eMBMS services for which information is reported for a particular </w:t>
      </w:r>
      <w:r w:rsidRPr="000903C1">
        <w:rPr>
          <w:rFonts w:ascii="Courier New" w:hAnsi="Courier New" w:cs="Courier New"/>
        </w:rPr>
        <w:t>&lt;service_type&gt;</w:t>
      </w:r>
    </w:p>
    <w:p w14:paraId="57090C49" w14:textId="44D43230" w:rsidR="00D45F9E" w:rsidRPr="000903C1" w:rsidRDefault="00D45F9E" w:rsidP="00D45F9E">
      <w:pPr>
        <w:pStyle w:val="B1"/>
        <w:rPr>
          <w:rFonts w:ascii="Courier New" w:hAnsi="Courier New" w:cs="Courier New"/>
        </w:rPr>
      </w:pPr>
      <w:r w:rsidRPr="000903C1">
        <w:rPr>
          <w:rFonts w:ascii="Courier New" w:hAnsi="Courier New" w:cs="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xml:space="preserve"> 10.5.6.13. </w:t>
      </w:r>
    </w:p>
    <w:p w14:paraId="11292EFA" w14:textId="6B75AE36" w:rsidR="00D45F9E" w:rsidRPr="000903C1" w:rsidRDefault="00D45F9E" w:rsidP="00D45F9E">
      <w:pPr>
        <w:pStyle w:val="B1"/>
      </w:pPr>
      <w:r w:rsidRPr="000903C1">
        <w:rPr>
          <w:rFonts w:ascii="Courier New" w:hAnsi="Courier New" w:cs="Courier New"/>
        </w:rPr>
        <w:t>&lt;embms_session_id&gt;</w:t>
      </w:r>
      <w:r w:rsidRPr="000903C1">
        <w:t xml:space="preserve">: integer type; value is the optional MBMS Session Identity, which together with TMGI identifies a specific MBMS session. Refer 3GPP TS 29.061 [39], </w:t>
      </w:r>
      <w:r w:rsidR="00543CA8" w:rsidRPr="000903C1">
        <w:t>clause</w:t>
      </w:r>
      <w:r w:rsidRPr="000903C1">
        <w:t> 17.7.11.</w:t>
      </w:r>
    </w:p>
    <w:bookmarkEnd w:id="5137"/>
    <w:p w14:paraId="73FBFA38" w14:textId="77777777" w:rsidR="00D45F9E" w:rsidRPr="000903C1" w:rsidRDefault="00D45F9E" w:rsidP="00D45F9E">
      <w:r w:rsidRPr="000903C1">
        <w:rPr>
          <w:b/>
        </w:rPr>
        <w:t>Implementation</w:t>
      </w:r>
    </w:p>
    <w:p w14:paraId="24BB2889" w14:textId="77777777" w:rsidR="00D45F9E" w:rsidRPr="000903C1" w:rsidRDefault="00D45F9E" w:rsidP="00D45F9E">
      <w:r w:rsidRPr="000903C1">
        <w:t>Optional</w:t>
      </w:r>
    </w:p>
    <w:p w14:paraId="3B0EE2B7" w14:textId="77777777" w:rsidR="00D45F9E" w:rsidRPr="000903C1" w:rsidRDefault="00D45F9E" w:rsidP="00E26141">
      <w:pPr>
        <w:pStyle w:val="Heading3"/>
      </w:pPr>
      <w:bookmarkStart w:id="5138" w:name="_Toc20207763"/>
      <w:bookmarkStart w:id="5139" w:name="_Toc27579646"/>
      <w:bookmarkStart w:id="5140" w:name="_Toc36116226"/>
      <w:bookmarkStart w:id="5141" w:name="_Toc45215109"/>
      <w:bookmarkStart w:id="5142" w:name="_Toc51866879"/>
      <w:bookmarkStart w:id="5143" w:name="_Toc154531771"/>
      <w:r w:rsidRPr="000903C1">
        <w:t>14.</w:t>
      </w:r>
      <w:r w:rsidR="00BC7891" w:rsidRPr="000903C1">
        <w:t>2.4</w:t>
      </w:r>
      <w:r w:rsidRPr="000903C1">
        <w:tab/>
        <w:t>Enter eMBMS data state +CEMBMSDATA</w:t>
      </w:r>
      <w:bookmarkEnd w:id="5138"/>
      <w:bookmarkEnd w:id="5139"/>
      <w:bookmarkEnd w:id="5140"/>
      <w:bookmarkEnd w:id="5141"/>
      <w:bookmarkEnd w:id="5142"/>
      <w:bookmarkEnd w:id="5143"/>
    </w:p>
    <w:p w14:paraId="451C633E" w14:textId="77777777" w:rsidR="00D45F9E" w:rsidRPr="000903C1" w:rsidRDefault="00D45F9E" w:rsidP="00D45F9E">
      <w:pPr>
        <w:pStyle w:val="TH"/>
      </w:pPr>
      <w:r w:rsidRPr="000903C1">
        <w:t>Table 14.</w:t>
      </w:r>
      <w:r w:rsidR="00BC7891" w:rsidRPr="000903C1">
        <w:t>2.4</w:t>
      </w:r>
      <w:r w:rsidRPr="000903C1">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0903C1" w14:paraId="1731651D" w14:textId="77777777" w:rsidTr="00D10383">
        <w:trPr>
          <w:cantSplit/>
        </w:trPr>
        <w:tc>
          <w:tcPr>
            <w:tcW w:w="3686" w:type="dxa"/>
          </w:tcPr>
          <w:p w14:paraId="6D18166A" w14:textId="77777777" w:rsidR="00D45F9E" w:rsidRPr="000903C1" w:rsidRDefault="00D45F9E" w:rsidP="00EB3DF5">
            <w:pPr>
              <w:pStyle w:val="TAH"/>
              <w:rPr>
                <w:rFonts w:ascii="Courier New" w:hAnsi="Courier New"/>
              </w:rPr>
            </w:pPr>
            <w:r w:rsidRPr="000903C1">
              <w:t>Command</w:t>
            </w:r>
          </w:p>
        </w:tc>
        <w:tc>
          <w:tcPr>
            <w:tcW w:w="3827" w:type="dxa"/>
          </w:tcPr>
          <w:p w14:paraId="5020D8FE" w14:textId="77777777" w:rsidR="00D45F9E" w:rsidRPr="000903C1" w:rsidRDefault="00D45F9E" w:rsidP="00EB3DF5">
            <w:pPr>
              <w:pStyle w:val="TAH"/>
              <w:rPr>
                <w:rFonts w:ascii="Courier New" w:hAnsi="Courier New"/>
              </w:rPr>
            </w:pPr>
            <w:r w:rsidRPr="000903C1">
              <w:t>Possible response(s)</w:t>
            </w:r>
          </w:p>
        </w:tc>
      </w:tr>
      <w:tr w:rsidR="00D45F9E" w:rsidRPr="000903C1" w14:paraId="1C9E5648" w14:textId="77777777" w:rsidTr="00D10383">
        <w:trPr>
          <w:cantSplit/>
        </w:trPr>
        <w:tc>
          <w:tcPr>
            <w:tcW w:w="3686" w:type="dxa"/>
          </w:tcPr>
          <w:p w14:paraId="5D00BF08" w14:textId="77777777" w:rsidR="00D45F9E" w:rsidRPr="000903C1" w:rsidRDefault="00D45F9E" w:rsidP="00EB3DF5">
            <w:pPr>
              <w:spacing w:after="20"/>
              <w:rPr>
                <w:rFonts w:ascii="Courier New" w:hAnsi="Courier New"/>
              </w:rPr>
            </w:pPr>
            <w:bookmarkStart w:id="5144" w:name="_MCCTEMPBM_CRPT80112999___7" w:colFirst="0" w:colLast="0"/>
            <w:r w:rsidRPr="000903C1">
              <w:rPr>
                <w:rFonts w:ascii="Courier New" w:hAnsi="Courier New" w:cs="Courier New"/>
              </w:rPr>
              <w:t>+CEMBMSDATA=&lt;embms_session_id&gt;</w:t>
            </w:r>
            <w:r w:rsidR="007D7285" w:rsidRPr="000903C1">
              <w:rPr>
                <w:rFonts w:ascii="Courier New" w:hAnsi="Courier New" w:cs="Courier New"/>
                <w:lang w:eastAsia="zh-CN"/>
              </w:rPr>
              <w:t>[</w:t>
            </w:r>
            <w:r w:rsidR="007D7285" w:rsidRPr="000903C1">
              <w:rPr>
                <w:rFonts w:ascii="Courier New" w:hAnsi="Courier New" w:cs="Courier New"/>
                <w:lang w:val="en-US" w:eastAsia="zh-CN"/>
              </w:rPr>
              <w:t>,</w:t>
            </w:r>
            <w:r w:rsidR="007D7285" w:rsidRPr="000903C1">
              <w:rPr>
                <w:rFonts w:ascii="Courier New" w:hAnsi="Courier New" w:cs="Courier New"/>
              </w:rPr>
              <w:t>&lt;tmgi&gt;]</w:t>
            </w:r>
          </w:p>
        </w:tc>
        <w:tc>
          <w:tcPr>
            <w:tcW w:w="3827" w:type="dxa"/>
          </w:tcPr>
          <w:p w14:paraId="00AD8A46"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61656F67" w14:textId="77777777" w:rsidTr="00D10383">
        <w:trPr>
          <w:cantSplit/>
        </w:trPr>
        <w:tc>
          <w:tcPr>
            <w:tcW w:w="3686" w:type="dxa"/>
          </w:tcPr>
          <w:p w14:paraId="0160BA24" w14:textId="77777777" w:rsidR="00D45F9E" w:rsidRPr="000903C1" w:rsidRDefault="00D45F9E" w:rsidP="00EB3DF5">
            <w:pPr>
              <w:spacing w:after="20"/>
              <w:rPr>
                <w:rFonts w:ascii="Courier New" w:hAnsi="Courier New"/>
              </w:rPr>
            </w:pPr>
            <w:bookmarkStart w:id="5145" w:name="_MCCTEMPBM_CRPT80113000___7" w:colFirst="0" w:colLast="0"/>
            <w:bookmarkEnd w:id="5144"/>
            <w:r w:rsidRPr="000903C1">
              <w:rPr>
                <w:rFonts w:ascii="Courier New" w:hAnsi="Courier New" w:cs="Courier New"/>
                <w:lang w:val="fr-FR"/>
              </w:rPr>
              <w:t>+</w:t>
            </w:r>
            <w:r w:rsidRPr="000903C1">
              <w:rPr>
                <w:rFonts w:ascii="Courier New" w:hAnsi="Courier New" w:cs="Courier New"/>
              </w:rPr>
              <w:t>CEMBMSDATA=</w:t>
            </w:r>
            <w:r w:rsidRPr="000903C1">
              <w:rPr>
                <w:rFonts w:ascii="Courier New" w:hAnsi="Courier New" w:cs="Courier New"/>
                <w:lang w:val="fr-FR"/>
              </w:rPr>
              <w:t>?</w:t>
            </w:r>
          </w:p>
        </w:tc>
        <w:tc>
          <w:tcPr>
            <w:tcW w:w="3827" w:type="dxa"/>
          </w:tcPr>
          <w:p w14:paraId="76D1959C" w14:textId="77777777" w:rsidR="00D45F9E" w:rsidRPr="000903C1" w:rsidRDefault="00D45F9E" w:rsidP="00EB3DF5">
            <w:pPr>
              <w:spacing w:after="20"/>
              <w:rPr>
                <w:rFonts w:ascii="Courier New" w:hAnsi="Courier New"/>
              </w:rPr>
            </w:pPr>
          </w:p>
        </w:tc>
      </w:tr>
      <w:bookmarkEnd w:id="5145"/>
    </w:tbl>
    <w:p w14:paraId="0B6FBB6E" w14:textId="77777777" w:rsidR="00D45F9E" w:rsidRPr="000903C1" w:rsidRDefault="00D45F9E" w:rsidP="00D45F9E"/>
    <w:p w14:paraId="58762BD9" w14:textId="77777777" w:rsidR="00D45F9E" w:rsidRPr="000903C1" w:rsidRDefault="00D45F9E" w:rsidP="00D45F9E">
      <w:pPr>
        <w:rPr>
          <w:b/>
        </w:rPr>
      </w:pPr>
      <w:r w:rsidRPr="000903C1">
        <w:rPr>
          <w:b/>
        </w:rPr>
        <w:t>Description</w:t>
      </w:r>
    </w:p>
    <w:p w14:paraId="487D0936" w14:textId="77777777" w:rsidR="007D7285" w:rsidRPr="000903C1" w:rsidRDefault="00D45F9E" w:rsidP="007D7285">
      <w:r w:rsidRPr="000903C1">
        <w:t>Set command is used to enter eMBMS data state by configuring the channel for data transfer for the specified eMBMS session. MT does not process any further AT commands after entering the eMBMS data state. The MT exits the eMBMS data state once the eMBMS data transfer is complete or the eMBMS session becomes inactive.</w:t>
      </w:r>
    </w:p>
    <w:p w14:paraId="7FD72D3D" w14:textId="26044413" w:rsidR="00D45F9E" w:rsidRPr="000903C1" w:rsidRDefault="007D7285" w:rsidP="007D7285">
      <w:bookmarkStart w:id="5146" w:name="_MCCTEMPBM_CRPT80113001___7"/>
      <w:r w:rsidRPr="000903C1">
        <w:t xml:space="preserve">If this command is issued when </w:t>
      </w:r>
      <w:r w:rsidRPr="000903C1">
        <w:rPr>
          <w:rFonts w:ascii="Courier New" w:hAnsi="Courier New" w:cs="Courier New"/>
        </w:rPr>
        <w:t>&lt;embms_session_id&gt;</w:t>
      </w:r>
      <w:r w:rsidRPr="000903C1">
        <w:rPr>
          <w:lang w:eastAsia="zh-CN"/>
        </w:rPr>
        <w:t xml:space="preserve"> </w:t>
      </w:r>
      <w:r w:rsidRPr="000903C1">
        <w:rPr>
          <w:rFonts w:hint="eastAsia"/>
        </w:rPr>
        <w:t xml:space="preserve">or </w:t>
      </w:r>
      <w:r w:rsidRPr="000903C1">
        <w:rPr>
          <w:rFonts w:ascii="Courier New" w:hAnsi="Courier New" w:cs="Courier New"/>
        </w:rPr>
        <w:t>&lt;tmgi&gt;</w:t>
      </w:r>
      <w:r w:rsidRPr="000903C1">
        <w:t xml:space="preserve"> fail to identify an existing eMBMS session, </w:t>
      </w:r>
      <w:r w:rsidRPr="000903C1">
        <w:rPr>
          <w:rFonts w:ascii="Courier New" w:hAnsi="Courier New" w:cs="Courier New"/>
        </w:rPr>
        <w:t>+CME ERROR</w:t>
      </w:r>
      <w:r w:rsidRPr="000903C1">
        <w:t xml:space="preserve"> 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CEF6814" w14:textId="7A41B8F8" w:rsidR="00D45F9E" w:rsidRPr="000903C1" w:rsidRDefault="00D45F9E" w:rsidP="00D45F9E">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146"/>
    <w:p w14:paraId="0778CF44" w14:textId="77777777" w:rsidR="00D45F9E" w:rsidRPr="000903C1" w:rsidRDefault="00D45F9E" w:rsidP="00D45F9E">
      <w:r w:rsidRPr="000903C1">
        <w:rPr>
          <w:b/>
        </w:rPr>
        <w:t>Defined values</w:t>
      </w:r>
    </w:p>
    <w:p w14:paraId="40B40AE4" w14:textId="3569F88A" w:rsidR="007D7285" w:rsidRPr="000903C1" w:rsidRDefault="00D45F9E" w:rsidP="007D7285">
      <w:pPr>
        <w:pStyle w:val="B1"/>
        <w:rPr>
          <w:rFonts w:ascii="Courier New" w:hAnsi="Courier New"/>
          <w:lang w:eastAsia="zh-CN"/>
        </w:rPr>
      </w:pPr>
      <w:bookmarkStart w:id="5147" w:name="_MCCTEMPBM_CRPT80113002___7"/>
      <w:r w:rsidRPr="000903C1">
        <w:rPr>
          <w:rFonts w:ascii="Courier New" w:hAnsi="Courier New" w:cs="Courier New"/>
        </w:rPr>
        <w:t>&lt;embms_session_id&gt;</w:t>
      </w:r>
      <w:r w:rsidRPr="000903C1">
        <w:t>: integer type; value is the eMBMS Session Identity, which together with TMGI identifies a specific eMBMS session. Refer</w:t>
      </w:r>
      <w:r w:rsidRPr="000903C1">
        <w:rPr>
          <w:rFonts w:ascii="Courier New" w:hAnsi="Courier New" w:cs="Courier New"/>
        </w:rPr>
        <w:t> </w:t>
      </w:r>
      <w:r w:rsidRPr="000903C1">
        <w:t xml:space="preserve">3GPP TS 29.061 [39], </w:t>
      </w:r>
      <w:r w:rsidR="00543CA8" w:rsidRPr="000903C1">
        <w:t>clause</w:t>
      </w:r>
      <w:r w:rsidRPr="000903C1">
        <w:t> 17.7.11.</w:t>
      </w:r>
    </w:p>
    <w:p w14:paraId="5612A697" w14:textId="206EB667" w:rsidR="00D45F9E" w:rsidRPr="000903C1" w:rsidRDefault="007D7285" w:rsidP="007D7285">
      <w:pPr>
        <w:pStyle w:val="B1"/>
      </w:pPr>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bookmarkEnd w:id="5147"/>
    <w:p w14:paraId="248DDFED" w14:textId="77777777" w:rsidR="00D45F9E" w:rsidRPr="000903C1" w:rsidRDefault="00D45F9E" w:rsidP="00D45F9E">
      <w:r w:rsidRPr="000903C1">
        <w:rPr>
          <w:b/>
        </w:rPr>
        <w:t>Implementation</w:t>
      </w:r>
    </w:p>
    <w:p w14:paraId="71D43E3E" w14:textId="77777777" w:rsidR="00D45F9E" w:rsidRPr="000903C1" w:rsidRDefault="00D45F9E" w:rsidP="00D45F9E">
      <w:r w:rsidRPr="000903C1">
        <w:t>Optional</w:t>
      </w:r>
    </w:p>
    <w:p w14:paraId="7664C4BC" w14:textId="77777777" w:rsidR="00D45F9E" w:rsidRPr="000903C1" w:rsidRDefault="00D45F9E" w:rsidP="00E26141">
      <w:pPr>
        <w:pStyle w:val="Heading3"/>
      </w:pPr>
      <w:bookmarkStart w:id="5148" w:name="_Toc20207764"/>
      <w:bookmarkStart w:id="5149" w:name="_Toc27579647"/>
      <w:bookmarkStart w:id="5150" w:name="_Toc36116227"/>
      <w:bookmarkStart w:id="5151" w:name="_Toc45215110"/>
      <w:bookmarkStart w:id="5152" w:name="_Toc51866880"/>
      <w:bookmarkStart w:id="5153" w:name="_Toc154531772"/>
      <w:r w:rsidRPr="000903C1">
        <w:t>14.</w:t>
      </w:r>
      <w:r w:rsidR="00BC7891" w:rsidRPr="000903C1">
        <w:t>2.5</w:t>
      </w:r>
      <w:r w:rsidRPr="000903C1">
        <w:tab/>
        <w:t>eMBMS counting procedure +CEMBMSCNT</w:t>
      </w:r>
      <w:bookmarkEnd w:id="5148"/>
      <w:bookmarkEnd w:id="5149"/>
      <w:bookmarkEnd w:id="5150"/>
      <w:bookmarkEnd w:id="5151"/>
      <w:bookmarkEnd w:id="5152"/>
      <w:bookmarkEnd w:id="5153"/>
    </w:p>
    <w:p w14:paraId="12DC5603" w14:textId="77777777" w:rsidR="00D45F9E" w:rsidRPr="000903C1" w:rsidRDefault="00D45F9E" w:rsidP="00D45F9E">
      <w:pPr>
        <w:pStyle w:val="TH"/>
      </w:pPr>
      <w:r w:rsidRPr="000903C1">
        <w:t>Table 14</w:t>
      </w:r>
      <w:r w:rsidRPr="000903C1">
        <w:rPr>
          <w:noProof/>
        </w:rPr>
        <w:t>.</w:t>
      </w:r>
      <w:r w:rsidR="00BC7891" w:rsidRPr="000903C1">
        <w:rPr>
          <w:noProof/>
        </w:rPr>
        <w:t>2.5</w:t>
      </w:r>
      <w:r w:rsidRPr="000903C1">
        <w:rPr>
          <w:noProof/>
        </w:rPr>
        <w:t>-1</w:t>
      </w:r>
      <w:r w:rsidRPr="000903C1">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0903C1" w14:paraId="09E9AB9B" w14:textId="77777777" w:rsidTr="00EB3DF5">
        <w:trPr>
          <w:cantSplit/>
          <w:jc w:val="center"/>
        </w:trPr>
        <w:tc>
          <w:tcPr>
            <w:tcW w:w="4691" w:type="dxa"/>
          </w:tcPr>
          <w:p w14:paraId="29DC725B" w14:textId="77777777" w:rsidR="00D45F9E" w:rsidRPr="000903C1" w:rsidRDefault="00D45F9E" w:rsidP="00EB3DF5">
            <w:pPr>
              <w:pStyle w:val="TAH"/>
              <w:rPr>
                <w:rFonts w:ascii="Courier New" w:hAnsi="Courier New"/>
              </w:rPr>
            </w:pPr>
            <w:r w:rsidRPr="000903C1">
              <w:t>Command</w:t>
            </w:r>
          </w:p>
        </w:tc>
        <w:tc>
          <w:tcPr>
            <w:tcW w:w="4430" w:type="dxa"/>
          </w:tcPr>
          <w:p w14:paraId="091BC88E" w14:textId="77777777" w:rsidR="00D45F9E" w:rsidRPr="000903C1" w:rsidRDefault="00D45F9E" w:rsidP="00EB3DF5">
            <w:pPr>
              <w:pStyle w:val="TAH"/>
              <w:rPr>
                <w:rFonts w:ascii="Courier New" w:hAnsi="Courier New"/>
              </w:rPr>
            </w:pPr>
            <w:r w:rsidRPr="000903C1">
              <w:t xml:space="preserve"> Possible response(s)</w:t>
            </w:r>
          </w:p>
        </w:tc>
      </w:tr>
      <w:tr w:rsidR="00D45F9E" w:rsidRPr="000903C1" w14:paraId="2D4DA208" w14:textId="77777777" w:rsidTr="00EB3DF5">
        <w:trPr>
          <w:cantSplit/>
          <w:jc w:val="center"/>
        </w:trPr>
        <w:tc>
          <w:tcPr>
            <w:tcW w:w="4691" w:type="dxa"/>
          </w:tcPr>
          <w:p w14:paraId="64691FBD" w14:textId="77777777" w:rsidR="00D45F9E" w:rsidRPr="000903C1" w:rsidRDefault="00D45F9E" w:rsidP="00EB3DF5">
            <w:pPr>
              <w:spacing w:after="20"/>
              <w:rPr>
                <w:rFonts w:ascii="Courier New" w:hAnsi="Courier New"/>
              </w:rPr>
            </w:pPr>
            <w:bookmarkStart w:id="5154" w:name="_MCCTEMPBM_CRPT80113003___7" w:colFirst="0" w:colLast="0"/>
            <w:r w:rsidRPr="000903C1">
              <w:rPr>
                <w:rFonts w:ascii="Courier New" w:hAnsi="Courier New" w:cs="Courier New"/>
              </w:rPr>
              <w:t>CEMBMSCNT=&lt;tmgi&gt;[,&lt;tmgi&gt;[,…]]</w:t>
            </w:r>
          </w:p>
        </w:tc>
        <w:tc>
          <w:tcPr>
            <w:tcW w:w="4430" w:type="dxa"/>
          </w:tcPr>
          <w:p w14:paraId="2FF38BF9" w14:textId="77777777" w:rsidR="00D45F9E" w:rsidRPr="000903C1" w:rsidRDefault="00D45F9E" w:rsidP="00EB3DF5">
            <w:pPr>
              <w:spacing w:after="20"/>
              <w:rPr>
                <w:i/>
              </w:rPr>
            </w:pPr>
            <w:r w:rsidRPr="000903C1">
              <w:rPr>
                <w:rFonts w:ascii="Courier New" w:hAnsi="Courier New" w:cs="Courier New"/>
                <w:i/>
              </w:rPr>
              <w:t>+CME ERROR: &lt;err&gt;</w:t>
            </w:r>
          </w:p>
        </w:tc>
      </w:tr>
      <w:tr w:rsidR="00D45F9E" w:rsidRPr="000903C1" w14:paraId="3EAE866B" w14:textId="77777777" w:rsidTr="00EB3DF5">
        <w:trPr>
          <w:cantSplit/>
          <w:jc w:val="center"/>
        </w:trPr>
        <w:tc>
          <w:tcPr>
            <w:tcW w:w="4691" w:type="dxa"/>
          </w:tcPr>
          <w:p w14:paraId="164DC6D4" w14:textId="77777777" w:rsidR="00D45F9E" w:rsidRPr="000903C1" w:rsidRDefault="00D45F9E" w:rsidP="00EB3DF5">
            <w:pPr>
              <w:spacing w:after="20"/>
              <w:rPr>
                <w:rFonts w:ascii="Courier New" w:hAnsi="Courier New"/>
              </w:rPr>
            </w:pPr>
            <w:bookmarkStart w:id="5155" w:name="_MCCTEMPBM_CRPT80113004___7" w:colFirst="0" w:colLast="0"/>
            <w:bookmarkEnd w:id="5154"/>
            <w:r w:rsidRPr="000903C1">
              <w:rPr>
                <w:rFonts w:ascii="Courier New" w:hAnsi="Courier New" w:cs="Courier New"/>
              </w:rPr>
              <w:t>CEMBMSCNT</w:t>
            </w:r>
            <w:r w:rsidRPr="000903C1">
              <w:rPr>
                <w:rFonts w:ascii="Courier New" w:hAnsi="Courier New" w:cs="Courier New"/>
                <w:lang w:val="fr-FR"/>
              </w:rPr>
              <w:t>?</w:t>
            </w:r>
          </w:p>
        </w:tc>
        <w:tc>
          <w:tcPr>
            <w:tcW w:w="4430" w:type="dxa"/>
          </w:tcPr>
          <w:p w14:paraId="40D17627" w14:textId="77777777" w:rsidR="00D45F9E" w:rsidRPr="000903C1" w:rsidRDefault="00D45F9E" w:rsidP="00EB3DF5">
            <w:pPr>
              <w:spacing w:after="20"/>
              <w:rPr>
                <w:rFonts w:ascii="Courier New" w:hAnsi="Courier New"/>
              </w:rPr>
            </w:pPr>
            <w:r w:rsidRPr="000903C1">
              <w:rPr>
                <w:rFonts w:ascii="Courier New" w:hAnsi="Courier New"/>
              </w:rPr>
              <w:t>+</w:t>
            </w:r>
            <w:r w:rsidRPr="000903C1">
              <w:rPr>
                <w:rFonts w:ascii="Courier New" w:hAnsi="Courier New" w:cs="Courier New"/>
              </w:rPr>
              <w:t>CEMBMSCNT: &lt;tmgi&gt;,[,&lt;tmgi&gt;[,…]]</w:t>
            </w:r>
          </w:p>
        </w:tc>
      </w:tr>
      <w:tr w:rsidR="00D45F9E" w:rsidRPr="000903C1" w14:paraId="139581B0" w14:textId="77777777" w:rsidTr="00EB3DF5">
        <w:trPr>
          <w:cantSplit/>
          <w:jc w:val="center"/>
        </w:trPr>
        <w:tc>
          <w:tcPr>
            <w:tcW w:w="4691" w:type="dxa"/>
          </w:tcPr>
          <w:p w14:paraId="48677EF4" w14:textId="77777777" w:rsidR="00D45F9E" w:rsidRPr="000903C1" w:rsidRDefault="00D45F9E" w:rsidP="00EB3DF5">
            <w:pPr>
              <w:spacing w:after="20"/>
            </w:pPr>
            <w:bookmarkStart w:id="5156" w:name="_MCCTEMPBM_CRPT80113005___7"/>
            <w:bookmarkEnd w:id="5155"/>
            <w:r w:rsidRPr="000903C1">
              <w:rPr>
                <w:rFonts w:ascii="Courier New" w:hAnsi="Courier New" w:cs="Courier New"/>
              </w:rPr>
              <w:t>CEMBMSCNT=</w:t>
            </w:r>
            <w:r w:rsidRPr="000903C1">
              <w:rPr>
                <w:rFonts w:ascii="Courier New" w:hAnsi="Courier New" w:cs="Courier New"/>
                <w:lang w:val="fr-FR"/>
              </w:rPr>
              <w:t>?</w:t>
            </w:r>
            <w:bookmarkEnd w:id="5156"/>
          </w:p>
        </w:tc>
        <w:tc>
          <w:tcPr>
            <w:tcW w:w="4430" w:type="dxa"/>
          </w:tcPr>
          <w:p w14:paraId="457E2670" w14:textId="77777777" w:rsidR="00D45F9E" w:rsidRPr="000903C1" w:rsidRDefault="00D45F9E" w:rsidP="00EB3DF5">
            <w:pPr>
              <w:spacing w:after="20"/>
            </w:pPr>
          </w:p>
        </w:tc>
      </w:tr>
    </w:tbl>
    <w:p w14:paraId="699CFF19" w14:textId="77777777" w:rsidR="00D45F9E" w:rsidRPr="000903C1" w:rsidRDefault="00D45F9E" w:rsidP="00D45F9E">
      <w:pPr>
        <w:rPr>
          <w:b/>
        </w:rPr>
      </w:pPr>
    </w:p>
    <w:p w14:paraId="46F34AD5" w14:textId="77777777" w:rsidR="00D45F9E" w:rsidRPr="000903C1" w:rsidRDefault="00D45F9E" w:rsidP="00D45F9E">
      <w:r w:rsidRPr="000903C1">
        <w:rPr>
          <w:b/>
        </w:rPr>
        <w:t>Description</w:t>
      </w:r>
    </w:p>
    <w:p w14:paraId="7E8AA4AB" w14:textId="24028636" w:rsidR="00D45F9E" w:rsidRPr="000903C1" w:rsidRDefault="00D45F9E" w:rsidP="00D45F9E">
      <w:r w:rsidRPr="000903C1">
        <w:lastRenderedPageBreak/>
        <w:t xml:space="preserve">Set command is used to set the list of TMGIs for which the user is interested in receiving eMBMS services. Refer to 3GPP TS 36.331 [86] </w:t>
      </w:r>
      <w:r w:rsidR="00543CA8" w:rsidRPr="000903C1">
        <w:t>clause</w:t>
      </w:r>
      <w:r w:rsidRPr="000903C1">
        <w:t> 5.8.4.1</w:t>
      </w:r>
      <w:r w:rsidRPr="000903C1">
        <w:rPr>
          <w:rFonts w:ascii="Courier New" w:hAnsi="Courier New" w:cs="Courier New"/>
        </w:rPr>
        <w:t> </w:t>
      </w:r>
      <w:r w:rsidRPr="000903C1">
        <w:t>for MBMS Counting Procedure.</w:t>
      </w:r>
    </w:p>
    <w:p w14:paraId="27DC256A" w14:textId="2827572C" w:rsidR="00D45F9E" w:rsidRPr="000903C1" w:rsidRDefault="00D45F9E" w:rsidP="00D45F9E">
      <w:bookmarkStart w:id="5157" w:name="_MCCTEMPBM_CRPT80113006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1E4AF3" w:rsidRPr="000903C1">
        <w:t xml:space="preserve"> possible</w:t>
      </w:r>
      <w:r w:rsidRPr="000903C1">
        <w:t xml:space="preserve"> </w:t>
      </w:r>
      <w:r w:rsidRPr="000903C1">
        <w:rPr>
          <w:rFonts w:ascii="Courier New" w:hAnsi="Courier New" w:cs="Courier New"/>
        </w:rPr>
        <w:t>&lt;err&gt;</w:t>
      </w:r>
      <w:r w:rsidRPr="000903C1">
        <w:t xml:space="preserve"> values.</w:t>
      </w:r>
    </w:p>
    <w:p w14:paraId="43941F8F" w14:textId="1D28B588" w:rsidR="00D45F9E" w:rsidRPr="000903C1" w:rsidRDefault="00D45F9E" w:rsidP="00D45F9E">
      <w:bookmarkStart w:id="5158" w:name="_MCCTEMPBM_CRPT80113007___5"/>
      <w:bookmarkEnd w:id="5157"/>
      <w:r w:rsidRPr="000903C1">
        <w:t>Read command is used to get the list of TMGI</w:t>
      </w:r>
      <w:r w:rsidR="000903C1">
        <w:t>'</w:t>
      </w:r>
      <w:r w:rsidRPr="000903C1">
        <w:t xml:space="preserve">s </w:t>
      </w:r>
      <w:r w:rsidRPr="000903C1">
        <w:rPr>
          <w:color w:val="000000"/>
        </w:rPr>
        <w:t>from which the user is interested in receiving eMBMS services</w:t>
      </w:r>
      <w:r w:rsidRPr="000903C1">
        <w:t>.</w:t>
      </w:r>
    </w:p>
    <w:bookmarkEnd w:id="5158"/>
    <w:p w14:paraId="248B98CD" w14:textId="77777777" w:rsidR="00D45F9E" w:rsidRPr="000903C1" w:rsidRDefault="00D45F9E" w:rsidP="00D45F9E">
      <w:pPr>
        <w:keepNext/>
      </w:pPr>
      <w:r w:rsidRPr="000903C1">
        <w:rPr>
          <w:b/>
        </w:rPr>
        <w:t>Defined values</w:t>
      </w:r>
    </w:p>
    <w:p w14:paraId="1A71C0E0" w14:textId="4CB6C821" w:rsidR="00D45F9E" w:rsidRPr="000903C1" w:rsidRDefault="00D45F9E" w:rsidP="00D45F9E">
      <w:pPr>
        <w:pStyle w:val="B1"/>
        <w:rPr>
          <w:rFonts w:ascii="Courier New" w:hAnsi="Courier New" w:cs="Courier New"/>
        </w:rPr>
      </w:pPr>
      <w:bookmarkStart w:id="5159" w:name="_MCCTEMPBM_CRPT80113008___7"/>
      <w:r w:rsidRPr="000903C1">
        <w:rPr>
          <w:rFonts w:ascii="Courier New" w:hAnsi="Courier New" w:cs="Courier New"/>
        </w:rPr>
        <w:t>&lt;tmgi&gt;</w:t>
      </w:r>
      <w:r w:rsidRPr="000903C1">
        <w:t>:</w:t>
      </w:r>
      <w:r w:rsidR="001E4AF3" w:rsidRPr="000903C1">
        <w:t xml:space="preserve"> </w:t>
      </w:r>
      <w:r w:rsidRPr="000903C1">
        <w:t>string type in hex format; value is the Temporary Mobile Group Identity allocated to a particular eMBMS bearer service. Refer 3GPP</w:t>
      </w:r>
      <w:r w:rsidRPr="000903C1">
        <w:rPr>
          <w:rFonts w:ascii="Courier New" w:hAnsi="Courier New" w:cs="Courier New"/>
        </w:rPr>
        <w:t> </w:t>
      </w:r>
      <w:r w:rsidRPr="000903C1">
        <w:t>TS</w:t>
      </w:r>
      <w:r w:rsidRPr="000903C1">
        <w:rPr>
          <w:rFonts w:ascii="Courier New" w:hAnsi="Courier New" w:cs="Courier New"/>
        </w:rPr>
        <w:t> </w:t>
      </w:r>
      <w:r w:rsidRPr="000903C1">
        <w:t>24.008</w:t>
      </w:r>
      <w:r w:rsidRPr="000903C1">
        <w:rPr>
          <w:rFonts w:ascii="Courier New" w:hAnsi="Courier New" w:cs="Courier New"/>
        </w:rPr>
        <w:t> </w:t>
      </w:r>
      <w:r w:rsidRPr="000903C1">
        <w:t xml:space="preserve">[8], </w:t>
      </w:r>
      <w:r w:rsidR="00543CA8" w:rsidRPr="000903C1">
        <w:t>clause</w:t>
      </w:r>
      <w:r w:rsidRPr="000903C1">
        <w:rPr>
          <w:rFonts w:ascii="Courier New" w:hAnsi="Courier New" w:cs="Courier New"/>
        </w:rPr>
        <w:t> </w:t>
      </w:r>
      <w:r w:rsidRPr="000903C1">
        <w:t>10.5.6.13.</w:t>
      </w:r>
    </w:p>
    <w:bookmarkEnd w:id="5159"/>
    <w:p w14:paraId="19010108" w14:textId="77777777" w:rsidR="00D45F9E" w:rsidRPr="000903C1" w:rsidRDefault="00D45F9E" w:rsidP="00D45F9E">
      <w:r w:rsidRPr="000903C1">
        <w:rPr>
          <w:b/>
        </w:rPr>
        <w:t>Implementation</w:t>
      </w:r>
    </w:p>
    <w:p w14:paraId="56915776" w14:textId="77777777" w:rsidR="00D45F9E" w:rsidRPr="000903C1" w:rsidRDefault="00D45F9E" w:rsidP="00D45F9E">
      <w:r w:rsidRPr="000903C1">
        <w:t>Optional</w:t>
      </w:r>
    </w:p>
    <w:p w14:paraId="20D5359E" w14:textId="77777777" w:rsidR="00FB3F65" w:rsidRPr="000903C1" w:rsidRDefault="00FB3F65" w:rsidP="00E26141">
      <w:pPr>
        <w:pStyle w:val="Heading3"/>
      </w:pPr>
      <w:bookmarkStart w:id="5160" w:name="_Toc20207765"/>
      <w:bookmarkStart w:id="5161" w:name="_Toc27579648"/>
      <w:bookmarkStart w:id="5162" w:name="_Toc36116228"/>
      <w:bookmarkStart w:id="5163" w:name="_Toc45215111"/>
      <w:bookmarkStart w:id="5164" w:name="_Toc51866881"/>
      <w:bookmarkStart w:id="5165" w:name="_Toc154531773"/>
      <w:r w:rsidRPr="000903C1">
        <w:t>14.2.6</w:t>
      </w:r>
      <w:r w:rsidRPr="000903C1">
        <w:tab/>
        <w:t>eMBMS Service Area Identities +CEMBMSSAI</w:t>
      </w:r>
      <w:bookmarkEnd w:id="5160"/>
      <w:bookmarkEnd w:id="5161"/>
      <w:bookmarkEnd w:id="5162"/>
      <w:bookmarkEnd w:id="5163"/>
      <w:bookmarkEnd w:id="5164"/>
      <w:bookmarkEnd w:id="5165"/>
    </w:p>
    <w:p w14:paraId="2E76A985" w14:textId="77777777" w:rsidR="00FB3F65" w:rsidRPr="000903C1" w:rsidRDefault="00FB3F65" w:rsidP="00FB3F65">
      <w:pPr>
        <w:pStyle w:val="TH"/>
      </w:pPr>
      <w:r w:rsidRPr="000903C1">
        <w:t>Table 14</w:t>
      </w:r>
      <w:r w:rsidRPr="000903C1">
        <w:rPr>
          <w:noProof/>
        </w:rPr>
        <w:t>.2.6-1</w:t>
      </w:r>
      <w:r w:rsidRPr="000903C1">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0903C1" w14:paraId="28FD59A9" w14:textId="77777777" w:rsidTr="0096201B">
        <w:trPr>
          <w:cantSplit/>
          <w:jc w:val="center"/>
        </w:trPr>
        <w:tc>
          <w:tcPr>
            <w:tcW w:w="2948" w:type="dxa"/>
          </w:tcPr>
          <w:p w14:paraId="195212DC" w14:textId="77777777" w:rsidR="00FB3F65" w:rsidRPr="000903C1" w:rsidRDefault="00FB3F65" w:rsidP="00E919BF">
            <w:pPr>
              <w:pStyle w:val="TAH"/>
              <w:rPr>
                <w:rFonts w:ascii="Courier New" w:hAnsi="Courier New"/>
              </w:rPr>
            </w:pPr>
            <w:r w:rsidRPr="000903C1">
              <w:t>Command</w:t>
            </w:r>
          </w:p>
        </w:tc>
        <w:tc>
          <w:tcPr>
            <w:tcW w:w="5499" w:type="dxa"/>
          </w:tcPr>
          <w:p w14:paraId="7CAA3698" w14:textId="77777777" w:rsidR="00FB3F65" w:rsidRPr="000903C1" w:rsidRDefault="00FB3F65" w:rsidP="00E919BF">
            <w:pPr>
              <w:pStyle w:val="TAH"/>
              <w:rPr>
                <w:rFonts w:ascii="Courier New" w:hAnsi="Courier New"/>
              </w:rPr>
            </w:pPr>
            <w:r w:rsidRPr="000903C1">
              <w:t>Possible response(s)</w:t>
            </w:r>
          </w:p>
        </w:tc>
      </w:tr>
      <w:tr w:rsidR="00FB3F65" w:rsidRPr="000903C1" w14:paraId="19203AA9" w14:textId="77777777" w:rsidTr="0096201B">
        <w:trPr>
          <w:cantSplit/>
          <w:jc w:val="center"/>
        </w:trPr>
        <w:tc>
          <w:tcPr>
            <w:tcW w:w="2948" w:type="dxa"/>
          </w:tcPr>
          <w:p w14:paraId="1A65665D" w14:textId="77777777" w:rsidR="00FB3F65" w:rsidRPr="000903C1" w:rsidRDefault="00FB3F65" w:rsidP="00E919BF">
            <w:pPr>
              <w:spacing w:after="20"/>
              <w:rPr>
                <w:rFonts w:ascii="Courier New" w:hAnsi="Courier New"/>
              </w:rPr>
            </w:pPr>
            <w:bookmarkStart w:id="5166" w:name="_MCCTEMPBM_CRPT80113009___7" w:colFirst="0" w:colLast="0"/>
            <w:r w:rsidRPr="000903C1">
              <w:rPr>
                <w:rFonts w:ascii="Courier New" w:hAnsi="Courier New"/>
              </w:rPr>
              <w:t>+</w:t>
            </w:r>
            <w:r w:rsidRPr="000903C1">
              <w:rPr>
                <w:rFonts w:ascii="Courier New" w:hAnsi="Courier New" w:cs="Courier New"/>
              </w:rPr>
              <w:t>CEMBMSSAI=[&lt;n&gt;[,&lt;embms_priority_flag&gt;</w:t>
            </w:r>
            <w:r w:rsidR="00680102" w:rsidRPr="000903C1">
              <w:rPr>
                <w:rFonts w:ascii="Courier New" w:hAnsi="Courier New" w:cs="Courier New"/>
              </w:rPr>
              <w:t>[,</w:t>
            </w:r>
            <w:r w:rsidR="00680102" w:rsidRPr="000903C1">
              <w:rPr>
                <w:rFonts w:ascii="Courier New" w:hAnsi="Courier New" w:cs="Courier New"/>
                <w:lang w:val="nb-NO"/>
              </w:rPr>
              <w:t>&lt;earfcn_cnt&gt;[,&lt;earfcn&gt;[,&lt;earfcn&gt;[,…]]</w:t>
            </w:r>
            <w:r w:rsidR="001E53C0" w:rsidRPr="000903C1">
              <w:rPr>
                <w:rFonts w:ascii="Courier New" w:hAnsi="Courier New" w:cs="Courier New"/>
                <w:lang w:val="nb-NO"/>
              </w:rPr>
              <w:t>]]</w:t>
            </w:r>
            <w:r w:rsidR="00680102" w:rsidRPr="000903C1">
              <w:rPr>
                <w:rFonts w:ascii="Courier New" w:hAnsi="Courier New" w:cs="Courier New"/>
                <w:lang w:val="nb-NO"/>
              </w:rPr>
              <w:t>]</w:t>
            </w:r>
            <w:r w:rsidR="00680102" w:rsidRPr="000903C1">
              <w:rPr>
                <w:rFonts w:ascii="Courier New" w:hAnsi="Courier New" w:cs="Courier New"/>
              </w:rPr>
              <w:t>[,&lt;sai_cnt&gt;[,&lt;sai&gt;[,&lt;sai&gt;[,…]]]</w:t>
            </w:r>
            <w:r w:rsidRPr="000903C1">
              <w:rPr>
                <w:rFonts w:ascii="Courier New" w:hAnsi="Courier New" w:cs="Courier New"/>
              </w:rPr>
              <w:t>]]</w:t>
            </w:r>
          </w:p>
        </w:tc>
        <w:tc>
          <w:tcPr>
            <w:tcW w:w="5499" w:type="dxa"/>
          </w:tcPr>
          <w:p w14:paraId="3F14B994" w14:textId="77777777" w:rsidR="00FB3F65" w:rsidRPr="000903C1" w:rsidRDefault="00FB3F65" w:rsidP="00E919BF">
            <w:pPr>
              <w:spacing w:after="20"/>
              <w:rPr>
                <w:rFonts w:ascii="Courier New" w:hAnsi="Courier New"/>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FB3F65" w:rsidRPr="006A4C85" w14:paraId="51A25F5E" w14:textId="77777777" w:rsidTr="0096201B">
        <w:trPr>
          <w:cantSplit/>
          <w:jc w:val="center"/>
        </w:trPr>
        <w:tc>
          <w:tcPr>
            <w:tcW w:w="2948" w:type="dxa"/>
          </w:tcPr>
          <w:p w14:paraId="04771B59" w14:textId="77777777" w:rsidR="00FB3F65" w:rsidRPr="000903C1" w:rsidRDefault="00FB3F65" w:rsidP="00E919BF">
            <w:pPr>
              <w:spacing w:after="20"/>
              <w:rPr>
                <w:rFonts w:ascii="Courier New" w:hAnsi="Courier New"/>
              </w:rPr>
            </w:pPr>
            <w:bookmarkStart w:id="5167" w:name="_MCCTEMPBM_CRPT80113010___7"/>
            <w:bookmarkEnd w:id="5166"/>
            <w:r w:rsidRPr="000903C1">
              <w:rPr>
                <w:rFonts w:ascii="Courier New" w:hAnsi="Courier New" w:cs="Courier New"/>
              </w:rPr>
              <w:t>+CEMBMSSAI</w:t>
            </w:r>
            <w:r w:rsidRPr="000903C1">
              <w:rPr>
                <w:rFonts w:ascii="Courier New" w:hAnsi="Courier New" w:cs="Courier New"/>
                <w:lang w:val="fr-FR"/>
              </w:rPr>
              <w:t>?</w:t>
            </w:r>
            <w:bookmarkEnd w:id="5167"/>
          </w:p>
        </w:tc>
        <w:tc>
          <w:tcPr>
            <w:tcW w:w="5499" w:type="dxa"/>
          </w:tcPr>
          <w:p w14:paraId="6860D06A"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USERDEF</w:t>
            </w:r>
            <w:r w:rsidR="0096201B" w:rsidRPr="000903C1">
              <w:rPr>
                <w:rFonts w:ascii="Courier New" w:hAnsi="Courier New" w:cs="Courier New"/>
                <w:lang w:val="nb-NO"/>
              </w:rPr>
              <w:t> </w:t>
            </w:r>
            <w:r w:rsidRPr="000903C1">
              <w:rPr>
                <w:rFonts w:ascii="Courier New" w:hAnsi="Courier New" w:cs="Courier New"/>
                <w:lang w:val="nb-NO"/>
              </w:rPr>
              <w:t>&lt;n&gt;,&lt;embms_priority_flag&gt;,&lt;earfcn_cnt&gt;[,&lt;earfcn&gt;[,&lt;earfcn&gt;[,…]]]</w:t>
            </w:r>
          </w:p>
          <w:p w14:paraId="65285D5B"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FCNT</w:t>
            </w:r>
            <w:r w:rsidR="0096201B" w:rsidRPr="000903C1">
              <w:rPr>
                <w:rFonts w:ascii="Courier New" w:hAnsi="Courier New" w:cs="Courier New"/>
                <w:lang w:val="nb-NO"/>
              </w:rPr>
              <w:t> </w:t>
            </w:r>
            <w:r w:rsidRPr="000903C1">
              <w:rPr>
                <w:rFonts w:ascii="Courier New" w:hAnsi="Courier New" w:cs="Courier New"/>
                <w:lang w:val="nb-NO"/>
              </w:rPr>
              <w:t>&lt;embms_priority_flag&gt;,&lt;inter_frequency_cnt&gt;</w:t>
            </w:r>
          </w:p>
          <w:p w14:paraId="589246A5"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INTER</w:t>
            </w:r>
            <w:r w:rsidR="0096201B" w:rsidRPr="000903C1">
              <w:rPr>
                <w:rFonts w:ascii="Courier New" w:hAnsi="Courier New" w:cs="Courier New"/>
                <w:lang w:val="fr-FR"/>
              </w:rPr>
              <w:t> </w:t>
            </w:r>
            <w:r w:rsidRPr="000903C1">
              <w:rPr>
                <w:rFonts w:ascii="Courier New" w:hAnsi="Courier New" w:cs="Courier New"/>
                <w:lang w:val="fr-FR"/>
              </w:rPr>
              <w:t>&lt;earfcn&gt;,&lt;sai_cnt&gt;[,&lt;sai&gt;[,&lt;sai&gt;[,…]]]</w:t>
            </w:r>
          </w:p>
          <w:p w14:paraId="7EAD18EE"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INTRA</w:t>
            </w:r>
            <w:r w:rsidR="0096201B" w:rsidRPr="000903C1">
              <w:rPr>
                <w:lang w:val="nb-NO"/>
              </w:rPr>
              <w:t> </w:t>
            </w:r>
            <w:r w:rsidRPr="000903C1">
              <w:rPr>
                <w:rFonts w:ascii="Courier New" w:hAnsi="Courier New" w:cs="Courier New"/>
                <w:lang w:val="fr-FR"/>
              </w:rPr>
              <w:t>&lt;sai_cnt&gt;,&lt;sai&gt;[,&lt;sai&gt;[,…]]</w:t>
            </w:r>
          </w:p>
        </w:tc>
      </w:tr>
      <w:tr w:rsidR="00FB3F65" w:rsidRPr="000903C1" w14:paraId="72B499E3" w14:textId="77777777" w:rsidTr="0096201B">
        <w:trPr>
          <w:cantSplit/>
          <w:jc w:val="center"/>
        </w:trPr>
        <w:tc>
          <w:tcPr>
            <w:tcW w:w="2948" w:type="dxa"/>
          </w:tcPr>
          <w:p w14:paraId="5D316B32" w14:textId="77777777" w:rsidR="00FB3F65" w:rsidRPr="000903C1" w:rsidRDefault="00FB3F65" w:rsidP="00E919BF">
            <w:pPr>
              <w:spacing w:after="20"/>
              <w:rPr>
                <w:rFonts w:ascii="Courier New" w:hAnsi="Courier New" w:cs="Courier New"/>
              </w:rPr>
            </w:pPr>
            <w:bookmarkStart w:id="5168" w:name="_MCCTEMPBM_CRPT80113011___7"/>
            <w:r w:rsidRPr="000903C1">
              <w:rPr>
                <w:rFonts w:ascii="Courier New" w:hAnsi="Courier New" w:cs="Courier New"/>
                <w:lang w:val="fr-FR"/>
              </w:rPr>
              <w:t>+C</w:t>
            </w:r>
            <w:r w:rsidRPr="000903C1">
              <w:rPr>
                <w:rFonts w:ascii="Courier New" w:hAnsi="Courier New" w:cs="Courier New"/>
              </w:rPr>
              <w:t>EMBMSSAI=</w:t>
            </w:r>
            <w:r w:rsidRPr="000903C1">
              <w:rPr>
                <w:rFonts w:ascii="Courier New" w:hAnsi="Courier New" w:cs="Courier New"/>
                <w:lang w:val="fr-FR"/>
              </w:rPr>
              <w:t>?</w:t>
            </w:r>
            <w:bookmarkEnd w:id="5168"/>
          </w:p>
        </w:tc>
        <w:tc>
          <w:tcPr>
            <w:tcW w:w="5499" w:type="dxa"/>
          </w:tcPr>
          <w:p w14:paraId="4BEA3308"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 (</w:t>
            </w:r>
            <w:r w:rsidRPr="000903C1">
              <w:rPr>
                <w:rFonts w:ascii="Times New Roman" w:hAnsi="Times New Roman"/>
                <w:lang w:val="nb-NO"/>
              </w:rPr>
              <w:t xml:space="preserve">list of supported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&lt;embms_priority_flag&gt;</w:t>
            </w:r>
            <w:r w:rsidRPr="000903C1">
              <w:rPr>
                <w:rFonts w:ascii="Times New Roman" w:hAnsi="Times New Roman"/>
                <w:lang w:val="nb-NO"/>
              </w:rPr>
              <w:t>s</w:t>
            </w:r>
            <w:r w:rsidRPr="000903C1">
              <w:rPr>
                <w:rFonts w:ascii="Courier New" w:hAnsi="Courier New" w:cs="Courier New"/>
                <w:lang w:val="nb-NO"/>
              </w:rPr>
              <w:t>)</w:t>
            </w:r>
          </w:p>
        </w:tc>
      </w:tr>
    </w:tbl>
    <w:p w14:paraId="15808D75" w14:textId="77777777" w:rsidR="00FB3F65" w:rsidRPr="000903C1" w:rsidRDefault="00FB3F65" w:rsidP="00FB3F65"/>
    <w:p w14:paraId="7FBF7BDF" w14:textId="7A6BF820" w:rsidR="00FB3F65" w:rsidRPr="000903C1" w:rsidRDefault="00FB3F65" w:rsidP="00FB3F65">
      <w:bookmarkStart w:id="5169" w:name="_MCCTEMPBM_CRPT80113012___7"/>
      <w:r w:rsidRPr="000903C1">
        <w:t>Set command sets the priority of eMBMS reception over unicast reception</w:t>
      </w:r>
      <w:r w:rsidR="00680102" w:rsidRPr="000903C1">
        <w:t>, the eMBMS frequencies the user is interested to receive and the SAIs corresponding to neighbor frequencies</w:t>
      </w:r>
      <w:r w:rsidRPr="000903C1">
        <w:t xml:space="preserve">. When </w:t>
      </w:r>
      <w:r w:rsidRPr="000903C1">
        <w:rPr>
          <w:rFonts w:ascii="Courier New" w:hAnsi="Courier New" w:cs="Courier New"/>
        </w:rPr>
        <w:t>&lt;n=1&gt;</w:t>
      </w:r>
      <w:r w:rsidR="0096201B" w:rsidRPr="000903C1">
        <w:t>,</w:t>
      </w:r>
      <w:r w:rsidRPr="000903C1">
        <w:t xml:space="preserve"> unsolicited result codes report the SAI of the current and the neighboring carrier frequencies provided by the network through SystemInformationBlockType15 (SIB-15) according to </w:t>
      </w:r>
      <w:r w:rsidRPr="000903C1">
        <w:rPr>
          <w:lang w:val="en-US"/>
        </w:rPr>
        <w:t>3GPP TS 36.331</w:t>
      </w:r>
      <w:r w:rsidRPr="000903C1">
        <w:t xml:space="preserve"> [86] </w:t>
      </w:r>
      <w:r w:rsidR="00543CA8" w:rsidRPr="000903C1">
        <w:t>clause</w:t>
      </w:r>
      <w:r w:rsidRPr="000903C1">
        <w:t> 6.3.1.</w:t>
      </w:r>
    </w:p>
    <w:p w14:paraId="700006F4"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FCNT &lt;embms_priority_flag&gt;,&lt;inter_frequency_cnt&gt;</w:t>
      </w:r>
      <w:r w:rsidRPr="000903C1">
        <w:t xml:space="preserve"> reports the priority of eMBMS reception over unicast reception and the number of neighboring frequencies that provide eMBMS services.</w:t>
      </w:r>
    </w:p>
    <w:p w14:paraId="4C17C30A"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INTER &lt;earfcn&gt;,&lt;sai_cnt&gt;[,&lt;sai&gt;[,&lt;sai&gt;[,…]]]</w:t>
      </w:r>
      <w:r w:rsidRPr="000903C1">
        <w:t xml:space="preserve"> </w:t>
      </w:r>
      <w:r w:rsidRPr="000903C1">
        <w:rPr>
          <w:rFonts w:ascii="Courier New" w:hAnsi="Courier New"/>
        </w:rPr>
        <w:t>r</w:t>
      </w:r>
      <w:r w:rsidRPr="000903C1">
        <w:t>eports the SAI in the neighboring frequencies.</w:t>
      </w:r>
    </w:p>
    <w:p w14:paraId="46A22EF9" w14:textId="77777777" w:rsidR="00FB3F65" w:rsidRPr="000903C1" w:rsidRDefault="00FB3F65" w:rsidP="00FB3F65">
      <w:r w:rsidRPr="000903C1">
        <w:t xml:space="preserve">The unsolicited result code </w:t>
      </w:r>
      <w:r w:rsidRPr="000903C1">
        <w:rPr>
          <w:rFonts w:ascii="Courier New" w:hAnsi="Courier New" w:cs="Courier New"/>
        </w:rPr>
        <w:t>+CEMBMSSAII: INTRA </w:t>
      </w:r>
      <w:r w:rsidRPr="000903C1">
        <w:rPr>
          <w:rFonts w:ascii="Courier New" w:hAnsi="Courier New"/>
        </w:rPr>
        <w:t>&lt;sai_cnt&gt;,&lt;sai&gt;[,&lt;sai&gt;[,…]]</w:t>
      </w:r>
      <w:r w:rsidRPr="000903C1">
        <w:t xml:space="preserve"> </w:t>
      </w:r>
      <w:r w:rsidRPr="000903C1">
        <w:rPr>
          <w:rFonts w:ascii="Courier New" w:hAnsi="Courier New"/>
        </w:rPr>
        <w:t>r</w:t>
      </w:r>
      <w:r w:rsidRPr="000903C1">
        <w:t>eports the SAI in the current frequency.</w:t>
      </w:r>
    </w:p>
    <w:p w14:paraId="56F0E637" w14:textId="6E029775" w:rsidR="00FB3F65" w:rsidRPr="000903C1" w:rsidRDefault="00FB3F65" w:rsidP="00FB3F65">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2BCAB10" w14:textId="77777777" w:rsidR="00FB3F65" w:rsidRPr="000903C1" w:rsidRDefault="00FB3F65" w:rsidP="00FB3F65">
      <w:r w:rsidRPr="000903C1">
        <w:t xml:space="preserve">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and</w:t>
      </w:r>
      <w:r w:rsidRPr="000903C1">
        <w:t xml:space="preserve"> </w:t>
      </w:r>
      <w:r w:rsidRPr="000903C1">
        <w:rPr>
          <w:rFonts w:ascii="Courier New" w:hAnsi="Courier New" w:cs="Courier New"/>
        </w:rPr>
        <w:t>&lt;embms_priority_flag&gt;</w:t>
      </w:r>
      <w:r w:rsidRPr="000903C1">
        <w:t xml:space="preserve"> in the MT.</w:t>
      </w:r>
    </w:p>
    <w:bookmarkEnd w:id="5169"/>
    <w:p w14:paraId="4AFB71E8" w14:textId="77777777" w:rsidR="00FB3F65" w:rsidRPr="000903C1" w:rsidRDefault="00FB3F65" w:rsidP="00FB3F65">
      <w:pPr>
        <w:rPr>
          <w:rFonts w:ascii="Courier New" w:hAnsi="Courier New" w:cs="Courier New"/>
        </w:rPr>
      </w:pPr>
      <w:r w:rsidRPr="000903C1">
        <w:t>Test command returns values supported as compound values.</w:t>
      </w:r>
    </w:p>
    <w:p w14:paraId="2B4DBD1B" w14:textId="77777777" w:rsidR="00FB3F65" w:rsidRPr="000903C1" w:rsidRDefault="00FB3F65" w:rsidP="00FB3F65">
      <w:r w:rsidRPr="000903C1">
        <w:rPr>
          <w:b/>
        </w:rPr>
        <w:t>Defined values</w:t>
      </w:r>
    </w:p>
    <w:p w14:paraId="605C76E5" w14:textId="77777777" w:rsidR="00FB3F65" w:rsidRPr="000903C1" w:rsidRDefault="00FB3F65" w:rsidP="00FB3F65">
      <w:pPr>
        <w:pStyle w:val="B1"/>
      </w:pPr>
      <w:bookmarkStart w:id="5170" w:name="_MCCTEMPBM_CRPT80113013___7"/>
      <w:r w:rsidRPr="000903C1">
        <w:rPr>
          <w:rFonts w:ascii="Courier New" w:hAnsi="Courier New" w:cs="Courier New"/>
          <w:color w:val="000000"/>
        </w:rPr>
        <w:lastRenderedPageBreak/>
        <w:t>&lt;n&gt;</w:t>
      </w:r>
      <w:r w:rsidRPr="000903C1">
        <w:rPr>
          <w:color w:val="000000"/>
        </w:rPr>
        <w:t>: integer type; provides an option to control the unsolicited presentation on TE/MT</w:t>
      </w:r>
      <w:r w:rsidRPr="000903C1">
        <w:t>.</w:t>
      </w:r>
    </w:p>
    <w:p w14:paraId="564A10F9" w14:textId="77777777" w:rsidR="00FB3F65" w:rsidRPr="000903C1" w:rsidRDefault="00FB3F65" w:rsidP="00FB3F65">
      <w:pPr>
        <w:pStyle w:val="B2"/>
        <w:rPr>
          <w:rFonts w:ascii="Courier New" w:hAnsi="Courier New" w:cs="Courier New"/>
        </w:rPr>
      </w:pPr>
      <w:bookmarkStart w:id="5171" w:name="_MCCTEMPBM_CRPT80113014___7"/>
      <w:bookmarkEnd w:id="5170"/>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7279FBDE" w14:textId="77777777" w:rsidR="00FB3F65" w:rsidRPr="000903C1" w:rsidRDefault="00FB3F65" w:rsidP="00FB3F65">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4CC06491" w14:textId="77777777" w:rsidR="00FB3F65" w:rsidRPr="000903C1" w:rsidRDefault="00FB3F65" w:rsidP="00FB3F65">
      <w:pPr>
        <w:pStyle w:val="B1"/>
        <w:rPr>
          <w:rFonts w:ascii="Courier New" w:hAnsi="Courier New"/>
        </w:rPr>
      </w:pPr>
      <w:bookmarkStart w:id="5172" w:name="_MCCTEMPBM_CRPT80113015___7"/>
      <w:bookmarkEnd w:id="5171"/>
      <w:r w:rsidRPr="000903C1">
        <w:rPr>
          <w:rFonts w:ascii="Courier New" w:hAnsi="Courier New"/>
        </w:rPr>
        <w:t>&lt;embms_priority_flag&gt;</w:t>
      </w:r>
      <w:r w:rsidRPr="000903C1">
        <w:t>: integer type; indicates the priority of eMBMS reception over unicast reception.</w:t>
      </w:r>
    </w:p>
    <w:bookmarkEnd w:id="5172"/>
    <w:p w14:paraId="0BDEDE54" w14:textId="77777777" w:rsidR="00FB3F65" w:rsidRPr="000903C1" w:rsidRDefault="00FB3F65" w:rsidP="00FB3F65">
      <w:pPr>
        <w:pStyle w:val="B2"/>
      </w:pPr>
      <w:r w:rsidRPr="000903C1">
        <w:rPr>
          <w:u w:val="single"/>
        </w:rPr>
        <w:t>0</w:t>
      </w:r>
      <w:r w:rsidRPr="000903C1">
        <w:tab/>
        <w:t xml:space="preserve">the unicast reception shall have priority over eMBMS reception </w:t>
      </w:r>
    </w:p>
    <w:p w14:paraId="0003F338" w14:textId="77777777" w:rsidR="00FB3F65" w:rsidRPr="000903C1" w:rsidRDefault="00FB3F65" w:rsidP="00FB3F65">
      <w:pPr>
        <w:pStyle w:val="B2"/>
      </w:pPr>
      <w:r w:rsidRPr="000903C1">
        <w:t>1</w:t>
      </w:r>
      <w:r w:rsidRPr="000903C1">
        <w:tab/>
        <w:t>the eMBMS reception shall have priority over unicast reception</w:t>
      </w:r>
    </w:p>
    <w:p w14:paraId="32964F63" w14:textId="707127F8" w:rsidR="00FB3F65" w:rsidRPr="000903C1" w:rsidRDefault="00FB3F65" w:rsidP="00FB3F65">
      <w:pPr>
        <w:pStyle w:val="B1"/>
      </w:pPr>
      <w:bookmarkStart w:id="5173" w:name="_MCCTEMPBM_CRPT80113016___7"/>
      <w:r w:rsidRPr="000903C1">
        <w:rPr>
          <w:rFonts w:ascii="Courier New" w:hAnsi="Courier New"/>
        </w:rPr>
        <w:t>&lt;earfcn&gt;</w:t>
      </w:r>
      <w:r w:rsidRPr="000903C1">
        <w:t>: integer type; indicates the eMBMS frequency the user is interested to receive. It</w:t>
      </w:r>
      <w:r w:rsidR="000903C1">
        <w:t>'</w:t>
      </w:r>
      <w:r w:rsidRPr="000903C1">
        <w:t xml:space="preserve">s the carrier frequency of the LTE cell designated by the EUTRA Absolute Radio Frequency Channel Number (EARFCN), valid range: 0...0xFFFF (refer 3GPP TS 36.101 [154], </w:t>
      </w:r>
      <w:r w:rsidR="00543CA8" w:rsidRPr="000903C1">
        <w:t>clause</w:t>
      </w:r>
      <w:r w:rsidRPr="000903C1">
        <w:t> 5.7.3).</w:t>
      </w:r>
    </w:p>
    <w:p w14:paraId="4B704A9A" w14:textId="77777777" w:rsidR="00FB3F65" w:rsidRPr="000903C1" w:rsidRDefault="00FB3F65" w:rsidP="00FB3F65">
      <w:pPr>
        <w:pStyle w:val="B1"/>
        <w:rPr>
          <w:rFonts w:ascii="Courier New" w:hAnsi="Courier New"/>
        </w:rPr>
      </w:pPr>
      <w:r w:rsidRPr="000903C1">
        <w:rPr>
          <w:rFonts w:ascii="Courier New" w:hAnsi="Courier New"/>
        </w:rPr>
        <w:t>&lt;earfcn_cnt&gt;</w:t>
      </w:r>
      <w:r w:rsidRPr="000903C1">
        <w:t xml:space="preserve">: integer type; indicates the count of </w:t>
      </w:r>
      <w:r w:rsidRPr="000903C1">
        <w:rPr>
          <w:rFonts w:ascii="Courier New" w:hAnsi="Courier New" w:cs="Courier New"/>
        </w:rPr>
        <w:t>&lt;earfcn&gt;</w:t>
      </w:r>
      <w:r w:rsidRPr="000903C1">
        <w:t xml:space="preserve"> reported. The maximum possible value is 32.</w:t>
      </w:r>
    </w:p>
    <w:p w14:paraId="2DEAE21B" w14:textId="77777777" w:rsidR="00FB3F65" w:rsidRPr="000903C1" w:rsidRDefault="00FB3F65" w:rsidP="00FB3F65">
      <w:pPr>
        <w:pStyle w:val="B1"/>
        <w:rPr>
          <w:rFonts w:ascii="Courier New" w:hAnsi="Courier New"/>
        </w:rPr>
      </w:pPr>
      <w:r w:rsidRPr="000903C1">
        <w:rPr>
          <w:rFonts w:ascii="Courier New" w:hAnsi="Courier New"/>
        </w:rPr>
        <w:t>&lt;inter_frequency_cnt&gt;</w:t>
      </w:r>
      <w:r w:rsidRPr="000903C1">
        <w:t xml:space="preserve">: integer type; indicates the number of inter frequencies that will be </w:t>
      </w:r>
      <w:r w:rsidR="00680102" w:rsidRPr="000903C1">
        <w:t xml:space="preserve">set or </w:t>
      </w:r>
      <w:r w:rsidRPr="000903C1">
        <w:t>reported.</w:t>
      </w:r>
    </w:p>
    <w:p w14:paraId="26F0F409" w14:textId="77777777" w:rsidR="00FB3F65" w:rsidRPr="000903C1" w:rsidRDefault="00FB3F65" w:rsidP="00FB3F65">
      <w:pPr>
        <w:pStyle w:val="B1"/>
        <w:rPr>
          <w:rFonts w:ascii="Courier New" w:hAnsi="Courier New"/>
        </w:rPr>
      </w:pPr>
      <w:r w:rsidRPr="000903C1">
        <w:rPr>
          <w:rFonts w:ascii="Courier New" w:hAnsi="Courier New"/>
        </w:rPr>
        <w:t>&lt;sai&gt;</w:t>
      </w:r>
      <w:r w:rsidRPr="000903C1">
        <w:t>: integer type; indicates the SAI in corresponding downlink carrier frequencies.</w:t>
      </w:r>
    </w:p>
    <w:p w14:paraId="04CEC907" w14:textId="77777777" w:rsidR="00FB3F65" w:rsidRPr="000903C1" w:rsidRDefault="00FB3F65" w:rsidP="00FB3F65">
      <w:pPr>
        <w:pStyle w:val="B1"/>
        <w:rPr>
          <w:rFonts w:ascii="Courier New" w:hAnsi="Courier New"/>
        </w:rPr>
      </w:pPr>
      <w:r w:rsidRPr="000903C1">
        <w:rPr>
          <w:rFonts w:ascii="Courier New" w:hAnsi="Courier New"/>
        </w:rPr>
        <w:t>&lt;sai_cnt&gt;</w:t>
      </w:r>
      <w:r w:rsidRPr="000903C1">
        <w:t xml:space="preserve">: integer type; indicates the count of </w:t>
      </w:r>
      <w:r w:rsidRPr="000903C1">
        <w:rPr>
          <w:rFonts w:ascii="Courier New" w:hAnsi="Courier New" w:cs="Courier New"/>
        </w:rPr>
        <w:t>&lt;sai&gt;</w:t>
      </w:r>
      <w:r w:rsidRPr="000903C1">
        <w:t xml:space="preserve"> being </w:t>
      </w:r>
      <w:r w:rsidR="00680102" w:rsidRPr="000903C1">
        <w:t xml:space="preserve">set or </w:t>
      </w:r>
      <w:r w:rsidRPr="000903C1">
        <w:t>reported. The maximum value is 128.</w:t>
      </w:r>
    </w:p>
    <w:bookmarkEnd w:id="5173"/>
    <w:p w14:paraId="0C02B729" w14:textId="77777777" w:rsidR="00FB3F65" w:rsidRPr="000903C1" w:rsidRDefault="00FB3F65" w:rsidP="00FB3F65">
      <w:r w:rsidRPr="000903C1">
        <w:rPr>
          <w:b/>
        </w:rPr>
        <w:t>Implementation</w:t>
      </w:r>
    </w:p>
    <w:p w14:paraId="5F395A69" w14:textId="77777777" w:rsidR="00FB3F65" w:rsidRPr="000903C1" w:rsidRDefault="00FB3F65" w:rsidP="00D45F9E">
      <w:r w:rsidRPr="000903C1">
        <w:t>Optional.</w:t>
      </w:r>
    </w:p>
    <w:p w14:paraId="364E6907" w14:textId="77777777" w:rsidR="00B50BEA" w:rsidRPr="000903C1" w:rsidRDefault="00B50BEA" w:rsidP="00E26141">
      <w:pPr>
        <w:pStyle w:val="Heading1"/>
      </w:pPr>
      <w:bookmarkStart w:id="5174" w:name="_Toc20207766"/>
      <w:bookmarkStart w:id="5175" w:name="_Toc27579649"/>
      <w:bookmarkStart w:id="5176" w:name="_Toc36116229"/>
      <w:bookmarkStart w:id="5177" w:name="_Toc45215112"/>
      <w:bookmarkStart w:id="5178" w:name="_Toc51866882"/>
      <w:bookmarkStart w:id="5179" w:name="_Toc154531774"/>
      <w:r w:rsidRPr="000903C1">
        <w:t>15</w:t>
      </w:r>
      <w:r w:rsidRPr="000903C1">
        <w:tab/>
        <w:t>Commands for UE test function</w:t>
      </w:r>
      <w:r w:rsidR="001B734A" w:rsidRPr="000903C1">
        <w:t>s</w:t>
      </w:r>
      <w:bookmarkEnd w:id="5174"/>
      <w:bookmarkEnd w:id="5175"/>
      <w:bookmarkEnd w:id="5176"/>
      <w:bookmarkEnd w:id="5177"/>
      <w:bookmarkEnd w:id="5178"/>
      <w:bookmarkEnd w:id="5179"/>
    </w:p>
    <w:p w14:paraId="7920072F" w14:textId="77777777" w:rsidR="00B50BEA" w:rsidRPr="000903C1" w:rsidRDefault="00B50BEA" w:rsidP="00E26141">
      <w:pPr>
        <w:pStyle w:val="Heading2"/>
      </w:pPr>
      <w:bookmarkStart w:id="5180" w:name="_Toc20207767"/>
      <w:bookmarkStart w:id="5181" w:name="_Toc27579650"/>
      <w:bookmarkStart w:id="5182" w:name="_Toc36116230"/>
      <w:bookmarkStart w:id="5183" w:name="_Toc45215113"/>
      <w:bookmarkStart w:id="5184" w:name="_Toc51866883"/>
      <w:bookmarkStart w:id="5185" w:name="_Toc154531775"/>
      <w:r w:rsidRPr="000903C1">
        <w:t>15.1</w:t>
      </w:r>
      <w:r w:rsidRPr="000903C1">
        <w:tab/>
        <w:t>General</w:t>
      </w:r>
      <w:bookmarkEnd w:id="5180"/>
      <w:bookmarkEnd w:id="5181"/>
      <w:bookmarkEnd w:id="5182"/>
      <w:bookmarkEnd w:id="5183"/>
      <w:bookmarkEnd w:id="5184"/>
      <w:bookmarkEnd w:id="5185"/>
    </w:p>
    <w:p w14:paraId="5CC08784" w14:textId="77777777" w:rsidR="00B50BEA" w:rsidRPr="000903C1" w:rsidRDefault="00B50BEA" w:rsidP="00B50BEA">
      <w:r w:rsidRPr="000903C1">
        <w:t>This clause defines AT commands that a TE can use to control MT test loop function for UE test loop</w:t>
      </w:r>
      <w:r w:rsidR="001B734A" w:rsidRPr="000903C1">
        <w:t xml:space="preserve"> and UTC time reset</w:t>
      </w:r>
      <w:r w:rsidRPr="000903C1">
        <w:t xml:space="preserve"> as specified in 3GPP</w:t>
      </w:r>
      <w:r w:rsidRPr="000903C1">
        <w:rPr>
          <w:rFonts w:ascii="Batang" w:eastAsia="Batang" w:hAnsi="Batang"/>
        </w:rPr>
        <w:t> </w:t>
      </w:r>
      <w:r w:rsidRPr="000903C1">
        <w:t>TS 36.509 [142].</w:t>
      </w:r>
    </w:p>
    <w:p w14:paraId="611BAD17" w14:textId="77777777" w:rsidR="00960264" w:rsidRPr="000903C1" w:rsidRDefault="00B50BEA" w:rsidP="00960264">
      <w:bookmarkStart w:id="5186" w:name="_MCCTEMPBM_CRPT80113017___7"/>
      <w:r w:rsidRPr="000903C1">
        <w:t>The UE test loop function</w:t>
      </w:r>
      <w:r w:rsidR="001B734A" w:rsidRPr="000903C1">
        <w:t xml:space="preserve"> </w:t>
      </w:r>
      <w:r w:rsidRPr="000903C1">
        <w:t>provide</w:t>
      </w:r>
      <w:r w:rsidR="00D32457" w:rsidRPr="000903C1">
        <w:t>s</w:t>
      </w:r>
      <w:r w:rsidRPr="000903C1">
        <w:t xml:space="preserve"> access to isolated functions of the UE via the radio interface without introducing new physical interfaces just for the reason of conformance testing</w:t>
      </w:r>
      <w:r w:rsidR="001B734A" w:rsidRPr="000903C1">
        <w:t>.</w:t>
      </w:r>
      <w:r w:rsidR="0015546F" w:rsidRPr="000903C1">
        <w:t xml:space="preserve"> </w:t>
      </w:r>
      <w:r w:rsidR="001B734A" w:rsidRPr="000903C1">
        <w:t>T</w:t>
      </w:r>
      <w:r w:rsidRPr="000903C1">
        <w:t>he UE test loop function is activated by transmitting the appropriate TC message to the UE.</w:t>
      </w:r>
      <w:r w:rsidR="001B734A" w:rsidRPr="000903C1">
        <w:t xml:space="preserve"> </w:t>
      </w:r>
      <w:r w:rsidRPr="000903C1">
        <w:rPr>
          <w:lang w:val="en-US"/>
        </w:rPr>
        <w:t xml:space="preserve">The </w:t>
      </w:r>
      <w:r w:rsidRPr="000903C1">
        <w:rPr>
          <w:rFonts w:ascii="Courier New" w:hAnsi="Courier New" w:cs="Courier New"/>
          <w:lang w:val="en-US"/>
        </w:rPr>
        <w:t>+CATM</w:t>
      </w:r>
      <w:r w:rsidRPr="000903C1">
        <w:rPr>
          <w:lang w:val="en-US"/>
        </w:rPr>
        <w:t xml:space="preserve"> command activates</w:t>
      </w:r>
      <w:r w:rsidR="00960264" w:rsidRPr="000903C1">
        <w:rPr>
          <w:lang w:val="en-US"/>
        </w:rPr>
        <w:t xml:space="preserve"> and </w:t>
      </w:r>
      <w:r w:rsidRPr="000903C1">
        <w:rPr>
          <w:lang w:val="en-US"/>
        </w:rPr>
        <w:t xml:space="preserve">deactivates the UE test mode procedure </w:t>
      </w:r>
      <w:r w:rsidR="00960264" w:rsidRPr="000903C1">
        <w:rPr>
          <w:lang w:val="en-US"/>
        </w:rPr>
        <w:t>and sets</w:t>
      </w:r>
      <w:r w:rsidRPr="000903C1">
        <w:rPr>
          <w:lang w:val="en-US"/>
        </w:rPr>
        <w:t xml:space="preserve"> the UE into test </w:t>
      </w:r>
      <w:r w:rsidR="00960264" w:rsidRPr="000903C1">
        <w:rPr>
          <w:lang w:val="en-US"/>
        </w:rPr>
        <w:t xml:space="preserve">loop </w:t>
      </w:r>
      <w:r w:rsidRPr="000903C1">
        <w:rPr>
          <w:lang w:val="en-US"/>
        </w:rPr>
        <w:t xml:space="preserve">mode. </w:t>
      </w:r>
      <w:r w:rsidR="00D32457" w:rsidRPr="000903C1">
        <w:rPr>
          <w:lang w:val="en-US"/>
        </w:rPr>
        <w:t xml:space="preserve">The </w:t>
      </w:r>
      <w:r w:rsidR="00D32457" w:rsidRPr="000903C1">
        <w:rPr>
          <w:rFonts w:ascii="Courier New" w:hAnsi="Courier New" w:cs="Courier New"/>
          <w:lang w:val="en-US"/>
        </w:rPr>
        <w:t>+CCUTLE</w:t>
      </w:r>
      <w:r w:rsidR="00D32457" w:rsidRPr="000903C1">
        <w:rPr>
          <w:lang w:val="en-US"/>
        </w:rPr>
        <w:t xml:space="preserve"> command opens and closes the UE test loop mode E function in the UE </w:t>
      </w:r>
      <w:r w:rsidR="00D32457" w:rsidRPr="000903C1">
        <w:t>for either transmitting or receiving of V2X communication packets</w:t>
      </w:r>
      <w:r w:rsidR="00D32457" w:rsidRPr="000903C1">
        <w:rPr>
          <w:lang w:val="en-US"/>
        </w:rPr>
        <w:t xml:space="preserve">. </w:t>
      </w:r>
      <w:r w:rsidR="00960264" w:rsidRPr="000903C1">
        <w:t>Only UE test loop mode E is supported by AT commands.</w:t>
      </w:r>
    </w:p>
    <w:p w14:paraId="7DCC38E6" w14:textId="77777777" w:rsidR="001B734A" w:rsidRPr="000903C1" w:rsidRDefault="00B50BEA" w:rsidP="001B734A">
      <w:pPr>
        <w:rPr>
          <w:lang w:val="en-US"/>
        </w:rPr>
      </w:pPr>
      <w:r w:rsidRPr="000903C1">
        <w:rPr>
          <w:lang w:val="en-US"/>
        </w:rPr>
        <w:t xml:space="preserve">The </w:t>
      </w:r>
      <w:r w:rsidRPr="000903C1">
        <w:rPr>
          <w:rFonts w:ascii="Courier New" w:hAnsi="Courier New" w:cs="Courier New"/>
          <w:lang w:val="en-US"/>
        </w:rPr>
        <w:t>+CUSPCREQ</w:t>
      </w:r>
      <w:r w:rsidRPr="000903C1">
        <w:rPr>
          <w:lang w:val="en-US"/>
        </w:rPr>
        <w:t xml:space="preserve"> command request</w:t>
      </w:r>
      <w:r w:rsidR="000F3776" w:rsidRPr="000903C1">
        <w:rPr>
          <w:lang w:val="en-US"/>
        </w:rPr>
        <w:t>s</w:t>
      </w:r>
      <w:r w:rsidRPr="000903C1">
        <w:rPr>
          <w:lang w:val="en-US"/>
        </w:rPr>
        <w:t xml:space="preserve"> </w:t>
      </w:r>
      <w:r w:rsidR="000F3776" w:rsidRPr="000903C1">
        <w:rPr>
          <w:lang w:val="en-US"/>
        </w:rPr>
        <w:t xml:space="preserve">the </w:t>
      </w:r>
      <w:r w:rsidRPr="000903C1">
        <w:rPr>
          <w:lang w:val="en-US"/>
        </w:rPr>
        <w:t xml:space="preserve">UE to report </w:t>
      </w:r>
      <w:r w:rsidR="00385795" w:rsidRPr="000903C1">
        <w:rPr>
          <w:lang w:val="en-US"/>
        </w:rPr>
        <w:t xml:space="preserve">the </w:t>
      </w:r>
      <w:r w:rsidRPr="000903C1">
        <w:rPr>
          <w:lang w:val="en-US"/>
        </w:rPr>
        <w:t xml:space="preserve">counter of successful reception of </w:t>
      </w:r>
      <w:r w:rsidR="00960264" w:rsidRPr="000903C1">
        <w:rPr>
          <w:lang w:val="en-US"/>
        </w:rPr>
        <w:t xml:space="preserve">sidelink </w:t>
      </w:r>
      <w:r w:rsidRPr="000903C1">
        <w:rPr>
          <w:lang w:val="en-US"/>
        </w:rPr>
        <w:t xml:space="preserve">PSCCH </w:t>
      </w:r>
      <w:r w:rsidR="00960264" w:rsidRPr="000903C1">
        <w:rPr>
          <w:lang w:val="en-US"/>
        </w:rPr>
        <w:t>transport blocks</w:t>
      </w:r>
      <w:r w:rsidR="00385795" w:rsidRPr="000903C1">
        <w:rPr>
          <w:lang w:val="en-US"/>
        </w:rPr>
        <w:t>,</w:t>
      </w:r>
      <w:r w:rsidRPr="000903C1">
        <w:rPr>
          <w:lang w:val="en-US"/>
        </w:rPr>
        <w:t xml:space="preserve"> STCH </w:t>
      </w:r>
      <w:r w:rsidR="00960264" w:rsidRPr="000903C1">
        <w:rPr>
          <w:lang w:val="en-US"/>
        </w:rPr>
        <w:t xml:space="preserve">PDCP SDU </w:t>
      </w:r>
      <w:r w:rsidRPr="000903C1">
        <w:rPr>
          <w:lang w:val="en-US"/>
        </w:rPr>
        <w:t>packets</w:t>
      </w:r>
      <w:r w:rsidR="00385795" w:rsidRPr="000903C1">
        <w:rPr>
          <w:lang w:val="en-US"/>
        </w:rPr>
        <w:t xml:space="preserve"> and PSSCH transport blocks</w:t>
      </w:r>
      <w:r w:rsidRPr="000903C1">
        <w:rPr>
          <w:lang w:val="en-US"/>
        </w:rPr>
        <w:t>.</w:t>
      </w:r>
    </w:p>
    <w:p w14:paraId="1EAFBED3" w14:textId="77777777" w:rsidR="00A22ADF" w:rsidRPr="000903C1" w:rsidRDefault="001B734A" w:rsidP="00A22ADF">
      <w:pPr>
        <w:rPr>
          <w:lang w:val="en-US"/>
        </w:rPr>
      </w:pPr>
      <w:r w:rsidRPr="000903C1">
        <w:rPr>
          <w:lang w:val="en-US"/>
        </w:rPr>
        <w:t xml:space="preserve">The </w:t>
      </w:r>
      <w:r w:rsidRPr="000903C1">
        <w:rPr>
          <w:rFonts w:ascii="Courier New" w:hAnsi="Courier New" w:cs="Courier New"/>
          <w:lang w:val="en-US"/>
        </w:rPr>
        <w:t>+CUTCR</w:t>
      </w:r>
      <w:r w:rsidRPr="000903C1">
        <w:rPr>
          <w:lang w:val="en-US"/>
        </w:rPr>
        <w:t xml:space="preserve"> command resets the UTC time previously calculated from GNSS in the UE.</w:t>
      </w:r>
    </w:p>
    <w:p w14:paraId="57387473" w14:textId="77777777"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+CCBRREQ</w:t>
      </w:r>
      <w:r w:rsidRPr="000903C1">
        <w:rPr>
          <w:lang w:val="en-US"/>
        </w:rPr>
        <w:t xml:space="preserve"> command requests the UE to report the channel busy ratio (CBR).</w:t>
      </w:r>
    </w:p>
    <w:p w14:paraId="2BD84AC7" w14:textId="52D6B170"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+CV2XDTS</w:t>
      </w:r>
      <w:r w:rsidRPr="000903C1">
        <w:rPr>
          <w:lang w:val="en-US"/>
        </w:rPr>
        <w:t xml:space="preserve"> command triggers the UE to start or stop sending V2X data over </w:t>
      </w:r>
      <w:r w:rsidR="00DC5D5D" w:rsidRPr="000903C1">
        <w:rPr>
          <w:lang w:val="en-US"/>
        </w:rPr>
        <w:t xml:space="preserve">E-UTRA or NR </w:t>
      </w:r>
      <w:r w:rsidRPr="000903C1">
        <w:rPr>
          <w:lang w:val="en-US"/>
        </w:rPr>
        <w:t>PC5.</w:t>
      </w:r>
    </w:p>
    <w:p w14:paraId="23B97675" w14:textId="6C4936E4" w:rsidR="00B50BEA" w:rsidRPr="000903C1" w:rsidRDefault="00D32457" w:rsidP="001B734A">
      <w:pPr>
        <w:spacing w:after="0"/>
        <w:rPr>
          <w:lang w:val="en-US" w:eastAsia="zh-CN"/>
        </w:rPr>
      </w:pPr>
      <w:r w:rsidRPr="000903C1">
        <w:rPr>
          <w:rFonts w:hint="eastAsia"/>
          <w:lang w:val="en-US" w:eastAsia="zh-CN"/>
        </w:rPr>
        <w:t xml:space="preserve">The </w:t>
      </w:r>
      <w:r w:rsidRPr="000903C1">
        <w:rPr>
          <w:rFonts w:ascii="Courier New" w:hAnsi="Courier New" w:cs="Courier New"/>
        </w:rPr>
        <w:t>+C</w:t>
      </w:r>
      <w:r w:rsidRPr="000903C1">
        <w:rPr>
          <w:rFonts w:ascii="Courier New" w:hAnsi="Courier New" w:cs="Courier New"/>
          <w:lang w:eastAsia="zh-CN"/>
        </w:rPr>
        <w:t>SPSAIR</w:t>
      </w:r>
      <w:r w:rsidRPr="000903C1">
        <w:rPr>
          <w:rFonts w:hint="eastAsia"/>
          <w:lang w:eastAsia="zh-CN"/>
        </w:rPr>
        <w:t xml:space="preserve"> command requests the UE to send </w:t>
      </w:r>
      <w:r w:rsidR="00DC5D5D" w:rsidRPr="000903C1">
        <w:rPr>
          <w:lang w:val="en-US"/>
        </w:rPr>
        <w:t>E-UTRA or NR</w:t>
      </w:r>
      <w:r w:rsidR="00DC5D5D" w:rsidRPr="000903C1">
        <w:rPr>
          <w:noProof/>
        </w:rPr>
        <w:t xml:space="preserve"> </w:t>
      </w:r>
      <w:r w:rsidRPr="000903C1">
        <w:rPr>
          <w:noProof/>
        </w:rPr>
        <w:t xml:space="preserve">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p>
    <w:p w14:paraId="1D0228E5" w14:textId="77777777" w:rsidR="00B50BEA" w:rsidRPr="000903C1" w:rsidRDefault="00B50BEA" w:rsidP="00E26141">
      <w:pPr>
        <w:pStyle w:val="Heading2"/>
        <w:rPr>
          <w:lang w:bidi="he-IL"/>
        </w:rPr>
      </w:pPr>
      <w:bookmarkStart w:id="5187" w:name="_Toc20207768"/>
      <w:bookmarkStart w:id="5188" w:name="_Toc27579651"/>
      <w:bookmarkStart w:id="5189" w:name="_Toc36116231"/>
      <w:bookmarkStart w:id="5190" w:name="_Toc45215114"/>
      <w:bookmarkStart w:id="5191" w:name="_Toc51866884"/>
      <w:bookmarkStart w:id="5192" w:name="_Toc154531776"/>
      <w:bookmarkEnd w:id="5186"/>
      <w:r w:rsidRPr="000903C1">
        <w:t>15.2</w:t>
      </w:r>
      <w:r w:rsidRPr="000903C1">
        <w:tab/>
        <w:t xml:space="preserve">Activate </w:t>
      </w:r>
      <w:r w:rsidR="00960264" w:rsidRPr="000903C1">
        <w:t>t</w:t>
      </w:r>
      <w:r w:rsidRPr="000903C1">
        <w:t xml:space="preserve">est </w:t>
      </w:r>
      <w:r w:rsidR="00960264" w:rsidRPr="000903C1">
        <w:t>m</w:t>
      </w:r>
      <w:r w:rsidRPr="000903C1">
        <w:t>ode +CATM</w:t>
      </w:r>
      <w:bookmarkEnd w:id="5187"/>
      <w:bookmarkEnd w:id="5188"/>
      <w:bookmarkEnd w:id="5189"/>
      <w:bookmarkEnd w:id="5190"/>
      <w:bookmarkEnd w:id="5191"/>
      <w:bookmarkEnd w:id="5192"/>
    </w:p>
    <w:p w14:paraId="76E78A1E" w14:textId="77777777" w:rsidR="00B50BEA" w:rsidRPr="000903C1" w:rsidRDefault="00B50BEA" w:rsidP="00B50BEA">
      <w:pPr>
        <w:pStyle w:val="TH"/>
      </w:pPr>
      <w:r w:rsidRPr="000903C1">
        <w:t>Table 15.2-</w:t>
      </w:r>
      <w:r w:rsidRPr="000903C1">
        <w:rPr>
          <w:noProof/>
        </w:rPr>
        <w:t>1</w:t>
      </w:r>
      <w:r w:rsidRPr="000903C1">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0903C1" w14:paraId="1366EC0D" w14:textId="77777777" w:rsidTr="00960264">
        <w:trPr>
          <w:cantSplit/>
          <w:jc w:val="center"/>
        </w:trPr>
        <w:tc>
          <w:tcPr>
            <w:tcW w:w="4376" w:type="dxa"/>
          </w:tcPr>
          <w:p w14:paraId="2BAA9231" w14:textId="77777777" w:rsidR="00B50BEA" w:rsidRPr="000903C1" w:rsidRDefault="00B50BEA" w:rsidP="000A7DD2">
            <w:pPr>
              <w:pStyle w:val="TAH"/>
              <w:rPr>
                <w:rFonts w:ascii="Courier New" w:hAnsi="Courier New"/>
              </w:rPr>
            </w:pPr>
            <w:r w:rsidRPr="000903C1">
              <w:t>Command</w:t>
            </w:r>
          </w:p>
        </w:tc>
        <w:tc>
          <w:tcPr>
            <w:tcW w:w="4614" w:type="dxa"/>
          </w:tcPr>
          <w:p w14:paraId="49B72DDA" w14:textId="77777777" w:rsidR="00B50BEA" w:rsidRPr="000903C1" w:rsidRDefault="00B50BEA" w:rsidP="000A7DD2">
            <w:pPr>
              <w:pStyle w:val="TAH"/>
              <w:rPr>
                <w:rFonts w:ascii="Courier New" w:hAnsi="Courier New"/>
              </w:rPr>
            </w:pPr>
            <w:r w:rsidRPr="000903C1">
              <w:t>Possible response(s)</w:t>
            </w:r>
          </w:p>
        </w:tc>
      </w:tr>
      <w:tr w:rsidR="00B50BEA" w:rsidRPr="000903C1" w14:paraId="6AD02FB1" w14:textId="77777777" w:rsidTr="00960264">
        <w:trPr>
          <w:cantSplit/>
          <w:jc w:val="center"/>
        </w:trPr>
        <w:tc>
          <w:tcPr>
            <w:tcW w:w="4376" w:type="dxa"/>
          </w:tcPr>
          <w:p w14:paraId="6E7A58C1" w14:textId="77777777" w:rsidR="00B50BEA" w:rsidRPr="000903C1" w:rsidRDefault="00B50BEA" w:rsidP="000A7DD2">
            <w:pPr>
              <w:spacing w:after="20"/>
              <w:rPr>
                <w:rFonts w:ascii="Courier New" w:hAnsi="Courier New"/>
              </w:rPr>
            </w:pPr>
            <w:bookmarkStart w:id="5193" w:name="_MCCTEMPBM_CRPT80113018___7" w:colFirst="0" w:colLast="0"/>
            <w:r w:rsidRPr="000903C1">
              <w:rPr>
                <w:rFonts w:ascii="Courier New" w:hAnsi="Courier New"/>
              </w:rPr>
              <w:t>+CATM=[&lt;status&gt;</w:t>
            </w:r>
            <w:r w:rsidR="00960264" w:rsidRPr="000903C1">
              <w:rPr>
                <w:rFonts w:ascii="Courier New" w:hAnsi="Courier New"/>
              </w:rPr>
              <w:t>[,&lt;test_loop_mode&gt;]</w:t>
            </w:r>
            <w:r w:rsidRPr="000903C1">
              <w:rPr>
                <w:rFonts w:ascii="Courier New" w:hAnsi="Courier New"/>
              </w:rPr>
              <w:t>]</w:t>
            </w:r>
          </w:p>
        </w:tc>
        <w:tc>
          <w:tcPr>
            <w:tcW w:w="4614" w:type="dxa"/>
          </w:tcPr>
          <w:p w14:paraId="66ABE07E" w14:textId="77777777" w:rsidR="00B50BEA" w:rsidRPr="000903C1" w:rsidRDefault="00B50BEA" w:rsidP="000A7DD2">
            <w:pPr>
              <w:spacing w:after="20"/>
              <w:rPr>
                <w:rFonts w:ascii="Courier New" w:hAnsi="Courier New"/>
                <w:i/>
              </w:rPr>
            </w:pPr>
            <w:r w:rsidRPr="000903C1">
              <w:rPr>
                <w:rFonts w:ascii="Courier New" w:hAnsi="Courier New"/>
                <w:i/>
              </w:rPr>
              <w:t>+CME</w:t>
            </w:r>
            <w:r w:rsidR="00216034" w:rsidRPr="000903C1">
              <w:rPr>
                <w:rFonts w:ascii="Courier New" w:hAnsi="Courier New"/>
                <w:i/>
              </w:rPr>
              <w:t> </w:t>
            </w:r>
            <w:r w:rsidRPr="000903C1">
              <w:rPr>
                <w:rFonts w:ascii="Courier New" w:hAnsi="Courier New"/>
                <w:i/>
              </w:rPr>
              <w:t>ERROR</w:t>
            </w:r>
            <w:r w:rsidRPr="000903C1">
              <w:rPr>
                <w:rFonts w:ascii="Courier New" w:hAnsi="Courier New" w:cs="Courier New"/>
                <w:i/>
              </w:rPr>
              <w:t>:</w:t>
            </w:r>
            <w:r w:rsidR="00216034" w:rsidRPr="000903C1">
              <w:rPr>
                <w:rFonts w:ascii="Courier New" w:hAnsi="Courier New" w:cs="Courier New"/>
                <w:i/>
              </w:rPr>
              <w:t> </w:t>
            </w:r>
            <w:r w:rsidRPr="000903C1">
              <w:rPr>
                <w:rFonts w:ascii="Courier New" w:hAnsi="Courier New"/>
                <w:i/>
              </w:rPr>
              <w:t>&lt;err&gt;</w:t>
            </w:r>
          </w:p>
        </w:tc>
      </w:tr>
      <w:tr w:rsidR="00B50BEA" w:rsidRPr="000903C1" w14:paraId="142123C1" w14:textId="77777777" w:rsidTr="00960264">
        <w:trPr>
          <w:cantSplit/>
          <w:jc w:val="center"/>
        </w:trPr>
        <w:tc>
          <w:tcPr>
            <w:tcW w:w="4376" w:type="dxa"/>
          </w:tcPr>
          <w:p w14:paraId="4FC2850C" w14:textId="77777777" w:rsidR="00B50BEA" w:rsidRPr="000903C1" w:rsidRDefault="00B50BEA" w:rsidP="000A7DD2">
            <w:pPr>
              <w:spacing w:after="20"/>
              <w:rPr>
                <w:rFonts w:ascii="Courier New" w:hAnsi="Courier New"/>
              </w:rPr>
            </w:pPr>
            <w:bookmarkStart w:id="5194" w:name="_MCCTEMPBM_CRPT80113019___7" w:colFirst="0" w:colLast="0"/>
            <w:bookmarkEnd w:id="5193"/>
            <w:r w:rsidRPr="000903C1">
              <w:rPr>
                <w:rFonts w:ascii="Courier New" w:hAnsi="Courier New"/>
              </w:rPr>
              <w:lastRenderedPageBreak/>
              <w:t>+CATM?</w:t>
            </w:r>
          </w:p>
        </w:tc>
        <w:tc>
          <w:tcPr>
            <w:tcW w:w="4614" w:type="dxa"/>
          </w:tcPr>
          <w:p w14:paraId="7476FEFD" w14:textId="77777777" w:rsidR="00B50BEA" w:rsidRPr="000903C1" w:rsidRDefault="00B50BEA" w:rsidP="000A7DD2">
            <w:pPr>
              <w:spacing w:after="20"/>
              <w:rPr>
                <w:rFonts w:ascii="Courier New" w:hAnsi="Courier New"/>
              </w:rPr>
            </w:pPr>
            <w:r w:rsidRPr="000903C1">
              <w:rPr>
                <w:rFonts w:ascii="Courier New" w:hAnsi="Courier New" w:cs="Courier New"/>
              </w:rPr>
              <w:t>+CATM: </w:t>
            </w:r>
            <w:r w:rsidRPr="000903C1">
              <w:rPr>
                <w:rFonts w:ascii="Courier New" w:hAnsi="Courier New"/>
              </w:rPr>
              <w:t>&lt;status&gt;</w:t>
            </w:r>
            <w:r w:rsidR="00960264" w:rsidRPr="000903C1">
              <w:rPr>
                <w:rFonts w:ascii="Courier New" w:hAnsi="Courier New"/>
              </w:rPr>
              <w:t>[,&lt;test_loop_mode&gt;]</w:t>
            </w:r>
          </w:p>
        </w:tc>
      </w:tr>
      <w:tr w:rsidR="00B50BEA" w:rsidRPr="000903C1" w14:paraId="68ADF67D" w14:textId="77777777" w:rsidTr="00960264">
        <w:trPr>
          <w:cantSplit/>
          <w:jc w:val="center"/>
        </w:trPr>
        <w:tc>
          <w:tcPr>
            <w:tcW w:w="4376" w:type="dxa"/>
          </w:tcPr>
          <w:p w14:paraId="56654FB2" w14:textId="77777777" w:rsidR="00B50BEA" w:rsidRPr="000903C1" w:rsidRDefault="00B50BEA" w:rsidP="000A7DD2">
            <w:pPr>
              <w:spacing w:after="20"/>
              <w:rPr>
                <w:rFonts w:ascii="Courier New" w:hAnsi="Courier New"/>
              </w:rPr>
            </w:pPr>
            <w:bookmarkStart w:id="5195" w:name="_MCCTEMPBM_CRPT80113020___7"/>
            <w:bookmarkEnd w:id="5194"/>
            <w:r w:rsidRPr="000903C1">
              <w:rPr>
                <w:rFonts w:ascii="Courier New" w:hAnsi="Courier New"/>
              </w:rPr>
              <w:t>+CATM=?</w:t>
            </w:r>
            <w:bookmarkEnd w:id="5195"/>
          </w:p>
        </w:tc>
        <w:tc>
          <w:tcPr>
            <w:tcW w:w="4614" w:type="dxa"/>
          </w:tcPr>
          <w:p w14:paraId="07AF3C6E" w14:textId="77777777" w:rsidR="00B50BEA" w:rsidRPr="000903C1" w:rsidRDefault="00B50BEA" w:rsidP="000A7DD2">
            <w:pPr>
              <w:tabs>
                <w:tab w:val="left" w:pos="2242"/>
              </w:tabs>
              <w:spacing w:after="20"/>
              <w:rPr>
                <w:rFonts w:ascii="Courier New" w:hAnsi="Courier New" w:cs="Courier New"/>
              </w:rPr>
            </w:pPr>
            <w:bookmarkStart w:id="5196" w:name="_MCCTEMPBM_CRPT80113021___7"/>
            <w:r w:rsidRPr="000903C1">
              <w:rPr>
                <w:rFonts w:ascii="Courier New" w:hAnsi="Courier New" w:cs="Courier New"/>
              </w:rPr>
              <w:t>+CATM:</w:t>
            </w:r>
            <w:r w:rsidR="00216034"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r w:rsidR="00960264" w:rsidRPr="000903C1">
              <w:rPr>
                <w:rFonts w:ascii="Courier New" w:hAnsi="Courier New"/>
              </w:rPr>
              <w:t>,(</w:t>
            </w:r>
            <w:r w:rsidR="00960264" w:rsidRPr="000903C1">
              <w:t xml:space="preserve">list of supported </w:t>
            </w:r>
            <w:r w:rsidR="00960264" w:rsidRPr="000903C1">
              <w:rPr>
                <w:rFonts w:ascii="Courier New" w:hAnsi="Courier New"/>
              </w:rPr>
              <w:t>&lt;test_loop_mode&gt;</w:t>
            </w:r>
            <w:r w:rsidR="00960264" w:rsidRPr="000903C1">
              <w:t>s</w:t>
            </w:r>
            <w:r w:rsidR="00960264" w:rsidRPr="000903C1">
              <w:rPr>
                <w:rFonts w:ascii="Courier New" w:hAnsi="Courier New"/>
              </w:rPr>
              <w:t>)</w:t>
            </w:r>
            <w:bookmarkEnd w:id="5196"/>
          </w:p>
        </w:tc>
      </w:tr>
    </w:tbl>
    <w:p w14:paraId="74D611E4" w14:textId="77777777" w:rsidR="00B50BEA" w:rsidRPr="000903C1" w:rsidRDefault="00B50BEA" w:rsidP="00B50BEA">
      <w:pPr>
        <w:rPr>
          <w:b/>
        </w:rPr>
      </w:pPr>
    </w:p>
    <w:p w14:paraId="53795B07" w14:textId="77777777" w:rsidR="00B50BEA" w:rsidRPr="000903C1" w:rsidRDefault="00B50BEA" w:rsidP="00B50BEA">
      <w:pPr>
        <w:rPr>
          <w:b/>
        </w:rPr>
      </w:pPr>
      <w:r w:rsidRPr="000903C1">
        <w:rPr>
          <w:b/>
        </w:rPr>
        <w:t>Description</w:t>
      </w:r>
    </w:p>
    <w:p w14:paraId="71A5F77A" w14:textId="216208A4" w:rsidR="00960264" w:rsidRPr="000903C1" w:rsidRDefault="00B50BEA" w:rsidP="00960264">
      <w:bookmarkStart w:id="5197" w:name="_MCCTEMPBM_CRPT80113022___7"/>
      <w:r w:rsidRPr="000903C1">
        <w:t xml:space="preserve">The set command is used to activate or deactivate the UE test mode according to UE test mode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5.3.2 and </w:t>
      </w:r>
      <w:r w:rsidR="00543CA8" w:rsidRPr="000903C1">
        <w:rPr>
          <w:lang w:val="en-US"/>
        </w:rPr>
        <w:t>clause</w:t>
      </w:r>
      <w:r w:rsidRPr="000903C1">
        <w:rPr>
          <w:rFonts w:ascii="Batang" w:eastAsia="Batang" w:hAnsi="Batang"/>
          <w:lang w:val="en-US"/>
        </w:rPr>
        <w:t> </w:t>
      </w:r>
      <w:r w:rsidRPr="000903C1">
        <w:rPr>
          <w:lang w:val="en-US"/>
        </w:rPr>
        <w:t>5.3.3</w:t>
      </w:r>
      <w:r w:rsidR="00DC5D5D" w:rsidRPr="000903C1">
        <w:rPr>
          <w:lang w:val="en-US"/>
        </w:rPr>
        <w:t xml:space="preserve"> for V2X over E-UTRA PC5, and in 3GPP TS 38.509</w:t>
      </w:r>
      <w:r w:rsidR="00DC5D5D" w:rsidRPr="000903C1">
        <w:rPr>
          <w:rFonts w:ascii="Batang" w:eastAsia="Batang" w:hAnsi="Batang"/>
          <w:lang w:val="en-US"/>
        </w:rPr>
        <w:t> </w:t>
      </w:r>
      <w:r w:rsidR="00DC5D5D" w:rsidRPr="000903C1">
        <w:rPr>
          <w:lang w:val="en-US"/>
        </w:rPr>
        <w:t xml:space="preserve">[178] </w:t>
      </w:r>
      <w:r w:rsidR="00543CA8" w:rsidRPr="000903C1">
        <w:rPr>
          <w:lang w:val="en-US"/>
        </w:rPr>
        <w:t>clause</w:t>
      </w:r>
      <w:r w:rsidR="00DC5D5D" w:rsidRPr="000903C1">
        <w:rPr>
          <w:rFonts w:ascii="Batang" w:eastAsia="Batang" w:hAnsi="Batang"/>
          <w:lang w:val="en-US"/>
        </w:rPr>
        <w:t> </w:t>
      </w:r>
      <w:r w:rsidR="00DC5D5D" w:rsidRPr="000903C1">
        <w:rPr>
          <w:lang w:val="en-US"/>
        </w:rPr>
        <w:t xml:space="preserve">5.2.2 and </w:t>
      </w:r>
      <w:r w:rsidR="00543CA8" w:rsidRPr="000903C1">
        <w:rPr>
          <w:lang w:val="en-US"/>
        </w:rPr>
        <w:t>clause</w:t>
      </w:r>
      <w:r w:rsidR="00DC5D5D" w:rsidRPr="000903C1">
        <w:rPr>
          <w:rFonts w:ascii="Batang" w:eastAsia="Batang" w:hAnsi="Batang"/>
          <w:lang w:val="en-US"/>
        </w:rPr>
        <w:t> </w:t>
      </w:r>
      <w:r w:rsidR="00DC5D5D" w:rsidRPr="000903C1">
        <w:rPr>
          <w:lang w:val="en-US"/>
        </w:rPr>
        <w:t>5.2.3 for V2X over NR PC5</w:t>
      </w:r>
      <w:r w:rsidRPr="000903C1">
        <w:t xml:space="preserve">. When </w:t>
      </w:r>
      <w:r w:rsidRPr="000903C1">
        <w:rPr>
          <w:rFonts w:ascii="Courier New" w:hAnsi="Courier New" w:cs="Courier New"/>
        </w:rPr>
        <w:t>&lt;status&gt;</w:t>
      </w:r>
      <w:r w:rsidRPr="000903C1">
        <w:t>=1, the set command activates the UE test mode</w:t>
      </w:r>
      <w:r w:rsidR="00960264" w:rsidRPr="000903C1">
        <w:t xml:space="preserve"> and sets the UE in test loop mode</w:t>
      </w:r>
      <w:r w:rsidRPr="000903C1">
        <w:t>.</w:t>
      </w:r>
      <w:r w:rsidR="00960264" w:rsidRPr="000903C1">
        <w:t xml:space="preserve"> The parameter </w:t>
      </w:r>
      <w:r w:rsidR="00960264" w:rsidRPr="000903C1">
        <w:rPr>
          <w:rFonts w:ascii="Courier New" w:hAnsi="Courier New"/>
        </w:rPr>
        <w:t>&lt;test_loop_mode&gt;</w:t>
      </w:r>
      <w:r w:rsidR="00960264" w:rsidRPr="000903C1">
        <w:t xml:space="preserve"> must be included to indicate the UE test loop mode.</w:t>
      </w:r>
      <w:r w:rsidRPr="000903C1">
        <w:t xml:space="preserve"> When </w:t>
      </w:r>
      <w:r w:rsidRPr="000903C1">
        <w:rPr>
          <w:rFonts w:ascii="Courier New" w:hAnsi="Courier New" w:cs="Courier New"/>
        </w:rPr>
        <w:t>&lt;status&gt;</w:t>
      </w:r>
      <w:r w:rsidRPr="000903C1">
        <w:t xml:space="preserve">=0, the set command deactivates the UE test mode.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97"/>
    <w:p w14:paraId="0713FEA8" w14:textId="77777777" w:rsidR="00B50BEA" w:rsidRPr="000903C1" w:rsidRDefault="00960264" w:rsidP="00960264">
      <w:pPr>
        <w:pStyle w:val="NO"/>
      </w:pPr>
      <w:r w:rsidRPr="000903C1">
        <w:t>NOTE:</w:t>
      </w:r>
      <w:r w:rsidRPr="000903C1">
        <w:tab/>
        <w:t>Only UE test loop mode E is supported by AT commands.</w:t>
      </w:r>
    </w:p>
    <w:p w14:paraId="251D25E9" w14:textId="77777777" w:rsidR="00B50BEA" w:rsidRPr="000903C1" w:rsidRDefault="00B50BEA" w:rsidP="00B50BEA">
      <w:r w:rsidRPr="000903C1">
        <w:t>The read command returns the current UE test mode</w:t>
      </w:r>
      <w:r w:rsidRPr="000903C1" w:rsidDel="00A67B10">
        <w:t xml:space="preserve"> </w:t>
      </w:r>
      <w:r w:rsidRPr="000903C1">
        <w:t xml:space="preserve">activation </w:t>
      </w:r>
      <w:r w:rsidR="00960264" w:rsidRPr="000903C1">
        <w:t xml:space="preserve">and UE test loop mode </w:t>
      </w:r>
      <w:r w:rsidRPr="000903C1">
        <w:t>status</w:t>
      </w:r>
      <w:r w:rsidR="00DC1CC8" w:rsidRPr="000903C1">
        <w:t>es</w:t>
      </w:r>
      <w:r w:rsidRPr="000903C1">
        <w:t>.</w:t>
      </w:r>
    </w:p>
    <w:p w14:paraId="6A441BEE" w14:textId="77777777" w:rsidR="00B50BEA" w:rsidRPr="000903C1" w:rsidRDefault="00B50BEA" w:rsidP="00B50BEA">
      <w:r w:rsidRPr="000903C1">
        <w:t>The test command returns values supported as compound value</w:t>
      </w:r>
      <w:r w:rsidR="00ED6F0C" w:rsidRPr="000903C1">
        <w:t>s</w:t>
      </w:r>
      <w:r w:rsidRPr="000903C1">
        <w:t>.</w:t>
      </w:r>
    </w:p>
    <w:p w14:paraId="51F073D1" w14:textId="77777777" w:rsidR="00B50BEA" w:rsidRPr="000903C1" w:rsidRDefault="00B50BEA" w:rsidP="00B50BEA">
      <w:r w:rsidRPr="000903C1">
        <w:rPr>
          <w:b/>
        </w:rPr>
        <w:t>Defined values</w:t>
      </w:r>
    </w:p>
    <w:p w14:paraId="10980A85" w14:textId="77777777" w:rsidR="00B50BEA" w:rsidRPr="000903C1" w:rsidRDefault="00B50BEA" w:rsidP="00B50BEA">
      <w:pPr>
        <w:pStyle w:val="B1"/>
        <w:rPr>
          <w:rFonts w:ascii="Courier New" w:hAnsi="Courier New"/>
        </w:rPr>
      </w:pPr>
      <w:bookmarkStart w:id="5198" w:name="_MCCTEMPBM_CRPT80113023___7"/>
      <w:r w:rsidRPr="000903C1">
        <w:rPr>
          <w:rFonts w:ascii="Courier New" w:hAnsi="Courier New"/>
        </w:rPr>
        <w:t>&lt;status&gt;</w:t>
      </w:r>
      <w:r w:rsidRPr="000903C1">
        <w:t>: integer type. Indicates the state of UE test mode.</w:t>
      </w:r>
    </w:p>
    <w:p w14:paraId="33D851E1" w14:textId="77777777" w:rsidR="00B50BEA" w:rsidRPr="000903C1" w:rsidRDefault="00B50BEA" w:rsidP="00B50BEA">
      <w:pPr>
        <w:pStyle w:val="B2"/>
        <w:ind w:left="567" w:firstLine="0"/>
      </w:pPr>
      <w:bookmarkStart w:id="5199" w:name="_MCCTEMPBM_CRPT80113024___2"/>
      <w:bookmarkEnd w:id="5198"/>
      <w:r w:rsidRPr="000903C1">
        <w:rPr>
          <w:u w:val="single"/>
        </w:rPr>
        <w:t>0</w:t>
      </w:r>
      <w:r w:rsidRPr="000903C1">
        <w:tab/>
        <w:t>deactivated</w:t>
      </w:r>
    </w:p>
    <w:p w14:paraId="0CC9FC1C" w14:textId="77777777" w:rsidR="00B50BEA" w:rsidRPr="000903C1" w:rsidRDefault="00B50BEA" w:rsidP="00B50BEA">
      <w:pPr>
        <w:pStyle w:val="B2"/>
        <w:ind w:left="567" w:firstLine="0"/>
      </w:pPr>
      <w:r w:rsidRPr="000903C1">
        <w:t>1</w:t>
      </w:r>
      <w:r w:rsidRPr="000903C1">
        <w:tab/>
        <w:t>activated</w:t>
      </w:r>
    </w:p>
    <w:p w14:paraId="3BD969B5" w14:textId="77777777" w:rsidR="00ED6F0C" w:rsidRPr="000903C1" w:rsidRDefault="00ED6F0C" w:rsidP="00ED6F0C">
      <w:pPr>
        <w:pStyle w:val="B1"/>
        <w:rPr>
          <w:rFonts w:ascii="Courier New" w:hAnsi="Courier New"/>
        </w:rPr>
      </w:pPr>
      <w:bookmarkStart w:id="5200" w:name="_MCCTEMPBM_CRPT80113025___7"/>
      <w:bookmarkEnd w:id="5199"/>
      <w:r w:rsidRPr="000903C1">
        <w:rPr>
          <w:rFonts w:ascii="Courier New" w:hAnsi="Courier New"/>
        </w:rPr>
        <w:t>&lt;test_loop_mode&gt;</w:t>
      </w:r>
      <w:r w:rsidRPr="000903C1">
        <w:t>: integer type. Indicates the UE test loop mode.</w:t>
      </w:r>
    </w:p>
    <w:p w14:paraId="1EB90CB0" w14:textId="77777777" w:rsidR="00ED6F0C" w:rsidRPr="000903C1" w:rsidRDefault="00ED6F0C" w:rsidP="00ED6F0C">
      <w:pPr>
        <w:pStyle w:val="B2"/>
        <w:ind w:left="567" w:firstLine="0"/>
      </w:pPr>
      <w:bookmarkStart w:id="5201" w:name="_MCCTEMPBM_CRPT80113026___2"/>
      <w:bookmarkEnd w:id="5200"/>
      <w:r w:rsidRPr="000903C1">
        <w:rPr>
          <w:u w:val="single"/>
        </w:rPr>
        <w:t>1</w:t>
      </w:r>
      <w:r w:rsidRPr="000903C1">
        <w:tab/>
        <w:t>UE test loop mode E</w:t>
      </w:r>
    </w:p>
    <w:bookmarkEnd w:id="5201"/>
    <w:p w14:paraId="3C287DCD" w14:textId="77777777" w:rsidR="00B50BEA" w:rsidRPr="000903C1" w:rsidRDefault="00B50BEA" w:rsidP="00B50BEA">
      <w:r w:rsidRPr="000903C1">
        <w:rPr>
          <w:b/>
        </w:rPr>
        <w:t>Implementation</w:t>
      </w:r>
    </w:p>
    <w:p w14:paraId="786EEE59" w14:textId="77777777" w:rsidR="00B50BEA" w:rsidRPr="000903C1" w:rsidRDefault="00B50BEA" w:rsidP="00B50BEA">
      <w:r w:rsidRPr="000903C1">
        <w:t>Optional</w:t>
      </w:r>
      <w:r w:rsidR="00ED6F0C" w:rsidRPr="000903C1">
        <w:t>.</w:t>
      </w:r>
    </w:p>
    <w:p w14:paraId="52BAB41B" w14:textId="77777777" w:rsidR="00B50BEA" w:rsidRPr="000903C1" w:rsidRDefault="00B50BEA" w:rsidP="00E26141">
      <w:pPr>
        <w:pStyle w:val="Heading2"/>
      </w:pPr>
      <w:bookmarkStart w:id="5202" w:name="_Toc20207769"/>
      <w:bookmarkStart w:id="5203" w:name="_Toc27579652"/>
      <w:bookmarkStart w:id="5204" w:name="_Toc36116232"/>
      <w:bookmarkStart w:id="5205" w:name="_Toc45215115"/>
      <w:bookmarkStart w:id="5206" w:name="_Toc51866885"/>
      <w:bookmarkStart w:id="5207" w:name="_Toc154531777"/>
      <w:r w:rsidRPr="000903C1">
        <w:t>15.3</w:t>
      </w:r>
      <w:r w:rsidRPr="000903C1">
        <w:tab/>
        <w:t xml:space="preserve">Close UE </w:t>
      </w:r>
      <w:r w:rsidR="00ED6F0C" w:rsidRPr="000903C1">
        <w:t>t</w:t>
      </w:r>
      <w:r w:rsidRPr="000903C1">
        <w:t xml:space="preserve">est </w:t>
      </w:r>
      <w:r w:rsidR="00ED6F0C" w:rsidRPr="000903C1">
        <w:t>l</w:t>
      </w:r>
      <w:r w:rsidRPr="000903C1">
        <w:t xml:space="preserve">oop </w:t>
      </w:r>
      <w:r w:rsidR="00ED6F0C" w:rsidRPr="000903C1">
        <w:t>mode </w:t>
      </w:r>
      <w:r w:rsidRPr="000903C1">
        <w:t>E +CCUTLE</w:t>
      </w:r>
      <w:bookmarkEnd w:id="5202"/>
      <w:bookmarkEnd w:id="5203"/>
      <w:bookmarkEnd w:id="5204"/>
      <w:bookmarkEnd w:id="5205"/>
      <w:bookmarkEnd w:id="5206"/>
      <w:bookmarkEnd w:id="5207"/>
    </w:p>
    <w:p w14:paraId="5F9C5FAD" w14:textId="77777777" w:rsidR="00B50BEA" w:rsidRPr="000903C1" w:rsidRDefault="00B50BEA" w:rsidP="00B50BEA">
      <w:pPr>
        <w:pStyle w:val="TH"/>
      </w:pPr>
      <w:r w:rsidRPr="000903C1">
        <w:t>Table 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0903C1" w14:paraId="133A7775" w14:textId="77777777" w:rsidTr="00ED6F0C">
        <w:trPr>
          <w:cantSplit/>
          <w:trHeight w:val="327"/>
        </w:trPr>
        <w:tc>
          <w:tcPr>
            <w:tcW w:w="4925" w:type="dxa"/>
          </w:tcPr>
          <w:p w14:paraId="0D0F50F5" w14:textId="77777777" w:rsidR="00B50BEA" w:rsidRPr="000903C1" w:rsidRDefault="00B50BEA" w:rsidP="000A7DD2">
            <w:pPr>
              <w:pStyle w:val="TAH"/>
              <w:rPr>
                <w:rFonts w:ascii="Courier New" w:hAnsi="Courier New"/>
              </w:rPr>
            </w:pPr>
            <w:r w:rsidRPr="000903C1">
              <w:t>Command</w:t>
            </w:r>
          </w:p>
        </w:tc>
        <w:tc>
          <w:tcPr>
            <w:tcW w:w="3749" w:type="dxa"/>
          </w:tcPr>
          <w:p w14:paraId="1FA18A11" w14:textId="77777777" w:rsidR="00B50BEA" w:rsidRPr="000903C1" w:rsidRDefault="00B50BEA" w:rsidP="000A7DD2">
            <w:pPr>
              <w:pStyle w:val="TAH"/>
              <w:rPr>
                <w:rFonts w:ascii="Courier New" w:hAnsi="Courier New"/>
              </w:rPr>
            </w:pPr>
            <w:r w:rsidRPr="000903C1">
              <w:t>Possible response(s)</w:t>
            </w:r>
          </w:p>
        </w:tc>
      </w:tr>
      <w:tr w:rsidR="00B50BEA" w:rsidRPr="000903C1" w14:paraId="62FFC6DD" w14:textId="77777777" w:rsidTr="00ED6F0C">
        <w:trPr>
          <w:cantSplit/>
        </w:trPr>
        <w:tc>
          <w:tcPr>
            <w:tcW w:w="4925" w:type="dxa"/>
          </w:tcPr>
          <w:p w14:paraId="45058FB5" w14:textId="77777777" w:rsidR="00B50BEA" w:rsidRPr="000903C1" w:rsidRDefault="00B50BEA" w:rsidP="000A7DD2">
            <w:pPr>
              <w:spacing w:after="20"/>
              <w:rPr>
                <w:rFonts w:ascii="Courier New" w:hAnsi="Courier New" w:cs="Courier New"/>
              </w:rPr>
            </w:pPr>
            <w:bookmarkStart w:id="5208" w:name="_MCCTEMPBM_CRPT80113027___7" w:colFirst="0" w:colLast="0"/>
            <w:r w:rsidRPr="000903C1">
              <w:rPr>
                <w:rFonts w:ascii="Courier New" w:hAnsi="Courier New" w:cs="Courier New"/>
              </w:rPr>
              <w:t>+CCUTLE=</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Pr="000903C1">
              <w:rPr>
                <w:rFonts w:ascii="Courier New" w:hAnsi="Courier New" w:cs="Courier New"/>
                <w:lang w:eastAsia="zh-CN"/>
              </w:rPr>
              <w:t>[,</w:t>
            </w:r>
            <w:r w:rsidRPr="000903C1">
              <w:rPr>
                <w:rFonts w:ascii="Courier New" w:hAnsi="Courier New" w:cs="Courier New"/>
              </w:rPr>
              <w:t>&lt;direction&gt;[,&lt;format&gt;,</w:t>
            </w:r>
            <w:r w:rsidR="00DC1CC8" w:rsidRPr="000903C1">
              <w:rPr>
                <w:rFonts w:ascii="Courier New" w:hAnsi="Courier New" w:cs="Courier New"/>
              </w:rPr>
              <w:t>&lt;length&gt;,</w:t>
            </w:r>
            <w:r w:rsidRPr="000903C1">
              <w:rPr>
                <w:rFonts w:ascii="Courier New" w:hAnsi="Courier New" w:cs="Courier New"/>
              </w:rPr>
              <w:t>&lt;monitor_list&gt;]]</w:t>
            </w:r>
          </w:p>
        </w:tc>
        <w:tc>
          <w:tcPr>
            <w:tcW w:w="3749" w:type="dxa"/>
          </w:tcPr>
          <w:p w14:paraId="0166E22F" w14:textId="77777777" w:rsidR="00B50BEA" w:rsidRPr="000903C1" w:rsidRDefault="00ED6F0C" w:rsidP="000A7DD2">
            <w:pPr>
              <w:spacing w:after="20"/>
              <w:rPr>
                <w:rFonts w:ascii="Courier New" w:hAnsi="Courier New" w:cs="Courier New"/>
              </w:rPr>
            </w:pPr>
            <w:r w:rsidRPr="000903C1">
              <w:rPr>
                <w:rFonts w:ascii="Courier New" w:hAnsi="Courier New"/>
                <w:i/>
              </w:rPr>
              <w:t>+CME ERROR: &lt;err&gt;</w:t>
            </w:r>
          </w:p>
        </w:tc>
      </w:tr>
      <w:tr w:rsidR="00B50BEA" w:rsidRPr="000903C1" w14:paraId="35EF7AB7" w14:textId="77777777" w:rsidTr="00ED6F0C">
        <w:trPr>
          <w:cantSplit/>
        </w:trPr>
        <w:tc>
          <w:tcPr>
            <w:tcW w:w="4925" w:type="dxa"/>
          </w:tcPr>
          <w:p w14:paraId="097D096C" w14:textId="77777777" w:rsidR="00B50BEA" w:rsidRPr="000903C1" w:rsidRDefault="00B50BEA" w:rsidP="000A7DD2">
            <w:pPr>
              <w:spacing w:after="20"/>
              <w:rPr>
                <w:rFonts w:ascii="Courier New" w:hAnsi="Courier New" w:cs="Courier New"/>
              </w:rPr>
            </w:pPr>
            <w:bookmarkStart w:id="5209" w:name="_MCCTEMPBM_CRPT80113028___7" w:colFirst="0" w:colLast="0"/>
            <w:bookmarkEnd w:id="5208"/>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p>
        </w:tc>
        <w:tc>
          <w:tcPr>
            <w:tcW w:w="3749" w:type="dxa"/>
          </w:tcPr>
          <w:p w14:paraId="1CDF19DA" w14:textId="026B93DD" w:rsidR="00B50BEA" w:rsidRPr="000903C1" w:rsidRDefault="00B50BEA" w:rsidP="000A7DD2">
            <w:pPr>
              <w:spacing w:after="20"/>
              <w:rPr>
                <w:rFonts w:ascii="Courier New" w:hAnsi="Courier New" w:cs="Courier New"/>
              </w:rPr>
            </w:pPr>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00ED6F0C" w:rsidRPr="000903C1">
              <w:rPr>
                <w:rFonts w:ascii="Courier New" w:hAnsi="Courier New" w:cs="Courier New"/>
                <w:lang w:eastAsia="zh-CN"/>
              </w:rPr>
              <w:t>[</w:t>
            </w:r>
            <w:r w:rsidRPr="000903C1">
              <w:rPr>
                <w:rFonts w:ascii="Courier New" w:hAnsi="Courier New" w:cs="Courier New"/>
                <w:lang w:eastAsia="zh-CN"/>
              </w:rPr>
              <w:t>,</w:t>
            </w:r>
            <w:r w:rsidRPr="000903C1">
              <w:rPr>
                <w:rFonts w:ascii="Courier New" w:hAnsi="Courier New" w:cs="Courier New"/>
              </w:rPr>
              <w:t>&lt;direction&gt;</w:t>
            </w:r>
            <w:r w:rsidR="00ED6F0C" w:rsidRPr="000903C1">
              <w:rPr>
                <w:rFonts w:ascii="Courier New" w:hAnsi="Courier New" w:cs="Courier New"/>
              </w:rPr>
              <w:t>[,&lt;format&gt;,&lt;length&gt;,&lt;monitor_list&gt;</w:t>
            </w:r>
            <w:r w:rsidR="004622C8" w:rsidRPr="000903C1">
              <w:rPr>
                <w:rFonts w:ascii="Courier New" w:hAnsi="Courier New" w:cs="Courier New"/>
              </w:rPr>
              <w:t>,&lt;sl_mimo&gt;</w:t>
            </w:r>
            <w:r w:rsidR="00ED6F0C" w:rsidRPr="000903C1">
              <w:rPr>
                <w:rFonts w:ascii="Courier New" w:hAnsi="Courier New" w:cs="Courier New"/>
              </w:rPr>
              <w:t>]]</w:t>
            </w:r>
          </w:p>
        </w:tc>
      </w:tr>
      <w:tr w:rsidR="00B50BEA" w:rsidRPr="000903C1" w14:paraId="13025106" w14:textId="77777777" w:rsidTr="00ED6F0C">
        <w:trPr>
          <w:cantSplit/>
        </w:trPr>
        <w:tc>
          <w:tcPr>
            <w:tcW w:w="4925" w:type="dxa"/>
          </w:tcPr>
          <w:p w14:paraId="3F439300" w14:textId="77777777" w:rsidR="00B50BEA" w:rsidRPr="000903C1" w:rsidRDefault="00B50BEA" w:rsidP="000A7DD2">
            <w:pPr>
              <w:spacing w:after="20"/>
              <w:rPr>
                <w:rFonts w:ascii="Courier New" w:hAnsi="Courier New" w:cs="Courier New"/>
                <w:lang w:val="fr-FR"/>
              </w:rPr>
            </w:pPr>
            <w:bookmarkStart w:id="5210" w:name="_MCCTEMPBM_CRPT80113029___7"/>
            <w:bookmarkEnd w:id="5209"/>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bookmarkEnd w:id="5210"/>
          </w:p>
        </w:tc>
        <w:tc>
          <w:tcPr>
            <w:tcW w:w="3749" w:type="dxa"/>
          </w:tcPr>
          <w:p w14:paraId="1E6B3CA5" w14:textId="703438BF" w:rsidR="00B50BEA" w:rsidRPr="000903C1" w:rsidRDefault="00B50BEA" w:rsidP="000A7DD2">
            <w:pPr>
              <w:spacing w:after="20"/>
              <w:rPr>
                <w:rFonts w:ascii="Courier New" w:hAnsi="Courier New" w:cs="Courier New"/>
              </w:rPr>
            </w:pPr>
            <w:bookmarkStart w:id="5211" w:name="_MCCTEMPBM_CRPT80113030___7"/>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&lt;direction&gt;</w:t>
            </w:r>
            <w:r w:rsidRPr="000903C1">
              <w:t>s</w:t>
            </w:r>
            <w:r w:rsidRPr="000903C1">
              <w:rPr>
                <w:rFonts w:ascii="Courier New" w:hAnsi="Courier New" w:cs="Courier New"/>
              </w:rPr>
              <w:t>)</w:t>
            </w:r>
            <w:r w:rsidR="00ED6F0C" w:rsidRPr="000903C1">
              <w:rPr>
                <w:rFonts w:ascii="Courier New" w:hAnsi="Courier New" w:cs="Courier New"/>
              </w:rPr>
              <w:t>,</w:t>
            </w:r>
            <w:r w:rsidR="00DC1CC8" w:rsidRPr="000903C1">
              <w:rPr>
                <w:rFonts w:ascii="Courier New" w:hAnsi="Courier New" w:cs="Courier New"/>
              </w:rPr>
              <w:t>(</w:t>
            </w:r>
            <w:r w:rsidR="00DC1CC8" w:rsidRPr="000903C1">
              <w:t xml:space="preserve">list of supported </w:t>
            </w:r>
            <w:r w:rsidR="00DC1CC8" w:rsidRPr="000903C1">
              <w:rPr>
                <w:rFonts w:ascii="Courier New" w:hAnsi="Courier New" w:cs="Courier New"/>
              </w:rPr>
              <w:t>&lt;format&gt;</w:t>
            </w:r>
            <w:r w:rsidR="00DC1CC8" w:rsidRPr="000903C1">
              <w:t>s</w:t>
            </w:r>
            <w:r w:rsidR="00DC1CC8" w:rsidRPr="000903C1">
              <w:rPr>
                <w:rFonts w:ascii="Courier New" w:hAnsi="Courier New" w:cs="Courier New"/>
              </w:rPr>
              <w:t>)</w:t>
            </w:r>
            <w:r w:rsidR="00ED6F0C" w:rsidRPr="000903C1">
              <w:rPr>
                <w:rFonts w:ascii="Courier New" w:hAnsi="Courier New" w:cs="Courier New"/>
              </w:rPr>
              <w:t>(</w:t>
            </w:r>
            <w:r w:rsidR="00ED6F0C" w:rsidRPr="000903C1">
              <w:t xml:space="preserve">maximum supported </w:t>
            </w:r>
            <w:r w:rsidR="00ED6F0C" w:rsidRPr="000903C1">
              <w:rPr>
                <w:rFonts w:ascii="Courier New" w:hAnsi="Courier New" w:cs="Courier New"/>
              </w:rPr>
              <w:t>&lt;length&gt;)</w:t>
            </w:r>
            <w:bookmarkEnd w:id="5211"/>
            <w:r w:rsidR="004622C8" w:rsidRPr="000903C1">
              <w:rPr>
                <w:rFonts w:ascii="Courier New" w:hAnsi="Courier New" w:cs="Courier New"/>
              </w:rPr>
              <w:t>,(list of supported &lt;sl_mimo&gt;s)</w:t>
            </w:r>
          </w:p>
        </w:tc>
      </w:tr>
    </w:tbl>
    <w:p w14:paraId="5AEB06CE" w14:textId="77777777" w:rsidR="00B50BEA" w:rsidRPr="000903C1" w:rsidRDefault="00B50BEA" w:rsidP="00B50BEA"/>
    <w:p w14:paraId="0570EC73" w14:textId="77777777" w:rsidR="00B50BEA" w:rsidRPr="000903C1" w:rsidRDefault="00B50BEA" w:rsidP="00B50BEA">
      <w:pPr>
        <w:rPr>
          <w:b/>
        </w:rPr>
      </w:pPr>
      <w:r w:rsidRPr="000903C1">
        <w:rPr>
          <w:b/>
        </w:rPr>
        <w:t>Description</w:t>
      </w:r>
    </w:p>
    <w:p w14:paraId="582BA28F" w14:textId="297CE723" w:rsidR="00ED6F0C" w:rsidRPr="000903C1" w:rsidRDefault="00B50BEA" w:rsidP="00ED6F0C">
      <w:bookmarkStart w:id="5212" w:name="_MCCTEMPBM_CRPT80113031___7"/>
      <w:r w:rsidRPr="000903C1">
        <w:t>The set command is used to close or open the UE test loop mode</w:t>
      </w:r>
      <w:r w:rsidR="00ED6F0C" w:rsidRPr="000903C1">
        <w:t> </w:t>
      </w:r>
      <w:r w:rsidRPr="000903C1">
        <w:t xml:space="preserve">E according to UE test loop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5.4.2, </w:t>
      </w:r>
      <w:r w:rsidR="00543CA8" w:rsidRPr="000903C1">
        <w:rPr>
          <w:lang w:val="en-US"/>
        </w:rPr>
        <w:t>clause</w:t>
      </w:r>
      <w:r w:rsidR="00216034" w:rsidRPr="000903C1">
        <w:rPr>
          <w:rFonts w:ascii="Batang" w:eastAsia="Batang" w:hAnsi="Batang"/>
          <w:lang w:val="en-US"/>
        </w:rPr>
        <w:t> </w:t>
      </w:r>
      <w:r w:rsidRPr="000903C1">
        <w:rPr>
          <w:lang w:val="en-US"/>
        </w:rPr>
        <w:t xml:space="preserve">5.4.4c and </w:t>
      </w:r>
      <w:r w:rsidR="00543CA8" w:rsidRPr="000903C1">
        <w:rPr>
          <w:lang w:val="en-US"/>
        </w:rPr>
        <w:t>clause</w:t>
      </w:r>
      <w:r w:rsidR="00216034" w:rsidRPr="000903C1">
        <w:rPr>
          <w:rFonts w:ascii="Batang" w:eastAsia="Batang" w:hAnsi="Batang"/>
          <w:lang w:val="en-US"/>
        </w:rPr>
        <w:t> </w:t>
      </w:r>
      <w:r w:rsidRPr="000903C1">
        <w:rPr>
          <w:lang w:val="en-US"/>
        </w:rPr>
        <w:t>5.4.5</w:t>
      </w:r>
      <w:r w:rsidR="008F2FE7" w:rsidRPr="000903C1">
        <w:rPr>
          <w:lang w:val="en-US"/>
        </w:rPr>
        <w:t xml:space="preserve"> for V2X over E-UTRA PC5, and in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5.3.2,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5.3.3 and </w:t>
      </w:r>
      <w:r w:rsidR="00543CA8" w:rsidRPr="000903C1">
        <w:rPr>
          <w:lang w:val="en-US"/>
        </w:rPr>
        <w:t>clause</w:t>
      </w:r>
      <w:r w:rsidR="008F2FE7" w:rsidRPr="000903C1">
        <w:rPr>
          <w:rFonts w:ascii="Batang" w:eastAsia="Batang" w:hAnsi="Batang"/>
          <w:lang w:val="en-US"/>
        </w:rPr>
        <w:t> </w:t>
      </w:r>
      <w:r w:rsidR="008F2FE7" w:rsidRPr="000903C1">
        <w:rPr>
          <w:lang w:val="en-US"/>
        </w:rPr>
        <w:t>5.3.4.3</w:t>
      </w:r>
      <w:r w:rsidRPr="000903C1">
        <w:t xml:space="preserve">. </w:t>
      </w:r>
      <w:r w:rsidR="00ED6F0C" w:rsidRPr="000903C1">
        <w:t xml:space="preserve">The AT command is only applicable when test mode is activated, see </w:t>
      </w:r>
      <w:r w:rsidR="00543CA8" w:rsidRPr="000903C1">
        <w:t>clause</w:t>
      </w:r>
      <w:r w:rsidR="00ED6F0C" w:rsidRPr="000903C1">
        <w:t xml:space="preserve"> 15.2. </w:t>
      </w:r>
      <w:r w:rsidRPr="000903C1">
        <w:t xml:space="preserve">The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 xml:space="preserve"> indicates whether the UE test loop mode</w:t>
      </w:r>
      <w:r w:rsidR="00ED6F0C" w:rsidRPr="000903C1">
        <w:t> </w:t>
      </w:r>
      <w:r w:rsidRPr="000903C1">
        <w:t xml:space="preserve">E is closed </w:t>
      </w:r>
      <w:r w:rsidR="00ED6F0C" w:rsidRPr="000903C1">
        <w:t>or</w:t>
      </w:r>
      <w:r w:rsidRPr="000903C1">
        <w:t xml:space="preserve"> opened. If </w:t>
      </w:r>
      <w:r w:rsidRPr="000903C1">
        <w:rPr>
          <w:rFonts w:ascii="Courier New" w:hAnsi="Courier New" w:cs="Courier New"/>
        </w:rPr>
        <w:lastRenderedPageBreak/>
        <w:t>&lt;</w:t>
      </w:r>
      <w:r w:rsidRPr="000903C1">
        <w:rPr>
          <w:rFonts w:ascii="Courier New" w:hAnsi="Courier New" w:cs="Courier New"/>
          <w:lang w:eastAsia="zh-CN"/>
        </w:rPr>
        <w:t>status</w:t>
      </w:r>
      <w:r w:rsidRPr="000903C1">
        <w:rPr>
          <w:rFonts w:ascii="Courier New" w:hAnsi="Courier New" w:cs="Courier New"/>
        </w:rPr>
        <w:t>&gt;</w:t>
      </w:r>
      <w:r w:rsidRPr="000903C1">
        <w:t>=0</w:t>
      </w:r>
      <w:r w:rsidR="00ED6F0C" w:rsidRPr="000903C1">
        <w:t>, the</w:t>
      </w:r>
      <w:r w:rsidRPr="000903C1">
        <w:t xml:space="preserve"> parameters </w:t>
      </w:r>
      <w:r w:rsidR="00ED6F0C" w:rsidRPr="000903C1">
        <w:rPr>
          <w:rFonts w:ascii="Courier New" w:hAnsi="Courier New" w:cs="Courier New"/>
        </w:rPr>
        <w:t>&lt;direction&gt;</w:t>
      </w:r>
      <w:r w:rsidR="00ED6F0C" w:rsidRPr="000903C1">
        <w:t xml:space="preserve">, </w:t>
      </w:r>
      <w:r w:rsidR="00ED6F0C" w:rsidRPr="000903C1">
        <w:rPr>
          <w:rFonts w:ascii="Courier New" w:hAnsi="Courier New" w:cs="Courier New"/>
        </w:rPr>
        <w:t>&lt;format&gt;</w:t>
      </w:r>
      <w:r w:rsidR="00ED6F0C" w:rsidRPr="000903C1">
        <w:t xml:space="preserve">, </w:t>
      </w:r>
      <w:r w:rsidR="00ED6F0C" w:rsidRPr="000903C1">
        <w:rPr>
          <w:rFonts w:ascii="Courier New" w:hAnsi="Courier New" w:cs="Courier New"/>
        </w:rPr>
        <w:t>&lt;length&gt;</w:t>
      </w:r>
      <w:r w:rsidR="00ED6F0C" w:rsidRPr="000903C1">
        <w:t xml:space="preserve"> and </w:t>
      </w:r>
      <w:r w:rsidR="00ED6F0C" w:rsidRPr="000903C1">
        <w:rPr>
          <w:rFonts w:ascii="Courier New" w:hAnsi="Courier New" w:cs="Courier New"/>
        </w:rPr>
        <w:t>&lt;monitor_list&gt;</w:t>
      </w:r>
      <w:r w:rsidR="00ED6F0C" w:rsidRPr="000903C1">
        <w:t xml:space="preserve"> </w:t>
      </w:r>
      <w:r w:rsidRPr="000903C1">
        <w:t xml:space="preserve">are </w:t>
      </w:r>
      <w:r w:rsidR="00ED6F0C" w:rsidRPr="000903C1">
        <w:t xml:space="preserve">as required </w:t>
      </w:r>
      <w:r w:rsidRPr="000903C1">
        <w:t>provided to configure UE test loop mode</w:t>
      </w:r>
      <w:r w:rsidR="00ED6F0C" w:rsidRPr="000903C1">
        <w:t> </w:t>
      </w:r>
      <w:r w:rsidRPr="000903C1">
        <w:t>E.</w:t>
      </w:r>
    </w:p>
    <w:p w14:paraId="1D083D4A" w14:textId="1B08CDF9" w:rsidR="00B50BEA" w:rsidRPr="000903C1" w:rsidRDefault="00ED6F0C" w:rsidP="00ED6F0C">
      <w:r w:rsidRPr="000903C1">
        <w:t>T</w:t>
      </w:r>
      <w:r w:rsidR="00B50BEA" w:rsidRPr="000903C1">
        <w:t>he UE test loop mode</w:t>
      </w:r>
      <w:r w:rsidRPr="000903C1">
        <w:t> </w:t>
      </w:r>
      <w:r w:rsidR="00B50BEA" w:rsidRPr="000903C1">
        <w:t>E provides means for either transmit</w:t>
      </w:r>
      <w:r w:rsidRPr="000903C1">
        <w:t>ting</w:t>
      </w:r>
      <w:r w:rsidR="00B50BEA" w:rsidRPr="000903C1">
        <w:t xml:space="preserve"> or receiv</w:t>
      </w:r>
      <w:r w:rsidRPr="000903C1">
        <w:t>ing</w:t>
      </w:r>
      <w:r w:rsidR="00B50BEA" w:rsidRPr="000903C1">
        <w:t xml:space="preserve"> of V2X communication packets</w:t>
      </w:r>
      <w:r w:rsidRPr="000903C1">
        <w:t xml:space="preserve">, and the </w:t>
      </w:r>
      <w:r w:rsidRPr="000903C1">
        <w:rPr>
          <w:rFonts w:ascii="Courier New" w:hAnsi="Courier New" w:cs="Courier New"/>
        </w:rPr>
        <w:t>&lt;direction&gt;</w:t>
      </w:r>
      <w:r w:rsidRPr="000903C1">
        <w:t xml:space="preserve"> indicates the direction of communication under test</w:t>
      </w:r>
      <w:r w:rsidR="00B50BEA" w:rsidRPr="000903C1">
        <w:t xml:space="preserve">. </w:t>
      </w:r>
      <w:r w:rsidRPr="000903C1">
        <w:t>F</w:t>
      </w:r>
      <w:r w:rsidR="00B50BEA" w:rsidRPr="000903C1">
        <w:t>or communication receive operation,</w:t>
      </w:r>
      <w:r w:rsidRPr="000903C1">
        <w:t xml:space="preserve"> </w:t>
      </w:r>
      <w:r w:rsidRPr="000903C1">
        <w:rPr>
          <w:rFonts w:ascii="Courier New" w:hAnsi="Courier New" w:cs="Courier New"/>
        </w:rPr>
        <w:t>&lt;direction&gt;</w:t>
      </w:r>
      <w:r w:rsidRPr="000903C1">
        <w:t>=0 and</w:t>
      </w:r>
      <w:r w:rsidR="00B50BEA" w:rsidRPr="000903C1">
        <w:t xml:space="preserve"> the UE test loop mode</w:t>
      </w:r>
      <w:r w:rsidRPr="000903C1">
        <w:t> </w:t>
      </w:r>
      <w:r w:rsidR="00B50BEA" w:rsidRPr="000903C1">
        <w:t>E provides counting of successfully received STCH PDCP SDUs</w:t>
      </w:r>
      <w:r w:rsidR="008F2FE7" w:rsidRPr="000903C1">
        <w:t xml:space="preserve"> </w:t>
      </w:r>
      <w:r w:rsidR="008F2FE7" w:rsidRPr="000903C1">
        <w:rPr>
          <w:lang w:val="en-US"/>
        </w:rPr>
        <w:t>for V2X over E-UTRA PC5 or STCH SDAP SDUs for V2X over NR PC5</w:t>
      </w:r>
      <w:r w:rsidR="001E53C0" w:rsidRPr="000903C1">
        <w:t>,</w:t>
      </w:r>
      <w:r w:rsidR="00B50BEA" w:rsidRPr="000903C1">
        <w:t xml:space="preserve"> PSCCH transport blocks</w:t>
      </w:r>
      <w:r w:rsidR="001E53C0" w:rsidRPr="000903C1">
        <w:t xml:space="preserve"> and PSSCH transport blocks</w:t>
      </w:r>
      <w:r w:rsidR="00B50BEA" w:rsidRPr="000903C1">
        <w:t xml:space="preserve">. </w:t>
      </w:r>
      <w:r w:rsidRPr="000903C1">
        <w:t xml:space="preserve">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must be provided. </w:t>
      </w:r>
      <w:r w:rsidR="00B50BEA" w:rsidRPr="000903C1">
        <w:t xml:space="preserve">For communication transmit operation, </w:t>
      </w:r>
      <w:r w:rsidRPr="000903C1">
        <w:rPr>
          <w:rFonts w:ascii="Courier New" w:hAnsi="Courier New" w:cs="Courier New"/>
        </w:rPr>
        <w:t>&lt;direction&gt;</w:t>
      </w:r>
      <w:r w:rsidRPr="000903C1">
        <w:t xml:space="preserve">=1 and </w:t>
      </w:r>
      <w:r w:rsidR="00B50BEA" w:rsidRPr="000903C1">
        <w:t>the UE test loop mode</w:t>
      </w:r>
      <w:r w:rsidRPr="000903C1">
        <w:t> </w:t>
      </w:r>
      <w:r w:rsidR="00B50BEA" w:rsidRPr="000903C1">
        <w:t>E provides trigger for transmission of IP packets for V2X communication message on STCH.</w:t>
      </w:r>
      <w:r w:rsidRPr="000903C1">
        <w:t xml:space="preserve"> 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are not used and ignored if received. </w:t>
      </w:r>
      <w:r w:rsidR="004622C8" w:rsidRPr="000903C1">
        <w:t xml:space="preserve">The parameter </w:t>
      </w:r>
      <w:r w:rsidR="004622C8" w:rsidRPr="000903C1">
        <w:rPr>
          <w:rFonts w:ascii="Courier New" w:hAnsi="Courier New" w:cs="Courier New"/>
        </w:rPr>
        <w:t xml:space="preserve">&lt;sl_mimo&gt; </w:t>
      </w:r>
      <w:r w:rsidR="004622C8" w:rsidRPr="000903C1">
        <w:t xml:space="preserve">indicates the number of spatial layer(s) used for NR PSSCH transmission for UE which supports SL MIMO, and is not used and ignored if UE doesn't support SL MIMO. </w:t>
      </w:r>
      <w:r w:rsidRPr="000903C1">
        <w:t xml:space="preserve">All parameters are discarded when </w:t>
      </w:r>
      <w:r w:rsidRPr="000903C1">
        <w:rPr>
          <w:rFonts w:ascii="Courier New" w:hAnsi="Courier New" w:cs="Courier New"/>
        </w:rPr>
        <w:t>&lt;status&gt;</w:t>
      </w:r>
      <w:r w:rsidRPr="000903C1">
        <w:t>=1 or when the UE test mode is deactivated.</w:t>
      </w:r>
    </w:p>
    <w:bookmarkEnd w:id="5212"/>
    <w:p w14:paraId="60240497" w14:textId="77777777" w:rsidR="00B50BEA" w:rsidRPr="000903C1" w:rsidRDefault="00B50BEA" w:rsidP="00B50BEA">
      <w:r w:rsidRPr="000903C1">
        <w:t xml:space="preserve">The read command returns the </w:t>
      </w:r>
      <w:r w:rsidR="00ED6F0C" w:rsidRPr="000903C1">
        <w:t>current settings</w:t>
      </w:r>
      <w:r w:rsidRPr="000903C1">
        <w:t>.</w:t>
      </w:r>
    </w:p>
    <w:p w14:paraId="60D10459" w14:textId="77777777" w:rsidR="00B50BEA" w:rsidRPr="000903C1" w:rsidRDefault="00B50BEA" w:rsidP="00B50BEA">
      <w:r w:rsidRPr="000903C1">
        <w:t>The test command returns values supported as compound value</w:t>
      </w:r>
      <w:r w:rsidR="00ED6F0C" w:rsidRPr="000903C1">
        <w:t>s</w:t>
      </w:r>
      <w:r w:rsidRPr="000903C1">
        <w:t>.</w:t>
      </w:r>
    </w:p>
    <w:p w14:paraId="4DA0AEF6" w14:textId="77777777" w:rsidR="00B50BEA" w:rsidRPr="000903C1" w:rsidRDefault="00B50BEA" w:rsidP="00B50BEA">
      <w:r w:rsidRPr="000903C1">
        <w:rPr>
          <w:b/>
        </w:rPr>
        <w:t>Defined values</w:t>
      </w:r>
    </w:p>
    <w:p w14:paraId="2864EB09" w14:textId="77777777" w:rsidR="00B50BEA" w:rsidRPr="000903C1" w:rsidRDefault="00B50BEA" w:rsidP="00B50BEA">
      <w:pPr>
        <w:pStyle w:val="B1"/>
      </w:pPr>
      <w:bookmarkStart w:id="5213" w:name="_MCCTEMPBM_CRPT80113032___7"/>
      <w:r w:rsidRPr="000903C1">
        <w:rPr>
          <w:rFonts w:ascii="Courier New" w:hAnsi="Courier New" w:cs="Courier New"/>
        </w:rPr>
        <w:t>&lt;status&gt;</w:t>
      </w:r>
      <w:r w:rsidRPr="000903C1">
        <w:t>: integer type. Indicates the state of UE test loop</w:t>
      </w:r>
      <w:r w:rsidR="00ED6F0C" w:rsidRPr="000903C1">
        <w:t> </w:t>
      </w:r>
      <w:r w:rsidRPr="000903C1">
        <w:t>E.</w:t>
      </w:r>
    </w:p>
    <w:p w14:paraId="42997FAD" w14:textId="77777777" w:rsidR="00B50BEA" w:rsidRPr="000903C1" w:rsidRDefault="00B50BEA" w:rsidP="00B50BEA">
      <w:pPr>
        <w:pStyle w:val="B2"/>
        <w:ind w:left="567" w:firstLine="0"/>
      </w:pPr>
      <w:bookmarkStart w:id="5214" w:name="_MCCTEMPBM_CRPT80113033___2"/>
      <w:bookmarkEnd w:id="5213"/>
      <w:r w:rsidRPr="000903C1">
        <w:t>0</w:t>
      </w:r>
      <w:r w:rsidRPr="000903C1">
        <w:tab/>
        <w:t>closed</w:t>
      </w:r>
    </w:p>
    <w:p w14:paraId="15C3EDA9" w14:textId="77777777" w:rsidR="00B50BEA" w:rsidRPr="000903C1" w:rsidRDefault="00B50BEA" w:rsidP="00B50BEA">
      <w:pPr>
        <w:pStyle w:val="B2"/>
        <w:ind w:left="567" w:firstLine="0"/>
      </w:pPr>
      <w:r w:rsidRPr="000903C1">
        <w:t>1</w:t>
      </w:r>
      <w:r w:rsidRPr="000903C1">
        <w:tab/>
        <w:t>opened</w:t>
      </w:r>
    </w:p>
    <w:p w14:paraId="18812FC2" w14:textId="77777777" w:rsidR="00B50BEA" w:rsidRPr="000903C1" w:rsidRDefault="00B50BEA" w:rsidP="00B50BEA">
      <w:pPr>
        <w:pStyle w:val="B1"/>
      </w:pPr>
      <w:bookmarkStart w:id="5215" w:name="_MCCTEMPBM_CRPT80113034___7"/>
      <w:bookmarkEnd w:id="5214"/>
      <w:r w:rsidRPr="000903C1">
        <w:rPr>
          <w:rFonts w:ascii="Courier New" w:hAnsi="Courier New" w:cs="Courier New"/>
        </w:rPr>
        <w:t>&lt;direction&gt;</w:t>
      </w:r>
      <w:r w:rsidRPr="000903C1">
        <w:t>: integer type. Indicates the direction of communication under test.</w:t>
      </w:r>
    </w:p>
    <w:bookmarkEnd w:id="5215"/>
    <w:p w14:paraId="2F11E445" w14:textId="77777777" w:rsidR="00B50BEA" w:rsidRPr="000903C1" w:rsidRDefault="00B50BEA" w:rsidP="00B50BEA">
      <w:pPr>
        <w:pStyle w:val="B2"/>
      </w:pPr>
      <w:r w:rsidRPr="000903C1">
        <w:t>0</w:t>
      </w:r>
      <w:r w:rsidRPr="000903C1">
        <w:tab/>
        <w:t>communication receive</w:t>
      </w:r>
    </w:p>
    <w:p w14:paraId="5C6EE6C8" w14:textId="77777777" w:rsidR="00B50BEA" w:rsidRPr="000903C1" w:rsidRDefault="00B50BEA" w:rsidP="00B50BEA">
      <w:pPr>
        <w:pStyle w:val="B2"/>
      </w:pPr>
      <w:r w:rsidRPr="000903C1">
        <w:t>1</w:t>
      </w:r>
      <w:r w:rsidRPr="000903C1">
        <w:tab/>
        <w:t>communication transmit</w:t>
      </w:r>
    </w:p>
    <w:p w14:paraId="25987DF2" w14:textId="77777777" w:rsidR="00B50BEA" w:rsidRPr="000903C1" w:rsidRDefault="00B50BEA" w:rsidP="00B50BEA">
      <w:pPr>
        <w:pStyle w:val="B1"/>
      </w:pPr>
      <w:bookmarkStart w:id="5216" w:name="_MCCTEMPBM_CRPT80113035___7"/>
      <w:r w:rsidRPr="000903C1">
        <w:rPr>
          <w:rFonts w:ascii="Courier New" w:hAnsi="Courier New" w:cs="Courier New"/>
        </w:rPr>
        <w:t>&lt;format&gt;</w:t>
      </w:r>
      <w:r w:rsidRPr="000903C1">
        <w:t xml:space="preserve">: integer type. Indicates the format of the </w:t>
      </w:r>
      <w:r w:rsidRPr="000903C1">
        <w:rPr>
          <w:rFonts w:ascii="Courier New" w:hAnsi="Courier New" w:cs="Courier New"/>
        </w:rPr>
        <w:t>&lt;monitor_list&gt;</w:t>
      </w:r>
      <w:r w:rsidRPr="000903C1">
        <w:t xml:space="preserve"> parameter.</w:t>
      </w:r>
    </w:p>
    <w:bookmarkEnd w:id="5216"/>
    <w:p w14:paraId="662466FB" w14:textId="77777777" w:rsidR="00B50BEA" w:rsidRPr="000903C1" w:rsidRDefault="00B50BEA" w:rsidP="00B50BEA">
      <w:pPr>
        <w:pStyle w:val="B2"/>
      </w:pPr>
      <w:r w:rsidRPr="000903C1">
        <w:t>1</w:t>
      </w:r>
      <w:r w:rsidRPr="000903C1">
        <w:tab/>
        <w:t>binary format</w:t>
      </w:r>
    </w:p>
    <w:p w14:paraId="1D8FA29F" w14:textId="77777777" w:rsidR="00ED6F0C" w:rsidRPr="000903C1" w:rsidRDefault="00ED6F0C" w:rsidP="00ED6F0C">
      <w:pPr>
        <w:pStyle w:val="B1"/>
      </w:pPr>
      <w:bookmarkStart w:id="5217" w:name="_MCCTEMPBM_CRPT80113036___7"/>
      <w:r w:rsidRPr="000903C1">
        <w:rPr>
          <w:rFonts w:ascii="Courier New" w:hAnsi="Courier New" w:cs="Courier New"/>
        </w:rPr>
        <w:t>&lt;length&gt;</w:t>
      </w:r>
      <w:r w:rsidRPr="000903C1">
        <w:t xml:space="preserve">: integer type. Indicates the number of 24 bit Destination Layer-2 IDs in the parameter </w:t>
      </w:r>
      <w:r w:rsidRPr="000903C1">
        <w:rPr>
          <w:rFonts w:ascii="Courier New" w:hAnsi="Courier New" w:cs="Courier New"/>
        </w:rPr>
        <w:t>&lt;monitor_list&gt;</w:t>
      </w:r>
      <w:r w:rsidRPr="000903C1">
        <w:t>.</w:t>
      </w:r>
    </w:p>
    <w:p w14:paraId="31EC1013" w14:textId="77777777" w:rsidR="004622C8" w:rsidRPr="000903C1" w:rsidRDefault="00B50BEA" w:rsidP="004622C8">
      <w:pPr>
        <w:pStyle w:val="B1"/>
      </w:pPr>
      <w:r w:rsidRPr="000903C1">
        <w:rPr>
          <w:rFonts w:ascii="Courier New" w:hAnsi="Courier New" w:cs="Courier New"/>
        </w:rPr>
        <w:t>&lt;monitor_list&gt;</w:t>
      </w:r>
      <w:r w:rsidRPr="000903C1">
        <w:t>:</w:t>
      </w:r>
      <w:r w:rsidR="00ED6F0C" w:rsidRPr="000903C1">
        <w:t xml:space="preserve"> </w:t>
      </w:r>
      <w:r w:rsidRPr="000903C1">
        <w:t xml:space="preserve">string </w:t>
      </w:r>
      <w:r w:rsidR="00ED6F0C" w:rsidRPr="000903C1">
        <w:t>of octets</w:t>
      </w:r>
      <w:r w:rsidRPr="000903C1">
        <w:t xml:space="preserve">. This parameter contains all 24 bit Destination Layer-2 IDs to monitor for V2X communication. The type of string is in the format as specified by </w:t>
      </w:r>
      <w:r w:rsidRPr="000903C1">
        <w:rPr>
          <w:rFonts w:ascii="Courier New" w:hAnsi="Courier New"/>
        </w:rPr>
        <w:t>&lt;format&gt;</w:t>
      </w:r>
      <w:r w:rsidR="00ED6F0C" w:rsidRPr="000903C1">
        <w:t xml:space="preserve">. The number of 24 bit Destination Layer-2 IDs is given by </w:t>
      </w:r>
      <w:r w:rsidR="00ED6F0C" w:rsidRPr="000903C1">
        <w:rPr>
          <w:rFonts w:ascii="Courier New" w:hAnsi="Courier New" w:cs="Courier New"/>
        </w:rPr>
        <w:t>&lt;length&gt;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48317148" w14:textId="77777777" w:rsidR="004622C8" w:rsidRPr="000903C1" w:rsidRDefault="004622C8" w:rsidP="004622C8">
      <w:pPr>
        <w:pStyle w:val="B1"/>
      </w:pPr>
      <w:r w:rsidRPr="000903C1">
        <w:rPr>
          <w:rFonts w:ascii="Courier New" w:hAnsi="Courier New" w:cs="Courier New"/>
        </w:rPr>
        <w:t>&lt;sl_mimo&gt;</w:t>
      </w:r>
      <w:r w:rsidRPr="000903C1">
        <w:t xml:space="preserve">: integer type. Indicates the number of spatial layer(s) used for NR PSSCH transmission when </w:t>
      </w:r>
      <w:r w:rsidRPr="000903C1">
        <w:rPr>
          <w:rFonts w:ascii="Courier New" w:hAnsi="Courier New" w:cs="Courier New"/>
        </w:rPr>
        <w:t>&lt;direction&gt;=1</w:t>
      </w:r>
      <w:r w:rsidRPr="000903C1">
        <w:t>.</w:t>
      </w:r>
    </w:p>
    <w:p w14:paraId="2BD3C2D4" w14:textId="77777777" w:rsidR="004622C8" w:rsidRPr="000903C1" w:rsidRDefault="004622C8" w:rsidP="004622C8">
      <w:pPr>
        <w:pStyle w:val="B2"/>
      </w:pPr>
      <w:r w:rsidRPr="000903C1">
        <w:t>0</w:t>
      </w:r>
      <w:r w:rsidRPr="000903C1">
        <w:tab/>
        <w:t>1 layer</w:t>
      </w:r>
    </w:p>
    <w:p w14:paraId="2A5E75C5" w14:textId="75E61987" w:rsidR="00B50BEA" w:rsidRPr="000903C1" w:rsidRDefault="004622C8" w:rsidP="004622C8">
      <w:pPr>
        <w:pStyle w:val="B1"/>
        <w:rPr>
          <w:rFonts w:ascii="Courier New" w:hAnsi="Courier New" w:cs="Courier New"/>
        </w:rPr>
      </w:pPr>
      <w:r w:rsidRPr="000903C1">
        <w:t>1</w:t>
      </w:r>
      <w:r w:rsidRPr="000903C1">
        <w:tab/>
        <w:t>2 layers</w:t>
      </w:r>
    </w:p>
    <w:bookmarkEnd w:id="5217"/>
    <w:p w14:paraId="04D8CF67" w14:textId="77777777" w:rsidR="00B50BEA" w:rsidRPr="000903C1" w:rsidRDefault="00B50BEA" w:rsidP="00B50BEA">
      <w:r w:rsidRPr="000903C1">
        <w:rPr>
          <w:b/>
        </w:rPr>
        <w:t>Implementation</w:t>
      </w:r>
    </w:p>
    <w:p w14:paraId="0C9944D0" w14:textId="77777777" w:rsidR="00B50BEA" w:rsidRPr="000903C1" w:rsidRDefault="00B50BEA" w:rsidP="00B50BEA">
      <w:r w:rsidRPr="000903C1">
        <w:t>Optional</w:t>
      </w:r>
      <w:r w:rsidR="00ED6F0C" w:rsidRPr="000903C1">
        <w:t>.</w:t>
      </w:r>
    </w:p>
    <w:p w14:paraId="6EF1A159" w14:textId="77777777" w:rsidR="00B50BEA" w:rsidRPr="000903C1" w:rsidRDefault="00B50BEA" w:rsidP="00E26141">
      <w:pPr>
        <w:pStyle w:val="Heading2"/>
      </w:pPr>
      <w:bookmarkStart w:id="5218" w:name="_Toc20207770"/>
      <w:bookmarkStart w:id="5219" w:name="_Toc27579653"/>
      <w:bookmarkStart w:id="5220" w:name="_Toc36116233"/>
      <w:bookmarkStart w:id="5221" w:name="_Toc45215116"/>
      <w:bookmarkStart w:id="5222" w:name="_Toc51866886"/>
      <w:bookmarkStart w:id="5223" w:name="_Toc154531778"/>
      <w:r w:rsidRPr="000903C1">
        <w:lastRenderedPageBreak/>
        <w:t>15.4</w:t>
      </w:r>
      <w:r w:rsidRPr="000903C1">
        <w:tab/>
        <w:t xml:space="preserve">UE </w:t>
      </w:r>
      <w:r w:rsidR="00ED6F0C" w:rsidRPr="000903C1">
        <w:t>s</w:t>
      </w:r>
      <w:r w:rsidRPr="000903C1">
        <w:t xml:space="preserve">idelink </w:t>
      </w:r>
      <w:r w:rsidR="00ED6F0C" w:rsidRPr="000903C1">
        <w:t>p</w:t>
      </w:r>
      <w:r w:rsidRPr="000903C1">
        <w:t xml:space="preserve">acket </w:t>
      </w:r>
      <w:r w:rsidR="00ED6F0C" w:rsidRPr="000903C1">
        <w:t>c</w:t>
      </w:r>
      <w:r w:rsidRPr="000903C1">
        <w:t xml:space="preserve">ounter </w:t>
      </w:r>
      <w:r w:rsidR="00ED6F0C" w:rsidRPr="000903C1">
        <w:t>r</w:t>
      </w:r>
      <w:r w:rsidRPr="000903C1">
        <w:t>equest +CUSPCREQ</w:t>
      </w:r>
      <w:bookmarkEnd w:id="5218"/>
      <w:bookmarkEnd w:id="5219"/>
      <w:bookmarkEnd w:id="5220"/>
      <w:bookmarkEnd w:id="5221"/>
      <w:bookmarkEnd w:id="5222"/>
      <w:bookmarkEnd w:id="5223"/>
    </w:p>
    <w:p w14:paraId="46C7BF9A" w14:textId="77777777" w:rsidR="00B50BEA" w:rsidRPr="000903C1" w:rsidRDefault="00B50BEA" w:rsidP="00B50BEA">
      <w:pPr>
        <w:pStyle w:val="TH"/>
      </w:pPr>
      <w:r w:rsidRPr="000903C1">
        <w:t>Table 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0903C1" w14:paraId="1C3D793C" w14:textId="77777777" w:rsidTr="005B29F9">
        <w:trPr>
          <w:cantSplit/>
          <w:trHeight w:val="327"/>
        </w:trPr>
        <w:tc>
          <w:tcPr>
            <w:tcW w:w="2976" w:type="dxa"/>
          </w:tcPr>
          <w:p w14:paraId="780E62EA" w14:textId="77777777" w:rsidR="00B50BEA" w:rsidRPr="000903C1" w:rsidRDefault="00B50BEA" w:rsidP="000A7DD2">
            <w:pPr>
              <w:pStyle w:val="TAH"/>
              <w:rPr>
                <w:rFonts w:ascii="Courier New" w:hAnsi="Courier New"/>
              </w:rPr>
            </w:pPr>
            <w:r w:rsidRPr="000903C1">
              <w:t>Command</w:t>
            </w:r>
          </w:p>
        </w:tc>
        <w:tc>
          <w:tcPr>
            <w:tcW w:w="4820" w:type="dxa"/>
          </w:tcPr>
          <w:p w14:paraId="5AF5A165" w14:textId="77777777" w:rsidR="00B50BEA" w:rsidRPr="000903C1" w:rsidRDefault="00B50BEA" w:rsidP="000A7DD2">
            <w:pPr>
              <w:pStyle w:val="TAH"/>
              <w:rPr>
                <w:rFonts w:ascii="Courier New" w:hAnsi="Courier New"/>
              </w:rPr>
            </w:pPr>
            <w:r w:rsidRPr="000903C1">
              <w:t>Possible response(s)</w:t>
            </w:r>
          </w:p>
        </w:tc>
      </w:tr>
      <w:tr w:rsidR="00B50BEA" w:rsidRPr="000903C1" w14:paraId="16A2C491" w14:textId="77777777" w:rsidTr="005B29F9">
        <w:trPr>
          <w:cantSplit/>
        </w:trPr>
        <w:tc>
          <w:tcPr>
            <w:tcW w:w="2976" w:type="dxa"/>
          </w:tcPr>
          <w:p w14:paraId="7D60A898" w14:textId="77777777" w:rsidR="00B50BEA" w:rsidRPr="000903C1" w:rsidRDefault="00B50BEA" w:rsidP="000A7DD2">
            <w:pPr>
              <w:spacing w:after="20"/>
              <w:rPr>
                <w:rFonts w:ascii="Courier New" w:hAnsi="Courier New" w:cs="Courier New"/>
              </w:rPr>
            </w:pPr>
            <w:bookmarkStart w:id="5224" w:name="_MCCTEMPBM_CRPT80113037___7" w:colFirst="0" w:colLast="1"/>
            <w:r w:rsidRPr="000903C1">
              <w:rPr>
                <w:rFonts w:ascii="Courier New" w:hAnsi="Courier New" w:cs="Courier New"/>
              </w:rPr>
              <w:t>+CUSPCREQ</w:t>
            </w:r>
          </w:p>
        </w:tc>
        <w:tc>
          <w:tcPr>
            <w:tcW w:w="4820" w:type="dxa"/>
          </w:tcPr>
          <w:p w14:paraId="0030B919" w14:textId="77777777" w:rsidR="00B50BEA" w:rsidRPr="000903C1" w:rsidRDefault="00B50BEA" w:rsidP="000A7DD2">
            <w:pPr>
              <w:spacing w:after="20"/>
              <w:rPr>
                <w:rFonts w:ascii="Courier New" w:hAnsi="Courier New" w:cs="Courier New"/>
              </w:rPr>
            </w:pPr>
            <w:r w:rsidRPr="000903C1">
              <w:rPr>
                <w:rFonts w:ascii="Courier New" w:hAnsi="Courier New" w:cs="Courier New"/>
              </w:rPr>
              <w:t>+CUSPCREQ</w:t>
            </w:r>
            <w:r w:rsidRPr="000903C1">
              <w:rPr>
                <w:rFonts w:ascii="Courier New" w:hAnsi="Courier New"/>
              </w:rPr>
              <w:t>: [</w:t>
            </w:r>
            <w:r w:rsidRPr="000903C1">
              <w:rPr>
                <w:rFonts w:ascii="Courier New" w:hAnsi="Courier New" w:cs="Courier New"/>
              </w:rPr>
              <w:t>&lt;type1&gt;,&lt;format&gt;,&lt;length1&gt;,&lt;counter1&gt;]</w:t>
            </w:r>
            <w:r w:rsidR="00ED6F0C" w:rsidRPr="000903C1">
              <w:rPr>
                <w:rFonts w:ascii="Courier New" w:hAnsi="Courier New" w:cs="Courier New"/>
              </w:rPr>
              <w:t>,</w:t>
            </w:r>
            <w:r w:rsidRPr="000903C1">
              <w:rPr>
                <w:rFonts w:ascii="Courier New" w:hAnsi="Courier New" w:cs="Courier New"/>
              </w:rPr>
              <w:t>[&lt;type2&gt;,&lt;format&gt;,&lt;length2&gt;,&lt;counter2&gt;]</w:t>
            </w:r>
            <w:r w:rsidR="001E53C0" w:rsidRPr="000903C1">
              <w:rPr>
                <w:rFonts w:ascii="Courier New" w:hAnsi="Courier New" w:cs="Courier New"/>
              </w:rPr>
              <w:t>,[&lt;type3&gt;,&lt;format&gt;,&lt;length3&gt;,&lt;counter3&gt;]</w:t>
            </w:r>
          </w:p>
          <w:p w14:paraId="68399A85" w14:textId="77777777" w:rsidR="00B50BEA" w:rsidRPr="000903C1" w:rsidRDefault="00B50BEA" w:rsidP="000A7DD2">
            <w:pPr>
              <w:spacing w:after="20"/>
              <w:rPr>
                <w:rFonts w:ascii="Courier New" w:hAnsi="Courier New" w:cs="Courier New"/>
              </w:rPr>
            </w:pPr>
          </w:p>
          <w:p w14:paraId="04E9C121" w14:textId="77777777" w:rsidR="00B50BEA" w:rsidRPr="000903C1" w:rsidRDefault="00B50BEA" w:rsidP="000A7DD2">
            <w:pPr>
              <w:spacing w:after="20"/>
              <w:rPr>
                <w:rFonts w:ascii="Courier New" w:hAnsi="Courier New" w:cs="Courier New"/>
              </w:rPr>
            </w:pPr>
            <w:r w:rsidRPr="000903C1">
              <w:rPr>
                <w:rFonts w:ascii="Courier New" w:hAnsi="Courier New"/>
                <w:i/>
              </w:rPr>
              <w:t>+CME ERROR: &lt;err&gt;</w:t>
            </w:r>
          </w:p>
        </w:tc>
      </w:tr>
      <w:tr w:rsidR="00B50BEA" w:rsidRPr="000903C1" w14:paraId="27B5C5AE" w14:textId="77777777" w:rsidTr="005B29F9">
        <w:trPr>
          <w:cantSplit/>
        </w:trPr>
        <w:tc>
          <w:tcPr>
            <w:tcW w:w="2976" w:type="dxa"/>
          </w:tcPr>
          <w:p w14:paraId="7D5B9D47" w14:textId="77777777" w:rsidR="00B50BEA" w:rsidRPr="000903C1" w:rsidRDefault="00B50BEA" w:rsidP="000A7DD2">
            <w:pPr>
              <w:spacing w:after="20"/>
              <w:rPr>
                <w:rFonts w:ascii="Courier New" w:hAnsi="Courier New" w:cs="Courier New"/>
              </w:rPr>
            </w:pPr>
            <w:bookmarkStart w:id="5225" w:name="_MCCTEMPBM_CRPT80113038___7" w:colFirst="0" w:colLast="0"/>
            <w:bookmarkEnd w:id="5224"/>
            <w:r w:rsidRPr="000903C1">
              <w:rPr>
                <w:rFonts w:ascii="Courier New" w:hAnsi="Courier New" w:cs="Courier New"/>
              </w:rPr>
              <w:t>+CUSPCREQ=?</w:t>
            </w:r>
          </w:p>
        </w:tc>
        <w:tc>
          <w:tcPr>
            <w:tcW w:w="4820" w:type="dxa"/>
          </w:tcPr>
          <w:p w14:paraId="3EADAC3F" w14:textId="77777777" w:rsidR="00B50BEA" w:rsidRPr="000903C1" w:rsidRDefault="00B50BEA" w:rsidP="000A7DD2">
            <w:pPr>
              <w:spacing w:after="20"/>
              <w:rPr>
                <w:rFonts w:ascii="Courier New" w:hAnsi="Courier New" w:cs="Courier New"/>
              </w:rPr>
            </w:pPr>
          </w:p>
        </w:tc>
      </w:tr>
      <w:bookmarkEnd w:id="5225"/>
    </w:tbl>
    <w:p w14:paraId="036D610F" w14:textId="77777777" w:rsidR="00B50BEA" w:rsidRPr="000903C1" w:rsidRDefault="00B50BEA" w:rsidP="00B50BEA"/>
    <w:p w14:paraId="16311C72" w14:textId="77777777" w:rsidR="00B50BEA" w:rsidRPr="000903C1" w:rsidRDefault="00B50BEA" w:rsidP="00B50BEA">
      <w:pPr>
        <w:rPr>
          <w:b/>
        </w:rPr>
      </w:pPr>
      <w:r w:rsidRPr="000903C1">
        <w:rPr>
          <w:b/>
        </w:rPr>
        <w:t>Description</w:t>
      </w:r>
    </w:p>
    <w:p w14:paraId="751D0A64" w14:textId="229A60E7" w:rsidR="00B50BEA" w:rsidRPr="000903C1" w:rsidRDefault="00B50BEA" w:rsidP="00B50BEA">
      <w:bookmarkStart w:id="5226" w:name="_MCCTEMPBM_CRPT80113039___7"/>
      <w:r w:rsidRPr="000903C1">
        <w:t xml:space="preserve">The set command is used to request the UE to report the counter of successful reception of </w:t>
      </w:r>
      <w:r w:rsidR="00ED6F0C" w:rsidRPr="000903C1">
        <w:t>s</w:t>
      </w:r>
      <w:r w:rsidRPr="000903C1">
        <w:t xml:space="preserve">idelink PSCCH </w:t>
      </w:r>
      <w:r w:rsidR="00ED6F0C" w:rsidRPr="000903C1">
        <w:t>transport blocks</w:t>
      </w:r>
      <w:r w:rsidR="001E53C0" w:rsidRPr="000903C1">
        <w:t>,</w:t>
      </w:r>
      <w:r w:rsidR="00ED6F0C" w:rsidRPr="000903C1">
        <w:t xml:space="preserve"> </w:t>
      </w:r>
      <w:r w:rsidRPr="000903C1">
        <w:t xml:space="preserve">STCH </w:t>
      </w:r>
      <w:r w:rsidR="00ED6F0C" w:rsidRPr="000903C1">
        <w:t xml:space="preserve">PDCP SDU </w:t>
      </w:r>
      <w:r w:rsidRPr="000903C1">
        <w:t xml:space="preserve">packets </w:t>
      </w:r>
      <w:r w:rsidR="001E53C0" w:rsidRPr="000903C1">
        <w:t xml:space="preserve">and PSSCH transport blocks </w:t>
      </w:r>
      <w:r w:rsidRPr="000903C1">
        <w:t xml:space="preserve">according to </w:t>
      </w:r>
      <w:r w:rsidR="00ED6F0C" w:rsidRPr="000903C1">
        <w:t xml:space="preserve">the </w:t>
      </w:r>
      <w:r w:rsidRPr="000903C1">
        <w:t xml:space="preserve">ProSe Packet Counter reporting procedure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5.7</w:t>
      </w:r>
      <w:r w:rsidR="008F2FE7" w:rsidRPr="000903C1">
        <w:rPr>
          <w:lang w:val="en-US"/>
        </w:rPr>
        <w:t xml:space="preserve"> for ProSe or V2X over E-UTRA PC5 and</w:t>
      </w:r>
      <w:r w:rsidR="008F2FE7" w:rsidRPr="000903C1">
        <w:rPr>
          <w:rFonts w:hint="eastAsia"/>
          <w:lang w:val="en-US" w:eastAsia="zh-CN"/>
        </w:rPr>
        <w:t>/</w:t>
      </w:r>
      <w:r w:rsidR="008F2FE7" w:rsidRPr="000903C1">
        <w:rPr>
          <w:lang w:val="en-US"/>
        </w:rPr>
        <w:t xml:space="preserve">or </w:t>
      </w:r>
      <w:r w:rsidR="008F2FE7" w:rsidRPr="000903C1">
        <w:t>sidelink PSCCH transport blocks, STCH SDAP SDU packets and</w:t>
      </w:r>
      <w:r w:rsidR="008F2FE7" w:rsidRPr="000903C1">
        <w:rPr>
          <w:rFonts w:hint="eastAsia"/>
          <w:lang w:eastAsia="zh-CN"/>
        </w:rPr>
        <w:t>/</w:t>
      </w:r>
      <w:r w:rsidR="008F2FE7" w:rsidRPr="000903C1">
        <w:rPr>
          <w:lang w:eastAsia="zh-CN"/>
        </w:rPr>
        <w:t>or</w:t>
      </w:r>
      <w:r w:rsidR="008F2FE7" w:rsidRPr="000903C1">
        <w:t xml:space="preserve"> PSSCH transport blocks according to the ProSe Packet Counter reporting procedure as defined in</w:t>
      </w:r>
      <w:r w:rsidR="008F2FE7" w:rsidRPr="000903C1">
        <w:rPr>
          <w:lang w:val="en-US"/>
        </w:rPr>
        <w:t xml:space="preserve">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5.9 for V2X over NR PC5</w:t>
      </w:r>
      <w:r w:rsidRPr="000903C1">
        <w:t>.</w:t>
      </w:r>
      <w:r w:rsidR="00ED6F0C" w:rsidRPr="000903C1">
        <w:t xml:space="preserve"> The AT command is only applicable when test mode is activated, see </w:t>
      </w:r>
      <w:r w:rsidR="00543CA8" w:rsidRPr="000903C1">
        <w:t>clause</w:t>
      </w:r>
      <w:r w:rsidR="00ED6F0C" w:rsidRPr="000903C1">
        <w:t xml:space="preserve"> 15.2.</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26"/>
    <w:p w14:paraId="76249B61" w14:textId="77777777" w:rsidR="00B50BEA" w:rsidRPr="000903C1" w:rsidRDefault="00B50BEA" w:rsidP="00B50BEA">
      <w:r w:rsidRPr="000903C1">
        <w:rPr>
          <w:b/>
        </w:rPr>
        <w:t>Defined values</w:t>
      </w:r>
    </w:p>
    <w:p w14:paraId="7569DE95" w14:textId="77777777" w:rsidR="00B50BEA" w:rsidRPr="000903C1" w:rsidRDefault="00B50BEA" w:rsidP="00B50BEA">
      <w:pPr>
        <w:pStyle w:val="B1"/>
      </w:pPr>
      <w:bookmarkStart w:id="5227" w:name="_MCCTEMPBM_CRPT80113040___7"/>
      <w:r w:rsidRPr="000903C1">
        <w:rPr>
          <w:rFonts w:ascii="Courier New" w:hAnsi="Courier New" w:cs="Courier New"/>
        </w:rPr>
        <w:t>&lt;type1&gt;</w:t>
      </w:r>
      <w:r w:rsidRPr="000903C1">
        <w:t>: integer type. Indicates the type of V2X communication.</w:t>
      </w:r>
    </w:p>
    <w:bookmarkEnd w:id="5227"/>
    <w:p w14:paraId="1EC71979" w14:textId="77777777" w:rsidR="008F2FE7" w:rsidRPr="000903C1" w:rsidRDefault="00B50BEA" w:rsidP="008F2FE7">
      <w:pPr>
        <w:pStyle w:val="B2"/>
      </w:pPr>
      <w:r w:rsidRPr="000903C1">
        <w:t>1</w:t>
      </w:r>
      <w:r w:rsidRPr="000903C1">
        <w:tab/>
      </w:r>
      <w:r w:rsidR="008F2FE7" w:rsidRPr="000903C1">
        <w:t xml:space="preserve">E-UTRA </w:t>
      </w:r>
      <w:r w:rsidRPr="000903C1">
        <w:t>PSCCH</w:t>
      </w:r>
      <w:r w:rsidR="00ED6F0C" w:rsidRPr="000903C1">
        <w:t xml:space="preserve"> transport blocks</w:t>
      </w:r>
    </w:p>
    <w:p w14:paraId="798CEE31" w14:textId="5728F752" w:rsidR="00B50BEA" w:rsidRPr="000903C1" w:rsidRDefault="008F2FE7" w:rsidP="008F2FE7">
      <w:pPr>
        <w:pStyle w:val="B2"/>
      </w:pPr>
      <w:r w:rsidRPr="000903C1">
        <w:t>2</w:t>
      </w:r>
      <w:r w:rsidRPr="000903C1">
        <w:tab/>
        <w:t>NR PSCCH transport blocks</w:t>
      </w:r>
    </w:p>
    <w:p w14:paraId="2E9AB594" w14:textId="77777777" w:rsidR="00B50BEA" w:rsidRPr="000903C1" w:rsidRDefault="00B50BEA" w:rsidP="00B50BEA">
      <w:pPr>
        <w:pStyle w:val="B1"/>
      </w:pPr>
      <w:bookmarkStart w:id="5228" w:name="_MCCTEMPBM_CRPT80113041___7"/>
      <w:r w:rsidRPr="000903C1">
        <w:rPr>
          <w:rFonts w:ascii="Courier New" w:hAnsi="Courier New" w:cs="Courier New"/>
        </w:rPr>
        <w:t>&lt;type2&gt;</w:t>
      </w:r>
      <w:r w:rsidRPr="000903C1">
        <w:t>: integer type. Indicates the type of V2X communication.</w:t>
      </w:r>
    </w:p>
    <w:bookmarkEnd w:id="5228"/>
    <w:p w14:paraId="593673D7" w14:textId="77777777" w:rsidR="00E9335C" w:rsidRPr="000903C1" w:rsidRDefault="00B50BEA" w:rsidP="00E9335C">
      <w:pPr>
        <w:pStyle w:val="B2"/>
      </w:pPr>
      <w:r w:rsidRPr="000903C1">
        <w:t>1</w:t>
      </w:r>
      <w:r w:rsidRPr="000903C1">
        <w:tab/>
      </w:r>
      <w:r w:rsidR="00E9335C" w:rsidRPr="000903C1">
        <w:t xml:space="preserve">E-UTRA </w:t>
      </w:r>
      <w:r w:rsidRPr="000903C1">
        <w:t>STCH</w:t>
      </w:r>
      <w:r w:rsidR="00ED6F0C" w:rsidRPr="000903C1">
        <w:t xml:space="preserve"> PDCP SDU</w:t>
      </w:r>
      <w:r w:rsidRPr="000903C1">
        <w:t xml:space="preserve"> packet</w:t>
      </w:r>
      <w:r w:rsidR="00ED6F0C" w:rsidRPr="000903C1">
        <w:t>s</w:t>
      </w:r>
    </w:p>
    <w:p w14:paraId="0034B846" w14:textId="1906EF80" w:rsidR="00B50BEA" w:rsidRPr="000903C1" w:rsidRDefault="00E9335C" w:rsidP="00E9335C">
      <w:pPr>
        <w:pStyle w:val="B2"/>
      </w:pPr>
      <w:r w:rsidRPr="000903C1">
        <w:t>2</w:t>
      </w:r>
      <w:r w:rsidRPr="000903C1">
        <w:tab/>
        <w:t>NR STCH SDAP SDU packets</w:t>
      </w:r>
    </w:p>
    <w:p w14:paraId="018E102D" w14:textId="77777777" w:rsidR="001E53C0" w:rsidRPr="000903C1" w:rsidRDefault="001E53C0" w:rsidP="001E53C0">
      <w:pPr>
        <w:pStyle w:val="B1"/>
      </w:pPr>
      <w:bookmarkStart w:id="5229" w:name="_MCCTEMPBM_CRPT80113042___7"/>
      <w:r w:rsidRPr="000903C1">
        <w:rPr>
          <w:rFonts w:ascii="Courier New" w:hAnsi="Courier New" w:cs="Courier New"/>
        </w:rPr>
        <w:t>&lt;type3&gt;</w:t>
      </w:r>
      <w:r w:rsidRPr="000903C1">
        <w:t>: integer type. Indicates the type of V2X communication.</w:t>
      </w:r>
    </w:p>
    <w:bookmarkEnd w:id="5229"/>
    <w:p w14:paraId="73E5D393" w14:textId="77777777" w:rsidR="00E9335C" w:rsidRPr="000903C1" w:rsidRDefault="001E53C0" w:rsidP="00E9335C">
      <w:pPr>
        <w:pStyle w:val="B2"/>
      </w:pPr>
      <w:r w:rsidRPr="000903C1">
        <w:t>1</w:t>
      </w:r>
      <w:r w:rsidRPr="000903C1">
        <w:tab/>
      </w:r>
      <w:r w:rsidR="00E9335C" w:rsidRPr="000903C1">
        <w:t xml:space="preserve">E-UTRA </w:t>
      </w:r>
      <w:r w:rsidRPr="000903C1">
        <w:t>PSSCH transport blocks</w:t>
      </w:r>
    </w:p>
    <w:p w14:paraId="420F5169" w14:textId="52F2B0A0" w:rsidR="001E53C0" w:rsidRPr="000903C1" w:rsidRDefault="00E9335C" w:rsidP="00E9335C">
      <w:pPr>
        <w:pStyle w:val="B2"/>
      </w:pPr>
      <w:r w:rsidRPr="000903C1">
        <w:t>2</w:t>
      </w:r>
      <w:r w:rsidRPr="000903C1">
        <w:tab/>
        <w:t>NR PSSCH transport blocks</w:t>
      </w:r>
    </w:p>
    <w:p w14:paraId="60B300CC" w14:textId="77777777" w:rsidR="00B50BEA" w:rsidRPr="000903C1" w:rsidRDefault="00B50BEA" w:rsidP="00B50BEA">
      <w:pPr>
        <w:pStyle w:val="B1"/>
      </w:pPr>
      <w:bookmarkStart w:id="5230" w:name="_MCCTEMPBM_CRPT80113043___7"/>
      <w:r w:rsidRPr="000903C1">
        <w:rPr>
          <w:rFonts w:ascii="Courier New" w:hAnsi="Courier New" w:cs="Courier New"/>
        </w:rPr>
        <w:t>&lt;format&gt;</w:t>
      </w:r>
      <w:r w:rsidRPr="000903C1">
        <w:t>: integer type. Indicates the format of the requested packet counter.</w:t>
      </w:r>
    </w:p>
    <w:bookmarkEnd w:id="5230"/>
    <w:p w14:paraId="4E32747D" w14:textId="77777777" w:rsidR="00B50BEA" w:rsidRPr="000903C1" w:rsidRDefault="00B50BEA" w:rsidP="00B50BEA">
      <w:pPr>
        <w:pStyle w:val="B2"/>
      </w:pPr>
      <w:r w:rsidRPr="000903C1">
        <w:t>1</w:t>
      </w:r>
      <w:r w:rsidRPr="000903C1">
        <w:tab/>
        <w:t>binary format</w:t>
      </w:r>
    </w:p>
    <w:p w14:paraId="00ABCC36" w14:textId="77777777" w:rsidR="00B50BEA" w:rsidRPr="000903C1" w:rsidRDefault="00B50BEA" w:rsidP="00B50BEA">
      <w:pPr>
        <w:pStyle w:val="B1"/>
      </w:pPr>
      <w:bookmarkStart w:id="5231" w:name="_MCCTEMPBM_CRPT80113044___7"/>
      <w:r w:rsidRPr="000903C1">
        <w:rPr>
          <w:rFonts w:ascii="Courier New" w:hAnsi="Courier New" w:cs="Courier New"/>
        </w:rPr>
        <w:t>&lt;length1&gt;</w:t>
      </w:r>
      <w:r w:rsidRPr="000903C1">
        <w:t xml:space="preserve">: integer type. Indicates the number of octets of the </w:t>
      </w:r>
      <w:r w:rsidRPr="000903C1">
        <w:rPr>
          <w:rFonts w:ascii="Courier New" w:hAnsi="Courier New" w:cs="Courier New"/>
        </w:rPr>
        <w:t>&lt;counter1&gt;</w:t>
      </w:r>
      <w:r w:rsidRPr="000903C1">
        <w:t xml:space="preserve"> information element.</w:t>
      </w:r>
    </w:p>
    <w:p w14:paraId="59C5DD33" w14:textId="77777777" w:rsidR="00B50BEA" w:rsidRPr="000903C1" w:rsidRDefault="00B50BEA" w:rsidP="00B50BEA">
      <w:pPr>
        <w:pStyle w:val="B1"/>
      </w:pPr>
      <w:r w:rsidRPr="000903C1">
        <w:rPr>
          <w:rFonts w:ascii="Courier New" w:hAnsi="Courier New" w:cs="Courier New"/>
        </w:rPr>
        <w:t>&lt;length2&gt;</w:t>
      </w:r>
      <w:r w:rsidRPr="000903C1">
        <w:t xml:space="preserve">: integer type. Indicates the number of octets of the </w:t>
      </w:r>
      <w:r w:rsidRPr="000903C1">
        <w:rPr>
          <w:rFonts w:ascii="Courier New" w:hAnsi="Courier New" w:cs="Courier New"/>
        </w:rPr>
        <w:t>&lt;counter2&gt;</w:t>
      </w:r>
      <w:r w:rsidRPr="000903C1">
        <w:t xml:space="preserve"> information element.</w:t>
      </w:r>
    </w:p>
    <w:p w14:paraId="16C3E677" w14:textId="77777777" w:rsidR="001E53C0" w:rsidRPr="000903C1" w:rsidRDefault="001E53C0" w:rsidP="001E53C0">
      <w:pPr>
        <w:pStyle w:val="B1"/>
      </w:pPr>
      <w:r w:rsidRPr="000903C1">
        <w:rPr>
          <w:rFonts w:ascii="Courier New" w:hAnsi="Courier New" w:cs="Courier New"/>
        </w:rPr>
        <w:t>&lt;length3&gt;</w:t>
      </w:r>
      <w:r w:rsidRPr="000903C1">
        <w:t xml:space="preserve">: integer type. Indicates the number of octets of the </w:t>
      </w:r>
      <w:r w:rsidRPr="000903C1">
        <w:rPr>
          <w:rFonts w:ascii="Courier New" w:hAnsi="Courier New" w:cs="Courier New"/>
        </w:rPr>
        <w:t>&lt;counter3&gt;</w:t>
      </w:r>
      <w:r w:rsidRPr="000903C1">
        <w:t xml:space="preserve"> information element.</w:t>
      </w:r>
    </w:p>
    <w:p w14:paraId="746D289C" w14:textId="02727AE5" w:rsidR="00B50BEA" w:rsidRPr="000903C1" w:rsidRDefault="00B50BEA" w:rsidP="00B50BEA">
      <w:pPr>
        <w:pStyle w:val="B1"/>
        <w:rPr>
          <w:rFonts w:ascii="Courier New" w:hAnsi="Courier New"/>
        </w:rPr>
      </w:pPr>
      <w:r w:rsidRPr="000903C1">
        <w:rPr>
          <w:rFonts w:ascii="Courier New" w:hAnsi="Courier New" w:cs="Courier New"/>
        </w:rPr>
        <w:t>&lt;counter1&gt;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PSCCH transport blocks</w:t>
      </w:r>
      <w:r w:rsidR="00E9335C" w:rsidRPr="000903C1">
        <w:t xml:space="preserve"> when </w:t>
      </w:r>
      <w:r w:rsidR="00E9335C" w:rsidRPr="000903C1">
        <w:rPr>
          <w:rFonts w:ascii="Courier New" w:hAnsi="Courier New" w:cs="Courier New"/>
        </w:rPr>
        <w:t>&lt;type1&gt;=</w:t>
      </w:r>
      <w:r w:rsidR="00E9335C" w:rsidRPr="000903C1">
        <w:t xml:space="preserve">1 and of NR PSCCH transport blocks when </w:t>
      </w:r>
      <w:r w:rsidR="00E9335C" w:rsidRPr="000903C1">
        <w:rPr>
          <w:rFonts w:ascii="Courier New" w:hAnsi="Courier New" w:cs="Courier New"/>
        </w:rPr>
        <w:t>&lt;type1&gt;=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1ABBF085" w14:textId="1CC0A5D1" w:rsidR="00B50BEA" w:rsidRPr="000903C1" w:rsidRDefault="00B50BEA" w:rsidP="00B50BEA">
      <w:pPr>
        <w:pStyle w:val="B1"/>
        <w:rPr>
          <w:rFonts w:ascii="Courier New" w:hAnsi="Courier New"/>
        </w:rPr>
      </w:pPr>
      <w:r w:rsidRPr="000903C1">
        <w:rPr>
          <w:rFonts w:ascii="Courier New" w:hAnsi="Courier New" w:cs="Courier New"/>
        </w:rPr>
        <w:t>&lt;counter2&gt;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STCH PDCP SDU packets</w:t>
      </w:r>
      <w:r w:rsidR="00E9335C" w:rsidRPr="000903C1">
        <w:t xml:space="preserve"> when </w:t>
      </w:r>
      <w:r w:rsidR="00E9335C" w:rsidRPr="000903C1">
        <w:rPr>
          <w:rFonts w:ascii="Courier New" w:hAnsi="Courier New" w:cs="Courier New"/>
        </w:rPr>
        <w:t>&lt;type2&gt;</w:t>
      </w:r>
      <w:r w:rsidR="00E9335C" w:rsidRPr="000903C1">
        <w:t xml:space="preserve">=1 and of NR STCH SDAP SDU packets when </w:t>
      </w:r>
      <w:r w:rsidR="00E9335C" w:rsidRPr="000903C1">
        <w:rPr>
          <w:rFonts w:ascii="Courier New" w:hAnsi="Courier New" w:cs="Courier New"/>
        </w:rPr>
        <w:t>&lt;type2&gt;=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3706DDEE" w14:textId="2034CEA4" w:rsidR="001E53C0" w:rsidRPr="000903C1" w:rsidRDefault="001E53C0" w:rsidP="001E53C0">
      <w:pPr>
        <w:pStyle w:val="B1"/>
        <w:rPr>
          <w:rFonts w:ascii="Courier New" w:hAnsi="Courier New"/>
        </w:rPr>
      </w:pPr>
      <w:r w:rsidRPr="000903C1">
        <w:rPr>
          <w:rFonts w:ascii="Courier New" w:hAnsi="Courier New" w:cs="Courier New"/>
        </w:rPr>
        <w:lastRenderedPageBreak/>
        <w:t>&lt;counter3&gt;</w:t>
      </w:r>
      <w:r w:rsidRPr="000903C1">
        <w:t xml:space="preserve">: string of octets. Indicates the counter value of </w:t>
      </w:r>
      <w:r w:rsidR="00E9335C" w:rsidRPr="000903C1">
        <w:t>E-UTRA</w:t>
      </w:r>
      <w:r w:rsidRPr="000903C1">
        <w:t xml:space="preserve"> PSSCH transport blocks</w:t>
      </w:r>
      <w:r w:rsidR="00E9335C" w:rsidRPr="000903C1">
        <w:t xml:space="preserve"> when </w:t>
      </w:r>
      <w:r w:rsidR="00E9335C" w:rsidRPr="000903C1">
        <w:rPr>
          <w:rFonts w:ascii="Courier New" w:hAnsi="Courier New" w:cs="Courier New"/>
        </w:rPr>
        <w:t>&lt;type3&gt;</w:t>
      </w:r>
      <w:r w:rsidR="00E9335C" w:rsidRPr="000903C1">
        <w:t xml:space="preserve">=1 and of NR PSSCH transport blocks when </w:t>
      </w:r>
      <w:r w:rsidR="00E9335C" w:rsidRPr="000903C1">
        <w:rPr>
          <w:rFonts w:ascii="Courier New" w:hAnsi="Courier New" w:cs="Courier New"/>
        </w:rPr>
        <w:t>&lt;type3&gt;</w:t>
      </w:r>
      <w:r w:rsidR="00E9335C" w:rsidRPr="000903C1">
        <w:t>=2</w:t>
      </w:r>
      <w:r w:rsidRPr="000903C1">
        <w:t xml:space="preserve">. The type of string is in the format as specified by </w:t>
      </w:r>
      <w:r w:rsidRPr="000903C1">
        <w:rPr>
          <w:rFonts w:ascii="Courier New" w:hAnsi="Courier New"/>
        </w:rPr>
        <w:t>&lt;format&gt;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5231"/>
    <w:p w14:paraId="1D7CD578" w14:textId="77777777" w:rsidR="00B50BEA" w:rsidRPr="000903C1" w:rsidRDefault="00B50BEA" w:rsidP="00B50BEA">
      <w:r w:rsidRPr="000903C1">
        <w:rPr>
          <w:b/>
        </w:rPr>
        <w:t>Implementation</w:t>
      </w:r>
    </w:p>
    <w:p w14:paraId="5916268C" w14:textId="77777777" w:rsidR="00B50BEA" w:rsidRPr="000903C1" w:rsidRDefault="00B50BEA" w:rsidP="00D45F9E">
      <w:r w:rsidRPr="000903C1">
        <w:t>Optional</w:t>
      </w:r>
      <w:r w:rsidR="00ED6F0C" w:rsidRPr="000903C1">
        <w:t>.</w:t>
      </w:r>
    </w:p>
    <w:p w14:paraId="41D1AD6A" w14:textId="77777777" w:rsidR="001B734A" w:rsidRPr="000903C1" w:rsidRDefault="001B734A" w:rsidP="00E26141">
      <w:pPr>
        <w:pStyle w:val="Heading2"/>
      </w:pPr>
      <w:bookmarkStart w:id="5232" w:name="_Toc20207771"/>
      <w:bookmarkStart w:id="5233" w:name="_Toc27579654"/>
      <w:bookmarkStart w:id="5234" w:name="_Toc36116234"/>
      <w:bookmarkStart w:id="5235" w:name="_Toc45215117"/>
      <w:bookmarkStart w:id="5236" w:name="_Toc51866887"/>
      <w:bookmarkStart w:id="5237" w:name="_Toc154531779"/>
      <w:r w:rsidRPr="000903C1">
        <w:t>15.5</w:t>
      </w:r>
      <w:r w:rsidRPr="000903C1">
        <w:tab/>
        <w:t>UTC time reset +CUTCR</w:t>
      </w:r>
      <w:bookmarkEnd w:id="5232"/>
      <w:bookmarkEnd w:id="5233"/>
      <w:bookmarkEnd w:id="5234"/>
      <w:bookmarkEnd w:id="5235"/>
      <w:bookmarkEnd w:id="5236"/>
      <w:bookmarkEnd w:id="5237"/>
    </w:p>
    <w:p w14:paraId="23F68C35" w14:textId="77777777" w:rsidR="001B734A" w:rsidRPr="000903C1" w:rsidRDefault="001B734A" w:rsidP="001B734A">
      <w:pPr>
        <w:pStyle w:val="TH"/>
      </w:pPr>
      <w:r w:rsidRPr="000903C1">
        <w:t>Table 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0903C1" w14:paraId="60A87599" w14:textId="77777777" w:rsidTr="00FC3FBD">
        <w:trPr>
          <w:cantSplit/>
          <w:trHeight w:val="327"/>
        </w:trPr>
        <w:tc>
          <w:tcPr>
            <w:tcW w:w="2976" w:type="dxa"/>
          </w:tcPr>
          <w:p w14:paraId="446D98C8" w14:textId="77777777" w:rsidR="001B734A" w:rsidRPr="000903C1" w:rsidRDefault="001B734A" w:rsidP="00FC3FBD">
            <w:pPr>
              <w:pStyle w:val="TAH"/>
              <w:rPr>
                <w:rFonts w:ascii="Courier New" w:hAnsi="Courier New"/>
              </w:rPr>
            </w:pPr>
            <w:r w:rsidRPr="000903C1">
              <w:t>Command</w:t>
            </w:r>
          </w:p>
        </w:tc>
        <w:tc>
          <w:tcPr>
            <w:tcW w:w="4820" w:type="dxa"/>
          </w:tcPr>
          <w:p w14:paraId="3B8B0E18" w14:textId="77777777" w:rsidR="001B734A" w:rsidRPr="000903C1" w:rsidRDefault="001B734A" w:rsidP="00FC3FBD">
            <w:pPr>
              <w:pStyle w:val="TAH"/>
              <w:rPr>
                <w:rFonts w:ascii="Courier New" w:hAnsi="Courier New"/>
              </w:rPr>
            </w:pPr>
            <w:r w:rsidRPr="000903C1">
              <w:t>Possible response(s)</w:t>
            </w:r>
          </w:p>
        </w:tc>
      </w:tr>
      <w:tr w:rsidR="001B734A" w:rsidRPr="000903C1" w14:paraId="63995B17" w14:textId="77777777" w:rsidTr="00FC3FBD">
        <w:trPr>
          <w:cantSplit/>
        </w:trPr>
        <w:tc>
          <w:tcPr>
            <w:tcW w:w="2976" w:type="dxa"/>
          </w:tcPr>
          <w:p w14:paraId="39B46857" w14:textId="77777777" w:rsidR="001B734A" w:rsidRPr="000903C1" w:rsidRDefault="001B734A" w:rsidP="00FC3FBD">
            <w:pPr>
              <w:spacing w:after="20"/>
              <w:rPr>
                <w:rFonts w:ascii="Courier New" w:hAnsi="Courier New" w:cs="Courier New"/>
              </w:rPr>
            </w:pPr>
            <w:bookmarkStart w:id="5238" w:name="_MCCTEMPBM_CRPT80113045___7" w:colFirst="0" w:colLast="0"/>
            <w:r w:rsidRPr="000903C1">
              <w:rPr>
                <w:rFonts w:ascii="Courier New" w:hAnsi="Courier New" w:cs="Courier New"/>
              </w:rPr>
              <w:t>+CUTCR</w:t>
            </w:r>
          </w:p>
        </w:tc>
        <w:tc>
          <w:tcPr>
            <w:tcW w:w="4820" w:type="dxa"/>
          </w:tcPr>
          <w:p w14:paraId="5913B1D0" w14:textId="77777777" w:rsidR="001B734A" w:rsidRPr="000903C1" w:rsidRDefault="001B734A" w:rsidP="00FC3FBD">
            <w:pPr>
              <w:spacing w:after="20"/>
              <w:rPr>
                <w:rFonts w:ascii="Courier New" w:hAnsi="Courier New" w:cs="Courier New"/>
              </w:rPr>
            </w:pPr>
            <w:r w:rsidRPr="000903C1">
              <w:rPr>
                <w:rFonts w:ascii="Courier New" w:hAnsi="Courier New"/>
                <w:i/>
              </w:rPr>
              <w:t>+CME ERROR: &lt;err&gt;</w:t>
            </w:r>
          </w:p>
        </w:tc>
      </w:tr>
      <w:tr w:rsidR="001B734A" w:rsidRPr="000903C1"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0903C1" w:rsidRDefault="001B734A" w:rsidP="00FC3FBD">
            <w:pPr>
              <w:spacing w:after="20"/>
              <w:rPr>
                <w:rFonts w:ascii="Courier New" w:hAnsi="Courier New" w:cs="Courier New"/>
              </w:rPr>
            </w:pPr>
            <w:bookmarkStart w:id="5239" w:name="_MCCTEMPBM_CRPT80113046___7" w:colFirst="0" w:colLast="0"/>
            <w:bookmarkEnd w:id="5238"/>
            <w:r w:rsidRPr="000903C1">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0903C1" w:rsidRDefault="001B734A" w:rsidP="00FC3FBD">
            <w:pPr>
              <w:spacing w:after="20"/>
              <w:rPr>
                <w:rFonts w:ascii="Courier New" w:hAnsi="Courier New"/>
                <w:i/>
              </w:rPr>
            </w:pPr>
          </w:p>
        </w:tc>
      </w:tr>
      <w:bookmarkEnd w:id="5239"/>
    </w:tbl>
    <w:p w14:paraId="49E99C97" w14:textId="77777777" w:rsidR="001B734A" w:rsidRPr="000903C1" w:rsidRDefault="001B734A" w:rsidP="001B734A"/>
    <w:p w14:paraId="22293382" w14:textId="77777777" w:rsidR="001B734A" w:rsidRPr="000903C1" w:rsidRDefault="001B734A" w:rsidP="001B734A">
      <w:pPr>
        <w:rPr>
          <w:b/>
        </w:rPr>
      </w:pPr>
      <w:r w:rsidRPr="000903C1">
        <w:rPr>
          <w:b/>
        </w:rPr>
        <w:t>Description</w:t>
      </w:r>
    </w:p>
    <w:p w14:paraId="21A9D639" w14:textId="47B0464A" w:rsidR="001B734A" w:rsidRPr="000903C1" w:rsidRDefault="001B734A" w:rsidP="001B734A">
      <w:bookmarkStart w:id="5240" w:name="_MCCTEMPBM_CRPT80113047___7"/>
      <w:r w:rsidRPr="000903C1">
        <w:t xml:space="preserve">The set command is used to reset the current UTC time that has been calculated from GNSS in the UE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5.5.3</w:t>
      </w:r>
      <w:r w:rsidRPr="000903C1">
        <w:t xml:space="preserve">. This allows the UE to rapidly reaquire GNSS and calculate a new value of UTC time. The UE can optionally retain the information that may aid rapid reaquisition of GNSS and the calculation of a new value of UTC time. The AT command is only applicable when test mode is activated, see </w:t>
      </w:r>
      <w:r w:rsidR="00543CA8" w:rsidRPr="000903C1">
        <w:t>clause</w:t>
      </w:r>
      <w:r w:rsidRPr="000903C1">
        <w:t xml:space="preserve"> 15.2.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40"/>
    <w:p w14:paraId="0B8C13F0" w14:textId="0D68688E" w:rsidR="001B734A" w:rsidRPr="000903C1" w:rsidRDefault="001B734A" w:rsidP="001B734A">
      <w:pPr>
        <w:pStyle w:val="NO"/>
      </w:pPr>
      <w:r w:rsidRPr="000903C1">
        <w:t>NOTE:</w:t>
      </w:r>
      <w:r w:rsidRPr="000903C1">
        <w:tab/>
        <w:t xml:space="preserve">This command does not affect functionality provided by other AT commands defined in </w:t>
      </w:r>
      <w:r w:rsidR="00543CA8" w:rsidRPr="000903C1">
        <w:t>clause</w:t>
      </w:r>
      <w:r w:rsidRPr="000903C1">
        <w:t xml:space="preserve">s other than </w:t>
      </w:r>
      <w:r w:rsidR="00543CA8" w:rsidRPr="000903C1">
        <w:t>clause</w:t>
      </w:r>
      <w:r w:rsidRPr="000903C1">
        <w:t> 15.</w:t>
      </w:r>
    </w:p>
    <w:p w14:paraId="17E59FC1" w14:textId="77777777" w:rsidR="001B734A" w:rsidRPr="000903C1" w:rsidRDefault="001B734A" w:rsidP="001B734A">
      <w:r w:rsidRPr="000903C1">
        <w:rPr>
          <w:b/>
        </w:rPr>
        <w:t>Defined values</w:t>
      </w:r>
    </w:p>
    <w:p w14:paraId="5F2E601D" w14:textId="77777777" w:rsidR="001B734A" w:rsidRPr="000903C1" w:rsidRDefault="001B734A" w:rsidP="001B734A">
      <w:r w:rsidRPr="000903C1">
        <w:t>None</w:t>
      </w:r>
      <w:r w:rsidR="009C5C31" w:rsidRPr="000903C1">
        <w:t>.</w:t>
      </w:r>
    </w:p>
    <w:p w14:paraId="112A30CC" w14:textId="77777777" w:rsidR="001B734A" w:rsidRPr="000903C1" w:rsidRDefault="001B734A" w:rsidP="001B734A">
      <w:r w:rsidRPr="000903C1">
        <w:rPr>
          <w:b/>
        </w:rPr>
        <w:t>Implementation</w:t>
      </w:r>
    </w:p>
    <w:p w14:paraId="1A9ECA0B" w14:textId="77777777" w:rsidR="001B734A" w:rsidRPr="000903C1" w:rsidRDefault="001B734A" w:rsidP="001B734A">
      <w:r w:rsidRPr="000903C1">
        <w:t>Optional.</w:t>
      </w:r>
    </w:p>
    <w:p w14:paraId="58B9C9DB" w14:textId="77777777" w:rsidR="00A22ADF" w:rsidRPr="000903C1" w:rsidRDefault="00A22ADF" w:rsidP="00E26141">
      <w:pPr>
        <w:pStyle w:val="Heading2"/>
      </w:pPr>
      <w:bookmarkStart w:id="5241" w:name="_Toc20207772"/>
      <w:bookmarkStart w:id="5242" w:name="_Toc27579655"/>
      <w:bookmarkStart w:id="5243" w:name="_Toc36116235"/>
      <w:bookmarkStart w:id="5244" w:name="_Toc45215118"/>
      <w:bookmarkStart w:id="5245" w:name="_Toc51866888"/>
      <w:bookmarkStart w:id="5246" w:name="_Toc154531780"/>
      <w:r w:rsidRPr="000903C1">
        <w:t>15.6</w:t>
      </w:r>
      <w:r w:rsidRPr="000903C1">
        <w:tab/>
        <w:t>Channel busy ratio request +CCBRREQ</w:t>
      </w:r>
      <w:bookmarkEnd w:id="5241"/>
      <w:bookmarkEnd w:id="5242"/>
      <w:bookmarkEnd w:id="5243"/>
      <w:bookmarkEnd w:id="5244"/>
      <w:bookmarkEnd w:id="5245"/>
      <w:bookmarkEnd w:id="5246"/>
    </w:p>
    <w:p w14:paraId="6A81C9CC" w14:textId="77777777" w:rsidR="00A22ADF" w:rsidRPr="000903C1" w:rsidRDefault="00A22ADF" w:rsidP="00A22ADF">
      <w:pPr>
        <w:pStyle w:val="TH"/>
        <w:rPr>
          <w:lang w:val="fr-FR"/>
        </w:rPr>
      </w:pPr>
      <w:r w:rsidRPr="000903C1">
        <w:rPr>
          <w:lang w:val="fr-FR"/>
        </w:rPr>
        <w:t>Table 15.6-1: +CCBRREQ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46A59254" w14:textId="77777777" w:rsidTr="0082495A">
        <w:trPr>
          <w:cantSplit/>
          <w:trHeight w:val="327"/>
        </w:trPr>
        <w:tc>
          <w:tcPr>
            <w:tcW w:w="2976" w:type="dxa"/>
          </w:tcPr>
          <w:p w14:paraId="10277EE3" w14:textId="77777777" w:rsidR="00A22ADF" w:rsidRPr="000903C1" w:rsidRDefault="00A22ADF" w:rsidP="0082495A">
            <w:pPr>
              <w:pStyle w:val="TAH"/>
              <w:rPr>
                <w:rFonts w:ascii="Courier New" w:hAnsi="Courier New"/>
              </w:rPr>
            </w:pPr>
            <w:r w:rsidRPr="000903C1">
              <w:t>Command</w:t>
            </w:r>
          </w:p>
        </w:tc>
        <w:tc>
          <w:tcPr>
            <w:tcW w:w="4820" w:type="dxa"/>
          </w:tcPr>
          <w:p w14:paraId="563B93E5" w14:textId="77777777" w:rsidR="00A22ADF" w:rsidRPr="000903C1" w:rsidRDefault="00A22ADF" w:rsidP="0082495A">
            <w:pPr>
              <w:pStyle w:val="TAH"/>
              <w:rPr>
                <w:rFonts w:ascii="Courier New" w:hAnsi="Courier New"/>
              </w:rPr>
            </w:pPr>
            <w:r w:rsidRPr="000903C1">
              <w:t>Possible response(s)</w:t>
            </w:r>
          </w:p>
        </w:tc>
      </w:tr>
      <w:tr w:rsidR="00A22ADF" w:rsidRPr="000903C1" w14:paraId="46EB1209" w14:textId="77777777" w:rsidTr="0082495A">
        <w:trPr>
          <w:cantSplit/>
        </w:trPr>
        <w:tc>
          <w:tcPr>
            <w:tcW w:w="2976" w:type="dxa"/>
          </w:tcPr>
          <w:p w14:paraId="58EB8E0F" w14:textId="1EBC49FC" w:rsidR="00A22ADF" w:rsidRPr="000903C1" w:rsidRDefault="00A22ADF" w:rsidP="0082495A">
            <w:pPr>
              <w:spacing w:after="20"/>
              <w:rPr>
                <w:rFonts w:ascii="Courier New" w:hAnsi="Courier New" w:cs="Courier New"/>
              </w:rPr>
            </w:pPr>
            <w:bookmarkStart w:id="5247" w:name="_MCCTEMPBM_CRPT80113048___7"/>
            <w:bookmarkStart w:id="5248" w:name="_MCCTEMPBM_CRPT80113052___7" w:colFirst="1" w:colLast="1"/>
            <w:r w:rsidRPr="000903C1">
              <w:rPr>
                <w:rFonts w:ascii="Courier New" w:hAnsi="Courier New" w:cs="Courier New"/>
              </w:rPr>
              <w:t>+CCBRREQ</w:t>
            </w:r>
            <w:r w:rsidR="00E9335C" w:rsidRPr="000903C1">
              <w:rPr>
                <w:rFonts w:ascii="Courier New" w:hAnsi="Courier New" w:cs="Courier New"/>
              </w:rPr>
              <w:t>[=</w:t>
            </w:r>
            <w:r w:rsidR="00E9335C" w:rsidRPr="000903C1">
              <w:rPr>
                <w:rFonts w:ascii="Courier New" w:hAnsi="Courier New" w:cs="Courier New" w:hint="eastAsia"/>
                <w:lang w:eastAsia="zh-CN"/>
              </w:rPr>
              <w:t>&lt;</w:t>
            </w:r>
            <w:r w:rsidR="00E9335C" w:rsidRPr="000903C1">
              <w:rPr>
                <w:rFonts w:ascii="Courier New" w:hAnsi="Courier New" w:cs="Courier New"/>
                <w:lang w:eastAsia="zh-CN"/>
              </w:rPr>
              <w:t>pc5_type</w:t>
            </w:r>
            <w:r w:rsidR="00E9335C" w:rsidRPr="000903C1">
              <w:rPr>
                <w:rFonts w:ascii="Courier New" w:hAnsi="Courier New" w:cs="Courier New" w:hint="eastAsia"/>
                <w:lang w:eastAsia="zh-CN"/>
              </w:rPr>
              <w:t>&gt;</w:t>
            </w:r>
            <w:r w:rsidR="00E9335C" w:rsidRPr="000903C1">
              <w:rPr>
                <w:rFonts w:ascii="Courier New" w:hAnsi="Courier New" w:cs="Courier New"/>
              </w:rPr>
              <w:t>]</w:t>
            </w:r>
            <w:bookmarkEnd w:id="5247"/>
          </w:p>
        </w:tc>
        <w:tc>
          <w:tcPr>
            <w:tcW w:w="4820" w:type="dxa"/>
          </w:tcPr>
          <w:p w14:paraId="21453AAA" w14:textId="77777777" w:rsidR="00E22655" w:rsidRPr="000903C1" w:rsidRDefault="00E22655" w:rsidP="00E22655">
            <w:pPr>
              <w:spacing w:after="20"/>
            </w:pPr>
            <w:bookmarkStart w:id="5249" w:name="_MCCTEMPBM_CRPT80113049___7"/>
            <w:r w:rsidRPr="000903C1">
              <w:t xml:space="preserve">when </w:t>
            </w:r>
            <w:r w:rsidRPr="000903C1">
              <w:rPr>
                <w:rFonts w:ascii="Courier New" w:hAnsi="Courier New" w:cs="Courier New"/>
              </w:rPr>
              <w:t>&lt;pc5_type&gt;</w:t>
            </w:r>
            <w:r w:rsidRPr="000903C1">
              <w:t>=0 (or omitted) and command successful:</w:t>
            </w:r>
          </w:p>
          <w:p w14:paraId="5FB5C4B7" w14:textId="77777777" w:rsidR="00A22ADF" w:rsidRPr="000903C1" w:rsidRDefault="00A22ADF" w:rsidP="0082495A">
            <w:pPr>
              <w:spacing w:after="20"/>
              <w:rPr>
                <w:rFonts w:ascii="Courier New" w:hAnsi="Courier New" w:cs="Courier New"/>
              </w:rPr>
            </w:pPr>
            <w:bookmarkStart w:id="5250" w:name="_MCCTEMPBM_CRPT80113050___7"/>
            <w:bookmarkEnd w:id="5249"/>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&lt;cbr-pssch&gt;[,&lt;cbr-pscch&gt;]</w:t>
            </w:r>
          </w:p>
          <w:p w14:paraId="5AFFA379" w14:textId="77777777" w:rsidR="00E22655" w:rsidRPr="000903C1" w:rsidRDefault="00E22655" w:rsidP="00E22655">
            <w:pPr>
              <w:spacing w:after="20"/>
              <w:rPr>
                <w:rFonts w:ascii="Courier New" w:hAnsi="Courier New" w:cs="Courier New"/>
              </w:rPr>
            </w:pPr>
          </w:p>
          <w:p w14:paraId="1C2F34D2" w14:textId="77777777" w:rsidR="00E22655" w:rsidRPr="000903C1" w:rsidRDefault="00E22655" w:rsidP="00E22655">
            <w:pPr>
              <w:spacing w:after="20"/>
            </w:pPr>
            <w:bookmarkStart w:id="5251" w:name="_MCCTEMPBM_CRPT80113051___7"/>
            <w:bookmarkEnd w:id="5250"/>
            <w:r w:rsidRPr="000903C1">
              <w:t xml:space="preserve">when </w:t>
            </w:r>
            <w:r w:rsidRPr="000903C1">
              <w:rPr>
                <w:rFonts w:ascii="Courier New" w:hAnsi="Courier New" w:cs="Courier New"/>
              </w:rPr>
              <w:t>&lt;pc5_type&gt;</w:t>
            </w:r>
            <w:r w:rsidRPr="000903C1">
              <w:t>=1 and command successful:</w:t>
            </w:r>
          </w:p>
          <w:bookmarkEnd w:id="5251"/>
          <w:p w14:paraId="5A0A2A4A" w14:textId="77777777" w:rsidR="00E22655" w:rsidRPr="000903C1" w:rsidRDefault="00E22655" w:rsidP="00E22655">
            <w:pPr>
              <w:spacing w:after="20"/>
              <w:rPr>
                <w:rFonts w:ascii="Courier New" w:hAnsi="Courier New" w:cs="Courier New"/>
              </w:rPr>
            </w:pPr>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&lt;nr-cbr&gt;</w:t>
            </w:r>
          </w:p>
          <w:p w14:paraId="5B489691" w14:textId="77777777" w:rsidR="00A22ADF" w:rsidRPr="000903C1" w:rsidRDefault="00A22ADF" w:rsidP="0082495A">
            <w:pPr>
              <w:spacing w:after="20"/>
              <w:rPr>
                <w:rFonts w:ascii="Courier New" w:hAnsi="Courier New" w:cs="Courier New"/>
              </w:rPr>
            </w:pPr>
          </w:p>
          <w:p w14:paraId="0AC51CB5"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2D9DF2A6" w14:textId="77777777" w:rsidTr="0082495A">
        <w:trPr>
          <w:cantSplit/>
        </w:trPr>
        <w:tc>
          <w:tcPr>
            <w:tcW w:w="2976" w:type="dxa"/>
          </w:tcPr>
          <w:p w14:paraId="431FCBA5" w14:textId="77777777" w:rsidR="00A22ADF" w:rsidRPr="000903C1" w:rsidRDefault="00A22ADF" w:rsidP="0082495A">
            <w:pPr>
              <w:spacing w:after="20"/>
              <w:rPr>
                <w:rFonts w:ascii="Courier New" w:hAnsi="Courier New" w:cs="Courier New"/>
              </w:rPr>
            </w:pPr>
            <w:bookmarkStart w:id="5252" w:name="_MCCTEMPBM_CRPT80113053___7" w:colFirst="0" w:colLast="0"/>
            <w:bookmarkEnd w:id="5248"/>
            <w:r w:rsidRPr="000903C1">
              <w:rPr>
                <w:rFonts w:ascii="Courier New" w:hAnsi="Courier New" w:cs="Courier New"/>
              </w:rPr>
              <w:t>+CCBRREQ=?</w:t>
            </w:r>
          </w:p>
        </w:tc>
        <w:tc>
          <w:tcPr>
            <w:tcW w:w="4820" w:type="dxa"/>
          </w:tcPr>
          <w:p w14:paraId="35D453C1" w14:textId="77777777" w:rsidR="00A22ADF" w:rsidRPr="000903C1" w:rsidRDefault="00A22ADF" w:rsidP="0082495A">
            <w:pPr>
              <w:spacing w:after="20"/>
              <w:rPr>
                <w:rFonts w:ascii="Courier New" w:hAnsi="Courier New" w:cs="Courier New"/>
              </w:rPr>
            </w:pPr>
          </w:p>
        </w:tc>
      </w:tr>
      <w:bookmarkEnd w:id="5252"/>
    </w:tbl>
    <w:p w14:paraId="1F72947C" w14:textId="77777777" w:rsidR="00A22ADF" w:rsidRPr="000903C1" w:rsidRDefault="00A22ADF" w:rsidP="00A22ADF"/>
    <w:p w14:paraId="09B72C25" w14:textId="77777777" w:rsidR="00A22ADF" w:rsidRPr="000903C1" w:rsidRDefault="00A22ADF" w:rsidP="00A22ADF">
      <w:pPr>
        <w:rPr>
          <w:b/>
        </w:rPr>
      </w:pPr>
      <w:r w:rsidRPr="000903C1">
        <w:rPr>
          <w:b/>
        </w:rPr>
        <w:t>Description</w:t>
      </w:r>
    </w:p>
    <w:p w14:paraId="53254BC6" w14:textId="3C96841B" w:rsidR="00A22ADF" w:rsidRPr="000903C1" w:rsidRDefault="00A22ADF" w:rsidP="00A22ADF">
      <w:bookmarkStart w:id="5253" w:name="_MCCTEMPBM_CRPT80113054___7"/>
      <w:r w:rsidRPr="000903C1">
        <w:t>The set command is used to request the UE to report the Channel busy ratio (CBR) for V2X communication over</w:t>
      </w:r>
      <w:r w:rsidR="00E22655" w:rsidRPr="000903C1">
        <w:t xml:space="preserve"> E-UTRA</w:t>
      </w:r>
      <w:r w:rsidRPr="000903C1">
        <w:t xml:space="preserve"> PC5 measured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r w:rsidR="00E22655" w:rsidRPr="000903C1">
        <w:rPr>
          <w:lang w:val="en-US"/>
        </w:rPr>
        <w:t xml:space="preserve"> or </w:t>
      </w:r>
      <w:r w:rsidR="00E22655" w:rsidRPr="000903C1">
        <w:t xml:space="preserve">over NR PC5 measured as specified in </w:t>
      </w:r>
      <w:r w:rsidR="00E22655" w:rsidRPr="000903C1">
        <w:rPr>
          <w:lang w:val="en-US"/>
        </w:rPr>
        <w:t>3GPP TS 38.215</w:t>
      </w:r>
      <w:r w:rsidR="00E22655" w:rsidRPr="000903C1">
        <w:rPr>
          <w:rFonts w:ascii="Batang" w:eastAsia="Batang" w:hAnsi="Batang"/>
          <w:lang w:val="en-US"/>
        </w:rPr>
        <w:t> </w:t>
      </w:r>
      <w:r w:rsidR="00E22655" w:rsidRPr="000903C1">
        <w:rPr>
          <w:lang w:val="en-US"/>
        </w:rPr>
        <w:t xml:space="preserve">[179] </w:t>
      </w:r>
      <w:r w:rsidR="00543CA8" w:rsidRPr="000903C1">
        <w:rPr>
          <w:lang w:val="en-US"/>
        </w:rPr>
        <w:t>clause</w:t>
      </w:r>
      <w:r w:rsidR="00E22655" w:rsidRPr="000903C1">
        <w:rPr>
          <w:rFonts w:ascii="Batang" w:eastAsia="Batang" w:hAnsi="Batang"/>
          <w:lang w:val="en-US"/>
        </w:rPr>
        <w:t> </w:t>
      </w:r>
      <w:r w:rsidR="00E22655" w:rsidRPr="000903C1">
        <w:rPr>
          <w:lang w:val="en-US"/>
        </w:rPr>
        <w:t>5.1.27</w:t>
      </w:r>
      <w:r w:rsidRPr="000903C1">
        <w:t xml:space="preserve">. The AT command is only applicable when test mode is activated, see </w:t>
      </w:r>
      <w:r w:rsidR="00543CA8" w:rsidRPr="000903C1">
        <w:t>clause</w:t>
      </w:r>
      <w:r w:rsidRPr="000903C1">
        <w:rPr>
          <w:lang w:val="en-US"/>
        </w:rPr>
        <w:t> </w:t>
      </w:r>
      <w:r w:rsidRPr="000903C1">
        <w:t xml:space="preserve">15.2.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53"/>
    <w:p w14:paraId="58D8DDF2" w14:textId="77777777" w:rsidR="00A22ADF" w:rsidRPr="000903C1" w:rsidRDefault="00A22ADF" w:rsidP="00A22ADF">
      <w:r w:rsidRPr="000903C1">
        <w:rPr>
          <w:b/>
        </w:rPr>
        <w:lastRenderedPageBreak/>
        <w:t>Defined values</w:t>
      </w:r>
    </w:p>
    <w:p w14:paraId="37E3857D" w14:textId="77777777" w:rsidR="00E22655" w:rsidRPr="000903C1" w:rsidRDefault="00E22655" w:rsidP="00E22655">
      <w:pPr>
        <w:pStyle w:val="B1"/>
      </w:pPr>
      <w:bookmarkStart w:id="5254" w:name="_MCCTEMPBM_CRPT80113055___7"/>
      <w:r w:rsidRPr="000903C1">
        <w:rPr>
          <w:rFonts w:ascii="Courier New" w:hAnsi="Courier New" w:cs="Courier New"/>
        </w:rPr>
        <w:t>&lt;</w:t>
      </w:r>
      <w:r w:rsidRPr="000903C1">
        <w:rPr>
          <w:rFonts w:ascii="Courier New" w:hAnsi="Courier New" w:cs="Courier New"/>
          <w:lang w:eastAsia="zh-CN"/>
        </w:rPr>
        <w:t>PC5_type</w:t>
      </w:r>
      <w:r w:rsidRPr="000903C1">
        <w:rPr>
          <w:rFonts w:ascii="Courier New" w:hAnsi="Courier New" w:cs="Courier New"/>
        </w:rPr>
        <w:t>&gt;</w:t>
      </w:r>
      <w:r w:rsidRPr="000903C1">
        <w:t>: integer type. Indicates the RAT type of PC5 interface.</w:t>
      </w:r>
    </w:p>
    <w:p w14:paraId="2E84CB93" w14:textId="77777777" w:rsidR="00E22655" w:rsidRPr="000903C1" w:rsidRDefault="00E22655" w:rsidP="00E22655">
      <w:pPr>
        <w:pStyle w:val="B2"/>
        <w:ind w:left="567" w:firstLine="0"/>
      </w:pPr>
      <w:bookmarkStart w:id="5255" w:name="_MCCTEMPBM_CRPT80113056___2"/>
      <w:bookmarkEnd w:id="5254"/>
      <w:r w:rsidRPr="000903C1">
        <w:t>0</w:t>
      </w:r>
      <w:r w:rsidRPr="000903C1">
        <w:tab/>
        <w:t>E-UTRA PC5</w:t>
      </w:r>
    </w:p>
    <w:p w14:paraId="3782A4F6" w14:textId="77777777" w:rsidR="00E22655" w:rsidRPr="000903C1" w:rsidRDefault="00E22655" w:rsidP="00E22655">
      <w:pPr>
        <w:pStyle w:val="B2"/>
        <w:ind w:left="567" w:firstLine="0"/>
      </w:pPr>
      <w:r w:rsidRPr="000903C1">
        <w:t>1</w:t>
      </w:r>
      <w:r w:rsidRPr="000903C1">
        <w:tab/>
        <w:t>NR PC5</w:t>
      </w:r>
    </w:p>
    <w:p w14:paraId="12C75FCA" w14:textId="23DDF582" w:rsidR="00A22ADF" w:rsidRPr="000903C1" w:rsidRDefault="00A22ADF" w:rsidP="00A22ADF">
      <w:pPr>
        <w:pStyle w:val="B1"/>
      </w:pPr>
      <w:bookmarkStart w:id="5256" w:name="_MCCTEMPBM_CRPT80113057___7"/>
      <w:bookmarkEnd w:id="5255"/>
      <w:r w:rsidRPr="000903C1">
        <w:rPr>
          <w:rFonts w:ascii="Courier New" w:hAnsi="Courier New" w:cs="Courier New"/>
        </w:rPr>
        <w:t>&lt;cbr-pssch&gt;</w:t>
      </w:r>
      <w:r w:rsidRPr="000903C1">
        <w:t xml:space="preserve">: integer type. Indicates the CBR measured on the PSSCH for V2X communication over </w:t>
      </w:r>
      <w:r w:rsidR="00E22655" w:rsidRPr="000903C1">
        <w:t xml:space="preserve">E-UTRA </w:t>
      </w:r>
      <w:r w:rsidRPr="000903C1">
        <w:t>PC5. Value 0 corresponds to CBR=0.0, value 1 corresponds to CBR=0.01, value 2 corresponds to CBR=0.02 and so on.</w:t>
      </w:r>
    </w:p>
    <w:p w14:paraId="3FFF44BA" w14:textId="1D64A3F3" w:rsidR="00E22655" w:rsidRPr="000903C1" w:rsidRDefault="00A22ADF" w:rsidP="00E22655">
      <w:pPr>
        <w:pStyle w:val="B1"/>
        <w:rPr>
          <w:lang w:val="en-US"/>
        </w:rPr>
      </w:pPr>
      <w:r w:rsidRPr="000903C1">
        <w:rPr>
          <w:rFonts w:ascii="Courier New" w:hAnsi="Courier New" w:cs="Courier New"/>
        </w:rPr>
        <w:t>&lt;cbr-pscch&gt;</w:t>
      </w:r>
      <w:r w:rsidRPr="000903C1">
        <w:t xml:space="preserve">: integer type. Indicates the CBR measured on the </w:t>
      </w:r>
      <w:r w:rsidR="00E22655" w:rsidRPr="000903C1">
        <w:t xml:space="preserve">E-UTRA </w:t>
      </w:r>
      <w:r w:rsidRPr="000903C1">
        <w:t xml:space="preserve">PSCCH. Value 0 corresponds to CBR=0.0, value 1 corresponds to CBR=0.01, value 2 corresponds to CBR=0.02 and so on. This parameter is only returned by the UE if the PSSCH and the PSCCH are transmitted in non-adjacent resource blocks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p>
    <w:p w14:paraId="05B277D1" w14:textId="3EFC64F1" w:rsidR="00A22ADF" w:rsidRPr="000903C1" w:rsidRDefault="00E22655" w:rsidP="00E22655">
      <w:pPr>
        <w:pStyle w:val="B1"/>
      </w:pPr>
      <w:r w:rsidRPr="000903C1">
        <w:rPr>
          <w:rFonts w:ascii="Courier New" w:hAnsi="Courier New" w:cs="Courier New"/>
        </w:rPr>
        <w:t>&lt;nr-cbr&gt;</w:t>
      </w:r>
      <w:r w:rsidRPr="000903C1">
        <w:t>: integer type. Indicates the CBR measured on the PSSCH for V2X communication over NR PC5. Value 0 corresponds to CBR=0.0, value 1 corresponds to CBR=0.01, value 2 corresponds to CBR=0.02 and so on.</w:t>
      </w:r>
    </w:p>
    <w:bookmarkEnd w:id="5256"/>
    <w:p w14:paraId="2AAB3F94" w14:textId="77777777" w:rsidR="00A22ADF" w:rsidRPr="000903C1" w:rsidRDefault="00A22ADF" w:rsidP="00A22ADF">
      <w:r w:rsidRPr="000903C1">
        <w:rPr>
          <w:b/>
        </w:rPr>
        <w:t>Implementation</w:t>
      </w:r>
    </w:p>
    <w:p w14:paraId="06B2E284" w14:textId="77777777" w:rsidR="00A22ADF" w:rsidRPr="000903C1" w:rsidRDefault="00A22ADF" w:rsidP="00A22ADF">
      <w:r w:rsidRPr="000903C1">
        <w:t>Optional.</w:t>
      </w:r>
    </w:p>
    <w:p w14:paraId="17A89BF3" w14:textId="77777777" w:rsidR="00A22ADF" w:rsidRPr="000903C1" w:rsidRDefault="00A22ADF" w:rsidP="00E26141">
      <w:pPr>
        <w:pStyle w:val="Heading2"/>
      </w:pPr>
      <w:bookmarkStart w:id="5257" w:name="_Toc20207773"/>
      <w:bookmarkStart w:id="5258" w:name="_Toc27579656"/>
      <w:bookmarkStart w:id="5259" w:name="_Toc36116236"/>
      <w:bookmarkStart w:id="5260" w:name="_Toc45215119"/>
      <w:bookmarkStart w:id="5261" w:name="_Toc51866889"/>
      <w:bookmarkStart w:id="5262" w:name="_Toc154531781"/>
      <w:r w:rsidRPr="000903C1">
        <w:t>15.7</w:t>
      </w:r>
      <w:r w:rsidRPr="000903C1">
        <w:tab/>
        <w:t>V2X data transmission over PC5 +CV2XDTS</w:t>
      </w:r>
      <w:bookmarkEnd w:id="5257"/>
      <w:bookmarkEnd w:id="5258"/>
      <w:bookmarkEnd w:id="5259"/>
      <w:bookmarkEnd w:id="5260"/>
      <w:bookmarkEnd w:id="5261"/>
      <w:bookmarkEnd w:id="5262"/>
    </w:p>
    <w:p w14:paraId="3A738362" w14:textId="77777777" w:rsidR="00A22ADF" w:rsidRPr="000903C1" w:rsidRDefault="00A22ADF" w:rsidP="00A22ADF">
      <w:pPr>
        <w:pStyle w:val="TH"/>
      </w:pPr>
      <w:r w:rsidRPr="000903C1">
        <w:t>Table 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3A7EC0AE" w14:textId="77777777" w:rsidTr="0082495A">
        <w:trPr>
          <w:cantSplit/>
          <w:trHeight w:val="327"/>
        </w:trPr>
        <w:tc>
          <w:tcPr>
            <w:tcW w:w="2976" w:type="dxa"/>
          </w:tcPr>
          <w:p w14:paraId="7C8412BA" w14:textId="77777777" w:rsidR="00A22ADF" w:rsidRPr="000903C1" w:rsidRDefault="00A22ADF" w:rsidP="0082495A">
            <w:pPr>
              <w:pStyle w:val="TAH"/>
              <w:rPr>
                <w:rFonts w:ascii="Courier New" w:hAnsi="Courier New"/>
              </w:rPr>
            </w:pPr>
            <w:r w:rsidRPr="000903C1">
              <w:t>Command</w:t>
            </w:r>
          </w:p>
        </w:tc>
        <w:tc>
          <w:tcPr>
            <w:tcW w:w="4820" w:type="dxa"/>
          </w:tcPr>
          <w:p w14:paraId="71CF5863" w14:textId="77777777" w:rsidR="00A22ADF" w:rsidRPr="000903C1" w:rsidRDefault="00A22ADF" w:rsidP="0082495A">
            <w:pPr>
              <w:pStyle w:val="TAH"/>
              <w:rPr>
                <w:rFonts w:ascii="Courier New" w:hAnsi="Courier New"/>
              </w:rPr>
            </w:pPr>
            <w:r w:rsidRPr="000903C1">
              <w:t>Possible response(s)</w:t>
            </w:r>
          </w:p>
        </w:tc>
      </w:tr>
      <w:tr w:rsidR="00A22ADF" w:rsidRPr="000903C1" w14:paraId="19C7DFD6" w14:textId="77777777" w:rsidTr="0082495A">
        <w:trPr>
          <w:cantSplit/>
        </w:trPr>
        <w:tc>
          <w:tcPr>
            <w:tcW w:w="2976" w:type="dxa"/>
          </w:tcPr>
          <w:p w14:paraId="2BB2B0A6" w14:textId="507FE22D" w:rsidR="00A22ADF" w:rsidRPr="000903C1" w:rsidRDefault="00A22ADF" w:rsidP="0082495A">
            <w:pPr>
              <w:spacing w:after="20"/>
              <w:rPr>
                <w:rFonts w:ascii="Courier New" w:hAnsi="Courier New" w:cs="Courier New"/>
              </w:rPr>
            </w:pPr>
            <w:bookmarkStart w:id="5263" w:name="_MCCTEMPBM_CRPT80113058___7" w:colFirst="0" w:colLast="0"/>
            <w:r w:rsidRPr="000903C1">
              <w:rPr>
                <w:rFonts w:ascii="Courier New" w:hAnsi="Courier New" w:cs="Courier New"/>
              </w:rPr>
              <w:t>+CV2XDTS=&lt;action&gt;[,&lt;data_size&gt;,&lt;periodicity&gt;</w:t>
            </w:r>
            <w:r w:rsidR="00E22655" w:rsidRPr="000903C1">
              <w:rPr>
                <w:rFonts w:ascii="Courier New" w:hAnsi="Courier New" w:cs="Courier New"/>
              </w:rPr>
              <w:t>,&lt;pc5_type&gt;</w:t>
            </w:r>
            <w:r w:rsidRPr="000903C1">
              <w:rPr>
                <w:rFonts w:ascii="Courier New" w:hAnsi="Courier New" w:cs="Courier New"/>
              </w:rPr>
              <w:t>]</w:t>
            </w:r>
          </w:p>
        </w:tc>
        <w:tc>
          <w:tcPr>
            <w:tcW w:w="4820" w:type="dxa"/>
          </w:tcPr>
          <w:p w14:paraId="012F9731"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09977DB3" w14:textId="77777777" w:rsidTr="0082495A">
        <w:trPr>
          <w:cantSplit/>
        </w:trPr>
        <w:tc>
          <w:tcPr>
            <w:tcW w:w="2976" w:type="dxa"/>
          </w:tcPr>
          <w:p w14:paraId="23E2CE97" w14:textId="77777777" w:rsidR="00A22ADF" w:rsidRPr="000903C1" w:rsidRDefault="00A22ADF" w:rsidP="0082495A">
            <w:pPr>
              <w:spacing w:after="20"/>
              <w:rPr>
                <w:rFonts w:ascii="Courier New" w:hAnsi="Courier New" w:cs="Courier New"/>
              </w:rPr>
            </w:pPr>
            <w:bookmarkStart w:id="5264" w:name="_MCCTEMPBM_CRPT80113059___7" w:colFirst="0" w:colLast="0"/>
            <w:bookmarkEnd w:id="5263"/>
            <w:r w:rsidRPr="000903C1">
              <w:rPr>
                <w:rFonts w:ascii="Courier New" w:hAnsi="Courier New" w:cs="Courier New"/>
              </w:rPr>
              <w:t>+CV2XDTS?</w:t>
            </w:r>
          </w:p>
        </w:tc>
        <w:tc>
          <w:tcPr>
            <w:tcW w:w="4820" w:type="dxa"/>
          </w:tcPr>
          <w:p w14:paraId="4F1C3E86" w14:textId="7C69C562" w:rsidR="00A22ADF" w:rsidRPr="000903C1" w:rsidRDefault="00A22ADF" w:rsidP="0082495A">
            <w:pPr>
              <w:spacing w:after="20"/>
              <w:rPr>
                <w:rFonts w:ascii="Courier New" w:hAnsi="Courier New" w:cs="Courier New"/>
              </w:rPr>
            </w:pPr>
            <w:r w:rsidRPr="000903C1">
              <w:rPr>
                <w:rFonts w:ascii="Courier New" w:hAnsi="Courier New" w:cs="Courier New"/>
              </w:rPr>
              <w:t>+CV2XDTS: </w:t>
            </w:r>
            <w:r w:rsidRPr="000903C1">
              <w:rPr>
                <w:rFonts w:ascii="Courier New" w:hAnsi="Courier New" w:cs="Courier New" w:hint="eastAsia"/>
                <w:lang w:eastAsia="zh-CN"/>
              </w:rPr>
              <w:t>&lt;</w:t>
            </w:r>
            <w:r w:rsidRPr="000903C1">
              <w:rPr>
                <w:rFonts w:ascii="Courier New" w:hAnsi="Courier New" w:cs="Courier New"/>
                <w:lang w:eastAsia="zh-CN"/>
              </w:rPr>
              <w:t>action</w:t>
            </w:r>
            <w:r w:rsidRPr="000903C1">
              <w:rPr>
                <w:rFonts w:ascii="Courier New" w:hAnsi="Courier New" w:cs="Courier New"/>
              </w:rPr>
              <w:t>&gt;[,&lt;data_size&gt;,&lt;periodicity&gt;]</w:t>
            </w:r>
            <w:r w:rsidR="00E22655" w:rsidRPr="000903C1">
              <w:rPr>
                <w:rFonts w:ascii="Courier New" w:hAnsi="Courier New" w:cs="Courier New" w:hint="eastAsia"/>
                <w:lang w:eastAsia="zh-CN"/>
              </w:rPr>
              <w:t>[</w:t>
            </w:r>
            <w:r w:rsidR="00E22655" w:rsidRPr="000903C1">
              <w:rPr>
                <w:rFonts w:ascii="Courier New" w:hAnsi="Courier New" w:cs="Courier New"/>
              </w:rPr>
              <w:t>,&lt;pc5_type&gt;]</w:t>
            </w:r>
          </w:p>
        </w:tc>
      </w:tr>
      <w:tr w:rsidR="00A22ADF" w:rsidRPr="000903C1" w14:paraId="3BAA9618" w14:textId="77777777" w:rsidTr="0082495A">
        <w:trPr>
          <w:cantSplit/>
        </w:trPr>
        <w:tc>
          <w:tcPr>
            <w:tcW w:w="2976" w:type="dxa"/>
          </w:tcPr>
          <w:p w14:paraId="13BE041D" w14:textId="77777777" w:rsidR="00A22ADF" w:rsidRPr="000903C1" w:rsidRDefault="00A22ADF" w:rsidP="0082495A">
            <w:pPr>
              <w:spacing w:after="20"/>
              <w:rPr>
                <w:rFonts w:ascii="Courier New" w:hAnsi="Courier New" w:cs="Courier New"/>
              </w:rPr>
            </w:pPr>
            <w:bookmarkStart w:id="5265" w:name="_MCCTEMPBM_CRPT80113060___7"/>
            <w:bookmarkEnd w:id="5264"/>
            <w:r w:rsidRPr="000903C1">
              <w:rPr>
                <w:rFonts w:ascii="Courier New" w:hAnsi="Courier New" w:cs="Courier New"/>
              </w:rPr>
              <w:t>+CV2XDTS=?</w:t>
            </w:r>
            <w:bookmarkEnd w:id="5265"/>
          </w:p>
        </w:tc>
        <w:tc>
          <w:tcPr>
            <w:tcW w:w="4820" w:type="dxa"/>
          </w:tcPr>
          <w:p w14:paraId="7BB075F8" w14:textId="043A74D4" w:rsidR="00A22ADF" w:rsidRPr="000903C1" w:rsidRDefault="00C224EA" w:rsidP="0082495A">
            <w:pPr>
              <w:spacing w:after="20"/>
              <w:rPr>
                <w:rFonts w:ascii="Courier New" w:hAnsi="Courier New" w:cs="Courier New"/>
              </w:rPr>
            </w:pPr>
            <w:bookmarkStart w:id="5266" w:name="_MCCTEMPBM_CRPT80113061___7"/>
            <w:r w:rsidRPr="000903C1">
              <w:rPr>
                <w:rFonts w:ascii="Courier New" w:hAnsi="Courier New" w:cs="Courier New"/>
              </w:rPr>
              <w:t>+CV2XDTS: (</w:t>
            </w:r>
            <w:r w:rsidRPr="000903C1">
              <w:t xml:space="preserve">list of supported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s</w:t>
            </w:r>
            <w:r w:rsidRPr="000903C1">
              <w:rPr>
                <w:rFonts w:ascii="Courier New" w:hAnsi="Courier New" w:cs="Courier New"/>
              </w:rPr>
              <w:t>)[,(</w:t>
            </w:r>
            <w:r w:rsidRPr="000903C1">
              <w:t xml:space="preserve">maximum supported </w:t>
            </w:r>
            <w:r w:rsidRPr="000903C1">
              <w:rPr>
                <w:rFonts w:ascii="Courier New" w:hAnsi="Courier New" w:cs="Courier New"/>
              </w:rPr>
              <w:t>&lt;data_size&gt;),(</w:t>
            </w:r>
            <w:r w:rsidRPr="000903C1">
              <w:t xml:space="preserve">minimum supported </w:t>
            </w:r>
            <w:r w:rsidRPr="000903C1">
              <w:rPr>
                <w:rFonts w:ascii="Courier New" w:hAnsi="Courier New" w:cs="Courier New"/>
              </w:rPr>
              <w:t>&lt;periodicity&gt;)][,</w:t>
            </w:r>
            <w:r w:rsidRPr="000903C1">
              <w:t>list of supported</w:t>
            </w:r>
            <w:r w:rsidRPr="000903C1">
              <w:rPr>
                <w:rFonts w:ascii="Courier New" w:hAnsi="Courier New" w:cs="Courier New"/>
              </w:rPr>
              <w:t xml:space="preserve"> &lt;pc5_type&gt;</w:t>
            </w:r>
            <w:r w:rsidRPr="000903C1">
              <w:t xml:space="preserve"> s</w:t>
            </w:r>
            <w:r w:rsidRPr="000903C1">
              <w:rPr>
                <w:rFonts w:ascii="Courier New" w:hAnsi="Courier New" w:cs="Courier New"/>
              </w:rPr>
              <w:t>]</w:t>
            </w:r>
            <w:bookmarkEnd w:id="5266"/>
          </w:p>
        </w:tc>
      </w:tr>
    </w:tbl>
    <w:p w14:paraId="1A4CD8E2" w14:textId="77777777" w:rsidR="00A22ADF" w:rsidRPr="000903C1" w:rsidRDefault="00A22ADF" w:rsidP="00A22ADF"/>
    <w:p w14:paraId="1129187E" w14:textId="77777777" w:rsidR="00A22ADF" w:rsidRPr="000903C1" w:rsidRDefault="00A22ADF" w:rsidP="00A22ADF">
      <w:pPr>
        <w:rPr>
          <w:b/>
        </w:rPr>
      </w:pPr>
      <w:r w:rsidRPr="000903C1">
        <w:rPr>
          <w:b/>
        </w:rPr>
        <w:t>Description</w:t>
      </w:r>
    </w:p>
    <w:p w14:paraId="709D4AB3" w14:textId="088B710D" w:rsidR="00A22ADF" w:rsidRPr="000903C1" w:rsidRDefault="00A22ADF" w:rsidP="00A22ADF">
      <w:bookmarkStart w:id="5267" w:name="_MCCTEMPBM_CRPT80113062___7"/>
      <w:r w:rsidRPr="000903C1">
        <w:t xml:space="preserve">The set command is used to trigger the UE to start or stop sending V2X data over PC5 as defined in </w:t>
      </w:r>
      <w:r w:rsidRPr="000903C1">
        <w:rPr>
          <w:lang w:val="en-US"/>
        </w:rPr>
        <w:t>3GPP TS 36.213</w:t>
      </w:r>
      <w:r w:rsidRPr="000903C1">
        <w:rPr>
          <w:rFonts w:ascii="Batang" w:eastAsia="Batang" w:hAnsi="Batang"/>
          <w:lang w:val="en-US"/>
        </w:rPr>
        <w:t> </w:t>
      </w:r>
      <w:r w:rsidRPr="000903C1">
        <w:rPr>
          <w:lang w:val="en-US"/>
        </w:rPr>
        <w:t xml:space="preserve">[166] </w:t>
      </w:r>
      <w:r w:rsidR="00543CA8" w:rsidRPr="000903C1">
        <w:rPr>
          <w:lang w:val="en-US"/>
        </w:rPr>
        <w:t>clause</w:t>
      </w:r>
      <w:r w:rsidRPr="000903C1">
        <w:rPr>
          <w:rFonts w:ascii="Batang" w:eastAsia="Batang" w:hAnsi="Batang"/>
          <w:lang w:val="en-US"/>
        </w:rPr>
        <w:t> </w:t>
      </w:r>
      <w:r w:rsidRPr="000903C1">
        <w:t xml:space="preserve">14. The AT command is only applicable when test mode is activated, see </w:t>
      </w:r>
      <w:r w:rsidR="00543CA8" w:rsidRPr="000903C1">
        <w:t>clause</w:t>
      </w:r>
      <w:r w:rsidRPr="000903C1">
        <w:t xml:space="preserve"> 15.2. The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 indicates whether the UE shall start or stop sending data. If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=1, the parameters </w:t>
      </w:r>
      <w:r w:rsidRPr="000903C1">
        <w:rPr>
          <w:rFonts w:ascii="Courier New" w:hAnsi="Courier New" w:cs="Courier New"/>
        </w:rPr>
        <w:t>&lt;data_size&gt;</w:t>
      </w:r>
      <w:r w:rsidRPr="000903C1">
        <w:t xml:space="preserve"> and </w:t>
      </w:r>
      <w:r w:rsidRPr="000903C1">
        <w:rPr>
          <w:rFonts w:ascii="Courier New" w:hAnsi="Courier New" w:cs="Courier New"/>
        </w:rPr>
        <w:t>&lt;periodicity&gt;</w:t>
      </w:r>
      <w:r w:rsidRPr="000903C1">
        <w:t xml:space="preserve"> must be provided. All parameters are discarded when </w:t>
      </w:r>
      <w:r w:rsidRPr="000903C1">
        <w:rPr>
          <w:rFonts w:ascii="Courier New" w:hAnsi="Courier New" w:cs="Courier New"/>
        </w:rPr>
        <w:t>&lt;action&gt;</w:t>
      </w:r>
      <w:r w:rsidRPr="000903C1">
        <w:t>=0 or when the UE test mode is deactivated.</w:t>
      </w:r>
    </w:p>
    <w:bookmarkEnd w:id="5267"/>
    <w:p w14:paraId="5D47A651" w14:textId="77777777" w:rsidR="00A22ADF" w:rsidRPr="000903C1" w:rsidRDefault="00A22ADF" w:rsidP="00A22ADF">
      <w:r w:rsidRPr="000903C1">
        <w:t>The read command returns the current settings.</w:t>
      </w:r>
    </w:p>
    <w:p w14:paraId="20C463D8" w14:textId="77777777" w:rsidR="00A22ADF" w:rsidRPr="000903C1" w:rsidRDefault="00A22ADF" w:rsidP="00A22ADF">
      <w:r w:rsidRPr="000903C1">
        <w:t>The test command returns values supported as compound values.</w:t>
      </w:r>
    </w:p>
    <w:p w14:paraId="293716F5" w14:textId="77777777" w:rsidR="00A22ADF" w:rsidRPr="000903C1" w:rsidRDefault="00A22ADF" w:rsidP="00A22ADF">
      <w:r w:rsidRPr="000903C1">
        <w:rPr>
          <w:b/>
        </w:rPr>
        <w:t>Defined values</w:t>
      </w:r>
    </w:p>
    <w:p w14:paraId="41788567" w14:textId="77777777" w:rsidR="00A22ADF" w:rsidRPr="000903C1" w:rsidRDefault="00A22ADF" w:rsidP="00A22ADF">
      <w:pPr>
        <w:pStyle w:val="B1"/>
      </w:pPr>
      <w:bookmarkStart w:id="5268" w:name="_MCCTEMPBM_CRPT80113063___7"/>
      <w:r w:rsidRPr="000903C1">
        <w:rPr>
          <w:rFonts w:ascii="Courier New" w:hAnsi="Courier New" w:cs="Courier New"/>
        </w:rPr>
        <w:t>&lt;action&gt;</w:t>
      </w:r>
      <w:r w:rsidRPr="000903C1">
        <w:t>: integer type. Indicates whether the UE shall start or stop sending V2X data over PC5.</w:t>
      </w:r>
    </w:p>
    <w:p w14:paraId="47A2966F" w14:textId="77777777" w:rsidR="00A22ADF" w:rsidRPr="000903C1" w:rsidRDefault="00A22ADF" w:rsidP="00A22ADF">
      <w:pPr>
        <w:pStyle w:val="B2"/>
        <w:ind w:left="567" w:firstLine="0"/>
      </w:pPr>
      <w:bookmarkStart w:id="5269" w:name="_MCCTEMPBM_CRPT80113064___2"/>
      <w:bookmarkEnd w:id="5268"/>
      <w:r w:rsidRPr="000903C1">
        <w:t>0</w:t>
      </w:r>
      <w:r w:rsidRPr="000903C1">
        <w:tab/>
        <w:t>stop sending data</w:t>
      </w:r>
    </w:p>
    <w:p w14:paraId="43720E3E" w14:textId="77777777" w:rsidR="00A22ADF" w:rsidRPr="000903C1" w:rsidRDefault="00A22ADF" w:rsidP="00A22ADF">
      <w:pPr>
        <w:pStyle w:val="B2"/>
        <w:ind w:left="567" w:firstLine="0"/>
      </w:pPr>
      <w:r w:rsidRPr="000903C1">
        <w:t>1</w:t>
      </w:r>
      <w:r w:rsidRPr="000903C1">
        <w:tab/>
        <w:t>start sending data</w:t>
      </w:r>
    </w:p>
    <w:p w14:paraId="09994C46" w14:textId="77777777" w:rsidR="00A22ADF" w:rsidRPr="000903C1" w:rsidRDefault="00A22ADF" w:rsidP="00A22ADF">
      <w:pPr>
        <w:pStyle w:val="B1"/>
      </w:pPr>
      <w:bookmarkStart w:id="5270" w:name="_MCCTEMPBM_CRPT80113065___7"/>
      <w:bookmarkEnd w:id="5269"/>
      <w:r w:rsidRPr="000903C1">
        <w:rPr>
          <w:rFonts w:ascii="Courier New" w:hAnsi="Courier New" w:cs="Courier New"/>
        </w:rPr>
        <w:t>&lt;data_size&gt;</w:t>
      </w:r>
      <w:r w:rsidRPr="000903C1">
        <w:t>: integer type. Indicates how many bytes of data the UE shall send over PC5</w:t>
      </w:r>
      <w:r w:rsidRPr="000903C1">
        <w:rPr>
          <w:lang w:val="en-US"/>
        </w:rPr>
        <w:t>.</w:t>
      </w:r>
    </w:p>
    <w:bookmarkEnd w:id="5270"/>
    <w:p w14:paraId="590FD48C" w14:textId="77777777" w:rsidR="00A22ADF" w:rsidRPr="000903C1" w:rsidRDefault="00A22ADF" w:rsidP="00A22ADF">
      <w:pPr>
        <w:pStyle w:val="NO"/>
      </w:pPr>
      <w:r w:rsidRPr="000903C1">
        <w:lastRenderedPageBreak/>
        <w:t>NOTE:</w:t>
      </w:r>
      <w:r w:rsidRPr="000903C1">
        <w:tab/>
        <w:t>The data sent by the UE consists of a random bit string. How it is generated is up to UE implementation.</w:t>
      </w:r>
    </w:p>
    <w:p w14:paraId="366307D3" w14:textId="37609B5F" w:rsidR="00C224EA" w:rsidRPr="000903C1" w:rsidRDefault="00A22ADF" w:rsidP="00C224EA">
      <w:pPr>
        <w:pStyle w:val="B1"/>
        <w:rPr>
          <w:lang w:val="en-US"/>
        </w:rPr>
      </w:pPr>
      <w:bookmarkStart w:id="5271" w:name="_MCCTEMPBM_CRPT80113066___7"/>
      <w:r w:rsidRPr="000903C1">
        <w:rPr>
          <w:rFonts w:ascii="Courier New" w:hAnsi="Courier New" w:cs="Courier New"/>
        </w:rPr>
        <w:t>&lt;periodicity&gt;</w:t>
      </w:r>
      <w:r w:rsidRPr="000903C1">
        <w:t xml:space="preserve">: integer type. Indicates with which periodicity, in milliseconds, the UE shall transmit the number of bytes indicated in </w:t>
      </w:r>
      <w:r w:rsidRPr="000903C1">
        <w:rPr>
          <w:rFonts w:ascii="Courier New" w:hAnsi="Courier New" w:cs="Courier New"/>
        </w:rPr>
        <w:t>&lt;data_size&gt;</w:t>
      </w:r>
      <w:r w:rsidRPr="000903C1">
        <w:rPr>
          <w:lang w:val="en-US"/>
        </w:rPr>
        <w:t>.</w:t>
      </w:r>
    </w:p>
    <w:p w14:paraId="102FEFCA" w14:textId="77777777" w:rsidR="00C224EA" w:rsidRPr="000903C1" w:rsidRDefault="00C224EA" w:rsidP="00C224EA">
      <w:pPr>
        <w:pStyle w:val="B1"/>
      </w:pPr>
      <w:r w:rsidRPr="000903C1">
        <w:rPr>
          <w:rFonts w:ascii="Courier New" w:hAnsi="Courier New" w:cs="Courier New"/>
        </w:rPr>
        <w:t>&lt;pc5_type&gt;</w:t>
      </w:r>
      <w:r w:rsidRPr="000903C1">
        <w:t>: integer type. indicates with the RAT type of PC5 over which the UE shall transmit V2X data.</w:t>
      </w:r>
    </w:p>
    <w:p w14:paraId="1A0ECC76" w14:textId="77777777" w:rsidR="00C224EA" w:rsidRPr="00100605" w:rsidRDefault="00C224EA" w:rsidP="00C224EA">
      <w:pPr>
        <w:pStyle w:val="B2"/>
        <w:ind w:left="567" w:firstLine="0"/>
        <w:rPr>
          <w:lang w:val="fr-FR"/>
        </w:rPr>
      </w:pPr>
      <w:bookmarkStart w:id="5272" w:name="_MCCTEMPBM_CRPT80113067___2"/>
      <w:bookmarkEnd w:id="5271"/>
      <w:r w:rsidRPr="00100605">
        <w:rPr>
          <w:lang w:val="fr-FR"/>
        </w:rPr>
        <w:t>0</w:t>
      </w:r>
      <w:r w:rsidRPr="00100605">
        <w:rPr>
          <w:lang w:val="fr-FR"/>
        </w:rPr>
        <w:tab/>
        <w:t>E-UTRA PC5</w:t>
      </w:r>
    </w:p>
    <w:p w14:paraId="44C6878F" w14:textId="77777777" w:rsidR="00C224EA" w:rsidRPr="00100605" w:rsidRDefault="00C224EA" w:rsidP="00C224EA">
      <w:pPr>
        <w:pStyle w:val="B2"/>
        <w:ind w:left="567" w:firstLine="0"/>
        <w:rPr>
          <w:lang w:val="fr-FR"/>
        </w:rPr>
      </w:pPr>
      <w:r w:rsidRPr="00100605">
        <w:rPr>
          <w:lang w:val="fr-FR"/>
        </w:rPr>
        <w:t>1</w:t>
      </w:r>
      <w:r w:rsidRPr="00100605">
        <w:rPr>
          <w:lang w:val="fr-FR"/>
        </w:rPr>
        <w:tab/>
        <w:t>NR PC5</w:t>
      </w:r>
    </w:p>
    <w:bookmarkEnd w:id="5272"/>
    <w:p w14:paraId="066D9E6A" w14:textId="77777777" w:rsidR="00C224EA" w:rsidRPr="00100605" w:rsidRDefault="00C224EA" w:rsidP="00A22ADF">
      <w:pPr>
        <w:pStyle w:val="B1"/>
        <w:rPr>
          <w:lang w:val="fr-FR"/>
        </w:rPr>
      </w:pPr>
    </w:p>
    <w:p w14:paraId="46A9E7E1" w14:textId="77777777" w:rsidR="00A22ADF" w:rsidRPr="000903C1" w:rsidRDefault="00A22ADF" w:rsidP="00A22ADF">
      <w:pPr>
        <w:rPr>
          <w:lang w:val="fr-FR"/>
        </w:rPr>
      </w:pPr>
      <w:r w:rsidRPr="000903C1">
        <w:rPr>
          <w:b/>
          <w:lang w:val="fr-FR"/>
        </w:rPr>
        <w:t>Implementation</w:t>
      </w:r>
    </w:p>
    <w:p w14:paraId="7F3170CF" w14:textId="77777777" w:rsidR="00A22ADF" w:rsidRPr="000903C1" w:rsidRDefault="00A22ADF" w:rsidP="00A22ADF">
      <w:pPr>
        <w:rPr>
          <w:lang w:val="fr-FR"/>
        </w:rPr>
      </w:pPr>
      <w:r w:rsidRPr="000903C1">
        <w:rPr>
          <w:lang w:val="fr-FR"/>
        </w:rPr>
        <w:t>Optional.</w:t>
      </w:r>
    </w:p>
    <w:p w14:paraId="26C1BFBE" w14:textId="77777777" w:rsidR="00D32457" w:rsidRPr="000903C1" w:rsidRDefault="00D32457" w:rsidP="00E26141">
      <w:pPr>
        <w:pStyle w:val="Heading2"/>
        <w:rPr>
          <w:lang w:val="fr-FR" w:eastAsia="zh-CN"/>
        </w:rPr>
      </w:pPr>
      <w:bookmarkStart w:id="5273" w:name="_Toc20207774"/>
      <w:bookmarkStart w:id="5274" w:name="_Toc27579657"/>
      <w:bookmarkStart w:id="5275" w:name="_Toc36116237"/>
      <w:bookmarkStart w:id="5276" w:name="_Toc45215120"/>
      <w:bookmarkStart w:id="5277" w:name="_Toc51866890"/>
      <w:bookmarkStart w:id="5278" w:name="_Toc154531782"/>
      <w:r w:rsidRPr="000903C1">
        <w:rPr>
          <w:lang w:val="fr-FR"/>
        </w:rPr>
        <w:t>1</w:t>
      </w:r>
      <w:r w:rsidRPr="000903C1">
        <w:rPr>
          <w:rFonts w:hint="eastAsia"/>
          <w:lang w:val="fr-FR" w:eastAsia="zh-CN"/>
        </w:rPr>
        <w:t>5</w:t>
      </w:r>
      <w:r w:rsidRPr="000903C1">
        <w:rPr>
          <w:lang w:val="fr-FR"/>
        </w:rPr>
        <w:t>.</w:t>
      </w:r>
      <w:r w:rsidRPr="000903C1">
        <w:rPr>
          <w:lang w:val="fr-FR" w:eastAsia="zh-CN"/>
        </w:rPr>
        <w:t>8</w:t>
      </w:r>
      <w:r w:rsidRPr="000903C1">
        <w:rPr>
          <w:lang w:val="fr-FR"/>
        </w:rPr>
        <w:tab/>
      </w:r>
      <w:r w:rsidRPr="000903C1">
        <w:rPr>
          <w:rFonts w:hint="eastAsia"/>
          <w:lang w:val="fr-FR" w:eastAsia="zh-CN"/>
        </w:rPr>
        <w:t>SPS a</w:t>
      </w:r>
      <w:r w:rsidRPr="000903C1">
        <w:rPr>
          <w:lang w:val="fr-FR"/>
        </w:rPr>
        <w:t>ssistance</w:t>
      </w:r>
      <w:r w:rsidRPr="000903C1">
        <w:rPr>
          <w:rFonts w:hint="eastAsia"/>
          <w:lang w:val="fr-FR" w:eastAsia="zh-CN"/>
        </w:rPr>
        <w:t xml:space="preserve"> i</w:t>
      </w:r>
      <w:r w:rsidRPr="000903C1">
        <w:rPr>
          <w:lang w:val="fr-FR"/>
        </w:rPr>
        <w:t>nformation</w:t>
      </w:r>
      <w:r w:rsidRPr="000903C1">
        <w:rPr>
          <w:rFonts w:hint="eastAsia"/>
          <w:lang w:val="fr-FR" w:eastAsia="zh-CN"/>
        </w:rPr>
        <w:t xml:space="preserve"> request</w:t>
      </w:r>
      <w:r w:rsidRPr="000903C1">
        <w:rPr>
          <w:lang w:val="fr-FR"/>
        </w:rPr>
        <w:t xml:space="preserve"> +C</w:t>
      </w:r>
      <w:r w:rsidRPr="000903C1">
        <w:rPr>
          <w:rFonts w:hint="eastAsia"/>
          <w:lang w:val="fr-FR" w:eastAsia="zh-CN"/>
        </w:rPr>
        <w:t>SPSAI</w:t>
      </w:r>
      <w:r w:rsidRPr="000903C1">
        <w:rPr>
          <w:lang w:val="fr-FR" w:eastAsia="zh-CN"/>
        </w:rPr>
        <w:t>R</w:t>
      </w:r>
      <w:bookmarkEnd w:id="5273"/>
      <w:bookmarkEnd w:id="5274"/>
      <w:bookmarkEnd w:id="5275"/>
      <w:bookmarkEnd w:id="5276"/>
      <w:bookmarkEnd w:id="5277"/>
      <w:bookmarkEnd w:id="5278"/>
    </w:p>
    <w:p w14:paraId="71E5B051" w14:textId="77777777" w:rsidR="00D32457" w:rsidRPr="000903C1" w:rsidRDefault="00D32457" w:rsidP="00D32457">
      <w:pPr>
        <w:pStyle w:val="TH"/>
        <w:rPr>
          <w:lang w:val="fr-FR"/>
        </w:rPr>
      </w:pPr>
      <w:r w:rsidRPr="000903C1">
        <w:rPr>
          <w:lang w:val="fr-FR"/>
        </w:rPr>
        <w:t>Table 1</w:t>
      </w:r>
      <w:r w:rsidRPr="000903C1">
        <w:rPr>
          <w:rFonts w:hint="eastAsia"/>
          <w:lang w:val="fr-FR" w:eastAsia="zh-CN"/>
        </w:rPr>
        <w:t>5.</w:t>
      </w:r>
      <w:r w:rsidRPr="000903C1">
        <w:rPr>
          <w:lang w:val="fr-FR" w:eastAsia="zh-CN"/>
        </w:rPr>
        <w:t>8</w:t>
      </w:r>
      <w:r w:rsidRPr="000903C1">
        <w:rPr>
          <w:noProof/>
          <w:lang w:val="fr-FR"/>
        </w:rPr>
        <w:t>-1</w:t>
      </w:r>
      <w:r w:rsidRPr="000903C1">
        <w:rPr>
          <w:lang w:val="fr-FR"/>
        </w:rPr>
        <w:t>: +C</w:t>
      </w:r>
      <w:r w:rsidRPr="000903C1">
        <w:rPr>
          <w:rFonts w:hint="eastAsia"/>
          <w:lang w:val="fr-FR" w:eastAsia="zh-CN"/>
        </w:rPr>
        <w:t>SPSAI</w:t>
      </w:r>
      <w:r w:rsidRPr="000903C1">
        <w:rPr>
          <w:lang w:val="fr-FR" w:eastAsia="zh-CN"/>
        </w:rPr>
        <w:t>R</w:t>
      </w:r>
      <w:r w:rsidRPr="000903C1">
        <w:rPr>
          <w:lang w:val="fr-FR"/>
        </w:rPr>
        <w:t xml:space="preserve"> action command syntax</w:t>
      </w:r>
    </w:p>
    <w:tbl>
      <w:tblPr>
        <w:tblW w:w="0" w:type="auto"/>
        <w:tblLayout w:type="fixed"/>
        <w:tblLook w:val="0000" w:firstRow="0" w:lastRow="0" w:firstColumn="0" w:lastColumn="0" w:noHBand="0" w:noVBand="0"/>
      </w:tblPr>
      <w:tblGrid>
        <w:gridCol w:w="4927"/>
        <w:gridCol w:w="4927"/>
      </w:tblGrid>
      <w:tr w:rsidR="00D32457" w:rsidRPr="000903C1"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0903C1" w:rsidRDefault="00D32457" w:rsidP="0082495A">
            <w:pPr>
              <w:pStyle w:val="TAH"/>
              <w:rPr>
                <w:lang w:val="fr-FR"/>
              </w:rPr>
            </w:pPr>
            <w:r w:rsidRPr="000903C1">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0903C1" w:rsidRDefault="00D32457" w:rsidP="0082495A">
            <w:pPr>
              <w:pStyle w:val="TAH"/>
              <w:rPr>
                <w:lang w:val="fr-FR"/>
              </w:rPr>
            </w:pPr>
            <w:r w:rsidRPr="000903C1">
              <w:rPr>
                <w:lang w:val="fr-FR"/>
              </w:rPr>
              <w:t>Possible Response(s)</w:t>
            </w:r>
          </w:p>
        </w:tc>
      </w:tr>
      <w:tr w:rsidR="00D32457" w:rsidRPr="000903C1"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0903C1" w:rsidRDefault="00D32457" w:rsidP="0082495A">
            <w:pPr>
              <w:spacing w:line="200" w:lineRule="exact"/>
              <w:rPr>
                <w:rFonts w:ascii="Courier New" w:hAnsi="Courier New" w:cs="Courier New"/>
                <w:lang w:val="fr-FR"/>
              </w:rPr>
            </w:pPr>
            <w:bookmarkStart w:id="5279" w:name="_MCCTEMPBM_CRPT80113068___7" w:colFirst="0" w:colLast="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R=&lt;</w:t>
            </w:r>
            <w:r w:rsidRPr="000903C1">
              <w:rPr>
                <w:rFonts w:ascii="Courier New" w:hAnsi="Courier New" w:cs="Courier New" w:hint="eastAsia"/>
                <w:lang w:val="fr-FR" w:eastAsia="zh-CN"/>
              </w:rPr>
              <w:t>interface</w:t>
            </w:r>
            <w:r w:rsidRPr="000903C1">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0903C1" w:rsidRDefault="00D32457" w:rsidP="0082495A">
            <w:pPr>
              <w:spacing w:line="200" w:lineRule="exact"/>
              <w:rPr>
                <w:rFonts w:ascii="Courier New" w:hAnsi="Courier New" w:cs="Courier New"/>
                <w:lang w:val="fr-FR" w:eastAsia="zh-CN"/>
              </w:rPr>
            </w:pPr>
            <w:r w:rsidRPr="000903C1">
              <w:rPr>
                <w:rFonts w:ascii="Courier New" w:hAnsi="Courier New"/>
                <w:i/>
                <w:lang w:val="fr-FR"/>
              </w:rPr>
              <w:t>+CME ERROR: &lt;err&gt;</w:t>
            </w:r>
          </w:p>
        </w:tc>
      </w:tr>
      <w:tr w:rsidR="00D32457" w:rsidRPr="000903C1"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0903C1" w:rsidRDefault="00D32457" w:rsidP="0082495A">
            <w:pPr>
              <w:spacing w:line="200" w:lineRule="exact"/>
              <w:rPr>
                <w:rFonts w:ascii="Courier New" w:hAnsi="Courier New" w:cs="Courier New"/>
                <w:lang w:val="fr-FR"/>
              </w:rPr>
            </w:pPr>
            <w:bookmarkStart w:id="5280" w:name="_MCCTEMPBM_CRPT80113069___7"/>
            <w:bookmarkEnd w:id="5279"/>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w:t>
            </w:r>
            <w:bookmarkEnd w:id="5280"/>
          </w:p>
        </w:tc>
        <w:tc>
          <w:tcPr>
            <w:tcW w:w="4927" w:type="dxa"/>
            <w:tcBorders>
              <w:top w:val="single" w:sz="6" w:space="0" w:color="auto"/>
              <w:left w:val="nil"/>
              <w:bottom w:val="single" w:sz="6" w:space="0" w:color="auto"/>
              <w:right w:val="single" w:sz="6" w:space="0" w:color="auto"/>
            </w:tcBorders>
          </w:tcPr>
          <w:p w14:paraId="61E8AA53" w14:textId="77777777" w:rsidR="00D32457" w:rsidRPr="000903C1" w:rsidRDefault="00D32457" w:rsidP="0082495A">
            <w:pPr>
              <w:spacing w:line="200" w:lineRule="exact"/>
              <w:rPr>
                <w:rFonts w:ascii="Courier New" w:hAnsi="Courier New" w:cs="Courier New"/>
              </w:rPr>
            </w:pPr>
            <w:bookmarkStart w:id="5281" w:name="_MCCTEMPBM_CRPT80113070___7"/>
            <w:r w:rsidRPr="000903C1">
              <w:rPr>
                <w:rFonts w:ascii="Courier New" w:hAnsi="Courier New"/>
              </w:rPr>
              <w:t>+</w:t>
            </w:r>
            <w:r w:rsidRPr="000903C1">
              <w:rPr>
                <w:rFonts w:ascii="Courier New" w:hAnsi="Courier New" w:cs="Courier New"/>
              </w:rPr>
              <w:t>C</w:t>
            </w:r>
            <w:r w:rsidRPr="000903C1">
              <w:rPr>
                <w:rFonts w:ascii="Courier New" w:hAnsi="Courier New" w:cs="Courier New" w:hint="eastAsia"/>
              </w:rPr>
              <w:t>SPSAI</w:t>
            </w:r>
            <w:r w:rsidRPr="000903C1">
              <w:rPr>
                <w:rFonts w:ascii="Courier New" w:hAnsi="Courier New" w:cs="Courier New"/>
              </w:rPr>
              <w:t>R</w:t>
            </w:r>
            <w:r w:rsidRPr="000903C1">
              <w:rPr>
                <w:rFonts w:ascii="Courier New" w:hAnsi="Courier New"/>
              </w:rPr>
              <w:t>: (</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interface</w:t>
            </w:r>
            <w:r w:rsidRPr="000903C1">
              <w:rPr>
                <w:rFonts w:ascii="Courier New" w:hAnsi="Courier New" w:cs="Courier New"/>
              </w:rPr>
              <w:t>&gt;</w:t>
            </w:r>
            <w:r w:rsidRPr="000903C1">
              <w:t>s</w:t>
            </w:r>
            <w:r w:rsidRPr="000903C1">
              <w:rPr>
                <w:rFonts w:ascii="Courier New" w:hAnsi="Courier New" w:cs="Courier New"/>
              </w:rPr>
              <w:t>)</w:t>
            </w:r>
            <w:bookmarkEnd w:id="5281"/>
          </w:p>
        </w:tc>
      </w:tr>
    </w:tbl>
    <w:p w14:paraId="2FA15E5C" w14:textId="77777777" w:rsidR="00D32457" w:rsidRPr="000903C1" w:rsidRDefault="00D32457" w:rsidP="00D32457">
      <w:pPr>
        <w:spacing w:line="200" w:lineRule="exact"/>
      </w:pPr>
    </w:p>
    <w:p w14:paraId="5CADC31E" w14:textId="77777777" w:rsidR="00D32457" w:rsidRPr="000903C1" w:rsidRDefault="00D32457" w:rsidP="00D32457">
      <w:r w:rsidRPr="000903C1">
        <w:rPr>
          <w:b/>
        </w:rPr>
        <w:t>Description</w:t>
      </w:r>
    </w:p>
    <w:p w14:paraId="11232B9F" w14:textId="78D9AC39" w:rsidR="00D32457" w:rsidRPr="000903C1" w:rsidRDefault="00D32457" w:rsidP="00D32457">
      <w:pPr>
        <w:rPr>
          <w:noProof/>
          <w:lang w:eastAsia="zh-CN"/>
        </w:rPr>
      </w:pPr>
      <w:bookmarkStart w:id="5282" w:name="_MCCTEMPBM_CRPT80113071___7"/>
      <w:r w:rsidRPr="000903C1">
        <w:t xml:space="preserve">The set command is used to request the UE to </w:t>
      </w:r>
      <w:r w:rsidRPr="000903C1">
        <w:rPr>
          <w:rFonts w:hint="eastAsia"/>
          <w:noProof/>
          <w:lang w:eastAsia="zh-CN"/>
        </w:rPr>
        <w:t>send</w:t>
      </w:r>
      <w:r w:rsidRPr="000903C1">
        <w:rPr>
          <w:noProof/>
        </w:rPr>
        <w:t xml:space="preserve"> the 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r w:rsidRPr="000903C1">
        <w:t xml:space="preserve"> as specified in </w:t>
      </w:r>
      <w:r w:rsidRPr="000903C1">
        <w:rPr>
          <w:lang w:val="en-US"/>
        </w:rPr>
        <w:t>3GPP TS 36.</w:t>
      </w:r>
      <w:r w:rsidRPr="000903C1">
        <w:rPr>
          <w:rFonts w:hint="eastAsia"/>
          <w:lang w:val="en-US" w:eastAsia="zh-CN"/>
        </w:rPr>
        <w:t>331</w:t>
      </w:r>
      <w:r w:rsidRPr="000903C1">
        <w:rPr>
          <w:rFonts w:ascii="Batang" w:eastAsia="Batang" w:hAnsi="Batang"/>
          <w:lang w:val="en-US"/>
        </w:rPr>
        <w:t> </w:t>
      </w:r>
      <w:r w:rsidRPr="000903C1">
        <w:rPr>
          <w:lang w:val="en-US"/>
        </w:rPr>
        <w:t>[</w:t>
      </w:r>
      <w:r w:rsidRPr="000903C1">
        <w:rPr>
          <w:rFonts w:hint="eastAsia"/>
          <w:lang w:val="en-US" w:eastAsia="zh-CN"/>
        </w:rPr>
        <w:t>86</w:t>
      </w:r>
      <w:r w:rsidRPr="000903C1">
        <w:rPr>
          <w:lang w:val="en-US"/>
        </w:rPr>
        <w:t xml:space="preserve">] </w:t>
      </w:r>
      <w:r w:rsidR="00543CA8" w:rsidRPr="000903C1">
        <w:rPr>
          <w:lang w:val="en-US"/>
        </w:rPr>
        <w:t>clause</w:t>
      </w:r>
      <w:r w:rsidRPr="000903C1">
        <w:rPr>
          <w:rFonts w:ascii="Batang" w:eastAsia="Batang" w:hAnsi="Batang"/>
          <w:lang w:val="en-US"/>
        </w:rPr>
        <w:t> </w:t>
      </w:r>
      <w:r w:rsidRPr="000903C1">
        <w:rPr>
          <w:lang w:val="en-US"/>
        </w:rPr>
        <w:t>5.</w:t>
      </w:r>
      <w:r w:rsidRPr="000903C1">
        <w:rPr>
          <w:rFonts w:hint="eastAsia"/>
          <w:lang w:val="en-US" w:eastAsia="zh-CN"/>
        </w:rPr>
        <w:t>6</w:t>
      </w:r>
      <w:r w:rsidRPr="000903C1">
        <w:rPr>
          <w:lang w:val="en-US"/>
        </w:rPr>
        <w:t>.</w:t>
      </w:r>
      <w:r w:rsidRPr="000903C1">
        <w:rPr>
          <w:rFonts w:hint="eastAsia"/>
          <w:lang w:val="en-US" w:eastAsia="zh-CN"/>
        </w:rPr>
        <w:t>1</w:t>
      </w:r>
      <w:r w:rsidRPr="000903C1">
        <w:rPr>
          <w:lang w:val="en-US"/>
        </w:rPr>
        <w:t>0</w:t>
      </w:r>
      <w:r w:rsidRPr="000903C1">
        <w:rPr>
          <w:rFonts w:hint="eastAsia"/>
          <w:lang w:val="en-US" w:eastAsia="zh-CN"/>
        </w:rPr>
        <w:t>.2</w:t>
      </w:r>
      <w:r w:rsidR="00C224EA" w:rsidRPr="000903C1">
        <w:rPr>
          <w:lang w:val="en-US" w:eastAsia="zh-CN"/>
        </w:rPr>
        <w:t xml:space="preserve"> or from gNB as specified in 3GPP TS 38.331 [160] </w:t>
      </w:r>
      <w:r w:rsidR="00543CA8" w:rsidRPr="000903C1">
        <w:rPr>
          <w:lang w:val="en-US" w:eastAsia="zh-CN"/>
        </w:rPr>
        <w:t>clause</w:t>
      </w:r>
      <w:r w:rsidR="00C224EA" w:rsidRPr="000903C1">
        <w:rPr>
          <w:lang w:val="en-US" w:eastAsia="zh-CN"/>
        </w:rPr>
        <w:t xml:space="preserve"> 5.7.4.2</w:t>
      </w:r>
      <w:r w:rsidRPr="000903C1">
        <w:t xml:space="preserve">. The set command is only applicable when test mode is activated, see </w:t>
      </w:r>
      <w:r w:rsidR="00543CA8" w:rsidRPr="000903C1">
        <w:t>clause</w:t>
      </w:r>
      <w:r w:rsidRPr="000903C1">
        <w:t> 15.2. 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=0,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UL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V2X communication over LTE-Uu</w:t>
      </w:r>
      <w:r w:rsidRPr="000903C1">
        <w:rPr>
          <w:rFonts w:hint="eastAsia"/>
          <w:noProof/>
          <w:lang w:eastAsia="zh-CN"/>
        </w:rPr>
        <w:t xml:space="preserve"> from eNB</w:t>
      </w:r>
      <w:r w:rsidRPr="000903C1">
        <w:rPr>
          <w:noProof/>
          <w:lang w:eastAsia="zh-CN"/>
        </w:rPr>
        <w:t xml:space="preserve">. </w:t>
      </w:r>
      <w:r w:rsidRPr="000903C1">
        <w:t>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=1,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r w:rsidRPr="000903C1">
        <w:rPr>
          <w:noProof/>
          <w:lang w:eastAsia="zh-CN"/>
        </w:rPr>
        <w:t>.</w:t>
      </w:r>
      <w:r w:rsidR="00C224EA" w:rsidRPr="000903C1">
        <w:rPr>
          <w:noProof/>
          <w:lang w:eastAsia="zh-CN"/>
        </w:rPr>
        <w:t xml:space="preserve"> When </w:t>
      </w:r>
      <w:r w:rsidR="00C224EA" w:rsidRPr="000903C1">
        <w:rPr>
          <w:rFonts w:ascii="Courier New" w:hAnsi="Courier New" w:cs="Courier New"/>
        </w:rPr>
        <w:t>&lt;interface&gt;</w:t>
      </w:r>
      <w:r w:rsidR="00C224EA" w:rsidRPr="000903C1">
        <w:t>=</w:t>
      </w:r>
      <w:r w:rsidR="00C224EA" w:rsidRPr="000903C1">
        <w:rPr>
          <w:noProof/>
          <w:lang w:eastAsia="zh-CN"/>
        </w:rPr>
        <w:t xml:space="preserve">2, the UE shall send the UEAssistanceInformation message to request UL SPS grant for V2X communication over NR-Uu from gNB. When </w:t>
      </w:r>
      <w:r w:rsidR="00C224EA" w:rsidRPr="000903C1">
        <w:rPr>
          <w:rFonts w:ascii="Courier New" w:hAnsi="Courier New" w:cs="Courier New"/>
        </w:rPr>
        <w:t>&lt;interface&gt;</w:t>
      </w:r>
      <w:r w:rsidR="00C224EA" w:rsidRPr="000903C1">
        <w:t>=</w:t>
      </w:r>
      <w:r w:rsidR="00C224EA" w:rsidRPr="000903C1">
        <w:rPr>
          <w:noProof/>
          <w:lang w:eastAsia="zh-CN"/>
        </w:rPr>
        <w:t>1, the UE shall send the UEAssistanceInformation message to request SL SPS grant for V2X communication over NR PC5 from gNB.</w:t>
      </w:r>
    </w:p>
    <w:p w14:paraId="0D4D1E73" w14:textId="0DED3B35" w:rsidR="00D32457" w:rsidRPr="000903C1" w:rsidRDefault="00D32457" w:rsidP="00D3245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82"/>
    <w:p w14:paraId="6295D148" w14:textId="77777777" w:rsidR="00D32457" w:rsidRPr="000903C1" w:rsidRDefault="00D32457" w:rsidP="00D32457">
      <w:r w:rsidRPr="000903C1">
        <w:t>Test command returns the values supported as a compound value.</w:t>
      </w:r>
    </w:p>
    <w:p w14:paraId="288A9724" w14:textId="77777777" w:rsidR="00D32457" w:rsidRPr="000903C1" w:rsidRDefault="00D32457" w:rsidP="00D32457">
      <w:pPr>
        <w:spacing w:line="200" w:lineRule="exact"/>
        <w:rPr>
          <w:b/>
        </w:rPr>
      </w:pPr>
      <w:r w:rsidRPr="000903C1">
        <w:rPr>
          <w:b/>
        </w:rPr>
        <w:t>Defined values</w:t>
      </w:r>
    </w:p>
    <w:p w14:paraId="67D50DB4" w14:textId="77777777" w:rsidR="00D32457" w:rsidRPr="000903C1" w:rsidRDefault="00D32457" w:rsidP="00D32457">
      <w:pPr>
        <w:pStyle w:val="B1"/>
      </w:pPr>
      <w:bookmarkStart w:id="5283" w:name="_MCCTEMPBM_CRPT80113072___7"/>
      <w:r w:rsidRPr="000903C1">
        <w:rPr>
          <w:rFonts w:ascii="Courier New" w:hAnsi="Courier New"/>
        </w:rPr>
        <w:t>&lt;</w:t>
      </w:r>
      <w:r w:rsidRPr="000903C1">
        <w:rPr>
          <w:rFonts w:hint="eastAsia"/>
          <w:lang w:eastAsia="zh-CN"/>
        </w:rPr>
        <w:t>interface</w:t>
      </w:r>
      <w:r w:rsidRPr="000903C1">
        <w:rPr>
          <w:rFonts w:ascii="Courier New" w:hAnsi="Courier New"/>
        </w:rPr>
        <w:t>&gt;</w:t>
      </w:r>
      <w:r w:rsidRPr="000903C1">
        <w:t>: integer type</w:t>
      </w:r>
      <w:r w:rsidRPr="000903C1">
        <w:rPr>
          <w:rFonts w:hint="eastAsia"/>
          <w:lang w:eastAsia="zh-CN"/>
        </w:rPr>
        <w:t>.</w:t>
      </w:r>
      <w:r w:rsidRPr="000903C1">
        <w:t xml:space="preserve"> </w:t>
      </w:r>
      <w:r w:rsidRPr="000903C1">
        <w:rPr>
          <w:rFonts w:hint="eastAsia"/>
          <w:lang w:eastAsia="zh-CN"/>
        </w:rPr>
        <w:t>I</w:t>
      </w:r>
      <w:r w:rsidRPr="000903C1">
        <w:t xml:space="preserve">ndicates </w:t>
      </w:r>
      <w:r w:rsidRPr="000903C1">
        <w:rPr>
          <w:rFonts w:hint="eastAsia"/>
          <w:lang w:eastAsia="zh-CN"/>
        </w:rPr>
        <w:t>the interface type for which UE requests SPS grant from eNB</w:t>
      </w:r>
      <w:r w:rsidRPr="000903C1">
        <w:t>.</w:t>
      </w:r>
    </w:p>
    <w:bookmarkEnd w:id="5283"/>
    <w:p w14:paraId="737B931F" w14:textId="77777777" w:rsidR="00D32457" w:rsidRPr="000903C1" w:rsidRDefault="00D32457" w:rsidP="00D32457">
      <w:pPr>
        <w:pStyle w:val="B2"/>
        <w:rPr>
          <w:lang w:eastAsia="zh-CN"/>
        </w:rPr>
      </w:pPr>
      <w:r w:rsidRPr="000903C1">
        <w:t>0</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LTE-Uu</w:t>
      </w:r>
      <w:r w:rsidRPr="000903C1">
        <w:rPr>
          <w:noProof/>
        </w:rPr>
        <w:t xml:space="preserve"> </w:t>
      </w:r>
      <w:r w:rsidRPr="000903C1">
        <w:rPr>
          <w:rFonts w:hint="eastAsia"/>
          <w:noProof/>
          <w:lang w:eastAsia="zh-CN"/>
        </w:rPr>
        <w:t>from eNB</w:t>
      </w:r>
    </w:p>
    <w:p w14:paraId="2CE04168" w14:textId="77777777" w:rsidR="00C224EA" w:rsidRPr="000903C1" w:rsidRDefault="00D32457" w:rsidP="00C224EA">
      <w:pPr>
        <w:pStyle w:val="B2"/>
        <w:rPr>
          <w:noProof/>
          <w:lang w:eastAsia="zh-CN"/>
        </w:rPr>
      </w:pPr>
      <w:r w:rsidRPr="000903C1">
        <w:t>1</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p>
    <w:p w14:paraId="323A0EF2" w14:textId="77777777" w:rsidR="00C224EA" w:rsidRPr="000903C1" w:rsidRDefault="00C224EA" w:rsidP="00C224EA">
      <w:pPr>
        <w:pStyle w:val="B2"/>
        <w:rPr>
          <w:lang w:eastAsia="zh-CN"/>
        </w:rPr>
      </w:pPr>
      <w:r w:rsidRPr="000903C1">
        <w:t>2</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NR-Uu</w:t>
      </w:r>
      <w:r w:rsidRPr="000903C1">
        <w:rPr>
          <w:noProof/>
        </w:rPr>
        <w:t xml:space="preserve">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66C7F935" w14:textId="785C1D6C" w:rsidR="00D32457" w:rsidRPr="000903C1" w:rsidRDefault="00C224EA" w:rsidP="00C224EA">
      <w:pPr>
        <w:pStyle w:val="B2"/>
        <w:rPr>
          <w:lang w:eastAsia="zh-CN"/>
        </w:rPr>
      </w:pPr>
      <w:r w:rsidRPr="000903C1">
        <w:t>3</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NR </w:t>
      </w:r>
      <w:r w:rsidRPr="000903C1">
        <w:rPr>
          <w:rFonts w:hint="eastAsia"/>
          <w:sz w:val="22"/>
          <w:szCs w:val="22"/>
          <w:lang w:eastAsia="zh-CN"/>
        </w:rPr>
        <w:t xml:space="preserve">PC5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20B0444B" w14:textId="77777777" w:rsidR="00D32457" w:rsidRPr="000903C1" w:rsidRDefault="00D32457" w:rsidP="00D32457">
      <w:r w:rsidRPr="000903C1">
        <w:rPr>
          <w:b/>
        </w:rPr>
        <w:t>Implementation</w:t>
      </w:r>
    </w:p>
    <w:p w14:paraId="2538A326" w14:textId="77777777" w:rsidR="00D32457" w:rsidRPr="000903C1" w:rsidRDefault="00D32457" w:rsidP="00D32457">
      <w:pPr>
        <w:rPr>
          <w:lang w:eastAsia="zh-CN"/>
        </w:rPr>
      </w:pPr>
      <w:r w:rsidRPr="000903C1">
        <w:t>Optional.</w:t>
      </w:r>
    </w:p>
    <w:p w14:paraId="08D7C199" w14:textId="77777777" w:rsidR="00682E84" w:rsidRPr="000903C1" w:rsidRDefault="00682E84" w:rsidP="00E26141">
      <w:pPr>
        <w:pStyle w:val="Heading1"/>
      </w:pPr>
      <w:bookmarkStart w:id="5284" w:name="_Toc45215121"/>
      <w:bookmarkStart w:id="5285" w:name="_Toc51866891"/>
      <w:bookmarkStart w:id="5286" w:name="_Toc154531783"/>
      <w:r w:rsidRPr="000903C1">
        <w:lastRenderedPageBreak/>
        <w:t>16</w:t>
      </w:r>
      <w:r w:rsidRPr="000903C1">
        <w:tab/>
        <w:t>Commands for VAE layer configuration</w:t>
      </w:r>
      <w:bookmarkEnd w:id="5284"/>
      <w:bookmarkEnd w:id="5285"/>
      <w:bookmarkEnd w:id="5286"/>
    </w:p>
    <w:p w14:paraId="582AC76C" w14:textId="77777777" w:rsidR="00682E84" w:rsidRPr="000903C1" w:rsidRDefault="00682E84" w:rsidP="00E26141">
      <w:pPr>
        <w:pStyle w:val="Heading2"/>
      </w:pPr>
      <w:bookmarkStart w:id="5287" w:name="_Toc45215122"/>
      <w:bookmarkStart w:id="5288" w:name="_Toc51866892"/>
      <w:bookmarkStart w:id="5289" w:name="_Toc154531784"/>
      <w:r w:rsidRPr="000903C1">
        <w:t>16.1</w:t>
      </w:r>
      <w:r w:rsidRPr="000903C1">
        <w:tab/>
        <w:t>General</w:t>
      </w:r>
      <w:bookmarkEnd w:id="5287"/>
      <w:bookmarkEnd w:id="5288"/>
      <w:bookmarkEnd w:id="5289"/>
    </w:p>
    <w:p w14:paraId="7C3166F4" w14:textId="77777777" w:rsidR="00682E84" w:rsidRPr="000903C1" w:rsidRDefault="00682E84" w:rsidP="00682E84">
      <w:r w:rsidRPr="000903C1">
        <w:t xml:space="preserve">This clause defines AT commands that a TE may use to control MT supporting VAE layer. The VAE layer supports V2X communication over LTE-Uu as defined in </w:t>
      </w:r>
      <w:r w:rsidRPr="000903C1">
        <w:rPr>
          <w:lang w:val="en-US"/>
        </w:rPr>
        <w:t>3GPP TS 24.486</w:t>
      </w:r>
      <w:r w:rsidRPr="000903C1">
        <w:t> [172].</w:t>
      </w:r>
    </w:p>
    <w:p w14:paraId="0E478DFD" w14:textId="77777777" w:rsidR="00682E84" w:rsidRPr="000903C1" w:rsidRDefault="00682E84" w:rsidP="00682E84">
      <w:r w:rsidRPr="000903C1">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0903C1" w:rsidRDefault="00682E84" w:rsidP="00F104E7">
      <w:pPr>
        <w:rPr>
          <w:lang w:val="en-US"/>
        </w:rPr>
      </w:pPr>
      <w:bookmarkStart w:id="5290" w:name="_MCCTEMPBM_CRPT80113073___7"/>
      <w:r w:rsidRPr="000903C1">
        <w:rPr>
          <w:lang w:val="en-US"/>
        </w:rPr>
        <w:t xml:space="preserve">The </w:t>
      </w:r>
      <w:r w:rsidRPr="000903C1">
        <w:rPr>
          <w:rFonts w:ascii="Courier New" w:hAnsi="Courier New" w:cs="Courier New"/>
          <w:lang w:val="en-US"/>
        </w:rPr>
        <w:t>+CVAEACT</w:t>
      </w:r>
      <w:r w:rsidRPr="000903C1">
        <w:rPr>
          <w:lang w:val="en-US"/>
        </w:rPr>
        <w:t xml:space="preserve"> command activate or deactivate the VAE layer support in the MT by</w:t>
      </w:r>
      <w:r w:rsidRPr="000903C1">
        <w:t xml:space="preserve"> performing the V2X service discovery procedure according to 3GPP TS 24.486 [172] </w:t>
      </w:r>
      <w:r w:rsidR="00543CA8" w:rsidRPr="000903C1">
        <w:t>clause</w:t>
      </w:r>
      <w:r w:rsidRPr="000903C1">
        <w:t xml:space="preserve"> 6.6. Once the VAE layer is enabled, then the MT can request the registration of V2X service identifier(s) by performing the </w:t>
      </w:r>
      <w:r w:rsidRPr="000903C1">
        <w:rPr>
          <w:lang w:val="en-US"/>
        </w:rPr>
        <w:t>V2X UE registration procedure</w:t>
      </w:r>
      <w:r w:rsidRPr="000903C1">
        <w:t xml:space="preserve"> according to </w:t>
      </w:r>
      <w:r w:rsidRPr="000903C1">
        <w:rPr>
          <w:lang w:val="en-US"/>
        </w:rPr>
        <w:t>3GPP TS 24.486</w:t>
      </w:r>
      <w:r w:rsidRPr="000903C1">
        <w:t xml:space="preserve"> [172] </w:t>
      </w:r>
      <w:r w:rsidR="00543CA8" w:rsidRPr="000903C1">
        <w:t>clause</w:t>
      </w:r>
      <w:r w:rsidRPr="000903C1">
        <w:t xml:space="preserve"> 6.2 using the </w:t>
      </w:r>
      <w:r w:rsidRPr="000903C1">
        <w:rPr>
          <w:rFonts w:ascii="Courier New" w:hAnsi="Courier New" w:cs="Courier New"/>
          <w:lang w:val="en-US"/>
        </w:rPr>
        <w:t>+CVAEREG</w:t>
      </w:r>
      <w:r w:rsidRPr="000903C1">
        <w:rPr>
          <w:lang w:val="en-US"/>
        </w:rPr>
        <w:t xml:space="preserve"> command.</w:t>
      </w:r>
    </w:p>
    <w:p w14:paraId="142E6BFB" w14:textId="77777777" w:rsidR="00503393" w:rsidRPr="000903C1" w:rsidRDefault="00503393" w:rsidP="00E26141">
      <w:pPr>
        <w:pStyle w:val="Heading2"/>
      </w:pPr>
      <w:bookmarkStart w:id="5291" w:name="_Toc20208127"/>
      <w:bookmarkStart w:id="5292" w:name="_Toc154531785"/>
      <w:bookmarkEnd w:id="5290"/>
      <w:r w:rsidRPr="000903C1">
        <w:rPr>
          <w:szCs w:val="32"/>
        </w:rPr>
        <w:t>16.2</w:t>
      </w:r>
      <w:r w:rsidRPr="000903C1">
        <w:rPr>
          <w:szCs w:val="32"/>
        </w:rPr>
        <w:tab/>
      </w:r>
      <w:r w:rsidRPr="000903C1">
        <w:t>Commands specific to VAE layer</w:t>
      </w:r>
      <w:bookmarkEnd w:id="5291"/>
      <w:bookmarkEnd w:id="5292"/>
    </w:p>
    <w:p w14:paraId="53F13B6C" w14:textId="77777777" w:rsidR="00503393" w:rsidRPr="000903C1" w:rsidRDefault="00503393" w:rsidP="00E26141">
      <w:pPr>
        <w:pStyle w:val="Heading3"/>
        <w:rPr>
          <w:lang w:bidi="he-IL"/>
        </w:rPr>
      </w:pPr>
      <w:bookmarkStart w:id="5293" w:name="_Toc154531786"/>
      <w:bookmarkStart w:id="5294" w:name="_Toc20208128"/>
      <w:r w:rsidRPr="000903C1">
        <w:t>16.2.1</w:t>
      </w:r>
      <w:r w:rsidRPr="000903C1">
        <w:tab/>
        <w:t>VAE layer configuration in MT +CVAEACT</w:t>
      </w:r>
      <w:bookmarkEnd w:id="5293"/>
    </w:p>
    <w:p w14:paraId="688183C3" w14:textId="77777777" w:rsidR="00503393" w:rsidRPr="000903C1" w:rsidRDefault="00503393" w:rsidP="00503393">
      <w:pPr>
        <w:pStyle w:val="TH"/>
      </w:pPr>
      <w:r w:rsidRPr="000903C1">
        <w:t>Table 16.2.1-</w:t>
      </w:r>
      <w:r w:rsidRPr="000903C1">
        <w:rPr>
          <w:noProof/>
        </w:rPr>
        <w:t>1</w:t>
      </w:r>
      <w:r w:rsidRPr="000903C1">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0903C1" w14:paraId="64AD4B9A" w14:textId="77777777" w:rsidTr="007B75FD">
        <w:trPr>
          <w:cantSplit/>
          <w:jc w:val="center"/>
        </w:trPr>
        <w:tc>
          <w:tcPr>
            <w:tcW w:w="3765" w:type="dxa"/>
          </w:tcPr>
          <w:p w14:paraId="4BA8AE66" w14:textId="77777777" w:rsidR="00503393" w:rsidRPr="000903C1" w:rsidRDefault="00503393" w:rsidP="007B75FD">
            <w:pPr>
              <w:pStyle w:val="TAH"/>
              <w:rPr>
                <w:rFonts w:ascii="Courier New" w:hAnsi="Courier New"/>
              </w:rPr>
            </w:pPr>
            <w:r w:rsidRPr="000903C1">
              <w:t>Command</w:t>
            </w:r>
          </w:p>
        </w:tc>
        <w:tc>
          <w:tcPr>
            <w:tcW w:w="4614" w:type="dxa"/>
          </w:tcPr>
          <w:p w14:paraId="213761BD" w14:textId="77777777" w:rsidR="00503393" w:rsidRPr="000903C1" w:rsidRDefault="00503393" w:rsidP="007B75FD">
            <w:pPr>
              <w:pStyle w:val="TAH"/>
              <w:rPr>
                <w:rFonts w:ascii="Courier New" w:hAnsi="Courier New"/>
              </w:rPr>
            </w:pPr>
            <w:r w:rsidRPr="000903C1">
              <w:t>Possible response(s)</w:t>
            </w:r>
          </w:p>
        </w:tc>
      </w:tr>
      <w:tr w:rsidR="00503393" w:rsidRPr="000903C1" w14:paraId="188B4A33" w14:textId="77777777" w:rsidTr="007B75FD">
        <w:trPr>
          <w:cantSplit/>
          <w:jc w:val="center"/>
        </w:trPr>
        <w:tc>
          <w:tcPr>
            <w:tcW w:w="3765" w:type="dxa"/>
          </w:tcPr>
          <w:p w14:paraId="673A38C5" w14:textId="77777777" w:rsidR="00503393" w:rsidRPr="000903C1" w:rsidRDefault="00503393" w:rsidP="007B75FD">
            <w:pPr>
              <w:spacing w:after="20"/>
              <w:rPr>
                <w:rFonts w:ascii="Courier New" w:hAnsi="Courier New"/>
              </w:rPr>
            </w:pPr>
            <w:bookmarkStart w:id="5295" w:name="_MCCTEMPBM_CRPT80113075___7" w:colFirst="0" w:colLast="0"/>
            <w:r w:rsidRPr="000903C1">
              <w:rPr>
                <w:rFonts w:ascii="Courier New" w:hAnsi="Courier New"/>
              </w:rPr>
              <w:t>+CVAEACT=[&lt;state&gt;[,&lt;V2X_UE_id&gt;]]</w:t>
            </w:r>
          </w:p>
        </w:tc>
        <w:tc>
          <w:tcPr>
            <w:tcW w:w="4614" w:type="dxa"/>
          </w:tcPr>
          <w:p w14:paraId="3FA0D800" w14:textId="77777777" w:rsidR="00503393" w:rsidRPr="000903C1" w:rsidRDefault="00503393" w:rsidP="007B75FD">
            <w:pPr>
              <w:spacing w:after="20"/>
              <w:rPr>
                <w:rFonts w:ascii="Courier New" w:hAnsi="Courier New"/>
                <w:i/>
              </w:rPr>
            </w:pPr>
            <w:r w:rsidRPr="000903C1">
              <w:rPr>
                <w:rFonts w:ascii="Courier New" w:hAnsi="Courier New" w:cs="Courier New"/>
                <w:i/>
              </w:rPr>
              <w:t>+CME ERROR: &lt;err&gt;</w:t>
            </w:r>
          </w:p>
        </w:tc>
      </w:tr>
      <w:tr w:rsidR="00503393" w:rsidRPr="000903C1" w14:paraId="60A2D81E" w14:textId="77777777" w:rsidTr="007B75FD">
        <w:trPr>
          <w:cantSplit/>
          <w:jc w:val="center"/>
        </w:trPr>
        <w:tc>
          <w:tcPr>
            <w:tcW w:w="3765" w:type="dxa"/>
          </w:tcPr>
          <w:p w14:paraId="32AA43F8" w14:textId="77777777" w:rsidR="00503393" w:rsidRPr="000903C1" w:rsidRDefault="00503393" w:rsidP="007B75FD">
            <w:pPr>
              <w:spacing w:after="20"/>
              <w:rPr>
                <w:rFonts w:ascii="Courier New" w:hAnsi="Courier New"/>
              </w:rPr>
            </w:pPr>
            <w:bookmarkStart w:id="5296" w:name="_MCCTEMPBM_CRPT80113076___7" w:colFirst="0" w:colLast="0"/>
            <w:bookmarkEnd w:id="5295"/>
            <w:r w:rsidRPr="000903C1">
              <w:rPr>
                <w:rFonts w:ascii="Courier New" w:hAnsi="Courier New"/>
              </w:rPr>
              <w:t>+CVAEACT?</w:t>
            </w:r>
          </w:p>
        </w:tc>
        <w:tc>
          <w:tcPr>
            <w:tcW w:w="4614" w:type="dxa"/>
          </w:tcPr>
          <w:p w14:paraId="48FE58D6" w14:textId="77777777" w:rsidR="00503393" w:rsidRPr="000903C1" w:rsidRDefault="00503393" w:rsidP="007B75FD">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CVAEACT: </w:t>
            </w:r>
            <w:r w:rsidRPr="000903C1">
              <w:rPr>
                <w:rFonts w:ascii="Courier New" w:hAnsi="Courier New"/>
              </w:rPr>
              <w:t>&lt;state&gt;,&lt;setup_cfg&gt;</w:t>
            </w:r>
          </w:p>
        </w:tc>
      </w:tr>
      <w:tr w:rsidR="00503393" w:rsidRPr="000903C1" w14:paraId="125B267D" w14:textId="77777777" w:rsidTr="007B75FD">
        <w:trPr>
          <w:cantSplit/>
          <w:jc w:val="center"/>
        </w:trPr>
        <w:tc>
          <w:tcPr>
            <w:tcW w:w="3765" w:type="dxa"/>
          </w:tcPr>
          <w:p w14:paraId="6249D096" w14:textId="77777777" w:rsidR="00503393" w:rsidRPr="000903C1" w:rsidRDefault="00503393" w:rsidP="007B75FD">
            <w:pPr>
              <w:spacing w:after="20"/>
              <w:rPr>
                <w:rFonts w:ascii="Courier New" w:hAnsi="Courier New"/>
              </w:rPr>
            </w:pPr>
            <w:bookmarkStart w:id="5297" w:name="_MCCTEMPBM_CRPT80113077___7" w:colFirst="0" w:colLast="0"/>
            <w:bookmarkEnd w:id="5296"/>
            <w:r w:rsidRPr="000903C1">
              <w:rPr>
                <w:rFonts w:ascii="Courier New" w:hAnsi="Courier New"/>
              </w:rPr>
              <w:t>+</w:t>
            </w:r>
            <w:r w:rsidRPr="000903C1">
              <w:rPr>
                <w:rFonts w:ascii="Courier New" w:hAnsi="Courier New" w:cs="Courier New"/>
              </w:rPr>
              <w:t>CVAEACT=</w:t>
            </w:r>
            <w:r w:rsidRPr="000903C1">
              <w:rPr>
                <w:rFonts w:ascii="Courier New" w:hAnsi="Courier New" w:cs="Courier New"/>
                <w:lang w:val="fr-FR"/>
              </w:rPr>
              <w:t>?</w:t>
            </w:r>
          </w:p>
        </w:tc>
        <w:tc>
          <w:tcPr>
            <w:tcW w:w="4614" w:type="dxa"/>
          </w:tcPr>
          <w:p w14:paraId="44D3F497" w14:textId="77777777" w:rsidR="00503393" w:rsidRPr="000903C1" w:rsidRDefault="00503393" w:rsidP="007B75FD">
            <w:pPr>
              <w:spacing w:after="20"/>
              <w:rPr>
                <w:rFonts w:ascii="Courier New" w:hAnsi="Courier New"/>
              </w:rPr>
            </w:pPr>
            <w:r w:rsidRPr="000903C1">
              <w:rPr>
                <w:rFonts w:ascii="Courier New" w:hAnsi="Courier New" w:cs="Courier New"/>
              </w:rPr>
              <w:t>+CVAEACT: &lt;result&gt;[,&lt;service_discovery_data&gt;]</w:t>
            </w:r>
          </w:p>
        </w:tc>
      </w:tr>
      <w:bookmarkEnd w:id="5297"/>
    </w:tbl>
    <w:p w14:paraId="4DE056E3" w14:textId="77777777" w:rsidR="00503393" w:rsidRPr="000903C1" w:rsidRDefault="00503393" w:rsidP="00503393">
      <w:pPr>
        <w:rPr>
          <w:b/>
        </w:rPr>
      </w:pPr>
    </w:p>
    <w:p w14:paraId="32721543" w14:textId="77777777" w:rsidR="00503393" w:rsidRPr="000903C1" w:rsidRDefault="00503393" w:rsidP="00503393">
      <w:pPr>
        <w:rPr>
          <w:b/>
        </w:rPr>
      </w:pPr>
      <w:r w:rsidRPr="000903C1">
        <w:rPr>
          <w:b/>
        </w:rPr>
        <w:t>Description</w:t>
      </w:r>
    </w:p>
    <w:p w14:paraId="5DA67A2A" w14:textId="77777777" w:rsidR="00503393" w:rsidRPr="000903C1" w:rsidRDefault="00503393" w:rsidP="00503393">
      <w:r w:rsidRPr="000903C1">
        <w:t>Set command activates or deactivates the VAE layer support.</w:t>
      </w:r>
    </w:p>
    <w:p w14:paraId="56A97A65" w14:textId="513695AB" w:rsidR="00503393" w:rsidRPr="000903C1" w:rsidRDefault="00503393" w:rsidP="00503393">
      <w:r w:rsidRPr="000903C1">
        <w:t xml:space="preserve">When VAE layer support is activated the MT performs the </w:t>
      </w:r>
      <w:r w:rsidRPr="000903C1">
        <w:rPr>
          <w:lang w:val="en-US"/>
        </w:rPr>
        <w:t>V2X service discovery procedure</w:t>
      </w:r>
      <w:r w:rsidRPr="000903C1">
        <w:t xml:space="preserve"> according to </w:t>
      </w:r>
      <w:r w:rsidRPr="000903C1">
        <w:rPr>
          <w:lang w:val="en-US"/>
        </w:rPr>
        <w:t>3GPP TS 24.486</w:t>
      </w:r>
      <w:r w:rsidRPr="000903C1">
        <w:t xml:space="preserve"> [172] </w:t>
      </w:r>
      <w:r w:rsidR="00543CA8" w:rsidRPr="000903C1">
        <w:t>clause</w:t>
      </w:r>
      <w:r w:rsidRPr="000903C1">
        <w:t> 6.6.</w:t>
      </w:r>
    </w:p>
    <w:p w14:paraId="3EC94610" w14:textId="77777777" w:rsidR="00503393" w:rsidRPr="000903C1" w:rsidRDefault="00503393" w:rsidP="00503393">
      <w:bookmarkStart w:id="5298" w:name="_MCCTEMPBM_CRPT80113078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w:t>
      </w:r>
    </w:p>
    <w:p w14:paraId="4A91B7B1"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w:t>
      </w:r>
    </w:p>
    <w:p w14:paraId="5340E002" w14:textId="6C2B1C70" w:rsidR="00503393" w:rsidRPr="000903C1" w:rsidRDefault="00503393" w:rsidP="00503393">
      <w:r w:rsidRPr="000903C1">
        <w:t xml:space="preserve">If the </w:t>
      </w:r>
      <w:r w:rsidRPr="000903C1">
        <w:rPr>
          <w:lang w:val="en-US"/>
        </w:rPr>
        <w:t>V2X service discovery procedure</w:t>
      </w:r>
      <w:r w:rsidRPr="000903C1">
        <w:t xml:space="preserve"> fails, then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98"/>
    <w:p w14:paraId="7ADE9D57" w14:textId="77777777" w:rsidR="00503393" w:rsidRPr="000903C1" w:rsidRDefault="00503393" w:rsidP="00503393">
      <w:pPr>
        <w:spacing w:line="200" w:lineRule="exact"/>
      </w:pPr>
      <w:r w:rsidRPr="000903C1">
        <w:t>The read command returns the current activation states for all the defined PDP contexts.</w:t>
      </w:r>
    </w:p>
    <w:p w14:paraId="49471308" w14:textId="77777777" w:rsidR="00503393" w:rsidRPr="000903C1" w:rsidRDefault="00503393" w:rsidP="00503393">
      <w:r w:rsidRPr="000903C1">
        <w:t xml:space="preserve">Read command returns the state of the VAE layer support and the current VAE layer configuration information in the MT according to </w:t>
      </w:r>
      <w:r w:rsidRPr="000903C1">
        <w:rPr>
          <w:lang w:val="en-US"/>
        </w:rPr>
        <w:t>3GPP TS 24.486</w:t>
      </w:r>
      <w:r w:rsidRPr="000903C1">
        <w:t> [172] (e.g. the V2X UE service discovery data).</w:t>
      </w:r>
    </w:p>
    <w:p w14:paraId="46B200A2" w14:textId="03D71BCB" w:rsidR="00503393" w:rsidRPr="000903C1" w:rsidRDefault="00503393" w:rsidP="00503393">
      <w:bookmarkStart w:id="5299" w:name="_MCCTEMPBM_CRPT80113079___7"/>
      <w:r w:rsidRPr="000903C1">
        <w:t xml:space="preserve">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then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294"/>
    <w:bookmarkEnd w:id="5299"/>
    <w:p w14:paraId="35CF21D1" w14:textId="77777777" w:rsidR="00503393" w:rsidRPr="000903C1" w:rsidRDefault="00503393" w:rsidP="00503393">
      <w:r w:rsidRPr="000903C1">
        <w:rPr>
          <w:b/>
        </w:rPr>
        <w:lastRenderedPageBreak/>
        <w:t>Defined values</w:t>
      </w:r>
    </w:p>
    <w:p w14:paraId="66511608" w14:textId="77777777" w:rsidR="00503393" w:rsidRPr="000903C1" w:rsidRDefault="00503393" w:rsidP="00503393">
      <w:pPr>
        <w:pStyle w:val="B1"/>
        <w:rPr>
          <w:rFonts w:ascii="Courier New" w:hAnsi="Courier New"/>
        </w:rPr>
      </w:pPr>
      <w:bookmarkStart w:id="5300" w:name="_MCCTEMPBM_CRPT80113080___7"/>
      <w:r w:rsidRPr="000903C1">
        <w:rPr>
          <w:rFonts w:ascii="Courier New" w:hAnsi="Courier New"/>
        </w:rPr>
        <w:t>&lt;state&gt;</w:t>
      </w:r>
      <w:r w:rsidRPr="000903C1">
        <w:t>: integer type; specifies if VAE layer support is to be enabled or disabled in the MT.</w:t>
      </w:r>
    </w:p>
    <w:bookmarkEnd w:id="5300"/>
    <w:p w14:paraId="4FC71935" w14:textId="77777777" w:rsidR="00503393" w:rsidRPr="000903C1" w:rsidRDefault="00503393" w:rsidP="00503393">
      <w:pPr>
        <w:pStyle w:val="B2"/>
      </w:pPr>
      <w:r w:rsidRPr="000903C1">
        <w:rPr>
          <w:u w:val="single"/>
        </w:rPr>
        <w:t>0</w:t>
      </w:r>
      <w:r w:rsidRPr="000903C1">
        <w:tab/>
        <w:t>activate/active VAE layer support in MT. When VAE layer support is disabled MT is not receiving or consuming any VAE layer service</w:t>
      </w:r>
    </w:p>
    <w:p w14:paraId="241EDA1A" w14:textId="77777777" w:rsidR="00503393" w:rsidRPr="000903C1" w:rsidRDefault="00503393" w:rsidP="00503393">
      <w:pPr>
        <w:pStyle w:val="B2"/>
      </w:pPr>
      <w:r w:rsidRPr="000903C1">
        <w:t>1</w:t>
      </w:r>
      <w:r w:rsidRPr="000903C1">
        <w:tab/>
        <w:t>deactivate/deactivated VAE layer support in MT</w:t>
      </w:r>
    </w:p>
    <w:p w14:paraId="4EA1D4BC" w14:textId="576653A2" w:rsidR="00503393" w:rsidRPr="000903C1" w:rsidRDefault="00503393" w:rsidP="00503393">
      <w:pPr>
        <w:pStyle w:val="B1"/>
      </w:pPr>
      <w:bookmarkStart w:id="5301" w:name="_MCCTEMPBM_CRPT80113081___7"/>
      <w:r w:rsidRPr="000903C1">
        <w:rPr>
          <w:rFonts w:ascii="Courier New" w:hAnsi="Courier New"/>
        </w:rPr>
        <w:t>&lt;V2X_UE_id&gt;</w:t>
      </w:r>
      <w:r w:rsidRPr="000903C1">
        <w:t xml:space="preserve">: string type; indicates the V2X UE identity to be used for enabling the VAE layer support. The </w:t>
      </w:r>
      <w:r w:rsidRPr="000903C1">
        <w:rPr>
          <w:rFonts w:ascii="Courier New" w:hAnsi="Courier New"/>
        </w:rPr>
        <w:t>&lt;V2X_UE_id&gt;</w:t>
      </w:r>
      <w:r w:rsidRPr="000903C1">
        <w:t xml:space="preserve"> is encoded as the value part of theV2X-UE-id element in 3GPP TS 24.486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316B2077" w14:textId="55CE2F8D" w:rsidR="00503393" w:rsidRPr="000903C1" w:rsidRDefault="00503393" w:rsidP="00503393">
      <w:pPr>
        <w:pStyle w:val="B1"/>
      </w:pPr>
      <w:r w:rsidRPr="000903C1">
        <w:rPr>
          <w:rFonts w:ascii="Courier New" w:hAnsi="Courier New"/>
        </w:rPr>
        <w:t>&lt;result&gt;</w:t>
      </w:r>
      <w:r w:rsidRPr="000903C1">
        <w:t xml:space="preserve">: string type; indicates the result of enabling the VAE layer.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p w14:paraId="75C94BD8" w14:textId="2F93DE48" w:rsidR="00503393" w:rsidRPr="000903C1" w:rsidRDefault="00503393" w:rsidP="00503393">
      <w:pPr>
        <w:pStyle w:val="B1"/>
      </w:pPr>
      <w:r w:rsidRPr="000903C1">
        <w:rPr>
          <w:rFonts w:ascii="Courier New" w:hAnsi="Courier New"/>
        </w:rPr>
        <w:t>&lt;service_discovery_data&gt;</w:t>
      </w:r>
      <w:r w:rsidRPr="000903C1">
        <w:t xml:space="preserve">: string type; indicates the service discovery data information when enabling the VAE layer support has been successful. The </w:t>
      </w:r>
      <w:r w:rsidRPr="000903C1">
        <w:rPr>
          <w:rFonts w:ascii="Courier New" w:hAnsi="Courier New"/>
        </w:rPr>
        <w:t>&lt;service_discovery_data&gt;</w:t>
      </w:r>
      <w:r w:rsidRPr="000903C1">
        <w:t xml:space="preserve"> is encoded as the value part of the service-discovery-data element in 3GPP TS 24.486 [</w:t>
      </w:r>
      <w:r w:rsidR="002F68F6" w:rsidRPr="000903C1">
        <w:t>172</w:t>
      </w:r>
      <w:r w:rsidRPr="000903C1">
        <w:t xml:space="preserve">], </w:t>
      </w:r>
      <w:r w:rsidR="00543CA8" w:rsidRPr="000903C1">
        <w:t>clause</w:t>
      </w:r>
      <w:r w:rsidRPr="000903C1">
        <w:t xml:space="preserve"> 8.5, and each V2X service identifier is encoded as the value part of theV2X-service-id element as specified in </w:t>
      </w:r>
      <w:r w:rsidR="00543CA8" w:rsidRPr="000903C1">
        <w:t>clause</w:t>
      </w:r>
      <w:r w:rsidRPr="000903C1">
        <w:t xml:space="preserve"> 8.5, and each V2X application server address is encoded as the value part of the V2X-app-server-address element as specified in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bookmarkEnd w:id="5301"/>
    <w:p w14:paraId="466F9CC6" w14:textId="77777777" w:rsidR="00503393" w:rsidRPr="000903C1" w:rsidRDefault="00503393" w:rsidP="00503393">
      <w:r w:rsidRPr="000903C1">
        <w:rPr>
          <w:b/>
        </w:rPr>
        <w:t>Implementation</w:t>
      </w:r>
    </w:p>
    <w:p w14:paraId="42DE22C9" w14:textId="77777777" w:rsidR="00503393" w:rsidRPr="000903C1" w:rsidRDefault="00503393" w:rsidP="00503393">
      <w:r w:rsidRPr="000903C1">
        <w:t>Optional. This command is only applicable to UEs supporting EPS.</w:t>
      </w:r>
    </w:p>
    <w:p w14:paraId="5EE93E1A" w14:textId="77777777" w:rsidR="00503393" w:rsidRPr="000903C1" w:rsidRDefault="00503393" w:rsidP="00E26141">
      <w:pPr>
        <w:pStyle w:val="Heading3"/>
        <w:rPr>
          <w:lang w:bidi="he-IL"/>
        </w:rPr>
      </w:pPr>
      <w:bookmarkStart w:id="5302" w:name="_Toc154531787"/>
      <w:r w:rsidRPr="000903C1">
        <w:t>16.2.2</w:t>
      </w:r>
      <w:r w:rsidRPr="000903C1">
        <w:tab/>
        <w:t>VAE layer registration +CVAEREG</w:t>
      </w:r>
      <w:bookmarkEnd w:id="5302"/>
    </w:p>
    <w:p w14:paraId="3500576B" w14:textId="77777777" w:rsidR="00503393" w:rsidRPr="000903C1" w:rsidRDefault="00503393" w:rsidP="00503393">
      <w:pPr>
        <w:pStyle w:val="TH"/>
      </w:pPr>
      <w:r w:rsidRPr="000903C1">
        <w:t>Table 16.2.2-</w:t>
      </w:r>
      <w:r w:rsidRPr="000903C1">
        <w:rPr>
          <w:noProof/>
        </w:rPr>
        <w:t>1</w:t>
      </w:r>
      <w:r w:rsidRPr="000903C1">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0903C1"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0903C1" w:rsidRDefault="00503393" w:rsidP="007B75FD">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0903C1" w:rsidRDefault="00503393" w:rsidP="007B75FD">
            <w:pPr>
              <w:pStyle w:val="TAH"/>
              <w:spacing w:line="256" w:lineRule="auto"/>
              <w:rPr>
                <w:rFonts w:ascii="Courier New" w:hAnsi="Courier New"/>
              </w:rPr>
            </w:pPr>
            <w:r w:rsidRPr="000903C1">
              <w:t>Possible response(s)</w:t>
            </w:r>
          </w:p>
        </w:tc>
      </w:tr>
      <w:tr w:rsidR="00503393" w:rsidRPr="000903C1"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0903C1" w:rsidRDefault="00503393" w:rsidP="007B75FD">
            <w:pPr>
              <w:spacing w:after="20" w:line="256" w:lineRule="auto"/>
              <w:rPr>
                <w:rFonts w:ascii="Courier New" w:hAnsi="Courier New" w:cs="Courier New"/>
              </w:rPr>
            </w:pPr>
            <w:bookmarkStart w:id="5303" w:name="_MCCTEMPBM_CRPT80113082___7" w:colFirst="0" w:colLast="1"/>
            <w:r w:rsidRPr="000903C1">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0903C1" w:rsidRDefault="00503393" w:rsidP="007B75FD">
            <w:pPr>
              <w:spacing w:after="20" w:line="256" w:lineRule="auto"/>
              <w:rPr>
                <w:rFonts w:ascii="Courier New" w:hAnsi="Courier New"/>
                <w:i/>
                <w:iCs/>
              </w:rPr>
            </w:pPr>
            <w:r w:rsidRPr="000903C1">
              <w:rPr>
                <w:rFonts w:ascii="Courier New" w:hAnsi="Courier New"/>
                <w:i/>
                <w:iCs/>
              </w:rPr>
              <w:t>+CME ERROR: &lt;err&gt;</w:t>
            </w:r>
          </w:p>
          <w:p w14:paraId="19223A21" w14:textId="77777777" w:rsidR="00503393" w:rsidRPr="000903C1" w:rsidRDefault="00503393" w:rsidP="007B75FD">
            <w:pPr>
              <w:spacing w:after="20" w:line="256" w:lineRule="auto"/>
              <w:rPr>
                <w:rFonts w:ascii="Courier New" w:hAnsi="Courier New"/>
                <w:i/>
                <w:iCs/>
              </w:rPr>
            </w:pPr>
          </w:p>
          <w:p w14:paraId="511CB717" w14:textId="77777777" w:rsidR="00503393" w:rsidRPr="000903C1" w:rsidRDefault="00503393" w:rsidP="007B75FD">
            <w:pPr>
              <w:spacing w:after="20" w:line="256" w:lineRule="auto"/>
              <w:rPr>
                <w:rFonts w:ascii="Courier New" w:hAnsi="Courier New" w:cs="Courier New"/>
              </w:rPr>
            </w:pPr>
            <w:r w:rsidRPr="000903C1">
              <w:rPr>
                <w:rFonts w:ascii="Courier New" w:hAnsi="Courier New" w:cs="Courier New"/>
              </w:rPr>
              <w:t>+CVAEREG: &lt;result&gt;</w:t>
            </w:r>
          </w:p>
        </w:tc>
      </w:tr>
      <w:tr w:rsidR="00503393" w:rsidRPr="000903C1"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0903C1" w:rsidRDefault="00503393" w:rsidP="007B75FD">
            <w:pPr>
              <w:spacing w:after="20" w:line="256" w:lineRule="auto"/>
              <w:rPr>
                <w:rFonts w:ascii="Courier New" w:hAnsi="Courier New" w:cs="Courier New"/>
              </w:rPr>
            </w:pPr>
            <w:bookmarkStart w:id="5304" w:name="_MCCTEMPBM_CRPT80113083___7" w:colFirst="0" w:colLast="0"/>
            <w:bookmarkEnd w:id="5303"/>
            <w:r w:rsidRPr="000903C1">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0903C1" w:rsidRDefault="00503393" w:rsidP="007B75FD">
            <w:pPr>
              <w:spacing w:after="20" w:line="256" w:lineRule="auto"/>
              <w:rPr>
                <w:rFonts w:ascii="Courier New" w:hAnsi="Courier New" w:cs="Courier New"/>
              </w:rPr>
            </w:pPr>
          </w:p>
        </w:tc>
      </w:tr>
      <w:bookmarkEnd w:id="5304"/>
    </w:tbl>
    <w:p w14:paraId="0B8FE3A5" w14:textId="77777777" w:rsidR="00503393" w:rsidRPr="000903C1" w:rsidRDefault="00503393" w:rsidP="00503393">
      <w:pPr>
        <w:rPr>
          <w:lang w:val="en-US"/>
        </w:rPr>
      </w:pPr>
    </w:p>
    <w:p w14:paraId="2A1CE219" w14:textId="77777777" w:rsidR="00503393" w:rsidRPr="000903C1" w:rsidRDefault="00503393" w:rsidP="00503393">
      <w:r w:rsidRPr="000903C1">
        <w:rPr>
          <w:b/>
        </w:rPr>
        <w:t>Description</w:t>
      </w:r>
    </w:p>
    <w:p w14:paraId="311A928E" w14:textId="77777777" w:rsidR="00503393" w:rsidRPr="000903C1" w:rsidRDefault="00503393" w:rsidP="00503393">
      <w:r w:rsidRPr="000903C1">
        <w:t>Set command enables the TE to request the registration of V2X service identifier(s) by using the VAE layer.</w:t>
      </w:r>
    </w:p>
    <w:p w14:paraId="63751146" w14:textId="16D7771D" w:rsidR="00503393" w:rsidRPr="000903C1" w:rsidRDefault="00503393" w:rsidP="00503393">
      <w:r w:rsidRPr="000903C1">
        <w:t xml:space="preserve">When VAE layer support is active the MT performs the </w:t>
      </w:r>
      <w:r w:rsidRPr="000903C1">
        <w:rPr>
          <w:lang w:val="en-US"/>
        </w:rPr>
        <w:t>V2X UE registration procedure</w:t>
      </w:r>
      <w:r w:rsidRPr="000903C1">
        <w:t xml:space="preserve"> according to </w:t>
      </w:r>
      <w:r w:rsidRPr="000903C1">
        <w:rPr>
          <w:lang w:val="en-US"/>
        </w:rPr>
        <w:t>3GPP TS 24.486</w:t>
      </w:r>
      <w:r w:rsidRPr="000903C1">
        <w:t> [</w:t>
      </w:r>
      <w:r w:rsidR="000B193D" w:rsidRPr="000903C1">
        <w:t>172</w:t>
      </w:r>
      <w:r w:rsidRPr="000903C1">
        <w:t xml:space="preserve">] </w:t>
      </w:r>
      <w:r w:rsidR="00543CA8" w:rsidRPr="000903C1">
        <w:t>clause</w:t>
      </w:r>
      <w:r w:rsidRPr="000903C1">
        <w:t> 6.2.</w:t>
      </w:r>
    </w:p>
    <w:p w14:paraId="1D249368" w14:textId="77777777" w:rsidR="00503393" w:rsidRPr="000903C1" w:rsidRDefault="00503393" w:rsidP="00503393">
      <w:bookmarkStart w:id="5305" w:name="_MCCTEMPBM_CRPT80113084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 by using +CVAEACT.</w:t>
      </w:r>
    </w:p>
    <w:p w14:paraId="1F37C29E"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 by using +CVAEACT.</w:t>
      </w:r>
    </w:p>
    <w:p w14:paraId="3931E5F7" w14:textId="4FFAF4CB" w:rsidR="00503393" w:rsidRPr="000903C1" w:rsidRDefault="00503393" w:rsidP="00503393">
      <w:r w:rsidRPr="000903C1">
        <w:t xml:space="preserve">If this command is issued when VAE layer support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305"/>
    <w:p w14:paraId="4A5001E8" w14:textId="77777777" w:rsidR="00503393" w:rsidRPr="000903C1" w:rsidRDefault="00503393" w:rsidP="00503393">
      <w:r w:rsidRPr="000903C1">
        <w:t>Test command returns values supported as a compound value.</w:t>
      </w:r>
    </w:p>
    <w:p w14:paraId="7A65FE90" w14:textId="77777777" w:rsidR="00503393" w:rsidRPr="000903C1" w:rsidRDefault="00503393" w:rsidP="00503393">
      <w:pPr>
        <w:rPr>
          <w:b/>
        </w:rPr>
      </w:pPr>
      <w:r w:rsidRPr="000903C1">
        <w:rPr>
          <w:b/>
        </w:rPr>
        <w:t>Defined values</w:t>
      </w:r>
    </w:p>
    <w:p w14:paraId="35E3DFFC" w14:textId="197F81C5" w:rsidR="00503393" w:rsidRPr="000903C1" w:rsidRDefault="00503393" w:rsidP="00503393">
      <w:pPr>
        <w:pStyle w:val="B1"/>
      </w:pPr>
      <w:bookmarkStart w:id="5306" w:name="_MCCTEMPBM_CRPT80113085___7"/>
      <w:r w:rsidRPr="000903C1">
        <w:rPr>
          <w:rFonts w:ascii="Courier New" w:hAnsi="Courier New"/>
        </w:rPr>
        <w:t>&lt;V2X_UE_id&gt;</w:t>
      </w:r>
      <w:r w:rsidRPr="000903C1">
        <w:t xml:space="preserve">: string type; indicates the V2X UE identity to be used for the registration of V2X service identifier(s). The </w:t>
      </w:r>
      <w:r w:rsidRPr="000903C1">
        <w:rPr>
          <w:rFonts w:ascii="Courier New" w:hAnsi="Courier New"/>
        </w:rPr>
        <w:t>&lt;V2X_UE_id&gt;</w:t>
      </w:r>
      <w:r w:rsidRPr="000903C1">
        <w:t xml:space="preserve"> is encoded as the value part of theV2X-UE-id element in </w:t>
      </w:r>
      <w:r w:rsidRPr="000903C1">
        <w:lastRenderedPageBreak/>
        <w:t>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0214A230" w14:textId="466773E8" w:rsidR="00503393" w:rsidRPr="000903C1" w:rsidRDefault="00503393" w:rsidP="00503393">
      <w:pPr>
        <w:pStyle w:val="B1"/>
      </w:pPr>
      <w:r w:rsidRPr="000903C1">
        <w:rPr>
          <w:rFonts w:ascii="Courier New" w:hAnsi="Courier New"/>
        </w:rPr>
        <w:t>&lt;V2X_service_id&gt;</w:t>
      </w:r>
      <w:r w:rsidRPr="000903C1">
        <w:t xml:space="preserve">: string type; indicates the V2X service identifiers to be registgered. The </w:t>
      </w:r>
      <w:r w:rsidRPr="000903C1">
        <w:rPr>
          <w:rFonts w:ascii="Courier New" w:hAnsi="Courier New"/>
        </w:rPr>
        <w:t>&lt;V2X_service_id&gt;</w:t>
      </w:r>
      <w:r w:rsidRPr="000903C1">
        <w:t xml:space="preserve"> is encoded as the value part of theV2X-service-id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6C9EC488" w14:textId="494BDDB1" w:rsidR="00503393" w:rsidRPr="000903C1" w:rsidRDefault="00503393" w:rsidP="00503393">
      <w:pPr>
        <w:pStyle w:val="B1"/>
      </w:pPr>
      <w:r w:rsidRPr="000903C1">
        <w:rPr>
          <w:rFonts w:ascii="Courier New" w:hAnsi="Courier New"/>
        </w:rPr>
        <w:t>&lt;result&gt;</w:t>
      </w:r>
      <w:r w:rsidRPr="000903C1">
        <w:t xml:space="preserve">: string type; indicates the result of the registration of a V2X service which indicates a value either "success" or "fail".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bookmarkEnd w:id="5306"/>
    <w:p w14:paraId="21E67EFC" w14:textId="77777777" w:rsidR="00503393" w:rsidRPr="000903C1" w:rsidRDefault="00503393" w:rsidP="00503393">
      <w:r w:rsidRPr="000903C1">
        <w:rPr>
          <w:b/>
        </w:rPr>
        <w:t>Implementation</w:t>
      </w:r>
    </w:p>
    <w:p w14:paraId="22A25168" w14:textId="53860C64" w:rsidR="00503393" w:rsidRPr="000903C1" w:rsidRDefault="00503393" w:rsidP="00EB47D8">
      <w:r w:rsidRPr="000903C1">
        <w:t>Optional. This command is only applicable to UEs supporting EPS.</w:t>
      </w:r>
    </w:p>
    <w:p w14:paraId="217B0173" w14:textId="77777777" w:rsidR="00994E0C" w:rsidRPr="000903C1" w:rsidRDefault="00994E0C" w:rsidP="00994E0C">
      <w:pPr>
        <w:pStyle w:val="Heading1"/>
      </w:pPr>
      <w:bookmarkStart w:id="5307" w:name="_Toc154531788"/>
      <w:r w:rsidRPr="000903C1">
        <w:t>17</w:t>
      </w:r>
      <w:r w:rsidRPr="000903C1">
        <w:tab/>
        <w:t>Commands for UAE layer configuration</w:t>
      </w:r>
      <w:bookmarkEnd w:id="5307"/>
    </w:p>
    <w:p w14:paraId="06F34C1C" w14:textId="77777777" w:rsidR="00994E0C" w:rsidRPr="000903C1" w:rsidRDefault="00994E0C" w:rsidP="00994E0C">
      <w:pPr>
        <w:pStyle w:val="Heading2"/>
      </w:pPr>
      <w:bookmarkStart w:id="5308" w:name="_Toc154531789"/>
      <w:r w:rsidRPr="000903C1">
        <w:t>17.1</w:t>
      </w:r>
      <w:r w:rsidRPr="000903C1">
        <w:tab/>
        <w:t>General</w:t>
      </w:r>
      <w:bookmarkEnd w:id="5308"/>
    </w:p>
    <w:p w14:paraId="3EBB828C" w14:textId="77777777" w:rsidR="00994E0C" w:rsidRPr="000903C1" w:rsidRDefault="00994E0C" w:rsidP="00994E0C">
      <w:r w:rsidRPr="000903C1">
        <w:t>This clause defines AT commands that a TE may use to control MT supporting UAE layer. The UAE layer supports UAS application communication between the UE and the UAE server and UAS application communication</w:t>
      </w:r>
      <w:r w:rsidRPr="000903C1">
        <w:rPr>
          <w:noProof/>
          <w:lang w:val="en-US" w:eastAsia="ko-KR"/>
        </w:rPr>
        <w:t xml:space="preserve"> among UEs</w:t>
      </w:r>
      <w:r w:rsidRPr="000903C1">
        <w:t xml:space="preserve"> over LTE-Uu or NR-Uu as defined in </w:t>
      </w:r>
      <w:r w:rsidRPr="000903C1">
        <w:rPr>
          <w:lang w:val="en-US"/>
        </w:rPr>
        <w:t>3GPP TS 24.257</w:t>
      </w:r>
      <w:r w:rsidRPr="000903C1">
        <w:t> [186].</w:t>
      </w:r>
    </w:p>
    <w:p w14:paraId="3A8C0D6D" w14:textId="77777777" w:rsidR="00994E0C" w:rsidRPr="000903C1" w:rsidRDefault="00994E0C" w:rsidP="00994E0C">
      <w:r w:rsidRPr="000903C1">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0903C1" w:rsidRDefault="00994E0C" w:rsidP="00994E0C">
      <w:pPr>
        <w:rPr>
          <w:lang w:val="en-US"/>
        </w:rPr>
      </w:pPr>
      <w:r w:rsidRPr="000903C1">
        <w:rPr>
          <w:lang w:val="en-US"/>
        </w:rPr>
        <w:t xml:space="preserve">The </w:t>
      </w:r>
      <w:r w:rsidRPr="000903C1">
        <w:rPr>
          <w:rFonts w:ascii="Courier New" w:hAnsi="Courier New" w:cs="Courier New"/>
          <w:lang w:val="en-US"/>
        </w:rPr>
        <w:t>+CUAEACT</w:t>
      </w:r>
      <w:r w:rsidRPr="000903C1">
        <w:rPr>
          <w:lang w:val="en-US"/>
        </w:rPr>
        <w:t xml:space="preserve"> command activate or deactivate the UAE layer support in the MT</w:t>
      </w:r>
      <w:r w:rsidRPr="000903C1">
        <w:t xml:space="preserve">. Once the UAE layer is enabled, then the MT can request the registration for receiving UAV application messages from the </w:t>
      </w:r>
      <w:r w:rsidRPr="000903C1">
        <w:rPr>
          <w:noProof/>
          <w:lang w:val="en-US"/>
        </w:rPr>
        <w:t>UAS application specific server</w:t>
      </w:r>
      <w:r w:rsidRPr="000903C1">
        <w:t xml:space="preserve"> by performing the </w:t>
      </w:r>
      <w:r w:rsidRPr="000903C1">
        <w:rPr>
          <w:lang w:val="en-US"/>
        </w:rPr>
        <w:t>UAS UE registration procedure</w:t>
      </w:r>
      <w:r w:rsidRPr="000903C1">
        <w:t xml:space="preserve"> according to </w:t>
      </w:r>
      <w:r w:rsidRPr="000903C1">
        <w:rPr>
          <w:lang w:val="en-US"/>
        </w:rPr>
        <w:t>3GPP TS 24.257</w:t>
      </w:r>
      <w:r w:rsidRPr="000903C1">
        <w:t xml:space="preserve"> [186] clause 6.4 using the </w:t>
      </w:r>
      <w:r w:rsidRPr="000903C1">
        <w:rPr>
          <w:rFonts w:ascii="Courier New" w:hAnsi="Courier New" w:cs="Courier New"/>
          <w:lang w:val="en-US"/>
        </w:rPr>
        <w:t>+CUAEREG</w:t>
      </w:r>
      <w:r w:rsidRPr="000903C1">
        <w:rPr>
          <w:lang w:val="en-US"/>
        </w:rPr>
        <w:t xml:space="preserve"> command.</w:t>
      </w:r>
    </w:p>
    <w:p w14:paraId="58863646"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FDD09A7" w14:textId="77777777" w:rsidR="00994E0C" w:rsidRPr="000903C1" w:rsidRDefault="00994E0C" w:rsidP="00994E0C">
      <w:pPr>
        <w:pStyle w:val="Heading2"/>
      </w:pPr>
      <w:bookmarkStart w:id="5309" w:name="_Toc154531790"/>
      <w:r w:rsidRPr="000903C1">
        <w:rPr>
          <w:szCs w:val="32"/>
        </w:rPr>
        <w:t>17.2</w:t>
      </w:r>
      <w:r w:rsidRPr="000903C1">
        <w:rPr>
          <w:szCs w:val="32"/>
        </w:rPr>
        <w:tab/>
      </w:r>
      <w:r w:rsidRPr="000903C1">
        <w:t>Commands specific to UAE layer</w:t>
      </w:r>
      <w:bookmarkEnd w:id="5309"/>
    </w:p>
    <w:p w14:paraId="4DC80690" w14:textId="77777777" w:rsidR="00994E0C" w:rsidRPr="000903C1" w:rsidRDefault="00994E0C" w:rsidP="00994E0C">
      <w:pPr>
        <w:pStyle w:val="Heading3"/>
        <w:rPr>
          <w:lang w:bidi="he-IL"/>
        </w:rPr>
      </w:pPr>
      <w:bookmarkStart w:id="5310" w:name="_Toc154531791"/>
      <w:r w:rsidRPr="000903C1">
        <w:t>17.2.1</w:t>
      </w:r>
      <w:r w:rsidRPr="000903C1">
        <w:tab/>
        <w:t>UAE layer configuration in MT +CUAEACT</w:t>
      </w:r>
      <w:bookmarkEnd w:id="5310"/>
    </w:p>
    <w:p w14:paraId="0DB09350" w14:textId="77777777" w:rsidR="00994E0C" w:rsidRPr="000903C1" w:rsidRDefault="00994E0C" w:rsidP="00994E0C">
      <w:pPr>
        <w:pStyle w:val="TH"/>
      </w:pPr>
      <w:r w:rsidRPr="000903C1">
        <w:t>Table 17.2.1-</w:t>
      </w:r>
      <w:r w:rsidRPr="000903C1">
        <w:rPr>
          <w:noProof/>
        </w:rPr>
        <w:t>1</w:t>
      </w:r>
      <w:r w:rsidRPr="000903C1">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0903C1"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0903C1" w:rsidRDefault="00994E0C" w:rsidP="006E3E56">
            <w:pPr>
              <w:pStyle w:val="TAH"/>
              <w:rPr>
                <w:rFonts w:ascii="Courier New" w:hAnsi="Courier New"/>
              </w:rPr>
            </w:pPr>
            <w:r w:rsidRPr="000903C1">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0903C1" w:rsidRDefault="00994E0C" w:rsidP="006E3E56">
            <w:pPr>
              <w:pStyle w:val="TAH"/>
              <w:rPr>
                <w:rFonts w:ascii="Courier New" w:hAnsi="Courier New"/>
              </w:rPr>
            </w:pPr>
            <w:r w:rsidRPr="000903C1">
              <w:t>Possible response(s)</w:t>
            </w:r>
          </w:p>
        </w:tc>
      </w:tr>
      <w:tr w:rsidR="00994E0C" w:rsidRPr="000903C1"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0903C1" w:rsidRDefault="00994E0C" w:rsidP="006E3E56">
            <w:pPr>
              <w:spacing w:after="20"/>
              <w:rPr>
                <w:rFonts w:ascii="Courier New" w:hAnsi="Courier New"/>
              </w:rPr>
            </w:pPr>
            <w:r w:rsidRPr="000903C1">
              <w:rPr>
                <w:rFonts w:ascii="Courier New" w:hAnsi="Courier New"/>
              </w:rPr>
              <w:t>+CUAEACT=[&lt;state&gt;[,&lt;UAV_id&gt;]]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0903C1" w:rsidRDefault="00994E0C" w:rsidP="006E3E56">
            <w:pPr>
              <w:spacing w:after="20"/>
              <w:rPr>
                <w:rFonts w:ascii="Courier New" w:hAnsi="Courier New"/>
                <w:i/>
              </w:rPr>
            </w:pPr>
            <w:r w:rsidRPr="000903C1">
              <w:rPr>
                <w:rFonts w:ascii="Courier New" w:hAnsi="Courier New" w:cs="Courier New"/>
                <w:i/>
              </w:rPr>
              <w:t>+CME ERROR: &lt;err&gt;</w:t>
            </w:r>
          </w:p>
        </w:tc>
      </w:tr>
      <w:tr w:rsidR="00994E0C" w:rsidRPr="000903C1"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0903C1" w:rsidRDefault="00994E0C" w:rsidP="006E3E56">
            <w:pPr>
              <w:spacing w:after="20"/>
              <w:rPr>
                <w:rFonts w:ascii="Courier New" w:hAnsi="Courier New"/>
              </w:rPr>
            </w:pPr>
            <w:r w:rsidRPr="000903C1">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0903C1" w:rsidRDefault="00994E0C" w:rsidP="006E3E56">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CUAEACT: </w:t>
            </w:r>
            <w:r w:rsidRPr="000903C1">
              <w:rPr>
                <w:rFonts w:ascii="Courier New" w:hAnsi="Courier New"/>
              </w:rPr>
              <w:t>&lt;state&gt;</w:t>
            </w:r>
          </w:p>
        </w:tc>
      </w:tr>
      <w:tr w:rsidR="00994E0C" w:rsidRPr="000903C1"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0903C1" w:rsidRDefault="00994E0C" w:rsidP="006E3E56">
            <w:pPr>
              <w:spacing w:after="20"/>
              <w:rPr>
                <w:rFonts w:ascii="Courier New" w:hAnsi="Courier New"/>
              </w:rPr>
            </w:pPr>
            <w:r w:rsidRPr="000903C1">
              <w:rPr>
                <w:rFonts w:ascii="Courier New" w:hAnsi="Courier New"/>
              </w:rPr>
              <w:t>+</w:t>
            </w:r>
            <w:r w:rsidRPr="000903C1">
              <w:rPr>
                <w:rFonts w:ascii="Courier New" w:hAnsi="Courier New" w:cs="Courier New"/>
              </w:rPr>
              <w:t>CUAEACT=</w:t>
            </w:r>
            <w:r w:rsidRPr="000903C1">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0903C1" w:rsidRDefault="00994E0C" w:rsidP="006E3E56">
            <w:pPr>
              <w:spacing w:after="20"/>
              <w:rPr>
                <w:rFonts w:ascii="Courier New" w:hAnsi="Courier New"/>
              </w:rPr>
            </w:pPr>
            <w:r w:rsidRPr="000903C1">
              <w:rPr>
                <w:rFonts w:ascii="Courier New" w:hAnsi="Courier New" w:cs="Courier New"/>
              </w:rPr>
              <w:t>+CUAEACT: &lt;result&gt;</w:t>
            </w:r>
          </w:p>
        </w:tc>
      </w:tr>
    </w:tbl>
    <w:p w14:paraId="305F979C" w14:textId="77777777" w:rsidR="00994E0C" w:rsidRPr="000903C1" w:rsidRDefault="00994E0C" w:rsidP="00994E0C">
      <w:pPr>
        <w:rPr>
          <w:b/>
        </w:rPr>
      </w:pPr>
    </w:p>
    <w:p w14:paraId="5E480A1F" w14:textId="77777777" w:rsidR="00994E0C" w:rsidRPr="000903C1" w:rsidRDefault="00994E0C" w:rsidP="00994E0C">
      <w:pPr>
        <w:rPr>
          <w:b/>
        </w:rPr>
      </w:pPr>
      <w:r w:rsidRPr="000903C1">
        <w:rPr>
          <w:b/>
        </w:rPr>
        <w:t>Description</w:t>
      </w:r>
    </w:p>
    <w:p w14:paraId="0CB927EC" w14:textId="77777777" w:rsidR="00994E0C" w:rsidRPr="000903C1" w:rsidRDefault="00994E0C" w:rsidP="00994E0C">
      <w:r w:rsidRPr="000903C1">
        <w:t>Set command activates or deactivates the UAE layer support in the MT.</w:t>
      </w:r>
    </w:p>
    <w:p w14:paraId="363D4859"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w:t>
      </w:r>
    </w:p>
    <w:p w14:paraId="680D6056" w14:textId="77777777" w:rsidR="00994E0C" w:rsidRPr="000903C1" w:rsidRDefault="00994E0C" w:rsidP="00994E0C">
      <w:r w:rsidRPr="000903C1">
        <w:t>Read command returns the state of the UAE layer support in the MT.</w:t>
      </w:r>
    </w:p>
    <w:p w14:paraId="6435B38F" w14:textId="77777777" w:rsidR="00994E0C" w:rsidRPr="000903C1" w:rsidRDefault="00994E0C" w:rsidP="00994E0C">
      <w:r w:rsidRPr="000903C1">
        <w:lastRenderedPageBreak/>
        <w:t xml:space="preserve">Refer clause 9.2 for possible </w:t>
      </w:r>
      <w:r w:rsidRPr="000903C1">
        <w:rPr>
          <w:rFonts w:ascii="Courier New" w:hAnsi="Courier New" w:cs="Courier New"/>
        </w:rPr>
        <w:t>&lt;err&gt;</w:t>
      </w:r>
      <w:r w:rsidRPr="000903C1">
        <w:t xml:space="preserve"> values.</w:t>
      </w:r>
    </w:p>
    <w:p w14:paraId="7B365980" w14:textId="77777777" w:rsidR="00994E0C" w:rsidRPr="000903C1" w:rsidRDefault="00994E0C" w:rsidP="00994E0C">
      <w:r w:rsidRPr="000903C1">
        <w:rPr>
          <w:b/>
        </w:rPr>
        <w:t>Defined values</w:t>
      </w:r>
    </w:p>
    <w:p w14:paraId="6F147A8F" w14:textId="77777777" w:rsidR="00994E0C" w:rsidRPr="000903C1" w:rsidRDefault="00994E0C" w:rsidP="00994E0C">
      <w:pPr>
        <w:pStyle w:val="B1"/>
        <w:rPr>
          <w:rFonts w:ascii="Courier New" w:hAnsi="Courier New"/>
        </w:rPr>
      </w:pPr>
      <w:r w:rsidRPr="000903C1">
        <w:rPr>
          <w:rFonts w:ascii="Courier New" w:hAnsi="Courier New"/>
        </w:rPr>
        <w:t>&lt;state&gt;</w:t>
      </w:r>
      <w:r w:rsidRPr="000903C1">
        <w:t>: integer type; specifies if UAE layer support is to be enabled or disabled in the MT.</w:t>
      </w:r>
    </w:p>
    <w:p w14:paraId="7FAEB1E9" w14:textId="77777777" w:rsidR="00994E0C" w:rsidRPr="000903C1" w:rsidRDefault="00994E0C" w:rsidP="00994E0C">
      <w:pPr>
        <w:pStyle w:val="B2"/>
      </w:pPr>
      <w:r w:rsidRPr="000903C1">
        <w:rPr>
          <w:u w:val="single"/>
        </w:rPr>
        <w:t>0</w:t>
      </w:r>
      <w:r w:rsidRPr="000903C1">
        <w:tab/>
        <w:t>activate/active UAE layer support in MT.</w:t>
      </w:r>
    </w:p>
    <w:p w14:paraId="6BEC427C" w14:textId="77777777" w:rsidR="00994E0C" w:rsidRPr="000903C1" w:rsidRDefault="00994E0C" w:rsidP="00994E0C">
      <w:pPr>
        <w:pStyle w:val="B2"/>
      </w:pPr>
      <w:r w:rsidRPr="000903C1">
        <w:t>1</w:t>
      </w:r>
      <w:r w:rsidRPr="000903C1">
        <w:tab/>
        <w:t>deactivate/deactivated UAE layer support in MT. When UAE layer support is disabled, the MT is not receiving or consuming any UAE layer services</w:t>
      </w:r>
    </w:p>
    <w:p w14:paraId="61BF7F36"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enabling the UAE layer support. The </w:t>
      </w:r>
      <w:r w:rsidRPr="000903C1">
        <w:rPr>
          <w:rFonts w:ascii="Courier New" w:hAnsi="Courier New"/>
        </w:rPr>
        <w:t>&lt;UAV_id&gt;</w:t>
      </w:r>
      <w:r w:rsidRPr="000903C1">
        <w:t xml:space="preserve"> is encoded as the value part of the UAV-id element in 3GPP TS 24.</w:t>
      </w:r>
      <w:r w:rsidRPr="000903C1">
        <w:rPr>
          <w:lang w:val="en-US"/>
        </w:rPr>
        <w:t>257</w:t>
      </w:r>
      <w:r w:rsidRPr="000903C1">
        <w:t xml:space="preserve"> [186], clause 7.5. This parameter shall not be subject to conventional character conversion as per </w:t>
      </w:r>
      <w:r w:rsidRPr="000903C1">
        <w:rPr>
          <w:rFonts w:ascii="Courier New" w:hAnsi="Courier New" w:cs="Courier New"/>
        </w:rPr>
        <w:t>+CSCS</w:t>
      </w:r>
      <w:r w:rsidRPr="000903C1">
        <w:t>.</w:t>
      </w:r>
    </w:p>
    <w:p w14:paraId="0A8037A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enabling the UAE layer support which indicates a value either "success" or "fail". This parameter shall not be subject to conventional character conversion as per </w:t>
      </w:r>
      <w:r w:rsidRPr="000903C1">
        <w:rPr>
          <w:rFonts w:ascii="Courier New" w:hAnsi="Courier New" w:cs="Courier New"/>
        </w:rPr>
        <w:t>+CSCS</w:t>
      </w:r>
      <w:r w:rsidRPr="000903C1">
        <w:t>.</w:t>
      </w:r>
    </w:p>
    <w:p w14:paraId="73E4A164" w14:textId="77777777" w:rsidR="00994E0C" w:rsidRPr="000903C1" w:rsidRDefault="00994E0C" w:rsidP="00994E0C">
      <w:r w:rsidRPr="000903C1">
        <w:rPr>
          <w:b/>
        </w:rPr>
        <w:t>Implementation</w:t>
      </w:r>
    </w:p>
    <w:p w14:paraId="2510665A" w14:textId="77777777" w:rsidR="00994E0C" w:rsidRPr="000903C1" w:rsidRDefault="00994E0C" w:rsidP="00994E0C">
      <w:r w:rsidRPr="000903C1">
        <w:t>Optional.</w:t>
      </w:r>
    </w:p>
    <w:p w14:paraId="01334944"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78E5C85" w14:textId="77777777" w:rsidR="00994E0C" w:rsidRPr="000903C1" w:rsidRDefault="00994E0C" w:rsidP="00994E0C">
      <w:pPr>
        <w:pStyle w:val="Heading3"/>
        <w:rPr>
          <w:lang w:bidi="he-IL"/>
        </w:rPr>
      </w:pPr>
      <w:bookmarkStart w:id="5311" w:name="_Toc154531792"/>
      <w:r w:rsidRPr="000903C1">
        <w:t>17.2.2</w:t>
      </w:r>
      <w:r w:rsidRPr="000903C1">
        <w:tab/>
        <w:t>UAE layer registration +CUAEREG</w:t>
      </w:r>
      <w:bookmarkEnd w:id="5311"/>
    </w:p>
    <w:p w14:paraId="1B80113E" w14:textId="77777777" w:rsidR="00994E0C" w:rsidRPr="000903C1" w:rsidRDefault="00994E0C" w:rsidP="00994E0C">
      <w:pPr>
        <w:pStyle w:val="TH"/>
      </w:pPr>
      <w:r w:rsidRPr="000903C1">
        <w:t>Table 17.2.2-</w:t>
      </w:r>
      <w:r w:rsidRPr="000903C1">
        <w:rPr>
          <w:noProof/>
        </w:rPr>
        <w:t>1</w:t>
      </w:r>
      <w:r w:rsidRPr="000903C1">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0903C1"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0903C1" w:rsidRDefault="00994E0C" w:rsidP="006E3E56">
            <w:pPr>
              <w:pStyle w:val="TAH"/>
              <w:spacing w:line="254"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0903C1" w:rsidRDefault="00994E0C" w:rsidP="006E3E56">
            <w:pPr>
              <w:pStyle w:val="TAH"/>
              <w:spacing w:line="254" w:lineRule="auto"/>
              <w:rPr>
                <w:rFonts w:ascii="Courier New" w:hAnsi="Courier New"/>
              </w:rPr>
            </w:pPr>
            <w:r w:rsidRPr="000903C1">
              <w:t>Possible response(s)</w:t>
            </w:r>
          </w:p>
        </w:tc>
      </w:tr>
      <w:tr w:rsidR="00994E0C" w:rsidRPr="000903C1"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+CUAEREG=&lt;UAV_id&gt;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0903C1" w:rsidRDefault="00994E0C" w:rsidP="006E3E56">
            <w:pPr>
              <w:spacing w:after="20" w:line="254" w:lineRule="auto"/>
              <w:rPr>
                <w:rFonts w:ascii="Courier New" w:hAnsi="Courier New"/>
                <w:i/>
                <w:iCs/>
              </w:rPr>
            </w:pPr>
            <w:r w:rsidRPr="000903C1">
              <w:rPr>
                <w:rFonts w:ascii="Courier New" w:hAnsi="Courier New"/>
                <w:i/>
                <w:iCs/>
              </w:rPr>
              <w:t>+CME ERROR: &lt;err&gt;</w:t>
            </w:r>
          </w:p>
          <w:p w14:paraId="5C0BF650" w14:textId="77777777" w:rsidR="00994E0C" w:rsidRPr="000903C1" w:rsidRDefault="00994E0C" w:rsidP="006E3E56">
            <w:pPr>
              <w:spacing w:after="20" w:line="254" w:lineRule="auto"/>
              <w:rPr>
                <w:rFonts w:ascii="Courier New" w:hAnsi="Courier New"/>
                <w:i/>
                <w:iCs/>
              </w:rPr>
            </w:pPr>
          </w:p>
          <w:p w14:paraId="51F53E44"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 &lt;result&gt;</w:t>
            </w:r>
          </w:p>
        </w:tc>
      </w:tr>
      <w:tr w:rsidR="00994E0C" w:rsidRPr="000903C1"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0903C1" w:rsidRDefault="00994E0C" w:rsidP="006E3E56">
            <w:pPr>
              <w:rPr>
                <w:rFonts w:ascii="Courier New" w:hAnsi="Courier New" w:cs="Courier New"/>
              </w:rPr>
            </w:pPr>
          </w:p>
        </w:tc>
      </w:tr>
    </w:tbl>
    <w:p w14:paraId="46283E2A" w14:textId="77777777" w:rsidR="00994E0C" w:rsidRPr="000903C1" w:rsidRDefault="00994E0C" w:rsidP="00994E0C">
      <w:pPr>
        <w:rPr>
          <w:lang w:val="en-US"/>
        </w:rPr>
      </w:pPr>
    </w:p>
    <w:p w14:paraId="10E5B61D" w14:textId="77777777" w:rsidR="00994E0C" w:rsidRPr="000903C1" w:rsidRDefault="00994E0C" w:rsidP="00994E0C">
      <w:r w:rsidRPr="000903C1">
        <w:rPr>
          <w:b/>
        </w:rPr>
        <w:t>Description</w:t>
      </w:r>
    </w:p>
    <w:p w14:paraId="57883CBE" w14:textId="77777777" w:rsidR="00994E0C" w:rsidRPr="000903C1" w:rsidRDefault="00994E0C" w:rsidP="00994E0C">
      <w:r w:rsidRPr="000903C1">
        <w:t xml:space="preserve">Set command enables the TE to request the registration for receiving UAV application messages from the </w:t>
      </w:r>
      <w:r w:rsidRPr="000903C1">
        <w:rPr>
          <w:noProof/>
          <w:lang w:val="en-US"/>
        </w:rPr>
        <w:t>UAS application specific server</w:t>
      </w:r>
      <w:r w:rsidRPr="000903C1">
        <w:t xml:space="preserve"> by using the UAE layer.</w:t>
      </w:r>
    </w:p>
    <w:p w14:paraId="208F266F" w14:textId="77777777" w:rsidR="00994E0C" w:rsidRPr="000903C1" w:rsidRDefault="00994E0C" w:rsidP="00994E0C">
      <w:r w:rsidRPr="000903C1">
        <w:t xml:space="preserve">When UAE layer support is active, the MT performs the </w:t>
      </w:r>
      <w:r w:rsidRPr="000903C1">
        <w:rPr>
          <w:lang w:val="en-US"/>
        </w:rPr>
        <w:t>UAS UE registration procedure</w:t>
      </w:r>
      <w:r w:rsidRPr="000903C1">
        <w:t xml:space="preserve"> according to </w:t>
      </w:r>
      <w:r w:rsidRPr="000903C1">
        <w:rPr>
          <w:lang w:val="en-US"/>
        </w:rPr>
        <w:t>3GPP TS 24.257</w:t>
      </w:r>
      <w:r w:rsidRPr="000903C1">
        <w:t> [186] clause 6.4.</w:t>
      </w:r>
    </w:p>
    <w:p w14:paraId="2EC228E5"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 by using +CUAEACT.</w:t>
      </w:r>
    </w:p>
    <w:p w14:paraId="69A7B859" w14:textId="77777777" w:rsidR="00994E0C" w:rsidRPr="000903C1" w:rsidRDefault="00994E0C" w:rsidP="00994E0C">
      <w:r w:rsidRPr="000903C1">
        <w:t xml:space="preserve">If this command is issued when UAE layer support is not active, </w:t>
      </w:r>
      <w:r w:rsidRPr="000903C1">
        <w:rPr>
          <w:rFonts w:ascii="Courier New" w:hAnsi="Courier New" w:cs="Courier New"/>
        </w:rPr>
        <w:t xml:space="preserve">+CME ERROR </w:t>
      </w:r>
      <w:r w:rsidRPr="000903C1">
        <w:t xml:space="preserve">is returned. Refer to clause 9.2 for possible </w:t>
      </w:r>
      <w:r w:rsidRPr="000903C1">
        <w:rPr>
          <w:rFonts w:ascii="Courier New" w:hAnsi="Courier New" w:cs="Courier New"/>
        </w:rPr>
        <w:t>&lt;err&gt;</w:t>
      </w:r>
      <w:r w:rsidRPr="000903C1">
        <w:t xml:space="preserve"> values.</w:t>
      </w:r>
    </w:p>
    <w:p w14:paraId="62582265" w14:textId="77777777" w:rsidR="00994E0C" w:rsidRPr="000903C1" w:rsidRDefault="00994E0C" w:rsidP="00994E0C">
      <w:r w:rsidRPr="000903C1">
        <w:t>Test command returns values supported as a compound value.</w:t>
      </w:r>
    </w:p>
    <w:p w14:paraId="6A2C6464" w14:textId="77777777" w:rsidR="00994E0C" w:rsidRPr="000903C1" w:rsidRDefault="00994E0C" w:rsidP="00994E0C">
      <w:pPr>
        <w:rPr>
          <w:b/>
        </w:rPr>
      </w:pPr>
      <w:r w:rsidRPr="000903C1">
        <w:rPr>
          <w:b/>
        </w:rPr>
        <w:t>Defined values</w:t>
      </w:r>
    </w:p>
    <w:p w14:paraId="44143927"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the registration for receiving UAV application messages from the </w:t>
      </w:r>
      <w:r w:rsidRPr="000903C1">
        <w:rPr>
          <w:noProof/>
          <w:lang w:val="en-US"/>
        </w:rPr>
        <w:t>UAS application specific server</w:t>
      </w:r>
      <w:r w:rsidRPr="000903C1">
        <w:t xml:space="preserve">. The </w:t>
      </w:r>
      <w:r w:rsidRPr="000903C1">
        <w:rPr>
          <w:rFonts w:ascii="Courier New" w:hAnsi="Courier New"/>
        </w:rPr>
        <w:t>&lt;UAV_id&gt;</w:t>
      </w:r>
      <w:r w:rsidRPr="000903C1">
        <w:t xml:space="preserve"> is encoded as the value part of the UAV-id element in 3GPP TS 24.257 [186], clause 7.5. This parameter shall not be subject to conventional character conversion as per </w:t>
      </w:r>
      <w:r w:rsidRPr="000903C1">
        <w:rPr>
          <w:rFonts w:ascii="Courier New" w:hAnsi="Courier New" w:cs="Courier New"/>
        </w:rPr>
        <w:t>+CSCS</w:t>
      </w:r>
      <w:r w:rsidRPr="000903C1">
        <w:t>.</w:t>
      </w:r>
    </w:p>
    <w:p w14:paraId="56E16B6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the registration for receiving UAV application messages from the </w:t>
      </w:r>
      <w:r w:rsidRPr="000903C1">
        <w:rPr>
          <w:noProof/>
          <w:lang w:val="en-US"/>
        </w:rPr>
        <w:t>UAS application specific server</w:t>
      </w:r>
      <w:r w:rsidRPr="000903C1">
        <w:t xml:space="preserve"> which indicates a value either "success" or "fail". This parameter shall not be subject to conventional character conversion as per </w:t>
      </w:r>
      <w:r w:rsidRPr="000903C1">
        <w:rPr>
          <w:rFonts w:ascii="Courier New" w:hAnsi="Courier New" w:cs="Courier New"/>
        </w:rPr>
        <w:t>+CSCS</w:t>
      </w:r>
      <w:r w:rsidRPr="000903C1">
        <w:t xml:space="preserve">. </w:t>
      </w:r>
    </w:p>
    <w:p w14:paraId="20E321C5" w14:textId="77777777" w:rsidR="00994E0C" w:rsidRPr="000903C1" w:rsidRDefault="00994E0C" w:rsidP="00994E0C">
      <w:r w:rsidRPr="000903C1">
        <w:rPr>
          <w:b/>
        </w:rPr>
        <w:lastRenderedPageBreak/>
        <w:t>Implementation</w:t>
      </w:r>
    </w:p>
    <w:p w14:paraId="58964ABE" w14:textId="40DA5DD3" w:rsidR="00994E0C" w:rsidRPr="000903C1" w:rsidRDefault="00994E0C" w:rsidP="00EB47D8">
      <w:r w:rsidRPr="000903C1">
        <w:t>Optional.</w:t>
      </w:r>
    </w:p>
    <w:p w14:paraId="04FE76E7" w14:textId="05D21549" w:rsidR="00E3548D" w:rsidRPr="000903C1" w:rsidRDefault="00E3548D" w:rsidP="003972C2">
      <w:pPr>
        <w:pStyle w:val="Heading1"/>
      </w:pPr>
      <w:bookmarkStart w:id="5312" w:name="_Toc154531793"/>
      <w:r w:rsidRPr="000903C1">
        <w:t>1</w:t>
      </w:r>
      <w:r w:rsidR="00994E0C" w:rsidRPr="000903C1">
        <w:t>8</w:t>
      </w:r>
      <w:r w:rsidRPr="000903C1">
        <w:tab/>
        <w:t>Commands for UAS configuration and operation</w:t>
      </w:r>
      <w:bookmarkEnd w:id="5312"/>
    </w:p>
    <w:p w14:paraId="31241C10" w14:textId="10325018" w:rsidR="00E3548D" w:rsidRPr="000903C1" w:rsidRDefault="00E3548D" w:rsidP="00E3548D">
      <w:pPr>
        <w:pStyle w:val="Heading2"/>
      </w:pPr>
      <w:bookmarkStart w:id="5313" w:name="_Toc154531794"/>
      <w:r w:rsidRPr="000903C1">
        <w:t>1</w:t>
      </w:r>
      <w:r w:rsidR="00994E0C" w:rsidRPr="000903C1">
        <w:t>8</w:t>
      </w:r>
      <w:r w:rsidRPr="000903C1">
        <w:t>.1</w:t>
      </w:r>
      <w:r w:rsidRPr="000903C1">
        <w:tab/>
        <w:t>General</w:t>
      </w:r>
      <w:bookmarkEnd w:id="5313"/>
    </w:p>
    <w:p w14:paraId="515568BB" w14:textId="77777777" w:rsidR="00E3548D" w:rsidRPr="000903C1" w:rsidRDefault="00E3548D" w:rsidP="00E3548D">
      <w:r w:rsidRPr="000903C1">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0903C1" w:rsidRDefault="00E3548D" w:rsidP="00E3548D">
      <w:r w:rsidRPr="000903C1">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0903C1" w:rsidRDefault="00E3548D" w:rsidP="00E3548D">
      <w:r w:rsidRPr="000903C1">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0903C1" w:rsidRDefault="00E3548D" w:rsidP="00E3548D">
      <w:r w:rsidRPr="000903C1">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0903C1" w:rsidRDefault="00E3548D" w:rsidP="00E3548D">
      <w:pPr>
        <w:pStyle w:val="Heading2"/>
      </w:pPr>
      <w:bookmarkStart w:id="5314" w:name="_Toc154531795"/>
      <w:r w:rsidRPr="000903C1">
        <w:t>1</w:t>
      </w:r>
      <w:r w:rsidR="00994E0C" w:rsidRPr="000903C1">
        <w:t>8</w:t>
      </w:r>
      <w:r w:rsidRPr="000903C1">
        <w:t>.2</w:t>
      </w:r>
      <w:r w:rsidRPr="000903C1">
        <w:tab/>
        <w:t>Commands specific to UAS services</w:t>
      </w:r>
      <w:bookmarkEnd w:id="5314"/>
    </w:p>
    <w:p w14:paraId="6F6D1142" w14:textId="483459F8" w:rsidR="00E3548D" w:rsidRPr="000903C1" w:rsidRDefault="00E3548D" w:rsidP="00E3548D">
      <w:pPr>
        <w:pStyle w:val="Heading3"/>
      </w:pPr>
      <w:bookmarkStart w:id="5315" w:name="_Toc154531796"/>
      <w:r w:rsidRPr="000903C1">
        <w:t>1</w:t>
      </w:r>
      <w:r w:rsidR="00994E0C" w:rsidRPr="000903C1">
        <w:t>8</w:t>
      </w:r>
      <w:r w:rsidRPr="000903C1">
        <w:t>.2.1</w:t>
      </w:r>
      <w:r w:rsidRPr="000903C1">
        <w:tab/>
        <w:t>UUAA parameter transport +CUUAAPT</w:t>
      </w:r>
      <w:bookmarkEnd w:id="5315"/>
    </w:p>
    <w:p w14:paraId="463BF588" w14:textId="6DA88947" w:rsidR="00E3548D" w:rsidRPr="000903C1" w:rsidRDefault="00E3548D" w:rsidP="00E3548D">
      <w:pPr>
        <w:pStyle w:val="TH"/>
      </w:pPr>
      <w:r w:rsidRPr="000903C1">
        <w:t>Table </w:t>
      </w:r>
      <w:r w:rsidR="007723C3" w:rsidRPr="000903C1">
        <w:t>1</w:t>
      </w:r>
      <w:r w:rsidR="00994E0C" w:rsidRPr="000903C1">
        <w:t>8</w:t>
      </w:r>
      <w:r w:rsidRPr="000903C1">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CUUAAPT =&lt;n&gt;,&lt;CAA_level_UAV_id&gt;[,&lt;USS_addr&gt;[,&lt;UUAA_payload&gt;]]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0903C1" w:rsidRDefault="00E3548D" w:rsidP="009B5D10">
            <w:pPr>
              <w:pStyle w:val="TAL"/>
            </w:pPr>
            <w:bookmarkStart w:id="5316" w:name="_Hlk95162887"/>
            <w:r w:rsidRPr="000903C1">
              <w:rPr>
                <w:rFonts w:ascii="Courier New" w:hAnsi="Courier New" w:cs="Courier New"/>
                <w:sz w:val="20"/>
              </w:rPr>
              <w:t>+</w:t>
            </w:r>
            <w:r w:rsidRPr="000903C1">
              <w:rPr>
                <w:rFonts w:ascii="Courier New" w:hAnsi="Courier New" w:cs="Courier New"/>
              </w:rPr>
              <w:t>CUUAAPT</w:t>
            </w:r>
            <w:r w:rsidRPr="000903C1">
              <w:rPr>
                <w:rFonts w:ascii="Courier New" w:hAnsi="Courier New" w:cs="Courier New"/>
                <w:sz w:val="20"/>
              </w:rPr>
              <w:t>: [,</w:t>
            </w:r>
            <w:r w:rsidRPr="000903C1">
              <w:rPr>
                <w:rFonts w:ascii="Courier New" w:hAnsi="Courier New" w:cs="Courier New"/>
              </w:rPr>
              <w:t>&lt;CAA_level_UAV_id&gt;[,&lt;UUAA_result&gt;[,&lt;UUAA_payload&gt;</w:t>
            </w:r>
            <w:bookmarkEnd w:id="5316"/>
            <w:r w:rsidRPr="000903C1">
              <w:rPr>
                <w:rFonts w:ascii="Courier New" w:hAnsi="Courier New" w:cs="Courier New"/>
              </w:rPr>
              <w:t>]]]</w:t>
            </w:r>
          </w:p>
        </w:tc>
      </w:tr>
      <w:tr w:rsidR="00E3548D" w:rsidRPr="000903C1"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0903C1" w:rsidRDefault="00E3548D" w:rsidP="009B5D10">
            <w:pPr>
              <w:pStyle w:val="TAL"/>
              <w:rPr>
                <w:rFonts w:ascii="Courier New" w:hAnsi="Courier New" w:cs="Courier New"/>
                <w:sz w:val="20"/>
              </w:rPr>
            </w:pPr>
          </w:p>
        </w:tc>
      </w:tr>
    </w:tbl>
    <w:p w14:paraId="0FFEDBDB" w14:textId="77777777" w:rsidR="00E3548D" w:rsidRPr="000903C1" w:rsidRDefault="00E3548D" w:rsidP="00E3548D"/>
    <w:p w14:paraId="3F451CC4" w14:textId="77777777" w:rsidR="00E3548D" w:rsidRPr="000903C1" w:rsidRDefault="00E3548D" w:rsidP="00E3548D">
      <w:r w:rsidRPr="000903C1">
        <w:rPr>
          <w:b/>
        </w:rPr>
        <w:t>Description</w:t>
      </w:r>
    </w:p>
    <w:p w14:paraId="596D4FE0" w14:textId="7A36C4D8" w:rsidR="00E3548D" w:rsidRPr="000903C1" w:rsidRDefault="00E3548D" w:rsidP="00E3548D">
      <w:r w:rsidRPr="000903C1">
        <w:t xml:space="preserve">The set command is used to request the MT to transport UUAA parameters to the network as specified in 3GPP TS 24.501 [161] for 5GS and in 3GPP TS 24.301 [83] for EPS. The unsolicited result code </w:t>
      </w:r>
      <w:r w:rsidRPr="000903C1">
        <w:rPr>
          <w:rFonts w:ascii="Courier New" w:hAnsi="Courier New" w:cs="Courier New"/>
        </w:rPr>
        <w:t>+CUUAAPT: [,&lt;CAA_level_UAV_id&gt;[,&lt;UUAA_result&gt;[,&lt;UUAA_payload&gt;]]]</w:t>
      </w:r>
      <w:r w:rsidRPr="000903C1">
        <w:t xml:space="preserve"> reports the UUAA parameters received from the network. </w:t>
      </w:r>
    </w:p>
    <w:p w14:paraId="519E1D3D"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+CUUAAPT.</w:t>
      </w:r>
    </w:p>
    <w:p w14:paraId="39D49756" w14:textId="77777777" w:rsidR="00E3548D" w:rsidRPr="000903C1" w:rsidRDefault="00E3548D" w:rsidP="00E3548D">
      <w:r w:rsidRPr="000903C1">
        <w:t>Test command returns values supported as a compound value.</w:t>
      </w:r>
    </w:p>
    <w:p w14:paraId="2BBE807B" w14:textId="77777777" w:rsidR="00E3548D" w:rsidRPr="000903C1" w:rsidRDefault="00E3548D" w:rsidP="00E3548D">
      <w:r w:rsidRPr="000903C1">
        <w:rPr>
          <w:b/>
        </w:rPr>
        <w:t>Defined values</w:t>
      </w:r>
    </w:p>
    <w:p w14:paraId="4653B80A"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14C82ACE" w14:textId="77777777" w:rsidR="00E3548D" w:rsidRPr="000903C1" w:rsidRDefault="00E3548D" w:rsidP="00E3548D">
      <w:pPr>
        <w:pStyle w:val="B2"/>
      </w:pPr>
      <w:r w:rsidRPr="000903C1">
        <w:rPr>
          <w:u w:val="single"/>
        </w:rPr>
        <w:t>0</w:t>
      </w:r>
      <w:r w:rsidRPr="000903C1">
        <w:tab/>
        <w:t>disable presentation of the unsolicited result code</w:t>
      </w:r>
    </w:p>
    <w:p w14:paraId="5E1EEC23" w14:textId="77777777" w:rsidR="00E3548D" w:rsidRPr="000903C1" w:rsidRDefault="00E3548D" w:rsidP="00E3548D">
      <w:pPr>
        <w:ind w:left="851" w:hanging="284"/>
        <w:rPr>
          <w:rFonts w:ascii="Courier New" w:hAnsi="Courier New" w:cs="Courier New"/>
        </w:rPr>
      </w:pPr>
      <w:r w:rsidRPr="000903C1">
        <w:lastRenderedPageBreak/>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+CUUAAPT: [,&lt;CAA_level_UAV_id&gt;[,&lt;UUAA_result&gt;[,&lt;UUAA_payload&gt;]]]</w:t>
      </w:r>
    </w:p>
    <w:p w14:paraId="6355E99B"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71EFD8EA" w14:textId="77777777" w:rsidR="00E3548D" w:rsidRPr="000903C1" w:rsidRDefault="00E3548D" w:rsidP="00E3548D">
      <w:pPr>
        <w:pStyle w:val="B1"/>
        <w:rPr>
          <w:rFonts w:ascii="Courier New" w:hAnsi="Courier New" w:cs="Courier New"/>
        </w:rPr>
      </w:pPr>
      <w:r w:rsidRPr="000903C1">
        <w:rPr>
          <w:rFonts w:ascii="Courier New" w:hAnsi="Courier New" w:cs="Courier New"/>
        </w:rPr>
        <w:t>&lt;USS_addr&gt;</w:t>
      </w:r>
      <w:r w:rsidRPr="000903C1">
        <w:t xml:space="preserve">: string type; contains the IP address or FQDN. </w:t>
      </w:r>
      <w:r w:rsidRPr="000903C1">
        <w:rPr>
          <w:rFonts w:ascii="Courier New" w:hAnsi="Courier New" w:cs="Courier New"/>
        </w:rPr>
        <w:t>&lt;USS_addr&gt;</w:t>
      </w:r>
      <w:r w:rsidRPr="000903C1">
        <w:t xml:space="preserve"> is encoded as the value part of the Service-level-AA server address as specified in 3GPP TS 24.501 [161] clause 9.11.2.12.</w:t>
      </w:r>
    </w:p>
    <w:p w14:paraId="196181A5" w14:textId="77777777" w:rsidR="00E3548D" w:rsidRPr="000903C1" w:rsidRDefault="00E3548D" w:rsidP="00E3548D">
      <w:pPr>
        <w:pStyle w:val="B1"/>
      </w:pPr>
      <w:r w:rsidRPr="000903C1">
        <w:rPr>
          <w:rFonts w:ascii="Courier New" w:hAnsi="Courier New" w:cs="Courier New"/>
        </w:rPr>
        <w:t>&lt;UUAA_payload&gt;</w:t>
      </w:r>
      <w:r w:rsidRPr="000903C1">
        <w:t xml:space="preserve">: string type; contains the application-level payload for UUAA procedure. </w:t>
      </w:r>
      <w:r w:rsidRPr="000903C1">
        <w:rPr>
          <w:rFonts w:ascii="Courier New" w:hAnsi="Courier New" w:cs="Courier New"/>
        </w:rPr>
        <w:t>&lt;UUAA_payload&gt;</w:t>
      </w:r>
      <w:r w:rsidRPr="000903C1">
        <w:t xml:space="preserve"> is encoded as the value part of the Service-level-AA payload as specified in 3GPP TS 24.501 [161] clause 9.11.2.13</w:t>
      </w:r>
    </w:p>
    <w:p w14:paraId="4CB75B80" w14:textId="77777777" w:rsidR="00E3548D" w:rsidRPr="000903C1" w:rsidRDefault="00E3548D" w:rsidP="00E3548D">
      <w:pPr>
        <w:pStyle w:val="B1"/>
      </w:pPr>
      <w:r w:rsidRPr="000903C1">
        <w:rPr>
          <w:rFonts w:ascii="Courier New" w:hAnsi="Courier New" w:cs="Courier New"/>
        </w:rPr>
        <w:t>&lt;UUAA_result&gt;</w:t>
      </w:r>
      <w:r w:rsidRPr="000903C1">
        <w:t xml:space="preserve">: integer type; contains the result of UUAA procedure. </w:t>
      </w:r>
      <w:r w:rsidRPr="000903C1">
        <w:rPr>
          <w:rFonts w:ascii="Courier New" w:hAnsi="Courier New" w:cs="Courier New"/>
        </w:rPr>
        <w:t>&lt;UUAA_result&gt;</w:t>
      </w:r>
      <w:r w:rsidRPr="000903C1">
        <w:t xml:space="preserve"> is encoded corresponding to the value part of the SLAR bits of the Service-level-AA response as specified in 3GPP TS 24.501 [161] clause 9.11.2.14.</w:t>
      </w:r>
    </w:p>
    <w:p w14:paraId="313E1F0F" w14:textId="77777777" w:rsidR="00E3548D" w:rsidRPr="000903C1" w:rsidRDefault="00E3548D" w:rsidP="00E3548D">
      <w:pPr>
        <w:pStyle w:val="B2"/>
      </w:pPr>
      <w:r w:rsidRPr="000903C1">
        <w:rPr>
          <w:u w:val="single"/>
        </w:rPr>
        <w:t>0</w:t>
      </w:r>
      <w:r w:rsidRPr="000903C1">
        <w:tab/>
        <w:t>UUAA completed successfully</w:t>
      </w:r>
    </w:p>
    <w:p w14:paraId="373A48F5" w14:textId="77777777" w:rsidR="00E3548D" w:rsidRPr="000903C1" w:rsidRDefault="00E3548D" w:rsidP="00E3548D">
      <w:pPr>
        <w:pStyle w:val="B2"/>
      </w:pPr>
      <w:r w:rsidRPr="000903C1">
        <w:t>1</w:t>
      </w:r>
      <w:r w:rsidRPr="000903C1">
        <w:tab/>
        <w:t>UUAA was not successful or revoked</w:t>
      </w:r>
    </w:p>
    <w:p w14:paraId="520DB5EC" w14:textId="77777777" w:rsidR="00E3548D" w:rsidRPr="000903C1" w:rsidRDefault="00E3548D" w:rsidP="00E3548D">
      <w:pPr>
        <w:keepNext/>
        <w:keepLines/>
        <w:rPr>
          <w:lang w:val="fr-FR"/>
        </w:rPr>
      </w:pPr>
      <w:r w:rsidRPr="000903C1">
        <w:rPr>
          <w:b/>
          <w:lang w:val="fr-FR"/>
        </w:rPr>
        <w:t>Implementation</w:t>
      </w:r>
    </w:p>
    <w:p w14:paraId="7308ED2E" w14:textId="77777777" w:rsidR="00E3548D" w:rsidRPr="000903C1" w:rsidRDefault="00E3548D" w:rsidP="00E3548D">
      <w:pPr>
        <w:keepNext/>
        <w:keepLines/>
        <w:rPr>
          <w:lang w:val="fr-FR"/>
        </w:rPr>
      </w:pPr>
      <w:r w:rsidRPr="000903C1">
        <w:rPr>
          <w:lang w:val="fr-FR"/>
        </w:rPr>
        <w:t>Optional.</w:t>
      </w:r>
    </w:p>
    <w:p w14:paraId="22426010" w14:textId="41780895" w:rsidR="00E3548D" w:rsidRPr="000903C1" w:rsidRDefault="00E3548D" w:rsidP="003972C2">
      <w:pPr>
        <w:pStyle w:val="Heading3"/>
      </w:pPr>
      <w:bookmarkStart w:id="5317" w:name="_Toc154531797"/>
      <w:r w:rsidRPr="000903C1">
        <w:t>1</w:t>
      </w:r>
      <w:r w:rsidR="00994E0C" w:rsidRPr="000903C1">
        <w:t>8</w:t>
      </w:r>
      <w:r w:rsidRPr="000903C1">
        <w:t>.2.2</w:t>
      </w:r>
      <w:r w:rsidRPr="000903C1">
        <w:tab/>
        <w:t>C2 authorization parameter transport +CC2APT</w:t>
      </w:r>
      <w:bookmarkEnd w:id="5317"/>
    </w:p>
    <w:p w14:paraId="676C0F64" w14:textId="2ACAC6F5" w:rsidR="00E3548D" w:rsidRPr="000903C1" w:rsidRDefault="00E3548D" w:rsidP="00E3548D">
      <w:pPr>
        <w:pStyle w:val="TH"/>
      </w:pPr>
      <w:r w:rsidRPr="000903C1">
        <w:t>Table 1</w:t>
      </w:r>
      <w:r w:rsidR="00994E0C" w:rsidRPr="000903C1">
        <w:t>8</w:t>
      </w:r>
      <w:r w:rsidRPr="000903C1">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CC2APT =&lt;n&gt;,&lt;CAA_level_UAV_id&gt;[,&lt;C2_authorization_payload&gt;]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0903C1" w:rsidRDefault="00E3548D" w:rsidP="009B5D10">
            <w:pPr>
              <w:pStyle w:val="TAL"/>
            </w:pPr>
            <w:r w:rsidRPr="000903C1">
              <w:rPr>
                <w:rFonts w:ascii="Courier New" w:hAnsi="Courier New" w:cs="Courier New"/>
                <w:sz w:val="20"/>
              </w:rPr>
              <w:t>+</w:t>
            </w:r>
            <w:r w:rsidRPr="000903C1">
              <w:rPr>
                <w:rFonts w:ascii="Courier New" w:hAnsi="Courier New" w:cs="Courier New"/>
              </w:rPr>
              <w:t>CC2APT</w:t>
            </w:r>
            <w:r w:rsidRPr="000903C1">
              <w:rPr>
                <w:rFonts w:ascii="Courier New" w:hAnsi="Courier New" w:cs="Courier New"/>
                <w:sz w:val="20"/>
              </w:rPr>
              <w:t>: [,</w:t>
            </w:r>
            <w:r w:rsidRPr="000903C1">
              <w:rPr>
                <w:rFonts w:ascii="Courier New" w:hAnsi="Courier New" w:cs="Courier New"/>
              </w:rPr>
              <w:t>&lt;CAA_level_UAV_id&gt;[,&lt;C2_authorization_payload&gt;[,&lt;C2_auth_result&gt;]]]</w:t>
            </w:r>
          </w:p>
        </w:tc>
      </w:tr>
      <w:tr w:rsidR="00E3548D" w:rsidRPr="000903C1"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0903C1" w:rsidRDefault="00E3548D" w:rsidP="009B5D10">
            <w:pPr>
              <w:pStyle w:val="TAL"/>
              <w:rPr>
                <w:rFonts w:ascii="Courier New" w:hAnsi="Courier New" w:cs="Courier New"/>
                <w:sz w:val="20"/>
              </w:rPr>
            </w:pPr>
          </w:p>
        </w:tc>
      </w:tr>
    </w:tbl>
    <w:p w14:paraId="7DD66A46" w14:textId="77777777" w:rsidR="00E3548D" w:rsidRPr="000903C1" w:rsidRDefault="00E3548D" w:rsidP="00E3548D"/>
    <w:p w14:paraId="25B7F9CA" w14:textId="77777777" w:rsidR="00E3548D" w:rsidRPr="000903C1" w:rsidRDefault="00E3548D" w:rsidP="00E3548D">
      <w:r w:rsidRPr="000903C1">
        <w:rPr>
          <w:b/>
        </w:rPr>
        <w:t>Description</w:t>
      </w:r>
    </w:p>
    <w:p w14:paraId="1DF685B0" w14:textId="77777777" w:rsidR="00E3548D" w:rsidRPr="000903C1" w:rsidRDefault="00E3548D" w:rsidP="00E3548D">
      <w:r w:rsidRPr="000903C1">
        <w:t xml:space="preserve">The set command is used to request the MT to transport C2 authorization parameters to the network as specified in 3GPP TS 24.501 [161] for 5GS and in 3GPP TS 24.301 [83] for EPS. The unsolicited result code </w:t>
      </w:r>
      <w:r w:rsidRPr="000903C1">
        <w:rPr>
          <w:rFonts w:ascii="Courier New" w:hAnsi="Courier New" w:cs="Courier New"/>
        </w:rPr>
        <w:t>+CC2APT: [,&lt;CAA_level_UAV_id&gt;[,&lt;C2_authorization_payload&gt;[,&lt;C2_auth_result&gt;]]]</w:t>
      </w:r>
      <w:r w:rsidRPr="000903C1">
        <w:t xml:space="preserve"> reports the C2 authorization parameters received from the network. </w:t>
      </w:r>
    </w:p>
    <w:p w14:paraId="15737979"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+CC2APT.</w:t>
      </w:r>
    </w:p>
    <w:p w14:paraId="0A07C3D8" w14:textId="77777777" w:rsidR="00E3548D" w:rsidRPr="000903C1" w:rsidRDefault="00E3548D" w:rsidP="00E3548D">
      <w:r w:rsidRPr="000903C1">
        <w:t>Test command returns values supported as a compound value.</w:t>
      </w:r>
    </w:p>
    <w:p w14:paraId="66F0E160" w14:textId="77777777" w:rsidR="00E3548D" w:rsidRPr="000903C1" w:rsidRDefault="00E3548D" w:rsidP="00E3548D">
      <w:r w:rsidRPr="000903C1">
        <w:rPr>
          <w:b/>
        </w:rPr>
        <w:t>Defined values</w:t>
      </w:r>
    </w:p>
    <w:p w14:paraId="42030AA6"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09BC55EE" w14:textId="77777777" w:rsidR="00E3548D" w:rsidRPr="000903C1" w:rsidRDefault="00E3548D" w:rsidP="00E3548D">
      <w:pPr>
        <w:pStyle w:val="B2"/>
      </w:pPr>
      <w:r w:rsidRPr="000903C1">
        <w:rPr>
          <w:u w:val="single"/>
        </w:rPr>
        <w:t>0</w:t>
      </w:r>
      <w:r w:rsidRPr="000903C1">
        <w:tab/>
        <w:t>disable presentation of the unsolicited result code</w:t>
      </w:r>
    </w:p>
    <w:p w14:paraId="193933DA"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+CC2APT: [,&lt;CAA_level_UAV_id&gt;[,&lt;C2_authorization_payload&gt;[,&lt;C2_auth_result&gt;]]]</w:t>
      </w:r>
    </w:p>
    <w:p w14:paraId="4286E200"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4B98EF7E" w14:textId="77777777" w:rsidR="00E3548D" w:rsidRPr="000903C1" w:rsidRDefault="00E3548D" w:rsidP="00E3548D">
      <w:pPr>
        <w:pStyle w:val="B1"/>
        <w:rPr>
          <w:rFonts w:ascii="Courier New" w:hAnsi="Courier New" w:cs="Courier New"/>
        </w:rPr>
      </w:pPr>
      <w:r w:rsidRPr="000903C1">
        <w:rPr>
          <w:rFonts w:ascii="Courier New" w:hAnsi="Courier New" w:cs="Courier New"/>
        </w:rPr>
        <w:lastRenderedPageBreak/>
        <w:t>&lt;C2_authorization_payload&gt;</w:t>
      </w:r>
      <w:r w:rsidRPr="000903C1">
        <w:t xml:space="preserve">: string type; contains the application-level payload which may include UAV-C pairing information, fight authorization information, C2 session security information, if available. </w:t>
      </w:r>
      <w:r w:rsidRPr="000903C1">
        <w:rPr>
          <w:rFonts w:ascii="Courier New" w:hAnsi="Courier New" w:cs="Courier New"/>
        </w:rPr>
        <w:t>&lt;C2_authorization_payload&gt;</w:t>
      </w:r>
      <w:r w:rsidRPr="000903C1">
        <w:t xml:space="preserve"> is encoded as the value part of Service-level-AA payload as specified in 3GPP TS 24.501 [161] clause 9.11.2.13.</w:t>
      </w:r>
    </w:p>
    <w:p w14:paraId="45289847" w14:textId="77777777" w:rsidR="00E3548D" w:rsidRPr="000903C1" w:rsidRDefault="00E3548D" w:rsidP="00E3548D">
      <w:pPr>
        <w:pStyle w:val="B1"/>
      </w:pPr>
      <w:r w:rsidRPr="000903C1">
        <w:rPr>
          <w:rFonts w:ascii="Courier New" w:hAnsi="Courier New" w:cs="Courier New"/>
        </w:rPr>
        <w:t>&lt;C2_auth_result&gt;</w:t>
      </w:r>
      <w:r w:rsidRPr="000903C1">
        <w:t xml:space="preserve">: integer type; contains the result of C2 authorization procedure. </w:t>
      </w:r>
      <w:r w:rsidRPr="000903C1">
        <w:rPr>
          <w:rFonts w:ascii="Courier New" w:hAnsi="Courier New" w:cs="Courier New"/>
        </w:rPr>
        <w:t>&lt;C2_auth_result&gt;</w:t>
      </w:r>
      <w:r w:rsidRPr="000903C1">
        <w:t xml:space="preserve"> is encoded corresponding to the value part of the C2AR bits of the Service-level-AA response as specified in 3GPP TS 24.501 [161] clause 9.11.2.14.</w:t>
      </w:r>
    </w:p>
    <w:p w14:paraId="4166BE06" w14:textId="77777777" w:rsidR="00E3548D" w:rsidRPr="000903C1" w:rsidRDefault="00E3548D" w:rsidP="00E3548D">
      <w:pPr>
        <w:pStyle w:val="B2"/>
      </w:pPr>
      <w:r w:rsidRPr="000903C1">
        <w:rPr>
          <w:u w:val="single"/>
        </w:rPr>
        <w:t>0</w:t>
      </w:r>
      <w:r w:rsidRPr="000903C1">
        <w:tab/>
        <w:t>C2 authorization completed successfully</w:t>
      </w:r>
    </w:p>
    <w:p w14:paraId="1D94CB0B" w14:textId="77777777" w:rsidR="00E3548D" w:rsidRPr="000903C1" w:rsidRDefault="00E3548D" w:rsidP="00E3548D">
      <w:pPr>
        <w:pStyle w:val="B2"/>
      </w:pPr>
      <w:r w:rsidRPr="000903C1">
        <w:t>1</w:t>
      </w:r>
      <w:r w:rsidRPr="000903C1">
        <w:tab/>
        <w:t>C2 authorization was not successful or revoked</w:t>
      </w:r>
    </w:p>
    <w:p w14:paraId="703E16D2" w14:textId="77777777" w:rsidR="00E3548D" w:rsidRPr="00100605" w:rsidRDefault="00E3548D" w:rsidP="00E3548D">
      <w:pPr>
        <w:keepNext/>
        <w:keepLines/>
      </w:pPr>
      <w:r w:rsidRPr="00100605">
        <w:rPr>
          <w:b/>
        </w:rPr>
        <w:t>Implementation</w:t>
      </w:r>
    </w:p>
    <w:p w14:paraId="68970743" w14:textId="2B2841C9" w:rsidR="00E3548D" w:rsidRDefault="00E3548D" w:rsidP="003972C2">
      <w:pPr>
        <w:keepNext/>
        <w:keepLines/>
      </w:pPr>
      <w:r w:rsidRPr="00100605">
        <w:t>Optional.</w:t>
      </w:r>
    </w:p>
    <w:p w14:paraId="224D1D2A" w14:textId="0E6E9CEB" w:rsidR="00BE30C8" w:rsidRPr="0052291D" w:rsidRDefault="00BE30C8" w:rsidP="00BE30C8">
      <w:pPr>
        <w:pStyle w:val="Heading1"/>
        <w:rPr>
          <w:rFonts w:eastAsia="Malgun Gothic"/>
        </w:rPr>
      </w:pPr>
      <w:bookmarkStart w:id="5318" w:name="_Toc154531798"/>
      <w:bookmarkStart w:id="5319" w:name="_Hlk142511703"/>
      <w:r>
        <w:rPr>
          <w:rFonts w:eastAsia="Malgun Gothic"/>
        </w:rPr>
        <w:t>19</w:t>
      </w:r>
      <w:r w:rsidRPr="0052291D">
        <w:rPr>
          <w:rFonts w:eastAsia="Malgun Gothic"/>
        </w:rPr>
        <w:tab/>
        <w:t>Commands for edge enabling layer operation</w:t>
      </w:r>
      <w:bookmarkEnd w:id="5318"/>
    </w:p>
    <w:p w14:paraId="03649CF1" w14:textId="50044B91" w:rsidR="00BE30C8" w:rsidRPr="0052291D" w:rsidRDefault="00BE30C8" w:rsidP="00BE30C8">
      <w:pPr>
        <w:pStyle w:val="Heading2"/>
        <w:rPr>
          <w:rFonts w:eastAsia="Malgun Gothic"/>
        </w:rPr>
      </w:pPr>
      <w:bookmarkStart w:id="5320" w:name="_Toc154531799"/>
      <w:r>
        <w:rPr>
          <w:rFonts w:eastAsia="Malgun Gothic"/>
        </w:rPr>
        <w:t>19</w:t>
      </w:r>
      <w:r w:rsidRPr="0052291D">
        <w:rPr>
          <w:rFonts w:eastAsia="Malgun Gothic"/>
        </w:rPr>
        <w:t>.1</w:t>
      </w:r>
      <w:r w:rsidRPr="0052291D">
        <w:rPr>
          <w:rFonts w:eastAsia="Malgun Gothic"/>
        </w:rPr>
        <w:tab/>
        <w:t>General</w:t>
      </w:r>
      <w:bookmarkEnd w:id="5320"/>
    </w:p>
    <w:p w14:paraId="45E5845F" w14:textId="77777777" w:rsidR="00BE30C8" w:rsidRPr="0052291D" w:rsidRDefault="00BE30C8" w:rsidP="00BE30C8">
      <w:pPr>
        <w:rPr>
          <w:rFonts w:eastAsia="Malgun Gothic"/>
        </w:rPr>
      </w:pPr>
      <w:r w:rsidRPr="0052291D">
        <w:rPr>
          <w:rFonts w:eastAsia="Malgun Gothic"/>
        </w:rPr>
        <w:t>This clause defines AT commands that a TE may use to control MT supporting the edge enabling layer and EDGE-5 interface as specified in 3GPP</w:t>
      </w:r>
      <w:r w:rsidRPr="0052291D">
        <w:rPr>
          <w:rFonts w:eastAsia="Malgun Gothic"/>
          <w:lang w:val="en-US"/>
        </w:rPr>
        <w:t> TS 23.558 [187].</w:t>
      </w:r>
    </w:p>
    <w:p w14:paraId="1113FA8B" w14:textId="77777777" w:rsidR="00BE30C8" w:rsidRPr="0052291D" w:rsidRDefault="00BE30C8" w:rsidP="00BE30C8">
      <w:pPr>
        <w:rPr>
          <w:rFonts w:eastAsia="Malgun Gothic"/>
        </w:rPr>
      </w:pPr>
      <w:r w:rsidRPr="0052291D">
        <w:rPr>
          <w:rFonts w:eastAsia="Malgun Gothic"/>
        </w:rPr>
        <w:t>A comprehensive set of edge enabling layer-specific commands is defined to provide the flexibility needed by the more complex MT. The commands are designed to be expandable to accommodate new edge enabling layer feature options and interface protocols, merely by defining new values for many of the parameters. The commands use the extended information and error message capabilities described in the present specification.</w:t>
      </w:r>
    </w:p>
    <w:p w14:paraId="467F6BA8" w14:textId="0286D7B2" w:rsidR="00BE30C8" w:rsidRPr="0052291D" w:rsidRDefault="00BE30C8" w:rsidP="00BE30C8">
      <w:pPr>
        <w:rPr>
          <w:rFonts w:eastAsia="Malgun Gothic"/>
          <w:lang w:val="en-US"/>
        </w:rPr>
      </w:pPr>
      <w:r w:rsidRPr="0052291D">
        <w:rPr>
          <w:rFonts w:eastAsia="Malgun Gothic"/>
          <w:lang w:val="en-US"/>
        </w:rPr>
        <w:t xml:space="preserve">The </w:t>
      </w:r>
      <w:r w:rsidRPr="0052291D">
        <w:rPr>
          <w:rFonts w:ascii="Courier New" w:eastAsia="Malgun Gothic" w:hAnsi="Courier New" w:cs="Courier New"/>
          <w:lang w:val="en-US"/>
        </w:rPr>
        <w:t>+CE5EASD</w:t>
      </w:r>
      <w:r w:rsidRPr="0052291D">
        <w:rPr>
          <w:rFonts w:eastAsia="Malgun Gothic"/>
          <w:lang w:val="en-US"/>
        </w:rPr>
        <w:t xml:space="preserve"> command provides the edge enabling layer with an application client profile and optionally EAS discovery filter(s) to be used for performing EAS discovery by the MT as specified in </w:t>
      </w:r>
      <w:r>
        <w:rPr>
          <w:rFonts w:eastAsia="Malgun Gothic"/>
        </w:rPr>
        <w:t>3GPP TS 24.558 [190]</w:t>
      </w:r>
      <w:r w:rsidRPr="0052291D">
        <w:rPr>
          <w:rFonts w:eastAsia="Malgun Gothic"/>
          <w:lang w:val="en-US"/>
        </w:rPr>
        <w:t xml:space="preserve">. The </w:t>
      </w:r>
      <w:r w:rsidRPr="0052291D">
        <w:rPr>
          <w:rFonts w:ascii="Courier New" w:eastAsia="Malgun Gothic" w:hAnsi="Courier New" w:cs="Courier New"/>
          <w:lang w:val="en-US"/>
        </w:rPr>
        <w:t>+CE5ACRREQ</w:t>
      </w:r>
      <w:r w:rsidRPr="0052291D">
        <w:rPr>
          <w:rFonts w:eastAsia="Malgun Gothic"/>
          <w:lang w:val="en-US"/>
        </w:rPr>
        <w:t xml:space="preserve"> command request</w:t>
      </w:r>
      <w:r>
        <w:rPr>
          <w:rFonts w:eastAsia="Malgun Gothic"/>
          <w:lang w:val="en-US"/>
        </w:rPr>
        <w:t>s</w:t>
      </w:r>
      <w:r w:rsidRPr="0052291D">
        <w:rPr>
          <w:rFonts w:eastAsia="Malgun Gothic"/>
          <w:lang w:val="en-US"/>
        </w:rPr>
        <w:t xml:space="preserve"> the edge enabling layer to initiate </w:t>
      </w:r>
      <w:r>
        <w:rPr>
          <w:rFonts w:eastAsia="Malgun Gothic"/>
          <w:lang w:val="en-US"/>
        </w:rPr>
        <w:t xml:space="preserve">an </w:t>
      </w:r>
      <w:r w:rsidRPr="0052291D">
        <w:rPr>
          <w:rFonts w:eastAsia="Malgun Gothic"/>
          <w:lang w:val="en-US"/>
        </w:rPr>
        <w:t xml:space="preserve">ACR procedure by the MT as specified in </w:t>
      </w:r>
      <w:r>
        <w:rPr>
          <w:rFonts w:eastAsia="Malgun Gothic"/>
        </w:rPr>
        <w:t>3GPP TS 24.558 [190]</w:t>
      </w:r>
      <w:r w:rsidRPr="0052291D">
        <w:rPr>
          <w:rFonts w:eastAsia="Malgun Gothic"/>
          <w:lang w:val="en-US"/>
        </w:rPr>
        <w:t xml:space="preserve">. The </w:t>
      </w:r>
      <w:r w:rsidRPr="0052291D">
        <w:rPr>
          <w:rFonts w:ascii="Courier New" w:eastAsia="Malgun Gothic" w:hAnsi="Courier New" w:cs="Courier New"/>
          <w:lang w:val="en-US"/>
        </w:rPr>
        <w:t>+CE5EECSRV</w:t>
      </w:r>
      <w:r w:rsidRPr="0052291D">
        <w:rPr>
          <w:rFonts w:eastAsia="Malgun Gothic"/>
          <w:lang w:val="en-US"/>
        </w:rPr>
        <w:t xml:space="preserve"> command enables or disables the edge enabling layer to notify a list of EEC service(s) available at the edge enabling layer in the MT as specified in </w:t>
      </w:r>
      <w:r w:rsidRPr="0052291D">
        <w:rPr>
          <w:rFonts w:eastAsia="Malgun Gothic"/>
        </w:rPr>
        <w:t>3GPP</w:t>
      </w:r>
      <w:r w:rsidRPr="0052291D">
        <w:rPr>
          <w:rFonts w:eastAsia="Malgun Gothic"/>
          <w:lang w:val="en-US"/>
        </w:rPr>
        <w:t xml:space="preserve"> TS 23.558 [187]. The </w:t>
      </w:r>
      <w:r w:rsidRPr="0052291D">
        <w:rPr>
          <w:rFonts w:ascii="Courier New" w:eastAsia="Malgun Gothic" w:hAnsi="Courier New" w:cs="Courier New"/>
          <w:lang w:val="en-US"/>
        </w:rPr>
        <w:t>+CE5UEIDREQ</w:t>
      </w:r>
      <w:r w:rsidRPr="0052291D">
        <w:rPr>
          <w:rFonts w:eastAsia="Malgun Gothic"/>
          <w:lang w:val="en-US"/>
        </w:rPr>
        <w:t xml:space="preserve"> command requests the edge enabling layer to perform </w:t>
      </w:r>
      <w:r>
        <w:rPr>
          <w:rFonts w:eastAsia="Malgun Gothic"/>
          <w:lang w:val="en-US"/>
        </w:rPr>
        <w:t xml:space="preserve">a </w:t>
      </w:r>
      <w:r w:rsidRPr="0052291D">
        <w:rPr>
          <w:rFonts w:eastAsia="Malgun Gothic"/>
          <w:lang w:val="en-US"/>
        </w:rPr>
        <w:t xml:space="preserve">UE identifier API procedure by the MT as specified in </w:t>
      </w:r>
      <w:r w:rsidRPr="0052291D">
        <w:rPr>
          <w:rFonts w:eastAsia="Malgun Gothic"/>
        </w:rPr>
        <w:t>3GPP</w:t>
      </w:r>
      <w:r w:rsidRPr="0052291D">
        <w:rPr>
          <w:rFonts w:eastAsia="Malgun Gothic"/>
          <w:lang w:val="en-US"/>
        </w:rPr>
        <w:t> TS 23.558 [187].</w:t>
      </w:r>
    </w:p>
    <w:p w14:paraId="2151D89C" w14:textId="3EE1A5F7" w:rsidR="00BE30C8" w:rsidRPr="0052291D" w:rsidRDefault="00BE30C8" w:rsidP="00BE30C8">
      <w:pPr>
        <w:pStyle w:val="Heading2"/>
        <w:rPr>
          <w:rFonts w:eastAsia="Malgun Gothic"/>
        </w:rPr>
      </w:pPr>
      <w:bookmarkStart w:id="5321" w:name="_Toc154531800"/>
      <w:r>
        <w:rPr>
          <w:rFonts w:eastAsia="Malgun Gothic"/>
          <w:szCs w:val="32"/>
        </w:rPr>
        <w:t>19</w:t>
      </w:r>
      <w:r w:rsidRPr="0052291D">
        <w:rPr>
          <w:rFonts w:eastAsia="Malgun Gothic"/>
          <w:szCs w:val="32"/>
        </w:rPr>
        <w:t>.2</w:t>
      </w:r>
      <w:r w:rsidRPr="0052291D">
        <w:rPr>
          <w:rFonts w:eastAsia="Malgun Gothic"/>
          <w:szCs w:val="32"/>
        </w:rPr>
        <w:tab/>
      </w:r>
      <w:r w:rsidRPr="0052291D">
        <w:rPr>
          <w:rFonts w:eastAsia="Malgun Gothic"/>
        </w:rPr>
        <w:t>Commands specific to edge enabling layer</w:t>
      </w:r>
      <w:bookmarkEnd w:id="5321"/>
    </w:p>
    <w:p w14:paraId="5BEFA493" w14:textId="4BAD9A21" w:rsidR="00BE30C8" w:rsidRPr="0052291D" w:rsidRDefault="00BE30C8" w:rsidP="00BE30C8">
      <w:pPr>
        <w:pStyle w:val="Heading3"/>
        <w:rPr>
          <w:rFonts w:eastAsia="Malgun Gothic"/>
          <w:lang w:bidi="he-IL"/>
        </w:rPr>
      </w:pPr>
      <w:bookmarkStart w:id="5322" w:name="_Toc154531801"/>
      <w:r>
        <w:rPr>
          <w:rFonts w:eastAsia="Malgun Gothic"/>
        </w:rPr>
        <w:t>19</w:t>
      </w:r>
      <w:r w:rsidRPr="0052291D">
        <w:rPr>
          <w:rFonts w:eastAsia="Malgun Gothic"/>
        </w:rPr>
        <w:t>.2.1</w:t>
      </w:r>
      <w:r w:rsidRPr="0052291D">
        <w:rPr>
          <w:rFonts w:eastAsia="Malgun Gothic"/>
        </w:rPr>
        <w:tab/>
        <w:t>Edge-5 EAS discovery +CE5EASD</w:t>
      </w:r>
      <w:bookmarkEnd w:id="5322"/>
    </w:p>
    <w:p w14:paraId="13897552" w14:textId="6B83863D" w:rsidR="00BE30C8" w:rsidRPr="0052291D" w:rsidRDefault="00BE30C8" w:rsidP="00BE30C8">
      <w:pPr>
        <w:keepNext/>
        <w:keepLines/>
        <w:spacing w:before="60"/>
        <w:jc w:val="center"/>
        <w:rPr>
          <w:rFonts w:ascii="Arial" w:eastAsia="Malgun Gothic" w:hAnsi="Arial"/>
          <w:b/>
        </w:rPr>
      </w:pPr>
      <w:r w:rsidRPr="0052291D">
        <w:rPr>
          <w:rFonts w:ascii="Arial" w:eastAsia="Malgun Gothic" w:hAnsi="Arial"/>
          <w:b/>
        </w:rPr>
        <w:t>Table </w:t>
      </w:r>
      <w:r>
        <w:rPr>
          <w:rFonts w:ascii="Arial" w:eastAsia="Malgun Gothic" w:hAnsi="Arial"/>
          <w:b/>
        </w:rPr>
        <w:t>19</w:t>
      </w:r>
      <w:r w:rsidRPr="0052291D">
        <w:rPr>
          <w:rFonts w:ascii="Arial" w:eastAsia="Malgun Gothic" w:hAnsi="Arial"/>
          <w:b/>
        </w:rPr>
        <w:t>.2.1-</w:t>
      </w:r>
      <w:r w:rsidRPr="0052291D">
        <w:rPr>
          <w:rFonts w:ascii="Arial" w:eastAsia="Malgun Gothic" w:hAnsi="Arial"/>
          <w:b/>
          <w:noProof/>
        </w:rPr>
        <w:t>1</w:t>
      </w:r>
      <w:r w:rsidRPr="0052291D">
        <w:rPr>
          <w:rFonts w:ascii="Arial" w:eastAsia="Malgun Gothic" w:hAnsi="Arial"/>
          <w:b/>
        </w:rPr>
        <w:t>: +CE5EASD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8DB4604" w14:textId="77777777" w:rsidTr="00370FFC">
        <w:trPr>
          <w:cantSplit/>
          <w:jc w:val="center"/>
        </w:trPr>
        <w:tc>
          <w:tcPr>
            <w:tcW w:w="3765" w:type="dxa"/>
          </w:tcPr>
          <w:p w14:paraId="1B667D12"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45D8CA72"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37777A49" w14:textId="77777777" w:rsidTr="00370FFC">
        <w:trPr>
          <w:cantSplit/>
          <w:jc w:val="center"/>
        </w:trPr>
        <w:tc>
          <w:tcPr>
            <w:tcW w:w="3765" w:type="dxa"/>
          </w:tcPr>
          <w:p w14:paraId="7F19CFA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+CE5EASD=&lt;AC-profile&gt;,&lt;AC-security-credential&gt;[,&lt;EAS-characteristics&gt;]</w:t>
            </w:r>
          </w:p>
        </w:tc>
        <w:tc>
          <w:tcPr>
            <w:tcW w:w="4614" w:type="dxa"/>
          </w:tcPr>
          <w:p w14:paraId="1C414A50" w14:textId="77777777" w:rsidR="00BE30C8" w:rsidRPr="0052291D" w:rsidRDefault="00BE30C8" w:rsidP="00370FFC">
            <w:pPr>
              <w:spacing w:after="20"/>
              <w:rPr>
                <w:rFonts w:ascii="Courier New" w:eastAsia="Malgun Gothic" w:hAnsi="Courier New" w:cs="Courier New"/>
                <w:i/>
              </w:rPr>
            </w:pPr>
            <w:r w:rsidRPr="0052291D">
              <w:rPr>
                <w:rFonts w:ascii="Courier New" w:eastAsia="Malgun Gothic" w:hAnsi="Courier New" w:cs="Courier New"/>
                <w:i/>
              </w:rPr>
              <w:t>+CME ERROR: &lt;err&gt;</w:t>
            </w:r>
          </w:p>
          <w:p w14:paraId="0FCC9B88" w14:textId="77777777" w:rsidR="00BE30C8" w:rsidRPr="0052291D" w:rsidRDefault="00BE30C8" w:rsidP="00370FFC">
            <w:pPr>
              <w:spacing w:after="20"/>
              <w:rPr>
                <w:rFonts w:ascii="Courier New" w:eastAsia="Malgun Gothic" w:hAnsi="Courier New"/>
                <w:i/>
              </w:rPr>
            </w:pPr>
            <w:r w:rsidRPr="001C3485">
              <w:rPr>
                <w:rFonts w:ascii="Courier New" w:eastAsia="Malgun Gothic" w:hAnsi="Courier New" w:cs="Courier New"/>
              </w:rPr>
              <w:t>+</w:t>
            </w:r>
            <w:r w:rsidRPr="0052291D">
              <w:rPr>
                <w:rFonts w:ascii="Courier New" w:eastAsia="Malgun Gothic" w:hAnsi="Courier New"/>
              </w:rPr>
              <w:t>CE5EASD</w:t>
            </w:r>
            <w:r w:rsidRPr="0052291D">
              <w:rPr>
                <w:rFonts w:ascii="Courier New" w:eastAsia="Malgun Gothic" w:hAnsi="Courier New" w:cs="Courier New"/>
              </w:rPr>
              <w:t>: </w:t>
            </w:r>
            <w:r w:rsidRPr="0052291D">
              <w:rPr>
                <w:rFonts w:ascii="Courier New" w:eastAsia="Malgun Gothic" w:hAnsi="Courier New"/>
              </w:rPr>
              <w:t>&lt;discovered-EAS&gt;</w:t>
            </w:r>
          </w:p>
        </w:tc>
      </w:tr>
      <w:tr w:rsidR="00BE30C8" w:rsidRPr="0052291D" w14:paraId="76F26BA3" w14:textId="77777777" w:rsidTr="00370FFC">
        <w:trPr>
          <w:cantSplit/>
          <w:jc w:val="center"/>
        </w:trPr>
        <w:tc>
          <w:tcPr>
            <w:tcW w:w="3765" w:type="dxa"/>
          </w:tcPr>
          <w:p w14:paraId="7D9B201A"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w:t>
            </w:r>
          </w:p>
        </w:tc>
        <w:tc>
          <w:tcPr>
            <w:tcW w:w="4614" w:type="dxa"/>
          </w:tcPr>
          <w:p w14:paraId="432B80A1" w14:textId="77777777" w:rsidR="00BE30C8" w:rsidRPr="0052291D" w:rsidRDefault="00BE30C8" w:rsidP="00370FFC">
            <w:pPr>
              <w:spacing w:after="20"/>
              <w:rPr>
                <w:rFonts w:ascii="Courier New" w:eastAsia="Malgun Gothic" w:hAnsi="Courier New"/>
              </w:rPr>
            </w:pPr>
          </w:p>
        </w:tc>
      </w:tr>
      <w:tr w:rsidR="00BE30C8" w:rsidRPr="0052291D" w14:paraId="554F973D" w14:textId="77777777" w:rsidTr="00370FFC">
        <w:trPr>
          <w:cantSplit/>
          <w:jc w:val="center"/>
        </w:trPr>
        <w:tc>
          <w:tcPr>
            <w:tcW w:w="3765" w:type="dxa"/>
          </w:tcPr>
          <w:p w14:paraId="4D185389"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w:t>
            </w:r>
            <w:r w:rsidRPr="0052291D">
              <w:rPr>
                <w:rFonts w:ascii="Courier New" w:eastAsia="Malgun Gothic" w:hAnsi="Courier New" w:cs="Courier New"/>
              </w:rPr>
              <w:t>=</w:t>
            </w:r>
            <w:r w:rsidRPr="0052291D">
              <w:rPr>
                <w:rFonts w:ascii="Courier New" w:eastAsia="Malgun Gothic" w:hAnsi="Courier New" w:cs="Courier New"/>
                <w:lang w:val="fr-FR"/>
              </w:rPr>
              <w:t>?</w:t>
            </w:r>
          </w:p>
        </w:tc>
        <w:tc>
          <w:tcPr>
            <w:tcW w:w="4614" w:type="dxa"/>
          </w:tcPr>
          <w:p w14:paraId="39498A68" w14:textId="77777777" w:rsidR="00BE30C8" w:rsidRPr="0052291D" w:rsidRDefault="00BE30C8" w:rsidP="00370FFC">
            <w:pPr>
              <w:spacing w:after="20"/>
              <w:rPr>
                <w:rFonts w:ascii="Courier New" w:eastAsia="Malgun Gothic" w:hAnsi="Courier New"/>
              </w:rPr>
            </w:pPr>
          </w:p>
        </w:tc>
      </w:tr>
    </w:tbl>
    <w:p w14:paraId="6969E8BB" w14:textId="77777777" w:rsidR="00BE30C8" w:rsidRPr="0052291D" w:rsidRDefault="00BE30C8" w:rsidP="00BE30C8">
      <w:pPr>
        <w:rPr>
          <w:rFonts w:eastAsia="Malgun Gothic"/>
          <w:b/>
        </w:rPr>
      </w:pPr>
    </w:p>
    <w:p w14:paraId="1F124B84" w14:textId="77777777" w:rsidR="00BE30C8" w:rsidRPr="0052291D" w:rsidRDefault="00BE30C8" w:rsidP="00BE30C8">
      <w:pPr>
        <w:rPr>
          <w:rFonts w:eastAsia="Malgun Gothic"/>
          <w:b/>
        </w:rPr>
      </w:pPr>
      <w:r w:rsidRPr="0052291D">
        <w:rPr>
          <w:rFonts w:eastAsia="Malgun Gothic"/>
          <w:b/>
        </w:rPr>
        <w:t>Description</w:t>
      </w:r>
    </w:p>
    <w:p w14:paraId="1BE7CAEA" w14:textId="77777777" w:rsidR="00BE30C8" w:rsidRPr="0052291D" w:rsidRDefault="00BE30C8" w:rsidP="00BE30C8">
      <w:pPr>
        <w:rPr>
          <w:rFonts w:eastAsia="Malgun Gothic"/>
          <w:lang w:val="en-US"/>
        </w:rPr>
      </w:pPr>
      <w:r w:rsidRPr="0052291D">
        <w:rPr>
          <w:rFonts w:eastAsia="Malgun Gothic"/>
        </w:rPr>
        <w:t xml:space="preserve">Set command provides an application client profile and the security credential associated with the application client profile, and optionally EAS discovery filter. </w:t>
      </w:r>
      <w:r w:rsidRPr="0052291D">
        <w:rPr>
          <w:rFonts w:eastAsia="Malgun Gothic"/>
          <w:lang w:val="en-US"/>
        </w:rPr>
        <w:t>If the security credential associated with the application client is valid, t</w:t>
      </w:r>
      <w:r w:rsidRPr="0052291D">
        <w:rPr>
          <w:rFonts w:eastAsia="Malgun Gothic"/>
        </w:rPr>
        <w:t xml:space="preserve">hen the edge enabling layer performs </w:t>
      </w:r>
      <w:r>
        <w:rPr>
          <w:rFonts w:eastAsia="Malgun Gothic"/>
        </w:rPr>
        <w:t xml:space="preserve">an </w:t>
      </w:r>
      <w:r w:rsidRPr="0052291D">
        <w:rPr>
          <w:rFonts w:eastAsia="Malgun Gothic"/>
        </w:rPr>
        <w:t xml:space="preserve">EAS discovery procedure </w:t>
      </w:r>
      <w:r w:rsidRPr="0052291D">
        <w:rPr>
          <w:rFonts w:eastAsia="Malgun Gothic"/>
          <w:lang w:val="en-US"/>
        </w:rPr>
        <w:t xml:space="preserve">and returns the EAS profile </w:t>
      </w:r>
      <w:r w:rsidRPr="0052291D">
        <w:rPr>
          <w:rFonts w:eastAsia="Malgun Gothic"/>
        </w:rPr>
        <w:t>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8.14.2.3.</w:t>
      </w:r>
    </w:p>
    <w:p w14:paraId="2660432F" w14:textId="77777777" w:rsidR="00BE30C8" w:rsidRPr="0052291D" w:rsidRDefault="00BE30C8" w:rsidP="00BE30C8">
      <w:pPr>
        <w:rPr>
          <w:rFonts w:eastAsia="Malgun Gothic"/>
        </w:rPr>
      </w:pPr>
      <w:r w:rsidRPr="0052291D">
        <w:rPr>
          <w:rFonts w:eastAsia="Malgun Gothic"/>
        </w:rPr>
        <w:lastRenderedPageBreak/>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55FE2330" w14:textId="77777777" w:rsidR="00BE30C8" w:rsidRPr="0052291D" w:rsidRDefault="00BE30C8" w:rsidP="00BE30C8">
      <w:pPr>
        <w:rPr>
          <w:rFonts w:eastAsia="Malgun Gothic"/>
        </w:rPr>
      </w:pPr>
      <w:r w:rsidRPr="0052291D">
        <w:rPr>
          <w:rFonts w:eastAsia="Malgun Gothic"/>
          <w:b/>
        </w:rPr>
        <w:t>Defined values</w:t>
      </w:r>
    </w:p>
    <w:p w14:paraId="1198BC5C" w14:textId="09B19F71" w:rsidR="00BE30C8" w:rsidRPr="0052291D" w:rsidRDefault="00BE30C8" w:rsidP="00BE30C8">
      <w:pPr>
        <w:ind w:left="568" w:hanging="284"/>
        <w:rPr>
          <w:rFonts w:eastAsia="Malgun Gothic"/>
        </w:rPr>
      </w:pPr>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2B7ED9AF"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3C71D442" w14:textId="7B985E39" w:rsidR="00BE30C8" w:rsidRPr="0052291D" w:rsidRDefault="00BE30C8" w:rsidP="00BE30C8">
      <w:pPr>
        <w:ind w:left="568" w:hanging="284"/>
        <w:rPr>
          <w:rFonts w:eastAsia="Malgun Gothic"/>
        </w:rPr>
      </w:pPr>
      <w:r w:rsidRPr="0052291D">
        <w:rPr>
          <w:rFonts w:ascii="Courier New" w:eastAsia="Malgun Gothic" w:hAnsi="Courier New"/>
        </w:rPr>
        <w:t>&lt;EAS-characteristics&gt;</w:t>
      </w:r>
      <w:r w:rsidRPr="0052291D">
        <w:rPr>
          <w:rFonts w:eastAsia="Malgun Gothic"/>
        </w:rPr>
        <w:t xml:space="preserve">: string type; indicates the list of the EAS characteristics that the TE is interested in. The </w:t>
      </w:r>
      <w:r w:rsidRPr="0052291D">
        <w:rPr>
          <w:rFonts w:ascii="Courier New" w:eastAsia="Malgun Gothic" w:hAnsi="Courier New"/>
        </w:rPr>
        <w:t>&lt;EAS-characteristics&gt;</w:t>
      </w:r>
      <w:r w:rsidRPr="0052291D">
        <w:rPr>
          <w:rFonts w:eastAsia="Malgun Gothic"/>
        </w:rPr>
        <w:t xml:space="preserve"> is encoded as EasCharacteristics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w:t>
      </w:r>
    </w:p>
    <w:p w14:paraId="75E8BEF7" w14:textId="25496167" w:rsidR="00BE30C8" w:rsidRPr="0052291D" w:rsidRDefault="00BE30C8" w:rsidP="00BE30C8">
      <w:pPr>
        <w:ind w:left="568" w:hanging="284"/>
        <w:rPr>
          <w:rFonts w:eastAsia="Malgun Gothic"/>
        </w:rPr>
      </w:pPr>
      <w:r w:rsidRPr="0052291D">
        <w:rPr>
          <w:rFonts w:ascii="Courier New" w:eastAsia="Malgun Gothic" w:hAnsi="Courier New"/>
        </w:rPr>
        <w:t>&lt;discovered-EAS&gt;</w:t>
      </w:r>
      <w:r w:rsidRPr="0052291D">
        <w:rPr>
          <w:rFonts w:eastAsia="Malgun Gothic"/>
        </w:rPr>
        <w:t xml:space="preserve">: string type; indicates the result of EAS discovery procedure performed by the edge enabling layer in the MT for the request of the TE, as specified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5.3. the </w:t>
      </w:r>
      <w:r w:rsidRPr="0052291D">
        <w:rPr>
          <w:rFonts w:ascii="Courier New" w:eastAsia="Malgun Gothic" w:hAnsi="Courier New"/>
        </w:rPr>
        <w:t>&lt;discovered-EAS&gt;</w:t>
      </w:r>
      <w:r w:rsidRPr="0052291D">
        <w:rPr>
          <w:rFonts w:eastAsia="Malgun Gothic"/>
        </w:rPr>
        <w:t xml:space="preserve"> is encoded as DiscoveredEas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7CF30582" w14:textId="77777777" w:rsidR="00BE30C8" w:rsidRPr="0052291D" w:rsidRDefault="00BE30C8" w:rsidP="00BE30C8">
      <w:pPr>
        <w:rPr>
          <w:rFonts w:eastAsia="Malgun Gothic"/>
        </w:rPr>
      </w:pPr>
      <w:r w:rsidRPr="0052291D">
        <w:rPr>
          <w:rFonts w:eastAsia="Malgun Gothic"/>
          <w:b/>
        </w:rPr>
        <w:t>Implementation</w:t>
      </w:r>
    </w:p>
    <w:p w14:paraId="12274F21"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0913650E" w14:textId="7CB15526" w:rsidR="00BE30C8" w:rsidRPr="0052291D" w:rsidRDefault="00BE30C8" w:rsidP="00BE30C8">
      <w:pPr>
        <w:pStyle w:val="Heading3"/>
        <w:rPr>
          <w:rFonts w:eastAsia="Malgun Gothic"/>
          <w:lang w:bidi="he-IL"/>
        </w:rPr>
      </w:pPr>
      <w:bookmarkStart w:id="5323" w:name="_Toc154531802"/>
      <w:r>
        <w:rPr>
          <w:rFonts w:eastAsia="Malgun Gothic"/>
        </w:rPr>
        <w:t>19</w:t>
      </w:r>
      <w:r w:rsidRPr="0052291D">
        <w:rPr>
          <w:rFonts w:eastAsia="Malgun Gothic"/>
        </w:rPr>
        <w:t>.2.2</w:t>
      </w:r>
      <w:r w:rsidRPr="0052291D">
        <w:rPr>
          <w:rFonts w:eastAsia="Malgun Gothic"/>
        </w:rPr>
        <w:tab/>
        <w:t>Edge-5 ACR trigger request +CE5ACRREQ</w:t>
      </w:r>
      <w:bookmarkEnd w:id="5323"/>
    </w:p>
    <w:p w14:paraId="4818892D" w14:textId="1B68E7DF" w:rsidR="00BE30C8" w:rsidRPr="0052291D" w:rsidRDefault="00BE30C8" w:rsidP="00BE30C8">
      <w:pPr>
        <w:keepNext/>
        <w:keepLines/>
        <w:spacing w:before="60"/>
        <w:jc w:val="center"/>
        <w:rPr>
          <w:rFonts w:ascii="Arial" w:eastAsia="Malgun Gothic" w:hAnsi="Arial"/>
          <w:b/>
        </w:rPr>
      </w:pPr>
      <w:r w:rsidRPr="0052291D">
        <w:rPr>
          <w:rFonts w:ascii="Arial" w:eastAsia="Malgun Gothic" w:hAnsi="Arial"/>
          <w:b/>
        </w:rPr>
        <w:t>Table </w:t>
      </w:r>
      <w:r>
        <w:rPr>
          <w:rFonts w:ascii="Arial" w:eastAsia="Malgun Gothic" w:hAnsi="Arial"/>
          <w:b/>
        </w:rPr>
        <w:t>19</w:t>
      </w:r>
      <w:r w:rsidRPr="0052291D">
        <w:rPr>
          <w:rFonts w:ascii="Arial" w:eastAsia="Malgun Gothic" w:hAnsi="Arial"/>
          <w:b/>
        </w:rPr>
        <w:t>.2.2-</w:t>
      </w:r>
      <w:r w:rsidRPr="0052291D">
        <w:rPr>
          <w:rFonts w:ascii="Arial" w:eastAsia="Malgun Gothic" w:hAnsi="Arial"/>
          <w:b/>
          <w:noProof/>
        </w:rPr>
        <w:t>1</w:t>
      </w:r>
      <w:r w:rsidRPr="0052291D">
        <w:rPr>
          <w:rFonts w:ascii="Arial" w:eastAsia="Malgun Gothic" w:hAnsi="Arial"/>
          <w:b/>
        </w:rPr>
        <w:t>: +CE5ACRREQ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1DA4BED8" w14:textId="77777777" w:rsidTr="00370FFC">
        <w:trPr>
          <w:cantSplit/>
          <w:jc w:val="center"/>
        </w:trPr>
        <w:tc>
          <w:tcPr>
            <w:tcW w:w="3765" w:type="dxa"/>
          </w:tcPr>
          <w:p w14:paraId="70535AF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48D48FFD"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1D2F9D4D" w14:textId="77777777" w:rsidTr="00370FFC">
        <w:trPr>
          <w:cantSplit/>
          <w:jc w:val="center"/>
        </w:trPr>
        <w:tc>
          <w:tcPr>
            <w:tcW w:w="3765" w:type="dxa"/>
          </w:tcPr>
          <w:p w14:paraId="543A277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+CE5ACRREQ=&lt;AC-profile&gt;,&lt;AC-security-credential&gt;,&lt;Requested-ACR-action&gt;,&lt;S-EAS-info&gt;[,&lt;T-EAS-endpoint&gt;</w:t>
            </w:r>
            <w:r>
              <w:rPr>
                <w:rFonts w:ascii="Courier New" w:eastAsia="Malgun Gothic" w:hAnsi="Courier New"/>
              </w:rPr>
              <w:t>]</w:t>
            </w:r>
          </w:p>
        </w:tc>
        <w:tc>
          <w:tcPr>
            <w:tcW w:w="4614" w:type="dxa"/>
          </w:tcPr>
          <w:p w14:paraId="560875D0" w14:textId="77777777" w:rsidR="00BE30C8" w:rsidRPr="0052291D" w:rsidRDefault="00BE30C8" w:rsidP="00370FFC">
            <w:pPr>
              <w:spacing w:after="20"/>
              <w:rPr>
                <w:rFonts w:ascii="Courier New" w:eastAsia="Malgun Gothic" w:hAnsi="Courier New" w:cs="Courier New"/>
                <w:i/>
              </w:rPr>
            </w:pPr>
            <w:r w:rsidRPr="0052291D">
              <w:rPr>
                <w:rFonts w:ascii="Courier New" w:eastAsia="Malgun Gothic" w:hAnsi="Courier New" w:cs="Courier New"/>
                <w:i/>
              </w:rPr>
              <w:t>+CME ERROR: &lt;err&gt;</w:t>
            </w:r>
          </w:p>
          <w:p w14:paraId="1D9CA340" w14:textId="77777777" w:rsidR="00BE30C8" w:rsidRPr="0052291D" w:rsidRDefault="00BE30C8" w:rsidP="00370FFC">
            <w:pPr>
              <w:spacing w:after="20"/>
              <w:rPr>
                <w:rFonts w:ascii="Courier New" w:eastAsia="Malgun Gothic" w:hAnsi="Courier New"/>
                <w:i/>
              </w:rPr>
            </w:pPr>
            <w:r w:rsidRPr="001C3485">
              <w:rPr>
                <w:rFonts w:ascii="Courier New" w:eastAsia="Malgun Gothic" w:hAnsi="Courier New" w:cs="Courier New"/>
              </w:rPr>
              <w:t>+</w:t>
            </w:r>
            <w:r w:rsidRPr="0052291D">
              <w:rPr>
                <w:rFonts w:ascii="Courier New" w:eastAsia="Malgun Gothic" w:hAnsi="Courier New"/>
              </w:rPr>
              <w:t>CE5ACRREQ</w:t>
            </w:r>
            <w:r w:rsidRPr="0052291D">
              <w:rPr>
                <w:rFonts w:ascii="Courier New" w:eastAsia="Malgun Gothic" w:hAnsi="Courier New" w:cs="Courier New"/>
              </w:rPr>
              <w:t>: </w:t>
            </w:r>
            <w:r w:rsidRPr="0052291D">
              <w:rPr>
                <w:rFonts w:ascii="Courier New" w:eastAsia="Malgun Gothic" w:hAnsi="Courier New"/>
              </w:rPr>
              <w:t>&lt;result&gt;</w:t>
            </w:r>
          </w:p>
        </w:tc>
      </w:tr>
      <w:tr w:rsidR="00BE30C8" w:rsidRPr="0052291D" w14:paraId="67755ED9" w14:textId="77777777" w:rsidTr="00370FFC">
        <w:trPr>
          <w:cantSplit/>
          <w:jc w:val="center"/>
        </w:trPr>
        <w:tc>
          <w:tcPr>
            <w:tcW w:w="3765" w:type="dxa"/>
          </w:tcPr>
          <w:p w14:paraId="46B25EA6"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+CE5ACRREQ?</w:t>
            </w:r>
          </w:p>
        </w:tc>
        <w:tc>
          <w:tcPr>
            <w:tcW w:w="4614" w:type="dxa"/>
          </w:tcPr>
          <w:p w14:paraId="43E5F1AD" w14:textId="77777777" w:rsidR="00BE30C8" w:rsidRPr="0052291D" w:rsidRDefault="00BE30C8" w:rsidP="00370FFC">
            <w:pPr>
              <w:spacing w:after="20"/>
              <w:rPr>
                <w:rFonts w:ascii="Courier New" w:eastAsia="Malgun Gothic" w:hAnsi="Courier New"/>
              </w:rPr>
            </w:pPr>
          </w:p>
        </w:tc>
      </w:tr>
      <w:tr w:rsidR="00BE30C8" w:rsidRPr="0052291D" w14:paraId="2A540C40" w14:textId="77777777" w:rsidTr="00370FFC">
        <w:trPr>
          <w:cantSplit/>
          <w:jc w:val="center"/>
        </w:trPr>
        <w:tc>
          <w:tcPr>
            <w:tcW w:w="3765" w:type="dxa"/>
          </w:tcPr>
          <w:p w14:paraId="1CC4A558"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w:t>
            </w:r>
            <w:r w:rsidRPr="0052291D">
              <w:rPr>
                <w:rFonts w:ascii="Courier New" w:eastAsia="Malgun Gothic" w:hAnsi="Courier New" w:cs="Courier New"/>
              </w:rPr>
              <w:t>CE5ACRREQ=</w:t>
            </w:r>
            <w:r w:rsidRPr="0052291D">
              <w:rPr>
                <w:rFonts w:ascii="Courier New" w:eastAsia="Malgun Gothic" w:hAnsi="Courier New" w:cs="Courier New"/>
                <w:lang w:val="fr-FR"/>
              </w:rPr>
              <w:t>?</w:t>
            </w:r>
          </w:p>
        </w:tc>
        <w:tc>
          <w:tcPr>
            <w:tcW w:w="4614" w:type="dxa"/>
          </w:tcPr>
          <w:p w14:paraId="3F07D3C5" w14:textId="77777777" w:rsidR="00BE30C8" w:rsidRPr="0052291D" w:rsidRDefault="00BE30C8" w:rsidP="00370FFC">
            <w:pPr>
              <w:spacing w:after="20"/>
              <w:rPr>
                <w:rFonts w:ascii="Courier New" w:eastAsia="Malgun Gothic" w:hAnsi="Courier New"/>
              </w:rPr>
            </w:pPr>
          </w:p>
        </w:tc>
      </w:tr>
    </w:tbl>
    <w:p w14:paraId="7566CB5D" w14:textId="77777777" w:rsidR="00BE30C8" w:rsidRPr="0052291D" w:rsidRDefault="00BE30C8" w:rsidP="00BE30C8">
      <w:pPr>
        <w:rPr>
          <w:rFonts w:eastAsia="Malgun Gothic"/>
          <w:b/>
        </w:rPr>
      </w:pPr>
    </w:p>
    <w:p w14:paraId="0394A001" w14:textId="77777777" w:rsidR="00BE30C8" w:rsidRPr="0052291D" w:rsidRDefault="00BE30C8" w:rsidP="00BE30C8">
      <w:pPr>
        <w:rPr>
          <w:rFonts w:eastAsia="Malgun Gothic"/>
          <w:b/>
        </w:rPr>
      </w:pPr>
      <w:r w:rsidRPr="0052291D">
        <w:rPr>
          <w:rFonts w:eastAsia="Malgun Gothic"/>
          <w:b/>
        </w:rPr>
        <w:t>Description</w:t>
      </w:r>
    </w:p>
    <w:p w14:paraId="77CB0B85" w14:textId="77777777" w:rsidR="00BE30C8" w:rsidRPr="0052291D" w:rsidRDefault="00BE30C8" w:rsidP="00BE30C8">
      <w:pPr>
        <w:rPr>
          <w:rFonts w:eastAsia="Malgun Gothic"/>
          <w:lang w:val="en-US"/>
        </w:rPr>
      </w:pPr>
      <w:r w:rsidRPr="0052291D">
        <w:rPr>
          <w:rFonts w:eastAsia="Malgun Gothic"/>
        </w:rPr>
        <w:t xml:space="preserve">Set command provides an application client profile, the security credential associated with the application client profile, the indication of ACR action (i.e., whether ACR detection or ACR initiation is requested), the EAS identifier to which the ACR request is related, and optionally the selected target EAS endpoint address. </w:t>
      </w:r>
      <w:r w:rsidRPr="0052291D">
        <w:rPr>
          <w:rFonts w:eastAsia="Malgun Gothic"/>
          <w:lang w:val="en-US"/>
        </w:rPr>
        <w:t>If the security credential associated with the application client is valid, t</w:t>
      </w:r>
      <w:r w:rsidRPr="0052291D">
        <w:rPr>
          <w:rFonts w:eastAsia="Malgun Gothic"/>
        </w:rPr>
        <w:t>hen the edge enabling layer in the MT performs ACR procedure according to the indication of ACR action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p>
    <w:p w14:paraId="4385E042" w14:textId="77777777" w:rsidR="00BE30C8" w:rsidRPr="0052291D" w:rsidRDefault="00BE30C8" w:rsidP="00BE30C8">
      <w:pPr>
        <w:rPr>
          <w:rFonts w:eastAsia="Malgun Gothic"/>
        </w:rPr>
      </w:pPr>
      <w:r w:rsidRPr="0052291D">
        <w:rPr>
          <w:rFonts w:eastAsia="Malgun Gothic"/>
        </w:rPr>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01F91008" w14:textId="77777777" w:rsidR="00BE30C8" w:rsidRPr="0052291D" w:rsidRDefault="00BE30C8" w:rsidP="00BE30C8">
      <w:pPr>
        <w:rPr>
          <w:rFonts w:eastAsia="Malgun Gothic"/>
        </w:rPr>
      </w:pPr>
      <w:r w:rsidRPr="0052291D">
        <w:rPr>
          <w:rFonts w:eastAsia="Malgun Gothic"/>
          <w:b/>
        </w:rPr>
        <w:t>Defined values</w:t>
      </w:r>
    </w:p>
    <w:p w14:paraId="4AE8C465" w14:textId="628B4E7F" w:rsidR="00BE30C8" w:rsidRPr="0052291D" w:rsidRDefault="00BE30C8" w:rsidP="00BE30C8">
      <w:pPr>
        <w:ind w:left="568" w:hanging="284"/>
        <w:rPr>
          <w:rFonts w:eastAsia="Malgun Gothic"/>
        </w:rPr>
      </w:pPr>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5EC32717"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7FBF8A5F" w14:textId="77777777" w:rsidR="00BE30C8" w:rsidRPr="0052291D" w:rsidRDefault="00BE30C8" w:rsidP="00BE30C8">
      <w:pPr>
        <w:ind w:left="568" w:hanging="284"/>
        <w:rPr>
          <w:rFonts w:eastAsia="Malgun Gothic"/>
        </w:rPr>
      </w:pPr>
      <w:r w:rsidRPr="0052291D">
        <w:rPr>
          <w:rFonts w:ascii="Courier New" w:eastAsia="Malgun Gothic" w:hAnsi="Courier New"/>
        </w:rPr>
        <w:lastRenderedPageBreak/>
        <w:t>&lt;Requested-ACR-action&gt;</w:t>
      </w:r>
      <w:r w:rsidRPr="0052291D">
        <w:rPr>
          <w:rFonts w:eastAsia="Malgun Gothic"/>
        </w:rPr>
        <w:t>: integer type; indicates whether the request is for ACR detection or for ACR initiation. The edge enabling layer in the MT determines takes this indication into account for perfoming ACR procedure as specified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p>
    <w:p w14:paraId="722C69BA"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ACR detection is requested</w:t>
      </w:r>
    </w:p>
    <w:p w14:paraId="2CE0F14B"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ACR initiation is requested</w:t>
      </w:r>
    </w:p>
    <w:p w14:paraId="4C95934D" w14:textId="77777777" w:rsidR="00BE30C8" w:rsidRPr="0052291D" w:rsidRDefault="00BE30C8" w:rsidP="00BE30C8">
      <w:pPr>
        <w:ind w:left="568" w:hanging="284"/>
        <w:rPr>
          <w:rFonts w:eastAsia="Malgun Gothic"/>
        </w:rPr>
      </w:pPr>
      <w:r w:rsidRPr="0052291D">
        <w:rPr>
          <w:rFonts w:ascii="Courier New" w:eastAsia="Malgun Gothic" w:hAnsi="Courier New"/>
        </w:rPr>
        <w:t>&lt;S-EAS-info&gt;</w:t>
      </w:r>
      <w:r w:rsidRPr="0052291D">
        <w:rPr>
          <w:rFonts w:eastAsia="Malgun Gothic"/>
        </w:rPr>
        <w:t>: string type; indicates the identifier of EAS to which the ACR request is related.</w:t>
      </w:r>
    </w:p>
    <w:p w14:paraId="2140CEA3" w14:textId="3EE99DAA" w:rsidR="00BE30C8" w:rsidRPr="0052291D" w:rsidRDefault="00BE30C8" w:rsidP="00BE30C8">
      <w:pPr>
        <w:ind w:left="568" w:hanging="284"/>
        <w:rPr>
          <w:rFonts w:eastAsia="Malgun Gothic"/>
        </w:rPr>
      </w:pPr>
      <w:r w:rsidRPr="0052291D">
        <w:rPr>
          <w:rFonts w:ascii="Courier New" w:eastAsia="Malgun Gothic" w:hAnsi="Courier New"/>
        </w:rPr>
        <w:t>&lt;T-EAS-endpoint&gt;</w:t>
      </w:r>
      <w:r w:rsidRPr="0052291D">
        <w:rPr>
          <w:rFonts w:eastAsia="Malgun Gothic"/>
        </w:rPr>
        <w:t xml:space="preserve">: string type; indicates the endpoint address of the selected EAS by the TE. </w:t>
      </w:r>
      <w:r w:rsidRPr="0052291D">
        <w:rPr>
          <w:rFonts w:ascii="Courier New" w:eastAsia="Malgun Gothic" w:hAnsi="Courier New"/>
        </w:rPr>
        <w:t>&lt;T-EAS-endpoint&gt;</w:t>
      </w:r>
      <w:r w:rsidRPr="0052291D">
        <w:rPr>
          <w:rFonts w:eastAsia="Malgun Gothic"/>
        </w:rPr>
        <w:t xml:space="preserve"> is encoded as tEASEndpoint of the AcrInitReq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p>
    <w:p w14:paraId="4E43F8A3" w14:textId="77777777" w:rsidR="00BE30C8" w:rsidRPr="0052291D" w:rsidRDefault="00BE30C8" w:rsidP="00BE30C8">
      <w:pPr>
        <w:ind w:left="568" w:hanging="284"/>
        <w:rPr>
          <w:rFonts w:eastAsia="Malgun Gothic"/>
        </w:rPr>
      </w:pPr>
      <w:r w:rsidRPr="0052291D">
        <w:rPr>
          <w:rFonts w:ascii="Courier New" w:eastAsia="Malgun Gothic" w:hAnsi="Courier New"/>
        </w:rPr>
        <w:t>&lt;result&gt;</w:t>
      </w:r>
      <w:r w:rsidRPr="0052291D">
        <w:rPr>
          <w:rFonts w:eastAsia="Malgun Gothic"/>
        </w:rPr>
        <w:t>: integer type; indicates the result of ACR request for the requested ACR action.</w:t>
      </w:r>
    </w:p>
    <w:p w14:paraId="20A6729D"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the ACR request was successful and the edge enabling layer in the MT is processing the requested ACR operation</w:t>
      </w:r>
    </w:p>
    <w:p w14:paraId="2C87AC01"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the ACR request failed</w:t>
      </w:r>
    </w:p>
    <w:p w14:paraId="6BDE7A54" w14:textId="77777777" w:rsidR="00BE30C8" w:rsidRPr="0052291D" w:rsidRDefault="00BE30C8" w:rsidP="00BE30C8">
      <w:pPr>
        <w:rPr>
          <w:rFonts w:eastAsia="Malgun Gothic"/>
        </w:rPr>
      </w:pPr>
      <w:r w:rsidRPr="0052291D">
        <w:rPr>
          <w:rFonts w:eastAsia="Malgun Gothic"/>
          <w:b/>
        </w:rPr>
        <w:t>Implementation</w:t>
      </w:r>
    </w:p>
    <w:p w14:paraId="5107CBCB"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33221E83" w14:textId="449BD92B" w:rsidR="00BE30C8" w:rsidRPr="001C3485" w:rsidRDefault="00BE30C8" w:rsidP="00BE30C8">
      <w:pPr>
        <w:pStyle w:val="Heading3"/>
        <w:rPr>
          <w:rFonts w:eastAsia="Malgun Gothic"/>
          <w:lang w:val="fr-FR" w:bidi="he-IL"/>
        </w:rPr>
      </w:pPr>
      <w:bookmarkStart w:id="5324" w:name="_Toc154531803"/>
      <w:r w:rsidRPr="001C3485">
        <w:rPr>
          <w:rFonts w:eastAsia="Malgun Gothic"/>
          <w:lang w:val="fr-FR"/>
        </w:rPr>
        <w:t>19.2.3</w:t>
      </w:r>
      <w:r w:rsidRPr="001C3485">
        <w:rPr>
          <w:rFonts w:eastAsia="Malgun Gothic"/>
          <w:lang w:val="fr-FR"/>
        </w:rPr>
        <w:tab/>
        <w:t>Edge-5 EEC services subscription +CE5EECSRV</w:t>
      </w:r>
      <w:bookmarkEnd w:id="5324"/>
    </w:p>
    <w:p w14:paraId="3EF9536B" w14:textId="4DDFB6F2" w:rsidR="00BE30C8" w:rsidRPr="001C3485" w:rsidRDefault="00BE30C8" w:rsidP="00BE30C8">
      <w:pPr>
        <w:keepNext/>
        <w:keepLines/>
        <w:spacing w:before="60"/>
        <w:jc w:val="center"/>
        <w:rPr>
          <w:rFonts w:ascii="Arial" w:eastAsia="Malgun Gothic" w:hAnsi="Arial"/>
          <w:b/>
          <w:lang w:val="fr-FR"/>
        </w:rPr>
      </w:pPr>
      <w:r w:rsidRPr="001C3485">
        <w:rPr>
          <w:rFonts w:ascii="Arial" w:eastAsia="Malgun Gothic" w:hAnsi="Arial"/>
          <w:b/>
          <w:lang w:val="fr-FR"/>
        </w:rPr>
        <w:t>Table 19.2.3-</w:t>
      </w:r>
      <w:r w:rsidRPr="001C3485">
        <w:rPr>
          <w:rFonts w:ascii="Arial" w:eastAsia="Malgun Gothic" w:hAnsi="Arial"/>
          <w:b/>
          <w:noProof/>
          <w:lang w:val="fr-FR"/>
        </w:rPr>
        <w:t>1</w:t>
      </w:r>
      <w:r w:rsidRPr="001C3485">
        <w:rPr>
          <w:rFonts w:ascii="Arial" w:eastAsia="Malgun Gothic" w:hAnsi="Arial"/>
          <w:b/>
          <w:lang w:val="fr-FR"/>
        </w:rPr>
        <w:t>: +CE5EECSRVparameter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72157CFA" w14:textId="77777777" w:rsidTr="00370FFC">
        <w:trPr>
          <w:cantSplit/>
          <w:jc w:val="center"/>
        </w:trPr>
        <w:tc>
          <w:tcPr>
            <w:tcW w:w="3765" w:type="dxa"/>
          </w:tcPr>
          <w:p w14:paraId="7E0202D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2E32E8B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63D14F7A" w14:textId="77777777" w:rsidTr="00370FFC">
        <w:trPr>
          <w:cantSplit/>
          <w:jc w:val="center"/>
        </w:trPr>
        <w:tc>
          <w:tcPr>
            <w:tcW w:w="3765" w:type="dxa"/>
          </w:tcPr>
          <w:p w14:paraId="3D68893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+CE5EECSRV=&lt;subscribe&gt;,&lt;AC-profile&gt;,&lt;AC-security-credential&gt;,&lt;required-EEC-services&gt;[,&lt;ACR-operation-type&gt;,&lt;CAS-info&gt;]</w:t>
            </w:r>
          </w:p>
        </w:tc>
        <w:tc>
          <w:tcPr>
            <w:tcW w:w="4614" w:type="dxa"/>
          </w:tcPr>
          <w:p w14:paraId="6E65E44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&lt;response&gt;[,&lt;subs-id&gt;,&lt;expiry-time&gt;,&lt;EAS-discovery-ind&gt;,&lt;EAS-dynamic-info-ind&gt;,&lt;ACR-ind&gt;[,&lt;EAS-info-list&gt;]]</w:t>
            </w:r>
          </w:p>
          <w:p w14:paraId="55F2EF40" w14:textId="77777777" w:rsidR="00BE30C8" w:rsidRPr="00232565" w:rsidRDefault="00BE30C8" w:rsidP="00370FFC">
            <w:pPr>
              <w:spacing w:after="20"/>
              <w:rPr>
                <w:rFonts w:ascii="Courier New" w:eastAsia="Malgun Gothic" w:hAnsi="Courier New"/>
                <w:iCs/>
              </w:rPr>
            </w:pPr>
            <w:r w:rsidRPr="0052291D">
              <w:rPr>
                <w:rFonts w:ascii="Courier New" w:eastAsia="Malgun Gothic" w:hAnsi="Courier New"/>
              </w:rPr>
              <w:t>+CME</w:t>
            </w:r>
            <w:r w:rsidRPr="0052291D">
              <w:rPr>
                <w:rFonts w:ascii="Courier New" w:eastAsia="Malgun Gothic" w:hAnsi="Courier New" w:cs="Courier New"/>
              </w:rPr>
              <w:t> </w:t>
            </w:r>
            <w:r w:rsidRPr="0052291D">
              <w:rPr>
                <w:rFonts w:ascii="Courier New" w:eastAsia="Malgun Gothic" w:hAnsi="Courier New"/>
              </w:rPr>
              <w:t>ERROR:</w:t>
            </w:r>
            <w:r w:rsidRPr="0052291D">
              <w:rPr>
                <w:rFonts w:ascii="Courier New" w:eastAsia="Malgun Gothic" w:hAnsi="Courier New" w:cs="Courier New"/>
              </w:rPr>
              <w:t> </w:t>
            </w:r>
            <w:r w:rsidRPr="0052291D">
              <w:rPr>
                <w:rFonts w:ascii="Courier New" w:eastAsia="Malgun Gothic" w:hAnsi="Courier New"/>
              </w:rPr>
              <w:t>&lt;err&gt;</w:t>
            </w:r>
          </w:p>
        </w:tc>
      </w:tr>
      <w:tr w:rsidR="00BE30C8" w:rsidRPr="0052291D" w14:paraId="6EBA26F1" w14:textId="77777777" w:rsidTr="00370FFC">
        <w:trPr>
          <w:cantSplit/>
          <w:jc w:val="center"/>
        </w:trPr>
        <w:tc>
          <w:tcPr>
            <w:tcW w:w="3765" w:type="dxa"/>
          </w:tcPr>
          <w:p w14:paraId="6FE2E45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p>
        </w:tc>
        <w:tc>
          <w:tcPr>
            <w:tcW w:w="4614" w:type="dxa"/>
          </w:tcPr>
          <w:p w14:paraId="6E5FDD50"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cs="Courier New"/>
                <w:lang w:val="fr-FR"/>
              </w:rPr>
              <w:t>+</w:t>
            </w:r>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&lt;subscribe&gt;</w:t>
            </w:r>
          </w:p>
        </w:tc>
      </w:tr>
      <w:tr w:rsidR="00BE30C8" w:rsidRPr="0052291D" w14:paraId="2C701002" w14:textId="77777777" w:rsidTr="00370FFC">
        <w:trPr>
          <w:cantSplit/>
          <w:jc w:val="center"/>
        </w:trPr>
        <w:tc>
          <w:tcPr>
            <w:tcW w:w="3765" w:type="dxa"/>
          </w:tcPr>
          <w:p w14:paraId="7674E681"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r w:rsidRPr="0052291D">
              <w:rPr>
                <w:rFonts w:ascii="Courier New" w:eastAsia="Malgun Gothic" w:hAnsi="Courier New" w:cs="Courier New"/>
              </w:rPr>
              <w:t>=</w:t>
            </w:r>
            <w:r w:rsidRPr="0052291D">
              <w:rPr>
                <w:rFonts w:ascii="Courier New" w:eastAsia="Malgun Gothic" w:hAnsi="Courier New" w:cs="Courier New"/>
                <w:lang w:val="fr-FR"/>
              </w:rPr>
              <w:t>?</w:t>
            </w:r>
          </w:p>
        </w:tc>
        <w:tc>
          <w:tcPr>
            <w:tcW w:w="4614" w:type="dxa"/>
          </w:tcPr>
          <w:p w14:paraId="7DBBE5E9"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(list of supported &lt;subscribe&gt; values),</w:t>
            </w:r>
            <w:r w:rsidRPr="0052291D">
              <w:rPr>
                <w:rFonts w:ascii="Courier New" w:eastAsia="Malgun Gothic" w:hAnsi="Courier New"/>
              </w:rPr>
              <w:t>&lt;EAS-discovery-ind&gt;,&lt;EAS-dynamic-info-ind&gt;,&lt;ACR-ind&gt;</w:t>
            </w:r>
          </w:p>
        </w:tc>
      </w:tr>
    </w:tbl>
    <w:p w14:paraId="6222FA03" w14:textId="77777777" w:rsidR="00BE30C8" w:rsidRPr="0052291D" w:rsidRDefault="00BE30C8" w:rsidP="00BE30C8">
      <w:pPr>
        <w:rPr>
          <w:rFonts w:eastAsia="Malgun Gothic"/>
        </w:rPr>
      </w:pPr>
    </w:p>
    <w:p w14:paraId="72DE2465" w14:textId="77777777" w:rsidR="00BE30C8" w:rsidRPr="0052291D" w:rsidRDefault="00BE30C8" w:rsidP="00BE30C8">
      <w:pPr>
        <w:rPr>
          <w:rFonts w:eastAsia="Malgun Gothic"/>
          <w:b/>
        </w:rPr>
      </w:pPr>
      <w:r w:rsidRPr="0052291D">
        <w:rPr>
          <w:rFonts w:eastAsia="Malgun Gothic"/>
          <w:b/>
        </w:rPr>
        <w:t>Description</w:t>
      </w:r>
    </w:p>
    <w:p w14:paraId="4F2738B1" w14:textId="77777777" w:rsidR="00BE30C8" w:rsidRPr="0052291D" w:rsidRDefault="00BE30C8" w:rsidP="00BE30C8">
      <w:pPr>
        <w:rPr>
          <w:rFonts w:eastAsia="Malgun Gothic"/>
        </w:rPr>
      </w:pPr>
      <w:r w:rsidRPr="0052291D">
        <w:rPr>
          <w:rFonts w:eastAsia="Malgun Gothic"/>
        </w:rPr>
        <w:t>Set command enables the edge enabling layer in the MT to send</w:t>
      </w:r>
      <w:r w:rsidRPr="0052291D">
        <w:rPr>
          <w:rFonts w:eastAsia="Malgun Gothic"/>
          <w:bCs/>
        </w:rPr>
        <w:t xml:space="preserve"> </w:t>
      </w:r>
      <w:r w:rsidRPr="0052291D">
        <w:rPr>
          <w:rFonts w:eastAsia="Malgun Gothic"/>
        </w:rPr>
        <w:t xml:space="preserve">notifications to the TE. The parameter </w:t>
      </w:r>
      <w:r w:rsidRPr="0052291D">
        <w:rPr>
          <w:rFonts w:ascii="Courier New" w:eastAsia="Malgun Gothic" w:hAnsi="Courier New" w:cs="Courier New"/>
        </w:rPr>
        <w:t>&lt;subscribe&gt;</w:t>
      </w:r>
      <w:r w:rsidRPr="0052291D">
        <w:rPr>
          <w:rFonts w:eastAsia="Malgun Gothic"/>
        </w:rPr>
        <w:t xml:space="preserve"> enables or disables notification by an unsolicited result code. Relevant parameters for the EEC services subscription are provided in the unsolicited result code </w:t>
      </w:r>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&lt;subs-id&gt;[,&lt;EAS-discovery-info&gt;,&lt;EAS-dynamic-info&gt;,&lt;EAS-info-list&gt;[,&lt;ACR-status&gt;[,&lt;target-EAS-info&gt;]]]</w:t>
      </w:r>
      <w:r w:rsidRPr="0052291D">
        <w:rPr>
          <w:rFonts w:eastAsia="Malgun Gothic"/>
        </w:rPr>
        <w:t>.</w:t>
      </w:r>
    </w:p>
    <w:p w14:paraId="2EB6BDD6" w14:textId="77777777" w:rsidR="00BE30C8" w:rsidRPr="0052291D" w:rsidRDefault="00BE30C8" w:rsidP="00BE30C8">
      <w:pPr>
        <w:rPr>
          <w:rFonts w:eastAsia="Malgun Gothic"/>
        </w:rPr>
      </w:pPr>
      <w:r w:rsidRPr="0052291D">
        <w:rPr>
          <w:rFonts w:eastAsia="Malgun Gothic"/>
        </w:rPr>
        <w:t xml:space="preserve">Refer to clause 9.2.1 for possible </w:t>
      </w:r>
      <w:r w:rsidRPr="0052291D">
        <w:rPr>
          <w:rFonts w:ascii="Courier New" w:eastAsia="Malgun Gothic" w:hAnsi="Courier New" w:cs="Courier New"/>
        </w:rPr>
        <w:t>&lt;err&gt;</w:t>
      </w:r>
      <w:r w:rsidRPr="0052291D">
        <w:rPr>
          <w:rFonts w:eastAsia="Malgun Gothic"/>
        </w:rPr>
        <w:t xml:space="preserve"> values.</w:t>
      </w:r>
    </w:p>
    <w:p w14:paraId="339D84EC" w14:textId="77777777" w:rsidR="00BE30C8" w:rsidRPr="0052291D" w:rsidRDefault="00BE30C8" w:rsidP="00BE30C8">
      <w:pPr>
        <w:rPr>
          <w:rFonts w:eastAsia="Malgun Gothic"/>
        </w:rPr>
      </w:pPr>
      <w:r w:rsidRPr="0052291D">
        <w:rPr>
          <w:rFonts w:eastAsia="Malgun Gothic"/>
        </w:rPr>
        <w:t>Read command returns the current value.</w:t>
      </w:r>
    </w:p>
    <w:p w14:paraId="3D0124D5" w14:textId="77777777" w:rsidR="00BE30C8" w:rsidRPr="0052291D" w:rsidRDefault="00BE30C8" w:rsidP="00BE30C8">
      <w:pPr>
        <w:rPr>
          <w:rFonts w:eastAsia="Malgun Gothic"/>
        </w:rPr>
      </w:pPr>
      <w:r w:rsidRPr="0052291D">
        <w:rPr>
          <w:rFonts w:eastAsia="Malgun Gothic"/>
        </w:rPr>
        <w:t>Test command returns the supported values as a compound value.</w:t>
      </w:r>
    </w:p>
    <w:p w14:paraId="6FEEC3B6" w14:textId="77777777" w:rsidR="00BE30C8" w:rsidRPr="0052291D" w:rsidRDefault="00BE30C8" w:rsidP="00BE30C8">
      <w:pPr>
        <w:spacing w:after="0"/>
        <w:rPr>
          <w:rFonts w:eastAsia="Malgun Gothic"/>
          <w:b/>
          <w:bCs/>
        </w:rPr>
      </w:pPr>
      <w:r w:rsidRPr="0052291D">
        <w:rPr>
          <w:rFonts w:eastAsia="Malgun Gothic"/>
          <w:b/>
          <w:bCs/>
        </w:rPr>
        <w:t>Defined values</w:t>
      </w:r>
    </w:p>
    <w:p w14:paraId="35D71022" w14:textId="77777777" w:rsidR="00BE30C8" w:rsidRPr="0052291D" w:rsidRDefault="00BE30C8" w:rsidP="00BE30C8">
      <w:pPr>
        <w:spacing w:after="0"/>
        <w:rPr>
          <w:rFonts w:eastAsia="Malgun Gothic"/>
          <w:b/>
          <w:bCs/>
        </w:rPr>
      </w:pPr>
    </w:p>
    <w:p w14:paraId="1692BB4D"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&lt;subscribe&gt;</w:t>
      </w:r>
      <w:r w:rsidRPr="0052291D">
        <w:rPr>
          <w:rFonts w:eastAsia="Malgun Gothic"/>
        </w:rPr>
        <w:t>: integer type. Enables and disables the s</w:t>
      </w:r>
      <w:r w:rsidRPr="0052291D">
        <w:rPr>
          <w:rFonts w:eastAsia="Malgun Gothic"/>
          <w:bCs/>
        </w:rPr>
        <w:t xml:space="preserve">ubscription for </w:t>
      </w:r>
      <w:r w:rsidRPr="0052291D">
        <w:rPr>
          <w:rFonts w:eastAsia="Malgun Gothic"/>
        </w:rPr>
        <w:t>EEC services.</w:t>
      </w:r>
    </w:p>
    <w:p w14:paraId="16282F60"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Disables the subscription request.</w:t>
      </w:r>
    </w:p>
    <w:p w14:paraId="1EAE2468"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Subscribe for notifications of EAS discovery.</w:t>
      </w:r>
    </w:p>
    <w:p w14:paraId="19B77BE8"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Subscribe for notifications of ACR.</w:t>
      </w:r>
    </w:p>
    <w:p w14:paraId="2F1929C1" w14:textId="6007878D" w:rsidR="00BE30C8" w:rsidRPr="0052291D" w:rsidRDefault="00BE30C8" w:rsidP="00BE30C8">
      <w:pPr>
        <w:ind w:left="568" w:hanging="284"/>
        <w:rPr>
          <w:rFonts w:eastAsia="Malgun Gothic"/>
        </w:rPr>
      </w:pPr>
      <w:r w:rsidRPr="0052291D">
        <w:rPr>
          <w:rFonts w:ascii="Courier New" w:eastAsia="Malgun Gothic" w:hAnsi="Courier New"/>
        </w:rPr>
        <w:lastRenderedPageBreak/>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7363ACF9"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51EFC0D2"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&lt;required-EEC-services&gt;</w:t>
      </w:r>
      <w:r w:rsidRPr="0052291D">
        <w:rPr>
          <w:rFonts w:eastAsia="Malgun Gothic"/>
        </w:rPr>
        <w:t xml:space="preserve">: string type. If the value of </w:t>
      </w:r>
      <w:r w:rsidRPr="0052291D">
        <w:rPr>
          <w:rFonts w:ascii="Courier New" w:eastAsia="Malgun Gothic" w:hAnsi="Courier New" w:cs="Courier New"/>
        </w:rPr>
        <w:t>&lt;subscribe&gt;</w:t>
      </w:r>
      <w:r w:rsidRPr="0052291D">
        <w:rPr>
          <w:rFonts w:eastAsia="Malgun Gothic"/>
        </w:rPr>
        <w:t xml:space="preserve"> is set to 1, </w:t>
      </w:r>
      <w:r w:rsidRPr="0052291D">
        <w:rPr>
          <w:rFonts w:ascii="Courier New" w:eastAsia="Malgun Gothic" w:hAnsi="Courier New" w:cs="Courier New"/>
        </w:rPr>
        <w:t>&lt;required-EEC-services&gt;</w:t>
      </w:r>
      <w:r w:rsidRPr="0052291D">
        <w:rPr>
          <w:rFonts w:eastAsia="Malgun Gothic"/>
        </w:rPr>
        <w:t xml:space="preserve"> contains either or both:</w:t>
      </w:r>
    </w:p>
    <w:p w14:paraId="75C51592" w14:textId="79BFF70D" w:rsidR="00BE30C8" w:rsidRPr="0052291D" w:rsidRDefault="00BE30C8" w:rsidP="00BE30C8">
      <w:pPr>
        <w:ind w:left="851" w:hanging="284"/>
        <w:rPr>
          <w:rFonts w:eastAsia="Malgun Gothic"/>
        </w:rPr>
      </w:pPr>
      <w:r w:rsidRPr="0052291D">
        <w:rPr>
          <w:rFonts w:eastAsia="Malgun Gothic"/>
        </w:rPr>
        <w:t>-</w:t>
      </w:r>
      <w:r w:rsidRPr="0052291D">
        <w:rPr>
          <w:rFonts w:eastAsia="Malgun Gothic"/>
        </w:rPr>
        <w:tab/>
        <w:t xml:space="preserve">the list of EAS characteristics which is encoded as EasCharaceteristics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 and</w:t>
      </w:r>
    </w:p>
    <w:p w14:paraId="24D987B7" w14:textId="283808EA" w:rsidR="00BE30C8" w:rsidRPr="0052291D" w:rsidRDefault="00BE30C8" w:rsidP="00BE30C8">
      <w:pPr>
        <w:ind w:left="851" w:hanging="284"/>
        <w:rPr>
          <w:rFonts w:eastAsia="Malgun Gothic"/>
        </w:rPr>
      </w:pPr>
      <w:r w:rsidRPr="0052291D">
        <w:rPr>
          <w:rFonts w:eastAsia="Malgun Gothic"/>
        </w:rPr>
        <w:t>-</w:t>
      </w:r>
      <w:r w:rsidRPr="0052291D">
        <w:rPr>
          <w:rFonts w:eastAsia="Malgun Gothic"/>
        </w:rPr>
        <w:tab/>
        <w:t xml:space="preserve">the list of EAS dynamic information filter which is encoded as EasDynamicInfoFilter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6.3.5.2.9</w:t>
      </w:r>
    </w:p>
    <w:p w14:paraId="48382CC1" w14:textId="77777777" w:rsidR="00BE30C8" w:rsidRPr="0052291D" w:rsidRDefault="00BE30C8" w:rsidP="00BE30C8">
      <w:pPr>
        <w:ind w:left="568" w:hanging="284"/>
        <w:rPr>
          <w:rFonts w:eastAsia="Malgun Gothic"/>
        </w:rPr>
      </w:pPr>
      <w:r w:rsidRPr="0052291D">
        <w:rPr>
          <w:rFonts w:eastAsia="Malgun Gothic"/>
        </w:rPr>
        <w:t xml:space="preserve">If the value of </w:t>
      </w:r>
      <w:r w:rsidRPr="0052291D">
        <w:rPr>
          <w:rFonts w:ascii="Courier New" w:eastAsia="Malgun Gothic" w:hAnsi="Courier New" w:cs="Courier New"/>
        </w:rPr>
        <w:t>&lt;subscribe&gt;</w:t>
      </w:r>
      <w:r w:rsidRPr="0052291D">
        <w:rPr>
          <w:rFonts w:eastAsia="Malgun Gothic"/>
        </w:rPr>
        <w:t xml:space="preserve"> is set to 2, </w:t>
      </w:r>
      <w:r w:rsidRPr="0052291D">
        <w:rPr>
          <w:rFonts w:ascii="Courier New" w:eastAsia="Malgun Gothic" w:hAnsi="Courier New" w:cs="Courier New"/>
        </w:rPr>
        <w:t>&lt;required-EEC-services&gt;</w:t>
      </w:r>
      <w:r w:rsidRPr="0052291D">
        <w:rPr>
          <w:rFonts w:eastAsia="Malgun Gothic"/>
        </w:rPr>
        <w:t xml:space="preserve"> contains:</w:t>
      </w:r>
    </w:p>
    <w:p w14:paraId="2E19C793" w14:textId="6EDFCC06" w:rsidR="00BE30C8" w:rsidRPr="0052291D" w:rsidRDefault="00BE30C8" w:rsidP="00BE30C8">
      <w:pPr>
        <w:ind w:left="851" w:hanging="284"/>
        <w:rPr>
          <w:rFonts w:eastAsia="Malgun Gothic"/>
        </w:rPr>
      </w:pPr>
      <w:r>
        <w:rPr>
          <w:rFonts w:eastAsia="Malgun Gothic"/>
        </w:rPr>
        <w:t>-</w:t>
      </w:r>
      <w:r w:rsidRPr="0052291D">
        <w:rPr>
          <w:rFonts w:eastAsia="Malgun Gothic"/>
        </w:rPr>
        <w:tab/>
        <w:t xml:space="preserve">the list of EAS information including the identifier of the EAS encoded as a easId of the AcrInitReq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sEASEndpoint of the AcrInitReq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 and</w:t>
      </w:r>
    </w:p>
    <w:p w14:paraId="2E0A159D" w14:textId="77777777" w:rsidR="00BE30C8" w:rsidRPr="0052291D" w:rsidRDefault="00BE30C8" w:rsidP="00BE30C8">
      <w:pPr>
        <w:ind w:left="851" w:hanging="284"/>
        <w:rPr>
          <w:rFonts w:eastAsia="Malgun Gothic"/>
        </w:rPr>
      </w:pPr>
      <w:r>
        <w:rPr>
          <w:rFonts w:eastAsia="Malgun Gothic"/>
        </w:rPr>
        <w:t>-</w:t>
      </w:r>
      <w:r w:rsidRPr="0052291D">
        <w:rPr>
          <w:rFonts w:eastAsia="Malgun Gothic"/>
        </w:rPr>
        <w:tab/>
        <w:t xml:space="preserve">optionally </w:t>
      </w:r>
      <w:r w:rsidRPr="0052291D">
        <w:rPr>
          <w:rFonts w:ascii="Courier New" w:eastAsia="Malgun Gothic" w:hAnsi="Courier New" w:cs="Courier New"/>
        </w:rPr>
        <w:t>&lt;ACR-operation-type&gt;</w:t>
      </w:r>
      <w:r w:rsidRPr="0052291D">
        <w:rPr>
          <w:rFonts w:eastAsia="Malgun Gothic"/>
        </w:rPr>
        <w:t xml:space="preserve"> or </w:t>
      </w:r>
      <w:r w:rsidRPr="0052291D">
        <w:rPr>
          <w:rFonts w:ascii="Courier New" w:eastAsia="Malgun Gothic" w:hAnsi="Courier New" w:cs="Courier New"/>
        </w:rPr>
        <w:t>&lt;CAS-info&gt;</w:t>
      </w:r>
      <w:r w:rsidRPr="0052291D">
        <w:rPr>
          <w:rFonts w:eastAsia="Malgun Gothic"/>
          <w:lang w:val="en-US"/>
        </w:rPr>
        <w:t>, or both</w:t>
      </w:r>
      <w:r w:rsidRPr="0052291D">
        <w:rPr>
          <w:rFonts w:ascii="Courier New" w:eastAsia="Malgun Gothic" w:hAnsi="Courier New" w:cs="Courier New"/>
        </w:rPr>
        <w:t>.</w:t>
      </w:r>
    </w:p>
    <w:p w14:paraId="53EBFF40" w14:textId="77777777" w:rsidR="00BE30C8" w:rsidRPr="0052291D" w:rsidRDefault="00BE30C8" w:rsidP="00BE30C8">
      <w:pPr>
        <w:ind w:left="568" w:hanging="284"/>
        <w:rPr>
          <w:rFonts w:eastAsia="Malgun Gothic"/>
          <w:lang w:val="en-US"/>
        </w:rPr>
      </w:pPr>
      <w:r w:rsidRPr="0052291D">
        <w:rPr>
          <w:rFonts w:ascii="Courier New" w:eastAsia="Malgun Gothic" w:hAnsi="Courier New" w:cs="Courier New"/>
        </w:rPr>
        <w:t>&lt;ACR-operation-type&gt;</w:t>
      </w:r>
      <w:r w:rsidRPr="0052291D">
        <w:rPr>
          <w:rFonts w:eastAsia="Malgun Gothic"/>
        </w:rPr>
        <w:t>: integer type; indicates the requested ACR operation as specified in 3GPP</w:t>
      </w:r>
      <w:r w:rsidRPr="0052291D">
        <w:rPr>
          <w:rFonts w:eastAsia="Malgun Gothic"/>
          <w:lang w:val="en-US"/>
        </w:rPr>
        <w:t> TS 23.558 [187] clause 8.14.2.5.2.</w:t>
      </w:r>
    </w:p>
    <w:p w14:paraId="1FAC2493"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ACR notification</w:t>
      </w:r>
    </w:p>
    <w:p w14:paraId="2A03EB94"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ACR monitoring</w:t>
      </w:r>
    </w:p>
    <w:p w14:paraId="73714DE0"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the edge enabling layer managed ACR</w:t>
      </w:r>
    </w:p>
    <w:p w14:paraId="5CC584A8"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&lt;CAS-info&gt;</w:t>
      </w:r>
      <w:r w:rsidRPr="0052291D">
        <w:rPr>
          <w:rFonts w:eastAsia="Malgun Gothic"/>
        </w:rPr>
        <w:t>: string type; indicates the addess of cloud application server encoded as URI.</w:t>
      </w:r>
    </w:p>
    <w:p w14:paraId="207F0BA8" w14:textId="77777777" w:rsidR="00BE30C8" w:rsidRPr="0052291D" w:rsidRDefault="00BE30C8" w:rsidP="00BE30C8">
      <w:pPr>
        <w:ind w:left="568" w:hanging="284"/>
        <w:rPr>
          <w:rFonts w:eastAsia="Malgun Gothic"/>
          <w:lang w:val="en-US"/>
        </w:rPr>
      </w:pPr>
      <w:r w:rsidRPr="0052291D">
        <w:rPr>
          <w:rFonts w:ascii="Courier New" w:eastAsia="Malgun Gothic" w:hAnsi="Courier New" w:cs="Courier New"/>
        </w:rPr>
        <w:t>&lt;response&gt;</w:t>
      </w:r>
      <w:r w:rsidRPr="0052291D">
        <w:rPr>
          <w:rFonts w:eastAsia="Malgun Gothic"/>
          <w:lang w:val="en-US"/>
        </w:rPr>
        <w:t>: integer type; indicates the successful subscription or the failure of subscription.</w:t>
      </w:r>
    </w:p>
    <w:p w14:paraId="44EEF1B7"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the subscription request was successful</w:t>
      </w:r>
    </w:p>
    <w:p w14:paraId="1DBBD07A"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the subscription request fails</w:t>
      </w:r>
    </w:p>
    <w:p w14:paraId="49398760" w14:textId="77777777" w:rsidR="00BE30C8" w:rsidRPr="0052291D" w:rsidRDefault="00BE30C8" w:rsidP="00BE30C8">
      <w:pPr>
        <w:ind w:left="568" w:hanging="284"/>
        <w:rPr>
          <w:rFonts w:eastAsia="Malgun Gothic"/>
        </w:rPr>
      </w:pPr>
      <w:r w:rsidRPr="0052291D">
        <w:rPr>
          <w:rFonts w:ascii="Courier New" w:eastAsia="Malgun Gothic" w:hAnsi="Courier New"/>
        </w:rPr>
        <w:t>&lt;subs-id&gt;</w:t>
      </w:r>
      <w:r w:rsidRPr="0052291D">
        <w:rPr>
          <w:rFonts w:eastAsia="Malgun Gothic"/>
        </w:rPr>
        <w:t>: integer type; indicates the subscription identifier corresponding to the subscription request</w:t>
      </w:r>
    </w:p>
    <w:p w14:paraId="3F0B4A69" w14:textId="77777777" w:rsidR="00BE30C8" w:rsidRPr="0052291D" w:rsidRDefault="00BE30C8" w:rsidP="00BE30C8">
      <w:pPr>
        <w:ind w:left="568" w:hanging="284"/>
        <w:rPr>
          <w:rFonts w:eastAsia="Malgun Gothic"/>
        </w:rPr>
      </w:pPr>
      <w:r w:rsidRPr="0052291D">
        <w:rPr>
          <w:rFonts w:ascii="Courier New" w:eastAsia="Malgun Gothic" w:hAnsi="Courier New"/>
        </w:rPr>
        <w:t>&lt;expiry-time&gt;</w:t>
      </w:r>
      <w:r w:rsidRPr="0052291D">
        <w:rPr>
          <w:rFonts w:eastAsia="Malgun Gothic"/>
        </w:rPr>
        <w:t>: integer type; indicates the time for subscription expiration with unit of seconds. The default value is implementation specific.</w:t>
      </w:r>
    </w:p>
    <w:p w14:paraId="2F32847F" w14:textId="77777777" w:rsidR="00BE30C8" w:rsidRPr="0052291D" w:rsidRDefault="00BE30C8" w:rsidP="00BE30C8">
      <w:pPr>
        <w:ind w:left="568" w:hanging="284"/>
        <w:rPr>
          <w:rFonts w:eastAsia="Malgun Gothic"/>
        </w:rPr>
      </w:pPr>
      <w:r w:rsidRPr="0052291D">
        <w:rPr>
          <w:rFonts w:ascii="Courier New" w:eastAsia="Malgun Gothic" w:hAnsi="Courier New"/>
        </w:rPr>
        <w:t>&lt;EAS-discovery-ind&gt;</w:t>
      </w:r>
      <w:r w:rsidRPr="0052291D">
        <w:rPr>
          <w:rFonts w:eastAsia="Malgun Gothic"/>
        </w:rPr>
        <w:t>: integer type; indicates that the edge enabling layer supports handling of EAS discovery to the TE.</w:t>
      </w:r>
    </w:p>
    <w:p w14:paraId="4011DA9F"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EAS discovery handling</w:t>
      </w:r>
    </w:p>
    <w:p w14:paraId="07FCE17A"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EAS discovery handling</w:t>
      </w:r>
    </w:p>
    <w:p w14:paraId="0B62C563" w14:textId="77777777" w:rsidR="00BE30C8" w:rsidRPr="0052291D" w:rsidRDefault="00BE30C8" w:rsidP="00BE30C8">
      <w:pPr>
        <w:ind w:left="568" w:hanging="284"/>
        <w:rPr>
          <w:rFonts w:eastAsia="Malgun Gothic"/>
        </w:rPr>
      </w:pPr>
      <w:r w:rsidRPr="0052291D">
        <w:rPr>
          <w:rFonts w:ascii="Courier New" w:eastAsia="Malgun Gothic" w:hAnsi="Courier New"/>
        </w:rPr>
        <w:t>&lt;EAS-dynamic-info-ind&gt;</w:t>
      </w:r>
      <w:r w:rsidRPr="0052291D">
        <w:rPr>
          <w:rFonts w:eastAsia="Malgun Gothic"/>
        </w:rPr>
        <w:t>: integer type; indicates that the edge enabling layer supports handling of EAS dynamic information subscription to the TE.</w:t>
      </w:r>
    </w:p>
    <w:p w14:paraId="673B260D"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EAS dynamic information subscription handling</w:t>
      </w:r>
    </w:p>
    <w:p w14:paraId="632FBEAD"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EAS dynamic information subscription handling</w:t>
      </w:r>
    </w:p>
    <w:p w14:paraId="39B2D9A6" w14:textId="77777777" w:rsidR="00BE30C8" w:rsidRPr="0052291D" w:rsidRDefault="00BE30C8" w:rsidP="00BE30C8">
      <w:pPr>
        <w:ind w:left="568" w:hanging="284"/>
        <w:rPr>
          <w:rFonts w:eastAsia="Malgun Gothic"/>
        </w:rPr>
      </w:pPr>
      <w:r w:rsidRPr="0052291D">
        <w:rPr>
          <w:rFonts w:ascii="Courier New" w:eastAsia="Malgun Gothic" w:hAnsi="Courier New"/>
        </w:rPr>
        <w:t>&lt;ACR-ind&gt;</w:t>
      </w:r>
      <w:r w:rsidRPr="0052291D">
        <w:rPr>
          <w:rFonts w:eastAsia="Malgun Gothic"/>
        </w:rPr>
        <w:t>: integer type; indicates that the edge enabling layer supports handling of ACR operation to the TE</w:t>
      </w:r>
    </w:p>
    <w:p w14:paraId="1D54973D"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ACR operation handling</w:t>
      </w:r>
    </w:p>
    <w:p w14:paraId="513AC225"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ACR operation handling</w:t>
      </w:r>
    </w:p>
    <w:p w14:paraId="5636EE1D" w14:textId="7195F264" w:rsidR="00BE30C8" w:rsidRPr="0052291D" w:rsidRDefault="00BE30C8" w:rsidP="00BE30C8">
      <w:pPr>
        <w:ind w:left="568" w:hanging="284"/>
        <w:rPr>
          <w:rFonts w:eastAsia="Malgun Gothic"/>
        </w:rPr>
      </w:pPr>
      <w:r w:rsidRPr="0052291D">
        <w:rPr>
          <w:rFonts w:ascii="Courier New" w:eastAsia="Malgun Gothic" w:hAnsi="Courier New"/>
        </w:rPr>
        <w:lastRenderedPageBreak/>
        <w:t>&lt;EAS-info-list&gt;</w:t>
      </w:r>
      <w:r w:rsidRPr="0052291D">
        <w:rPr>
          <w:rFonts w:eastAsia="Malgun Gothic"/>
        </w:rPr>
        <w:t xml:space="preserve">: string type; contains the list of EAS information for ACR operation including the identifier of the EAS encoded as a easId of the AcrInitReq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sEASEndpoint of the AcrInitReq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r>
        <w:rPr>
          <w:rFonts w:eastAsia="Malgun Gothic"/>
        </w:rPr>
        <w:t>.</w:t>
      </w:r>
    </w:p>
    <w:p w14:paraId="1459C539" w14:textId="41FC4B70" w:rsidR="00BE30C8" w:rsidRPr="0052291D" w:rsidRDefault="00BE30C8" w:rsidP="00BE30C8">
      <w:pPr>
        <w:ind w:left="568" w:hanging="284"/>
        <w:rPr>
          <w:rFonts w:eastAsia="Malgun Gothic"/>
        </w:rPr>
      </w:pPr>
      <w:r w:rsidRPr="0052291D">
        <w:rPr>
          <w:rFonts w:ascii="Courier New" w:eastAsia="Malgun Gothic" w:hAnsi="Courier New" w:cs="Courier New"/>
        </w:rPr>
        <w:t>&lt;EAS-discovery-info&gt;</w:t>
      </w:r>
      <w:r w:rsidRPr="0052291D">
        <w:rPr>
          <w:rFonts w:eastAsia="Malgun Gothic"/>
        </w:rPr>
        <w:t xml:space="preserve">: string type; contains a list of a discoveredEas data type as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52EFEAC1" w14:textId="336F9F00" w:rsidR="00BE30C8" w:rsidRPr="0052291D" w:rsidRDefault="00BE30C8" w:rsidP="00BE30C8">
      <w:pPr>
        <w:ind w:left="568" w:hanging="284"/>
        <w:rPr>
          <w:rFonts w:eastAsia="Malgun Gothic"/>
        </w:rPr>
      </w:pPr>
      <w:r w:rsidRPr="0052291D">
        <w:rPr>
          <w:rFonts w:ascii="Courier New" w:eastAsia="Malgun Gothic" w:hAnsi="Courier New" w:cs="Courier New"/>
        </w:rPr>
        <w:t>&lt;EAS-dynamic-info&gt;</w:t>
      </w:r>
      <w:r w:rsidRPr="0052291D">
        <w:rPr>
          <w:rFonts w:eastAsia="Malgun Gothic"/>
        </w:rPr>
        <w:t xml:space="preserve">: string type; contains a list of a discoveredEas data type as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590DE027"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&lt;ACR-status&gt;</w:t>
      </w:r>
      <w:r w:rsidRPr="0052291D">
        <w:rPr>
          <w:rFonts w:eastAsia="Malgun Gothic"/>
        </w:rPr>
        <w:t>: integer type; indicates the status of ACR operation</w:t>
      </w:r>
      <w:r>
        <w:rPr>
          <w:rFonts w:eastAsia="Malgun Gothic"/>
        </w:rPr>
        <w:t>.</w:t>
      </w:r>
    </w:p>
    <w:p w14:paraId="045D238B"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the edge enabling layer in the MT detects a need for ACR</w:t>
      </w:r>
    </w:p>
    <w:p w14:paraId="04294A24"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 xml:space="preserve">the edge enabling layer in the MT decides to </w:t>
      </w:r>
      <w:r>
        <w:rPr>
          <w:rFonts w:eastAsia="Malgun Gothic"/>
        </w:rPr>
        <w:t>perform</w:t>
      </w:r>
      <w:r w:rsidRPr="0052291D">
        <w:rPr>
          <w:rFonts w:eastAsia="Malgun Gothic"/>
        </w:rPr>
        <w:t xml:space="preserve"> ACR</w:t>
      </w:r>
    </w:p>
    <w:p w14:paraId="3F0DF4DC"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the ACR is initiated</w:t>
      </w:r>
    </w:p>
    <w:p w14:paraId="15777517" w14:textId="77777777" w:rsidR="00BE30C8" w:rsidRPr="0052291D" w:rsidRDefault="00BE30C8" w:rsidP="00BE30C8">
      <w:pPr>
        <w:ind w:left="851" w:hanging="284"/>
        <w:rPr>
          <w:rFonts w:eastAsia="Malgun Gothic"/>
        </w:rPr>
      </w:pPr>
      <w:r w:rsidRPr="0052291D">
        <w:rPr>
          <w:rFonts w:eastAsia="Malgun Gothic"/>
        </w:rPr>
        <w:t>3</w:t>
      </w:r>
      <w:r w:rsidRPr="0052291D">
        <w:rPr>
          <w:rFonts w:eastAsia="Malgun Gothic"/>
        </w:rPr>
        <w:tab/>
        <w:t>the ACR is in-progress</w:t>
      </w:r>
    </w:p>
    <w:p w14:paraId="22D3ACAD" w14:textId="77777777" w:rsidR="00BE30C8" w:rsidRPr="0052291D" w:rsidRDefault="00BE30C8" w:rsidP="00BE30C8">
      <w:pPr>
        <w:ind w:left="851" w:hanging="284"/>
        <w:rPr>
          <w:rFonts w:eastAsia="Malgun Gothic"/>
        </w:rPr>
      </w:pPr>
      <w:r w:rsidRPr="0052291D">
        <w:rPr>
          <w:rFonts w:eastAsia="Malgun Gothic"/>
        </w:rPr>
        <w:t>4</w:t>
      </w:r>
      <w:r w:rsidRPr="0052291D">
        <w:rPr>
          <w:rFonts w:eastAsia="Malgun Gothic"/>
        </w:rPr>
        <w:tab/>
        <w:t>the ACR is completed</w:t>
      </w:r>
    </w:p>
    <w:p w14:paraId="2D9440F7" w14:textId="525103DB" w:rsidR="00BE30C8" w:rsidRPr="0052291D" w:rsidRDefault="00BE30C8" w:rsidP="00BE30C8">
      <w:pPr>
        <w:ind w:left="568" w:hanging="284"/>
        <w:rPr>
          <w:rFonts w:eastAsia="Malgun Gothic"/>
        </w:rPr>
      </w:pPr>
      <w:r w:rsidRPr="0052291D">
        <w:rPr>
          <w:rFonts w:ascii="Courier New" w:eastAsia="Malgun Gothic" w:hAnsi="Courier New" w:cs="Courier New"/>
        </w:rPr>
        <w:t>&lt;target-EAS-info&gt;</w:t>
      </w:r>
      <w:r w:rsidRPr="0052291D">
        <w:rPr>
          <w:rFonts w:eastAsia="Malgun Gothic"/>
        </w:rPr>
        <w:t xml:space="preserve">: string type. If the value of </w:t>
      </w:r>
      <w:r w:rsidRPr="0052291D">
        <w:rPr>
          <w:rFonts w:ascii="Courier New" w:eastAsia="Malgun Gothic" w:hAnsi="Courier New" w:cs="Courier New"/>
        </w:rPr>
        <w:t>&lt;ACR-status&gt;</w:t>
      </w:r>
      <w:r w:rsidRPr="0052291D">
        <w:rPr>
          <w:rFonts w:eastAsia="Malgun Gothic"/>
        </w:rPr>
        <w:t xml:space="preserve"> is set to 4, it contains the information of target EAS as a result of ACR operation</w:t>
      </w:r>
      <w:r>
        <w:rPr>
          <w:rFonts w:eastAsia="Malgun Gothic"/>
        </w:rPr>
        <w:t>, w</w:t>
      </w:r>
      <w:r w:rsidRPr="0052291D">
        <w:rPr>
          <w:rFonts w:eastAsia="Malgun Gothic"/>
        </w:rPr>
        <w:t xml:space="preserve">hich is encoded as a discoveredEas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2B8D0E96" w14:textId="77777777" w:rsidR="00BE30C8" w:rsidRPr="0052291D" w:rsidRDefault="00BE30C8" w:rsidP="00BE30C8">
      <w:pPr>
        <w:ind w:left="568" w:hanging="284"/>
        <w:rPr>
          <w:rFonts w:eastAsia="Malgun Gothic"/>
        </w:rPr>
      </w:pPr>
    </w:p>
    <w:p w14:paraId="5D755593" w14:textId="77777777" w:rsidR="00BE30C8" w:rsidRPr="0052291D" w:rsidRDefault="00BE30C8" w:rsidP="00BE30C8">
      <w:pPr>
        <w:rPr>
          <w:rFonts w:eastAsia="Malgun Gothic"/>
        </w:rPr>
      </w:pPr>
      <w:r w:rsidRPr="0052291D">
        <w:rPr>
          <w:rFonts w:eastAsia="Malgun Gothic"/>
          <w:b/>
        </w:rPr>
        <w:t>Implementation</w:t>
      </w:r>
    </w:p>
    <w:p w14:paraId="7960D45F"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12C036E7" w14:textId="77777777" w:rsidR="00BE30C8" w:rsidRPr="0052291D" w:rsidRDefault="00BE30C8" w:rsidP="00BE30C8">
      <w:pPr>
        <w:rPr>
          <w:rFonts w:eastAsia="Malgun Gothic"/>
        </w:rPr>
      </w:pPr>
    </w:p>
    <w:p w14:paraId="7306EF17" w14:textId="4806E9B0" w:rsidR="00BE30C8" w:rsidRPr="001C3485" w:rsidRDefault="00BE30C8" w:rsidP="00BE30C8">
      <w:pPr>
        <w:pStyle w:val="Heading3"/>
        <w:rPr>
          <w:rFonts w:eastAsia="Malgun Gothic"/>
          <w:lang w:val="fr-FR" w:bidi="he-IL"/>
        </w:rPr>
      </w:pPr>
      <w:bookmarkStart w:id="5325" w:name="_Toc154531804"/>
      <w:r w:rsidRPr="001C3485">
        <w:rPr>
          <w:rFonts w:eastAsia="Malgun Gothic"/>
          <w:lang w:val="fr-FR"/>
        </w:rPr>
        <w:t>19.2.4</w:t>
      </w:r>
      <w:r w:rsidRPr="001C3485">
        <w:rPr>
          <w:rFonts w:eastAsia="Malgun Gothic"/>
          <w:lang w:val="fr-FR"/>
        </w:rPr>
        <w:tab/>
        <w:t>Edge-5 UE ID request +CE5UEIDREQ</w:t>
      </w:r>
      <w:bookmarkEnd w:id="5325"/>
    </w:p>
    <w:p w14:paraId="6C0F47E1" w14:textId="05F1283C" w:rsidR="00BE30C8" w:rsidRPr="001C3485" w:rsidRDefault="00BE30C8" w:rsidP="00BE30C8">
      <w:pPr>
        <w:keepNext/>
        <w:keepLines/>
        <w:spacing w:before="60"/>
        <w:jc w:val="center"/>
        <w:rPr>
          <w:rFonts w:ascii="Arial" w:eastAsia="Malgun Gothic" w:hAnsi="Arial"/>
          <w:b/>
          <w:lang w:val="fr-FR"/>
        </w:rPr>
      </w:pPr>
      <w:r w:rsidRPr="001C3485">
        <w:rPr>
          <w:rFonts w:ascii="Arial" w:eastAsia="Malgun Gothic" w:hAnsi="Arial"/>
          <w:b/>
          <w:lang w:val="fr-FR"/>
        </w:rPr>
        <w:t>Table 19.2.4-</w:t>
      </w:r>
      <w:r w:rsidRPr="001C3485">
        <w:rPr>
          <w:rFonts w:ascii="Arial" w:eastAsia="Malgun Gothic" w:hAnsi="Arial"/>
          <w:b/>
          <w:noProof/>
          <w:lang w:val="fr-FR"/>
        </w:rPr>
        <w:t>1</w:t>
      </w:r>
      <w:r w:rsidRPr="001C3485">
        <w:rPr>
          <w:rFonts w:ascii="Arial" w:eastAsia="Malgun Gothic" w:hAnsi="Arial"/>
          <w:b/>
          <w:lang w:val="fr-FR"/>
        </w:rPr>
        <w:t>: +CE5UEIDREQparameter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C7BB955" w14:textId="77777777" w:rsidTr="00370FFC">
        <w:trPr>
          <w:cantSplit/>
          <w:jc w:val="center"/>
        </w:trPr>
        <w:tc>
          <w:tcPr>
            <w:tcW w:w="3765" w:type="dxa"/>
          </w:tcPr>
          <w:p w14:paraId="21456CC4"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7F6A4F93"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7836575F" w14:textId="77777777" w:rsidTr="00370FFC">
        <w:trPr>
          <w:cantSplit/>
          <w:jc w:val="center"/>
        </w:trPr>
        <w:tc>
          <w:tcPr>
            <w:tcW w:w="3765" w:type="dxa"/>
          </w:tcPr>
          <w:p w14:paraId="2181C055"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+CE5UEIDREQ=&lt;security-credential&gt;,&lt;EAS-id</w:t>
            </w:r>
            <w:r>
              <w:rPr>
                <w:rFonts w:ascii="Courier New" w:eastAsia="Malgun Gothic" w:hAnsi="Courier New"/>
              </w:rPr>
              <w:t>1</w:t>
            </w:r>
            <w:r w:rsidRPr="0052291D">
              <w:rPr>
                <w:rFonts w:ascii="Courier New" w:eastAsia="Malgun Gothic" w:hAnsi="Courier New"/>
              </w:rPr>
              <w:t>&gt;[,&lt;EAS-id</w:t>
            </w:r>
            <w:r>
              <w:rPr>
                <w:rFonts w:ascii="Courier New" w:eastAsia="Malgun Gothic" w:hAnsi="Courier New"/>
              </w:rPr>
              <w:t>2</w:t>
            </w:r>
            <w:r w:rsidRPr="0052291D">
              <w:rPr>
                <w:rFonts w:ascii="Courier New" w:eastAsia="Malgun Gothic" w:hAnsi="Courier New"/>
              </w:rPr>
              <w:t>&gt;[...]]</w:t>
            </w:r>
          </w:p>
        </w:tc>
        <w:tc>
          <w:tcPr>
            <w:tcW w:w="4614" w:type="dxa"/>
          </w:tcPr>
          <w:p w14:paraId="09BC372D" w14:textId="77777777" w:rsidR="00BE30C8" w:rsidRDefault="00BE30C8" w:rsidP="00370FFC">
            <w:pPr>
              <w:spacing w:after="20"/>
              <w:rPr>
                <w:rFonts w:ascii="Courier New" w:eastAsia="Malgun Gothic" w:hAnsi="Courier New"/>
              </w:rPr>
            </w:pPr>
            <w:r w:rsidRPr="0052291D">
              <w:rPr>
                <w:rFonts w:ascii="Courier New" w:eastAsia="Malgun Gothic" w:hAnsi="Courier New" w:cs="Courier New"/>
                <w:iCs/>
              </w:rPr>
              <w:t>+</w:t>
            </w:r>
            <w:r w:rsidRPr="0052291D">
              <w:rPr>
                <w:rFonts w:ascii="Courier New" w:eastAsia="Malgun Gothic" w:hAnsi="Courier New"/>
              </w:rPr>
              <w:t>CE5UEIDREQ:</w:t>
            </w:r>
            <w:r w:rsidRPr="0052291D">
              <w:rPr>
                <w:rFonts w:ascii="Courier New" w:eastAsia="Malgun Gothic" w:hAnsi="Courier New" w:cs="Courier New"/>
              </w:rPr>
              <w:t> </w:t>
            </w:r>
            <w:r w:rsidRPr="0052291D">
              <w:rPr>
                <w:rFonts w:ascii="Courier New" w:eastAsia="Malgun Gothic" w:hAnsi="Courier New"/>
              </w:rPr>
              <w:t>&lt;response&gt;[,</w:t>
            </w:r>
            <w:r>
              <w:rPr>
                <w:rFonts w:ascii="Courier New" w:eastAsia="Malgun Gothic" w:hAnsi="Courier New"/>
              </w:rPr>
              <w:t>list of &lt;CR&gt;&lt;LF&gt;</w:t>
            </w:r>
            <w:r w:rsidRPr="0052291D">
              <w:rPr>
                <w:rFonts w:ascii="Courier New" w:eastAsia="Malgun Gothic" w:hAnsi="Courier New"/>
              </w:rPr>
              <w:t>&lt;UE-ID&gt;,&lt;UE-ID-type&gt;,&lt;EAS-</w:t>
            </w:r>
            <w:r>
              <w:rPr>
                <w:rFonts w:ascii="Courier New" w:eastAsia="Malgun Gothic" w:hAnsi="Courier New"/>
              </w:rPr>
              <w:t>id</w:t>
            </w:r>
            <w:r w:rsidRPr="0052291D">
              <w:rPr>
                <w:rFonts w:ascii="Courier New" w:eastAsia="Malgun Gothic" w:hAnsi="Courier New"/>
              </w:rPr>
              <w:t>&gt;</w:t>
            </w:r>
            <w:r>
              <w:rPr>
                <w:rFonts w:ascii="Courier New" w:eastAsia="Malgun Gothic" w:hAnsi="Courier New"/>
              </w:rPr>
              <w:t>]</w:t>
            </w:r>
          </w:p>
          <w:p w14:paraId="149D78F7" w14:textId="77777777" w:rsidR="00BE30C8" w:rsidRPr="0052291D" w:rsidRDefault="00BE30C8" w:rsidP="00370FFC">
            <w:pPr>
              <w:spacing w:after="20"/>
              <w:rPr>
                <w:rFonts w:ascii="Courier New" w:eastAsia="Malgun Gothic" w:hAnsi="Courier New"/>
                <w:i/>
              </w:rPr>
            </w:pPr>
            <w:r w:rsidRPr="0052291D">
              <w:rPr>
                <w:rFonts w:ascii="Courier New" w:eastAsia="Malgun Gothic" w:hAnsi="Courier New" w:cs="Courier New"/>
                <w:i/>
              </w:rPr>
              <w:t>+CME ERROR: &lt;err&gt;</w:t>
            </w:r>
          </w:p>
        </w:tc>
      </w:tr>
      <w:tr w:rsidR="00BE30C8" w:rsidRPr="0052291D" w14:paraId="494E359B" w14:textId="77777777" w:rsidTr="00370FFC">
        <w:trPr>
          <w:cantSplit/>
          <w:jc w:val="center"/>
        </w:trPr>
        <w:tc>
          <w:tcPr>
            <w:tcW w:w="3765" w:type="dxa"/>
          </w:tcPr>
          <w:p w14:paraId="57C2C7D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+CE5UEIDREQ?</w:t>
            </w:r>
          </w:p>
        </w:tc>
        <w:tc>
          <w:tcPr>
            <w:tcW w:w="4614" w:type="dxa"/>
          </w:tcPr>
          <w:p w14:paraId="6678F4A4" w14:textId="77777777" w:rsidR="00BE30C8" w:rsidRPr="0052291D" w:rsidRDefault="00BE30C8" w:rsidP="00370FFC">
            <w:pPr>
              <w:spacing w:after="20"/>
              <w:rPr>
                <w:rFonts w:ascii="Courier New" w:eastAsia="Malgun Gothic" w:hAnsi="Courier New"/>
              </w:rPr>
            </w:pPr>
          </w:p>
        </w:tc>
      </w:tr>
      <w:tr w:rsidR="00BE30C8" w:rsidRPr="0052291D" w14:paraId="5A7B7CA0" w14:textId="77777777" w:rsidTr="00370FFC">
        <w:trPr>
          <w:cantSplit/>
          <w:jc w:val="center"/>
        </w:trPr>
        <w:tc>
          <w:tcPr>
            <w:tcW w:w="3765" w:type="dxa"/>
          </w:tcPr>
          <w:p w14:paraId="586B691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w:t>
            </w:r>
            <w:r w:rsidRPr="0052291D">
              <w:rPr>
                <w:rFonts w:ascii="Courier New" w:eastAsia="Malgun Gothic" w:hAnsi="Courier New" w:cs="Courier New"/>
              </w:rPr>
              <w:t>CE5UEIDREQ=</w:t>
            </w:r>
            <w:r w:rsidRPr="0052291D">
              <w:rPr>
                <w:rFonts w:ascii="Courier New" w:eastAsia="Malgun Gothic" w:hAnsi="Courier New" w:cs="Courier New"/>
                <w:lang w:val="fr-FR"/>
              </w:rPr>
              <w:t>?</w:t>
            </w:r>
          </w:p>
        </w:tc>
        <w:tc>
          <w:tcPr>
            <w:tcW w:w="4614" w:type="dxa"/>
          </w:tcPr>
          <w:p w14:paraId="2BAB0214" w14:textId="77777777" w:rsidR="00BE30C8" w:rsidRPr="0052291D" w:rsidRDefault="00BE30C8" w:rsidP="00370FFC">
            <w:pPr>
              <w:spacing w:after="20"/>
              <w:rPr>
                <w:rFonts w:ascii="Courier New" w:eastAsia="Malgun Gothic" w:hAnsi="Courier New"/>
              </w:rPr>
            </w:pPr>
          </w:p>
        </w:tc>
      </w:tr>
    </w:tbl>
    <w:p w14:paraId="4E68EB47" w14:textId="77777777" w:rsidR="00BE30C8" w:rsidRPr="0052291D" w:rsidRDefault="00BE30C8" w:rsidP="00BE30C8">
      <w:pPr>
        <w:rPr>
          <w:rFonts w:eastAsia="Malgun Gothic"/>
          <w:b/>
        </w:rPr>
      </w:pPr>
    </w:p>
    <w:p w14:paraId="2A16E4E0" w14:textId="77777777" w:rsidR="00BE30C8" w:rsidRPr="0052291D" w:rsidRDefault="00BE30C8" w:rsidP="00BE30C8">
      <w:pPr>
        <w:rPr>
          <w:rFonts w:eastAsia="Malgun Gothic"/>
          <w:b/>
        </w:rPr>
      </w:pPr>
      <w:r w:rsidRPr="0052291D">
        <w:rPr>
          <w:rFonts w:eastAsia="Malgun Gothic"/>
          <w:b/>
        </w:rPr>
        <w:t>Description</w:t>
      </w:r>
    </w:p>
    <w:p w14:paraId="4B57364C" w14:textId="77777777" w:rsidR="00BE30C8" w:rsidRPr="0052291D" w:rsidRDefault="00BE30C8" w:rsidP="00BE30C8">
      <w:pPr>
        <w:rPr>
          <w:rFonts w:eastAsia="Malgun Gothic"/>
        </w:rPr>
      </w:pPr>
      <w:r w:rsidRPr="0052291D">
        <w:rPr>
          <w:rFonts w:eastAsia="Malgun Gothic"/>
        </w:rPr>
        <w:t xml:space="preserve">Set command provides the security credential of the TE for requesting </w:t>
      </w:r>
      <w:r w:rsidRPr="0052291D">
        <w:rPr>
          <w:rFonts w:ascii="Courier New" w:eastAsia="Malgun Gothic" w:hAnsi="Courier New"/>
        </w:rPr>
        <w:t>+CE5UEIDREQ</w:t>
      </w:r>
      <w:r w:rsidRPr="0052291D">
        <w:rPr>
          <w:rFonts w:eastAsia="Malgun Gothic"/>
        </w:rPr>
        <w:t xml:space="preserve">, and the list of EAS identifier(s) to retrieve the associated application specific UE identifier. </w:t>
      </w:r>
      <w:r w:rsidRPr="0052291D">
        <w:rPr>
          <w:rFonts w:eastAsia="Malgun Gothic"/>
          <w:lang w:val="en-US"/>
        </w:rPr>
        <w:t>If the security credential is valid, t</w:t>
      </w:r>
      <w:r w:rsidRPr="0052291D">
        <w:rPr>
          <w:rFonts w:eastAsia="Malgun Gothic"/>
        </w:rPr>
        <w:t>hen the edge enabling layer in the MT performs UE identifier API procedure for the EAS indicated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8.14.2.6.</w:t>
      </w:r>
    </w:p>
    <w:p w14:paraId="6BCAE20A" w14:textId="77777777" w:rsidR="00BE30C8" w:rsidRPr="0052291D" w:rsidRDefault="00BE30C8" w:rsidP="00BE30C8">
      <w:pPr>
        <w:rPr>
          <w:rFonts w:eastAsia="Malgun Gothic"/>
        </w:rPr>
      </w:pPr>
      <w:r w:rsidRPr="0052291D">
        <w:rPr>
          <w:rFonts w:eastAsia="Malgun Gothic"/>
        </w:rPr>
        <w:t xml:space="preserve">If the edge enabling layer fails to check the validity of the set command based on the security credential in the request,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614E9111" w14:textId="77777777" w:rsidR="00BE30C8" w:rsidRPr="0052291D" w:rsidRDefault="00BE30C8" w:rsidP="00BE30C8">
      <w:pPr>
        <w:rPr>
          <w:rFonts w:eastAsia="Malgun Gothic"/>
        </w:rPr>
      </w:pPr>
      <w:r w:rsidRPr="0052291D">
        <w:rPr>
          <w:rFonts w:eastAsia="Malgun Gothic"/>
          <w:b/>
        </w:rPr>
        <w:t>Defined values</w:t>
      </w:r>
    </w:p>
    <w:p w14:paraId="1E2027B3" w14:textId="77777777" w:rsidR="00BE30C8" w:rsidRPr="0052291D" w:rsidRDefault="00BE30C8" w:rsidP="00BE30C8">
      <w:pPr>
        <w:ind w:left="568" w:hanging="284"/>
        <w:rPr>
          <w:rFonts w:eastAsia="Malgun Gothic"/>
        </w:rPr>
      </w:pPr>
      <w:r w:rsidRPr="0052291D">
        <w:rPr>
          <w:rFonts w:ascii="Courier New" w:eastAsia="Malgun Gothic" w:hAnsi="Courier New"/>
        </w:rPr>
        <w:lastRenderedPageBreak/>
        <w:t>&lt;security-credential&gt;</w:t>
      </w:r>
      <w:r w:rsidRPr="0052291D">
        <w:rPr>
          <w:rFonts w:eastAsia="Malgun Gothic"/>
        </w:rPr>
        <w:t xml:space="preserve">: string type; indicates the security credential of the TE for requesting </w:t>
      </w:r>
      <w:r w:rsidRPr="0052291D">
        <w:rPr>
          <w:rFonts w:ascii="Courier New" w:eastAsia="Malgun Gothic" w:hAnsi="Courier New"/>
        </w:rPr>
        <w:t>+CE5UEIDREQ</w:t>
      </w:r>
      <w:r w:rsidRPr="0052291D">
        <w:rPr>
          <w:rFonts w:eastAsia="Malgun Gothic"/>
        </w:rPr>
        <w:t xml:space="preserve"> to be used for checking validity of the request by the edge enabling layer in the MT. Encoding of the </w:t>
      </w:r>
      <w:r w:rsidRPr="0052291D">
        <w:rPr>
          <w:rFonts w:ascii="Courier New" w:eastAsia="Malgun Gothic" w:hAnsi="Courier New"/>
        </w:rPr>
        <w:t>&lt;security-credential&gt;</w:t>
      </w:r>
      <w:r w:rsidRPr="0052291D">
        <w:rPr>
          <w:rFonts w:eastAsia="Malgun Gothic"/>
        </w:rPr>
        <w:t xml:space="preserve"> is out of scope of this specification.</w:t>
      </w:r>
    </w:p>
    <w:p w14:paraId="529FAE6E" w14:textId="77777777" w:rsidR="00BE30C8" w:rsidRPr="0052291D" w:rsidRDefault="00BE30C8" w:rsidP="00BE30C8">
      <w:pPr>
        <w:ind w:left="568" w:hanging="284"/>
        <w:rPr>
          <w:rFonts w:eastAsia="Malgun Gothic"/>
        </w:rPr>
      </w:pPr>
      <w:r w:rsidRPr="0052291D">
        <w:rPr>
          <w:rFonts w:ascii="Courier New" w:eastAsia="Malgun Gothic" w:hAnsi="Courier New"/>
        </w:rPr>
        <w:t>&lt;EAS-id&gt;</w:t>
      </w:r>
      <w:r w:rsidRPr="0052291D">
        <w:rPr>
          <w:rFonts w:eastAsia="Malgun Gothic"/>
        </w:rPr>
        <w:t>: string type; indicates application identifier of the EAS.</w:t>
      </w:r>
    </w:p>
    <w:p w14:paraId="52F398D6" w14:textId="77777777" w:rsidR="00BE30C8" w:rsidRPr="0052291D" w:rsidRDefault="00BE30C8" w:rsidP="00BE30C8">
      <w:pPr>
        <w:ind w:left="568" w:hanging="284"/>
        <w:rPr>
          <w:rFonts w:eastAsia="Malgun Gothic"/>
        </w:rPr>
      </w:pPr>
      <w:r w:rsidRPr="0052291D">
        <w:rPr>
          <w:rFonts w:ascii="Courier New" w:eastAsia="Malgun Gothic" w:hAnsi="Courier New"/>
        </w:rPr>
        <w:t>&lt;response&gt;</w:t>
      </w:r>
      <w:r w:rsidRPr="0052291D">
        <w:rPr>
          <w:rFonts w:eastAsia="Malgun Gothic"/>
        </w:rPr>
        <w:t>: integer type; indicates the result of the request.</w:t>
      </w:r>
    </w:p>
    <w:p w14:paraId="663B32A4"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r>
      <w:r>
        <w:rPr>
          <w:rFonts w:eastAsia="Malgun Gothic"/>
        </w:rPr>
        <w:t xml:space="preserve">the UE identifier API procedure performed by the edge enabling layer in the MT </w:t>
      </w:r>
      <w:r w:rsidRPr="0052291D">
        <w:rPr>
          <w:rFonts w:eastAsia="Malgun Gothic"/>
        </w:rPr>
        <w:t>was successful</w:t>
      </w:r>
    </w:p>
    <w:p w14:paraId="0812A2CF" w14:textId="77777777" w:rsidR="00BE30C8" w:rsidRPr="0052291D" w:rsidRDefault="00BE30C8" w:rsidP="00BE30C8">
      <w:pPr>
        <w:ind w:left="851" w:hanging="284"/>
        <w:rPr>
          <w:rFonts w:ascii="Courier New" w:eastAsia="Malgun Gothic" w:hAnsi="Courier New"/>
        </w:rPr>
      </w:pPr>
      <w:r w:rsidRPr="0052291D">
        <w:rPr>
          <w:rFonts w:eastAsia="Malgun Gothic"/>
        </w:rPr>
        <w:t>1</w:t>
      </w:r>
      <w:r w:rsidRPr="0052291D">
        <w:rPr>
          <w:rFonts w:eastAsia="Malgun Gothic"/>
        </w:rPr>
        <w:tab/>
        <w:t>t</w:t>
      </w:r>
      <w:r>
        <w:rPr>
          <w:rFonts w:eastAsia="Malgun Gothic"/>
        </w:rPr>
        <w:t>he UE identifier API procedure performed by the edge enabling layer in the MT</w:t>
      </w:r>
      <w:r w:rsidRPr="0052291D">
        <w:rPr>
          <w:rFonts w:eastAsia="Malgun Gothic"/>
        </w:rPr>
        <w:t xml:space="preserve"> failed</w:t>
      </w:r>
    </w:p>
    <w:p w14:paraId="4DFCA1E3" w14:textId="77777777" w:rsidR="00BE30C8" w:rsidRPr="0052291D" w:rsidRDefault="00BE30C8" w:rsidP="00BE30C8">
      <w:pPr>
        <w:ind w:left="568" w:hanging="284"/>
        <w:rPr>
          <w:rFonts w:eastAsia="Malgun Gothic"/>
        </w:rPr>
      </w:pPr>
      <w:r w:rsidRPr="0052291D">
        <w:rPr>
          <w:rFonts w:ascii="Courier New" w:eastAsia="Malgun Gothic" w:hAnsi="Courier New"/>
        </w:rPr>
        <w:t>&lt;UE-ID&gt;</w:t>
      </w:r>
      <w:r w:rsidRPr="0052291D">
        <w:rPr>
          <w:rFonts w:eastAsia="Malgun Gothic"/>
        </w:rPr>
        <w:t xml:space="preserve">: string type; indicates the </w:t>
      </w:r>
      <w:r>
        <w:rPr>
          <w:rFonts w:eastAsia="Malgun Gothic"/>
        </w:rPr>
        <w:t xml:space="preserve">UE </w:t>
      </w:r>
      <w:r w:rsidRPr="0052291D">
        <w:rPr>
          <w:rFonts w:eastAsia="Malgun Gothic"/>
        </w:rPr>
        <w:t>identifier</w:t>
      </w:r>
      <w:r>
        <w:rPr>
          <w:rFonts w:eastAsia="Malgun Gothic"/>
        </w:rPr>
        <w:t xml:space="preserve"> corresponding to the </w:t>
      </w:r>
      <w:r w:rsidRPr="0052291D">
        <w:rPr>
          <w:rFonts w:ascii="Courier New" w:eastAsia="Malgun Gothic" w:hAnsi="Courier New"/>
        </w:rPr>
        <w:t>&lt;EAS-id&gt;</w:t>
      </w:r>
      <w:r w:rsidRPr="0052291D">
        <w:rPr>
          <w:rFonts w:eastAsia="Malgun Gothic"/>
        </w:rPr>
        <w:t>.</w:t>
      </w:r>
    </w:p>
    <w:p w14:paraId="6FDB4E44" w14:textId="77777777" w:rsidR="00BE30C8" w:rsidRPr="0052291D" w:rsidRDefault="00BE30C8" w:rsidP="00BE30C8">
      <w:pPr>
        <w:ind w:left="568" w:hanging="284"/>
        <w:rPr>
          <w:rFonts w:eastAsia="Malgun Gothic"/>
        </w:rPr>
      </w:pPr>
      <w:r w:rsidRPr="0052291D">
        <w:rPr>
          <w:rFonts w:ascii="Courier New" w:eastAsia="Malgun Gothic" w:hAnsi="Courier New"/>
        </w:rPr>
        <w:t>&lt;UE-ID-type&gt;</w:t>
      </w:r>
      <w:r w:rsidRPr="0052291D">
        <w:rPr>
          <w:rFonts w:eastAsia="Malgun Gothic"/>
        </w:rPr>
        <w:t xml:space="preserve">: integer type; indicates whether </w:t>
      </w:r>
      <w:r w:rsidRPr="0052291D">
        <w:rPr>
          <w:rFonts w:ascii="Courier New" w:eastAsia="Malgun Gothic" w:hAnsi="Courier New"/>
        </w:rPr>
        <w:t>&lt;UE-ID&gt;</w:t>
      </w:r>
      <w:r w:rsidRPr="0052291D">
        <w:rPr>
          <w:rFonts w:eastAsia="Malgun Gothic"/>
        </w:rPr>
        <w:t xml:space="preserve"> is a 3GPP Core Network assigned UE ID (see 3GPP</w:t>
      </w:r>
      <w:r w:rsidRPr="0052291D">
        <w:rPr>
          <w:rFonts w:eastAsia="Malgun Gothic"/>
          <w:lang w:val="en-US" w:eastAsia="ko-KR"/>
        </w:rPr>
        <w:t> </w:t>
      </w:r>
      <w:r w:rsidRPr="0052291D">
        <w:rPr>
          <w:rFonts w:eastAsia="Malgun Gothic"/>
        </w:rPr>
        <w:t>TS</w:t>
      </w:r>
      <w:r w:rsidRPr="0052291D">
        <w:rPr>
          <w:rFonts w:eastAsia="Malgun Gothic"/>
          <w:lang w:val="en-US" w:eastAsia="ko-KR"/>
        </w:rPr>
        <w:t> </w:t>
      </w:r>
      <w:r w:rsidRPr="0052291D">
        <w:rPr>
          <w:rFonts w:eastAsia="Malgun Gothic"/>
        </w:rPr>
        <w:t>23.501 clause</w:t>
      </w:r>
      <w:r w:rsidRPr="0052291D">
        <w:rPr>
          <w:rFonts w:eastAsia="Malgun Gothic"/>
          <w:lang w:val="en-US"/>
        </w:rPr>
        <w:t> 5.20)</w:t>
      </w:r>
      <w:r w:rsidRPr="0052291D">
        <w:rPr>
          <w:rFonts w:eastAsia="Malgun Gothic"/>
        </w:rPr>
        <w:t xml:space="preserve"> or Edge UE ID (see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7.2.9)</w:t>
      </w:r>
    </w:p>
    <w:p w14:paraId="4B566783" w14:textId="77777777" w:rsidR="00BE30C8" w:rsidRPr="0052291D" w:rsidRDefault="00BE30C8" w:rsidP="00BE30C8">
      <w:pPr>
        <w:rPr>
          <w:rFonts w:eastAsia="Malgun Gothic"/>
        </w:rPr>
      </w:pPr>
      <w:r w:rsidRPr="0052291D">
        <w:rPr>
          <w:rFonts w:eastAsia="Malgun Gothic"/>
          <w:b/>
        </w:rPr>
        <w:t>Implementation</w:t>
      </w:r>
    </w:p>
    <w:p w14:paraId="4CCDDA24"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bookmarkEnd w:id="5319"/>
    <w:p w14:paraId="38628C90" w14:textId="4C353DC6" w:rsidR="007E052D" w:rsidRPr="009724A3" w:rsidRDefault="007E052D" w:rsidP="007E052D">
      <w:pPr>
        <w:keepNext/>
        <w:keepLines/>
        <w:spacing w:before="120"/>
        <w:ind w:left="1134" w:hanging="1134"/>
        <w:outlineLvl w:val="2"/>
        <w:rPr>
          <w:rFonts w:ascii="Arial" w:eastAsia="Malgun Gothic" w:hAnsi="Arial"/>
          <w:sz w:val="28"/>
          <w:lang w:bidi="he-IL"/>
        </w:rPr>
      </w:pPr>
      <w:r w:rsidRPr="009724A3">
        <w:rPr>
          <w:rFonts w:ascii="Arial" w:eastAsia="Malgun Gothic" w:hAnsi="Arial"/>
          <w:sz w:val="28"/>
        </w:rPr>
        <w:t>19.2.</w:t>
      </w:r>
      <w:r>
        <w:rPr>
          <w:rFonts w:ascii="Arial" w:eastAsia="Malgun Gothic" w:hAnsi="Arial"/>
          <w:sz w:val="28"/>
        </w:rPr>
        <w:t>5</w:t>
      </w:r>
      <w:r w:rsidRPr="009724A3">
        <w:rPr>
          <w:rFonts w:ascii="Arial" w:eastAsia="Malgun Gothic" w:hAnsi="Arial"/>
          <w:sz w:val="28"/>
        </w:rPr>
        <w:tab/>
        <w:t>Edge-5 AC registration +CE5REG</w:t>
      </w:r>
    </w:p>
    <w:p w14:paraId="37B74F06" w14:textId="6D83F88D" w:rsidR="007E052D" w:rsidRPr="007E052D" w:rsidRDefault="007E052D" w:rsidP="007E052D">
      <w:pPr>
        <w:keepNext/>
        <w:keepLines/>
        <w:spacing w:before="60"/>
        <w:jc w:val="center"/>
        <w:rPr>
          <w:rFonts w:ascii="Arial" w:eastAsia="Malgun Gothic" w:hAnsi="Arial"/>
          <w:b/>
          <w:lang w:val="fr-FR"/>
        </w:rPr>
      </w:pPr>
      <w:r w:rsidRPr="007E052D">
        <w:rPr>
          <w:rFonts w:ascii="Arial" w:eastAsia="Malgun Gothic" w:hAnsi="Arial"/>
          <w:b/>
          <w:lang w:val="fr-FR"/>
        </w:rPr>
        <w:t>Table 19.2.5-</w:t>
      </w:r>
      <w:r w:rsidRPr="007E052D">
        <w:rPr>
          <w:rFonts w:ascii="Arial" w:eastAsia="Malgun Gothic" w:hAnsi="Arial"/>
          <w:b/>
          <w:noProof/>
          <w:lang w:val="fr-FR"/>
        </w:rPr>
        <w:t>1</w:t>
      </w:r>
      <w:r w:rsidRPr="007E052D">
        <w:rPr>
          <w:rFonts w:ascii="Arial" w:eastAsia="Malgun Gothic" w:hAnsi="Arial"/>
          <w:b/>
          <w:lang w:val="fr-FR"/>
        </w:rPr>
        <w:t>: +CE5REG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7E052D" w:rsidRPr="009724A3" w14:paraId="6735838A" w14:textId="77777777" w:rsidTr="004F1431">
        <w:trPr>
          <w:cantSplit/>
          <w:jc w:val="center"/>
        </w:trPr>
        <w:tc>
          <w:tcPr>
            <w:tcW w:w="3765" w:type="dxa"/>
          </w:tcPr>
          <w:p w14:paraId="0E5F6370" w14:textId="77777777" w:rsidR="007E052D" w:rsidRPr="009724A3" w:rsidRDefault="007E052D" w:rsidP="004F1431">
            <w:pPr>
              <w:keepNext/>
              <w:keepLines/>
              <w:spacing w:after="0"/>
              <w:jc w:val="center"/>
              <w:rPr>
                <w:rFonts w:ascii="Courier New" w:eastAsia="Malgun Gothic" w:hAnsi="Courier New"/>
                <w:b/>
                <w:sz w:val="18"/>
              </w:rPr>
            </w:pPr>
            <w:r w:rsidRPr="009724A3">
              <w:rPr>
                <w:rFonts w:ascii="Arial" w:eastAsia="Malgun Gothic" w:hAnsi="Arial"/>
                <w:b/>
                <w:sz w:val="18"/>
              </w:rPr>
              <w:t>Command</w:t>
            </w:r>
          </w:p>
        </w:tc>
        <w:tc>
          <w:tcPr>
            <w:tcW w:w="4614" w:type="dxa"/>
          </w:tcPr>
          <w:p w14:paraId="7C767362" w14:textId="77777777" w:rsidR="007E052D" w:rsidRPr="009724A3" w:rsidRDefault="007E052D" w:rsidP="004F1431">
            <w:pPr>
              <w:keepNext/>
              <w:keepLines/>
              <w:spacing w:after="0"/>
              <w:jc w:val="center"/>
              <w:rPr>
                <w:rFonts w:ascii="Courier New" w:eastAsia="Malgun Gothic" w:hAnsi="Courier New"/>
                <w:b/>
                <w:sz w:val="18"/>
              </w:rPr>
            </w:pPr>
            <w:r w:rsidRPr="009724A3">
              <w:rPr>
                <w:rFonts w:ascii="Arial" w:eastAsia="Malgun Gothic" w:hAnsi="Arial"/>
                <w:b/>
                <w:sz w:val="18"/>
              </w:rPr>
              <w:t>Possible response(s)</w:t>
            </w:r>
          </w:p>
        </w:tc>
      </w:tr>
      <w:tr w:rsidR="007E052D" w:rsidRPr="009724A3" w14:paraId="60A283CF" w14:textId="77777777" w:rsidTr="004F1431">
        <w:trPr>
          <w:cantSplit/>
          <w:jc w:val="center"/>
        </w:trPr>
        <w:tc>
          <w:tcPr>
            <w:tcW w:w="3765" w:type="dxa"/>
          </w:tcPr>
          <w:p w14:paraId="0B04389A" w14:textId="77777777" w:rsidR="007E052D" w:rsidRPr="009724A3" w:rsidRDefault="007E052D" w:rsidP="004F1431">
            <w:pPr>
              <w:spacing w:after="20"/>
              <w:rPr>
                <w:rFonts w:ascii="Courier New" w:eastAsia="Malgun Gothic" w:hAnsi="Courier New"/>
              </w:rPr>
            </w:pPr>
            <w:bookmarkStart w:id="5326" w:name="_Hlk146798595"/>
            <w:r w:rsidRPr="009724A3">
              <w:rPr>
                <w:rFonts w:ascii="Courier New" w:eastAsia="Malgun Gothic" w:hAnsi="Courier New"/>
              </w:rPr>
              <w:t>+CE5REG=&lt;reg_req&gt;,&lt;AC-profile&gt;,&lt;AC-security-credential&gt;[,</w:t>
            </w:r>
            <w:r>
              <w:rPr>
                <w:rFonts w:ascii="Courier New" w:eastAsia="Malgun Gothic" w:hAnsi="Courier New"/>
              </w:rPr>
              <w:t>[</w:t>
            </w:r>
            <w:r w:rsidRPr="009724A3">
              <w:rPr>
                <w:rFonts w:ascii="Courier New" w:eastAsia="Malgun Gothic" w:hAnsi="Courier New"/>
              </w:rPr>
              <w:t>&lt;EAS-characteristics&gt;</w:t>
            </w:r>
            <w:r>
              <w:rPr>
                <w:rFonts w:ascii="Courier New" w:eastAsia="Malgun Gothic" w:hAnsi="Courier New"/>
              </w:rPr>
              <w:t>][</w:t>
            </w:r>
            <w:r w:rsidRPr="009724A3">
              <w:rPr>
                <w:rFonts w:ascii="Courier New" w:eastAsia="Malgun Gothic" w:hAnsi="Courier New"/>
              </w:rPr>
              <w:t>,&lt;EEC-service-req&gt;</w:t>
            </w:r>
            <w:r>
              <w:rPr>
                <w:rFonts w:ascii="Courier New" w:eastAsia="Malgun Gothic" w:hAnsi="Courier New"/>
              </w:rPr>
              <w:t>][</w:t>
            </w:r>
            <w:r w:rsidRPr="009724A3">
              <w:rPr>
                <w:rFonts w:ascii="Courier New" w:eastAsia="Malgun Gothic" w:hAnsi="Courier New"/>
              </w:rPr>
              <w:t>,&lt;ECS-information&gt;</w:t>
            </w:r>
            <w:r>
              <w:rPr>
                <w:rFonts w:ascii="Courier New" w:eastAsia="Malgun Gothic" w:hAnsi="Courier New"/>
              </w:rPr>
              <w:t>][</w:t>
            </w:r>
            <w:r w:rsidRPr="009724A3">
              <w:rPr>
                <w:rFonts w:ascii="Courier New" w:eastAsia="Malgun Gothic" w:hAnsi="Courier New"/>
              </w:rPr>
              <w:t>,&lt;reg-id&gt;]</w:t>
            </w:r>
            <w:r>
              <w:rPr>
                <w:rFonts w:ascii="Courier New" w:eastAsia="Malgun Gothic" w:hAnsi="Courier New"/>
              </w:rPr>
              <w:t>]</w:t>
            </w:r>
            <w:bookmarkEnd w:id="5326"/>
          </w:p>
        </w:tc>
        <w:tc>
          <w:tcPr>
            <w:tcW w:w="4614" w:type="dxa"/>
          </w:tcPr>
          <w:p w14:paraId="3BFC1BE6"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cs="Courier New"/>
                <w:iCs/>
              </w:rPr>
              <w:t>+</w:t>
            </w:r>
            <w:r w:rsidRPr="009724A3">
              <w:rPr>
                <w:rFonts w:ascii="Courier New" w:eastAsia="Malgun Gothic" w:hAnsi="Courier New"/>
              </w:rPr>
              <w:t>CE5REG:</w:t>
            </w:r>
            <w:r w:rsidRPr="009724A3">
              <w:rPr>
                <w:rFonts w:ascii="Courier New" w:eastAsia="Malgun Gothic" w:hAnsi="Courier New" w:cs="Courier New"/>
              </w:rPr>
              <w:t> </w:t>
            </w:r>
            <w:r w:rsidRPr="009724A3">
              <w:rPr>
                <w:rFonts w:ascii="Courier New" w:eastAsia="Malgun Gothic" w:hAnsi="Courier New"/>
              </w:rPr>
              <w:t>&lt;response&gt;,&lt;reg-id&gt;,&lt;allowed-EAS-service&gt;[,&lt;expiry-time&gt;]</w:t>
            </w:r>
          </w:p>
          <w:p w14:paraId="51C729FC" w14:textId="77777777" w:rsidR="007E052D" w:rsidRPr="009724A3" w:rsidRDefault="007E052D" w:rsidP="004F1431">
            <w:pPr>
              <w:spacing w:after="20"/>
              <w:rPr>
                <w:rFonts w:ascii="Courier New" w:eastAsia="Malgun Gothic" w:hAnsi="Courier New"/>
                <w:i/>
              </w:rPr>
            </w:pPr>
            <w:r w:rsidRPr="009724A3">
              <w:rPr>
                <w:rFonts w:ascii="Courier New" w:eastAsia="Malgun Gothic" w:hAnsi="Courier New" w:cs="Courier New"/>
                <w:i/>
              </w:rPr>
              <w:t>+CME ERROR: &lt;err&gt;</w:t>
            </w:r>
          </w:p>
        </w:tc>
      </w:tr>
      <w:tr w:rsidR="007E052D" w:rsidRPr="009724A3" w14:paraId="097A1364" w14:textId="77777777" w:rsidTr="004F1431">
        <w:trPr>
          <w:cantSplit/>
          <w:jc w:val="center"/>
        </w:trPr>
        <w:tc>
          <w:tcPr>
            <w:tcW w:w="3765" w:type="dxa"/>
          </w:tcPr>
          <w:p w14:paraId="55A77F2E"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rPr>
              <w:t>+CE5REG?</w:t>
            </w:r>
          </w:p>
        </w:tc>
        <w:tc>
          <w:tcPr>
            <w:tcW w:w="4614" w:type="dxa"/>
          </w:tcPr>
          <w:p w14:paraId="15C6DF88" w14:textId="77777777" w:rsidR="007E052D" w:rsidRPr="009724A3" w:rsidRDefault="007E052D" w:rsidP="004F1431">
            <w:pPr>
              <w:spacing w:after="20"/>
              <w:rPr>
                <w:rFonts w:ascii="Courier New" w:eastAsia="Malgun Gothic" w:hAnsi="Courier New"/>
              </w:rPr>
            </w:pPr>
          </w:p>
        </w:tc>
      </w:tr>
      <w:tr w:rsidR="007E052D" w:rsidRPr="009724A3" w14:paraId="699B76D9" w14:textId="77777777" w:rsidTr="004F1431">
        <w:trPr>
          <w:cantSplit/>
          <w:jc w:val="center"/>
        </w:trPr>
        <w:tc>
          <w:tcPr>
            <w:tcW w:w="3765" w:type="dxa"/>
          </w:tcPr>
          <w:p w14:paraId="2B469289"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rPr>
              <w:t>+</w:t>
            </w:r>
            <w:r w:rsidRPr="009724A3">
              <w:rPr>
                <w:rFonts w:ascii="Courier New" w:eastAsia="Malgun Gothic" w:hAnsi="Courier New" w:cs="Courier New"/>
              </w:rPr>
              <w:t>CE5REG=</w:t>
            </w:r>
            <w:r w:rsidRPr="009724A3">
              <w:rPr>
                <w:rFonts w:ascii="Courier New" w:eastAsia="Malgun Gothic" w:hAnsi="Courier New" w:cs="Courier New"/>
                <w:lang w:val="fr-FR"/>
              </w:rPr>
              <w:t>?</w:t>
            </w:r>
          </w:p>
        </w:tc>
        <w:tc>
          <w:tcPr>
            <w:tcW w:w="4614" w:type="dxa"/>
          </w:tcPr>
          <w:p w14:paraId="4D7055E1" w14:textId="77777777" w:rsidR="007E052D" w:rsidRPr="009724A3" w:rsidRDefault="007E052D" w:rsidP="004F1431">
            <w:pPr>
              <w:spacing w:after="20"/>
              <w:rPr>
                <w:rFonts w:ascii="Courier New" w:eastAsia="Malgun Gothic" w:hAnsi="Courier New"/>
              </w:rPr>
            </w:pPr>
          </w:p>
        </w:tc>
      </w:tr>
    </w:tbl>
    <w:p w14:paraId="0C2B4212" w14:textId="77777777" w:rsidR="007E052D" w:rsidRPr="009724A3" w:rsidRDefault="007E052D" w:rsidP="007E052D">
      <w:pPr>
        <w:rPr>
          <w:rFonts w:eastAsia="Malgun Gothic"/>
          <w:b/>
        </w:rPr>
      </w:pPr>
    </w:p>
    <w:p w14:paraId="72925AD8" w14:textId="77777777" w:rsidR="007E052D" w:rsidRPr="009724A3" w:rsidRDefault="007E052D" w:rsidP="007E052D">
      <w:pPr>
        <w:rPr>
          <w:rFonts w:eastAsia="Malgun Gothic"/>
          <w:b/>
        </w:rPr>
      </w:pPr>
      <w:r w:rsidRPr="009724A3">
        <w:rPr>
          <w:rFonts w:eastAsia="Malgun Gothic"/>
          <w:b/>
        </w:rPr>
        <w:t>Description</w:t>
      </w:r>
    </w:p>
    <w:p w14:paraId="73B3F40C" w14:textId="77777777" w:rsidR="007E052D" w:rsidRPr="009724A3" w:rsidRDefault="007E052D" w:rsidP="007E052D">
      <w:pPr>
        <w:rPr>
          <w:rFonts w:eastAsia="Malgun Gothic"/>
          <w:lang w:val="en-US"/>
        </w:rPr>
      </w:pPr>
      <w:r w:rsidRPr="009724A3">
        <w:rPr>
          <w:rFonts w:eastAsia="Malgun Gothic"/>
        </w:rPr>
        <w:t>Set command provides an application client profile and the security credential associated with the application client profile, optionally a list of EAS discovery filter, optionally a list of the requested EEC services, and optionally an ECS address. If it is requested for AC registration update or for AC deregistration, the registration identifier allocated during the previous registration is included in the set command.</w:t>
      </w:r>
    </w:p>
    <w:p w14:paraId="59A659A2" w14:textId="77777777" w:rsidR="007E052D" w:rsidRPr="009724A3" w:rsidRDefault="007E052D" w:rsidP="007E052D">
      <w:pPr>
        <w:rPr>
          <w:rFonts w:eastAsia="Malgun Gothic"/>
        </w:rPr>
      </w:pPr>
      <w:r w:rsidRPr="009724A3">
        <w:rPr>
          <w:rFonts w:eastAsia="Malgun Gothic"/>
        </w:rPr>
        <w:t xml:space="preserve">If the edge enabling layer fails to check the validity of the set command based on the security credential of the application client, then </w:t>
      </w:r>
      <w:r w:rsidRPr="009724A3">
        <w:rPr>
          <w:rFonts w:ascii="Courier New" w:eastAsia="Malgun Gothic" w:hAnsi="Courier New" w:cs="Courier New"/>
        </w:rPr>
        <w:t>+CME ERROR: 3</w:t>
      </w:r>
      <w:r w:rsidRPr="009724A3">
        <w:rPr>
          <w:rFonts w:eastAsia="Malgun Gothic"/>
        </w:rPr>
        <w:t xml:space="preserve"> (Operation not allowed) is returned. For other reason for failure of processing the request, refer to clause 9.2.1 for possible </w:t>
      </w:r>
      <w:r w:rsidRPr="009724A3">
        <w:rPr>
          <w:rFonts w:ascii="Courier New" w:eastAsia="Malgun Gothic" w:hAnsi="Courier New" w:cs="Courier New"/>
        </w:rPr>
        <w:t>&lt;err&gt;</w:t>
      </w:r>
      <w:r w:rsidRPr="009724A3">
        <w:rPr>
          <w:rFonts w:eastAsia="Malgun Gothic"/>
        </w:rPr>
        <w:t xml:space="preserve"> values.</w:t>
      </w:r>
    </w:p>
    <w:p w14:paraId="5DC97DA2" w14:textId="77777777" w:rsidR="007E052D" w:rsidRPr="009724A3" w:rsidRDefault="007E052D" w:rsidP="007E052D">
      <w:pPr>
        <w:rPr>
          <w:rFonts w:eastAsia="Malgun Gothic"/>
        </w:rPr>
      </w:pPr>
      <w:r w:rsidRPr="009724A3">
        <w:rPr>
          <w:rFonts w:eastAsia="Malgun Gothic"/>
          <w:b/>
        </w:rPr>
        <w:t>Defined values</w:t>
      </w:r>
    </w:p>
    <w:p w14:paraId="15E58B44" w14:textId="77777777" w:rsidR="007E052D" w:rsidRPr="009724A3" w:rsidRDefault="007E052D" w:rsidP="007E052D">
      <w:pPr>
        <w:ind w:left="568" w:hanging="284"/>
        <w:rPr>
          <w:rFonts w:eastAsia="Malgun Gothic"/>
        </w:rPr>
      </w:pPr>
      <w:r w:rsidRPr="009724A3">
        <w:rPr>
          <w:rFonts w:ascii="Courier New" w:eastAsia="Malgun Gothic" w:hAnsi="Courier New"/>
        </w:rPr>
        <w:t>&lt;reg_req&gt;</w:t>
      </w:r>
      <w:r w:rsidRPr="009724A3">
        <w:rPr>
          <w:rFonts w:eastAsia="Malgun Gothic"/>
        </w:rPr>
        <w:t>: integer type, indicates the type of the AC registration request:</w:t>
      </w:r>
    </w:p>
    <w:p w14:paraId="221C7A42"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AC registration request</w:t>
      </w:r>
    </w:p>
    <w:p w14:paraId="398B058D" w14:textId="77777777" w:rsidR="007E052D" w:rsidRPr="009724A3" w:rsidRDefault="007E052D" w:rsidP="007E052D">
      <w:pPr>
        <w:ind w:left="851" w:hanging="284"/>
        <w:rPr>
          <w:rFonts w:eastAsia="Malgun Gothic"/>
        </w:rPr>
      </w:pPr>
      <w:r w:rsidRPr="009724A3">
        <w:rPr>
          <w:rFonts w:eastAsia="Malgun Gothic"/>
        </w:rPr>
        <w:t>1</w:t>
      </w:r>
      <w:r w:rsidRPr="009724A3">
        <w:rPr>
          <w:rFonts w:eastAsia="Malgun Gothic"/>
        </w:rPr>
        <w:tab/>
        <w:t>AC registration update request</w:t>
      </w:r>
    </w:p>
    <w:p w14:paraId="2560C851"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AC deregistration request</w:t>
      </w:r>
    </w:p>
    <w:p w14:paraId="0CF199F4" w14:textId="77777777" w:rsidR="007E052D" w:rsidRPr="009724A3" w:rsidRDefault="007E052D" w:rsidP="007E052D">
      <w:pPr>
        <w:ind w:left="568" w:hanging="284"/>
        <w:rPr>
          <w:rFonts w:eastAsia="Malgun Gothic"/>
        </w:rPr>
      </w:pPr>
      <w:r w:rsidRPr="009724A3">
        <w:rPr>
          <w:rFonts w:ascii="Courier New" w:eastAsia="Malgun Gothic" w:hAnsi="Courier New"/>
        </w:rPr>
        <w:t>&lt;AC-profile&gt;</w:t>
      </w:r>
      <w:r w:rsidRPr="009724A3">
        <w:rPr>
          <w:rFonts w:eastAsia="Malgun Gothic"/>
        </w:rPr>
        <w:t xml:space="preserve">: string type; indicate the application client profile to be used by the edge enabling layer in the MT. The </w:t>
      </w:r>
      <w:r w:rsidRPr="009724A3">
        <w:rPr>
          <w:rFonts w:ascii="Courier New" w:eastAsia="Malgun Gothic" w:hAnsi="Courier New"/>
        </w:rPr>
        <w:t>&lt;AC-profile&gt;</w:t>
      </w:r>
      <w:r w:rsidRPr="009724A3">
        <w:rPr>
          <w:rFonts w:eastAsia="Malgun Gothic"/>
        </w:rPr>
        <w:t xml:space="preserve"> is encoded as ACProfile data type defined in 3GPP</w:t>
      </w:r>
      <w:r w:rsidRPr="009724A3">
        <w:rPr>
          <w:rFonts w:eastAsia="Malgun Gothic"/>
          <w:lang w:val="en-US"/>
        </w:rPr>
        <w:t> </w:t>
      </w:r>
      <w:r w:rsidRPr="009724A3">
        <w:rPr>
          <w:rFonts w:eastAsia="Malgun Gothic"/>
        </w:rPr>
        <w:t>TS</w:t>
      </w:r>
      <w:r w:rsidRPr="009724A3">
        <w:rPr>
          <w:rFonts w:eastAsia="Malgun Gothic"/>
          <w:lang w:val="en-US"/>
        </w:rPr>
        <w:t> </w:t>
      </w:r>
      <w:r w:rsidRPr="009724A3">
        <w:rPr>
          <w:rFonts w:eastAsia="Malgun Gothic"/>
        </w:rPr>
        <w:t>24.558</w:t>
      </w:r>
      <w:r w:rsidRPr="009724A3">
        <w:rPr>
          <w:rFonts w:eastAsia="Malgun Gothic"/>
          <w:lang w:val="en-US"/>
        </w:rPr>
        <w:t> </w:t>
      </w:r>
      <w:r w:rsidRPr="009724A3">
        <w:rPr>
          <w:rFonts w:eastAsia="Malgun Gothic"/>
        </w:rPr>
        <w:t>[190]</w:t>
      </w:r>
      <w:r w:rsidRPr="009724A3">
        <w:rPr>
          <w:rFonts w:eastAsia="Malgun Gothic"/>
          <w:lang w:val="en-US"/>
        </w:rPr>
        <w:t xml:space="preserve"> </w:t>
      </w:r>
      <w:r w:rsidRPr="009724A3">
        <w:rPr>
          <w:rFonts w:eastAsia="Malgun Gothic"/>
        </w:rPr>
        <w:t>clause</w:t>
      </w:r>
      <w:r w:rsidRPr="009724A3">
        <w:rPr>
          <w:rFonts w:eastAsia="Malgun Gothic"/>
          <w:lang w:val="en-US"/>
        </w:rPr>
        <w:t> </w:t>
      </w:r>
      <w:r w:rsidRPr="009724A3">
        <w:rPr>
          <w:rFonts w:eastAsia="Malgun Gothic"/>
        </w:rPr>
        <w:t>6.2.5.2.3.</w:t>
      </w:r>
    </w:p>
    <w:p w14:paraId="2BABE6E8" w14:textId="77777777" w:rsidR="007E052D" w:rsidRPr="009724A3" w:rsidRDefault="007E052D" w:rsidP="007E052D">
      <w:pPr>
        <w:ind w:left="568" w:hanging="284"/>
        <w:rPr>
          <w:rFonts w:eastAsia="Malgun Gothic"/>
        </w:rPr>
      </w:pPr>
      <w:r w:rsidRPr="009724A3">
        <w:rPr>
          <w:rFonts w:ascii="Courier New" w:eastAsia="Malgun Gothic" w:hAnsi="Courier New"/>
        </w:rPr>
        <w:t>&lt;AC-security-credential&gt;</w:t>
      </w:r>
      <w:r w:rsidRPr="009724A3">
        <w:rPr>
          <w:rFonts w:eastAsia="Malgun Gothic"/>
        </w:rPr>
        <w:t xml:space="preserve">: string type; indicates the security credential associated with the application client profile to be used for checking validity of the request by the edge enabling layer in the MT. Encoding of the </w:t>
      </w:r>
      <w:r w:rsidRPr="009724A3">
        <w:rPr>
          <w:rFonts w:ascii="Courier New" w:eastAsia="Malgun Gothic" w:hAnsi="Courier New"/>
        </w:rPr>
        <w:t>&lt;AC-security-credential&gt;</w:t>
      </w:r>
      <w:r w:rsidRPr="009724A3">
        <w:rPr>
          <w:rFonts w:eastAsia="Malgun Gothic"/>
        </w:rPr>
        <w:t xml:space="preserve"> is out of scope of this specification.</w:t>
      </w:r>
    </w:p>
    <w:p w14:paraId="7CC60DC5" w14:textId="77777777" w:rsidR="007E052D" w:rsidRPr="009724A3" w:rsidRDefault="007E052D" w:rsidP="007E052D">
      <w:pPr>
        <w:ind w:left="568" w:hanging="284"/>
        <w:rPr>
          <w:rFonts w:eastAsia="Malgun Gothic"/>
        </w:rPr>
      </w:pPr>
      <w:r w:rsidRPr="009724A3">
        <w:rPr>
          <w:rFonts w:ascii="Courier New" w:eastAsia="Malgun Gothic" w:hAnsi="Courier New"/>
        </w:rPr>
        <w:lastRenderedPageBreak/>
        <w:t>&lt;EAS-characteristics&gt;</w:t>
      </w:r>
      <w:r w:rsidRPr="009724A3">
        <w:rPr>
          <w:rFonts w:eastAsia="Malgun Gothic"/>
        </w:rPr>
        <w:t xml:space="preserve">: string type; indicates the list of the EAS characteristics that the TE is interested in. The </w:t>
      </w:r>
      <w:r w:rsidRPr="009724A3">
        <w:rPr>
          <w:rFonts w:ascii="Courier New" w:eastAsia="Malgun Gothic" w:hAnsi="Courier New"/>
        </w:rPr>
        <w:t>&lt;EAS-characteristics&gt;</w:t>
      </w:r>
      <w:r w:rsidRPr="009724A3">
        <w:rPr>
          <w:rFonts w:eastAsia="Malgun Gothic"/>
        </w:rPr>
        <w:t xml:space="preserve"> is encoded as EasCharacteristics data type defined in 3GPP</w:t>
      </w:r>
      <w:r w:rsidRPr="009724A3">
        <w:rPr>
          <w:rFonts w:eastAsia="Malgun Gothic"/>
          <w:lang w:val="en-US"/>
        </w:rPr>
        <w:t> </w:t>
      </w:r>
      <w:r w:rsidRPr="009724A3">
        <w:rPr>
          <w:rFonts w:eastAsia="Malgun Gothic"/>
        </w:rPr>
        <w:t>TS</w:t>
      </w:r>
      <w:r w:rsidRPr="009724A3">
        <w:rPr>
          <w:rFonts w:eastAsia="Malgun Gothic"/>
          <w:lang w:val="en-US"/>
        </w:rPr>
        <w:t> </w:t>
      </w:r>
      <w:r w:rsidRPr="009724A3">
        <w:rPr>
          <w:rFonts w:eastAsia="Malgun Gothic"/>
        </w:rPr>
        <w:t>24.558</w:t>
      </w:r>
      <w:r w:rsidRPr="009724A3">
        <w:rPr>
          <w:rFonts w:eastAsia="Malgun Gothic"/>
          <w:lang w:val="en-US"/>
        </w:rPr>
        <w:t> </w:t>
      </w:r>
      <w:r w:rsidRPr="009724A3">
        <w:rPr>
          <w:rFonts w:eastAsia="Malgun Gothic"/>
        </w:rPr>
        <w:t>[190]</w:t>
      </w:r>
      <w:r w:rsidRPr="009724A3">
        <w:rPr>
          <w:rFonts w:eastAsia="Malgun Gothic"/>
          <w:lang w:val="en-US"/>
        </w:rPr>
        <w:t xml:space="preserve"> </w:t>
      </w:r>
      <w:r w:rsidRPr="009724A3">
        <w:rPr>
          <w:rFonts w:eastAsia="Malgun Gothic"/>
        </w:rPr>
        <w:t>clause</w:t>
      </w:r>
      <w:r w:rsidRPr="009724A3">
        <w:rPr>
          <w:rFonts w:eastAsia="Malgun Gothic"/>
          <w:lang w:val="en-US"/>
        </w:rPr>
        <w:t> </w:t>
      </w:r>
      <w:r w:rsidRPr="009724A3">
        <w:rPr>
          <w:rFonts w:eastAsia="Malgun Gothic"/>
        </w:rPr>
        <w:t>6.3.5.2.7.</w:t>
      </w:r>
    </w:p>
    <w:p w14:paraId="550B474F" w14:textId="77777777" w:rsidR="007E052D" w:rsidRPr="009724A3" w:rsidRDefault="007E052D" w:rsidP="007E052D">
      <w:pPr>
        <w:ind w:left="568" w:hanging="284"/>
        <w:rPr>
          <w:rFonts w:eastAsia="Malgun Gothic"/>
        </w:rPr>
      </w:pPr>
      <w:r w:rsidRPr="009724A3">
        <w:rPr>
          <w:rFonts w:ascii="Courier New" w:eastAsia="Malgun Gothic" w:hAnsi="Courier New" w:cs="Courier New"/>
        </w:rPr>
        <w:t>&lt;EEC-service-req&gt;</w:t>
      </w:r>
      <w:r w:rsidRPr="009724A3">
        <w:rPr>
          <w:rFonts w:eastAsia="Malgun Gothic"/>
        </w:rPr>
        <w:t>: integer type, indicates the requested EEC services:</w:t>
      </w:r>
    </w:p>
    <w:p w14:paraId="2CBB8E92"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Request edge enabling layer to handle EAS discovery</w:t>
      </w:r>
      <w:r w:rsidRPr="009724A3">
        <w:rPr>
          <w:rFonts w:eastAsia="Malgun Gothic"/>
          <w:lang w:val="en-US"/>
        </w:rPr>
        <w:t>.</w:t>
      </w:r>
    </w:p>
    <w:p w14:paraId="32594DF5" w14:textId="77777777" w:rsidR="007E052D" w:rsidRPr="009724A3" w:rsidRDefault="007E052D" w:rsidP="007E052D">
      <w:pPr>
        <w:ind w:left="851" w:hanging="284"/>
        <w:rPr>
          <w:rFonts w:eastAsia="Malgun Gothic"/>
          <w:lang w:val="en-US"/>
        </w:rPr>
      </w:pPr>
      <w:r w:rsidRPr="009724A3">
        <w:rPr>
          <w:rFonts w:eastAsia="Malgun Gothic"/>
        </w:rPr>
        <w:t>1</w:t>
      </w:r>
      <w:r w:rsidRPr="009724A3">
        <w:rPr>
          <w:rFonts w:eastAsia="Malgun Gothic"/>
        </w:rPr>
        <w:tab/>
        <w:t>Request edge enabling layer to handle ACR</w:t>
      </w:r>
      <w:r w:rsidRPr="009724A3">
        <w:rPr>
          <w:rFonts w:eastAsia="Malgun Gothic"/>
          <w:lang w:val="en-US"/>
        </w:rPr>
        <w:t>.</w:t>
      </w:r>
    </w:p>
    <w:p w14:paraId="27107E75"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Request edge enabling layer to handle both EAS discovery and ACR.</w:t>
      </w:r>
    </w:p>
    <w:p w14:paraId="3ED008CC" w14:textId="77777777" w:rsidR="007E052D" w:rsidRPr="009724A3" w:rsidRDefault="007E052D" w:rsidP="007E052D">
      <w:pPr>
        <w:ind w:left="568" w:hanging="284"/>
        <w:rPr>
          <w:rFonts w:eastAsia="Malgun Gothic"/>
        </w:rPr>
      </w:pPr>
      <w:r w:rsidRPr="009724A3">
        <w:rPr>
          <w:rFonts w:ascii="Courier New" w:eastAsia="Malgun Gothic" w:hAnsi="Courier New"/>
        </w:rPr>
        <w:t>&lt;ECS-address&gt;</w:t>
      </w:r>
      <w:r w:rsidRPr="009724A3">
        <w:rPr>
          <w:rFonts w:eastAsia="Malgun Gothic"/>
        </w:rPr>
        <w:t>: string type which include a URI of the ECS endpoint address.</w:t>
      </w:r>
    </w:p>
    <w:p w14:paraId="4DEE6016" w14:textId="77777777" w:rsidR="007E052D" w:rsidRPr="009724A3" w:rsidRDefault="007E052D" w:rsidP="007E052D">
      <w:pPr>
        <w:ind w:left="568" w:hanging="284"/>
        <w:rPr>
          <w:rFonts w:eastAsia="Malgun Gothic"/>
        </w:rPr>
      </w:pPr>
      <w:r w:rsidRPr="009724A3">
        <w:rPr>
          <w:rFonts w:ascii="Courier New" w:eastAsia="Malgun Gothic" w:hAnsi="Courier New"/>
        </w:rPr>
        <w:t>&lt;reg_id&gt;</w:t>
      </w:r>
      <w:r w:rsidRPr="009724A3">
        <w:rPr>
          <w:rFonts w:eastAsia="Malgun Gothic"/>
        </w:rPr>
        <w:t>: string type, indicates the identifier of AC registration assigned by the edge enabling layer.</w:t>
      </w:r>
    </w:p>
    <w:p w14:paraId="4CE90DFF" w14:textId="77777777" w:rsidR="007E052D" w:rsidRPr="009724A3" w:rsidRDefault="007E052D" w:rsidP="007E052D">
      <w:pPr>
        <w:ind w:left="568" w:hanging="284"/>
        <w:rPr>
          <w:rFonts w:eastAsia="Malgun Gothic"/>
        </w:rPr>
      </w:pPr>
      <w:r w:rsidRPr="009724A3">
        <w:rPr>
          <w:rFonts w:ascii="Courier New" w:eastAsia="Malgun Gothic" w:hAnsi="Courier New"/>
        </w:rPr>
        <w:t>&lt;response&gt;</w:t>
      </w:r>
      <w:r w:rsidRPr="009724A3">
        <w:rPr>
          <w:rFonts w:eastAsia="Malgun Gothic"/>
        </w:rPr>
        <w:t>: integer type; indicates the result of the request.</w:t>
      </w:r>
    </w:p>
    <w:p w14:paraId="23CADFF5" w14:textId="77777777" w:rsidR="007E052D" w:rsidRPr="009724A3" w:rsidRDefault="007E052D" w:rsidP="007E052D">
      <w:pPr>
        <w:ind w:left="851" w:hanging="284"/>
        <w:rPr>
          <w:rFonts w:eastAsia="Malgun Gothic"/>
        </w:rPr>
      </w:pPr>
      <w:r w:rsidRPr="009724A3">
        <w:rPr>
          <w:rFonts w:eastAsia="Malgun Gothic"/>
          <w:u w:val="single"/>
        </w:rPr>
        <w:t>0</w:t>
      </w:r>
      <w:r w:rsidRPr="009724A3">
        <w:rPr>
          <w:rFonts w:eastAsia="Malgun Gothic"/>
        </w:rPr>
        <w:tab/>
        <w:t xml:space="preserve">the request of AC registration indicated in </w:t>
      </w:r>
      <w:r w:rsidRPr="009724A3">
        <w:rPr>
          <w:rFonts w:ascii="Courier New" w:eastAsia="Malgun Gothic" w:hAnsi="Courier New"/>
        </w:rPr>
        <w:t>&lt;reg_req&gt;</w:t>
      </w:r>
      <w:r w:rsidRPr="009724A3">
        <w:rPr>
          <w:rFonts w:eastAsia="Malgun Gothic"/>
        </w:rPr>
        <w:t xml:space="preserve"> was successful</w:t>
      </w:r>
    </w:p>
    <w:p w14:paraId="38FE7832" w14:textId="77777777" w:rsidR="007E052D" w:rsidRPr="009724A3" w:rsidRDefault="007E052D" w:rsidP="007E052D">
      <w:pPr>
        <w:ind w:left="851" w:hanging="284"/>
        <w:rPr>
          <w:rFonts w:ascii="Courier New" w:eastAsia="Malgun Gothic" w:hAnsi="Courier New"/>
        </w:rPr>
      </w:pPr>
      <w:r w:rsidRPr="009724A3">
        <w:rPr>
          <w:rFonts w:eastAsia="Malgun Gothic"/>
        </w:rPr>
        <w:t>1</w:t>
      </w:r>
      <w:r w:rsidRPr="009724A3">
        <w:rPr>
          <w:rFonts w:eastAsia="Malgun Gothic"/>
        </w:rPr>
        <w:tab/>
        <w:t xml:space="preserve">tthe request of AC registration indicated in </w:t>
      </w:r>
      <w:r w:rsidRPr="009724A3">
        <w:rPr>
          <w:rFonts w:ascii="Courier New" w:eastAsia="Malgun Gothic" w:hAnsi="Courier New"/>
        </w:rPr>
        <w:t>&lt;reg_req&gt;</w:t>
      </w:r>
      <w:r w:rsidRPr="009724A3">
        <w:rPr>
          <w:rFonts w:eastAsia="Malgun Gothic"/>
        </w:rPr>
        <w:t xml:space="preserve"> failed</w:t>
      </w:r>
    </w:p>
    <w:p w14:paraId="1555E6DD" w14:textId="77777777" w:rsidR="007E052D" w:rsidRPr="009724A3" w:rsidRDefault="007E052D" w:rsidP="007E052D">
      <w:pPr>
        <w:ind w:left="568" w:hanging="284"/>
        <w:rPr>
          <w:rFonts w:eastAsia="Malgun Gothic"/>
        </w:rPr>
      </w:pPr>
      <w:r w:rsidRPr="009724A3">
        <w:rPr>
          <w:rFonts w:ascii="Courier New" w:eastAsia="Malgun Gothic" w:hAnsi="Courier New" w:cs="Courier New"/>
        </w:rPr>
        <w:t>&lt;allowed-EEC-service&gt;</w:t>
      </w:r>
      <w:r w:rsidRPr="009724A3">
        <w:rPr>
          <w:rFonts w:eastAsia="Malgun Gothic"/>
        </w:rPr>
        <w:t>: integer type, indicates the EEC services allowed to the AC:</w:t>
      </w:r>
    </w:p>
    <w:p w14:paraId="1B8677D1"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AC is allowed to use EAS discovery</w:t>
      </w:r>
      <w:r w:rsidRPr="009724A3">
        <w:rPr>
          <w:rFonts w:eastAsia="Malgun Gothic"/>
          <w:lang w:val="en-US"/>
        </w:rPr>
        <w:t>.</w:t>
      </w:r>
    </w:p>
    <w:p w14:paraId="10AF4400" w14:textId="77777777" w:rsidR="007E052D" w:rsidRPr="009724A3" w:rsidRDefault="007E052D" w:rsidP="007E052D">
      <w:pPr>
        <w:ind w:left="851" w:hanging="284"/>
        <w:rPr>
          <w:rFonts w:eastAsia="Malgun Gothic"/>
          <w:lang w:val="en-US"/>
        </w:rPr>
      </w:pPr>
      <w:r w:rsidRPr="009724A3">
        <w:rPr>
          <w:rFonts w:eastAsia="Malgun Gothic"/>
        </w:rPr>
        <w:t>1</w:t>
      </w:r>
      <w:r w:rsidRPr="009724A3">
        <w:rPr>
          <w:rFonts w:eastAsia="Malgun Gothic"/>
        </w:rPr>
        <w:tab/>
        <w:t>AC is allowed to use ACR</w:t>
      </w:r>
      <w:r w:rsidRPr="009724A3">
        <w:rPr>
          <w:rFonts w:eastAsia="Malgun Gothic"/>
          <w:lang w:val="en-US"/>
        </w:rPr>
        <w:t>.</w:t>
      </w:r>
    </w:p>
    <w:p w14:paraId="2ED07AE2"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AC is allowed to use both EAS discovery and ACR.</w:t>
      </w:r>
    </w:p>
    <w:p w14:paraId="0F070380" w14:textId="77777777" w:rsidR="007E052D" w:rsidRPr="009724A3" w:rsidRDefault="007E052D" w:rsidP="007E052D">
      <w:pPr>
        <w:ind w:left="568" w:hanging="284"/>
        <w:rPr>
          <w:rFonts w:eastAsia="Malgun Gothic"/>
        </w:rPr>
      </w:pPr>
      <w:r w:rsidRPr="009724A3">
        <w:rPr>
          <w:rFonts w:ascii="Courier New" w:eastAsia="Malgun Gothic" w:hAnsi="Courier New"/>
        </w:rPr>
        <w:t>&lt;expiry-time&gt;</w:t>
      </w:r>
      <w:r w:rsidRPr="009724A3">
        <w:rPr>
          <w:rFonts w:eastAsia="Malgun Gothic"/>
        </w:rPr>
        <w:t>: integer type; indicates the time for AC registration expiration with unit of seconds. The default value is implementation specific.</w:t>
      </w:r>
    </w:p>
    <w:p w14:paraId="1B1DFF59" w14:textId="77777777" w:rsidR="007E052D" w:rsidRPr="009724A3" w:rsidRDefault="007E052D" w:rsidP="007E052D">
      <w:pPr>
        <w:rPr>
          <w:rFonts w:eastAsia="Malgun Gothic"/>
        </w:rPr>
      </w:pPr>
      <w:r w:rsidRPr="009724A3">
        <w:rPr>
          <w:rFonts w:eastAsia="Malgun Gothic"/>
          <w:b/>
        </w:rPr>
        <w:t>Implementation</w:t>
      </w:r>
    </w:p>
    <w:p w14:paraId="6FB76429" w14:textId="1C648814" w:rsidR="00BE30C8" w:rsidRPr="007E052D" w:rsidRDefault="007E052D" w:rsidP="007E052D">
      <w:pPr>
        <w:rPr>
          <w:rFonts w:eastAsia="Malgun Gothic"/>
        </w:rPr>
      </w:pPr>
      <w:r w:rsidRPr="009724A3">
        <w:rPr>
          <w:rFonts w:eastAsia="Malgun Gothic"/>
        </w:rPr>
        <w:t>Optional. This command is only applicable to UEs supporting edge enabling layer.</w:t>
      </w:r>
    </w:p>
    <w:p w14:paraId="4819BDAD" w14:textId="77777777" w:rsidR="00026965" w:rsidRPr="000903C1" w:rsidRDefault="00026965" w:rsidP="00E26141">
      <w:pPr>
        <w:pStyle w:val="Heading8"/>
      </w:pPr>
      <w:r w:rsidRPr="000903C1">
        <w:br w:type="page"/>
      </w:r>
      <w:bookmarkStart w:id="5327" w:name="_Toc20207775"/>
      <w:bookmarkStart w:id="5328" w:name="_Toc27579658"/>
      <w:bookmarkStart w:id="5329" w:name="_Toc36116238"/>
      <w:bookmarkStart w:id="5330" w:name="_Toc45215123"/>
      <w:bookmarkStart w:id="5331" w:name="_Toc51866893"/>
      <w:bookmarkStart w:id="5332" w:name="_Toc154531805"/>
      <w:r w:rsidR="00706AED" w:rsidRPr="000903C1">
        <w:lastRenderedPageBreak/>
        <w:t xml:space="preserve">Annex </w:t>
      </w:r>
      <w:r w:rsidRPr="000903C1">
        <w:t>A (normative):</w:t>
      </w:r>
      <w:r w:rsidRPr="000903C1">
        <w:br/>
        <w:t>Summary of commands from other standards</w:t>
      </w:r>
      <w:bookmarkEnd w:id="5327"/>
      <w:bookmarkEnd w:id="5328"/>
      <w:bookmarkEnd w:id="5329"/>
      <w:bookmarkEnd w:id="5330"/>
      <w:bookmarkEnd w:id="5331"/>
      <w:bookmarkEnd w:id="5332"/>
    </w:p>
    <w:p w14:paraId="1E8E66D9" w14:textId="77777777" w:rsidR="00026965" w:rsidRPr="000903C1" w:rsidRDefault="00026965">
      <w:r w:rsidRPr="000903C1">
        <w:t>Summary of ITU</w:t>
      </w:r>
      <w:r w:rsidRPr="000903C1">
        <w:noBreakHyphen/>
        <w:t>T</w:t>
      </w:r>
      <w:r w:rsidR="005C1CAF" w:rsidRPr="000903C1">
        <w:t> </w:t>
      </w:r>
      <w:r w:rsidRPr="000903C1">
        <w:t>Recommendation</w:t>
      </w:r>
      <w:r w:rsidR="005C1CAF" w:rsidRPr="000903C1">
        <w:t> </w:t>
      </w:r>
      <w:r w:rsidRPr="000903C1">
        <w:t xml:space="preserve">V.250 [14] commands applicable to </w:t>
      </w:r>
      <w:r w:rsidR="008628EC" w:rsidRPr="000903C1">
        <w:t>the present document</w:t>
      </w:r>
      <w:r w:rsidRPr="000903C1">
        <w:t>:</w:t>
      </w:r>
    </w:p>
    <w:p w14:paraId="580C53DE" w14:textId="77777777" w:rsidR="00026965" w:rsidRPr="000903C1" w:rsidRDefault="00026965">
      <w:pPr>
        <w:pStyle w:val="TH"/>
      </w:pPr>
      <w:r w:rsidRPr="000903C1">
        <w:t>Table A.</w:t>
      </w:r>
      <w:r w:rsidRPr="000903C1">
        <w:rPr>
          <w:noProof/>
        </w:rPr>
        <w:t>1</w:t>
      </w:r>
      <w:r w:rsidRPr="000903C1">
        <w:t xml:space="preserve">: V.250 commands applicable to </w:t>
      </w:r>
      <w:r w:rsidR="008628EC" w:rsidRPr="000903C1">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0903C1" w14:paraId="49EA11DC" w14:textId="77777777">
        <w:trPr>
          <w:cantSplit/>
          <w:jc w:val="center"/>
        </w:trPr>
        <w:tc>
          <w:tcPr>
            <w:tcW w:w="842" w:type="dxa"/>
          </w:tcPr>
          <w:p w14:paraId="6BFA5EF6" w14:textId="77777777" w:rsidR="00026965" w:rsidRPr="000903C1" w:rsidRDefault="00026965">
            <w:pPr>
              <w:pStyle w:val="TAH"/>
              <w:rPr>
                <w:lang w:eastAsia="en-US"/>
              </w:rPr>
            </w:pPr>
            <w:r w:rsidRPr="000903C1">
              <w:rPr>
                <w:lang w:eastAsia="en-US"/>
              </w:rPr>
              <w:t>Name</w:t>
            </w:r>
          </w:p>
        </w:tc>
        <w:tc>
          <w:tcPr>
            <w:tcW w:w="985" w:type="dxa"/>
          </w:tcPr>
          <w:p w14:paraId="7F19F21C" w14:textId="6B63DDD6" w:rsidR="00026965" w:rsidRPr="000903C1" w:rsidRDefault="00026965">
            <w:pPr>
              <w:pStyle w:val="TAH"/>
              <w:rPr>
                <w:lang w:eastAsia="en-US"/>
              </w:rPr>
            </w:pPr>
            <w:r w:rsidRPr="000903C1">
              <w:rPr>
                <w:lang w:eastAsia="en-US"/>
              </w:rPr>
              <w:t xml:space="preserve">V.250 </w:t>
            </w:r>
            <w:r w:rsidR="00543CA8" w:rsidRPr="000903C1">
              <w:rPr>
                <w:lang w:eastAsia="en-US"/>
              </w:rPr>
              <w:t>clause</w:t>
            </w:r>
          </w:p>
        </w:tc>
        <w:tc>
          <w:tcPr>
            <w:tcW w:w="5369" w:type="dxa"/>
          </w:tcPr>
          <w:p w14:paraId="216A07FF" w14:textId="77777777" w:rsidR="00026965" w:rsidRPr="000903C1" w:rsidRDefault="00026965">
            <w:pPr>
              <w:pStyle w:val="TAH"/>
              <w:rPr>
                <w:lang w:eastAsia="en-US"/>
              </w:rPr>
            </w:pPr>
            <w:r w:rsidRPr="000903C1">
              <w:rPr>
                <w:lang w:eastAsia="en-US"/>
              </w:rPr>
              <w:t>Description</w:t>
            </w:r>
          </w:p>
        </w:tc>
        <w:tc>
          <w:tcPr>
            <w:tcW w:w="1843" w:type="dxa"/>
          </w:tcPr>
          <w:p w14:paraId="7BC183CC" w14:textId="189993D2" w:rsidR="00026965" w:rsidRPr="000903C1" w:rsidRDefault="00543CA8">
            <w:pPr>
              <w:pStyle w:val="TAH"/>
              <w:rPr>
                <w:lang w:eastAsia="en-US"/>
              </w:rPr>
            </w:pPr>
            <w:r w:rsidRPr="000903C1">
              <w:rPr>
                <w:lang w:eastAsia="en-US"/>
              </w:rPr>
              <w:t>Clause</w:t>
            </w:r>
            <w:r w:rsidR="00026965" w:rsidRPr="000903C1">
              <w:rPr>
                <w:lang w:eastAsia="en-US"/>
              </w:rPr>
              <w:t>s in the present document</w:t>
            </w:r>
          </w:p>
        </w:tc>
      </w:tr>
      <w:tr w:rsidR="00026965" w:rsidRPr="000903C1" w14:paraId="2E14D517" w14:textId="77777777">
        <w:trPr>
          <w:cantSplit/>
          <w:jc w:val="center"/>
        </w:trPr>
        <w:tc>
          <w:tcPr>
            <w:tcW w:w="842" w:type="dxa"/>
          </w:tcPr>
          <w:p w14:paraId="33BBFC5D" w14:textId="77777777" w:rsidR="00026965" w:rsidRPr="000903C1" w:rsidRDefault="00026965">
            <w:pPr>
              <w:spacing w:after="20"/>
              <w:rPr>
                <w:rFonts w:ascii="Courier New" w:hAnsi="Courier New"/>
              </w:rPr>
            </w:pPr>
            <w:bookmarkStart w:id="5333" w:name="_MCCTEMPBM_CRPT80113086___7"/>
            <w:r w:rsidRPr="000903C1">
              <w:rPr>
                <w:rFonts w:ascii="Courier New" w:hAnsi="Courier New"/>
              </w:rPr>
              <w:t>&amp;C</w:t>
            </w:r>
            <w:bookmarkEnd w:id="5333"/>
          </w:p>
        </w:tc>
        <w:tc>
          <w:tcPr>
            <w:tcW w:w="985" w:type="dxa"/>
          </w:tcPr>
          <w:p w14:paraId="4DCD54A6" w14:textId="77777777" w:rsidR="00026965" w:rsidRPr="000903C1" w:rsidRDefault="00026965">
            <w:pPr>
              <w:spacing w:after="20"/>
            </w:pPr>
            <w:r w:rsidRPr="000903C1">
              <w:t>6.2.8</w:t>
            </w:r>
          </w:p>
        </w:tc>
        <w:tc>
          <w:tcPr>
            <w:tcW w:w="5369" w:type="dxa"/>
          </w:tcPr>
          <w:p w14:paraId="59354E7A" w14:textId="77777777" w:rsidR="00026965" w:rsidRPr="000903C1" w:rsidRDefault="00026965">
            <w:pPr>
              <w:spacing w:after="20"/>
            </w:pPr>
            <w:r w:rsidRPr="000903C1">
              <w:t>Circuit 109 (Received line signal detector) Behaviour</w:t>
            </w:r>
          </w:p>
        </w:tc>
        <w:tc>
          <w:tcPr>
            <w:tcW w:w="1843" w:type="dxa"/>
          </w:tcPr>
          <w:p w14:paraId="6D1086EB" w14:textId="77777777" w:rsidR="00026965" w:rsidRPr="000903C1" w:rsidRDefault="00026965">
            <w:pPr>
              <w:spacing w:after="20"/>
            </w:pPr>
            <w:r w:rsidRPr="000903C1">
              <w:t>4.3</w:t>
            </w:r>
          </w:p>
        </w:tc>
      </w:tr>
      <w:tr w:rsidR="00026965" w:rsidRPr="000903C1" w14:paraId="67829DD3" w14:textId="77777777">
        <w:trPr>
          <w:cantSplit/>
          <w:jc w:val="center"/>
        </w:trPr>
        <w:tc>
          <w:tcPr>
            <w:tcW w:w="842" w:type="dxa"/>
          </w:tcPr>
          <w:p w14:paraId="703FA699" w14:textId="77777777" w:rsidR="00026965" w:rsidRPr="000903C1" w:rsidRDefault="00026965">
            <w:pPr>
              <w:spacing w:after="20"/>
              <w:rPr>
                <w:rFonts w:ascii="Courier New" w:hAnsi="Courier New"/>
              </w:rPr>
            </w:pPr>
            <w:bookmarkStart w:id="5334" w:name="_MCCTEMPBM_CRPT80113087___7"/>
            <w:r w:rsidRPr="000903C1">
              <w:rPr>
                <w:rFonts w:ascii="Courier New" w:hAnsi="Courier New"/>
              </w:rPr>
              <w:t>&amp;D</w:t>
            </w:r>
            <w:bookmarkEnd w:id="5334"/>
          </w:p>
        </w:tc>
        <w:tc>
          <w:tcPr>
            <w:tcW w:w="985" w:type="dxa"/>
          </w:tcPr>
          <w:p w14:paraId="54E73437" w14:textId="77777777" w:rsidR="00026965" w:rsidRPr="000903C1" w:rsidRDefault="00026965">
            <w:pPr>
              <w:spacing w:after="20"/>
            </w:pPr>
            <w:r w:rsidRPr="000903C1">
              <w:t>6.2.9</w:t>
            </w:r>
          </w:p>
        </w:tc>
        <w:tc>
          <w:tcPr>
            <w:tcW w:w="5369" w:type="dxa"/>
          </w:tcPr>
          <w:p w14:paraId="44CB0CE7" w14:textId="77777777" w:rsidR="00026965" w:rsidRPr="000903C1" w:rsidRDefault="00026965">
            <w:pPr>
              <w:spacing w:after="20"/>
            </w:pPr>
            <w:r w:rsidRPr="000903C1">
              <w:t>Circuit 108 (Data terminal ready) Behaviour</w:t>
            </w:r>
          </w:p>
        </w:tc>
        <w:tc>
          <w:tcPr>
            <w:tcW w:w="1843" w:type="dxa"/>
          </w:tcPr>
          <w:p w14:paraId="3CBADB7A" w14:textId="77777777" w:rsidR="00026965" w:rsidRPr="000903C1" w:rsidRDefault="00026965">
            <w:pPr>
              <w:spacing w:after="20"/>
            </w:pPr>
            <w:r w:rsidRPr="000903C1">
              <w:t>4.3</w:t>
            </w:r>
          </w:p>
        </w:tc>
      </w:tr>
      <w:tr w:rsidR="00026965" w:rsidRPr="000903C1" w14:paraId="074865D8" w14:textId="77777777">
        <w:trPr>
          <w:cantSplit/>
          <w:jc w:val="center"/>
        </w:trPr>
        <w:tc>
          <w:tcPr>
            <w:tcW w:w="842" w:type="dxa"/>
          </w:tcPr>
          <w:p w14:paraId="18EDA4EF" w14:textId="77777777" w:rsidR="00026965" w:rsidRPr="000903C1" w:rsidRDefault="00026965">
            <w:pPr>
              <w:spacing w:after="20"/>
              <w:rPr>
                <w:rFonts w:ascii="Courier New" w:hAnsi="Courier New"/>
              </w:rPr>
            </w:pPr>
            <w:bookmarkStart w:id="5335" w:name="_MCCTEMPBM_CRPT80113088___7"/>
            <w:r w:rsidRPr="000903C1">
              <w:rPr>
                <w:rFonts w:ascii="Courier New" w:hAnsi="Courier New"/>
              </w:rPr>
              <w:t>&amp;F</w:t>
            </w:r>
            <w:bookmarkEnd w:id="5335"/>
          </w:p>
        </w:tc>
        <w:tc>
          <w:tcPr>
            <w:tcW w:w="985" w:type="dxa"/>
          </w:tcPr>
          <w:p w14:paraId="6FDD3346" w14:textId="77777777" w:rsidR="00026965" w:rsidRPr="000903C1" w:rsidRDefault="00026965">
            <w:pPr>
              <w:spacing w:after="20"/>
            </w:pPr>
            <w:r w:rsidRPr="000903C1">
              <w:t>6.1.2</w:t>
            </w:r>
          </w:p>
        </w:tc>
        <w:tc>
          <w:tcPr>
            <w:tcW w:w="5369" w:type="dxa"/>
          </w:tcPr>
          <w:p w14:paraId="1404E517" w14:textId="77777777" w:rsidR="00026965" w:rsidRPr="000903C1" w:rsidRDefault="00026965">
            <w:pPr>
              <w:spacing w:after="20"/>
            </w:pPr>
            <w:r w:rsidRPr="000903C1">
              <w:t>Set to Factory</w:t>
            </w:r>
            <w:r w:rsidRPr="000903C1">
              <w:noBreakHyphen/>
              <w:t>defined Configuration</w:t>
            </w:r>
          </w:p>
        </w:tc>
        <w:tc>
          <w:tcPr>
            <w:tcW w:w="1843" w:type="dxa"/>
          </w:tcPr>
          <w:p w14:paraId="1AD5631F" w14:textId="77777777" w:rsidR="00026965" w:rsidRPr="000903C1" w:rsidRDefault="00026965">
            <w:pPr>
              <w:spacing w:after="20"/>
            </w:pPr>
            <w:r w:rsidRPr="000903C1">
              <w:t>5.8/ 3</w:t>
            </w:r>
          </w:p>
        </w:tc>
      </w:tr>
      <w:tr w:rsidR="00026965" w:rsidRPr="000903C1" w14:paraId="5329AC60" w14:textId="77777777">
        <w:trPr>
          <w:cantSplit/>
          <w:jc w:val="center"/>
        </w:trPr>
        <w:tc>
          <w:tcPr>
            <w:tcW w:w="842" w:type="dxa"/>
          </w:tcPr>
          <w:p w14:paraId="7F77D12D" w14:textId="77777777" w:rsidR="00026965" w:rsidRPr="000903C1" w:rsidRDefault="00026965">
            <w:pPr>
              <w:spacing w:after="20"/>
              <w:rPr>
                <w:rFonts w:ascii="Courier New" w:hAnsi="Courier New"/>
              </w:rPr>
            </w:pPr>
            <w:bookmarkStart w:id="5336" w:name="_MCCTEMPBM_CRPT80113089___7"/>
            <w:r w:rsidRPr="000903C1">
              <w:rPr>
                <w:rFonts w:ascii="Courier New" w:hAnsi="Courier New"/>
              </w:rPr>
              <w:t>+DR</w:t>
            </w:r>
            <w:bookmarkEnd w:id="5336"/>
          </w:p>
        </w:tc>
        <w:tc>
          <w:tcPr>
            <w:tcW w:w="985" w:type="dxa"/>
          </w:tcPr>
          <w:p w14:paraId="32A0B704" w14:textId="77777777" w:rsidR="00026965" w:rsidRPr="000903C1" w:rsidRDefault="00026965">
            <w:pPr>
              <w:spacing w:after="20"/>
            </w:pPr>
            <w:r w:rsidRPr="000903C1">
              <w:t>6.6.2</w:t>
            </w:r>
          </w:p>
        </w:tc>
        <w:tc>
          <w:tcPr>
            <w:tcW w:w="5369" w:type="dxa"/>
          </w:tcPr>
          <w:p w14:paraId="5A99DE1B" w14:textId="77777777" w:rsidR="00026965" w:rsidRPr="000903C1" w:rsidRDefault="00026965">
            <w:pPr>
              <w:spacing w:after="20"/>
            </w:pPr>
            <w:r w:rsidRPr="000903C1">
              <w:t>Data Compression Reporting</w:t>
            </w:r>
          </w:p>
        </w:tc>
        <w:tc>
          <w:tcPr>
            <w:tcW w:w="1843" w:type="dxa"/>
          </w:tcPr>
          <w:p w14:paraId="5BEAA0DA" w14:textId="77777777" w:rsidR="00026965" w:rsidRPr="000903C1" w:rsidRDefault="00026965">
            <w:pPr>
              <w:spacing w:after="20"/>
            </w:pPr>
            <w:r w:rsidRPr="000903C1">
              <w:t>6.20</w:t>
            </w:r>
          </w:p>
        </w:tc>
      </w:tr>
      <w:tr w:rsidR="00026965" w:rsidRPr="000903C1" w14:paraId="1E17C362" w14:textId="77777777">
        <w:trPr>
          <w:cantSplit/>
          <w:jc w:val="center"/>
        </w:trPr>
        <w:tc>
          <w:tcPr>
            <w:tcW w:w="842" w:type="dxa"/>
          </w:tcPr>
          <w:p w14:paraId="00C6CF46" w14:textId="77777777" w:rsidR="00026965" w:rsidRPr="000903C1" w:rsidRDefault="00026965">
            <w:pPr>
              <w:spacing w:after="20"/>
              <w:rPr>
                <w:rFonts w:ascii="Courier New" w:hAnsi="Courier New"/>
              </w:rPr>
            </w:pPr>
            <w:bookmarkStart w:id="5337" w:name="_MCCTEMPBM_CRPT80113090___7"/>
            <w:r w:rsidRPr="000903C1">
              <w:rPr>
                <w:rFonts w:ascii="Courier New" w:hAnsi="Courier New"/>
              </w:rPr>
              <w:t>+DS</w:t>
            </w:r>
            <w:bookmarkEnd w:id="5337"/>
          </w:p>
        </w:tc>
        <w:tc>
          <w:tcPr>
            <w:tcW w:w="985" w:type="dxa"/>
          </w:tcPr>
          <w:p w14:paraId="660A4F39" w14:textId="77777777" w:rsidR="00026965" w:rsidRPr="000903C1" w:rsidRDefault="00026965">
            <w:pPr>
              <w:spacing w:after="20"/>
            </w:pPr>
            <w:r w:rsidRPr="000903C1">
              <w:t>6.6.1</w:t>
            </w:r>
          </w:p>
        </w:tc>
        <w:tc>
          <w:tcPr>
            <w:tcW w:w="5369" w:type="dxa"/>
          </w:tcPr>
          <w:p w14:paraId="348E30A6" w14:textId="77777777" w:rsidR="00026965" w:rsidRPr="000903C1" w:rsidRDefault="00026965">
            <w:pPr>
              <w:spacing w:after="20"/>
            </w:pPr>
            <w:r w:rsidRPr="000903C1">
              <w:t>Data Compression</w:t>
            </w:r>
          </w:p>
        </w:tc>
        <w:tc>
          <w:tcPr>
            <w:tcW w:w="1843" w:type="dxa"/>
          </w:tcPr>
          <w:p w14:paraId="4DED27AC" w14:textId="77777777" w:rsidR="00026965" w:rsidRPr="000903C1" w:rsidRDefault="00026965">
            <w:pPr>
              <w:spacing w:after="20"/>
            </w:pPr>
            <w:r w:rsidRPr="000903C1">
              <w:t>6.20</w:t>
            </w:r>
          </w:p>
        </w:tc>
      </w:tr>
      <w:tr w:rsidR="00026965" w:rsidRPr="000903C1" w14:paraId="7DC670C2" w14:textId="77777777">
        <w:trPr>
          <w:cantSplit/>
          <w:jc w:val="center"/>
        </w:trPr>
        <w:tc>
          <w:tcPr>
            <w:tcW w:w="842" w:type="dxa"/>
          </w:tcPr>
          <w:p w14:paraId="10AF4E89" w14:textId="77777777" w:rsidR="00026965" w:rsidRPr="000903C1" w:rsidRDefault="00026965">
            <w:pPr>
              <w:spacing w:after="20"/>
              <w:rPr>
                <w:rFonts w:ascii="Courier New" w:hAnsi="Courier New"/>
              </w:rPr>
            </w:pPr>
            <w:bookmarkStart w:id="5338" w:name="_MCCTEMPBM_CRPT80113091___7"/>
            <w:r w:rsidRPr="000903C1">
              <w:rPr>
                <w:rFonts w:ascii="Courier New" w:hAnsi="Courier New"/>
              </w:rPr>
              <w:t>+GCAP</w:t>
            </w:r>
            <w:bookmarkEnd w:id="5338"/>
          </w:p>
        </w:tc>
        <w:tc>
          <w:tcPr>
            <w:tcW w:w="985" w:type="dxa"/>
          </w:tcPr>
          <w:p w14:paraId="30649FA2" w14:textId="77777777" w:rsidR="00026965" w:rsidRPr="000903C1" w:rsidRDefault="00026965">
            <w:pPr>
              <w:spacing w:after="20"/>
            </w:pPr>
            <w:r w:rsidRPr="000903C1">
              <w:t>6.1.9</w:t>
            </w:r>
          </w:p>
        </w:tc>
        <w:tc>
          <w:tcPr>
            <w:tcW w:w="5369" w:type="dxa"/>
          </w:tcPr>
          <w:p w14:paraId="1F4CD6BB" w14:textId="77777777" w:rsidR="00026965" w:rsidRPr="000903C1" w:rsidRDefault="00026965">
            <w:pPr>
              <w:spacing w:after="20"/>
            </w:pPr>
            <w:r w:rsidRPr="000903C1">
              <w:t>Request Complete Capabilities List</w:t>
            </w:r>
          </w:p>
        </w:tc>
        <w:tc>
          <w:tcPr>
            <w:tcW w:w="1843" w:type="dxa"/>
          </w:tcPr>
          <w:p w14:paraId="61D68558" w14:textId="77777777" w:rsidR="00026965" w:rsidRPr="000903C1" w:rsidRDefault="00026965">
            <w:pPr>
              <w:spacing w:after="20"/>
            </w:pPr>
            <w:r w:rsidRPr="000903C1">
              <w:t>5.8</w:t>
            </w:r>
          </w:p>
        </w:tc>
      </w:tr>
      <w:tr w:rsidR="00026965" w:rsidRPr="000903C1" w14:paraId="20B6EE6F" w14:textId="77777777">
        <w:trPr>
          <w:cantSplit/>
          <w:jc w:val="center"/>
        </w:trPr>
        <w:tc>
          <w:tcPr>
            <w:tcW w:w="842" w:type="dxa"/>
          </w:tcPr>
          <w:p w14:paraId="40E0C2FB" w14:textId="77777777" w:rsidR="00026965" w:rsidRPr="000903C1" w:rsidRDefault="00026965">
            <w:pPr>
              <w:spacing w:after="20"/>
              <w:rPr>
                <w:rFonts w:ascii="Courier New" w:hAnsi="Courier New"/>
              </w:rPr>
            </w:pPr>
            <w:bookmarkStart w:id="5339" w:name="_MCCTEMPBM_CRPT80113092___7"/>
            <w:r w:rsidRPr="000903C1">
              <w:rPr>
                <w:rFonts w:ascii="Courier New" w:hAnsi="Courier New"/>
              </w:rPr>
              <w:t>+GCI</w:t>
            </w:r>
            <w:bookmarkEnd w:id="5339"/>
          </w:p>
        </w:tc>
        <w:tc>
          <w:tcPr>
            <w:tcW w:w="985" w:type="dxa"/>
          </w:tcPr>
          <w:p w14:paraId="09A4DE72" w14:textId="77777777" w:rsidR="00026965" w:rsidRPr="000903C1" w:rsidRDefault="00026965">
            <w:pPr>
              <w:spacing w:after="20"/>
            </w:pPr>
            <w:r w:rsidRPr="000903C1">
              <w:t>6.1.10</w:t>
            </w:r>
          </w:p>
        </w:tc>
        <w:tc>
          <w:tcPr>
            <w:tcW w:w="5369" w:type="dxa"/>
          </w:tcPr>
          <w:p w14:paraId="14F664ED" w14:textId="77777777" w:rsidR="00026965" w:rsidRPr="000903C1" w:rsidRDefault="00026965">
            <w:pPr>
              <w:spacing w:after="20"/>
            </w:pPr>
            <w:r w:rsidRPr="000903C1">
              <w:t>Country of Installation</w:t>
            </w:r>
          </w:p>
        </w:tc>
        <w:tc>
          <w:tcPr>
            <w:tcW w:w="1843" w:type="dxa"/>
          </w:tcPr>
          <w:p w14:paraId="4B8AA3B3" w14:textId="77777777" w:rsidR="00026965" w:rsidRPr="000903C1" w:rsidRDefault="00026965">
            <w:pPr>
              <w:spacing w:after="20"/>
            </w:pPr>
            <w:r w:rsidRPr="000903C1">
              <w:t>5.8</w:t>
            </w:r>
          </w:p>
        </w:tc>
      </w:tr>
      <w:tr w:rsidR="00026965" w:rsidRPr="000903C1" w14:paraId="153ACB57" w14:textId="77777777">
        <w:trPr>
          <w:cantSplit/>
          <w:jc w:val="center"/>
        </w:trPr>
        <w:tc>
          <w:tcPr>
            <w:tcW w:w="842" w:type="dxa"/>
          </w:tcPr>
          <w:p w14:paraId="24E5DB16" w14:textId="77777777" w:rsidR="00026965" w:rsidRPr="000903C1" w:rsidRDefault="00026965">
            <w:pPr>
              <w:spacing w:after="20"/>
              <w:rPr>
                <w:rFonts w:ascii="Courier New" w:hAnsi="Courier New"/>
              </w:rPr>
            </w:pPr>
            <w:bookmarkStart w:id="5340" w:name="_MCCTEMPBM_CRPT80113093___7"/>
            <w:r w:rsidRPr="000903C1">
              <w:rPr>
                <w:rFonts w:ascii="Courier New" w:hAnsi="Courier New"/>
              </w:rPr>
              <w:t>+GMI</w:t>
            </w:r>
            <w:bookmarkEnd w:id="5340"/>
          </w:p>
        </w:tc>
        <w:tc>
          <w:tcPr>
            <w:tcW w:w="985" w:type="dxa"/>
          </w:tcPr>
          <w:p w14:paraId="2112AEC4" w14:textId="77777777" w:rsidR="00026965" w:rsidRPr="000903C1" w:rsidRDefault="00026965">
            <w:pPr>
              <w:spacing w:after="20"/>
            </w:pPr>
            <w:r w:rsidRPr="000903C1">
              <w:t>6.14</w:t>
            </w:r>
          </w:p>
        </w:tc>
        <w:tc>
          <w:tcPr>
            <w:tcW w:w="5369" w:type="dxa"/>
          </w:tcPr>
          <w:p w14:paraId="64C74B86" w14:textId="77777777" w:rsidR="00026965" w:rsidRPr="000903C1" w:rsidRDefault="00026965">
            <w:pPr>
              <w:spacing w:after="20"/>
            </w:pPr>
            <w:r w:rsidRPr="000903C1">
              <w:t>Request Manufacturer Identification</w:t>
            </w:r>
          </w:p>
        </w:tc>
        <w:tc>
          <w:tcPr>
            <w:tcW w:w="1843" w:type="dxa"/>
          </w:tcPr>
          <w:p w14:paraId="4CA947F8" w14:textId="77777777" w:rsidR="00026965" w:rsidRPr="000903C1" w:rsidRDefault="00026965">
            <w:pPr>
              <w:spacing w:after="20"/>
            </w:pPr>
            <w:r w:rsidRPr="000903C1">
              <w:t>5.8/ 5.1</w:t>
            </w:r>
          </w:p>
        </w:tc>
      </w:tr>
      <w:tr w:rsidR="00026965" w:rsidRPr="000903C1" w14:paraId="770A80C1" w14:textId="77777777">
        <w:trPr>
          <w:cantSplit/>
          <w:jc w:val="center"/>
        </w:trPr>
        <w:tc>
          <w:tcPr>
            <w:tcW w:w="842" w:type="dxa"/>
          </w:tcPr>
          <w:p w14:paraId="0B977EB5" w14:textId="77777777" w:rsidR="00026965" w:rsidRPr="000903C1" w:rsidRDefault="00026965">
            <w:pPr>
              <w:spacing w:after="20"/>
              <w:rPr>
                <w:rFonts w:ascii="Courier New" w:hAnsi="Courier New"/>
              </w:rPr>
            </w:pPr>
            <w:bookmarkStart w:id="5341" w:name="_MCCTEMPBM_CRPT80113094___7"/>
            <w:r w:rsidRPr="000903C1">
              <w:rPr>
                <w:rFonts w:ascii="Courier New" w:hAnsi="Courier New"/>
              </w:rPr>
              <w:t>+GMM</w:t>
            </w:r>
            <w:bookmarkEnd w:id="5341"/>
          </w:p>
        </w:tc>
        <w:tc>
          <w:tcPr>
            <w:tcW w:w="985" w:type="dxa"/>
          </w:tcPr>
          <w:p w14:paraId="4DE49EC6" w14:textId="77777777" w:rsidR="00026965" w:rsidRPr="000903C1" w:rsidRDefault="00026965">
            <w:pPr>
              <w:spacing w:after="20"/>
            </w:pPr>
            <w:r w:rsidRPr="000903C1">
              <w:t>6.1.5</w:t>
            </w:r>
          </w:p>
        </w:tc>
        <w:tc>
          <w:tcPr>
            <w:tcW w:w="5369" w:type="dxa"/>
          </w:tcPr>
          <w:p w14:paraId="56ABF489" w14:textId="77777777" w:rsidR="00026965" w:rsidRPr="000903C1" w:rsidRDefault="00026965">
            <w:pPr>
              <w:spacing w:after="20"/>
            </w:pPr>
            <w:r w:rsidRPr="000903C1">
              <w:t>Request Model Identification</w:t>
            </w:r>
          </w:p>
        </w:tc>
        <w:tc>
          <w:tcPr>
            <w:tcW w:w="1843" w:type="dxa"/>
          </w:tcPr>
          <w:p w14:paraId="1DD1071C" w14:textId="77777777" w:rsidR="00026965" w:rsidRPr="000903C1" w:rsidRDefault="00026965">
            <w:pPr>
              <w:spacing w:after="20"/>
            </w:pPr>
            <w:r w:rsidRPr="000903C1">
              <w:t>5.8/ 5.2</w:t>
            </w:r>
          </w:p>
        </w:tc>
      </w:tr>
      <w:tr w:rsidR="00026965" w:rsidRPr="000903C1" w14:paraId="44C2A7C6" w14:textId="77777777">
        <w:trPr>
          <w:cantSplit/>
          <w:jc w:val="center"/>
        </w:trPr>
        <w:tc>
          <w:tcPr>
            <w:tcW w:w="842" w:type="dxa"/>
          </w:tcPr>
          <w:p w14:paraId="68FA662B" w14:textId="77777777" w:rsidR="00026965" w:rsidRPr="000903C1" w:rsidRDefault="00026965">
            <w:pPr>
              <w:spacing w:after="20"/>
              <w:rPr>
                <w:rFonts w:ascii="Courier New" w:hAnsi="Courier New"/>
              </w:rPr>
            </w:pPr>
            <w:bookmarkStart w:id="5342" w:name="_MCCTEMPBM_CRPT80113095___7"/>
            <w:r w:rsidRPr="000903C1">
              <w:rPr>
                <w:rFonts w:ascii="Courier New" w:hAnsi="Courier New"/>
              </w:rPr>
              <w:t>+GMR</w:t>
            </w:r>
            <w:bookmarkEnd w:id="5342"/>
          </w:p>
        </w:tc>
        <w:tc>
          <w:tcPr>
            <w:tcW w:w="985" w:type="dxa"/>
          </w:tcPr>
          <w:p w14:paraId="692E7BC6" w14:textId="77777777" w:rsidR="00026965" w:rsidRPr="000903C1" w:rsidRDefault="00026965">
            <w:pPr>
              <w:spacing w:after="20"/>
            </w:pPr>
            <w:r w:rsidRPr="000903C1">
              <w:t>6.1.6</w:t>
            </w:r>
          </w:p>
        </w:tc>
        <w:tc>
          <w:tcPr>
            <w:tcW w:w="5369" w:type="dxa"/>
          </w:tcPr>
          <w:p w14:paraId="374F5A4F" w14:textId="77777777" w:rsidR="00026965" w:rsidRPr="000903C1" w:rsidRDefault="00026965">
            <w:pPr>
              <w:spacing w:after="20"/>
            </w:pPr>
            <w:r w:rsidRPr="000903C1">
              <w:t>Request Revision Identification</w:t>
            </w:r>
          </w:p>
        </w:tc>
        <w:tc>
          <w:tcPr>
            <w:tcW w:w="1843" w:type="dxa"/>
          </w:tcPr>
          <w:p w14:paraId="7A485A71" w14:textId="77777777" w:rsidR="00026965" w:rsidRPr="000903C1" w:rsidRDefault="00026965">
            <w:pPr>
              <w:spacing w:after="20"/>
            </w:pPr>
            <w:r w:rsidRPr="000903C1">
              <w:t>5.8/ 5.3</w:t>
            </w:r>
          </w:p>
        </w:tc>
      </w:tr>
      <w:tr w:rsidR="00026965" w:rsidRPr="000903C1" w14:paraId="13B43990" w14:textId="77777777">
        <w:trPr>
          <w:cantSplit/>
          <w:jc w:val="center"/>
        </w:trPr>
        <w:tc>
          <w:tcPr>
            <w:tcW w:w="842" w:type="dxa"/>
          </w:tcPr>
          <w:p w14:paraId="7AAB212E" w14:textId="77777777" w:rsidR="00026965" w:rsidRPr="000903C1" w:rsidRDefault="00026965">
            <w:pPr>
              <w:spacing w:after="20"/>
              <w:rPr>
                <w:rFonts w:ascii="Courier New" w:hAnsi="Courier New"/>
              </w:rPr>
            </w:pPr>
            <w:bookmarkStart w:id="5343" w:name="_MCCTEMPBM_CRPT80113096___7"/>
            <w:r w:rsidRPr="000903C1">
              <w:rPr>
                <w:rFonts w:ascii="Courier New" w:hAnsi="Courier New"/>
              </w:rPr>
              <w:t>+GOI</w:t>
            </w:r>
            <w:bookmarkEnd w:id="5343"/>
          </w:p>
        </w:tc>
        <w:tc>
          <w:tcPr>
            <w:tcW w:w="985" w:type="dxa"/>
          </w:tcPr>
          <w:p w14:paraId="1224E224" w14:textId="77777777" w:rsidR="00026965" w:rsidRPr="000903C1" w:rsidRDefault="00026965">
            <w:pPr>
              <w:spacing w:after="20"/>
            </w:pPr>
            <w:r w:rsidRPr="000903C1">
              <w:t>6.1.8</w:t>
            </w:r>
          </w:p>
        </w:tc>
        <w:tc>
          <w:tcPr>
            <w:tcW w:w="5369" w:type="dxa"/>
          </w:tcPr>
          <w:p w14:paraId="2C043F71" w14:textId="77777777" w:rsidR="00026965" w:rsidRPr="000903C1" w:rsidRDefault="00026965">
            <w:pPr>
              <w:spacing w:after="20"/>
            </w:pPr>
            <w:r w:rsidRPr="000903C1">
              <w:t>Request Global Object Identification</w:t>
            </w:r>
          </w:p>
        </w:tc>
        <w:tc>
          <w:tcPr>
            <w:tcW w:w="1843" w:type="dxa"/>
          </w:tcPr>
          <w:p w14:paraId="3A02AD04" w14:textId="77777777" w:rsidR="00026965" w:rsidRPr="000903C1" w:rsidRDefault="00026965">
            <w:pPr>
              <w:spacing w:after="20"/>
            </w:pPr>
            <w:r w:rsidRPr="000903C1">
              <w:t>5.8</w:t>
            </w:r>
          </w:p>
        </w:tc>
      </w:tr>
      <w:tr w:rsidR="00026965" w:rsidRPr="000903C1" w14:paraId="356A53D4" w14:textId="77777777">
        <w:trPr>
          <w:cantSplit/>
          <w:jc w:val="center"/>
        </w:trPr>
        <w:tc>
          <w:tcPr>
            <w:tcW w:w="842" w:type="dxa"/>
          </w:tcPr>
          <w:p w14:paraId="04110B41" w14:textId="77777777" w:rsidR="00026965" w:rsidRPr="000903C1" w:rsidRDefault="00026965">
            <w:pPr>
              <w:spacing w:after="20"/>
              <w:rPr>
                <w:rFonts w:ascii="Courier New" w:hAnsi="Courier New"/>
              </w:rPr>
            </w:pPr>
            <w:bookmarkStart w:id="5344" w:name="_MCCTEMPBM_CRPT80113097___7"/>
            <w:r w:rsidRPr="000903C1">
              <w:rPr>
                <w:rFonts w:ascii="Courier New" w:hAnsi="Courier New"/>
              </w:rPr>
              <w:t>+GSN</w:t>
            </w:r>
            <w:bookmarkEnd w:id="5344"/>
          </w:p>
        </w:tc>
        <w:tc>
          <w:tcPr>
            <w:tcW w:w="985" w:type="dxa"/>
          </w:tcPr>
          <w:p w14:paraId="1CE96A19" w14:textId="77777777" w:rsidR="00026965" w:rsidRPr="000903C1" w:rsidRDefault="00026965">
            <w:pPr>
              <w:spacing w:after="20"/>
            </w:pPr>
            <w:r w:rsidRPr="000903C1">
              <w:t>6.1.7</w:t>
            </w:r>
          </w:p>
        </w:tc>
        <w:tc>
          <w:tcPr>
            <w:tcW w:w="5369" w:type="dxa"/>
          </w:tcPr>
          <w:p w14:paraId="4197FE60" w14:textId="77777777" w:rsidR="00026965" w:rsidRPr="000903C1" w:rsidRDefault="00026965">
            <w:pPr>
              <w:spacing w:after="20"/>
            </w:pPr>
            <w:r w:rsidRPr="000903C1">
              <w:t>Request Product Serial Number Identification</w:t>
            </w:r>
          </w:p>
        </w:tc>
        <w:tc>
          <w:tcPr>
            <w:tcW w:w="1843" w:type="dxa"/>
          </w:tcPr>
          <w:p w14:paraId="7F0672AD" w14:textId="77777777" w:rsidR="00026965" w:rsidRPr="000903C1" w:rsidRDefault="00026965">
            <w:pPr>
              <w:spacing w:after="20"/>
            </w:pPr>
            <w:r w:rsidRPr="000903C1">
              <w:t>5.8/ 5.4</w:t>
            </w:r>
          </w:p>
        </w:tc>
      </w:tr>
      <w:tr w:rsidR="00026965" w:rsidRPr="000903C1" w14:paraId="3767BAEF" w14:textId="77777777">
        <w:trPr>
          <w:cantSplit/>
          <w:jc w:val="center"/>
        </w:trPr>
        <w:tc>
          <w:tcPr>
            <w:tcW w:w="842" w:type="dxa"/>
          </w:tcPr>
          <w:p w14:paraId="4B1EC4F5" w14:textId="77777777" w:rsidR="00026965" w:rsidRPr="000903C1" w:rsidRDefault="00026965">
            <w:pPr>
              <w:spacing w:after="20"/>
              <w:rPr>
                <w:rFonts w:ascii="Courier New" w:hAnsi="Courier New"/>
              </w:rPr>
            </w:pPr>
            <w:bookmarkStart w:id="5345" w:name="_MCCTEMPBM_CRPT80113098___7"/>
            <w:r w:rsidRPr="000903C1">
              <w:rPr>
                <w:rFonts w:ascii="Courier New" w:hAnsi="Courier New"/>
              </w:rPr>
              <w:t>+ICF</w:t>
            </w:r>
            <w:bookmarkEnd w:id="5345"/>
          </w:p>
        </w:tc>
        <w:tc>
          <w:tcPr>
            <w:tcW w:w="985" w:type="dxa"/>
          </w:tcPr>
          <w:p w14:paraId="7676B5C8" w14:textId="77777777" w:rsidR="00026965" w:rsidRPr="000903C1" w:rsidRDefault="00026965">
            <w:pPr>
              <w:spacing w:after="20"/>
            </w:pPr>
            <w:r w:rsidRPr="000903C1">
              <w:t>6.2.11</w:t>
            </w:r>
          </w:p>
        </w:tc>
        <w:tc>
          <w:tcPr>
            <w:tcW w:w="5369" w:type="dxa"/>
          </w:tcPr>
          <w:p w14:paraId="43289E23" w14:textId="77777777" w:rsidR="00026965" w:rsidRPr="000903C1" w:rsidRDefault="00026965">
            <w:pPr>
              <w:spacing w:after="20"/>
            </w:pPr>
            <w:r w:rsidRPr="000903C1">
              <w:t>DTE</w:t>
            </w:r>
            <w:r w:rsidRPr="000903C1">
              <w:noBreakHyphen/>
              <w:t>DCE Character Framing</w:t>
            </w:r>
          </w:p>
        </w:tc>
        <w:tc>
          <w:tcPr>
            <w:tcW w:w="1843" w:type="dxa"/>
          </w:tcPr>
          <w:p w14:paraId="08476E86" w14:textId="77777777" w:rsidR="00026965" w:rsidRPr="000903C1" w:rsidRDefault="00026965">
            <w:pPr>
              <w:spacing w:after="20"/>
            </w:pPr>
            <w:r w:rsidRPr="000903C1">
              <w:t>4.3</w:t>
            </w:r>
          </w:p>
        </w:tc>
      </w:tr>
      <w:tr w:rsidR="00026965" w:rsidRPr="000903C1" w14:paraId="160F2310" w14:textId="77777777">
        <w:trPr>
          <w:cantSplit/>
          <w:jc w:val="center"/>
        </w:trPr>
        <w:tc>
          <w:tcPr>
            <w:tcW w:w="842" w:type="dxa"/>
          </w:tcPr>
          <w:p w14:paraId="217B3BC4" w14:textId="77777777" w:rsidR="00026965" w:rsidRPr="000903C1" w:rsidRDefault="00026965">
            <w:pPr>
              <w:spacing w:after="20"/>
              <w:rPr>
                <w:rFonts w:ascii="Courier New" w:hAnsi="Courier New"/>
              </w:rPr>
            </w:pPr>
            <w:bookmarkStart w:id="5346" w:name="_MCCTEMPBM_CRPT80113099___7"/>
            <w:r w:rsidRPr="000903C1">
              <w:rPr>
                <w:rFonts w:ascii="Courier New" w:hAnsi="Courier New"/>
              </w:rPr>
              <w:t>+IFC</w:t>
            </w:r>
            <w:bookmarkEnd w:id="5346"/>
          </w:p>
        </w:tc>
        <w:tc>
          <w:tcPr>
            <w:tcW w:w="985" w:type="dxa"/>
          </w:tcPr>
          <w:p w14:paraId="0FB098FC" w14:textId="77777777" w:rsidR="00026965" w:rsidRPr="000903C1" w:rsidRDefault="00026965">
            <w:pPr>
              <w:spacing w:after="20"/>
            </w:pPr>
            <w:r w:rsidRPr="000903C1">
              <w:t>6.2.12</w:t>
            </w:r>
          </w:p>
        </w:tc>
        <w:tc>
          <w:tcPr>
            <w:tcW w:w="5369" w:type="dxa"/>
          </w:tcPr>
          <w:p w14:paraId="04E9B9AB" w14:textId="77777777" w:rsidR="00026965" w:rsidRPr="000903C1" w:rsidRDefault="00026965">
            <w:pPr>
              <w:spacing w:after="20"/>
            </w:pPr>
            <w:r w:rsidRPr="000903C1">
              <w:t>DTE</w:t>
            </w:r>
            <w:r w:rsidRPr="000903C1">
              <w:noBreakHyphen/>
              <w:t>DCE Local Flow Control</w:t>
            </w:r>
          </w:p>
        </w:tc>
        <w:tc>
          <w:tcPr>
            <w:tcW w:w="1843" w:type="dxa"/>
          </w:tcPr>
          <w:p w14:paraId="1584787D" w14:textId="77777777" w:rsidR="00026965" w:rsidRPr="000903C1" w:rsidRDefault="00026965">
            <w:pPr>
              <w:spacing w:after="20"/>
            </w:pPr>
            <w:r w:rsidRPr="000903C1">
              <w:t>4.3</w:t>
            </w:r>
          </w:p>
        </w:tc>
      </w:tr>
      <w:tr w:rsidR="00026965" w:rsidRPr="000903C1" w14:paraId="79D04DFA" w14:textId="77777777">
        <w:trPr>
          <w:cantSplit/>
          <w:jc w:val="center"/>
        </w:trPr>
        <w:tc>
          <w:tcPr>
            <w:tcW w:w="842" w:type="dxa"/>
          </w:tcPr>
          <w:p w14:paraId="5DC0D382" w14:textId="77777777" w:rsidR="00026965" w:rsidRPr="000903C1" w:rsidRDefault="00026965">
            <w:pPr>
              <w:spacing w:after="20"/>
              <w:rPr>
                <w:rFonts w:ascii="Courier New" w:hAnsi="Courier New"/>
              </w:rPr>
            </w:pPr>
            <w:bookmarkStart w:id="5347" w:name="_MCCTEMPBM_CRPT80113100___7"/>
            <w:r w:rsidRPr="000903C1">
              <w:rPr>
                <w:rFonts w:ascii="Courier New" w:hAnsi="Courier New"/>
              </w:rPr>
              <w:t>+ILRR</w:t>
            </w:r>
            <w:bookmarkEnd w:id="5347"/>
          </w:p>
        </w:tc>
        <w:tc>
          <w:tcPr>
            <w:tcW w:w="985" w:type="dxa"/>
          </w:tcPr>
          <w:p w14:paraId="497F12FE" w14:textId="77777777" w:rsidR="00026965" w:rsidRPr="000903C1" w:rsidRDefault="00026965">
            <w:pPr>
              <w:spacing w:after="20"/>
            </w:pPr>
            <w:r w:rsidRPr="000903C1">
              <w:t>6.2.13</w:t>
            </w:r>
          </w:p>
        </w:tc>
        <w:tc>
          <w:tcPr>
            <w:tcW w:w="5369" w:type="dxa"/>
          </w:tcPr>
          <w:p w14:paraId="2B088247" w14:textId="77777777" w:rsidR="00026965" w:rsidRPr="000903C1" w:rsidRDefault="00026965">
            <w:pPr>
              <w:spacing w:after="20"/>
            </w:pPr>
            <w:r w:rsidRPr="000903C1">
              <w:t>DTE</w:t>
            </w:r>
            <w:r w:rsidRPr="000903C1">
              <w:noBreakHyphen/>
              <w:t>DCE Local Rate Reporting</w:t>
            </w:r>
          </w:p>
        </w:tc>
        <w:tc>
          <w:tcPr>
            <w:tcW w:w="1843" w:type="dxa"/>
          </w:tcPr>
          <w:p w14:paraId="007A95C5" w14:textId="77777777" w:rsidR="00026965" w:rsidRPr="000903C1" w:rsidRDefault="00026965">
            <w:pPr>
              <w:spacing w:after="20"/>
            </w:pPr>
            <w:r w:rsidRPr="000903C1">
              <w:t>4.3</w:t>
            </w:r>
          </w:p>
        </w:tc>
      </w:tr>
      <w:tr w:rsidR="00026965" w:rsidRPr="000903C1" w14:paraId="1ABDE0AF" w14:textId="77777777">
        <w:trPr>
          <w:cantSplit/>
          <w:jc w:val="center"/>
        </w:trPr>
        <w:tc>
          <w:tcPr>
            <w:tcW w:w="842" w:type="dxa"/>
          </w:tcPr>
          <w:p w14:paraId="474C5E7E" w14:textId="77777777" w:rsidR="00026965" w:rsidRPr="000903C1" w:rsidRDefault="00026965">
            <w:pPr>
              <w:spacing w:after="20"/>
              <w:rPr>
                <w:rFonts w:ascii="Courier New" w:hAnsi="Courier New"/>
              </w:rPr>
            </w:pPr>
            <w:bookmarkStart w:id="5348" w:name="_MCCTEMPBM_CRPT80113101___7"/>
            <w:r w:rsidRPr="000903C1">
              <w:rPr>
                <w:rFonts w:ascii="Courier New" w:hAnsi="Courier New"/>
              </w:rPr>
              <w:t>+IPR</w:t>
            </w:r>
            <w:bookmarkEnd w:id="5348"/>
          </w:p>
        </w:tc>
        <w:tc>
          <w:tcPr>
            <w:tcW w:w="985" w:type="dxa"/>
          </w:tcPr>
          <w:p w14:paraId="57D1D1BA" w14:textId="77777777" w:rsidR="00026965" w:rsidRPr="000903C1" w:rsidRDefault="00026965">
            <w:pPr>
              <w:spacing w:after="20"/>
            </w:pPr>
            <w:r w:rsidRPr="000903C1">
              <w:t>6.2.10</w:t>
            </w:r>
          </w:p>
        </w:tc>
        <w:tc>
          <w:tcPr>
            <w:tcW w:w="5369" w:type="dxa"/>
          </w:tcPr>
          <w:p w14:paraId="2767B120" w14:textId="77777777" w:rsidR="00026965" w:rsidRPr="000903C1" w:rsidRDefault="00026965">
            <w:pPr>
              <w:spacing w:after="20"/>
            </w:pPr>
            <w:r w:rsidRPr="000903C1">
              <w:t>Fixed DTE Rate</w:t>
            </w:r>
          </w:p>
        </w:tc>
        <w:tc>
          <w:tcPr>
            <w:tcW w:w="1843" w:type="dxa"/>
          </w:tcPr>
          <w:p w14:paraId="5002E952" w14:textId="77777777" w:rsidR="00026965" w:rsidRPr="000903C1" w:rsidRDefault="00026965">
            <w:pPr>
              <w:spacing w:after="20"/>
            </w:pPr>
            <w:r w:rsidRPr="000903C1">
              <w:t>4.3</w:t>
            </w:r>
          </w:p>
        </w:tc>
      </w:tr>
      <w:tr w:rsidR="00026965" w:rsidRPr="000903C1" w14:paraId="06C60F2D" w14:textId="77777777">
        <w:trPr>
          <w:cantSplit/>
          <w:jc w:val="center"/>
        </w:trPr>
        <w:tc>
          <w:tcPr>
            <w:tcW w:w="842" w:type="dxa"/>
          </w:tcPr>
          <w:p w14:paraId="016150A7" w14:textId="77777777" w:rsidR="00026965" w:rsidRPr="000903C1" w:rsidRDefault="00026965">
            <w:pPr>
              <w:spacing w:after="20"/>
              <w:rPr>
                <w:rFonts w:ascii="Courier New" w:hAnsi="Courier New"/>
              </w:rPr>
            </w:pPr>
            <w:bookmarkStart w:id="5349" w:name="_MCCTEMPBM_CRPT80113102___7"/>
            <w:r w:rsidRPr="000903C1">
              <w:rPr>
                <w:rFonts w:ascii="Courier New" w:hAnsi="Courier New"/>
              </w:rPr>
              <w:t>A</w:t>
            </w:r>
            <w:bookmarkEnd w:id="5349"/>
          </w:p>
        </w:tc>
        <w:tc>
          <w:tcPr>
            <w:tcW w:w="985" w:type="dxa"/>
          </w:tcPr>
          <w:p w14:paraId="0D5FB731" w14:textId="77777777" w:rsidR="00026965" w:rsidRPr="000903C1" w:rsidRDefault="00026965">
            <w:pPr>
              <w:spacing w:after="20"/>
            </w:pPr>
            <w:r w:rsidRPr="000903C1">
              <w:t>6.3.5</w:t>
            </w:r>
          </w:p>
        </w:tc>
        <w:tc>
          <w:tcPr>
            <w:tcW w:w="5369" w:type="dxa"/>
          </w:tcPr>
          <w:p w14:paraId="2C037FD6" w14:textId="77777777" w:rsidR="00026965" w:rsidRPr="000903C1" w:rsidRDefault="00026965">
            <w:pPr>
              <w:spacing w:after="20"/>
            </w:pPr>
            <w:r w:rsidRPr="000903C1">
              <w:t>Answer</w:t>
            </w:r>
          </w:p>
        </w:tc>
        <w:tc>
          <w:tcPr>
            <w:tcW w:w="1843" w:type="dxa"/>
          </w:tcPr>
          <w:p w14:paraId="1D4BFA17" w14:textId="77777777" w:rsidR="00026965" w:rsidRPr="000903C1" w:rsidRDefault="00026965">
            <w:pPr>
              <w:spacing w:after="20"/>
            </w:pPr>
            <w:r w:rsidRPr="000903C1">
              <w:t>6.19/ 6.6</w:t>
            </w:r>
          </w:p>
        </w:tc>
      </w:tr>
      <w:tr w:rsidR="00026965" w:rsidRPr="000903C1" w14:paraId="4A40D963" w14:textId="77777777">
        <w:trPr>
          <w:cantSplit/>
          <w:jc w:val="center"/>
        </w:trPr>
        <w:tc>
          <w:tcPr>
            <w:tcW w:w="842" w:type="dxa"/>
          </w:tcPr>
          <w:p w14:paraId="7740DFC3" w14:textId="77777777" w:rsidR="00026965" w:rsidRPr="000903C1" w:rsidRDefault="00026965">
            <w:pPr>
              <w:spacing w:after="20"/>
              <w:rPr>
                <w:rFonts w:ascii="Courier New" w:hAnsi="Courier New"/>
              </w:rPr>
            </w:pPr>
            <w:bookmarkStart w:id="5350" w:name="_MCCTEMPBM_CRPT80113103___7"/>
            <w:r w:rsidRPr="000903C1">
              <w:rPr>
                <w:rFonts w:ascii="Courier New" w:hAnsi="Courier New"/>
              </w:rPr>
              <w:t>D</w:t>
            </w:r>
            <w:bookmarkEnd w:id="5350"/>
          </w:p>
        </w:tc>
        <w:tc>
          <w:tcPr>
            <w:tcW w:w="985" w:type="dxa"/>
          </w:tcPr>
          <w:p w14:paraId="0ED53D0F" w14:textId="77777777" w:rsidR="00026965" w:rsidRPr="000903C1" w:rsidRDefault="00026965">
            <w:pPr>
              <w:spacing w:after="20"/>
            </w:pPr>
            <w:r w:rsidRPr="000903C1">
              <w:t>6.3.1</w:t>
            </w:r>
          </w:p>
        </w:tc>
        <w:tc>
          <w:tcPr>
            <w:tcW w:w="5369" w:type="dxa"/>
          </w:tcPr>
          <w:p w14:paraId="25941209" w14:textId="77777777" w:rsidR="00026965" w:rsidRPr="000903C1" w:rsidRDefault="00026965">
            <w:pPr>
              <w:spacing w:after="20"/>
            </w:pPr>
            <w:r w:rsidRPr="000903C1">
              <w:t>Dial</w:t>
            </w:r>
          </w:p>
        </w:tc>
        <w:tc>
          <w:tcPr>
            <w:tcW w:w="1843" w:type="dxa"/>
          </w:tcPr>
          <w:p w14:paraId="3C84B5D7" w14:textId="77777777" w:rsidR="00026965" w:rsidRPr="000903C1" w:rsidRDefault="00026965">
            <w:pPr>
              <w:spacing w:after="20"/>
            </w:pPr>
            <w:r w:rsidRPr="000903C1">
              <w:t>6.1</w:t>
            </w:r>
            <w:r w:rsidRPr="000903C1">
              <w:noBreakHyphen/>
              <w:t>6.4/ 6.6</w:t>
            </w:r>
          </w:p>
        </w:tc>
      </w:tr>
      <w:tr w:rsidR="00026965" w:rsidRPr="000903C1" w14:paraId="5B1F70FF" w14:textId="77777777">
        <w:trPr>
          <w:cantSplit/>
          <w:jc w:val="center"/>
        </w:trPr>
        <w:tc>
          <w:tcPr>
            <w:tcW w:w="842" w:type="dxa"/>
          </w:tcPr>
          <w:p w14:paraId="34E09477" w14:textId="77777777" w:rsidR="00026965" w:rsidRPr="000903C1" w:rsidRDefault="00026965">
            <w:pPr>
              <w:spacing w:after="20"/>
              <w:rPr>
                <w:rFonts w:ascii="Courier New" w:hAnsi="Courier New"/>
              </w:rPr>
            </w:pPr>
            <w:bookmarkStart w:id="5351" w:name="_MCCTEMPBM_CRPT80113104___7"/>
            <w:r w:rsidRPr="000903C1">
              <w:rPr>
                <w:rFonts w:ascii="Courier New" w:hAnsi="Courier New"/>
              </w:rPr>
              <w:t>E</w:t>
            </w:r>
            <w:bookmarkEnd w:id="5351"/>
          </w:p>
        </w:tc>
        <w:tc>
          <w:tcPr>
            <w:tcW w:w="985" w:type="dxa"/>
          </w:tcPr>
          <w:p w14:paraId="26AC697B" w14:textId="77777777" w:rsidR="00026965" w:rsidRPr="000903C1" w:rsidRDefault="00026965">
            <w:pPr>
              <w:spacing w:after="20"/>
            </w:pPr>
            <w:r w:rsidRPr="000903C1">
              <w:t>6.2.4</w:t>
            </w:r>
          </w:p>
        </w:tc>
        <w:tc>
          <w:tcPr>
            <w:tcW w:w="5369" w:type="dxa"/>
          </w:tcPr>
          <w:p w14:paraId="3F575BC4" w14:textId="77777777" w:rsidR="00026965" w:rsidRPr="000903C1" w:rsidRDefault="00026965">
            <w:pPr>
              <w:spacing w:after="20"/>
            </w:pPr>
            <w:r w:rsidRPr="000903C1">
              <w:t>Command Echo</w:t>
            </w:r>
          </w:p>
        </w:tc>
        <w:tc>
          <w:tcPr>
            <w:tcW w:w="1843" w:type="dxa"/>
          </w:tcPr>
          <w:p w14:paraId="15683E01" w14:textId="77777777" w:rsidR="00026965" w:rsidRPr="000903C1" w:rsidRDefault="00026965">
            <w:pPr>
              <w:spacing w:after="20"/>
            </w:pPr>
            <w:r w:rsidRPr="000903C1">
              <w:t>4.3</w:t>
            </w:r>
          </w:p>
        </w:tc>
      </w:tr>
      <w:tr w:rsidR="00026965" w:rsidRPr="000903C1" w14:paraId="42656C9F" w14:textId="77777777">
        <w:trPr>
          <w:cantSplit/>
          <w:jc w:val="center"/>
        </w:trPr>
        <w:tc>
          <w:tcPr>
            <w:tcW w:w="842" w:type="dxa"/>
          </w:tcPr>
          <w:p w14:paraId="603ECF29" w14:textId="77777777" w:rsidR="00026965" w:rsidRPr="000903C1" w:rsidRDefault="00026965">
            <w:pPr>
              <w:spacing w:after="20"/>
              <w:rPr>
                <w:rFonts w:ascii="Courier New" w:hAnsi="Courier New"/>
              </w:rPr>
            </w:pPr>
            <w:bookmarkStart w:id="5352" w:name="_MCCTEMPBM_CRPT80113105___7"/>
            <w:r w:rsidRPr="000903C1">
              <w:rPr>
                <w:rFonts w:ascii="Courier New" w:hAnsi="Courier New"/>
              </w:rPr>
              <w:t>H</w:t>
            </w:r>
            <w:bookmarkEnd w:id="5352"/>
          </w:p>
        </w:tc>
        <w:tc>
          <w:tcPr>
            <w:tcW w:w="985" w:type="dxa"/>
          </w:tcPr>
          <w:p w14:paraId="649E40A4" w14:textId="77777777" w:rsidR="00026965" w:rsidRPr="000903C1" w:rsidRDefault="00026965">
            <w:pPr>
              <w:spacing w:after="20"/>
            </w:pPr>
            <w:r w:rsidRPr="000903C1">
              <w:t>6.3.6</w:t>
            </w:r>
          </w:p>
        </w:tc>
        <w:tc>
          <w:tcPr>
            <w:tcW w:w="5369" w:type="dxa"/>
          </w:tcPr>
          <w:p w14:paraId="2622D13C" w14:textId="77777777" w:rsidR="00026965" w:rsidRPr="000903C1" w:rsidRDefault="00026965">
            <w:pPr>
              <w:spacing w:after="20"/>
            </w:pPr>
            <w:r w:rsidRPr="000903C1">
              <w:t>Hook Control</w:t>
            </w:r>
          </w:p>
        </w:tc>
        <w:tc>
          <w:tcPr>
            <w:tcW w:w="1843" w:type="dxa"/>
          </w:tcPr>
          <w:p w14:paraId="20C1B5BA" w14:textId="77777777" w:rsidR="00026965" w:rsidRPr="000903C1" w:rsidRDefault="00026965">
            <w:pPr>
              <w:spacing w:after="20"/>
            </w:pPr>
            <w:r w:rsidRPr="000903C1">
              <w:t>6.19/ 6.5/ 6.6</w:t>
            </w:r>
          </w:p>
        </w:tc>
      </w:tr>
      <w:tr w:rsidR="00026965" w:rsidRPr="000903C1" w14:paraId="2E1158E4" w14:textId="77777777">
        <w:trPr>
          <w:cantSplit/>
          <w:jc w:val="center"/>
        </w:trPr>
        <w:tc>
          <w:tcPr>
            <w:tcW w:w="842" w:type="dxa"/>
          </w:tcPr>
          <w:p w14:paraId="4804F79D" w14:textId="77777777" w:rsidR="00026965" w:rsidRPr="000903C1" w:rsidRDefault="00026965">
            <w:pPr>
              <w:spacing w:after="20"/>
              <w:rPr>
                <w:rFonts w:ascii="Courier New" w:hAnsi="Courier New"/>
              </w:rPr>
            </w:pPr>
            <w:bookmarkStart w:id="5353" w:name="_MCCTEMPBM_CRPT80113106___7"/>
            <w:r w:rsidRPr="000903C1">
              <w:rPr>
                <w:rFonts w:ascii="Courier New" w:hAnsi="Courier New"/>
              </w:rPr>
              <w:t>I</w:t>
            </w:r>
            <w:bookmarkEnd w:id="5353"/>
          </w:p>
        </w:tc>
        <w:tc>
          <w:tcPr>
            <w:tcW w:w="985" w:type="dxa"/>
          </w:tcPr>
          <w:p w14:paraId="019C1270" w14:textId="77777777" w:rsidR="00026965" w:rsidRPr="000903C1" w:rsidRDefault="00026965">
            <w:pPr>
              <w:spacing w:after="20"/>
            </w:pPr>
            <w:r w:rsidRPr="000903C1">
              <w:t>6.1.3</w:t>
            </w:r>
          </w:p>
        </w:tc>
        <w:tc>
          <w:tcPr>
            <w:tcW w:w="5369" w:type="dxa"/>
          </w:tcPr>
          <w:p w14:paraId="5B7C0257" w14:textId="77777777" w:rsidR="00026965" w:rsidRPr="000903C1" w:rsidRDefault="00026965">
            <w:pPr>
              <w:spacing w:after="20"/>
            </w:pPr>
            <w:r w:rsidRPr="000903C1">
              <w:t>Request Identification Information</w:t>
            </w:r>
          </w:p>
        </w:tc>
        <w:tc>
          <w:tcPr>
            <w:tcW w:w="1843" w:type="dxa"/>
          </w:tcPr>
          <w:p w14:paraId="3F72B187" w14:textId="77777777" w:rsidR="00026965" w:rsidRPr="000903C1" w:rsidRDefault="00026965">
            <w:pPr>
              <w:spacing w:after="20"/>
            </w:pPr>
            <w:r w:rsidRPr="000903C1">
              <w:t>5.8</w:t>
            </w:r>
          </w:p>
        </w:tc>
      </w:tr>
      <w:tr w:rsidR="00026965" w:rsidRPr="000903C1" w14:paraId="41022E75" w14:textId="77777777">
        <w:trPr>
          <w:cantSplit/>
          <w:jc w:val="center"/>
        </w:trPr>
        <w:tc>
          <w:tcPr>
            <w:tcW w:w="842" w:type="dxa"/>
          </w:tcPr>
          <w:p w14:paraId="6A8BFC4A" w14:textId="77777777" w:rsidR="00026965" w:rsidRPr="000903C1" w:rsidRDefault="00026965">
            <w:pPr>
              <w:spacing w:after="20"/>
              <w:rPr>
                <w:rFonts w:ascii="Courier New" w:hAnsi="Courier New"/>
              </w:rPr>
            </w:pPr>
            <w:bookmarkStart w:id="5354" w:name="_MCCTEMPBM_CRPT80113107___7"/>
            <w:r w:rsidRPr="000903C1">
              <w:rPr>
                <w:rFonts w:ascii="Courier New" w:hAnsi="Courier New"/>
              </w:rPr>
              <w:t>L</w:t>
            </w:r>
            <w:bookmarkEnd w:id="5354"/>
          </w:p>
        </w:tc>
        <w:tc>
          <w:tcPr>
            <w:tcW w:w="985" w:type="dxa"/>
          </w:tcPr>
          <w:p w14:paraId="175A9E71" w14:textId="77777777" w:rsidR="00026965" w:rsidRPr="000903C1" w:rsidRDefault="00026965">
            <w:pPr>
              <w:spacing w:after="20"/>
            </w:pPr>
            <w:r w:rsidRPr="000903C1">
              <w:t>6.3.13</w:t>
            </w:r>
          </w:p>
        </w:tc>
        <w:tc>
          <w:tcPr>
            <w:tcW w:w="5369" w:type="dxa"/>
          </w:tcPr>
          <w:p w14:paraId="0A7D1CB0" w14:textId="77777777" w:rsidR="00026965" w:rsidRPr="000903C1" w:rsidRDefault="00026965">
            <w:pPr>
              <w:spacing w:after="20"/>
            </w:pPr>
            <w:r w:rsidRPr="000903C1">
              <w:t>Monitor Speaker Loudness</w:t>
            </w:r>
          </w:p>
        </w:tc>
        <w:tc>
          <w:tcPr>
            <w:tcW w:w="1843" w:type="dxa"/>
          </w:tcPr>
          <w:p w14:paraId="7CC231EC" w14:textId="77777777" w:rsidR="00026965" w:rsidRPr="000903C1" w:rsidRDefault="00026965">
            <w:pPr>
              <w:spacing w:after="20"/>
            </w:pPr>
            <w:r w:rsidRPr="000903C1">
              <w:t>6.19</w:t>
            </w:r>
          </w:p>
        </w:tc>
      </w:tr>
      <w:tr w:rsidR="00026965" w:rsidRPr="000903C1" w14:paraId="1B10CC68" w14:textId="77777777">
        <w:trPr>
          <w:cantSplit/>
          <w:jc w:val="center"/>
        </w:trPr>
        <w:tc>
          <w:tcPr>
            <w:tcW w:w="842" w:type="dxa"/>
          </w:tcPr>
          <w:p w14:paraId="0BBD24EF" w14:textId="77777777" w:rsidR="00026965" w:rsidRPr="000903C1" w:rsidRDefault="00026965">
            <w:pPr>
              <w:spacing w:after="20"/>
              <w:rPr>
                <w:rFonts w:ascii="Courier New" w:hAnsi="Courier New"/>
              </w:rPr>
            </w:pPr>
            <w:bookmarkStart w:id="5355" w:name="_MCCTEMPBM_CRPT80113108___7"/>
            <w:r w:rsidRPr="000903C1">
              <w:rPr>
                <w:rFonts w:ascii="Courier New" w:hAnsi="Courier New"/>
              </w:rPr>
              <w:t>M</w:t>
            </w:r>
            <w:bookmarkEnd w:id="5355"/>
          </w:p>
        </w:tc>
        <w:tc>
          <w:tcPr>
            <w:tcW w:w="985" w:type="dxa"/>
          </w:tcPr>
          <w:p w14:paraId="723EA3E9" w14:textId="77777777" w:rsidR="00026965" w:rsidRPr="000903C1" w:rsidRDefault="00026965">
            <w:pPr>
              <w:spacing w:after="20"/>
            </w:pPr>
            <w:r w:rsidRPr="000903C1">
              <w:t>6.3.14</w:t>
            </w:r>
          </w:p>
        </w:tc>
        <w:tc>
          <w:tcPr>
            <w:tcW w:w="5369" w:type="dxa"/>
          </w:tcPr>
          <w:p w14:paraId="68231F99" w14:textId="77777777" w:rsidR="00026965" w:rsidRPr="000903C1" w:rsidRDefault="00026965">
            <w:pPr>
              <w:spacing w:after="20"/>
            </w:pPr>
            <w:r w:rsidRPr="000903C1">
              <w:t>Monitor Speaker Mode</w:t>
            </w:r>
          </w:p>
        </w:tc>
        <w:tc>
          <w:tcPr>
            <w:tcW w:w="1843" w:type="dxa"/>
          </w:tcPr>
          <w:p w14:paraId="26801776" w14:textId="77777777" w:rsidR="00026965" w:rsidRPr="000903C1" w:rsidRDefault="00026965">
            <w:pPr>
              <w:spacing w:after="20"/>
            </w:pPr>
            <w:r w:rsidRPr="000903C1">
              <w:t>6.19</w:t>
            </w:r>
          </w:p>
        </w:tc>
      </w:tr>
      <w:tr w:rsidR="00026965" w:rsidRPr="000903C1" w14:paraId="758F3B72" w14:textId="77777777">
        <w:trPr>
          <w:cantSplit/>
          <w:jc w:val="center"/>
        </w:trPr>
        <w:tc>
          <w:tcPr>
            <w:tcW w:w="842" w:type="dxa"/>
          </w:tcPr>
          <w:p w14:paraId="6E7E70A5" w14:textId="77777777" w:rsidR="00026965" w:rsidRPr="000903C1" w:rsidRDefault="00026965">
            <w:pPr>
              <w:spacing w:after="20"/>
              <w:rPr>
                <w:rFonts w:ascii="Courier New" w:hAnsi="Courier New"/>
              </w:rPr>
            </w:pPr>
            <w:bookmarkStart w:id="5356" w:name="_MCCTEMPBM_CRPT80113109___7"/>
            <w:r w:rsidRPr="000903C1">
              <w:rPr>
                <w:rFonts w:ascii="Courier New" w:hAnsi="Courier New"/>
              </w:rPr>
              <w:t>O</w:t>
            </w:r>
            <w:bookmarkEnd w:id="5356"/>
          </w:p>
        </w:tc>
        <w:tc>
          <w:tcPr>
            <w:tcW w:w="985" w:type="dxa"/>
          </w:tcPr>
          <w:p w14:paraId="03B452FF" w14:textId="77777777" w:rsidR="00026965" w:rsidRPr="000903C1" w:rsidRDefault="00026965">
            <w:pPr>
              <w:spacing w:after="20"/>
            </w:pPr>
            <w:r w:rsidRPr="000903C1">
              <w:t>6.3.7</w:t>
            </w:r>
          </w:p>
        </w:tc>
        <w:tc>
          <w:tcPr>
            <w:tcW w:w="5369" w:type="dxa"/>
          </w:tcPr>
          <w:p w14:paraId="37E0A73A" w14:textId="77777777" w:rsidR="00026965" w:rsidRPr="000903C1" w:rsidRDefault="00026965">
            <w:pPr>
              <w:spacing w:after="20"/>
            </w:pPr>
            <w:r w:rsidRPr="000903C1">
              <w:t>Return to Online Data State</w:t>
            </w:r>
          </w:p>
        </w:tc>
        <w:tc>
          <w:tcPr>
            <w:tcW w:w="1843" w:type="dxa"/>
          </w:tcPr>
          <w:p w14:paraId="407C2474" w14:textId="77777777" w:rsidR="00026965" w:rsidRPr="000903C1" w:rsidRDefault="00026965">
            <w:pPr>
              <w:spacing w:after="20"/>
            </w:pPr>
            <w:r w:rsidRPr="000903C1">
              <w:t>6.19</w:t>
            </w:r>
          </w:p>
        </w:tc>
      </w:tr>
      <w:tr w:rsidR="00026965" w:rsidRPr="000903C1" w14:paraId="0BF177C1" w14:textId="77777777">
        <w:trPr>
          <w:cantSplit/>
          <w:jc w:val="center"/>
        </w:trPr>
        <w:tc>
          <w:tcPr>
            <w:tcW w:w="842" w:type="dxa"/>
          </w:tcPr>
          <w:p w14:paraId="12E8854B" w14:textId="77777777" w:rsidR="00026965" w:rsidRPr="000903C1" w:rsidRDefault="00026965">
            <w:pPr>
              <w:spacing w:after="20"/>
              <w:rPr>
                <w:rFonts w:ascii="Courier New" w:hAnsi="Courier New"/>
              </w:rPr>
            </w:pPr>
            <w:bookmarkStart w:id="5357" w:name="_MCCTEMPBM_CRPT80113110___7"/>
            <w:r w:rsidRPr="000903C1">
              <w:rPr>
                <w:rFonts w:ascii="Courier New" w:hAnsi="Courier New"/>
              </w:rPr>
              <w:t>P</w:t>
            </w:r>
            <w:bookmarkEnd w:id="5357"/>
          </w:p>
        </w:tc>
        <w:tc>
          <w:tcPr>
            <w:tcW w:w="985" w:type="dxa"/>
          </w:tcPr>
          <w:p w14:paraId="7D4E51E7" w14:textId="77777777" w:rsidR="00026965" w:rsidRPr="000903C1" w:rsidRDefault="00026965">
            <w:pPr>
              <w:spacing w:after="20"/>
            </w:pPr>
            <w:r w:rsidRPr="000903C1">
              <w:t>6.3.3</w:t>
            </w:r>
          </w:p>
        </w:tc>
        <w:tc>
          <w:tcPr>
            <w:tcW w:w="5369" w:type="dxa"/>
          </w:tcPr>
          <w:p w14:paraId="40A90BF2" w14:textId="77777777" w:rsidR="00026965" w:rsidRPr="000903C1" w:rsidRDefault="00026965">
            <w:pPr>
              <w:spacing w:after="20"/>
            </w:pPr>
            <w:r w:rsidRPr="000903C1">
              <w:t>Select Pulse Dialling</w:t>
            </w:r>
          </w:p>
        </w:tc>
        <w:tc>
          <w:tcPr>
            <w:tcW w:w="1843" w:type="dxa"/>
          </w:tcPr>
          <w:p w14:paraId="303C14AA" w14:textId="77777777" w:rsidR="00026965" w:rsidRPr="000903C1" w:rsidRDefault="00026965">
            <w:pPr>
              <w:spacing w:after="20"/>
            </w:pPr>
            <w:r w:rsidRPr="000903C1">
              <w:t>6.19</w:t>
            </w:r>
          </w:p>
        </w:tc>
      </w:tr>
      <w:tr w:rsidR="00026965" w:rsidRPr="000903C1" w14:paraId="08929691" w14:textId="77777777">
        <w:trPr>
          <w:cantSplit/>
          <w:jc w:val="center"/>
        </w:trPr>
        <w:tc>
          <w:tcPr>
            <w:tcW w:w="842" w:type="dxa"/>
          </w:tcPr>
          <w:p w14:paraId="498BF138" w14:textId="77777777" w:rsidR="00026965" w:rsidRPr="000903C1" w:rsidRDefault="00026965">
            <w:pPr>
              <w:spacing w:after="20"/>
              <w:rPr>
                <w:rFonts w:ascii="Courier New" w:hAnsi="Courier New"/>
              </w:rPr>
            </w:pPr>
            <w:bookmarkStart w:id="5358" w:name="_MCCTEMPBM_CRPT80113111___7"/>
            <w:r w:rsidRPr="000903C1">
              <w:rPr>
                <w:rFonts w:ascii="Courier New" w:hAnsi="Courier New"/>
              </w:rPr>
              <w:t>Q</w:t>
            </w:r>
            <w:bookmarkEnd w:id="5358"/>
          </w:p>
        </w:tc>
        <w:tc>
          <w:tcPr>
            <w:tcW w:w="985" w:type="dxa"/>
          </w:tcPr>
          <w:p w14:paraId="18B1BD79" w14:textId="77777777" w:rsidR="00026965" w:rsidRPr="000903C1" w:rsidRDefault="00026965">
            <w:pPr>
              <w:spacing w:after="20"/>
            </w:pPr>
            <w:r w:rsidRPr="000903C1">
              <w:t>6.2.5</w:t>
            </w:r>
          </w:p>
        </w:tc>
        <w:tc>
          <w:tcPr>
            <w:tcW w:w="5369" w:type="dxa"/>
          </w:tcPr>
          <w:p w14:paraId="75BE9369" w14:textId="77777777" w:rsidR="00026965" w:rsidRPr="000903C1" w:rsidRDefault="00026965">
            <w:pPr>
              <w:spacing w:after="20"/>
            </w:pPr>
            <w:r w:rsidRPr="000903C1">
              <w:t>Result Code Suppression</w:t>
            </w:r>
          </w:p>
        </w:tc>
        <w:tc>
          <w:tcPr>
            <w:tcW w:w="1843" w:type="dxa"/>
          </w:tcPr>
          <w:p w14:paraId="2B2A15C9" w14:textId="77777777" w:rsidR="00026965" w:rsidRPr="000903C1" w:rsidRDefault="00026965">
            <w:pPr>
              <w:spacing w:after="20"/>
            </w:pPr>
            <w:r w:rsidRPr="000903C1">
              <w:t>4.3</w:t>
            </w:r>
          </w:p>
        </w:tc>
      </w:tr>
      <w:tr w:rsidR="00026965" w:rsidRPr="000903C1" w14:paraId="624FBF8D" w14:textId="77777777">
        <w:trPr>
          <w:cantSplit/>
          <w:jc w:val="center"/>
        </w:trPr>
        <w:tc>
          <w:tcPr>
            <w:tcW w:w="842" w:type="dxa"/>
          </w:tcPr>
          <w:p w14:paraId="7AA6E448" w14:textId="77777777" w:rsidR="00026965" w:rsidRPr="000903C1" w:rsidRDefault="00026965">
            <w:pPr>
              <w:spacing w:after="20"/>
              <w:rPr>
                <w:rFonts w:ascii="Courier New" w:hAnsi="Courier New"/>
              </w:rPr>
            </w:pPr>
            <w:bookmarkStart w:id="5359" w:name="_MCCTEMPBM_CRPT80113112___7"/>
            <w:r w:rsidRPr="000903C1">
              <w:rPr>
                <w:rFonts w:ascii="Courier New" w:hAnsi="Courier New"/>
              </w:rPr>
              <w:t>S0</w:t>
            </w:r>
            <w:bookmarkEnd w:id="5359"/>
          </w:p>
        </w:tc>
        <w:tc>
          <w:tcPr>
            <w:tcW w:w="985" w:type="dxa"/>
          </w:tcPr>
          <w:p w14:paraId="6F90936B" w14:textId="77777777" w:rsidR="00026965" w:rsidRPr="000903C1" w:rsidRDefault="00026965">
            <w:pPr>
              <w:spacing w:after="20"/>
            </w:pPr>
            <w:r w:rsidRPr="000903C1">
              <w:t>6.3.8</w:t>
            </w:r>
          </w:p>
        </w:tc>
        <w:tc>
          <w:tcPr>
            <w:tcW w:w="5369" w:type="dxa"/>
          </w:tcPr>
          <w:p w14:paraId="1874540E" w14:textId="77777777" w:rsidR="00026965" w:rsidRPr="000903C1" w:rsidRDefault="00026965">
            <w:pPr>
              <w:spacing w:after="20"/>
            </w:pPr>
            <w:r w:rsidRPr="000903C1">
              <w:t>Automatic Answer</w:t>
            </w:r>
          </w:p>
        </w:tc>
        <w:tc>
          <w:tcPr>
            <w:tcW w:w="1843" w:type="dxa"/>
          </w:tcPr>
          <w:p w14:paraId="41C94B04" w14:textId="77777777" w:rsidR="00026965" w:rsidRPr="000903C1" w:rsidRDefault="00026965">
            <w:pPr>
              <w:spacing w:after="20"/>
            </w:pPr>
            <w:r w:rsidRPr="000903C1">
              <w:t>6.19</w:t>
            </w:r>
          </w:p>
        </w:tc>
      </w:tr>
      <w:tr w:rsidR="00026965" w:rsidRPr="000903C1" w14:paraId="30C15AE1" w14:textId="77777777">
        <w:trPr>
          <w:cantSplit/>
          <w:jc w:val="center"/>
        </w:trPr>
        <w:tc>
          <w:tcPr>
            <w:tcW w:w="842" w:type="dxa"/>
          </w:tcPr>
          <w:p w14:paraId="28748207" w14:textId="77777777" w:rsidR="00026965" w:rsidRPr="000903C1" w:rsidRDefault="00026965">
            <w:pPr>
              <w:spacing w:after="20"/>
              <w:rPr>
                <w:rFonts w:ascii="Courier New" w:hAnsi="Courier New"/>
              </w:rPr>
            </w:pPr>
            <w:bookmarkStart w:id="5360" w:name="_MCCTEMPBM_CRPT80113113___7"/>
            <w:r w:rsidRPr="000903C1">
              <w:rPr>
                <w:rFonts w:ascii="Courier New" w:hAnsi="Courier New"/>
              </w:rPr>
              <w:t>S10</w:t>
            </w:r>
            <w:bookmarkEnd w:id="5360"/>
          </w:p>
        </w:tc>
        <w:tc>
          <w:tcPr>
            <w:tcW w:w="985" w:type="dxa"/>
          </w:tcPr>
          <w:p w14:paraId="18AD1F69" w14:textId="77777777" w:rsidR="00026965" w:rsidRPr="000903C1" w:rsidRDefault="00026965">
            <w:pPr>
              <w:spacing w:after="20"/>
            </w:pPr>
            <w:r w:rsidRPr="000903C1">
              <w:t>6.3.12</w:t>
            </w:r>
          </w:p>
        </w:tc>
        <w:tc>
          <w:tcPr>
            <w:tcW w:w="5369" w:type="dxa"/>
          </w:tcPr>
          <w:p w14:paraId="449AC2F4" w14:textId="77777777" w:rsidR="00026965" w:rsidRPr="000903C1" w:rsidRDefault="00026965">
            <w:pPr>
              <w:spacing w:after="20"/>
            </w:pPr>
            <w:r w:rsidRPr="000903C1">
              <w:t>Automatic Disconnect Delay</w:t>
            </w:r>
          </w:p>
        </w:tc>
        <w:tc>
          <w:tcPr>
            <w:tcW w:w="1843" w:type="dxa"/>
          </w:tcPr>
          <w:p w14:paraId="0035F33F" w14:textId="77777777" w:rsidR="00026965" w:rsidRPr="000903C1" w:rsidRDefault="00026965">
            <w:pPr>
              <w:spacing w:after="20"/>
            </w:pPr>
            <w:r w:rsidRPr="000903C1">
              <w:t>6.19</w:t>
            </w:r>
          </w:p>
        </w:tc>
      </w:tr>
      <w:tr w:rsidR="00026965" w:rsidRPr="000903C1" w14:paraId="62D54DB1" w14:textId="77777777">
        <w:trPr>
          <w:cantSplit/>
          <w:jc w:val="center"/>
        </w:trPr>
        <w:tc>
          <w:tcPr>
            <w:tcW w:w="842" w:type="dxa"/>
            <w:tcBorders>
              <w:bottom w:val="nil"/>
            </w:tcBorders>
          </w:tcPr>
          <w:p w14:paraId="04C83CEA" w14:textId="77777777" w:rsidR="00026965" w:rsidRPr="000903C1" w:rsidRDefault="00026965">
            <w:pPr>
              <w:spacing w:after="20"/>
              <w:rPr>
                <w:rFonts w:ascii="Courier New" w:hAnsi="Courier New"/>
              </w:rPr>
            </w:pPr>
            <w:bookmarkStart w:id="5361" w:name="_MCCTEMPBM_CRPT80113114___7"/>
            <w:r w:rsidRPr="000903C1">
              <w:rPr>
                <w:rFonts w:ascii="Courier New" w:hAnsi="Courier New"/>
              </w:rPr>
              <w:t>S3</w:t>
            </w:r>
            <w:bookmarkEnd w:id="5361"/>
          </w:p>
        </w:tc>
        <w:tc>
          <w:tcPr>
            <w:tcW w:w="985" w:type="dxa"/>
            <w:tcBorders>
              <w:bottom w:val="nil"/>
            </w:tcBorders>
          </w:tcPr>
          <w:p w14:paraId="10D59056" w14:textId="77777777" w:rsidR="00026965" w:rsidRPr="000903C1" w:rsidRDefault="00026965">
            <w:pPr>
              <w:spacing w:after="20"/>
            </w:pPr>
            <w:r w:rsidRPr="000903C1">
              <w:t>6.2.1</w:t>
            </w:r>
          </w:p>
        </w:tc>
        <w:tc>
          <w:tcPr>
            <w:tcW w:w="5369" w:type="dxa"/>
            <w:tcBorders>
              <w:bottom w:val="nil"/>
            </w:tcBorders>
          </w:tcPr>
          <w:p w14:paraId="6C0EF6FA" w14:textId="77777777" w:rsidR="00026965" w:rsidRPr="000903C1" w:rsidRDefault="00026965">
            <w:pPr>
              <w:spacing w:after="20"/>
            </w:pPr>
            <w:r w:rsidRPr="000903C1">
              <w:t>Command Line Termination Character</w:t>
            </w:r>
          </w:p>
        </w:tc>
        <w:tc>
          <w:tcPr>
            <w:tcW w:w="1843" w:type="dxa"/>
            <w:tcBorders>
              <w:bottom w:val="nil"/>
            </w:tcBorders>
          </w:tcPr>
          <w:p w14:paraId="1525B674" w14:textId="77777777" w:rsidR="00026965" w:rsidRPr="000903C1" w:rsidRDefault="00026965">
            <w:pPr>
              <w:spacing w:after="20"/>
            </w:pPr>
            <w:r w:rsidRPr="000903C1">
              <w:t>4.3</w:t>
            </w:r>
          </w:p>
        </w:tc>
      </w:tr>
      <w:tr w:rsidR="00026965" w:rsidRPr="000903C1" w14:paraId="0D0BB9B9" w14:textId="77777777">
        <w:trPr>
          <w:cantSplit/>
          <w:jc w:val="center"/>
        </w:trPr>
        <w:tc>
          <w:tcPr>
            <w:tcW w:w="842" w:type="dxa"/>
            <w:tcBorders>
              <w:bottom w:val="nil"/>
            </w:tcBorders>
          </w:tcPr>
          <w:p w14:paraId="2C125911" w14:textId="77777777" w:rsidR="00026965" w:rsidRPr="000903C1" w:rsidRDefault="00026965">
            <w:pPr>
              <w:spacing w:after="20"/>
              <w:rPr>
                <w:rFonts w:ascii="Courier New" w:hAnsi="Courier New"/>
              </w:rPr>
            </w:pPr>
            <w:bookmarkStart w:id="5362" w:name="_MCCTEMPBM_CRPT80113115___7"/>
            <w:r w:rsidRPr="000903C1">
              <w:rPr>
                <w:rFonts w:ascii="Courier New" w:hAnsi="Courier New"/>
              </w:rPr>
              <w:t>S4</w:t>
            </w:r>
            <w:bookmarkEnd w:id="5362"/>
          </w:p>
        </w:tc>
        <w:tc>
          <w:tcPr>
            <w:tcW w:w="985" w:type="dxa"/>
            <w:tcBorders>
              <w:bottom w:val="nil"/>
            </w:tcBorders>
          </w:tcPr>
          <w:p w14:paraId="56EFABE1" w14:textId="77777777" w:rsidR="00026965" w:rsidRPr="000903C1" w:rsidRDefault="00026965">
            <w:pPr>
              <w:spacing w:after="20"/>
            </w:pPr>
            <w:r w:rsidRPr="000903C1">
              <w:t>6.2.2</w:t>
            </w:r>
          </w:p>
        </w:tc>
        <w:tc>
          <w:tcPr>
            <w:tcW w:w="5369" w:type="dxa"/>
            <w:tcBorders>
              <w:bottom w:val="nil"/>
            </w:tcBorders>
          </w:tcPr>
          <w:p w14:paraId="43A1B440" w14:textId="77777777" w:rsidR="00026965" w:rsidRPr="000903C1" w:rsidRDefault="00026965">
            <w:pPr>
              <w:spacing w:after="20"/>
            </w:pPr>
            <w:r w:rsidRPr="000903C1">
              <w:t>Response Formatting Character</w:t>
            </w:r>
          </w:p>
        </w:tc>
        <w:tc>
          <w:tcPr>
            <w:tcW w:w="1843" w:type="dxa"/>
            <w:tcBorders>
              <w:bottom w:val="nil"/>
            </w:tcBorders>
          </w:tcPr>
          <w:p w14:paraId="2D8CC91A" w14:textId="77777777" w:rsidR="00026965" w:rsidRPr="000903C1" w:rsidRDefault="00026965">
            <w:pPr>
              <w:spacing w:after="20"/>
            </w:pPr>
            <w:r w:rsidRPr="000903C1">
              <w:t>4.3</w:t>
            </w:r>
          </w:p>
        </w:tc>
      </w:tr>
      <w:tr w:rsidR="00026965" w:rsidRPr="000903C1" w14:paraId="27B16EC8" w14:textId="77777777">
        <w:trPr>
          <w:cantSplit/>
          <w:jc w:val="center"/>
        </w:trPr>
        <w:tc>
          <w:tcPr>
            <w:tcW w:w="842" w:type="dxa"/>
            <w:tcBorders>
              <w:bottom w:val="nil"/>
            </w:tcBorders>
          </w:tcPr>
          <w:p w14:paraId="15E0A86E" w14:textId="77777777" w:rsidR="00026965" w:rsidRPr="000903C1" w:rsidRDefault="00026965">
            <w:pPr>
              <w:spacing w:after="20"/>
              <w:rPr>
                <w:rFonts w:ascii="Courier New" w:hAnsi="Courier New"/>
              </w:rPr>
            </w:pPr>
            <w:bookmarkStart w:id="5363" w:name="_MCCTEMPBM_CRPT80113116___7"/>
            <w:r w:rsidRPr="000903C1">
              <w:rPr>
                <w:rFonts w:ascii="Courier New" w:hAnsi="Courier New"/>
              </w:rPr>
              <w:t>S5</w:t>
            </w:r>
            <w:bookmarkEnd w:id="5363"/>
          </w:p>
        </w:tc>
        <w:tc>
          <w:tcPr>
            <w:tcW w:w="985" w:type="dxa"/>
            <w:tcBorders>
              <w:bottom w:val="nil"/>
            </w:tcBorders>
          </w:tcPr>
          <w:p w14:paraId="66AA3C9B" w14:textId="77777777" w:rsidR="00026965" w:rsidRPr="000903C1" w:rsidRDefault="00026965">
            <w:pPr>
              <w:spacing w:after="20"/>
            </w:pPr>
            <w:r w:rsidRPr="000903C1">
              <w:t>6.2.3</w:t>
            </w:r>
          </w:p>
        </w:tc>
        <w:tc>
          <w:tcPr>
            <w:tcW w:w="5369" w:type="dxa"/>
            <w:tcBorders>
              <w:bottom w:val="nil"/>
            </w:tcBorders>
          </w:tcPr>
          <w:p w14:paraId="2BE3EC70" w14:textId="77777777" w:rsidR="00026965" w:rsidRPr="000903C1" w:rsidRDefault="00026965">
            <w:pPr>
              <w:spacing w:after="20"/>
            </w:pPr>
            <w:r w:rsidRPr="000903C1">
              <w:t>Command Line Editing Character</w:t>
            </w:r>
          </w:p>
        </w:tc>
        <w:tc>
          <w:tcPr>
            <w:tcW w:w="1843" w:type="dxa"/>
            <w:tcBorders>
              <w:bottom w:val="nil"/>
            </w:tcBorders>
          </w:tcPr>
          <w:p w14:paraId="61F24E44" w14:textId="77777777" w:rsidR="00026965" w:rsidRPr="000903C1" w:rsidRDefault="00026965">
            <w:pPr>
              <w:spacing w:after="20"/>
            </w:pPr>
            <w:r w:rsidRPr="000903C1">
              <w:t>4.3</w:t>
            </w:r>
          </w:p>
        </w:tc>
      </w:tr>
      <w:tr w:rsidR="00026965" w:rsidRPr="000903C1" w14:paraId="04D811EA" w14:textId="77777777">
        <w:trPr>
          <w:cantSplit/>
          <w:jc w:val="center"/>
        </w:trPr>
        <w:tc>
          <w:tcPr>
            <w:tcW w:w="842" w:type="dxa"/>
            <w:tcBorders>
              <w:bottom w:val="nil"/>
            </w:tcBorders>
          </w:tcPr>
          <w:p w14:paraId="5CF3AD98" w14:textId="77777777" w:rsidR="00026965" w:rsidRPr="000903C1" w:rsidRDefault="00026965">
            <w:pPr>
              <w:spacing w:after="20"/>
              <w:rPr>
                <w:rFonts w:ascii="Courier New" w:hAnsi="Courier New"/>
              </w:rPr>
            </w:pPr>
            <w:bookmarkStart w:id="5364" w:name="_MCCTEMPBM_CRPT80113117___7"/>
            <w:r w:rsidRPr="000903C1">
              <w:rPr>
                <w:rFonts w:ascii="Courier New" w:hAnsi="Courier New"/>
              </w:rPr>
              <w:t>S6</w:t>
            </w:r>
            <w:bookmarkEnd w:id="5364"/>
          </w:p>
        </w:tc>
        <w:tc>
          <w:tcPr>
            <w:tcW w:w="985" w:type="dxa"/>
            <w:tcBorders>
              <w:bottom w:val="nil"/>
            </w:tcBorders>
          </w:tcPr>
          <w:p w14:paraId="0B57903D" w14:textId="77777777" w:rsidR="00026965" w:rsidRPr="000903C1" w:rsidRDefault="00026965">
            <w:pPr>
              <w:spacing w:after="20"/>
            </w:pPr>
            <w:r w:rsidRPr="000903C1">
              <w:t>6.3.9</w:t>
            </w:r>
          </w:p>
        </w:tc>
        <w:tc>
          <w:tcPr>
            <w:tcW w:w="5369" w:type="dxa"/>
            <w:tcBorders>
              <w:bottom w:val="nil"/>
            </w:tcBorders>
          </w:tcPr>
          <w:p w14:paraId="39453CD7" w14:textId="77777777" w:rsidR="00026965" w:rsidRPr="000903C1" w:rsidRDefault="00026965">
            <w:pPr>
              <w:spacing w:after="20"/>
            </w:pPr>
            <w:r w:rsidRPr="000903C1">
              <w:t>Pause Before Blind Dialling</w:t>
            </w:r>
          </w:p>
        </w:tc>
        <w:tc>
          <w:tcPr>
            <w:tcW w:w="1843" w:type="dxa"/>
            <w:tcBorders>
              <w:bottom w:val="nil"/>
            </w:tcBorders>
          </w:tcPr>
          <w:p w14:paraId="303BE54A" w14:textId="77777777" w:rsidR="00026965" w:rsidRPr="000903C1" w:rsidRDefault="00026965">
            <w:pPr>
              <w:spacing w:after="20"/>
            </w:pPr>
            <w:r w:rsidRPr="000903C1">
              <w:t>6.19</w:t>
            </w:r>
          </w:p>
        </w:tc>
      </w:tr>
      <w:tr w:rsidR="00026965" w:rsidRPr="000903C1" w14:paraId="2738B7CC" w14:textId="77777777">
        <w:trPr>
          <w:cantSplit/>
          <w:jc w:val="center"/>
        </w:trPr>
        <w:tc>
          <w:tcPr>
            <w:tcW w:w="842" w:type="dxa"/>
            <w:tcBorders>
              <w:bottom w:val="nil"/>
            </w:tcBorders>
          </w:tcPr>
          <w:p w14:paraId="7034032A" w14:textId="77777777" w:rsidR="00026965" w:rsidRPr="000903C1" w:rsidRDefault="00026965">
            <w:pPr>
              <w:spacing w:after="20"/>
              <w:rPr>
                <w:rFonts w:ascii="Courier New" w:hAnsi="Courier New"/>
              </w:rPr>
            </w:pPr>
            <w:bookmarkStart w:id="5365" w:name="_MCCTEMPBM_CRPT80113118___7"/>
            <w:r w:rsidRPr="000903C1">
              <w:rPr>
                <w:rFonts w:ascii="Courier New" w:hAnsi="Courier New"/>
              </w:rPr>
              <w:t>S7</w:t>
            </w:r>
            <w:bookmarkEnd w:id="5365"/>
          </w:p>
        </w:tc>
        <w:tc>
          <w:tcPr>
            <w:tcW w:w="985" w:type="dxa"/>
            <w:tcBorders>
              <w:bottom w:val="nil"/>
            </w:tcBorders>
          </w:tcPr>
          <w:p w14:paraId="166A5533" w14:textId="77777777" w:rsidR="00026965" w:rsidRPr="000903C1" w:rsidRDefault="00026965">
            <w:pPr>
              <w:spacing w:after="20"/>
            </w:pPr>
            <w:r w:rsidRPr="000903C1">
              <w:t>6.3.10</w:t>
            </w:r>
          </w:p>
        </w:tc>
        <w:tc>
          <w:tcPr>
            <w:tcW w:w="5369" w:type="dxa"/>
            <w:tcBorders>
              <w:bottom w:val="nil"/>
            </w:tcBorders>
          </w:tcPr>
          <w:p w14:paraId="08535195" w14:textId="77777777" w:rsidR="00026965" w:rsidRPr="000903C1" w:rsidRDefault="00026965">
            <w:pPr>
              <w:spacing w:after="20"/>
            </w:pPr>
            <w:r w:rsidRPr="000903C1">
              <w:t>Connection Completion Timeout</w:t>
            </w:r>
          </w:p>
        </w:tc>
        <w:tc>
          <w:tcPr>
            <w:tcW w:w="1843" w:type="dxa"/>
            <w:tcBorders>
              <w:bottom w:val="nil"/>
            </w:tcBorders>
          </w:tcPr>
          <w:p w14:paraId="7F6D829D" w14:textId="77777777" w:rsidR="00026965" w:rsidRPr="000903C1" w:rsidRDefault="00026965">
            <w:pPr>
              <w:spacing w:after="20"/>
            </w:pPr>
            <w:r w:rsidRPr="000903C1">
              <w:t>6.19</w:t>
            </w:r>
          </w:p>
        </w:tc>
      </w:tr>
      <w:tr w:rsidR="00026965" w:rsidRPr="000903C1" w14:paraId="13918FA3" w14:textId="77777777">
        <w:trPr>
          <w:cantSplit/>
          <w:jc w:val="center"/>
        </w:trPr>
        <w:tc>
          <w:tcPr>
            <w:tcW w:w="842" w:type="dxa"/>
            <w:tcBorders>
              <w:bottom w:val="nil"/>
            </w:tcBorders>
          </w:tcPr>
          <w:p w14:paraId="45EFE334" w14:textId="77777777" w:rsidR="00026965" w:rsidRPr="000903C1" w:rsidRDefault="00026965">
            <w:pPr>
              <w:spacing w:after="20"/>
              <w:rPr>
                <w:rFonts w:ascii="Courier New" w:hAnsi="Courier New"/>
              </w:rPr>
            </w:pPr>
            <w:bookmarkStart w:id="5366" w:name="_MCCTEMPBM_CRPT80113119___7"/>
            <w:r w:rsidRPr="000903C1">
              <w:rPr>
                <w:rFonts w:ascii="Courier New" w:hAnsi="Courier New"/>
              </w:rPr>
              <w:t>S8</w:t>
            </w:r>
            <w:bookmarkEnd w:id="5366"/>
          </w:p>
        </w:tc>
        <w:tc>
          <w:tcPr>
            <w:tcW w:w="985" w:type="dxa"/>
            <w:tcBorders>
              <w:bottom w:val="nil"/>
            </w:tcBorders>
          </w:tcPr>
          <w:p w14:paraId="1EEC106B" w14:textId="77777777" w:rsidR="00026965" w:rsidRPr="000903C1" w:rsidRDefault="00026965">
            <w:pPr>
              <w:spacing w:after="20"/>
            </w:pPr>
            <w:r w:rsidRPr="000903C1">
              <w:t>6.3.11</w:t>
            </w:r>
          </w:p>
        </w:tc>
        <w:tc>
          <w:tcPr>
            <w:tcW w:w="5369" w:type="dxa"/>
            <w:tcBorders>
              <w:bottom w:val="nil"/>
            </w:tcBorders>
          </w:tcPr>
          <w:p w14:paraId="613E9A22" w14:textId="77777777" w:rsidR="00026965" w:rsidRPr="000903C1" w:rsidRDefault="00026965">
            <w:pPr>
              <w:spacing w:after="20"/>
            </w:pPr>
            <w:r w:rsidRPr="000903C1">
              <w:t>Comma Dial Modifier Time</w:t>
            </w:r>
          </w:p>
        </w:tc>
        <w:tc>
          <w:tcPr>
            <w:tcW w:w="1843" w:type="dxa"/>
            <w:tcBorders>
              <w:bottom w:val="nil"/>
            </w:tcBorders>
          </w:tcPr>
          <w:p w14:paraId="39ABEC35" w14:textId="77777777" w:rsidR="00026965" w:rsidRPr="000903C1" w:rsidRDefault="00026965">
            <w:pPr>
              <w:spacing w:after="20"/>
            </w:pPr>
            <w:r w:rsidRPr="000903C1">
              <w:t>6.19</w:t>
            </w:r>
          </w:p>
        </w:tc>
      </w:tr>
      <w:tr w:rsidR="00026965" w:rsidRPr="000903C1" w14:paraId="02258891" w14:textId="77777777">
        <w:trPr>
          <w:cantSplit/>
          <w:jc w:val="center"/>
        </w:trPr>
        <w:tc>
          <w:tcPr>
            <w:tcW w:w="842" w:type="dxa"/>
            <w:tcBorders>
              <w:bottom w:val="nil"/>
            </w:tcBorders>
          </w:tcPr>
          <w:p w14:paraId="524026A6" w14:textId="77777777" w:rsidR="00026965" w:rsidRPr="000903C1" w:rsidRDefault="00026965">
            <w:pPr>
              <w:spacing w:after="20"/>
              <w:rPr>
                <w:rFonts w:ascii="Courier New" w:hAnsi="Courier New"/>
              </w:rPr>
            </w:pPr>
            <w:bookmarkStart w:id="5367" w:name="_MCCTEMPBM_CRPT80113120___7"/>
            <w:r w:rsidRPr="000903C1">
              <w:rPr>
                <w:rFonts w:ascii="Courier New" w:hAnsi="Courier New"/>
              </w:rPr>
              <w:t>T</w:t>
            </w:r>
            <w:bookmarkEnd w:id="5367"/>
          </w:p>
        </w:tc>
        <w:tc>
          <w:tcPr>
            <w:tcW w:w="985" w:type="dxa"/>
            <w:tcBorders>
              <w:bottom w:val="nil"/>
            </w:tcBorders>
          </w:tcPr>
          <w:p w14:paraId="02177E42" w14:textId="77777777" w:rsidR="00026965" w:rsidRPr="000903C1" w:rsidRDefault="00026965">
            <w:pPr>
              <w:spacing w:after="20"/>
            </w:pPr>
            <w:r w:rsidRPr="000903C1">
              <w:t>6.3.2</w:t>
            </w:r>
          </w:p>
        </w:tc>
        <w:tc>
          <w:tcPr>
            <w:tcW w:w="5369" w:type="dxa"/>
            <w:tcBorders>
              <w:bottom w:val="nil"/>
            </w:tcBorders>
          </w:tcPr>
          <w:p w14:paraId="5A53562F" w14:textId="77777777" w:rsidR="00026965" w:rsidRPr="000903C1" w:rsidRDefault="00026965">
            <w:pPr>
              <w:spacing w:after="20"/>
            </w:pPr>
            <w:r w:rsidRPr="000903C1">
              <w:t>Select Tone Dialling</w:t>
            </w:r>
          </w:p>
        </w:tc>
        <w:tc>
          <w:tcPr>
            <w:tcW w:w="1843" w:type="dxa"/>
            <w:tcBorders>
              <w:bottom w:val="nil"/>
            </w:tcBorders>
          </w:tcPr>
          <w:p w14:paraId="4A1E295C" w14:textId="77777777" w:rsidR="00026965" w:rsidRPr="000903C1" w:rsidRDefault="00026965">
            <w:pPr>
              <w:spacing w:after="20"/>
            </w:pPr>
            <w:r w:rsidRPr="000903C1">
              <w:t>6.19</w:t>
            </w:r>
          </w:p>
        </w:tc>
      </w:tr>
      <w:tr w:rsidR="00026965" w:rsidRPr="000903C1" w14:paraId="6AC336F6" w14:textId="77777777">
        <w:trPr>
          <w:cantSplit/>
          <w:jc w:val="center"/>
        </w:trPr>
        <w:tc>
          <w:tcPr>
            <w:tcW w:w="842" w:type="dxa"/>
            <w:tcBorders>
              <w:bottom w:val="nil"/>
            </w:tcBorders>
          </w:tcPr>
          <w:p w14:paraId="74F4C37E" w14:textId="77777777" w:rsidR="00026965" w:rsidRPr="000903C1" w:rsidRDefault="00026965">
            <w:pPr>
              <w:spacing w:after="20"/>
              <w:rPr>
                <w:rFonts w:ascii="Courier New" w:hAnsi="Courier New"/>
              </w:rPr>
            </w:pPr>
            <w:bookmarkStart w:id="5368" w:name="_MCCTEMPBM_CRPT80113121___7"/>
            <w:r w:rsidRPr="000903C1">
              <w:rPr>
                <w:rFonts w:ascii="Courier New" w:hAnsi="Courier New"/>
              </w:rPr>
              <w:t>V</w:t>
            </w:r>
            <w:bookmarkEnd w:id="5368"/>
          </w:p>
        </w:tc>
        <w:tc>
          <w:tcPr>
            <w:tcW w:w="985" w:type="dxa"/>
            <w:tcBorders>
              <w:bottom w:val="nil"/>
            </w:tcBorders>
          </w:tcPr>
          <w:p w14:paraId="6CFCA80B" w14:textId="77777777" w:rsidR="00026965" w:rsidRPr="000903C1" w:rsidRDefault="00026965">
            <w:pPr>
              <w:spacing w:after="20"/>
            </w:pPr>
            <w:r w:rsidRPr="000903C1">
              <w:t>6.2.6</w:t>
            </w:r>
          </w:p>
        </w:tc>
        <w:tc>
          <w:tcPr>
            <w:tcW w:w="5369" w:type="dxa"/>
            <w:tcBorders>
              <w:bottom w:val="nil"/>
            </w:tcBorders>
          </w:tcPr>
          <w:p w14:paraId="33C794B9" w14:textId="77777777" w:rsidR="00026965" w:rsidRPr="000903C1" w:rsidRDefault="00026965">
            <w:pPr>
              <w:spacing w:after="20"/>
            </w:pPr>
            <w:r w:rsidRPr="000903C1">
              <w:t>DCE Response Format</w:t>
            </w:r>
          </w:p>
        </w:tc>
        <w:tc>
          <w:tcPr>
            <w:tcW w:w="1843" w:type="dxa"/>
            <w:tcBorders>
              <w:bottom w:val="nil"/>
            </w:tcBorders>
          </w:tcPr>
          <w:p w14:paraId="0AA15840" w14:textId="77777777" w:rsidR="00026965" w:rsidRPr="000903C1" w:rsidRDefault="00026965">
            <w:pPr>
              <w:spacing w:after="20"/>
            </w:pPr>
            <w:r w:rsidRPr="000903C1">
              <w:t>4.3/ 3/ 4.1/ 4.2</w:t>
            </w:r>
          </w:p>
        </w:tc>
      </w:tr>
      <w:tr w:rsidR="00026965" w:rsidRPr="000903C1" w14:paraId="46D64AE3" w14:textId="77777777">
        <w:trPr>
          <w:cantSplit/>
          <w:jc w:val="center"/>
        </w:trPr>
        <w:tc>
          <w:tcPr>
            <w:tcW w:w="842" w:type="dxa"/>
            <w:tcBorders>
              <w:bottom w:val="single" w:sz="6" w:space="0" w:color="auto"/>
            </w:tcBorders>
          </w:tcPr>
          <w:p w14:paraId="5E205F8B" w14:textId="77777777" w:rsidR="00026965" w:rsidRPr="000903C1" w:rsidRDefault="00026965">
            <w:pPr>
              <w:spacing w:after="20"/>
              <w:rPr>
                <w:rFonts w:ascii="Courier New" w:hAnsi="Courier New"/>
              </w:rPr>
            </w:pPr>
            <w:bookmarkStart w:id="5369" w:name="_MCCTEMPBM_CRPT80113122___7"/>
            <w:r w:rsidRPr="000903C1">
              <w:rPr>
                <w:rFonts w:ascii="Courier New" w:hAnsi="Courier New"/>
              </w:rPr>
              <w:t>X</w:t>
            </w:r>
            <w:bookmarkEnd w:id="5369"/>
          </w:p>
        </w:tc>
        <w:tc>
          <w:tcPr>
            <w:tcW w:w="985" w:type="dxa"/>
            <w:tcBorders>
              <w:bottom w:val="single" w:sz="6" w:space="0" w:color="auto"/>
            </w:tcBorders>
          </w:tcPr>
          <w:p w14:paraId="1AFE5215" w14:textId="77777777" w:rsidR="00026965" w:rsidRPr="000903C1" w:rsidRDefault="00026965">
            <w:pPr>
              <w:spacing w:after="20"/>
            </w:pPr>
            <w:r w:rsidRPr="000903C1">
              <w:t>6.2.7</w:t>
            </w:r>
          </w:p>
        </w:tc>
        <w:tc>
          <w:tcPr>
            <w:tcW w:w="5369" w:type="dxa"/>
            <w:tcBorders>
              <w:bottom w:val="single" w:sz="6" w:space="0" w:color="auto"/>
            </w:tcBorders>
          </w:tcPr>
          <w:p w14:paraId="299FA966" w14:textId="77777777" w:rsidR="00026965" w:rsidRPr="000903C1" w:rsidRDefault="00026965">
            <w:pPr>
              <w:spacing w:after="20"/>
            </w:pPr>
            <w:r w:rsidRPr="000903C1">
              <w:t>Result Code Selection and Call Progress Monitoring Control</w:t>
            </w:r>
          </w:p>
        </w:tc>
        <w:tc>
          <w:tcPr>
            <w:tcW w:w="1843" w:type="dxa"/>
            <w:tcBorders>
              <w:bottom w:val="single" w:sz="6" w:space="0" w:color="auto"/>
            </w:tcBorders>
          </w:tcPr>
          <w:p w14:paraId="6D32899D" w14:textId="77777777" w:rsidR="00026965" w:rsidRPr="000903C1" w:rsidRDefault="00026965">
            <w:pPr>
              <w:spacing w:after="20"/>
            </w:pPr>
            <w:r w:rsidRPr="000903C1">
              <w:t>4.3</w:t>
            </w:r>
          </w:p>
        </w:tc>
      </w:tr>
      <w:tr w:rsidR="00026965" w:rsidRPr="000903C1" w14:paraId="0FA65868" w14:textId="77777777">
        <w:trPr>
          <w:cantSplit/>
          <w:jc w:val="center"/>
        </w:trPr>
        <w:tc>
          <w:tcPr>
            <w:tcW w:w="842" w:type="dxa"/>
            <w:tcBorders>
              <w:bottom w:val="single" w:sz="6" w:space="0" w:color="auto"/>
            </w:tcBorders>
          </w:tcPr>
          <w:p w14:paraId="2603D43D" w14:textId="77777777" w:rsidR="00026965" w:rsidRPr="000903C1" w:rsidRDefault="00026965">
            <w:pPr>
              <w:spacing w:after="20"/>
              <w:rPr>
                <w:rFonts w:ascii="Courier New" w:hAnsi="Courier New"/>
              </w:rPr>
            </w:pPr>
            <w:bookmarkStart w:id="5370" w:name="_MCCTEMPBM_CRPT80113123___7"/>
            <w:r w:rsidRPr="000903C1">
              <w:rPr>
                <w:rFonts w:ascii="Courier New" w:hAnsi="Courier New"/>
              </w:rPr>
              <w:t>Z</w:t>
            </w:r>
            <w:bookmarkEnd w:id="5370"/>
          </w:p>
        </w:tc>
        <w:tc>
          <w:tcPr>
            <w:tcW w:w="985" w:type="dxa"/>
            <w:tcBorders>
              <w:bottom w:val="single" w:sz="6" w:space="0" w:color="auto"/>
            </w:tcBorders>
          </w:tcPr>
          <w:p w14:paraId="7BF1DF9B" w14:textId="77777777" w:rsidR="00026965" w:rsidRPr="000903C1" w:rsidRDefault="00026965">
            <w:pPr>
              <w:spacing w:after="20"/>
            </w:pPr>
            <w:r w:rsidRPr="000903C1">
              <w:t>6.1.1</w:t>
            </w:r>
          </w:p>
        </w:tc>
        <w:tc>
          <w:tcPr>
            <w:tcW w:w="5369" w:type="dxa"/>
            <w:tcBorders>
              <w:bottom w:val="single" w:sz="6" w:space="0" w:color="auto"/>
            </w:tcBorders>
          </w:tcPr>
          <w:p w14:paraId="091C2709" w14:textId="77777777" w:rsidR="00026965" w:rsidRPr="000903C1" w:rsidRDefault="00026965">
            <w:pPr>
              <w:spacing w:after="20"/>
            </w:pPr>
            <w:r w:rsidRPr="000903C1">
              <w:t>Reset To Default Configuration</w:t>
            </w:r>
          </w:p>
        </w:tc>
        <w:tc>
          <w:tcPr>
            <w:tcW w:w="1843" w:type="dxa"/>
            <w:tcBorders>
              <w:bottom w:val="single" w:sz="6" w:space="0" w:color="auto"/>
            </w:tcBorders>
          </w:tcPr>
          <w:p w14:paraId="18124323" w14:textId="77777777" w:rsidR="00026965" w:rsidRPr="000903C1" w:rsidRDefault="00026965">
            <w:pPr>
              <w:spacing w:after="20"/>
            </w:pPr>
            <w:r w:rsidRPr="000903C1">
              <w:t>5.8</w:t>
            </w:r>
          </w:p>
        </w:tc>
      </w:tr>
    </w:tbl>
    <w:p w14:paraId="7B9A3437" w14:textId="77777777" w:rsidR="00026965" w:rsidRPr="000903C1" w:rsidRDefault="00026965"/>
    <w:p w14:paraId="65D22926" w14:textId="77777777" w:rsidR="00026965" w:rsidRPr="000903C1" w:rsidRDefault="00026965">
      <w:bookmarkStart w:id="5371" w:name="_MCCTEMPBM_CRPT80113124___7"/>
      <w:r w:rsidRPr="000903C1">
        <w:t>The use of ITU</w:t>
      </w:r>
      <w:r w:rsidRPr="000903C1">
        <w:noBreakHyphen/>
        <w:t>T</w:t>
      </w:r>
      <w:r w:rsidR="000C30FF" w:rsidRPr="000903C1">
        <w:t> </w:t>
      </w:r>
      <w:r w:rsidRPr="000903C1">
        <w:t>Recommendation</w:t>
      </w:r>
      <w:r w:rsidR="000C30FF" w:rsidRPr="000903C1">
        <w:t> </w:t>
      </w:r>
      <w:r w:rsidRPr="000903C1">
        <w:t xml:space="preserve">V.42 error control protocol is not specified </w:t>
      </w:r>
      <w:r w:rsidR="008628EC" w:rsidRPr="000903C1">
        <w:t>in the present document</w:t>
      </w:r>
      <w:r w:rsidRPr="000903C1">
        <w:t xml:space="preserve">, but if a manufacturer chooses to implement it over transparent data service, </w:t>
      </w:r>
      <w:r w:rsidRPr="000903C1">
        <w:rPr>
          <w:rFonts w:ascii="Courier New" w:hAnsi="Courier New"/>
        </w:rPr>
        <w:t>+E</w:t>
      </w:r>
      <w:r w:rsidRPr="000903C1">
        <w:t xml:space="preserve"> prefixed commands of </w:t>
      </w:r>
      <w:r w:rsidR="00A828BB" w:rsidRPr="000903C1">
        <w:t>ITU</w:t>
      </w:r>
      <w:r w:rsidR="00A828BB" w:rsidRPr="000903C1">
        <w:noBreakHyphen/>
        <w:t>T </w:t>
      </w:r>
      <w:r w:rsidR="005C1CAF" w:rsidRPr="000903C1">
        <w:t>Recommendation </w:t>
      </w:r>
      <w:r w:rsidRPr="000903C1">
        <w:t>V.250 [14] shall be used.</w:t>
      </w:r>
    </w:p>
    <w:bookmarkEnd w:id="5371"/>
    <w:p w14:paraId="4A818AB8" w14:textId="77777777" w:rsidR="00026965" w:rsidRPr="000903C1" w:rsidRDefault="00026965">
      <w:r w:rsidRPr="000903C1">
        <w:lastRenderedPageBreak/>
        <w:t>ITU</w:t>
      </w:r>
      <w:r w:rsidRPr="000903C1">
        <w:noBreakHyphen/>
        <w:t>T</w:t>
      </w:r>
      <w:r w:rsidR="00A828BB" w:rsidRPr="000903C1">
        <w:t> </w:t>
      </w:r>
      <w:r w:rsidR="005C1CAF" w:rsidRPr="000903C1">
        <w:t>Recommendation </w:t>
      </w:r>
      <w:r w:rsidRPr="000903C1">
        <w:t xml:space="preserve">T.31 [11] and </w:t>
      </w:r>
      <w:r w:rsidR="00A828BB" w:rsidRPr="000903C1">
        <w:t>ITU</w:t>
      </w:r>
      <w:r w:rsidR="00A828BB" w:rsidRPr="000903C1">
        <w:noBreakHyphen/>
        <w:t>T </w:t>
      </w:r>
      <w:r w:rsidR="005C1CAF" w:rsidRPr="000903C1">
        <w:t>Recommendation </w:t>
      </w:r>
      <w:r w:rsidRPr="000903C1">
        <w:t>T.32 [12] may be used as facsimile TA</w:t>
      </w:r>
      <w:r w:rsidRPr="000903C1">
        <w:noBreakHyphen/>
        <w:t>TE protocols without deletions or additions to the command set.</w:t>
      </w:r>
    </w:p>
    <w:p w14:paraId="66B38E9B" w14:textId="77777777" w:rsidR="00026965" w:rsidRPr="000903C1" w:rsidRDefault="00026965">
      <w:r w:rsidRPr="000903C1">
        <w:t>TIA</w:t>
      </w:r>
      <w:r w:rsidR="008B331A" w:rsidRPr="000903C1">
        <w:t> </w:t>
      </w:r>
      <w:r w:rsidRPr="000903C1">
        <w:t>IS</w:t>
      </w:r>
      <w:r w:rsidRPr="000903C1">
        <w:noBreakHyphen/>
        <w:t>99 [15] commands referenced in the present document:</w:t>
      </w:r>
    </w:p>
    <w:p w14:paraId="1172C161" w14:textId="77777777" w:rsidR="00026965" w:rsidRPr="000903C1" w:rsidRDefault="00026965">
      <w:pPr>
        <w:pStyle w:val="TH"/>
      </w:pPr>
      <w:r w:rsidRPr="000903C1">
        <w:t>Table A.</w:t>
      </w:r>
      <w:r w:rsidRPr="000903C1">
        <w:rPr>
          <w:noProof/>
        </w:rPr>
        <w:t>2</w:t>
      </w:r>
      <w:r w:rsidRPr="000903C1">
        <w:t>: TIA IS</w:t>
      </w:r>
      <w:r w:rsidRPr="000903C1">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1F66D113" w14:textId="77777777">
        <w:trPr>
          <w:jc w:val="center"/>
        </w:trPr>
        <w:tc>
          <w:tcPr>
            <w:tcW w:w="1092" w:type="dxa"/>
          </w:tcPr>
          <w:p w14:paraId="7A715D62" w14:textId="77777777" w:rsidR="00026965" w:rsidRPr="000903C1" w:rsidRDefault="00026965">
            <w:pPr>
              <w:pStyle w:val="TAH"/>
              <w:rPr>
                <w:lang w:eastAsia="en-US"/>
              </w:rPr>
            </w:pPr>
            <w:r w:rsidRPr="000903C1">
              <w:rPr>
                <w:lang w:eastAsia="en-US"/>
              </w:rPr>
              <w:t>Command</w:t>
            </w:r>
          </w:p>
        </w:tc>
        <w:tc>
          <w:tcPr>
            <w:tcW w:w="1035" w:type="dxa"/>
          </w:tcPr>
          <w:p w14:paraId="6A186CD0" w14:textId="693FE907" w:rsidR="00026965" w:rsidRPr="000903C1" w:rsidRDefault="00026965">
            <w:pPr>
              <w:pStyle w:val="TAH"/>
              <w:rPr>
                <w:lang w:eastAsia="en-US"/>
              </w:rPr>
            </w:pPr>
            <w:r w:rsidRPr="000903C1">
              <w:rPr>
                <w:lang w:eastAsia="en-US"/>
              </w:rPr>
              <w:t>IS</w:t>
            </w:r>
            <w:r w:rsidRPr="000903C1">
              <w:rPr>
                <w:lang w:eastAsia="en-US"/>
              </w:rPr>
              <w:noBreakHyphen/>
              <w:t xml:space="preserve">99 </w:t>
            </w:r>
            <w:r w:rsidR="00543CA8" w:rsidRPr="000903C1">
              <w:rPr>
                <w:lang w:eastAsia="en-US"/>
              </w:rPr>
              <w:t>clause</w:t>
            </w:r>
          </w:p>
        </w:tc>
        <w:tc>
          <w:tcPr>
            <w:tcW w:w="3877" w:type="dxa"/>
          </w:tcPr>
          <w:p w14:paraId="46135D46" w14:textId="77777777" w:rsidR="00026965" w:rsidRPr="000903C1" w:rsidRDefault="00026965">
            <w:pPr>
              <w:pStyle w:val="TAH"/>
              <w:rPr>
                <w:lang w:eastAsia="en-US"/>
              </w:rPr>
            </w:pPr>
            <w:r w:rsidRPr="000903C1">
              <w:rPr>
                <w:lang w:eastAsia="en-US"/>
              </w:rPr>
              <w:t>Description</w:t>
            </w:r>
          </w:p>
        </w:tc>
        <w:tc>
          <w:tcPr>
            <w:tcW w:w="1366" w:type="dxa"/>
          </w:tcPr>
          <w:p w14:paraId="6FEE2DFA" w14:textId="29707569"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569B729E" w14:textId="77777777">
        <w:trPr>
          <w:jc w:val="center"/>
        </w:trPr>
        <w:tc>
          <w:tcPr>
            <w:tcW w:w="1092" w:type="dxa"/>
          </w:tcPr>
          <w:p w14:paraId="466F861E" w14:textId="77777777" w:rsidR="00026965" w:rsidRPr="000903C1" w:rsidRDefault="00026965">
            <w:pPr>
              <w:spacing w:after="20"/>
              <w:rPr>
                <w:rFonts w:ascii="Courier New" w:hAnsi="Courier New"/>
              </w:rPr>
            </w:pPr>
            <w:bookmarkStart w:id="5372" w:name="_MCCTEMPBM_CRPT80113125___7"/>
            <w:r w:rsidRPr="000903C1">
              <w:rPr>
                <w:rFonts w:ascii="Courier New" w:hAnsi="Courier New"/>
              </w:rPr>
              <w:t>+CBC</w:t>
            </w:r>
            <w:bookmarkEnd w:id="5372"/>
          </w:p>
        </w:tc>
        <w:tc>
          <w:tcPr>
            <w:tcW w:w="1035" w:type="dxa"/>
          </w:tcPr>
          <w:p w14:paraId="3F78F9ED" w14:textId="77777777" w:rsidR="00026965" w:rsidRPr="000903C1" w:rsidRDefault="00026965">
            <w:pPr>
              <w:spacing w:after="20"/>
            </w:pPr>
            <w:r w:rsidRPr="000903C1">
              <w:t>5.6.5</w:t>
            </w:r>
          </w:p>
        </w:tc>
        <w:tc>
          <w:tcPr>
            <w:tcW w:w="3877" w:type="dxa"/>
          </w:tcPr>
          <w:p w14:paraId="1F18C873" w14:textId="77777777" w:rsidR="00026965" w:rsidRPr="000903C1" w:rsidRDefault="00026965">
            <w:pPr>
              <w:spacing w:after="20"/>
            </w:pPr>
            <w:r w:rsidRPr="000903C1">
              <w:t>Battery Charge</w:t>
            </w:r>
          </w:p>
        </w:tc>
        <w:tc>
          <w:tcPr>
            <w:tcW w:w="1366" w:type="dxa"/>
          </w:tcPr>
          <w:p w14:paraId="14CEA4F8" w14:textId="77777777" w:rsidR="00026965" w:rsidRPr="000903C1" w:rsidRDefault="00026965">
            <w:pPr>
              <w:spacing w:after="20"/>
            </w:pPr>
            <w:r w:rsidRPr="000903C1">
              <w:t>8.4</w:t>
            </w:r>
          </w:p>
        </w:tc>
      </w:tr>
      <w:tr w:rsidR="00026965" w:rsidRPr="000903C1" w14:paraId="6B7EF9DB" w14:textId="77777777">
        <w:trPr>
          <w:jc w:val="center"/>
        </w:trPr>
        <w:tc>
          <w:tcPr>
            <w:tcW w:w="1092" w:type="dxa"/>
          </w:tcPr>
          <w:p w14:paraId="2488FDE7" w14:textId="77777777" w:rsidR="00026965" w:rsidRPr="000903C1" w:rsidRDefault="00026965">
            <w:pPr>
              <w:spacing w:after="20"/>
              <w:rPr>
                <w:rFonts w:ascii="Courier New" w:hAnsi="Courier New"/>
              </w:rPr>
            </w:pPr>
            <w:bookmarkStart w:id="5373" w:name="_MCCTEMPBM_CRPT80113126___7"/>
            <w:r w:rsidRPr="000903C1">
              <w:rPr>
                <w:rFonts w:ascii="Courier New" w:hAnsi="Courier New"/>
              </w:rPr>
              <w:t>+CGMI</w:t>
            </w:r>
            <w:bookmarkEnd w:id="5373"/>
          </w:p>
        </w:tc>
        <w:tc>
          <w:tcPr>
            <w:tcW w:w="1035" w:type="dxa"/>
          </w:tcPr>
          <w:p w14:paraId="36814CFA" w14:textId="77777777" w:rsidR="00026965" w:rsidRPr="000903C1" w:rsidRDefault="00026965">
            <w:pPr>
              <w:spacing w:after="20"/>
            </w:pPr>
            <w:r w:rsidRPr="000903C1">
              <w:t>5.6.10</w:t>
            </w:r>
          </w:p>
        </w:tc>
        <w:tc>
          <w:tcPr>
            <w:tcW w:w="3877" w:type="dxa"/>
          </w:tcPr>
          <w:p w14:paraId="1972E64B" w14:textId="77777777" w:rsidR="00026965" w:rsidRPr="000903C1" w:rsidRDefault="00026965">
            <w:pPr>
              <w:spacing w:after="20"/>
            </w:pPr>
            <w:r w:rsidRPr="000903C1">
              <w:t>Request Manufacturer Identification</w:t>
            </w:r>
          </w:p>
        </w:tc>
        <w:tc>
          <w:tcPr>
            <w:tcW w:w="1366" w:type="dxa"/>
          </w:tcPr>
          <w:p w14:paraId="67F98C0F" w14:textId="77777777" w:rsidR="00026965" w:rsidRPr="000903C1" w:rsidRDefault="00026965">
            <w:pPr>
              <w:spacing w:after="20"/>
            </w:pPr>
            <w:r w:rsidRPr="000903C1">
              <w:t>5.1</w:t>
            </w:r>
          </w:p>
        </w:tc>
      </w:tr>
      <w:tr w:rsidR="00026965" w:rsidRPr="000903C1" w14:paraId="65B6E028" w14:textId="77777777">
        <w:trPr>
          <w:jc w:val="center"/>
        </w:trPr>
        <w:tc>
          <w:tcPr>
            <w:tcW w:w="1092" w:type="dxa"/>
          </w:tcPr>
          <w:p w14:paraId="014441AC" w14:textId="77777777" w:rsidR="00026965" w:rsidRPr="000903C1" w:rsidRDefault="00026965">
            <w:pPr>
              <w:spacing w:after="20"/>
              <w:rPr>
                <w:rFonts w:ascii="Courier New" w:hAnsi="Courier New"/>
              </w:rPr>
            </w:pPr>
            <w:bookmarkStart w:id="5374" w:name="_MCCTEMPBM_CRPT80113127___7"/>
            <w:r w:rsidRPr="000903C1">
              <w:rPr>
                <w:rFonts w:ascii="Courier New" w:hAnsi="Courier New"/>
              </w:rPr>
              <w:t>+CGMM</w:t>
            </w:r>
            <w:bookmarkEnd w:id="5374"/>
          </w:p>
        </w:tc>
        <w:tc>
          <w:tcPr>
            <w:tcW w:w="1035" w:type="dxa"/>
          </w:tcPr>
          <w:p w14:paraId="32980162" w14:textId="77777777" w:rsidR="00026965" w:rsidRPr="000903C1" w:rsidRDefault="00026965">
            <w:pPr>
              <w:spacing w:after="20"/>
            </w:pPr>
            <w:r w:rsidRPr="000903C1">
              <w:t>5.6.10</w:t>
            </w:r>
          </w:p>
        </w:tc>
        <w:tc>
          <w:tcPr>
            <w:tcW w:w="3877" w:type="dxa"/>
          </w:tcPr>
          <w:p w14:paraId="0C79D24A" w14:textId="77777777" w:rsidR="00026965" w:rsidRPr="000903C1" w:rsidRDefault="00026965">
            <w:pPr>
              <w:spacing w:after="20"/>
            </w:pPr>
            <w:r w:rsidRPr="000903C1">
              <w:t>Request Model Identification</w:t>
            </w:r>
          </w:p>
        </w:tc>
        <w:tc>
          <w:tcPr>
            <w:tcW w:w="1366" w:type="dxa"/>
          </w:tcPr>
          <w:p w14:paraId="38851D03" w14:textId="77777777" w:rsidR="00026965" w:rsidRPr="000903C1" w:rsidRDefault="00026965">
            <w:pPr>
              <w:spacing w:after="20"/>
            </w:pPr>
            <w:r w:rsidRPr="000903C1">
              <w:t>5.2</w:t>
            </w:r>
          </w:p>
        </w:tc>
      </w:tr>
      <w:tr w:rsidR="00026965" w:rsidRPr="000903C1" w14:paraId="39B50B76" w14:textId="77777777">
        <w:trPr>
          <w:jc w:val="center"/>
        </w:trPr>
        <w:tc>
          <w:tcPr>
            <w:tcW w:w="1092" w:type="dxa"/>
          </w:tcPr>
          <w:p w14:paraId="33C23B72" w14:textId="77777777" w:rsidR="00026965" w:rsidRPr="000903C1" w:rsidRDefault="00026965">
            <w:pPr>
              <w:spacing w:after="20"/>
              <w:rPr>
                <w:rFonts w:ascii="Courier New" w:hAnsi="Courier New"/>
              </w:rPr>
            </w:pPr>
            <w:bookmarkStart w:id="5375" w:name="_MCCTEMPBM_CRPT80113128___7"/>
            <w:r w:rsidRPr="000903C1">
              <w:rPr>
                <w:rFonts w:ascii="Courier New" w:hAnsi="Courier New"/>
              </w:rPr>
              <w:t>+CGMR</w:t>
            </w:r>
            <w:bookmarkEnd w:id="5375"/>
          </w:p>
        </w:tc>
        <w:tc>
          <w:tcPr>
            <w:tcW w:w="1035" w:type="dxa"/>
          </w:tcPr>
          <w:p w14:paraId="3D6F40E2" w14:textId="77777777" w:rsidR="00026965" w:rsidRPr="000903C1" w:rsidRDefault="00026965">
            <w:pPr>
              <w:spacing w:after="20"/>
            </w:pPr>
            <w:r w:rsidRPr="000903C1">
              <w:t>5.6.10</w:t>
            </w:r>
          </w:p>
        </w:tc>
        <w:tc>
          <w:tcPr>
            <w:tcW w:w="3877" w:type="dxa"/>
          </w:tcPr>
          <w:p w14:paraId="7018E7FA" w14:textId="77777777" w:rsidR="00026965" w:rsidRPr="000903C1" w:rsidRDefault="00026965">
            <w:pPr>
              <w:spacing w:after="20"/>
            </w:pPr>
            <w:r w:rsidRPr="000903C1">
              <w:t>Request Revision Identification</w:t>
            </w:r>
          </w:p>
        </w:tc>
        <w:tc>
          <w:tcPr>
            <w:tcW w:w="1366" w:type="dxa"/>
          </w:tcPr>
          <w:p w14:paraId="068865C6" w14:textId="77777777" w:rsidR="00026965" w:rsidRPr="000903C1" w:rsidRDefault="00026965">
            <w:pPr>
              <w:spacing w:after="20"/>
            </w:pPr>
            <w:r w:rsidRPr="000903C1">
              <w:t>5.3</w:t>
            </w:r>
          </w:p>
        </w:tc>
      </w:tr>
      <w:tr w:rsidR="00026965" w:rsidRPr="000903C1" w14:paraId="14A1AF81" w14:textId="77777777">
        <w:trPr>
          <w:jc w:val="center"/>
        </w:trPr>
        <w:tc>
          <w:tcPr>
            <w:tcW w:w="1092" w:type="dxa"/>
          </w:tcPr>
          <w:p w14:paraId="71857FFC" w14:textId="77777777" w:rsidR="00026965" w:rsidRPr="000903C1" w:rsidRDefault="00026965">
            <w:pPr>
              <w:spacing w:after="20"/>
              <w:rPr>
                <w:rFonts w:ascii="Courier New" w:hAnsi="Courier New"/>
              </w:rPr>
            </w:pPr>
            <w:bookmarkStart w:id="5376" w:name="_MCCTEMPBM_CRPT80113129___7"/>
            <w:r w:rsidRPr="000903C1">
              <w:rPr>
                <w:rFonts w:ascii="Courier New" w:hAnsi="Courier New"/>
              </w:rPr>
              <w:t>+CGSN</w:t>
            </w:r>
            <w:bookmarkEnd w:id="5376"/>
          </w:p>
        </w:tc>
        <w:tc>
          <w:tcPr>
            <w:tcW w:w="1035" w:type="dxa"/>
          </w:tcPr>
          <w:p w14:paraId="298BE9BF" w14:textId="77777777" w:rsidR="00026965" w:rsidRPr="000903C1" w:rsidRDefault="00026965">
            <w:pPr>
              <w:spacing w:after="20"/>
            </w:pPr>
            <w:r w:rsidRPr="000903C1">
              <w:t>5.6.10</w:t>
            </w:r>
          </w:p>
        </w:tc>
        <w:tc>
          <w:tcPr>
            <w:tcW w:w="3877" w:type="dxa"/>
          </w:tcPr>
          <w:p w14:paraId="77932052" w14:textId="77777777" w:rsidR="00026965" w:rsidRPr="000903C1" w:rsidRDefault="00026965">
            <w:pPr>
              <w:spacing w:after="20"/>
            </w:pPr>
            <w:r w:rsidRPr="000903C1">
              <w:t>Request Product Serial Number Identification</w:t>
            </w:r>
          </w:p>
        </w:tc>
        <w:tc>
          <w:tcPr>
            <w:tcW w:w="1366" w:type="dxa"/>
          </w:tcPr>
          <w:p w14:paraId="624BE51F" w14:textId="77777777" w:rsidR="00026965" w:rsidRPr="000903C1" w:rsidRDefault="00026965">
            <w:pPr>
              <w:spacing w:after="20"/>
            </w:pPr>
            <w:r w:rsidRPr="000903C1">
              <w:t>5.4</w:t>
            </w:r>
          </w:p>
        </w:tc>
      </w:tr>
      <w:tr w:rsidR="00026965" w:rsidRPr="000903C1" w14:paraId="3CD8FDD3" w14:textId="77777777">
        <w:trPr>
          <w:jc w:val="center"/>
        </w:trPr>
        <w:tc>
          <w:tcPr>
            <w:tcW w:w="1092" w:type="dxa"/>
          </w:tcPr>
          <w:p w14:paraId="19D6A828" w14:textId="77777777" w:rsidR="00026965" w:rsidRPr="000903C1" w:rsidRDefault="00026965">
            <w:pPr>
              <w:spacing w:after="20"/>
              <w:rPr>
                <w:rFonts w:ascii="Courier New" w:hAnsi="Courier New"/>
              </w:rPr>
            </w:pPr>
            <w:bookmarkStart w:id="5377" w:name="_MCCTEMPBM_CRPT80113130___7"/>
            <w:r w:rsidRPr="000903C1">
              <w:rPr>
                <w:rFonts w:ascii="Courier New" w:hAnsi="Courier New"/>
              </w:rPr>
              <w:t>+CRC</w:t>
            </w:r>
            <w:bookmarkEnd w:id="5377"/>
          </w:p>
        </w:tc>
        <w:tc>
          <w:tcPr>
            <w:tcW w:w="1035" w:type="dxa"/>
          </w:tcPr>
          <w:p w14:paraId="5AFDB429" w14:textId="77777777" w:rsidR="00026965" w:rsidRPr="000903C1" w:rsidRDefault="00026965">
            <w:pPr>
              <w:spacing w:after="20"/>
            </w:pPr>
            <w:r w:rsidRPr="000903C1">
              <w:t>5.6.7</w:t>
            </w:r>
          </w:p>
        </w:tc>
        <w:tc>
          <w:tcPr>
            <w:tcW w:w="3877" w:type="dxa"/>
          </w:tcPr>
          <w:p w14:paraId="51F57A7C" w14:textId="77777777" w:rsidR="00026965" w:rsidRPr="000903C1" w:rsidRDefault="00026965">
            <w:pPr>
              <w:spacing w:after="20"/>
            </w:pPr>
            <w:r w:rsidRPr="000903C1">
              <w:t>Cellular Result Codes</w:t>
            </w:r>
          </w:p>
        </w:tc>
        <w:tc>
          <w:tcPr>
            <w:tcW w:w="1366" w:type="dxa"/>
          </w:tcPr>
          <w:p w14:paraId="5168CEF9" w14:textId="77777777" w:rsidR="00026965" w:rsidRPr="000903C1" w:rsidRDefault="00026965">
            <w:pPr>
              <w:spacing w:after="20"/>
            </w:pPr>
            <w:r w:rsidRPr="000903C1">
              <w:t>6.11</w:t>
            </w:r>
          </w:p>
        </w:tc>
      </w:tr>
    </w:tbl>
    <w:p w14:paraId="6B8E598C" w14:textId="77777777" w:rsidR="00026965" w:rsidRPr="000903C1" w:rsidRDefault="00026965"/>
    <w:p w14:paraId="4F0E3E27" w14:textId="77777777" w:rsidR="00026965" w:rsidRPr="000903C1" w:rsidRDefault="00026965">
      <w:r w:rsidRPr="000903C1">
        <w:t>TIA</w:t>
      </w:r>
      <w:r w:rsidR="008B331A" w:rsidRPr="000903C1">
        <w:t> </w:t>
      </w:r>
      <w:r w:rsidRPr="000903C1">
        <w:t>IS</w:t>
      </w:r>
      <w:r w:rsidRPr="000903C1">
        <w:noBreakHyphen/>
        <w:t>135 [16] commands referenced in the present document:</w:t>
      </w:r>
    </w:p>
    <w:p w14:paraId="70734664" w14:textId="77777777" w:rsidR="00026965" w:rsidRPr="000903C1" w:rsidRDefault="00026965">
      <w:pPr>
        <w:pStyle w:val="TH"/>
      </w:pPr>
      <w:r w:rsidRPr="000903C1">
        <w:t>Table A.</w:t>
      </w:r>
      <w:r w:rsidRPr="000903C1">
        <w:rPr>
          <w:noProof/>
        </w:rPr>
        <w:t>3</w:t>
      </w:r>
      <w:r w:rsidRPr="000903C1">
        <w:t>: TIA IS</w:t>
      </w:r>
      <w:r w:rsidRPr="000903C1">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7BCF154C" w14:textId="77777777">
        <w:trPr>
          <w:jc w:val="center"/>
        </w:trPr>
        <w:tc>
          <w:tcPr>
            <w:tcW w:w="1092" w:type="dxa"/>
          </w:tcPr>
          <w:p w14:paraId="11605D92" w14:textId="77777777" w:rsidR="00026965" w:rsidRPr="000903C1" w:rsidRDefault="00026965">
            <w:pPr>
              <w:pStyle w:val="TAH"/>
              <w:rPr>
                <w:lang w:eastAsia="en-US"/>
              </w:rPr>
            </w:pPr>
            <w:r w:rsidRPr="000903C1">
              <w:rPr>
                <w:lang w:eastAsia="en-US"/>
              </w:rPr>
              <w:t>Command</w:t>
            </w:r>
          </w:p>
        </w:tc>
        <w:tc>
          <w:tcPr>
            <w:tcW w:w="1035" w:type="dxa"/>
          </w:tcPr>
          <w:p w14:paraId="38F26B9A" w14:textId="0D2BD58D" w:rsidR="00026965" w:rsidRPr="000903C1" w:rsidRDefault="00026965">
            <w:pPr>
              <w:pStyle w:val="TAH"/>
              <w:rPr>
                <w:lang w:eastAsia="en-US"/>
              </w:rPr>
            </w:pPr>
            <w:r w:rsidRPr="000903C1">
              <w:rPr>
                <w:lang w:eastAsia="en-US"/>
              </w:rPr>
              <w:t>IS</w:t>
            </w:r>
            <w:r w:rsidRPr="000903C1">
              <w:rPr>
                <w:lang w:eastAsia="en-US"/>
              </w:rPr>
              <w:noBreakHyphen/>
              <w:t xml:space="preserve">135 </w:t>
            </w:r>
            <w:r w:rsidR="00543CA8" w:rsidRPr="000903C1">
              <w:rPr>
                <w:lang w:eastAsia="en-US"/>
              </w:rPr>
              <w:t>clause</w:t>
            </w:r>
          </w:p>
        </w:tc>
        <w:tc>
          <w:tcPr>
            <w:tcW w:w="3877" w:type="dxa"/>
          </w:tcPr>
          <w:p w14:paraId="4716CA50" w14:textId="77777777" w:rsidR="00026965" w:rsidRPr="000903C1" w:rsidRDefault="00026965">
            <w:pPr>
              <w:pStyle w:val="TAH"/>
              <w:rPr>
                <w:lang w:eastAsia="en-US"/>
              </w:rPr>
            </w:pPr>
            <w:r w:rsidRPr="000903C1">
              <w:rPr>
                <w:lang w:eastAsia="en-US"/>
              </w:rPr>
              <w:t>Description</w:t>
            </w:r>
          </w:p>
        </w:tc>
        <w:tc>
          <w:tcPr>
            <w:tcW w:w="1366" w:type="dxa"/>
          </w:tcPr>
          <w:p w14:paraId="505C30F5" w14:textId="1A21EAE0"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23C806A3" w14:textId="77777777">
        <w:trPr>
          <w:jc w:val="center"/>
        </w:trPr>
        <w:tc>
          <w:tcPr>
            <w:tcW w:w="1092" w:type="dxa"/>
          </w:tcPr>
          <w:p w14:paraId="5270ECD5" w14:textId="77777777" w:rsidR="00026965" w:rsidRPr="000903C1" w:rsidRDefault="00026965">
            <w:pPr>
              <w:spacing w:after="20"/>
              <w:rPr>
                <w:rFonts w:ascii="Courier New" w:hAnsi="Courier New"/>
              </w:rPr>
            </w:pPr>
            <w:bookmarkStart w:id="5378" w:name="_MCCTEMPBM_CRPT80113131___7"/>
            <w:r w:rsidRPr="000903C1">
              <w:rPr>
                <w:rFonts w:ascii="Courier New" w:hAnsi="Courier New"/>
              </w:rPr>
              <w:t>+CBC</w:t>
            </w:r>
            <w:bookmarkEnd w:id="5378"/>
          </w:p>
        </w:tc>
        <w:tc>
          <w:tcPr>
            <w:tcW w:w="1035" w:type="dxa"/>
          </w:tcPr>
          <w:p w14:paraId="513A9AB1" w14:textId="77777777" w:rsidR="00026965" w:rsidRPr="000903C1" w:rsidRDefault="00026965">
            <w:pPr>
              <w:spacing w:after="20"/>
            </w:pPr>
            <w:r w:rsidRPr="000903C1">
              <w:t>4.1.24</w:t>
            </w:r>
          </w:p>
        </w:tc>
        <w:tc>
          <w:tcPr>
            <w:tcW w:w="3877" w:type="dxa"/>
          </w:tcPr>
          <w:p w14:paraId="504D670B" w14:textId="77777777" w:rsidR="00026965" w:rsidRPr="000903C1" w:rsidRDefault="00026965">
            <w:pPr>
              <w:spacing w:after="20"/>
            </w:pPr>
            <w:r w:rsidRPr="000903C1">
              <w:t>Battery Charge</w:t>
            </w:r>
          </w:p>
        </w:tc>
        <w:tc>
          <w:tcPr>
            <w:tcW w:w="1366" w:type="dxa"/>
          </w:tcPr>
          <w:p w14:paraId="4476FCAB" w14:textId="77777777" w:rsidR="00026965" w:rsidRPr="000903C1" w:rsidRDefault="00026965">
            <w:pPr>
              <w:spacing w:after="20"/>
            </w:pPr>
            <w:r w:rsidRPr="000903C1">
              <w:t>8.4</w:t>
            </w:r>
          </w:p>
        </w:tc>
      </w:tr>
      <w:tr w:rsidR="00026965" w:rsidRPr="000903C1" w14:paraId="70B67BE7" w14:textId="77777777">
        <w:trPr>
          <w:jc w:val="center"/>
        </w:trPr>
        <w:tc>
          <w:tcPr>
            <w:tcW w:w="1092" w:type="dxa"/>
          </w:tcPr>
          <w:p w14:paraId="4BB35EE0" w14:textId="77777777" w:rsidR="00026965" w:rsidRPr="000903C1" w:rsidRDefault="00026965">
            <w:pPr>
              <w:spacing w:after="20"/>
              <w:rPr>
                <w:rFonts w:ascii="Courier New" w:hAnsi="Courier New"/>
              </w:rPr>
            </w:pPr>
            <w:bookmarkStart w:id="5379" w:name="_MCCTEMPBM_CRPT80113132___7"/>
            <w:r w:rsidRPr="000903C1">
              <w:rPr>
                <w:rFonts w:ascii="Courier New" w:hAnsi="Courier New"/>
              </w:rPr>
              <w:t>+CRC</w:t>
            </w:r>
            <w:bookmarkEnd w:id="5379"/>
          </w:p>
        </w:tc>
        <w:tc>
          <w:tcPr>
            <w:tcW w:w="1035" w:type="dxa"/>
          </w:tcPr>
          <w:p w14:paraId="3B4B920A" w14:textId="77777777" w:rsidR="00026965" w:rsidRPr="000903C1" w:rsidRDefault="00026965">
            <w:pPr>
              <w:spacing w:after="20"/>
            </w:pPr>
            <w:r w:rsidRPr="000903C1">
              <w:t>4.1.29</w:t>
            </w:r>
          </w:p>
        </w:tc>
        <w:tc>
          <w:tcPr>
            <w:tcW w:w="3877" w:type="dxa"/>
          </w:tcPr>
          <w:p w14:paraId="5D2E5B3A" w14:textId="77777777" w:rsidR="00026965" w:rsidRPr="000903C1" w:rsidRDefault="00026965">
            <w:pPr>
              <w:spacing w:after="20"/>
            </w:pPr>
            <w:r w:rsidRPr="000903C1">
              <w:t>Cellular Result Codes</w:t>
            </w:r>
          </w:p>
        </w:tc>
        <w:tc>
          <w:tcPr>
            <w:tcW w:w="1366" w:type="dxa"/>
          </w:tcPr>
          <w:p w14:paraId="566EB8DB" w14:textId="77777777" w:rsidR="00026965" w:rsidRPr="000903C1" w:rsidRDefault="00026965">
            <w:pPr>
              <w:spacing w:after="20"/>
            </w:pPr>
            <w:r w:rsidRPr="000903C1">
              <w:t>6.11</w:t>
            </w:r>
          </w:p>
        </w:tc>
      </w:tr>
      <w:tr w:rsidR="00026965" w:rsidRPr="000903C1" w14:paraId="32CD0046" w14:textId="77777777">
        <w:trPr>
          <w:jc w:val="center"/>
        </w:trPr>
        <w:tc>
          <w:tcPr>
            <w:tcW w:w="1092" w:type="dxa"/>
          </w:tcPr>
          <w:p w14:paraId="23BC3EA9" w14:textId="77777777" w:rsidR="00026965" w:rsidRPr="000903C1" w:rsidRDefault="00026965">
            <w:pPr>
              <w:spacing w:after="20"/>
              <w:rPr>
                <w:rFonts w:ascii="Courier New" w:hAnsi="Courier New"/>
              </w:rPr>
            </w:pPr>
            <w:bookmarkStart w:id="5380" w:name="_MCCTEMPBM_CRPT80113133___7"/>
            <w:r w:rsidRPr="000903C1">
              <w:rPr>
                <w:rFonts w:ascii="Courier New" w:hAnsi="Courier New"/>
              </w:rPr>
              <w:t>+CSQ</w:t>
            </w:r>
            <w:bookmarkEnd w:id="5380"/>
          </w:p>
        </w:tc>
        <w:tc>
          <w:tcPr>
            <w:tcW w:w="1035" w:type="dxa"/>
          </w:tcPr>
          <w:p w14:paraId="07BCA90C" w14:textId="77777777" w:rsidR="00026965" w:rsidRPr="000903C1" w:rsidRDefault="00026965">
            <w:pPr>
              <w:spacing w:after="20"/>
            </w:pPr>
            <w:r w:rsidRPr="000903C1">
              <w:t>4.1.31</w:t>
            </w:r>
          </w:p>
        </w:tc>
        <w:tc>
          <w:tcPr>
            <w:tcW w:w="3877" w:type="dxa"/>
          </w:tcPr>
          <w:p w14:paraId="6BADE80E" w14:textId="77777777" w:rsidR="00026965" w:rsidRPr="000903C1" w:rsidRDefault="00026965">
            <w:pPr>
              <w:spacing w:after="20"/>
            </w:pPr>
            <w:r w:rsidRPr="000903C1">
              <w:t>Signal Quality</w:t>
            </w:r>
          </w:p>
        </w:tc>
        <w:tc>
          <w:tcPr>
            <w:tcW w:w="1366" w:type="dxa"/>
          </w:tcPr>
          <w:p w14:paraId="09AC51DB" w14:textId="77777777" w:rsidR="00026965" w:rsidRPr="000903C1" w:rsidRDefault="00026965">
            <w:pPr>
              <w:spacing w:after="20"/>
            </w:pPr>
            <w:r w:rsidRPr="000903C1">
              <w:t>8.5</w:t>
            </w:r>
          </w:p>
        </w:tc>
      </w:tr>
    </w:tbl>
    <w:p w14:paraId="7D903C5E" w14:textId="77777777" w:rsidR="00026965" w:rsidRPr="000903C1" w:rsidRDefault="00026965"/>
    <w:p w14:paraId="2168D22B" w14:textId="77777777" w:rsidR="00026965" w:rsidRPr="000903C1" w:rsidRDefault="00026965">
      <w:r w:rsidRPr="000903C1">
        <w:t>PCCA</w:t>
      </w:r>
      <w:r w:rsidR="008B331A" w:rsidRPr="000903C1">
        <w:t> </w:t>
      </w:r>
      <w:r w:rsidRPr="000903C1">
        <w:t>STD</w:t>
      </w:r>
      <w:r w:rsidRPr="000903C1">
        <w:noBreakHyphen/>
        <w:t>101</w:t>
      </w:r>
      <w:r w:rsidR="008B331A" w:rsidRPr="000903C1">
        <w:t> </w:t>
      </w:r>
      <w:r w:rsidRPr="000903C1">
        <w:t>[17] commands referenced in the present document:</w:t>
      </w:r>
    </w:p>
    <w:p w14:paraId="4D538460" w14:textId="77777777" w:rsidR="00026965" w:rsidRPr="000903C1" w:rsidRDefault="00026965">
      <w:pPr>
        <w:pStyle w:val="TH"/>
      </w:pPr>
      <w:r w:rsidRPr="000903C1">
        <w:t>Table A.</w:t>
      </w:r>
      <w:r w:rsidRPr="000903C1">
        <w:rPr>
          <w:noProof/>
        </w:rPr>
        <w:t>4</w:t>
      </w:r>
      <w:r w:rsidRPr="000903C1">
        <w:t>: PCCA</w:t>
      </w:r>
      <w:r w:rsidR="00B76E6D" w:rsidRPr="000903C1">
        <w:t> </w:t>
      </w:r>
      <w:r w:rsidRPr="000903C1">
        <w:t>STD</w:t>
      </w:r>
      <w:r w:rsidRPr="000903C1">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0903C1" w14:paraId="66A064A7" w14:textId="77777777">
        <w:trPr>
          <w:jc w:val="center"/>
        </w:trPr>
        <w:tc>
          <w:tcPr>
            <w:tcW w:w="1092" w:type="dxa"/>
          </w:tcPr>
          <w:p w14:paraId="180A3F07" w14:textId="77777777" w:rsidR="00026965" w:rsidRPr="000903C1" w:rsidRDefault="00026965">
            <w:pPr>
              <w:pStyle w:val="TAH"/>
              <w:rPr>
                <w:lang w:eastAsia="en-US"/>
              </w:rPr>
            </w:pPr>
            <w:r w:rsidRPr="000903C1">
              <w:rPr>
                <w:lang w:eastAsia="en-US"/>
              </w:rPr>
              <w:t>Command</w:t>
            </w:r>
          </w:p>
        </w:tc>
        <w:tc>
          <w:tcPr>
            <w:tcW w:w="1035" w:type="dxa"/>
          </w:tcPr>
          <w:p w14:paraId="5C20B573" w14:textId="7F1A97FB" w:rsidR="00026965" w:rsidRPr="000903C1" w:rsidRDefault="00026965">
            <w:pPr>
              <w:pStyle w:val="TAH"/>
              <w:rPr>
                <w:lang w:eastAsia="en-US"/>
              </w:rPr>
            </w:pPr>
            <w:r w:rsidRPr="000903C1">
              <w:rPr>
                <w:lang w:eastAsia="en-US"/>
              </w:rPr>
              <w:t>STD</w:t>
            </w:r>
            <w:r w:rsidRPr="000903C1">
              <w:rPr>
                <w:lang w:eastAsia="en-US"/>
              </w:rPr>
              <w:noBreakHyphen/>
              <w:t xml:space="preserve">101 </w:t>
            </w:r>
            <w:r w:rsidR="00543CA8" w:rsidRPr="000903C1">
              <w:rPr>
                <w:lang w:eastAsia="en-US"/>
              </w:rPr>
              <w:t>clause</w:t>
            </w:r>
          </w:p>
        </w:tc>
        <w:tc>
          <w:tcPr>
            <w:tcW w:w="3895" w:type="dxa"/>
          </w:tcPr>
          <w:p w14:paraId="6DDDE8AC" w14:textId="77777777" w:rsidR="00026965" w:rsidRPr="000903C1" w:rsidRDefault="00026965">
            <w:pPr>
              <w:pStyle w:val="TAH"/>
              <w:rPr>
                <w:lang w:eastAsia="en-US"/>
              </w:rPr>
            </w:pPr>
            <w:r w:rsidRPr="000903C1">
              <w:rPr>
                <w:lang w:eastAsia="en-US"/>
              </w:rPr>
              <w:t>Description</w:t>
            </w:r>
          </w:p>
        </w:tc>
        <w:tc>
          <w:tcPr>
            <w:tcW w:w="1348" w:type="dxa"/>
          </w:tcPr>
          <w:p w14:paraId="7533FDE6" w14:textId="17E8AB8A"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68266F1C" w14:textId="77777777">
        <w:trPr>
          <w:jc w:val="center"/>
        </w:trPr>
        <w:tc>
          <w:tcPr>
            <w:tcW w:w="1092" w:type="dxa"/>
          </w:tcPr>
          <w:p w14:paraId="32423D80" w14:textId="77777777" w:rsidR="00026965" w:rsidRPr="000903C1" w:rsidRDefault="00026965">
            <w:pPr>
              <w:spacing w:after="20"/>
            </w:pPr>
            <w:bookmarkStart w:id="5381" w:name="_MCCTEMPBM_CRPT80113134___7"/>
            <w:r w:rsidRPr="000903C1">
              <w:rPr>
                <w:rFonts w:ascii="Courier New" w:hAnsi="Courier New"/>
              </w:rPr>
              <w:t>+WS46</w:t>
            </w:r>
            <w:bookmarkEnd w:id="5381"/>
          </w:p>
        </w:tc>
        <w:tc>
          <w:tcPr>
            <w:tcW w:w="1035" w:type="dxa"/>
          </w:tcPr>
          <w:p w14:paraId="323E2161" w14:textId="77777777" w:rsidR="00026965" w:rsidRPr="000903C1" w:rsidRDefault="00026965">
            <w:pPr>
              <w:spacing w:after="20"/>
            </w:pPr>
            <w:r w:rsidRPr="000903C1">
              <w:t>5.2.4.6</w:t>
            </w:r>
          </w:p>
        </w:tc>
        <w:tc>
          <w:tcPr>
            <w:tcW w:w="3895" w:type="dxa"/>
          </w:tcPr>
          <w:p w14:paraId="149363D4" w14:textId="77777777" w:rsidR="00026965" w:rsidRPr="000903C1" w:rsidRDefault="00026965">
            <w:pPr>
              <w:spacing w:after="20"/>
            </w:pPr>
            <w:r w:rsidRPr="000903C1">
              <w:t>WDS</w:t>
            </w:r>
            <w:r w:rsidRPr="000903C1">
              <w:noBreakHyphen/>
              <w:t>side Stack Selection</w:t>
            </w:r>
          </w:p>
        </w:tc>
        <w:tc>
          <w:tcPr>
            <w:tcW w:w="1348" w:type="dxa"/>
          </w:tcPr>
          <w:p w14:paraId="75696A78" w14:textId="77777777" w:rsidR="00026965" w:rsidRPr="000903C1" w:rsidRDefault="00026965">
            <w:pPr>
              <w:spacing w:after="20"/>
            </w:pPr>
            <w:r w:rsidRPr="000903C1">
              <w:t>5.9</w:t>
            </w:r>
          </w:p>
        </w:tc>
      </w:tr>
    </w:tbl>
    <w:p w14:paraId="25816635" w14:textId="77777777" w:rsidR="00026965" w:rsidRPr="000903C1" w:rsidRDefault="00026965"/>
    <w:p w14:paraId="703ABB58" w14:textId="77777777" w:rsidR="00026965" w:rsidRPr="000903C1" w:rsidRDefault="00026965" w:rsidP="00E26141">
      <w:pPr>
        <w:pStyle w:val="Heading8"/>
      </w:pPr>
      <w:r w:rsidRPr="000903C1">
        <w:br w:type="page"/>
      </w:r>
      <w:bookmarkStart w:id="5382" w:name="_Toc20207776"/>
      <w:bookmarkStart w:id="5383" w:name="_Toc27579659"/>
      <w:bookmarkStart w:id="5384" w:name="_Toc36116239"/>
      <w:bookmarkStart w:id="5385" w:name="_Toc45215124"/>
      <w:bookmarkStart w:id="5386" w:name="_Toc51866894"/>
      <w:bookmarkStart w:id="5387" w:name="_Toc154531806"/>
      <w:r w:rsidR="00706AED" w:rsidRPr="000903C1">
        <w:lastRenderedPageBreak/>
        <w:t xml:space="preserve">Annex </w:t>
      </w:r>
      <w:r w:rsidRPr="000903C1">
        <w:t>B (normative):</w:t>
      </w:r>
      <w:r w:rsidRPr="000903C1">
        <w:br/>
        <w:t>Summary of result codes</w:t>
      </w:r>
      <w:bookmarkEnd w:id="5382"/>
      <w:bookmarkEnd w:id="5383"/>
      <w:bookmarkEnd w:id="5384"/>
      <w:bookmarkEnd w:id="5385"/>
      <w:bookmarkEnd w:id="5386"/>
      <w:bookmarkEnd w:id="5387"/>
    </w:p>
    <w:p w14:paraId="183212BC" w14:textId="77777777" w:rsidR="00026965" w:rsidRPr="000903C1" w:rsidRDefault="00A828BB" w:rsidP="0017351E">
      <w:r w:rsidRPr="000903C1">
        <w:t>ITU</w:t>
      </w:r>
      <w:r w:rsidRPr="000903C1">
        <w:noBreakHyphen/>
        <w:t>T </w:t>
      </w:r>
      <w:r w:rsidR="005C1CAF" w:rsidRPr="000903C1">
        <w:t>Recommendation </w:t>
      </w:r>
      <w:r w:rsidR="00026965" w:rsidRPr="000903C1">
        <w:t xml:space="preserve">V.250 [14] result codes which can be used in </w:t>
      </w:r>
      <w:r w:rsidR="008628EC" w:rsidRPr="000903C1">
        <w:t>the present document</w:t>
      </w:r>
      <w:r w:rsidR="00026965" w:rsidRPr="000903C1">
        <w:t xml:space="preserve"> and </w:t>
      </w:r>
      <w:r w:rsidR="001F1DB8" w:rsidRPr="000903C1">
        <w:t xml:space="preserve">result </w:t>
      </w:r>
      <w:r w:rsidR="00026965" w:rsidRPr="000903C1">
        <w:t>codes defined in the present document:</w:t>
      </w:r>
    </w:p>
    <w:p w14:paraId="54058233" w14:textId="77777777" w:rsidR="004B4188" w:rsidRPr="000903C1" w:rsidRDefault="004B4188" w:rsidP="004B4188">
      <w:pPr>
        <w:pStyle w:val="TH"/>
      </w:pPr>
      <w:r w:rsidRPr="000903C1">
        <w:t>Table 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2227"/>
        <w:gridCol w:w="36"/>
        <w:gridCol w:w="1220"/>
        <w:gridCol w:w="36"/>
        <w:gridCol w:w="1220"/>
        <w:gridCol w:w="36"/>
        <w:gridCol w:w="3648"/>
        <w:gridCol w:w="36"/>
      </w:tblGrid>
      <w:tr w:rsidR="004B4188" w:rsidRPr="000903C1" w14:paraId="1F9D180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0903C1" w:rsidRDefault="004B4188">
            <w:pPr>
              <w:pStyle w:val="TAH"/>
            </w:pPr>
            <w:r w:rsidRPr="000903C1">
              <w:t>Verbose result code</w:t>
            </w:r>
          </w:p>
          <w:p w14:paraId="03909FB2" w14:textId="77777777" w:rsidR="004B4188" w:rsidRPr="000903C1" w:rsidRDefault="004B4188">
            <w:pPr>
              <w:pStyle w:val="TAH"/>
            </w:pPr>
            <w:r w:rsidRPr="000903C1">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0903C1" w:rsidRDefault="004B4188">
            <w:pPr>
              <w:pStyle w:val="TAH"/>
            </w:pPr>
            <w:r w:rsidRPr="000903C1">
              <w:t>Numeric</w:t>
            </w:r>
          </w:p>
          <w:p w14:paraId="02E37583" w14:textId="77777777" w:rsidR="004B4188" w:rsidRPr="000903C1" w:rsidRDefault="004B4188">
            <w:pPr>
              <w:pStyle w:val="TAH"/>
            </w:pPr>
            <w:r w:rsidRPr="000903C1">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0903C1" w:rsidRDefault="004B4188">
            <w:pPr>
              <w:pStyle w:val="TAH"/>
            </w:pPr>
            <w:r w:rsidRPr="000903C1">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0903C1" w:rsidRDefault="004B4188">
            <w:pPr>
              <w:pStyle w:val="TAH"/>
            </w:pPr>
            <w:r w:rsidRPr="000903C1">
              <w:t>Description</w:t>
            </w:r>
          </w:p>
        </w:tc>
      </w:tr>
      <w:tr w:rsidR="001A3685" w:rsidRPr="000903C1" w14:paraId="6ABC6FFC"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1A3685" w:rsidRPr="000903C1" w:rsidRDefault="001A3685" w:rsidP="001A3685">
            <w:pPr>
              <w:spacing w:after="20"/>
              <w:rPr>
                <w:rFonts w:ascii="Courier New" w:hAnsi="Courier New"/>
              </w:rPr>
            </w:pPr>
            <w:bookmarkStart w:id="5388" w:name="_MCCTEMPBM_CRPT80113135___7"/>
            <w:r w:rsidRPr="000903C1">
              <w:rPr>
                <w:rFonts w:ascii="Courier New" w:hAnsi="Courier New"/>
              </w:rPr>
              <w:t>+C5GPDUAUTHU</w:t>
            </w:r>
            <w:bookmarkEnd w:id="5388"/>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1A3685" w:rsidRPr="000903C1" w:rsidRDefault="001A3685" w:rsidP="001A3685">
            <w:pPr>
              <w:spacing w:after="20"/>
            </w:pPr>
            <w:r w:rsidRPr="000903C1">
              <w:t xml:space="preserve">refer </w:t>
            </w:r>
            <w:r w:rsidR="00543CA8" w:rsidRPr="000903C1">
              <w:t>clause</w:t>
            </w:r>
            <w:r w:rsidRPr="000903C1">
              <w:t> </w:t>
            </w:r>
            <w:r w:rsidRPr="000903C1">
              <w:rPr>
                <w:lang w:val="fr-FR"/>
              </w:rPr>
              <w:t>10.1.7</w:t>
            </w:r>
            <w:r w:rsidR="009B18FC" w:rsidRPr="000903C1">
              <w:rPr>
                <w:lang w:val="fr-FR"/>
              </w:rPr>
              <w:t>3</w:t>
            </w:r>
          </w:p>
        </w:tc>
      </w:tr>
      <w:tr w:rsidR="009A7B80" w:rsidRPr="000903C1" w14:paraId="0C50AD3F"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9A7B80" w:rsidRPr="000903C1" w:rsidRDefault="009A7B80" w:rsidP="009A7B80">
            <w:pPr>
              <w:spacing w:after="20"/>
              <w:rPr>
                <w:rFonts w:ascii="Courier New" w:hAnsi="Courier New"/>
              </w:rPr>
            </w:pPr>
            <w:r>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9A7B80" w:rsidRPr="000903C1" w:rsidRDefault="009A7B80" w:rsidP="009A7B80">
            <w:pPr>
              <w:spacing w:after="20"/>
            </w:pPr>
            <w:r>
              <w:t>refer clause </w:t>
            </w:r>
            <w:r>
              <w:rPr>
                <w:lang w:val="fr-FR"/>
              </w:rPr>
              <w:t>10.1.47</w:t>
            </w:r>
          </w:p>
        </w:tc>
      </w:tr>
      <w:tr w:rsidR="009A7B80" w:rsidRPr="000903C1" w14:paraId="326DBD79"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9A7B80" w:rsidRPr="000903C1" w:rsidRDefault="009A7B80" w:rsidP="009A7B80">
            <w:pPr>
              <w:spacing w:after="20"/>
              <w:rPr>
                <w:rFonts w:ascii="Courier New" w:hAnsi="Courier New"/>
              </w:rPr>
            </w:pPr>
            <w:r>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9A7B80" w:rsidRPr="000903C1" w:rsidRDefault="009A7B80" w:rsidP="009A7B80">
            <w:pPr>
              <w:spacing w:after="20"/>
            </w:pPr>
            <w:r>
              <w:t>refer clause </w:t>
            </w:r>
            <w:r>
              <w:rPr>
                <w:lang w:val="fr-FR"/>
              </w:rPr>
              <w:t>10.1.85</w:t>
            </w:r>
          </w:p>
        </w:tc>
      </w:tr>
      <w:tr w:rsidR="00DB5A68" w:rsidRPr="000903C1" w14:paraId="345D7AB0"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DB5A68" w:rsidRPr="000903C1" w:rsidRDefault="00DB5A68" w:rsidP="00DB5A68">
            <w:pPr>
              <w:spacing w:after="20"/>
              <w:rPr>
                <w:rFonts w:ascii="Courier New" w:hAnsi="Courier New"/>
              </w:rPr>
            </w:pPr>
            <w:bookmarkStart w:id="5389" w:name="_MCCTEMPBM_CRPT80113136___7"/>
            <w:r w:rsidRPr="000903C1">
              <w:rPr>
                <w:rFonts w:ascii="Courier New" w:hAnsi="Courier New"/>
              </w:rPr>
              <w:t>+C5GUSMS</w:t>
            </w:r>
            <w:bookmarkEnd w:id="5389"/>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DB5A68" w:rsidRPr="000903C1" w:rsidRDefault="00DB5A68" w:rsidP="00DB5A68">
            <w:pPr>
              <w:spacing w:after="20"/>
            </w:pPr>
            <w:r w:rsidRPr="000903C1">
              <w:t xml:space="preserve">refer </w:t>
            </w:r>
            <w:r w:rsidR="00543CA8" w:rsidRPr="000903C1">
              <w:t>clause</w:t>
            </w:r>
            <w:r w:rsidRPr="000903C1">
              <w:t> 10.1.59</w:t>
            </w:r>
          </w:p>
        </w:tc>
      </w:tr>
      <w:tr w:rsidR="00DB5A68" w:rsidRPr="000903C1" w14:paraId="076B297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DB5A68" w:rsidRPr="000903C1" w:rsidRDefault="00DB5A68" w:rsidP="00DB5A68">
            <w:pPr>
              <w:spacing w:after="20"/>
              <w:rPr>
                <w:rFonts w:ascii="Courier New" w:hAnsi="Courier New"/>
              </w:rPr>
            </w:pPr>
            <w:bookmarkStart w:id="5390" w:name="_MCCTEMPBM_CRPT80113137___7"/>
            <w:r w:rsidRPr="000903C1">
              <w:rPr>
                <w:rFonts w:ascii="Courier New" w:hAnsi="Courier New"/>
              </w:rPr>
              <w:t>+CABTSRI</w:t>
            </w:r>
            <w:bookmarkEnd w:id="5390"/>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DB5A68" w:rsidRPr="000903C1" w:rsidRDefault="00DB5A68" w:rsidP="00DB5A68">
            <w:pPr>
              <w:spacing w:after="20"/>
            </w:pPr>
            <w:r w:rsidRPr="000903C1">
              <w:t xml:space="preserve">refer </w:t>
            </w:r>
            <w:r w:rsidR="00543CA8" w:rsidRPr="000903C1">
              <w:t>clause</w:t>
            </w:r>
            <w:r w:rsidRPr="000903C1">
              <w:t xml:space="preserve"> 10.1.41</w:t>
            </w:r>
          </w:p>
        </w:tc>
      </w:tr>
      <w:tr w:rsidR="00DB5A68" w:rsidRPr="000903C1" w14:paraId="5D18A69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DB5A68" w:rsidRPr="000903C1" w:rsidRDefault="00DB5A68" w:rsidP="00DB5A68">
            <w:pPr>
              <w:spacing w:after="20"/>
              <w:rPr>
                <w:rFonts w:ascii="Courier New" w:hAnsi="Courier New"/>
              </w:rPr>
            </w:pPr>
            <w:bookmarkStart w:id="5391" w:name="_MCCTEMPBM_CRPT80113138___7"/>
            <w:r w:rsidRPr="000903C1">
              <w:rPr>
                <w:rFonts w:ascii="Courier New" w:hAnsi="Courier New"/>
              </w:rPr>
              <w:t>+CACSP</w:t>
            </w:r>
            <w:bookmarkEnd w:id="5391"/>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DB5A68" w:rsidRPr="000903C1" w:rsidRDefault="00DB5A68" w:rsidP="00DB5A68">
            <w:pPr>
              <w:spacing w:after="20"/>
            </w:pPr>
            <w:r w:rsidRPr="000903C1">
              <w:t xml:space="preserve">refer </w:t>
            </w:r>
            <w:r w:rsidR="00543CA8" w:rsidRPr="000903C1">
              <w:t>clause</w:t>
            </w:r>
            <w:r w:rsidRPr="000903C1">
              <w:t xml:space="preserve"> 11.1.7</w:t>
            </w:r>
          </w:p>
        </w:tc>
      </w:tr>
      <w:tr w:rsidR="00DB5A68" w:rsidRPr="000903C1" w14:paraId="16B56818"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DB5A68" w:rsidRPr="000903C1" w:rsidRDefault="00DB5A68" w:rsidP="00DB5A68">
            <w:pPr>
              <w:spacing w:after="20"/>
              <w:rPr>
                <w:rFonts w:ascii="Courier New" w:hAnsi="Courier New"/>
              </w:rPr>
            </w:pPr>
            <w:bookmarkStart w:id="5392" w:name="_MCCTEMPBM_CRPT80113139___7"/>
            <w:r w:rsidRPr="000903C1">
              <w:rPr>
                <w:rFonts w:ascii="Courier New" w:hAnsi="Courier New"/>
              </w:rPr>
              <w:t>+CALV</w:t>
            </w:r>
            <w:bookmarkEnd w:id="5392"/>
          </w:p>
        </w:tc>
        <w:tc>
          <w:tcPr>
            <w:tcW w:w="1256" w:type="dxa"/>
            <w:gridSpan w:val="2"/>
            <w:tcBorders>
              <w:top w:val="single" w:sz="6" w:space="0" w:color="auto"/>
              <w:left w:val="single" w:sz="6" w:space="0" w:color="auto"/>
              <w:bottom w:val="nil"/>
              <w:right w:val="single" w:sz="6" w:space="0" w:color="auto"/>
            </w:tcBorders>
            <w:hideMark/>
          </w:tcPr>
          <w:p w14:paraId="53115B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DB5A68" w:rsidRPr="000903C1" w:rsidRDefault="00DB5A68" w:rsidP="00DB5A68">
            <w:pPr>
              <w:spacing w:after="20"/>
            </w:pPr>
            <w:r w:rsidRPr="000903C1">
              <w:t xml:space="preserve">refer </w:t>
            </w:r>
            <w:r w:rsidR="00543CA8" w:rsidRPr="000903C1">
              <w:t>clause</w:t>
            </w:r>
            <w:r w:rsidRPr="000903C1">
              <w:t xml:space="preserve"> 8.16</w:t>
            </w:r>
          </w:p>
        </w:tc>
      </w:tr>
      <w:tr w:rsidR="00DB5A68" w:rsidRPr="000903C1" w14:paraId="00BBE18B"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DB5A68" w:rsidRPr="000903C1" w:rsidRDefault="00DB5A68" w:rsidP="00DB5A68">
            <w:pPr>
              <w:spacing w:after="20"/>
              <w:rPr>
                <w:rFonts w:ascii="Courier New" w:hAnsi="Courier New"/>
              </w:rPr>
            </w:pPr>
            <w:bookmarkStart w:id="5393" w:name="_MCCTEMPBM_CRPT80113140___7"/>
            <w:r w:rsidRPr="000903C1">
              <w:rPr>
                <w:rFonts w:ascii="Courier New" w:hAnsi="Courier New"/>
              </w:rPr>
              <w:t>+CANCHEV</w:t>
            </w:r>
            <w:bookmarkEnd w:id="5393"/>
          </w:p>
        </w:tc>
        <w:tc>
          <w:tcPr>
            <w:tcW w:w="1256" w:type="dxa"/>
            <w:gridSpan w:val="2"/>
            <w:tcBorders>
              <w:top w:val="single" w:sz="6" w:space="0" w:color="auto"/>
              <w:left w:val="single" w:sz="6" w:space="0" w:color="auto"/>
              <w:bottom w:val="nil"/>
              <w:right w:val="single" w:sz="6" w:space="0" w:color="auto"/>
            </w:tcBorders>
            <w:hideMark/>
          </w:tcPr>
          <w:p w14:paraId="35EBCE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DB5A68" w:rsidRPr="000903C1" w:rsidRDefault="00DB5A68" w:rsidP="00DB5A68">
            <w:pPr>
              <w:spacing w:after="20"/>
            </w:pPr>
            <w:r w:rsidRPr="000903C1">
              <w:t xml:space="preserve">refer </w:t>
            </w:r>
            <w:r w:rsidR="00543CA8" w:rsidRPr="000903C1">
              <w:t>clause</w:t>
            </w:r>
            <w:r w:rsidRPr="000903C1">
              <w:t xml:space="preserve"> 11.1.8</w:t>
            </w:r>
          </w:p>
        </w:tc>
      </w:tr>
      <w:tr w:rsidR="00DB5A68" w:rsidRPr="000903C1" w14:paraId="1CCC846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DB5A68" w:rsidRPr="000903C1" w:rsidRDefault="00DB5A68" w:rsidP="00DB5A68">
            <w:pPr>
              <w:spacing w:after="20"/>
              <w:rPr>
                <w:rFonts w:ascii="Courier New" w:hAnsi="Courier New"/>
              </w:rPr>
            </w:pPr>
            <w:bookmarkStart w:id="5394" w:name="_MCCTEMPBM_CRPT80113141___7"/>
            <w:r w:rsidRPr="000903C1">
              <w:rPr>
                <w:rFonts w:ascii="Courier New" w:hAnsi="Courier New"/>
              </w:rPr>
              <w:t>+CAPPLEVMC</w:t>
            </w:r>
            <w:bookmarkEnd w:id="5394"/>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DB5A68" w:rsidRPr="000903C1" w:rsidRDefault="00DB5A68" w:rsidP="00DB5A68">
            <w:pPr>
              <w:spacing w:after="20"/>
            </w:pPr>
            <w:r w:rsidRPr="000903C1">
              <w:t xml:space="preserve">refer </w:t>
            </w:r>
            <w:r w:rsidR="00543CA8" w:rsidRPr="000903C1">
              <w:t>clause</w:t>
            </w:r>
            <w:r w:rsidRPr="000903C1">
              <w:t xml:space="preserve"> 8.78</w:t>
            </w:r>
          </w:p>
        </w:tc>
      </w:tr>
      <w:tr w:rsidR="00EA7759" w:rsidRPr="000903C1" w14:paraId="41A92A95" w14:textId="77777777" w:rsidTr="00A45972">
        <w:trPr>
          <w:gridAfter w:val="1"/>
          <w:wAfter w:w="36" w:type="dxa"/>
          <w:jc w:val="center"/>
          <w:ins w:id="5395" w:author="27.007_CR0848R1_(Rel-18)_TEI18, NR_QoE_enh-Core" w:date="2024-04-02T12:52:00Z"/>
        </w:trPr>
        <w:tc>
          <w:tcPr>
            <w:tcW w:w="2263" w:type="dxa"/>
            <w:gridSpan w:val="2"/>
            <w:tcBorders>
              <w:top w:val="single" w:sz="6" w:space="0" w:color="auto"/>
              <w:left w:val="single" w:sz="6" w:space="0" w:color="auto"/>
              <w:bottom w:val="single" w:sz="6" w:space="0" w:color="auto"/>
              <w:right w:val="single" w:sz="6" w:space="0" w:color="auto"/>
            </w:tcBorders>
          </w:tcPr>
          <w:p w14:paraId="351BFF16" w14:textId="77777777" w:rsidR="00EA7759" w:rsidRPr="000903C1" w:rsidRDefault="00EA7759" w:rsidP="00A45972">
            <w:pPr>
              <w:spacing w:after="20"/>
              <w:rPr>
                <w:ins w:id="5396" w:author="27.007_CR0848R1_(Rel-18)_TEI18, NR_QoE_enh-Core" w:date="2024-04-02T12:52:00Z"/>
                <w:rFonts w:ascii="Courier New" w:hAnsi="Courier New"/>
              </w:rPr>
            </w:pPr>
            <w:ins w:id="5397" w:author="27.007_CR0848R1_(Rel-18)_TEI18, NR_QoE_enh-Core" w:date="2024-04-02T12:52:00Z">
              <w:r w:rsidRPr="000903C1">
                <w:rPr>
                  <w:rFonts w:ascii="Courier New" w:hAnsi="Courier New"/>
                </w:rPr>
                <w:t>+</w:t>
              </w:r>
              <w:r w:rsidRPr="00BF4316">
                <w:rPr>
                  <w:rFonts w:ascii="Courier New" w:hAnsi="Courier New"/>
                </w:rPr>
                <w:t>CAPPLEVMSNR</w:t>
              </w:r>
            </w:ins>
          </w:p>
        </w:tc>
        <w:tc>
          <w:tcPr>
            <w:tcW w:w="1256" w:type="dxa"/>
            <w:gridSpan w:val="2"/>
            <w:tcBorders>
              <w:top w:val="single" w:sz="6" w:space="0" w:color="auto"/>
              <w:left w:val="single" w:sz="6" w:space="0" w:color="auto"/>
              <w:bottom w:val="single" w:sz="6" w:space="0" w:color="auto"/>
              <w:right w:val="single" w:sz="6" w:space="0" w:color="auto"/>
            </w:tcBorders>
          </w:tcPr>
          <w:p w14:paraId="0E15B521" w14:textId="77777777" w:rsidR="00EA7759" w:rsidRPr="000903C1" w:rsidRDefault="00EA7759" w:rsidP="00A45972">
            <w:pPr>
              <w:spacing w:after="20"/>
              <w:rPr>
                <w:ins w:id="5398" w:author="27.007_CR0848R1_(Rel-18)_TEI18, NR_QoE_enh-Core" w:date="2024-04-02T12:52:00Z"/>
              </w:rPr>
            </w:pPr>
            <w:ins w:id="5399" w:author="27.007_CR0848R1_(Rel-18)_TEI18, NR_QoE_enh-Core" w:date="2024-04-02T12:52:00Z">
              <w:r w:rsidRPr="000903C1">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71D26710" w14:textId="77777777" w:rsidR="00EA7759" w:rsidRPr="000903C1" w:rsidRDefault="00EA7759" w:rsidP="00A45972">
            <w:pPr>
              <w:spacing w:after="20"/>
              <w:rPr>
                <w:ins w:id="5400" w:author="27.007_CR0848R1_(Rel-18)_TEI18, NR_QoE_enh-Core" w:date="2024-04-02T12:52:00Z"/>
              </w:rPr>
            </w:pPr>
            <w:ins w:id="5401" w:author="27.007_CR0848R1_(Rel-18)_TEI18, NR_QoE_enh-Core" w:date="2024-04-02T12:52:00Z">
              <w:r w:rsidRPr="000903C1">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2FC8B3DE" w14:textId="77777777" w:rsidR="00EA7759" w:rsidRPr="000903C1" w:rsidRDefault="00EA7759" w:rsidP="00A45972">
            <w:pPr>
              <w:spacing w:after="20"/>
              <w:rPr>
                <w:ins w:id="5402" w:author="27.007_CR0848R1_(Rel-18)_TEI18, NR_QoE_enh-Core" w:date="2024-04-02T12:52:00Z"/>
              </w:rPr>
            </w:pPr>
            <w:ins w:id="5403" w:author="27.007_CR0848R1_(Rel-18)_TEI18, NR_QoE_enh-Core" w:date="2024-04-02T12:52:00Z">
              <w:r w:rsidRPr="000903C1">
                <w:t>refer clause 8.</w:t>
              </w:r>
              <w:r>
                <w:t>84a</w:t>
              </w:r>
            </w:ins>
          </w:p>
        </w:tc>
      </w:tr>
      <w:tr w:rsidR="00DB5A68" w:rsidRPr="000903C1" w14:paraId="03681103"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DB5A68" w:rsidRPr="000903C1" w:rsidRDefault="00DB5A68" w:rsidP="00DB5A68">
            <w:pPr>
              <w:spacing w:after="20"/>
              <w:rPr>
                <w:rFonts w:ascii="Courier New" w:hAnsi="Courier New"/>
              </w:rPr>
            </w:pPr>
            <w:bookmarkStart w:id="5404" w:name="_MCCTEMPBM_CRPT80113142___7"/>
            <w:r w:rsidRPr="000903C1">
              <w:rPr>
                <w:rFonts w:ascii="Courier New" w:hAnsi="Courier New" w:cs="Courier New"/>
              </w:rPr>
              <w:t>+CAPTT</w:t>
            </w:r>
            <w:bookmarkEnd w:id="5404"/>
          </w:p>
        </w:tc>
        <w:tc>
          <w:tcPr>
            <w:tcW w:w="1256" w:type="dxa"/>
            <w:gridSpan w:val="2"/>
            <w:tcBorders>
              <w:top w:val="single" w:sz="6" w:space="0" w:color="auto"/>
              <w:left w:val="single" w:sz="6" w:space="0" w:color="auto"/>
              <w:bottom w:val="nil"/>
              <w:right w:val="single" w:sz="6" w:space="0" w:color="auto"/>
            </w:tcBorders>
            <w:hideMark/>
          </w:tcPr>
          <w:p w14:paraId="61659E1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DB5A68" w:rsidRPr="000903C1" w:rsidRDefault="00DB5A68" w:rsidP="00DB5A68">
            <w:pPr>
              <w:spacing w:after="20"/>
            </w:pPr>
            <w:r w:rsidRPr="000903C1">
              <w:t xml:space="preserve">refer </w:t>
            </w:r>
            <w:r w:rsidR="00543CA8" w:rsidRPr="000903C1">
              <w:t>clause</w:t>
            </w:r>
            <w:r w:rsidRPr="000903C1">
              <w:t xml:space="preserve"> 11.1.4</w:t>
            </w:r>
          </w:p>
        </w:tc>
      </w:tr>
      <w:tr w:rsidR="00DB5A68" w:rsidRPr="000903C1" w14:paraId="4884D21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DB5A68" w:rsidRPr="000903C1" w:rsidRDefault="00DB5A68" w:rsidP="00DB5A68">
            <w:pPr>
              <w:spacing w:after="20"/>
              <w:rPr>
                <w:rFonts w:ascii="Courier New" w:hAnsi="Courier New"/>
              </w:rPr>
            </w:pPr>
            <w:bookmarkStart w:id="5405" w:name="_MCCTEMPBM_CRPT80113143___7"/>
            <w:r w:rsidRPr="000903C1">
              <w:rPr>
                <w:rFonts w:ascii="Courier New" w:hAnsi="Courier New"/>
              </w:rPr>
              <w:t>+CAULEV</w:t>
            </w:r>
            <w:bookmarkEnd w:id="5405"/>
          </w:p>
        </w:tc>
        <w:tc>
          <w:tcPr>
            <w:tcW w:w="1256" w:type="dxa"/>
            <w:gridSpan w:val="2"/>
            <w:tcBorders>
              <w:top w:val="single" w:sz="6" w:space="0" w:color="auto"/>
              <w:left w:val="single" w:sz="6" w:space="0" w:color="auto"/>
              <w:bottom w:val="nil"/>
              <w:right w:val="single" w:sz="6" w:space="0" w:color="auto"/>
            </w:tcBorders>
            <w:hideMark/>
          </w:tcPr>
          <w:p w14:paraId="109F2C9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DB5A68" w:rsidRPr="000903C1" w:rsidRDefault="00DB5A68" w:rsidP="00DB5A68">
            <w:pPr>
              <w:spacing w:after="20"/>
            </w:pPr>
            <w:r w:rsidRPr="000903C1">
              <w:t xml:space="preserve">refer </w:t>
            </w:r>
            <w:r w:rsidR="00543CA8" w:rsidRPr="000903C1">
              <w:t>clause</w:t>
            </w:r>
            <w:r w:rsidRPr="000903C1">
              <w:t xml:space="preserve"> 11.1.5</w:t>
            </w:r>
          </w:p>
        </w:tc>
      </w:tr>
      <w:tr w:rsidR="00DB5A68" w:rsidRPr="000903C1" w14:paraId="05D079C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DB5A68" w:rsidRPr="000903C1" w:rsidRDefault="00DB5A68" w:rsidP="00DB5A68">
            <w:pPr>
              <w:spacing w:after="20"/>
              <w:rPr>
                <w:rFonts w:ascii="Courier New" w:hAnsi="Courier New"/>
              </w:rPr>
            </w:pPr>
            <w:bookmarkStart w:id="5406" w:name="_MCCTEMPBM_CRPT80113144___7"/>
            <w:r w:rsidRPr="000903C1">
              <w:rPr>
                <w:rFonts w:ascii="Courier New" w:hAnsi="Courier New" w:cs="Courier New"/>
              </w:rPr>
              <w:t>+CBCAP</w:t>
            </w:r>
            <w:bookmarkEnd w:id="5406"/>
          </w:p>
        </w:tc>
        <w:tc>
          <w:tcPr>
            <w:tcW w:w="1256" w:type="dxa"/>
            <w:gridSpan w:val="2"/>
            <w:tcBorders>
              <w:top w:val="single" w:sz="6" w:space="0" w:color="auto"/>
              <w:left w:val="single" w:sz="6" w:space="0" w:color="auto"/>
              <w:bottom w:val="nil"/>
              <w:right w:val="single" w:sz="6" w:space="0" w:color="auto"/>
            </w:tcBorders>
            <w:hideMark/>
          </w:tcPr>
          <w:p w14:paraId="38C0A34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DB5A68" w:rsidRPr="000903C1" w:rsidRDefault="00DB5A68" w:rsidP="00DB5A68">
            <w:pPr>
              <w:spacing w:after="20"/>
            </w:pPr>
            <w:r w:rsidRPr="000903C1">
              <w:t xml:space="preserve">refer </w:t>
            </w:r>
            <w:r w:rsidR="00543CA8" w:rsidRPr="000903C1">
              <w:t>clause</w:t>
            </w:r>
            <w:r w:rsidRPr="000903C1">
              <w:t xml:space="preserve"> 8.59</w:t>
            </w:r>
          </w:p>
        </w:tc>
      </w:tr>
      <w:tr w:rsidR="00DB5A68" w:rsidRPr="000903C1" w14:paraId="436851A6"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DB5A68" w:rsidRPr="000903C1" w:rsidRDefault="00DB5A68" w:rsidP="00DB5A68">
            <w:pPr>
              <w:spacing w:after="20"/>
              <w:rPr>
                <w:rFonts w:ascii="Courier New" w:hAnsi="Courier New"/>
              </w:rPr>
            </w:pPr>
            <w:bookmarkStart w:id="5407" w:name="_MCCTEMPBM_CRPT80113145___7"/>
            <w:r w:rsidRPr="000903C1">
              <w:rPr>
                <w:rFonts w:ascii="Courier New" w:hAnsi="Courier New" w:cs="Courier New"/>
              </w:rPr>
              <w:t>+CBCHG</w:t>
            </w:r>
            <w:bookmarkEnd w:id="5407"/>
          </w:p>
        </w:tc>
        <w:tc>
          <w:tcPr>
            <w:tcW w:w="1256" w:type="dxa"/>
            <w:gridSpan w:val="2"/>
            <w:tcBorders>
              <w:top w:val="single" w:sz="6" w:space="0" w:color="auto"/>
              <w:left w:val="single" w:sz="6" w:space="0" w:color="auto"/>
              <w:bottom w:val="nil"/>
              <w:right w:val="single" w:sz="6" w:space="0" w:color="auto"/>
            </w:tcBorders>
            <w:hideMark/>
          </w:tcPr>
          <w:p w14:paraId="0792E97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DB5A68" w:rsidRPr="000903C1" w:rsidRDefault="00DB5A68" w:rsidP="00DB5A68">
            <w:pPr>
              <w:spacing w:after="20"/>
            </w:pPr>
            <w:r w:rsidRPr="000903C1">
              <w:t xml:space="preserve">refer </w:t>
            </w:r>
            <w:r w:rsidR="00543CA8" w:rsidRPr="000903C1">
              <w:t>clause</w:t>
            </w:r>
            <w:r w:rsidRPr="000903C1">
              <w:t xml:space="preserve"> 8.61</w:t>
            </w:r>
          </w:p>
        </w:tc>
      </w:tr>
      <w:tr w:rsidR="00DB5A68" w:rsidRPr="000903C1" w14:paraId="5E1B3C5C"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DB5A68" w:rsidRPr="000903C1" w:rsidRDefault="00DB5A68" w:rsidP="00DB5A68">
            <w:pPr>
              <w:spacing w:after="20"/>
              <w:rPr>
                <w:rFonts w:ascii="Courier New" w:hAnsi="Courier New"/>
              </w:rPr>
            </w:pPr>
            <w:bookmarkStart w:id="5408" w:name="_MCCTEMPBM_CRPT80113146___7"/>
            <w:r w:rsidRPr="000903C1">
              <w:rPr>
                <w:rFonts w:ascii="Courier New" w:hAnsi="Courier New" w:cs="Courier New"/>
              </w:rPr>
              <w:t>+CBCON</w:t>
            </w:r>
            <w:bookmarkEnd w:id="5408"/>
          </w:p>
        </w:tc>
        <w:tc>
          <w:tcPr>
            <w:tcW w:w="1256" w:type="dxa"/>
            <w:gridSpan w:val="2"/>
            <w:tcBorders>
              <w:top w:val="single" w:sz="6" w:space="0" w:color="auto"/>
              <w:left w:val="single" w:sz="6" w:space="0" w:color="auto"/>
              <w:bottom w:val="nil"/>
              <w:right w:val="single" w:sz="6" w:space="0" w:color="auto"/>
            </w:tcBorders>
            <w:hideMark/>
          </w:tcPr>
          <w:p w14:paraId="73452F0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DB5A68" w:rsidRPr="000903C1" w:rsidRDefault="00DB5A68" w:rsidP="00DB5A68">
            <w:pPr>
              <w:spacing w:after="20"/>
            </w:pPr>
            <w:r w:rsidRPr="000903C1">
              <w:t xml:space="preserve">refer </w:t>
            </w:r>
            <w:r w:rsidR="00543CA8" w:rsidRPr="000903C1">
              <w:t>clause</w:t>
            </w:r>
            <w:r w:rsidRPr="000903C1">
              <w:t xml:space="preserve"> 8.60</w:t>
            </w:r>
          </w:p>
        </w:tc>
      </w:tr>
      <w:tr w:rsidR="00695C46" w:rsidRPr="000903C1" w14:paraId="4FE34242" w14:textId="77777777" w:rsidTr="009B5D10">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695C46" w:rsidRPr="000903C1" w:rsidRDefault="00695C46" w:rsidP="009B5D10">
            <w:pPr>
              <w:spacing w:after="20"/>
              <w:rPr>
                <w:rFonts w:ascii="Courier New" w:hAnsi="Courier New" w:cs="Courier New"/>
              </w:rPr>
            </w:pPr>
            <w:r w:rsidRPr="000903C1">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695C46" w:rsidRPr="000903C1" w:rsidRDefault="00695C46" w:rsidP="009B5D10">
            <w:pPr>
              <w:spacing w:after="20"/>
            </w:pPr>
            <w:r w:rsidRPr="000903C1">
              <w:t xml:space="preserve">refer clause </w:t>
            </w:r>
            <w:r w:rsidR="003D60C9" w:rsidRPr="000903C1">
              <w:t>1</w:t>
            </w:r>
            <w:r w:rsidR="00994E0C" w:rsidRPr="000903C1">
              <w:t>8</w:t>
            </w:r>
            <w:r w:rsidRPr="000903C1">
              <w:t>.2.2</w:t>
            </w:r>
          </w:p>
        </w:tc>
      </w:tr>
      <w:tr w:rsidR="00DB5A68" w:rsidRPr="000903C1" w14:paraId="18B91E21"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DB5A68" w:rsidRPr="000903C1" w:rsidRDefault="00DB5A68" w:rsidP="00DB5A68">
            <w:pPr>
              <w:spacing w:after="20"/>
              <w:rPr>
                <w:rFonts w:ascii="Courier New" w:hAnsi="Courier New"/>
              </w:rPr>
            </w:pPr>
            <w:bookmarkStart w:id="5409" w:name="_MCCTEMPBM_CRPT80113147___7"/>
            <w:r w:rsidRPr="000903C1">
              <w:rPr>
                <w:rFonts w:ascii="Courier New" w:hAnsi="Courier New"/>
              </w:rPr>
              <w:t>+CCCM</w:t>
            </w:r>
            <w:bookmarkEnd w:id="5409"/>
          </w:p>
        </w:tc>
        <w:tc>
          <w:tcPr>
            <w:tcW w:w="1256" w:type="dxa"/>
            <w:gridSpan w:val="2"/>
            <w:tcBorders>
              <w:top w:val="single" w:sz="6" w:space="0" w:color="auto"/>
              <w:left w:val="single" w:sz="6" w:space="0" w:color="auto"/>
              <w:bottom w:val="nil"/>
              <w:right w:val="single" w:sz="6" w:space="0" w:color="auto"/>
            </w:tcBorders>
            <w:hideMark/>
          </w:tcPr>
          <w:p w14:paraId="2C8CD90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4CCD488E" w:rsidR="00DB5A68" w:rsidRPr="000903C1" w:rsidRDefault="00DB5A68" w:rsidP="00DB5A68">
            <w:pPr>
              <w:spacing w:after="20"/>
            </w:pPr>
            <w:r w:rsidRPr="000903C1">
              <w:t xml:space="preserve">refer </w:t>
            </w:r>
            <w:r w:rsidR="00543CA8" w:rsidRPr="000903C1">
              <w:t>clause</w:t>
            </w:r>
            <w:r w:rsidRPr="000903C1">
              <w:t xml:space="preserve"> 7.16</w:t>
            </w:r>
          </w:p>
        </w:tc>
      </w:tr>
      <w:tr w:rsidR="003135E5" w:rsidRPr="000903C1" w14:paraId="70489F29" w14:textId="77777777" w:rsidTr="00370FFC">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204F2EA9" w14:textId="77777777" w:rsidR="003135E5" w:rsidRPr="000903C1" w:rsidRDefault="003135E5" w:rsidP="00370FFC">
            <w:pPr>
              <w:spacing w:after="20"/>
              <w:rPr>
                <w:rFonts w:ascii="Courier New" w:hAnsi="Courier New"/>
              </w:rPr>
            </w:pPr>
            <w:r w:rsidRPr="000903C1">
              <w:rPr>
                <w:rFonts w:ascii="Courier New" w:hAnsi="Courier New"/>
              </w:rPr>
              <w:t>+CC</w:t>
            </w:r>
            <w:r>
              <w:rPr>
                <w:rFonts w:ascii="Courier New" w:hAnsi="Courier New"/>
              </w:rPr>
              <w:t>KEYREQ</w:t>
            </w:r>
          </w:p>
        </w:tc>
        <w:tc>
          <w:tcPr>
            <w:tcW w:w="1256" w:type="dxa"/>
            <w:gridSpan w:val="2"/>
            <w:tcBorders>
              <w:top w:val="single" w:sz="6" w:space="0" w:color="auto"/>
              <w:left w:val="single" w:sz="6" w:space="0" w:color="auto"/>
              <w:bottom w:val="nil"/>
              <w:right w:val="single" w:sz="6" w:space="0" w:color="auto"/>
            </w:tcBorders>
          </w:tcPr>
          <w:p w14:paraId="18BDD2C1" w14:textId="77777777" w:rsidR="003135E5" w:rsidRPr="000903C1" w:rsidRDefault="003135E5" w:rsidP="00370FFC">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454AE2EC" w14:textId="77777777" w:rsidR="003135E5" w:rsidRPr="000903C1" w:rsidRDefault="003135E5" w:rsidP="00370FFC">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4F04309" w14:textId="643A3BE7" w:rsidR="003135E5" w:rsidRPr="000903C1" w:rsidRDefault="003135E5" w:rsidP="00370FFC">
            <w:pPr>
              <w:spacing w:after="20"/>
            </w:pPr>
            <w:r w:rsidRPr="000903C1">
              <w:t>refer clause 7.</w:t>
            </w:r>
            <w:r w:rsidR="00844FE3">
              <w:t>46</w:t>
            </w:r>
            <w:r w:rsidRPr="000903C1">
              <w:t xml:space="preserve"> </w:t>
            </w:r>
          </w:p>
        </w:tc>
      </w:tr>
      <w:tr w:rsidR="00DB5A68" w:rsidRPr="000903C1" w14:paraId="7F463935"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DB5A68" w:rsidRPr="000903C1" w:rsidRDefault="00DB5A68" w:rsidP="00DB5A68">
            <w:pPr>
              <w:spacing w:after="20"/>
              <w:rPr>
                <w:rFonts w:ascii="Courier New" w:hAnsi="Courier New"/>
              </w:rPr>
            </w:pPr>
            <w:bookmarkStart w:id="5410" w:name="_MCCTEMPBM_CRPT80113148___7"/>
            <w:r w:rsidRPr="000903C1">
              <w:rPr>
                <w:rFonts w:ascii="Courier New" w:hAnsi="Courier New"/>
              </w:rPr>
              <w:t>+CCSFBU</w:t>
            </w:r>
            <w:bookmarkEnd w:id="5410"/>
          </w:p>
        </w:tc>
        <w:tc>
          <w:tcPr>
            <w:tcW w:w="1256" w:type="dxa"/>
            <w:gridSpan w:val="2"/>
            <w:tcBorders>
              <w:top w:val="single" w:sz="6" w:space="0" w:color="auto"/>
              <w:left w:val="single" w:sz="6" w:space="0" w:color="auto"/>
              <w:bottom w:val="nil"/>
              <w:right w:val="single" w:sz="6" w:space="0" w:color="auto"/>
            </w:tcBorders>
            <w:hideMark/>
          </w:tcPr>
          <w:p w14:paraId="0769F00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DB5A68" w:rsidRPr="000903C1" w:rsidRDefault="00DB5A68" w:rsidP="00DB5A68">
            <w:pPr>
              <w:spacing w:after="20"/>
            </w:pPr>
            <w:r w:rsidRPr="000903C1">
              <w:t xml:space="preserve">refer </w:t>
            </w:r>
            <w:r w:rsidR="00543CA8" w:rsidRPr="000903C1">
              <w:t>clause</w:t>
            </w:r>
            <w:r w:rsidRPr="000903C1">
              <w:t xml:space="preserve"> 8.76</w:t>
            </w:r>
          </w:p>
        </w:tc>
      </w:tr>
      <w:tr w:rsidR="001A3685" w:rsidRPr="000903C1" w14:paraId="6F256253"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1A3685" w:rsidRPr="000903C1" w:rsidRDefault="001A3685" w:rsidP="001A3685">
            <w:pPr>
              <w:spacing w:after="20"/>
              <w:rPr>
                <w:rFonts w:ascii="Courier New" w:hAnsi="Courier New"/>
              </w:rPr>
            </w:pPr>
            <w:bookmarkStart w:id="5411" w:name="_MCCTEMPBM_CRPT80113149___7"/>
            <w:r w:rsidRPr="000903C1">
              <w:rPr>
                <w:rFonts w:ascii="Courier New" w:hAnsi="Courier New"/>
              </w:rPr>
              <w:t>+</w:t>
            </w:r>
            <w:r w:rsidRPr="000903C1">
              <w:rPr>
                <w:rFonts w:ascii="Courier New" w:hAnsi="Courier New" w:cs="Courier New"/>
              </w:rPr>
              <w:t>CCSTATEREQU</w:t>
            </w:r>
            <w:bookmarkEnd w:id="5411"/>
          </w:p>
        </w:tc>
        <w:tc>
          <w:tcPr>
            <w:tcW w:w="1256" w:type="dxa"/>
            <w:gridSpan w:val="2"/>
            <w:tcBorders>
              <w:top w:val="single" w:sz="6" w:space="0" w:color="auto"/>
              <w:left w:val="single" w:sz="6" w:space="0" w:color="auto"/>
              <w:bottom w:val="nil"/>
              <w:right w:val="single" w:sz="6" w:space="0" w:color="auto"/>
            </w:tcBorders>
          </w:tcPr>
          <w:p w14:paraId="59F4310B"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1A3685" w:rsidRPr="000903C1" w:rsidRDefault="001A3685" w:rsidP="001A3685">
            <w:pPr>
              <w:spacing w:after="20"/>
            </w:pPr>
            <w:r w:rsidRPr="000903C1">
              <w:t xml:space="preserve">refer </w:t>
            </w:r>
            <w:r w:rsidR="00543CA8" w:rsidRPr="000903C1">
              <w:t>clause</w:t>
            </w:r>
            <w:r w:rsidRPr="000903C1">
              <w:t> </w:t>
            </w:r>
            <w:r w:rsidRPr="000903C1">
              <w:rPr>
                <w:lang w:val="fr-FR"/>
              </w:rPr>
              <w:t>10.1.72</w:t>
            </w:r>
          </w:p>
        </w:tc>
      </w:tr>
      <w:tr w:rsidR="00DB5A68" w:rsidRPr="000903C1" w14:paraId="24ABF97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DB5A68" w:rsidRPr="000903C1" w:rsidRDefault="00DB5A68" w:rsidP="00DB5A68">
            <w:pPr>
              <w:spacing w:after="20"/>
              <w:rPr>
                <w:rFonts w:ascii="Courier New" w:hAnsi="Courier New"/>
              </w:rPr>
            </w:pPr>
            <w:bookmarkStart w:id="5412" w:name="_MCCTEMPBM_CRPT80113150___7"/>
            <w:r w:rsidRPr="000903C1">
              <w:rPr>
                <w:rFonts w:ascii="Courier New" w:hAnsi="Courier New"/>
              </w:rPr>
              <w:t>+CCWA</w:t>
            </w:r>
            <w:bookmarkEnd w:id="5412"/>
          </w:p>
        </w:tc>
        <w:tc>
          <w:tcPr>
            <w:tcW w:w="1256" w:type="dxa"/>
            <w:gridSpan w:val="2"/>
            <w:tcBorders>
              <w:top w:val="single" w:sz="6" w:space="0" w:color="auto"/>
              <w:left w:val="single" w:sz="6" w:space="0" w:color="auto"/>
              <w:bottom w:val="nil"/>
              <w:right w:val="single" w:sz="6" w:space="0" w:color="auto"/>
            </w:tcBorders>
            <w:hideMark/>
          </w:tcPr>
          <w:p w14:paraId="361392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DB5A68" w:rsidRPr="000903C1" w:rsidRDefault="00DB5A68" w:rsidP="00DB5A68">
            <w:pPr>
              <w:spacing w:after="20"/>
            </w:pPr>
            <w:r w:rsidRPr="000903C1">
              <w:t xml:space="preserve">refer </w:t>
            </w:r>
            <w:r w:rsidR="00543CA8" w:rsidRPr="000903C1">
              <w:t>clause</w:t>
            </w:r>
            <w:r w:rsidRPr="000903C1">
              <w:t xml:space="preserve"> 7.12</w:t>
            </w:r>
          </w:p>
        </w:tc>
      </w:tr>
      <w:tr w:rsidR="00DB5A68" w:rsidRPr="000903C1" w14:paraId="2196E5CE"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DB5A68" w:rsidRPr="000903C1" w:rsidRDefault="00DB5A68" w:rsidP="00DB5A68">
            <w:pPr>
              <w:spacing w:after="20"/>
              <w:rPr>
                <w:rFonts w:ascii="Courier New" w:hAnsi="Courier New"/>
              </w:rPr>
            </w:pPr>
            <w:bookmarkStart w:id="5413" w:name="_MCCTEMPBM_CRPT80113151___7"/>
            <w:r w:rsidRPr="000903C1">
              <w:rPr>
                <w:rFonts w:ascii="Courier New" w:hAnsi="Courier New"/>
              </w:rPr>
              <w:t>+CCWV</w:t>
            </w:r>
            <w:bookmarkEnd w:id="5413"/>
          </w:p>
        </w:tc>
        <w:tc>
          <w:tcPr>
            <w:tcW w:w="1256" w:type="dxa"/>
            <w:gridSpan w:val="2"/>
            <w:tcBorders>
              <w:top w:val="single" w:sz="6" w:space="0" w:color="auto"/>
              <w:left w:val="single" w:sz="6" w:space="0" w:color="auto"/>
              <w:bottom w:val="nil"/>
              <w:right w:val="single" w:sz="6" w:space="0" w:color="auto"/>
            </w:tcBorders>
            <w:hideMark/>
          </w:tcPr>
          <w:p w14:paraId="1E80439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DB5A68" w:rsidRPr="000903C1" w:rsidRDefault="00DB5A68" w:rsidP="00DB5A68">
            <w:pPr>
              <w:spacing w:after="20"/>
            </w:pPr>
            <w:r w:rsidRPr="000903C1">
              <w:t xml:space="preserve">refer </w:t>
            </w:r>
            <w:r w:rsidR="00543CA8" w:rsidRPr="000903C1">
              <w:t>clause</w:t>
            </w:r>
            <w:r w:rsidRPr="000903C1">
              <w:t xml:space="preserve"> 8.28</w:t>
            </w:r>
          </w:p>
        </w:tc>
      </w:tr>
      <w:tr w:rsidR="00DB5A68" w:rsidRPr="000903C1" w14:paraId="76DB18E2"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DB5A68" w:rsidRPr="000903C1" w:rsidRDefault="00DB5A68" w:rsidP="00DB5A68">
            <w:pPr>
              <w:spacing w:after="20"/>
              <w:rPr>
                <w:rFonts w:ascii="Courier New" w:hAnsi="Courier New"/>
              </w:rPr>
            </w:pPr>
            <w:bookmarkStart w:id="5414" w:name="_MCCTEMPBM_CRPT80113152___7"/>
            <w:r w:rsidRPr="000903C1">
              <w:rPr>
                <w:rFonts w:ascii="Courier New" w:hAnsi="Courier New"/>
              </w:rPr>
              <w:t>+CDEV</w:t>
            </w:r>
            <w:bookmarkEnd w:id="5414"/>
          </w:p>
        </w:tc>
        <w:tc>
          <w:tcPr>
            <w:tcW w:w="1256" w:type="dxa"/>
            <w:gridSpan w:val="2"/>
            <w:tcBorders>
              <w:top w:val="single" w:sz="6" w:space="0" w:color="auto"/>
              <w:left w:val="single" w:sz="6" w:space="0" w:color="auto"/>
              <w:bottom w:val="nil"/>
              <w:right w:val="single" w:sz="6" w:space="0" w:color="auto"/>
            </w:tcBorders>
            <w:hideMark/>
          </w:tcPr>
          <w:p w14:paraId="16E0DAA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492C7D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DB5A68" w:rsidRPr="000903C1" w:rsidRDefault="00DB5A68" w:rsidP="00DB5A68">
            <w:pPr>
              <w:spacing w:after="20"/>
              <w:rPr>
                <w:rFonts w:ascii="Courier New" w:hAnsi="Courier New"/>
              </w:rPr>
            </w:pPr>
            <w:bookmarkStart w:id="5415" w:name="_MCCTEMPBM_CRPT80113153___7"/>
            <w:r w:rsidRPr="000903C1">
              <w:rPr>
                <w:rFonts w:ascii="Courier New" w:hAnsi="Courier New"/>
              </w:rPr>
              <w:t>+CDIP</w:t>
            </w:r>
            <w:bookmarkEnd w:id="5415"/>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DB5A68" w:rsidRPr="000903C1" w:rsidRDefault="00DB5A68" w:rsidP="00DB5A68">
            <w:pPr>
              <w:spacing w:after="20"/>
            </w:pPr>
            <w:r w:rsidRPr="000903C1">
              <w:t xml:space="preserve">refer </w:t>
            </w:r>
            <w:r w:rsidR="00543CA8" w:rsidRPr="000903C1">
              <w:t>clause</w:t>
            </w:r>
            <w:r w:rsidRPr="000903C1">
              <w:t xml:space="preserve"> 7.9</w:t>
            </w:r>
          </w:p>
        </w:tc>
      </w:tr>
      <w:tr w:rsidR="00A113FC" w:rsidRPr="00B17AFB" w14:paraId="05C70808" w14:textId="77777777" w:rsidTr="00370FFC">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99713B6" w14:textId="77777777" w:rsidR="00A113FC" w:rsidRPr="00B17AFB" w:rsidRDefault="00A113FC" w:rsidP="00370FFC">
            <w:pPr>
              <w:spacing w:after="20"/>
              <w:rPr>
                <w:rFonts w:ascii="Courier New" w:hAnsi="Courier New"/>
              </w:rPr>
            </w:pPr>
            <w:r w:rsidRPr="00B17AFB">
              <w:rPr>
                <w:rFonts w:ascii="Courier New" w:hAnsi="Courier New"/>
              </w:rPr>
              <w:t>+CDI</w:t>
            </w:r>
            <w:r>
              <w:rPr>
                <w:rFonts w:ascii="Courier New" w:hAnsi="Courier New"/>
              </w:rPr>
              <w:t>SCO</w:t>
            </w:r>
          </w:p>
        </w:tc>
        <w:tc>
          <w:tcPr>
            <w:tcW w:w="1256" w:type="dxa"/>
            <w:gridSpan w:val="2"/>
            <w:tcBorders>
              <w:top w:val="single" w:sz="6" w:space="0" w:color="auto"/>
              <w:left w:val="single" w:sz="6" w:space="0" w:color="auto"/>
              <w:bottom w:val="single" w:sz="6" w:space="0" w:color="auto"/>
              <w:right w:val="single" w:sz="6" w:space="0" w:color="auto"/>
            </w:tcBorders>
          </w:tcPr>
          <w:p w14:paraId="63DC0D79" w14:textId="77777777" w:rsidR="00A113FC" w:rsidRPr="00B17AFB" w:rsidRDefault="00A113FC" w:rsidP="00370FFC">
            <w:pPr>
              <w:spacing w:after="20"/>
            </w:pPr>
            <w:r w:rsidRPr="00B17AF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FDCB6E" w14:textId="77777777" w:rsidR="00A113FC" w:rsidRPr="00B17AFB" w:rsidRDefault="00A113FC" w:rsidP="00370FFC">
            <w:pPr>
              <w:spacing w:after="20"/>
            </w:pPr>
            <w:r w:rsidRPr="00B17AF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271E0BA" w14:textId="4B77010D" w:rsidR="00A113FC" w:rsidRPr="00B17AFB" w:rsidRDefault="00A113FC" w:rsidP="00370FFC">
            <w:pPr>
              <w:spacing w:after="20"/>
            </w:pPr>
            <w:r w:rsidRPr="00B17AFB">
              <w:t xml:space="preserve">refer clause </w:t>
            </w:r>
            <w:r>
              <w:t>8.</w:t>
            </w:r>
            <w:r w:rsidR="0002659B">
              <w:t>87</w:t>
            </w:r>
          </w:p>
        </w:tc>
      </w:tr>
      <w:tr w:rsidR="003D60C9" w:rsidRPr="000903C1" w14:paraId="7CAB276E"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3D60C9" w:rsidRPr="000903C1" w:rsidRDefault="003D60C9" w:rsidP="009B5D10">
            <w:pPr>
              <w:spacing w:after="20"/>
              <w:rPr>
                <w:rFonts w:ascii="Courier New" w:hAnsi="Courier New"/>
              </w:rPr>
            </w:pPr>
            <w:r w:rsidRPr="000903C1">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3D60C9" w:rsidRPr="000903C1" w:rsidRDefault="003D60C9"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3D60C9" w:rsidRPr="000903C1" w:rsidRDefault="003D60C9"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3D60C9" w:rsidRPr="000903C1" w:rsidRDefault="003D60C9" w:rsidP="009B5D10">
            <w:pPr>
              <w:spacing w:after="20"/>
            </w:pPr>
            <w:r w:rsidRPr="000903C1">
              <w:t>refer clause 10.1.</w:t>
            </w:r>
            <w:r w:rsidR="00E46191" w:rsidRPr="000903C1">
              <w:t>80</w:t>
            </w:r>
          </w:p>
        </w:tc>
      </w:tr>
      <w:tr w:rsidR="00DB5A68" w:rsidRPr="000903C1" w14:paraId="4DB1795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DB5A68" w:rsidRPr="000903C1" w:rsidRDefault="00DB5A68" w:rsidP="00DB5A68">
            <w:pPr>
              <w:spacing w:after="20"/>
              <w:rPr>
                <w:rFonts w:ascii="Courier New" w:hAnsi="Courier New"/>
              </w:rPr>
            </w:pPr>
            <w:bookmarkStart w:id="5416" w:name="_MCCTEMPBM_CRPT80113154___7"/>
            <w:r w:rsidRPr="000903C1">
              <w:rPr>
                <w:rFonts w:ascii="Courier New" w:hAnsi="Courier New"/>
              </w:rPr>
              <w:t>+CDUT</w:t>
            </w:r>
            <w:bookmarkEnd w:id="5416"/>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6A74050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DB5A68" w:rsidRPr="000903C1" w:rsidRDefault="00DB5A68" w:rsidP="00DB5A68">
            <w:pPr>
              <w:spacing w:after="20"/>
              <w:rPr>
                <w:rFonts w:ascii="Courier New" w:hAnsi="Courier New"/>
              </w:rPr>
            </w:pPr>
            <w:bookmarkStart w:id="5417" w:name="_MCCTEMPBM_CRPT80113155___7"/>
            <w:r w:rsidRPr="000903C1">
              <w:rPr>
                <w:rFonts w:ascii="Courier New" w:hAnsi="Courier New"/>
              </w:rPr>
              <w:t>+CDUU</w:t>
            </w:r>
            <w:bookmarkEnd w:id="5417"/>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3472447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DB5A68" w:rsidRPr="000903C1" w:rsidRDefault="00DB5A68" w:rsidP="00DB5A68">
            <w:pPr>
              <w:spacing w:after="20"/>
              <w:rPr>
                <w:rFonts w:ascii="Courier New" w:hAnsi="Courier New"/>
              </w:rPr>
            </w:pPr>
            <w:bookmarkStart w:id="5418" w:name="_MCCTEMPBM_CRPT80113156___7"/>
            <w:r w:rsidRPr="000903C1">
              <w:rPr>
                <w:rFonts w:ascii="Courier New" w:hAnsi="Courier New" w:cs="Courier New"/>
              </w:rPr>
              <w:t>+CECN</w:t>
            </w:r>
            <w:bookmarkEnd w:id="5418"/>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DB5A68" w:rsidRPr="000903C1" w:rsidRDefault="00DB5A68" w:rsidP="00DB5A68">
            <w:pPr>
              <w:spacing w:after="20"/>
            </w:pPr>
            <w:r w:rsidRPr="000903C1">
              <w:t xml:space="preserve">refer </w:t>
            </w:r>
            <w:r w:rsidR="00543CA8" w:rsidRPr="000903C1">
              <w:t>clause</w:t>
            </w:r>
            <w:r w:rsidRPr="000903C1">
              <w:t xml:space="preserve"> 6.28</w:t>
            </w:r>
          </w:p>
        </w:tc>
      </w:tr>
      <w:tr w:rsidR="001B0D11" w:rsidRPr="000903C1" w14:paraId="4748F26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1B0D11" w:rsidRPr="000903C1" w:rsidRDefault="001B0D11" w:rsidP="001B0D11">
            <w:pPr>
              <w:spacing w:after="20"/>
              <w:rPr>
                <w:rFonts w:ascii="Courier New" w:hAnsi="Courier New"/>
              </w:rPr>
            </w:pP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1B0D11" w:rsidRPr="000903C1" w:rsidRDefault="001B0D11" w:rsidP="001B0D11">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1B0D11" w:rsidRPr="000903C1" w:rsidRDefault="001B0D11" w:rsidP="001B0D11">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1B0D11" w:rsidRPr="000903C1" w:rsidRDefault="001B0D11" w:rsidP="001B0D11">
            <w:pPr>
              <w:spacing w:after="20"/>
            </w:pPr>
            <w:r w:rsidRPr="000903C1">
              <w:t xml:space="preserve">refer clause </w:t>
            </w:r>
            <w:r>
              <w:t>10.1.</w:t>
            </w:r>
            <w:r w:rsidR="001630E3">
              <w:t>84</w:t>
            </w:r>
          </w:p>
        </w:tc>
      </w:tr>
      <w:tr w:rsidR="00DB5A68" w:rsidRPr="000903C1" w14:paraId="68B5DDE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DB5A68" w:rsidRPr="000903C1" w:rsidRDefault="00DB5A68" w:rsidP="00DB5A68">
            <w:pPr>
              <w:spacing w:after="20"/>
              <w:rPr>
                <w:rFonts w:ascii="Courier New" w:hAnsi="Courier New"/>
              </w:rPr>
            </w:pPr>
            <w:bookmarkStart w:id="5419" w:name="_MCCTEMPBM_CRPT80113157___7"/>
            <w:r w:rsidRPr="000903C1">
              <w:rPr>
                <w:rFonts w:ascii="Courier New" w:hAnsi="Courier New"/>
              </w:rPr>
              <w:t>+CEDRXSP</w:t>
            </w:r>
            <w:bookmarkEnd w:id="5419"/>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DB5A68" w:rsidRPr="000903C1" w:rsidRDefault="00DB5A68" w:rsidP="00DB5A68">
            <w:pPr>
              <w:spacing w:after="20"/>
            </w:pPr>
            <w:r w:rsidRPr="000903C1">
              <w:t xml:space="preserve">refer </w:t>
            </w:r>
            <w:r w:rsidR="00543CA8" w:rsidRPr="000903C1">
              <w:t>clause</w:t>
            </w:r>
            <w:r w:rsidRPr="000903C1">
              <w:t xml:space="preserve"> 7.40</w:t>
            </w:r>
          </w:p>
        </w:tc>
      </w:tr>
      <w:tr w:rsidR="00DB5A68" w:rsidRPr="000903C1" w14:paraId="201AD95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DB5A68" w:rsidRPr="000903C1" w:rsidRDefault="00DB5A68" w:rsidP="00DB5A68">
            <w:pPr>
              <w:spacing w:after="20"/>
              <w:rPr>
                <w:rFonts w:ascii="Courier New" w:hAnsi="Courier New"/>
              </w:rPr>
            </w:pPr>
            <w:bookmarkStart w:id="5420" w:name="_MCCTEMPBM_CRPT80113158___7"/>
            <w:r w:rsidRPr="000903C1">
              <w:rPr>
                <w:rFonts w:ascii="Courier New" w:hAnsi="Courier New"/>
              </w:rPr>
              <w:t>+CEMBMSRI</w:t>
            </w:r>
            <w:bookmarkEnd w:id="5420"/>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DB5A68" w:rsidRPr="000903C1" w:rsidRDefault="00DB5A68" w:rsidP="00DB5A68">
            <w:pPr>
              <w:spacing w:after="20"/>
            </w:pPr>
            <w:r w:rsidRPr="000903C1">
              <w:t xml:space="preserve">refer </w:t>
            </w:r>
            <w:r w:rsidR="00543CA8" w:rsidRPr="000903C1">
              <w:t>clause</w:t>
            </w:r>
            <w:r w:rsidRPr="000903C1">
              <w:t xml:space="preserve"> 14.2.2</w:t>
            </w:r>
          </w:p>
        </w:tc>
      </w:tr>
      <w:tr w:rsidR="00DB5A68" w:rsidRPr="000903C1" w14:paraId="51EC64F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DB5A68" w:rsidRPr="000903C1" w:rsidRDefault="00DB5A68" w:rsidP="00DB5A68">
            <w:pPr>
              <w:spacing w:after="20"/>
              <w:rPr>
                <w:rFonts w:ascii="Courier New" w:hAnsi="Courier New"/>
              </w:rPr>
            </w:pPr>
            <w:bookmarkStart w:id="5421" w:name="_MCCTEMPBM_CRPT80113159___7"/>
            <w:r w:rsidRPr="000903C1">
              <w:rPr>
                <w:rFonts w:ascii="Courier New" w:hAnsi="Courier New"/>
              </w:rPr>
              <w:t>+CEMBMSSAII</w:t>
            </w:r>
            <w:bookmarkEnd w:id="5421"/>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DB5A68" w:rsidRPr="000903C1" w:rsidRDefault="00DB5A68" w:rsidP="00DB5A68">
            <w:pPr>
              <w:spacing w:after="20"/>
            </w:pPr>
            <w:r w:rsidRPr="000903C1">
              <w:t xml:space="preserve">refer </w:t>
            </w:r>
            <w:r w:rsidR="00543CA8" w:rsidRPr="000903C1">
              <w:t>clause</w:t>
            </w:r>
            <w:r w:rsidRPr="000903C1">
              <w:t xml:space="preserve"> 14.2.6</w:t>
            </w:r>
          </w:p>
        </w:tc>
      </w:tr>
      <w:tr w:rsidR="00DB5A68" w:rsidRPr="000903C1" w14:paraId="38176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DB5A68" w:rsidRPr="000903C1" w:rsidRDefault="00DB5A68" w:rsidP="00DB5A68">
            <w:pPr>
              <w:spacing w:after="20"/>
              <w:rPr>
                <w:rFonts w:ascii="Courier New" w:hAnsi="Courier New"/>
              </w:rPr>
            </w:pPr>
            <w:bookmarkStart w:id="5422" w:name="_MCCTEMPBM_CRPT80113160___7"/>
            <w:r w:rsidRPr="000903C1">
              <w:rPr>
                <w:rFonts w:ascii="Courier New" w:hAnsi="Courier New"/>
              </w:rPr>
              <w:t>+CEMBMSSRVI</w:t>
            </w:r>
            <w:bookmarkEnd w:id="5422"/>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DB5A68" w:rsidRPr="000903C1" w:rsidRDefault="00DB5A68" w:rsidP="00DB5A68">
            <w:pPr>
              <w:spacing w:after="20"/>
            </w:pPr>
            <w:r w:rsidRPr="000903C1">
              <w:t xml:space="preserve">refer </w:t>
            </w:r>
            <w:r w:rsidR="00543CA8" w:rsidRPr="000903C1">
              <w:t>clause</w:t>
            </w:r>
            <w:r w:rsidRPr="000903C1">
              <w:t xml:space="preserve"> 14.2.3</w:t>
            </w:r>
          </w:p>
        </w:tc>
      </w:tr>
      <w:tr w:rsidR="00DB5A68" w:rsidRPr="000903C1" w14:paraId="13E5C2B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DB5A68" w:rsidRPr="000903C1" w:rsidRDefault="00DB5A68" w:rsidP="00DB5A68">
            <w:pPr>
              <w:spacing w:after="20"/>
              <w:rPr>
                <w:rFonts w:ascii="Courier New" w:hAnsi="Courier New"/>
              </w:rPr>
            </w:pPr>
            <w:bookmarkStart w:id="5423" w:name="_MCCTEMPBM_CRPT80113161___7"/>
            <w:r w:rsidRPr="000903C1">
              <w:rPr>
                <w:rFonts w:ascii="Courier New" w:hAnsi="Courier New"/>
              </w:rPr>
              <w:t>+CEN1</w:t>
            </w:r>
            <w:bookmarkEnd w:id="5423"/>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DB5A68" w:rsidRPr="000903C1" w:rsidRDefault="00DB5A68" w:rsidP="00DB5A68">
            <w:pPr>
              <w:spacing w:after="20"/>
            </w:pPr>
            <w:r w:rsidRPr="000903C1">
              <w:t>intermediate</w:t>
            </w:r>
          </w:p>
          <w:p w14:paraId="5A33C48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7046218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DB5A68" w:rsidRPr="000903C1" w:rsidRDefault="00DB5A68" w:rsidP="00DB5A68">
            <w:pPr>
              <w:spacing w:after="20"/>
              <w:rPr>
                <w:rFonts w:ascii="Courier New" w:hAnsi="Courier New"/>
              </w:rPr>
            </w:pPr>
            <w:bookmarkStart w:id="5424" w:name="_MCCTEMPBM_CRPT80113162___7"/>
            <w:r w:rsidRPr="000903C1">
              <w:rPr>
                <w:rFonts w:ascii="Courier New" w:hAnsi="Courier New"/>
              </w:rPr>
              <w:t>+CEN2</w:t>
            </w:r>
            <w:bookmarkEnd w:id="5424"/>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DB5A68" w:rsidRPr="000903C1" w:rsidRDefault="00DB5A68" w:rsidP="00DB5A68">
            <w:pPr>
              <w:spacing w:after="20"/>
            </w:pPr>
            <w:r w:rsidRPr="000903C1">
              <w:t>intermediate</w:t>
            </w:r>
          </w:p>
          <w:p w14:paraId="517F35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572176F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DB5A68" w:rsidRPr="000903C1" w:rsidRDefault="00DB5A68" w:rsidP="00DB5A68">
            <w:pPr>
              <w:spacing w:after="20"/>
              <w:rPr>
                <w:rFonts w:ascii="Courier New" w:hAnsi="Courier New"/>
              </w:rPr>
            </w:pPr>
            <w:bookmarkStart w:id="5425" w:name="_MCCTEMPBM_CRPT80113163___7"/>
            <w:r w:rsidRPr="000903C1">
              <w:rPr>
                <w:rFonts w:ascii="Courier New" w:hAnsi="Courier New"/>
              </w:rPr>
              <w:t>+CEN3</w:t>
            </w:r>
            <w:bookmarkEnd w:id="5425"/>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DB5A68" w:rsidRPr="000903C1" w:rsidRDefault="00DB5A68" w:rsidP="00DB5A68">
            <w:pPr>
              <w:spacing w:after="20"/>
            </w:pPr>
            <w:r w:rsidRPr="000903C1">
              <w:t>intermediate</w:t>
            </w:r>
          </w:p>
          <w:p w14:paraId="1AB1FB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7DD57AF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DB5A68" w:rsidRPr="000903C1" w:rsidRDefault="00DB5A68" w:rsidP="00DB5A68">
            <w:pPr>
              <w:spacing w:after="20"/>
              <w:rPr>
                <w:rFonts w:ascii="Courier New" w:hAnsi="Courier New"/>
              </w:rPr>
            </w:pPr>
            <w:bookmarkStart w:id="5426" w:name="_MCCTEMPBM_CRPT80113164___7"/>
            <w:r w:rsidRPr="000903C1">
              <w:rPr>
                <w:rFonts w:ascii="Courier New" w:hAnsi="Courier New"/>
              </w:rPr>
              <w:t>+CEN4</w:t>
            </w:r>
            <w:bookmarkEnd w:id="5426"/>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DB5A68" w:rsidRPr="000903C1" w:rsidRDefault="00DB5A68" w:rsidP="00DB5A68">
            <w:pPr>
              <w:spacing w:after="20"/>
            </w:pPr>
            <w:r w:rsidRPr="000903C1">
              <w:t>intermediate</w:t>
            </w:r>
          </w:p>
          <w:p w14:paraId="4122AA7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1D314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DB5A68" w:rsidRPr="000903C1" w:rsidRDefault="00DB5A68" w:rsidP="00DB5A68">
            <w:pPr>
              <w:spacing w:after="20"/>
              <w:rPr>
                <w:rFonts w:ascii="Courier New" w:hAnsi="Courier New"/>
              </w:rPr>
            </w:pPr>
            <w:bookmarkStart w:id="5427" w:name="_MCCTEMPBM_CRPT80113165___7"/>
            <w:r w:rsidRPr="000903C1">
              <w:rPr>
                <w:rFonts w:ascii="Courier New" w:hAnsi="Courier New"/>
              </w:rPr>
              <w:t>+CEPTT</w:t>
            </w:r>
            <w:bookmarkEnd w:id="5427"/>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DB5A68" w:rsidRPr="000903C1" w:rsidRDefault="00DB5A68" w:rsidP="00DB5A68">
            <w:pPr>
              <w:spacing w:after="20"/>
            </w:pPr>
            <w:r w:rsidRPr="000903C1">
              <w:t xml:space="preserve">refer </w:t>
            </w:r>
            <w:r w:rsidR="00543CA8" w:rsidRPr="000903C1">
              <w:t>clause</w:t>
            </w:r>
            <w:r w:rsidRPr="000903C1">
              <w:t xml:space="preserve"> 11.1.10 </w:t>
            </w:r>
          </w:p>
        </w:tc>
      </w:tr>
      <w:tr w:rsidR="00DB5A68" w:rsidRPr="000903C1" w14:paraId="455F18FB"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DB5A68" w:rsidRPr="000903C1" w:rsidRDefault="00DB5A68" w:rsidP="00DB5A68">
            <w:pPr>
              <w:spacing w:after="20"/>
              <w:rPr>
                <w:rFonts w:ascii="Courier New" w:hAnsi="Courier New"/>
              </w:rPr>
            </w:pPr>
            <w:bookmarkStart w:id="5428" w:name="_MCCTEMPBM_CRPT80113166___7"/>
            <w:r w:rsidRPr="000903C1">
              <w:rPr>
                <w:rFonts w:ascii="Courier New" w:hAnsi="Courier New"/>
              </w:rPr>
              <w:t>+CEPSFBS</w:t>
            </w:r>
            <w:bookmarkEnd w:id="5428"/>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DB5A68" w:rsidRPr="000903C1" w:rsidRDefault="00DB5A68" w:rsidP="00DB5A68">
            <w:pPr>
              <w:spacing w:after="20"/>
            </w:pPr>
            <w:r w:rsidRPr="000903C1">
              <w:t xml:space="preserve">refer </w:t>
            </w:r>
            <w:r w:rsidR="00543CA8" w:rsidRPr="000903C1">
              <w:t>clause</w:t>
            </w:r>
            <w:r w:rsidRPr="000903C1">
              <w:t xml:space="preserve"> 8.81</w:t>
            </w:r>
          </w:p>
        </w:tc>
      </w:tr>
      <w:tr w:rsidR="00DB5A68" w:rsidRPr="000903C1" w14:paraId="6B41AA6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DB5A68" w:rsidRPr="000903C1" w:rsidRDefault="00DB5A68" w:rsidP="00DB5A68">
            <w:pPr>
              <w:spacing w:after="20"/>
              <w:rPr>
                <w:rFonts w:ascii="Courier New" w:hAnsi="Courier New"/>
              </w:rPr>
            </w:pPr>
            <w:bookmarkStart w:id="5429" w:name="_MCCTEMPBM_CRPT80113167___7"/>
            <w:r w:rsidRPr="000903C1">
              <w:rPr>
                <w:rFonts w:ascii="Courier New" w:hAnsi="Courier New"/>
              </w:rPr>
              <w:lastRenderedPageBreak/>
              <w:t>+CEREG</w:t>
            </w:r>
            <w:bookmarkEnd w:id="5429"/>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DB5A68" w:rsidRPr="000903C1" w:rsidRDefault="00DB5A68" w:rsidP="00DB5A68">
            <w:pPr>
              <w:spacing w:after="20"/>
            </w:pPr>
            <w:r w:rsidRPr="000903C1">
              <w:t xml:space="preserve">refer </w:t>
            </w:r>
            <w:r w:rsidR="00543CA8" w:rsidRPr="000903C1">
              <w:t>clause</w:t>
            </w:r>
            <w:r w:rsidRPr="000903C1">
              <w:t xml:space="preserve"> 10.1.22</w:t>
            </w:r>
          </w:p>
        </w:tc>
      </w:tr>
      <w:tr w:rsidR="00DB5A68" w:rsidRPr="000903C1" w14:paraId="61D494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B5A68" w:rsidRPr="000903C1" w:rsidRDefault="00DB5A68" w:rsidP="00DB5A68">
            <w:pPr>
              <w:spacing w:after="20"/>
              <w:rPr>
                <w:rFonts w:ascii="Courier New" w:hAnsi="Courier New"/>
              </w:rPr>
            </w:pPr>
            <w:bookmarkStart w:id="5430" w:name="_MCCTEMPBM_CRPT80113168___7"/>
            <w:r w:rsidRPr="000903C1">
              <w:rPr>
                <w:rFonts w:ascii="Courier New" w:hAnsi="Courier New"/>
              </w:rPr>
              <w:t>+CPBW</w:t>
            </w:r>
            <w:bookmarkEnd w:id="5430"/>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B5A68" w:rsidRPr="000903C1" w:rsidRDefault="00DB5A68" w:rsidP="00DB5A68">
            <w:pPr>
              <w:spacing w:after="20"/>
            </w:pPr>
            <w:r w:rsidRPr="000903C1">
              <w:t xml:space="preserve">refer </w:t>
            </w:r>
            <w:r w:rsidR="00543CA8" w:rsidRPr="000903C1">
              <w:t>clause</w:t>
            </w:r>
            <w:r w:rsidRPr="000903C1">
              <w:t xml:space="preserve"> 8.14</w:t>
            </w:r>
          </w:p>
        </w:tc>
      </w:tr>
      <w:tr w:rsidR="00DB5A68" w:rsidRPr="000903C1" w14:paraId="3EE73E3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B5A68" w:rsidRPr="000903C1" w:rsidRDefault="00DB5A68" w:rsidP="00DB5A68">
            <w:pPr>
              <w:spacing w:after="20"/>
              <w:rPr>
                <w:rFonts w:ascii="Courier New" w:hAnsi="Courier New"/>
              </w:rPr>
            </w:pPr>
            <w:bookmarkStart w:id="5431" w:name="_MCCTEMPBM_CRPT80113169___7"/>
            <w:r w:rsidRPr="000903C1">
              <w:rPr>
                <w:rFonts w:ascii="Courier New" w:hAnsi="Courier New"/>
              </w:rPr>
              <w:t>+CPNERU</w:t>
            </w:r>
            <w:bookmarkEnd w:id="5431"/>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F13857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B5A68" w:rsidRPr="000903C1" w:rsidRDefault="00DB5A68" w:rsidP="00DB5A68">
            <w:pPr>
              <w:spacing w:after="20"/>
              <w:rPr>
                <w:rFonts w:ascii="Courier New" w:hAnsi="Courier New"/>
              </w:rPr>
            </w:pPr>
            <w:bookmarkStart w:id="5432" w:name="_MCCTEMPBM_CRPT80113170___7"/>
            <w:r w:rsidRPr="000903C1">
              <w:rPr>
                <w:rFonts w:ascii="Courier New" w:hAnsi="Courier New" w:cs="Courier New"/>
              </w:rPr>
              <w:t>+CGBRRREP</w:t>
            </w:r>
            <w:bookmarkEnd w:id="5432"/>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B5A68" w:rsidRPr="000903C1" w:rsidRDefault="00DB5A68" w:rsidP="00DB5A68">
            <w:pPr>
              <w:spacing w:after="20"/>
            </w:pPr>
            <w:r w:rsidRPr="000903C1">
              <w:t xml:space="preserve">refer </w:t>
            </w:r>
            <w:r w:rsidR="00543CA8" w:rsidRPr="000903C1">
              <w:t>clause</w:t>
            </w:r>
            <w:r w:rsidRPr="000903C1">
              <w:t xml:space="preserve"> 10.1.69</w:t>
            </w:r>
          </w:p>
        </w:tc>
      </w:tr>
      <w:tr w:rsidR="00DB5A68" w:rsidRPr="000903C1" w14:paraId="4D60CE6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B5A68" w:rsidRPr="000903C1" w:rsidRDefault="00DB5A68" w:rsidP="00DB5A68">
            <w:pPr>
              <w:spacing w:after="20"/>
              <w:rPr>
                <w:rFonts w:ascii="Courier New" w:hAnsi="Courier New"/>
              </w:rPr>
            </w:pPr>
            <w:bookmarkStart w:id="5433" w:name="_MCCTEMPBM_CRPT80113171___7"/>
            <w:r w:rsidRPr="000903C1">
              <w:rPr>
                <w:rFonts w:ascii="Courier New" w:hAnsi="Courier New" w:cs="Courier New"/>
              </w:rPr>
              <w:t>+CGDEL</w:t>
            </w:r>
            <w:bookmarkEnd w:id="5433"/>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B5A68" w:rsidRPr="000903C1" w:rsidRDefault="00DB5A68" w:rsidP="00DB5A68">
            <w:pPr>
              <w:spacing w:after="20"/>
            </w:pPr>
            <w:r w:rsidRPr="000903C1">
              <w:t xml:space="preserve">refer </w:t>
            </w:r>
            <w:r w:rsidR="00543CA8" w:rsidRPr="000903C1">
              <w:t>clause</w:t>
            </w:r>
            <w:r w:rsidRPr="000903C1">
              <w:t xml:space="preserve"> 10.1.29</w:t>
            </w:r>
          </w:p>
        </w:tc>
      </w:tr>
      <w:tr w:rsidR="00DB5A68" w:rsidRPr="000903C1" w14:paraId="4AC566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B5A68" w:rsidRPr="000903C1" w:rsidRDefault="00DB5A68" w:rsidP="00DB5A68">
            <w:pPr>
              <w:spacing w:after="20"/>
              <w:rPr>
                <w:rFonts w:ascii="Courier New" w:hAnsi="Courier New"/>
              </w:rPr>
            </w:pPr>
            <w:bookmarkStart w:id="5434" w:name="_MCCTEMPBM_CRPT80113172___7"/>
            <w:r w:rsidRPr="000903C1">
              <w:rPr>
                <w:rFonts w:ascii="Courier New" w:hAnsi="Courier New" w:cs="Courier New"/>
              </w:rPr>
              <w:t>+CGEV</w:t>
            </w:r>
            <w:bookmarkEnd w:id="5434"/>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B5A68" w:rsidRPr="000903C1" w:rsidRDefault="00DB5A68" w:rsidP="00DB5A68">
            <w:pPr>
              <w:spacing w:after="20"/>
            </w:pPr>
            <w:r w:rsidRPr="000903C1">
              <w:t xml:space="preserve">refer </w:t>
            </w:r>
            <w:r w:rsidR="00543CA8" w:rsidRPr="000903C1">
              <w:t>clause</w:t>
            </w:r>
            <w:r w:rsidRPr="000903C1">
              <w:t xml:space="preserve"> 10.1.19</w:t>
            </w:r>
          </w:p>
        </w:tc>
      </w:tr>
      <w:tr w:rsidR="00DB5A68" w:rsidRPr="000903C1" w14:paraId="7676195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B5A68" w:rsidRPr="000903C1" w:rsidRDefault="00DB5A68" w:rsidP="00DB5A68">
            <w:pPr>
              <w:spacing w:after="20"/>
              <w:rPr>
                <w:rFonts w:ascii="Courier New" w:hAnsi="Courier New"/>
              </w:rPr>
            </w:pPr>
            <w:bookmarkStart w:id="5435" w:name="_MCCTEMPBM_CRPT80113173___7"/>
            <w:r w:rsidRPr="000903C1">
              <w:rPr>
                <w:rFonts w:ascii="Courier New" w:hAnsi="Courier New"/>
              </w:rPr>
              <w:t>+CGREG</w:t>
            </w:r>
            <w:bookmarkEnd w:id="5435"/>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B5A68" w:rsidRPr="000903C1" w:rsidRDefault="00DB5A68" w:rsidP="00DB5A68">
            <w:pPr>
              <w:spacing w:after="20"/>
            </w:pPr>
            <w:r w:rsidRPr="000903C1">
              <w:t xml:space="preserve">refer </w:t>
            </w:r>
            <w:r w:rsidR="00543CA8" w:rsidRPr="000903C1">
              <w:t>clause</w:t>
            </w:r>
            <w:r w:rsidRPr="000903C1">
              <w:t xml:space="preserve"> 10.1.20</w:t>
            </w:r>
          </w:p>
        </w:tc>
      </w:tr>
      <w:tr w:rsidR="00DB5A68" w:rsidRPr="000903C1" w14:paraId="2992C6B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B5A68" w:rsidRPr="000903C1" w:rsidRDefault="00DB5A68" w:rsidP="00DB5A68">
            <w:pPr>
              <w:spacing w:after="20"/>
              <w:rPr>
                <w:rFonts w:ascii="Courier New" w:hAnsi="Courier New"/>
              </w:rPr>
            </w:pPr>
            <w:bookmarkStart w:id="5436" w:name="_MCCTEMPBM_CRPT80113174___7"/>
            <w:r w:rsidRPr="000903C1">
              <w:rPr>
                <w:rFonts w:ascii="Courier New" w:hAnsi="Courier New"/>
              </w:rPr>
              <w:t>+CHSR</w:t>
            </w:r>
            <w:bookmarkEnd w:id="5436"/>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B5A68" w:rsidRPr="000903C1" w:rsidRDefault="00DB5A68" w:rsidP="00DB5A68">
            <w:pPr>
              <w:spacing w:after="20"/>
            </w:pPr>
            <w:r w:rsidRPr="000903C1">
              <w:t xml:space="preserve">refer </w:t>
            </w:r>
            <w:r w:rsidR="00543CA8" w:rsidRPr="000903C1">
              <w:t>clause</w:t>
            </w:r>
            <w:r w:rsidRPr="000903C1">
              <w:t xml:space="preserve"> 6.16</w:t>
            </w:r>
          </w:p>
        </w:tc>
      </w:tr>
      <w:tr w:rsidR="00DB5A68" w:rsidRPr="000903C1" w14:paraId="316A392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B5A68" w:rsidRPr="000903C1" w:rsidRDefault="00DB5A68" w:rsidP="00DB5A68">
            <w:pPr>
              <w:spacing w:after="20"/>
              <w:rPr>
                <w:rFonts w:ascii="Courier New" w:hAnsi="Courier New"/>
              </w:rPr>
            </w:pPr>
            <w:bookmarkStart w:id="5437" w:name="_MCCTEMPBM_CRPT80113175___7"/>
            <w:r w:rsidRPr="000903C1">
              <w:rPr>
                <w:rFonts w:ascii="Courier New" w:hAnsi="Courier New"/>
              </w:rPr>
              <w:t>+CIEV</w:t>
            </w:r>
            <w:bookmarkEnd w:id="5437"/>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1067D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B5A68" w:rsidRPr="000903C1" w:rsidRDefault="00DB5A68" w:rsidP="00DB5A68">
            <w:pPr>
              <w:spacing w:after="20"/>
              <w:rPr>
                <w:rFonts w:ascii="Courier New" w:hAnsi="Courier New"/>
              </w:rPr>
            </w:pPr>
            <w:bookmarkStart w:id="5438" w:name="_MCCTEMPBM_CRPT80113176___7"/>
            <w:r w:rsidRPr="000903C1">
              <w:rPr>
                <w:rFonts w:ascii="Courier New" w:hAnsi="Courier New"/>
              </w:rPr>
              <w:t>+CCIOTOPTI</w:t>
            </w:r>
            <w:bookmarkEnd w:id="5438"/>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B5A68" w:rsidRPr="000903C1" w:rsidRDefault="00DB5A68" w:rsidP="00DB5A68">
            <w:pPr>
              <w:spacing w:after="20"/>
            </w:pPr>
            <w:r w:rsidRPr="000903C1">
              <w:t xml:space="preserve">refer </w:t>
            </w:r>
            <w:r w:rsidR="00543CA8" w:rsidRPr="000903C1">
              <w:t>clause</w:t>
            </w:r>
            <w:r w:rsidRPr="000903C1">
              <w:t xml:space="preserve"> 7.42</w:t>
            </w:r>
          </w:p>
        </w:tc>
      </w:tr>
      <w:tr w:rsidR="00DB5A68" w:rsidRPr="000903C1" w14:paraId="073685F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B5A68" w:rsidRPr="000903C1" w:rsidRDefault="00DB5A68" w:rsidP="00DB5A68">
            <w:pPr>
              <w:spacing w:after="20"/>
              <w:rPr>
                <w:rFonts w:ascii="Courier New" w:hAnsi="Courier New"/>
              </w:rPr>
            </w:pPr>
            <w:bookmarkStart w:id="5439" w:name="_MCCTEMPBM_CRPT80113177___7"/>
            <w:r w:rsidRPr="000903C1">
              <w:rPr>
                <w:rFonts w:ascii="Courier New" w:hAnsi="Courier New" w:cs="Courier New"/>
              </w:rPr>
              <w:t>+CIREGU</w:t>
            </w:r>
            <w:bookmarkEnd w:id="5439"/>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B5A68" w:rsidRPr="000903C1" w:rsidRDefault="00DB5A68" w:rsidP="00DB5A68">
            <w:pPr>
              <w:spacing w:after="20"/>
            </w:pPr>
            <w:r w:rsidRPr="000903C1">
              <w:t xml:space="preserve">refer </w:t>
            </w:r>
            <w:r w:rsidR="00543CA8" w:rsidRPr="000903C1">
              <w:t>clause</w:t>
            </w:r>
            <w:r w:rsidRPr="000903C1">
              <w:t xml:space="preserve"> 8.71</w:t>
            </w:r>
          </w:p>
        </w:tc>
      </w:tr>
      <w:tr w:rsidR="00DB5A68" w:rsidRPr="000903C1" w14:paraId="6A4CA83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B5A68" w:rsidRPr="000903C1" w:rsidRDefault="00DB5A68" w:rsidP="00DB5A68">
            <w:pPr>
              <w:spacing w:after="20"/>
              <w:rPr>
                <w:rFonts w:ascii="Courier New" w:hAnsi="Courier New"/>
              </w:rPr>
            </w:pPr>
            <w:bookmarkStart w:id="5440" w:name="_MCCTEMPBM_CRPT80113178___7"/>
            <w:r w:rsidRPr="000903C1">
              <w:rPr>
                <w:rFonts w:ascii="Courier New" w:hAnsi="Courier New" w:cs="Courier New"/>
              </w:rPr>
              <w:t>+CIREPH</w:t>
            </w:r>
            <w:bookmarkEnd w:id="5440"/>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CD1C54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B5A68" w:rsidRPr="000903C1" w:rsidRDefault="00DB5A68" w:rsidP="00DB5A68">
            <w:pPr>
              <w:spacing w:after="20"/>
              <w:rPr>
                <w:rFonts w:ascii="Courier New" w:hAnsi="Courier New"/>
              </w:rPr>
            </w:pPr>
            <w:bookmarkStart w:id="5441" w:name="_MCCTEMPBM_CRPT80113179___7"/>
            <w:r w:rsidRPr="000903C1">
              <w:rPr>
                <w:rFonts w:ascii="Courier New" w:hAnsi="Courier New" w:cs="Courier New"/>
              </w:rPr>
              <w:t>+CIREPI</w:t>
            </w:r>
            <w:bookmarkEnd w:id="5441"/>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4E4F54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B5A68" w:rsidRPr="000903C1" w:rsidRDefault="00DB5A68" w:rsidP="00DB5A68">
            <w:pPr>
              <w:spacing w:after="20"/>
              <w:rPr>
                <w:rFonts w:ascii="Courier New" w:hAnsi="Courier New"/>
              </w:rPr>
            </w:pPr>
            <w:bookmarkStart w:id="5442" w:name="_MCCTEMPBM_CRPT80113180___7"/>
            <w:r w:rsidRPr="000903C1">
              <w:rPr>
                <w:rFonts w:ascii="Courier New" w:hAnsi="Courier New"/>
              </w:rPr>
              <w:t>+CKEV</w:t>
            </w:r>
            <w:bookmarkEnd w:id="5442"/>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7E1DAD6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B5A68" w:rsidRPr="000903C1" w:rsidRDefault="00DB5A68" w:rsidP="00DB5A68">
            <w:pPr>
              <w:spacing w:after="20"/>
              <w:rPr>
                <w:rFonts w:ascii="Courier New" w:hAnsi="Courier New"/>
              </w:rPr>
            </w:pPr>
            <w:bookmarkStart w:id="5443" w:name="_MCCTEMPBM_CRPT80113181___7"/>
            <w:r w:rsidRPr="000903C1">
              <w:rPr>
                <w:rFonts w:ascii="Courier New" w:hAnsi="Courier New"/>
              </w:rPr>
              <w:t>+CLADNU</w:t>
            </w:r>
            <w:bookmarkEnd w:id="5443"/>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B5A68" w:rsidRPr="000903C1" w:rsidRDefault="00DB5A68" w:rsidP="00DB5A68">
            <w:pPr>
              <w:spacing w:after="20"/>
            </w:pPr>
            <w:r w:rsidRPr="000903C1">
              <w:t xml:space="preserve">refer </w:t>
            </w:r>
            <w:r w:rsidR="00543CA8" w:rsidRPr="000903C1">
              <w:t>clause</w:t>
            </w:r>
            <w:r w:rsidRPr="000903C1">
              <w:t xml:space="preserve"> 10.1.61</w:t>
            </w:r>
          </w:p>
        </w:tc>
      </w:tr>
      <w:tr w:rsidR="00FF0D32" w:rsidRPr="000903C1" w14:paraId="2605BCC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FF0D32" w:rsidRPr="000903C1" w:rsidRDefault="00FF0D32" w:rsidP="00FF0D32">
            <w:pPr>
              <w:spacing w:after="20"/>
              <w:rPr>
                <w:rFonts w:ascii="Courier New" w:hAnsi="Courier New"/>
              </w:rPr>
            </w:pPr>
            <w:r w:rsidRPr="00391AD8">
              <w:rPr>
                <w:rFonts w:ascii="Courier New" w:eastAsia="DengXian" w:hAnsi="Courier New"/>
              </w:rPr>
              <w:t>+C</w:t>
            </w:r>
            <w:r>
              <w:rPr>
                <w:rFonts w:ascii="Courier New" w:eastAsia="DengXian" w:hAnsi="Courier New"/>
              </w:rPr>
              <w:t>E</w:t>
            </w:r>
            <w:r w:rsidRPr="00391AD8">
              <w:rPr>
                <w:rFonts w:ascii="Courier New" w:eastAsia="DengXian" w:hAnsi="Courier New"/>
              </w:rPr>
              <w:t>LADNU</w:t>
            </w:r>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FF0D32" w:rsidRPr="000903C1" w:rsidRDefault="00FF0D32" w:rsidP="00FF0D32">
            <w:pPr>
              <w:spacing w:after="20"/>
            </w:pPr>
            <w:r w:rsidRPr="00391AD8">
              <w:rPr>
                <w:rFonts w:eastAsia="DengXian"/>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FF0D32" w:rsidRPr="000903C1" w:rsidRDefault="00FF0D32" w:rsidP="00FF0D32">
            <w:pPr>
              <w:spacing w:after="20"/>
            </w:pPr>
            <w:r w:rsidRPr="00391AD8">
              <w:rPr>
                <w:rFonts w:eastAsia="DengXian"/>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FF0D32" w:rsidRPr="000903C1" w:rsidRDefault="00FF0D32" w:rsidP="00FF0D32">
            <w:pPr>
              <w:spacing w:after="20"/>
            </w:pPr>
            <w:r w:rsidRPr="00391AD8">
              <w:rPr>
                <w:rFonts w:eastAsia="DengXian"/>
              </w:rPr>
              <w:t>refer clause 10.1.61</w:t>
            </w:r>
            <w:r>
              <w:rPr>
                <w:rFonts w:eastAsia="DengXian"/>
              </w:rPr>
              <w:t>a</w:t>
            </w:r>
          </w:p>
        </w:tc>
      </w:tr>
      <w:tr w:rsidR="00FF0D32" w:rsidRPr="000903C1" w14:paraId="310E8CC0" w14:textId="77777777" w:rsidTr="007C51CD">
        <w:trPr>
          <w:gridAfter w:val="1"/>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FF0D32" w:rsidRPr="000903C1" w:rsidRDefault="00FF0D32" w:rsidP="00FF0D32">
            <w:pPr>
              <w:spacing w:after="20"/>
              <w:rPr>
                <w:rFonts w:ascii="Courier New" w:hAnsi="Courier New"/>
              </w:rPr>
            </w:pPr>
            <w:bookmarkStart w:id="5444" w:name="_MCCTEMPBM_CRPT80113182___7"/>
            <w:r w:rsidRPr="000903C1">
              <w:rPr>
                <w:rFonts w:ascii="Courier New" w:hAnsi="Courier New"/>
              </w:rPr>
              <w:t>+CLAV</w:t>
            </w:r>
            <w:bookmarkEnd w:id="5444"/>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FF0D32" w:rsidRPr="000903C1" w:rsidRDefault="00FF0D32" w:rsidP="00FF0D32">
            <w:pPr>
              <w:spacing w:after="20"/>
            </w:pPr>
            <w:r w:rsidRPr="000903C1">
              <w:t>refer clause 8.31</w:t>
            </w:r>
          </w:p>
        </w:tc>
      </w:tr>
      <w:tr w:rsidR="00FF0D32" w:rsidRPr="000903C1" w14:paraId="4B4DED4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FF0D32" w:rsidRPr="000903C1" w:rsidRDefault="00FF0D32" w:rsidP="00FF0D32">
            <w:pPr>
              <w:spacing w:after="20"/>
              <w:rPr>
                <w:rFonts w:ascii="Courier New" w:hAnsi="Courier New"/>
              </w:rPr>
            </w:pPr>
            <w:bookmarkStart w:id="5445" w:name="_MCCTEMPBM_CRPT80113183___7"/>
            <w:r w:rsidRPr="000903C1">
              <w:rPr>
                <w:rFonts w:ascii="Courier New" w:hAnsi="Courier New"/>
              </w:rPr>
              <w:t>+CLIP</w:t>
            </w:r>
            <w:bookmarkEnd w:id="5445"/>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FF0D32" w:rsidRPr="000903C1" w:rsidRDefault="00FF0D32" w:rsidP="00FF0D32">
            <w:pPr>
              <w:spacing w:after="20"/>
            </w:pPr>
            <w:r w:rsidRPr="000903C1">
              <w:t>refer clause 7.6</w:t>
            </w:r>
          </w:p>
        </w:tc>
      </w:tr>
      <w:tr w:rsidR="00FF0D32" w:rsidRPr="000903C1" w14:paraId="3B25B99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FF0D32" w:rsidRPr="000903C1" w:rsidRDefault="00FF0D32" w:rsidP="00FF0D32">
            <w:pPr>
              <w:spacing w:after="20"/>
              <w:rPr>
                <w:rFonts w:ascii="Courier New" w:hAnsi="Courier New" w:cs="Courier New"/>
              </w:rPr>
            </w:pPr>
            <w:bookmarkStart w:id="5446" w:name="_MCCTEMPBM_CRPT80113184___7"/>
            <w:r w:rsidRPr="000903C1">
              <w:rPr>
                <w:rFonts w:ascii="Courier New" w:hAnsi="Courier New" w:cs="Courier New"/>
              </w:rPr>
              <w:t>+CMCCSI</w:t>
            </w:r>
            <w:bookmarkEnd w:id="5446"/>
          </w:p>
        </w:tc>
        <w:tc>
          <w:tcPr>
            <w:tcW w:w="1256" w:type="dxa"/>
            <w:gridSpan w:val="2"/>
            <w:tcBorders>
              <w:top w:val="single" w:sz="6" w:space="0" w:color="auto"/>
              <w:left w:val="single" w:sz="6" w:space="0" w:color="auto"/>
              <w:bottom w:val="nil"/>
              <w:right w:val="single" w:sz="6" w:space="0" w:color="auto"/>
            </w:tcBorders>
            <w:hideMark/>
          </w:tcPr>
          <w:p w14:paraId="4C2972A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FF0D32" w:rsidRPr="000903C1" w:rsidRDefault="00FF0D32" w:rsidP="00FF0D32">
            <w:pPr>
              <w:spacing w:after="20"/>
            </w:pPr>
            <w:r w:rsidRPr="000903C1">
              <w:t>refer clause 8.73</w:t>
            </w:r>
          </w:p>
        </w:tc>
      </w:tr>
      <w:tr w:rsidR="00FF0D32" w:rsidRPr="000903C1" w14:paraId="0C3FE1FA"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FF0D32" w:rsidRPr="000903C1" w:rsidRDefault="00FF0D32" w:rsidP="00FF0D32">
            <w:pPr>
              <w:spacing w:after="20"/>
              <w:rPr>
                <w:rFonts w:ascii="Courier New" w:hAnsi="Courier New" w:cs="Courier New"/>
              </w:rPr>
            </w:pPr>
            <w:bookmarkStart w:id="5447" w:name="_MCCTEMPBM_CRPT80113185___7"/>
            <w:r w:rsidRPr="000903C1">
              <w:rPr>
                <w:rFonts w:ascii="Courier New" w:hAnsi="Courier New" w:cs="Courier New"/>
              </w:rPr>
              <w:t>+CMCCSS&lt;x&gt;</w:t>
            </w:r>
            <w:bookmarkEnd w:id="5447"/>
          </w:p>
        </w:tc>
        <w:tc>
          <w:tcPr>
            <w:tcW w:w="1256" w:type="dxa"/>
            <w:gridSpan w:val="2"/>
            <w:tcBorders>
              <w:top w:val="single" w:sz="6" w:space="0" w:color="auto"/>
              <w:left w:val="single" w:sz="6" w:space="0" w:color="auto"/>
              <w:bottom w:val="nil"/>
              <w:right w:val="single" w:sz="6" w:space="0" w:color="auto"/>
            </w:tcBorders>
            <w:hideMark/>
          </w:tcPr>
          <w:p w14:paraId="37AEBE4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FF0D32" w:rsidRPr="000903C1" w:rsidRDefault="00FF0D32" w:rsidP="00FF0D32">
            <w:pPr>
              <w:spacing w:after="20"/>
            </w:pPr>
            <w:r w:rsidRPr="000903C1">
              <w:t>refer clause 8.73</w:t>
            </w:r>
          </w:p>
        </w:tc>
      </w:tr>
      <w:tr w:rsidR="00FF0D32" w:rsidRPr="000903C1" w14:paraId="5FD01D32"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FF0D32" w:rsidRPr="000903C1" w:rsidRDefault="00FF0D32" w:rsidP="00FF0D32">
            <w:pPr>
              <w:spacing w:after="20"/>
              <w:rPr>
                <w:rFonts w:ascii="Courier New" w:hAnsi="Courier New" w:cs="Courier New"/>
              </w:rPr>
            </w:pPr>
            <w:bookmarkStart w:id="5448" w:name="_MCCTEMPBM_CRPT80113186___7"/>
            <w:r w:rsidRPr="000903C1">
              <w:rPr>
                <w:rFonts w:ascii="Courier New" w:hAnsi="Courier New" w:cs="Courier New"/>
              </w:rPr>
              <w:t>+CMCCSSEND</w:t>
            </w:r>
            <w:bookmarkEnd w:id="5448"/>
          </w:p>
        </w:tc>
        <w:tc>
          <w:tcPr>
            <w:tcW w:w="1256" w:type="dxa"/>
            <w:gridSpan w:val="2"/>
            <w:tcBorders>
              <w:top w:val="single" w:sz="6" w:space="0" w:color="auto"/>
              <w:left w:val="single" w:sz="6" w:space="0" w:color="auto"/>
              <w:bottom w:val="nil"/>
              <w:right w:val="single" w:sz="6" w:space="0" w:color="auto"/>
            </w:tcBorders>
            <w:hideMark/>
          </w:tcPr>
          <w:p w14:paraId="147064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FF0D32" w:rsidRPr="000903C1" w:rsidRDefault="00FF0D32" w:rsidP="00FF0D32">
            <w:pPr>
              <w:spacing w:after="20"/>
            </w:pPr>
            <w:r w:rsidRPr="000903C1">
              <w:t>refer clause 8.73</w:t>
            </w:r>
          </w:p>
        </w:tc>
      </w:tr>
      <w:tr w:rsidR="00FF0D32" w:rsidRPr="000903C1" w14:paraId="3298FC5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FF0D32" w:rsidRPr="000903C1" w:rsidRDefault="00FF0D32" w:rsidP="00FF0D32">
            <w:pPr>
              <w:spacing w:after="20"/>
              <w:rPr>
                <w:rFonts w:ascii="Courier New" w:hAnsi="Courier New"/>
              </w:rPr>
            </w:pPr>
            <w:bookmarkStart w:id="5449" w:name="_MCCTEMPBM_CRPT80113187___7"/>
            <w:r w:rsidRPr="000903C1">
              <w:rPr>
                <w:rFonts w:ascii="Courier New" w:hAnsi="Courier New"/>
              </w:rPr>
              <w:t>+CME ERROR</w:t>
            </w:r>
            <w:bookmarkEnd w:id="5449"/>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FF0D32" w:rsidRPr="000903C1" w:rsidRDefault="00FF0D32" w:rsidP="00FF0D32">
            <w:pPr>
              <w:spacing w:after="20"/>
            </w:pPr>
            <w:r w:rsidRPr="000903C1">
              <w:t>refer clause 9.2.0</w:t>
            </w:r>
          </w:p>
        </w:tc>
      </w:tr>
      <w:tr w:rsidR="00FF0D32" w:rsidRPr="000903C1" w14:paraId="15F481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FF0D32" w:rsidRPr="000903C1" w:rsidRDefault="00FF0D32" w:rsidP="00FF0D32">
            <w:pPr>
              <w:spacing w:after="20"/>
              <w:rPr>
                <w:rFonts w:ascii="Courier New" w:hAnsi="Courier New"/>
              </w:rPr>
            </w:pPr>
            <w:bookmarkStart w:id="5450" w:name="_MCCTEMPBM_CRPT80113188___7"/>
            <w:r w:rsidRPr="000903C1">
              <w:rPr>
                <w:rFonts w:ascii="Courier New" w:hAnsi="Courier New"/>
              </w:rPr>
              <w:t>+CMICO</w:t>
            </w:r>
            <w:bookmarkEnd w:id="5450"/>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FF0D32" w:rsidRPr="000903C1" w:rsidRDefault="00FF0D32" w:rsidP="00FF0D32">
            <w:pPr>
              <w:spacing w:after="20"/>
            </w:pPr>
            <w:r w:rsidRPr="000903C1">
              <w:t>refer clause 10.1.55</w:t>
            </w:r>
          </w:p>
        </w:tc>
      </w:tr>
      <w:tr w:rsidR="00FF0D32" w:rsidRPr="000903C1" w14:paraId="41081CC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FF0D32" w:rsidRPr="000903C1" w:rsidRDefault="00FF0D32" w:rsidP="00FF0D32">
            <w:pPr>
              <w:spacing w:after="20"/>
              <w:rPr>
                <w:rFonts w:ascii="Courier New" w:hAnsi="Courier New"/>
              </w:rPr>
            </w:pPr>
            <w:bookmarkStart w:id="5451" w:name="_MCCTEMPBM_CRPT80113189___7"/>
            <w:r w:rsidRPr="000903C1">
              <w:rPr>
                <w:rFonts w:ascii="Courier New" w:hAnsi="Courier New" w:cs="Courier New"/>
              </w:rPr>
              <w:t>+CMOLRE</w:t>
            </w:r>
            <w:bookmarkEnd w:id="5451"/>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FF0D32" w:rsidRPr="000903C1" w:rsidRDefault="00FF0D32" w:rsidP="00FF0D32">
            <w:pPr>
              <w:spacing w:after="20"/>
            </w:pPr>
            <w:r w:rsidRPr="000903C1">
              <w:t>refer clause 9.3.1</w:t>
            </w:r>
          </w:p>
        </w:tc>
      </w:tr>
      <w:tr w:rsidR="00FF0D32" w:rsidRPr="000903C1" w14:paraId="34A93D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FF0D32" w:rsidRPr="000903C1" w:rsidRDefault="00FF0D32" w:rsidP="00FF0D32">
            <w:pPr>
              <w:spacing w:after="20"/>
              <w:rPr>
                <w:rFonts w:ascii="Courier New" w:hAnsi="Courier New"/>
              </w:rPr>
            </w:pPr>
            <w:bookmarkStart w:id="5452" w:name="_MCCTEMPBM_CRPT80113190___7"/>
            <w:r w:rsidRPr="000903C1">
              <w:rPr>
                <w:rFonts w:ascii="Courier New" w:hAnsi="Courier New" w:cs="Courier New"/>
              </w:rPr>
              <w:t>+CMOLRG</w:t>
            </w:r>
            <w:bookmarkEnd w:id="5452"/>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FF0D32" w:rsidRPr="000903C1" w:rsidRDefault="00FF0D32" w:rsidP="00FF0D32">
            <w:pPr>
              <w:spacing w:after="20"/>
            </w:pPr>
            <w:r w:rsidRPr="000903C1">
              <w:t>refer clause 8.50</w:t>
            </w:r>
          </w:p>
        </w:tc>
      </w:tr>
      <w:tr w:rsidR="00FF0D32" w:rsidRPr="000903C1" w14:paraId="4EDD53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FF0D32" w:rsidRPr="000903C1" w:rsidRDefault="00FF0D32" w:rsidP="00FF0D32">
            <w:pPr>
              <w:spacing w:after="20"/>
              <w:rPr>
                <w:rFonts w:ascii="Courier New" w:hAnsi="Courier New"/>
              </w:rPr>
            </w:pPr>
            <w:bookmarkStart w:id="5453" w:name="_MCCTEMPBM_CRPT80113191___7"/>
            <w:r w:rsidRPr="000903C1">
              <w:rPr>
                <w:rFonts w:ascii="Courier New" w:hAnsi="Courier New" w:cs="Courier New"/>
              </w:rPr>
              <w:t>+CMOLRN</w:t>
            </w:r>
            <w:bookmarkEnd w:id="5453"/>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FF0D32" w:rsidRPr="000903C1" w:rsidRDefault="00FF0D32" w:rsidP="00FF0D32">
            <w:pPr>
              <w:spacing w:after="20"/>
            </w:pPr>
            <w:r w:rsidRPr="000903C1">
              <w:t>refer clause 8.50</w:t>
            </w:r>
          </w:p>
        </w:tc>
      </w:tr>
      <w:tr w:rsidR="00FF0D32" w:rsidRPr="000903C1" w14:paraId="26AF8B20" w14:textId="77777777" w:rsidTr="00803F9F">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FF0D32" w:rsidRPr="000903C1" w:rsidRDefault="00FF0D32" w:rsidP="00FF0D32">
            <w:pPr>
              <w:spacing w:after="20"/>
              <w:rPr>
                <w:rFonts w:ascii="Courier New" w:hAnsi="Courier New" w:cs="Courier New"/>
              </w:rPr>
            </w:pPr>
            <w:r>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FF0D32" w:rsidRPr="000903C1" w:rsidRDefault="00FF0D32" w:rsidP="00FF0D32">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FF0D32" w:rsidRPr="000903C1" w:rsidRDefault="00FF0D32" w:rsidP="00FF0D32">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0F354B49" w:rsidR="00FF0D32" w:rsidRPr="000903C1" w:rsidRDefault="00FF0D32" w:rsidP="00FF0D32">
            <w:pPr>
              <w:spacing w:after="20"/>
            </w:pPr>
            <w:r>
              <w:t>refer clause 10.1.</w:t>
            </w:r>
            <w:r w:rsidR="0090440F">
              <w:t>89</w:t>
            </w:r>
          </w:p>
        </w:tc>
      </w:tr>
      <w:tr w:rsidR="00FF0D32" w:rsidRPr="000903C1" w14:paraId="2A312DF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FF0D32" w:rsidRPr="000903C1" w:rsidRDefault="00FF0D32" w:rsidP="00FF0D32">
            <w:pPr>
              <w:spacing w:after="20"/>
              <w:rPr>
                <w:rFonts w:ascii="Courier New" w:hAnsi="Courier New"/>
              </w:rPr>
            </w:pPr>
            <w:bookmarkStart w:id="5454" w:name="_MCCTEMPBM_CRPT80113192___7"/>
            <w:r w:rsidRPr="000903C1">
              <w:rPr>
                <w:rFonts w:ascii="Courier New" w:hAnsi="Courier New" w:cs="Courier New"/>
              </w:rPr>
              <w:t>+CMTLR</w:t>
            </w:r>
            <w:bookmarkEnd w:id="5454"/>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FF0D32" w:rsidRPr="000903C1" w:rsidRDefault="00FF0D32" w:rsidP="00FF0D32">
            <w:pPr>
              <w:spacing w:after="20"/>
            </w:pPr>
            <w:r w:rsidRPr="000903C1">
              <w:t>refer clause 8.57</w:t>
            </w:r>
          </w:p>
        </w:tc>
      </w:tr>
      <w:tr w:rsidR="00FF0D32" w:rsidRPr="000903C1" w14:paraId="7B0656F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FF0D32" w:rsidRPr="000903C1" w:rsidRDefault="00FF0D32" w:rsidP="00FF0D32">
            <w:pPr>
              <w:spacing w:after="20"/>
              <w:rPr>
                <w:rFonts w:ascii="Courier New" w:hAnsi="Courier New" w:cs="Courier New"/>
              </w:rPr>
            </w:pPr>
            <w:bookmarkStart w:id="5455" w:name="_MCCTEMPBM_CRPT80113193___7"/>
            <w:r w:rsidRPr="000903C1">
              <w:rPr>
                <w:rFonts w:ascii="Courier New" w:hAnsi="Courier New" w:cs="Courier New"/>
              </w:rPr>
              <w:t>+CRTDCP</w:t>
            </w:r>
            <w:bookmarkEnd w:id="5455"/>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FF0D32" w:rsidRPr="000903C1" w:rsidRDefault="00FF0D32" w:rsidP="00FF0D32">
            <w:pPr>
              <w:spacing w:after="20"/>
            </w:pPr>
            <w:r w:rsidRPr="000903C1">
              <w:t>refer clause 10.1.44</w:t>
            </w:r>
          </w:p>
        </w:tc>
      </w:tr>
      <w:tr w:rsidR="00FF0D32" w:rsidRPr="000903C1" w14:paraId="1B47747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FF0D32" w:rsidRPr="000903C1" w:rsidRDefault="00FF0D32" w:rsidP="00FF0D32">
            <w:pPr>
              <w:spacing w:after="20"/>
              <w:rPr>
                <w:rFonts w:ascii="Courier New" w:hAnsi="Courier New" w:cs="Courier New"/>
              </w:rPr>
            </w:pPr>
            <w:bookmarkStart w:id="5456" w:name="_MCCTEMPBM_CRPT80113194___7"/>
            <w:r w:rsidRPr="000903C1">
              <w:rPr>
                <w:rFonts w:ascii="Courier New" w:hAnsi="Courier New" w:cs="Courier New"/>
              </w:rPr>
              <w:t>+CMWN</w:t>
            </w:r>
            <w:bookmarkEnd w:id="5456"/>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FF0D32" w:rsidRPr="000903C1" w:rsidRDefault="00FF0D32" w:rsidP="00FF0D32">
            <w:pPr>
              <w:spacing w:after="20"/>
            </w:pPr>
            <w:r w:rsidRPr="000903C1">
              <w:t>refer clause 7.36</w:t>
            </w:r>
          </w:p>
        </w:tc>
      </w:tr>
      <w:tr w:rsidR="00FF0D32" w:rsidRPr="000903C1" w14:paraId="3227CCC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FF0D32" w:rsidRPr="000903C1" w:rsidRDefault="00FF0D32" w:rsidP="00FF0D32">
            <w:pPr>
              <w:spacing w:after="20"/>
              <w:rPr>
                <w:rFonts w:ascii="Courier New" w:hAnsi="Courier New"/>
              </w:rPr>
            </w:pPr>
            <w:bookmarkStart w:id="5457" w:name="_MCCTEMPBM_CRPT80113195___7"/>
            <w:r w:rsidRPr="000903C1">
              <w:rPr>
                <w:rFonts w:ascii="Courier New" w:hAnsi="Courier New"/>
              </w:rPr>
              <w:t>+CNAP</w:t>
            </w:r>
            <w:bookmarkEnd w:id="5457"/>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FF0D32" w:rsidRPr="000903C1" w:rsidRDefault="00FF0D32" w:rsidP="00FF0D32">
            <w:pPr>
              <w:spacing w:after="20"/>
            </w:pPr>
            <w:r w:rsidRPr="000903C1">
              <w:t>intermediate</w:t>
            </w:r>
          </w:p>
          <w:p w14:paraId="7572CF9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FF0D32" w:rsidRPr="000903C1" w:rsidRDefault="00FF0D32" w:rsidP="00FF0D32">
            <w:pPr>
              <w:spacing w:after="20"/>
            </w:pPr>
            <w:r w:rsidRPr="000903C1">
              <w:t>refer clause 7.30</w:t>
            </w:r>
          </w:p>
        </w:tc>
      </w:tr>
      <w:tr w:rsidR="00FF0D32" w:rsidRPr="000903C1" w14:paraId="7C0B872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FF0D32" w:rsidRPr="000903C1" w:rsidRDefault="00FF0D32" w:rsidP="00FF0D32">
            <w:pPr>
              <w:spacing w:after="20"/>
              <w:rPr>
                <w:rFonts w:ascii="Courier New" w:hAnsi="Courier New"/>
              </w:rPr>
            </w:pPr>
            <w:bookmarkStart w:id="5458" w:name="_MCCTEMPBM_CRPT80113196___7"/>
            <w:r w:rsidRPr="000903C1">
              <w:rPr>
                <w:rFonts w:ascii="Courier New" w:hAnsi="Courier New" w:cs="Courier New"/>
              </w:rPr>
              <w:t>+CNEC_MM</w:t>
            </w:r>
            <w:bookmarkEnd w:id="5458"/>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FF0D32" w:rsidRPr="000903C1" w:rsidRDefault="00FF0D32" w:rsidP="00FF0D32">
            <w:pPr>
              <w:spacing w:after="20"/>
            </w:pPr>
            <w:r w:rsidRPr="000903C1">
              <w:t>refer clause 9.1b</w:t>
            </w:r>
          </w:p>
        </w:tc>
      </w:tr>
      <w:tr w:rsidR="00FF0D32" w:rsidRPr="000903C1" w14:paraId="647DC48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FF0D32" w:rsidRPr="000903C1" w:rsidRDefault="00FF0D32" w:rsidP="00FF0D32">
            <w:pPr>
              <w:spacing w:after="20"/>
              <w:rPr>
                <w:rFonts w:ascii="Courier New" w:hAnsi="Courier New"/>
              </w:rPr>
            </w:pPr>
            <w:bookmarkStart w:id="5459" w:name="_MCCTEMPBM_CRPT80113197___7"/>
            <w:r w:rsidRPr="000903C1">
              <w:rPr>
                <w:rFonts w:ascii="Courier New" w:hAnsi="Courier New" w:cs="Courier New"/>
              </w:rPr>
              <w:t>+CNEC_GMM</w:t>
            </w:r>
            <w:bookmarkEnd w:id="5459"/>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FF0D32" w:rsidRPr="000903C1" w:rsidRDefault="00FF0D32" w:rsidP="00FF0D32">
            <w:pPr>
              <w:spacing w:after="20"/>
            </w:pPr>
            <w:r w:rsidRPr="000903C1">
              <w:t>refer clause 9.1b</w:t>
            </w:r>
          </w:p>
        </w:tc>
      </w:tr>
      <w:tr w:rsidR="00FF0D32" w:rsidRPr="000903C1" w14:paraId="101DEB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FF0D32" w:rsidRPr="000903C1" w:rsidRDefault="00FF0D32" w:rsidP="00FF0D32">
            <w:pPr>
              <w:spacing w:after="20"/>
              <w:rPr>
                <w:rFonts w:ascii="Courier New" w:hAnsi="Courier New"/>
              </w:rPr>
            </w:pPr>
            <w:bookmarkStart w:id="5460" w:name="_MCCTEMPBM_CRPT80113198___7"/>
            <w:r w:rsidRPr="000903C1">
              <w:rPr>
                <w:rFonts w:ascii="Courier New" w:hAnsi="Courier New" w:cs="Courier New"/>
              </w:rPr>
              <w:t>+CNEC_GSM</w:t>
            </w:r>
            <w:bookmarkEnd w:id="5460"/>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FF0D32" w:rsidRPr="000903C1" w:rsidRDefault="00FF0D32" w:rsidP="00FF0D32">
            <w:pPr>
              <w:spacing w:after="20"/>
            </w:pPr>
            <w:r w:rsidRPr="000903C1">
              <w:t>refer clause 9.1b</w:t>
            </w:r>
          </w:p>
        </w:tc>
      </w:tr>
      <w:tr w:rsidR="00FF0D32" w:rsidRPr="000903C1" w14:paraId="53AA7A8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FF0D32" w:rsidRPr="000903C1" w:rsidRDefault="00FF0D32" w:rsidP="00FF0D32">
            <w:pPr>
              <w:spacing w:after="20"/>
              <w:rPr>
                <w:rFonts w:ascii="Courier New" w:hAnsi="Courier New"/>
              </w:rPr>
            </w:pPr>
            <w:bookmarkStart w:id="5461" w:name="_MCCTEMPBM_CRPT80113199___7"/>
            <w:r w:rsidRPr="000903C1">
              <w:rPr>
                <w:rFonts w:ascii="Courier New" w:hAnsi="Courier New" w:cs="Courier New"/>
              </w:rPr>
              <w:t>+CNEC_EMM</w:t>
            </w:r>
            <w:bookmarkEnd w:id="5461"/>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FF0D32" w:rsidRPr="000903C1" w:rsidRDefault="00FF0D32" w:rsidP="00FF0D32">
            <w:pPr>
              <w:spacing w:after="20"/>
            </w:pPr>
            <w:r w:rsidRPr="000903C1">
              <w:t>refer clause 9.1b</w:t>
            </w:r>
          </w:p>
        </w:tc>
      </w:tr>
      <w:tr w:rsidR="00FF0D32" w:rsidRPr="000903C1" w14:paraId="1902779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FF0D32" w:rsidRPr="000903C1" w:rsidRDefault="00FF0D32" w:rsidP="00FF0D32">
            <w:pPr>
              <w:spacing w:after="20"/>
              <w:rPr>
                <w:rFonts w:ascii="Courier New" w:hAnsi="Courier New"/>
              </w:rPr>
            </w:pPr>
            <w:bookmarkStart w:id="5462" w:name="_MCCTEMPBM_CRPT80113200___7"/>
            <w:r w:rsidRPr="000903C1">
              <w:rPr>
                <w:rFonts w:ascii="Courier New" w:hAnsi="Courier New" w:cs="Courier New"/>
              </w:rPr>
              <w:t>+CNEC_ESM</w:t>
            </w:r>
            <w:bookmarkEnd w:id="5462"/>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FF0D32" w:rsidRPr="000903C1" w:rsidRDefault="00FF0D32" w:rsidP="00FF0D32">
            <w:pPr>
              <w:spacing w:after="20"/>
            </w:pPr>
            <w:r w:rsidRPr="000903C1">
              <w:t>refer clause 9.1b</w:t>
            </w:r>
          </w:p>
        </w:tc>
      </w:tr>
      <w:tr w:rsidR="00FF0D32" w:rsidRPr="000903C1" w14:paraId="0A8D29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FF0D32" w:rsidRPr="000903C1" w:rsidRDefault="00FF0D32" w:rsidP="00FF0D32">
            <w:pPr>
              <w:spacing w:after="20"/>
              <w:rPr>
                <w:rFonts w:ascii="Courier New" w:hAnsi="Courier New"/>
              </w:rPr>
            </w:pPr>
            <w:bookmarkStart w:id="5463" w:name="_MCCTEMPBM_CRPT80113201___7"/>
            <w:r w:rsidRPr="000903C1">
              <w:rPr>
                <w:rFonts w:ascii="Courier New" w:hAnsi="Courier New"/>
              </w:rPr>
              <w:t>+CNEMIU</w:t>
            </w:r>
            <w:bookmarkEnd w:id="5463"/>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FF0D32" w:rsidRPr="000903C1" w:rsidRDefault="00FF0D32" w:rsidP="00FF0D32">
            <w:pPr>
              <w:spacing w:after="20"/>
            </w:pPr>
            <w:r w:rsidRPr="000903C1">
              <w:t>refer clause 7.33</w:t>
            </w:r>
          </w:p>
        </w:tc>
      </w:tr>
      <w:tr w:rsidR="00FF0D32" w:rsidRPr="000903C1" w14:paraId="0870F1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FF0D32" w:rsidRPr="000903C1" w:rsidRDefault="00FF0D32" w:rsidP="00FF0D32">
            <w:pPr>
              <w:spacing w:after="20"/>
              <w:rPr>
                <w:rFonts w:ascii="Courier New" w:hAnsi="Courier New"/>
              </w:rPr>
            </w:pPr>
            <w:bookmarkStart w:id="5464" w:name="_MCCTEMPBM_CRPT80113202___7"/>
            <w:r w:rsidRPr="000903C1">
              <w:rPr>
                <w:rFonts w:ascii="Courier New" w:hAnsi="Courier New"/>
              </w:rPr>
              <w:t>+CNEMS1</w:t>
            </w:r>
            <w:bookmarkEnd w:id="5464"/>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FF0D32" w:rsidRPr="000903C1" w:rsidRDefault="00FF0D32" w:rsidP="00FF0D32">
            <w:pPr>
              <w:spacing w:after="20"/>
            </w:pPr>
            <w:r w:rsidRPr="000903C1">
              <w:t>refer clause 7.33</w:t>
            </w:r>
          </w:p>
        </w:tc>
      </w:tr>
      <w:tr w:rsidR="00FF0D32" w:rsidRPr="000903C1" w14:paraId="1B41F8A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FF0D32" w:rsidRPr="000903C1" w:rsidRDefault="00FF0D32" w:rsidP="00FF0D32">
            <w:pPr>
              <w:spacing w:after="20"/>
              <w:rPr>
                <w:rFonts w:ascii="Courier New" w:hAnsi="Courier New"/>
              </w:rPr>
            </w:pPr>
            <w:bookmarkStart w:id="5465" w:name="_MCCTEMPBM_CRPT80113203___7"/>
            <w:r w:rsidRPr="000903C1">
              <w:rPr>
                <w:rFonts w:ascii="Courier New" w:hAnsi="Courier New"/>
              </w:rPr>
              <w:t>+CNEM5G</w:t>
            </w:r>
            <w:bookmarkEnd w:id="5465"/>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FF0D32" w:rsidRPr="000903C1" w:rsidRDefault="00FF0D32" w:rsidP="00FF0D32">
            <w:pPr>
              <w:spacing w:after="20"/>
            </w:pPr>
            <w:r w:rsidRPr="000903C1">
              <w:t>refer clause 7.33</w:t>
            </w:r>
          </w:p>
        </w:tc>
      </w:tr>
      <w:tr w:rsidR="00FF0D32" w:rsidRPr="000903C1" w14:paraId="6D88EDD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FF0D32" w:rsidRPr="000903C1" w:rsidRDefault="00FF0D32" w:rsidP="00FF0D32">
            <w:pPr>
              <w:spacing w:after="20"/>
              <w:rPr>
                <w:rFonts w:ascii="Courier New" w:hAnsi="Courier New"/>
              </w:rPr>
            </w:pPr>
            <w:bookmarkStart w:id="5466" w:name="_MCCTEMPBM_CRPT80113204___7"/>
            <w:r w:rsidRPr="000903C1">
              <w:rPr>
                <w:rFonts w:ascii="Courier New" w:hAnsi="Courier New"/>
              </w:rPr>
              <w:t>+CNRREG</w:t>
            </w:r>
            <w:bookmarkEnd w:id="5466"/>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FF0D32" w:rsidRPr="000903C1" w:rsidRDefault="00FF0D32" w:rsidP="00FF0D32">
            <w:pPr>
              <w:spacing w:after="20"/>
            </w:pPr>
            <w:r w:rsidRPr="000903C1">
              <w:t>refer clause 10.1.47</w:t>
            </w:r>
          </w:p>
        </w:tc>
      </w:tr>
      <w:tr w:rsidR="00FF0D32" w:rsidRPr="000903C1" w14:paraId="422DB1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FF0D32" w:rsidRPr="000903C1" w:rsidRDefault="00FF0D32" w:rsidP="00FF0D32">
            <w:pPr>
              <w:spacing w:after="20"/>
              <w:rPr>
                <w:rFonts w:ascii="Courier New" w:hAnsi="Courier New"/>
              </w:rPr>
            </w:pPr>
            <w:bookmarkStart w:id="5467" w:name="_MCCTEMPBM_CRPT80113205___7"/>
            <w:r w:rsidRPr="000903C1">
              <w:rPr>
                <w:rFonts w:ascii="Courier New" w:hAnsi="Courier New" w:cs="Courier New"/>
              </w:rPr>
              <w:t>+COEV</w:t>
            </w:r>
            <w:bookmarkEnd w:id="5467"/>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FF0D32" w:rsidRPr="000903C1" w:rsidRDefault="00FF0D32" w:rsidP="00FF0D32">
            <w:pPr>
              <w:spacing w:after="20"/>
            </w:pPr>
            <w:r w:rsidRPr="000903C1">
              <w:t>refer clause 8.10</w:t>
            </w:r>
          </w:p>
        </w:tc>
      </w:tr>
      <w:tr w:rsidR="00FF0D32" w:rsidRPr="000903C1" w14:paraId="52CABD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FF0D32" w:rsidRPr="000903C1" w:rsidRDefault="00FF0D32" w:rsidP="00FF0D32">
            <w:pPr>
              <w:spacing w:after="20"/>
              <w:rPr>
                <w:rFonts w:ascii="Courier New" w:hAnsi="Courier New"/>
              </w:rPr>
            </w:pPr>
            <w:bookmarkStart w:id="5468" w:name="_MCCTEMPBM_CRPT80113206___7"/>
            <w:r w:rsidRPr="000903C1">
              <w:rPr>
                <w:rFonts w:ascii="Courier New" w:hAnsi="Courier New"/>
              </w:rPr>
              <w:t>+COLP</w:t>
            </w:r>
            <w:bookmarkEnd w:id="5468"/>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FF0D32" w:rsidRPr="000903C1" w:rsidRDefault="00FF0D32" w:rsidP="00FF0D32">
            <w:pPr>
              <w:spacing w:after="20"/>
            </w:pPr>
            <w:r w:rsidRPr="000903C1">
              <w:t>intermediate</w:t>
            </w:r>
          </w:p>
          <w:p w14:paraId="64A96A9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FF0D32" w:rsidRPr="000903C1" w:rsidRDefault="00FF0D32" w:rsidP="00FF0D32">
            <w:pPr>
              <w:spacing w:after="20"/>
            </w:pPr>
            <w:r w:rsidRPr="000903C1">
              <w:t>refer clause 7.8</w:t>
            </w:r>
          </w:p>
        </w:tc>
      </w:tr>
      <w:tr w:rsidR="00FF0D32" w:rsidRPr="000903C1" w14:paraId="725C9187"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FF0D32" w:rsidRPr="000903C1" w:rsidRDefault="00FF0D32" w:rsidP="00FF0D32">
            <w:pPr>
              <w:spacing w:after="20"/>
              <w:rPr>
                <w:rFonts w:ascii="Courier New" w:hAnsi="Courier New"/>
              </w:rPr>
            </w:pPr>
            <w:r w:rsidRPr="000903C1">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FF0D32" w:rsidRPr="000903C1" w:rsidRDefault="00FF0D32" w:rsidP="00FF0D32">
            <w:pPr>
              <w:spacing w:after="20"/>
            </w:pPr>
            <w:r w:rsidRPr="000903C1">
              <w:t>refer clause 10.1.79</w:t>
            </w:r>
          </w:p>
        </w:tc>
      </w:tr>
      <w:tr w:rsidR="00FF0D32" w:rsidRPr="000903C1" w14:paraId="4926C3A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FF0D32" w:rsidRPr="000903C1" w:rsidRDefault="00FF0D32" w:rsidP="00FF0D32">
            <w:pPr>
              <w:spacing w:after="20"/>
              <w:rPr>
                <w:rFonts w:ascii="Courier New" w:hAnsi="Courier New" w:cs="Courier New"/>
              </w:rPr>
            </w:pPr>
            <w:bookmarkStart w:id="5469" w:name="_MCCTEMPBM_CRPT80113207___7"/>
            <w:bookmarkStart w:id="5470" w:name="_MCCTEMPBM_CRPT80113208___7" w:colFirst="4" w:colLast="4"/>
            <w:r w:rsidRPr="000903C1">
              <w:rPr>
                <w:rFonts w:ascii="Courier New" w:hAnsi="Courier New" w:cs="Courier New"/>
              </w:rPr>
              <w:t>+CPAGERES</w:t>
            </w:r>
            <w:bookmarkEnd w:id="5469"/>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FF0D32" w:rsidRPr="000903C1" w:rsidRDefault="00FF0D32" w:rsidP="00FF0D32">
            <w:pPr>
              <w:spacing w:after="20"/>
            </w:pPr>
            <w:r w:rsidRPr="000903C1">
              <w:t>refer clause 10.1.78</w:t>
            </w:r>
          </w:p>
        </w:tc>
      </w:tr>
      <w:bookmarkEnd w:id="5470"/>
      <w:tr w:rsidR="00FF0D32" w:rsidRPr="000903C1" w14:paraId="59CBE7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FF0D32" w:rsidRPr="000903C1" w:rsidRDefault="00FF0D32" w:rsidP="00FF0D32">
            <w:pPr>
              <w:spacing w:after="20"/>
              <w:rPr>
                <w:rFonts w:ascii="Courier New" w:hAnsi="Courier New"/>
              </w:rPr>
            </w:pPr>
            <w:r w:rsidRPr="000903C1">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FF0D32" w:rsidRPr="000903C1" w:rsidRDefault="00FF0D32" w:rsidP="00FF0D32">
            <w:pPr>
              <w:spacing w:after="20"/>
            </w:pPr>
            <w:r w:rsidRPr="000903C1">
              <w:t>refer clause 8.65</w:t>
            </w:r>
          </w:p>
        </w:tc>
      </w:tr>
      <w:tr w:rsidR="00FF0D32" w:rsidRPr="000903C1" w14:paraId="42FB646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FF0D32" w:rsidRPr="000903C1" w:rsidRDefault="00FF0D32" w:rsidP="00FF0D32">
            <w:pPr>
              <w:spacing w:after="20"/>
              <w:rPr>
                <w:rFonts w:ascii="Courier New" w:hAnsi="Courier New"/>
              </w:rPr>
            </w:pPr>
            <w:bookmarkStart w:id="5471" w:name="_MCCTEMPBM_CRPT80113209___7"/>
            <w:r w:rsidRPr="000903C1">
              <w:rPr>
                <w:rFonts w:ascii="Courier New" w:hAnsi="Courier New" w:cs="Courier New"/>
              </w:rPr>
              <w:t>+CPINRE</w:t>
            </w:r>
            <w:bookmarkEnd w:id="5471"/>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FF0D32" w:rsidRPr="000903C1" w:rsidRDefault="00FF0D32" w:rsidP="00FF0D32">
            <w:pPr>
              <w:spacing w:after="20"/>
            </w:pPr>
            <w:r w:rsidRPr="000903C1">
              <w:t>refer clause 8.65</w:t>
            </w:r>
          </w:p>
        </w:tc>
      </w:tr>
      <w:tr w:rsidR="00FF0D32" w:rsidRPr="000903C1" w14:paraId="1D9C5B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FF0D32" w:rsidRPr="000903C1" w:rsidRDefault="00FF0D32" w:rsidP="00FF0D32">
            <w:pPr>
              <w:spacing w:after="20"/>
              <w:rPr>
                <w:rFonts w:ascii="Courier New" w:hAnsi="Courier New"/>
              </w:rPr>
            </w:pPr>
            <w:bookmarkStart w:id="5472" w:name="_MCCTEMPBM_CRPT80113210___7"/>
            <w:r w:rsidRPr="000903C1">
              <w:rPr>
                <w:rFonts w:ascii="Courier New" w:hAnsi="Courier New" w:cs="Courier New"/>
              </w:rPr>
              <w:t>+CPOSR</w:t>
            </w:r>
            <w:bookmarkEnd w:id="5472"/>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FF0D32" w:rsidRPr="000903C1" w:rsidRDefault="00FF0D32" w:rsidP="00FF0D32">
            <w:pPr>
              <w:spacing w:after="20"/>
            </w:pPr>
            <w:r w:rsidRPr="000903C1">
              <w:t>refer clause 8.56</w:t>
            </w:r>
          </w:p>
        </w:tc>
      </w:tr>
      <w:tr w:rsidR="00FF0D32" w:rsidRPr="000903C1" w14:paraId="669D6C2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FF0D32" w:rsidRPr="000903C1" w:rsidRDefault="00FF0D32" w:rsidP="00FF0D32">
            <w:pPr>
              <w:spacing w:after="20"/>
              <w:rPr>
                <w:rFonts w:ascii="Courier New" w:hAnsi="Courier New" w:cs="Courier New"/>
              </w:rPr>
            </w:pPr>
            <w:bookmarkStart w:id="5473" w:name="_MCCTEMPBM_CRPT80113211___7"/>
            <w:r w:rsidRPr="000903C1">
              <w:rPr>
                <w:rFonts w:ascii="Courier New" w:hAnsi="Courier New" w:cs="Courier New"/>
              </w:rPr>
              <w:t>+CPNERU</w:t>
            </w:r>
            <w:bookmarkEnd w:id="5473"/>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FF0D32" w:rsidRPr="000903C1" w:rsidRDefault="00FF0D32" w:rsidP="00FF0D32">
            <w:pPr>
              <w:spacing w:after="20"/>
            </w:pPr>
            <w:r w:rsidRPr="000903C1">
              <w:t>refer clause 8.70</w:t>
            </w:r>
          </w:p>
        </w:tc>
      </w:tr>
      <w:tr w:rsidR="00FF0D32" w:rsidRPr="000903C1" w14:paraId="095BF9E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FF0D32" w:rsidRPr="000903C1" w:rsidRDefault="00FF0D32" w:rsidP="00FF0D32">
            <w:pPr>
              <w:spacing w:after="20"/>
              <w:rPr>
                <w:rFonts w:ascii="Courier New" w:hAnsi="Courier New"/>
              </w:rPr>
            </w:pPr>
            <w:bookmarkStart w:id="5474" w:name="_MCCTEMPBM_CRPT80113212___7"/>
            <w:r w:rsidRPr="000903C1">
              <w:rPr>
                <w:rFonts w:ascii="Courier New" w:hAnsi="Courier New"/>
              </w:rPr>
              <w:t>+CPNSTAT</w:t>
            </w:r>
            <w:bookmarkEnd w:id="5474"/>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FF0D32" w:rsidRPr="000903C1" w:rsidRDefault="00FF0D32" w:rsidP="00FF0D32">
            <w:pPr>
              <w:spacing w:after="20"/>
            </w:pPr>
            <w:r w:rsidRPr="000903C1">
              <w:t>refer clause 7.28</w:t>
            </w:r>
          </w:p>
        </w:tc>
      </w:tr>
      <w:tr w:rsidR="00FF0D32" w:rsidRPr="000903C1" w14:paraId="3060231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FF0D32" w:rsidRPr="000903C1" w:rsidRDefault="00FF0D32" w:rsidP="00FF0D32">
            <w:pPr>
              <w:spacing w:after="20"/>
              <w:rPr>
                <w:rFonts w:ascii="Courier New" w:hAnsi="Courier New"/>
              </w:rPr>
            </w:pPr>
            <w:bookmarkStart w:id="5475" w:name="_MCCTEMPBM_CRPT80113213___7"/>
            <w:r w:rsidRPr="000903C1">
              <w:rPr>
                <w:rFonts w:ascii="Courier New" w:hAnsi="Courier New"/>
              </w:rPr>
              <w:t>+CPSB</w:t>
            </w:r>
            <w:bookmarkEnd w:id="5475"/>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FF0D32" w:rsidRPr="000903C1" w:rsidRDefault="00FF0D32" w:rsidP="00FF0D32">
            <w:pPr>
              <w:spacing w:after="20"/>
            </w:pPr>
            <w:r w:rsidRPr="000903C1">
              <w:t>refer clause 7.29</w:t>
            </w:r>
          </w:p>
        </w:tc>
      </w:tr>
      <w:tr w:rsidR="00FF0D32" w:rsidRPr="000903C1" w14:paraId="6C609DE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FF0D32" w:rsidRPr="000903C1" w:rsidRDefault="00FF0D32" w:rsidP="00FF0D32">
            <w:pPr>
              <w:spacing w:after="20"/>
              <w:rPr>
                <w:rFonts w:ascii="Courier New" w:hAnsi="Courier New"/>
              </w:rPr>
            </w:pPr>
            <w:bookmarkStart w:id="5476" w:name="_MCCTEMPBM_CRPT80113214___7"/>
            <w:r w:rsidRPr="000903C1">
              <w:rPr>
                <w:rFonts w:ascii="Courier New" w:hAnsi="Courier New"/>
              </w:rPr>
              <w:t>+CR</w:t>
            </w:r>
            <w:bookmarkEnd w:id="5476"/>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FF0D32" w:rsidRPr="000903C1" w:rsidRDefault="00FF0D32" w:rsidP="00FF0D32">
            <w:pPr>
              <w:spacing w:after="20"/>
            </w:pPr>
            <w:r w:rsidRPr="000903C1">
              <w:t>refer clause 6.9</w:t>
            </w:r>
          </w:p>
        </w:tc>
      </w:tr>
      <w:tr w:rsidR="00FF0D32" w:rsidRPr="000903C1" w14:paraId="4C620C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FF0D32" w:rsidRPr="000903C1" w:rsidRDefault="00FF0D32" w:rsidP="00FF0D32">
            <w:pPr>
              <w:spacing w:after="20"/>
              <w:rPr>
                <w:rFonts w:ascii="Courier New" w:hAnsi="Courier New"/>
              </w:rPr>
            </w:pPr>
            <w:bookmarkStart w:id="5477" w:name="_MCCTEMPBM_CRPT80113215___7"/>
            <w:r w:rsidRPr="000903C1">
              <w:rPr>
                <w:rFonts w:ascii="Courier New" w:hAnsi="Courier New"/>
              </w:rPr>
              <w:lastRenderedPageBreak/>
              <w:t>+CREG</w:t>
            </w:r>
            <w:bookmarkEnd w:id="5477"/>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FF0D32" w:rsidRPr="000903C1" w:rsidRDefault="00FF0D32" w:rsidP="00FF0D32">
            <w:pPr>
              <w:spacing w:after="20"/>
            </w:pPr>
            <w:r w:rsidRPr="000903C1">
              <w:t>refer clause 7.2</w:t>
            </w:r>
          </w:p>
        </w:tc>
      </w:tr>
      <w:tr w:rsidR="00FF0D32" w:rsidRPr="000903C1" w14:paraId="470A16CA" w14:textId="77777777" w:rsidTr="008F1803">
        <w:trPr>
          <w:gridBefore w:val="1"/>
          <w:wBefore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FF0D32" w:rsidRPr="000903C1" w:rsidRDefault="00FF0D32" w:rsidP="00FF0D32">
            <w:pPr>
              <w:spacing w:after="20"/>
              <w:rPr>
                <w:rFonts w:ascii="Courier New" w:hAnsi="Courier New"/>
              </w:rPr>
            </w:pPr>
            <w:bookmarkStart w:id="5478" w:name="_MCCTEMPBM_CRPT80113216___7"/>
            <w:r w:rsidRPr="000903C1">
              <w:rPr>
                <w:rFonts w:ascii="Courier New" w:hAnsi="Courier New"/>
              </w:rPr>
              <w:t>+CREJPAG</w:t>
            </w:r>
            <w:bookmarkEnd w:id="5478"/>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FF0D32" w:rsidRPr="000903C1" w:rsidRDefault="00FF0D32" w:rsidP="00FF0D32">
            <w:pPr>
              <w:spacing w:after="20"/>
            </w:pPr>
            <w:r w:rsidRPr="000903C1">
              <w:t>refer clause 10.1.77</w:t>
            </w:r>
          </w:p>
        </w:tc>
      </w:tr>
      <w:tr w:rsidR="00FF0D32" w:rsidRPr="000903C1" w14:paraId="3F6807B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FF0D32" w:rsidRPr="000903C1" w:rsidRDefault="00FF0D32" w:rsidP="00FF0D32">
            <w:pPr>
              <w:spacing w:after="20"/>
              <w:rPr>
                <w:rFonts w:ascii="Courier New" w:hAnsi="Courier New"/>
              </w:rPr>
            </w:pPr>
            <w:bookmarkStart w:id="5479" w:name="_MCCTEMPBM_CRPT80113217___7"/>
            <w:r w:rsidRPr="000903C1">
              <w:rPr>
                <w:rFonts w:ascii="Courier New" w:hAnsi="Courier New"/>
              </w:rPr>
              <w:t>+CRING</w:t>
            </w:r>
            <w:bookmarkEnd w:id="5479"/>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FF0D32" w:rsidRPr="000903C1" w:rsidRDefault="00FF0D32" w:rsidP="00FF0D32">
            <w:pPr>
              <w:spacing w:after="20"/>
            </w:pPr>
            <w:r w:rsidRPr="000903C1">
              <w:t>refer clause 6.11</w:t>
            </w:r>
          </w:p>
        </w:tc>
      </w:tr>
      <w:tr w:rsidR="00FF0D32" w:rsidRPr="000903C1" w14:paraId="4AF48F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FF0D32" w:rsidRPr="000903C1" w:rsidRDefault="00FF0D32" w:rsidP="00FF0D32">
            <w:pPr>
              <w:spacing w:after="20"/>
              <w:rPr>
                <w:rFonts w:ascii="Courier New" w:hAnsi="Courier New"/>
              </w:rPr>
            </w:pPr>
            <w:bookmarkStart w:id="5480" w:name="_MCCTEMPBM_CRPT80113218___7"/>
            <w:r w:rsidRPr="000903C1">
              <w:rPr>
                <w:rFonts w:ascii="Courier New" w:hAnsi="Courier New"/>
              </w:rPr>
              <w:t>+CRLOSPU</w:t>
            </w:r>
            <w:bookmarkEnd w:id="5480"/>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FF0D32" w:rsidRPr="000903C1" w:rsidRDefault="00FF0D32" w:rsidP="00FF0D32">
            <w:pPr>
              <w:spacing w:after="20"/>
            </w:pPr>
            <w:r w:rsidRPr="000903C1">
              <w:t>refer clause 10.1.65</w:t>
            </w:r>
          </w:p>
        </w:tc>
      </w:tr>
      <w:tr w:rsidR="00FF0D32" w:rsidRPr="000903C1" w14:paraId="6F150B1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FF0D32" w:rsidRPr="000903C1" w:rsidRDefault="00FF0D32" w:rsidP="00FF0D32">
            <w:pPr>
              <w:spacing w:after="20"/>
              <w:rPr>
                <w:rFonts w:ascii="Courier New" w:hAnsi="Courier New"/>
              </w:rPr>
            </w:pPr>
            <w:bookmarkStart w:id="5481" w:name="_MCCTEMPBM_CRPT80113219___7"/>
            <w:r w:rsidRPr="000903C1">
              <w:rPr>
                <w:rFonts w:ascii="Courier New" w:hAnsi="Courier New" w:cs="Courier New"/>
              </w:rPr>
              <w:t>+CRTDCP</w:t>
            </w:r>
            <w:bookmarkEnd w:id="5481"/>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FF0D32" w:rsidRPr="000903C1" w:rsidRDefault="00FF0D32" w:rsidP="00FF0D32">
            <w:pPr>
              <w:spacing w:after="20"/>
            </w:pPr>
            <w:r w:rsidRPr="000903C1">
              <w:t>refer clause 10.1.44</w:t>
            </w:r>
          </w:p>
        </w:tc>
      </w:tr>
      <w:tr w:rsidR="00FF0D32" w:rsidRPr="000903C1" w14:paraId="5BE14A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FF0D32" w:rsidRPr="000903C1" w:rsidRDefault="00FF0D32" w:rsidP="00FF0D32">
            <w:pPr>
              <w:spacing w:after="20"/>
              <w:rPr>
                <w:rFonts w:ascii="Courier New" w:hAnsi="Courier New" w:cs="Courier New"/>
              </w:rPr>
            </w:pPr>
            <w:bookmarkStart w:id="5482" w:name="_MCCTEMPBM_CRPT80113220___7"/>
            <w:r w:rsidRPr="000903C1">
              <w:rPr>
                <w:rFonts w:ascii="Courier New" w:hAnsi="Courier New" w:cs="Courier New"/>
              </w:rPr>
              <w:t>+CRUEPOLICYU</w:t>
            </w:r>
            <w:bookmarkEnd w:id="5482"/>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FF0D32" w:rsidRPr="000903C1" w:rsidRDefault="00FF0D32" w:rsidP="00FF0D32">
            <w:pPr>
              <w:spacing w:after="20"/>
            </w:pPr>
            <w:r w:rsidRPr="000903C1">
              <w:t>refer clause 10.1.51</w:t>
            </w:r>
          </w:p>
        </w:tc>
      </w:tr>
      <w:tr w:rsidR="00FF0D32" w:rsidRPr="000903C1" w14:paraId="12A7360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FF0D32" w:rsidRPr="000903C1" w:rsidRDefault="00FF0D32" w:rsidP="00FF0D32">
            <w:pPr>
              <w:spacing w:after="20"/>
              <w:rPr>
                <w:rFonts w:ascii="Courier New" w:hAnsi="Courier New" w:cs="Courier New"/>
              </w:rPr>
            </w:pPr>
            <w:bookmarkStart w:id="5483" w:name="_MCCTEMPBM_CRPT80113221___7"/>
            <w:r w:rsidRPr="000903C1">
              <w:rPr>
                <w:rFonts w:ascii="Courier New" w:hAnsi="Courier New" w:cs="Courier New"/>
              </w:rPr>
              <w:t>+CSBTSRI</w:t>
            </w:r>
            <w:bookmarkEnd w:id="5483"/>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FF0D32" w:rsidRPr="000903C1" w:rsidRDefault="00FF0D32" w:rsidP="00FF0D32">
            <w:pPr>
              <w:spacing w:after="20"/>
            </w:pPr>
            <w:r w:rsidRPr="000903C1">
              <w:t>refer clause 10.1.56</w:t>
            </w:r>
          </w:p>
        </w:tc>
      </w:tr>
      <w:tr w:rsidR="00FF0D32" w:rsidRPr="000903C1" w14:paraId="2848E9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FF0D32" w:rsidRPr="000903C1" w:rsidRDefault="00FF0D32" w:rsidP="00FF0D32">
            <w:pPr>
              <w:spacing w:after="20"/>
              <w:rPr>
                <w:rFonts w:ascii="Courier New" w:hAnsi="Courier New"/>
              </w:rPr>
            </w:pPr>
            <w:bookmarkStart w:id="5484" w:name="_MCCTEMPBM_CRPT80113222___7"/>
            <w:r w:rsidRPr="000903C1">
              <w:rPr>
                <w:rFonts w:ascii="Courier New" w:hAnsi="Courier New"/>
              </w:rPr>
              <w:t>+CSCON</w:t>
            </w:r>
            <w:bookmarkEnd w:id="5484"/>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FF0D32" w:rsidRPr="000903C1" w:rsidRDefault="00FF0D32" w:rsidP="00FF0D32">
            <w:pPr>
              <w:spacing w:after="20"/>
            </w:pPr>
            <w:r w:rsidRPr="000903C1">
              <w:t>refer clause 10.1.30</w:t>
            </w:r>
          </w:p>
        </w:tc>
      </w:tr>
      <w:tr w:rsidR="00FF0D32" w:rsidRPr="000903C1" w14:paraId="6025878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FF0D32" w:rsidRPr="000903C1" w:rsidRDefault="00FF0D32" w:rsidP="00FF0D32">
            <w:pPr>
              <w:spacing w:after="20"/>
              <w:rPr>
                <w:rFonts w:ascii="Courier New" w:hAnsi="Courier New"/>
              </w:rPr>
            </w:pPr>
            <w:bookmarkStart w:id="5485" w:name="_MCCTEMPBM_CRPT80113223___7"/>
            <w:r w:rsidRPr="000903C1">
              <w:rPr>
                <w:rFonts w:ascii="Courier New" w:hAnsi="Courier New" w:cs="Courier New"/>
              </w:rPr>
              <w:t>+CSDBTSRI</w:t>
            </w:r>
            <w:bookmarkEnd w:id="5485"/>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FF0D32" w:rsidRPr="000903C1" w:rsidRDefault="00FF0D32" w:rsidP="00FF0D32">
            <w:pPr>
              <w:spacing w:after="20"/>
            </w:pPr>
            <w:r w:rsidRPr="000903C1">
              <w:t>refer clause 10.1.58</w:t>
            </w:r>
          </w:p>
        </w:tc>
      </w:tr>
      <w:tr w:rsidR="002A1B99" w:rsidRPr="000903C1" w14:paraId="04B5AD3A" w14:textId="77777777" w:rsidTr="004F1431">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83F826E" w14:textId="77777777" w:rsidR="002A1B99" w:rsidRPr="000903C1" w:rsidRDefault="002A1B99" w:rsidP="004F1431">
            <w:pPr>
              <w:spacing w:after="20"/>
              <w:rPr>
                <w:rFonts w:ascii="Courier New" w:hAnsi="Courier New" w:cs="Courier New"/>
              </w:rPr>
            </w:pPr>
            <w:r>
              <w:rPr>
                <w:rFonts w:ascii="Courier New" w:hAnsi="Courier New" w:cs="Courier New"/>
              </w:rPr>
              <w:t>+CSENSE</w:t>
            </w:r>
          </w:p>
        </w:tc>
        <w:tc>
          <w:tcPr>
            <w:tcW w:w="1256" w:type="dxa"/>
            <w:gridSpan w:val="2"/>
            <w:tcBorders>
              <w:top w:val="single" w:sz="6" w:space="0" w:color="auto"/>
              <w:left w:val="single" w:sz="6" w:space="0" w:color="auto"/>
              <w:bottom w:val="single" w:sz="6" w:space="0" w:color="auto"/>
              <w:right w:val="single" w:sz="6" w:space="0" w:color="auto"/>
            </w:tcBorders>
          </w:tcPr>
          <w:p w14:paraId="777B93C5" w14:textId="77777777" w:rsidR="002A1B99" w:rsidRPr="000903C1" w:rsidRDefault="002A1B99" w:rsidP="004F1431">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E0D64A" w14:textId="77777777" w:rsidR="002A1B99" w:rsidRPr="000903C1" w:rsidRDefault="002A1B99" w:rsidP="004F1431">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E89BA1C" w14:textId="77777777" w:rsidR="002A1B99" w:rsidRPr="000903C1" w:rsidRDefault="002A1B99" w:rsidP="004F1431">
            <w:pPr>
              <w:spacing w:after="20"/>
            </w:pPr>
            <w:r w:rsidRPr="000903C1">
              <w:t xml:space="preserve">refer clause </w:t>
            </w:r>
            <w:r>
              <w:t>8.x</w:t>
            </w:r>
          </w:p>
        </w:tc>
      </w:tr>
      <w:tr w:rsidR="00FF0D32" w:rsidRPr="000903C1" w14:paraId="23BAEF5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FF0D32" w:rsidRPr="000903C1" w:rsidRDefault="00FF0D32" w:rsidP="00FF0D32">
            <w:pPr>
              <w:spacing w:after="20"/>
              <w:rPr>
                <w:rFonts w:ascii="Courier New" w:hAnsi="Courier New"/>
              </w:rPr>
            </w:pPr>
            <w:bookmarkStart w:id="5486" w:name="_MCCTEMPBM_CRPT80113224___7"/>
            <w:r w:rsidRPr="000903C1">
              <w:rPr>
                <w:rFonts w:ascii="Courier New" w:hAnsi="Courier New"/>
              </w:rPr>
              <w:t>+CSSI</w:t>
            </w:r>
            <w:bookmarkEnd w:id="5486"/>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FF0D32" w:rsidRPr="000903C1" w:rsidRDefault="00FF0D32" w:rsidP="00FF0D32">
            <w:pPr>
              <w:spacing w:after="20"/>
            </w:pPr>
            <w:r w:rsidRPr="000903C1">
              <w:t>refer clause 7.17</w:t>
            </w:r>
          </w:p>
        </w:tc>
      </w:tr>
      <w:tr w:rsidR="00FF0D32" w:rsidRPr="000903C1" w14:paraId="762C18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FF0D32" w:rsidRPr="000903C1" w:rsidRDefault="00FF0D32" w:rsidP="00FF0D32">
            <w:pPr>
              <w:spacing w:after="20"/>
              <w:rPr>
                <w:rFonts w:ascii="Courier New" w:hAnsi="Courier New"/>
              </w:rPr>
            </w:pPr>
            <w:bookmarkStart w:id="5487" w:name="_MCCTEMPBM_CRPT80113225___7"/>
            <w:r w:rsidRPr="000903C1">
              <w:rPr>
                <w:rFonts w:ascii="Courier New" w:hAnsi="Courier New"/>
              </w:rPr>
              <w:t>+CSSU</w:t>
            </w:r>
            <w:bookmarkEnd w:id="5487"/>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FF0D32" w:rsidRPr="000903C1" w:rsidRDefault="00FF0D32" w:rsidP="00FF0D32">
            <w:pPr>
              <w:spacing w:after="20"/>
            </w:pPr>
            <w:r w:rsidRPr="000903C1">
              <w:t>refer clause 7.17</w:t>
            </w:r>
          </w:p>
        </w:tc>
      </w:tr>
      <w:tr w:rsidR="00FF0D32" w:rsidRPr="000903C1" w14:paraId="698BEF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FF0D32" w:rsidRPr="000903C1" w:rsidRDefault="00FF0D32" w:rsidP="00FF0D32">
            <w:pPr>
              <w:spacing w:after="20"/>
              <w:rPr>
                <w:rFonts w:ascii="Courier New" w:hAnsi="Courier New"/>
              </w:rPr>
            </w:pPr>
            <w:bookmarkStart w:id="5488" w:name="_MCCTEMPBM_CRPT80113226___7"/>
            <w:r w:rsidRPr="000903C1">
              <w:rPr>
                <w:rFonts w:ascii="Courier New" w:hAnsi="Courier New" w:cs="Courier New"/>
              </w:rPr>
              <w:t>+CTEV</w:t>
            </w:r>
            <w:bookmarkEnd w:id="5488"/>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FF0D32" w:rsidRPr="000903C1" w:rsidRDefault="00FF0D32" w:rsidP="00FF0D32">
            <w:pPr>
              <w:spacing w:after="20"/>
            </w:pPr>
            <w:r w:rsidRPr="000903C1">
              <w:t>refer clause 8.10</w:t>
            </w:r>
          </w:p>
        </w:tc>
      </w:tr>
      <w:tr w:rsidR="00FF0D32" w:rsidRPr="000903C1" w14:paraId="6F9427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FF0D32" w:rsidRPr="000903C1" w:rsidRDefault="00FF0D32" w:rsidP="00FF0D32">
            <w:pPr>
              <w:spacing w:after="20"/>
              <w:rPr>
                <w:rFonts w:ascii="Courier New" w:hAnsi="Courier New" w:cs="Courier New"/>
              </w:rPr>
            </w:pPr>
            <w:bookmarkStart w:id="5489" w:name="_MCCTEMPBM_CRPT80113227___7"/>
            <w:r w:rsidRPr="000903C1">
              <w:rPr>
                <w:rFonts w:ascii="Courier New" w:hAnsi="Courier New"/>
              </w:rPr>
              <w:t>+CTZE</w:t>
            </w:r>
            <w:bookmarkEnd w:id="5489"/>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FF0D32" w:rsidRPr="000903C1" w:rsidRDefault="00FF0D32" w:rsidP="00FF0D32">
            <w:pPr>
              <w:spacing w:after="20"/>
            </w:pPr>
            <w:r w:rsidRPr="000903C1">
              <w:t>refer clause 8.41</w:t>
            </w:r>
          </w:p>
        </w:tc>
      </w:tr>
      <w:tr w:rsidR="00FF0D32" w:rsidRPr="000903C1" w14:paraId="3CC7668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FF0D32" w:rsidRPr="000903C1" w:rsidRDefault="00FF0D32" w:rsidP="00FF0D32">
            <w:pPr>
              <w:spacing w:after="20"/>
              <w:rPr>
                <w:rFonts w:ascii="Courier New" w:hAnsi="Courier New"/>
              </w:rPr>
            </w:pPr>
            <w:bookmarkStart w:id="5490" w:name="_MCCTEMPBM_CRPT80113228___7"/>
            <w:r w:rsidRPr="000903C1">
              <w:rPr>
                <w:rFonts w:ascii="Courier New" w:hAnsi="Courier New"/>
              </w:rPr>
              <w:t>+CTZEU</w:t>
            </w:r>
            <w:bookmarkEnd w:id="5490"/>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FF0D32" w:rsidRPr="000903C1" w:rsidRDefault="00FF0D32" w:rsidP="00FF0D32">
            <w:pPr>
              <w:spacing w:after="20"/>
            </w:pPr>
            <w:r w:rsidRPr="000903C1">
              <w:t>refer clause 8.41</w:t>
            </w:r>
          </w:p>
        </w:tc>
      </w:tr>
      <w:tr w:rsidR="00FF0D32" w:rsidRPr="000903C1" w14:paraId="5A6B05D5"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FF0D32" w:rsidRPr="000903C1" w:rsidRDefault="00FF0D32" w:rsidP="00FF0D32">
            <w:pPr>
              <w:spacing w:after="20"/>
              <w:rPr>
                <w:rFonts w:ascii="Courier New" w:hAnsi="Courier New"/>
              </w:rPr>
            </w:pPr>
            <w:bookmarkStart w:id="5491" w:name="_MCCTEMPBM_CRPT80113229___7"/>
            <w:r w:rsidRPr="000903C1">
              <w:rPr>
                <w:rFonts w:ascii="Courier New" w:hAnsi="Courier New"/>
              </w:rPr>
              <w:t>+CTZV</w:t>
            </w:r>
            <w:bookmarkEnd w:id="5491"/>
          </w:p>
        </w:tc>
        <w:tc>
          <w:tcPr>
            <w:tcW w:w="1256" w:type="dxa"/>
            <w:gridSpan w:val="2"/>
            <w:tcBorders>
              <w:top w:val="single" w:sz="6" w:space="0" w:color="auto"/>
              <w:left w:val="single" w:sz="6" w:space="0" w:color="auto"/>
              <w:bottom w:val="nil"/>
              <w:right w:val="single" w:sz="6" w:space="0" w:color="auto"/>
            </w:tcBorders>
            <w:hideMark/>
          </w:tcPr>
          <w:p w14:paraId="0F0FC83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FF0D32" w:rsidRPr="000903C1" w:rsidRDefault="00FF0D32" w:rsidP="00FF0D32">
            <w:pPr>
              <w:spacing w:after="20"/>
            </w:pPr>
            <w:r w:rsidRPr="000903C1">
              <w:t>refer clause 8.41</w:t>
            </w:r>
          </w:p>
        </w:tc>
      </w:tr>
      <w:tr w:rsidR="00FF0D32" w:rsidRPr="000903C1" w14:paraId="10F776E4" w14:textId="77777777" w:rsidTr="00DE5E5F">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FF0D32" w:rsidRPr="000903C1" w:rsidRDefault="00FF0D32" w:rsidP="00FF0D32">
            <w:pPr>
              <w:spacing w:after="20"/>
              <w:rPr>
                <w:rFonts w:ascii="Courier New" w:hAnsi="Courier New"/>
              </w:rPr>
            </w:pPr>
            <w:r w:rsidRPr="000903C1">
              <w:rPr>
                <w:rFonts w:ascii="Courier New" w:hAnsi="Courier New" w:cs="Courier New"/>
              </w:rPr>
              <w:t>+CU</w:t>
            </w:r>
            <w:r>
              <w:rPr>
                <w:rFonts w:ascii="Courier New" w:hAnsi="Courier New" w:cs="Courier New"/>
              </w:rPr>
              <w:t>NPER</w:t>
            </w:r>
          </w:p>
        </w:tc>
        <w:tc>
          <w:tcPr>
            <w:tcW w:w="1256" w:type="dxa"/>
            <w:gridSpan w:val="2"/>
            <w:tcBorders>
              <w:top w:val="single" w:sz="6" w:space="0" w:color="auto"/>
              <w:left w:val="single" w:sz="6" w:space="0" w:color="auto"/>
              <w:bottom w:val="nil"/>
              <w:right w:val="single" w:sz="6" w:space="0" w:color="auto"/>
            </w:tcBorders>
          </w:tcPr>
          <w:p w14:paraId="6D5F54B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FF0D32" w:rsidRPr="000903C1" w:rsidRDefault="00FF0D32" w:rsidP="00FF0D32">
            <w:pPr>
              <w:spacing w:after="20"/>
            </w:pPr>
            <w:r w:rsidRPr="000903C1">
              <w:t xml:space="preserve">refer clause </w:t>
            </w:r>
            <w:r>
              <w:t>8.86</w:t>
            </w:r>
          </w:p>
        </w:tc>
      </w:tr>
      <w:tr w:rsidR="00FF0D32" w:rsidRPr="000903C1" w14:paraId="1AF0F18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FF0D32" w:rsidRPr="000903C1" w:rsidRDefault="00FF0D32" w:rsidP="00FF0D32">
            <w:pPr>
              <w:spacing w:after="20"/>
              <w:rPr>
                <w:rFonts w:ascii="Courier New" w:hAnsi="Courier New"/>
              </w:rPr>
            </w:pPr>
            <w:bookmarkStart w:id="5492" w:name="_MCCTEMPBM_CRPT80113230___7"/>
            <w:r w:rsidRPr="000903C1">
              <w:rPr>
                <w:rFonts w:ascii="Courier New" w:hAnsi="Courier New" w:cs="Courier New"/>
              </w:rPr>
              <w:t>+CUSATEND</w:t>
            </w:r>
            <w:bookmarkEnd w:id="5492"/>
          </w:p>
        </w:tc>
        <w:tc>
          <w:tcPr>
            <w:tcW w:w="1256" w:type="dxa"/>
            <w:gridSpan w:val="2"/>
            <w:tcBorders>
              <w:top w:val="single" w:sz="6" w:space="0" w:color="auto"/>
              <w:left w:val="single" w:sz="6" w:space="0" w:color="auto"/>
              <w:bottom w:val="nil"/>
              <w:right w:val="single" w:sz="6" w:space="0" w:color="auto"/>
            </w:tcBorders>
            <w:hideMark/>
          </w:tcPr>
          <w:p w14:paraId="5F06293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FF0D32" w:rsidRPr="000903C1" w:rsidRDefault="00FF0D32" w:rsidP="00FF0D32">
            <w:pPr>
              <w:spacing w:after="20"/>
            </w:pPr>
            <w:r w:rsidRPr="000903C1">
              <w:t>refer clause 12.2.4</w:t>
            </w:r>
          </w:p>
        </w:tc>
      </w:tr>
      <w:tr w:rsidR="00FF0D32" w:rsidRPr="000903C1" w14:paraId="64514F8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FF0D32" w:rsidRPr="000903C1" w:rsidRDefault="00FF0D32" w:rsidP="00FF0D32">
            <w:pPr>
              <w:spacing w:after="20"/>
              <w:rPr>
                <w:rFonts w:ascii="Courier New" w:hAnsi="Courier New"/>
              </w:rPr>
            </w:pPr>
            <w:bookmarkStart w:id="5493" w:name="_MCCTEMPBM_CRPT80113231___7"/>
            <w:r w:rsidRPr="000903C1">
              <w:rPr>
                <w:rFonts w:ascii="Courier New" w:hAnsi="Courier New" w:cs="Courier New"/>
              </w:rPr>
              <w:t>+CUSATP</w:t>
            </w:r>
            <w:bookmarkEnd w:id="5493"/>
          </w:p>
        </w:tc>
        <w:tc>
          <w:tcPr>
            <w:tcW w:w="1256" w:type="dxa"/>
            <w:gridSpan w:val="2"/>
            <w:tcBorders>
              <w:top w:val="single" w:sz="6" w:space="0" w:color="auto"/>
              <w:left w:val="single" w:sz="6" w:space="0" w:color="auto"/>
              <w:bottom w:val="nil"/>
              <w:right w:val="single" w:sz="6" w:space="0" w:color="auto"/>
            </w:tcBorders>
            <w:hideMark/>
          </w:tcPr>
          <w:p w14:paraId="5EAEA6D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FF0D32" w:rsidRPr="000903C1" w:rsidRDefault="00FF0D32" w:rsidP="00FF0D32">
            <w:pPr>
              <w:spacing w:after="20"/>
            </w:pPr>
            <w:r w:rsidRPr="000903C1">
              <w:t>refer clause 12.2.4</w:t>
            </w:r>
          </w:p>
        </w:tc>
      </w:tr>
      <w:tr w:rsidR="00FF0D32" w:rsidRPr="000903C1" w14:paraId="04E9A289"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FF0D32" w:rsidRPr="000903C1" w:rsidRDefault="00FF0D32" w:rsidP="00FF0D32">
            <w:pPr>
              <w:spacing w:after="20"/>
              <w:rPr>
                <w:rFonts w:ascii="Courier New" w:hAnsi="Courier New" w:cs="Courier New"/>
              </w:rPr>
            </w:pPr>
            <w:bookmarkStart w:id="5494" w:name="_MCCTEMPBM_CRPT80113232___7"/>
            <w:r w:rsidRPr="000903C1">
              <w:rPr>
                <w:rFonts w:ascii="Courier New" w:hAnsi="Courier New" w:cs="Courier New"/>
              </w:rPr>
              <w:t>+CUSATS</w:t>
            </w:r>
            <w:bookmarkEnd w:id="5494"/>
          </w:p>
        </w:tc>
        <w:tc>
          <w:tcPr>
            <w:tcW w:w="1256" w:type="dxa"/>
            <w:gridSpan w:val="2"/>
            <w:tcBorders>
              <w:top w:val="single" w:sz="6" w:space="0" w:color="auto"/>
              <w:left w:val="single" w:sz="6" w:space="0" w:color="auto"/>
              <w:bottom w:val="nil"/>
              <w:right w:val="single" w:sz="6" w:space="0" w:color="auto"/>
            </w:tcBorders>
            <w:hideMark/>
          </w:tcPr>
          <w:p w14:paraId="1FA1E93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FF0D32" w:rsidRPr="000903C1" w:rsidRDefault="00FF0D32" w:rsidP="00FF0D32">
            <w:pPr>
              <w:spacing w:after="20"/>
            </w:pPr>
            <w:r w:rsidRPr="000903C1">
              <w:t>refer clause 12.2.3</w:t>
            </w:r>
          </w:p>
        </w:tc>
      </w:tr>
      <w:tr w:rsidR="00FF0D32" w:rsidRPr="000903C1" w14:paraId="6150B6D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FF0D32" w:rsidRPr="000903C1" w:rsidRDefault="00FF0D32" w:rsidP="00FF0D32">
            <w:pPr>
              <w:spacing w:after="20"/>
              <w:rPr>
                <w:rFonts w:ascii="Courier New" w:hAnsi="Courier New"/>
              </w:rPr>
            </w:pPr>
            <w:bookmarkStart w:id="5495" w:name="_MCCTEMPBM_CRPT80113233___7"/>
            <w:r w:rsidRPr="000903C1">
              <w:rPr>
                <w:rFonts w:ascii="Courier New" w:hAnsi="Courier New"/>
              </w:rPr>
              <w:t>+CUSD</w:t>
            </w:r>
            <w:bookmarkEnd w:id="5495"/>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FF0D32" w:rsidRPr="000903C1" w:rsidRDefault="00FF0D32" w:rsidP="00FF0D32">
            <w:pPr>
              <w:spacing w:after="20"/>
            </w:pPr>
            <w:r w:rsidRPr="000903C1">
              <w:t>refer clause 7.15</w:t>
            </w:r>
          </w:p>
        </w:tc>
      </w:tr>
      <w:tr w:rsidR="00FF0D32" w:rsidRPr="000903C1" w14:paraId="28432DAF"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FF0D32" w:rsidRPr="000903C1" w:rsidRDefault="00FF0D32" w:rsidP="00FF0D32">
            <w:pPr>
              <w:spacing w:after="20"/>
              <w:rPr>
                <w:rFonts w:ascii="Courier New" w:hAnsi="Courier New"/>
              </w:rPr>
            </w:pPr>
            <w:r w:rsidRPr="000903C1">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FF0D32" w:rsidRPr="000903C1" w:rsidRDefault="00FF0D32" w:rsidP="00FF0D32">
            <w:pPr>
              <w:spacing w:after="20"/>
            </w:pPr>
            <w:r w:rsidRPr="000903C1">
              <w:t>refer clause 18.2.1</w:t>
            </w:r>
          </w:p>
        </w:tc>
      </w:tr>
      <w:tr w:rsidR="00FF0D32" w:rsidRPr="000903C1" w14:paraId="0674A5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FF0D32" w:rsidRPr="000903C1" w:rsidRDefault="00FF0D32" w:rsidP="00FF0D32">
            <w:pPr>
              <w:spacing w:after="20"/>
              <w:rPr>
                <w:rFonts w:ascii="Courier New" w:hAnsi="Courier New"/>
              </w:rPr>
            </w:pPr>
            <w:bookmarkStart w:id="5496" w:name="_MCCTEMPBM_CRPT80113234___7"/>
            <w:r w:rsidRPr="000903C1">
              <w:rPr>
                <w:rFonts w:ascii="Courier New" w:hAnsi="Courier New"/>
              </w:rPr>
              <w:t>+CUUS1I</w:t>
            </w:r>
            <w:bookmarkEnd w:id="5496"/>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FF0D32" w:rsidRPr="000903C1" w:rsidRDefault="00FF0D32" w:rsidP="00FF0D32">
            <w:pPr>
              <w:spacing w:after="20"/>
            </w:pPr>
            <w:r w:rsidRPr="000903C1">
              <w:t>refer clause 7.26</w:t>
            </w:r>
          </w:p>
        </w:tc>
      </w:tr>
      <w:tr w:rsidR="00FF0D32" w:rsidRPr="000903C1" w14:paraId="4CB75F8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FF0D32" w:rsidRPr="000903C1" w:rsidRDefault="00FF0D32" w:rsidP="00FF0D32">
            <w:pPr>
              <w:spacing w:after="20"/>
              <w:rPr>
                <w:rFonts w:ascii="Courier New" w:hAnsi="Courier New"/>
              </w:rPr>
            </w:pPr>
            <w:bookmarkStart w:id="5497" w:name="_MCCTEMPBM_CRPT80113235___7"/>
            <w:r w:rsidRPr="000903C1">
              <w:rPr>
                <w:rFonts w:ascii="Courier New" w:hAnsi="Courier New"/>
              </w:rPr>
              <w:t>+CUUS1U</w:t>
            </w:r>
            <w:bookmarkEnd w:id="5497"/>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FF0D32" w:rsidRPr="000903C1" w:rsidRDefault="00FF0D32" w:rsidP="00FF0D32">
            <w:pPr>
              <w:spacing w:after="20"/>
            </w:pPr>
            <w:r w:rsidRPr="000903C1">
              <w:t>refer clause 7.26</w:t>
            </w:r>
          </w:p>
        </w:tc>
      </w:tr>
      <w:tr w:rsidR="00C644E5" w:rsidRPr="00A83E96" w14:paraId="06BFE7CD" w14:textId="77777777" w:rsidTr="00370FFC">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CFB367F" w14:textId="77777777" w:rsidR="00C644E5" w:rsidRPr="00A83E96" w:rsidRDefault="00C644E5" w:rsidP="00370FFC">
            <w:pPr>
              <w:spacing w:after="20"/>
              <w:rPr>
                <w:rFonts w:ascii="Courier New" w:eastAsia="Malgun Gothic" w:hAnsi="Courier New"/>
              </w:rPr>
            </w:pPr>
            <w:r w:rsidRPr="00A83E96">
              <w:rPr>
                <w:rFonts w:ascii="Courier New" w:eastAsia="Malgun Gothic" w:hAnsi="Courier New"/>
              </w:rPr>
              <w:t>+CE5EECSRV</w:t>
            </w:r>
          </w:p>
        </w:tc>
        <w:tc>
          <w:tcPr>
            <w:tcW w:w="1256" w:type="dxa"/>
            <w:gridSpan w:val="2"/>
            <w:tcBorders>
              <w:top w:val="single" w:sz="6" w:space="0" w:color="auto"/>
              <w:left w:val="single" w:sz="6" w:space="0" w:color="auto"/>
              <w:bottom w:val="single" w:sz="6" w:space="0" w:color="auto"/>
              <w:right w:val="single" w:sz="6" w:space="0" w:color="auto"/>
            </w:tcBorders>
          </w:tcPr>
          <w:p w14:paraId="3C6672CA" w14:textId="77777777" w:rsidR="00C644E5" w:rsidRPr="00A83E96" w:rsidRDefault="00C644E5" w:rsidP="00370FFC">
            <w:pPr>
              <w:spacing w:after="20"/>
              <w:rPr>
                <w:rFonts w:eastAsia="Malgun Gothic"/>
              </w:rPr>
            </w:pPr>
            <w:r w:rsidRPr="00A83E96">
              <w:rPr>
                <w:rFonts w:eastAsia="Malgun Gothic"/>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14E8241" w14:textId="77777777" w:rsidR="00C644E5" w:rsidRPr="00A83E96" w:rsidRDefault="00C644E5" w:rsidP="00370FFC">
            <w:pPr>
              <w:spacing w:after="20"/>
              <w:rPr>
                <w:rFonts w:eastAsia="Malgun Gothic"/>
              </w:rPr>
            </w:pPr>
            <w:r w:rsidRPr="00A83E96">
              <w:rPr>
                <w:rFonts w:eastAsia="Malgun Gothic"/>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BE7CD67" w14:textId="155BF12D" w:rsidR="00C644E5" w:rsidRPr="00A83E96" w:rsidRDefault="00C644E5" w:rsidP="00370FFC">
            <w:pPr>
              <w:spacing w:after="20"/>
              <w:rPr>
                <w:rFonts w:eastAsia="Malgun Gothic"/>
              </w:rPr>
            </w:pPr>
            <w:r w:rsidRPr="00A83E96">
              <w:rPr>
                <w:rFonts w:eastAsia="Malgun Gothic"/>
              </w:rPr>
              <w:t xml:space="preserve">refer clause </w:t>
            </w:r>
            <w:r w:rsidR="0054556A">
              <w:rPr>
                <w:rFonts w:eastAsia="Malgun Gothic"/>
              </w:rPr>
              <w:t>19</w:t>
            </w:r>
            <w:r w:rsidRPr="00A83E96">
              <w:rPr>
                <w:rFonts w:eastAsia="Malgun Gothic"/>
              </w:rPr>
              <w:t>.2.3</w:t>
            </w:r>
          </w:p>
        </w:tc>
      </w:tr>
      <w:tr w:rsidR="00FF0D32" w:rsidRPr="000903C1" w14:paraId="11560EA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FF0D32" w:rsidRPr="000903C1" w:rsidRDefault="00FF0D32" w:rsidP="00FF0D32">
            <w:pPr>
              <w:spacing w:after="20"/>
              <w:rPr>
                <w:rFonts w:ascii="Courier New" w:hAnsi="Courier New"/>
              </w:rPr>
            </w:pPr>
            <w:bookmarkStart w:id="5498" w:name="_MCCTEMPBM_CRPT80113236___7"/>
            <w:r w:rsidRPr="000903C1">
              <w:rPr>
                <w:rFonts w:ascii="Courier New" w:hAnsi="Courier New"/>
              </w:rPr>
              <w:t>+CWLANOLADI</w:t>
            </w:r>
            <w:bookmarkEnd w:id="5498"/>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FF0D32" w:rsidRPr="000903C1" w:rsidRDefault="00FF0D32" w:rsidP="00FF0D32">
            <w:pPr>
              <w:spacing w:after="20"/>
            </w:pPr>
            <w:r w:rsidRPr="000903C1">
              <w:t>refer clause 10.1.39</w:t>
            </w:r>
          </w:p>
        </w:tc>
      </w:tr>
      <w:tr w:rsidR="00FF0D32" w:rsidRPr="000903C1" w14:paraId="203FE2A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FF0D32" w:rsidRPr="000903C1" w:rsidRDefault="00FF0D32" w:rsidP="00FF0D32">
            <w:pPr>
              <w:spacing w:after="20"/>
              <w:rPr>
                <w:rFonts w:ascii="Courier New" w:hAnsi="Courier New"/>
              </w:rPr>
            </w:pPr>
            <w:bookmarkStart w:id="5499" w:name="_MCCTEMPBM_CRPT80113237___7"/>
            <w:r w:rsidRPr="000903C1">
              <w:rPr>
                <w:rFonts w:ascii="Courier New" w:hAnsi="Courier New"/>
              </w:rPr>
              <w:t>+CWLANOLCMI</w:t>
            </w:r>
            <w:bookmarkEnd w:id="5499"/>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FF0D32" w:rsidRPr="000903C1" w:rsidRDefault="00FF0D32" w:rsidP="00FF0D32">
            <w:pPr>
              <w:spacing w:after="20"/>
            </w:pPr>
            <w:r w:rsidRPr="000903C1">
              <w:t>refer clause 10.1.40</w:t>
            </w:r>
          </w:p>
        </w:tc>
      </w:tr>
      <w:tr w:rsidR="00FF0D32" w:rsidRPr="000903C1" w14:paraId="0150297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FF0D32" w:rsidRPr="000903C1" w:rsidRDefault="00FF0D32" w:rsidP="00FF0D32">
            <w:pPr>
              <w:spacing w:after="20"/>
              <w:rPr>
                <w:rFonts w:ascii="Courier New" w:hAnsi="Courier New"/>
              </w:rPr>
            </w:pPr>
            <w:bookmarkStart w:id="5500" w:name="_MCCTEMPBM_CRPT80113238___7"/>
            <w:r w:rsidRPr="000903C1">
              <w:rPr>
                <w:rFonts w:ascii="Courier New" w:hAnsi="Courier New"/>
              </w:rPr>
              <w:t>+DR</w:t>
            </w:r>
            <w:bookmarkEnd w:id="5500"/>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FF0D32" w:rsidRPr="000903C1" w:rsidRDefault="00FF0D32" w:rsidP="00FF0D32">
            <w:pPr>
              <w:spacing w:after="20"/>
            </w:pPr>
            <w:r w:rsidRPr="000903C1">
              <w:t>refer clause 6.26</w:t>
            </w:r>
          </w:p>
        </w:tc>
      </w:tr>
      <w:tr w:rsidR="00FF0D32" w:rsidRPr="000903C1" w14:paraId="2645BD9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FF0D32" w:rsidRPr="000903C1" w:rsidRDefault="00FF0D32" w:rsidP="00FF0D32">
            <w:pPr>
              <w:spacing w:after="20"/>
              <w:rPr>
                <w:rFonts w:ascii="Courier New" w:hAnsi="Courier New"/>
              </w:rPr>
            </w:pPr>
            <w:bookmarkStart w:id="5501" w:name="_MCCTEMPBM_CRPT80113239___7"/>
            <w:r w:rsidRPr="000903C1">
              <w:rPr>
                <w:rFonts w:ascii="Courier New" w:hAnsi="Courier New"/>
              </w:rPr>
              <w:t>+ILRR</w:t>
            </w:r>
            <w:bookmarkEnd w:id="5501"/>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FF0D32" w:rsidRPr="000903C1" w:rsidRDefault="00FF0D32" w:rsidP="00FF0D32">
            <w:pPr>
              <w:spacing w:after="20"/>
            </w:pPr>
            <w:r w:rsidRPr="000903C1">
              <w:t>refer clause 4.3</w:t>
            </w:r>
          </w:p>
        </w:tc>
      </w:tr>
      <w:tr w:rsidR="00FF0D32" w:rsidRPr="000903C1" w14:paraId="098CFB1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FF0D32" w:rsidRPr="000903C1" w:rsidRDefault="00FF0D32" w:rsidP="00FF0D32">
            <w:pPr>
              <w:spacing w:after="20"/>
              <w:rPr>
                <w:rFonts w:ascii="Courier New" w:hAnsi="Courier New"/>
              </w:rPr>
            </w:pPr>
            <w:bookmarkStart w:id="5502" w:name="_MCCTEMPBM_CRPT80113240___7" w:colFirst="0" w:colLast="0"/>
            <w:r w:rsidRPr="000903C1">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FF0D32" w:rsidRPr="000903C1" w:rsidRDefault="00FF0D32" w:rsidP="00FF0D32">
            <w:pPr>
              <w:spacing w:after="20"/>
              <w:rPr>
                <w:rFonts w:ascii="Courier New" w:hAnsi="Courier New"/>
              </w:rPr>
            </w:pPr>
            <w:r w:rsidRPr="000903C1">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FF0D32" w:rsidRPr="000903C1" w:rsidRDefault="00FF0D32" w:rsidP="00FF0D32">
            <w:pPr>
              <w:spacing w:after="20"/>
            </w:pPr>
            <w:r w:rsidRPr="000903C1">
              <w:t>busy signal detected</w:t>
            </w:r>
          </w:p>
        </w:tc>
      </w:tr>
      <w:tr w:rsidR="00FF0D32" w:rsidRPr="000903C1" w14:paraId="2267F5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FF0D32" w:rsidRPr="000903C1" w:rsidRDefault="00FF0D32" w:rsidP="00FF0D32">
            <w:pPr>
              <w:spacing w:after="20"/>
              <w:rPr>
                <w:rFonts w:ascii="Courier New" w:hAnsi="Courier New"/>
              </w:rPr>
            </w:pPr>
            <w:bookmarkStart w:id="5503" w:name="_MCCTEMPBM_CRPT80113241___7" w:colFirst="0" w:colLast="0"/>
            <w:bookmarkEnd w:id="5502"/>
            <w:r w:rsidRPr="000903C1">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FF0D32" w:rsidRPr="000903C1" w:rsidRDefault="00FF0D32" w:rsidP="00FF0D32">
            <w:pPr>
              <w:spacing w:after="20"/>
              <w:rPr>
                <w:rFonts w:ascii="Courier New" w:hAnsi="Courier New"/>
              </w:rPr>
            </w:pPr>
            <w:r w:rsidRPr="000903C1">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FF0D32" w:rsidRPr="000903C1" w:rsidRDefault="00FF0D32" w:rsidP="00FF0D32">
            <w:pPr>
              <w:spacing w:after="20"/>
            </w:pPr>
            <w:r w:rsidRPr="000903C1">
              <w:t>connection has been established</w:t>
            </w:r>
          </w:p>
        </w:tc>
      </w:tr>
      <w:tr w:rsidR="00FF0D32" w:rsidRPr="000903C1" w14:paraId="5717C3B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FF0D32" w:rsidRPr="000903C1" w:rsidRDefault="00FF0D32" w:rsidP="00FF0D32">
            <w:pPr>
              <w:spacing w:after="20"/>
              <w:rPr>
                <w:rFonts w:ascii="Courier New" w:hAnsi="Courier New"/>
              </w:rPr>
            </w:pPr>
            <w:bookmarkStart w:id="5504" w:name="_MCCTEMPBM_CRPT80113242___7"/>
            <w:bookmarkEnd w:id="5503"/>
            <w:r w:rsidRPr="000903C1">
              <w:rPr>
                <w:rFonts w:ascii="Courier New" w:hAnsi="Courier New"/>
              </w:rPr>
              <w:t>CONNECT &lt;text&gt;</w:t>
            </w:r>
            <w:bookmarkEnd w:id="5504"/>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FF0D32" w:rsidRPr="000903C1" w:rsidRDefault="00FF0D32" w:rsidP="00FF0D32">
            <w:pPr>
              <w:spacing w:after="20"/>
            </w:pPr>
            <w:r w:rsidRPr="000903C1">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FF0D32" w:rsidRPr="000903C1" w:rsidRDefault="00FF0D32" w:rsidP="00FF0D32">
            <w:pPr>
              <w:spacing w:after="20"/>
            </w:pPr>
            <w:bookmarkStart w:id="5505" w:name="_MCCTEMPBM_CRPT80113243___7"/>
            <w:r w:rsidRPr="000903C1">
              <w:t xml:space="preserve">as </w:t>
            </w:r>
            <w:r w:rsidRPr="000903C1">
              <w:rPr>
                <w:rFonts w:ascii="Courier New" w:hAnsi="Courier New"/>
              </w:rPr>
              <w:t>CONNECT</w:t>
            </w:r>
            <w:r w:rsidRPr="000903C1">
              <w:t xml:space="preserve"> but manufacturer specific </w:t>
            </w:r>
            <w:r w:rsidRPr="000903C1">
              <w:rPr>
                <w:rFonts w:ascii="Courier New" w:hAnsi="Courier New"/>
              </w:rPr>
              <w:t>&lt;text&gt;</w:t>
            </w:r>
            <w:r w:rsidRPr="000903C1">
              <w:t xml:space="preserve"> gives additional information (e.g. connection data rate)</w:t>
            </w:r>
            <w:bookmarkEnd w:id="5505"/>
          </w:p>
        </w:tc>
      </w:tr>
      <w:tr w:rsidR="00FF0D32" w:rsidRPr="000903C1" w14:paraId="24603BB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FF0D32" w:rsidRPr="000903C1" w:rsidRDefault="00FF0D32" w:rsidP="00FF0D32">
            <w:pPr>
              <w:spacing w:after="20"/>
              <w:rPr>
                <w:rFonts w:ascii="Courier New" w:hAnsi="Courier New"/>
              </w:rPr>
            </w:pPr>
            <w:bookmarkStart w:id="5506" w:name="_MCCTEMPBM_CRPT80113244___7" w:colFirst="0" w:colLast="0"/>
            <w:r w:rsidRPr="000903C1">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FF0D32" w:rsidRPr="000903C1" w:rsidRDefault="00FF0D32" w:rsidP="00FF0D32">
            <w:pPr>
              <w:spacing w:after="20"/>
              <w:rPr>
                <w:rFonts w:ascii="Courier New" w:hAnsi="Courier New"/>
              </w:rPr>
            </w:pPr>
            <w:r w:rsidRPr="000903C1">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FF0D32" w:rsidRPr="000903C1" w:rsidRDefault="00FF0D32" w:rsidP="00FF0D32">
            <w:pPr>
              <w:spacing w:after="20"/>
            </w:pPr>
            <w:r w:rsidRPr="000903C1">
              <w:t>command not accepted</w:t>
            </w:r>
          </w:p>
        </w:tc>
      </w:tr>
      <w:tr w:rsidR="00FF0D32" w:rsidRPr="000903C1" w14:paraId="40BA349D"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FF0D32" w:rsidRPr="000903C1" w:rsidRDefault="00FF0D32" w:rsidP="00FF0D32">
            <w:pPr>
              <w:spacing w:after="20"/>
              <w:rPr>
                <w:rFonts w:ascii="Courier New" w:hAnsi="Courier New"/>
              </w:rPr>
            </w:pPr>
            <w:bookmarkStart w:id="5507" w:name="_MCCTEMPBM_CRPT80113245___7" w:colFirst="0" w:colLast="0"/>
            <w:bookmarkEnd w:id="5506"/>
            <w:r w:rsidRPr="000903C1">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FF0D32" w:rsidRPr="000903C1" w:rsidRDefault="00FF0D32" w:rsidP="00FF0D32">
            <w:pPr>
              <w:spacing w:after="20"/>
              <w:rPr>
                <w:rFonts w:ascii="Courier New" w:hAnsi="Courier New"/>
              </w:rPr>
            </w:pPr>
            <w:r w:rsidRPr="000903C1">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FF0D32" w:rsidRPr="000903C1" w:rsidRDefault="00FF0D32" w:rsidP="00FF0D32">
            <w:pPr>
              <w:spacing w:after="20"/>
            </w:pPr>
            <w:r w:rsidRPr="000903C1">
              <w:t>connection completion timeout</w:t>
            </w:r>
          </w:p>
        </w:tc>
      </w:tr>
      <w:tr w:rsidR="00FF0D32" w:rsidRPr="000903C1" w14:paraId="326AEA2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FF0D32" w:rsidRPr="000903C1" w:rsidRDefault="00FF0D32" w:rsidP="00FF0D32">
            <w:pPr>
              <w:spacing w:after="20"/>
              <w:rPr>
                <w:rFonts w:ascii="Courier New" w:hAnsi="Courier New"/>
              </w:rPr>
            </w:pPr>
            <w:bookmarkStart w:id="5508" w:name="_MCCTEMPBM_CRPT80113246___7" w:colFirst="0" w:colLast="0"/>
            <w:bookmarkEnd w:id="5507"/>
            <w:r w:rsidRPr="000903C1">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FF0D32" w:rsidRPr="000903C1" w:rsidRDefault="00FF0D32" w:rsidP="00FF0D32">
            <w:pPr>
              <w:spacing w:after="20"/>
              <w:rPr>
                <w:rFonts w:ascii="Courier New" w:hAnsi="Courier New"/>
              </w:rPr>
            </w:pPr>
            <w:r w:rsidRPr="000903C1">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FF0D32" w:rsidRPr="000903C1" w:rsidRDefault="00FF0D32" w:rsidP="00FF0D32">
            <w:pPr>
              <w:spacing w:after="20"/>
            </w:pPr>
            <w:r w:rsidRPr="000903C1">
              <w:t>connection terminated</w:t>
            </w:r>
          </w:p>
        </w:tc>
      </w:tr>
      <w:tr w:rsidR="00FF0D32" w:rsidRPr="000903C1" w14:paraId="4DAFC539"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FF0D32" w:rsidRPr="000903C1" w:rsidRDefault="00FF0D32" w:rsidP="00FF0D32">
            <w:pPr>
              <w:spacing w:after="20"/>
              <w:rPr>
                <w:rFonts w:ascii="Courier New" w:hAnsi="Courier New"/>
              </w:rPr>
            </w:pPr>
            <w:bookmarkStart w:id="5509" w:name="_MCCTEMPBM_CRPT80113247___7" w:colFirst="0" w:colLast="0"/>
            <w:bookmarkEnd w:id="5508"/>
            <w:r w:rsidRPr="000903C1">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FF0D32" w:rsidRPr="000903C1" w:rsidRDefault="00FF0D32" w:rsidP="00FF0D32">
            <w:pPr>
              <w:spacing w:after="20"/>
              <w:rPr>
                <w:rFonts w:ascii="Courier New" w:hAnsi="Courier New"/>
              </w:rPr>
            </w:pPr>
            <w:r w:rsidRPr="000903C1">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FF0D32" w:rsidRPr="000903C1" w:rsidRDefault="00FF0D32" w:rsidP="00FF0D32">
            <w:pPr>
              <w:spacing w:after="20"/>
            </w:pPr>
            <w:r w:rsidRPr="000903C1">
              <w:t>no dialtone detected</w:t>
            </w:r>
          </w:p>
        </w:tc>
      </w:tr>
      <w:tr w:rsidR="00FF0D32" w:rsidRPr="000903C1" w14:paraId="48CE29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FF0D32" w:rsidRPr="000903C1" w:rsidRDefault="00FF0D32" w:rsidP="00FF0D32">
            <w:pPr>
              <w:spacing w:after="20"/>
              <w:rPr>
                <w:rFonts w:ascii="Courier New" w:hAnsi="Courier New"/>
              </w:rPr>
            </w:pPr>
            <w:bookmarkStart w:id="5510" w:name="_MCCTEMPBM_CRPT80113248___7" w:colFirst="0" w:colLast="0"/>
            <w:bookmarkEnd w:id="5509"/>
            <w:r w:rsidRPr="000903C1">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FF0D32" w:rsidRPr="000903C1" w:rsidRDefault="00FF0D32" w:rsidP="00FF0D32">
            <w:pPr>
              <w:spacing w:after="20"/>
              <w:rPr>
                <w:rFonts w:ascii="Courier New" w:hAnsi="Courier New"/>
              </w:rPr>
            </w:pPr>
            <w:r w:rsidRPr="000903C1">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FF0D32" w:rsidRPr="000903C1" w:rsidRDefault="00FF0D32" w:rsidP="00FF0D32">
            <w:pPr>
              <w:spacing w:after="20"/>
            </w:pPr>
            <w:r w:rsidRPr="000903C1">
              <w:t>acknowledges execution of a command line</w:t>
            </w:r>
          </w:p>
        </w:tc>
      </w:tr>
      <w:tr w:rsidR="00FF0D32" w:rsidRPr="000903C1" w14:paraId="1B80128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FF0D32" w:rsidRPr="000903C1" w:rsidRDefault="00FF0D32" w:rsidP="00FF0D32">
            <w:pPr>
              <w:spacing w:after="20"/>
              <w:rPr>
                <w:rFonts w:ascii="Courier New" w:hAnsi="Courier New"/>
              </w:rPr>
            </w:pPr>
            <w:bookmarkStart w:id="5511" w:name="_MCCTEMPBM_CRPT80113249___7" w:colFirst="0" w:colLast="0"/>
            <w:bookmarkEnd w:id="5510"/>
            <w:r w:rsidRPr="000903C1">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FF0D32" w:rsidRPr="000903C1" w:rsidRDefault="00FF0D32" w:rsidP="00FF0D32">
            <w:pPr>
              <w:spacing w:after="20"/>
              <w:rPr>
                <w:rFonts w:ascii="Courier New" w:hAnsi="Courier New"/>
              </w:rPr>
            </w:pPr>
            <w:r w:rsidRPr="000903C1">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FF0D32" w:rsidRPr="000903C1" w:rsidRDefault="00FF0D32" w:rsidP="00FF0D32">
            <w:pPr>
              <w:spacing w:after="20"/>
            </w:pPr>
            <w:r w:rsidRPr="000903C1">
              <w:t>incoming call signal from network</w:t>
            </w:r>
          </w:p>
        </w:tc>
      </w:tr>
      <w:tr w:rsidR="00FF0D32" w:rsidRPr="000903C1" w14:paraId="560D97CB" w14:textId="77777777" w:rsidTr="007C51CD">
        <w:trPr>
          <w:gridAfter w:val="1"/>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FF0D32" w:rsidRPr="000903C1" w:rsidRDefault="00FF0D32" w:rsidP="00FF0D32">
            <w:pPr>
              <w:pStyle w:val="TAN"/>
            </w:pPr>
            <w:bookmarkStart w:id="5512" w:name="_MCCTEMPBM_CRPT80113250___7"/>
            <w:bookmarkEnd w:id="5511"/>
            <w:r w:rsidRPr="000903C1">
              <w:t>NOTE:</w:t>
            </w:r>
            <w:r w:rsidRPr="000903C1">
              <w:tab/>
              <w:t xml:space="preserve">From v6.2.0 onwards, ATV0 numeric result codes 5, 6, 7 for </w:t>
            </w:r>
            <w:r w:rsidRPr="000903C1">
              <w:rPr>
                <w:rFonts w:ascii="Courier New" w:hAnsi="Courier New" w:cs="Courier New"/>
              </w:rPr>
              <w:t xml:space="preserve">NO DIALTONE, BUSY and NO ANSWER </w:t>
            </w:r>
            <w:r w:rsidRPr="000903C1">
              <w:t>respectively, have been replaced by numeric result codes 6, 7, 8 respectively, to be aligned with the values listed in ITU-T Recommendation V.250 [14] (previously V.25ter).</w:t>
            </w:r>
            <w:bookmarkEnd w:id="5512"/>
          </w:p>
        </w:tc>
      </w:tr>
    </w:tbl>
    <w:p w14:paraId="62853291" w14:textId="77777777" w:rsidR="004B4188" w:rsidRPr="000903C1" w:rsidRDefault="004B4188" w:rsidP="004B4188"/>
    <w:p w14:paraId="2AF1CD21" w14:textId="77777777" w:rsidR="00771B49" w:rsidRPr="000903C1" w:rsidRDefault="00771B49" w:rsidP="0013433D">
      <w:pPr>
        <w:pStyle w:val="NO"/>
      </w:pPr>
      <w:r w:rsidRPr="000903C1">
        <w:t>NOTE:</w:t>
      </w:r>
      <w:r w:rsidRPr="000903C1">
        <w:tab/>
        <w:t>The table</w:t>
      </w:r>
      <w:r w:rsidR="00D46DE4" w:rsidRPr="000903C1">
        <w:t> </w:t>
      </w:r>
      <w:r w:rsidRPr="000903C1">
        <w:t>B.1 is as an overview of the result codes, hence the complete syntax of the result codes is not shown.</w:t>
      </w:r>
    </w:p>
    <w:p w14:paraId="19572669" w14:textId="77777777" w:rsidR="00026965" w:rsidRPr="000903C1" w:rsidRDefault="00026965" w:rsidP="00E26141">
      <w:pPr>
        <w:pStyle w:val="Heading8"/>
      </w:pPr>
      <w:r w:rsidRPr="000903C1">
        <w:br w:type="page"/>
      </w:r>
      <w:bookmarkStart w:id="5513" w:name="_Toc20207777"/>
      <w:bookmarkStart w:id="5514" w:name="_Toc27579660"/>
      <w:bookmarkStart w:id="5515" w:name="_Toc36116240"/>
      <w:bookmarkStart w:id="5516" w:name="_Toc45215125"/>
      <w:bookmarkStart w:id="5517" w:name="_Toc51866895"/>
      <w:bookmarkStart w:id="5518" w:name="_Toc154531807"/>
      <w:r w:rsidRPr="000903C1">
        <w:lastRenderedPageBreak/>
        <w:t>Annex</w:t>
      </w:r>
      <w:r w:rsidR="00706AED" w:rsidRPr="000903C1">
        <w:t xml:space="preserve"> </w:t>
      </w:r>
      <w:r w:rsidRPr="000903C1">
        <w:t>C (informative):</w:t>
      </w:r>
      <w:r w:rsidRPr="000903C1">
        <w:br/>
        <w:t>Commands from TIA IS</w:t>
      </w:r>
      <w:r w:rsidRPr="000903C1">
        <w:noBreakHyphen/>
        <w:t>101</w:t>
      </w:r>
      <w:bookmarkEnd w:id="5513"/>
      <w:bookmarkEnd w:id="5514"/>
      <w:bookmarkEnd w:id="5515"/>
      <w:bookmarkEnd w:id="5516"/>
      <w:bookmarkEnd w:id="5517"/>
      <w:bookmarkEnd w:id="5518"/>
    </w:p>
    <w:p w14:paraId="3F693F32" w14:textId="77777777" w:rsidR="00026965" w:rsidRPr="000903C1" w:rsidRDefault="00026965" w:rsidP="00E26141">
      <w:pPr>
        <w:pStyle w:val="Heading1"/>
      </w:pPr>
      <w:bookmarkStart w:id="5519" w:name="_Toc20207778"/>
      <w:bookmarkStart w:id="5520" w:name="_Toc27579661"/>
      <w:bookmarkStart w:id="5521" w:name="_Toc36116241"/>
      <w:bookmarkStart w:id="5522" w:name="_Toc45215126"/>
      <w:bookmarkStart w:id="5523" w:name="_Toc51866896"/>
      <w:bookmarkStart w:id="5524" w:name="_Toc154531808"/>
      <w:r w:rsidRPr="000903C1">
        <w:t>C.1</w:t>
      </w:r>
      <w:r w:rsidRPr="000903C1">
        <w:tab/>
        <w:t>Introduction</w:t>
      </w:r>
      <w:bookmarkEnd w:id="5519"/>
      <w:bookmarkEnd w:id="5520"/>
      <w:bookmarkEnd w:id="5521"/>
      <w:bookmarkEnd w:id="5522"/>
      <w:bookmarkEnd w:id="5523"/>
      <w:bookmarkEnd w:id="5524"/>
    </w:p>
    <w:p w14:paraId="43AA2BB8" w14:textId="77777777" w:rsidR="00026965" w:rsidRPr="000903C1" w:rsidRDefault="00026965">
      <w:r w:rsidRPr="000903C1">
        <w:t>The "Voice Control Interim Standard for Asynchronous DCE", TIA IS</w:t>
      </w:r>
      <w:r w:rsidRPr="000903C1">
        <w:noBreakHyphen/>
        <w:t>101, contains some commands that are useful when passing audio "data" (that is, data which represents audio information) between the computer and the TA.</w:t>
      </w:r>
    </w:p>
    <w:p w14:paraId="725C016A" w14:textId="3026F567" w:rsidR="00026965" w:rsidRPr="000903C1" w:rsidRDefault="00026965">
      <w:r w:rsidRPr="000903C1">
        <w:t xml:space="preserve">Some of the following </w:t>
      </w:r>
      <w:r w:rsidR="00543CA8" w:rsidRPr="000903C1">
        <w:t>clause</w:t>
      </w:r>
      <w:r w:rsidRPr="000903C1">
        <w:t>s describe commands from IS</w:t>
      </w:r>
      <w:r w:rsidRPr="000903C1">
        <w:noBreakHyphen/>
        <w:t>101 which are central to this TA application. However, with the exception of necessary extensions, these descriptions are not intended to replace the definitions found in IS</w:t>
      </w:r>
      <w:r w:rsidRPr="000903C1">
        <w:noBreakHyphen/>
        <w:t xml:space="preserve">101. Other novel commands from the interim standard are not included because they are peripheral to TA operation. </w:t>
      </w:r>
    </w:p>
    <w:p w14:paraId="4EAF3BF7" w14:textId="77777777" w:rsidR="00026965" w:rsidRPr="000903C1" w:rsidRDefault="00026965">
      <w:pPr>
        <w:pStyle w:val="NO"/>
      </w:pPr>
      <w:r w:rsidRPr="000903C1">
        <w:t>NOTE</w:t>
      </w:r>
      <w:r w:rsidR="006D09F7" w:rsidRPr="000903C1">
        <w:t> </w:t>
      </w:r>
      <w:r w:rsidRPr="000903C1">
        <w:t>1:</w:t>
      </w:r>
      <w:r w:rsidRPr="000903C1">
        <w:tab/>
        <w:t>IS</w:t>
      </w:r>
      <w:r w:rsidRPr="000903C1">
        <w:noBreakHyphen/>
        <w:t xml:space="preserve">101 also uses </w:t>
      </w:r>
      <w:r w:rsidR="00A828BB" w:rsidRPr="000903C1">
        <w:t>ITU</w:t>
      </w:r>
      <w:r w:rsidR="00A828BB" w:rsidRPr="000903C1">
        <w:noBreakHyphen/>
        <w:t>T </w:t>
      </w:r>
      <w:r w:rsidR="005C1CAF" w:rsidRPr="000903C1">
        <w:t>Recommendation </w:t>
      </w:r>
      <w:r w:rsidRPr="000903C1">
        <w:t>V.250 [14] AT commands, but these are not mentioned here.</w:t>
      </w:r>
    </w:p>
    <w:p w14:paraId="339C4155" w14:textId="77777777" w:rsidR="00026965" w:rsidRPr="000903C1" w:rsidRDefault="00026965">
      <w:r w:rsidRPr="000903C1">
        <w:t>The standard specifies the following modes:</w:t>
      </w:r>
    </w:p>
    <w:p w14:paraId="0C83221D" w14:textId="77777777" w:rsidR="00026965" w:rsidRPr="000903C1" w:rsidRDefault="00026965">
      <w:pPr>
        <w:pStyle w:val="B1"/>
      </w:pPr>
      <w:r w:rsidRPr="000903C1">
        <w:noBreakHyphen/>
      </w:r>
      <w:r w:rsidRPr="000903C1">
        <w:tab/>
        <w:t>command mode, where there is no transfer of audio "data" between the TA and the computer. In command mode, the computer is neither sending audio data to the TA nor receiving audio data from the TA.</w:t>
      </w:r>
    </w:p>
    <w:p w14:paraId="1DC069E9" w14:textId="77777777" w:rsidR="00026965" w:rsidRPr="000903C1" w:rsidRDefault="00026965">
      <w:pPr>
        <w:pStyle w:val="B1"/>
      </w:pPr>
      <w:r w:rsidRPr="000903C1">
        <w:noBreakHyphen/>
      </w:r>
      <w:r w:rsidRPr="000903C1">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0903C1" w:rsidRDefault="00026965">
      <w:pPr>
        <w:pStyle w:val="B1"/>
      </w:pPr>
      <w:r w:rsidRPr="000903C1">
        <w:noBreakHyphen/>
      </w:r>
      <w:r w:rsidRPr="000903C1">
        <w:tab/>
        <w:t>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pertanent events such as "silence detected", "busy detected", and so on.</w:t>
      </w:r>
    </w:p>
    <w:p w14:paraId="4EBF5E8B" w14:textId="77777777" w:rsidR="00026965" w:rsidRPr="000903C1" w:rsidRDefault="00026965">
      <w:r w:rsidRPr="000903C1">
        <w:t>Strictly, the standard specifies another mode (translation), but this is not directly of interest here.</w:t>
      </w:r>
    </w:p>
    <w:p w14:paraId="1E9ADC48" w14:textId="77777777" w:rsidR="00026965" w:rsidRPr="000903C1" w:rsidRDefault="00026965">
      <w:pPr>
        <w:pStyle w:val="NO"/>
      </w:pPr>
      <w:r w:rsidRPr="000903C1">
        <w:t>NOTE</w:t>
      </w:r>
      <w:r w:rsidR="006D09F7" w:rsidRPr="000903C1">
        <w:t> </w:t>
      </w:r>
      <w:r w:rsidRPr="000903C1">
        <w:t>2:</w:t>
      </w:r>
      <w:r w:rsidRPr="000903C1">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0903C1" w:rsidRDefault="00026965">
      <w:r w:rsidRPr="000903C1">
        <w:t>There are three possible levels of service:</w:t>
      </w:r>
    </w:p>
    <w:p w14:paraId="6F7A9ACE" w14:textId="77777777" w:rsidR="00026965" w:rsidRPr="000903C1" w:rsidRDefault="00026965">
      <w:pPr>
        <w:pStyle w:val="B1"/>
      </w:pPr>
      <w:r w:rsidRPr="000903C1">
        <w:noBreakHyphen/>
      </w:r>
      <w:r w:rsidRPr="000903C1">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0903C1" w:rsidRDefault="00026965">
      <w:pPr>
        <w:pStyle w:val="B2"/>
      </w:pPr>
      <w:r w:rsidRPr="000903C1">
        <w:tab/>
        <w:t>Event</w:t>
      </w:r>
      <w:r w:rsidRPr="000903C1">
        <w:tab/>
        <w:t>Description</w:t>
      </w:r>
      <w:r w:rsidR="00EA13CE" w:rsidRPr="000903C1">
        <w:tab/>
      </w:r>
      <w:r w:rsidR="00AC6D40" w:rsidRPr="000903C1">
        <w:tab/>
      </w:r>
      <w:r w:rsidRPr="000903C1">
        <w:t>Handset state</w:t>
      </w:r>
    </w:p>
    <w:p w14:paraId="6C83702B" w14:textId="28A0EE06" w:rsidR="00026965" w:rsidRPr="000903C1" w:rsidRDefault="00026965">
      <w:pPr>
        <w:pStyle w:val="B2"/>
      </w:pPr>
      <w:r w:rsidRPr="000903C1">
        <w:tab/>
        <w:t>3</w:t>
      </w:r>
      <w:r w:rsidR="00543CA8" w:rsidRPr="000903C1">
        <w:tab/>
      </w:r>
      <w:r w:rsidRPr="000903C1">
        <w:t>ring</w:t>
      </w:r>
      <w:r w:rsidR="00EA13CE" w:rsidRPr="000903C1">
        <w:tab/>
      </w:r>
      <w:r w:rsidR="00543CA8" w:rsidRPr="000903C1">
        <w:tab/>
      </w:r>
      <w:r w:rsidRPr="000903C1">
        <w:t>idle</w:t>
      </w:r>
    </w:p>
    <w:p w14:paraId="09732473" w14:textId="3F9AA6A3" w:rsidR="00026965" w:rsidRPr="000903C1" w:rsidRDefault="00026965">
      <w:pPr>
        <w:pStyle w:val="B2"/>
      </w:pPr>
      <w:r w:rsidRPr="000903C1">
        <w:tab/>
        <w:t>4</w:t>
      </w:r>
      <w:r w:rsidR="00543CA8" w:rsidRPr="000903C1">
        <w:tab/>
      </w:r>
      <w:r w:rsidRPr="000903C1">
        <w:t>DTMF received</w:t>
      </w:r>
      <w:r w:rsidR="00EA13CE" w:rsidRPr="000903C1">
        <w:tab/>
      </w:r>
      <w:r w:rsidRPr="000903C1">
        <w:t>idle</w:t>
      </w:r>
    </w:p>
    <w:p w14:paraId="214A08F3" w14:textId="785D1D66" w:rsidR="00026965" w:rsidRPr="000903C1" w:rsidRDefault="00026965">
      <w:pPr>
        <w:pStyle w:val="B2"/>
      </w:pPr>
      <w:r w:rsidRPr="000903C1">
        <w:tab/>
        <w:t>5</w:t>
      </w:r>
      <w:r w:rsidR="00543CA8" w:rsidRPr="000903C1">
        <w:tab/>
      </w:r>
      <w:r w:rsidRPr="000903C1">
        <w:t>receive buffer overrun</w:t>
      </w:r>
      <w:r w:rsidR="00EA13CE" w:rsidRPr="000903C1">
        <w:tab/>
      </w:r>
      <w:r w:rsidRPr="000903C1">
        <w:t>receive</w:t>
      </w:r>
    </w:p>
    <w:p w14:paraId="30461C75" w14:textId="0A16DB62" w:rsidR="00026965" w:rsidRPr="000903C1" w:rsidRDefault="00026965">
      <w:pPr>
        <w:pStyle w:val="B2"/>
      </w:pPr>
      <w:r w:rsidRPr="000903C1">
        <w:tab/>
        <w:t>6</w:t>
      </w:r>
      <w:r w:rsidR="00543CA8" w:rsidRPr="000903C1">
        <w:tab/>
      </w:r>
      <w:r w:rsidRPr="000903C1">
        <w:t>unsolicited fax request</w:t>
      </w:r>
      <w:r w:rsidR="00EA13CE" w:rsidRPr="000903C1">
        <w:tab/>
      </w:r>
      <w:r w:rsidRPr="000903C1">
        <w:t>idle</w:t>
      </w:r>
    </w:p>
    <w:p w14:paraId="0CBE879A" w14:textId="37E23D95" w:rsidR="00026965" w:rsidRPr="000903C1" w:rsidRDefault="00026965">
      <w:pPr>
        <w:pStyle w:val="B2"/>
      </w:pPr>
      <w:r w:rsidRPr="000903C1">
        <w:tab/>
        <w:t>8</w:t>
      </w:r>
      <w:r w:rsidR="00543CA8" w:rsidRPr="000903C1">
        <w:tab/>
      </w:r>
      <w:r w:rsidRPr="000903C1">
        <w:t>phone on/off hook</w:t>
      </w:r>
      <w:r w:rsidR="00EA13CE" w:rsidRPr="000903C1">
        <w:tab/>
      </w:r>
      <w:r w:rsidRPr="000903C1">
        <w:t>idle</w:t>
      </w:r>
    </w:p>
    <w:p w14:paraId="0464E349" w14:textId="180AB406" w:rsidR="00026965" w:rsidRPr="000903C1" w:rsidRDefault="00026965">
      <w:pPr>
        <w:pStyle w:val="B2"/>
      </w:pPr>
      <w:r w:rsidRPr="000903C1">
        <w:tab/>
        <w:t>9</w:t>
      </w:r>
      <w:r w:rsidR="00543CA8" w:rsidRPr="000903C1">
        <w:tab/>
      </w:r>
      <w:r w:rsidRPr="000903C1">
        <w:t>presumed hangup</w:t>
      </w:r>
      <w:r w:rsidR="00EA13CE" w:rsidRPr="000903C1">
        <w:tab/>
      </w:r>
      <w:r w:rsidRPr="000903C1">
        <w:t>receive</w:t>
      </w:r>
    </w:p>
    <w:p w14:paraId="2D700DCF" w14:textId="05ECF528" w:rsidR="00026965" w:rsidRPr="000903C1" w:rsidRDefault="00026965">
      <w:pPr>
        <w:pStyle w:val="B2"/>
      </w:pPr>
      <w:r w:rsidRPr="000903C1">
        <w:tab/>
        <w:t>10</w:t>
      </w:r>
      <w:r w:rsidR="00543CA8" w:rsidRPr="000903C1">
        <w:tab/>
      </w:r>
      <w:r w:rsidRPr="000903C1">
        <w:t>presumed end of message</w:t>
      </w:r>
      <w:r w:rsidR="00EA13CE" w:rsidRPr="000903C1">
        <w:tab/>
      </w:r>
      <w:r w:rsidRPr="000903C1">
        <w:t>receive</w:t>
      </w:r>
    </w:p>
    <w:p w14:paraId="3ECE9112" w14:textId="1B229A8A" w:rsidR="00026965" w:rsidRPr="000903C1" w:rsidRDefault="00026965">
      <w:pPr>
        <w:pStyle w:val="B2"/>
      </w:pPr>
      <w:r w:rsidRPr="000903C1">
        <w:tab/>
        <w:t>18</w:t>
      </w:r>
      <w:r w:rsidR="00543CA8" w:rsidRPr="000903C1">
        <w:tab/>
      </w:r>
      <w:r w:rsidRPr="000903C1">
        <w:t>ringback</w:t>
      </w:r>
      <w:r w:rsidR="00EA13CE" w:rsidRPr="000903C1">
        <w:tab/>
      </w:r>
      <w:r w:rsidRPr="000903C1">
        <w:tab/>
        <w:t>idle</w:t>
      </w:r>
    </w:p>
    <w:p w14:paraId="15A03556" w14:textId="2A595B6A" w:rsidR="00026965" w:rsidRPr="000903C1" w:rsidRDefault="00026965">
      <w:pPr>
        <w:pStyle w:val="B2"/>
      </w:pPr>
      <w:r w:rsidRPr="000903C1">
        <w:tab/>
        <w:t>19</w:t>
      </w:r>
      <w:r w:rsidR="00543CA8" w:rsidRPr="000903C1">
        <w:tab/>
      </w:r>
      <w:r w:rsidRPr="000903C1">
        <w:t>busy</w:t>
      </w:r>
      <w:r w:rsidR="00EA13CE" w:rsidRPr="000903C1">
        <w:tab/>
      </w:r>
      <w:r w:rsidR="00543CA8" w:rsidRPr="000903C1">
        <w:tab/>
      </w:r>
      <w:r w:rsidRPr="000903C1">
        <w:t>idle</w:t>
      </w:r>
    </w:p>
    <w:p w14:paraId="3E2AD6E5" w14:textId="541ABA67" w:rsidR="00026965" w:rsidRPr="000903C1" w:rsidRDefault="00026965">
      <w:pPr>
        <w:pStyle w:val="B2"/>
      </w:pPr>
      <w:r w:rsidRPr="000903C1">
        <w:tab/>
        <w:t>23</w:t>
      </w:r>
      <w:r w:rsidR="00543CA8" w:rsidRPr="000903C1">
        <w:tab/>
      </w:r>
      <w:r w:rsidRPr="000903C1">
        <w:t>playback buffer underrun</w:t>
      </w:r>
      <w:r w:rsidR="00EA13CE" w:rsidRPr="000903C1">
        <w:tab/>
      </w:r>
      <w:r w:rsidRPr="000903C1">
        <w:t>transmit</w:t>
      </w:r>
    </w:p>
    <w:p w14:paraId="0C82E0F1" w14:textId="0D8FE020" w:rsidR="00026965" w:rsidRPr="000903C1" w:rsidRDefault="00026965">
      <w:pPr>
        <w:pStyle w:val="B2"/>
      </w:pPr>
      <w:r w:rsidRPr="000903C1">
        <w:lastRenderedPageBreak/>
        <w:tab/>
        <w:t>25</w:t>
      </w:r>
      <w:r w:rsidR="00543CA8" w:rsidRPr="000903C1">
        <w:tab/>
      </w:r>
      <w:r w:rsidRPr="000903C1">
        <w:t>fax or data request acknowledged</w:t>
      </w:r>
      <w:r w:rsidR="00543CA8" w:rsidRPr="000903C1">
        <w:tab/>
      </w:r>
      <w:r w:rsidRPr="000903C1">
        <w:t>idle</w:t>
      </w:r>
    </w:p>
    <w:p w14:paraId="13FC378C" w14:textId="77777777" w:rsidR="00026965" w:rsidRPr="000903C1" w:rsidRDefault="00026965">
      <w:pPr>
        <w:pStyle w:val="B1"/>
      </w:pPr>
      <w:r w:rsidRPr="000903C1">
        <w:noBreakHyphen/>
      </w:r>
      <w:r w:rsidRPr="000903C1">
        <w:tab/>
        <w:t>a TA supporting level B performs the operations and events of level A, and also supports DTMF detection while in the transmit state.</w:t>
      </w:r>
    </w:p>
    <w:p w14:paraId="4DEBBFF7" w14:textId="77777777" w:rsidR="00026965" w:rsidRPr="000903C1" w:rsidRDefault="00026965">
      <w:pPr>
        <w:pStyle w:val="B1"/>
      </w:pPr>
      <w:r w:rsidRPr="000903C1">
        <w:noBreakHyphen/>
      </w:r>
      <w:r w:rsidRPr="000903C1">
        <w:tab/>
        <w:t>a TA supporting level C performs the operations and events of level B, and also supports double DTMF tone generation.</w:t>
      </w:r>
    </w:p>
    <w:p w14:paraId="683032DB" w14:textId="77777777" w:rsidR="00026965" w:rsidRPr="000903C1" w:rsidRDefault="00026965">
      <w:r w:rsidRPr="000903C1">
        <w:t>Since DTMF detection and generation cannot be guaranteed over current digital networks, it follows that none of the three levels of service can be supported.</w:t>
      </w:r>
    </w:p>
    <w:p w14:paraId="1C1BEA61" w14:textId="77777777" w:rsidR="00026965" w:rsidRPr="000903C1" w:rsidRDefault="00026965" w:rsidP="00E26141">
      <w:pPr>
        <w:pStyle w:val="Heading1"/>
        <w:rPr>
          <w:lang w:val="en-US"/>
        </w:rPr>
      </w:pPr>
      <w:bookmarkStart w:id="5525" w:name="_Toc20207779"/>
      <w:bookmarkStart w:id="5526" w:name="_Toc27579662"/>
      <w:bookmarkStart w:id="5527" w:name="_Toc36116242"/>
      <w:bookmarkStart w:id="5528" w:name="_Toc45215127"/>
      <w:bookmarkStart w:id="5529" w:name="_Toc51866897"/>
      <w:bookmarkStart w:id="5530" w:name="_Toc154531809"/>
      <w:r w:rsidRPr="000903C1">
        <w:rPr>
          <w:lang w:val="en-US"/>
        </w:rPr>
        <w:t>C.2</w:t>
      </w:r>
      <w:r w:rsidRPr="000903C1">
        <w:rPr>
          <w:lang w:val="en-US"/>
        </w:rPr>
        <w:tab/>
        <w:t>Commands</w:t>
      </w:r>
      <w:bookmarkEnd w:id="5525"/>
      <w:bookmarkEnd w:id="5526"/>
      <w:bookmarkEnd w:id="5527"/>
      <w:bookmarkEnd w:id="5528"/>
      <w:bookmarkEnd w:id="5529"/>
      <w:bookmarkEnd w:id="5530"/>
    </w:p>
    <w:p w14:paraId="75FB5783" w14:textId="77777777" w:rsidR="00026965" w:rsidRPr="000903C1" w:rsidRDefault="00026965" w:rsidP="00E26141">
      <w:pPr>
        <w:pStyle w:val="Heading2"/>
        <w:rPr>
          <w:lang w:val="en-US"/>
        </w:rPr>
      </w:pPr>
      <w:bookmarkStart w:id="5531" w:name="_Toc20207780"/>
      <w:bookmarkStart w:id="5532" w:name="_Toc27579663"/>
      <w:bookmarkStart w:id="5533" w:name="_Toc36116243"/>
      <w:bookmarkStart w:id="5534" w:name="_Toc45215128"/>
      <w:bookmarkStart w:id="5535" w:name="_Toc51866898"/>
      <w:bookmarkStart w:id="5536" w:name="_Toc154531810"/>
      <w:r w:rsidRPr="000903C1">
        <w:rPr>
          <w:lang w:val="en-US"/>
        </w:rPr>
        <w:t>C.2.1</w:t>
      </w:r>
      <w:r w:rsidRPr="000903C1">
        <w:rPr>
          <w:lang w:val="en-US"/>
        </w:rPr>
        <w:tab/>
        <w:t>Select mode +FCLASS</w:t>
      </w:r>
      <w:bookmarkEnd w:id="5531"/>
      <w:bookmarkEnd w:id="5532"/>
      <w:bookmarkEnd w:id="5533"/>
      <w:bookmarkEnd w:id="5534"/>
      <w:bookmarkEnd w:id="5535"/>
      <w:bookmarkEnd w:id="5536"/>
    </w:p>
    <w:p w14:paraId="46593958" w14:textId="77777777" w:rsidR="00026965" w:rsidRPr="000903C1" w:rsidRDefault="00026965">
      <w:bookmarkStart w:id="5537" w:name="_MCCTEMPBM_CRPT80113251___7"/>
      <w:r w:rsidRPr="000903C1">
        <w:t>This command puts the TA into a particular mode of operation (data, fax, voice etc.). This causes the TA to process information in a manner suitable</w:t>
      </w:r>
      <w:r w:rsidR="00B422F7" w:rsidRPr="000903C1">
        <w:t xml:space="preserve"> </w:t>
      </w:r>
      <w:r w:rsidRPr="000903C1">
        <w:t xml:space="preserve">for that type of information (rather than for other types of information). The values and meanings of parameter </w:t>
      </w:r>
      <w:r w:rsidRPr="000903C1">
        <w:rPr>
          <w:rFonts w:ascii="Courier New" w:hAnsi="Courier New"/>
        </w:rPr>
        <w:t>&lt;n&gt;</w:t>
      </w:r>
      <w:r w:rsidRPr="000903C1">
        <w:t xml:space="preserve"> are specified in the following table.</w:t>
      </w:r>
    </w:p>
    <w:p w14:paraId="67F9CF71" w14:textId="77777777" w:rsidR="00026965" w:rsidRPr="000903C1" w:rsidRDefault="00026965">
      <w:pPr>
        <w:pStyle w:val="B1"/>
        <w:ind w:left="993" w:hanging="993"/>
        <w:rPr>
          <w:lang w:val="pt-BR"/>
        </w:rPr>
      </w:pPr>
      <w:bookmarkStart w:id="5538" w:name="_MCCTEMPBM_CRPT80113252___2"/>
      <w:bookmarkEnd w:id="5537"/>
      <w:r w:rsidRPr="000903C1">
        <w:rPr>
          <w:rFonts w:ascii="Courier New" w:hAnsi="Courier New"/>
          <w:lang w:val="pt-BR"/>
        </w:rPr>
        <w:t>&lt;n&gt;</w:t>
      </w:r>
      <w:r w:rsidRPr="000903C1">
        <w:rPr>
          <w:lang w:val="pt-BR"/>
        </w:rPr>
        <w:tab/>
        <w:t>Mode</w:t>
      </w:r>
    </w:p>
    <w:p w14:paraId="75980028" w14:textId="77777777" w:rsidR="00026965" w:rsidRPr="000903C1" w:rsidRDefault="00026965">
      <w:pPr>
        <w:pStyle w:val="B1"/>
        <w:ind w:left="993" w:hanging="993"/>
        <w:rPr>
          <w:lang w:val="pt-BR"/>
        </w:rPr>
      </w:pPr>
      <w:r w:rsidRPr="000903C1">
        <w:rPr>
          <w:lang w:val="pt-BR"/>
        </w:rPr>
        <w:t>0</w:t>
      </w:r>
      <w:r w:rsidRPr="000903C1">
        <w:rPr>
          <w:lang w:val="pt-BR"/>
        </w:rPr>
        <w:tab/>
        <w:t>data</w:t>
      </w:r>
    </w:p>
    <w:p w14:paraId="634B0420" w14:textId="77777777" w:rsidR="00026965" w:rsidRPr="000903C1" w:rsidRDefault="00026965">
      <w:pPr>
        <w:pStyle w:val="B1"/>
        <w:ind w:left="993" w:hanging="993"/>
        <w:rPr>
          <w:lang w:val="pt-BR"/>
        </w:rPr>
      </w:pPr>
      <w:r w:rsidRPr="000903C1">
        <w:rPr>
          <w:lang w:val="pt-BR"/>
        </w:rPr>
        <w:t>1</w:t>
      </w:r>
      <w:r w:rsidRPr="000903C1">
        <w:rPr>
          <w:lang w:val="pt-BR"/>
        </w:rPr>
        <w:tab/>
        <w:t>fax class 1 (TIA</w:t>
      </w:r>
      <w:r w:rsidRPr="000903C1">
        <w:rPr>
          <w:lang w:val="pt-BR"/>
        </w:rPr>
        <w:noBreakHyphen/>
        <w:t>578</w:t>
      </w:r>
      <w:r w:rsidRPr="000903C1">
        <w:rPr>
          <w:lang w:val="pt-BR"/>
        </w:rPr>
        <w:noBreakHyphen/>
        <w:t>A)</w:t>
      </w:r>
    </w:p>
    <w:p w14:paraId="4FEA3ABB" w14:textId="77777777" w:rsidR="00026965" w:rsidRPr="000903C1" w:rsidRDefault="00026965">
      <w:pPr>
        <w:pStyle w:val="B1"/>
        <w:ind w:left="993" w:hanging="993"/>
      </w:pPr>
      <w:r w:rsidRPr="000903C1">
        <w:t>1.0</w:t>
      </w:r>
      <w:r w:rsidRPr="000903C1">
        <w:tab/>
        <w:t>fax class 1 (ITU</w:t>
      </w:r>
      <w:r w:rsidRPr="000903C1">
        <w:noBreakHyphen/>
        <w:t>T</w:t>
      </w:r>
      <w:r w:rsidR="008B331A" w:rsidRPr="000903C1">
        <w:t> </w:t>
      </w:r>
      <w:r w:rsidR="005C1CAF" w:rsidRPr="000903C1">
        <w:t>Recommendation </w:t>
      </w:r>
      <w:r w:rsidRPr="000903C1">
        <w:t>T.31 [11])</w:t>
      </w:r>
    </w:p>
    <w:p w14:paraId="67DC027B" w14:textId="77777777" w:rsidR="00026965" w:rsidRPr="000903C1" w:rsidRDefault="00026965">
      <w:pPr>
        <w:pStyle w:val="B1"/>
        <w:ind w:left="993" w:hanging="993"/>
      </w:pPr>
      <w:r w:rsidRPr="000903C1">
        <w:t>2</w:t>
      </w:r>
      <w:r w:rsidRPr="000903C1">
        <w:tab/>
        <w:t>fax (manufacturer specific)</w:t>
      </w:r>
    </w:p>
    <w:p w14:paraId="7E580DC2" w14:textId="77777777" w:rsidR="00026965" w:rsidRPr="000903C1" w:rsidRDefault="00026965">
      <w:pPr>
        <w:pStyle w:val="B1"/>
        <w:ind w:left="993" w:hanging="993"/>
      </w:pPr>
      <w:r w:rsidRPr="000903C1">
        <w:t>2.0</w:t>
      </w:r>
      <w:r w:rsidRPr="000903C1">
        <w:tab/>
        <w:t>fax class 2 (ITU</w:t>
      </w:r>
      <w:r w:rsidRPr="000903C1">
        <w:noBreakHyphen/>
        <w:t>T</w:t>
      </w:r>
      <w:r w:rsidR="008B331A" w:rsidRPr="000903C1">
        <w:t> </w:t>
      </w:r>
      <w:r w:rsidR="005C1CAF" w:rsidRPr="000903C1">
        <w:t>Recommendation </w:t>
      </w:r>
      <w:r w:rsidRPr="000903C1">
        <w:t>T.32 [12] and TIA</w:t>
      </w:r>
      <w:r w:rsidRPr="000903C1">
        <w:noBreakHyphen/>
        <w:t>592)</w:t>
      </w:r>
    </w:p>
    <w:p w14:paraId="1314CCF5" w14:textId="77777777" w:rsidR="00026965" w:rsidRPr="000903C1" w:rsidRDefault="00026965">
      <w:pPr>
        <w:pStyle w:val="B1"/>
        <w:ind w:left="993" w:hanging="993"/>
      </w:pPr>
      <w:r w:rsidRPr="000903C1">
        <w:t>3...7</w:t>
      </w:r>
      <w:r w:rsidRPr="000903C1">
        <w:tab/>
        <w:t>reserved for other fax modes</w:t>
      </w:r>
    </w:p>
    <w:p w14:paraId="200781B0" w14:textId="77777777" w:rsidR="00026965" w:rsidRPr="000903C1" w:rsidRDefault="00026965">
      <w:pPr>
        <w:pStyle w:val="B1"/>
        <w:ind w:left="993" w:hanging="993"/>
      </w:pPr>
      <w:r w:rsidRPr="000903C1">
        <w:t>8</w:t>
      </w:r>
      <w:r w:rsidRPr="000903C1">
        <w:tab/>
        <w:t>voice</w:t>
      </w:r>
    </w:p>
    <w:p w14:paraId="5B06F6A2" w14:textId="77777777" w:rsidR="00026965" w:rsidRPr="000903C1" w:rsidRDefault="00026965">
      <w:pPr>
        <w:pStyle w:val="B1"/>
        <w:ind w:left="993" w:hanging="993"/>
      </w:pPr>
      <w:r w:rsidRPr="000903C1">
        <w:t>9...15</w:t>
      </w:r>
      <w:r w:rsidRPr="000903C1">
        <w:tab/>
        <w:t>reserved for other voice modes</w:t>
      </w:r>
    </w:p>
    <w:p w14:paraId="35307972" w14:textId="77777777" w:rsidR="00026965" w:rsidRPr="000903C1" w:rsidRDefault="00026965">
      <w:pPr>
        <w:pStyle w:val="B1"/>
        <w:ind w:left="993" w:hanging="993"/>
      </w:pPr>
      <w:r w:rsidRPr="000903C1">
        <w:t>16..79</w:t>
      </w:r>
      <w:r w:rsidRPr="000903C1">
        <w:tab/>
        <w:t>reserved</w:t>
      </w:r>
    </w:p>
    <w:p w14:paraId="1FAFE707" w14:textId="77777777" w:rsidR="00026965" w:rsidRPr="000903C1" w:rsidRDefault="00026965">
      <w:pPr>
        <w:pStyle w:val="B1"/>
        <w:ind w:left="993" w:hanging="993"/>
      </w:pPr>
      <w:r w:rsidRPr="000903C1">
        <w:t>80</w:t>
      </w:r>
      <w:r w:rsidRPr="000903C1">
        <w:tab/>
        <w:t>VoiceView (Radish)</w:t>
      </w:r>
    </w:p>
    <w:p w14:paraId="3A3EBE80" w14:textId="77777777" w:rsidR="00026965" w:rsidRPr="000903C1" w:rsidRDefault="00026965">
      <w:pPr>
        <w:pStyle w:val="B1"/>
        <w:ind w:left="993" w:hanging="993"/>
      </w:pPr>
      <w:r w:rsidRPr="000903C1">
        <w:t>81..255</w:t>
      </w:r>
      <w:r w:rsidRPr="000903C1">
        <w:tab/>
        <w:t>reserved</w:t>
      </w:r>
    </w:p>
    <w:bookmarkEnd w:id="5538"/>
    <w:p w14:paraId="141F0EDE" w14:textId="77777777" w:rsidR="00026965" w:rsidRPr="000903C1" w:rsidRDefault="00026965">
      <w:pPr>
        <w:pStyle w:val="TH"/>
      </w:pPr>
      <w:r w:rsidRPr="000903C1">
        <w:t>Table C.</w:t>
      </w:r>
      <w:r w:rsidRPr="000903C1">
        <w:rPr>
          <w:noProof/>
        </w:rPr>
        <w:t>1</w:t>
      </w:r>
      <w:r w:rsidRPr="000903C1">
        <w:t>: +FCLASS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0903C1" w14:paraId="7AC7ACB7" w14:textId="77777777" w:rsidTr="008F6B5A">
        <w:trPr>
          <w:cantSplit/>
          <w:jc w:val="center"/>
        </w:trPr>
        <w:tc>
          <w:tcPr>
            <w:tcW w:w="1741" w:type="dxa"/>
          </w:tcPr>
          <w:p w14:paraId="068A1060" w14:textId="77777777" w:rsidR="00026965" w:rsidRPr="000903C1" w:rsidRDefault="00026965">
            <w:pPr>
              <w:pStyle w:val="TAH"/>
              <w:rPr>
                <w:lang w:eastAsia="en-US"/>
              </w:rPr>
            </w:pPr>
            <w:r w:rsidRPr="000903C1">
              <w:rPr>
                <w:lang w:eastAsia="en-US"/>
              </w:rPr>
              <w:t>Command</w:t>
            </w:r>
          </w:p>
        </w:tc>
        <w:tc>
          <w:tcPr>
            <w:tcW w:w="2383" w:type="dxa"/>
          </w:tcPr>
          <w:p w14:paraId="79A2EF6A" w14:textId="77777777" w:rsidR="00026965" w:rsidRPr="000903C1" w:rsidRDefault="00026965">
            <w:pPr>
              <w:pStyle w:val="TAH"/>
              <w:rPr>
                <w:lang w:eastAsia="en-US"/>
              </w:rPr>
            </w:pPr>
            <w:r w:rsidRPr="000903C1">
              <w:rPr>
                <w:lang w:eastAsia="en-US"/>
              </w:rPr>
              <w:t>Return</w:t>
            </w:r>
          </w:p>
        </w:tc>
      </w:tr>
      <w:tr w:rsidR="00026965" w:rsidRPr="000903C1" w14:paraId="718FA995" w14:textId="77777777" w:rsidTr="008F6B5A">
        <w:trPr>
          <w:cantSplit/>
          <w:jc w:val="center"/>
        </w:trPr>
        <w:tc>
          <w:tcPr>
            <w:tcW w:w="1741" w:type="dxa"/>
          </w:tcPr>
          <w:p w14:paraId="5939E862" w14:textId="77777777" w:rsidR="00026965" w:rsidRPr="000903C1" w:rsidRDefault="00026965">
            <w:pPr>
              <w:spacing w:after="20"/>
              <w:rPr>
                <w:rFonts w:ascii="Courier New" w:hAnsi="Courier New"/>
              </w:rPr>
            </w:pPr>
            <w:bookmarkStart w:id="5539" w:name="_MCCTEMPBM_CRPT80113253___7" w:colFirst="0" w:colLast="0"/>
            <w:r w:rsidRPr="000903C1">
              <w:rPr>
                <w:rFonts w:ascii="Courier New" w:hAnsi="Courier New"/>
              </w:rPr>
              <w:t>+FCLASS=&lt;n&gt;</w:t>
            </w:r>
          </w:p>
        </w:tc>
        <w:tc>
          <w:tcPr>
            <w:tcW w:w="2383" w:type="dxa"/>
          </w:tcPr>
          <w:p w14:paraId="1D94D3D7" w14:textId="77777777" w:rsidR="00026965" w:rsidRPr="000903C1" w:rsidRDefault="00026965">
            <w:pPr>
              <w:spacing w:after="20"/>
              <w:rPr>
                <w:rFonts w:ascii="Courier New" w:hAnsi="Courier New"/>
              </w:rPr>
            </w:pPr>
          </w:p>
        </w:tc>
      </w:tr>
      <w:tr w:rsidR="00026965" w:rsidRPr="000903C1" w14:paraId="79D58EA1" w14:textId="77777777" w:rsidTr="008F6B5A">
        <w:trPr>
          <w:cantSplit/>
          <w:jc w:val="center"/>
        </w:trPr>
        <w:tc>
          <w:tcPr>
            <w:tcW w:w="1741" w:type="dxa"/>
          </w:tcPr>
          <w:p w14:paraId="2F69A819" w14:textId="77777777" w:rsidR="00026965" w:rsidRPr="000903C1" w:rsidRDefault="00026965">
            <w:pPr>
              <w:spacing w:after="20"/>
              <w:rPr>
                <w:rFonts w:ascii="Courier New" w:hAnsi="Courier New"/>
              </w:rPr>
            </w:pPr>
            <w:bookmarkStart w:id="5540" w:name="_MCCTEMPBM_CRPT80113254___7" w:colFirst="0" w:colLast="0"/>
            <w:bookmarkEnd w:id="5539"/>
            <w:r w:rsidRPr="000903C1">
              <w:rPr>
                <w:rFonts w:ascii="Courier New" w:hAnsi="Courier New"/>
              </w:rPr>
              <w:t>+FCLASS?</w:t>
            </w:r>
          </w:p>
        </w:tc>
        <w:tc>
          <w:tcPr>
            <w:tcW w:w="2383" w:type="dxa"/>
          </w:tcPr>
          <w:p w14:paraId="0362A16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DE08F74" w14:textId="77777777" w:rsidTr="008F6B5A">
        <w:trPr>
          <w:cantSplit/>
          <w:jc w:val="center"/>
        </w:trPr>
        <w:tc>
          <w:tcPr>
            <w:tcW w:w="1741" w:type="dxa"/>
          </w:tcPr>
          <w:p w14:paraId="10CD9D85" w14:textId="77777777" w:rsidR="00026965" w:rsidRPr="000903C1" w:rsidRDefault="00026965">
            <w:pPr>
              <w:spacing w:after="20"/>
              <w:rPr>
                <w:rFonts w:ascii="Courier New" w:hAnsi="Courier New"/>
              </w:rPr>
            </w:pPr>
            <w:bookmarkStart w:id="5541" w:name="_MCCTEMPBM_CRPT80113255___7"/>
            <w:bookmarkEnd w:id="5540"/>
            <w:r w:rsidRPr="000903C1">
              <w:rPr>
                <w:rFonts w:ascii="Courier New" w:hAnsi="Courier New"/>
              </w:rPr>
              <w:t>+FCLASS=?</w:t>
            </w:r>
            <w:bookmarkEnd w:id="5541"/>
          </w:p>
        </w:tc>
        <w:tc>
          <w:tcPr>
            <w:tcW w:w="2383" w:type="dxa"/>
          </w:tcPr>
          <w:p w14:paraId="3B20A180" w14:textId="77777777" w:rsidR="00026965" w:rsidRPr="000903C1" w:rsidRDefault="00026965">
            <w:pPr>
              <w:spacing w:after="20"/>
            </w:pPr>
            <w:bookmarkStart w:id="5542" w:name="_MCCTEMPBM_CRPT80113256___7"/>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5542"/>
          </w:p>
        </w:tc>
      </w:tr>
    </w:tbl>
    <w:p w14:paraId="5AEC3AD1" w14:textId="77777777" w:rsidR="00026965" w:rsidRPr="000903C1" w:rsidRDefault="00026965"/>
    <w:p w14:paraId="3399507F" w14:textId="77777777" w:rsidR="00026965" w:rsidRPr="000903C1" w:rsidRDefault="00026965">
      <w:bookmarkStart w:id="5543" w:name="_MCCTEMPBM_CRPT80113257___7"/>
      <w:r w:rsidRPr="000903C1">
        <w:t xml:space="preserve">Voice mode is of particular interest here, and has an additional result code </w:t>
      </w:r>
      <w:r w:rsidRPr="000903C1">
        <w:rPr>
          <w:rFonts w:ascii="Courier New" w:hAnsi="Courier New"/>
        </w:rPr>
        <w:t>+VCON</w:t>
      </w:r>
      <w:r w:rsidRPr="000903C1">
        <w:t xml:space="preserve">. Specifically, </w:t>
      </w:r>
      <w:r w:rsidRPr="000903C1">
        <w:rPr>
          <w:rFonts w:ascii="Courier New" w:hAnsi="Courier New"/>
        </w:rPr>
        <w:t>+VCON</w:t>
      </w:r>
      <w:r w:rsidRPr="000903C1">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0903C1" w:rsidRDefault="00026965" w:rsidP="00E26141">
      <w:pPr>
        <w:pStyle w:val="Heading2"/>
      </w:pPr>
      <w:bookmarkStart w:id="5544" w:name="_Toc20207781"/>
      <w:bookmarkStart w:id="5545" w:name="_Toc27579664"/>
      <w:bookmarkStart w:id="5546" w:name="_Toc36116244"/>
      <w:bookmarkStart w:id="5547" w:name="_Toc45215129"/>
      <w:bookmarkStart w:id="5548" w:name="_Toc51866899"/>
      <w:bookmarkStart w:id="5549" w:name="_Toc154531811"/>
      <w:bookmarkEnd w:id="5543"/>
      <w:r w:rsidRPr="000903C1">
        <w:t>C.2.2</w:t>
      </w:r>
      <w:r w:rsidRPr="000903C1">
        <w:tab/>
        <w:t>Buffer threshold setting +VBT</w:t>
      </w:r>
      <w:bookmarkEnd w:id="5544"/>
      <w:bookmarkEnd w:id="5545"/>
      <w:bookmarkEnd w:id="5546"/>
      <w:bookmarkEnd w:id="5547"/>
      <w:bookmarkEnd w:id="5548"/>
      <w:bookmarkEnd w:id="5549"/>
    </w:p>
    <w:p w14:paraId="15BF286F" w14:textId="77777777" w:rsidR="00026965" w:rsidRPr="000903C1" w:rsidRDefault="00026965">
      <w:bookmarkStart w:id="5550" w:name="_MCCTEMPBM_CRPT80113258___7"/>
      <w:r w:rsidRPr="000903C1">
        <w:t xml:space="preserve">This refers to integers </w:t>
      </w:r>
      <w:r w:rsidRPr="000903C1">
        <w:rPr>
          <w:rFonts w:ascii="Courier New" w:hAnsi="Courier New"/>
        </w:rPr>
        <w:t>&lt;lo&gt;</w:t>
      </w:r>
      <w:r w:rsidRPr="000903C1">
        <w:t xml:space="preserve"> and </w:t>
      </w:r>
      <w:r w:rsidRPr="000903C1">
        <w:rPr>
          <w:rFonts w:ascii="Courier New" w:hAnsi="Courier New"/>
        </w:rPr>
        <w:t>&lt;hi&gt;</w:t>
      </w:r>
      <w:r w:rsidRPr="000903C1">
        <w:t xml:space="preserve"> that indicate levels within the TA transmit buffer at which flow control is asserted and deasserted. The buffer is used for averaging out the irregular timing of data from the computer, so that the data becomes synchronous and may be sent to some audio device.</w:t>
      </w:r>
    </w:p>
    <w:bookmarkEnd w:id="5550"/>
    <w:p w14:paraId="617EE31E" w14:textId="77777777" w:rsidR="00026965" w:rsidRPr="000903C1" w:rsidRDefault="00026965">
      <w:pPr>
        <w:pStyle w:val="TH"/>
      </w:pPr>
      <w:r w:rsidRPr="000903C1">
        <w:lastRenderedPageBreak/>
        <w:t>Table C.</w:t>
      </w:r>
      <w:r w:rsidRPr="000903C1">
        <w:rPr>
          <w:noProof/>
        </w:rPr>
        <w:t>2</w:t>
      </w:r>
      <w:r w:rsidRPr="000903C1">
        <w:t>: +VBT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0903C1" w14:paraId="3110F700" w14:textId="77777777" w:rsidTr="008F6B5A">
        <w:trPr>
          <w:cantSplit/>
          <w:jc w:val="center"/>
        </w:trPr>
        <w:tc>
          <w:tcPr>
            <w:tcW w:w="2079" w:type="dxa"/>
          </w:tcPr>
          <w:p w14:paraId="5BDBE9F6" w14:textId="77777777" w:rsidR="00026965" w:rsidRPr="000903C1" w:rsidRDefault="00026965">
            <w:pPr>
              <w:pStyle w:val="TAH"/>
              <w:rPr>
                <w:lang w:eastAsia="en-US"/>
              </w:rPr>
            </w:pPr>
            <w:r w:rsidRPr="000903C1">
              <w:rPr>
                <w:lang w:eastAsia="en-US"/>
              </w:rPr>
              <w:t>Command</w:t>
            </w:r>
          </w:p>
        </w:tc>
        <w:tc>
          <w:tcPr>
            <w:tcW w:w="6062" w:type="dxa"/>
          </w:tcPr>
          <w:p w14:paraId="1EAB6A12" w14:textId="77777777" w:rsidR="00026965" w:rsidRPr="000903C1" w:rsidRDefault="00026965">
            <w:pPr>
              <w:pStyle w:val="TAH"/>
              <w:rPr>
                <w:lang w:eastAsia="en-US"/>
              </w:rPr>
            </w:pPr>
            <w:r w:rsidRPr="000903C1">
              <w:rPr>
                <w:lang w:eastAsia="en-US"/>
              </w:rPr>
              <w:t>Return</w:t>
            </w:r>
          </w:p>
        </w:tc>
      </w:tr>
      <w:tr w:rsidR="00026965" w:rsidRPr="000903C1" w14:paraId="7FAF8C4E" w14:textId="77777777" w:rsidTr="008F6B5A">
        <w:trPr>
          <w:cantSplit/>
          <w:jc w:val="center"/>
        </w:trPr>
        <w:tc>
          <w:tcPr>
            <w:tcW w:w="2079" w:type="dxa"/>
          </w:tcPr>
          <w:p w14:paraId="72E09942" w14:textId="77777777" w:rsidR="00026965" w:rsidRPr="000903C1" w:rsidRDefault="00026965">
            <w:pPr>
              <w:spacing w:after="20"/>
              <w:rPr>
                <w:rFonts w:ascii="Courier New" w:hAnsi="Courier New"/>
              </w:rPr>
            </w:pPr>
            <w:bookmarkStart w:id="5551" w:name="_MCCTEMPBM_CRPT80113259___7" w:colFirst="0" w:colLast="0"/>
            <w:r w:rsidRPr="000903C1">
              <w:rPr>
                <w:rFonts w:ascii="Courier New" w:hAnsi="Courier New"/>
              </w:rPr>
              <w:t>+VBT=&lt;lo&gt;,&lt;hi&gt;</w:t>
            </w:r>
          </w:p>
        </w:tc>
        <w:tc>
          <w:tcPr>
            <w:tcW w:w="6062" w:type="dxa"/>
          </w:tcPr>
          <w:p w14:paraId="2D646626" w14:textId="77777777" w:rsidR="00026965" w:rsidRPr="000903C1" w:rsidRDefault="00026965">
            <w:pPr>
              <w:spacing w:after="20"/>
              <w:rPr>
                <w:rFonts w:ascii="Courier New" w:hAnsi="Courier New"/>
              </w:rPr>
            </w:pPr>
          </w:p>
        </w:tc>
      </w:tr>
      <w:tr w:rsidR="00026965" w:rsidRPr="000903C1" w14:paraId="18935FBC" w14:textId="77777777" w:rsidTr="008F6B5A">
        <w:trPr>
          <w:cantSplit/>
          <w:jc w:val="center"/>
        </w:trPr>
        <w:tc>
          <w:tcPr>
            <w:tcW w:w="2079" w:type="dxa"/>
          </w:tcPr>
          <w:p w14:paraId="0CA677A3" w14:textId="77777777" w:rsidR="00026965" w:rsidRPr="000903C1" w:rsidRDefault="00026965">
            <w:pPr>
              <w:spacing w:after="20"/>
              <w:rPr>
                <w:rFonts w:ascii="Courier New" w:hAnsi="Courier New"/>
              </w:rPr>
            </w:pPr>
            <w:bookmarkStart w:id="5552" w:name="_MCCTEMPBM_CRPT80113260___7" w:colFirst="0" w:colLast="0"/>
            <w:bookmarkEnd w:id="5551"/>
            <w:r w:rsidRPr="000903C1">
              <w:rPr>
                <w:rFonts w:ascii="Courier New" w:hAnsi="Courier New"/>
              </w:rPr>
              <w:t>+VBT?</w:t>
            </w:r>
          </w:p>
        </w:tc>
        <w:tc>
          <w:tcPr>
            <w:tcW w:w="6062" w:type="dxa"/>
          </w:tcPr>
          <w:p w14:paraId="69485FE2" w14:textId="77777777" w:rsidR="00026965" w:rsidRPr="000903C1" w:rsidRDefault="00026965">
            <w:pPr>
              <w:spacing w:after="20"/>
              <w:rPr>
                <w:rFonts w:ascii="Courier New" w:hAnsi="Courier New"/>
              </w:rPr>
            </w:pPr>
            <w:r w:rsidRPr="000903C1">
              <w:rPr>
                <w:rFonts w:ascii="Courier New" w:hAnsi="Courier New"/>
              </w:rPr>
              <w:t>&lt;lo&gt;,&lt;hi&gt;</w:t>
            </w:r>
          </w:p>
        </w:tc>
      </w:tr>
      <w:tr w:rsidR="00026965" w:rsidRPr="000903C1" w14:paraId="0B1A7DDE" w14:textId="77777777" w:rsidTr="008F6B5A">
        <w:trPr>
          <w:cantSplit/>
          <w:jc w:val="center"/>
        </w:trPr>
        <w:tc>
          <w:tcPr>
            <w:tcW w:w="2079" w:type="dxa"/>
          </w:tcPr>
          <w:p w14:paraId="68CC61B9" w14:textId="77777777" w:rsidR="00026965" w:rsidRPr="000903C1" w:rsidRDefault="00026965">
            <w:pPr>
              <w:spacing w:after="20"/>
              <w:rPr>
                <w:rFonts w:ascii="Courier New" w:hAnsi="Courier New"/>
              </w:rPr>
            </w:pPr>
            <w:bookmarkStart w:id="5553" w:name="_MCCTEMPBM_CRPT80113261___7"/>
            <w:bookmarkEnd w:id="5552"/>
            <w:r w:rsidRPr="000903C1">
              <w:rPr>
                <w:rFonts w:ascii="Courier New" w:hAnsi="Courier New"/>
              </w:rPr>
              <w:t>+VBT=?</w:t>
            </w:r>
            <w:bookmarkEnd w:id="5553"/>
          </w:p>
        </w:tc>
        <w:tc>
          <w:tcPr>
            <w:tcW w:w="6062" w:type="dxa"/>
          </w:tcPr>
          <w:p w14:paraId="03CDD96B" w14:textId="77777777" w:rsidR="00026965" w:rsidRPr="000903C1" w:rsidRDefault="00026965">
            <w:pPr>
              <w:spacing w:after="20"/>
            </w:pPr>
            <w:bookmarkStart w:id="5554" w:name="_MCCTEMPBM_CRPT80113262___7"/>
            <w:r w:rsidRPr="000903C1">
              <w:rPr>
                <w:rFonts w:ascii="Courier New" w:hAnsi="Courier New"/>
              </w:rPr>
              <w:t>(</w:t>
            </w:r>
            <w:r w:rsidRPr="000903C1">
              <w:t xml:space="preserve">list of supported </w:t>
            </w:r>
            <w:r w:rsidRPr="000903C1">
              <w:rPr>
                <w:rFonts w:ascii="Courier New" w:hAnsi="Courier New"/>
              </w:rPr>
              <w:t>&lt;lo&gt;</w:t>
            </w:r>
            <w:r w:rsidRPr="000903C1">
              <w:t>s</w:t>
            </w:r>
            <w:r w:rsidRPr="000903C1">
              <w:rPr>
                <w:rFonts w:ascii="Courier New" w:hAnsi="Courier New"/>
              </w:rPr>
              <w:t>),(</w:t>
            </w:r>
            <w:r w:rsidRPr="000903C1">
              <w:t xml:space="preserve">list of supported </w:t>
            </w:r>
            <w:r w:rsidRPr="000903C1">
              <w:rPr>
                <w:rFonts w:ascii="Courier New" w:hAnsi="Courier New"/>
              </w:rPr>
              <w:t>&lt;hi&gt;</w:t>
            </w:r>
            <w:r w:rsidRPr="000903C1">
              <w:t>s</w:t>
            </w:r>
            <w:r w:rsidRPr="000903C1">
              <w:rPr>
                <w:rFonts w:ascii="Courier New" w:hAnsi="Courier New"/>
              </w:rPr>
              <w:t>),(</w:t>
            </w:r>
            <w:r w:rsidRPr="000903C1">
              <w:t>buffer size</w:t>
            </w:r>
            <w:r w:rsidRPr="000903C1">
              <w:rPr>
                <w:rFonts w:ascii="Courier New" w:hAnsi="Courier New"/>
              </w:rPr>
              <w:t>)</w:t>
            </w:r>
            <w:bookmarkEnd w:id="5554"/>
          </w:p>
        </w:tc>
      </w:tr>
    </w:tbl>
    <w:p w14:paraId="125B76A2" w14:textId="77777777" w:rsidR="00026965" w:rsidRPr="000903C1" w:rsidRDefault="00026965"/>
    <w:p w14:paraId="59E2D52E" w14:textId="77777777" w:rsidR="00026965" w:rsidRPr="000903C1" w:rsidRDefault="00026965" w:rsidP="00E26141">
      <w:pPr>
        <w:pStyle w:val="Heading2"/>
      </w:pPr>
      <w:bookmarkStart w:id="5555" w:name="_Toc20207782"/>
      <w:bookmarkStart w:id="5556" w:name="_Toc27579665"/>
      <w:bookmarkStart w:id="5557" w:name="_Toc36116245"/>
      <w:bookmarkStart w:id="5558" w:name="_Toc45215130"/>
      <w:bookmarkStart w:id="5559" w:name="_Toc51866900"/>
      <w:bookmarkStart w:id="5560" w:name="_Toc154531812"/>
      <w:r w:rsidRPr="000903C1">
        <w:t>C.2.3</w:t>
      </w:r>
      <w:r w:rsidRPr="000903C1">
        <w:tab/>
        <w:t>Calling number ID presentation +VCID</w:t>
      </w:r>
      <w:bookmarkEnd w:id="5555"/>
      <w:bookmarkEnd w:id="5556"/>
      <w:bookmarkEnd w:id="5557"/>
      <w:bookmarkEnd w:id="5558"/>
      <w:bookmarkEnd w:id="5559"/>
      <w:bookmarkEnd w:id="5560"/>
    </w:p>
    <w:p w14:paraId="6E19259E" w14:textId="77777777" w:rsidR="00026965" w:rsidRPr="000903C1" w:rsidRDefault="00026965">
      <w:bookmarkStart w:id="5561" w:name="_MCCTEMPBM_CRPT80113263___7"/>
      <w:r w:rsidRPr="000903C1">
        <w:t>The command refers to an integer that allows a called party to enable or disable (</w:t>
      </w:r>
      <w:r w:rsidRPr="000903C1">
        <w:rPr>
          <w:rFonts w:ascii="Courier New" w:hAnsi="Courier New"/>
        </w:rPr>
        <w:t>&lt;n&gt;</w:t>
      </w:r>
      <w:r w:rsidRPr="000903C1">
        <w:t xml:space="preserve">=0) the reporting of the ID of calling parties, and specifies the method of presentation of the ID. This is basically the same as </w:t>
      </w:r>
      <w:r w:rsidR="008628EC" w:rsidRPr="000903C1">
        <w:t>the</w:t>
      </w:r>
      <w:r w:rsidRPr="000903C1">
        <w:t xml:space="preserve"> supplementary service CLIP (Calling Line Identification Presentation). The presentation may be either formatted (</w:t>
      </w:r>
      <w:r w:rsidRPr="000903C1">
        <w:rPr>
          <w:rFonts w:ascii="Courier New" w:hAnsi="Courier New"/>
        </w:rPr>
        <w:t>&lt;n&gt;</w:t>
      </w:r>
      <w:r w:rsidRPr="000903C1">
        <w:t>=1) or unformatted (</w:t>
      </w:r>
      <w:r w:rsidRPr="000903C1">
        <w:rPr>
          <w:rFonts w:ascii="Courier New" w:hAnsi="Courier New"/>
        </w:rPr>
        <w:t>&lt;n&gt;</w:t>
      </w:r>
      <w:r w:rsidRPr="000903C1">
        <w:t>=2):</w:t>
      </w:r>
    </w:p>
    <w:p w14:paraId="55C50B6B" w14:textId="77777777" w:rsidR="00026965" w:rsidRPr="000903C1" w:rsidRDefault="00026965">
      <w:pPr>
        <w:pStyle w:val="B1"/>
      </w:pPr>
      <w:bookmarkStart w:id="5562" w:name="_MCCTEMPBM_CRPT80113264___7"/>
      <w:bookmarkEnd w:id="5561"/>
      <w:r w:rsidRPr="000903C1">
        <w:noBreakHyphen/>
      </w:r>
      <w:r w:rsidRPr="000903C1">
        <w:tab/>
        <w:t xml:space="preserve">Formatted presentation: data items are reported in the form of </w:t>
      </w:r>
      <w:r w:rsidRPr="000903C1">
        <w:rPr>
          <w:rFonts w:ascii="Courier New" w:hAnsi="Courier New"/>
        </w:rPr>
        <w:t>&lt;tag&gt;</w:t>
      </w:r>
      <w:r w:rsidRPr="000903C1">
        <w:t>=</w:t>
      </w:r>
      <w:r w:rsidRPr="000903C1">
        <w:rPr>
          <w:rFonts w:ascii="Courier New" w:hAnsi="Courier New"/>
        </w:rPr>
        <w:t>&lt;value&gt;</w:t>
      </w:r>
      <w:r w:rsidRPr="000903C1">
        <w:t xml:space="preserve"> pairs.</w:t>
      </w:r>
    </w:p>
    <w:p w14:paraId="0353ECCE" w14:textId="082993C9" w:rsidR="00026965" w:rsidRPr="000903C1" w:rsidRDefault="00026965">
      <w:pPr>
        <w:pStyle w:val="B2"/>
        <w:rPr>
          <w:u w:val="single"/>
        </w:rPr>
      </w:pPr>
      <w:bookmarkStart w:id="5563" w:name="_MCCTEMPBM_CRPT80113265___7"/>
      <w:bookmarkEnd w:id="5562"/>
      <w:r w:rsidRPr="000903C1">
        <w:tab/>
      </w:r>
      <w:r w:rsidRPr="000903C1">
        <w:rPr>
          <w:rFonts w:ascii="Courier New" w:hAnsi="Courier New" w:cs="Courier New"/>
        </w:rPr>
        <w:t>&lt;tag&gt;</w:t>
      </w:r>
      <w:r w:rsidR="00543CA8" w:rsidRPr="000903C1">
        <w:tab/>
      </w:r>
      <w:r w:rsidRPr="000903C1">
        <w:rPr>
          <w:rFonts w:ascii="Courier New" w:hAnsi="Courier New" w:cs="Courier New"/>
        </w:rPr>
        <w:t>&lt;value&gt;</w:t>
      </w:r>
    </w:p>
    <w:bookmarkEnd w:id="5563"/>
    <w:p w14:paraId="45B041A6" w14:textId="1A70410C" w:rsidR="00026965" w:rsidRPr="000903C1" w:rsidRDefault="00026965">
      <w:pPr>
        <w:pStyle w:val="B2"/>
      </w:pPr>
      <w:r w:rsidRPr="000903C1">
        <w:tab/>
        <w:t>DATE</w:t>
      </w:r>
      <w:r w:rsidR="00543CA8" w:rsidRPr="000903C1">
        <w:tab/>
      </w:r>
      <w:r w:rsidRPr="000903C1">
        <w:t>MMDD (month, day)</w:t>
      </w:r>
    </w:p>
    <w:p w14:paraId="15D35A98" w14:textId="3831667E" w:rsidR="00026965" w:rsidRPr="000903C1" w:rsidRDefault="00026965">
      <w:pPr>
        <w:pStyle w:val="B2"/>
      </w:pPr>
      <w:r w:rsidRPr="000903C1">
        <w:tab/>
        <w:t>TIME</w:t>
      </w:r>
      <w:r w:rsidR="00543CA8" w:rsidRPr="000903C1">
        <w:tab/>
      </w:r>
      <w:r w:rsidRPr="000903C1">
        <w:t>HHMM (hour, minute)</w:t>
      </w:r>
    </w:p>
    <w:p w14:paraId="6847492A" w14:textId="5A1499C5" w:rsidR="00026965" w:rsidRPr="000903C1" w:rsidRDefault="00026965">
      <w:pPr>
        <w:pStyle w:val="B2"/>
      </w:pPr>
      <w:r w:rsidRPr="000903C1">
        <w:tab/>
        <w:t>NMBR</w:t>
      </w:r>
      <w:r w:rsidR="00543CA8" w:rsidRPr="000903C1">
        <w:tab/>
      </w:r>
      <w:r w:rsidRPr="000903C1">
        <w:t>calling number or P or O (P = number is private, O = number is unavailable)</w:t>
      </w:r>
    </w:p>
    <w:p w14:paraId="11CEC932" w14:textId="5B73D7AA" w:rsidR="00026965" w:rsidRPr="000903C1" w:rsidRDefault="00026965">
      <w:pPr>
        <w:pStyle w:val="B2"/>
      </w:pPr>
      <w:r w:rsidRPr="000903C1">
        <w:tab/>
        <w:t>NAME</w:t>
      </w:r>
      <w:r w:rsidR="00543CA8" w:rsidRPr="000903C1">
        <w:tab/>
      </w:r>
      <w:r w:rsidRPr="000903C1">
        <w:t>subscription listing name</w:t>
      </w:r>
    </w:p>
    <w:p w14:paraId="45093D15" w14:textId="683E30A7" w:rsidR="00026965" w:rsidRPr="000903C1" w:rsidRDefault="00026965">
      <w:pPr>
        <w:pStyle w:val="B2"/>
      </w:pPr>
      <w:r w:rsidRPr="000903C1">
        <w:tab/>
        <w:t>MESG</w:t>
      </w:r>
      <w:r w:rsidR="00543CA8" w:rsidRPr="000903C1">
        <w:tab/>
      </w:r>
      <w:r w:rsidRPr="000903C1">
        <w:t>data from other (unknown) tags</w:t>
      </w:r>
    </w:p>
    <w:p w14:paraId="0E793822" w14:textId="77777777" w:rsidR="00026965" w:rsidRPr="000903C1" w:rsidRDefault="00026965">
      <w:pPr>
        <w:pStyle w:val="B1"/>
      </w:pPr>
      <w:r w:rsidRPr="000903C1">
        <w:noBreakHyphen/>
      </w:r>
      <w:r w:rsidRPr="000903C1">
        <w:tab/>
        <w:t>Unformatted presentation: the data is presented in ASCII hex as printable numbers.</w:t>
      </w:r>
    </w:p>
    <w:p w14:paraId="5B6B1A3C" w14:textId="77777777" w:rsidR="00026965" w:rsidRPr="000903C1" w:rsidRDefault="00026965">
      <w:pPr>
        <w:pStyle w:val="TH"/>
      </w:pPr>
      <w:r w:rsidRPr="000903C1">
        <w:t>Table C.</w:t>
      </w:r>
      <w:r w:rsidRPr="000903C1">
        <w:rPr>
          <w:noProof/>
        </w:rPr>
        <w:t>3</w:t>
      </w:r>
      <w:r w:rsidRPr="000903C1">
        <w:t>: +VCID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0903C1" w14:paraId="24D674CA" w14:textId="77777777" w:rsidTr="008F6B5A">
        <w:trPr>
          <w:cantSplit/>
          <w:jc w:val="center"/>
        </w:trPr>
        <w:tc>
          <w:tcPr>
            <w:tcW w:w="1464" w:type="dxa"/>
          </w:tcPr>
          <w:p w14:paraId="36DA5E3E" w14:textId="77777777" w:rsidR="00026965" w:rsidRPr="000903C1" w:rsidRDefault="00026965">
            <w:pPr>
              <w:pStyle w:val="TAH"/>
              <w:rPr>
                <w:lang w:eastAsia="en-US"/>
              </w:rPr>
            </w:pPr>
            <w:r w:rsidRPr="000903C1">
              <w:rPr>
                <w:lang w:eastAsia="en-US"/>
              </w:rPr>
              <w:t>Command</w:t>
            </w:r>
          </w:p>
        </w:tc>
        <w:tc>
          <w:tcPr>
            <w:tcW w:w="1416" w:type="dxa"/>
          </w:tcPr>
          <w:p w14:paraId="725E4052" w14:textId="77777777" w:rsidR="00026965" w:rsidRPr="000903C1" w:rsidRDefault="00026965">
            <w:pPr>
              <w:pStyle w:val="TAH"/>
              <w:rPr>
                <w:lang w:eastAsia="en-US"/>
              </w:rPr>
            </w:pPr>
            <w:r w:rsidRPr="000903C1">
              <w:rPr>
                <w:lang w:eastAsia="en-US"/>
              </w:rPr>
              <w:t>Return</w:t>
            </w:r>
          </w:p>
        </w:tc>
      </w:tr>
      <w:tr w:rsidR="00026965" w:rsidRPr="000903C1" w14:paraId="2929B42E" w14:textId="77777777" w:rsidTr="008F6B5A">
        <w:trPr>
          <w:cantSplit/>
          <w:jc w:val="center"/>
        </w:trPr>
        <w:tc>
          <w:tcPr>
            <w:tcW w:w="1464" w:type="dxa"/>
          </w:tcPr>
          <w:p w14:paraId="524B2B8B" w14:textId="77777777" w:rsidR="00026965" w:rsidRPr="000903C1" w:rsidRDefault="00026965">
            <w:pPr>
              <w:spacing w:after="20"/>
              <w:rPr>
                <w:rFonts w:ascii="Courier New" w:hAnsi="Courier New"/>
              </w:rPr>
            </w:pPr>
            <w:bookmarkStart w:id="5564" w:name="_MCCTEMPBM_CRPT80113266___7" w:colFirst="0" w:colLast="0"/>
            <w:r w:rsidRPr="000903C1">
              <w:rPr>
                <w:rFonts w:ascii="Courier New" w:hAnsi="Courier New"/>
              </w:rPr>
              <w:t>+VCID=&lt;n&gt;</w:t>
            </w:r>
          </w:p>
        </w:tc>
        <w:tc>
          <w:tcPr>
            <w:tcW w:w="1416" w:type="dxa"/>
          </w:tcPr>
          <w:p w14:paraId="28D25C3F" w14:textId="77777777" w:rsidR="00026965" w:rsidRPr="000903C1" w:rsidRDefault="00026965">
            <w:pPr>
              <w:spacing w:after="20"/>
              <w:rPr>
                <w:rFonts w:ascii="Courier New" w:hAnsi="Courier New"/>
              </w:rPr>
            </w:pPr>
          </w:p>
        </w:tc>
      </w:tr>
      <w:tr w:rsidR="00026965" w:rsidRPr="000903C1" w14:paraId="1DEA7657" w14:textId="77777777" w:rsidTr="008F6B5A">
        <w:trPr>
          <w:cantSplit/>
          <w:jc w:val="center"/>
        </w:trPr>
        <w:tc>
          <w:tcPr>
            <w:tcW w:w="1464" w:type="dxa"/>
          </w:tcPr>
          <w:p w14:paraId="3FF213A4" w14:textId="77777777" w:rsidR="00026965" w:rsidRPr="000903C1" w:rsidRDefault="00026965">
            <w:pPr>
              <w:spacing w:after="20"/>
              <w:rPr>
                <w:rFonts w:ascii="Courier New" w:hAnsi="Courier New"/>
              </w:rPr>
            </w:pPr>
            <w:bookmarkStart w:id="5565" w:name="_MCCTEMPBM_CRPT80113267___7" w:colFirst="0" w:colLast="0"/>
            <w:bookmarkEnd w:id="5564"/>
            <w:r w:rsidRPr="000903C1">
              <w:rPr>
                <w:rFonts w:ascii="Courier New" w:hAnsi="Courier New"/>
              </w:rPr>
              <w:t>+VCID?</w:t>
            </w:r>
          </w:p>
        </w:tc>
        <w:tc>
          <w:tcPr>
            <w:tcW w:w="1416" w:type="dxa"/>
          </w:tcPr>
          <w:p w14:paraId="44E846A1"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33D7B28" w14:textId="77777777" w:rsidTr="008F6B5A">
        <w:trPr>
          <w:cantSplit/>
          <w:jc w:val="center"/>
        </w:trPr>
        <w:tc>
          <w:tcPr>
            <w:tcW w:w="1464" w:type="dxa"/>
          </w:tcPr>
          <w:p w14:paraId="46CAB801" w14:textId="77777777" w:rsidR="00026965" w:rsidRPr="000903C1" w:rsidRDefault="00026965">
            <w:pPr>
              <w:spacing w:after="20"/>
              <w:rPr>
                <w:rFonts w:ascii="Courier New" w:hAnsi="Courier New"/>
              </w:rPr>
            </w:pPr>
            <w:bookmarkStart w:id="5566" w:name="_MCCTEMPBM_CRPT80113268___7" w:colFirst="0" w:colLast="0"/>
            <w:bookmarkEnd w:id="5565"/>
            <w:r w:rsidRPr="000903C1">
              <w:rPr>
                <w:rFonts w:ascii="Courier New" w:hAnsi="Courier New"/>
              </w:rPr>
              <w:t>+VCID=?</w:t>
            </w:r>
          </w:p>
        </w:tc>
        <w:tc>
          <w:tcPr>
            <w:tcW w:w="1416" w:type="dxa"/>
          </w:tcPr>
          <w:p w14:paraId="6A01D461" w14:textId="77777777" w:rsidR="00026965" w:rsidRPr="000903C1" w:rsidRDefault="00026965">
            <w:pPr>
              <w:spacing w:after="20"/>
              <w:rPr>
                <w:rFonts w:ascii="Courier New" w:hAnsi="Courier New"/>
              </w:rPr>
            </w:pPr>
            <w:r w:rsidRPr="000903C1">
              <w:rPr>
                <w:rFonts w:ascii="Courier New" w:hAnsi="Courier New"/>
              </w:rPr>
              <w:t>(0</w:t>
            </w:r>
            <w:r w:rsidRPr="000903C1">
              <w:rPr>
                <w:rFonts w:ascii="Courier New" w:hAnsi="Courier New"/>
              </w:rPr>
              <w:noBreakHyphen/>
              <w:t>2)</w:t>
            </w:r>
          </w:p>
        </w:tc>
      </w:tr>
      <w:bookmarkEnd w:id="5566"/>
    </w:tbl>
    <w:p w14:paraId="48AA9947" w14:textId="77777777" w:rsidR="00026965" w:rsidRPr="000903C1" w:rsidRDefault="00026965"/>
    <w:p w14:paraId="53C71A46" w14:textId="77777777" w:rsidR="00026965" w:rsidRPr="000903C1" w:rsidRDefault="00026965" w:rsidP="00E26141">
      <w:pPr>
        <w:pStyle w:val="Heading2"/>
      </w:pPr>
      <w:bookmarkStart w:id="5567" w:name="_Toc20207783"/>
      <w:bookmarkStart w:id="5568" w:name="_Toc27579666"/>
      <w:bookmarkStart w:id="5569" w:name="_Toc36116246"/>
      <w:bookmarkStart w:id="5570" w:name="_Toc45215131"/>
      <w:bookmarkStart w:id="5571" w:name="_Toc51866901"/>
      <w:bookmarkStart w:id="5572" w:name="_Toc154531813"/>
      <w:r w:rsidRPr="000903C1">
        <w:t>C.2.4</w:t>
      </w:r>
      <w:r w:rsidRPr="000903C1">
        <w:tab/>
        <w:t>Receive gain selection +VGR</w:t>
      </w:r>
      <w:bookmarkEnd w:id="5567"/>
      <w:bookmarkEnd w:id="5568"/>
      <w:bookmarkEnd w:id="5569"/>
      <w:bookmarkEnd w:id="5570"/>
      <w:bookmarkEnd w:id="5571"/>
      <w:bookmarkEnd w:id="5572"/>
    </w:p>
    <w:p w14:paraId="1847D556" w14:textId="77777777" w:rsidR="00026965" w:rsidRPr="000903C1" w:rsidRDefault="00026965">
      <w:bookmarkStart w:id="5573" w:name="_MCCTEMPBM_CRPT80113269___7"/>
      <w:r w:rsidRPr="000903C1">
        <w:t xml:space="preserve">This refers to the amplification by the TA of audio samples sent from the TA to the computer.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 of automatic gain control by the TA.</w:t>
      </w:r>
    </w:p>
    <w:bookmarkEnd w:id="5573"/>
    <w:p w14:paraId="16CFF8EB" w14:textId="77777777" w:rsidR="00026965" w:rsidRPr="000903C1" w:rsidRDefault="00026965">
      <w:pPr>
        <w:pStyle w:val="TH"/>
      </w:pPr>
      <w:r w:rsidRPr="000903C1">
        <w:t>Table C.</w:t>
      </w:r>
      <w:r w:rsidRPr="000903C1">
        <w:rPr>
          <w:noProof/>
        </w:rPr>
        <w:t>4</w:t>
      </w:r>
      <w:r w:rsidRPr="000903C1">
        <w:t>: +VGR</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0903C1" w14:paraId="4331D570" w14:textId="77777777" w:rsidTr="008F6B5A">
        <w:trPr>
          <w:cantSplit/>
          <w:jc w:val="center"/>
        </w:trPr>
        <w:tc>
          <w:tcPr>
            <w:tcW w:w="1513" w:type="dxa"/>
          </w:tcPr>
          <w:p w14:paraId="438D1D72" w14:textId="77777777" w:rsidR="00026965" w:rsidRPr="000903C1" w:rsidRDefault="00026965">
            <w:pPr>
              <w:pStyle w:val="TAH"/>
              <w:rPr>
                <w:lang w:eastAsia="en-US"/>
              </w:rPr>
            </w:pPr>
            <w:r w:rsidRPr="000903C1">
              <w:rPr>
                <w:lang w:eastAsia="en-US"/>
              </w:rPr>
              <w:t>Command</w:t>
            </w:r>
          </w:p>
        </w:tc>
        <w:tc>
          <w:tcPr>
            <w:tcW w:w="2490" w:type="dxa"/>
          </w:tcPr>
          <w:p w14:paraId="17AF8299" w14:textId="77777777" w:rsidR="00026965" w:rsidRPr="000903C1" w:rsidRDefault="00026965">
            <w:pPr>
              <w:pStyle w:val="TAH"/>
              <w:rPr>
                <w:lang w:eastAsia="en-US"/>
              </w:rPr>
            </w:pPr>
            <w:r w:rsidRPr="000903C1">
              <w:rPr>
                <w:lang w:eastAsia="en-US"/>
              </w:rPr>
              <w:t>Return</w:t>
            </w:r>
          </w:p>
        </w:tc>
      </w:tr>
      <w:tr w:rsidR="00026965" w:rsidRPr="000903C1" w14:paraId="634BBBAF" w14:textId="77777777" w:rsidTr="008F6B5A">
        <w:trPr>
          <w:cantSplit/>
          <w:jc w:val="center"/>
        </w:trPr>
        <w:tc>
          <w:tcPr>
            <w:tcW w:w="1513" w:type="dxa"/>
          </w:tcPr>
          <w:p w14:paraId="69D609D1" w14:textId="77777777" w:rsidR="00026965" w:rsidRPr="000903C1" w:rsidRDefault="00026965">
            <w:pPr>
              <w:spacing w:after="20"/>
              <w:rPr>
                <w:rFonts w:ascii="Courier New" w:hAnsi="Courier New"/>
              </w:rPr>
            </w:pPr>
            <w:bookmarkStart w:id="5574" w:name="_MCCTEMPBM_CRPT80113270___7" w:colFirst="0" w:colLast="0"/>
            <w:r w:rsidRPr="000903C1">
              <w:rPr>
                <w:rFonts w:ascii="Courier New" w:hAnsi="Courier New"/>
              </w:rPr>
              <w:t>+VGR=&lt;n&gt;</w:t>
            </w:r>
          </w:p>
        </w:tc>
        <w:tc>
          <w:tcPr>
            <w:tcW w:w="2490" w:type="dxa"/>
          </w:tcPr>
          <w:p w14:paraId="534398DA" w14:textId="77777777" w:rsidR="00026965" w:rsidRPr="000903C1" w:rsidRDefault="00026965">
            <w:pPr>
              <w:spacing w:after="20"/>
              <w:rPr>
                <w:rFonts w:ascii="Courier New" w:hAnsi="Courier New"/>
              </w:rPr>
            </w:pPr>
          </w:p>
        </w:tc>
      </w:tr>
      <w:tr w:rsidR="00026965" w:rsidRPr="000903C1" w14:paraId="71645133" w14:textId="77777777" w:rsidTr="008F6B5A">
        <w:trPr>
          <w:cantSplit/>
          <w:jc w:val="center"/>
        </w:trPr>
        <w:tc>
          <w:tcPr>
            <w:tcW w:w="1513" w:type="dxa"/>
          </w:tcPr>
          <w:p w14:paraId="6B6C1644" w14:textId="77777777" w:rsidR="00026965" w:rsidRPr="000903C1" w:rsidRDefault="00026965">
            <w:pPr>
              <w:spacing w:after="20"/>
              <w:rPr>
                <w:rFonts w:ascii="Courier New" w:hAnsi="Courier New"/>
              </w:rPr>
            </w:pPr>
            <w:bookmarkStart w:id="5575" w:name="_MCCTEMPBM_CRPT80113271___7" w:colFirst="0" w:colLast="0"/>
            <w:bookmarkEnd w:id="5574"/>
            <w:r w:rsidRPr="000903C1">
              <w:rPr>
                <w:rFonts w:ascii="Courier New" w:hAnsi="Courier New"/>
              </w:rPr>
              <w:t>+VGR?</w:t>
            </w:r>
          </w:p>
        </w:tc>
        <w:tc>
          <w:tcPr>
            <w:tcW w:w="2490" w:type="dxa"/>
          </w:tcPr>
          <w:p w14:paraId="2C9F2BE9"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25595B4A" w14:textId="77777777" w:rsidTr="008F6B5A">
        <w:trPr>
          <w:cantSplit/>
          <w:jc w:val="center"/>
        </w:trPr>
        <w:tc>
          <w:tcPr>
            <w:tcW w:w="1513" w:type="dxa"/>
          </w:tcPr>
          <w:p w14:paraId="308BFD47" w14:textId="77777777" w:rsidR="00026965" w:rsidRPr="000903C1" w:rsidRDefault="00026965">
            <w:pPr>
              <w:spacing w:after="20"/>
              <w:rPr>
                <w:rFonts w:ascii="Courier New" w:hAnsi="Courier New"/>
              </w:rPr>
            </w:pPr>
            <w:bookmarkStart w:id="5576" w:name="_MCCTEMPBM_CRPT80113272___7"/>
            <w:bookmarkEnd w:id="5575"/>
            <w:r w:rsidRPr="000903C1">
              <w:rPr>
                <w:rFonts w:ascii="Courier New" w:hAnsi="Courier New"/>
              </w:rPr>
              <w:t>+VGR=?</w:t>
            </w:r>
            <w:bookmarkEnd w:id="5576"/>
          </w:p>
        </w:tc>
        <w:tc>
          <w:tcPr>
            <w:tcW w:w="2490" w:type="dxa"/>
          </w:tcPr>
          <w:p w14:paraId="05804811" w14:textId="77777777" w:rsidR="00026965" w:rsidRPr="000903C1" w:rsidRDefault="00026965">
            <w:pPr>
              <w:spacing w:after="20"/>
            </w:pPr>
            <w:bookmarkStart w:id="5577" w:name="_MCCTEMPBM_CRPT80113273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77"/>
          </w:p>
        </w:tc>
      </w:tr>
    </w:tbl>
    <w:p w14:paraId="700FF8AD" w14:textId="77777777" w:rsidR="00026965" w:rsidRPr="000903C1" w:rsidRDefault="00026965"/>
    <w:p w14:paraId="2FC3FA09" w14:textId="77777777" w:rsidR="00026965" w:rsidRPr="000903C1" w:rsidRDefault="00026965" w:rsidP="00E26141">
      <w:pPr>
        <w:pStyle w:val="Heading2"/>
      </w:pPr>
      <w:bookmarkStart w:id="5578" w:name="_Toc20207784"/>
      <w:bookmarkStart w:id="5579" w:name="_Toc27579667"/>
      <w:bookmarkStart w:id="5580" w:name="_Toc36116247"/>
      <w:bookmarkStart w:id="5581" w:name="_Toc45215132"/>
      <w:bookmarkStart w:id="5582" w:name="_Toc51866902"/>
      <w:bookmarkStart w:id="5583" w:name="_Toc154531814"/>
      <w:r w:rsidRPr="000903C1">
        <w:t>C.2.5</w:t>
      </w:r>
      <w:r w:rsidRPr="000903C1">
        <w:tab/>
        <w:t>Transmit gain selection +VGT</w:t>
      </w:r>
      <w:bookmarkEnd w:id="5578"/>
      <w:bookmarkEnd w:id="5579"/>
      <w:bookmarkEnd w:id="5580"/>
      <w:bookmarkEnd w:id="5581"/>
      <w:bookmarkEnd w:id="5582"/>
      <w:bookmarkEnd w:id="5583"/>
    </w:p>
    <w:p w14:paraId="0C5C0869" w14:textId="77777777" w:rsidR="00026965" w:rsidRPr="000903C1" w:rsidRDefault="00026965">
      <w:bookmarkStart w:id="5584" w:name="_MCCTEMPBM_CRPT80113274___7"/>
      <w:r w:rsidRPr="000903C1">
        <w:t xml:space="preserve">This refers to the amplification by the TA of audio samples sent from the computer to the TA. The command operates on an integer </w:t>
      </w:r>
      <w:r w:rsidRPr="000903C1">
        <w:rPr>
          <w:rFonts w:ascii="Courier New" w:hAnsi="Courier New"/>
        </w:rPr>
        <w:t>&lt;n&gt;</w:t>
      </w:r>
      <w:r w:rsidRPr="000903C1">
        <w:t xml:space="preserve">, range 0...255. Values larger than 128 indicate a larger gain than nominal. Values less than 128 </w:t>
      </w:r>
      <w:r w:rsidRPr="000903C1">
        <w:lastRenderedPageBreak/>
        <w:t>indicate a smaller gain than nominal. The entire range of 0...255 does not have to be provided. A value of zero implies the uses of automatic gain control by the TA.</w:t>
      </w:r>
    </w:p>
    <w:bookmarkEnd w:id="5584"/>
    <w:p w14:paraId="41BB4F27" w14:textId="77777777" w:rsidR="00026965" w:rsidRPr="000903C1" w:rsidRDefault="00026965">
      <w:pPr>
        <w:pStyle w:val="TH"/>
      </w:pPr>
      <w:r w:rsidRPr="000903C1">
        <w:t>Table C.</w:t>
      </w:r>
      <w:r w:rsidRPr="000903C1">
        <w:rPr>
          <w:noProof/>
        </w:rPr>
        <w:t>5</w:t>
      </w:r>
      <w:r w:rsidRPr="000903C1">
        <w:t>: +VGT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0903C1" w14:paraId="32A7C2CB" w14:textId="77777777" w:rsidTr="008F6B5A">
        <w:trPr>
          <w:cantSplit/>
          <w:jc w:val="center"/>
        </w:trPr>
        <w:tc>
          <w:tcPr>
            <w:tcW w:w="1466" w:type="dxa"/>
          </w:tcPr>
          <w:p w14:paraId="49D86F0C" w14:textId="77777777" w:rsidR="00026965" w:rsidRPr="000903C1" w:rsidRDefault="00026965">
            <w:pPr>
              <w:pStyle w:val="TAH"/>
              <w:rPr>
                <w:lang w:eastAsia="en-US"/>
              </w:rPr>
            </w:pPr>
            <w:r w:rsidRPr="000903C1">
              <w:rPr>
                <w:lang w:eastAsia="en-US"/>
              </w:rPr>
              <w:t>Command</w:t>
            </w:r>
          </w:p>
        </w:tc>
        <w:tc>
          <w:tcPr>
            <w:tcW w:w="2428" w:type="dxa"/>
          </w:tcPr>
          <w:p w14:paraId="0F28FE12" w14:textId="77777777" w:rsidR="00026965" w:rsidRPr="000903C1" w:rsidRDefault="00026965">
            <w:pPr>
              <w:pStyle w:val="TAH"/>
              <w:rPr>
                <w:lang w:eastAsia="en-US"/>
              </w:rPr>
            </w:pPr>
            <w:r w:rsidRPr="000903C1">
              <w:rPr>
                <w:lang w:eastAsia="en-US"/>
              </w:rPr>
              <w:t>Return</w:t>
            </w:r>
          </w:p>
        </w:tc>
      </w:tr>
      <w:tr w:rsidR="00026965" w:rsidRPr="000903C1" w14:paraId="33C1F552" w14:textId="77777777" w:rsidTr="008F6B5A">
        <w:trPr>
          <w:cantSplit/>
          <w:jc w:val="center"/>
        </w:trPr>
        <w:tc>
          <w:tcPr>
            <w:tcW w:w="1466" w:type="dxa"/>
          </w:tcPr>
          <w:p w14:paraId="68E8BFCF" w14:textId="77777777" w:rsidR="00026965" w:rsidRPr="000903C1" w:rsidRDefault="00026965">
            <w:pPr>
              <w:spacing w:after="20"/>
              <w:rPr>
                <w:rFonts w:ascii="Courier New" w:hAnsi="Courier New"/>
              </w:rPr>
            </w:pPr>
            <w:bookmarkStart w:id="5585" w:name="_MCCTEMPBM_CRPT80113275___7" w:colFirst="0" w:colLast="0"/>
            <w:r w:rsidRPr="000903C1">
              <w:rPr>
                <w:rFonts w:ascii="Courier New" w:hAnsi="Courier New"/>
              </w:rPr>
              <w:t>+VGT=&lt;n&gt;</w:t>
            </w:r>
          </w:p>
        </w:tc>
        <w:tc>
          <w:tcPr>
            <w:tcW w:w="2428" w:type="dxa"/>
          </w:tcPr>
          <w:p w14:paraId="44134EC7" w14:textId="77777777" w:rsidR="00026965" w:rsidRPr="000903C1" w:rsidRDefault="00026965">
            <w:pPr>
              <w:spacing w:after="20"/>
              <w:rPr>
                <w:rFonts w:ascii="Courier New" w:hAnsi="Courier New"/>
              </w:rPr>
            </w:pPr>
          </w:p>
        </w:tc>
      </w:tr>
      <w:tr w:rsidR="00026965" w:rsidRPr="000903C1" w14:paraId="10AE4398" w14:textId="77777777" w:rsidTr="008F6B5A">
        <w:trPr>
          <w:cantSplit/>
          <w:jc w:val="center"/>
        </w:trPr>
        <w:tc>
          <w:tcPr>
            <w:tcW w:w="1466" w:type="dxa"/>
          </w:tcPr>
          <w:p w14:paraId="32ED1A24" w14:textId="77777777" w:rsidR="00026965" w:rsidRPr="000903C1" w:rsidRDefault="00026965">
            <w:pPr>
              <w:spacing w:after="20"/>
              <w:rPr>
                <w:rFonts w:ascii="Courier New" w:hAnsi="Courier New"/>
              </w:rPr>
            </w:pPr>
            <w:bookmarkStart w:id="5586" w:name="_MCCTEMPBM_CRPT80113276___7" w:colFirst="0" w:colLast="0"/>
            <w:bookmarkEnd w:id="5585"/>
            <w:r w:rsidRPr="000903C1">
              <w:rPr>
                <w:rFonts w:ascii="Courier New" w:hAnsi="Courier New"/>
              </w:rPr>
              <w:t>+VGT?</w:t>
            </w:r>
          </w:p>
        </w:tc>
        <w:tc>
          <w:tcPr>
            <w:tcW w:w="2428" w:type="dxa"/>
          </w:tcPr>
          <w:p w14:paraId="4D109844"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584E8327" w14:textId="77777777" w:rsidTr="008F6B5A">
        <w:trPr>
          <w:cantSplit/>
          <w:jc w:val="center"/>
        </w:trPr>
        <w:tc>
          <w:tcPr>
            <w:tcW w:w="1466" w:type="dxa"/>
          </w:tcPr>
          <w:p w14:paraId="0863DE5C" w14:textId="77777777" w:rsidR="00026965" w:rsidRPr="000903C1" w:rsidRDefault="00026965">
            <w:pPr>
              <w:spacing w:after="20"/>
              <w:rPr>
                <w:rFonts w:ascii="Courier New" w:hAnsi="Courier New"/>
              </w:rPr>
            </w:pPr>
            <w:bookmarkStart w:id="5587" w:name="_MCCTEMPBM_CRPT80113277___7"/>
            <w:bookmarkEnd w:id="5586"/>
            <w:r w:rsidRPr="000903C1">
              <w:rPr>
                <w:rFonts w:ascii="Courier New" w:hAnsi="Courier New"/>
              </w:rPr>
              <w:t>+VGT=?</w:t>
            </w:r>
            <w:bookmarkEnd w:id="5587"/>
          </w:p>
        </w:tc>
        <w:tc>
          <w:tcPr>
            <w:tcW w:w="2428" w:type="dxa"/>
          </w:tcPr>
          <w:p w14:paraId="7A56357A" w14:textId="77777777" w:rsidR="00026965" w:rsidRPr="000903C1" w:rsidRDefault="00026965">
            <w:pPr>
              <w:spacing w:after="20"/>
            </w:pPr>
            <w:bookmarkStart w:id="5588" w:name="_MCCTEMPBM_CRPT80113278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88"/>
          </w:p>
        </w:tc>
      </w:tr>
    </w:tbl>
    <w:p w14:paraId="570A567E" w14:textId="77777777" w:rsidR="00026965" w:rsidRPr="000903C1" w:rsidRDefault="00026965"/>
    <w:p w14:paraId="42A50C1F" w14:textId="77777777" w:rsidR="00026965" w:rsidRPr="000903C1" w:rsidRDefault="00026965" w:rsidP="00E26141">
      <w:pPr>
        <w:pStyle w:val="Heading2"/>
      </w:pPr>
      <w:bookmarkStart w:id="5589" w:name="_Toc20207785"/>
      <w:bookmarkStart w:id="5590" w:name="_Toc27579668"/>
      <w:bookmarkStart w:id="5591" w:name="_Toc36116248"/>
      <w:bookmarkStart w:id="5592" w:name="_Toc45215133"/>
      <w:bookmarkStart w:id="5593" w:name="_Toc51866903"/>
      <w:bookmarkStart w:id="5594" w:name="_Toc154531815"/>
      <w:r w:rsidRPr="000903C1">
        <w:t>C.2.6</w:t>
      </w:r>
      <w:r w:rsidRPr="000903C1">
        <w:tab/>
        <w:t>Initialise voice parameters +VIP</w:t>
      </w:r>
      <w:bookmarkEnd w:id="5589"/>
      <w:bookmarkEnd w:id="5590"/>
      <w:bookmarkEnd w:id="5591"/>
      <w:bookmarkEnd w:id="5592"/>
      <w:bookmarkEnd w:id="5593"/>
      <w:bookmarkEnd w:id="5594"/>
    </w:p>
    <w:p w14:paraId="50CECDC3" w14:textId="77777777" w:rsidR="00026965" w:rsidRPr="000903C1" w:rsidRDefault="00026965">
      <w:bookmarkStart w:id="5595" w:name="_MCCTEMPBM_CRPT80113279___7"/>
      <w:r w:rsidRPr="000903C1">
        <w:t xml:space="preserve">This recalls manufacturer determined settings </w:t>
      </w:r>
      <w:r w:rsidRPr="000903C1">
        <w:rPr>
          <w:rFonts w:ascii="Courier New" w:hAnsi="Courier New"/>
        </w:rPr>
        <w:t>&lt;n&gt;</w:t>
      </w:r>
      <w:r w:rsidRPr="000903C1">
        <w:t xml:space="preserve"> of voice parameters. The command is write only. The effect of the command is manufacturer specific.</w:t>
      </w:r>
    </w:p>
    <w:bookmarkEnd w:id="5595"/>
    <w:p w14:paraId="28B89D24" w14:textId="77777777" w:rsidR="00026965" w:rsidRPr="000903C1" w:rsidRDefault="00026965">
      <w:pPr>
        <w:pStyle w:val="TH"/>
      </w:pPr>
      <w:r w:rsidRPr="000903C1">
        <w:t>Table C.</w:t>
      </w:r>
      <w:r w:rsidRPr="000903C1">
        <w:rPr>
          <w:noProof/>
        </w:rPr>
        <w:t>6</w:t>
      </w:r>
      <w:r w:rsidRPr="000903C1">
        <w:t>: +VIP</w:t>
      </w:r>
      <w:r w:rsidR="0090279C" w:rsidRPr="000903C1">
        <w:t xml:space="preserve"> </w:t>
      </w:r>
      <w:r w:rsidR="00662746" w:rsidRPr="000903C1">
        <w:t xml:space="preserve">action </w:t>
      </w:r>
      <w:r w:rsidR="0090279C"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0903C1" w14:paraId="17C6E53F" w14:textId="77777777" w:rsidTr="008F6B5A">
        <w:trPr>
          <w:cantSplit/>
          <w:jc w:val="center"/>
        </w:trPr>
        <w:tc>
          <w:tcPr>
            <w:tcW w:w="1344" w:type="dxa"/>
          </w:tcPr>
          <w:p w14:paraId="4D7125C0" w14:textId="77777777" w:rsidR="00026965" w:rsidRPr="000903C1" w:rsidRDefault="00026965">
            <w:pPr>
              <w:pStyle w:val="TAH"/>
              <w:rPr>
                <w:lang w:eastAsia="en-US"/>
              </w:rPr>
            </w:pPr>
            <w:r w:rsidRPr="000903C1">
              <w:rPr>
                <w:lang w:eastAsia="en-US"/>
              </w:rPr>
              <w:t>Command</w:t>
            </w:r>
          </w:p>
        </w:tc>
        <w:tc>
          <w:tcPr>
            <w:tcW w:w="2460" w:type="dxa"/>
          </w:tcPr>
          <w:p w14:paraId="08C20F05" w14:textId="77777777" w:rsidR="00026965" w:rsidRPr="000903C1" w:rsidRDefault="00026965">
            <w:pPr>
              <w:pStyle w:val="TAH"/>
              <w:rPr>
                <w:lang w:eastAsia="en-US"/>
              </w:rPr>
            </w:pPr>
            <w:r w:rsidRPr="000903C1">
              <w:rPr>
                <w:lang w:eastAsia="en-US"/>
              </w:rPr>
              <w:t>Return</w:t>
            </w:r>
          </w:p>
        </w:tc>
      </w:tr>
      <w:tr w:rsidR="00026965" w:rsidRPr="000903C1" w14:paraId="569EF03A" w14:textId="77777777" w:rsidTr="008F6B5A">
        <w:trPr>
          <w:cantSplit/>
          <w:jc w:val="center"/>
        </w:trPr>
        <w:tc>
          <w:tcPr>
            <w:tcW w:w="1344" w:type="dxa"/>
          </w:tcPr>
          <w:p w14:paraId="44555EBB" w14:textId="77777777" w:rsidR="00026965" w:rsidRPr="000903C1" w:rsidRDefault="00026965">
            <w:pPr>
              <w:spacing w:after="20"/>
              <w:rPr>
                <w:rFonts w:ascii="Courier New" w:hAnsi="Courier New"/>
              </w:rPr>
            </w:pPr>
            <w:bookmarkStart w:id="5596" w:name="_MCCTEMPBM_CRPT80113280___7" w:colFirst="0" w:colLast="0"/>
            <w:r w:rsidRPr="000903C1">
              <w:rPr>
                <w:rFonts w:ascii="Courier New" w:hAnsi="Courier New"/>
              </w:rPr>
              <w:t>+VIP=&lt;n&gt;</w:t>
            </w:r>
          </w:p>
        </w:tc>
        <w:tc>
          <w:tcPr>
            <w:tcW w:w="2460" w:type="dxa"/>
          </w:tcPr>
          <w:p w14:paraId="1A1FF24B" w14:textId="77777777" w:rsidR="00026965" w:rsidRPr="000903C1" w:rsidRDefault="00026965">
            <w:pPr>
              <w:spacing w:after="20"/>
              <w:rPr>
                <w:rFonts w:ascii="Courier New" w:hAnsi="Courier New"/>
              </w:rPr>
            </w:pPr>
          </w:p>
        </w:tc>
      </w:tr>
      <w:tr w:rsidR="00026965" w:rsidRPr="000903C1" w14:paraId="4730F368" w14:textId="77777777" w:rsidTr="008F6B5A">
        <w:trPr>
          <w:cantSplit/>
          <w:jc w:val="center"/>
        </w:trPr>
        <w:tc>
          <w:tcPr>
            <w:tcW w:w="1344" w:type="dxa"/>
          </w:tcPr>
          <w:p w14:paraId="2A72B7C4" w14:textId="77777777" w:rsidR="00026965" w:rsidRPr="000903C1" w:rsidRDefault="00026965">
            <w:pPr>
              <w:spacing w:after="20"/>
              <w:rPr>
                <w:rFonts w:ascii="Courier New" w:hAnsi="Courier New"/>
              </w:rPr>
            </w:pPr>
            <w:bookmarkStart w:id="5597" w:name="_MCCTEMPBM_CRPT80113281___7"/>
            <w:bookmarkEnd w:id="5596"/>
            <w:r w:rsidRPr="000903C1">
              <w:rPr>
                <w:rFonts w:ascii="Courier New" w:hAnsi="Courier New"/>
              </w:rPr>
              <w:t>+VIP=?</w:t>
            </w:r>
            <w:bookmarkEnd w:id="5597"/>
          </w:p>
        </w:tc>
        <w:tc>
          <w:tcPr>
            <w:tcW w:w="2460" w:type="dxa"/>
          </w:tcPr>
          <w:p w14:paraId="0E0093C0" w14:textId="77777777" w:rsidR="00026965" w:rsidRPr="000903C1" w:rsidRDefault="00026965">
            <w:pPr>
              <w:spacing w:after="20"/>
            </w:pPr>
            <w:bookmarkStart w:id="5598" w:name="_MCCTEMPBM_CRPT80113282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598"/>
          </w:p>
        </w:tc>
      </w:tr>
    </w:tbl>
    <w:p w14:paraId="3BF6C1A3" w14:textId="77777777" w:rsidR="00026965" w:rsidRPr="000903C1" w:rsidRDefault="00026965"/>
    <w:p w14:paraId="046F506D" w14:textId="77777777" w:rsidR="00026965" w:rsidRPr="000903C1" w:rsidRDefault="00026965" w:rsidP="00E26141">
      <w:pPr>
        <w:pStyle w:val="Heading2"/>
      </w:pPr>
      <w:bookmarkStart w:id="5599" w:name="_Toc20207786"/>
      <w:bookmarkStart w:id="5600" w:name="_Toc27579669"/>
      <w:bookmarkStart w:id="5601" w:name="_Toc36116249"/>
      <w:bookmarkStart w:id="5602" w:name="_Toc45215134"/>
      <w:bookmarkStart w:id="5603" w:name="_Toc51866904"/>
      <w:bookmarkStart w:id="5604" w:name="_Toc154531816"/>
      <w:r w:rsidRPr="000903C1">
        <w:t>C.2.7</w:t>
      </w:r>
      <w:r w:rsidRPr="000903C1">
        <w:tab/>
        <w:t>Inactivity timer +VIT</w:t>
      </w:r>
      <w:bookmarkEnd w:id="5599"/>
      <w:bookmarkEnd w:id="5600"/>
      <w:bookmarkEnd w:id="5601"/>
      <w:bookmarkEnd w:id="5602"/>
      <w:bookmarkEnd w:id="5603"/>
      <w:bookmarkEnd w:id="5604"/>
    </w:p>
    <w:p w14:paraId="3D6D20A4" w14:textId="77777777" w:rsidR="00026965" w:rsidRPr="000903C1" w:rsidRDefault="00026965">
      <w:bookmarkStart w:id="5605" w:name="_MCCTEMPBM_CRPT80113283___7"/>
      <w:r w:rsidRPr="000903C1">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0903C1">
        <w:rPr>
          <w:rFonts w:ascii="Courier New" w:hAnsi="Courier New"/>
        </w:rPr>
        <w:t>&lt;n&gt;</w:t>
      </w:r>
      <w:r w:rsidRPr="000903C1">
        <w:t xml:space="preserve"> different than zero implies a time of </w:t>
      </w:r>
      <w:r w:rsidRPr="000903C1">
        <w:rPr>
          <w:rFonts w:ascii="Courier New" w:hAnsi="Courier New"/>
        </w:rPr>
        <w:t>&lt;n&gt;</w:t>
      </w:r>
      <w:r w:rsidRPr="000903C1">
        <w:t>/10 seconds. A value of zero disables the timer.</w:t>
      </w:r>
    </w:p>
    <w:bookmarkEnd w:id="5605"/>
    <w:p w14:paraId="1E8A1284" w14:textId="77777777" w:rsidR="00026965" w:rsidRPr="000903C1" w:rsidRDefault="00026965">
      <w:pPr>
        <w:pStyle w:val="TH"/>
      </w:pPr>
      <w:r w:rsidRPr="000903C1">
        <w:t>Table C.</w:t>
      </w:r>
      <w:r w:rsidRPr="000903C1">
        <w:rPr>
          <w:noProof/>
        </w:rPr>
        <w:t>7</w:t>
      </w:r>
      <w:r w:rsidRPr="000903C1">
        <w:t>: +VIT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0903C1" w14:paraId="3CD1647B" w14:textId="77777777" w:rsidTr="008F6B5A">
        <w:trPr>
          <w:cantSplit/>
          <w:jc w:val="center"/>
        </w:trPr>
        <w:tc>
          <w:tcPr>
            <w:tcW w:w="1332" w:type="dxa"/>
          </w:tcPr>
          <w:p w14:paraId="31F50AC0" w14:textId="77777777" w:rsidR="00026965" w:rsidRPr="000903C1" w:rsidRDefault="00026965">
            <w:pPr>
              <w:pStyle w:val="TAH"/>
              <w:rPr>
                <w:lang w:eastAsia="en-US"/>
              </w:rPr>
            </w:pPr>
            <w:r w:rsidRPr="000903C1">
              <w:rPr>
                <w:lang w:eastAsia="en-US"/>
              </w:rPr>
              <w:t>Command</w:t>
            </w:r>
          </w:p>
        </w:tc>
        <w:tc>
          <w:tcPr>
            <w:tcW w:w="2478" w:type="dxa"/>
          </w:tcPr>
          <w:p w14:paraId="20AA3574" w14:textId="77777777" w:rsidR="00026965" w:rsidRPr="000903C1" w:rsidRDefault="00026965">
            <w:pPr>
              <w:pStyle w:val="TAH"/>
              <w:rPr>
                <w:lang w:eastAsia="en-US"/>
              </w:rPr>
            </w:pPr>
            <w:r w:rsidRPr="000903C1">
              <w:rPr>
                <w:lang w:eastAsia="en-US"/>
              </w:rPr>
              <w:t>Return</w:t>
            </w:r>
          </w:p>
        </w:tc>
      </w:tr>
      <w:tr w:rsidR="00026965" w:rsidRPr="000903C1" w14:paraId="404F5233" w14:textId="77777777" w:rsidTr="008F6B5A">
        <w:trPr>
          <w:cantSplit/>
          <w:jc w:val="center"/>
        </w:trPr>
        <w:tc>
          <w:tcPr>
            <w:tcW w:w="1332" w:type="dxa"/>
          </w:tcPr>
          <w:p w14:paraId="48088525" w14:textId="77777777" w:rsidR="00026965" w:rsidRPr="000903C1" w:rsidRDefault="00026965">
            <w:pPr>
              <w:spacing w:after="20"/>
              <w:rPr>
                <w:rFonts w:ascii="Courier New" w:hAnsi="Courier New"/>
              </w:rPr>
            </w:pPr>
            <w:bookmarkStart w:id="5606" w:name="_MCCTEMPBM_CRPT80113284___7"/>
            <w:r w:rsidRPr="000903C1">
              <w:rPr>
                <w:rFonts w:ascii="Courier New" w:hAnsi="Courier New"/>
              </w:rPr>
              <w:t>+VIT=&lt;n&gt;</w:t>
            </w:r>
            <w:bookmarkEnd w:id="5606"/>
          </w:p>
        </w:tc>
        <w:tc>
          <w:tcPr>
            <w:tcW w:w="2478" w:type="dxa"/>
          </w:tcPr>
          <w:p w14:paraId="09E8BAB4" w14:textId="77777777" w:rsidR="00026965" w:rsidRPr="000903C1" w:rsidRDefault="00026965">
            <w:pPr>
              <w:spacing w:after="20"/>
            </w:pPr>
          </w:p>
        </w:tc>
      </w:tr>
      <w:tr w:rsidR="00026965" w:rsidRPr="000903C1" w14:paraId="0CB9BA41" w14:textId="77777777" w:rsidTr="008F6B5A">
        <w:trPr>
          <w:cantSplit/>
          <w:jc w:val="center"/>
        </w:trPr>
        <w:tc>
          <w:tcPr>
            <w:tcW w:w="1332" w:type="dxa"/>
          </w:tcPr>
          <w:p w14:paraId="3E113AF4" w14:textId="77777777" w:rsidR="00026965" w:rsidRPr="000903C1" w:rsidRDefault="00026965">
            <w:pPr>
              <w:spacing w:after="20"/>
              <w:rPr>
                <w:rFonts w:ascii="Courier New" w:hAnsi="Courier New"/>
              </w:rPr>
            </w:pPr>
            <w:bookmarkStart w:id="5607" w:name="_MCCTEMPBM_CRPT80113285___7" w:colFirst="0" w:colLast="0"/>
            <w:r w:rsidRPr="000903C1">
              <w:rPr>
                <w:rFonts w:ascii="Courier New" w:hAnsi="Courier New"/>
              </w:rPr>
              <w:t>+VIT?</w:t>
            </w:r>
          </w:p>
        </w:tc>
        <w:tc>
          <w:tcPr>
            <w:tcW w:w="2478" w:type="dxa"/>
          </w:tcPr>
          <w:p w14:paraId="360F86F8" w14:textId="77777777" w:rsidR="00026965" w:rsidRPr="000903C1" w:rsidRDefault="00026965">
            <w:pPr>
              <w:spacing w:after="20"/>
            </w:pPr>
            <w:r w:rsidRPr="000903C1">
              <w:rPr>
                <w:rFonts w:ascii="Courier New" w:hAnsi="Courier New"/>
              </w:rPr>
              <w:t>&lt;n&gt;</w:t>
            </w:r>
          </w:p>
        </w:tc>
      </w:tr>
      <w:tr w:rsidR="00026965" w:rsidRPr="000903C1" w14:paraId="72E433C6" w14:textId="77777777" w:rsidTr="008F6B5A">
        <w:trPr>
          <w:cantSplit/>
          <w:jc w:val="center"/>
        </w:trPr>
        <w:tc>
          <w:tcPr>
            <w:tcW w:w="1332" w:type="dxa"/>
          </w:tcPr>
          <w:p w14:paraId="4C2B0124" w14:textId="77777777" w:rsidR="00026965" w:rsidRPr="000903C1" w:rsidRDefault="00026965">
            <w:pPr>
              <w:spacing w:after="20"/>
              <w:rPr>
                <w:rFonts w:ascii="Courier New" w:hAnsi="Courier New"/>
              </w:rPr>
            </w:pPr>
            <w:bookmarkStart w:id="5608" w:name="_MCCTEMPBM_CRPT80113286___7"/>
            <w:bookmarkEnd w:id="5607"/>
            <w:r w:rsidRPr="000903C1">
              <w:rPr>
                <w:rFonts w:ascii="Courier New" w:hAnsi="Courier New"/>
              </w:rPr>
              <w:t>+VIT=?</w:t>
            </w:r>
            <w:bookmarkEnd w:id="5608"/>
          </w:p>
        </w:tc>
        <w:tc>
          <w:tcPr>
            <w:tcW w:w="2478" w:type="dxa"/>
          </w:tcPr>
          <w:p w14:paraId="28D79E64" w14:textId="77777777" w:rsidR="00026965" w:rsidRPr="000903C1" w:rsidRDefault="00026965">
            <w:pPr>
              <w:spacing w:after="20"/>
            </w:pPr>
            <w:bookmarkStart w:id="5609" w:name="_MCCTEMPBM_CRPT8011328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609"/>
          </w:p>
        </w:tc>
      </w:tr>
    </w:tbl>
    <w:p w14:paraId="37A31DC7" w14:textId="77777777" w:rsidR="00026965" w:rsidRPr="000903C1" w:rsidRDefault="00026965"/>
    <w:p w14:paraId="07BA3609" w14:textId="77777777" w:rsidR="00026965" w:rsidRPr="000903C1" w:rsidRDefault="00026965" w:rsidP="00E26141">
      <w:pPr>
        <w:pStyle w:val="Heading2"/>
      </w:pPr>
      <w:bookmarkStart w:id="5610" w:name="_Toc20207787"/>
      <w:bookmarkStart w:id="5611" w:name="_Toc27579670"/>
      <w:bookmarkStart w:id="5612" w:name="_Toc36116250"/>
      <w:bookmarkStart w:id="5613" w:name="_Toc45215135"/>
      <w:bookmarkStart w:id="5614" w:name="_Toc51866905"/>
      <w:bookmarkStart w:id="5615" w:name="_Toc154531817"/>
      <w:r w:rsidRPr="000903C1">
        <w:t>C.2.8</w:t>
      </w:r>
      <w:r w:rsidRPr="000903C1">
        <w:tab/>
        <w:t>Line selection +VLS</w:t>
      </w:r>
      <w:bookmarkEnd w:id="5610"/>
      <w:bookmarkEnd w:id="5611"/>
      <w:bookmarkEnd w:id="5612"/>
      <w:bookmarkEnd w:id="5613"/>
      <w:bookmarkEnd w:id="5614"/>
      <w:bookmarkEnd w:id="5615"/>
    </w:p>
    <w:p w14:paraId="0DB7A97A" w14:textId="77777777" w:rsidR="00026965" w:rsidRPr="000903C1" w:rsidRDefault="00026965">
      <w:r w:rsidRPr="000903C1">
        <w:t>This determines the selection of sources and destinations of audio samples. An integer is used to label a particular combination of sources and destinations. The integer is defined in an entry in IS</w:t>
      </w:r>
      <w:r w:rsidRPr="000903C1">
        <w:noBreakHyphen/>
        <w:t>101 which assumes as a model a TA, a local phone and a phone line. Two additional "manufacturer specific" configurations (16,17) are defined.</w:t>
      </w:r>
    </w:p>
    <w:p w14:paraId="59ED5541" w14:textId="77777777" w:rsidR="00026965" w:rsidRPr="000903C1" w:rsidRDefault="00026965">
      <w:pPr>
        <w:pStyle w:val="B1"/>
      </w:pPr>
      <w:r w:rsidRPr="000903C1">
        <w:noBreakHyphen/>
      </w:r>
      <w:r w:rsidRPr="000903C1">
        <w:tab/>
        <w:t xml:space="preserve">label=0: this is the idle state </w:t>
      </w:r>
      <w:r w:rsidRPr="000903C1">
        <w:noBreakHyphen/>
        <w:t xml:space="preserve"> the phone is not connected to the radio network and no audio paths are used.</w:t>
      </w:r>
    </w:p>
    <w:p w14:paraId="00EC97B4" w14:textId="77777777" w:rsidR="00026965" w:rsidRPr="000903C1" w:rsidRDefault="00026965">
      <w:pPr>
        <w:pStyle w:val="B1"/>
      </w:pPr>
      <w:r w:rsidRPr="000903C1">
        <w:noBreakHyphen/>
      </w:r>
      <w:r w:rsidRPr="000903C1">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0903C1" w:rsidRDefault="00026965">
      <w:pPr>
        <w:pStyle w:val="TH"/>
      </w:pPr>
      <w:r w:rsidRPr="000903C1">
        <w:t>Table C.</w:t>
      </w:r>
      <w:r w:rsidRPr="000903C1">
        <w:rPr>
          <w:noProof/>
        </w:rPr>
        <w:t>8</w:t>
      </w:r>
      <w:r w:rsidRPr="000903C1">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0903C1" w14:paraId="573F5820" w14:textId="77777777">
        <w:trPr>
          <w:cantSplit/>
          <w:jc w:val="center"/>
        </w:trPr>
        <w:tc>
          <w:tcPr>
            <w:tcW w:w="1606" w:type="dxa"/>
          </w:tcPr>
          <w:p w14:paraId="67AB405C" w14:textId="77777777" w:rsidR="00026965" w:rsidRPr="000903C1" w:rsidRDefault="00026965">
            <w:pPr>
              <w:pStyle w:val="TAH"/>
              <w:rPr>
                <w:lang w:eastAsia="en-US"/>
              </w:rPr>
            </w:pPr>
          </w:p>
        </w:tc>
        <w:tc>
          <w:tcPr>
            <w:tcW w:w="1345" w:type="dxa"/>
          </w:tcPr>
          <w:p w14:paraId="2FD0E5EC" w14:textId="77777777" w:rsidR="00026965" w:rsidRPr="000903C1" w:rsidRDefault="00026965">
            <w:pPr>
              <w:pStyle w:val="TAH"/>
              <w:rPr>
                <w:lang w:eastAsia="en-US"/>
              </w:rPr>
            </w:pPr>
            <w:r w:rsidRPr="000903C1">
              <w:rPr>
                <w:lang w:eastAsia="en-US"/>
              </w:rPr>
              <w:t>loudspeaker</w:t>
            </w:r>
          </w:p>
        </w:tc>
        <w:tc>
          <w:tcPr>
            <w:tcW w:w="1333" w:type="dxa"/>
          </w:tcPr>
          <w:p w14:paraId="7C115E74" w14:textId="77777777" w:rsidR="00026965" w:rsidRPr="000903C1" w:rsidRDefault="00026965">
            <w:pPr>
              <w:pStyle w:val="TAH"/>
              <w:rPr>
                <w:lang w:eastAsia="en-US"/>
              </w:rPr>
            </w:pPr>
            <w:r w:rsidRPr="000903C1">
              <w:rPr>
                <w:lang w:eastAsia="en-US"/>
              </w:rPr>
              <w:t>computer i/p</w:t>
            </w:r>
          </w:p>
        </w:tc>
        <w:tc>
          <w:tcPr>
            <w:tcW w:w="1445" w:type="dxa"/>
          </w:tcPr>
          <w:p w14:paraId="41619289" w14:textId="77777777" w:rsidR="00026965" w:rsidRPr="000903C1" w:rsidRDefault="00026965">
            <w:pPr>
              <w:pStyle w:val="TAH"/>
              <w:rPr>
                <w:lang w:eastAsia="en-US"/>
              </w:rPr>
            </w:pPr>
            <w:r w:rsidRPr="000903C1">
              <w:rPr>
                <w:lang w:eastAsia="en-US"/>
              </w:rPr>
              <w:t>transmit stage</w:t>
            </w:r>
          </w:p>
        </w:tc>
      </w:tr>
      <w:tr w:rsidR="00026965" w:rsidRPr="000903C1" w14:paraId="6E4530C0" w14:textId="77777777">
        <w:trPr>
          <w:cantSplit/>
          <w:jc w:val="center"/>
        </w:trPr>
        <w:tc>
          <w:tcPr>
            <w:tcW w:w="1606" w:type="dxa"/>
          </w:tcPr>
          <w:p w14:paraId="3424B2F8" w14:textId="77777777" w:rsidR="00026965" w:rsidRPr="000903C1" w:rsidRDefault="00026965">
            <w:pPr>
              <w:spacing w:after="20"/>
              <w:rPr>
                <w:sz w:val="18"/>
              </w:rPr>
            </w:pPr>
            <w:bookmarkStart w:id="5616" w:name="_MCCTEMPBM_CRPT8011328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7EF2AAC8" w14:textId="77777777" w:rsidR="00026965" w:rsidRPr="000903C1" w:rsidRDefault="00026965">
            <w:pPr>
              <w:spacing w:after="20"/>
              <w:jc w:val="center"/>
              <w:rPr>
                <w:sz w:val="18"/>
              </w:rPr>
            </w:pPr>
          </w:p>
        </w:tc>
        <w:tc>
          <w:tcPr>
            <w:tcW w:w="1333" w:type="dxa"/>
          </w:tcPr>
          <w:p w14:paraId="3E8EC0EE" w14:textId="77777777" w:rsidR="00026965" w:rsidRPr="000903C1" w:rsidRDefault="00026965">
            <w:pPr>
              <w:spacing w:after="20"/>
              <w:jc w:val="center"/>
              <w:rPr>
                <w:sz w:val="18"/>
              </w:rPr>
            </w:pPr>
          </w:p>
        </w:tc>
        <w:tc>
          <w:tcPr>
            <w:tcW w:w="1445" w:type="dxa"/>
          </w:tcPr>
          <w:p w14:paraId="058C311F" w14:textId="77777777" w:rsidR="00026965" w:rsidRPr="000903C1" w:rsidRDefault="00026965">
            <w:pPr>
              <w:spacing w:after="20"/>
              <w:jc w:val="center"/>
              <w:rPr>
                <w:sz w:val="18"/>
              </w:rPr>
            </w:pPr>
          </w:p>
        </w:tc>
      </w:tr>
      <w:tr w:rsidR="00026965" w:rsidRPr="000903C1" w14:paraId="62D7D651" w14:textId="77777777">
        <w:trPr>
          <w:cantSplit/>
          <w:jc w:val="center"/>
        </w:trPr>
        <w:tc>
          <w:tcPr>
            <w:tcW w:w="1606" w:type="dxa"/>
          </w:tcPr>
          <w:p w14:paraId="6F6C2252" w14:textId="77777777" w:rsidR="00026965" w:rsidRPr="000903C1" w:rsidRDefault="00026965">
            <w:pPr>
              <w:spacing w:after="20"/>
              <w:rPr>
                <w:sz w:val="18"/>
              </w:rPr>
            </w:pPr>
            <w:bookmarkStart w:id="5617" w:name="_MCCTEMPBM_CRPT80113289___4" w:colFirst="1" w:colLast="2"/>
            <w:bookmarkEnd w:id="5616"/>
            <w:r w:rsidRPr="000903C1">
              <w:rPr>
                <w:sz w:val="18"/>
              </w:rPr>
              <w:t xml:space="preserve">computer o/p </w:t>
            </w:r>
            <w:r w:rsidRPr="000903C1">
              <w:rPr>
                <w:sz w:val="18"/>
              </w:rPr>
              <w:noBreakHyphen/>
            </w:r>
            <w:r w:rsidRPr="000903C1">
              <w:rPr>
                <w:sz w:val="18"/>
              </w:rPr>
              <w:noBreakHyphen/>
              <w:t>&gt;</w:t>
            </w:r>
          </w:p>
        </w:tc>
        <w:tc>
          <w:tcPr>
            <w:tcW w:w="1345" w:type="dxa"/>
          </w:tcPr>
          <w:p w14:paraId="226D8546" w14:textId="77777777" w:rsidR="00026965" w:rsidRPr="000903C1" w:rsidRDefault="00026965">
            <w:pPr>
              <w:spacing w:after="20"/>
              <w:jc w:val="center"/>
              <w:rPr>
                <w:sz w:val="18"/>
              </w:rPr>
            </w:pPr>
          </w:p>
        </w:tc>
        <w:tc>
          <w:tcPr>
            <w:tcW w:w="1333" w:type="dxa"/>
          </w:tcPr>
          <w:p w14:paraId="5E9E8E0B" w14:textId="77777777" w:rsidR="00026965" w:rsidRPr="000903C1" w:rsidRDefault="00026965">
            <w:pPr>
              <w:spacing w:after="20"/>
              <w:jc w:val="center"/>
              <w:rPr>
                <w:sz w:val="18"/>
              </w:rPr>
            </w:pPr>
          </w:p>
        </w:tc>
        <w:tc>
          <w:tcPr>
            <w:tcW w:w="1445" w:type="dxa"/>
          </w:tcPr>
          <w:p w14:paraId="03BC1E02" w14:textId="77777777" w:rsidR="00026965" w:rsidRPr="000903C1" w:rsidRDefault="00026965">
            <w:pPr>
              <w:spacing w:after="20"/>
              <w:jc w:val="center"/>
              <w:rPr>
                <w:sz w:val="18"/>
              </w:rPr>
            </w:pPr>
            <w:r w:rsidRPr="000903C1">
              <w:rPr>
                <w:sz w:val="18"/>
              </w:rPr>
              <w:t>*</w:t>
            </w:r>
          </w:p>
        </w:tc>
      </w:tr>
      <w:tr w:rsidR="00026965" w:rsidRPr="000903C1" w14:paraId="22F2DAFB" w14:textId="77777777">
        <w:trPr>
          <w:cantSplit/>
          <w:jc w:val="center"/>
        </w:trPr>
        <w:tc>
          <w:tcPr>
            <w:tcW w:w="1606" w:type="dxa"/>
          </w:tcPr>
          <w:p w14:paraId="0D45C5FC" w14:textId="77777777" w:rsidR="00026965" w:rsidRPr="000903C1" w:rsidRDefault="00026965">
            <w:pPr>
              <w:spacing w:after="20"/>
              <w:rPr>
                <w:sz w:val="18"/>
              </w:rPr>
            </w:pPr>
            <w:bookmarkStart w:id="5618" w:name="_MCCTEMPBM_CRPT80113291___4" w:colFirst="2" w:colLast="2"/>
            <w:bookmarkEnd w:id="5617"/>
            <w:r w:rsidRPr="000903C1">
              <w:rPr>
                <w:sz w:val="18"/>
              </w:rPr>
              <w:t xml:space="preserve">receiver stage </w:t>
            </w:r>
            <w:r w:rsidRPr="000903C1">
              <w:rPr>
                <w:sz w:val="18"/>
              </w:rPr>
              <w:noBreakHyphen/>
            </w:r>
            <w:r w:rsidRPr="000903C1">
              <w:rPr>
                <w:sz w:val="18"/>
              </w:rPr>
              <w:noBreakHyphen/>
              <w:t>&gt;</w:t>
            </w:r>
          </w:p>
        </w:tc>
        <w:tc>
          <w:tcPr>
            <w:tcW w:w="1345" w:type="dxa"/>
          </w:tcPr>
          <w:p w14:paraId="48C8FEE2" w14:textId="77777777" w:rsidR="00026965" w:rsidRPr="000903C1" w:rsidRDefault="00026965">
            <w:pPr>
              <w:pStyle w:val="TAC"/>
              <w:keepNext w:val="0"/>
              <w:keepLines w:val="0"/>
              <w:spacing w:after="20"/>
              <w:rPr>
                <w:rFonts w:ascii="Times New Roman" w:hAnsi="Times New Roman"/>
                <w:lang w:eastAsia="en-US"/>
              </w:rPr>
            </w:pPr>
            <w:bookmarkStart w:id="5619" w:name="_MCCTEMPBM_CRPT80113290___7"/>
            <w:bookmarkEnd w:id="5619"/>
          </w:p>
        </w:tc>
        <w:tc>
          <w:tcPr>
            <w:tcW w:w="1333" w:type="dxa"/>
          </w:tcPr>
          <w:p w14:paraId="61E6EFA1" w14:textId="77777777" w:rsidR="00026965" w:rsidRPr="000903C1" w:rsidRDefault="00026965">
            <w:pPr>
              <w:spacing w:after="20"/>
              <w:jc w:val="center"/>
              <w:rPr>
                <w:sz w:val="18"/>
              </w:rPr>
            </w:pPr>
          </w:p>
        </w:tc>
        <w:tc>
          <w:tcPr>
            <w:tcW w:w="1445" w:type="dxa"/>
          </w:tcPr>
          <w:p w14:paraId="7383D0EC" w14:textId="77777777" w:rsidR="00026965" w:rsidRPr="000903C1" w:rsidRDefault="00026965">
            <w:pPr>
              <w:spacing w:after="20"/>
              <w:jc w:val="center"/>
              <w:rPr>
                <w:sz w:val="18"/>
              </w:rPr>
            </w:pPr>
          </w:p>
        </w:tc>
      </w:tr>
    </w:tbl>
    <w:bookmarkEnd w:id="5618"/>
    <w:p w14:paraId="59C7A2BA" w14:textId="77777777" w:rsidR="00026965" w:rsidRPr="000903C1" w:rsidRDefault="00026965">
      <w:r w:rsidRPr="000903C1">
        <w:tab/>
      </w:r>
    </w:p>
    <w:p w14:paraId="5ABAA7B7" w14:textId="77777777" w:rsidR="00026965" w:rsidRPr="000903C1" w:rsidRDefault="00026965">
      <w:pPr>
        <w:pStyle w:val="B1"/>
      </w:pPr>
      <w:r w:rsidRPr="000903C1">
        <w:lastRenderedPageBreak/>
        <w:t>This also allows the computer to receive audio data from the radio receiver by selecting "receive mode":</w:t>
      </w:r>
    </w:p>
    <w:p w14:paraId="45C0F1C5" w14:textId="77777777" w:rsidR="00026965" w:rsidRPr="000903C1" w:rsidRDefault="00026965">
      <w:pPr>
        <w:pStyle w:val="TH"/>
      </w:pPr>
      <w:r w:rsidRPr="000903C1">
        <w:t>Table C.</w:t>
      </w:r>
      <w:r w:rsidRPr="000903C1">
        <w:rPr>
          <w:noProof/>
        </w:rPr>
        <w:t>9</w:t>
      </w:r>
      <w:r w:rsidRPr="000903C1">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0903C1" w14:paraId="2C55275C" w14:textId="77777777">
        <w:trPr>
          <w:cantSplit/>
          <w:jc w:val="center"/>
        </w:trPr>
        <w:tc>
          <w:tcPr>
            <w:tcW w:w="1606" w:type="dxa"/>
          </w:tcPr>
          <w:p w14:paraId="1607E7B0" w14:textId="77777777" w:rsidR="00026965" w:rsidRPr="000903C1" w:rsidRDefault="00026965">
            <w:pPr>
              <w:pStyle w:val="TAH"/>
              <w:rPr>
                <w:lang w:eastAsia="en-US"/>
              </w:rPr>
            </w:pPr>
          </w:p>
        </w:tc>
        <w:tc>
          <w:tcPr>
            <w:tcW w:w="1345" w:type="dxa"/>
          </w:tcPr>
          <w:p w14:paraId="48500B9A" w14:textId="77777777" w:rsidR="00026965" w:rsidRPr="000903C1" w:rsidRDefault="00026965">
            <w:pPr>
              <w:pStyle w:val="TAH"/>
              <w:rPr>
                <w:lang w:eastAsia="en-US"/>
              </w:rPr>
            </w:pPr>
            <w:r w:rsidRPr="000903C1">
              <w:rPr>
                <w:lang w:eastAsia="en-US"/>
              </w:rPr>
              <w:t>loudspeaker</w:t>
            </w:r>
          </w:p>
        </w:tc>
        <w:tc>
          <w:tcPr>
            <w:tcW w:w="1328" w:type="dxa"/>
          </w:tcPr>
          <w:p w14:paraId="41D9E36B" w14:textId="77777777" w:rsidR="00026965" w:rsidRPr="000903C1" w:rsidRDefault="00026965">
            <w:pPr>
              <w:pStyle w:val="TAH"/>
              <w:rPr>
                <w:lang w:eastAsia="en-US"/>
              </w:rPr>
            </w:pPr>
            <w:r w:rsidRPr="000903C1">
              <w:rPr>
                <w:lang w:eastAsia="en-US"/>
              </w:rPr>
              <w:t>computer i/p</w:t>
            </w:r>
          </w:p>
        </w:tc>
        <w:tc>
          <w:tcPr>
            <w:tcW w:w="1441" w:type="dxa"/>
          </w:tcPr>
          <w:p w14:paraId="5EF65CDB" w14:textId="77777777" w:rsidR="00026965" w:rsidRPr="000903C1" w:rsidRDefault="00026965">
            <w:pPr>
              <w:pStyle w:val="TAH"/>
              <w:rPr>
                <w:lang w:eastAsia="en-US"/>
              </w:rPr>
            </w:pPr>
            <w:r w:rsidRPr="000903C1">
              <w:rPr>
                <w:lang w:eastAsia="en-US"/>
              </w:rPr>
              <w:t>transmit stage</w:t>
            </w:r>
          </w:p>
        </w:tc>
      </w:tr>
      <w:tr w:rsidR="00026965" w:rsidRPr="000903C1" w14:paraId="6FBB3181" w14:textId="77777777">
        <w:trPr>
          <w:cantSplit/>
          <w:jc w:val="center"/>
        </w:trPr>
        <w:tc>
          <w:tcPr>
            <w:tcW w:w="1606" w:type="dxa"/>
          </w:tcPr>
          <w:p w14:paraId="59D3BA2E" w14:textId="77777777" w:rsidR="00026965" w:rsidRPr="000903C1" w:rsidRDefault="00026965">
            <w:pPr>
              <w:spacing w:after="20"/>
              <w:rPr>
                <w:sz w:val="18"/>
              </w:rPr>
            </w:pPr>
            <w:bookmarkStart w:id="5620" w:name="_MCCTEMPBM_CRPT8011329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2A9A54AC" w14:textId="77777777" w:rsidR="00026965" w:rsidRPr="000903C1" w:rsidRDefault="00026965">
            <w:pPr>
              <w:spacing w:after="20"/>
              <w:jc w:val="center"/>
              <w:rPr>
                <w:sz w:val="18"/>
              </w:rPr>
            </w:pPr>
          </w:p>
        </w:tc>
        <w:tc>
          <w:tcPr>
            <w:tcW w:w="1328" w:type="dxa"/>
          </w:tcPr>
          <w:p w14:paraId="7DAF1BC7" w14:textId="77777777" w:rsidR="00026965" w:rsidRPr="000903C1" w:rsidRDefault="00026965">
            <w:pPr>
              <w:spacing w:after="20"/>
              <w:jc w:val="center"/>
              <w:rPr>
                <w:sz w:val="18"/>
              </w:rPr>
            </w:pPr>
          </w:p>
        </w:tc>
        <w:tc>
          <w:tcPr>
            <w:tcW w:w="1441" w:type="dxa"/>
          </w:tcPr>
          <w:p w14:paraId="41C9A491" w14:textId="77777777" w:rsidR="00026965" w:rsidRPr="000903C1" w:rsidRDefault="00026965">
            <w:pPr>
              <w:spacing w:after="20"/>
              <w:jc w:val="center"/>
              <w:rPr>
                <w:sz w:val="18"/>
              </w:rPr>
            </w:pPr>
          </w:p>
        </w:tc>
      </w:tr>
      <w:tr w:rsidR="00026965" w:rsidRPr="000903C1" w14:paraId="31E7CE47" w14:textId="77777777">
        <w:trPr>
          <w:cantSplit/>
          <w:jc w:val="center"/>
        </w:trPr>
        <w:tc>
          <w:tcPr>
            <w:tcW w:w="1606" w:type="dxa"/>
          </w:tcPr>
          <w:p w14:paraId="7B67121A" w14:textId="77777777" w:rsidR="00026965" w:rsidRPr="000903C1" w:rsidRDefault="00026965">
            <w:pPr>
              <w:spacing w:after="20"/>
              <w:rPr>
                <w:sz w:val="18"/>
              </w:rPr>
            </w:pPr>
            <w:bookmarkStart w:id="5621" w:name="_MCCTEMPBM_CRPT80113293___4" w:colFirst="1" w:colLast="2"/>
            <w:bookmarkEnd w:id="5620"/>
            <w:r w:rsidRPr="000903C1">
              <w:rPr>
                <w:sz w:val="18"/>
              </w:rPr>
              <w:t xml:space="preserve">computer o/p </w:t>
            </w:r>
            <w:r w:rsidRPr="000903C1">
              <w:rPr>
                <w:sz w:val="18"/>
              </w:rPr>
              <w:noBreakHyphen/>
            </w:r>
            <w:r w:rsidRPr="000903C1">
              <w:rPr>
                <w:sz w:val="18"/>
              </w:rPr>
              <w:noBreakHyphen/>
              <w:t>&gt;</w:t>
            </w:r>
          </w:p>
        </w:tc>
        <w:tc>
          <w:tcPr>
            <w:tcW w:w="1345" w:type="dxa"/>
          </w:tcPr>
          <w:p w14:paraId="3C2E738B" w14:textId="77777777" w:rsidR="00026965" w:rsidRPr="000903C1" w:rsidRDefault="00026965">
            <w:pPr>
              <w:spacing w:after="20"/>
              <w:jc w:val="center"/>
              <w:rPr>
                <w:sz w:val="18"/>
              </w:rPr>
            </w:pPr>
          </w:p>
        </w:tc>
        <w:tc>
          <w:tcPr>
            <w:tcW w:w="1328" w:type="dxa"/>
          </w:tcPr>
          <w:p w14:paraId="5D137E53" w14:textId="77777777" w:rsidR="00026965" w:rsidRPr="000903C1" w:rsidRDefault="00026965">
            <w:pPr>
              <w:spacing w:after="20"/>
              <w:jc w:val="center"/>
              <w:rPr>
                <w:sz w:val="18"/>
              </w:rPr>
            </w:pPr>
          </w:p>
        </w:tc>
        <w:tc>
          <w:tcPr>
            <w:tcW w:w="1441" w:type="dxa"/>
          </w:tcPr>
          <w:p w14:paraId="4FE22665" w14:textId="77777777" w:rsidR="00026965" w:rsidRPr="000903C1" w:rsidRDefault="00026965">
            <w:pPr>
              <w:spacing w:after="20"/>
              <w:jc w:val="center"/>
              <w:rPr>
                <w:sz w:val="18"/>
              </w:rPr>
            </w:pPr>
          </w:p>
        </w:tc>
      </w:tr>
      <w:tr w:rsidR="00026965" w:rsidRPr="000903C1" w14:paraId="1E1D25FA" w14:textId="77777777">
        <w:trPr>
          <w:cantSplit/>
          <w:jc w:val="center"/>
        </w:trPr>
        <w:tc>
          <w:tcPr>
            <w:tcW w:w="1606" w:type="dxa"/>
          </w:tcPr>
          <w:p w14:paraId="24E14E9D" w14:textId="77777777" w:rsidR="00026965" w:rsidRPr="000903C1" w:rsidRDefault="00026965">
            <w:pPr>
              <w:spacing w:after="20"/>
              <w:rPr>
                <w:sz w:val="18"/>
              </w:rPr>
            </w:pPr>
            <w:bookmarkStart w:id="5622" w:name="_MCCTEMPBM_CRPT80113294___4" w:colFirst="1" w:colLast="2"/>
            <w:bookmarkEnd w:id="5621"/>
            <w:r w:rsidRPr="000903C1">
              <w:rPr>
                <w:sz w:val="18"/>
              </w:rPr>
              <w:t xml:space="preserve">receiver stage </w:t>
            </w:r>
            <w:r w:rsidRPr="000903C1">
              <w:rPr>
                <w:sz w:val="18"/>
              </w:rPr>
              <w:noBreakHyphen/>
            </w:r>
            <w:r w:rsidRPr="000903C1">
              <w:rPr>
                <w:sz w:val="18"/>
              </w:rPr>
              <w:noBreakHyphen/>
              <w:t>&gt;</w:t>
            </w:r>
          </w:p>
        </w:tc>
        <w:tc>
          <w:tcPr>
            <w:tcW w:w="1345" w:type="dxa"/>
          </w:tcPr>
          <w:p w14:paraId="7291A82F" w14:textId="77777777" w:rsidR="00026965" w:rsidRPr="000903C1" w:rsidRDefault="00026965">
            <w:pPr>
              <w:spacing w:after="20"/>
              <w:jc w:val="center"/>
              <w:rPr>
                <w:sz w:val="18"/>
              </w:rPr>
            </w:pPr>
          </w:p>
        </w:tc>
        <w:tc>
          <w:tcPr>
            <w:tcW w:w="1328" w:type="dxa"/>
          </w:tcPr>
          <w:p w14:paraId="58EE1A65" w14:textId="77777777" w:rsidR="00026965" w:rsidRPr="000903C1" w:rsidRDefault="00026965">
            <w:pPr>
              <w:spacing w:after="20"/>
              <w:jc w:val="center"/>
              <w:rPr>
                <w:sz w:val="18"/>
              </w:rPr>
            </w:pPr>
            <w:r w:rsidRPr="000903C1">
              <w:rPr>
                <w:sz w:val="18"/>
              </w:rPr>
              <w:t>*</w:t>
            </w:r>
          </w:p>
        </w:tc>
        <w:tc>
          <w:tcPr>
            <w:tcW w:w="1441" w:type="dxa"/>
          </w:tcPr>
          <w:p w14:paraId="41777054" w14:textId="77777777" w:rsidR="00026965" w:rsidRPr="000903C1" w:rsidRDefault="00026965">
            <w:pPr>
              <w:spacing w:after="20"/>
              <w:jc w:val="center"/>
              <w:rPr>
                <w:sz w:val="18"/>
              </w:rPr>
            </w:pPr>
          </w:p>
        </w:tc>
      </w:tr>
      <w:bookmarkEnd w:id="5622"/>
    </w:tbl>
    <w:p w14:paraId="5F46AB08" w14:textId="77777777" w:rsidR="00026965" w:rsidRPr="000903C1" w:rsidRDefault="00026965">
      <w:pPr>
        <w:pStyle w:val="B1"/>
      </w:pPr>
    </w:p>
    <w:p w14:paraId="351C2920" w14:textId="77777777" w:rsidR="00026965" w:rsidRPr="000903C1" w:rsidRDefault="00026965">
      <w:pPr>
        <w:pStyle w:val="B1"/>
      </w:pPr>
      <w:r w:rsidRPr="000903C1">
        <w:noBreakHyphen/>
      </w:r>
      <w:r w:rsidRPr="000903C1">
        <w:tab/>
        <w:t>label=4: the phone is not connected to the radio network but there is an audio path to the internal speaker. This allows the computer to play sound by selecting "transmit mode".</w:t>
      </w:r>
    </w:p>
    <w:p w14:paraId="14627497" w14:textId="77777777" w:rsidR="00026965" w:rsidRPr="000903C1" w:rsidRDefault="00026965">
      <w:pPr>
        <w:pStyle w:val="TH"/>
      </w:pPr>
      <w:r w:rsidRPr="000903C1">
        <w:t>Table C.</w:t>
      </w:r>
      <w:r w:rsidRPr="000903C1">
        <w:rPr>
          <w:noProof/>
        </w:rPr>
        <w:t>10</w:t>
      </w:r>
      <w:r w:rsidRPr="000903C1">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0903C1" w14:paraId="5983387E" w14:textId="77777777">
        <w:trPr>
          <w:cantSplit/>
          <w:jc w:val="center"/>
        </w:trPr>
        <w:tc>
          <w:tcPr>
            <w:tcW w:w="1606" w:type="dxa"/>
          </w:tcPr>
          <w:p w14:paraId="201F6EAB" w14:textId="77777777" w:rsidR="00026965" w:rsidRPr="000903C1" w:rsidRDefault="00026965">
            <w:pPr>
              <w:pStyle w:val="TAH"/>
              <w:rPr>
                <w:lang w:eastAsia="en-US"/>
              </w:rPr>
            </w:pPr>
          </w:p>
        </w:tc>
        <w:tc>
          <w:tcPr>
            <w:tcW w:w="1345" w:type="dxa"/>
          </w:tcPr>
          <w:p w14:paraId="70E5573B" w14:textId="77777777" w:rsidR="00026965" w:rsidRPr="000903C1" w:rsidRDefault="00026965">
            <w:pPr>
              <w:pStyle w:val="TAH"/>
              <w:rPr>
                <w:lang w:eastAsia="en-US"/>
              </w:rPr>
            </w:pPr>
            <w:r w:rsidRPr="000903C1">
              <w:rPr>
                <w:lang w:eastAsia="en-US"/>
              </w:rPr>
              <w:t>loudspeaker</w:t>
            </w:r>
          </w:p>
        </w:tc>
        <w:tc>
          <w:tcPr>
            <w:tcW w:w="1319" w:type="dxa"/>
          </w:tcPr>
          <w:p w14:paraId="29506CB8" w14:textId="77777777" w:rsidR="00026965" w:rsidRPr="000903C1" w:rsidRDefault="00026965">
            <w:pPr>
              <w:pStyle w:val="TAH"/>
              <w:rPr>
                <w:lang w:eastAsia="en-US"/>
              </w:rPr>
            </w:pPr>
            <w:r w:rsidRPr="000903C1">
              <w:rPr>
                <w:lang w:eastAsia="en-US"/>
              </w:rPr>
              <w:t>computer i/p</w:t>
            </w:r>
          </w:p>
        </w:tc>
        <w:tc>
          <w:tcPr>
            <w:tcW w:w="1481" w:type="dxa"/>
          </w:tcPr>
          <w:p w14:paraId="0D67931B" w14:textId="77777777" w:rsidR="00026965" w:rsidRPr="000903C1" w:rsidRDefault="00026965">
            <w:pPr>
              <w:pStyle w:val="TAH"/>
              <w:rPr>
                <w:lang w:eastAsia="en-US"/>
              </w:rPr>
            </w:pPr>
            <w:r w:rsidRPr="000903C1">
              <w:rPr>
                <w:lang w:eastAsia="en-US"/>
              </w:rPr>
              <w:t>transmit stage</w:t>
            </w:r>
          </w:p>
        </w:tc>
      </w:tr>
      <w:tr w:rsidR="00026965" w:rsidRPr="000903C1" w14:paraId="539384DA" w14:textId="77777777">
        <w:trPr>
          <w:cantSplit/>
          <w:jc w:val="center"/>
        </w:trPr>
        <w:tc>
          <w:tcPr>
            <w:tcW w:w="1606" w:type="dxa"/>
          </w:tcPr>
          <w:p w14:paraId="1A1B10C5" w14:textId="77777777" w:rsidR="00026965" w:rsidRPr="000903C1" w:rsidRDefault="00026965">
            <w:pPr>
              <w:spacing w:after="20"/>
              <w:rPr>
                <w:sz w:val="18"/>
              </w:rPr>
            </w:pPr>
            <w:bookmarkStart w:id="5623" w:name="_MCCTEMPBM_CRPT80113295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B5F04A0" w14:textId="77777777" w:rsidR="00026965" w:rsidRPr="000903C1" w:rsidRDefault="00026965">
            <w:pPr>
              <w:spacing w:after="20"/>
              <w:jc w:val="center"/>
              <w:rPr>
                <w:sz w:val="18"/>
              </w:rPr>
            </w:pPr>
          </w:p>
        </w:tc>
        <w:tc>
          <w:tcPr>
            <w:tcW w:w="1319" w:type="dxa"/>
          </w:tcPr>
          <w:p w14:paraId="2741244D" w14:textId="77777777" w:rsidR="00026965" w:rsidRPr="000903C1" w:rsidRDefault="00026965">
            <w:pPr>
              <w:spacing w:after="20"/>
              <w:jc w:val="center"/>
              <w:rPr>
                <w:sz w:val="18"/>
              </w:rPr>
            </w:pPr>
          </w:p>
        </w:tc>
        <w:tc>
          <w:tcPr>
            <w:tcW w:w="1481" w:type="dxa"/>
          </w:tcPr>
          <w:p w14:paraId="091A5DF7" w14:textId="77777777" w:rsidR="00026965" w:rsidRPr="000903C1" w:rsidRDefault="00026965">
            <w:pPr>
              <w:spacing w:after="20"/>
              <w:jc w:val="center"/>
              <w:rPr>
                <w:sz w:val="18"/>
              </w:rPr>
            </w:pPr>
          </w:p>
        </w:tc>
      </w:tr>
      <w:tr w:rsidR="00026965" w:rsidRPr="000903C1" w14:paraId="30DAC646" w14:textId="77777777">
        <w:trPr>
          <w:cantSplit/>
          <w:jc w:val="center"/>
        </w:trPr>
        <w:tc>
          <w:tcPr>
            <w:tcW w:w="1606" w:type="dxa"/>
          </w:tcPr>
          <w:p w14:paraId="5D5C7AE8" w14:textId="77777777" w:rsidR="00026965" w:rsidRPr="000903C1" w:rsidRDefault="00026965">
            <w:pPr>
              <w:spacing w:after="20"/>
              <w:rPr>
                <w:sz w:val="18"/>
              </w:rPr>
            </w:pPr>
            <w:bookmarkStart w:id="5624" w:name="_MCCTEMPBM_CRPT80113296___4" w:colFirst="1" w:colLast="2"/>
            <w:bookmarkEnd w:id="5623"/>
            <w:r w:rsidRPr="000903C1">
              <w:rPr>
                <w:sz w:val="18"/>
              </w:rPr>
              <w:t xml:space="preserve">computer o/p </w:t>
            </w:r>
            <w:r w:rsidRPr="000903C1">
              <w:rPr>
                <w:sz w:val="18"/>
              </w:rPr>
              <w:noBreakHyphen/>
            </w:r>
            <w:r w:rsidRPr="000903C1">
              <w:rPr>
                <w:sz w:val="18"/>
              </w:rPr>
              <w:noBreakHyphen/>
              <w:t>&gt;</w:t>
            </w:r>
          </w:p>
        </w:tc>
        <w:tc>
          <w:tcPr>
            <w:tcW w:w="1345" w:type="dxa"/>
          </w:tcPr>
          <w:p w14:paraId="3FE3FCB5" w14:textId="77777777" w:rsidR="00026965" w:rsidRPr="000903C1" w:rsidRDefault="00026965">
            <w:pPr>
              <w:spacing w:after="20"/>
              <w:jc w:val="center"/>
              <w:rPr>
                <w:sz w:val="18"/>
              </w:rPr>
            </w:pPr>
            <w:r w:rsidRPr="000903C1">
              <w:rPr>
                <w:sz w:val="18"/>
              </w:rPr>
              <w:t>*</w:t>
            </w:r>
          </w:p>
        </w:tc>
        <w:tc>
          <w:tcPr>
            <w:tcW w:w="1319" w:type="dxa"/>
          </w:tcPr>
          <w:p w14:paraId="28629135" w14:textId="77777777" w:rsidR="00026965" w:rsidRPr="000903C1" w:rsidRDefault="00026965">
            <w:pPr>
              <w:spacing w:after="20"/>
              <w:jc w:val="center"/>
              <w:rPr>
                <w:sz w:val="18"/>
              </w:rPr>
            </w:pPr>
          </w:p>
        </w:tc>
        <w:tc>
          <w:tcPr>
            <w:tcW w:w="1481" w:type="dxa"/>
          </w:tcPr>
          <w:p w14:paraId="686975D8" w14:textId="77777777" w:rsidR="00026965" w:rsidRPr="000903C1" w:rsidRDefault="00026965">
            <w:pPr>
              <w:spacing w:after="20"/>
              <w:jc w:val="center"/>
              <w:rPr>
                <w:sz w:val="18"/>
              </w:rPr>
            </w:pPr>
          </w:p>
        </w:tc>
      </w:tr>
      <w:tr w:rsidR="00026965" w:rsidRPr="000903C1" w14:paraId="27BF9DD4" w14:textId="77777777">
        <w:trPr>
          <w:cantSplit/>
          <w:jc w:val="center"/>
        </w:trPr>
        <w:tc>
          <w:tcPr>
            <w:tcW w:w="1606" w:type="dxa"/>
          </w:tcPr>
          <w:p w14:paraId="53F526FF" w14:textId="77777777" w:rsidR="00026965" w:rsidRPr="000903C1" w:rsidRDefault="00026965">
            <w:pPr>
              <w:spacing w:after="20"/>
              <w:rPr>
                <w:sz w:val="18"/>
              </w:rPr>
            </w:pPr>
            <w:bookmarkStart w:id="5625" w:name="_MCCTEMPBM_CRPT80113297___4" w:colFirst="1" w:colLast="2"/>
            <w:bookmarkEnd w:id="5624"/>
            <w:r w:rsidRPr="000903C1">
              <w:rPr>
                <w:sz w:val="18"/>
              </w:rPr>
              <w:t xml:space="preserve">receiver stage </w:t>
            </w:r>
            <w:r w:rsidRPr="000903C1">
              <w:rPr>
                <w:sz w:val="18"/>
              </w:rPr>
              <w:noBreakHyphen/>
            </w:r>
            <w:r w:rsidRPr="000903C1">
              <w:rPr>
                <w:sz w:val="18"/>
              </w:rPr>
              <w:noBreakHyphen/>
              <w:t>&gt;</w:t>
            </w:r>
          </w:p>
        </w:tc>
        <w:tc>
          <w:tcPr>
            <w:tcW w:w="1345" w:type="dxa"/>
          </w:tcPr>
          <w:p w14:paraId="7EE5EDFB" w14:textId="77777777" w:rsidR="00026965" w:rsidRPr="000903C1" w:rsidRDefault="00026965">
            <w:pPr>
              <w:spacing w:after="20"/>
              <w:jc w:val="center"/>
              <w:rPr>
                <w:sz w:val="18"/>
              </w:rPr>
            </w:pPr>
          </w:p>
        </w:tc>
        <w:tc>
          <w:tcPr>
            <w:tcW w:w="1319" w:type="dxa"/>
          </w:tcPr>
          <w:p w14:paraId="55E7C538" w14:textId="77777777" w:rsidR="00026965" w:rsidRPr="000903C1" w:rsidRDefault="00026965">
            <w:pPr>
              <w:spacing w:after="20"/>
              <w:jc w:val="center"/>
              <w:rPr>
                <w:sz w:val="18"/>
              </w:rPr>
            </w:pPr>
          </w:p>
        </w:tc>
        <w:tc>
          <w:tcPr>
            <w:tcW w:w="1481" w:type="dxa"/>
          </w:tcPr>
          <w:p w14:paraId="3785EC1B" w14:textId="77777777" w:rsidR="00026965" w:rsidRPr="000903C1" w:rsidRDefault="00026965">
            <w:pPr>
              <w:spacing w:after="20"/>
              <w:jc w:val="center"/>
              <w:rPr>
                <w:sz w:val="18"/>
              </w:rPr>
            </w:pPr>
          </w:p>
        </w:tc>
      </w:tr>
      <w:bookmarkEnd w:id="5625"/>
    </w:tbl>
    <w:p w14:paraId="7D169592" w14:textId="77777777" w:rsidR="00026965" w:rsidRPr="000903C1" w:rsidRDefault="00026965">
      <w:pPr>
        <w:pStyle w:val="B1"/>
      </w:pPr>
    </w:p>
    <w:p w14:paraId="6674EDC9" w14:textId="77777777" w:rsidR="00026965" w:rsidRPr="000903C1" w:rsidRDefault="00026965">
      <w:pPr>
        <w:pStyle w:val="B1"/>
      </w:pPr>
      <w:r w:rsidRPr="000903C1">
        <w:noBreakHyphen/>
      </w:r>
      <w:r w:rsidRPr="000903C1">
        <w:tab/>
        <w:t>label=6: the phone is not connected to the radio network but there is an audio path to the internal microphone. This allows the computer to record sound by selecting "receive mode".</w:t>
      </w:r>
    </w:p>
    <w:p w14:paraId="2ED319A7" w14:textId="77777777" w:rsidR="00026965" w:rsidRPr="000903C1" w:rsidRDefault="00026965">
      <w:pPr>
        <w:pStyle w:val="TH"/>
      </w:pPr>
      <w:r w:rsidRPr="000903C1">
        <w:t>Table C.</w:t>
      </w:r>
      <w:r w:rsidRPr="000903C1">
        <w:rPr>
          <w:noProof/>
        </w:rPr>
        <w:t>11</w:t>
      </w:r>
      <w:r w:rsidRPr="000903C1">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0903C1" w14:paraId="0F3AA5D7" w14:textId="77777777">
        <w:trPr>
          <w:cantSplit/>
          <w:jc w:val="center"/>
        </w:trPr>
        <w:tc>
          <w:tcPr>
            <w:tcW w:w="1606" w:type="dxa"/>
          </w:tcPr>
          <w:p w14:paraId="738BE924" w14:textId="77777777" w:rsidR="00026965" w:rsidRPr="000903C1" w:rsidRDefault="00026965">
            <w:pPr>
              <w:pStyle w:val="TAH"/>
              <w:rPr>
                <w:lang w:eastAsia="en-US"/>
              </w:rPr>
            </w:pPr>
          </w:p>
        </w:tc>
        <w:tc>
          <w:tcPr>
            <w:tcW w:w="1345" w:type="dxa"/>
          </w:tcPr>
          <w:p w14:paraId="597C033C" w14:textId="77777777" w:rsidR="00026965" w:rsidRPr="000903C1" w:rsidRDefault="00026965">
            <w:pPr>
              <w:pStyle w:val="TAH"/>
              <w:rPr>
                <w:lang w:eastAsia="en-US"/>
              </w:rPr>
            </w:pPr>
            <w:r w:rsidRPr="000903C1">
              <w:rPr>
                <w:lang w:eastAsia="en-US"/>
              </w:rPr>
              <w:t>loudspeaker</w:t>
            </w:r>
          </w:p>
        </w:tc>
        <w:tc>
          <w:tcPr>
            <w:tcW w:w="1275" w:type="dxa"/>
          </w:tcPr>
          <w:p w14:paraId="05950A10" w14:textId="77777777" w:rsidR="00026965" w:rsidRPr="000903C1" w:rsidRDefault="00026965">
            <w:pPr>
              <w:pStyle w:val="TAH"/>
              <w:rPr>
                <w:lang w:eastAsia="en-US"/>
              </w:rPr>
            </w:pPr>
            <w:r w:rsidRPr="000903C1">
              <w:rPr>
                <w:lang w:eastAsia="en-US"/>
              </w:rPr>
              <w:t>computer i/p</w:t>
            </w:r>
          </w:p>
        </w:tc>
        <w:tc>
          <w:tcPr>
            <w:tcW w:w="1581" w:type="dxa"/>
          </w:tcPr>
          <w:p w14:paraId="41AFC58E" w14:textId="77777777" w:rsidR="00026965" w:rsidRPr="000903C1" w:rsidRDefault="00026965">
            <w:pPr>
              <w:pStyle w:val="TAH"/>
              <w:rPr>
                <w:lang w:eastAsia="en-US"/>
              </w:rPr>
            </w:pPr>
            <w:r w:rsidRPr="000903C1">
              <w:rPr>
                <w:lang w:eastAsia="en-US"/>
              </w:rPr>
              <w:t>transmit stage</w:t>
            </w:r>
          </w:p>
        </w:tc>
      </w:tr>
      <w:tr w:rsidR="00026965" w:rsidRPr="000903C1" w14:paraId="01B55EA4" w14:textId="77777777">
        <w:trPr>
          <w:cantSplit/>
          <w:jc w:val="center"/>
        </w:trPr>
        <w:tc>
          <w:tcPr>
            <w:tcW w:w="1606" w:type="dxa"/>
          </w:tcPr>
          <w:p w14:paraId="57F8E6FF" w14:textId="77777777" w:rsidR="00026965" w:rsidRPr="000903C1" w:rsidRDefault="00026965">
            <w:pPr>
              <w:spacing w:after="20"/>
              <w:rPr>
                <w:sz w:val="18"/>
              </w:rPr>
            </w:pPr>
            <w:bookmarkStart w:id="5626" w:name="_MCCTEMPBM_CRPT8011329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02C29FD4" w14:textId="77777777" w:rsidR="00026965" w:rsidRPr="000903C1" w:rsidRDefault="00026965">
            <w:pPr>
              <w:spacing w:after="20"/>
              <w:jc w:val="center"/>
              <w:rPr>
                <w:sz w:val="18"/>
              </w:rPr>
            </w:pPr>
          </w:p>
        </w:tc>
        <w:tc>
          <w:tcPr>
            <w:tcW w:w="1275" w:type="dxa"/>
          </w:tcPr>
          <w:p w14:paraId="7F7A3DA9" w14:textId="77777777" w:rsidR="00026965" w:rsidRPr="000903C1" w:rsidRDefault="00026965">
            <w:pPr>
              <w:spacing w:after="20"/>
              <w:jc w:val="center"/>
              <w:rPr>
                <w:sz w:val="18"/>
              </w:rPr>
            </w:pPr>
            <w:r w:rsidRPr="000903C1">
              <w:rPr>
                <w:sz w:val="18"/>
              </w:rPr>
              <w:t>*</w:t>
            </w:r>
          </w:p>
        </w:tc>
        <w:tc>
          <w:tcPr>
            <w:tcW w:w="1581" w:type="dxa"/>
          </w:tcPr>
          <w:p w14:paraId="0F9C7EB3" w14:textId="77777777" w:rsidR="00026965" w:rsidRPr="000903C1" w:rsidRDefault="00026965">
            <w:pPr>
              <w:spacing w:after="20"/>
              <w:jc w:val="center"/>
              <w:rPr>
                <w:sz w:val="18"/>
              </w:rPr>
            </w:pPr>
          </w:p>
        </w:tc>
      </w:tr>
      <w:tr w:rsidR="00026965" w:rsidRPr="000903C1" w14:paraId="062CC03A" w14:textId="77777777">
        <w:trPr>
          <w:cantSplit/>
          <w:jc w:val="center"/>
        </w:trPr>
        <w:tc>
          <w:tcPr>
            <w:tcW w:w="1606" w:type="dxa"/>
          </w:tcPr>
          <w:p w14:paraId="25FC633D" w14:textId="77777777" w:rsidR="00026965" w:rsidRPr="000903C1" w:rsidRDefault="00026965">
            <w:pPr>
              <w:spacing w:after="20"/>
              <w:rPr>
                <w:sz w:val="18"/>
              </w:rPr>
            </w:pPr>
            <w:bookmarkStart w:id="5627" w:name="_MCCTEMPBM_CRPT80113299___4" w:colFirst="1" w:colLast="2"/>
            <w:bookmarkEnd w:id="5626"/>
            <w:r w:rsidRPr="000903C1">
              <w:rPr>
                <w:sz w:val="18"/>
              </w:rPr>
              <w:t xml:space="preserve">computer o/p </w:t>
            </w:r>
            <w:r w:rsidRPr="000903C1">
              <w:rPr>
                <w:sz w:val="18"/>
              </w:rPr>
              <w:noBreakHyphen/>
            </w:r>
            <w:r w:rsidRPr="000903C1">
              <w:rPr>
                <w:sz w:val="18"/>
              </w:rPr>
              <w:noBreakHyphen/>
              <w:t>&gt;</w:t>
            </w:r>
          </w:p>
        </w:tc>
        <w:tc>
          <w:tcPr>
            <w:tcW w:w="1345" w:type="dxa"/>
          </w:tcPr>
          <w:p w14:paraId="5E77F4B3" w14:textId="77777777" w:rsidR="00026965" w:rsidRPr="000903C1" w:rsidRDefault="00026965">
            <w:pPr>
              <w:spacing w:after="20"/>
              <w:jc w:val="center"/>
              <w:rPr>
                <w:sz w:val="18"/>
              </w:rPr>
            </w:pPr>
          </w:p>
        </w:tc>
        <w:tc>
          <w:tcPr>
            <w:tcW w:w="1275" w:type="dxa"/>
          </w:tcPr>
          <w:p w14:paraId="3AF36A31" w14:textId="77777777" w:rsidR="00026965" w:rsidRPr="000903C1" w:rsidRDefault="00026965">
            <w:pPr>
              <w:spacing w:after="20"/>
              <w:jc w:val="center"/>
              <w:rPr>
                <w:sz w:val="18"/>
              </w:rPr>
            </w:pPr>
          </w:p>
        </w:tc>
        <w:tc>
          <w:tcPr>
            <w:tcW w:w="1581" w:type="dxa"/>
          </w:tcPr>
          <w:p w14:paraId="273DBA9C" w14:textId="77777777" w:rsidR="00026965" w:rsidRPr="000903C1" w:rsidRDefault="00026965">
            <w:pPr>
              <w:spacing w:after="20"/>
              <w:jc w:val="center"/>
              <w:rPr>
                <w:sz w:val="18"/>
              </w:rPr>
            </w:pPr>
          </w:p>
        </w:tc>
      </w:tr>
      <w:tr w:rsidR="00026965" w:rsidRPr="000903C1" w14:paraId="4BD30B84" w14:textId="77777777">
        <w:trPr>
          <w:cantSplit/>
          <w:jc w:val="center"/>
        </w:trPr>
        <w:tc>
          <w:tcPr>
            <w:tcW w:w="1606" w:type="dxa"/>
          </w:tcPr>
          <w:p w14:paraId="7DD72478" w14:textId="77777777" w:rsidR="00026965" w:rsidRPr="000903C1" w:rsidRDefault="00026965">
            <w:pPr>
              <w:spacing w:after="20"/>
              <w:rPr>
                <w:sz w:val="18"/>
              </w:rPr>
            </w:pPr>
            <w:bookmarkStart w:id="5628" w:name="_MCCTEMPBM_CRPT80113300___4" w:colFirst="1" w:colLast="2"/>
            <w:bookmarkEnd w:id="5627"/>
            <w:r w:rsidRPr="000903C1">
              <w:rPr>
                <w:sz w:val="18"/>
              </w:rPr>
              <w:t xml:space="preserve">receiver stage </w:t>
            </w:r>
            <w:r w:rsidRPr="000903C1">
              <w:rPr>
                <w:sz w:val="18"/>
              </w:rPr>
              <w:noBreakHyphen/>
            </w:r>
            <w:r w:rsidRPr="000903C1">
              <w:rPr>
                <w:sz w:val="18"/>
              </w:rPr>
              <w:noBreakHyphen/>
              <w:t>&gt;</w:t>
            </w:r>
          </w:p>
        </w:tc>
        <w:tc>
          <w:tcPr>
            <w:tcW w:w="1345" w:type="dxa"/>
          </w:tcPr>
          <w:p w14:paraId="419F00A9" w14:textId="77777777" w:rsidR="00026965" w:rsidRPr="000903C1" w:rsidRDefault="00026965">
            <w:pPr>
              <w:spacing w:after="20"/>
              <w:jc w:val="center"/>
              <w:rPr>
                <w:sz w:val="18"/>
              </w:rPr>
            </w:pPr>
          </w:p>
        </w:tc>
        <w:tc>
          <w:tcPr>
            <w:tcW w:w="1275" w:type="dxa"/>
          </w:tcPr>
          <w:p w14:paraId="0BE930FC" w14:textId="77777777" w:rsidR="00026965" w:rsidRPr="000903C1" w:rsidRDefault="00026965">
            <w:pPr>
              <w:spacing w:after="20"/>
              <w:jc w:val="center"/>
              <w:rPr>
                <w:sz w:val="18"/>
              </w:rPr>
            </w:pPr>
          </w:p>
        </w:tc>
        <w:tc>
          <w:tcPr>
            <w:tcW w:w="1581" w:type="dxa"/>
          </w:tcPr>
          <w:p w14:paraId="0C08E202" w14:textId="77777777" w:rsidR="00026965" w:rsidRPr="000903C1" w:rsidRDefault="00026965">
            <w:pPr>
              <w:spacing w:after="20"/>
              <w:jc w:val="center"/>
              <w:rPr>
                <w:sz w:val="18"/>
              </w:rPr>
            </w:pPr>
          </w:p>
        </w:tc>
      </w:tr>
      <w:bookmarkEnd w:id="5628"/>
    </w:tbl>
    <w:p w14:paraId="7A6DA7E8" w14:textId="77777777" w:rsidR="00026965" w:rsidRPr="000903C1" w:rsidRDefault="00026965">
      <w:pPr>
        <w:pStyle w:val="B1"/>
      </w:pPr>
    </w:p>
    <w:p w14:paraId="5BCF7121" w14:textId="77777777" w:rsidR="00026965" w:rsidRPr="000903C1" w:rsidRDefault="00026965">
      <w:pPr>
        <w:pStyle w:val="B1"/>
      </w:pPr>
      <w:r w:rsidRPr="000903C1">
        <w:noBreakHyphen/>
      </w:r>
      <w:r w:rsidRPr="000903C1">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0903C1" w:rsidRDefault="00026965">
      <w:pPr>
        <w:pStyle w:val="TH"/>
      </w:pPr>
      <w:r w:rsidRPr="000903C1">
        <w:t>Table C.</w:t>
      </w:r>
      <w:r w:rsidRPr="000903C1">
        <w:rPr>
          <w:noProof/>
        </w:rPr>
        <w:t>12</w:t>
      </w:r>
      <w:r w:rsidRPr="000903C1">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0903C1" w14:paraId="454471BC" w14:textId="77777777">
        <w:trPr>
          <w:cantSplit/>
          <w:jc w:val="center"/>
        </w:trPr>
        <w:tc>
          <w:tcPr>
            <w:tcW w:w="1606" w:type="dxa"/>
          </w:tcPr>
          <w:p w14:paraId="24959AB3" w14:textId="77777777" w:rsidR="00026965" w:rsidRPr="000903C1" w:rsidRDefault="00026965">
            <w:pPr>
              <w:pStyle w:val="TAH"/>
              <w:rPr>
                <w:lang w:eastAsia="en-US"/>
              </w:rPr>
            </w:pPr>
          </w:p>
        </w:tc>
        <w:tc>
          <w:tcPr>
            <w:tcW w:w="1345" w:type="dxa"/>
          </w:tcPr>
          <w:p w14:paraId="1A5C9760" w14:textId="77777777" w:rsidR="00026965" w:rsidRPr="000903C1" w:rsidRDefault="00026965">
            <w:pPr>
              <w:pStyle w:val="TAH"/>
              <w:rPr>
                <w:lang w:eastAsia="en-US"/>
              </w:rPr>
            </w:pPr>
            <w:r w:rsidRPr="000903C1">
              <w:rPr>
                <w:lang w:eastAsia="en-US"/>
              </w:rPr>
              <w:t>loudspeaker</w:t>
            </w:r>
          </w:p>
        </w:tc>
        <w:tc>
          <w:tcPr>
            <w:tcW w:w="1360" w:type="dxa"/>
          </w:tcPr>
          <w:p w14:paraId="6D280940" w14:textId="77777777" w:rsidR="00026965" w:rsidRPr="000903C1" w:rsidRDefault="00026965">
            <w:pPr>
              <w:pStyle w:val="TAH"/>
              <w:rPr>
                <w:lang w:eastAsia="en-US"/>
              </w:rPr>
            </w:pPr>
            <w:r w:rsidRPr="000903C1">
              <w:rPr>
                <w:lang w:eastAsia="en-US"/>
              </w:rPr>
              <w:t>computer i/p</w:t>
            </w:r>
          </w:p>
        </w:tc>
        <w:tc>
          <w:tcPr>
            <w:tcW w:w="1482" w:type="dxa"/>
          </w:tcPr>
          <w:p w14:paraId="33F7D21D" w14:textId="77777777" w:rsidR="00026965" w:rsidRPr="000903C1" w:rsidRDefault="00026965">
            <w:pPr>
              <w:pStyle w:val="TAH"/>
              <w:rPr>
                <w:lang w:eastAsia="en-US"/>
              </w:rPr>
            </w:pPr>
            <w:r w:rsidRPr="000903C1">
              <w:rPr>
                <w:lang w:eastAsia="en-US"/>
              </w:rPr>
              <w:t>transmit stage</w:t>
            </w:r>
          </w:p>
        </w:tc>
      </w:tr>
      <w:tr w:rsidR="00026965" w:rsidRPr="000903C1" w14:paraId="77E6E70D" w14:textId="77777777">
        <w:trPr>
          <w:cantSplit/>
          <w:jc w:val="center"/>
        </w:trPr>
        <w:tc>
          <w:tcPr>
            <w:tcW w:w="1606" w:type="dxa"/>
          </w:tcPr>
          <w:p w14:paraId="6DCC12E9" w14:textId="77777777" w:rsidR="00026965" w:rsidRPr="000903C1" w:rsidRDefault="00026965">
            <w:pPr>
              <w:spacing w:after="20"/>
              <w:rPr>
                <w:sz w:val="18"/>
              </w:rPr>
            </w:pPr>
            <w:bookmarkStart w:id="5629" w:name="_MCCTEMPBM_CRPT80113301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48FE57C6" w14:textId="77777777" w:rsidR="00026965" w:rsidRPr="000903C1" w:rsidRDefault="00026965">
            <w:pPr>
              <w:spacing w:after="20"/>
              <w:jc w:val="center"/>
              <w:rPr>
                <w:sz w:val="18"/>
              </w:rPr>
            </w:pPr>
          </w:p>
        </w:tc>
        <w:tc>
          <w:tcPr>
            <w:tcW w:w="1360" w:type="dxa"/>
          </w:tcPr>
          <w:p w14:paraId="607A2CC1" w14:textId="77777777" w:rsidR="00026965" w:rsidRPr="000903C1" w:rsidRDefault="00026965">
            <w:pPr>
              <w:spacing w:after="20"/>
              <w:jc w:val="center"/>
              <w:rPr>
                <w:sz w:val="18"/>
              </w:rPr>
            </w:pPr>
          </w:p>
        </w:tc>
        <w:tc>
          <w:tcPr>
            <w:tcW w:w="1482" w:type="dxa"/>
          </w:tcPr>
          <w:p w14:paraId="4A13E28C" w14:textId="77777777" w:rsidR="00026965" w:rsidRPr="000903C1" w:rsidRDefault="00026965">
            <w:pPr>
              <w:spacing w:after="20"/>
              <w:jc w:val="center"/>
              <w:rPr>
                <w:sz w:val="18"/>
              </w:rPr>
            </w:pPr>
            <w:r w:rsidRPr="000903C1">
              <w:rPr>
                <w:sz w:val="18"/>
              </w:rPr>
              <w:t>*</w:t>
            </w:r>
          </w:p>
        </w:tc>
      </w:tr>
      <w:tr w:rsidR="00026965" w:rsidRPr="000903C1" w14:paraId="3BA42627" w14:textId="77777777">
        <w:trPr>
          <w:cantSplit/>
          <w:jc w:val="center"/>
        </w:trPr>
        <w:tc>
          <w:tcPr>
            <w:tcW w:w="1606" w:type="dxa"/>
          </w:tcPr>
          <w:p w14:paraId="703AE7E3" w14:textId="77777777" w:rsidR="00026965" w:rsidRPr="000903C1" w:rsidRDefault="00026965">
            <w:pPr>
              <w:spacing w:after="20"/>
              <w:rPr>
                <w:sz w:val="18"/>
              </w:rPr>
            </w:pPr>
            <w:bookmarkStart w:id="5630" w:name="_MCCTEMPBM_CRPT80113302___4" w:colFirst="1" w:colLast="2"/>
            <w:bookmarkEnd w:id="5629"/>
            <w:r w:rsidRPr="000903C1">
              <w:rPr>
                <w:sz w:val="18"/>
              </w:rPr>
              <w:t xml:space="preserve">computer o/p </w:t>
            </w:r>
            <w:r w:rsidRPr="000903C1">
              <w:rPr>
                <w:sz w:val="18"/>
              </w:rPr>
              <w:noBreakHyphen/>
            </w:r>
            <w:r w:rsidRPr="000903C1">
              <w:rPr>
                <w:sz w:val="18"/>
              </w:rPr>
              <w:noBreakHyphen/>
              <w:t>&gt;</w:t>
            </w:r>
          </w:p>
        </w:tc>
        <w:tc>
          <w:tcPr>
            <w:tcW w:w="1345" w:type="dxa"/>
          </w:tcPr>
          <w:p w14:paraId="1EDEED92" w14:textId="77777777" w:rsidR="00026965" w:rsidRPr="000903C1" w:rsidRDefault="00026965">
            <w:pPr>
              <w:spacing w:after="20"/>
              <w:jc w:val="center"/>
              <w:rPr>
                <w:sz w:val="18"/>
              </w:rPr>
            </w:pPr>
          </w:p>
        </w:tc>
        <w:tc>
          <w:tcPr>
            <w:tcW w:w="1360" w:type="dxa"/>
          </w:tcPr>
          <w:p w14:paraId="694CC87D" w14:textId="77777777" w:rsidR="00026965" w:rsidRPr="000903C1" w:rsidRDefault="00026965">
            <w:pPr>
              <w:spacing w:after="20"/>
              <w:jc w:val="center"/>
              <w:rPr>
                <w:sz w:val="18"/>
              </w:rPr>
            </w:pPr>
          </w:p>
        </w:tc>
        <w:tc>
          <w:tcPr>
            <w:tcW w:w="1482" w:type="dxa"/>
          </w:tcPr>
          <w:p w14:paraId="41B44411" w14:textId="77777777" w:rsidR="00026965" w:rsidRPr="000903C1" w:rsidRDefault="00026965">
            <w:pPr>
              <w:spacing w:after="20"/>
              <w:jc w:val="center"/>
              <w:rPr>
                <w:sz w:val="18"/>
              </w:rPr>
            </w:pPr>
          </w:p>
        </w:tc>
      </w:tr>
      <w:tr w:rsidR="00026965" w:rsidRPr="000903C1" w14:paraId="1AD151A1" w14:textId="77777777">
        <w:trPr>
          <w:cantSplit/>
          <w:jc w:val="center"/>
        </w:trPr>
        <w:tc>
          <w:tcPr>
            <w:tcW w:w="1606" w:type="dxa"/>
          </w:tcPr>
          <w:p w14:paraId="2358882D" w14:textId="77777777" w:rsidR="00026965" w:rsidRPr="000903C1" w:rsidRDefault="00026965">
            <w:pPr>
              <w:spacing w:after="20"/>
              <w:rPr>
                <w:sz w:val="18"/>
              </w:rPr>
            </w:pPr>
            <w:bookmarkStart w:id="5631" w:name="_MCCTEMPBM_CRPT80113303___4" w:colFirst="1" w:colLast="2"/>
            <w:bookmarkEnd w:id="5630"/>
            <w:r w:rsidRPr="000903C1">
              <w:rPr>
                <w:sz w:val="18"/>
              </w:rPr>
              <w:t xml:space="preserve">receiver stage </w:t>
            </w:r>
            <w:r w:rsidRPr="000903C1">
              <w:rPr>
                <w:sz w:val="18"/>
              </w:rPr>
              <w:noBreakHyphen/>
            </w:r>
            <w:r w:rsidRPr="000903C1">
              <w:rPr>
                <w:sz w:val="18"/>
              </w:rPr>
              <w:noBreakHyphen/>
              <w:t>&gt;</w:t>
            </w:r>
          </w:p>
        </w:tc>
        <w:tc>
          <w:tcPr>
            <w:tcW w:w="1345" w:type="dxa"/>
          </w:tcPr>
          <w:p w14:paraId="166CF04E" w14:textId="77777777" w:rsidR="00026965" w:rsidRPr="000903C1" w:rsidRDefault="00026965">
            <w:pPr>
              <w:spacing w:after="20"/>
              <w:jc w:val="center"/>
              <w:rPr>
                <w:sz w:val="18"/>
              </w:rPr>
            </w:pPr>
            <w:r w:rsidRPr="000903C1">
              <w:rPr>
                <w:sz w:val="18"/>
              </w:rPr>
              <w:t>*</w:t>
            </w:r>
          </w:p>
        </w:tc>
        <w:tc>
          <w:tcPr>
            <w:tcW w:w="1360" w:type="dxa"/>
          </w:tcPr>
          <w:p w14:paraId="6C4B9E86" w14:textId="77777777" w:rsidR="00026965" w:rsidRPr="000903C1" w:rsidRDefault="00026965">
            <w:pPr>
              <w:spacing w:after="20"/>
              <w:jc w:val="center"/>
              <w:rPr>
                <w:sz w:val="18"/>
              </w:rPr>
            </w:pPr>
          </w:p>
        </w:tc>
        <w:tc>
          <w:tcPr>
            <w:tcW w:w="1482" w:type="dxa"/>
          </w:tcPr>
          <w:p w14:paraId="2C0D71BE" w14:textId="77777777" w:rsidR="00026965" w:rsidRPr="000903C1" w:rsidRDefault="00026965">
            <w:pPr>
              <w:spacing w:after="20"/>
              <w:jc w:val="center"/>
              <w:rPr>
                <w:sz w:val="18"/>
              </w:rPr>
            </w:pPr>
          </w:p>
        </w:tc>
      </w:tr>
    </w:tbl>
    <w:bookmarkEnd w:id="5631"/>
    <w:p w14:paraId="6B354B87" w14:textId="77777777" w:rsidR="00026965" w:rsidRPr="000903C1" w:rsidRDefault="00026965">
      <w:pPr>
        <w:pStyle w:val="B1"/>
      </w:pPr>
      <w:r w:rsidRPr="000903C1">
        <w:t xml:space="preserve"> </w:t>
      </w:r>
    </w:p>
    <w:p w14:paraId="769F632A" w14:textId="77777777" w:rsidR="00026965" w:rsidRPr="000903C1" w:rsidRDefault="00026965">
      <w:pPr>
        <w:pStyle w:val="TH"/>
      </w:pPr>
      <w:r w:rsidRPr="000903C1">
        <w:t>Table C.</w:t>
      </w:r>
      <w:r w:rsidRPr="000903C1">
        <w:rPr>
          <w:noProof/>
        </w:rPr>
        <w:t>13</w:t>
      </w:r>
      <w:r w:rsidRPr="000903C1">
        <w:t>: +VLS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0903C1" w14:paraId="6B31A223" w14:textId="77777777" w:rsidTr="008F6B5A">
        <w:trPr>
          <w:cantSplit/>
          <w:jc w:val="center"/>
        </w:trPr>
        <w:tc>
          <w:tcPr>
            <w:tcW w:w="1450" w:type="dxa"/>
          </w:tcPr>
          <w:p w14:paraId="5BAC3C77" w14:textId="77777777" w:rsidR="00026965" w:rsidRPr="000903C1" w:rsidRDefault="00026965">
            <w:pPr>
              <w:pStyle w:val="TAH"/>
              <w:rPr>
                <w:lang w:eastAsia="en-US"/>
              </w:rPr>
            </w:pPr>
            <w:r w:rsidRPr="000903C1">
              <w:rPr>
                <w:lang w:eastAsia="en-US"/>
              </w:rPr>
              <w:t>Command</w:t>
            </w:r>
          </w:p>
        </w:tc>
        <w:tc>
          <w:tcPr>
            <w:tcW w:w="2308" w:type="dxa"/>
          </w:tcPr>
          <w:p w14:paraId="799884F5" w14:textId="77777777" w:rsidR="00026965" w:rsidRPr="000903C1" w:rsidRDefault="00026965">
            <w:pPr>
              <w:pStyle w:val="TAH"/>
              <w:rPr>
                <w:lang w:eastAsia="en-US"/>
              </w:rPr>
            </w:pPr>
            <w:r w:rsidRPr="000903C1">
              <w:rPr>
                <w:lang w:eastAsia="en-US"/>
              </w:rPr>
              <w:t>Return</w:t>
            </w:r>
          </w:p>
        </w:tc>
      </w:tr>
      <w:tr w:rsidR="00026965" w:rsidRPr="000903C1" w14:paraId="2213C6C1" w14:textId="77777777" w:rsidTr="008F6B5A">
        <w:trPr>
          <w:cantSplit/>
          <w:jc w:val="center"/>
        </w:trPr>
        <w:tc>
          <w:tcPr>
            <w:tcW w:w="1450" w:type="dxa"/>
          </w:tcPr>
          <w:p w14:paraId="6A2611B9" w14:textId="77777777" w:rsidR="00026965" w:rsidRPr="000903C1" w:rsidRDefault="00026965">
            <w:pPr>
              <w:spacing w:after="20"/>
              <w:rPr>
                <w:rFonts w:ascii="Courier New" w:hAnsi="Courier New"/>
              </w:rPr>
            </w:pPr>
            <w:bookmarkStart w:id="5632" w:name="_MCCTEMPBM_CRPT80113304___7" w:colFirst="0" w:colLast="0"/>
            <w:r w:rsidRPr="000903C1">
              <w:rPr>
                <w:rFonts w:ascii="Courier New" w:hAnsi="Courier New"/>
              </w:rPr>
              <w:t>+VLS=&lt;n&gt;</w:t>
            </w:r>
          </w:p>
        </w:tc>
        <w:tc>
          <w:tcPr>
            <w:tcW w:w="2308" w:type="dxa"/>
          </w:tcPr>
          <w:p w14:paraId="5182CD88" w14:textId="77777777" w:rsidR="00026965" w:rsidRPr="000903C1" w:rsidRDefault="00026965">
            <w:pPr>
              <w:spacing w:after="20"/>
              <w:rPr>
                <w:rFonts w:ascii="Courier New" w:hAnsi="Courier New"/>
              </w:rPr>
            </w:pPr>
            <w:r w:rsidRPr="000903C1">
              <w:rPr>
                <w:rFonts w:ascii="Courier New" w:hAnsi="Courier New"/>
              </w:rPr>
              <w:t>+VCON</w:t>
            </w:r>
          </w:p>
        </w:tc>
      </w:tr>
      <w:tr w:rsidR="00026965" w:rsidRPr="000903C1" w14:paraId="17EF5AEB" w14:textId="77777777" w:rsidTr="008F6B5A">
        <w:trPr>
          <w:cantSplit/>
          <w:jc w:val="center"/>
        </w:trPr>
        <w:tc>
          <w:tcPr>
            <w:tcW w:w="1450" w:type="dxa"/>
          </w:tcPr>
          <w:p w14:paraId="6BBCA69D" w14:textId="77777777" w:rsidR="00026965" w:rsidRPr="000903C1" w:rsidRDefault="00026965">
            <w:pPr>
              <w:spacing w:after="20"/>
              <w:rPr>
                <w:rFonts w:ascii="Courier New" w:hAnsi="Courier New"/>
              </w:rPr>
            </w:pPr>
            <w:bookmarkStart w:id="5633" w:name="_MCCTEMPBM_CRPT80113305___7" w:colFirst="0" w:colLast="0"/>
            <w:bookmarkEnd w:id="5632"/>
            <w:r w:rsidRPr="000903C1">
              <w:rPr>
                <w:rFonts w:ascii="Courier New" w:hAnsi="Courier New"/>
              </w:rPr>
              <w:t>+VLS?</w:t>
            </w:r>
          </w:p>
        </w:tc>
        <w:tc>
          <w:tcPr>
            <w:tcW w:w="2308" w:type="dxa"/>
          </w:tcPr>
          <w:p w14:paraId="3F50C055"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1BF3388D" w14:textId="77777777" w:rsidTr="008F6B5A">
        <w:trPr>
          <w:cantSplit/>
          <w:jc w:val="center"/>
        </w:trPr>
        <w:tc>
          <w:tcPr>
            <w:tcW w:w="1450" w:type="dxa"/>
          </w:tcPr>
          <w:p w14:paraId="547F9B46" w14:textId="77777777" w:rsidR="00026965" w:rsidRPr="000903C1" w:rsidRDefault="00026965">
            <w:pPr>
              <w:spacing w:after="20"/>
              <w:rPr>
                <w:rFonts w:ascii="Courier New" w:hAnsi="Courier New"/>
              </w:rPr>
            </w:pPr>
            <w:bookmarkStart w:id="5634" w:name="_MCCTEMPBM_CRPT80113306___7"/>
            <w:bookmarkEnd w:id="5633"/>
            <w:r w:rsidRPr="000903C1">
              <w:rPr>
                <w:rFonts w:ascii="Courier New" w:hAnsi="Courier New"/>
              </w:rPr>
              <w:t>+VLS=?</w:t>
            </w:r>
            <w:bookmarkEnd w:id="5634"/>
          </w:p>
        </w:tc>
        <w:tc>
          <w:tcPr>
            <w:tcW w:w="2308" w:type="dxa"/>
          </w:tcPr>
          <w:p w14:paraId="3E74A538" w14:textId="77777777" w:rsidR="00026965" w:rsidRPr="000903C1" w:rsidRDefault="00026965">
            <w:pPr>
              <w:spacing w:after="20"/>
            </w:pPr>
            <w:r w:rsidRPr="000903C1">
              <w:rPr>
                <w:i/>
              </w:rPr>
              <w:t>complex; refer IS</w:t>
            </w:r>
            <w:r w:rsidRPr="000903C1">
              <w:rPr>
                <w:i/>
              </w:rPr>
              <w:noBreakHyphen/>
              <w:t>101</w:t>
            </w:r>
          </w:p>
        </w:tc>
      </w:tr>
    </w:tbl>
    <w:p w14:paraId="5CCD3F94" w14:textId="77777777" w:rsidR="00026965" w:rsidRPr="000903C1" w:rsidRDefault="00026965">
      <w:pPr>
        <w:rPr>
          <w:rFonts w:ascii="Courier New" w:hAnsi="Courier New"/>
        </w:rPr>
      </w:pPr>
      <w:bookmarkStart w:id="5635" w:name="_MCCTEMPBM_CRPT80113307___7"/>
    </w:p>
    <w:p w14:paraId="490D001C" w14:textId="77777777" w:rsidR="00026965" w:rsidRPr="000903C1" w:rsidRDefault="00026965">
      <w:bookmarkStart w:id="5636" w:name="_MCCTEMPBM_CRPT80113308___7"/>
      <w:bookmarkEnd w:id="5635"/>
      <w:r w:rsidRPr="000903C1">
        <w:rPr>
          <w:rFonts w:ascii="Courier New" w:hAnsi="Courier New"/>
        </w:rPr>
        <w:t>+VCON</w:t>
      </w:r>
      <w:r w:rsidRPr="000903C1">
        <w:t xml:space="preserve"> is returned if an audio path is established or if a connection is made to the radio network.</w:t>
      </w:r>
    </w:p>
    <w:bookmarkEnd w:id="5636"/>
    <w:p w14:paraId="12CA08DE" w14:textId="77777777" w:rsidR="00026965" w:rsidRPr="000903C1" w:rsidRDefault="00026965">
      <w:r w:rsidRPr="000903C1">
        <w:rPr>
          <w:b/>
        </w:rPr>
        <w:t>Manufacturer specific extension (reserved as such by IS</w:t>
      </w:r>
      <w:r w:rsidRPr="000903C1">
        <w:rPr>
          <w:b/>
        </w:rPr>
        <w:noBreakHyphen/>
        <w:t>101)</w:t>
      </w:r>
    </w:p>
    <w:p w14:paraId="6BC2E631" w14:textId="77777777" w:rsidR="00026965" w:rsidRPr="000903C1" w:rsidRDefault="00026965">
      <w:pPr>
        <w:pStyle w:val="B1"/>
      </w:pPr>
      <w:r w:rsidRPr="000903C1">
        <w:noBreakHyphen/>
      </w:r>
      <w:r w:rsidRPr="000903C1">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0903C1" w:rsidRDefault="00026965">
      <w:pPr>
        <w:pStyle w:val="TH"/>
      </w:pPr>
      <w:r w:rsidRPr="000903C1">
        <w:lastRenderedPageBreak/>
        <w:t>Table C.</w:t>
      </w:r>
      <w:r w:rsidRPr="000903C1">
        <w:rPr>
          <w:noProof/>
        </w:rPr>
        <w:t>14</w:t>
      </w:r>
      <w:r w:rsidRPr="000903C1">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0903C1" w14:paraId="70C96F1E" w14:textId="77777777">
        <w:trPr>
          <w:cantSplit/>
          <w:jc w:val="center"/>
        </w:trPr>
        <w:tc>
          <w:tcPr>
            <w:tcW w:w="1606" w:type="dxa"/>
          </w:tcPr>
          <w:p w14:paraId="0D75A739" w14:textId="77777777" w:rsidR="00026965" w:rsidRPr="000903C1" w:rsidRDefault="00026965">
            <w:pPr>
              <w:pStyle w:val="TAH"/>
              <w:rPr>
                <w:lang w:eastAsia="en-US"/>
              </w:rPr>
            </w:pPr>
          </w:p>
        </w:tc>
        <w:tc>
          <w:tcPr>
            <w:tcW w:w="1345" w:type="dxa"/>
          </w:tcPr>
          <w:p w14:paraId="759CDC84" w14:textId="77777777" w:rsidR="00026965" w:rsidRPr="000903C1" w:rsidRDefault="00026965">
            <w:pPr>
              <w:pStyle w:val="TAH"/>
              <w:rPr>
                <w:lang w:eastAsia="en-US"/>
              </w:rPr>
            </w:pPr>
            <w:r w:rsidRPr="000903C1">
              <w:rPr>
                <w:lang w:eastAsia="en-US"/>
              </w:rPr>
              <w:t>loudspeaker</w:t>
            </w:r>
          </w:p>
        </w:tc>
        <w:tc>
          <w:tcPr>
            <w:tcW w:w="1404" w:type="dxa"/>
          </w:tcPr>
          <w:p w14:paraId="1DC4B79B" w14:textId="77777777" w:rsidR="00026965" w:rsidRPr="000903C1" w:rsidRDefault="00026965">
            <w:pPr>
              <w:pStyle w:val="TAH"/>
              <w:rPr>
                <w:lang w:eastAsia="en-US"/>
              </w:rPr>
            </w:pPr>
            <w:r w:rsidRPr="000903C1">
              <w:rPr>
                <w:lang w:eastAsia="en-US"/>
              </w:rPr>
              <w:t>computer i/p</w:t>
            </w:r>
          </w:p>
        </w:tc>
        <w:tc>
          <w:tcPr>
            <w:tcW w:w="1516" w:type="dxa"/>
          </w:tcPr>
          <w:p w14:paraId="1EC46E55" w14:textId="77777777" w:rsidR="00026965" w:rsidRPr="000903C1" w:rsidRDefault="00026965">
            <w:pPr>
              <w:pStyle w:val="TAH"/>
              <w:rPr>
                <w:lang w:eastAsia="en-US"/>
              </w:rPr>
            </w:pPr>
            <w:r w:rsidRPr="000903C1">
              <w:rPr>
                <w:lang w:eastAsia="en-US"/>
              </w:rPr>
              <w:t>transmit stage</w:t>
            </w:r>
          </w:p>
        </w:tc>
      </w:tr>
      <w:tr w:rsidR="00026965" w:rsidRPr="000903C1" w14:paraId="6423D965" w14:textId="77777777">
        <w:trPr>
          <w:cantSplit/>
          <w:jc w:val="center"/>
        </w:trPr>
        <w:tc>
          <w:tcPr>
            <w:tcW w:w="1606" w:type="dxa"/>
          </w:tcPr>
          <w:p w14:paraId="7AB8D399" w14:textId="77777777" w:rsidR="00026965" w:rsidRPr="000903C1" w:rsidRDefault="00026965">
            <w:pPr>
              <w:spacing w:after="20"/>
              <w:rPr>
                <w:sz w:val="18"/>
              </w:rPr>
            </w:pPr>
            <w:bookmarkStart w:id="5637" w:name="_MCCTEMPBM_CRPT80113309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F9A7E9C" w14:textId="77777777" w:rsidR="00026965" w:rsidRPr="000903C1" w:rsidRDefault="00026965">
            <w:pPr>
              <w:spacing w:after="20"/>
              <w:jc w:val="center"/>
              <w:rPr>
                <w:sz w:val="18"/>
              </w:rPr>
            </w:pPr>
          </w:p>
        </w:tc>
        <w:tc>
          <w:tcPr>
            <w:tcW w:w="1404" w:type="dxa"/>
          </w:tcPr>
          <w:p w14:paraId="04F7DB0D" w14:textId="77777777" w:rsidR="00026965" w:rsidRPr="000903C1" w:rsidRDefault="00026965">
            <w:pPr>
              <w:spacing w:after="20"/>
              <w:jc w:val="center"/>
              <w:rPr>
                <w:sz w:val="18"/>
              </w:rPr>
            </w:pPr>
            <w:r w:rsidRPr="000903C1">
              <w:rPr>
                <w:sz w:val="18"/>
              </w:rPr>
              <w:t>*</w:t>
            </w:r>
          </w:p>
        </w:tc>
        <w:tc>
          <w:tcPr>
            <w:tcW w:w="1516" w:type="dxa"/>
          </w:tcPr>
          <w:p w14:paraId="339B33ED" w14:textId="77777777" w:rsidR="00026965" w:rsidRPr="000903C1" w:rsidRDefault="00026965">
            <w:pPr>
              <w:spacing w:after="20"/>
              <w:jc w:val="center"/>
              <w:rPr>
                <w:sz w:val="18"/>
              </w:rPr>
            </w:pPr>
            <w:r w:rsidRPr="000903C1">
              <w:rPr>
                <w:sz w:val="18"/>
              </w:rPr>
              <w:t>*</w:t>
            </w:r>
          </w:p>
        </w:tc>
      </w:tr>
      <w:tr w:rsidR="00026965" w:rsidRPr="000903C1" w14:paraId="6C52E799" w14:textId="77777777">
        <w:trPr>
          <w:cantSplit/>
          <w:jc w:val="center"/>
        </w:trPr>
        <w:tc>
          <w:tcPr>
            <w:tcW w:w="1606" w:type="dxa"/>
          </w:tcPr>
          <w:p w14:paraId="4E57F0C6" w14:textId="77777777" w:rsidR="00026965" w:rsidRPr="000903C1" w:rsidRDefault="00026965">
            <w:pPr>
              <w:spacing w:after="20"/>
              <w:rPr>
                <w:sz w:val="18"/>
              </w:rPr>
            </w:pPr>
            <w:bookmarkStart w:id="5638" w:name="_MCCTEMPBM_CRPT80113310___4" w:colFirst="1" w:colLast="2"/>
            <w:bookmarkEnd w:id="5637"/>
            <w:r w:rsidRPr="000903C1">
              <w:rPr>
                <w:sz w:val="18"/>
              </w:rPr>
              <w:t xml:space="preserve">computer o/p </w:t>
            </w:r>
            <w:r w:rsidRPr="000903C1">
              <w:rPr>
                <w:sz w:val="18"/>
              </w:rPr>
              <w:noBreakHyphen/>
            </w:r>
            <w:r w:rsidRPr="000903C1">
              <w:rPr>
                <w:sz w:val="18"/>
              </w:rPr>
              <w:noBreakHyphen/>
              <w:t>&gt;</w:t>
            </w:r>
          </w:p>
        </w:tc>
        <w:tc>
          <w:tcPr>
            <w:tcW w:w="1345" w:type="dxa"/>
          </w:tcPr>
          <w:p w14:paraId="1EBCCA27" w14:textId="77777777" w:rsidR="00026965" w:rsidRPr="000903C1" w:rsidRDefault="00026965">
            <w:pPr>
              <w:spacing w:after="20"/>
              <w:jc w:val="center"/>
              <w:rPr>
                <w:sz w:val="18"/>
              </w:rPr>
            </w:pPr>
          </w:p>
        </w:tc>
        <w:tc>
          <w:tcPr>
            <w:tcW w:w="1404" w:type="dxa"/>
          </w:tcPr>
          <w:p w14:paraId="4BA3F510" w14:textId="77777777" w:rsidR="00026965" w:rsidRPr="000903C1" w:rsidRDefault="00026965">
            <w:pPr>
              <w:spacing w:after="20"/>
              <w:jc w:val="center"/>
              <w:rPr>
                <w:sz w:val="18"/>
              </w:rPr>
            </w:pPr>
          </w:p>
        </w:tc>
        <w:tc>
          <w:tcPr>
            <w:tcW w:w="1516" w:type="dxa"/>
          </w:tcPr>
          <w:p w14:paraId="6BFD37CF" w14:textId="77777777" w:rsidR="00026965" w:rsidRPr="000903C1" w:rsidRDefault="00026965">
            <w:pPr>
              <w:spacing w:after="20"/>
              <w:jc w:val="center"/>
              <w:rPr>
                <w:sz w:val="18"/>
              </w:rPr>
            </w:pPr>
          </w:p>
        </w:tc>
      </w:tr>
      <w:tr w:rsidR="00026965" w:rsidRPr="000903C1" w14:paraId="6E94C687" w14:textId="77777777">
        <w:trPr>
          <w:cantSplit/>
          <w:jc w:val="center"/>
        </w:trPr>
        <w:tc>
          <w:tcPr>
            <w:tcW w:w="1606" w:type="dxa"/>
          </w:tcPr>
          <w:p w14:paraId="438BCBE6" w14:textId="77777777" w:rsidR="00026965" w:rsidRPr="000903C1" w:rsidRDefault="00026965">
            <w:pPr>
              <w:spacing w:after="20"/>
              <w:rPr>
                <w:sz w:val="18"/>
              </w:rPr>
            </w:pPr>
            <w:bookmarkStart w:id="5639" w:name="_MCCTEMPBM_CRPT80113311___4" w:colFirst="1" w:colLast="2"/>
            <w:bookmarkEnd w:id="5638"/>
            <w:r w:rsidRPr="000903C1">
              <w:rPr>
                <w:sz w:val="18"/>
              </w:rPr>
              <w:t xml:space="preserve">receiver stage </w:t>
            </w:r>
            <w:r w:rsidRPr="000903C1">
              <w:rPr>
                <w:sz w:val="18"/>
              </w:rPr>
              <w:noBreakHyphen/>
            </w:r>
            <w:r w:rsidRPr="000903C1">
              <w:rPr>
                <w:sz w:val="18"/>
              </w:rPr>
              <w:noBreakHyphen/>
              <w:t>&gt;</w:t>
            </w:r>
          </w:p>
        </w:tc>
        <w:tc>
          <w:tcPr>
            <w:tcW w:w="1345" w:type="dxa"/>
          </w:tcPr>
          <w:p w14:paraId="6519FF02" w14:textId="77777777" w:rsidR="00026965" w:rsidRPr="000903C1" w:rsidRDefault="00026965">
            <w:pPr>
              <w:spacing w:after="20"/>
              <w:jc w:val="center"/>
              <w:rPr>
                <w:sz w:val="18"/>
              </w:rPr>
            </w:pPr>
            <w:r w:rsidRPr="000903C1">
              <w:rPr>
                <w:sz w:val="18"/>
              </w:rPr>
              <w:t>*</w:t>
            </w:r>
          </w:p>
        </w:tc>
        <w:tc>
          <w:tcPr>
            <w:tcW w:w="1404" w:type="dxa"/>
          </w:tcPr>
          <w:p w14:paraId="3158E25E" w14:textId="77777777" w:rsidR="00026965" w:rsidRPr="000903C1" w:rsidRDefault="00026965">
            <w:pPr>
              <w:spacing w:after="20"/>
              <w:jc w:val="center"/>
              <w:rPr>
                <w:sz w:val="18"/>
              </w:rPr>
            </w:pPr>
            <w:r w:rsidRPr="000903C1">
              <w:rPr>
                <w:sz w:val="18"/>
              </w:rPr>
              <w:t>*</w:t>
            </w:r>
          </w:p>
        </w:tc>
        <w:tc>
          <w:tcPr>
            <w:tcW w:w="1516" w:type="dxa"/>
          </w:tcPr>
          <w:p w14:paraId="39F1068B" w14:textId="77777777" w:rsidR="00026965" w:rsidRPr="000903C1" w:rsidRDefault="00026965">
            <w:pPr>
              <w:spacing w:after="20"/>
              <w:jc w:val="center"/>
              <w:rPr>
                <w:sz w:val="18"/>
              </w:rPr>
            </w:pPr>
          </w:p>
        </w:tc>
      </w:tr>
      <w:bookmarkEnd w:id="5639"/>
    </w:tbl>
    <w:p w14:paraId="5C91268C" w14:textId="77777777" w:rsidR="00026965" w:rsidRPr="000903C1" w:rsidRDefault="00026965">
      <w:pPr>
        <w:pStyle w:val="B1"/>
      </w:pPr>
    </w:p>
    <w:p w14:paraId="4780AC4A" w14:textId="77777777" w:rsidR="00026965" w:rsidRPr="000903C1" w:rsidRDefault="00026965">
      <w:pPr>
        <w:pStyle w:val="B1"/>
      </w:pPr>
      <w:r w:rsidRPr="000903C1">
        <w:noBreakHyphen/>
      </w:r>
      <w:r w:rsidRPr="000903C1">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0903C1" w:rsidRDefault="00026965">
      <w:pPr>
        <w:pStyle w:val="TH"/>
      </w:pPr>
      <w:r w:rsidRPr="000903C1">
        <w:t>Table C.</w:t>
      </w:r>
      <w:r w:rsidRPr="000903C1">
        <w:rPr>
          <w:noProof/>
        </w:rPr>
        <w:t>15</w:t>
      </w:r>
      <w:r w:rsidRPr="000903C1">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0903C1" w14:paraId="60F36F7F" w14:textId="77777777">
        <w:trPr>
          <w:cantSplit/>
          <w:jc w:val="center"/>
        </w:trPr>
        <w:tc>
          <w:tcPr>
            <w:tcW w:w="1606" w:type="dxa"/>
          </w:tcPr>
          <w:p w14:paraId="77B4646B" w14:textId="77777777" w:rsidR="00026965" w:rsidRPr="000903C1" w:rsidRDefault="00026965">
            <w:pPr>
              <w:pStyle w:val="TAH"/>
              <w:rPr>
                <w:lang w:eastAsia="en-US"/>
              </w:rPr>
            </w:pPr>
          </w:p>
        </w:tc>
        <w:tc>
          <w:tcPr>
            <w:tcW w:w="1345" w:type="dxa"/>
          </w:tcPr>
          <w:p w14:paraId="5E7D5B0C" w14:textId="77777777" w:rsidR="00026965" w:rsidRPr="000903C1" w:rsidRDefault="00026965">
            <w:pPr>
              <w:pStyle w:val="TAH"/>
              <w:rPr>
                <w:lang w:eastAsia="en-US"/>
              </w:rPr>
            </w:pPr>
            <w:r w:rsidRPr="000903C1">
              <w:rPr>
                <w:lang w:eastAsia="en-US"/>
              </w:rPr>
              <w:t>loudspeaker</w:t>
            </w:r>
          </w:p>
        </w:tc>
        <w:tc>
          <w:tcPr>
            <w:tcW w:w="1290" w:type="dxa"/>
          </w:tcPr>
          <w:p w14:paraId="0A1AD712" w14:textId="77777777" w:rsidR="00026965" w:rsidRPr="000903C1" w:rsidRDefault="00026965">
            <w:pPr>
              <w:pStyle w:val="TAH"/>
              <w:rPr>
                <w:lang w:eastAsia="en-US"/>
              </w:rPr>
            </w:pPr>
            <w:r w:rsidRPr="000903C1">
              <w:rPr>
                <w:lang w:eastAsia="en-US"/>
              </w:rPr>
              <w:t>computer i/p</w:t>
            </w:r>
          </w:p>
        </w:tc>
        <w:tc>
          <w:tcPr>
            <w:tcW w:w="1559" w:type="dxa"/>
          </w:tcPr>
          <w:p w14:paraId="42B97CBE" w14:textId="77777777" w:rsidR="00026965" w:rsidRPr="000903C1" w:rsidRDefault="00026965">
            <w:pPr>
              <w:pStyle w:val="TAH"/>
              <w:rPr>
                <w:lang w:eastAsia="en-US"/>
              </w:rPr>
            </w:pPr>
            <w:r w:rsidRPr="000903C1">
              <w:rPr>
                <w:lang w:eastAsia="en-US"/>
              </w:rPr>
              <w:t>transmit stage</w:t>
            </w:r>
          </w:p>
        </w:tc>
      </w:tr>
      <w:tr w:rsidR="00026965" w:rsidRPr="000903C1" w14:paraId="267F82BA" w14:textId="77777777">
        <w:trPr>
          <w:cantSplit/>
          <w:jc w:val="center"/>
        </w:trPr>
        <w:tc>
          <w:tcPr>
            <w:tcW w:w="1606" w:type="dxa"/>
          </w:tcPr>
          <w:p w14:paraId="7609393E" w14:textId="77777777" w:rsidR="00026965" w:rsidRPr="000903C1" w:rsidRDefault="00026965">
            <w:pPr>
              <w:spacing w:after="20"/>
              <w:rPr>
                <w:sz w:val="18"/>
              </w:rPr>
            </w:pPr>
            <w:bookmarkStart w:id="5640" w:name="_MCCTEMPBM_CRPT8011331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5AE6051F" w14:textId="77777777" w:rsidR="00026965" w:rsidRPr="000903C1" w:rsidRDefault="00026965">
            <w:pPr>
              <w:spacing w:after="20"/>
              <w:jc w:val="center"/>
              <w:rPr>
                <w:sz w:val="18"/>
              </w:rPr>
            </w:pPr>
          </w:p>
        </w:tc>
        <w:tc>
          <w:tcPr>
            <w:tcW w:w="1290" w:type="dxa"/>
          </w:tcPr>
          <w:p w14:paraId="455F4B01" w14:textId="77777777" w:rsidR="00026965" w:rsidRPr="000903C1" w:rsidRDefault="00026965">
            <w:pPr>
              <w:spacing w:after="20"/>
              <w:jc w:val="center"/>
              <w:rPr>
                <w:sz w:val="18"/>
              </w:rPr>
            </w:pPr>
          </w:p>
        </w:tc>
        <w:tc>
          <w:tcPr>
            <w:tcW w:w="1559" w:type="dxa"/>
          </w:tcPr>
          <w:p w14:paraId="73CD4FE9" w14:textId="77777777" w:rsidR="00026965" w:rsidRPr="000903C1" w:rsidRDefault="00026965">
            <w:pPr>
              <w:spacing w:after="20"/>
              <w:jc w:val="center"/>
              <w:rPr>
                <w:sz w:val="18"/>
              </w:rPr>
            </w:pPr>
          </w:p>
        </w:tc>
      </w:tr>
      <w:tr w:rsidR="00026965" w:rsidRPr="000903C1" w14:paraId="41F0AE23" w14:textId="77777777">
        <w:trPr>
          <w:cantSplit/>
          <w:jc w:val="center"/>
        </w:trPr>
        <w:tc>
          <w:tcPr>
            <w:tcW w:w="1606" w:type="dxa"/>
          </w:tcPr>
          <w:p w14:paraId="04C6CE66" w14:textId="77777777" w:rsidR="00026965" w:rsidRPr="000903C1" w:rsidRDefault="00026965">
            <w:pPr>
              <w:spacing w:after="20"/>
              <w:rPr>
                <w:sz w:val="18"/>
              </w:rPr>
            </w:pPr>
            <w:bookmarkStart w:id="5641" w:name="_MCCTEMPBM_CRPT80113313___4" w:colFirst="1" w:colLast="2"/>
            <w:bookmarkEnd w:id="5640"/>
            <w:r w:rsidRPr="000903C1">
              <w:rPr>
                <w:sz w:val="18"/>
              </w:rPr>
              <w:t xml:space="preserve">computer o/p </w:t>
            </w:r>
            <w:r w:rsidRPr="000903C1">
              <w:rPr>
                <w:sz w:val="18"/>
              </w:rPr>
              <w:noBreakHyphen/>
            </w:r>
            <w:r w:rsidRPr="000903C1">
              <w:rPr>
                <w:sz w:val="18"/>
              </w:rPr>
              <w:noBreakHyphen/>
              <w:t>&gt;</w:t>
            </w:r>
          </w:p>
        </w:tc>
        <w:tc>
          <w:tcPr>
            <w:tcW w:w="1345" w:type="dxa"/>
          </w:tcPr>
          <w:p w14:paraId="59E8D4B4" w14:textId="77777777" w:rsidR="00026965" w:rsidRPr="000903C1" w:rsidRDefault="00026965">
            <w:pPr>
              <w:spacing w:after="20"/>
              <w:jc w:val="center"/>
              <w:rPr>
                <w:sz w:val="18"/>
              </w:rPr>
            </w:pPr>
            <w:r w:rsidRPr="000903C1">
              <w:rPr>
                <w:sz w:val="18"/>
              </w:rPr>
              <w:t>*</w:t>
            </w:r>
          </w:p>
        </w:tc>
        <w:tc>
          <w:tcPr>
            <w:tcW w:w="1290" w:type="dxa"/>
          </w:tcPr>
          <w:p w14:paraId="5434D954" w14:textId="77777777" w:rsidR="00026965" w:rsidRPr="000903C1" w:rsidRDefault="00026965">
            <w:pPr>
              <w:spacing w:after="20"/>
              <w:jc w:val="center"/>
              <w:rPr>
                <w:sz w:val="18"/>
              </w:rPr>
            </w:pPr>
          </w:p>
        </w:tc>
        <w:tc>
          <w:tcPr>
            <w:tcW w:w="1559" w:type="dxa"/>
          </w:tcPr>
          <w:p w14:paraId="0A82407D" w14:textId="77777777" w:rsidR="00026965" w:rsidRPr="000903C1" w:rsidRDefault="00026965">
            <w:pPr>
              <w:spacing w:after="20"/>
              <w:jc w:val="center"/>
              <w:rPr>
                <w:sz w:val="18"/>
              </w:rPr>
            </w:pPr>
            <w:r w:rsidRPr="000903C1">
              <w:rPr>
                <w:sz w:val="18"/>
              </w:rPr>
              <w:t>*</w:t>
            </w:r>
          </w:p>
        </w:tc>
      </w:tr>
      <w:tr w:rsidR="00026965" w:rsidRPr="000903C1" w14:paraId="56E7F417" w14:textId="77777777">
        <w:trPr>
          <w:cantSplit/>
          <w:jc w:val="center"/>
        </w:trPr>
        <w:tc>
          <w:tcPr>
            <w:tcW w:w="1606" w:type="dxa"/>
          </w:tcPr>
          <w:p w14:paraId="49554D6E" w14:textId="77777777" w:rsidR="00026965" w:rsidRPr="000903C1" w:rsidRDefault="00026965">
            <w:pPr>
              <w:pStyle w:val="TAL"/>
              <w:keepNext w:val="0"/>
              <w:keepLines w:val="0"/>
              <w:spacing w:after="20"/>
              <w:rPr>
                <w:rFonts w:ascii="Times New Roman" w:hAnsi="Times New Roman"/>
                <w:lang w:eastAsia="en-US"/>
              </w:rPr>
            </w:pPr>
            <w:bookmarkStart w:id="5642" w:name="_MCCTEMPBM_CRPT80113314___7"/>
            <w:bookmarkStart w:id="5643" w:name="_MCCTEMPBM_CRPT80113315___4" w:colFirst="1" w:colLast="2"/>
            <w:bookmarkEnd w:id="5641"/>
            <w:r w:rsidRPr="000903C1">
              <w:rPr>
                <w:rFonts w:ascii="Times New Roman" w:hAnsi="Times New Roman"/>
                <w:lang w:eastAsia="en-US"/>
              </w:rPr>
              <w:t xml:space="preserve">receiver stage </w:t>
            </w:r>
            <w:r w:rsidRPr="000903C1">
              <w:rPr>
                <w:rFonts w:ascii="Times New Roman" w:hAnsi="Times New Roman"/>
                <w:lang w:eastAsia="en-US"/>
              </w:rPr>
              <w:noBreakHyphen/>
            </w:r>
            <w:r w:rsidRPr="000903C1">
              <w:rPr>
                <w:rFonts w:ascii="Times New Roman" w:hAnsi="Times New Roman"/>
                <w:lang w:eastAsia="en-US"/>
              </w:rPr>
              <w:noBreakHyphen/>
              <w:t>&gt;</w:t>
            </w:r>
            <w:bookmarkEnd w:id="5642"/>
          </w:p>
        </w:tc>
        <w:tc>
          <w:tcPr>
            <w:tcW w:w="1345" w:type="dxa"/>
          </w:tcPr>
          <w:p w14:paraId="68885132" w14:textId="77777777" w:rsidR="00026965" w:rsidRPr="000903C1" w:rsidRDefault="00026965">
            <w:pPr>
              <w:spacing w:after="20"/>
              <w:jc w:val="center"/>
              <w:rPr>
                <w:sz w:val="18"/>
              </w:rPr>
            </w:pPr>
          </w:p>
        </w:tc>
        <w:tc>
          <w:tcPr>
            <w:tcW w:w="1290" w:type="dxa"/>
          </w:tcPr>
          <w:p w14:paraId="509FDC01" w14:textId="77777777" w:rsidR="00026965" w:rsidRPr="000903C1" w:rsidRDefault="00026965">
            <w:pPr>
              <w:spacing w:after="20"/>
              <w:jc w:val="center"/>
              <w:rPr>
                <w:sz w:val="18"/>
              </w:rPr>
            </w:pPr>
          </w:p>
        </w:tc>
        <w:tc>
          <w:tcPr>
            <w:tcW w:w="1559" w:type="dxa"/>
          </w:tcPr>
          <w:p w14:paraId="1FC80156" w14:textId="77777777" w:rsidR="00026965" w:rsidRPr="000903C1" w:rsidRDefault="00026965">
            <w:pPr>
              <w:spacing w:after="20"/>
              <w:jc w:val="center"/>
              <w:rPr>
                <w:sz w:val="18"/>
              </w:rPr>
            </w:pPr>
          </w:p>
        </w:tc>
      </w:tr>
      <w:bookmarkEnd w:id="5643"/>
    </w:tbl>
    <w:p w14:paraId="1B8C0ADF" w14:textId="77777777" w:rsidR="00026965" w:rsidRPr="000903C1" w:rsidRDefault="00026965"/>
    <w:p w14:paraId="6689D1CB" w14:textId="77777777" w:rsidR="00026965" w:rsidRPr="000903C1" w:rsidRDefault="00026965" w:rsidP="00E26141">
      <w:pPr>
        <w:pStyle w:val="Heading2"/>
      </w:pPr>
      <w:bookmarkStart w:id="5644" w:name="_Toc20207788"/>
      <w:bookmarkStart w:id="5645" w:name="_Toc27579671"/>
      <w:bookmarkStart w:id="5646" w:name="_Toc36116251"/>
      <w:bookmarkStart w:id="5647" w:name="_Toc45215136"/>
      <w:bookmarkStart w:id="5648" w:name="_Toc51866906"/>
      <w:bookmarkStart w:id="5649" w:name="_Toc154531818"/>
      <w:r w:rsidRPr="000903C1">
        <w:t>C.2.9</w:t>
      </w:r>
      <w:r w:rsidRPr="000903C1">
        <w:tab/>
        <w:t>Receive data state +VRX</w:t>
      </w:r>
      <w:bookmarkEnd w:id="5644"/>
      <w:bookmarkEnd w:id="5645"/>
      <w:bookmarkEnd w:id="5646"/>
      <w:bookmarkEnd w:id="5647"/>
      <w:bookmarkEnd w:id="5648"/>
      <w:bookmarkEnd w:id="5649"/>
    </w:p>
    <w:p w14:paraId="50424F35" w14:textId="77777777" w:rsidR="00026965" w:rsidRPr="000903C1" w:rsidRDefault="00026965">
      <w:bookmarkStart w:id="5650" w:name="_MCCTEMPBM_CRPT80113316___7"/>
      <w:r w:rsidRPr="000903C1">
        <w:t xml:space="preserve">This action command causes the TA to get audio data from a source determined by the </w:t>
      </w:r>
      <w:r w:rsidRPr="000903C1">
        <w:rPr>
          <w:rFonts w:ascii="Courier New" w:hAnsi="Courier New"/>
        </w:rPr>
        <w:t>+VLS</w:t>
      </w:r>
      <w:r w:rsidRPr="000903C1">
        <w:t xml:space="preserve"> command, and send it to the computer. Once the datastream has started, any result codes will be embedded in the data and shielded using the normal </w:t>
      </w:r>
      <w:r w:rsidRPr="000903C1">
        <w:rPr>
          <w:rFonts w:ascii="Courier New" w:hAnsi="Courier New"/>
        </w:rPr>
        <w:t>&lt;DLE&gt;</w:t>
      </w:r>
      <w:r w:rsidRPr="000903C1">
        <w:t xml:space="preserve"> methods. The receive process is terminated when the computer sends any command to the TA, or by time</w:t>
      </w:r>
      <w:r w:rsidRPr="000903C1">
        <w:noBreakHyphen/>
        <w:t>out of the inactivity timer. The command is write only.</w:t>
      </w:r>
    </w:p>
    <w:bookmarkEnd w:id="5650"/>
    <w:p w14:paraId="1AE584C4" w14:textId="77777777" w:rsidR="00026965" w:rsidRPr="000903C1" w:rsidRDefault="00026965">
      <w:pPr>
        <w:pStyle w:val="TH"/>
      </w:pPr>
      <w:r w:rsidRPr="000903C1">
        <w:t>Table C.</w:t>
      </w:r>
      <w:r w:rsidRPr="000903C1">
        <w:rPr>
          <w:noProof/>
        </w:rPr>
        <w:t>16</w:t>
      </w:r>
      <w:r w:rsidRPr="000903C1">
        <w:t>: +VRX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0903C1" w14:paraId="5A7B5443" w14:textId="77777777" w:rsidTr="008F6B5A">
        <w:trPr>
          <w:cantSplit/>
          <w:jc w:val="center"/>
        </w:trPr>
        <w:tc>
          <w:tcPr>
            <w:tcW w:w="1361" w:type="dxa"/>
          </w:tcPr>
          <w:p w14:paraId="722304E1" w14:textId="77777777" w:rsidR="00026965" w:rsidRPr="000903C1" w:rsidRDefault="00026965">
            <w:pPr>
              <w:pStyle w:val="TAH"/>
              <w:rPr>
                <w:lang w:eastAsia="en-US"/>
              </w:rPr>
            </w:pPr>
            <w:r w:rsidRPr="000903C1">
              <w:rPr>
                <w:lang w:eastAsia="en-US"/>
              </w:rPr>
              <w:t>Command</w:t>
            </w:r>
          </w:p>
        </w:tc>
        <w:tc>
          <w:tcPr>
            <w:tcW w:w="1548" w:type="dxa"/>
          </w:tcPr>
          <w:p w14:paraId="447F15FD" w14:textId="77777777" w:rsidR="00026965" w:rsidRPr="000903C1" w:rsidRDefault="00026965">
            <w:pPr>
              <w:pStyle w:val="TAH"/>
              <w:rPr>
                <w:lang w:eastAsia="en-US"/>
              </w:rPr>
            </w:pPr>
            <w:r w:rsidRPr="000903C1">
              <w:rPr>
                <w:lang w:eastAsia="en-US"/>
              </w:rPr>
              <w:t>Return</w:t>
            </w:r>
          </w:p>
        </w:tc>
      </w:tr>
      <w:tr w:rsidR="00026965" w:rsidRPr="000903C1" w14:paraId="35F746BE" w14:textId="77777777" w:rsidTr="008F6B5A">
        <w:trPr>
          <w:cantSplit/>
          <w:jc w:val="center"/>
        </w:trPr>
        <w:tc>
          <w:tcPr>
            <w:tcW w:w="1361" w:type="dxa"/>
          </w:tcPr>
          <w:p w14:paraId="485C87E0" w14:textId="77777777" w:rsidR="00026965" w:rsidRPr="000903C1" w:rsidRDefault="00026965">
            <w:pPr>
              <w:spacing w:after="20"/>
            </w:pPr>
            <w:bookmarkStart w:id="5651" w:name="_MCCTEMPBM_CRPT80113317___7" w:colFirst="0" w:colLast="0"/>
            <w:r w:rsidRPr="000903C1">
              <w:rPr>
                <w:rFonts w:ascii="Courier New" w:hAnsi="Courier New"/>
              </w:rPr>
              <w:t>+VRX</w:t>
            </w:r>
          </w:p>
        </w:tc>
        <w:tc>
          <w:tcPr>
            <w:tcW w:w="1548" w:type="dxa"/>
          </w:tcPr>
          <w:p w14:paraId="20D567AE" w14:textId="77777777" w:rsidR="00026965" w:rsidRPr="000903C1" w:rsidRDefault="00026965">
            <w:pPr>
              <w:spacing w:after="20"/>
            </w:pPr>
            <w:r w:rsidRPr="000903C1">
              <w:rPr>
                <w:rFonts w:ascii="Courier New" w:hAnsi="Courier New"/>
              </w:rPr>
              <w:t>CONNECT</w:t>
            </w:r>
          </w:p>
        </w:tc>
      </w:tr>
      <w:bookmarkEnd w:id="5651"/>
    </w:tbl>
    <w:p w14:paraId="6A61BA44" w14:textId="77777777" w:rsidR="00026965" w:rsidRPr="000903C1" w:rsidRDefault="00026965"/>
    <w:p w14:paraId="4233BB56" w14:textId="77777777" w:rsidR="00026965" w:rsidRPr="000903C1" w:rsidRDefault="00026965" w:rsidP="00E26141">
      <w:pPr>
        <w:pStyle w:val="Heading2"/>
      </w:pPr>
      <w:bookmarkStart w:id="5652" w:name="_Toc20207789"/>
      <w:bookmarkStart w:id="5653" w:name="_Toc27579672"/>
      <w:bookmarkStart w:id="5654" w:name="_Toc36116252"/>
      <w:bookmarkStart w:id="5655" w:name="_Toc45215137"/>
      <w:bookmarkStart w:id="5656" w:name="_Toc51866907"/>
      <w:bookmarkStart w:id="5657" w:name="_Toc154531819"/>
      <w:r w:rsidRPr="000903C1">
        <w:t>C.2.10</w:t>
      </w:r>
      <w:r w:rsidRPr="000903C1">
        <w:tab/>
        <w:t>Select compression method +VSM</w:t>
      </w:r>
      <w:bookmarkEnd w:id="5652"/>
      <w:bookmarkEnd w:id="5653"/>
      <w:bookmarkEnd w:id="5654"/>
      <w:bookmarkEnd w:id="5655"/>
      <w:bookmarkEnd w:id="5656"/>
      <w:bookmarkEnd w:id="5657"/>
    </w:p>
    <w:p w14:paraId="55A6BD04" w14:textId="77777777" w:rsidR="00026965" w:rsidRPr="000903C1" w:rsidRDefault="00026965">
      <w:bookmarkStart w:id="5658" w:name="_MCCTEMPBM_CRPT80113318___7"/>
      <w:r w:rsidRPr="000903C1">
        <w:t xml:space="preserve">This selects the voice compression method </w:t>
      </w:r>
      <w:r w:rsidRPr="000903C1">
        <w:rPr>
          <w:rFonts w:ascii="Courier New" w:hAnsi="Courier New"/>
        </w:rPr>
        <w:t>&lt;n1&gt;</w:t>
      </w:r>
      <w:r w:rsidRPr="000903C1">
        <w:t xml:space="preserve">, the voice sampling rate </w:t>
      </w:r>
      <w:r w:rsidRPr="000903C1">
        <w:rPr>
          <w:rFonts w:ascii="Courier New" w:hAnsi="Courier New"/>
        </w:rPr>
        <w:t>&lt;n2&gt;</w:t>
      </w:r>
      <w:r w:rsidRPr="000903C1">
        <w:t xml:space="preserve">, the silence compression sensitivity </w:t>
      </w:r>
      <w:r w:rsidRPr="000903C1">
        <w:rPr>
          <w:rFonts w:ascii="Courier New" w:hAnsi="Courier New"/>
        </w:rPr>
        <w:t>&lt;n3&gt;</w:t>
      </w:r>
      <w:r w:rsidRPr="000903C1">
        <w:t xml:space="preserve">, and a parameter related to silence expansion </w:t>
      </w:r>
      <w:r w:rsidRPr="000903C1">
        <w:rPr>
          <w:rFonts w:ascii="Courier New" w:hAnsi="Courier New"/>
        </w:rPr>
        <w:t>&lt;n4&gt;</w:t>
      </w:r>
      <w:r w:rsidRPr="000903C1">
        <w:t>. There are several choices of compression method. IS</w:t>
      </w:r>
      <w:r w:rsidRPr="000903C1">
        <w:noBreakHyphen/>
        <w:t>101 does not specify methods, but here is a list of some usual compression methods:</w:t>
      </w:r>
    </w:p>
    <w:p w14:paraId="78AE1612" w14:textId="77777777" w:rsidR="00026965" w:rsidRPr="000903C1" w:rsidRDefault="00026965">
      <w:pPr>
        <w:pStyle w:val="B1"/>
        <w:keepNext/>
        <w:ind w:left="1701" w:hanging="1701"/>
      </w:pPr>
      <w:bookmarkStart w:id="5659" w:name="_MCCTEMPBM_CRPT80113319___2"/>
      <w:bookmarkEnd w:id="5658"/>
      <w:r w:rsidRPr="000903C1">
        <w:t>Name</w:t>
      </w:r>
      <w:r w:rsidRPr="000903C1">
        <w:tab/>
        <w:t>Communications system</w:t>
      </w:r>
    </w:p>
    <w:p w14:paraId="4991A5A7" w14:textId="77777777" w:rsidR="00026965" w:rsidRPr="000903C1" w:rsidRDefault="00026965">
      <w:pPr>
        <w:pStyle w:val="B1"/>
        <w:keepNext/>
        <w:ind w:left="1701" w:hanging="1701"/>
      </w:pPr>
      <w:r w:rsidRPr="000903C1">
        <w:t>GSM/full</w:t>
      </w:r>
      <w:r w:rsidRPr="000903C1">
        <w:noBreakHyphen/>
        <w:t>rate</w:t>
      </w:r>
      <w:r w:rsidRPr="000903C1">
        <w:tab/>
        <w:t>GSM</w:t>
      </w:r>
    </w:p>
    <w:p w14:paraId="738CCDE8" w14:textId="77777777" w:rsidR="00026965" w:rsidRPr="000903C1" w:rsidRDefault="00026965">
      <w:pPr>
        <w:pStyle w:val="B1"/>
        <w:keepNext/>
        <w:ind w:left="1701" w:hanging="1701"/>
      </w:pPr>
      <w:r w:rsidRPr="000903C1">
        <w:t>GSM/half</w:t>
      </w:r>
      <w:r w:rsidRPr="000903C1">
        <w:noBreakHyphen/>
        <w:t>rate</w:t>
      </w:r>
      <w:r w:rsidRPr="000903C1">
        <w:tab/>
        <w:t>GSM</w:t>
      </w:r>
    </w:p>
    <w:p w14:paraId="7BC4401A" w14:textId="77777777" w:rsidR="00026965" w:rsidRPr="000903C1" w:rsidRDefault="00026965">
      <w:pPr>
        <w:pStyle w:val="B1"/>
        <w:keepNext/>
        <w:ind w:left="1701" w:hanging="1701"/>
      </w:pPr>
      <w:r w:rsidRPr="000903C1">
        <w:t>ADPCM/G.721</w:t>
      </w:r>
      <w:r w:rsidRPr="000903C1">
        <w:tab/>
        <w:t>DECT, CT2</w:t>
      </w:r>
    </w:p>
    <w:p w14:paraId="32DC2B58" w14:textId="77777777" w:rsidR="00026965" w:rsidRPr="000903C1" w:rsidRDefault="00026965">
      <w:pPr>
        <w:pStyle w:val="B1"/>
        <w:keepNext/>
        <w:ind w:left="1701" w:hanging="1701"/>
      </w:pPr>
      <w:r w:rsidRPr="000903C1">
        <w:t>ADPCM/G.723</w:t>
      </w:r>
      <w:r w:rsidRPr="000903C1">
        <w:tab/>
        <w:t>DECT, CT2</w:t>
      </w:r>
    </w:p>
    <w:p w14:paraId="43779939" w14:textId="77777777" w:rsidR="00026965" w:rsidRPr="000903C1" w:rsidRDefault="00026965">
      <w:pPr>
        <w:pStyle w:val="B1"/>
        <w:keepNext/>
        <w:ind w:left="1701" w:hanging="1701"/>
      </w:pPr>
      <w:r w:rsidRPr="000903C1">
        <w:t>ADPCM/G.726</w:t>
      </w:r>
      <w:r w:rsidRPr="000903C1">
        <w:tab/>
        <w:t>DECT, CT2</w:t>
      </w:r>
    </w:p>
    <w:p w14:paraId="5E3DF9C5" w14:textId="77777777" w:rsidR="00026965" w:rsidRPr="000903C1" w:rsidRDefault="00026965">
      <w:pPr>
        <w:pStyle w:val="B1"/>
        <w:keepNext/>
        <w:ind w:left="1701" w:hanging="1701"/>
      </w:pPr>
      <w:r w:rsidRPr="000903C1">
        <w:t>ADPCM/G.727</w:t>
      </w:r>
      <w:r w:rsidRPr="000903C1">
        <w:tab/>
        <w:t>DECT, CT2</w:t>
      </w:r>
    </w:p>
    <w:p w14:paraId="0AA3E126" w14:textId="77777777" w:rsidR="00026965" w:rsidRPr="000903C1" w:rsidRDefault="00026965">
      <w:pPr>
        <w:pStyle w:val="B1"/>
        <w:ind w:left="1701" w:hanging="1701"/>
      </w:pPr>
      <w:r w:rsidRPr="000903C1">
        <w:t>SIGNED PCM</w:t>
      </w:r>
      <w:r w:rsidRPr="000903C1">
        <w:tab/>
        <w:t xml:space="preserve">POTS </w:t>
      </w:r>
    </w:p>
    <w:bookmarkEnd w:id="5659"/>
    <w:p w14:paraId="4C011578" w14:textId="77777777" w:rsidR="00026965" w:rsidRPr="000903C1" w:rsidRDefault="00026965">
      <w:pPr>
        <w:pStyle w:val="TH"/>
      </w:pPr>
      <w:r w:rsidRPr="000903C1">
        <w:t>Table C.</w:t>
      </w:r>
      <w:r w:rsidRPr="000903C1">
        <w:rPr>
          <w:noProof/>
        </w:rPr>
        <w:t>17</w:t>
      </w:r>
      <w:r w:rsidRPr="000903C1">
        <w:t>: +VSM</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0903C1" w14:paraId="22599456" w14:textId="77777777" w:rsidTr="008F6B5A">
        <w:trPr>
          <w:cantSplit/>
          <w:jc w:val="center"/>
        </w:trPr>
        <w:tc>
          <w:tcPr>
            <w:tcW w:w="3156" w:type="dxa"/>
          </w:tcPr>
          <w:p w14:paraId="60A16BF1" w14:textId="77777777" w:rsidR="00026965" w:rsidRPr="000903C1" w:rsidRDefault="00026965">
            <w:pPr>
              <w:pStyle w:val="TAH"/>
              <w:rPr>
                <w:lang w:eastAsia="en-US"/>
              </w:rPr>
            </w:pPr>
            <w:r w:rsidRPr="000903C1">
              <w:rPr>
                <w:lang w:eastAsia="en-US"/>
              </w:rPr>
              <w:t>Command</w:t>
            </w:r>
          </w:p>
        </w:tc>
        <w:tc>
          <w:tcPr>
            <w:tcW w:w="2778" w:type="dxa"/>
          </w:tcPr>
          <w:p w14:paraId="2BB6E41A" w14:textId="77777777" w:rsidR="00026965" w:rsidRPr="000903C1" w:rsidRDefault="00026965">
            <w:pPr>
              <w:pStyle w:val="TAH"/>
              <w:rPr>
                <w:lang w:eastAsia="en-US"/>
              </w:rPr>
            </w:pPr>
            <w:r w:rsidRPr="000903C1">
              <w:rPr>
                <w:lang w:eastAsia="en-US"/>
              </w:rPr>
              <w:t>Return</w:t>
            </w:r>
          </w:p>
        </w:tc>
      </w:tr>
      <w:tr w:rsidR="00026965" w:rsidRPr="000903C1" w14:paraId="7C5586DC" w14:textId="77777777" w:rsidTr="008F6B5A">
        <w:trPr>
          <w:cantSplit/>
          <w:jc w:val="center"/>
        </w:trPr>
        <w:tc>
          <w:tcPr>
            <w:tcW w:w="3156" w:type="dxa"/>
          </w:tcPr>
          <w:p w14:paraId="619C6761" w14:textId="77777777" w:rsidR="00026965" w:rsidRPr="000903C1" w:rsidRDefault="00026965">
            <w:pPr>
              <w:spacing w:after="20"/>
              <w:rPr>
                <w:rFonts w:ascii="Courier New" w:hAnsi="Courier New"/>
              </w:rPr>
            </w:pPr>
            <w:bookmarkStart w:id="5660" w:name="_MCCTEMPBM_CRPT80113320___7"/>
            <w:r w:rsidRPr="000903C1">
              <w:rPr>
                <w:rFonts w:ascii="Courier New" w:hAnsi="Courier New"/>
              </w:rPr>
              <w:t>+VSM=&lt;n1&gt;,&lt;n2&gt;,&lt;n3&gt;,&lt;n4&gt;</w:t>
            </w:r>
            <w:bookmarkEnd w:id="5660"/>
          </w:p>
        </w:tc>
        <w:tc>
          <w:tcPr>
            <w:tcW w:w="2778" w:type="dxa"/>
          </w:tcPr>
          <w:p w14:paraId="4836E0A9" w14:textId="77777777" w:rsidR="00026965" w:rsidRPr="000903C1" w:rsidRDefault="00026965">
            <w:pPr>
              <w:spacing w:after="20"/>
            </w:pPr>
          </w:p>
        </w:tc>
      </w:tr>
      <w:tr w:rsidR="00026965" w:rsidRPr="000903C1" w14:paraId="3A501C7C" w14:textId="77777777" w:rsidTr="008F6B5A">
        <w:trPr>
          <w:cantSplit/>
          <w:jc w:val="center"/>
        </w:trPr>
        <w:tc>
          <w:tcPr>
            <w:tcW w:w="3156" w:type="dxa"/>
          </w:tcPr>
          <w:p w14:paraId="7823B375" w14:textId="77777777" w:rsidR="00026965" w:rsidRPr="000903C1" w:rsidRDefault="00026965">
            <w:pPr>
              <w:spacing w:after="20"/>
              <w:rPr>
                <w:rFonts w:ascii="Courier New" w:hAnsi="Courier New"/>
              </w:rPr>
            </w:pPr>
            <w:bookmarkStart w:id="5661" w:name="_MCCTEMPBM_CRPT80113321___7" w:colFirst="0" w:colLast="0"/>
            <w:r w:rsidRPr="000903C1">
              <w:rPr>
                <w:rFonts w:ascii="Courier New" w:hAnsi="Courier New"/>
              </w:rPr>
              <w:t>+VSM?</w:t>
            </w:r>
          </w:p>
        </w:tc>
        <w:tc>
          <w:tcPr>
            <w:tcW w:w="2778" w:type="dxa"/>
          </w:tcPr>
          <w:p w14:paraId="0CA8945B" w14:textId="77777777" w:rsidR="00026965" w:rsidRPr="000903C1" w:rsidRDefault="00026965">
            <w:pPr>
              <w:spacing w:after="20"/>
            </w:pPr>
            <w:r w:rsidRPr="000903C1">
              <w:rPr>
                <w:rFonts w:ascii="Courier New" w:hAnsi="Courier New"/>
              </w:rPr>
              <w:t>&lt;n1&gt;,&lt;n2&gt;,&lt;n3&gt;,&lt;n4&gt;</w:t>
            </w:r>
          </w:p>
        </w:tc>
      </w:tr>
      <w:tr w:rsidR="00026965" w:rsidRPr="000903C1" w14:paraId="2F23ED8D" w14:textId="77777777" w:rsidTr="008F6B5A">
        <w:trPr>
          <w:cantSplit/>
          <w:jc w:val="center"/>
        </w:trPr>
        <w:tc>
          <w:tcPr>
            <w:tcW w:w="3156" w:type="dxa"/>
          </w:tcPr>
          <w:p w14:paraId="2E618815" w14:textId="77777777" w:rsidR="00026965" w:rsidRPr="000903C1" w:rsidRDefault="00026965">
            <w:pPr>
              <w:spacing w:after="20"/>
              <w:rPr>
                <w:rFonts w:ascii="Courier New" w:hAnsi="Courier New"/>
              </w:rPr>
            </w:pPr>
            <w:bookmarkStart w:id="5662" w:name="_MCCTEMPBM_CRPT80113322___7"/>
            <w:bookmarkEnd w:id="5661"/>
            <w:r w:rsidRPr="000903C1">
              <w:rPr>
                <w:rFonts w:ascii="Courier New" w:hAnsi="Courier New"/>
              </w:rPr>
              <w:t>+VSM=?</w:t>
            </w:r>
            <w:bookmarkEnd w:id="5662"/>
          </w:p>
        </w:tc>
        <w:tc>
          <w:tcPr>
            <w:tcW w:w="2778" w:type="dxa"/>
          </w:tcPr>
          <w:p w14:paraId="6EAE4898" w14:textId="77777777" w:rsidR="00026965" w:rsidRPr="000903C1" w:rsidRDefault="00026965">
            <w:pPr>
              <w:spacing w:after="20"/>
            </w:pPr>
            <w:r w:rsidRPr="000903C1">
              <w:rPr>
                <w:i/>
              </w:rPr>
              <w:t>complex; refer IS</w:t>
            </w:r>
            <w:r w:rsidRPr="000903C1">
              <w:rPr>
                <w:i/>
              </w:rPr>
              <w:noBreakHyphen/>
              <w:t>101</w:t>
            </w:r>
          </w:p>
        </w:tc>
      </w:tr>
    </w:tbl>
    <w:p w14:paraId="105CF74B" w14:textId="77777777" w:rsidR="00026965" w:rsidRPr="000903C1" w:rsidRDefault="00026965"/>
    <w:p w14:paraId="5987AD25" w14:textId="77777777" w:rsidR="00026965" w:rsidRPr="000903C1" w:rsidRDefault="00026965">
      <w:pPr>
        <w:pStyle w:val="NO"/>
      </w:pPr>
      <w:bookmarkStart w:id="5663" w:name="_MCCTEMPBM_CRPT80113323___7"/>
      <w:r w:rsidRPr="000903C1">
        <w:t>NOTE:</w:t>
      </w:r>
      <w:r w:rsidRPr="000903C1">
        <w:tab/>
        <w:t xml:space="preserve">A value of </w:t>
      </w:r>
      <w:r w:rsidRPr="000903C1">
        <w:rPr>
          <w:rFonts w:ascii="Courier New" w:hAnsi="Courier New"/>
        </w:rPr>
        <w:t>&lt;n3&gt;</w:t>
      </w:r>
      <w:r w:rsidRPr="000903C1">
        <w:t xml:space="preserve">=0 implies no silence compression sensitivity. A value of </w:t>
      </w:r>
      <w:r w:rsidRPr="000903C1">
        <w:rPr>
          <w:rFonts w:ascii="Courier New" w:hAnsi="Courier New"/>
        </w:rPr>
        <w:t>&lt;n4&gt;</w:t>
      </w:r>
      <w:r w:rsidRPr="000903C1">
        <w:t>=0 implies no silence expansion.</w:t>
      </w:r>
    </w:p>
    <w:p w14:paraId="450A476C" w14:textId="77777777" w:rsidR="00026965" w:rsidRPr="000903C1" w:rsidRDefault="00026965" w:rsidP="00E26141">
      <w:pPr>
        <w:pStyle w:val="Heading2"/>
      </w:pPr>
      <w:bookmarkStart w:id="5664" w:name="_Toc20207790"/>
      <w:bookmarkStart w:id="5665" w:name="_Toc27579673"/>
      <w:bookmarkStart w:id="5666" w:name="_Toc36116253"/>
      <w:bookmarkStart w:id="5667" w:name="_Toc45215138"/>
      <w:bookmarkStart w:id="5668" w:name="_Toc51866908"/>
      <w:bookmarkStart w:id="5669" w:name="_Toc154531820"/>
      <w:bookmarkEnd w:id="5663"/>
      <w:r w:rsidRPr="000903C1">
        <w:t>C.2.11</w:t>
      </w:r>
      <w:r w:rsidRPr="000903C1">
        <w:tab/>
        <w:t>DTMF and tone generation +VTS</w:t>
      </w:r>
      <w:bookmarkEnd w:id="5664"/>
      <w:bookmarkEnd w:id="5665"/>
      <w:bookmarkEnd w:id="5666"/>
      <w:bookmarkEnd w:id="5667"/>
      <w:bookmarkEnd w:id="5668"/>
      <w:bookmarkEnd w:id="5669"/>
    </w:p>
    <w:p w14:paraId="3662D20D" w14:textId="77777777" w:rsidR="00026965" w:rsidRPr="000903C1" w:rsidRDefault="00026965">
      <w:bookmarkStart w:id="5670" w:name="_MCCTEMPBM_CRPT80113324___7"/>
      <w:r w:rsidRPr="000903C1">
        <w:t>This command allows the transmission of DTMF tones and arbitrary tones</w:t>
      </w:r>
      <w:r w:rsidR="00B76E6D" w:rsidRPr="000903C1">
        <w:t xml:space="preserve"> </w:t>
      </w:r>
      <w:r w:rsidRPr="000903C1">
        <w:t xml:space="preserve">(see </w:t>
      </w:r>
      <w:r w:rsidR="00F91B32" w:rsidRPr="000903C1">
        <w:t>NOTE 1</w:t>
      </w:r>
      <w:r w:rsidRPr="000903C1">
        <w:t>). These tones may be used (for example) when announcing the start of a recording period. The command is write only. In this profile of commands, this command does not operate in data or fax modes of operation (</w:t>
      </w:r>
      <w:r w:rsidRPr="000903C1">
        <w:rPr>
          <w:rFonts w:ascii="Courier New" w:hAnsi="Courier New"/>
        </w:rPr>
        <w:t>+FCLASS</w:t>
      </w:r>
      <w:r w:rsidRPr="000903C1">
        <w:t>=0,1,2</w:t>
      </w:r>
      <w:r w:rsidRPr="000903C1">
        <w:noBreakHyphen/>
        <w:t>7).</w:t>
      </w:r>
    </w:p>
    <w:p w14:paraId="08211212" w14:textId="77777777" w:rsidR="00026965" w:rsidRPr="000903C1" w:rsidRDefault="00026965">
      <w:pPr>
        <w:pStyle w:val="NO"/>
      </w:pPr>
      <w:bookmarkStart w:id="5671" w:name="_MCCTEMPBM_CRPT80113325___7"/>
      <w:bookmarkEnd w:id="5670"/>
      <w:r w:rsidRPr="000903C1">
        <w:t>NOTE</w:t>
      </w:r>
      <w:r w:rsidR="006D09F7" w:rsidRPr="000903C1">
        <w:t> </w:t>
      </w:r>
      <w:r w:rsidRPr="000903C1">
        <w:t>1:</w:t>
      </w:r>
      <w:r w:rsidRPr="000903C1">
        <w:tab/>
      </w:r>
      <w:r w:rsidRPr="000903C1">
        <w:rPr>
          <w:rFonts w:ascii="Courier New" w:hAnsi="Courier New"/>
        </w:rPr>
        <w:t>D</w:t>
      </w:r>
      <w:r w:rsidRPr="000903C1">
        <w:t xml:space="preserve"> is used only for dialling.</w:t>
      </w:r>
    </w:p>
    <w:bookmarkEnd w:id="5671"/>
    <w:p w14:paraId="77BEEBBE" w14:textId="77777777" w:rsidR="00026965" w:rsidRPr="000903C1" w:rsidRDefault="00026965">
      <w:r w:rsidRPr="000903C1">
        <w:t>The string parameter of the command consists of combinations of the following separated by commas:</w:t>
      </w:r>
    </w:p>
    <w:p w14:paraId="7266C27E" w14:textId="77777777" w:rsidR="00026965" w:rsidRPr="000903C1" w:rsidRDefault="00026965">
      <w:bookmarkStart w:id="5672" w:name="_MCCTEMPBM_CRPT80113326___7"/>
      <w:r w:rsidRPr="000903C1">
        <w:t xml:space="preserve">1. </w:t>
      </w:r>
      <w:r w:rsidRPr="000903C1">
        <w:rPr>
          <w:rFonts w:ascii="Courier New" w:hAnsi="Courier New"/>
        </w:rPr>
        <w:t>&lt;DTMF&gt;</w:t>
      </w:r>
      <w:r w:rsidRPr="000903C1">
        <w:t>. A single ASCII character in the set 0</w:t>
      </w:r>
      <w:r w:rsidRPr="000903C1">
        <w:noBreakHyphen/>
        <w:t>9, #,*,A</w:t>
      </w:r>
      <w:r w:rsidRPr="000903C1">
        <w:noBreakHyphen/>
        <w:t xml:space="preserve">D. This is interpreted as a single ACSII character whose duration is set by the </w:t>
      </w:r>
      <w:r w:rsidRPr="000903C1">
        <w:rPr>
          <w:rFonts w:ascii="Courier New" w:hAnsi="Courier New"/>
        </w:rPr>
        <w:t>+VTD</w:t>
      </w:r>
      <w:r w:rsidRPr="000903C1">
        <w:t xml:space="preserve"> command. </w:t>
      </w:r>
    </w:p>
    <w:bookmarkEnd w:id="5672"/>
    <w:p w14:paraId="6B406052" w14:textId="77777777" w:rsidR="00026965" w:rsidRPr="000903C1" w:rsidRDefault="00026965">
      <w:pPr>
        <w:pStyle w:val="NO"/>
      </w:pPr>
      <w:r w:rsidRPr="000903C1">
        <w:t>NOTE</w:t>
      </w:r>
      <w:r w:rsidR="006D09F7" w:rsidRPr="000903C1">
        <w:t> </w:t>
      </w:r>
      <w:r w:rsidRPr="000903C1">
        <w:t>2:</w:t>
      </w:r>
      <w:r w:rsidRPr="000903C1">
        <w:tab/>
        <w:t>In GSM this operates only in voice mode.</w:t>
      </w:r>
    </w:p>
    <w:p w14:paraId="1FBC1012" w14:textId="77777777" w:rsidR="00026965" w:rsidRPr="000903C1" w:rsidRDefault="00026965">
      <w:bookmarkStart w:id="5673" w:name="_MCCTEMPBM_CRPT80113327___7"/>
      <w:r w:rsidRPr="000903C1">
        <w:t>2. [</w:t>
      </w:r>
      <w:r w:rsidRPr="000903C1">
        <w:rPr>
          <w:rFonts w:ascii="Courier New" w:hAnsi="Courier New"/>
        </w:rPr>
        <w:t>&lt;tone1&gt;,&lt;tone2&gt;,&lt;duration&gt;]</w:t>
      </w:r>
      <w:r w:rsidRPr="000903C1">
        <w:t xml:space="preserve">. This is interpreted as a dual tone of frequencies </w:t>
      </w:r>
      <w:r w:rsidRPr="000903C1">
        <w:rPr>
          <w:rFonts w:ascii="Courier New" w:hAnsi="Courier New"/>
        </w:rPr>
        <w:t>&lt;tone1&gt;</w:t>
      </w:r>
      <w:r w:rsidRPr="000903C1">
        <w:t xml:space="preserve"> and </w:t>
      </w:r>
      <w:r w:rsidRPr="000903C1">
        <w:rPr>
          <w:rFonts w:ascii="Courier New" w:hAnsi="Courier New"/>
        </w:rPr>
        <w:t>&lt;tone2&gt;</w:t>
      </w:r>
      <w:r w:rsidRPr="000903C1">
        <w:t xml:space="preserve">, lasting for a time </w:t>
      </w:r>
      <w:r w:rsidRPr="000903C1">
        <w:rPr>
          <w:rFonts w:ascii="Courier New" w:hAnsi="Courier New"/>
        </w:rPr>
        <w:t>&lt;duration&gt;</w:t>
      </w:r>
      <w:r w:rsidRPr="000903C1">
        <w:t xml:space="preserve"> (in 10 ms multiples). </w:t>
      </w:r>
    </w:p>
    <w:bookmarkEnd w:id="5673"/>
    <w:p w14:paraId="0CC133C5" w14:textId="77777777" w:rsidR="00026965" w:rsidRPr="000903C1" w:rsidRDefault="00026965">
      <w:pPr>
        <w:pStyle w:val="NO"/>
      </w:pPr>
      <w:r w:rsidRPr="000903C1">
        <w:t>NOTE</w:t>
      </w:r>
      <w:r w:rsidR="006D09F7" w:rsidRPr="000903C1">
        <w:t> </w:t>
      </w:r>
      <w:r w:rsidRPr="000903C1">
        <w:t>3:</w:t>
      </w:r>
      <w:r w:rsidRPr="000903C1">
        <w:tab/>
        <w:t>This does not operate in GSM.</w:t>
      </w:r>
    </w:p>
    <w:p w14:paraId="6AEBCD01" w14:textId="77777777" w:rsidR="00026965" w:rsidRPr="000903C1" w:rsidRDefault="00026965">
      <w:bookmarkStart w:id="5674" w:name="_MCCTEMPBM_CRPT80113328___7"/>
      <w:r w:rsidRPr="000903C1">
        <w:t xml:space="preserve">3. </w:t>
      </w:r>
      <w:r w:rsidRPr="000903C1">
        <w:rPr>
          <w:rFonts w:ascii="Courier New" w:hAnsi="Courier New"/>
        </w:rPr>
        <w:t>{&lt;DTMF&gt;,&lt;duration&gt;}</w:t>
      </w:r>
      <w:r w:rsidRPr="000903C1">
        <w:t xml:space="preserve">. This is interpreted as a DTMF tone of different duration from that mandated by the </w:t>
      </w:r>
      <w:r w:rsidRPr="000903C1">
        <w:rPr>
          <w:rFonts w:ascii="Courier New" w:hAnsi="Courier New"/>
        </w:rPr>
        <w:t>+VTD</w:t>
      </w:r>
      <w:r w:rsidRPr="000903C1">
        <w:t xml:space="preserve"> command. </w:t>
      </w:r>
    </w:p>
    <w:bookmarkEnd w:id="5674"/>
    <w:p w14:paraId="7324814B" w14:textId="77777777" w:rsidR="00026965" w:rsidRPr="000903C1" w:rsidRDefault="00026965">
      <w:pPr>
        <w:pStyle w:val="NO"/>
      </w:pPr>
      <w:r w:rsidRPr="000903C1">
        <w:t>NOTE</w:t>
      </w:r>
      <w:r w:rsidR="006D09F7" w:rsidRPr="000903C1">
        <w:t> </w:t>
      </w:r>
      <w:r w:rsidRPr="000903C1">
        <w:t>4:</w:t>
      </w:r>
      <w:r w:rsidRPr="000903C1">
        <w:tab/>
        <w:t>In GSM this operates only in voice mode.</w:t>
      </w:r>
    </w:p>
    <w:p w14:paraId="5A8103AB" w14:textId="77777777" w:rsidR="00026965" w:rsidRPr="000903C1" w:rsidRDefault="00026965">
      <w:pPr>
        <w:pStyle w:val="TH"/>
        <w:rPr>
          <w:lang w:val="fr-FR"/>
        </w:rPr>
      </w:pPr>
      <w:r w:rsidRPr="000903C1">
        <w:rPr>
          <w:lang w:val="fr-FR"/>
        </w:rPr>
        <w:t>Table C.</w:t>
      </w:r>
      <w:r w:rsidRPr="000903C1">
        <w:rPr>
          <w:noProof/>
          <w:lang w:val="fr-FR"/>
        </w:rPr>
        <w:t>18</w:t>
      </w:r>
      <w:r w:rsidRPr="000903C1">
        <w:rPr>
          <w:lang w:val="fr-FR"/>
        </w:rPr>
        <w:t>: +VTS</w:t>
      </w:r>
      <w:r w:rsidR="0090279C"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0903C1" w14:paraId="2BCCC419" w14:textId="77777777" w:rsidTr="008F6B5A">
        <w:trPr>
          <w:cantSplit/>
          <w:jc w:val="center"/>
        </w:trPr>
        <w:tc>
          <w:tcPr>
            <w:tcW w:w="1701" w:type="dxa"/>
          </w:tcPr>
          <w:p w14:paraId="2276A6D7" w14:textId="77777777" w:rsidR="00026965" w:rsidRPr="000903C1" w:rsidRDefault="00026965">
            <w:pPr>
              <w:pStyle w:val="TAH"/>
              <w:rPr>
                <w:lang w:eastAsia="en-US"/>
              </w:rPr>
            </w:pPr>
            <w:r w:rsidRPr="000903C1">
              <w:rPr>
                <w:lang w:eastAsia="en-US"/>
              </w:rPr>
              <w:t>Command</w:t>
            </w:r>
          </w:p>
        </w:tc>
        <w:tc>
          <w:tcPr>
            <w:tcW w:w="4929" w:type="dxa"/>
          </w:tcPr>
          <w:p w14:paraId="3CEB5947" w14:textId="77777777" w:rsidR="00026965" w:rsidRPr="000903C1" w:rsidRDefault="00026965">
            <w:pPr>
              <w:pStyle w:val="TAH"/>
              <w:rPr>
                <w:lang w:eastAsia="en-US"/>
              </w:rPr>
            </w:pPr>
            <w:r w:rsidRPr="000903C1">
              <w:rPr>
                <w:lang w:eastAsia="en-US"/>
              </w:rPr>
              <w:t>Return</w:t>
            </w:r>
          </w:p>
        </w:tc>
      </w:tr>
      <w:tr w:rsidR="00026965" w:rsidRPr="000903C1" w14:paraId="696D216D" w14:textId="77777777" w:rsidTr="008F6B5A">
        <w:trPr>
          <w:cantSplit/>
          <w:jc w:val="center"/>
        </w:trPr>
        <w:tc>
          <w:tcPr>
            <w:tcW w:w="1701" w:type="dxa"/>
          </w:tcPr>
          <w:p w14:paraId="698BBB9C" w14:textId="77777777" w:rsidR="00026965" w:rsidRPr="000903C1" w:rsidRDefault="00026965">
            <w:pPr>
              <w:spacing w:after="20"/>
            </w:pPr>
            <w:bookmarkStart w:id="5675" w:name="_MCCTEMPBM_CRPT80113329___7"/>
            <w:r w:rsidRPr="000903C1">
              <w:rPr>
                <w:rFonts w:ascii="Courier New" w:hAnsi="Courier New"/>
              </w:rPr>
              <w:t>+VTS=</w:t>
            </w:r>
            <w:r w:rsidRPr="000903C1">
              <w:rPr>
                <w:i/>
              </w:rPr>
              <w:t>as above</w:t>
            </w:r>
            <w:bookmarkEnd w:id="5675"/>
          </w:p>
        </w:tc>
        <w:tc>
          <w:tcPr>
            <w:tcW w:w="4929" w:type="dxa"/>
          </w:tcPr>
          <w:p w14:paraId="30A94948" w14:textId="77777777" w:rsidR="00026965" w:rsidRPr="000903C1" w:rsidRDefault="00026965">
            <w:pPr>
              <w:spacing w:after="20"/>
              <w:rPr>
                <w:rFonts w:ascii="Courier New" w:hAnsi="Courier New"/>
              </w:rPr>
            </w:pPr>
            <w:bookmarkStart w:id="5676" w:name="_MCCTEMPBM_CRPT80113330___7"/>
            <w:bookmarkEnd w:id="5676"/>
          </w:p>
        </w:tc>
      </w:tr>
      <w:tr w:rsidR="00026965" w:rsidRPr="000903C1" w14:paraId="1E679C1B" w14:textId="77777777" w:rsidTr="008F6B5A">
        <w:trPr>
          <w:cantSplit/>
          <w:jc w:val="center"/>
        </w:trPr>
        <w:tc>
          <w:tcPr>
            <w:tcW w:w="1701" w:type="dxa"/>
          </w:tcPr>
          <w:p w14:paraId="1AA83D60" w14:textId="77777777" w:rsidR="00026965" w:rsidRPr="000903C1" w:rsidRDefault="00026965">
            <w:pPr>
              <w:spacing w:after="20"/>
            </w:pPr>
            <w:bookmarkStart w:id="5677" w:name="_MCCTEMPBM_CRPT80113331___7"/>
            <w:r w:rsidRPr="000903C1">
              <w:rPr>
                <w:rFonts w:ascii="Courier New" w:hAnsi="Courier New"/>
              </w:rPr>
              <w:t>+VTS=?</w:t>
            </w:r>
            <w:bookmarkEnd w:id="5677"/>
          </w:p>
        </w:tc>
        <w:tc>
          <w:tcPr>
            <w:tcW w:w="4929" w:type="dxa"/>
          </w:tcPr>
          <w:p w14:paraId="43473922" w14:textId="77777777" w:rsidR="00026965" w:rsidRPr="000903C1" w:rsidRDefault="00026965">
            <w:pPr>
              <w:spacing w:after="20"/>
            </w:pPr>
            <w:bookmarkStart w:id="5678" w:name="_MCCTEMPBM_CRPT80113332___7"/>
            <w:r w:rsidRPr="000903C1">
              <w:rPr>
                <w:rFonts w:ascii="Courier New" w:hAnsi="Courier New"/>
              </w:rPr>
              <w:t>(</w:t>
            </w:r>
            <w:r w:rsidRPr="000903C1">
              <w:t xml:space="preserve">list of supported </w:t>
            </w:r>
            <w:r w:rsidRPr="000903C1">
              <w:rPr>
                <w:rFonts w:ascii="Courier New" w:hAnsi="Courier New"/>
              </w:rPr>
              <w:t>&lt;tone1&gt;</w:t>
            </w:r>
            <w:r w:rsidRPr="000903C1">
              <w:t>s</w:t>
            </w:r>
            <w:r w:rsidRPr="000903C1">
              <w:rPr>
                <w:rFonts w:ascii="Courier New" w:hAnsi="Courier New"/>
              </w:rPr>
              <w:t>),(</w:t>
            </w:r>
            <w:r w:rsidRPr="000903C1">
              <w:t xml:space="preserve">list of supported </w:t>
            </w:r>
            <w:r w:rsidRPr="000903C1">
              <w:rPr>
                <w:rFonts w:ascii="Courier New" w:hAnsi="Courier New"/>
              </w:rPr>
              <w:t>&lt;tone2&gt;</w:t>
            </w:r>
            <w:r w:rsidRPr="000903C1">
              <w:t>s</w:t>
            </w:r>
            <w:r w:rsidRPr="000903C1">
              <w:rPr>
                <w:rFonts w:ascii="Courier New" w:hAnsi="Courier New"/>
              </w:rPr>
              <w:t>),(</w:t>
            </w:r>
            <w:r w:rsidRPr="000903C1">
              <w:t xml:space="preserve">list of supported </w:t>
            </w:r>
            <w:r w:rsidRPr="000903C1">
              <w:rPr>
                <w:rFonts w:ascii="Courier New" w:hAnsi="Courier New"/>
              </w:rPr>
              <w:t>&lt;duration&gt;</w:t>
            </w:r>
            <w:r w:rsidRPr="000903C1">
              <w:t>s</w:t>
            </w:r>
            <w:r w:rsidRPr="000903C1">
              <w:rPr>
                <w:rFonts w:ascii="Courier New" w:hAnsi="Courier New"/>
              </w:rPr>
              <w:t>)</w:t>
            </w:r>
            <w:bookmarkEnd w:id="5678"/>
          </w:p>
        </w:tc>
      </w:tr>
    </w:tbl>
    <w:p w14:paraId="07DC679E" w14:textId="77777777" w:rsidR="00026965" w:rsidRPr="000903C1" w:rsidRDefault="00026965"/>
    <w:p w14:paraId="2D7FC788" w14:textId="77777777" w:rsidR="00026965" w:rsidRPr="000903C1" w:rsidRDefault="00026965" w:rsidP="00E26141">
      <w:pPr>
        <w:pStyle w:val="Heading2"/>
      </w:pPr>
      <w:bookmarkStart w:id="5679" w:name="_Toc20207791"/>
      <w:bookmarkStart w:id="5680" w:name="_Toc27579674"/>
      <w:bookmarkStart w:id="5681" w:name="_Toc36116254"/>
      <w:bookmarkStart w:id="5682" w:name="_Toc45215139"/>
      <w:bookmarkStart w:id="5683" w:name="_Toc51866909"/>
      <w:bookmarkStart w:id="5684" w:name="_Toc154531821"/>
      <w:r w:rsidRPr="000903C1">
        <w:t>C.2.12</w:t>
      </w:r>
      <w:r w:rsidRPr="000903C1">
        <w:tab/>
        <w:t>Tone duration +VTD</w:t>
      </w:r>
      <w:bookmarkEnd w:id="5679"/>
      <w:bookmarkEnd w:id="5680"/>
      <w:bookmarkEnd w:id="5681"/>
      <w:bookmarkEnd w:id="5682"/>
      <w:bookmarkEnd w:id="5683"/>
      <w:bookmarkEnd w:id="5684"/>
    </w:p>
    <w:p w14:paraId="1A16698D" w14:textId="77777777" w:rsidR="00026965" w:rsidRPr="000903C1" w:rsidRDefault="00026965">
      <w:bookmarkStart w:id="5685" w:name="_MCCTEMPBM_CRPT80113333___7"/>
      <w:r w:rsidRPr="000903C1">
        <w:t xml:space="preserve">This refers to an integer </w:t>
      </w:r>
      <w:r w:rsidRPr="000903C1">
        <w:rPr>
          <w:rFonts w:ascii="Courier New" w:hAnsi="Courier New"/>
        </w:rPr>
        <w:t>&lt;n&gt;</w:t>
      </w:r>
      <w:r w:rsidRPr="000903C1">
        <w:t xml:space="preserve"> that defines the length of tones emitted as a result of the </w:t>
      </w:r>
      <w:r w:rsidRPr="000903C1">
        <w:rPr>
          <w:rFonts w:ascii="Courier New" w:hAnsi="Courier New"/>
        </w:rPr>
        <w:t>+VTS</w:t>
      </w:r>
      <w:r w:rsidRPr="000903C1">
        <w:t xml:space="preserve"> command. This does not affect the </w:t>
      </w:r>
      <w:r w:rsidRPr="000903C1">
        <w:rPr>
          <w:rFonts w:ascii="Courier New" w:hAnsi="Courier New"/>
        </w:rPr>
        <w:t>D</w:t>
      </w:r>
      <w:r w:rsidRPr="000903C1">
        <w:t xml:space="preserve"> command. A value different than zero causes a tone of duration </w:t>
      </w:r>
      <w:r w:rsidRPr="000903C1">
        <w:rPr>
          <w:rFonts w:ascii="Courier New" w:hAnsi="Courier New"/>
        </w:rPr>
        <w:t>&lt;n&gt;</w:t>
      </w:r>
      <w:r w:rsidRPr="000903C1">
        <w:t>/10 seconds. The value zero causes a "manufacturer specific" value.</w:t>
      </w:r>
    </w:p>
    <w:bookmarkEnd w:id="5685"/>
    <w:p w14:paraId="68DC0217" w14:textId="77777777" w:rsidR="00026965" w:rsidRPr="000903C1" w:rsidRDefault="00026965">
      <w:pPr>
        <w:pStyle w:val="TH"/>
      </w:pPr>
      <w:r w:rsidRPr="000903C1">
        <w:t>Table C.</w:t>
      </w:r>
      <w:r w:rsidRPr="000903C1">
        <w:rPr>
          <w:noProof/>
        </w:rPr>
        <w:t>19</w:t>
      </w:r>
      <w:r w:rsidRPr="000903C1">
        <w:t>: +VTD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0903C1" w14:paraId="61790ACE" w14:textId="77777777" w:rsidTr="008F6B5A">
        <w:trPr>
          <w:cantSplit/>
          <w:jc w:val="center"/>
        </w:trPr>
        <w:tc>
          <w:tcPr>
            <w:tcW w:w="1419" w:type="dxa"/>
          </w:tcPr>
          <w:p w14:paraId="5B490B37" w14:textId="77777777" w:rsidR="00026965" w:rsidRPr="000903C1" w:rsidRDefault="00026965">
            <w:pPr>
              <w:pStyle w:val="TAH"/>
              <w:rPr>
                <w:lang w:eastAsia="en-US"/>
              </w:rPr>
            </w:pPr>
            <w:r w:rsidRPr="000903C1">
              <w:rPr>
                <w:lang w:eastAsia="en-US"/>
              </w:rPr>
              <w:t>Command</w:t>
            </w:r>
          </w:p>
        </w:tc>
        <w:tc>
          <w:tcPr>
            <w:tcW w:w="2413" w:type="dxa"/>
          </w:tcPr>
          <w:p w14:paraId="1C40152C" w14:textId="77777777" w:rsidR="00026965" w:rsidRPr="000903C1" w:rsidRDefault="00026965">
            <w:pPr>
              <w:pStyle w:val="TAH"/>
              <w:rPr>
                <w:lang w:eastAsia="en-US"/>
              </w:rPr>
            </w:pPr>
            <w:r w:rsidRPr="000903C1">
              <w:rPr>
                <w:lang w:eastAsia="en-US"/>
              </w:rPr>
              <w:t>Return</w:t>
            </w:r>
          </w:p>
        </w:tc>
      </w:tr>
      <w:tr w:rsidR="00026965" w:rsidRPr="000903C1" w14:paraId="5B42EC2C" w14:textId="77777777" w:rsidTr="008F6B5A">
        <w:trPr>
          <w:cantSplit/>
          <w:jc w:val="center"/>
        </w:trPr>
        <w:tc>
          <w:tcPr>
            <w:tcW w:w="1419" w:type="dxa"/>
          </w:tcPr>
          <w:p w14:paraId="7BA06829" w14:textId="77777777" w:rsidR="00026965" w:rsidRPr="000903C1" w:rsidRDefault="00026965">
            <w:pPr>
              <w:spacing w:after="20"/>
              <w:rPr>
                <w:rFonts w:ascii="Courier New" w:hAnsi="Courier New"/>
              </w:rPr>
            </w:pPr>
            <w:bookmarkStart w:id="5686" w:name="_MCCTEMPBM_CRPT80113334___7" w:colFirst="0" w:colLast="0"/>
            <w:r w:rsidRPr="000903C1">
              <w:rPr>
                <w:rFonts w:ascii="Courier New" w:hAnsi="Courier New"/>
              </w:rPr>
              <w:t>+VTD=&lt;n&gt;</w:t>
            </w:r>
          </w:p>
        </w:tc>
        <w:tc>
          <w:tcPr>
            <w:tcW w:w="2413" w:type="dxa"/>
          </w:tcPr>
          <w:p w14:paraId="53C8D93D" w14:textId="77777777" w:rsidR="00026965" w:rsidRPr="000903C1" w:rsidRDefault="00026965">
            <w:pPr>
              <w:spacing w:after="20"/>
              <w:rPr>
                <w:rFonts w:ascii="Courier New" w:hAnsi="Courier New"/>
              </w:rPr>
            </w:pPr>
          </w:p>
        </w:tc>
      </w:tr>
      <w:tr w:rsidR="00026965" w:rsidRPr="000903C1" w14:paraId="107C9EBC" w14:textId="77777777" w:rsidTr="008F6B5A">
        <w:trPr>
          <w:cantSplit/>
          <w:jc w:val="center"/>
        </w:trPr>
        <w:tc>
          <w:tcPr>
            <w:tcW w:w="1419" w:type="dxa"/>
          </w:tcPr>
          <w:p w14:paraId="316B4D38" w14:textId="77777777" w:rsidR="00026965" w:rsidRPr="000903C1" w:rsidRDefault="00026965">
            <w:pPr>
              <w:spacing w:after="20"/>
              <w:rPr>
                <w:rFonts w:ascii="Courier New" w:hAnsi="Courier New"/>
              </w:rPr>
            </w:pPr>
            <w:bookmarkStart w:id="5687" w:name="_MCCTEMPBM_CRPT80113335___7" w:colFirst="0" w:colLast="0"/>
            <w:bookmarkEnd w:id="5686"/>
            <w:r w:rsidRPr="000903C1">
              <w:rPr>
                <w:rFonts w:ascii="Courier New" w:hAnsi="Courier New"/>
              </w:rPr>
              <w:t>+VTD?</w:t>
            </w:r>
          </w:p>
        </w:tc>
        <w:tc>
          <w:tcPr>
            <w:tcW w:w="2413" w:type="dxa"/>
          </w:tcPr>
          <w:p w14:paraId="7C7E3322"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0B05D726" w14:textId="77777777" w:rsidTr="008F6B5A">
        <w:trPr>
          <w:cantSplit/>
          <w:jc w:val="center"/>
        </w:trPr>
        <w:tc>
          <w:tcPr>
            <w:tcW w:w="1419" w:type="dxa"/>
          </w:tcPr>
          <w:p w14:paraId="17E23DAF" w14:textId="77777777" w:rsidR="00026965" w:rsidRPr="000903C1" w:rsidRDefault="00026965">
            <w:pPr>
              <w:spacing w:after="20"/>
              <w:rPr>
                <w:rFonts w:ascii="Courier New" w:hAnsi="Courier New"/>
              </w:rPr>
            </w:pPr>
            <w:bookmarkStart w:id="5688" w:name="_MCCTEMPBM_CRPT80113336___7"/>
            <w:bookmarkEnd w:id="5687"/>
            <w:r w:rsidRPr="000903C1">
              <w:rPr>
                <w:rFonts w:ascii="Courier New" w:hAnsi="Courier New"/>
              </w:rPr>
              <w:t>+VTD=?</w:t>
            </w:r>
            <w:bookmarkEnd w:id="5688"/>
          </w:p>
        </w:tc>
        <w:tc>
          <w:tcPr>
            <w:tcW w:w="2413" w:type="dxa"/>
          </w:tcPr>
          <w:p w14:paraId="5D651C91" w14:textId="77777777" w:rsidR="00026965" w:rsidRPr="000903C1" w:rsidRDefault="00026965">
            <w:pPr>
              <w:spacing w:after="20"/>
            </w:pPr>
            <w:bookmarkStart w:id="5689" w:name="_MCCTEMPBM_CRPT8011333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689"/>
          </w:p>
        </w:tc>
      </w:tr>
    </w:tbl>
    <w:p w14:paraId="7A1B7291" w14:textId="77777777" w:rsidR="00026965" w:rsidRPr="000903C1" w:rsidRDefault="00026965"/>
    <w:p w14:paraId="0A071380" w14:textId="77777777" w:rsidR="00026965" w:rsidRPr="000903C1" w:rsidRDefault="00026965">
      <w:pPr>
        <w:pStyle w:val="NO"/>
      </w:pPr>
      <w:r w:rsidRPr="000903C1">
        <w:t>NOTE:</w:t>
      </w:r>
      <w:r w:rsidRPr="000903C1">
        <w:tab/>
        <w:t>In GSM/UMTS the value of tone duration is preset and cannot be altered.</w:t>
      </w:r>
    </w:p>
    <w:p w14:paraId="4C83BB7D" w14:textId="77777777" w:rsidR="00026965" w:rsidRPr="000903C1" w:rsidRDefault="00026965" w:rsidP="00E26141">
      <w:pPr>
        <w:pStyle w:val="Heading2"/>
      </w:pPr>
      <w:bookmarkStart w:id="5690" w:name="_Toc20207792"/>
      <w:bookmarkStart w:id="5691" w:name="_Toc27579675"/>
      <w:bookmarkStart w:id="5692" w:name="_Toc36116255"/>
      <w:bookmarkStart w:id="5693" w:name="_Toc45215140"/>
      <w:bookmarkStart w:id="5694" w:name="_Toc51866910"/>
      <w:bookmarkStart w:id="5695" w:name="_Toc154531822"/>
      <w:r w:rsidRPr="000903C1">
        <w:lastRenderedPageBreak/>
        <w:t>C.2.13</w:t>
      </w:r>
      <w:r w:rsidRPr="000903C1">
        <w:tab/>
        <w:t>Transmit data state +VTX</w:t>
      </w:r>
      <w:bookmarkEnd w:id="5690"/>
      <w:bookmarkEnd w:id="5691"/>
      <w:bookmarkEnd w:id="5692"/>
      <w:bookmarkEnd w:id="5693"/>
      <w:bookmarkEnd w:id="5694"/>
      <w:bookmarkEnd w:id="5695"/>
    </w:p>
    <w:p w14:paraId="74BC87C5" w14:textId="77777777" w:rsidR="00026965" w:rsidRPr="000903C1" w:rsidRDefault="00026965">
      <w:pPr>
        <w:keepNext/>
        <w:keepLines/>
      </w:pPr>
      <w:bookmarkStart w:id="5696" w:name="_MCCTEMPBM_CRPT80113338___7"/>
      <w:r w:rsidRPr="000903C1">
        <w:t xml:space="preserve">This action command causes the TA to receive audio data from the computer and send it to a destination determined by the </w:t>
      </w:r>
      <w:r w:rsidRPr="000903C1">
        <w:rPr>
          <w:rFonts w:ascii="Courier New" w:hAnsi="Courier New"/>
        </w:rPr>
        <w:t>+VLS</w:t>
      </w:r>
      <w:r w:rsidRPr="000903C1">
        <w:t xml:space="preserve"> command. Once the audio datastream has started, commands to the TA shall be embedded in the data stream, and shielded using the normal </w:t>
      </w:r>
      <w:r w:rsidRPr="000903C1">
        <w:rPr>
          <w:rFonts w:ascii="Courier New" w:hAnsi="Courier New"/>
        </w:rPr>
        <w:t>&lt;DLE&gt;</w:t>
      </w:r>
      <w:r w:rsidRPr="000903C1">
        <w:t xml:space="preserve"> methods. The transmit process is terminated by the use of embedded commands or by the time</w:t>
      </w:r>
      <w:r w:rsidRPr="000903C1">
        <w:noBreakHyphen/>
        <w:t>out of an inactivity timer. It is recommended that the TA has a buffer to allow the TA to convert potentially bursty data from the computer into synchronous data for "transmission". The command is write only.</w:t>
      </w:r>
    </w:p>
    <w:bookmarkEnd w:id="5696"/>
    <w:p w14:paraId="7FB176D7" w14:textId="77777777" w:rsidR="00026965" w:rsidRPr="000903C1" w:rsidRDefault="00026965">
      <w:pPr>
        <w:pStyle w:val="TH"/>
      </w:pPr>
      <w:r w:rsidRPr="000903C1">
        <w:t>Table C.</w:t>
      </w:r>
      <w:r w:rsidRPr="000903C1">
        <w:rPr>
          <w:noProof/>
        </w:rPr>
        <w:t>20</w:t>
      </w:r>
      <w:r w:rsidRPr="000903C1">
        <w:t>: +VTX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0903C1" w14:paraId="1542DB0E" w14:textId="77777777" w:rsidTr="008F6B5A">
        <w:trPr>
          <w:cantSplit/>
          <w:jc w:val="center"/>
        </w:trPr>
        <w:tc>
          <w:tcPr>
            <w:tcW w:w="1370" w:type="dxa"/>
          </w:tcPr>
          <w:p w14:paraId="5629140F" w14:textId="77777777" w:rsidR="00026965" w:rsidRPr="000903C1" w:rsidRDefault="00026965">
            <w:pPr>
              <w:pStyle w:val="TAH"/>
              <w:rPr>
                <w:lang w:eastAsia="en-US"/>
              </w:rPr>
            </w:pPr>
            <w:r w:rsidRPr="000903C1">
              <w:rPr>
                <w:lang w:eastAsia="en-US"/>
              </w:rPr>
              <w:t>Command</w:t>
            </w:r>
          </w:p>
        </w:tc>
        <w:tc>
          <w:tcPr>
            <w:tcW w:w="1543" w:type="dxa"/>
          </w:tcPr>
          <w:p w14:paraId="00F36A54" w14:textId="77777777" w:rsidR="00026965" w:rsidRPr="000903C1" w:rsidRDefault="00026965">
            <w:pPr>
              <w:pStyle w:val="TAH"/>
              <w:rPr>
                <w:lang w:eastAsia="en-US"/>
              </w:rPr>
            </w:pPr>
            <w:r w:rsidRPr="000903C1">
              <w:rPr>
                <w:lang w:eastAsia="en-US"/>
              </w:rPr>
              <w:t>Return</w:t>
            </w:r>
          </w:p>
        </w:tc>
      </w:tr>
      <w:tr w:rsidR="00026965" w:rsidRPr="000903C1" w14:paraId="12D7DC6E" w14:textId="77777777" w:rsidTr="008F6B5A">
        <w:trPr>
          <w:cantSplit/>
          <w:jc w:val="center"/>
        </w:trPr>
        <w:tc>
          <w:tcPr>
            <w:tcW w:w="1370" w:type="dxa"/>
          </w:tcPr>
          <w:p w14:paraId="40DA66F4" w14:textId="77777777" w:rsidR="00026965" w:rsidRPr="000903C1" w:rsidRDefault="00026965">
            <w:pPr>
              <w:spacing w:after="20"/>
            </w:pPr>
            <w:bookmarkStart w:id="5697" w:name="_MCCTEMPBM_CRPT80113339___7" w:colFirst="0" w:colLast="0"/>
            <w:r w:rsidRPr="000903C1">
              <w:rPr>
                <w:rFonts w:ascii="Courier New" w:hAnsi="Courier New"/>
              </w:rPr>
              <w:t>+VTX</w:t>
            </w:r>
          </w:p>
        </w:tc>
        <w:tc>
          <w:tcPr>
            <w:tcW w:w="1543" w:type="dxa"/>
          </w:tcPr>
          <w:p w14:paraId="15AC6CD5" w14:textId="77777777" w:rsidR="00026965" w:rsidRPr="000903C1" w:rsidRDefault="00026965">
            <w:pPr>
              <w:spacing w:after="20"/>
            </w:pPr>
            <w:r w:rsidRPr="000903C1">
              <w:rPr>
                <w:rFonts w:ascii="Courier New" w:hAnsi="Courier New"/>
              </w:rPr>
              <w:t>CONNECT</w:t>
            </w:r>
          </w:p>
        </w:tc>
      </w:tr>
      <w:bookmarkEnd w:id="5697"/>
    </w:tbl>
    <w:p w14:paraId="7E303283" w14:textId="77777777" w:rsidR="00026965" w:rsidRPr="000903C1" w:rsidRDefault="00026965"/>
    <w:p w14:paraId="1A0EC188" w14:textId="77777777" w:rsidR="00026965" w:rsidRPr="000903C1" w:rsidRDefault="00026965" w:rsidP="00E26141">
      <w:pPr>
        <w:pStyle w:val="Heading8"/>
      </w:pPr>
      <w:r w:rsidRPr="000903C1">
        <w:br w:type="page"/>
      </w:r>
      <w:bookmarkStart w:id="5698" w:name="_Toc20207793"/>
      <w:bookmarkStart w:id="5699" w:name="_Toc27579676"/>
      <w:bookmarkStart w:id="5700" w:name="_Toc36116256"/>
      <w:bookmarkStart w:id="5701" w:name="_Toc45215141"/>
      <w:bookmarkStart w:id="5702" w:name="_Toc51866911"/>
      <w:bookmarkStart w:id="5703" w:name="_Toc154531823"/>
      <w:r w:rsidRPr="000903C1">
        <w:lastRenderedPageBreak/>
        <w:t>Annex</w:t>
      </w:r>
      <w:r w:rsidR="00706AED" w:rsidRPr="000903C1">
        <w:t xml:space="preserve"> </w:t>
      </w:r>
      <w:r w:rsidRPr="000903C1">
        <w:t>D (informative):</w:t>
      </w:r>
      <w:r w:rsidRPr="000903C1">
        <w:br/>
        <w:t>Bibliography</w:t>
      </w:r>
      <w:bookmarkEnd w:id="5698"/>
      <w:bookmarkEnd w:id="5699"/>
      <w:bookmarkEnd w:id="5700"/>
      <w:bookmarkEnd w:id="5701"/>
      <w:bookmarkEnd w:id="5702"/>
      <w:bookmarkEnd w:id="5703"/>
    </w:p>
    <w:p w14:paraId="43232E49" w14:textId="77777777" w:rsidR="00026965" w:rsidRPr="000903C1" w:rsidRDefault="00026965">
      <w:pPr>
        <w:ind w:left="1440" w:hanging="1440"/>
      </w:pPr>
      <w:bookmarkStart w:id="5704" w:name="_MCCTEMPBM_CRPT80113340___2"/>
      <w:r w:rsidRPr="000903C1">
        <w:t>Informative references:</w:t>
      </w:r>
    </w:p>
    <w:bookmarkEnd w:id="5704"/>
    <w:p w14:paraId="37B382FB" w14:textId="77777777" w:rsidR="00026965" w:rsidRPr="000903C1" w:rsidRDefault="00026965">
      <w:pPr>
        <w:pStyle w:val="EX"/>
      </w:pPr>
      <w:r w:rsidRPr="000903C1">
        <w:t>1)</w:t>
      </w:r>
      <w:r w:rsidRPr="000903C1">
        <w:tab/>
        <w:t>IrDA Serial Infrared Physical Layer Specification.</w:t>
      </w:r>
    </w:p>
    <w:p w14:paraId="7CB4B690" w14:textId="77777777" w:rsidR="00026965" w:rsidRPr="000903C1" w:rsidRDefault="00026965">
      <w:pPr>
        <w:pStyle w:val="EX"/>
      </w:pPr>
      <w:r w:rsidRPr="000903C1">
        <w:tab/>
        <w:t>IrDA Serial Infrared MAC and Link Protocol.</w:t>
      </w:r>
    </w:p>
    <w:p w14:paraId="3BCCBB48" w14:textId="77777777" w:rsidR="00026965" w:rsidRPr="000903C1" w:rsidRDefault="00026965">
      <w:pPr>
        <w:pStyle w:val="EX"/>
      </w:pPr>
      <w:r w:rsidRPr="000903C1">
        <w:tab/>
        <w:t>IrDA Serial Infrared Link Access Protocol.</w:t>
      </w:r>
    </w:p>
    <w:p w14:paraId="3839947F" w14:textId="77777777" w:rsidR="00026965" w:rsidRPr="000903C1" w:rsidRDefault="00026965">
      <w:pPr>
        <w:pStyle w:val="EX"/>
      </w:pPr>
      <w:r w:rsidRPr="000903C1">
        <w:t>2)</w:t>
      </w:r>
      <w:r w:rsidRPr="000903C1">
        <w:tab/>
        <w:t>PCCA</w:t>
      </w:r>
      <w:r w:rsidR="00B76E6D" w:rsidRPr="000903C1">
        <w:t> </w:t>
      </w:r>
      <w:r w:rsidRPr="000903C1">
        <w:t>STD</w:t>
      </w:r>
      <w:r w:rsidRPr="000903C1">
        <w:noBreakHyphen/>
        <w:t>101 Annex</w:t>
      </w:r>
      <w:r w:rsidR="00B76E6D" w:rsidRPr="000903C1">
        <w:t> </w:t>
      </w:r>
      <w:r w:rsidRPr="000903C1">
        <w:t xml:space="preserve">I: Data Transmission Systems and Equipment </w:t>
      </w:r>
      <w:r w:rsidRPr="000903C1">
        <w:noBreakHyphen/>
        <w:t xml:space="preserve"> Serial Asynchronous Automatic Dialling and Control for Character Mode DCE on Wireless Data Services </w:t>
      </w:r>
      <w:r w:rsidRPr="000903C1">
        <w:noBreakHyphen/>
        <w:t xml:space="preserve"> Annex I: Command Extensions for Analog Cellular Data Modems.</w:t>
      </w:r>
    </w:p>
    <w:p w14:paraId="14028FBA" w14:textId="77777777" w:rsidR="00026965" w:rsidRPr="000903C1" w:rsidRDefault="00026965">
      <w:pPr>
        <w:pStyle w:val="EX"/>
      </w:pPr>
      <w:r w:rsidRPr="000903C1">
        <w:t>3)</w:t>
      </w:r>
      <w:r w:rsidRPr="000903C1">
        <w:tab/>
        <w:t>TIA</w:t>
      </w:r>
      <w:r w:rsidR="00B76E6D" w:rsidRPr="000903C1">
        <w:t> </w:t>
      </w:r>
      <w:r w:rsidRPr="000903C1">
        <w:t>IS</w:t>
      </w:r>
      <w:r w:rsidRPr="000903C1">
        <w:noBreakHyphen/>
        <w:t xml:space="preserve">101 Facsimile Digital Interfaces </w:t>
      </w:r>
      <w:r w:rsidRPr="000903C1">
        <w:noBreakHyphen/>
        <w:t xml:space="preserve"> Voice Control Interim Standard for Asynchronous DCE.</w:t>
      </w:r>
    </w:p>
    <w:p w14:paraId="41507FE7" w14:textId="77777777" w:rsidR="00026965" w:rsidRPr="000903C1" w:rsidRDefault="00026965">
      <w:pPr>
        <w:pStyle w:val="EX"/>
      </w:pPr>
      <w:r w:rsidRPr="000903C1">
        <w:t>4)</w:t>
      </w:r>
      <w:r w:rsidRPr="000903C1">
        <w:tab/>
        <w:t>TIA</w:t>
      </w:r>
      <w:r w:rsidRPr="000903C1">
        <w:noBreakHyphen/>
        <w:t>578</w:t>
      </w:r>
      <w:r w:rsidRPr="000903C1">
        <w:noBreakHyphen/>
        <w:t xml:space="preserve">A Facsimile Digital Interfaces </w:t>
      </w:r>
      <w:r w:rsidRPr="000903C1">
        <w:noBreakHyphen/>
        <w:t xml:space="preserve"> Asynchronous Facsimile DCE Control Standard, Service Class 1.</w:t>
      </w:r>
    </w:p>
    <w:p w14:paraId="484796A3" w14:textId="77777777" w:rsidR="00026965" w:rsidRPr="000903C1" w:rsidRDefault="00026965">
      <w:pPr>
        <w:pStyle w:val="EX"/>
      </w:pPr>
      <w:r w:rsidRPr="000903C1">
        <w:t>5)</w:t>
      </w:r>
      <w:r w:rsidRPr="000903C1">
        <w:tab/>
        <w:t>TIA</w:t>
      </w:r>
      <w:r w:rsidRPr="000903C1">
        <w:noBreakHyphen/>
        <w:t xml:space="preserve">592 Facsimile Digital Interfaces </w:t>
      </w:r>
      <w:r w:rsidRPr="000903C1">
        <w:noBreakHyphen/>
        <w:t xml:space="preserve"> Asynchronous Facsimile DCE Control Standard, Service Class 2.</w:t>
      </w:r>
    </w:p>
    <w:p w14:paraId="7D6ABD42" w14:textId="77777777" w:rsidR="00026965" w:rsidRPr="000903C1" w:rsidRDefault="00026965">
      <w:pPr>
        <w:pStyle w:val="EX"/>
      </w:pPr>
      <w:r w:rsidRPr="000903C1">
        <w:t>6)</w:t>
      </w:r>
      <w:r w:rsidRPr="000903C1">
        <w:tab/>
        <w:t>TIA</w:t>
      </w:r>
      <w:r w:rsidRPr="000903C1">
        <w:noBreakHyphen/>
        <w:t xml:space="preserve">617 Data Transmission Systems and Equipment </w:t>
      </w:r>
      <w:r w:rsidRPr="000903C1">
        <w:noBreakHyphen/>
        <w:t xml:space="preserve"> In</w:t>
      </w:r>
      <w:r w:rsidRPr="000903C1">
        <w:noBreakHyphen/>
        <w:t>Band DCE Control.</w:t>
      </w:r>
    </w:p>
    <w:p w14:paraId="02EB8936" w14:textId="77777777" w:rsidR="00026965" w:rsidRPr="000903C1" w:rsidRDefault="00026965">
      <w:pPr>
        <w:pStyle w:val="EX"/>
      </w:pPr>
      <w:r w:rsidRPr="000903C1">
        <w:t>7)</w:t>
      </w:r>
      <w:r w:rsidRPr="000903C1">
        <w:tab/>
        <w:t>ITU-T</w:t>
      </w:r>
      <w:r w:rsidR="00B76E6D" w:rsidRPr="000903C1">
        <w:t> </w:t>
      </w:r>
      <w:r w:rsidRPr="000903C1">
        <w:t>Recommendation</w:t>
      </w:r>
      <w:r w:rsidR="00B76E6D" w:rsidRPr="000903C1">
        <w:t> </w:t>
      </w:r>
      <w:r w:rsidRPr="000903C1">
        <w:t>V.80: In-band DCE control and synchronous data modes for asynchronous DTE.</w:t>
      </w:r>
    </w:p>
    <w:p w14:paraId="20FB9664" w14:textId="77777777" w:rsidR="00026965" w:rsidRPr="000903C1" w:rsidRDefault="00026965" w:rsidP="00E26141">
      <w:pPr>
        <w:pStyle w:val="Heading8"/>
      </w:pPr>
      <w:r w:rsidRPr="000903C1">
        <w:br w:type="page"/>
      </w:r>
      <w:bookmarkStart w:id="5705" w:name="_Toc20207794"/>
      <w:bookmarkStart w:id="5706" w:name="_Toc27579677"/>
      <w:bookmarkStart w:id="5707" w:name="_Toc36116257"/>
      <w:bookmarkStart w:id="5708" w:name="_Toc45215142"/>
      <w:bookmarkStart w:id="5709" w:name="_Toc51866912"/>
      <w:bookmarkStart w:id="5710" w:name="_Toc154531824"/>
      <w:r w:rsidRPr="000903C1">
        <w:lastRenderedPageBreak/>
        <w:t>Annex</w:t>
      </w:r>
      <w:r w:rsidR="00706AED" w:rsidRPr="000903C1">
        <w:t xml:space="preserve"> </w:t>
      </w:r>
      <w:r w:rsidRPr="000903C1">
        <w:t>E (informative):</w:t>
      </w:r>
      <w:r w:rsidRPr="000903C1">
        <w:br/>
        <w:t>Mobile originated alternating voice/data call example</w:t>
      </w:r>
      <w:bookmarkEnd w:id="5705"/>
      <w:bookmarkEnd w:id="5706"/>
      <w:bookmarkEnd w:id="5707"/>
      <w:bookmarkEnd w:id="5708"/>
      <w:bookmarkEnd w:id="5709"/>
      <w:bookmarkEnd w:id="5710"/>
    </w:p>
    <w:p w14:paraId="6EC52F87" w14:textId="77777777" w:rsidR="00026965" w:rsidRPr="000903C1" w:rsidRDefault="00026965">
      <w:r w:rsidRPr="000903C1">
        <w:t>Figure E.1 illustrates the possible transitions in MO BS 61 call. Responses and result codes generated by TA are in bold face. In this example, data part of the call is asynchronous non</w:t>
      </w:r>
      <w:r w:rsidRPr="000903C1">
        <w:noBreakHyphen/>
        <w:t>transparent 9600 bps service.</w:t>
      </w:r>
    </w:p>
    <w:p w14:paraId="1DBD3D8A" w14:textId="220E623F" w:rsidR="00026965" w:rsidRPr="000903C1" w:rsidRDefault="00676E02">
      <w:pPr>
        <w:pStyle w:val="TH"/>
      </w:pPr>
      <w:r w:rsidRPr="000903C1">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0903C1" w:rsidRDefault="00026965">
      <w:pPr>
        <w:pStyle w:val="TF"/>
      </w:pPr>
      <w:r w:rsidRPr="000903C1">
        <w:t>Figure</w:t>
      </w:r>
      <w:r w:rsidR="00B422F7" w:rsidRPr="000903C1">
        <w:t> </w:t>
      </w:r>
      <w:r w:rsidRPr="000903C1">
        <w:t>E.1: MO BS 61 call</w:t>
      </w:r>
    </w:p>
    <w:p w14:paraId="7EE641B8" w14:textId="77777777" w:rsidR="00026965" w:rsidRPr="000903C1" w:rsidRDefault="00026965" w:rsidP="00E26141">
      <w:pPr>
        <w:pStyle w:val="Heading8"/>
      </w:pPr>
      <w:r w:rsidRPr="000903C1">
        <w:br w:type="page"/>
      </w:r>
      <w:bookmarkStart w:id="5711" w:name="_Toc20207795"/>
      <w:bookmarkStart w:id="5712" w:name="_Toc27579678"/>
      <w:bookmarkStart w:id="5713" w:name="_Toc36116258"/>
      <w:bookmarkStart w:id="5714" w:name="_Toc45215143"/>
      <w:bookmarkStart w:id="5715" w:name="_Toc51866913"/>
      <w:bookmarkStart w:id="5716" w:name="_Toc154531825"/>
      <w:r w:rsidRPr="000903C1">
        <w:lastRenderedPageBreak/>
        <w:t>Annex</w:t>
      </w:r>
      <w:r w:rsidR="00706AED" w:rsidRPr="000903C1">
        <w:t xml:space="preserve"> </w:t>
      </w:r>
      <w:r w:rsidRPr="000903C1">
        <w:t>F (informative):</w:t>
      </w:r>
      <w:r w:rsidRPr="000903C1">
        <w:br/>
        <w:t>Mobile terminated voice followed by data call example</w:t>
      </w:r>
      <w:bookmarkEnd w:id="5711"/>
      <w:bookmarkEnd w:id="5712"/>
      <w:bookmarkEnd w:id="5713"/>
      <w:bookmarkEnd w:id="5714"/>
      <w:bookmarkEnd w:id="5715"/>
      <w:bookmarkEnd w:id="5716"/>
    </w:p>
    <w:p w14:paraId="62741DC3" w14:textId="77777777" w:rsidR="00026965" w:rsidRPr="000903C1" w:rsidRDefault="00026965">
      <w:r w:rsidRPr="000903C1">
        <w:t>Figure F.1 illustrates the possible transitions in MT BS 81 call. Responses and result codes generated by TA are in bold face. In this example, data part of the call is asynchronous non</w:t>
      </w:r>
      <w:r w:rsidRPr="000903C1">
        <w:noBreakHyphen/>
        <w:t>transparent 9600 bps service.</w:t>
      </w:r>
    </w:p>
    <w:p w14:paraId="1BA6ADAA" w14:textId="0C546382" w:rsidR="00026965" w:rsidRPr="000903C1" w:rsidRDefault="00676E02">
      <w:pPr>
        <w:pStyle w:val="TH"/>
      </w:pPr>
      <w:r w:rsidRPr="000903C1">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0903C1" w:rsidRDefault="00026965">
      <w:pPr>
        <w:pStyle w:val="TF"/>
      </w:pPr>
      <w:r w:rsidRPr="000903C1">
        <w:t>Figure</w:t>
      </w:r>
      <w:r w:rsidR="00B422F7" w:rsidRPr="000903C1">
        <w:t> </w:t>
      </w:r>
      <w:r w:rsidRPr="000903C1">
        <w:t>F.1: MT BS 81 call</w:t>
      </w:r>
    </w:p>
    <w:p w14:paraId="7B69843F" w14:textId="77777777" w:rsidR="00026965" w:rsidRPr="000903C1" w:rsidRDefault="00026965" w:rsidP="00E26141">
      <w:pPr>
        <w:pStyle w:val="Heading8"/>
      </w:pPr>
      <w:r w:rsidRPr="000903C1">
        <w:br w:type="page"/>
      </w:r>
      <w:bookmarkStart w:id="5717" w:name="_Toc20207796"/>
      <w:bookmarkStart w:id="5718" w:name="_Toc27579679"/>
      <w:bookmarkStart w:id="5719" w:name="_Toc36116259"/>
      <w:bookmarkStart w:id="5720" w:name="_Toc45215144"/>
      <w:bookmarkStart w:id="5721" w:name="_Toc51866914"/>
      <w:bookmarkStart w:id="5722" w:name="_Toc154531826"/>
      <w:r w:rsidRPr="000903C1">
        <w:lastRenderedPageBreak/>
        <w:t>An</w:t>
      </w:r>
      <w:r w:rsidR="00706AED" w:rsidRPr="000903C1">
        <w:t xml:space="preserve">nex </w:t>
      </w:r>
      <w:r w:rsidRPr="000903C1">
        <w:t>G (informative):</w:t>
      </w:r>
      <w:r w:rsidRPr="000903C1">
        <w:br/>
        <w:t>Voice call example</w:t>
      </w:r>
      <w:bookmarkEnd w:id="5717"/>
      <w:bookmarkEnd w:id="5718"/>
      <w:bookmarkEnd w:id="5719"/>
      <w:bookmarkEnd w:id="5720"/>
      <w:bookmarkEnd w:id="5721"/>
      <w:bookmarkEnd w:id="5722"/>
    </w:p>
    <w:p w14:paraId="1A0366AA" w14:textId="77777777" w:rsidR="00026965" w:rsidRPr="000903C1" w:rsidRDefault="00026965">
      <w:r w:rsidRPr="000903C1">
        <w:t>Figure G.1 illustrates the possible transitions in both MT and MO TS 11 calls. Responses and result codes generated by TA are in bold face.</w:t>
      </w:r>
    </w:p>
    <w:p w14:paraId="0F865251" w14:textId="11EC1133" w:rsidR="00026965" w:rsidRPr="000903C1" w:rsidRDefault="00676E02">
      <w:pPr>
        <w:pStyle w:val="TH"/>
      </w:pPr>
      <w:r w:rsidRPr="000903C1">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0903C1" w:rsidRDefault="00026965" w:rsidP="00416D86">
      <w:pPr>
        <w:pStyle w:val="TF"/>
      </w:pPr>
      <w:r w:rsidRPr="000903C1">
        <w:t>Figure</w:t>
      </w:r>
      <w:r w:rsidR="00B422F7" w:rsidRPr="000903C1">
        <w:t> </w:t>
      </w:r>
      <w:r w:rsidRPr="000903C1">
        <w:t>G.1: TS 11 calls</w:t>
      </w:r>
    </w:p>
    <w:p w14:paraId="2A6FC14F" w14:textId="77777777" w:rsidR="00026965" w:rsidRPr="000903C1" w:rsidRDefault="00416D86" w:rsidP="00E26141">
      <w:pPr>
        <w:pStyle w:val="Heading8"/>
      </w:pPr>
      <w:bookmarkStart w:id="5723" w:name="historyclause"/>
      <w:r w:rsidRPr="000903C1">
        <w:br w:type="page"/>
      </w:r>
      <w:bookmarkStart w:id="5724" w:name="_Toc20207797"/>
      <w:bookmarkStart w:id="5725" w:name="_Toc27579680"/>
      <w:bookmarkStart w:id="5726" w:name="_Toc36116260"/>
      <w:bookmarkStart w:id="5727" w:name="_Toc45215145"/>
      <w:bookmarkStart w:id="5728" w:name="_Toc51866915"/>
      <w:bookmarkStart w:id="5729" w:name="_Toc154531827"/>
      <w:r w:rsidR="00706AED" w:rsidRPr="000903C1">
        <w:lastRenderedPageBreak/>
        <w:t xml:space="preserve">Annex </w:t>
      </w:r>
      <w:r w:rsidR="00026965" w:rsidRPr="000903C1">
        <w:t>H (informative):</w:t>
      </w:r>
      <w:r w:rsidR="00026965" w:rsidRPr="000903C1">
        <w:br/>
        <w:t xml:space="preserve">Change </w:t>
      </w:r>
      <w:r w:rsidR="004B59AC" w:rsidRPr="000903C1">
        <w:t>h</w:t>
      </w:r>
      <w:r w:rsidR="00026965" w:rsidRPr="000903C1">
        <w:t>istory</w:t>
      </w:r>
      <w:bookmarkEnd w:id="5724"/>
      <w:bookmarkEnd w:id="5725"/>
      <w:bookmarkEnd w:id="5726"/>
      <w:bookmarkEnd w:id="5727"/>
      <w:bookmarkEnd w:id="5728"/>
      <w:bookmarkEnd w:id="5729"/>
    </w:p>
    <w:p w14:paraId="1C57C23A" w14:textId="77777777" w:rsidR="00C17A55" w:rsidRPr="000903C1"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0903C1"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5723"/>
          <w:p w14:paraId="6DC2EC55" w14:textId="77777777" w:rsidR="00026965" w:rsidRPr="000903C1" w:rsidRDefault="00026965">
            <w:pPr>
              <w:spacing w:after="0"/>
              <w:rPr>
                <w:b/>
                <w:color w:val="000000"/>
                <w:sz w:val="16"/>
              </w:rPr>
            </w:pPr>
            <w:r w:rsidRPr="000903C1">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0903C1" w:rsidRDefault="00026965">
            <w:pPr>
              <w:spacing w:after="0"/>
              <w:rPr>
                <w:b/>
                <w:color w:val="000000"/>
                <w:sz w:val="16"/>
              </w:rPr>
            </w:pPr>
            <w:r w:rsidRPr="000903C1">
              <w:rPr>
                <w:b/>
                <w:color w:val="000000"/>
                <w:sz w:val="16"/>
              </w:rPr>
              <w:t>TDoc</w:t>
            </w:r>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0903C1" w:rsidRDefault="00026965">
            <w:pPr>
              <w:spacing w:after="0"/>
              <w:rPr>
                <w:b/>
                <w:color w:val="000000"/>
                <w:sz w:val="16"/>
              </w:rPr>
            </w:pPr>
            <w:r w:rsidRPr="000903C1">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0903C1" w:rsidRDefault="00026965">
            <w:pPr>
              <w:spacing w:after="0"/>
              <w:rPr>
                <w:b/>
                <w:color w:val="000000"/>
                <w:sz w:val="16"/>
              </w:rPr>
            </w:pPr>
            <w:r w:rsidRPr="000903C1">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0903C1" w:rsidRDefault="00026965">
            <w:pPr>
              <w:spacing w:after="0"/>
              <w:rPr>
                <w:b/>
                <w:color w:val="000000"/>
                <w:sz w:val="16"/>
              </w:rPr>
            </w:pPr>
            <w:r w:rsidRPr="000903C1">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0903C1" w:rsidRDefault="00026965">
            <w:pPr>
              <w:spacing w:after="0"/>
              <w:rPr>
                <w:b/>
                <w:color w:val="000000"/>
                <w:sz w:val="16"/>
              </w:rPr>
            </w:pPr>
            <w:r w:rsidRPr="000903C1">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0903C1" w:rsidRDefault="00026965">
            <w:pPr>
              <w:spacing w:after="0"/>
              <w:rPr>
                <w:b/>
                <w:color w:val="000000"/>
                <w:sz w:val="16"/>
              </w:rPr>
            </w:pPr>
            <w:r w:rsidRPr="000903C1">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0903C1" w:rsidRDefault="00026965">
            <w:pPr>
              <w:spacing w:after="0"/>
              <w:rPr>
                <w:b/>
                <w:color w:val="000000"/>
                <w:sz w:val="16"/>
              </w:rPr>
            </w:pPr>
            <w:r w:rsidRPr="000903C1">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0903C1" w:rsidRDefault="00026965">
            <w:pPr>
              <w:spacing w:after="0"/>
              <w:rPr>
                <w:b/>
                <w:color w:val="000000"/>
                <w:sz w:val="16"/>
              </w:rPr>
            </w:pPr>
            <w:r w:rsidRPr="000903C1">
              <w:rPr>
                <w:b/>
                <w:color w:val="000000"/>
                <w:sz w:val="16"/>
              </w:rPr>
              <w:t>NEW</w:t>
            </w:r>
          </w:p>
          <w:p w14:paraId="01320078" w14:textId="77777777" w:rsidR="00026965" w:rsidRPr="000903C1" w:rsidRDefault="00026965">
            <w:pPr>
              <w:spacing w:after="0"/>
              <w:rPr>
                <w:b/>
                <w:color w:val="000000"/>
                <w:sz w:val="16"/>
              </w:rPr>
            </w:pPr>
            <w:r w:rsidRPr="000903C1">
              <w:rPr>
                <w:b/>
                <w:color w:val="000000"/>
                <w:sz w:val="16"/>
              </w:rPr>
              <w:t>_VERS</w:t>
            </w:r>
          </w:p>
        </w:tc>
      </w:tr>
      <w:tr w:rsidR="00026965" w:rsidRPr="000903C1"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0903C1" w:rsidRDefault="00026965">
            <w:pPr>
              <w:spacing w:after="0"/>
              <w:rPr>
                <w:sz w:val="16"/>
                <w:szCs w:val="16"/>
              </w:rPr>
            </w:pPr>
            <w:r w:rsidRPr="000903C1">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0903C1" w:rsidRDefault="00026965">
            <w:pPr>
              <w:spacing w:after="0"/>
              <w:rPr>
                <w:color w:val="000000"/>
                <w:sz w:val="16"/>
                <w:szCs w:val="16"/>
              </w:rPr>
            </w:pPr>
            <w:r w:rsidRPr="000903C1">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0903C1"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0903C1"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0903C1" w:rsidRDefault="00026965">
            <w:pPr>
              <w:spacing w:after="0"/>
              <w:rPr>
                <w:sz w:val="16"/>
                <w:szCs w:val="16"/>
              </w:rPr>
            </w:pPr>
            <w:r w:rsidRPr="000903C1">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0903C1"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0903C1" w:rsidRDefault="00026965">
            <w:pPr>
              <w:spacing w:after="0"/>
              <w:rPr>
                <w:color w:val="000000"/>
                <w:sz w:val="16"/>
                <w:szCs w:val="16"/>
              </w:rPr>
            </w:pPr>
            <w:r w:rsidRPr="000903C1">
              <w:rPr>
                <w:color w:val="000000"/>
                <w:sz w:val="16"/>
                <w:szCs w:val="16"/>
              </w:rPr>
              <w:t>3.0.0</w:t>
            </w:r>
          </w:p>
        </w:tc>
      </w:tr>
      <w:tr w:rsidR="00026965" w:rsidRPr="000903C1"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0903C1" w:rsidRDefault="00026965">
            <w:pPr>
              <w:spacing w:after="0"/>
              <w:rPr>
                <w:color w:val="000000"/>
                <w:sz w:val="16"/>
                <w:szCs w:val="16"/>
              </w:rPr>
            </w:pPr>
            <w:r w:rsidRPr="000903C1">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0903C1" w:rsidRDefault="00026965">
            <w:pPr>
              <w:spacing w:after="0"/>
              <w:rPr>
                <w:color w:val="000000"/>
                <w:sz w:val="16"/>
                <w:szCs w:val="16"/>
              </w:rPr>
            </w:pPr>
            <w:r w:rsidRPr="000903C1">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0903C1" w:rsidRDefault="00026965">
            <w:pPr>
              <w:spacing w:after="0"/>
              <w:rPr>
                <w:color w:val="000000"/>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0903C1" w:rsidRDefault="00026965">
            <w:pPr>
              <w:spacing w:after="0"/>
              <w:rPr>
                <w:sz w:val="16"/>
                <w:szCs w:val="16"/>
              </w:rPr>
            </w:pPr>
            <w:r w:rsidRPr="000903C1">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0903C1" w:rsidRDefault="00026965">
            <w:pPr>
              <w:spacing w:after="0"/>
              <w:rPr>
                <w:sz w:val="16"/>
                <w:szCs w:val="16"/>
              </w:rPr>
            </w:pPr>
            <w:r w:rsidRPr="000903C1">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0903C1"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0903C1" w:rsidRDefault="00026965">
            <w:pPr>
              <w:spacing w:after="0"/>
              <w:rPr>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0903C1" w:rsidRDefault="00026965">
            <w:pPr>
              <w:spacing w:after="0"/>
              <w:rPr>
                <w:sz w:val="16"/>
                <w:szCs w:val="16"/>
              </w:rPr>
            </w:pPr>
            <w:r w:rsidRPr="000903C1">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0903C1" w:rsidRDefault="00026965">
            <w:pPr>
              <w:spacing w:after="0"/>
              <w:rPr>
                <w:sz w:val="16"/>
                <w:szCs w:val="16"/>
              </w:rPr>
            </w:pPr>
            <w:r w:rsidRPr="000903C1">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0903C1" w:rsidRDefault="00026965">
            <w:pPr>
              <w:spacing w:after="0"/>
              <w:rPr>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0903C1" w:rsidRDefault="00026965">
            <w:pPr>
              <w:spacing w:after="0"/>
              <w:rPr>
                <w:sz w:val="16"/>
                <w:szCs w:val="16"/>
              </w:rPr>
            </w:pPr>
            <w:r w:rsidRPr="000903C1">
              <w:rPr>
                <w:sz w:val="16"/>
                <w:szCs w:val="16"/>
              </w:rPr>
              <w:t>3.1.0</w:t>
            </w:r>
          </w:p>
        </w:tc>
      </w:tr>
      <w:tr w:rsidR="00026965" w:rsidRPr="000903C1"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0903C1" w:rsidRDefault="00026965">
            <w:pPr>
              <w:spacing w:after="0"/>
              <w:rPr>
                <w:color w:val="000000"/>
                <w:sz w:val="16"/>
                <w:szCs w:val="16"/>
              </w:rPr>
            </w:pPr>
            <w:r w:rsidRPr="000903C1">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0903C1" w:rsidRDefault="00026965">
            <w:pPr>
              <w:spacing w:after="0"/>
              <w:rPr>
                <w:sz w:val="16"/>
                <w:szCs w:val="16"/>
              </w:rPr>
            </w:pPr>
            <w:r w:rsidRPr="000903C1">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0903C1" w:rsidRDefault="00026965">
            <w:pPr>
              <w:spacing w:after="0"/>
              <w:rPr>
                <w:color w:val="000000"/>
                <w:sz w:val="16"/>
                <w:szCs w:val="16"/>
              </w:rPr>
            </w:pPr>
            <w:r w:rsidRPr="000903C1">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0903C1" w:rsidRDefault="00026965">
            <w:pPr>
              <w:spacing w:after="0"/>
              <w:rPr>
                <w:sz w:val="16"/>
                <w:szCs w:val="16"/>
              </w:rPr>
            </w:pPr>
            <w:r w:rsidRPr="000903C1">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0903C1" w:rsidRDefault="00026965">
            <w:pPr>
              <w:spacing w:after="0"/>
              <w:rPr>
                <w:color w:val="000000"/>
                <w:sz w:val="16"/>
                <w:szCs w:val="16"/>
              </w:rPr>
            </w:pPr>
            <w:r w:rsidRPr="000903C1">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0903C1" w:rsidRDefault="00026965">
            <w:pPr>
              <w:spacing w:after="0"/>
              <w:rPr>
                <w:sz w:val="16"/>
                <w:szCs w:val="16"/>
              </w:rPr>
            </w:pPr>
            <w:r w:rsidRPr="000903C1">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0903C1" w:rsidRDefault="00026965">
            <w:pPr>
              <w:spacing w:after="0"/>
              <w:rPr>
                <w:color w:val="000000"/>
                <w:sz w:val="16"/>
                <w:szCs w:val="16"/>
              </w:rPr>
            </w:pPr>
            <w:r w:rsidRPr="000903C1">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0903C1" w:rsidRDefault="00026965">
            <w:pPr>
              <w:spacing w:after="0"/>
              <w:rPr>
                <w:color w:val="000000"/>
                <w:sz w:val="16"/>
                <w:szCs w:val="16"/>
              </w:rPr>
            </w:pPr>
            <w:r w:rsidRPr="000903C1">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0903C1" w:rsidRDefault="00026965">
            <w:pPr>
              <w:spacing w:after="0"/>
              <w:rPr>
                <w:sz w:val="16"/>
                <w:szCs w:val="16"/>
              </w:rPr>
            </w:pPr>
            <w:r w:rsidRPr="000903C1">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0903C1" w:rsidRDefault="00026965">
            <w:pPr>
              <w:spacing w:after="0"/>
              <w:rPr>
                <w:color w:val="000000"/>
                <w:sz w:val="16"/>
                <w:szCs w:val="16"/>
              </w:rPr>
            </w:pPr>
            <w:r w:rsidRPr="000903C1">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0903C1" w:rsidRDefault="00026965">
            <w:pPr>
              <w:spacing w:after="0"/>
              <w:rPr>
                <w:sz w:val="16"/>
                <w:szCs w:val="16"/>
              </w:rPr>
            </w:pPr>
            <w:r w:rsidRPr="000903C1">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0903C1" w:rsidRDefault="00026965">
            <w:pPr>
              <w:spacing w:after="0"/>
              <w:rPr>
                <w:color w:val="000000"/>
                <w:sz w:val="16"/>
                <w:szCs w:val="16"/>
              </w:rPr>
            </w:pPr>
            <w:r w:rsidRPr="000903C1">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0903C1" w:rsidRDefault="00026965">
            <w:pPr>
              <w:spacing w:after="0"/>
              <w:rPr>
                <w:sz w:val="16"/>
                <w:szCs w:val="16"/>
              </w:rPr>
            </w:pPr>
            <w:r w:rsidRPr="000903C1">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0903C1" w:rsidRDefault="00026965">
            <w:pPr>
              <w:spacing w:after="0"/>
              <w:rPr>
                <w:color w:val="000000"/>
                <w:sz w:val="16"/>
                <w:szCs w:val="16"/>
              </w:rPr>
            </w:pPr>
            <w:r w:rsidRPr="000903C1">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0903C1" w:rsidRDefault="00026965">
            <w:pPr>
              <w:spacing w:after="0"/>
              <w:rPr>
                <w:sz w:val="16"/>
                <w:szCs w:val="16"/>
              </w:rPr>
            </w:pPr>
            <w:r w:rsidRPr="000903C1">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0903C1" w:rsidRDefault="00026965">
            <w:pPr>
              <w:spacing w:after="0"/>
              <w:rPr>
                <w:color w:val="000000"/>
                <w:sz w:val="16"/>
                <w:szCs w:val="16"/>
              </w:rPr>
            </w:pPr>
            <w:r w:rsidRPr="000903C1">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0903C1" w:rsidRDefault="00026965">
            <w:pPr>
              <w:spacing w:after="0"/>
              <w:rPr>
                <w:sz w:val="16"/>
                <w:szCs w:val="16"/>
              </w:rPr>
            </w:pPr>
            <w:r w:rsidRPr="000903C1">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0903C1" w:rsidRDefault="00026965">
            <w:pPr>
              <w:spacing w:after="0"/>
              <w:rPr>
                <w:color w:val="000000"/>
                <w:sz w:val="16"/>
                <w:szCs w:val="16"/>
              </w:rPr>
            </w:pPr>
            <w:r w:rsidRPr="000903C1">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0903C1" w:rsidRDefault="00026965">
            <w:pPr>
              <w:spacing w:after="0"/>
              <w:rPr>
                <w:color w:val="000000"/>
                <w:sz w:val="16"/>
                <w:szCs w:val="16"/>
              </w:rPr>
            </w:pPr>
            <w:r w:rsidRPr="000903C1">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0903C1" w:rsidRDefault="00026965">
            <w:pPr>
              <w:spacing w:after="0"/>
              <w:rPr>
                <w:sz w:val="16"/>
                <w:szCs w:val="16"/>
              </w:rPr>
            </w:pPr>
            <w:r w:rsidRPr="000903C1">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0903C1" w:rsidRDefault="00026965">
            <w:pPr>
              <w:spacing w:after="0"/>
              <w:rPr>
                <w:color w:val="000000"/>
                <w:sz w:val="16"/>
                <w:szCs w:val="16"/>
              </w:rPr>
            </w:pPr>
            <w:r w:rsidRPr="000903C1">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0903C1" w:rsidRDefault="00026965">
            <w:pPr>
              <w:spacing w:after="0"/>
              <w:rPr>
                <w:sz w:val="16"/>
                <w:szCs w:val="16"/>
              </w:rPr>
            </w:pPr>
            <w:r w:rsidRPr="000903C1">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0903C1" w:rsidRDefault="00026965">
            <w:pPr>
              <w:spacing w:after="0"/>
              <w:rPr>
                <w:color w:val="000000"/>
                <w:sz w:val="16"/>
                <w:szCs w:val="16"/>
              </w:rPr>
            </w:pPr>
            <w:r w:rsidRPr="000903C1">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0903C1" w:rsidRDefault="00026965">
            <w:pPr>
              <w:spacing w:after="0"/>
              <w:rPr>
                <w:color w:val="000000"/>
                <w:sz w:val="16"/>
                <w:szCs w:val="16"/>
              </w:rPr>
            </w:pPr>
            <w:r w:rsidRPr="000903C1">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0903C1" w:rsidRDefault="00026965">
            <w:pPr>
              <w:spacing w:after="0"/>
              <w:rPr>
                <w:sz w:val="16"/>
                <w:szCs w:val="16"/>
              </w:rPr>
            </w:pPr>
            <w:r w:rsidRPr="000903C1">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0903C1" w:rsidRDefault="00026965">
            <w:pPr>
              <w:spacing w:after="0"/>
              <w:rPr>
                <w:color w:val="000000"/>
                <w:sz w:val="16"/>
                <w:szCs w:val="16"/>
              </w:rPr>
            </w:pPr>
            <w:r w:rsidRPr="000903C1">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0903C1" w:rsidRDefault="00026965">
            <w:pPr>
              <w:spacing w:after="0"/>
              <w:rPr>
                <w:sz w:val="16"/>
                <w:szCs w:val="16"/>
              </w:rPr>
            </w:pPr>
            <w:r w:rsidRPr="000903C1">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0903C1" w:rsidRDefault="00026965">
            <w:pPr>
              <w:spacing w:after="0"/>
              <w:rPr>
                <w:color w:val="000000"/>
                <w:sz w:val="16"/>
                <w:szCs w:val="16"/>
              </w:rPr>
            </w:pPr>
            <w:r w:rsidRPr="000903C1">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0903C1" w:rsidRDefault="00026965">
            <w:pPr>
              <w:spacing w:after="0"/>
              <w:rPr>
                <w:sz w:val="16"/>
                <w:szCs w:val="16"/>
                <w:lang w:val="nb-NO"/>
              </w:rPr>
            </w:pPr>
            <w:r w:rsidRPr="000903C1">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0903C1" w:rsidRDefault="00026965">
            <w:pPr>
              <w:spacing w:after="0"/>
              <w:rPr>
                <w:color w:val="000000"/>
                <w:sz w:val="16"/>
                <w:szCs w:val="16"/>
              </w:rPr>
            </w:pPr>
            <w:r w:rsidRPr="000903C1">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0903C1" w:rsidRDefault="00026965">
            <w:pPr>
              <w:spacing w:after="0"/>
              <w:rPr>
                <w:color w:val="000000"/>
                <w:sz w:val="16"/>
                <w:szCs w:val="16"/>
              </w:rPr>
            </w:pPr>
            <w:r w:rsidRPr="000903C1">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0903C1" w:rsidRDefault="00026965">
            <w:pPr>
              <w:spacing w:after="0"/>
              <w:rPr>
                <w:sz w:val="16"/>
                <w:szCs w:val="16"/>
              </w:rPr>
            </w:pPr>
            <w:r w:rsidRPr="000903C1">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0903C1" w:rsidRDefault="00026965">
            <w:pPr>
              <w:spacing w:after="0"/>
              <w:rPr>
                <w:color w:val="000000"/>
                <w:sz w:val="16"/>
                <w:szCs w:val="16"/>
              </w:rPr>
            </w:pPr>
            <w:r w:rsidRPr="000903C1">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0903C1" w:rsidRDefault="00026965">
            <w:pPr>
              <w:spacing w:after="0"/>
              <w:rPr>
                <w:sz w:val="16"/>
                <w:szCs w:val="16"/>
              </w:rPr>
            </w:pPr>
            <w:r w:rsidRPr="000903C1">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0903C1" w:rsidRDefault="00026965">
            <w:pPr>
              <w:spacing w:after="0"/>
              <w:rPr>
                <w:color w:val="000000"/>
                <w:sz w:val="16"/>
                <w:szCs w:val="16"/>
              </w:rPr>
            </w:pPr>
            <w:r w:rsidRPr="000903C1">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0903C1" w:rsidRDefault="00026965">
            <w:pPr>
              <w:spacing w:after="0"/>
              <w:rPr>
                <w:color w:val="000000"/>
                <w:sz w:val="16"/>
                <w:szCs w:val="16"/>
              </w:rPr>
            </w:pPr>
            <w:r w:rsidRPr="000903C1">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0903C1" w:rsidRDefault="00026965">
            <w:pPr>
              <w:spacing w:after="0"/>
              <w:rPr>
                <w:sz w:val="16"/>
                <w:szCs w:val="16"/>
              </w:rPr>
            </w:pPr>
            <w:r w:rsidRPr="000903C1">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0903C1" w:rsidRDefault="00026965">
            <w:pPr>
              <w:spacing w:after="0"/>
              <w:rPr>
                <w:color w:val="000000"/>
                <w:sz w:val="16"/>
                <w:szCs w:val="16"/>
              </w:rPr>
            </w:pPr>
            <w:r w:rsidRPr="000903C1">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0903C1" w:rsidRDefault="00026965">
            <w:pPr>
              <w:spacing w:after="0"/>
              <w:rPr>
                <w:sz w:val="16"/>
                <w:szCs w:val="16"/>
              </w:rPr>
            </w:pPr>
            <w:r w:rsidRPr="000903C1">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0903C1" w:rsidRDefault="00026965">
            <w:pPr>
              <w:spacing w:after="0"/>
              <w:rPr>
                <w:color w:val="000000"/>
                <w:sz w:val="16"/>
                <w:szCs w:val="16"/>
              </w:rPr>
            </w:pPr>
            <w:r w:rsidRPr="000903C1">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0903C1" w:rsidRDefault="00026965">
            <w:pPr>
              <w:spacing w:after="0"/>
              <w:rPr>
                <w:sz w:val="16"/>
                <w:szCs w:val="16"/>
              </w:rPr>
            </w:pPr>
            <w:r w:rsidRPr="000903C1">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0903C1" w:rsidRDefault="00026965">
            <w:pPr>
              <w:spacing w:after="0"/>
              <w:rPr>
                <w:color w:val="000000"/>
                <w:sz w:val="16"/>
                <w:szCs w:val="16"/>
              </w:rPr>
            </w:pPr>
            <w:r w:rsidRPr="000903C1">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0903C1" w:rsidRDefault="00026965">
            <w:pPr>
              <w:spacing w:after="0"/>
              <w:rPr>
                <w:color w:val="000000"/>
                <w:sz w:val="16"/>
                <w:szCs w:val="16"/>
              </w:rPr>
            </w:pPr>
            <w:r w:rsidRPr="000903C1">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0903C1" w:rsidRDefault="00026965">
            <w:pPr>
              <w:spacing w:after="0"/>
              <w:rPr>
                <w:sz w:val="16"/>
                <w:szCs w:val="16"/>
              </w:rPr>
            </w:pPr>
            <w:r w:rsidRPr="000903C1">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0903C1" w:rsidRDefault="00026965">
            <w:pPr>
              <w:spacing w:after="0"/>
              <w:rPr>
                <w:color w:val="000000"/>
                <w:sz w:val="16"/>
                <w:szCs w:val="16"/>
              </w:rPr>
            </w:pPr>
            <w:r w:rsidRPr="000903C1">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0903C1" w:rsidRDefault="00026965">
            <w:pPr>
              <w:spacing w:after="0"/>
              <w:rPr>
                <w:sz w:val="16"/>
                <w:szCs w:val="16"/>
              </w:rPr>
            </w:pPr>
            <w:r w:rsidRPr="000903C1">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0903C1" w:rsidRDefault="00026965">
            <w:pPr>
              <w:spacing w:after="0"/>
              <w:rPr>
                <w:color w:val="000000"/>
                <w:sz w:val="16"/>
                <w:szCs w:val="16"/>
              </w:rPr>
            </w:pPr>
            <w:r w:rsidRPr="000903C1">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0903C1" w:rsidRDefault="00026965">
            <w:pPr>
              <w:spacing w:after="0"/>
              <w:rPr>
                <w:sz w:val="16"/>
                <w:szCs w:val="16"/>
              </w:rPr>
            </w:pPr>
            <w:r w:rsidRPr="000903C1">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0903C1" w:rsidRDefault="00026965">
            <w:pPr>
              <w:spacing w:after="0"/>
              <w:rPr>
                <w:color w:val="000000"/>
                <w:sz w:val="16"/>
                <w:szCs w:val="16"/>
              </w:rPr>
            </w:pPr>
            <w:r w:rsidRPr="000903C1">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0903C1" w:rsidRDefault="00026965">
            <w:pPr>
              <w:spacing w:after="0"/>
              <w:rPr>
                <w:sz w:val="16"/>
                <w:szCs w:val="16"/>
              </w:rPr>
            </w:pPr>
            <w:r w:rsidRPr="000903C1">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0903C1" w:rsidRDefault="00026965">
            <w:pPr>
              <w:spacing w:after="0"/>
              <w:rPr>
                <w:color w:val="000000"/>
                <w:sz w:val="16"/>
                <w:szCs w:val="16"/>
              </w:rPr>
            </w:pPr>
            <w:r w:rsidRPr="000903C1">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0903C1" w:rsidRDefault="00026965">
            <w:pPr>
              <w:spacing w:after="0"/>
              <w:rPr>
                <w:sz w:val="16"/>
                <w:szCs w:val="16"/>
              </w:rPr>
            </w:pPr>
            <w:r w:rsidRPr="000903C1">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0903C1" w:rsidRDefault="00026965">
            <w:pPr>
              <w:spacing w:after="0"/>
              <w:rPr>
                <w:color w:val="000000"/>
                <w:sz w:val="16"/>
                <w:szCs w:val="16"/>
              </w:rPr>
            </w:pPr>
            <w:r w:rsidRPr="000903C1">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0903C1" w:rsidRDefault="00026965">
            <w:pPr>
              <w:spacing w:after="0"/>
              <w:rPr>
                <w:sz w:val="16"/>
                <w:szCs w:val="16"/>
              </w:rPr>
            </w:pPr>
            <w:r w:rsidRPr="000903C1">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0903C1" w:rsidRDefault="00026965">
            <w:pPr>
              <w:spacing w:after="0"/>
              <w:rPr>
                <w:color w:val="000000"/>
                <w:sz w:val="16"/>
                <w:szCs w:val="16"/>
              </w:rPr>
            </w:pPr>
            <w:r w:rsidRPr="000903C1">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0903C1" w:rsidRDefault="00026965">
            <w:pPr>
              <w:spacing w:after="0"/>
              <w:rPr>
                <w:sz w:val="16"/>
                <w:szCs w:val="16"/>
              </w:rPr>
            </w:pPr>
            <w:r w:rsidRPr="000903C1">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0903C1" w:rsidRDefault="00026965">
            <w:pPr>
              <w:spacing w:after="0"/>
              <w:rPr>
                <w:color w:val="000000"/>
                <w:sz w:val="16"/>
                <w:szCs w:val="16"/>
              </w:rPr>
            </w:pPr>
            <w:r w:rsidRPr="000903C1">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0903C1" w:rsidRDefault="00026965">
            <w:pPr>
              <w:spacing w:after="0"/>
              <w:rPr>
                <w:sz w:val="16"/>
                <w:szCs w:val="16"/>
              </w:rPr>
            </w:pPr>
            <w:r w:rsidRPr="000903C1">
              <w:rPr>
                <w:sz w:val="16"/>
                <w:szCs w:val="16"/>
              </w:rPr>
              <w:t>Commands for eMLPP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0903C1" w:rsidRDefault="00026965">
            <w:pPr>
              <w:spacing w:after="0"/>
              <w:rPr>
                <w:color w:val="000000"/>
                <w:sz w:val="16"/>
                <w:szCs w:val="16"/>
              </w:rPr>
            </w:pPr>
            <w:r w:rsidRPr="000903C1">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0903C1" w:rsidRDefault="00026965">
            <w:pPr>
              <w:spacing w:after="0"/>
              <w:rPr>
                <w:color w:val="000000"/>
                <w:sz w:val="16"/>
                <w:szCs w:val="16"/>
              </w:rPr>
            </w:pPr>
            <w:r w:rsidRPr="000903C1">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0903C1" w:rsidRDefault="00026965">
            <w:pPr>
              <w:spacing w:after="0"/>
              <w:rPr>
                <w:color w:val="000000"/>
                <w:sz w:val="16"/>
                <w:szCs w:val="16"/>
              </w:rPr>
            </w:pPr>
            <w:r w:rsidRPr="000903C1">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0903C1" w:rsidRDefault="00026965">
            <w:pPr>
              <w:spacing w:after="0"/>
              <w:rPr>
                <w:color w:val="000000"/>
                <w:sz w:val="16"/>
                <w:szCs w:val="16"/>
              </w:rPr>
            </w:pPr>
            <w:r w:rsidRPr="000903C1">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0903C1" w:rsidRDefault="00026965">
            <w:pPr>
              <w:spacing w:after="0"/>
              <w:rPr>
                <w:color w:val="000000"/>
                <w:sz w:val="16"/>
                <w:szCs w:val="16"/>
              </w:rPr>
            </w:pPr>
            <w:r w:rsidRPr="000903C1">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0903C1" w:rsidRDefault="00026965">
            <w:pPr>
              <w:spacing w:after="0"/>
              <w:rPr>
                <w:color w:val="000000"/>
                <w:sz w:val="16"/>
                <w:szCs w:val="16"/>
              </w:rPr>
            </w:pPr>
            <w:r w:rsidRPr="000903C1">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0903C1" w:rsidRDefault="00026965">
            <w:pPr>
              <w:spacing w:after="0"/>
              <w:rPr>
                <w:color w:val="000000"/>
                <w:sz w:val="16"/>
                <w:szCs w:val="16"/>
              </w:rPr>
            </w:pPr>
            <w:r w:rsidRPr="000903C1">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0903C1" w:rsidRDefault="00026965">
            <w:pPr>
              <w:spacing w:after="0"/>
              <w:rPr>
                <w:color w:val="000000"/>
                <w:sz w:val="16"/>
                <w:szCs w:val="16"/>
              </w:rPr>
            </w:pPr>
            <w:r w:rsidRPr="000903C1">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0903C1" w:rsidRDefault="00026965">
            <w:pPr>
              <w:spacing w:after="0"/>
              <w:rPr>
                <w:color w:val="000000"/>
                <w:sz w:val="16"/>
                <w:szCs w:val="16"/>
              </w:rPr>
            </w:pPr>
            <w:r w:rsidRPr="000903C1">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0903C1" w:rsidRDefault="00026965">
            <w:pPr>
              <w:spacing w:after="0"/>
              <w:rPr>
                <w:color w:val="000000"/>
                <w:sz w:val="16"/>
                <w:szCs w:val="16"/>
              </w:rPr>
            </w:pPr>
            <w:r w:rsidRPr="000903C1">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0903C1" w:rsidRDefault="00026965">
            <w:pPr>
              <w:spacing w:after="0"/>
              <w:rPr>
                <w:color w:val="000000"/>
                <w:sz w:val="16"/>
                <w:szCs w:val="16"/>
              </w:rPr>
            </w:pPr>
            <w:r w:rsidRPr="000903C1">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0903C1" w:rsidRDefault="00026965">
            <w:pPr>
              <w:spacing w:after="0"/>
              <w:rPr>
                <w:color w:val="000000"/>
                <w:sz w:val="16"/>
                <w:szCs w:val="16"/>
              </w:rPr>
            </w:pPr>
            <w:r w:rsidRPr="000903C1">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0903C1" w:rsidRDefault="00026965">
            <w:pPr>
              <w:spacing w:after="0"/>
              <w:rPr>
                <w:color w:val="000000"/>
                <w:sz w:val="16"/>
                <w:szCs w:val="16"/>
              </w:rPr>
            </w:pPr>
            <w:r w:rsidRPr="000903C1">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0903C1" w:rsidRDefault="00026965">
            <w:pPr>
              <w:spacing w:after="0"/>
              <w:rPr>
                <w:color w:val="000000"/>
                <w:sz w:val="16"/>
                <w:szCs w:val="16"/>
              </w:rPr>
            </w:pPr>
            <w:r w:rsidRPr="000903C1">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eMLPP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0903C1" w:rsidRDefault="00026965">
            <w:pPr>
              <w:spacing w:after="0"/>
              <w:rPr>
                <w:color w:val="000000"/>
                <w:sz w:val="16"/>
                <w:szCs w:val="16"/>
              </w:rPr>
            </w:pPr>
            <w:r w:rsidRPr="000903C1">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0903C1" w:rsidRDefault="00026965">
            <w:pPr>
              <w:spacing w:after="0"/>
              <w:rPr>
                <w:color w:val="000000"/>
                <w:sz w:val="16"/>
                <w:szCs w:val="16"/>
              </w:rPr>
            </w:pPr>
            <w:r w:rsidRPr="000903C1">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0903C1" w:rsidRDefault="00026965">
            <w:pPr>
              <w:spacing w:after="0"/>
              <w:rPr>
                <w:color w:val="000000"/>
                <w:sz w:val="16"/>
                <w:szCs w:val="16"/>
              </w:rPr>
            </w:pPr>
            <w:r w:rsidRPr="000903C1">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 xml:space="preserve">Introduction of a new AT command +COTDI to manage </w:t>
            </w:r>
            <w:r w:rsidRPr="000903C1">
              <w:rPr>
                <w:rFonts w:ascii="Times New Roman" w:hAnsi="Times New Roman"/>
                <w:szCs w:val="16"/>
                <w:lang w:eastAsia="nb-NO"/>
              </w:rPr>
              <w:t>Originator-to-dispatcher information</w:t>
            </w:r>
            <w:r w:rsidRPr="000903C1">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0903C1" w:rsidRDefault="00026965">
            <w:pPr>
              <w:spacing w:after="0"/>
              <w:rPr>
                <w:color w:val="000000"/>
                <w:sz w:val="16"/>
                <w:szCs w:val="16"/>
              </w:rPr>
            </w:pPr>
            <w:r w:rsidRPr="000903C1">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0903C1" w:rsidRDefault="00026965">
            <w:pPr>
              <w:spacing w:after="0"/>
              <w:rPr>
                <w:color w:val="000000"/>
                <w:sz w:val="16"/>
                <w:szCs w:val="16"/>
              </w:rPr>
            </w:pPr>
            <w:r w:rsidRPr="000903C1">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0903C1" w:rsidRDefault="00026965">
            <w:pPr>
              <w:spacing w:after="0"/>
              <w:rPr>
                <w:color w:val="000000"/>
                <w:sz w:val="16"/>
                <w:szCs w:val="16"/>
              </w:rPr>
            </w:pPr>
            <w:r w:rsidRPr="000903C1">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0903C1" w:rsidRDefault="00026965">
            <w:pPr>
              <w:spacing w:after="0"/>
              <w:rPr>
                <w:color w:val="000000"/>
                <w:sz w:val="16"/>
                <w:szCs w:val="16"/>
              </w:rPr>
            </w:pPr>
            <w:r w:rsidRPr="000903C1">
              <w:rPr>
                <w:color w:val="000000"/>
                <w:sz w:val="16"/>
                <w:szCs w:val="16"/>
              </w:rPr>
              <w:lastRenderedPageBreak/>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0903C1" w:rsidRDefault="00026965">
            <w:pPr>
              <w:spacing w:after="0"/>
              <w:rPr>
                <w:color w:val="000000"/>
                <w:sz w:val="16"/>
                <w:szCs w:val="16"/>
              </w:rPr>
            </w:pPr>
            <w:r w:rsidRPr="000903C1">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0903C1" w:rsidRDefault="00026965">
            <w:pPr>
              <w:spacing w:after="0"/>
              <w:rPr>
                <w:color w:val="000000"/>
                <w:sz w:val="16"/>
                <w:szCs w:val="16"/>
              </w:rPr>
            </w:pPr>
            <w:r w:rsidRPr="000903C1">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0903C1" w:rsidRDefault="00026965">
            <w:pPr>
              <w:spacing w:after="0"/>
              <w:rPr>
                <w:color w:val="000000"/>
                <w:sz w:val="16"/>
                <w:szCs w:val="16"/>
              </w:rPr>
            </w:pPr>
            <w:r w:rsidRPr="000903C1">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0903C1" w:rsidRDefault="00026965">
            <w:pPr>
              <w:spacing w:after="0"/>
              <w:rPr>
                <w:color w:val="000000"/>
                <w:sz w:val="16"/>
                <w:szCs w:val="16"/>
              </w:rPr>
            </w:pPr>
            <w:r w:rsidRPr="000903C1">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0903C1" w:rsidRDefault="00026965">
            <w:pPr>
              <w:spacing w:after="0"/>
              <w:rPr>
                <w:color w:val="000000"/>
                <w:sz w:val="16"/>
                <w:szCs w:val="16"/>
              </w:rPr>
            </w:pPr>
            <w:r w:rsidRPr="000903C1">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0903C1" w:rsidRDefault="00026965">
            <w:pPr>
              <w:spacing w:after="0"/>
              <w:rPr>
                <w:color w:val="000000"/>
                <w:sz w:val="16"/>
                <w:szCs w:val="16"/>
              </w:rPr>
            </w:pPr>
            <w:r w:rsidRPr="000903C1">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0903C1" w:rsidRDefault="00026965">
            <w:pPr>
              <w:spacing w:after="0"/>
              <w:rPr>
                <w:color w:val="000000"/>
                <w:sz w:val="16"/>
                <w:szCs w:val="16"/>
              </w:rPr>
            </w:pPr>
            <w:r w:rsidRPr="000903C1">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0903C1" w:rsidRDefault="00026965">
            <w:pPr>
              <w:spacing w:after="0"/>
              <w:rPr>
                <w:color w:val="000000"/>
                <w:sz w:val="16"/>
                <w:szCs w:val="16"/>
              </w:rPr>
            </w:pPr>
            <w:r w:rsidRPr="000903C1">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0903C1" w:rsidRDefault="00026965">
            <w:pPr>
              <w:spacing w:after="0"/>
              <w:rPr>
                <w:color w:val="000000"/>
                <w:sz w:val="16"/>
                <w:szCs w:val="16"/>
              </w:rPr>
            </w:pPr>
            <w:r w:rsidRPr="000903C1">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IPv6 and removal of X.25 and OSPIH &lt;PDP_type&gt;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0903C1" w:rsidRDefault="00026965">
            <w:pPr>
              <w:spacing w:after="0"/>
              <w:rPr>
                <w:color w:val="000000"/>
                <w:sz w:val="16"/>
                <w:szCs w:val="16"/>
              </w:rPr>
            </w:pPr>
            <w:r w:rsidRPr="000903C1">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0903C1" w:rsidRDefault="00026965">
            <w:pPr>
              <w:spacing w:after="0"/>
              <w:rPr>
                <w:color w:val="000000"/>
                <w:sz w:val="16"/>
                <w:szCs w:val="16"/>
              </w:rPr>
            </w:pPr>
            <w:r w:rsidRPr="000903C1">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+CGCLPAD and correstions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0903C1" w:rsidRDefault="00026965">
            <w:pPr>
              <w:spacing w:after="0"/>
              <w:rPr>
                <w:color w:val="000000"/>
                <w:sz w:val="16"/>
                <w:szCs w:val="16"/>
              </w:rPr>
            </w:pPr>
            <w:r w:rsidRPr="000903C1">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Clarifications to AT commands used with circuit swiched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0903C1" w:rsidRDefault="00026965">
            <w:pPr>
              <w:spacing w:after="0"/>
              <w:rPr>
                <w:color w:val="000000"/>
                <w:sz w:val="16"/>
                <w:szCs w:val="16"/>
              </w:rPr>
            </w:pPr>
            <w:r w:rsidRPr="000903C1">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0903C1" w:rsidRDefault="00026965">
            <w:pPr>
              <w:spacing w:after="0"/>
              <w:rPr>
                <w:color w:val="000000"/>
                <w:sz w:val="16"/>
                <w:szCs w:val="16"/>
              </w:rPr>
            </w:pPr>
            <w:r w:rsidRPr="000903C1">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0903C1" w:rsidRDefault="00026965">
            <w:pPr>
              <w:spacing w:after="0"/>
              <w:rPr>
                <w:color w:val="000000"/>
                <w:sz w:val="16"/>
                <w:szCs w:val="16"/>
              </w:rPr>
            </w:pPr>
            <w:r w:rsidRPr="000903C1">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0903C1" w:rsidRDefault="00026965">
            <w:pPr>
              <w:spacing w:after="0"/>
              <w:rPr>
                <w:color w:val="000000"/>
                <w:sz w:val="16"/>
                <w:szCs w:val="16"/>
              </w:rPr>
            </w:pPr>
            <w:r w:rsidRPr="000903C1">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0903C1" w:rsidRDefault="00026965">
            <w:pPr>
              <w:spacing w:after="0"/>
              <w:rPr>
                <w:color w:val="000000"/>
                <w:sz w:val="16"/>
                <w:szCs w:val="16"/>
              </w:rPr>
            </w:pPr>
            <w:r w:rsidRPr="000903C1">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0903C1" w:rsidRDefault="00026965">
            <w:pPr>
              <w:spacing w:after="0"/>
              <w:rPr>
                <w:color w:val="000000"/>
                <w:sz w:val="16"/>
                <w:szCs w:val="16"/>
              </w:rPr>
            </w:pPr>
            <w:r w:rsidRPr="000903C1">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0903C1" w:rsidRDefault="00026965">
            <w:pPr>
              <w:spacing w:after="0"/>
              <w:rPr>
                <w:sz w:val="16"/>
                <w:szCs w:val="16"/>
              </w:rPr>
            </w:pPr>
            <w:r w:rsidRPr="000903C1">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0903C1" w:rsidRDefault="00026965">
            <w:pPr>
              <w:spacing w:after="0"/>
              <w:rPr>
                <w:color w:val="000000"/>
                <w:sz w:val="16"/>
                <w:szCs w:val="16"/>
              </w:rPr>
            </w:pPr>
            <w:r w:rsidRPr="000903C1">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0903C1" w:rsidRDefault="00026965">
            <w:pPr>
              <w:spacing w:after="0"/>
              <w:rPr>
                <w:color w:val="000000"/>
                <w:sz w:val="16"/>
                <w:szCs w:val="16"/>
              </w:rPr>
            </w:pPr>
            <w:r w:rsidRPr="000903C1">
              <w:rPr>
                <w:color w:val="000000"/>
                <w:sz w:val="16"/>
                <w:szCs w:val="16"/>
              </w:rPr>
              <w:t>5.1.0</w:t>
            </w:r>
          </w:p>
        </w:tc>
      </w:tr>
      <w:tr w:rsidR="00026965" w:rsidRPr="000903C1"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0903C1" w:rsidRDefault="00026965">
            <w:pPr>
              <w:spacing w:after="0"/>
              <w:rPr>
                <w:color w:val="000000"/>
                <w:sz w:val="16"/>
                <w:szCs w:val="16"/>
              </w:rPr>
            </w:pPr>
            <w:r w:rsidRPr="000903C1">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0903C1" w:rsidRDefault="00026965">
            <w:pPr>
              <w:spacing w:after="0"/>
              <w:rPr>
                <w:sz w:val="16"/>
                <w:szCs w:val="16"/>
              </w:rPr>
            </w:pPr>
            <w:r w:rsidRPr="000903C1">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0903C1" w:rsidRDefault="00026965">
            <w:pPr>
              <w:spacing w:after="0"/>
              <w:rPr>
                <w:color w:val="000000"/>
                <w:sz w:val="16"/>
                <w:szCs w:val="16"/>
              </w:rPr>
            </w:pPr>
            <w:r w:rsidRPr="000903C1">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0903C1" w:rsidRDefault="00026965">
            <w:pPr>
              <w:spacing w:after="0"/>
              <w:rPr>
                <w:color w:val="000000"/>
                <w:sz w:val="16"/>
                <w:szCs w:val="16"/>
              </w:rPr>
            </w:pPr>
            <w:r w:rsidRPr="000903C1">
              <w:rPr>
                <w:color w:val="000000"/>
                <w:sz w:val="16"/>
                <w:szCs w:val="16"/>
              </w:rPr>
              <w:t>6.0.0</w:t>
            </w:r>
          </w:p>
        </w:tc>
      </w:tr>
      <w:tr w:rsidR="00026965" w:rsidRPr="000903C1"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0903C1" w:rsidRDefault="00026965">
            <w:pPr>
              <w:spacing w:after="0"/>
              <w:rPr>
                <w:color w:val="000000"/>
                <w:sz w:val="16"/>
                <w:szCs w:val="16"/>
              </w:rPr>
            </w:pPr>
            <w:r w:rsidRPr="000903C1">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0903C1" w:rsidRDefault="00026965">
            <w:pPr>
              <w:spacing w:after="0"/>
              <w:rPr>
                <w:sz w:val="16"/>
                <w:szCs w:val="16"/>
              </w:rPr>
            </w:pPr>
            <w:r w:rsidRPr="000903C1">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0903C1" w:rsidRDefault="00026965">
            <w:pPr>
              <w:spacing w:after="0"/>
              <w:rPr>
                <w:color w:val="000000"/>
                <w:sz w:val="16"/>
                <w:szCs w:val="16"/>
              </w:rPr>
            </w:pPr>
            <w:r w:rsidRPr="000903C1">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0903C1" w:rsidRDefault="00026965">
            <w:pPr>
              <w:spacing w:after="0"/>
              <w:rPr>
                <w:color w:val="000000"/>
                <w:sz w:val="16"/>
                <w:szCs w:val="16"/>
              </w:rPr>
            </w:pPr>
            <w:r w:rsidRPr="000903C1">
              <w:rPr>
                <w:color w:val="000000"/>
                <w:sz w:val="16"/>
                <w:szCs w:val="16"/>
              </w:rPr>
              <w:t>6.1.0</w:t>
            </w:r>
          </w:p>
        </w:tc>
      </w:tr>
      <w:tr w:rsidR="00026965" w:rsidRPr="000903C1"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0903C1" w:rsidRDefault="00026965">
            <w:pPr>
              <w:spacing w:after="0"/>
              <w:rPr>
                <w:sz w:val="16"/>
                <w:szCs w:val="16"/>
              </w:rPr>
            </w:pPr>
            <w:r w:rsidRPr="000903C1">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0903C1" w:rsidRDefault="00026965">
            <w:pPr>
              <w:spacing w:after="0"/>
              <w:rPr>
                <w:color w:val="000000"/>
                <w:sz w:val="16"/>
                <w:szCs w:val="16"/>
              </w:rPr>
            </w:pPr>
            <w:r w:rsidRPr="000903C1">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0903C1" w:rsidRDefault="00026965">
            <w:pPr>
              <w:spacing w:after="0"/>
              <w:rPr>
                <w:color w:val="000000"/>
                <w:sz w:val="16"/>
                <w:szCs w:val="16"/>
              </w:rPr>
            </w:pPr>
            <w:r w:rsidRPr="000903C1">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0903C1" w:rsidRDefault="00026965">
            <w:pPr>
              <w:spacing w:after="0"/>
              <w:rPr>
                <w:sz w:val="16"/>
                <w:szCs w:val="16"/>
              </w:rPr>
            </w:pPr>
            <w:r w:rsidRPr="000903C1">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0903C1" w:rsidRDefault="00026965">
            <w:pPr>
              <w:spacing w:after="0"/>
              <w:rPr>
                <w:color w:val="000000"/>
                <w:sz w:val="16"/>
                <w:szCs w:val="16"/>
              </w:rPr>
            </w:pPr>
            <w:r w:rsidRPr="000903C1">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0903C1" w:rsidRDefault="00026965">
            <w:pPr>
              <w:spacing w:after="0"/>
              <w:rPr>
                <w:color w:val="000000"/>
                <w:sz w:val="16"/>
                <w:szCs w:val="16"/>
              </w:rPr>
            </w:pPr>
            <w:r w:rsidRPr="000903C1">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6.3.0</w:t>
            </w:r>
          </w:p>
        </w:tc>
      </w:tr>
      <w:tr w:rsidR="00026965" w:rsidRPr="000903C1"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6.4.0</w:t>
            </w:r>
          </w:p>
        </w:tc>
      </w:tr>
      <w:tr w:rsidR="00B17607" w:rsidRPr="000903C1"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0903C1" w:rsidRDefault="007963A3">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6.5.0</w:t>
            </w:r>
          </w:p>
        </w:tc>
      </w:tr>
      <w:tr w:rsidR="00D86BCB" w:rsidRPr="000903C1"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0903C1"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6.6.0</w:t>
            </w:r>
          </w:p>
        </w:tc>
      </w:tr>
      <w:tr w:rsidR="00D86BCB" w:rsidRPr="000903C1"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0903C1"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6.6.0</w:t>
            </w:r>
          </w:p>
        </w:tc>
      </w:tr>
      <w:tr w:rsidR="00A6303E" w:rsidRPr="000903C1"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0903C1"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Corrections to AcTs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E7005C" w:rsidRPr="000903C1"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0903C1"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797604" w:rsidRPr="000903C1"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0903C1"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3172F9" w:rsidRPr="000903C1"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0903C1"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7.0.0</w:t>
            </w:r>
          </w:p>
        </w:tc>
      </w:tr>
      <w:tr w:rsidR="00EF1909" w:rsidRPr="000903C1"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EF1909" w:rsidRPr="000903C1"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D444DE" w:rsidRPr="000903C1"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CT</w:t>
            </w:r>
            <w:r w:rsidR="00D8182C" w:rsidRPr="000903C1">
              <w:rPr>
                <w:rFonts w:ascii="Times New Roman" w:hAnsi="Times New Roman"/>
                <w:szCs w:val="16"/>
                <w:lang w:eastAsia="nb-NO"/>
              </w:rPr>
              <w:t>#</w:t>
            </w:r>
            <w:r w:rsidRPr="000903C1">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7.2.0</w:t>
            </w:r>
          </w:p>
        </w:tc>
      </w:tr>
      <w:tr w:rsidR="00D8182C" w:rsidRPr="000903C1"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464E84" w:rsidRPr="000903C1">
              <w:rPr>
                <w:rFonts w:ascii="Times New Roman" w:hAnsi="Times New Roman"/>
                <w:color w:val="000000"/>
                <w:szCs w:val="16"/>
                <w:lang w:eastAsia="nb-NO"/>
              </w:rPr>
              <w:t>e</w:t>
            </w:r>
            <w:r w:rsidRPr="000903C1">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7.3.0</w:t>
            </w:r>
          </w:p>
        </w:tc>
      </w:tr>
      <w:tr w:rsidR="00347227" w:rsidRPr="000903C1"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347227" w:rsidRPr="000903C1"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E50847" w:rsidRPr="000903C1"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E50847" w:rsidRPr="000903C1"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510BBF" w:rsidRPr="000903C1"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510BBF" w:rsidRPr="000903C1"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107FA7" w:rsidRPr="000903C1">
              <w:rPr>
                <w:rFonts w:ascii="Times New Roman" w:hAnsi="Times New Roman"/>
                <w:color w:val="000000"/>
                <w:szCs w:val="16"/>
                <w:lang w:eastAsia="nb-NO"/>
              </w:rPr>
              <w:t>e</w:t>
            </w:r>
            <w:r w:rsidRPr="000903C1">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107FA7" w:rsidRPr="000903C1"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0903C1" w:rsidRDefault="00385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8.2.0</w:t>
            </w:r>
          </w:p>
        </w:tc>
      </w:tr>
      <w:tr w:rsidR="0064369B" w:rsidRPr="000903C1"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0903C1"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8.3.0</w:t>
            </w:r>
          </w:p>
        </w:tc>
      </w:tr>
      <w:tr w:rsidR="0089535D" w:rsidRPr="000903C1"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0903C1"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89535D" w:rsidRPr="000903C1"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340EE5" w:rsidRPr="000903C1"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0903C1"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0903C1"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0903C1"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0903C1"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0903C1"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0903C1"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change: sub clauses 8.51 an</w:t>
            </w:r>
            <w:r w:rsidR="00126A27" w:rsidRPr="000903C1">
              <w:rPr>
                <w:rFonts w:ascii="Times New Roman" w:hAnsi="Times New Roman"/>
                <w:color w:val="000000"/>
                <w:szCs w:val="16"/>
                <w:lang w:eastAsia="nb-NO"/>
              </w:rPr>
              <w:t>d</w:t>
            </w:r>
            <w:r w:rsidRPr="000903C1">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0903C1"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8.4.1</w:t>
            </w:r>
          </w:p>
        </w:tc>
      </w:tr>
      <w:tr w:rsidR="00CA72C6" w:rsidRPr="000903C1"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A72C6" w:rsidRPr="000903C1"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of display resolution and scren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45053" w:rsidRPr="000903C1"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D9450B" w:rsidRPr="000903C1"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0903C1" w:rsidRDefault="00D9450B" w:rsidP="00A6303E">
            <w:pPr>
              <w:pStyle w:val="PL"/>
              <w:rPr>
                <w:rFonts w:ascii="Times New Roman" w:hAnsi="Times New Roman"/>
                <w:b/>
                <w:color w:val="000000"/>
                <w:szCs w:val="16"/>
                <w:lang w:eastAsia="nb-NO"/>
              </w:rPr>
            </w:pPr>
            <w:r w:rsidRPr="000903C1">
              <w:rPr>
                <w:rFonts w:ascii="Times New Roman" w:hAnsi="Times New Roman"/>
                <w:color w:val="000000"/>
                <w:szCs w:val="16"/>
                <w:lang w:eastAsia="nb-NO"/>
              </w:rPr>
              <w:lastRenderedPageBreak/>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0903C1"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B35A47" w:rsidRPr="000903C1"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0903C1"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1A0347" w:rsidRPr="000903C1"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0903C1"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0903C1"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0903C1"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0903C1"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0903C1"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8356B1" w:rsidRPr="000903C1"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8F5EB3" w:rsidRPr="000903C1"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0F67F2" w:rsidRPr="000903C1"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0F67F2" w:rsidRPr="000903C1"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COLR ( Connected Line Identfication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163FB5" w:rsidRPr="000903C1"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0903C1"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Origin for assist_data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0903C1" w:rsidRDefault="000903C1" w:rsidP="00A6303E">
            <w:pPr>
              <w:pStyle w:val="PL"/>
              <w:rPr>
                <w:rFonts w:ascii="Times New Roman" w:hAnsi="Times New Roman"/>
                <w:color w:val="000000"/>
                <w:szCs w:val="16"/>
                <w:lang w:eastAsia="nb-NO"/>
              </w:rPr>
            </w:pPr>
            <w:r>
              <w:rPr>
                <w:rFonts w:ascii="Times New Roman" w:hAnsi="Times New Roman"/>
                <w:color w:val="000000"/>
                <w:szCs w:val="16"/>
                <w:lang w:eastAsia="nb-NO"/>
              </w:rPr>
              <w:t>"</w:t>
            </w:r>
            <w:r w:rsidR="005503F4" w:rsidRPr="000903C1">
              <w:rPr>
                <w:rFonts w:ascii="Times New Roman" w:hAnsi="Times New Roman"/>
                <w:color w:val="000000"/>
                <w:szCs w:val="16"/>
                <w:lang w:eastAsia="nb-NO"/>
              </w:rPr>
              <w:t>non-GPS</w:t>
            </w:r>
            <w:r>
              <w:rPr>
                <w:rFonts w:ascii="Times New Roman" w:hAnsi="Times New Roman"/>
                <w:color w:val="000000"/>
                <w:szCs w:val="16"/>
                <w:lang w:eastAsia="nb-NO"/>
              </w:rPr>
              <w:t>"</w:t>
            </w:r>
            <w:r w:rsidR="005503F4" w:rsidRPr="000903C1">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434E72" w:rsidRPr="000903C1"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0903C1"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0903C1"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AC6D40" w:rsidRPr="000903C1"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The value range of &lt;cid&gt;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w:t>
            </w:r>
            <w:r w:rsidR="00D1217A" w:rsidRPr="000903C1">
              <w:rPr>
                <w:rFonts w:ascii="Times New Roman" w:hAnsi="Times New Roman"/>
                <w:color w:val="000000"/>
                <w:szCs w:val="16"/>
                <w:lang w:eastAsia="nb-NO"/>
              </w:rPr>
              <w:t>r</w:t>
            </w:r>
            <w:r w:rsidRPr="000903C1">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0903C1"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0903C1"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0903C1"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0903C1"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0903C1"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DF7EF0" w:rsidRPr="000903C1"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0903C1" w:rsidRDefault="00496C4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remaining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AE573F" w:rsidRPr="000903C1"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0903C1"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E573F" w:rsidRPr="000903C1"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24C18" w:rsidRPr="000903C1"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475B74" w:rsidRPr="000903C1"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312FD6" w:rsidRPr="000903C1"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eCall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eData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AcT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0903C1"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0A4030" w:rsidRPr="000903C1"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CE1546" w:rsidRPr="000903C1"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0903C1"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relationship between CREG, CEREG and CGREG. Introduction of registration for EPS and non-EPS services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SMS only</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0903C1"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registeration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F64F37" w:rsidRPr="000903C1"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0903C1"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CREG, CEREG and CGREG: clarification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out of coverage</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876948" w:rsidRPr="000903C1"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10.5.0</w:t>
            </w:r>
          </w:p>
        </w:tc>
      </w:tr>
      <w:tr w:rsidR="00E24532" w:rsidRPr="000903C1"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E24532" w:rsidRPr="000903C1"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w:t>
            </w:r>
            <w:r w:rsidR="004304A4" w:rsidRPr="000903C1">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662746" w:rsidRPr="000903C1"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w:t>
            </w:r>
            <w:r w:rsidR="00724B61" w:rsidRPr="000903C1">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a default PDP context (cid=0)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11BF8" w:rsidRPr="000903C1"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0903C1"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8C20CF" w:rsidRPr="000903C1"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5F2F52" w:rsidRPr="000903C1"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&lt;SS_code&gt;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Modifications to UR code for SRVCC due to introduction of vSRVCC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vSRVCC-CT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887D4D" w:rsidRPr="000903C1"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enhancementst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basic dialup scenaros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0903C1"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E54D90" w:rsidRPr="000903C1"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0903C1"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support for rSRVCC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7B55B2" w:rsidRPr="000903C1"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Enabling upper layers to deal with GPRS, EPS, VBS / VGCS and eMLPP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presentation-related supplementary services wrt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0903C1"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Renaming of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voice client</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323B28" w:rsidRPr="000903C1"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323B28" w:rsidRPr="000903C1"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0903C1"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2A7868" w:rsidRPr="000903C1"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0903C1"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Missing optionality for UR-code +CMCCSS7: &lt;CUG_index&gt;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0903C1"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D06BF5" w:rsidRPr="000903C1"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A44FC9" w:rsidRPr="000903C1"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7E6585" w:rsidRPr="000903C1"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566B4D" w:rsidRPr="000903C1"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0903C1"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217D1A" w:rsidRPr="000903C1"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0903C1"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0903C1"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0903C1"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0903C1"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607FD2" w:rsidRPr="000903C1"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ECID measurements paramters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MTCe-UEPCOP-CT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D66B9B" w:rsidRPr="000903C1"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BeiDou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12.8.0</w:t>
            </w:r>
          </w:p>
        </w:tc>
      </w:tr>
      <w:tr w:rsidR="00D45F9E" w:rsidRPr="000903C1"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+CEMBMSCFG: AT command for eMBMS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+CEMBMSR: AT command for eMBMS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+CEMBMSSRV: AT command for eMBMS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+CEMBMSDATA: AT command for eMBMS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+CEMBMSCNT: AT command for eMBMS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7616B8" w:rsidRPr="000903C1"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0903C1" w:rsidRDefault="007616B8" w:rsidP="007616B8">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1E656D" w:rsidRPr="000903C1"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Missing parameter definitions and support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Early Position Fix</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FB3F65" w:rsidRPr="000903C1"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+CEMBMSSAI: AT command to determine avalable eMBMS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7D4594" w:rsidRPr="000903C1"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ToD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13.4.0</w:t>
            </w:r>
          </w:p>
        </w:tc>
      </w:tr>
      <w:tr w:rsidR="00DE50DA" w:rsidRPr="000903C1"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DE50DA" w:rsidRPr="000903C1"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5B08B8" w:rsidRPr="000903C1"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r w:rsidR="005B08B8" w:rsidRPr="000903C1"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bl>
    <w:p w14:paraId="284B6830" w14:textId="77777777" w:rsidR="00954A13" w:rsidRPr="000903C1"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0903C1" w14:paraId="50071319" w14:textId="77777777" w:rsidTr="00173EEB">
        <w:trPr>
          <w:cantSplit/>
        </w:trPr>
        <w:tc>
          <w:tcPr>
            <w:tcW w:w="9739" w:type="dxa"/>
            <w:gridSpan w:val="8"/>
            <w:tcBorders>
              <w:bottom w:val="nil"/>
            </w:tcBorders>
            <w:shd w:val="solid" w:color="FFFFFF" w:fill="auto"/>
          </w:tcPr>
          <w:p w14:paraId="6FE8C629" w14:textId="77777777" w:rsidR="00325DD2" w:rsidRPr="000903C1" w:rsidRDefault="00325DD2" w:rsidP="00173EEB">
            <w:pPr>
              <w:pStyle w:val="TAL"/>
              <w:jc w:val="center"/>
              <w:rPr>
                <w:b/>
                <w:sz w:val="16"/>
              </w:rPr>
            </w:pPr>
            <w:r w:rsidRPr="000903C1">
              <w:rPr>
                <w:b/>
              </w:rPr>
              <w:lastRenderedPageBreak/>
              <w:t>Change history</w:t>
            </w:r>
          </w:p>
        </w:tc>
      </w:tr>
      <w:tr w:rsidR="00325DD2" w:rsidRPr="000903C1" w14:paraId="44D131E5" w14:textId="77777777" w:rsidTr="00173EEB">
        <w:tc>
          <w:tcPr>
            <w:tcW w:w="800" w:type="dxa"/>
            <w:shd w:val="pct10" w:color="auto" w:fill="FFFFFF"/>
          </w:tcPr>
          <w:p w14:paraId="3A7477D4" w14:textId="77777777" w:rsidR="00325DD2" w:rsidRPr="000903C1" w:rsidRDefault="00325DD2" w:rsidP="00173EEB">
            <w:pPr>
              <w:pStyle w:val="TAL"/>
              <w:rPr>
                <w:b/>
                <w:sz w:val="16"/>
              </w:rPr>
            </w:pPr>
            <w:r w:rsidRPr="000903C1">
              <w:rPr>
                <w:b/>
                <w:sz w:val="16"/>
              </w:rPr>
              <w:t>Date</w:t>
            </w:r>
          </w:p>
        </w:tc>
        <w:tc>
          <w:tcPr>
            <w:tcW w:w="800" w:type="dxa"/>
            <w:shd w:val="pct10" w:color="auto" w:fill="FFFFFF"/>
          </w:tcPr>
          <w:p w14:paraId="2125E060" w14:textId="77777777" w:rsidR="00325DD2" w:rsidRPr="000903C1" w:rsidRDefault="00325DD2" w:rsidP="00173EEB">
            <w:pPr>
              <w:pStyle w:val="TAL"/>
              <w:rPr>
                <w:b/>
                <w:sz w:val="16"/>
              </w:rPr>
            </w:pPr>
            <w:r w:rsidRPr="000903C1">
              <w:rPr>
                <w:b/>
                <w:sz w:val="16"/>
              </w:rPr>
              <w:t>Meeting</w:t>
            </w:r>
          </w:p>
        </w:tc>
        <w:tc>
          <w:tcPr>
            <w:tcW w:w="1094" w:type="dxa"/>
            <w:shd w:val="pct10" w:color="auto" w:fill="FFFFFF"/>
          </w:tcPr>
          <w:p w14:paraId="451D8CFB" w14:textId="77777777" w:rsidR="00325DD2" w:rsidRPr="000903C1" w:rsidRDefault="00325DD2" w:rsidP="00173EEB">
            <w:pPr>
              <w:pStyle w:val="TAL"/>
              <w:rPr>
                <w:b/>
                <w:sz w:val="16"/>
              </w:rPr>
            </w:pPr>
            <w:r w:rsidRPr="000903C1">
              <w:rPr>
                <w:b/>
                <w:sz w:val="16"/>
              </w:rPr>
              <w:t>TDoc</w:t>
            </w:r>
          </w:p>
        </w:tc>
        <w:tc>
          <w:tcPr>
            <w:tcW w:w="525" w:type="dxa"/>
            <w:shd w:val="pct10" w:color="auto" w:fill="FFFFFF"/>
          </w:tcPr>
          <w:p w14:paraId="19B64550" w14:textId="77777777" w:rsidR="00325DD2" w:rsidRPr="000903C1" w:rsidRDefault="00325DD2" w:rsidP="00173EEB">
            <w:pPr>
              <w:pStyle w:val="TAL"/>
              <w:rPr>
                <w:b/>
                <w:sz w:val="16"/>
              </w:rPr>
            </w:pPr>
            <w:r w:rsidRPr="000903C1">
              <w:rPr>
                <w:b/>
                <w:sz w:val="16"/>
              </w:rPr>
              <w:t>CR</w:t>
            </w:r>
          </w:p>
        </w:tc>
        <w:tc>
          <w:tcPr>
            <w:tcW w:w="425" w:type="dxa"/>
            <w:shd w:val="pct10" w:color="auto" w:fill="FFFFFF"/>
          </w:tcPr>
          <w:p w14:paraId="008DD686" w14:textId="77777777" w:rsidR="00325DD2" w:rsidRPr="000903C1" w:rsidRDefault="00325DD2" w:rsidP="00173EEB">
            <w:pPr>
              <w:pStyle w:val="TAL"/>
              <w:rPr>
                <w:b/>
                <w:sz w:val="16"/>
              </w:rPr>
            </w:pPr>
            <w:r w:rsidRPr="000903C1">
              <w:rPr>
                <w:b/>
                <w:sz w:val="16"/>
              </w:rPr>
              <w:t>Rev</w:t>
            </w:r>
          </w:p>
        </w:tc>
        <w:tc>
          <w:tcPr>
            <w:tcW w:w="425" w:type="dxa"/>
            <w:shd w:val="pct10" w:color="auto" w:fill="FFFFFF"/>
          </w:tcPr>
          <w:p w14:paraId="5C6B7898" w14:textId="77777777" w:rsidR="00325DD2" w:rsidRPr="000903C1" w:rsidRDefault="00325DD2" w:rsidP="00173EEB">
            <w:pPr>
              <w:pStyle w:val="TAL"/>
              <w:rPr>
                <w:b/>
                <w:sz w:val="16"/>
              </w:rPr>
            </w:pPr>
            <w:r w:rsidRPr="000903C1">
              <w:rPr>
                <w:b/>
                <w:sz w:val="16"/>
              </w:rPr>
              <w:t>Cat</w:t>
            </w:r>
          </w:p>
        </w:tc>
        <w:tc>
          <w:tcPr>
            <w:tcW w:w="4962" w:type="dxa"/>
            <w:shd w:val="pct10" w:color="auto" w:fill="FFFFFF"/>
          </w:tcPr>
          <w:p w14:paraId="21FE359D" w14:textId="77777777" w:rsidR="00325DD2" w:rsidRPr="000903C1" w:rsidRDefault="00325DD2" w:rsidP="00173EEB">
            <w:pPr>
              <w:pStyle w:val="TAL"/>
              <w:rPr>
                <w:b/>
                <w:sz w:val="16"/>
              </w:rPr>
            </w:pPr>
            <w:r w:rsidRPr="000903C1">
              <w:rPr>
                <w:b/>
                <w:sz w:val="16"/>
              </w:rPr>
              <w:t>Subject/Comment</w:t>
            </w:r>
          </w:p>
        </w:tc>
        <w:tc>
          <w:tcPr>
            <w:tcW w:w="708" w:type="dxa"/>
            <w:shd w:val="pct10" w:color="auto" w:fill="FFFFFF"/>
          </w:tcPr>
          <w:p w14:paraId="305B9789" w14:textId="77777777" w:rsidR="00325DD2" w:rsidRPr="000903C1" w:rsidRDefault="00325DD2" w:rsidP="00173EEB">
            <w:pPr>
              <w:pStyle w:val="TAL"/>
              <w:rPr>
                <w:b/>
                <w:sz w:val="16"/>
              </w:rPr>
            </w:pPr>
            <w:r w:rsidRPr="000903C1">
              <w:rPr>
                <w:b/>
                <w:sz w:val="16"/>
              </w:rPr>
              <w:t>New version</w:t>
            </w:r>
          </w:p>
        </w:tc>
      </w:tr>
      <w:tr w:rsidR="00325DD2" w:rsidRPr="000903C1" w14:paraId="3B149B25" w14:textId="77777777" w:rsidTr="00173EEB">
        <w:tc>
          <w:tcPr>
            <w:tcW w:w="800" w:type="dxa"/>
            <w:shd w:val="solid" w:color="FFFFFF" w:fill="auto"/>
          </w:tcPr>
          <w:p w14:paraId="2873F0D7"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02EB28FF"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12907DA8" w14:textId="77777777" w:rsidR="00325DD2" w:rsidRPr="000903C1" w:rsidRDefault="00325DD2" w:rsidP="00173EEB">
            <w:pPr>
              <w:pStyle w:val="TAC"/>
              <w:rPr>
                <w:sz w:val="16"/>
                <w:szCs w:val="16"/>
              </w:rPr>
            </w:pPr>
            <w:r w:rsidRPr="000903C1">
              <w:rPr>
                <w:sz w:val="16"/>
                <w:szCs w:val="16"/>
              </w:rPr>
              <w:t>CP-160589</w:t>
            </w:r>
          </w:p>
        </w:tc>
        <w:tc>
          <w:tcPr>
            <w:tcW w:w="525" w:type="dxa"/>
            <w:shd w:val="solid" w:color="FFFFFF" w:fill="auto"/>
          </w:tcPr>
          <w:p w14:paraId="4C31404B" w14:textId="77777777" w:rsidR="00325DD2" w:rsidRPr="000903C1" w:rsidRDefault="00325DD2" w:rsidP="00173EEB">
            <w:pPr>
              <w:pStyle w:val="TAL"/>
              <w:rPr>
                <w:sz w:val="16"/>
                <w:szCs w:val="16"/>
              </w:rPr>
            </w:pPr>
            <w:r w:rsidRPr="000903C1">
              <w:rPr>
                <w:sz w:val="16"/>
                <w:szCs w:val="16"/>
              </w:rPr>
              <w:t>0491</w:t>
            </w:r>
          </w:p>
        </w:tc>
        <w:tc>
          <w:tcPr>
            <w:tcW w:w="425" w:type="dxa"/>
            <w:shd w:val="solid" w:color="FFFFFF" w:fill="auto"/>
          </w:tcPr>
          <w:p w14:paraId="187C58D0"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7567D5B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B7DAEA2" w14:textId="77777777" w:rsidR="00325DD2" w:rsidRPr="000903C1" w:rsidRDefault="00325DD2" w:rsidP="00173EEB">
            <w:pPr>
              <w:pStyle w:val="TAL"/>
              <w:rPr>
                <w:sz w:val="16"/>
                <w:szCs w:val="16"/>
                <w:lang w:val="en-US"/>
              </w:rPr>
            </w:pPr>
            <w:r w:rsidRPr="000903C1">
              <w:rPr>
                <w:sz w:val="16"/>
                <w:szCs w:val="16"/>
                <w:lang w:val="en-US"/>
              </w:rPr>
              <w:t>Transport of Data via the Control Plane, + CTDCP</w:t>
            </w:r>
          </w:p>
        </w:tc>
        <w:tc>
          <w:tcPr>
            <w:tcW w:w="708" w:type="dxa"/>
            <w:shd w:val="solid" w:color="FFFFFF" w:fill="auto"/>
          </w:tcPr>
          <w:p w14:paraId="0FA153B2" w14:textId="77777777" w:rsidR="00325DD2" w:rsidRPr="000903C1" w:rsidRDefault="00325DD2" w:rsidP="00173EEB">
            <w:pPr>
              <w:pStyle w:val="TAC"/>
              <w:rPr>
                <w:sz w:val="16"/>
                <w:szCs w:val="16"/>
              </w:rPr>
            </w:pPr>
            <w:r w:rsidRPr="000903C1">
              <w:rPr>
                <w:sz w:val="16"/>
                <w:szCs w:val="16"/>
              </w:rPr>
              <w:t>14.1.0</w:t>
            </w:r>
          </w:p>
        </w:tc>
      </w:tr>
      <w:tr w:rsidR="00325DD2" w:rsidRPr="000903C1" w14:paraId="13923719" w14:textId="77777777" w:rsidTr="00173EEB">
        <w:tc>
          <w:tcPr>
            <w:tcW w:w="800" w:type="dxa"/>
            <w:shd w:val="solid" w:color="FFFFFF" w:fill="auto"/>
          </w:tcPr>
          <w:p w14:paraId="2090BF39"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6C04ACF2"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0A6BA572" w14:textId="77777777" w:rsidR="00325DD2" w:rsidRPr="000903C1" w:rsidRDefault="00325DD2" w:rsidP="00173EEB">
            <w:pPr>
              <w:pStyle w:val="TAC"/>
              <w:rPr>
                <w:sz w:val="16"/>
                <w:szCs w:val="16"/>
              </w:rPr>
            </w:pPr>
            <w:r w:rsidRPr="000903C1">
              <w:rPr>
                <w:sz w:val="16"/>
                <w:szCs w:val="16"/>
              </w:rPr>
              <w:t>CP-160511</w:t>
            </w:r>
          </w:p>
        </w:tc>
        <w:tc>
          <w:tcPr>
            <w:tcW w:w="525" w:type="dxa"/>
            <w:shd w:val="solid" w:color="FFFFFF" w:fill="auto"/>
          </w:tcPr>
          <w:p w14:paraId="5EB6BEAF" w14:textId="77777777" w:rsidR="00325DD2" w:rsidRPr="000903C1" w:rsidRDefault="00325DD2" w:rsidP="00173EEB">
            <w:pPr>
              <w:pStyle w:val="TAL"/>
              <w:rPr>
                <w:sz w:val="16"/>
                <w:szCs w:val="16"/>
              </w:rPr>
            </w:pPr>
            <w:r w:rsidRPr="000903C1">
              <w:rPr>
                <w:sz w:val="16"/>
                <w:szCs w:val="16"/>
              </w:rPr>
              <w:t>0492</w:t>
            </w:r>
          </w:p>
        </w:tc>
        <w:tc>
          <w:tcPr>
            <w:tcW w:w="425" w:type="dxa"/>
            <w:shd w:val="solid" w:color="FFFFFF" w:fill="auto"/>
          </w:tcPr>
          <w:p w14:paraId="23BE293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1404DE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AF90A08" w14:textId="77777777" w:rsidR="00325DD2" w:rsidRPr="000903C1" w:rsidRDefault="00325DD2" w:rsidP="00173EEB">
            <w:pPr>
              <w:pStyle w:val="TAL"/>
              <w:rPr>
                <w:sz w:val="16"/>
                <w:szCs w:val="16"/>
              </w:rPr>
            </w:pPr>
            <w:r w:rsidRPr="000903C1">
              <w:rPr>
                <w:sz w:val="16"/>
                <w:szCs w:val="16"/>
              </w:rPr>
              <w:t>AT Command for Non-IP Link MTU of non-IP connection</w:t>
            </w:r>
          </w:p>
        </w:tc>
        <w:tc>
          <w:tcPr>
            <w:tcW w:w="708" w:type="dxa"/>
            <w:shd w:val="solid" w:color="FFFFFF" w:fill="auto"/>
          </w:tcPr>
          <w:p w14:paraId="2F02A575" w14:textId="77777777" w:rsidR="00325DD2" w:rsidRPr="000903C1" w:rsidRDefault="00325DD2" w:rsidP="00173EEB">
            <w:pPr>
              <w:pStyle w:val="TAC"/>
              <w:rPr>
                <w:sz w:val="16"/>
                <w:szCs w:val="16"/>
              </w:rPr>
            </w:pPr>
            <w:r w:rsidRPr="000903C1">
              <w:rPr>
                <w:sz w:val="16"/>
                <w:szCs w:val="16"/>
              </w:rPr>
              <w:t>14.1.0</w:t>
            </w:r>
          </w:p>
        </w:tc>
      </w:tr>
      <w:tr w:rsidR="00325DD2" w:rsidRPr="000903C1" w14:paraId="0B66D628" w14:textId="77777777" w:rsidTr="00173EEB">
        <w:tc>
          <w:tcPr>
            <w:tcW w:w="800" w:type="dxa"/>
            <w:shd w:val="solid" w:color="FFFFFF" w:fill="auto"/>
          </w:tcPr>
          <w:p w14:paraId="6B587965"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3C360430"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F4B7FDF"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0E75976F" w14:textId="77777777" w:rsidR="00325DD2" w:rsidRPr="000903C1" w:rsidRDefault="00325DD2" w:rsidP="00173EEB">
            <w:pPr>
              <w:pStyle w:val="TAL"/>
              <w:rPr>
                <w:sz w:val="16"/>
                <w:szCs w:val="16"/>
              </w:rPr>
            </w:pPr>
            <w:r w:rsidRPr="000903C1">
              <w:rPr>
                <w:sz w:val="16"/>
                <w:szCs w:val="16"/>
              </w:rPr>
              <w:t>0493</w:t>
            </w:r>
          </w:p>
        </w:tc>
        <w:tc>
          <w:tcPr>
            <w:tcW w:w="425" w:type="dxa"/>
            <w:shd w:val="solid" w:color="FFFFFF" w:fill="auto"/>
          </w:tcPr>
          <w:p w14:paraId="503F35E5" w14:textId="77777777" w:rsidR="00325DD2" w:rsidRPr="000903C1" w:rsidRDefault="00325DD2" w:rsidP="00173EEB">
            <w:pPr>
              <w:pStyle w:val="TAR"/>
              <w:rPr>
                <w:sz w:val="16"/>
                <w:szCs w:val="16"/>
              </w:rPr>
            </w:pPr>
          </w:p>
        </w:tc>
        <w:tc>
          <w:tcPr>
            <w:tcW w:w="425" w:type="dxa"/>
            <w:shd w:val="solid" w:color="FFFFFF" w:fill="auto"/>
          </w:tcPr>
          <w:p w14:paraId="2403715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3205766" w14:textId="77777777" w:rsidR="00325DD2" w:rsidRPr="000903C1" w:rsidRDefault="00325DD2" w:rsidP="00173EEB">
            <w:pPr>
              <w:pStyle w:val="TAL"/>
              <w:rPr>
                <w:sz w:val="16"/>
                <w:szCs w:val="16"/>
              </w:rPr>
            </w:pPr>
            <w:r w:rsidRPr="000903C1">
              <w:rPr>
                <w:sz w:val="16"/>
                <w:szCs w:val="16"/>
              </w:rPr>
              <w:t>AT Command for rate control</w:t>
            </w:r>
          </w:p>
        </w:tc>
        <w:tc>
          <w:tcPr>
            <w:tcW w:w="708" w:type="dxa"/>
            <w:shd w:val="solid" w:color="FFFFFF" w:fill="auto"/>
          </w:tcPr>
          <w:p w14:paraId="7AC5A564" w14:textId="77777777" w:rsidR="00325DD2" w:rsidRPr="000903C1" w:rsidRDefault="00325DD2" w:rsidP="00173EEB">
            <w:pPr>
              <w:pStyle w:val="TAC"/>
              <w:rPr>
                <w:sz w:val="16"/>
                <w:szCs w:val="16"/>
              </w:rPr>
            </w:pPr>
            <w:r w:rsidRPr="000903C1">
              <w:rPr>
                <w:sz w:val="16"/>
                <w:szCs w:val="16"/>
              </w:rPr>
              <w:t>14.2.0</w:t>
            </w:r>
          </w:p>
        </w:tc>
      </w:tr>
      <w:tr w:rsidR="00325DD2" w:rsidRPr="000903C1" w14:paraId="3CF79E3C" w14:textId="77777777" w:rsidTr="00173EEB">
        <w:tc>
          <w:tcPr>
            <w:tcW w:w="800" w:type="dxa"/>
            <w:shd w:val="solid" w:color="FFFFFF" w:fill="auto"/>
          </w:tcPr>
          <w:p w14:paraId="0332748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1AC46A4"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91EC9E4"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D33DECE" w14:textId="77777777" w:rsidR="00325DD2" w:rsidRPr="000903C1" w:rsidRDefault="00325DD2" w:rsidP="00173EEB">
            <w:pPr>
              <w:pStyle w:val="TAL"/>
              <w:rPr>
                <w:sz w:val="16"/>
                <w:szCs w:val="16"/>
              </w:rPr>
            </w:pPr>
            <w:r w:rsidRPr="000903C1">
              <w:rPr>
                <w:sz w:val="16"/>
                <w:szCs w:val="16"/>
              </w:rPr>
              <w:t>0494</w:t>
            </w:r>
          </w:p>
        </w:tc>
        <w:tc>
          <w:tcPr>
            <w:tcW w:w="425" w:type="dxa"/>
            <w:shd w:val="solid" w:color="FFFFFF" w:fill="auto"/>
          </w:tcPr>
          <w:p w14:paraId="49F780C4"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713C9D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D328FB4" w14:textId="77777777" w:rsidR="00325DD2" w:rsidRPr="000903C1" w:rsidRDefault="00325DD2" w:rsidP="00173EEB">
            <w:pPr>
              <w:pStyle w:val="TAL"/>
              <w:rPr>
                <w:sz w:val="16"/>
                <w:szCs w:val="16"/>
              </w:rPr>
            </w:pPr>
            <w:r w:rsidRPr="000903C1">
              <w:rPr>
                <w:sz w:val="16"/>
                <w:szCs w:val="16"/>
              </w:rPr>
              <w:t>Adding NB-IoT and EC-GSM-IoT as new access technologies</w:t>
            </w:r>
          </w:p>
        </w:tc>
        <w:tc>
          <w:tcPr>
            <w:tcW w:w="708" w:type="dxa"/>
            <w:shd w:val="solid" w:color="FFFFFF" w:fill="auto"/>
          </w:tcPr>
          <w:p w14:paraId="67BF9D04" w14:textId="77777777" w:rsidR="00325DD2" w:rsidRPr="000903C1" w:rsidRDefault="00325DD2" w:rsidP="00173EEB">
            <w:pPr>
              <w:pStyle w:val="TAC"/>
              <w:rPr>
                <w:sz w:val="16"/>
                <w:szCs w:val="16"/>
              </w:rPr>
            </w:pPr>
            <w:r w:rsidRPr="000903C1">
              <w:rPr>
                <w:sz w:val="16"/>
                <w:szCs w:val="16"/>
              </w:rPr>
              <w:t>14.2.0</w:t>
            </w:r>
          </w:p>
        </w:tc>
      </w:tr>
      <w:tr w:rsidR="00325DD2" w:rsidRPr="000903C1" w14:paraId="74673D56" w14:textId="77777777" w:rsidTr="00173EEB">
        <w:tc>
          <w:tcPr>
            <w:tcW w:w="800" w:type="dxa"/>
            <w:shd w:val="solid" w:color="FFFFFF" w:fill="auto"/>
          </w:tcPr>
          <w:p w14:paraId="027E405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076E33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BF82CEC"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E02616" w14:textId="77777777" w:rsidR="00325DD2" w:rsidRPr="000903C1" w:rsidRDefault="00325DD2" w:rsidP="00173EEB">
            <w:pPr>
              <w:pStyle w:val="TAL"/>
              <w:rPr>
                <w:sz w:val="16"/>
                <w:szCs w:val="16"/>
              </w:rPr>
            </w:pPr>
            <w:r w:rsidRPr="000903C1">
              <w:rPr>
                <w:sz w:val="16"/>
                <w:szCs w:val="16"/>
              </w:rPr>
              <w:t>0495</w:t>
            </w:r>
          </w:p>
        </w:tc>
        <w:tc>
          <w:tcPr>
            <w:tcW w:w="425" w:type="dxa"/>
            <w:shd w:val="solid" w:color="FFFFFF" w:fill="auto"/>
          </w:tcPr>
          <w:p w14:paraId="3421F75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161B1E20" w14:textId="77777777" w:rsidR="00325DD2" w:rsidRPr="000903C1" w:rsidRDefault="00325DD2" w:rsidP="00173EEB">
            <w:pPr>
              <w:pStyle w:val="TAC"/>
              <w:rPr>
                <w:sz w:val="16"/>
                <w:szCs w:val="16"/>
              </w:rPr>
            </w:pPr>
            <w:r w:rsidRPr="000903C1">
              <w:rPr>
                <w:sz w:val="16"/>
                <w:szCs w:val="16"/>
              </w:rPr>
              <w:t>C</w:t>
            </w:r>
          </w:p>
        </w:tc>
        <w:tc>
          <w:tcPr>
            <w:tcW w:w="4962" w:type="dxa"/>
            <w:shd w:val="solid" w:color="FFFFFF" w:fill="auto"/>
          </w:tcPr>
          <w:p w14:paraId="295F70B7" w14:textId="77777777" w:rsidR="00325DD2" w:rsidRPr="000903C1" w:rsidRDefault="00325DD2" w:rsidP="00173EEB">
            <w:pPr>
              <w:pStyle w:val="TAL"/>
              <w:rPr>
                <w:sz w:val="16"/>
                <w:szCs w:val="16"/>
              </w:rPr>
            </w:pPr>
            <w:r w:rsidRPr="000903C1">
              <w:rPr>
                <w:sz w:val="16"/>
                <w:szCs w:val="16"/>
              </w:rPr>
              <w:t>Correction to MO data via control plane AT-command</w:t>
            </w:r>
          </w:p>
        </w:tc>
        <w:tc>
          <w:tcPr>
            <w:tcW w:w="708" w:type="dxa"/>
            <w:shd w:val="solid" w:color="FFFFFF" w:fill="auto"/>
          </w:tcPr>
          <w:p w14:paraId="4D73F412" w14:textId="77777777" w:rsidR="00325DD2" w:rsidRPr="000903C1" w:rsidRDefault="00325DD2" w:rsidP="00173EEB">
            <w:pPr>
              <w:pStyle w:val="TAC"/>
              <w:rPr>
                <w:sz w:val="16"/>
                <w:szCs w:val="16"/>
              </w:rPr>
            </w:pPr>
            <w:r w:rsidRPr="000903C1">
              <w:rPr>
                <w:sz w:val="16"/>
                <w:szCs w:val="16"/>
              </w:rPr>
              <w:t>14.2.0</w:t>
            </w:r>
          </w:p>
        </w:tc>
      </w:tr>
      <w:tr w:rsidR="00325DD2" w:rsidRPr="000903C1" w14:paraId="568AED05" w14:textId="77777777" w:rsidTr="00173EEB">
        <w:tc>
          <w:tcPr>
            <w:tcW w:w="800" w:type="dxa"/>
            <w:shd w:val="solid" w:color="FFFFFF" w:fill="auto"/>
          </w:tcPr>
          <w:p w14:paraId="37A9148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C85B531"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60850871"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A1C9C4" w14:textId="77777777" w:rsidR="00325DD2" w:rsidRPr="000903C1" w:rsidRDefault="00325DD2" w:rsidP="00173EEB">
            <w:pPr>
              <w:pStyle w:val="TAL"/>
              <w:rPr>
                <w:sz w:val="16"/>
                <w:szCs w:val="16"/>
              </w:rPr>
            </w:pPr>
            <w:r w:rsidRPr="000903C1">
              <w:rPr>
                <w:sz w:val="16"/>
                <w:szCs w:val="16"/>
              </w:rPr>
              <w:t>0469</w:t>
            </w:r>
          </w:p>
        </w:tc>
        <w:tc>
          <w:tcPr>
            <w:tcW w:w="425" w:type="dxa"/>
            <w:shd w:val="solid" w:color="FFFFFF" w:fill="auto"/>
          </w:tcPr>
          <w:p w14:paraId="5BC64190" w14:textId="77777777" w:rsidR="00325DD2" w:rsidRPr="000903C1" w:rsidRDefault="00325DD2" w:rsidP="00173EEB">
            <w:pPr>
              <w:pStyle w:val="TAR"/>
              <w:rPr>
                <w:sz w:val="16"/>
                <w:szCs w:val="16"/>
              </w:rPr>
            </w:pPr>
          </w:p>
        </w:tc>
        <w:tc>
          <w:tcPr>
            <w:tcW w:w="425" w:type="dxa"/>
            <w:shd w:val="solid" w:color="FFFFFF" w:fill="auto"/>
          </w:tcPr>
          <w:p w14:paraId="5FCE179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06BD360" w14:textId="77777777" w:rsidR="00325DD2" w:rsidRPr="000903C1" w:rsidRDefault="00325DD2" w:rsidP="00173EEB">
            <w:pPr>
              <w:pStyle w:val="TAL"/>
              <w:rPr>
                <w:sz w:val="16"/>
                <w:szCs w:val="16"/>
              </w:rPr>
            </w:pPr>
            <w:r w:rsidRPr="000903C1">
              <w:rPr>
                <w:sz w:val="16"/>
                <w:szCs w:val="16"/>
              </w:rPr>
              <w:t>Mobile terminated CP data reporting +CRTDCP</w:t>
            </w:r>
          </w:p>
        </w:tc>
        <w:tc>
          <w:tcPr>
            <w:tcW w:w="708" w:type="dxa"/>
            <w:shd w:val="solid" w:color="FFFFFF" w:fill="auto"/>
          </w:tcPr>
          <w:p w14:paraId="4398C358" w14:textId="77777777" w:rsidR="00325DD2" w:rsidRPr="000903C1" w:rsidRDefault="00325DD2" w:rsidP="00173EEB">
            <w:pPr>
              <w:pStyle w:val="TAC"/>
              <w:rPr>
                <w:sz w:val="16"/>
                <w:szCs w:val="16"/>
              </w:rPr>
            </w:pPr>
            <w:r w:rsidRPr="000903C1">
              <w:rPr>
                <w:sz w:val="16"/>
                <w:szCs w:val="16"/>
              </w:rPr>
              <w:t>14.2.0</w:t>
            </w:r>
          </w:p>
        </w:tc>
      </w:tr>
      <w:tr w:rsidR="00325DD2" w:rsidRPr="000903C1" w14:paraId="25068A50" w14:textId="77777777" w:rsidTr="00173EEB">
        <w:tc>
          <w:tcPr>
            <w:tcW w:w="800" w:type="dxa"/>
            <w:shd w:val="solid" w:color="FFFFFF" w:fill="auto"/>
          </w:tcPr>
          <w:p w14:paraId="2AB3CD4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ED61AC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6CEB1F8"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28E30DD" w14:textId="77777777" w:rsidR="00325DD2" w:rsidRPr="000903C1" w:rsidRDefault="00325DD2" w:rsidP="00173EEB">
            <w:pPr>
              <w:pStyle w:val="TAL"/>
              <w:rPr>
                <w:sz w:val="16"/>
                <w:szCs w:val="16"/>
              </w:rPr>
            </w:pPr>
            <w:r w:rsidRPr="000903C1">
              <w:rPr>
                <w:sz w:val="16"/>
                <w:szCs w:val="16"/>
              </w:rPr>
              <w:t>0498</w:t>
            </w:r>
          </w:p>
        </w:tc>
        <w:tc>
          <w:tcPr>
            <w:tcW w:w="425" w:type="dxa"/>
            <w:shd w:val="solid" w:color="FFFFFF" w:fill="auto"/>
          </w:tcPr>
          <w:p w14:paraId="63F569D8"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8EA825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796717C" w14:textId="77777777" w:rsidR="00325DD2" w:rsidRPr="000903C1" w:rsidRDefault="00325DD2" w:rsidP="00173EEB">
            <w:pPr>
              <w:pStyle w:val="TAL"/>
              <w:rPr>
                <w:sz w:val="16"/>
                <w:szCs w:val="16"/>
              </w:rPr>
            </w:pPr>
            <w:r w:rsidRPr="000903C1">
              <w:rPr>
                <w:sz w:val="16"/>
                <w:szCs w:val="16"/>
              </w:rPr>
              <w:t>AT Command for EPS Attach without PDN Connection</w:t>
            </w:r>
          </w:p>
        </w:tc>
        <w:tc>
          <w:tcPr>
            <w:tcW w:w="708" w:type="dxa"/>
            <w:shd w:val="solid" w:color="FFFFFF" w:fill="auto"/>
          </w:tcPr>
          <w:p w14:paraId="218C78E4" w14:textId="77777777" w:rsidR="00325DD2" w:rsidRPr="000903C1" w:rsidRDefault="00325DD2" w:rsidP="00173EEB">
            <w:pPr>
              <w:pStyle w:val="TAC"/>
              <w:rPr>
                <w:sz w:val="16"/>
                <w:szCs w:val="16"/>
              </w:rPr>
            </w:pPr>
            <w:r w:rsidRPr="000903C1">
              <w:rPr>
                <w:sz w:val="16"/>
                <w:szCs w:val="16"/>
              </w:rPr>
              <w:t>14.2.0</w:t>
            </w:r>
          </w:p>
        </w:tc>
      </w:tr>
      <w:tr w:rsidR="00325DD2" w:rsidRPr="000903C1" w14:paraId="7502EE9A" w14:textId="77777777" w:rsidTr="00173EEB">
        <w:tc>
          <w:tcPr>
            <w:tcW w:w="800" w:type="dxa"/>
            <w:shd w:val="solid" w:color="FFFFFF" w:fill="auto"/>
          </w:tcPr>
          <w:p w14:paraId="06F4DD7B"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7AE176E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369C2143" w14:textId="77777777" w:rsidR="00325DD2" w:rsidRPr="000903C1" w:rsidRDefault="00325DD2" w:rsidP="00173EEB">
            <w:pPr>
              <w:pStyle w:val="TAC"/>
              <w:rPr>
                <w:sz w:val="16"/>
                <w:szCs w:val="16"/>
              </w:rPr>
            </w:pPr>
            <w:r w:rsidRPr="000903C1">
              <w:rPr>
                <w:sz w:val="16"/>
                <w:szCs w:val="16"/>
              </w:rPr>
              <w:t>CP-160754</w:t>
            </w:r>
          </w:p>
        </w:tc>
        <w:tc>
          <w:tcPr>
            <w:tcW w:w="525" w:type="dxa"/>
            <w:shd w:val="solid" w:color="FFFFFF" w:fill="auto"/>
          </w:tcPr>
          <w:p w14:paraId="1EB4E5FA" w14:textId="77777777" w:rsidR="00325DD2" w:rsidRPr="000903C1" w:rsidRDefault="00325DD2" w:rsidP="00173EEB">
            <w:pPr>
              <w:pStyle w:val="TAL"/>
              <w:rPr>
                <w:sz w:val="16"/>
                <w:szCs w:val="16"/>
              </w:rPr>
            </w:pPr>
            <w:r w:rsidRPr="000903C1">
              <w:rPr>
                <w:sz w:val="16"/>
                <w:szCs w:val="16"/>
              </w:rPr>
              <w:t>0499</w:t>
            </w:r>
          </w:p>
        </w:tc>
        <w:tc>
          <w:tcPr>
            <w:tcW w:w="425" w:type="dxa"/>
            <w:shd w:val="solid" w:color="FFFFFF" w:fill="auto"/>
          </w:tcPr>
          <w:p w14:paraId="1CE76B1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504C8F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39F9E7A" w14:textId="77777777" w:rsidR="00325DD2" w:rsidRPr="000903C1" w:rsidRDefault="00325DD2" w:rsidP="00173EEB">
            <w:pPr>
              <w:pStyle w:val="TAL"/>
              <w:rPr>
                <w:sz w:val="16"/>
                <w:szCs w:val="16"/>
              </w:rPr>
            </w:pPr>
            <w:r w:rsidRPr="000903C1">
              <w:rPr>
                <w:sz w:val="16"/>
                <w:szCs w:val="16"/>
              </w:rPr>
              <w:t>New QCI values for V2X services</w:t>
            </w:r>
          </w:p>
        </w:tc>
        <w:tc>
          <w:tcPr>
            <w:tcW w:w="708" w:type="dxa"/>
            <w:shd w:val="solid" w:color="FFFFFF" w:fill="auto"/>
          </w:tcPr>
          <w:p w14:paraId="2D8F7EDF" w14:textId="77777777" w:rsidR="00325DD2" w:rsidRPr="000903C1" w:rsidRDefault="00325DD2" w:rsidP="00173EEB">
            <w:pPr>
              <w:pStyle w:val="TAC"/>
              <w:rPr>
                <w:sz w:val="16"/>
                <w:szCs w:val="16"/>
              </w:rPr>
            </w:pPr>
            <w:r w:rsidRPr="000903C1">
              <w:rPr>
                <w:sz w:val="16"/>
                <w:szCs w:val="16"/>
              </w:rPr>
              <w:t>14.2.0</w:t>
            </w:r>
          </w:p>
        </w:tc>
      </w:tr>
      <w:tr w:rsidR="00325DD2" w:rsidRPr="000903C1" w14:paraId="40499EE4" w14:textId="77777777" w:rsidTr="00173EEB">
        <w:tc>
          <w:tcPr>
            <w:tcW w:w="800" w:type="dxa"/>
            <w:shd w:val="solid" w:color="FFFFFF" w:fill="auto"/>
          </w:tcPr>
          <w:p w14:paraId="0C886FA0"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92F1355"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E058549"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4D72074" w14:textId="77777777" w:rsidR="00325DD2" w:rsidRPr="000903C1" w:rsidRDefault="00325DD2" w:rsidP="00173EEB">
            <w:pPr>
              <w:pStyle w:val="TAL"/>
              <w:rPr>
                <w:sz w:val="16"/>
                <w:szCs w:val="16"/>
              </w:rPr>
            </w:pPr>
            <w:r w:rsidRPr="000903C1">
              <w:rPr>
                <w:sz w:val="16"/>
                <w:szCs w:val="16"/>
              </w:rPr>
              <w:t>0500</w:t>
            </w:r>
          </w:p>
        </w:tc>
        <w:tc>
          <w:tcPr>
            <w:tcW w:w="425" w:type="dxa"/>
            <w:shd w:val="solid" w:color="FFFFFF" w:fill="auto"/>
          </w:tcPr>
          <w:p w14:paraId="0C04E14E"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24414A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78D9F22F" w14:textId="77777777" w:rsidR="00325DD2" w:rsidRPr="000903C1" w:rsidRDefault="00325DD2" w:rsidP="00173EEB">
            <w:pPr>
              <w:pStyle w:val="TAL"/>
              <w:rPr>
                <w:sz w:val="16"/>
                <w:szCs w:val="16"/>
              </w:rPr>
            </w:pPr>
            <w:r w:rsidRPr="000903C1">
              <w:rPr>
                <w:sz w:val="16"/>
                <w:szCs w:val="16"/>
              </w:rPr>
              <w:t>AT Command for eDRX setting</w:t>
            </w:r>
          </w:p>
        </w:tc>
        <w:tc>
          <w:tcPr>
            <w:tcW w:w="708" w:type="dxa"/>
            <w:shd w:val="solid" w:color="FFFFFF" w:fill="auto"/>
          </w:tcPr>
          <w:p w14:paraId="5C2CDDE6" w14:textId="77777777" w:rsidR="00325DD2" w:rsidRPr="000903C1" w:rsidRDefault="00325DD2" w:rsidP="00173EEB">
            <w:pPr>
              <w:pStyle w:val="TAC"/>
              <w:rPr>
                <w:sz w:val="16"/>
                <w:szCs w:val="16"/>
              </w:rPr>
            </w:pPr>
            <w:r w:rsidRPr="000903C1">
              <w:rPr>
                <w:sz w:val="16"/>
                <w:szCs w:val="16"/>
              </w:rPr>
              <w:t>14.2.0</w:t>
            </w:r>
          </w:p>
        </w:tc>
      </w:tr>
      <w:tr w:rsidR="00325DD2" w:rsidRPr="000903C1" w14:paraId="069C0669" w14:textId="77777777" w:rsidTr="00173EEB">
        <w:tc>
          <w:tcPr>
            <w:tcW w:w="800" w:type="dxa"/>
            <w:shd w:val="solid" w:color="FFFFFF" w:fill="auto"/>
          </w:tcPr>
          <w:p w14:paraId="63615E9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2977289E"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5B5DF3BD" w14:textId="77777777" w:rsidR="00325DD2" w:rsidRPr="000903C1" w:rsidRDefault="00325DD2" w:rsidP="00173EEB">
            <w:pPr>
              <w:pStyle w:val="TAC"/>
              <w:rPr>
                <w:sz w:val="16"/>
                <w:szCs w:val="16"/>
              </w:rPr>
            </w:pPr>
            <w:r w:rsidRPr="000903C1">
              <w:rPr>
                <w:sz w:val="16"/>
                <w:szCs w:val="16"/>
              </w:rPr>
              <w:t>CP-160798</w:t>
            </w:r>
          </w:p>
        </w:tc>
        <w:tc>
          <w:tcPr>
            <w:tcW w:w="525" w:type="dxa"/>
            <w:shd w:val="solid" w:color="FFFFFF" w:fill="auto"/>
          </w:tcPr>
          <w:p w14:paraId="3E5C784C" w14:textId="77777777" w:rsidR="00325DD2" w:rsidRPr="000903C1" w:rsidRDefault="00325DD2" w:rsidP="00173EEB">
            <w:pPr>
              <w:pStyle w:val="TAL"/>
              <w:rPr>
                <w:sz w:val="16"/>
                <w:szCs w:val="16"/>
              </w:rPr>
            </w:pPr>
            <w:r w:rsidRPr="000903C1">
              <w:rPr>
                <w:sz w:val="16"/>
                <w:szCs w:val="16"/>
              </w:rPr>
              <w:t>0501</w:t>
            </w:r>
          </w:p>
        </w:tc>
        <w:tc>
          <w:tcPr>
            <w:tcW w:w="425" w:type="dxa"/>
            <w:shd w:val="solid" w:color="FFFFFF" w:fill="auto"/>
          </w:tcPr>
          <w:p w14:paraId="7C7FBEE4" w14:textId="77777777" w:rsidR="00325DD2" w:rsidRPr="000903C1" w:rsidRDefault="00325DD2" w:rsidP="00173EEB">
            <w:pPr>
              <w:pStyle w:val="TAR"/>
              <w:rPr>
                <w:sz w:val="16"/>
                <w:szCs w:val="16"/>
              </w:rPr>
            </w:pPr>
          </w:p>
        </w:tc>
        <w:tc>
          <w:tcPr>
            <w:tcW w:w="425" w:type="dxa"/>
            <w:shd w:val="solid" w:color="FFFFFF" w:fill="auto"/>
          </w:tcPr>
          <w:p w14:paraId="4BCB356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DCB8A27" w14:textId="77777777" w:rsidR="00325DD2" w:rsidRPr="000903C1" w:rsidRDefault="00325DD2" w:rsidP="00173EEB">
            <w:pPr>
              <w:pStyle w:val="TAL"/>
              <w:rPr>
                <w:sz w:val="16"/>
                <w:szCs w:val="16"/>
              </w:rPr>
            </w:pPr>
            <w:r w:rsidRPr="000903C1">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0903C1" w:rsidRDefault="00325DD2" w:rsidP="00173EEB">
            <w:pPr>
              <w:pStyle w:val="TAC"/>
              <w:rPr>
                <w:sz w:val="16"/>
                <w:szCs w:val="16"/>
              </w:rPr>
            </w:pPr>
            <w:r w:rsidRPr="000903C1">
              <w:rPr>
                <w:sz w:val="16"/>
                <w:szCs w:val="16"/>
              </w:rPr>
              <w:t>14.2.0</w:t>
            </w:r>
          </w:p>
        </w:tc>
      </w:tr>
      <w:tr w:rsidR="00325DD2" w:rsidRPr="000903C1" w14:paraId="2B475E78" w14:textId="77777777" w:rsidTr="00173EEB">
        <w:tc>
          <w:tcPr>
            <w:tcW w:w="800" w:type="dxa"/>
            <w:shd w:val="solid" w:color="FFFFFF" w:fill="auto"/>
          </w:tcPr>
          <w:p w14:paraId="2AAEA9D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9B6395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EC31DE5"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0E5E98C3" w14:textId="77777777" w:rsidR="00325DD2" w:rsidRPr="000903C1" w:rsidRDefault="00325DD2" w:rsidP="00173EEB">
            <w:pPr>
              <w:pStyle w:val="TAL"/>
              <w:rPr>
                <w:sz w:val="16"/>
                <w:szCs w:val="16"/>
              </w:rPr>
            </w:pPr>
            <w:r w:rsidRPr="000903C1">
              <w:rPr>
                <w:sz w:val="16"/>
                <w:szCs w:val="16"/>
              </w:rPr>
              <w:t>0502</w:t>
            </w:r>
          </w:p>
        </w:tc>
        <w:tc>
          <w:tcPr>
            <w:tcW w:w="425" w:type="dxa"/>
            <w:shd w:val="solid" w:color="FFFFFF" w:fill="auto"/>
          </w:tcPr>
          <w:p w14:paraId="5E1717A7" w14:textId="77777777" w:rsidR="00325DD2" w:rsidRPr="000903C1" w:rsidRDefault="00325DD2" w:rsidP="00173EEB">
            <w:pPr>
              <w:pStyle w:val="TAR"/>
              <w:rPr>
                <w:sz w:val="16"/>
                <w:szCs w:val="16"/>
              </w:rPr>
            </w:pPr>
          </w:p>
        </w:tc>
        <w:tc>
          <w:tcPr>
            <w:tcW w:w="425" w:type="dxa"/>
            <w:shd w:val="solid" w:color="FFFFFF" w:fill="auto"/>
          </w:tcPr>
          <w:p w14:paraId="36F33EF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CC2F5F3" w14:textId="77777777" w:rsidR="00325DD2" w:rsidRPr="000903C1" w:rsidRDefault="00325DD2" w:rsidP="00173EEB">
            <w:pPr>
              <w:pStyle w:val="TAL"/>
              <w:rPr>
                <w:sz w:val="16"/>
                <w:szCs w:val="16"/>
              </w:rPr>
            </w:pPr>
            <w:r w:rsidRPr="000903C1">
              <w:rPr>
                <w:sz w:val="16"/>
                <w:szCs w:val="16"/>
              </w:rPr>
              <w:t>Corrections and improvements for +CPSMS</w:t>
            </w:r>
          </w:p>
        </w:tc>
        <w:tc>
          <w:tcPr>
            <w:tcW w:w="708" w:type="dxa"/>
            <w:shd w:val="solid" w:color="FFFFFF" w:fill="auto"/>
          </w:tcPr>
          <w:p w14:paraId="4E6246EA" w14:textId="77777777" w:rsidR="00325DD2" w:rsidRPr="000903C1" w:rsidRDefault="00325DD2" w:rsidP="00173EEB">
            <w:pPr>
              <w:pStyle w:val="TAC"/>
              <w:rPr>
                <w:sz w:val="16"/>
                <w:szCs w:val="16"/>
              </w:rPr>
            </w:pPr>
            <w:r w:rsidRPr="000903C1">
              <w:rPr>
                <w:sz w:val="16"/>
                <w:szCs w:val="16"/>
              </w:rPr>
              <w:t>14.2.0</w:t>
            </w:r>
          </w:p>
        </w:tc>
      </w:tr>
      <w:tr w:rsidR="00325DD2" w:rsidRPr="000903C1" w14:paraId="7679DD7E" w14:textId="77777777" w:rsidTr="00173EEB">
        <w:tc>
          <w:tcPr>
            <w:tcW w:w="800" w:type="dxa"/>
            <w:shd w:val="solid" w:color="FFFFFF" w:fill="auto"/>
          </w:tcPr>
          <w:p w14:paraId="6BFFE4CD"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52F98A0D"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A31FF0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7B123F88" w14:textId="77777777" w:rsidR="00325DD2" w:rsidRPr="000903C1" w:rsidRDefault="00325DD2" w:rsidP="00173EEB">
            <w:pPr>
              <w:pStyle w:val="TAL"/>
              <w:rPr>
                <w:sz w:val="16"/>
                <w:szCs w:val="16"/>
              </w:rPr>
            </w:pPr>
            <w:r w:rsidRPr="000903C1">
              <w:rPr>
                <w:sz w:val="16"/>
                <w:szCs w:val="16"/>
              </w:rPr>
              <w:t>0503</w:t>
            </w:r>
          </w:p>
        </w:tc>
        <w:tc>
          <w:tcPr>
            <w:tcW w:w="425" w:type="dxa"/>
            <w:shd w:val="solid" w:color="FFFFFF" w:fill="auto"/>
          </w:tcPr>
          <w:p w14:paraId="061C2BE3" w14:textId="77777777" w:rsidR="00325DD2" w:rsidRPr="000903C1" w:rsidRDefault="00325DD2" w:rsidP="00173EEB">
            <w:pPr>
              <w:pStyle w:val="TAR"/>
              <w:rPr>
                <w:sz w:val="16"/>
                <w:szCs w:val="16"/>
              </w:rPr>
            </w:pPr>
          </w:p>
        </w:tc>
        <w:tc>
          <w:tcPr>
            <w:tcW w:w="425" w:type="dxa"/>
            <w:shd w:val="solid" w:color="FFFFFF" w:fill="auto"/>
          </w:tcPr>
          <w:p w14:paraId="01CC51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64FF750" w14:textId="77777777" w:rsidR="00325DD2" w:rsidRPr="000903C1" w:rsidRDefault="00325DD2" w:rsidP="00173EEB">
            <w:pPr>
              <w:pStyle w:val="TAL"/>
              <w:rPr>
                <w:sz w:val="16"/>
                <w:szCs w:val="16"/>
              </w:rPr>
            </w:pPr>
            <w:r w:rsidRPr="000903C1">
              <w:rPr>
                <w:sz w:val="16"/>
                <w:szCs w:val="16"/>
              </w:rPr>
              <w:t>Alignment of +CEPPI with other AT-commands</w:t>
            </w:r>
          </w:p>
        </w:tc>
        <w:tc>
          <w:tcPr>
            <w:tcW w:w="708" w:type="dxa"/>
            <w:shd w:val="solid" w:color="FFFFFF" w:fill="auto"/>
          </w:tcPr>
          <w:p w14:paraId="14CF79A1" w14:textId="77777777" w:rsidR="00325DD2" w:rsidRPr="000903C1" w:rsidRDefault="00325DD2" w:rsidP="00173EEB">
            <w:pPr>
              <w:pStyle w:val="TAC"/>
              <w:rPr>
                <w:sz w:val="16"/>
                <w:szCs w:val="16"/>
              </w:rPr>
            </w:pPr>
            <w:r w:rsidRPr="000903C1">
              <w:rPr>
                <w:sz w:val="16"/>
                <w:szCs w:val="16"/>
              </w:rPr>
              <w:t>14.2.0</w:t>
            </w:r>
          </w:p>
        </w:tc>
      </w:tr>
      <w:tr w:rsidR="00325DD2" w:rsidRPr="000903C1" w14:paraId="1305F78C" w14:textId="77777777" w:rsidTr="00173EEB">
        <w:tc>
          <w:tcPr>
            <w:tcW w:w="800" w:type="dxa"/>
            <w:shd w:val="solid" w:color="FFFFFF" w:fill="auto"/>
          </w:tcPr>
          <w:p w14:paraId="3C3319F8"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F7807DA"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AD1F7F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34234475" w14:textId="77777777" w:rsidR="00325DD2" w:rsidRPr="000903C1" w:rsidRDefault="00325DD2" w:rsidP="00173EEB">
            <w:pPr>
              <w:pStyle w:val="TAL"/>
              <w:rPr>
                <w:sz w:val="16"/>
                <w:szCs w:val="16"/>
              </w:rPr>
            </w:pPr>
            <w:r w:rsidRPr="000903C1">
              <w:rPr>
                <w:sz w:val="16"/>
                <w:szCs w:val="16"/>
              </w:rPr>
              <w:t>0504</w:t>
            </w:r>
          </w:p>
        </w:tc>
        <w:tc>
          <w:tcPr>
            <w:tcW w:w="425" w:type="dxa"/>
            <w:shd w:val="solid" w:color="FFFFFF" w:fill="auto"/>
          </w:tcPr>
          <w:p w14:paraId="4806020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8902B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838F79A" w14:textId="77777777" w:rsidR="00325DD2" w:rsidRPr="000903C1" w:rsidRDefault="00325DD2" w:rsidP="00173EEB">
            <w:pPr>
              <w:pStyle w:val="TAL"/>
              <w:rPr>
                <w:sz w:val="16"/>
                <w:szCs w:val="16"/>
              </w:rPr>
            </w:pPr>
            <w:r w:rsidRPr="000903C1">
              <w:rPr>
                <w:sz w:val="16"/>
                <w:szCs w:val="16"/>
              </w:rPr>
              <w:t>AT commands for indoor positioning</w:t>
            </w:r>
          </w:p>
        </w:tc>
        <w:tc>
          <w:tcPr>
            <w:tcW w:w="708" w:type="dxa"/>
            <w:shd w:val="solid" w:color="FFFFFF" w:fill="auto"/>
          </w:tcPr>
          <w:p w14:paraId="0C7F845F" w14:textId="77777777" w:rsidR="00325DD2" w:rsidRPr="000903C1" w:rsidRDefault="00325DD2" w:rsidP="00173EEB">
            <w:pPr>
              <w:pStyle w:val="TAC"/>
              <w:rPr>
                <w:sz w:val="16"/>
                <w:szCs w:val="16"/>
              </w:rPr>
            </w:pPr>
            <w:r w:rsidRPr="000903C1">
              <w:rPr>
                <w:sz w:val="16"/>
                <w:szCs w:val="16"/>
              </w:rPr>
              <w:t>14.2.0</w:t>
            </w:r>
          </w:p>
        </w:tc>
      </w:tr>
      <w:tr w:rsidR="00325DD2" w:rsidRPr="000903C1" w14:paraId="285FA77F" w14:textId="77777777" w:rsidTr="00173EEB">
        <w:tc>
          <w:tcPr>
            <w:tcW w:w="800" w:type="dxa"/>
            <w:shd w:val="solid" w:color="FFFFFF" w:fill="auto"/>
          </w:tcPr>
          <w:p w14:paraId="66F670D3"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17534CFC"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1BD1C76"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EF9CE8E" w14:textId="77777777" w:rsidR="00325DD2" w:rsidRPr="000903C1" w:rsidRDefault="00325DD2" w:rsidP="00173EEB">
            <w:pPr>
              <w:pStyle w:val="TAL"/>
              <w:rPr>
                <w:sz w:val="16"/>
                <w:szCs w:val="16"/>
              </w:rPr>
            </w:pPr>
            <w:r w:rsidRPr="000903C1">
              <w:rPr>
                <w:sz w:val="16"/>
                <w:szCs w:val="16"/>
              </w:rPr>
              <w:t>0505</w:t>
            </w:r>
          </w:p>
        </w:tc>
        <w:tc>
          <w:tcPr>
            <w:tcW w:w="425" w:type="dxa"/>
            <w:shd w:val="solid" w:color="FFFFFF" w:fill="auto"/>
          </w:tcPr>
          <w:p w14:paraId="507608CF"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3CC45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4520F6" w14:textId="77777777" w:rsidR="00325DD2" w:rsidRPr="000903C1" w:rsidRDefault="00325DD2" w:rsidP="00173EEB">
            <w:pPr>
              <w:pStyle w:val="TAL"/>
              <w:rPr>
                <w:sz w:val="16"/>
                <w:szCs w:val="16"/>
              </w:rPr>
            </w:pPr>
            <w:r w:rsidRPr="000903C1">
              <w:rPr>
                <w:sz w:val="16"/>
                <w:szCs w:val="16"/>
              </w:rPr>
              <w:t>CIOT Optimization Configuration</w:t>
            </w:r>
          </w:p>
        </w:tc>
        <w:tc>
          <w:tcPr>
            <w:tcW w:w="708" w:type="dxa"/>
            <w:shd w:val="solid" w:color="FFFFFF" w:fill="auto"/>
          </w:tcPr>
          <w:p w14:paraId="080E51AA" w14:textId="77777777" w:rsidR="00325DD2" w:rsidRPr="000903C1" w:rsidRDefault="00325DD2" w:rsidP="00173EEB">
            <w:pPr>
              <w:pStyle w:val="TAC"/>
              <w:rPr>
                <w:sz w:val="16"/>
                <w:szCs w:val="16"/>
              </w:rPr>
            </w:pPr>
            <w:r w:rsidRPr="000903C1">
              <w:rPr>
                <w:sz w:val="16"/>
                <w:szCs w:val="16"/>
              </w:rPr>
              <w:t>14.2.0</w:t>
            </w:r>
          </w:p>
        </w:tc>
      </w:tr>
      <w:tr w:rsidR="00325DD2" w:rsidRPr="000903C1" w14:paraId="1316246F" w14:textId="77777777" w:rsidTr="00173EEB">
        <w:tc>
          <w:tcPr>
            <w:tcW w:w="800" w:type="dxa"/>
            <w:shd w:val="solid" w:color="FFFFFF" w:fill="auto"/>
          </w:tcPr>
          <w:p w14:paraId="78A98A93"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1B3628A2"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7C192D1"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282A05BD" w14:textId="77777777" w:rsidR="00325DD2" w:rsidRPr="000903C1" w:rsidRDefault="00325DD2" w:rsidP="00173EEB">
            <w:pPr>
              <w:pStyle w:val="TAL"/>
              <w:rPr>
                <w:sz w:val="16"/>
                <w:szCs w:val="16"/>
              </w:rPr>
            </w:pPr>
            <w:r w:rsidRPr="000903C1">
              <w:rPr>
                <w:sz w:val="16"/>
                <w:szCs w:val="16"/>
              </w:rPr>
              <w:t>0490</w:t>
            </w:r>
          </w:p>
        </w:tc>
        <w:tc>
          <w:tcPr>
            <w:tcW w:w="425" w:type="dxa"/>
            <w:shd w:val="solid" w:color="FFFFFF" w:fill="auto"/>
          </w:tcPr>
          <w:p w14:paraId="6F2AE4C5" w14:textId="77777777" w:rsidR="00325DD2" w:rsidRPr="000903C1" w:rsidRDefault="00325DD2" w:rsidP="00173EEB">
            <w:pPr>
              <w:pStyle w:val="TAR"/>
              <w:rPr>
                <w:sz w:val="16"/>
                <w:szCs w:val="16"/>
              </w:rPr>
            </w:pPr>
            <w:r w:rsidRPr="000903C1">
              <w:rPr>
                <w:sz w:val="16"/>
                <w:szCs w:val="16"/>
              </w:rPr>
              <w:t>4</w:t>
            </w:r>
          </w:p>
        </w:tc>
        <w:tc>
          <w:tcPr>
            <w:tcW w:w="425" w:type="dxa"/>
            <w:shd w:val="solid" w:color="FFFFFF" w:fill="auto"/>
          </w:tcPr>
          <w:p w14:paraId="5B9753D9"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7789674" w14:textId="77777777" w:rsidR="00325DD2" w:rsidRPr="000903C1" w:rsidRDefault="00325DD2" w:rsidP="00173EEB">
            <w:pPr>
              <w:pStyle w:val="TAL"/>
              <w:rPr>
                <w:sz w:val="16"/>
                <w:szCs w:val="16"/>
              </w:rPr>
            </w:pPr>
            <w:r w:rsidRPr="000903C1">
              <w:rPr>
                <w:sz w:val="16"/>
                <w:szCs w:val="16"/>
              </w:rPr>
              <w:t>AT command for DRVCC indication</w:t>
            </w:r>
          </w:p>
        </w:tc>
        <w:tc>
          <w:tcPr>
            <w:tcW w:w="708" w:type="dxa"/>
            <w:shd w:val="solid" w:color="FFFFFF" w:fill="auto"/>
          </w:tcPr>
          <w:p w14:paraId="4830CC30" w14:textId="77777777" w:rsidR="00325DD2" w:rsidRPr="000903C1" w:rsidRDefault="00325DD2" w:rsidP="00173EEB">
            <w:pPr>
              <w:pStyle w:val="TAC"/>
              <w:rPr>
                <w:sz w:val="16"/>
                <w:szCs w:val="16"/>
              </w:rPr>
            </w:pPr>
            <w:r w:rsidRPr="000903C1">
              <w:rPr>
                <w:sz w:val="16"/>
                <w:szCs w:val="16"/>
              </w:rPr>
              <w:t>14.3.0</w:t>
            </w:r>
          </w:p>
        </w:tc>
      </w:tr>
      <w:tr w:rsidR="00325DD2" w:rsidRPr="000903C1" w14:paraId="59BAD617" w14:textId="77777777" w:rsidTr="00173EEB">
        <w:tc>
          <w:tcPr>
            <w:tcW w:w="800" w:type="dxa"/>
            <w:shd w:val="solid" w:color="FFFFFF" w:fill="auto"/>
          </w:tcPr>
          <w:p w14:paraId="53806561"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7FBE16C5"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3A7C9048"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57B7F8CA" w14:textId="77777777" w:rsidR="00325DD2" w:rsidRPr="000903C1" w:rsidRDefault="00325DD2" w:rsidP="00173EEB">
            <w:pPr>
              <w:pStyle w:val="TAL"/>
              <w:rPr>
                <w:sz w:val="16"/>
                <w:szCs w:val="16"/>
              </w:rPr>
            </w:pPr>
            <w:r w:rsidRPr="000903C1">
              <w:rPr>
                <w:sz w:val="16"/>
                <w:szCs w:val="16"/>
              </w:rPr>
              <w:t>0506</w:t>
            </w:r>
          </w:p>
        </w:tc>
        <w:tc>
          <w:tcPr>
            <w:tcW w:w="425" w:type="dxa"/>
            <w:shd w:val="solid" w:color="FFFFFF" w:fill="auto"/>
          </w:tcPr>
          <w:p w14:paraId="47D0470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1C41DC18"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5A5448F" w14:textId="77777777" w:rsidR="00325DD2" w:rsidRPr="000903C1" w:rsidRDefault="00325DD2" w:rsidP="00173EEB">
            <w:pPr>
              <w:pStyle w:val="TAL"/>
              <w:rPr>
                <w:sz w:val="16"/>
                <w:szCs w:val="16"/>
              </w:rPr>
            </w:pPr>
            <w:r w:rsidRPr="000903C1">
              <w:rPr>
                <w:sz w:val="16"/>
                <w:szCs w:val="16"/>
              </w:rPr>
              <w:t>Addition of cid in +CSODCP and +CRTDCP and editor's note removal</w:t>
            </w:r>
          </w:p>
        </w:tc>
        <w:tc>
          <w:tcPr>
            <w:tcW w:w="708" w:type="dxa"/>
            <w:shd w:val="solid" w:color="FFFFFF" w:fill="auto"/>
          </w:tcPr>
          <w:p w14:paraId="5043F27F" w14:textId="77777777" w:rsidR="00325DD2" w:rsidRPr="000903C1" w:rsidRDefault="00325DD2" w:rsidP="00173EEB">
            <w:pPr>
              <w:pStyle w:val="TAC"/>
              <w:rPr>
                <w:sz w:val="16"/>
                <w:szCs w:val="16"/>
              </w:rPr>
            </w:pPr>
            <w:r w:rsidRPr="000903C1">
              <w:rPr>
                <w:sz w:val="16"/>
                <w:szCs w:val="16"/>
              </w:rPr>
              <w:t>14.3.0</w:t>
            </w:r>
          </w:p>
        </w:tc>
      </w:tr>
      <w:tr w:rsidR="00325DD2" w:rsidRPr="000903C1" w14:paraId="3CE38234" w14:textId="77777777" w:rsidTr="00173EEB">
        <w:tc>
          <w:tcPr>
            <w:tcW w:w="800" w:type="dxa"/>
            <w:shd w:val="solid" w:color="FFFFFF" w:fill="auto"/>
          </w:tcPr>
          <w:p w14:paraId="6FB41608"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6ABE1D66"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1A7AD2DC"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74F7FE9C" w14:textId="77777777" w:rsidR="00325DD2" w:rsidRPr="000903C1" w:rsidRDefault="00325DD2" w:rsidP="00173EEB">
            <w:pPr>
              <w:pStyle w:val="TAL"/>
              <w:rPr>
                <w:sz w:val="16"/>
                <w:szCs w:val="16"/>
              </w:rPr>
            </w:pPr>
            <w:r w:rsidRPr="000903C1">
              <w:rPr>
                <w:sz w:val="16"/>
                <w:szCs w:val="16"/>
              </w:rPr>
              <w:t>0507</w:t>
            </w:r>
          </w:p>
        </w:tc>
        <w:tc>
          <w:tcPr>
            <w:tcW w:w="425" w:type="dxa"/>
            <w:shd w:val="solid" w:color="FFFFFF" w:fill="auto"/>
          </w:tcPr>
          <w:p w14:paraId="68EFABD1" w14:textId="77777777" w:rsidR="00325DD2" w:rsidRPr="000903C1" w:rsidRDefault="00325DD2" w:rsidP="00173EEB">
            <w:pPr>
              <w:pStyle w:val="TAR"/>
              <w:rPr>
                <w:sz w:val="16"/>
                <w:szCs w:val="16"/>
              </w:rPr>
            </w:pPr>
            <w:r w:rsidRPr="000903C1">
              <w:rPr>
                <w:sz w:val="16"/>
                <w:szCs w:val="16"/>
              </w:rPr>
              <w:t>5</w:t>
            </w:r>
          </w:p>
        </w:tc>
        <w:tc>
          <w:tcPr>
            <w:tcW w:w="425" w:type="dxa"/>
            <w:shd w:val="solid" w:color="FFFFFF" w:fill="auto"/>
          </w:tcPr>
          <w:p w14:paraId="4D9F6896"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77C1F66" w14:textId="77777777" w:rsidR="00325DD2" w:rsidRPr="000903C1" w:rsidRDefault="00325DD2" w:rsidP="00173EEB">
            <w:pPr>
              <w:pStyle w:val="TAL"/>
              <w:rPr>
                <w:sz w:val="16"/>
                <w:szCs w:val="16"/>
              </w:rPr>
            </w:pPr>
            <w:r w:rsidRPr="000903C1">
              <w:rPr>
                <w:noProof/>
                <w:sz w:val="16"/>
                <w:szCs w:val="16"/>
              </w:rPr>
              <w:t>+CECALL changes for provision of MSD for eCall and eCall Notification +CECN</w:t>
            </w:r>
          </w:p>
        </w:tc>
        <w:tc>
          <w:tcPr>
            <w:tcW w:w="708" w:type="dxa"/>
            <w:shd w:val="solid" w:color="FFFFFF" w:fill="auto"/>
          </w:tcPr>
          <w:p w14:paraId="6FCD953F" w14:textId="77777777" w:rsidR="00325DD2" w:rsidRPr="000903C1" w:rsidRDefault="00325DD2" w:rsidP="00173EEB">
            <w:pPr>
              <w:pStyle w:val="TAC"/>
              <w:rPr>
                <w:sz w:val="16"/>
                <w:szCs w:val="16"/>
              </w:rPr>
            </w:pPr>
            <w:r w:rsidRPr="000903C1">
              <w:rPr>
                <w:sz w:val="16"/>
                <w:szCs w:val="16"/>
              </w:rPr>
              <w:t>14.3.0</w:t>
            </w:r>
          </w:p>
        </w:tc>
      </w:tr>
      <w:tr w:rsidR="00325DD2" w:rsidRPr="000903C1" w14:paraId="429ABC24" w14:textId="77777777" w:rsidTr="00173EEB">
        <w:tc>
          <w:tcPr>
            <w:tcW w:w="800" w:type="dxa"/>
            <w:shd w:val="solid" w:color="FFFFFF" w:fill="auto"/>
          </w:tcPr>
          <w:p w14:paraId="7F06E984"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47396AFB"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0CA0D1C"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62658A31" w14:textId="77777777" w:rsidR="00325DD2" w:rsidRPr="000903C1" w:rsidRDefault="00325DD2" w:rsidP="00173EEB">
            <w:pPr>
              <w:pStyle w:val="TAL"/>
              <w:rPr>
                <w:sz w:val="16"/>
                <w:szCs w:val="16"/>
              </w:rPr>
            </w:pPr>
            <w:r w:rsidRPr="000903C1">
              <w:rPr>
                <w:sz w:val="16"/>
                <w:szCs w:val="16"/>
              </w:rPr>
              <w:t>0509</w:t>
            </w:r>
          </w:p>
        </w:tc>
        <w:tc>
          <w:tcPr>
            <w:tcW w:w="425" w:type="dxa"/>
            <w:shd w:val="solid" w:color="FFFFFF" w:fill="auto"/>
          </w:tcPr>
          <w:p w14:paraId="6C735B4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081CA8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4349C7" w14:textId="77777777" w:rsidR="00325DD2" w:rsidRPr="000903C1" w:rsidRDefault="00325DD2" w:rsidP="00173EEB">
            <w:pPr>
              <w:pStyle w:val="TAL"/>
              <w:rPr>
                <w:sz w:val="16"/>
                <w:szCs w:val="16"/>
              </w:rPr>
            </w:pPr>
            <w:r w:rsidRPr="000903C1">
              <w:rPr>
                <w:sz w:val="16"/>
                <w:szCs w:val="16"/>
              </w:rPr>
              <w:t>+CRCES: read coverage (enhancement) status</w:t>
            </w:r>
          </w:p>
        </w:tc>
        <w:tc>
          <w:tcPr>
            <w:tcW w:w="708" w:type="dxa"/>
            <w:shd w:val="solid" w:color="FFFFFF" w:fill="auto"/>
          </w:tcPr>
          <w:p w14:paraId="66721BA0" w14:textId="77777777" w:rsidR="00325DD2" w:rsidRPr="000903C1" w:rsidRDefault="00325DD2" w:rsidP="00173EEB">
            <w:pPr>
              <w:pStyle w:val="TAC"/>
              <w:rPr>
                <w:sz w:val="16"/>
                <w:szCs w:val="16"/>
              </w:rPr>
            </w:pPr>
            <w:r w:rsidRPr="000903C1">
              <w:rPr>
                <w:sz w:val="16"/>
                <w:szCs w:val="16"/>
              </w:rPr>
              <w:t>14.3.0</w:t>
            </w:r>
          </w:p>
        </w:tc>
      </w:tr>
      <w:tr w:rsidR="00325DD2" w:rsidRPr="000903C1" w14:paraId="54548F6C" w14:textId="77777777" w:rsidTr="00173EEB">
        <w:tc>
          <w:tcPr>
            <w:tcW w:w="800" w:type="dxa"/>
            <w:shd w:val="solid" w:color="FFFFFF" w:fill="auto"/>
          </w:tcPr>
          <w:p w14:paraId="453083F3"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7142D711"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2C41A68E" w14:textId="77777777" w:rsidR="00325DD2" w:rsidRPr="000903C1" w:rsidRDefault="00325DD2" w:rsidP="00173EEB">
            <w:pPr>
              <w:pStyle w:val="TAC"/>
              <w:rPr>
                <w:sz w:val="16"/>
                <w:szCs w:val="16"/>
              </w:rPr>
            </w:pPr>
            <w:r w:rsidRPr="000903C1">
              <w:rPr>
                <w:sz w:val="16"/>
                <w:szCs w:val="16"/>
              </w:rPr>
              <w:t>CP-171071</w:t>
            </w:r>
          </w:p>
        </w:tc>
        <w:tc>
          <w:tcPr>
            <w:tcW w:w="525" w:type="dxa"/>
            <w:shd w:val="solid" w:color="FFFFFF" w:fill="auto"/>
          </w:tcPr>
          <w:p w14:paraId="6D9F6755" w14:textId="77777777" w:rsidR="00325DD2" w:rsidRPr="000903C1" w:rsidRDefault="00325DD2" w:rsidP="00173EEB">
            <w:pPr>
              <w:pStyle w:val="TAL"/>
              <w:rPr>
                <w:sz w:val="16"/>
                <w:szCs w:val="16"/>
              </w:rPr>
            </w:pPr>
            <w:r w:rsidRPr="000903C1">
              <w:rPr>
                <w:sz w:val="16"/>
                <w:szCs w:val="16"/>
              </w:rPr>
              <w:t>0510</w:t>
            </w:r>
          </w:p>
        </w:tc>
        <w:tc>
          <w:tcPr>
            <w:tcW w:w="425" w:type="dxa"/>
            <w:shd w:val="solid" w:color="FFFFFF" w:fill="auto"/>
          </w:tcPr>
          <w:p w14:paraId="174C083D" w14:textId="77777777" w:rsidR="00325DD2" w:rsidRPr="000903C1" w:rsidRDefault="00325DD2" w:rsidP="00173EEB">
            <w:pPr>
              <w:pStyle w:val="TAR"/>
              <w:rPr>
                <w:sz w:val="16"/>
                <w:szCs w:val="16"/>
              </w:rPr>
            </w:pPr>
          </w:p>
        </w:tc>
        <w:tc>
          <w:tcPr>
            <w:tcW w:w="425" w:type="dxa"/>
            <w:shd w:val="solid" w:color="FFFFFF" w:fill="auto"/>
          </w:tcPr>
          <w:p w14:paraId="5AE4D66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027A93" w14:textId="77777777" w:rsidR="00325DD2" w:rsidRPr="000903C1" w:rsidRDefault="00325DD2" w:rsidP="00173EEB">
            <w:pPr>
              <w:pStyle w:val="TAL"/>
              <w:rPr>
                <w:sz w:val="16"/>
                <w:szCs w:val="16"/>
              </w:rPr>
            </w:pPr>
            <w:r w:rsidRPr="000903C1">
              <w:rPr>
                <w:sz w:val="16"/>
                <w:szCs w:val="16"/>
              </w:rPr>
              <w:t>+CRCES: Fixing syntax error</w:t>
            </w:r>
          </w:p>
        </w:tc>
        <w:tc>
          <w:tcPr>
            <w:tcW w:w="708" w:type="dxa"/>
            <w:shd w:val="solid" w:color="FFFFFF" w:fill="auto"/>
          </w:tcPr>
          <w:p w14:paraId="3225199E" w14:textId="77777777" w:rsidR="00325DD2" w:rsidRPr="000903C1" w:rsidRDefault="00325DD2" w:rsidP="00173EEB">
            <w:pPr>
              <w:pStyle w:val="TAC"/>
              <w:rPr>
                <w:sz w:val="16"/>
                <w:szCs w:val="16"/>
              </w:rPr>
            </w:pPr>
            <w:r w:rsidRPr="000903C1">
              <w:rPr>
                <w:sz w:val="16"/>
                <w:szCs w:val="16"/>
              </w:rPr>
              <w:t>14.4.0</w:t>
            </w:r>
          </w:p>
        </w:tc>
      </w:tr>
      <w:tr w:rsidR="00325DD2" w:rsidRPr="000903C1" w14:paraId="210C915F" w14:textId="77777777" w:rsidTr="00173EEB">
        <w:tc>
          <w:tcPr>
            <w:tcW w:w="800" w:type="dxa"/>
            <w:shd w:val="solid" w:color="FFFFFF" w:fill="auto"/>
          </w:tcPr>
          <w:p w14:paraId="4B0F17F2"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1D168678"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04315E1F" w14:textId="77777777" w:rsidR="00325DD2" w:rsidRPr="000903C1" w:rsidRDefault="00325DD2" w:rsidP="00173EEB">
            <w:pPr>
              <w:pStyle w:val="TAC"/>
              <w:rPr>
                <w:sz w:val="16"/>
                <w:szCs w:val="16"/>
              </w:rPr>
            </w:pPr>
            <w:r w:rsidRPr="000903C1">
              <w:rPr>
                <w:sz w:val="16"/>
                <w:szCs w:val="16"/>
              </w:rPr>
              <w:t>CP-171073</w:t>
            </w:r>
          </w:p>
        </w:tc>
        <w:tc>
          <w:tcPr>
            <w:tcW w:w="525" w:type="dxa"/>
            <w:shd w:val="solid" w:color="FFFFFF" w:fill="auto"/>
          </w:tcPr>
          <w:p w14:paraId="74F48B66" w14:textId="77777777" w:rsidR="00325DD2" w:rsidRPr="000903C1" w:rsidRDefault="00325DD2" w:rsidP="00173EEB">
            <w:pPr>
              <w:pStyle w:val="TAL"/>
              <w:rPr>
                <w:sz w:val="16"/>
                <w:szCs w:val="16"/>
              </w:rPr>
            </w:pPr>
            <w:r w:rsidRPr="000903C1">
              <w:rPr>
                <w:sz w:val="16"/>
                <w:szCs w:val="16"/>
              </w:rPr>
              <w:t>0511</w:t>
            </w:r>
          </w:p>
        </w:tc>
        <w:tc>
          <w:tcPr>
            <w:tcW w:w="425" w:type="dxa"/>
            <w:shd w:val="solid" w:color="FFFFFF" w:fill="auto"/>
          </w:tcPr>
          <w:p w14:paraId="6494B479" w14:textId="77777777" w:rsidR="00325DD2" w:rsidRPr="000903C1" w:rsidRDefault="00325DD2" w:rsidP="00173EEB">
            <w:pPr>
              <w:pStyle w:val="TAR"/>
              <w:rPr>
                <w:sz w:val="16"/>
                <w:szCs w:val="16"/>
              </w:rPr>
            </w:pPr>
          </w:p>
        </w:tc>
        <w:tc>
          <w:tcPr>
            <w:tcW w:w="425" w:type="dxa"/>
            <w:shd w:val="solid" w:color="FFFFFF" w:fill="auto"/>
          </w:tcPr>
          <w:p w14:paraId="37DC7FD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1222F6F" w14:textId="77777777" w:rsidR="00325DD2" w:rsidRPr="000903C1" w:rsidRDefault="00325DD2" w:rsidP="00173EEB">
            <w:pPr>
              <w:pStyle w:val="TAL"/>
              <w:rPr>
                <w:sz w:val="16"/>
                <w:szCs w:val="16"/>
              </w:rPr>
            </w:pPr>
            <w:r w:rsidRPr="000903C1">
              <w:rPr>
                <w:sz w:val="16"/>
                <w:szCs w:val="16"/>
              </w:rPr>
              <w:t>CP Data path congestion AT CMD error response</w:t>
            </w:r>
          </w:p>
        </w:tc>
        <w:tc>
          <w:tcPr>
            <w:tcW w:w="708" w:type="dxa"/>
            <w:shd w:val="solid" w:color="FFFFFF" w:fill="auto"/>
          </w:tcPr>
          <w:p w14:paraId="37826940" w14:textId="77777777" w:rsidR="00325DD2" w:rsidRPr="000903C1" w:rsidRDefault="00325DD2" w:rsidP="00173EEB">
            <w:pPr>
              <w:pStyle w:val="TAC"/>
              <w:rPr>
                <w:sz w:val="16"/>
                <w:szCs w:val="16"/>
              </w:rPr>
            </w:pPr>
            <w:r w:rsidRPr="000903C1">
              <w:rPr>
                <w:sz w:val="16"/>
                <w:szCs w:val="16"/>
              </w:rPr>
              <w:t>14.4.0</w:t>
            </w:r>
          </w:p>
        </w:tc>
      </w:tr>
      <w:tr w:rsidR="00325DD2" w:rsidRPr="000903C1" w14:paraId="2FE8F272" w14:textId="77777777" w:rsidTr="00173EEB">
        <w:tc>
          <w:tcPr>
            <w:tcW w:w="800" w:type="dxa"/>
            <w:shd w:val="solid" w:color="FFFFFF" w:fill="auto"/>
          </w:tcPr>
          <w:p w14:paraId="7A31AA2C"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5E5A50D2"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49DB656D" w14:textId="77777777" w:rsidR="00325DD2" w:rsidRPr="000903C1" w:rsidRDefault="00325DD2" w:rsidP="00173EEB">
            <w:pPr>
              <w:pStyle w:val="TAC"/>
              <w:rPr>
                <w:sz w:val="16"/>
                <w:szCs w:val="16"/>
              </w:rPr>
            </w:pPr>
            <w:r w:rsidRPr="000903C1">
              <w:rPr>
                <w:sz w:val="16"/>
                <w:szCs w:val="16"/>
              </w:rPr>
              <w:t>CP-171069</w:t>
            </w:r>
          </w:p>
        </w:tc>
        <w:tc>
          <w:tcPr>
            <w:tcW w:w="525" w:type="dxa"/>
            <w:shd w:val="solid" w:color="FFFFFF" w:fill="auto"/>
          </w:tcPr>
          <w:p w14:paraId="00CED7F9" w14:textId="77777777" w:rsidR="00325DD2" w:rsidRPr="000903C1" w:rsidRDefault="00325DD2" w:rsidP="00173EEB">
            <w:pPr>
              <w:pStyle w:val="TAL"/>
              <w:rPr>
                <w:sz w:val="16"/>
                <w:szCs w:val="16"/>
              </w:rPr>
            </w:pPr>
            <w:r w:rsidRPr="000903C1">
              <w:rPr>
                <w:sz w:val="16"/>
                <w:szCs w:val="16"/>
              </w:rPr>
              <w:t>0513</w:t>
            </w:r>
          </w:p>
        </w:tc>
        <w:tc>
          <w:tcPr>
            <w:tcW w:w="425" w:type="dxa"/>
            <w:shd w:val="solid" w:color="FFFFFF" w:fill="auto"/>
          </w:tcPr>
          <w:p w14:paraId="1A4028F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A70B72B"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12FC260" w14:textId="77777777" w:rsidR="00325DD2" w:rsidRPr="000903C1" w:rsidRDefault="00325DD2" w:rsidP="00173EEB">
            <w:pPr>
              <w:pStyle w:val="TAL"/>
              <w:rPr>
                <w:sz w:val="16"/>
                <w:szCs w:val="16"/>
              </w:rPr>
            </w:pPr>
            <w:r w:rsidRPr="000903C1">
              <w:rPr>
                <w:sz w:val="16"/>
                <w:szCs w:val="16"/>
              </w:rPr>
              <w:t>Addition of TMGI in +CEMBMSDATA</w:t>
            </w:r>
          </w:p>
        </w:tc>
        <w:tc>
          <w:tcPr>
            <w:tcW w:w="708" w:type="dxa"/>
            <w:shd w:val="solid" w:color="FFFFFF" w:fill="auto"/>
          </w:tcPr>
          <w:p w14:paraId="6040C596" w14:textId="77777777" w:rsidR="00325DD2" w:rsidRPr="000903C1" w:rsidRDefault="00325DD2" w:rsidP="00173EEB">
            <w:pPr>
              <w:pStyle w:val="TAC"/>
              <w:rPr>
                <w:sz w:val="16"/>
                <w:szCs w:val="16"/>
              </w:rPr>
            </w:pPr>
            <w:r w:rsidRPr="000903C1">
              <w:rPr>
                <w:sz w:val="16"/>
                <w:szCs w:val="16"/>
              </w:rPr>
              <w:t>14.4.0</w:t>
            </w:r>
          </w:p>
        </w:tc>
      </w:tr>
      <w:tr w:rsidR="00325DD2" w:rsidRPr="000903C1" w14:paraId="32EA3D1E" w14:textId="77777777" w:rsidTr="00173EEB">
        <w:tc>
          <w:tcPr>
            <w:tcW w:w="800" w:type="dxa"/>
            <w:shd w:val="solid" w:color="FFFFFF" w:fill="auto"/>
          </w:tcPr>
          <w:p w14:paraId="16A9C8E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0A8DC07B"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B1DF1BE"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46CFF5AB" w14:textId="77777777" w:rsidR="00325DD2" w:rsidRPr="000903C1" w:rsidRDefault="00325DD2" w:rsidP="00173EEB">
            <w:pPr>
              <w:pStyle w:val="TAL"/>
              <w:rPr>
                <w:sz w:val="16"/>
                <w:szCs w:val="16"/>
              </w:rPr>
            </w:pPr>
            <w:r w:rsidRPr="000903C1">
              <w:rPr>
                <w:sz w:val="16"/>
                <w:szCs w:val="16"/>
              </w:rPr>
              <w:t>0514</w:t>
            </w:r>
          </w:p>
        </w:tc>
        <w:tc>
          <w:tcPr>
            <w:tcW w:w="425" w:type="dxa"/>
            <w:shd w:val="solid" w:color="FFFFFF" w:fill="auto"/>
          </w:tcPr>
          <w:p w14:paraId="33106D7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8449852"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A9441B5" w14:textId="77777777" w:rsidR="00325DD2" w:rsidRPr="000903C1" w:rsidRDefault="00325DD2" w:rsidP="00173EEB">
            <w:pPr>
              <w:pStyle w:val="TAL"/>
              <w:rPr>
                <w:sz w:val="16"/>
                <w:szCs w:val="16"/>
              </w:rPr>
            </w:pPr>
            <w:r w:rsidRPr="000903C1">
              <w:rPr>
                <w:sz w:val="16"/>
                <w:szCs w:val="16"/>
              </w:rPr>
              <w:t>Using a single +CCMMD to accept a subset of incoming proposed set of media</w:t>
            </w:r>
          </w:p>
        </w:tc>
        <w:tc>
          <w:tcPr>
            <w:tcW w:w="708" w:type="dxa"/>
            <w:shd w:val="solid" w:color="FFFFFF" w:fill="auto"/>
          </w:tcPr>
          <w:p w14:paraId="44A96DE8" w14:textId="77777777" w:rsidR="00325DD2" w:rsidRPr="000903C1" w:rsidRDefault="00325DD2" w:rsidP="00173EEB">
            <w:pPr>
              <w:pStyle w:val="TAC"/>
              <w:rPr>
                <w:sz w:val="16"/>
                <w:szCs w:val="16"/>
              </w:rPr>
            </w:pPr>
            <w:r w:rsidRPr="000903C1">
              <w:rPr>
                <w:sz w:val="16"/>
                <w:szCs w:val="16"/>
              </w:rPr>
              <w:t>14.5.0</w:t>
            </w:r>
          </w:p>
        </w:tc>
      </w:tr>
      <w:tr w:rsidR="00325DD2" w:rsidRPr="000903C1" w14:paraId="5AC0F6BC" w14:textId="77777777" w:rsidTr="00173EEB">
        <w:tc>
          <w:tcPr>
            <w:tcW w:w="800" w:type="dxa"/>
            <w:shd w:val="solid" w:color="FFFFFF" w:fill="auto"/>
          </w:tcPr>
          <w:p w14:paraId="5F376796"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6B8DCE77"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3A36976D"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B5C1586" w14:textId="77777777" w:rsidR="00325DD2" w:rsidRPr="000903C1" w:rsidRDefault="00325DD2" w:rsidP="00173EEB">
            <w:pPr>
              <w:pStyle w:val="TAL"/>
              <w:rPr>
                <w:sz w:val="16"/>
                <w:szCs w:val="16"/>
              </w:rPr>
            </w:pPr>
            <w:r w:rsidRPr="000903C1">
              <w:rPr>
                <w:sz w:val="16"/>
                <w:szCs w:val="16"/>
              </w:rPr>
              <w:t>0515</w:t>
            </w:r>
          </w:p>
        </w:tc>
        <w:tc>
          <w:tcPr>
            <w:tcW w:w="425" w:type="dxa"/>
            <w:shd w:val="solid" w:color="FFFFFF" w:fill="auto"/>
          </w:tcPr>
          <w:p w14:paraId="76B2A93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F12A6A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98F4DDF" w14:textId="77777777" w:rsidR="00325DD2" w:rsidRPr="000903C1" w:rsidRDefault="00325DD2" w:rsidP="00173EEB">
            <w:pPr>
              <w:pStyle w:val="TAL"/>
              <w:rPr>
                <w:sz w:val="16"/>
                <w:szCs w:val="16"/>
              </w:rPr>
            </w:pPr>
            <w:r w:rsidRPr="000903C1">
              <w:rPr>
                <w:sz w:val="16"/>
                <w:szCs w:val="16"/>
              </w:rPr>
              <w:t>Updates to +CABTRDP AT command</w:t>
            </w:r>
          </w:p>
        </w:tc>
        <w:tc>
          <w:tcPr>
            <w:tcW w:w="708" w:type="dxa"/>
            <w:shd w:val="solid" w:color="FFFFFF" w:fill="auto"/>
          </w:tcPr>
          <w:p w14:paraId="19AB469F" w14:textId="77777777" w:rsidR="00325DD2" w:rsidRPr="000903C1" w:rsidRDefault="00325DD2" w:rsidP="00173EEB">
            <w:pPr>
              <w:pStyle w:val="TAC"/>
              <w:rPr>
                <w:sz w:val="16"/>
                <w:szCs w:val="16"/>
              </w:rPr>
            </w:pPr>
            <w:r w:rsidRPr="000903C1">
              <w:rPr>
                <w:sz w:val="16"/>
                <w:szCs w:val="16"/>
              </w:rPr>
              <w:t>14.5.0</w:t>
            </w:r>
          </w:p>
        </w:tc>
      </w:tr>
      <w:tr w:rsidR="00325DD2" w:rsidRPr="000903C1" w14:paraId="697D44F8" w14:textId="77777777" w:rsidTr="00173EEB">
        <w:tc>
          <w:tcPr>
            <w:tcW w:w="800" w:type="dxa"/>
            <w:shd w:val="solid" w:color="FFFFFF" w:fill="auto"/>
          </w:tcPr>
          <w:p w14:paraId="37C6743F"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53666895"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1AC6F1D9"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D38E3E1" w14:textId="77777777" w:rsidR="00325DD2" w:rsidRPr="000903C1" w:rsidRDefault="00325DD2" w:rsidP="00173EEB">
            <w:pPr>
              <w:pStyle w:val="TAL"/>
              <w:rPr>
                <w:sz w:val="16"/>
                <w:szCs w:val="16"/>
              </w:rPr>
            </w:pPr>
            <w:r w:rsidRPr="000903C1">
              <w:rPr>
                <w:sz w:val="16"/>
                <w:szCs w:val="16"/>
              </w:rPr>
              <w:t>0516</w:t>
            </w:r>
          </w:p>
        </w:tc>
        <w:tc>
          <w:tcPr>
            <w:tcW w:w="425" w:type="dxa"/>
            <w:shd w:val="solid" w:color="FFFFFF" w:fill="auto"/>
          </w:tcPr>
          <w:p w14:paraId="6A8B049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C8E4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BA0E0" w14:textId="77777777" w:rsidR="00325DD2" w:rsidRPr="000903C1" w:rsidRDefault="00325DD2" w:rsidP="00173EEB">
            <w:pPr>
              <w:pStyle w:val="TAL"/>
              <w:rPr>
                <w:sz w:val="16"/>
                <w:szCs w:val="16"/>
              </w:rPr>
            </w:pPr>
            <w:r w:rsidRPr="000903C1">
              <w:rPr>
                <w:sz w:val="16"/>
                <w:szCs w:val="16"/>
              </w:rPr>
              <w:t xml:space="preserve">Updates to +CABTSR AT command </w:t>
            </w:r>
          </w:p>
        </w:tc>
        <w:tc>
          <w:tcPr>
            <w:tcW w:w="708" w:type="dxa"/>
            <w:shd w:val="solid" w:color="FFFFFF" w:fill="auto"/>
          </w:tcPr>
          <w:p w14:paraId="5CC76BBE" w14:textId="77777777" w:rsidR="00325DD2" w:rsidRPr="000903C1" w:rsidRDefault="00325DD2" w:rsidP="00173EEB">
            <w:pPr>
              <w:pStyle w:val="TAC"/>
              <w:rPr>
                <w:sz w:val="16"/>
                <w:szCs w:val="16"/>
              </w:rPr>
            </w:pPr>
            <w:r w:rsidRPr="000903C1">
              <w:rPr>
                <w:sz w:val="16"/>
                <w:szCs w:val="16"/>
              </w:rPr>
              <w:t>14.5.0</w:t>
            </w:r>
          </w:p>
        </w:tc>
      </w:tr>
      <w:tr w:rsidR="00325DD2" w:rsidRPr="000903C1" w14:paraId="4C11AD17" w14:textId="77777777" w:rsidTr="00173EEB">
        <w:tc>
          <w:tcPr>
            <w:tcW w:w="800" w:type="dxa"/>
            <w:shd w:val="solid" w:color="FFFFFF" w:fill="auto"/>
          </w:tcPr>
          <w:p w14:paraId="05CBBBF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73F75682"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2BEC09F" w14:textId="77777777" w:rsidR="00325DD2" w:rsidRPr="000903C1" w:rsidRDefault="00325DD2" w:rsidP="00173EEB">
            <w:pPr>
              <w:pStyle w:val="TAC"/>
              <w:rPr>
                <w:sz w:val="16"/>
                <w:szCs w:val="16"/>
              </w:rPr>
            </w:pPr>
            <w:r w:rsidRPr="000903C1">
              <w:rPr>
                <w:sz w:val="16"/>
                <w:szCs w:val="16"/>
              </w:rPr>
              <w:t>CP-172110</w:t>
            </w:r>
          </w:p>
        </w:tc>
        <w:tc>
          <w:tcPr>
            <w:tcW w:w="525" w:type="dxa"/>
            <w:shd w:val="solid" w:color="FFFFFF" w:fill="auto"/>
          </w:tcPr>
          <w:p w14:paraId="1AF0764C" w14:textId="77777777" w:rsidR="00325DD2" w:rsidRPr="000903C1" w:rsidRDefault="00325DD2" w:rsidP="00173EEB">
            <w:pPr>
              <w:pStyle w:val="TAL"/>
              <w:rPr>
                <w:sz w:val="16"/>
                <w:szCs w:val="16"/>
              </w:rPr>
            </w:pPr>
            <w:r w:rsidRPr="000903C1">
              <w:rPr>
                <w:sz w:val="16"/>
                <w:szCs w:val="16"/>
              </w:rPr>
              <w:t>0518</w:t>
            </w:r>
          </w:p>
        </w:tc>
        <w:tc>
          <w:tcPr>
            <w:tcW w:w="425" w:type="dxa"/>
            <w:shd w:val="solid" w:color="FFFFFF" w:fill="auto"/>
          </w:tcPr>
          <w:p w14:paraId="15F6EFB1"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D5627F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D487105" w14:textId="77777777" w:rsidR="00325DD2" w:rsidRPr="000903C1" w:rsidRDefault="00325DD2" w:rsidP="00173EEB">
            <w:pPr>
              <w:pStyle w:val="TAL"/>
              <w:rPr>
                <w:sz w:val="16"/>
                <w:szCs w:val="16"/>
              </w:rPr>
            </w:pPr>
            <w:r w:rsidRPr="000903C1">
              <w:rPr>
                <w:sz w:val="16"/>
                <w:szCs w:val="16"/>
              </w:rPr>
              <w:t>Addition of AT commands for V2X UE conformance test</w:t>
            </w:r>
          </w:p>
        </w:tc>
        <w:tc>
          <w:tcPr>
            <w:tcW w:w="708" w:type="dxa"/>
            <w:shd w:val="solid" w:color="FFFFFF" w:fill="auto"/>
          </w:tcPr>
          <w:p w14:paraId="4F24A66E" w14:textId="77777777" w:rsidR="00325DD2" w:rsidRPr="000903C1" w:rsidRDefault="00325DD2" w:rsidP="00173EEB">
            <w:pPr>
              <w:pStyle w:val="TAC"/>
              <w:rPr>
                <w:sz w:val="16"/>
                <w:szCs w:val="16"/>
              </w:rPr>
            </w:pPr>
            <w:r w:rsidRPr="000903C1">
              <w:rPr>
                <w:sz w:val="16"/>
                <w:szCs w:val="16"/>
              </w:rPr>
              <w:t>14.5.0</w:t>
            </w:r>
          </w:p>
        </w:tc>
      </w:tr>
      <w:tr w:rsidR="00325DD2" w:rsidRPr="000903C1" w14:paraId="330329BA" w14:textId="77777777" w:rsidTr="00173EEB">
        <w:tc>
          <w:tcPr>
            <w:tcW w:w="800" w:type="dxa"/>
            <w:shd w:val="solid" w:color="FFFFFF" w:fill="auto"/>
          </w:tcPr>
          <w:p w14:paraId="5D2A311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36AACC46"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16B6FBF"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21AAD5D2" w14:textId="77777777" w:rsidR="00325DD2" w:rsidRPr="000903C1" w:rsidRDefault="00325DD2" w:rsidP="00173EEB">
            <w:pPr>
              <w:pStyle w:val="TAL"/>
              <w:rPr>
                <w:sz w:val="16"/>
                <w:szCs w:val="16"/>
              </w:rPr>
            </w:pPr>
            <w:r w:rsidRPr="000903C1">
              <w:rPr>
                <w:sz w:val="16"/>
                <w:szCs w:val="16"/>
              </w:rPr>
              <w:t>0521</w:t>
            </w:r>
          </w:p>
        </w:tc>
        <w:tc>
          <w:tcPr>
            <w:tcW w:w="425" w:type="dxa"/>
            <w:shd w:val="solid" w:color="FFFFFF" w:fill="auto"/>
          </w:tcPr>
          <w:p w14:paraId="31D98E3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0230AA6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006A2B0" w14:textId="77777777" w:rsidR="00325DD2" w:rsidRPr="000903C1" w:rsidRDefault="00325DD2" w:rsidP="00173EEB">
            <w:pPr>
              <w:pStyle w:val="TAL"/>
              <w:rPr>
                <w:sz w:val="16"/>
                <w:szCs w:val="16"/>
              </w:rPr>
            </w:pPr>
            <w:r w:rsidRPr="000903C1">
              <w:rPr>
                <w:sz w:val="16"/>
                <w:szCs w:val="16"/>
              </w:rPr>
              <w:t>Clarifications on +CABTSR &amp; +CABTRDP</w:t>
            </w:r>
          </w:p>
        </w:tc>
        <w:tc>
          <w:tcPr>
            <w:tcW w:w="708" w:type="dxa"/>
            <w:shd w:val="solid" w:color="FFFFFF" w:fill="auto"/>
          </w:tcPr>
          <w:p w14:paraId="399C0F49" w14:textId="77777777" w:rsidR="00325DD2" w:rsidRPr="000903C1" w:rsidRDefault="00325DD2" w:rsidP="00173EEB">
            <w:pPr>
              <w:pStyle w:val="TAC"/>
              <w:rPr>
                <w:sz w:val="16"/>
                <w:szCs w:val="16"/>
              </w:rPr>
            </w:pPr>
            <w:r w:rsidRPr="000903C1">
              <w:rPr>
                <w:sz w:val="16"/>
                <w:szCs w:val="16"/>
              </w:rPr>
              <w:t>14.6.0</w:t>
            </w:r>
          </w:p>
        </w:tc>
      </w:tr>
      <w:tr w:rsidR="00325DD2" w:rsidRPr="000903C1" w14:paraId="733595BE" w14:textId="77777777" w:rsidTr="00173EEB">
        <w:tc>
          <w:tcPr>
            <w:tcW w:w="800" w:type="dxa"/>
            <w:shd w:val="solid" w:color="FFFFFF" w:fill="auto"/>
          </w:tcPr>
          <w:p w14:paraId="1B64A5F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F4046C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FE73945" w14:textId="77777777" w:rsidR="00325DD2" w:rsidRPr="000903C1" w:rsidRDefault="00325DD2" w:rsidP="00173EEB">
            <w:pPr>
              <w:pStyle w:val="TAC"/>
              <w:rPr>
                <w:sz w:val="16"/>
                <w:szCs w:val="16"/>
              </w:rPr>
            </w:pPr>
            <w:r w:rsidRPr="000903C1">
              <w:rPr>
                <w:sz w:val="16"/>
                <w:szCs w:val="16"/>
              </w:rPr>
              <w:t>CP-173056</w:t>
            </w:r>
          </w:p>
        </w:tc>
        <w:tc>
          <w:tcPr>
            <w:tcW w:w="525" w:type="dxa"/>
            <w:shd w:val="solid" w:color="FFFFFF" w:fill="auto"/>
          </w:tcPr>
          <w:p w14:paraId="448D0048" w14:textId="77777777" w:rsidR="00325DD2" w:rsidRPr="000903C1" w:rsidRDefault="00325DD2" w:rsidP="00173EEB">
            <w:pPr>
              <w:pStyle w:val="TAL"/>
              <w:rPr>
                <w:sz w:val="16"/>
                <w:szCs w:val="16"/>
              </w:rPr>
            </w:pPr>
            <w:r w:rsidRPr="000903C1">
              <w:rPr>
                <w:sz w:val="16"/>
                <w:szCs w:val="16"/>
              </w:rPr>
              <w:t>0522</w:t>
            </w:r>
          </w:p>
        </w:tc>
        <w:tc>
          <w:tcPr>
            <w:tcW w:w="425" w:type="dxa"/>
            <w:shd w:val="solid" w:color="FFFFFF" w:fill="auto"/>
          </w:tcPr>
          <w:p w14:paraId="7050996E"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F1AF1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7B14095" w14:textId="77777777" w:rsidR="00325DD2" w:rsidRPr="000903C1" w:rsidRDefault="00325DD2" w:rsidP="00173EEB">
            <w:pPr>
              <w:pStyle w:val="TAL"/>
              <w:rPr>
                <w:sz w:val="16"/>
                <w:szCs w:val="16"/>
              </w:rPr>
            </w:pPr>
            <w:r w:rsidRPr="000903C1">
              <w:rPr>
                <w:sz w:val="16"/>
                <w:szCs w:val="16"/>
              </w:rPr>
              <w:t>Clarifications on commands for UE test loop function</w:t>
            </w:r>
          </w:p>
        </w:tc>
        <w:tc>
          <w:tcPr>
            <w:tcW w:w="708" w:type="dxa"/>
            <w:shd w:val="solid" w:color="FFFFFF" w:fill="auto"/>
          </w:tcPr>
          <w:p w14:paraId="56075ADC" w14:textId="77777777" w:rsidR="00325DD2" w:rsidRPr="000903C1" w:rsidRDefault="00325DD2" w:rsidP="00173EEB">
            <w:pPr>
              <w:pStyle w:val="TAC"/>
              <w:rPr>
                <w:sz w:val="16"/>
                <w:szCs w:val="16"/>
              </w:rPr>
            </w:pPr>
            <w:r w:rsidRPr="000903C1">
              <w:rPr>
                <w:sz w:val="16"/>
                <w:szCs w:val="16"/>
              </w:rPr>
              <w:t>14.6.0</w:t>
            </w:r>
          </w:p>
        </w:tc>
      </w:tr>
      <w:tr w:rsidR="00325DD2" w:rsidRPr="000903C1" w14:paraId="504B7ED6" w14:textId="77777777" w:rsidTr="00173EEB">
        <w:tc>
          <w:tcPr>
            <w:tcW w:w="800" w:type="dxa"/>
            <w:shd w:val="solid" w:color="FFFFFF" w:fill="auto"/>
          </w:tcPr>
          <w:p w14:paraId="69BE827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CA03DE3"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3A7316D1"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6C3F123C" w14:textId="77777777" w:rsidR="00325DD2" w:rsidRPr="000903C1" w:rsidRDefault="00325DD2" w:rsidP="00173EEB">
            <w:pPr>
              <w:pStyle w:val="TAL"/>
              <w:rPr>
                <w:sz w:val="16"/>
                <w:szCs w:val="16"/>
              </w:rPr>
            </w:pPr>
            <w:r w:rsidRPr="000903C1">
              <w:rPr>
                <w:sz w:val="16"/>
                <w:szCs w:val="16"/>
              </w:rPr>
              <w:t>0523</w:t>
            </w:r>
          </w:p>
        </w:tc>
        <w:tc>
          <w:tcPr>
            <w:tcW w:w="425" w:type="dxa"/>
            <w:shd w:val="solid" w:color="FFFFFF" w:fill="auto"/>
          </w:tcPr>
          <w:p w14:paraId="4AAB7E7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0202A19"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CFBCCC2" w14:textId="77777777" w:rsidR="00325DD2" w:rsidRPr="000903C1" w:rsidRDefault="00325DD2" w:rsidP="00173EEB">
            <w:pPr>
              <w:pStyle w:val="TAL"/>
              <w:rPr>
                <w:sz w:val="16"/>
                <w:szCs w:val="16"/>
              </w:rPr>
            </w:pPr>
            <w:r w:rsidRPr="000903C1">
              <w:rPr>
                <w:sz w:val="16"/>
                <w:szCs w:val="16"/>
              </w:rPr>
              <w:t>Update to +CGDCONT and +CGCONTRDP for Reliable Data Service</w:t>
            </w:r>
          </w:p>
        </w:tc>
        <w:tc>
          <w:tcPr>
            <w:tcW w:w="708" w:type="dxa"/>
            <w:shd w:val="solid" w:color="FFFFFF" w:fill="auto"/>
          </w:tcPr>
          <w:p w14:paraId="42EB19D9" w14:textId="77777777" w:rsidR="00325DD2" w:rsidRPr="000903C1" w:rsidRDefault="00325DD2" w:rsidP="00173EEB">
            <w:pPr>
              <w:pStyle w:val="TAC"/>
              <w:rPr>
                <w:sz w:val="16"/>
                <w:szCs w:val="16"/>
              </w:rPr>
            </w:pPr>
            <w:r w:rsidRPr="000903C1">
              <w:rPr>
                <w:sz w:val="16"/>
                <w:szCs w:val="16"/>
              </w:rPr>
              <w:t>14.6.0</w:t>
            </w:r>
          </w:p>
        </w:tc>
      </w:tr>
      <w:tr w:rsidR="00325DD2" w:rsidRPr="000903C1" w14:paraId="5285B5B6" w14:textId="77777777" w:rsidTr="00173EEB">
        <w:tc>
          <w:tcPr>
            <w:tcW w:w="800" w:type="dxa"/>
            <w:shd w:val="solid" w:color="FFFFFF" w:fill="auto"/>
          </w:tcPr>
          <w:p w14:paraId="7B4DABE2"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6DC7FCA1"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2C338C53"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509B0BEA" w14:textId="77777777" w:rsidR="00325DD2" w:rsidRPr="000903C1" w:rsidRDefault="00325DD2" w:rsidP="00173EEB">
            <w:pPr>
              <w:pStyle w:val="TAL"/>
              <w:rPr>
                <w:sz w:val="16"/>
                <w:szCs w:val="16"/>
              </w:rPr>
            </w:pPr>
            <w:r w:rsidRPr="000903C1">
              <w:rPr>
                <w:sz w:val="16"/>
                <w:szCs w:val="16"/>
              </w:rPr>
              <w:t>0519</w:t>
            </w:r>
          </w:p>
        </w:tc>
        <w:tc>
          <w:tcPr>
            <w:tcW w:w="425" w:type="dxa"/>
            <w:shd w:val="solid" w:color="FFFFFF" w:fill="auto"/>
          </w:tcPr>
          <w:p w14:paraId="6724FFF3"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17BF55B"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B8062FF" w14:textId="77777777" w:rsidR="00325DD2" w:rsidRPr="000903C1" w:rsidRDefault="00325DD2" w:rsidP="00173EEB">
            <w:pPr>
              <w:pStyle w:val="TAL"/>
              <w:rPr>
                <w:sz w:val="16"/>
                <w:szCs w:val="16"/>
              </w:rPr>
            </w:pPr>
            <w:r w:rsidRPr="000903C1">
              <w:rPr>
                <w:sz w:val="16"/>
                <w:szCs w:val="16"/>
              </w:rPr>
              <w:t>Preparation for the 5G access</w:t>
            </w:r>
          </w:p>
        </w:tc>
        <w:tc>
          <w:tcPr>
            <w:tcW w:w="708" w:type="dxa"/>
            <w:shd w:val="solid" w:color="FFFFFF" w:fill="auto"/>
          </w:tcPr>
          <w:p w14:paraId="6762C0A7" w14:textId="77777777" w:rsidR="00325DD2" w:rsidRPr="000903C1" w:rsidRDefault="00325DD2" w:rsidP="00173EEB">
            <w:pPr>
              <w:pStyle w:val="TAC"/>
              <w:rPr>
                <w:sz w:val="16"/>
                <w:szCs w:val="16"/>
              </w:rPr>
            </w:pPr>
            <w:r w:rsidRPr="000903C1">
              <w:rPr>
                <w:sz w:val="16"/>
                <w:szCs w:val="16"/>
              </w:rPr>
              <w:t>15.0.0</w:t>
            </w:r>
          </w:p>
        </w:tc>
      </w:tr>
      <w:tr w:rsidR="00325DD2" w:rsidRPr="000903C1" w14:paraId="762231AC" w14:textId="77777777" w:rsidTr="00173EEB">
        <w:tc>
          <w:tcPr>
            <w:tcW w:w="800" w:type="dxa"/>
            <w:shd w:val="solid" w:color="FFFFFF" w:fill="auto"/>
          </w:tcPr>
          <w:p w14:paraId="6E98E84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B149C0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60B19785" w14:textId="77777777" w:rsidR="00325DD2" w:rsidRPr="000903C1" w:rsidRDefault="00325DD2" w:rsidP="00173EEB">
            <w:pPr>
              <w:pStyle w:val="TAC"/>
              <w:rPr>
                <w:sz w:val="16"/>
                <w:szCs w:val="16"/>
              </w:rPr>
            </w:pPr>
            <w:r w:rsidRPr="000903C1">
              <w:rPr>
                <w:sz w:val="16"/>
                <w:szCs w:val="16"/>
              </w:rPr>
              <w:t>CP-173079</w:t>
            </w:r>
          </w:p>
        </w:tc>
        <w:tc>
          <w:tcPr>
            <w:tcW w:w="525" w:type="dxa"/>
            <w:shd w:val="solid" w:color="FFFFFF" w:fill="auto"/>
          </w:tcPr>
          <w:p w14:paraId="180EBC56" w14:textId="77777777" w:rsidR="00325DD2" w:rsidRPr="000903C1" w:rsidRDefault="00325DD2" w:rsidP="00173EEB">
            <w:pPr>
              <w:pStyle w:val="TAL"/>
              <w:rPr>
                <w:sz w:val="16"/>
                <w:szCs w:val="16"/>
              </w:rPr>
            </w:pPr>
            <w:r w:rsidRPr="000903C1">
              <w:rPr>
                <w:sz w:val="16"/>
                <w:szCs w:val="16"/>
              </w:rPr>
              <w:t>0520</w:t>
            </w:r>
          </w:p>
        </w:tc>
        <w:tc>
          <w:tcPr>
            <w:tcW w:w="425" w:type="dxa"/>
            <w:shd w:val="solid" w:color="FFFFFF" w:fill="auto"/>
          </w:tcPr>
          <w:p w14:paraId="085BDBC1" w14:textId="77777777" w:rsidR="00325DD2" w:rsidRPr="000903C1" w:rsidRDefault="00325DD2" w:rsidP="00173EEB">
            <w:pPr>
              <w:pStyle w:val="TAR"/>
              <w:rPr>
                <w:sz w:val="16"/>
                <w:szCs w:val="16"/>
              </w:rPr>
            </w:pPr>
          </w:p>
        </w:tc>
        <w:tc>
          <w:tcPr>
            <w:tcW w:w="425" w:type="dxa"/>
            <w:shd w:val="solid" w:color="FFFFFF" w:fill="auto"/>
          </w:tcPr>
          <w:p w14:paraId="470A2A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C0EEF82" w14:textId="77777777" w:rsidR="00325DD2" w:rsidRPr="000903C1" w:rsidRDefault="00325DD2" w:rsidP="00173EEB">
            <w:pPr>
              <w:pStyle w:val="TAL"/>
              <w:rPr>
                <w:sz w:val="16"/>
                <w:szCs w:val="16"/>
              </w:rPr>
            </w:pPr>
            <w:r w:rsidRPr="000903C1">
              <w:rPr>
                <w:sz w:val="16"/>
                <w:szCs w:val="16"/>
              </w:rPr>
              <w:t>Misalignment between running text and Annex B for result codes</w:t>
            </w:r>
          </w:p>
        </w:tc>
        <w:tc>
          <w:tcPr>
            <w:tcW w:w="708" w:type="dxa"/>
            <w:shd w:val="solid" w:color="FFFFFF" w:fill="auto"/>
          </w:tcPr>
          <w:p w14:paraId="14074657" w14:textId="77777777" w:rsidR="00325DD2" w:rsidRPr="000903C1" w:rsidRDefault="00325DD2" w:rsidP="00173EEB">
            <w:pPr>
              <w:pStyle w:val="TAC"/>
              <w:rPr>
                <w:sz w:val="16"/>
                <w:szCs w:val="16"/>
              </w:rPr>
            </w:pPr>
            <w:r w:rsidRPr="000903C1">
              <w:rPr>
                <w:sz w:val="16"/>
                <w:szCs w:val="16"/>
              </w:rPr>
              <w:t>15.0.0</w:t>
            </w:r>
          </w:p>
        </w:tc>
      </w:tr>
      <w:tr w:rsidR="00325DD2" w:rsidRPr="000903C1" w14:paraId="6D5A30D9" w14:textId="77777777" w:rsidTr="00173EEB">
        <w:tc>
          <w:tcPr>
            <w:tcW w:w="800" w:type="dxa"/>
            <w:shd w:val="solid" w:color="FFFFFF" w:fill="auto"/>
          </w:tcPr>
          <w:p w14:paraId="18D88AE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65647E4"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710CC98" w14:textId="77777777" w:rsidR="00325DD2" w:rsidRPr="000903C1" w:rsidRDefault="00325DD2" w:rsidP="00173EEB">
            <w:pPr>
              <w:pStyle w:val="TAC"/>
              <w:rPr>
                <w:sz w:val="16"/>
                <w:szCs w:val="16"/>
              </w:rPr>
            </w:pPr>
            <w:r w:rsidRPr="000903C1">
              <w:rPr>
                <w:sz w:val="16"/>
                <w:szCs w:val="16"/>
              </w:rPr>
              <w:t>CP-173081</w:t>
            </w:r>
          </w:p>
        </w:tc>
        <w:tc>
          <w:tcPr>
            <w:tcW w:w="525" w:type="dxa"/>
            <w:shd w:val="solid" w:color="FFFFFF" w:fill="auto"/>
          </w:tcPr>
          <w:p w14:paraId="5A85CA18" w14:textId="77777777" w:rsidR="00325DD2" w:rsidRPr="000903C1" w:rsidRDefault="00325DD2" w:rsidP="00173EEB">
            <w:pPr>
              <w:pStyle w:val="TAL"/>
              <w:rPr>
                <w:sz w:val="16"/>
                <w:szCs w:val="16"/>
              </w:rPr>
            </w:pPr>
            <w:r w:rsidRPr="000903C1">
              <w:rPr>
                <w:sz w:val="16"/>
                <w:szCs w:val="16"/>
              </w:rPr>
              <w:t>0524</w:t>
            </w:r>
          </w:p>
        </w:tc>
        <w:tc>
          <w:tcPr>
            <w:tcW w:w="425" w:type="dxa"/>
            <w:shd w:val="solid" w:color="FFFFFF" w:fill="auto"/>
          </w:tcPr>
          <w:p w14:paraId="59A6E3B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79E97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9FF9211" w14:textId="77777777" w:rsidR="00325DD2" w:rsidRPr="000903C1" w:rsidRDefault="00325DD2" w:rsidP="00173EEB">
            <w:pPr>
              <w:pStyle w:val="TAL"/>
              <w:rPr>
                <w:sz w:val="16"/>
                <w:szCs w:val="16"/>
              </w:rPr>
            </w:pPr>
            <w:r w:rsidRPr="000903C1">
              <w:rPr>
                <w:sz w:val="16"/>
                <w:szCs w:val="16"/>
              </w:rPr>
              <w:t>AT-commands for application level measurement reporting</w:t>
            </w:r>
          </w:p>
        </w:tc>
        <w:tc>
          <w:tcPr>
            <w:tcW w:w="708" w:type="dxa"/>
            <w:shd w:val="solid" w:color="FFFFFF" w:fill="auto"/>
          </w:tcPr>
          <w:p w14:paraId="6C93636D" w14:textId="77777777" w:rsidR="00325DD2" w:rsidRPr="000903C1" w:rsidRDefault="00325DD2" w:rsidP="00173EEB">
            <w:pPr>
              <w:pStyle w:val="TAC"/>
              <w:rPr>
                <w:sz w:val="16"/>
                <w:szCs w:val="16"/>
              </w:rPr>
            </w:pPr>
            <w:r w:rsidRPr="000903C1">
              <w:rPr>
                <w:sz w:val="16"/>
                <w:szCs w:val="16"/>
              </w:rPr>
              <w:t>15.0.0</w:t>
            </w:r>
          </w:p>
        </w:tc>
      </w:tr>
      <w:tr w:rsidR="00325DD2" w:rsidRPr="000903C1" w14:paraId="10547526" w14:textId="77777777" w:rsidTr="00173EEB">
        <w:tc>
          <w:tcPr>
            <w:tcW w:w="800" w:type="dxa"/>
            <w:shd w:val="solid" w:color="FFFFFF" w:fill="auto"/>
          </w:tcPr>
          <w:p w14:paraId="3810F68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DCEA96D"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C46BB9F"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4098BADF" w14:textId="77777777" w:rsidR="00325DD2" w:rsidRPr="000903C1" w:rsidRDefault="00325DD2" w:rsidP="00173EEB">
            <w:pPr>
              <w:pStyle w:val="TAL"/>
              <w:rPr>
                <w:sz w:val="16"/>
                <w:szCs w:val="16"/>
              </w:rPr>
            </w:pPr>
            <w:r w:rsidRPr="000903C1">
              <w:rPr>
                <w:sz w:val="16"/>
                <w:szCs w:val="16"/>
              </w:rPr>
              <w:t>0525</w:t>
            </w:r>
          </w:p>
        </w:tc>
        <w:tc>
          <w:tcPr>
            <w:tcW w:w="425" w:type="dxa"/>
            <w:shd w:val="solid" w:color="FFFFFF" w:fill="auto"/>
          </w:tcPr>
          <w:p w14:paraId="3E45DD72" w14:textId="77777777" w:rsidR="00325DD2" w:rsidRPr="000903C1" w:rsidRDefault="00325DD2" w:rsidP="00173EEB">
            <w:pPr>
              <w:pStyle w:val="TAR"/>
              <w:rPr>
                <w:sz w:val="16"/>
                <w:szCs w:val="16"/>
              </w:rPr>
            </w:pPr>
          </w:p>
        </w:tc>
        <w:tc>
          <w:tcPr>
            <w:tcW w:w="425" w:type="dxa"/>
            <w:shd w:val="solid" w:color="FFFFFF" w:fill="auto"/>
          </w:tcPr>
          <w:p w14:paraId="194D2F7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123966B" w14:textId="77777777" w:rsidR="00325DD2" w:rsidRPr="000903C1" w:rsidRDefault="00325DD2" w:rsidP="00173EEB">
            <w:pPr>
              <w:pStyle w:val="TAL"/>
              <w:rPr>
                <w:sz w:val="16"/>
                <w:szCs w:val="16"/>
              </w:rPr>
            </w:pPr>
            <w:r w:rsidRPr="000903C1">
              <w:rPr>
                <w:sz w:val="16"/>
                <w:szCs w:val="16"/>
              </w:rPr>
              <w:t>Enhancements to +WS46 for the 5G-system</w:t>
            </w:r>
          </w:p>
        </w:tc>
        <w:tc>
          <w:tcPr>
            <w:tcW w:w="708" w:type="dxa"/>
            <w:shd w:val="solid" w:color="FFFFFF" w:fill="auto"/>
          </w:tcPr>
          <w:p w14:paraId="0D4E4FB4" w14:textId="77777777" w:rsidR="00325DD2" w:rsidRPr="000903C1" w:rsidRDefault="00325DD2" w:rsidP="00173EEB">
            <w:pPr>
              <w:pStyle w:val="TAC"/>
              <w:rPr>
                <w:sz w:val="16"/>
                <w:szCs w:val="16"/>
              </w:rPr>
            </w:pPr>
            <w:r w:rsidRPr="000903C1">
              <w:rPr>
                <w:sz w:val="16"/>
                <w:szCs w:val="16"/>
              </w:rPr>
              <w:t>15.0.0</w:t>
            </w:r>
          </w:p>
        </w:tc>
      </w:tr>
      <w:tr w:rsidR="00325DD2" w:rsidRPr="000903C1" w14:paraId="01B66B93" w14:textId="77777777" w:rsidTr="00173EEB">
        <w:tc>
          <w:tcPr>
            <w:tcW w:w="800" w:type="dxa"/>
            <w:shd w:val="solid" w:color="FFFFFF" w:fill="auto"/>
          </w:tcPr>
          <w:p w14:paraId="131EF49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59A312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B8486" w14:textId="77777777" w:rsidR="00325DD2" w:rsidRPr="000903C1" w:rsidRDefault="00325DD2" w:rsidP="00173EEB">
            <w:pPr>
              <w:pStyle w:val="TAC"/>
              <w:rPr>
                <w:sz w:val="16"/>
                <w:szCs w:val="16"/>
              </w:rPr>
            </w:pPr>
            <w:r w:rsidRPr="000903C1">
              <w:rPr>
                <w:sz w:val="16"/>
                <w:szCs w:val="16"/>
              </w:rPr>
              <w:t>CP-180062</w:t>
            </w:r>
          </w:p>
        </w:tc>
        <w:tc>
          <w:tcPr>
            <w:tcW w:w="525" w:type="dxa"/>
            <w:shd w:val="solid" w:color="FFFFFF" w:fill="auto"/>
          </w:tcPr>
          <w:p w14:paraId="7CF7D1BB" w14:textId="77777777" w:rsidR="00325DD2" w:rsidRPr="000903C1" w:rsidRDefault="00325DD2" w:rsidP="00173EEB">
            <w:pPr>
              <w:pStyle w:val="TAL"/>
              <w:rPr>
                <w:sz w:val="16"/>
                <w:szCs w:val="16"/>
              </w:rPr>
            </w:pPr>
            <w:r w:rsidRPr="000903C1">
              <w:rPr>
                <w:sz w:val="16"/>
                <w:szCs w:val="16"/>
              </w:rPr>
              <w:t>0527</w:t>
            </w:r>
          </w:p>
        </w:tc>
        <w:tc>
          <w:tcPr>
            <w:tcW w:w="425" w:type="dxa"/>
            <w:shd w:val="solid" w:color="FFFFFF" w:fill="auto"/>
          </w:tcPr>
          <w:p w14:paraId="4A35F6F5" w14:textId="77777777" w:rsidR="00325DD2" w:rsidRPr="000903C1" w:rsidRDefault="00325DD2" w:rsidP="00173EEB">
            <w:pPr>
              <w:pStyle w:val="TAR"/>
              <w:rPr>
                <w:sz w:val="16"/>
                <w:szCs w:val="16"/>
              </w:rPr>
            </w:pPr>
          </w:p>
        </w:tc>
        <w:tc>
          <w:tcPr>
            <w:tcW w:w="425" w:type="dxa"/>
            <w:shd w:val="solid" w:color="FFFFFF" w:fill="auto"/>
          </w:tcPr>
          <w:p w14:paraId="134FF0F2"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7CDB2284" w14:textId="77777777" w:rsidR="00325DD2" w:rsidRPr="000903C1" w:rsidRDefault="00325DD2" w:rsidP="00173EEB">
            <w:pPr>
              <w:pStyle w:val="TAL"/>
              <w:rPr>
                <w:sz w:val="16"/>
                <w:szCs w:val="16"/>
              </w:rPr>
            </w:pPr>
            <w:r w:rsidRPr="000903C1">
              <w:rPr>
                <w:sz w:val="16"/>
                <w:szCs w:val="16"/>
              </w:rPr>
              <w:t>Corrections to UE test commands +CATM and +CCUTLE</w:t>
            </w:r>
          </w:p>
        </w:tc>
        <w:tc>
          <w:tcPr>
            <w:tcW w:w="708" w:type="dxa"/>
            <w:shd w:val="solid" w:color="FFFFFF" w:fill="auto"/>
          </w:tcPr>
          <w:p w14:paraId="7DC82167" w14:textId="77777777" w:rsidR="00325DD2" w:rsidRPr="000903C1" w:rsidRDefault="00325DD2" w:rsidP="00173EEB">
            <w:pPr>
              <w:pStyle w:val="TAC"/>
              <w:rPr>
                <w:sz w:val="16"/>
                <w:szCs w:val="16"/>
              </w:rPr>
            </w:pPr>
            <w:r w:rsidRPr="000903C1">
              <w:rPr>
                <w:sz w:val="16"/>
                <w:szCs w:val="16"/>
              </w:rPr>
              <w:t>15.1.0</w:t>
            </w:r>
          </w:p>
        </w:tc>
      </w:tr>
      <w:tr w:rsidR="00325DD2" w:rsidRPr="000903C1" w14:paraId="1911DC94" w14:textId="77777777" w:rsidTr="00173EEB">
        <w:tc>
          <w:tcPr>
            <w:tcW w:w="800" w:type="dxa"/>
            <w:shd w:val="solid" w:color="FFFFFF" w:fill="auto"/>
          </w:tcPr>
          <w:p w14:paraId="4E49A35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A0B4E1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C0B0C3"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6149F6FD" w14:textId="77777777" w:rsidR="00325DD2" w:rsidRPr="000903C1" w:rsidRDefault="00325DD2" w:rsidP="00173EEB">
            <w:pPr>
              <w:pStyle w:val="TAL"/>
              <w:rPr>
                <w:sz w:val="16"/>
                <w:szCs w:val="16"/>
              </w:rPr>
            </w:pPr>
            <w:r w:rsidRPr="000903C1">
              <w:rPr>
                <w:sz w:val="16"/>
                <w:szCs w:val="16"/>
              </w:rPr>
              <w:t>0529</w:t>
            </w:r>
          </w:p>
        </w:tc>
        <w:tc>
          <w:tcPr>
            <w:tcW w:w="425" w:type="dxa"/>
            <w:shd w:val="solid" w:color="FFFFFF" w:fill="auto"/>
          </w:tcPr>
          <w:p w14:paraId="6D95330E" w14:textId="77777777" w:rsidR="00325DD2" w:rsidRPr="000903C1" w:rsidRDefault="00325DD2" w:rsidP="00173EEB">
            <w:pPr>
              <w:pStyle w:val="TAR"/>
              <w:rPr>
                <w:sz w:val="16"/>
                <w:szCs w:val="16"/>
              </w:rPr>
            </w:pPr>
          </w:p>
        </w:tc>
        <w:tc>
          <w:tcPr>
            <w:tcW w:w="425" w:type="dxa"/>
            <w:shd w:val="solid" w:color="FFFFFF" w:fill="auto"/>
          </w:tcPr>
          <w:p w14:paraId="0FD4968D"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9A05971" w14:textId="77777777" w:rsidR="00325DD2" w:rsidRPr="000903C1" w:rsidRDefault="00325DD2" w:rsidP="00173EEB">
            <w:pPr>
              <w:pStyle w:val="TAL"/>
              <w:rPr>
                <w:sz w:val="16"/>
                <w:szCs w:val="16"/>
              </w:rPr>
            </w:pPr>
            <w:r w:rsidRPr="000903C1">
              <w:rPr>
                <w:sz w:val="16"/>
                <w:szCs w:val="16"/>
              </w:rPr>
              <w:t>Corrections to test form of +CABTRDP</w:t>
            </w:r>
          </w:p>
        </w:tc>
        <w:tc>
          <w:tcPr>
            <w:tcW w:w="708" w:type="dxa"/>
            <w:shd w:val="solid" w:color="FFFFFF" w:fill="auto"/>
          </w:tcPr>
          <w:p w14:paraId="4794230F" w14:textId="77777777" w:rsidR="00325DD2" w:rsidRPr="000903C1" w:rsidRDefault="00325DD2" w:rsidP="00173EEB">
            <w:pPr>
              <w:pStyle w:val="TAC"/>
              <w:rPr>
                <w:sz w:val="16"/>
                <w:szCs w:val="16"/>
              </w:rPr>
            </w:pPr>
            <w:r w:rsidRPr="000903C1">
              <w:rPr>
                <w:sz w:val="16"/>
                <w:szCs w:val="16"/>
              </w:rPr>
              <w:t>15.1.0</w:t>
            </w:r>
          </w:p>
        </w:tc>
      </w:tr>
      <w:tr w:rsidR="00325DD2" w:rsidRPr="000903C1" w14:paraId="16361DC9" w14:textId="77777777" w:rsidTr="00173EEB">
        <w:tc>
          <w:tcPr>
            <w:tcW w:w="800" w:type="dxa"/>
            <w:shd w:val="solid" w:color="FFFFFF" w:fill="auto"/>
          </w:tcPr>
          <w:p w14:paraId="5D47E35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9E98F0C"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0217E4E"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1FF719A1" w14:textId="77777777" w:rsidR="00325DD2" w:rsidRPr="000903C1" w:rsidRDefault="00325DD2" w:rsidP="00173EEB">
            <w:pPr>
              <w:pStyle w:val="TAL"/>
              <w:rPr>
                <w:sz w:val="16"/>
                <w:szCs w:val="16"/>
              </w:rPr>
            </w:pPr>
            <w:r w:rsidRPr="000903C1">
              <w:rPr>
                <w:sz w:val="16"/>
                <w:szCs w:val="16"/>
              </w:rPr>
              <w:t>0534</w:t>
            </w:r>
          </w:p>
        </w:tc>
        <w:tc>
          <w:tcPr>
            <w:tcW w:w="425" w:type="dxa"/>
            <w:shd w:val="solid" w:color="FFFFFF" w:fill="auto"/>
          </w:tcPr>
          <w:p w14:paraId="659EFE2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F89A73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EDFC808" w14:textId="77777777" w:rsidR="00325DD2" w:rsidRPr="000903C1" w:rsidRDefault="00325DD2" w:rsidP="00173EEB">
            <w:pPr>
              <w:pStyle w:val="TAL"/>
              <w:rPr>
                <w:sz w:val="16"/>
                <w:szCs w:val="16"/>
              </w:rPr>
            </w:pPr>
            <w:r w:rsidRPr="000903C1">
              <w:rPr>
                <w:sz w:val="16"/>
                <w:szCs w:val="16"/>
              </w:rPr>
              <w:t>Correct description of +CNMPSD</w:t>
            </w:r>
          </w:p>
        </w:tc>
        <w:tc>
          <w:tcPr>
            <w:tcW w:w="708" w:type="dxa"/>
            <w:shd w:val="solid" w:color="FFFFFF" w:fill="auto"/>
          </w:tcPr>
          <w:p w14:paraId="6A09D4D0" w14:textId="77777777" w:rsidR="00325DD2" w:rsidRPr="000903C1" w:rsidRDefault="00325DD2" w:rsidP="00173EEB">
            <w:pPr>
              <w:pStyle w:val="TAC"/>
              <w:rPr>
                <w:sz w:val="16"/>
                <w:szCs w:val="16"/>
              </w:rPr>
            </w:pPr>
            <w:r w:rsidRPr="000903C1">
              <w:rPr>
                <w:sz w:val="16"/>
                <w:szCs w:val="16"/>
              </w:rPr>
              <w:t>15.1.0</w:t>
            </w:r>
          </w:p>
        </w:tc>
      </w:tr>
      <w:tr w:rsidR="00325DD2" w:rsidRPr="000903C1" w14:paraId="194C5548" w14:textId="77777777" w:rsidTr="00173EEB">
        <w:tc>
          <w:tcPr>
            <w:tcW w:w="800" w:type="dxa"/>
            <w:shd w:val="solid" w:color="FFFFFF" w:fill="auto"/>
          </w:tcPr>
          <w:p w14:paraId="352162EA"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CDC7C0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18E19C4" w14:textId="77777777" w:rsidR="00325DD2" w:rsidRPr="000903C1" w:rsidRDefault="00325DD2" w:rsidP="00173EEB">
            <w:pPr>
              <w:pStyle w:val="TAC"/>
              <w:rPr>
                <w:sz w:val="16"/>
                <w:szCs w:val="16"/>
              </w:rPr>
            </w:pPr>
            <w:r w:rsidRPr="000903C1">
              <w:rPr>
                <w:sz w:val="16"/>
                <w:szCs w:val="16"/>
              </w:rPr>
              <w:t>CP-180092</w:t>
            </w:r>
          </w:p>
        </w:tc>
        <w:tc>
          <w:tcPr>
            <w:tcW w:w="525" w:type="dxa"/>
            <w:shd w:val="solid" w:color="FFFFFF" w:fill="auto"/>
          </w:tcPr>
          <w:p w14:paraId="137F4128" w14:textId="77777777" w:rsidR="00325DD2" w:rsidRPr="000903C1" w:rsidRDefault="00325DD2" w:rsidP="00173EEB">
            <w:pPr>
              <w:pStyle w:val="TAL"/>
              <w:rPr>
                <w:sz w:val="16"/>
                <w:szCs w:val="16"/>
              </w:rPr>
            </w:pPr>
            <w:r w:rsidRPr="000903C1">
              <w:rPr>
                <w:sz w:val="16"/>
                <w:szCs w:val="16"/>
              </w:rPr>
              <w:t>0535</w:t>
            </w:r>
          </w:p>
        </w:tc>
        <w:tc>
          <w:tcPr>
            <w:tcW w:w="425" w:type="dxa"/>
            <w:shd w:val="solid" w:color="FFFFFF" w:fill="auto"/>
          </w:tcPr>
          <w:p w14:paraId="13F363E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B4CCD5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C6D76F0" w14:textId="77777777" w:rsidR="00325DD2" w:rsidRPr="000903C1" w:rsidRDefault="00325DD2" w:rsidP="00173EEB">
            <w:pPr>
              <w:pStyle w:val="TAL"/>
              <w:rPr>
                <w:sz w:val="16"/>
                <w:szCs w:val="16"/>
              </w:rPr>
            </w:pPr>
            <w:r w:rsidRPr="000903C1">
              <w:rPr>
                <w:sz w:val="16"/>
                <w:szCs w:val="16"/>
              </w:rPr>
              <w:t>Enhancement to +CNMPSD for BL UEs and NB-IoT UEs</w:t>
            </w:r>
          </w:p>
        </w:tc>
        <w:tc>
          <w:tcPr>
            <w:tcW w:w="708" w:type="dxa"/>
            <w:shd w:val="solid" w:color="FFFFFF" w:fill="auto"/>
          </w:tcPr>
          <w:p w14:paraId="1E78BF37" w14:textId="77777777" w:rsidR="00325DD2" w:rsidRPr="000903C1" w:rsidRDefault="00325DD2" w:rsidP="00173EEB">
            <w:pPr>
              <w:pStyle w:val="TAC"/>
              <w:rPr>
                <w:sz w:val="16"/>
                <w:szCs w:val="16"/>
              </w:rPr>
            </w:pPr>
            <w:r w:rsidRPr="000903C1">
              <w:rPr>
                <w:sz w:val="16"/>
                <w:szCs w:val="16"/>
              </w:rPr>
              <w:t>15.1.0</w:t>
            </w:r>
          </w:p>
        </w:tc>
      </w:tr>
      <w:tr w:rsidR="00325DD2" w:rsidRPr="000903C1" w14:paraId="6AC1D308" w14:textId="77777777" w:rsidTr="00173EEB">
        <w:tc>
          <w:tcPr>
            <w:tcW w:w="800" w:type="dxa"/>
            <w:shd w:val="solid" w:color="FFFFFF" w:fill="auto"/>
          </w:tcPr>
          <w:p w14:paraId="20707CC1"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66ECA8A"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35CBC1E"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07A99648" w14:textId="77777777" w:rsidR="00325DD2" w:rsidRPr="000903C1" w:rsidRDefault="00325DD2" w:rsidP="00173EEB">
            <w:pPr>
              <w:pStyle w:val="TAL"/>
              <w:rPr>
                <w:sz w:val="16"/>
                <w:szCs w:val="16"/>
              </w:rPr>
            </w:pPr>
            <w:r w:rsidRPr="000903C1">
              <w:rPr>
                <w:sz w:val="16"/>
                <w:szCs w:val="16"/>
              </w:rPr>
              <w:t>0537</w:t>
            </w:r>
          </w:p>
        </w:tc>
        <w:tc>
          <w:tcPr>
            <w:tcW w:w="425" w:type="dxa"/>
            <w:shd w:val="solid" w:color="FFFFFF" w:fill="auto"/>
          </w:tcPr>
          <w:p w14:paraId="0FF6F14C" w14:textId="77777777" w:rsidR="00325DD2" w:rsidRPr="000903C1" w:rsidRDefault="00325DD2" w:rsidP="00173EEB">
            <w:pPr>
              <w:pStyle w:val="TAR"/>
              <w:rPr>
                <w:sz w:val="16"/>
                <w:szCs w:val="16"/>
              </w:rPr>
            </w:pPr>
          </w:p>
        </w:tc>
        <w:tc>
          <w:tcPr>
            <w:tcW w:w="425" w:type="dxa"/>
            <w:shd w:val="solid" w:color="FFFFFF" w:fill="auto"/>
          </w:tcPr>
          <w:p w14:paraId="0F939960"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2C6FA429" w14:textId="77777777" w:rsidR="00325DD2" w:rsidRPr="000903C1" w:rsidRDefault="00325DD2" w:rsidP="00173EEB">
            <w:pPr>
              <w:pStyle w:val="TAL"/>
              <w:rPr>
                <w:sz w:val="16"/>
                <w:szCs w:val="16"/>
              </w:rPr>
            </w:pPr>
            <w:r w:rsidRPr="000903C1">
              <w:rPr>
                <w:sz w:val="16"/>
                <w:szCs w:val="16"/>
              </w:rPr>
              <w:t>Corrections to +CGDCONT for Reliable Data Service</w:t>
            </w:r>
          </w:p>
        </w:tc>
        <w:tc>
          <w:tcPr>
            <w:tcW w:w="708" w:type="dxa"/>
            <w:shd w:val="solid" w:color="FFFFFF" w:fill="auto"/>
          </w:tcPr>
          <w:p w14:paraId="51F979C8" w14:textId="77777777" w:rsidR="00325DD2" w:rsidRPr="000903C1" w:rsidRDefault="00325DD2" w:rsidP="00173EEB">
            <w:pPr>
              <w:pStyle w:val="TAC"/>
              <w:rPr>
                <w:sz w:val="16"/>
                <w:szCs w:val="16"/>
              </w:rPr>
            </w:pPr>
            <w:r w:rsidRPr="000903C1">
              <w:rPr>
                <w:sz w:val="16"/>
                <w:szCs w:val="16"/>
              </w:rPr>
              <w:t>15.1.0</w:t>
            </w:r>
          </w:p>
        </w:tc>
      </w:tr>
      <w:tr w:rsidR="00325DD2" w:rsidRPr="000903C1" w14:paraId="6823E6A4" w14:textId="77777777" w:rsidTr="00173EEB">
        <w:tc>
          <w:tcPr>
            <w:tcW w:w="800" w:type="dxa"/>
            <w:shd w:val="solid" w:color="FFFFFF" w:fill="auto"/>
          </w:tcPr>
          <w:p w14:paraId="28C9D0E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15FA5C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D66984F"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53EDD535" w14:textId="77777777" w:rsidR="00325DD2" w:rsidRPr="000903C1" w:rsidRDefault="00325DD2" w:rsidP="00173EEB">
            <w:pPr>
              <w:pStyle w:val="TAL"/>
              <w:rPr>
                <w:sz w:val="16"/>
                <w:szCs w:val="16"/>
              </w:rPr>
            </w:pPr>
            <w:r w:rsidRPr="000903C1">
              <w:rPr>
                <w:sz w:val="16"/>
                <w:szCs w:val="16"/>
              </w:rPr>
              <w:t>0538</w:t>
            </w:r>
          </w:p>
        </w:tc>
        <w:tc>
          <w:tcPr>
            <w:tcW w:w="425" w:type="dxa"/>
            <w:shd w:val="solid" w:color="FFFFFF" w:fill="auto"/>
          </w:tcPr>
          <w:p w14:paraId="6619292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E4D4B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653C1FC" w14:textId="77777777" w:rsidR="00325DD2" w:rsidRPr="000903C1" w:rsidRDefault="00325DD2" w:rsidP="00173EEB">
            <w:pPr>
              <w:pStyle w:val="TAL"/>
              <w:rPr>
                <w:sz w:val="16"/>
                <w:szCs w:val="16"/>
              </w:rPr>
            </w:pPr>
            <w:r w:rsidRPr="000903C1">
              <w:rPr>
                <w:sz w:val="16"/>
                <w:szCs w:val="16"/>
              </w:rPr>
              <w:t>Support for PS Data Off in AT Commands</w:t>
            </w:r>
          </w:p>
        </w:tc>
        <w:tc>
          <w:tcPr>
            <w:tcW w:w="708" w:type="dxa"/>
            <w:shd w:val="solid" w:color="FFFFFF" w:fill="auto"/>
          </w:tcPr>
          <w:p w14:paraId="7645A04F" w14:textId="77777777" w:rsidR="00325DD2" w:rsidRPr="000903C1" w:rsidRDefault="00325DD2" w:rsidP="00173EEB">
            <w:pPr>
              <w:pStyle w:val="TAC"/>
              <w:rPr>
                <w:sz w:val="16"/>
                <w:szCs w:val="16"/>
              </w:rPr>
            </w:pPr>
            <w:r w:rsidRPr="000903C1">
              <w:rPr>
                <w:sz w:val="16"/>
                <w:szCs w:val="16"/>
              </w:rPr>
              <w:t>15.1.0</w:t>
            </w:r>
          </w:p>
        </w:tc>
      </w:tr>
      <w:tr w:rsidR="00325DD2" w:rsidRPr="000903C1" w14:paraId="6929D41A" w14:textId="77777777" w:rsidTr="00173EEB">
        <w:tc>
          <w:tcPr>
            <w:tcW w:w="800" w:type="dxa"/>
            <w:shd w:val="solid" w:color="FFFFFF" w:fill="auto"/>
          </w:tcPr>
          <w:p w14:paraId="445409C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708F0B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5D075DE4"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EA9E39E" w14:textId="77777777" w:rsidR="00325DD2" w:rsidRPr="000903C1" w:rsidRDefault="00325DD2" w:rsidP="00173EEB">
            <w:pPr>
              <w:pStyle w:val="TAL"/>
              <w:rPr>
                <w:sz w:val="16"/>
                <w:szCs w:val="16"/>
              </w:rPr>
            </w:pPr>
            <w:r w:rsidRPr="000903C1">
              <w:rPr>
                <w:sz w:val="16"/>
                <w:szCs w:val="16"/>
              </w:rPr>
              <w:t>0539</w:t>
            </w:r>
          </w:p>
        </w:tc>
        <w:tc>
          <w:tcPr>
            <w:tcW w:w="425" w:type="dxa"/>
            <w:shd w:val="solid" w:color="FFFFFF" w:fill="auto"/>
          </w:tcPr>
          <w:p w14:paraId="568E24E6" w14:textId="77777777" w:rsidR="00325DD2" w:rsidRPr="000903C1" w:rsidRDefault="00325DD2" w:rsidP="00173EEB">
            <w:pPr>
              <w:pStyle w:val="TAR"/>
              <w:rPr>
                <w:sz w:val="16"/>
                <w:szCs w:val="16"/>
              </w:rPr>
            </w:pPr>
          </w:p>
        </w:tc>
        <w:tc>
          <w:tcPr>
            <w:tcW w:w="425" w:type="dxa"/>
            <w:shd w:val="solid" w:color="FFFFFF" w:fill="auto"/>
          </w:tcPr>
          <w:p w14:paraId="262A792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6778339" w14:textId="77777777" w:rsidR="00325DD2" w:rsidRPr="000903C1" w:rsidRDefault="00325DD2" w:rsidP="00173EEB">
            <w:pPr>
              <w:pStyle w:val="TAL"/>
              <w:rPr>
                <w:sz w:val="16"/>
                <w:szCs w:val="16"/>
              </w:rPr>
            </w:pPr>
            <w:r w:rsidRPr="000903C1">
              <w:rPr>
                <w:sz w:val="16"/>
                <w:szCs w:val="16"/>
              </w:rPr>
              <w:t>Update to +CEMBMSSAI to include Frequency and Service area identity</w:t>
            </w:r>
          </w:p>
        </w:tc>
        <w:tc>
          <w:tcPr>
            <w:tcW w:w="708" w:type="dxa"/>
            <w:shd w:val="solid" w:color="FFFFFF" w:fill="auto"/>
          </w:tcPr>
          <w:p w14:paraId="71F1ED4F" w14:textId="77777777" w:rsidR="00325DD2" w:rsidRPr="000903C1" w:rsidRDefault="00325DD2" w:rsidP="00173EEB">
            <w:pPr>
              <w:pStyle w:val="TAC"/>
              <w:rPr>
                <w:sz w:val="16"/>
                <w:szCs w:val="16"/>
              </w:rPr>
            </w:pPr>
            <w:r w:rsidRPr="000903C1">
              <w:rPr>
                <w:sz w:val="16"/>
                <w:szCs w:val="16"/>
              </w:rPr>
              <w:t>15.1.0</w:t>
            </w:r>
          </w:p>
        </w:tc>
      </w:tr>
      <w:tr w:rsidR="00325DD2" w:rsidRPr="000903C1" w14:paraId="21AD4C18" w14:textId="77777777" w:rsidTr="00173EEB">
        <w:tc>
          <w:tcPr>
            <w:tcW w:w="800" w:type="dxa"/>
            <w:shd w:val="solid" w:color="FFFFFF" w:fill="auto"/>
          </w:tcPr>
          <w:p w14:paraId="04BAD2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0E2CFED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F3827E2"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585EFD64" w14:textId="77777777" w:rsidR="00325DD2" w:rsidRPr="000903C1" w:rsidRDefault="00325DD2" w:rsidP="00173EEB">
            <w:pPr>
              <w:pStyle w:val="TAL"/>
              <w:rPr>
                <w:sz w:val="16"/>
                <w:szCs w:val="16"/>
              </w:rPr>
            </w:pPr>
            <w:r w:rsidRPr="000903C1">
              <w:rPr>
                <w:sz w:val="16"/>
                <w:szCs w:val="16"/>
              </w:rPr>
              <w:t>0540</w:t>
            </w:r>
          </w:p>
        </w:tc>
        <w:tc>
          <w:tcPr>
            <w:tcW w:w="425" w:type="dxa"/>
            <w:shd w:val="solid" w:color="FFFFFF" w:fill="auto"/>
          </w:tcPr>
          <w:p w14:paraId="4F2BBB92"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C7AC8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63189E3" w14:textId="77777777" w:rsidR="00325DD2" w:rsidRPr="000903C1" w:rsidRDefault="00325DD2" w:rsidP="00173EEB">
            <w:pPr>
              <w:pStyle w:val="TAL"/>
              <w:rPr>
                <w:sz w:val="16"/>
                <w:szCs w:val="16"/>
              </w:rPr>
            </w:pPr>
            <w:r w:rsidRPr="000903C1">
              <w:rPr>
                <w:sz w:val="16"/>
                <w:szCs w:val="16"/>
              </w:rPr>
              <w:t>Support for 5G in AT-commands +CPNET and +CSRA</w:t>
            </w:r>
          </w:p>
        </w:tc>
        <w:tc>
          <w:tcPr>
            <w:tcW w:w="708" w:type="dxa"/>
            <w:shd w:val="solid" w:color="FFFFFF" w:fill="auto"/>
          </w:tcPr>
          <w:p w14:paraId="058385B6" w14:textId="77777777" w:rsidR="00325DD2" w:rsidRPr="000903C1" w:rsidRDefault="00325DD2" w:rsidP="00173EEB">
            <w:pPr>
              <w:pStyle w:val="TAC"/>
              <w:rPr>
                <w:sz w:val="16"/>
                <w:szCs w:val="16"/>
              </w:rPr>
            </w:pPr>
            <w:r w:rsidRPr="000903C1">
              <w:rPr>
                <w:sz w:val="16"/>
                <w:szCs w:val="16"/>
              </w:rPr>
              <w:t>15.1.0</w:t>
            </w:r>
          </w:p>
        </w:tc>
      </w:tr>
      <w:tr w:rsidR="00325DD2" w:rsidRPr="000903C1" w14:paraId="4FB9FA67" w14:textId="77777777" w:rsidTr="00173EEB">
        <w:tc>
          <w:tcPr>
            <w:tcW w:w="800" w:type="dxa"/>
            <w:shd w:val="solid" w:color="FFFFFF" w:fill="auto"/>
          </w:tcPr>
          <w:p w14:paraId="104CF84F"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3DE9C0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E14B4A0"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3B62302C" w14:textId="77777777" w:rsidR="00325DD2" w:rsidRPr="000903C1" w:rsidRDefault="00325DD2" w:rsidP="00173EEB">
            <w:pPr>
              <w:pStyle w:val="TAL"/>
              <w:rPr>
                <w:sz w:val="16"/>
                <w:szCs w:val="16"/>
              </w:rPr>
            </w:pPr>
            <w:r w:rsidRPr="000903C1">
              <w:rPr>
                <w:sz w:val="16"/>
                <w:szCs w:val="16"/>
              </w:rPr>
              <w:t>0541</w:t>
            </w:r>
          </w:p>
        </w:tc>
        <w:tc>
          <w:tcPr>
            <w:tcW w:w="425" w:type="dxa"/>
            <w:shd w:val="solid" w:color="FFFFFF" w:fill="auto"/>
          </w:tcPr>
          <w:p w14:paraId="40DEDDDA" w14:textId="77777777" w:rsidR="00325DD2" w:rsidRPr="000903C1" w:rsidRDefault="00325DD2" w:rsidP="00173EEB">
            <w:pPr>
              <w:pStyle w:val="TAR"/>
              <w:rPr>
                <w:sz w:val="16"/>
                <w:szCs w:val="16"/>
              </w:rPr>
            </w:pPr>
          </w:p>
        </w:tc>
        <w:tc>
          <w:tcPr>
            <w:tcW w:w="425" w:type="dxa"/>
            <w:shd w:val="solid" w:color="FFFFFF" w:fill="auto"/>
          </w:tcPr>
          <w:p w14:paraId="40F1D42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865B657" w14:textId="77777777" w:rsidR="00325DD2" w:rsidRPr="000903C1" w:rsidRDefault="00325DD2" w:rsidP="00173EEB">
            <w:pPr>
              <w:pStyle w:val="TAL"/>
              <w:rPr>
                <w:sz w:val="16"/>
                <w:szCs w:val="16"/>
              </w:rPr>
            </w:pPr>
            <w:r w:rsidRPr="000903C1">
              <w:rPr>
                <w:sz w:val="16"/>
                <w:szCs w:val="16"/>
              </w:rPr>
              <w:t>Support for 5G in AT-command +CPOL</w:t>
            </w:r>
          </w:p>
        </w:tc>
        <w:tc>
          <w:tcPr>
            <w:tcW w:w="708" w:type="dxa"/>
            <w:shd w:val="solid" w:color="FFFFFF" w:fill="auto"/>
          </w:tcPr>
          <w:p w14:paraId="1110E1FA" w14:textId="77777777" w:rsidR="00325DD2" w:rsidRPr="000903C1" w:rsidRDefault="00325DD2" w:rsidP="00173EEB">
            <w:pPr>
              <w:pStyle w:val="TAC"/>
              <w:rPr>
                <w:sz w:val="16"/>
                <w:szCs w:val="16"/>
              </w:rPr>
            </w:pPr>
            <w:r w:rsidRPr="000903C1">
              <w:rPr>
                <w:sz w:val="16"/>
                <w:szCs w:val="16"/>
              </w:rPr>
              <w:t>15.1.0</w:t>
            </w:r>
          </w:p>
        </w:tc>
      </w:tr>
      <w:tr w:rsidR="00325DD2" w:rsidRPr="000903C1" w14:paraId="0A6E1205" w14:textId="77777777" w:rsidTr="00173EEB">
        <w:tc>
          <w:tcPr>
            <w:tcW w:w="800" w:type="dxa"/>
            <w:shd w:val="solid" w:color="FFFFFF" w:fill="auto"/>
          </w:tcPr>
          <w:p w14:paraId="2CC81F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465BDA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2A03CB"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CE03ED7" w14:textId="77777777" w:rsidR="00325DD2" w:rsidRPr="000903C1" w:rsidRDefault="00325DD2" w:rsidP="00173EEB">
            <w:pPr>
              <w:pStyle w:val="TAL"/>
              <w:rPr>
                <w:sz w:val="16"/>
                <w:szCs w:val="16"/>
              </w:rPr>
            </w:pPr>
            <w:r w:rsidRPr="000903C1">
              <w:rPr>
                <w:sz w:val="16"/>
                <w:szCs w:val="16"/>
              </w:rPr>
              <w:t>0542</w:t>
            </w:r>
          </w:p>
        </w:tc>
        <w:tc>
          <w:tcPr>
            <w:tcW w:w="425" w:type="dxa"/>
            <w:shd w:val="solid" w:color="FFFFFF" w:fill="auto"/>
          </w:tcPr>
          <w:p w14:paraId="51D78B8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50FC60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92DDA08" w14:textId="77777777" w:rsidR="00325DD2" w:rsidRPr="000903C1" w:rsidRDefault="00325DD2" w:rsidP="00173EEB">
            <w:pPr>
              <w:pStyle w:val="TAL"/>
              <w:rPr>
                <w:sz w:val="16"/>
                <w:szCs w:val="16"/>
              </w:rPr>
            </w:pPr>
            <w:r w:rsidRPr="000903C1">
              <w:rPr>
                <w:sz w:val="16"/>
                <w:szCs w:val="16"/>
              </w:rPr>
              <w:t>5G in AT-command for preferred network status</w:t>
            </w:r>
          </w:p>
        </w:tc>
        <w:tc>
          <w:tcPr>
            <w:tcW w:w="708" w:type="dxa"/>
            <w:shd w:val="solid" w:color="FFFFFF" w:fill="auto"/>
          </w:tcPr>
          <w:p w14:paraId="4F1241AB" w14:textId="77777777" w:rsidR="00325DD2" w:rsidRPr="000903C1" w:rsidRDefault="00325DD2" w:rsidP="00173EEB">
            <w:pPr>
              <w:pStyle w:val="TAC"/>
              <w:rPr>
                <w:sz w:val="16"/>
                <w:szCs w:val="16"/>
              </w:rPr>
            </w:pPr>
            <w:r w:rsidRPr="000903C1">
              <w:rPr>
                <w:sz w:val="16"/>
                <w:szCs w:val="16"/>
              </w:rPr>
              <w:t>15.1.0</w:t>
            </w:r>
          </w:p>
        </w:tc>
      </w:tr>
      <w:tr w:rsidR="00325DD2" w:rsidRPr="000903C1" w14:paraId="5FE8E36A" w14:textId="77777777" w:rsidTr="00173EEB">
        <w:tc>
          <w:tcPr>
            <w:tcW w:w="800" w:type="dxa"/>
            <w:shd w:val="solid" w:color="FFFFFF" w:fill="auto"/>
          </w:tcPr>
          <w:p w14:paraId="3BB5F5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E9AE53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93106"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23BA812F" w14:textId="77777777" w:rsidR="00325DD2" w:rsidRPr="000903C1" w:rsidRDefault="00325DD2" w:rsidP="00173EEB">
            <w:pPr>
              <w:pStyle w:val="TAL"/>
              <w:rPr>
                <w:sz w:val="16"/>
                <w:szCs w:val="16"/>
              </w:rPr>
            </w:pPr>
            <w:r w:rsidRPr="000903C1">
              <w:rPr>
                <w:sz w:val="16"/>
                <w:szCs w:val="16"/>
              </w:rPr>
              <w:t>0543</w:t>
            </w:r>
          </w:p>
        </w:tc>
        <w:tc>
          <w:tcPr>
            <w:tcW w:w="425" w:type="dxa"/>
            <w:shd w:val="solid" w:color="FFFFFF" w:fill="auto"/>
          </w:tcPr>
          <w:p w14:paraId="44FA9EE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DAF9C1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50364A9" w14:textId="77777777" w:rsidR="00325DD2" w:rsidRPr="000903C1" w:rsidRDefault="00325DD2" w:rsidP="00173EEB">
            <w:pPr>
              <w:pStyle w:val="TAL"/>
              <w:rPr>
                <w:sz w:val="16"/>
                <w:szCs w:val="16"/>
              </w:rPr>
            </w:pPr>
            <w:r w:rsidRPr="000903C1">
              <w:rPr>
                <w:sz w:val="16"/>
                <w:szCs w:val="16"/>
              </w:rPr>
              <w:t>5G in AT-commands for network registration and PLMN selection</w:t>
            </w:r>
          </w:p>
        </w:tc>
        <w:tc>
          <w:tcPr>
            <w:tcW w:w="708" w:type="dxa"/>
            <w:shd w:val="solid" w:color="FFFFFF" w:fill="auto"/>
          </w:tcPr>
          <w:p w14:paraId="5E39867A" w14:textId="77777777" w:rsidR="00325DD2" w:rsidRPr="000903C1" w:rsidRDefault="00325DD2" w:rsidP="00173EEB">
            <w:pPr>
              <w:pStyle w:val="TAC"/>
              <w:rPr>
                <w:sz w:val="16"/>
                <w:szCs w:val="16"/>
              </w:rPr>
            </w:pPr>
            <w:r w:rsidRPr="000903C1">
              <w:rPr>
                <w:sz w:val="16"/>
                <w:szCs w:val="16"/>
              </w:rPr>
              <w:t>15.1.0</w:t>
            </w:r>
          </w:p>
        </w:tc>
      </w:tr>
      <w:tr w:rsidR="00325DD2" w:rsidRPr="000903C1" w14:paraId="6F8F96E0" w14:textId="77777777" w:rsidTr="00173EEB">
        <w:tc>
          <w:tcPr>
            <w:tcW w:w="800" w:type="dxa"/>
            <w:shd w:val="solid" w:color="FFFFFF" w:fill="auto"/>
          </w:tcPr>
          <w:p w14:paraId="0469455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5958FF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5C0D883" w14:textId="77777777" w:rsidR="00325DD2" w:rsidRPr="000903C1" w:rsidRDefault="00325DD2" w:rsidP="00173EEB">
            <w:pPr>
              <w:pStyle w:val="TAC"/>
              <w:rPr>
                <w:sz w:val="16"/>
                <w:szCs w:val="16"/>
              </w:rPr>
            </w:pPr>
            <w:r w:rsidRPr="000903C1">
              <w:rPr>
                <w:sz w:val="16"/>
                <w:szCs w:val="16"/>
              </w:rPr>
              <w:t>CP-180060</w:t>
            </w:r>
          </w:p>
        </w:tc>
        <w:tc>
          <w:tcPr>
            <w:tcW w:w="525" w:type="dxa"/>
            <w:shd w:val="solid" w:color="FFFFFF" w:fill="auto"/>
          </w:tcPr>
          <w:p w14:paraId="323EF501" w14:textId="77777777" w:rsidR="00325DD2" w:rsidRPr="000903C1" w:rsidRDefault="00325DD2" w:rsidP="00173EEB">
            <w:pPr>
              <w:pStyle w:val="TAL"/>
              <w:rPr>
                <w:sz w:val="16"/>
                <w:szCs w:val="16"/>
              </w:rPr>
            </w:pPr>
            <w:r w:rsidRPr="000903C1">
              <w:rPr>
                <w:sz w:val="16"/>
                <w:szCs w:val="16"/>
              </w:rPr>
              <w:t>0547</w:t>
            </w:r>
          </w:p>
        </w:tc>
        <w:tc>
          <w:tcPr>
            <w:tcW w:w="425" w:type="dxa"/>
            <w:shd w:val="solid" w:color="FFFFFF" w:fill="auto"/>
          </w:tcPr>
          <w:p w14:paraId="3449F1EB" w14:textId="77777777" w:rsidR="00325DD2" w:rsidRPr="000903C1" w:rsidRDefault="00325DD2" w:rsidP="00173EEB">
            <w:pPr>
              <w:pStyle w:val="TAR"/>
              <w:rPr>
                <w:sz w:val="16"/>
                <w:szCs w:val="16"/>
              </w:rPr>
            </w:pPr>
          </w:p>
        </w:tc>
        <w:tc>
          <w:tcPr>
            <w:tcW w:w="425" w:type="dxa"/>
            <w:shd w:val="solid" w:color="FFFFFF" w:fill="auto"/>
          </w:tcPr>
          <w:p w14:paraId="13D293F3"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10828103" w14:textId="77777777" w:rsidR="00325DD2" w:rsidRPr="000903C1" w:rsidRDefault="00325DD2" w:rsidP="00173EEB">
            <w:pPr>
              <w:pStyle w:val="TAL"/>
              <w:rPr>
                <w:sz w:val="16"/>
                <w:szCs w:val="16"/>
              </w:rPr>
            </w:pPr>
            <w:r w:rsidRPr="000903C1">
              <w:rPr>
                <w:sz w:val="16"/>
                <w:szCs w:val="16"/>
              </w:rPr>
              <w:t>Correction to read command of +CEREG when &lt;n&gt;=4 and &lt;n&gt;=5</w:t>
            </w:r>
          </w:p>
        </w:tc>
        <w:tc>
          <w:tcPr>
            <w:tcW w:w="708" w:type="dxa"/>
            <w:shd w:val="solid" w:color="FFFFFF" w:fill="auto"/>
          </w:tcPr>
          <w:p w14:paraId="799BF840" w14:textId="77777777" w:rsidR="00325DD2" w:rsidRPr="000903C1" w:rsidRDefault="00325DD2" w:rsidP="00173EEB">
            <w:pPr>
              <w:pStyle w:val="TAC"/>
              <w:rPr>
                <w:sz w:val="16"/>
                <w:szCs w:val="16"/>
              </w:rPr>
            </w:pPr>
            <w:r w:rsidRPr="000903C1">
              <w:rPr>
                <w:sz w:val="16"/>
                <w:szCs w:val="16"/>
              </w:rPr>
              <w:t>15.1.0</w:t>
            </w:r>
          </w:p>
        </w:tc>
      </w:tr>
      <w:tr w:rsidR="00325DD2" w:rsidRPr="000903C1" w14:paraId="729107CF" w14:textId="77777777" w:rsidTr="00173EEB">
        <w:tc>
          <w:tcPr>
            <w:tcW w:w="800" w:type="dxa"/>
            <w:shd w:val="solid" w:color="FFFFFF" w:fill="auto"/>
          </w:tcPr>
          <w:p w14:paraId="729BF1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38526C2"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62CD033" w14:textId="77777777" w:rsidR="00325DD2" w:rsidRPr="000903C1" w:rsidRDefault="00325DD2" w:rsidP="00173EEB">
            <w:pPr>
              <w:pStyle w:val="TAC"/>
              <w:rPr>
                <w:sz w:val="16"/>
                <w:szCs w:val="16"/>
              </w:rPr>
            </w:pPr>
            <w:r w:rsidRPr="000903C1">
              <w:rPr>
                <w:sz w:val="16"/>
                <w:szCs w:val="16"/>
              </w:rPr>
              <w:t>CP-180113</w:t>
            </w:r>
          </w:p>
        </w:tc>
        <w:tc>
          <w:tcPr>
            <w:tcW w:w="525" w:type="dxa"/>
            <w:shd w:val="solid" w:color="FFFFFF" w:fill="auto"/>
          </w:tcPr>
          <w:p w14:paraId="003BE157" w14:textId="77777777" w:rsidR="00325DD2" w:rsidRPr="000903C1" w:rsidRDefault="00325DD2" w:rsidP="00173EEB">
            <w:pPr>
              <w:pStyle w:val="TAL"/>
              <w:rPr>
                <w:sz w:val="16"/>
                <w:szCs w:val="16"/>
              </w:rPr>
            </w:pPr>
            <w:r w:rsidRPr="000903C1">
              <w:rPr>
                <w:sz w:val="16"/>
                <w:szCs w:val="16"/>
              </w:rPr>
              <w:t>0549</w:t>
            </w:r>
          </w:p>
        </w:tc>
        <w:tc>
          <w:tcPr>
            <w:tcW w:w="425" w:type="dxa"/>
            <w:shd w:val="solid" w:color="FFFFFF" w:fill="auto"/>
          </w:tcPr>
          <w:p w14:paraId="14406B8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066AA265"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3E4B7F1" w14:textId="77777777" w:rsidR="00325DD2" w:rsidRPr="000903C1" w:rsidRDefault="00325DD2" w:rsidP="00173EEB">
            <w:pPr>
              <w:pStyle w:val="TAL"/>
              <w:rPr>
                <w:sz w:val="16"/>
                <w:szCs w:val="16"/>
              </w:rPr>
            </w:pPr>
            <w:r w:rsidRPr="000903C1">
              <w:rPr>
                <w:sz w:val="16"/>
                <w:szCs w:val="16"/>
              </w:rPr>
              <w:t>Addition of AT command for V2X UTC time reset for UE conformance test</w:t>
            </w:r>
          </w:p>
        </w:tc>
        <w:tc>
          <w:tcPr>
            <w:tcW w:w="708" w:type="dxa"/>
            <w:shd w:val="solid" w:color="FFFFFF" w:fill="auto"/>
          </w:tcPr>
          <w:p w14:paraId="38716DE0" w14:textId="77777777" w:rsidR="00325DD2" w:rsidRPr="000903C1" w:rsidRDefault="00325DD2" w:rsidP="00173EEB">
            <w:pPr>
              <w:pStyle w:val="TAC"/>
              <w:rPr>
                <w:sz w:val="16"/>
                <w:szCs w:val="16"/>
              </w:rPr>
            </w:pPr>
            <w:r w:rsidRPr="000903C1">
              <w:rPr>
                <w:sz w:val="16"/>
                <w:szCs w:val="16"/>
              </w:rPr>
              <w:t>15.1.0</w:t>
            </w:r>
          </w:p>
        </w:tc>
      </w:tr>
      <w:tr w:rsidR="00325DD2" w:rsidRPr="000903C1" w14:paraId="1F60BC33" w14:textId="77777777" w:rsidTr="00173EEB">
        <w:tc>
          <w:tcPr>
            <w:tcW w:w="800" w:type="dxa"/>
            <w:shd w:val="solid" w:color="FFFFFF" w:fill="auto"/>
          </w:tcPr>
          <w:p w14:paraId="40E57D7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F0A51F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9F71227"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66801617" w14:textId="77777777" w:rsidR="00325DD2" w:rsidRPr="000903C1" w:rsidRDefault="00325DD2" w:rsidP="00173EEB">
            <w:pPr>
              <w:pStyle w:val="TAL"/>
              <w:rPr>
                <w:sz w:val="16"/>
                <w:szCs w:val="16"/>
              </w:rPr>
            </w:pPr>
            <w:r w:rsidRPr="000903C1">
              <w:rPr>
                <w:sz w:val="16"/>
                <w:szCs w:val="16"/>
              </w:rPr>
              <w:t>0550</w:t>
            </w:r>
          </w:p>
        </w:tc>
        <w:tc>
          <w:tcPr>
            <w:tcW w:w="425" w:type="dxa"/>
            <w:shd w:val="solid" w:color="FFFFFF" w:fill="auto"/>
          </w:tcPr>
          <w:p w14:paraId="5ADC6BD6" w14:textId="77777777" w:rsidR="00325DD2" w:rsidRPr="000903C1" w:rsidRDefault="00325DD2" w:rsidP="00173EEB">
            <w:pPr>
              <w:pStyle w:val="TAR"/>
              <w:rPr>
                <w:sz w:val="16"/>
                <w:szCs w:val="16"/>
              </w:rPr>
            </w:pPr>
          </w:p>
        </w:tc>
        <w:tc>
          <w:tcPr>
            <w:tcW w:w="425" w:type="dxa"/>
            <w:shd w:val="solid" w:color="FFFFFF" w:fill="auto"/>
          </w:tcPr>
          <w:p w14:paraId="5521D7C5"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E5F710B" w14:textId="77777777" w:rsidR="00325DD2" w:rsidRPr="000903C1" w:rsidRDefault="00325DD2" w:rsidP="00173EEB">
            <w:pPr>
              <w:pStyle w:val="TAL"/>
              <w:rPr>
                <w:sz w:val="16"/>
                <w:szCs w:val="16"/>
              </w:rPr>
            </w:pPr>
            <w:r w:rsidRPr="000903C1">
              <w:rPr>
                <w:sz w:val="16"/>
                <w:szCs w:val="16"/>
              </w:rPr>
              <w:t>Applicability of service specific access control restriction status, +CSSAC, for 5G</w:t>
            </w:r>
          </w:p>
        </w:tc>
        <w:tc>
          <w:tcPr>
            <w:tcW w:w="708" w:type="dxa"/>
            <w:shd w:val="solid" w:color="FFFFFF" w:fill="auto"/>
          </w:tcPr>
          <w:p w14:paraId="7E80699E" w14:textId="77777777" w:rsidR="00325DD2" w:rsidRPr="000903C1" w:rsidRDefault="00325DD2" w:rsidP="00173EEB">
            <w:pPr>
              <w:pStyle w:val="TAC"/>
              <w:rPr>
                <w:sz w:val="16"/>
                <w:szCs w:val="16"/>
              </w:rPr>
            </w:pPr>
            <w:r w:rsidRPr="000903C1">
              <w:rPr>
                <w:sz w:val="16"/>
                <w:szCs w:val="16"/>
              </w:rPr>
              <w:t>15.1.0</w:t>
            </w:r>
          </w:p>
        </w:tc>
      </w:tr>
      <w:tr w:rsidR="00325DD2" w:rsidRPr="000903C1" w14:paraId="65D6C7B9" w14:textId="77777777" w:rsidTr="00173EEB">
        <w:tc>
          <w:tcPr>
            <w:tcW w:w="800" w:type="dxa"/>
            <w:shd w:val="solid" w:color="FFFFFF" w:fill="auto"/>
          </w:tcPr>
          <w:p w14:paraId="5D20B64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AFDEC7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A65F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0580A919" w14:textId="77777777" w:rsidR="00325DD2" w:rsidRPr="000903C1" w:rsidRDefault="00325DD2" w:rsidP="00173EEB">
            <w:pPr>
              <w:pStyle w:val="TAL"/>
              <w:rPr>
                <w:sz w:val="16"/>
                <w:szCs w:val="16"/>
              </w:rPr>
            </w:pPr>
            <w:r w:rsidRPr="000903C1">
              <w:rPr>
                <w:sz w:val="16"/>
                <w:szCs w:val="16"/>
              </w:rPr>
              <w:t>0551</w:t>
            </w:r>
          </w:p>
        </w:tc>
        <w:tc>
          <w:tcPr>
            <w:tcW w:w="425" w:type="dxa"/>
            <w:shd w:val="solid" w:color="FFFFFF" w:fill="auto"/>
          </w:tcPr>
          <w:p w14:paraId="33E3E08D" w14:textId="77777777" w:rsidR="00325DD2" w:rsidRPr="000903C1" w:rsidRDefault="00325DD2" w:rsidP="00173EEB">
            <w:pPr>
              <w:pStyle w:val="TAR"/>
              <w:rPr>
                <w:sz w:val="16"/>
                <w:szCs w:val="16"/>
              </w:rPr>
            </w:pPr>
          </w:p>
        </w:tc>
        <w:tc>
          <w:tcPr>
            <w:tcW w:w="425" w:type="dxa"/>
            <w:shd w:val="solid" w:color="FFFFFF" w:fill="auto"/>
          </w:tcPr>
          <w:p w14:paraId="482A4B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9900209" w14:textId="77777777" w:rsidR="00325DD2" w:rsidRPr="000903C1" w:rsidRDefault="00325DD2" w:rsidP="00173EEB">
            <w:pPr>
              <w:pStyle w:val="TAL"/>
              <w:rPr>
                <w:sz w:val="16"/>
                <w:szCs w:val="16"/>
              </w:rPr>
            </w:pPr>
            <w:r w:rsidRPr="000903C1">
              <w:rPr>
                <w:sz w:val="16"/>
                <w:szCs w:val="16"/>
              </w:rPr>
              <w:t>Fix reference to 3GPP TS 23.227</w:t>
            </w:r>
          </w:p>
        </w:tc>
        <w:tc>
          <w:tcPr>
            <w:tcW w:w="708" w:type="dxa"/>
            <w:shd w:val="solid" w:color="FFFFFF" w:fill="auto"/>
          </w:tcPr>
          <w:p w14:paraId="44AAC1BA" w14:textId="77777777" w:rsidR="00325DD2" w:rsidRPr="000903C1" w:rsidRDefault="00325DD2" w:rsidP="00173EEB">
            <w:pPr>
              <w:pStyle w:val="TAC"/>
              <w:rPr>
                <w:sz w:val="16"/>
                <w:szCs w:val="16"/>
              </w:rPr>
            </w:pPr>
            <w:r w:rsidRPr="000903C1">
              <w:rPr>
                <w:sz w:val="16"/>
                <w:szCs w:val="16"/>
              </w:rPr>
              <w:t>15.1.0</w:t>
            </w:r>
          </w:p>
        </w:tc>
      </w:tr>
      <w:tr w:rsidR="00325DD2" w:rsidRPr="000903C1" w14:paraId="2CCE9392" w14:textId="77777777" w:rsidTr="00173EEB">
        <w:tc>
          <w:tcPr>
            <w:tcW w:w="800" w:type="dxa"/>
            <w:shd w:val="solid" w:color="FFFFFF" w:fill="auto"/>
          </w:tcPr>
          <w:p w14:paraId="7BB8E52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F3C57BE"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8FF0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B7B950A" w14:textId="77777777" w:rsidR="00325DD2" w:rsidRPr="000903C1" w:rsidRDefault="00325DD2" w:rsidP="00173EEB">
            <w:pPr>
              <w:pStyle w:val="TAL"/>
              <w:rPr>
                <w:sz w:val="16"/>
                <w:szCs w:val="16"/>
              </w:rPr>
            </w:pPr>
            <w:r w:rsidRPr="000903C1">
              <w:rPr>
                <w:sz w:val="16"/>
                <w:szCs w:val="16"/>
              </w:rPr>
              <w:t>0552</w:t>
            </w:r>
          </w:p>
        </w:tc>
        <w:tc>
          <w:tcPr>
            <w:tcW w:w="425" w:type="dxa"/>
            <w:shd w:val="solid" w:color="FFFFFF" w:fill="auto"/>
          </w:tcPr>
          <w:p w14:paraId="4F11A04F"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FE45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6EDAA" w14:textId="77777777" w:rsidR="00325DD2" w:rsidRPr="000903C1" w:rsidRDefault="00325DD2" w:rsidP="00173EEB">
            <w:pPr>
              <w:pStyle w:val="TAL"/>
              <w:rPr>
                <w:sz w:val="16"/>
                <w:szCs w:val="16"/>
              </w:rPr>
            </w:pPr>
            <w:r w:rsidRPr="000903C1">
              <w:rPr>
                <w:sz w:val="16"/>
                <w:szCs w:val="16"/>
              </w:rPr>
              <w:t>Fix "unsolicited result code" confusion</w:t>
            </w:r>
          </w:p>
        </w:tc>
        <w:tc>
          <w:tcPr>
            <w:tcW w:w="708" w:type="dxa"/>
            <w:shd w:val="solid" w:color="FFFFFF" w:fill="auto"/>
          </w:tcPr>
          <w:p w14:paraId="28785E83" w14:textId="77777777" w:rsidR="00325DD2" w:rsidRPr="000903C1" w:rsidRDefault="00325DD2" w:rsidP="00173EEB">
            <w:pPr>
              <w:pStyle w:val="TAC"/>
              <w:rPr>
                <w:sz w:val="16"/>
                <w:szCs w:val="16"/>
              </w:rPr>
            </w:pPr>
            <w:r w:rsidRPr="000903C1">
              <w:rPr>
                <w:sz w:val="16"/>
                <w:szCs w:val="16"/>
              </w:rPr>
              <w:t>15.1.0</w:t>
            </w:r>
          </w:p>
        </w:tc>
      </w:tr>
      <w:tr w:rsidR="00325DD2" w:rsidRPr="000903C1" w14:paraId="00D6815E" w14:textId="77777777" w:rsidTr="00173EEB">
        <w:tc>
          <w:tcPr>
            <w:tcW w:w="800" w:type="dxa"/>
            <w:shd w:val="solid" w:color="FFFFFF" w:fill="auto"/>
          </w:tcPr>
          <w:p w14:paraId="0C000290"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76EFC7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77D85D3C"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27DB850" w14:textId="77777777" w:rsidR="00325DD2" w:rsidRPr="000903C1" w:rsidRDefault="00325DD2" w:rsidP="00173EEB">
            <w:pPr>
              <w:pStyle w:val="TAL"/>
              <w:rPr>
                <w:sz w:val="16"/>
                <w:szCs w:val="16"/>
              </w:rPr>
            </w:pPr>
            <w:r w:rsidRPr="000903C1">
              <w:rPr>
                <w:sz w:val="16"/>
                <w:szCs w:val="16"/>
              </w:rPr>
              <w:t>0553</w:t>
            </w:r>
          </w:p>
        </w:tc>
        <w:tc>
          <w:tcPr>
            <w:tcW w:w="425" w:type="dxa"/>
            <w:shd w:val="solid" w:color="FFFFFF" w:fill="auto"/>
          </w:tcPr>
          <w:p w14:paraId="6C14B618" w14:textId="77777777" w:rsidR="00325DD2" w:rsidRPr="000903C1" w:rsidRDefault="00325DD2" w:rsidP="00173EEB">
            <w:pPr>
              <w:pStyle w:val="TAR"/>
              <w:rPr>
                <w:sz w:val="16"/>
                <w:szCs w:val="16"/>
              </w:rPr>
            </w:pPr>
          </w:p>
        </w:tc>
        <w:tc>
          <w:tcPr>
            <w:tcW w:w="425" w:type="dxa"/>
            <w:shd w:val="solid" w:color="FFFFFF" w:fill="auto"/>
          </w:tcPr>
          <w:p w14:paraId="719A9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2F320E6" w14:textId="77777777" w:rsidR="00325DD2" w:rsidRPr="000903C1" w:rsidRDefault="00325DD2" w:rsidP="00173EEB">
            <w:pPr>
              <w:pStyle w:val="TAL"/>
              <w:rPr>
                <w:sz w:val="16"/>
                <w:szCs w:val="16"/>
              </w:rPr>
            </w:pPr>
            <w:r w:rsidRPr="000903C1">
              <w:rPr>
                <w:sz w:val="16"/>
                <w:szCs w:val="16"/>
              </w:rPr>
              <w:t>Applicability for Session start and stop for MMTEL and SMSoverIP applications, +CSCM, for 5G</w:t>
            </w:r>
          </w:p>
        </w:tc>
        <w:tc>
          <w:tcPr>
            <w:tcW w:w="708" w:type="dxa"/>
            <w:shd w:val="solid" w:color="FFFFFF" w:fill="auto"/>
          </w:tcPr>
          <w:p w14:paraId="5441F165" w14:textId="77777777" w:rsidR="00325DD2" w:rsidRPr="000903C1" w:rsidRDefault="00325DD2" w:rsidP="00173EEB">
            <w:pPr>
              <w:pStyle w:val="TAC"/>
              <w:rPr>
                <w:sz w:val="16"/>
                <w:szCs w:val="16"/>
              </w:rPr>
            </w:pPr>
            <w:r w:rsidRPr="000903C1">
              <w:rPr>
                <w:sz w:val="16"/>
                <w:szCs w:val="16"/>
              </w:rPr>
              <w:t>15.1.0</w:t>
            </w:r>
          </w:p>
        </w:tc>
      </w:tr>
      <w:tr w:rsidR="00325DD2" w:rsidRPr="000903C1" w14:paraId="1A3103E6" w14:textId="77777777" w:rsidTr="00173EEB">
        <w:tc>
          <w:tcPr>
            <w:tcW w:w="800" w:type="dxa"/>
            <w:shd w:val="solid" w:color="FFFFFF" w:fill="auto"/>
          </w:tcPr>
          <w:p w14:paraId="402DA62D"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24CDA93"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96A109E"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050C67BA" w14:textId="77777777" w:rsidR="00325DD2" w:rsidRPr="000903C1" w:rsidRDefault="00325DD2" w:rsidP="00173EEB">
            <w:pPr>
              <w:pStyle w:val="TAL"/>
              <w:rPr>
                <w:sz w:val="16"/>
                <w:szCs w:val="16"/>
              </w:rPr>
            </w:pPr>
            <w:r w:rsidRPr="000903C1">
              <w:rPr>
                <w:sz w:val="16"/>
                <w:szCs w:val="16"/>
              </w:rPr>
              <w:t>0554</w:t>
            </w:r>
          </w:p>
        </w:tc>
        <w:tc>
          <w:tcPr>
            <w:tcW w:w="425" w:type="dxa"/>
            <w:shd w:val="solid" w:color="FFFFFF" w:fill="auto"/>
          </w:tcPr>
          <w:p w14:paraId="47F3F461" w14:textId="77777777" w:rsidR="00325DD2" w:rsidRPr="000903C1" w:rsidRDefault="00325DD2" w:rsidP="00173EEB">
            <w:pPr>
              <w:pStyle w:val="TAR"/>
              <w:rPr>
                <w:sz w:val="16"/>
                <w:szCs w:val="16"/>
              </w:rPr>
            </w:pPr>
          </w:p>
        </w:tc>
        <w:tc>
          <w:tcPr>
            <w:tcW w:w="425" w:type="dxa"/>
            <w:shd w:val="solid" w:color="FFFFFF" w:fill="auto"/>
          </w:tcPr>
          <w:p w14:paraId="74F314B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6E8467" w14:textId="77777777" w:rsidR="00325DD2" w:rsidRPr="000903C1" w:rsidRDefault="00325DD2" w:rsidP="00173EEB">
            <w:pPr>
              <w:pStyle w:val="TAL"/>
              <w:rPr>
                <w:sz w:val="16"/>
                <w:szCs w:val="16"/>
              </w:rPr>
            </w:pPr>
            <w:r w:rsidRPr="000903C1">
              <w:rPr>
                <w:sz w:val="16"/>
                <w:szCs w:val="16"/>
              </w:rPr>
              <w:t>Applicability for Application Start and Stop indication for applications other than MMTEL and SMSoverIP, +CACDC, for 5G</w:t>
            </w:r>
          </w:p>
        </w:tc>
        <w:tc>
          <w:tcPr>
            <w:tcW w:w="708" w:type="dxa"/>
            <w:shd w:val="solid" w:color="FFFFFF" w:fill="auto"/>
          </w:tcPr>
          <w:p w14:paraId="26DA27AE" w14:textId="77777777" w:rsidR="00325DD2" w:rsidRPr="000903C1" w:rsidRDefault="00325DD2" w:rsidP="00173EEB">
            <w:pPr>
              <w:pStyle w:val="TAC"/>
              <w:rPr>
                <w:sz w:val="16"/>
                <w:szCs w:val="16"/>
              </w:rPr>
            </w:pPr>
            <w:r w:rsidRPr="000903C1">
              <w:rPr>
                <w:sz w:val="16"/>
                <w:szCs w:val="16"/>
              </w:rPr>
              <w:t>15.1.0</w:t>
            </w:r>
          </w:p>
        </w:tc>
      </w:tr>
      <w:tr w:rsidR="00325DD2" w:rsidRPr="000903C1" w14:paraId="301E320C" w14:textId="77777777" w:rsidTr="00173EEB">
        <w:tc>
          <w:tcPr>
            <w:tcW w:w="800" w:type="dxa"/>
            <w:shd w:val="solid" w:color="FFFFFF" w:fill="auto"/>
          </w:tcPr>
          <w:p w14:paraId="656F3F2E"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7D7C3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B739550" w14:textId="77777777" w:rsidR="00325DD2" w:rsidRPr="000903C1" w:rsidRDefault="00325DD2" w:rsidP="00173EEB">
            <w:pPr>
              <w:pStyle w:val="TAC"/>
              <w:rPr>
                <w:sz w:val="16"/>
                <w:szCs w:val="16"/>
              </w:rPr>
            </w:pPr>
            <w:r w:rsidRPr="000903C1">
              <w:rPr>
                <w:sz w:val="16"/>
                <w:szCs w:val="16"/>
              </w:rPr>
              <w:t>CP-181050</w:t>
            </w:r>
          </w:p>
        </w:tc>
        <w:tc>
          <w:tcPr>
            <w:tcW w:w="525" w:type="dxa"/>
            <w:shd w:val="solid" w:color="FFFFFF" w:fill="auto"/>
          </w:tcPr>
          <w:p w14:paraId="0C33DE21" w14:textId="77777777" w:rsidR="00325DD2" w:rsidRPr="000903C1" w:rsidRDefault="00325DD2" w:rsidP="00173EEB">
            <w:pPr>
              <w:pStyle w:val="TAL"/>
              <w:rPr>
                <w:sz w:val="16"/>
                <w:szCs w:val="16"/>
              </w:rPr>
            </w:pPr>
            <w:r w:rsidRPr="000903C1">
              <w:rPr>
                <w:sz w:val="16"/>
                <w:szCs w:val="16"/>
              </w:rPr>
              <w:t>0556</w:t>
            </w:r>
          </w:p>
        </w:tc>
        <w:tc>
          <w:tcPr>
            <w:tcW w:w="425" w:type="dxa"/>
            <w:shd w:val="solid" w:color="FFFFFF" w:fill="auto"/>
          </w:tcPr>
          <w:p w14:paraId="3CDD5714" w14:textId="77777777" w:rsidR="00325DD2" w:rsidRPr="000903C1" w:rsidRDefault="00325DD2" w:rsidP="00173EEB">
            <w:pPr>
              <w:pStyle w:val="TAR"/>
              <w:rPr>
                <w:sz w:val="16"/>
                <w:szCs w:val="16"/>
              </w:rPr>
            </w:pPr>
          </w:p>
        </w:tc>
        <w:tc>
          <w:tcPr>
            <w:tcW w:w="425" w:type="dxa"/>
            <w:shd w:val="solid" w:color="FFFFFF" w:fill="auto"/>
          </w:tcPr>
          <w:p w14:paraId="126271DC"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5B6C55C" w14:textId="77777777" w:rsidR="00325DD2" w:rsidRPr="000903C1" w:rsidRDefault="00325DD2" w:rsidP="00173EEB">
            <w:pPr>
              <w:pStyle w:val="TAL"/>
              <w:rPr>
                <w:sz w:val="16"/>
                <w:szCs w:val="16"/>
              </w:rPr>
            </w:pPr>
            <w:r w:rsidRPr="000903C1">
              <w:rPr>
                <w:sz w:val="16"/>
                <w:szCs w:val="16"/>
              </w:rPr>
              <w:t>Update of +CUSPCREQ AT command</w:t>
            </w:r>
          </w:p>
        </w:tc>
        <w:tc>
          <w:tcPr>
            <w:tcW w:w="708" w:type="dxa"/>
            <w:shd w:val="solid" w:color="FFFFFF" w:fill="auto"/>
          </w:tcPr>
          <w:p w14:paraId="2FBE3C5B" w14:textId="77777777" w:rsidR="00325DD2" w:rsidRPr="000903C1" w:rsidRDefault="00325DD2" w:rsidP="00173EEB">
            <w:pPr>
              <w:pStyle w:val="TAC"/>
              <w:rPr>
                <w:sz w:val="16"/>
                <w:szCs w:val="16"/>
              </w:rPr>
            </w:pPr>
            <w:r w:rsidRPr="000903C1">
              <w:rPr>
                <w:sz w:val="16"/>
                <w:szCs w:val="16"/>
              </w:rPr>
              <w:t>15.2.0</w:t>
            </w:r>
          </w:p>
        </w:tc>
      </w:tr>
      <w:tr w:rsidR="00325DD2" w:rsidRPr="000903C1" w14:paraId="3C1A22E3" w14:textId="77777777" w:rsidTr="00173EEB">
        <w:tc>
          <w:tcPr>
            <w:tcW w:w="800" w:type="dxa"/>
            <w:shd w:val="solid" w:color="FFFFFF" w:fill="auto"/>
          </w:tcPr>
          <w:p w14:paraId="1172B8A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9236ECE"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F5ECA3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5281C500" w14:textId="77777777" w:rsidR="00325DD2" w:rsidRPr="000903C1" w:rsidRDefault="00325DD2" w:rsidP="00173EEB">
            <w:pPr>
              <w:pStyle w:val="TAL"/>
              <w:rPr>
                <w:sz w:val="16"/>
                <w:szCs w:val="16"/>
              </w:rPr>
            </w:pPr>
            <w:r w:rsidRPr="000903C1">
              <w:rPr>
                <w:sz w:val="16"/>
                <w:szCs w:val="16"/>
              </w:rPr>
              <w:t>0557</w:t>
            </w:r>
          </w:p>
        </w:tc>
        <w:tc>
          <w:tcPr>
            <w:tcW w:w="425" w:type="dxa"/>
            <w:shd w:val="solid" w:color="FFFFFF" w:fill="auto"/>
          </w:tcPr>
          <w:p w14:paraId="576F8357" w14:textId="77777777" w:rsidR="00325DD2" w:rsidRPr="000903C1" w:rsidRDefault="00325DD2" w:rsidP="00173EEB">
            <w:pPr>
              <w:pStyle w:val="TAR"/>
              <w:rPr>
                <w:sz w:val="16"/>
                <w:szCs w:val="16"/>
              </w:rPr>
            </w:pPr>
          </w:p>
        </w:tc>
        <w:tc>
          <w:tcPr>
            <w:tcW w:w="425" w:type="dxa"/>
            <w:shd w:val="solid" w:color="FFFFFF" w:fill="auto"/>
          </w:tcPr>
          <w:p w14:paraId="6C0E817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38A6CEF" w14:textId="77777777" w:rsidR="00325DD2" w:rsidRPr="000903C1" w:rsidRDefault="00325DD2" w:rsidP="00173EEB">
            <w:pPr>
              <w:pStyle w:val="TAL"/>
              <w:rPr>
                <w:sz w:val="16"/>
                <w:szCs w:val="16"/>
              </w:rPr>
            </w:pPr>
            <w:r w:rsidRPr="000903C1">
              <w:rPr>
                <w:sz w:val="16"/>
                <w:szCs w:val="16"/>
              </w:rPr>
              <w:t>Clarification in use of &lt;SDP_md&gt; in +CMCCS</w:t>
            </w:r>
          </w:p>
        </w:tc>
        <w:tc>
          <w:tcPr>
            <w:tcW w:w="708" w:type="dxa"/>
            <w:shd w:val="solid" w:color="FFFFFF" w:fill="auto"/>
          </w:tcPr>
          <w:p w14:paraId="7081BC1A" w14:textId="77777777" w:rsidR="00325DD2" w:rsidRPr="000903C1" w:rsidRDefault="00325DD2" w:rsidP="00173EEB">
            <w:pPr>
              <w:pStyle w:val="TAC"/>
              <w:rPr>
                <w:sz w:val="16"/>
                <w:szCs w:val="16"/>
              </w:rPr>
            </w:pPr>
            <w:r w:rsidRPr="000903C1">
              <w:rPr>
                <w:sz w:val="16"/>
                <w:szCs w:val="16"/>
              </w:rPr>
              <w:t>15.2.0</w:t>
            </w:r>
          </w:p>
        </w:tc>
      </w:tr>
      <w:tr w:rsidR="00325DD2" w:rsidRPr="000903C1" w14:paraId="57638F88" w14:textId="77777777" w:rsidTr="00173EEB">
        <w:tc>
          <w:tcPr>
            <w:tcW w:w="800" w:type="dxa"/>
            <w:shd w:val="solid" w:color="FFFFFF" w:fill="auto"/>
          </w:tcPr>
          <w:p w14:paraId="51B9389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9BD59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01EFFA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404385EF" w14:textId="77777777" w:rsidR="00325DD2" w:rsidRPr="000903C1" w:rsidRDefault="00325DD2" w:rsidP="00173EEB">
            <w:pPr>
              <w:pStyle w:val="TAL"/>
              <w:rPr>
                <w:sz w:val="16"/>
                <w:szCs w:val="16"/>
              </w:rPr>
            </w:pPr>
            <w:r w:rsidRPr="000903C1">
              <w:rPr>
                <w:sz w:val="16"/>
                <w:szCs w:val="16"/>
              </w:rPr>
              <w:t>0558</w:t>
            </w:r>
          </w:p>
        </w:tc>
        <w:tc>
          <w:tcPr>
            <w:tcW w:w="425" w:type="dxa"/>
            <w:shd w:val="solid" w:color="FFFFFF" w:fill="auto"/>
          </w:tcPr>
          <w:p w14:paraId="797605DA" w14:textId="77777777" w:rsidR="00325DD2" w:rsidRPr="000903C1" w:rsidRDefault="00325DD2" w:rsidP="00173EEB">
            <w:pPr>
              <w:pStyle w:val="TAR"/>
              <w:rPr>
                <w:sz w:val="16"/>
                <w:szCs w:val="16"/>
              </w:rPr>
            </w:pPr>
          </w:p>
        </w:tc>
        <w:tc>
          <w:tcPr>
            <w:tcW w:w="425" w:type="dxa"/>
            <w:shd w:val="solid" w:color="FFFFFF" w:fill="auto"/>
          </w:tcPr>
          <w:p w14:paraId="3FCB773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BA9CFCC" w14:textId="77777777" w:rsidR="00325DD2" w:rsidRPr="000903C1" w:rsidRDefault="00325DD2" w:rsidP="00173EEB">
            <w:pPr>
              <w:pStyle w:val="TAL"/>
              <w:rPr>
                <w:sz w:val="16"/>
                <w:szCs w:val="16"/>
              </w:rPr>
            </w:pPr>
            <w:r w:rsidRPr="000903C1">
              <w:rPr>
                <w:sz w:val="16"/>
                <w:szCs w:val="16"/>
              </w:rPr>
              <w:t>Corrections to +CEMBMSSAI</w:t>
            </w:r>
          </w:p>
        </w:tc>
        <w:tc>
          <w:tcPr>
            <w:tcW w:w="708" w:type="dxa"/>
            <w:shd w:val="solid" w:color="FFFFFF" w:fill="auto"/>
          </w:tcPr>
          <w:p w14:paraId="3C95BC3F" w14:textId="77777777" w:rsidR="00325DD2" w:rsidRPr="000903C1" w:rsidRDefault="00325DD2" w:rsidP="00173EEB">
            <w:pPr>
              <w:pStyle w:val="TAC"/>
              <w:rPr>
                <w:sz w:val="16"/>
                <w:szCs w:val="16"/>
              </w:rPr>
            </w:pPr>
            <w:r w:rsidRPr="000903C1">
              <w:rPr>
                <w:sz w:val="16"/>
                <w:szCs w:val="16"/>
              </w:rPr>
              <w:t>15.2.0</w:t>
            </w:r>
          </w:p>
        </w:tc>
      </w:tr>
      <w:tr w:rsidR="00325DD2" w:rsidRPr="000903C1" w14:paraId="6697F99E" w14:textId="77777777" w:rsidTr="00173EEB">
        <w:tc>
          <w:tcPr>
            <w:tcW w:w="800" w:type="dxa"/>
            <w:shd w:val="solid" w:color="FFFFFF" w:fill="auto"/>
          </w:tcPr>
          <w:p w14:paraId="21863BA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AB816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F9069C5"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2366F21" w14:textId="77777777" w:rsidR="00325DD2" w:rsidRPr="000903C1" w:rsidRDefault="00325DD2" w:rsidP="00173EEB">
            <w:pPr>
              <w:pStyle w:val="TAL"/>
              <w:rPr>
                <w:sz w:val="16"/>
                <w:szCs w:val="16"/>
              </w:rPr>
            </w:pPr>
            <w:r w:rsidRPr="000903C1">
              <w:rPr>
                <w:sz w:val="16"/>
                <w:szCs w:val="16"/>
              </w:rPr>
              <w:t>0559</w:t>
            </w:r>
          </w:p>
        </w:tc>
        <w:tc>
          <w:tcPr>
            <w:tcW w:w="425" w:type="dxa"/>
            <w:shd w:val="solid" w:color="FFFFFF" w:fill="auto"/>
          </w:tcPr>
          <w:p w14:paraId="6D52002E" w14:textId="77777777" w:rsidR="00325DD2" w:rsidRPr="000903C1" w:rsidRDefault="00325DD2" w:rsidP="00173EEB">
            <w:pPr>
              <w:pStyle w:val="TAR"/>
              <w:rPr>
                <w:sz w:val="16"/>
                <w:szCs w:val="16"/>
              </w:rPr>
            </w:pPr>
          </w:p>
        </w:tc>
        <w:tc>
          <w:tcPr>
            <w:tcW w:w="425" w:type="dxa"/>
            <w:shd w:val="solid" w:color="FFFFFF" w:fill="auto"/>
          </w:tcPr>
          <w:p w14:paraId="7DDDD19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1BE181F" w14:textId="77777777" w:rsidR="00325DD2" w:rsidRPr="000903C1" w:rsidRDefault="00325DD2" w:rsidP="00173EEB">
            <w:pPr>
              <w:pStyle w:val="TAL"/>
              <w:rPr>
                <w:sz w:val="16"/>
                <w:szCs w:val="16"/>
              </w:rPr>
            </w:pPr>
            <w:r w:rsidRPr="000903C1">
              <w:rPr>
                <w:sz w:val="16"/>
                <w:szCs w:val="16"/>
              </w:rPr>
              <w:t>Support of +CDU in +CVMOD</w:t>
            </w:r>
          </w:p>
        </w:tc>
        <w:tc>
          <w:tcPr>
            <w:tcW w:w="708" w:type="dxa"/>
            <w:shd w:val="solid" w:color="FFFFFF" w:fill="auto"/>
          </w:tcPr>
          <w:p w14:paraId="34B032C2" w14:textId="77777777" w:rsidR="00325DD2" w:rsidRPr="000903C1" w:rsidRDefault="00325DD2" w:rsidP="00173EEB">
            <w:pPr>
              <w:pStyle w:val="TAC"/>
              <w:rPr>
                <w:sz w:val="16"/>
                <w:szCs w:val="16"/>
              </w:rPr>
            </w:pPr>
            <w:r w:rsidRPr="000903C1">
              <w:rPr>
                <w:sz w:val="16"/>
                <w:szCs w:val="16"/>
              </w:rPr>
              <w:t>15.2.0</w:t>
            </w:r>
          </w:p>
        </w:tc>
      </w:tr>
      <w:tr w:rsidR="00325DD2" w:rsidRPr="000903C1" w14:paraId="67952B5C" w14:textId="77777777" w:rsidTr="00173EEB">
        <w:tc>
          <w:tcPr>
            <w:tcW w:w="800" w:type="dxa"/>
            <w:shd w:val="solid" w:color="FFFFFF" w:fill="auto"/>
          </w:tcPr>
          <w:p w14:paraId="6F5004A0"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BCE7358"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6A2BF5AC"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37CA752" w14:textId="77777777" w:rsidR="00325DD2" w:rsidRPr="000903C1" w:rsidRDefault="00325DD2" w:rsidP="00173EEB">
            <w:pPr>
              <w:pStyle w:val="TAL"/>
              <w:rPr>
                <w:sz w:val="16"/>
                <w:szCs w:val="16"/>
              </w:rPr>
            </w:pPr>
            <w:r w:rsidRPr="000903C1">
              <w:rPr>
                <w:sz w:val="16"/>
                <w:szCs w:val="16"/>
              </w:rPr>
              <w:t>0560</w:t>
            </w:r>
          </w:p>
        </w:tc>
        <w:tc>
          <w:tcPr>
            <w:tcW w:w="425" w:type="dxa"/>
            <w:shd w:val="solid" w:color="FFFFFF" w:fill="auto"/>
          </w:tcPr>
          <w:p w14:paraId="502BB47A" w14:textId="77777777" w:rsidR="00325DD2" w:rsidRPr="000903C1" w:rsidRDefault="00325DD2" w:rsidP="00173EEB">
            <w:pPr>
              <w:pStyle w:val="TAR"/>
              <w:rPr>
                <w:sz w:val="16"/>
                <w:szCs w:val="16"/>
              </w:rPr>
            </w:pPr>
          </w:p>
        </w:tc>
        <w:tc>
          <w:tcPr>
            <w:tcW w:w="425" w:type="dxa"/>
            <w:shd w:val="solid" w:color="FFFFFF" w:fill="auto"/>
          </w:tcPr>
          <w:p w14:paraId="37B7954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E74A72" w14:textId="77777777" w:rsidR="00325DD2" w:rsidRPr="000903C1" w:rsidRDefault="00325DD2" w:rsidP="00173EEB">
            <w:pPr>
              <w:pStyle w:val="TAL"/>
              <w:rPr>
                <w:sz w:val="16"/>
                <w:szCs w:val="16"/>
              </w:rPr>
            </w:pPr>
            <w:r w:rsidRPr="000903C1">
              <w:rPr>
                <w:sz w:val="16"/>
                <w:szCs w:val="16"/>
              </w:rPr>
              <w:t>CME ERROR is misspelt in +CAEMLPP</w:t>
            </w:r>
          </w:p>
        </w:tc>
        <w:tc>
          <w:tcPr>
            <w:tcW w:w="708" w:type="dxa"/>
            <w:shd w:val="solid" w:color="FFFFFF" w:fill="auto"/>
          </w:tcPr>
          <w:p w14:paraId="7C1FB5FA" w14:textId="77777777" w:rsidR="00325DD2" w:rsidRPr="000903C1" w:rsidRDefault="00325DD2" w:rsidP="00173EEB">
            <w:pPr>
              <w:pStyle w:val="TAC"/>
              <w:rPr>
                <w:sz w:val="16"/>
                <w:szCs w:val="16"/>
              </w:rPr>
            </w:pPr>
            <w:r w:rsidRPr="000903C1">
              <w:rPr>
                <w:sz w:val="16"/>
                <w:szCs w:val="16"/>
              </w:rPr>
              <w:t>15.2.0</w:t>
            </w:r>
          </w:p>
        </w:tc>
      </w:tr>
      <w:tr w:rsidR="00325DD2" w:rsidRPr="000903C1" w14:paraId="6B0651C3" w14:textId="77777777" w:rsidTr="00173EEB">
        <w:tc>
          <w:tcPr>
            <w:tcW w:w="800" w:type="dxa"/>
            <w:shd w:val="solid" w:color="FFFFFF" w:fill="auto"/>
          </w:tcPr>
          <w:p w14:paraId="60AD45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25DCFC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3F9E53C"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74DBE8B7" w14:textId="77777777" w:rsidR="00325DD2" w:rsidRPr="000903C1" w:rsidRDefault="00325DD2" w:rsidP="00173EEB">
            <w:pPr>
              <w:pStyle w:val="TAL"/>
              <w:rPr>
                <w:sz w:val="16"/>
                <w:szCs w:val="16"/>
              </w:rPr>
            </w:pPr>
            <w:r w:rsidRPr="000903C1">
              <w:rPr>
                <w:sz w:val="16"/>
                <w:szCs w:val="16"/>
              </w:rPr>
              <w:t>0561</w:t>
            </w:r>
          </w:p>
        </w:tc>
        <w:tc>
          <w:tcPr>
            <w:tcW w:w="425" w:type="dxa"/>
            <w:shd w:val="solid" w:color="FFFFFF" w:fill="auto"/>
          </w:tcPr>
          <w:p w14:paraId="337B9DFB"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86876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A944868" w14:textId="77777777" w:rsidR="00325DD2" w:rsidRPr="000903C1" w:rsidRDefault="00325DD2" w:rsidP="00173EEB">
            <w:pPr>
              <w:pStyle w:val="TAL"/>
              <w:rPr>
                <w:sz w:val="16"/>
                <w:szCs w:val="16"/>
              </w:rPr>
            </w:pPr>
            <w:r w:rsidRPr="000903C1">
              <w:rPr>
                <w:sz w:val="16"/>
                <w:szCs w:val="16"/>
              </w:rPr>
              <w:t>Inclusion of error codes for 5G, and update of error codes for CS, GPRS and EPS</w:t>
            </w:r>
          </w:p>
        </w:tc>
        <w:tc>
          <w:tcPr>
            <w:tcW w:w="708" w:type="dxa"/>
            <w:shd w:val="solid" w:color="FFFFFF" w:fill="auto"/>
          </w:tcPr>
          <w:p w14:paraId="35AA8D95" w14:textId="77777777" w:rsidR="00325DD2" w:rsidRPr="000903C1" w:rsidRDefault="00325DD2" w:rsidP="00173EEB">
            <w:pPr>
              <w:pStyle w:val="TAC"/>
              <w:rPr>
                <w:sz w:val="16"/>
                <w:szCs w:val="16"/>
              </w:rPr>
            </w:pPr>
            <w:r w:rsidRPr="000903C1">
              <w:rPr>
                <w:sz w:val="16"/>
                <w:szCs w:val="16"/>
              </w:rPr>
              <w:t>15.2.0</w:t>
            </w:r>
          </w:p>
        </w:tc>
      </w:tr>
      <w:tr w:rsidR="00325DD2" w:rsidRPr="000903C1" w14:paraId="41A5B69A" w14:textId="77777777" w:rsidTr="00173EEB">
        <w:tc>
          <w:tcPr>
            <w:tcW w:w="800" w:type="dxa"/>
            <w:shd w:val="solid" w:color="FFFFFF" w:fill="auto"/>
          </w:tcPr>
          <w:p w14:paraId="6C7B8E5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B116E9C"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6CD3502"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49775B80" w14:textId="77777777" w:rsidR="00325DD2" w:rsidRPr="000903C1" w:rsidRDefault="00325DD2" w:rsidP="00173EEB">
            <w:pPr>
              <w:pStyle w:val="TAL"/>
              <w:rPr>
                <w:sz w:val="16"/>
                <w:szCs w:val="16"/>
              </w:rPr>
            </w:pPr>
            <w:r w:rsidRPr="000903C1">
              <w:rPr>
                <w:sz w:val="16"/>
                <w:szCs w:val="16"/>
              </w:rPr>
              <w:t>0562</w:t>
            </w:r>
          </w:p>
        </w:tc>
        <w:tc>
          <w:tcPr>
            <w:tcW w:w="425" w:type="dxa"/>
            <w:shd w:val="solid" w:color="FFFFFF" w:fill="auto"/>
          </w:tcPr>
          <w:p w14:paraId="02FE2C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BF1525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3F018CB" w14:textId="77777777" w:rsidR="00325DD2" w:rsidRPr="000903C1" w:rsidRDefault="00325DD2" w:rsidP="00173EEB">
            <w:pPr>
              <w:pStyle w:val="TAL"/>
              <w:rPr>
                <w:sz w:val="16"/>
                <w:szCs w:val="16"/>
              </w:rPr>
            </w:pPr>
            <w:r w:rsidRPr="000903C1">
              <w:rPr>
                <w:sz w:val="16"/>
                <w:szCs w:val="16"/>
              </w:rPr>
              <w:t>Corrections to AT-commands on nework registration</w:t>
            </w:r>
          </w:p>
        </w:tc>
        <w:tc>
          <w:tcPr>
            <w:tcW w:w="708" w:type="dxa"/>
            <w:shd w:val="solid" w:color="FFFFFF" w:fill="auto"/>
          </w:tcPr>
          <w:p w14:paraId="4CF3D7AC" w14:textId="77777777" w:rsidR="00325DD2" w:rsidRPr="000903C1" w:rsidRDefault="00325DD2" w:rsidP="00173EEB">
            <w:pPr>
              <w:pStyle w:val="TAC"/>
              <w:rPr>
                <w:sz w:val="16"/>
                <w:szCs w:val="16"/>
              </w:rPr>
            </w:pPr>
            <w:r w:rsidRPr="000903C1">
              <w:rPr>
                <w:sz w:val="16"/>
                <w:szCs w:val="16"/>
              </w:rPr>
              <w:t>15.2.0</w:t>
            </w:r>
          </w:p>
        </w:tc>
      </w:tr>
      <w:tr w:rsidR="00325DD2" w:rsidRPr="000903C1" w14:paraId="0CAA6F0E" w14:textId="77777777" w:rsidTr="00173EEB">
        <w:tc>
          <w:tcPr>
            <w:tcW w:w="800" w:type="dxa"/>
            <w:shd w:val="solid" w:color="FFFFFF" w:fill="auto"/>
          </w:tcPr>
          <w:p w14:paraId="0D5B18F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AD9D8E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263FF7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214BA24A" w14:textId="77777777" w:rsidR="00325DD2" w:rsidRPr="000903C1" w:rsidRDefault="00325DD2" w:rsidP="00173EEB">
            <w:pPr>
              <w:pStyle w:val="TAL"/>
              <w:rPr>
                <w:sz w:val="16"/>
                <w:szCs w:val="16"/>
              </w:rPr>
            </w:pPr>
            <w:r w:rsidRPr="000903C1">
              <w:rPr>
                <w:sz w:val="16"/>
                <w:szCs w:val="16"/>
              </w:rPr>
              <w:t>0563</w:t>
            </w:r>
          </w:p>
        </w:tc>
        <w:tc>
          <w:tcPr>
            <w:tcW w:w="425" w:type="dxa"/>
            <w:shd w:val="solid" w:color="FFFFFF" w:fill="auto"/>
          </w:tcPr>
          <w:p w14:paraId="6D9DBD9B" w14:textId="77777777" w:rsidR="00325DD2" w:rsidRPr="000903C1" w:rsidRDefault="00325DD2" w:rsidP="00173EEB">
            <w:pPr>
              <w:pStyle w:val="TAR"/>
              <w:rPr>
                <w:sz w:val="16"/>
                <w:szCs w:val="16"/>
              </w:rPr>
            </w:pPr>
          </w:p>
        </w:tc>
        <w:tc>
          <w:tcPr>
            <w:tcW w:w="425" w:type="dxa"/>
            <w:shd w:val="solid" w:color="FFFFFF" w:fill="auto"/>
          </w:tcPr>
          <w:p w14:paraId="577FE38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047EA56" w14:textId="77777777" w:rsidR="00325DD2" w:rsidRPr="000903C1" w:rsidRDefault="00325DD2" w:rsidP="00173EEB">
            <w:pPr>
              <w:pStyle w:val="TAL"/>
              <w:rPr>
                <w:sz w:val="16"/>
                <w:szCs w:val="16"/>
              </w:rPr>
            </w:pPr>
            <w:r w:rsidRPr="000903C1">
              <w:rPr>
                <w:sz w:val="16"/>
                <w:szCs w:val="16"/>
              </w:rPr>
              <w:t>Support of +CNEM in 5G</w:t>
            </w:r>
          </w:p>
        </w:tc>
        <w:tc>
          <w:tcPr>
            <w:tcW w:w="708" w:type="dxa"/>
            <w:shd w:val="solid" w:color="FFFFFF" w:fill="auto"/>
          </w:tcPr>
          <w:p w14:paraId="41F5C59A" w14:textId="77777777" w:rsidR="00325DD2" w:rsidRPr="000903C1" w:rsidRDefault="00325DD2" w:rsidP="00173EEB">
            <w:pPr>
              <w:pStyle w:val="TAC"/>
              <w:rPr>
                <w:sz w:val="16"/>
                <w:szCs w:val="16"/>
              </w:rPr>
            </w:pPr>
            <w:r w:rsidRPr="000903C1">
              <w:rPr>
                <w:sz w:val="16"/>
                <w:szCs w:val="16"/>
              </w:rPr>
              <w:t>15.2.0</w:t>
            </w:r>
          </w:p>
        </w:tc>
      </w:tr>
      <w:tr w:rsidR="00325DD2" w:rsidRPr="000903C1" w14:paraId="4B1D6447" w14:textId="77777777" w:rsidTr="00173EEB">
        <w:tc>
          <w:tcPr>
            <w:tcW w:w="800" w:type="dxa"/>
            <w:shd w:val="solid" w:color="FFFFFF" w:fill="auto"/>
          </w:tcPr>
          <w:p w14:paraId="017311DB" w14:textId="77777777" w:rsidR="00325DD2" w:rsidRPr="000903C1" w:rsidRDefault="00325DD2" w:rsidP="00173EEB">
            <w:pPr>
              <w:pStyle w:val="TAC"/>
              <w:rPr>
                <w:sz w:val="16"/>
                <w:szCs w:val="16"/>
              </w:rPr>
            </w:pPr>
            <w:r w:rsidRPr="000903C1">
              <w:rPr>
                <w:sz w:val="16"/>
                <w:szCs w:val="16"/>
              </w:rPr>
              <w:lastRenderedPageBreak/>
              <w:t>2018-06</w:t>
            </w:r>
          </w:p>
        </w:tc>
        <w:tc>
          <w:tcPr>
            <w:tcW w:w="800" w:type="dxa"/>
            <w:shd w:val="solid" w:color="FFFFFF" w:fill="auto"/>
          </w:tcPr>
          <w:p w14:paraId="3680A0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7F9FF2F1"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6380FC5" w14:textId="77777777" w:rsidR="00325DD2" w:rsidRPr="000903C1" w:rsidRDefault="00325DD2" w:rsidP="00173EEB">
            <w:pPr>
              <w:pStyle w:val="TAL"/>
              <w:rPr>
                <w:sz w:val="16"/>
                <w:szCs w:val="16"/>
              </w:rPr>
            </w:pPr>
            <w:r w:rsidRPr="000903C1">
              <w:rPr>
                <w:sz w:val="16"/>
                <w:szCs w:val="16"/>
              </w:rPr>
              <w:t>0565</w:t>
            </w:r>
          </w:p>
        </w:tc>
        <w:tc>
          <w:tcPr>
            <w:tcW w:w="425" w:type="dxa"/>
            <w:shd w:val="solid" w:color="FFFFFF" w:fill="auto"/>
          </w:tcPr>
          <w:p w14:paraId="1FC1DB1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AFF227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8D983D9" w14:textId="01E503C4" w:rsidR="00325DD2" w:rsidRPr="000903C1" w:rsidRDefault="00325DD2" w:rsidP="00173EEB">
            <w:pPr>
              <w:pStyle w:val="TAL"/>
              <w:rPr>
                <w:sz w:val="16"/>
                <w:szCs w:val="16"/>
              </w:rPr>
            </w:pPr>
            <w:r w:rsidRPr="000903C1">
              <w:rPr>
                <w:sz w:val="16"/>
                <w:szCs w:val="16"/>
              </w:rPr>
              <w:t>Removal of Editor</w:t>
            </w:r>
            <w:r w:rsidR="000903C1">
              <w:rPr>
                <w:sz w:val="16"/>
                <w:szCs w:val="16"/>
              </w:rPr>
              <w:t>'</w:t>
            </w:r>
            <w:r w:rsidRPr="000903C1">
              <w:rPr>
                <w:sz w:val="16"/>
                <w:szCs w:val="16"/>
              </w:rPr>
              <w:t>s Notes for 5G on commands for alignment between 5GS and EPS</w:t>
            </w:r>
          </w:p>
        </w:tc>
        <w:tc>
          <w:tcPr>
            <w:tcW w:w="708" w:type="dxa"/>
            <w:shd w:val="solid" w:color="FFFFFF" w:fill="auto"/>
          </w:tcPr>
          <w:p w14:paraId="2BA3EF3B" w14:textId="77777777" w:rsidR="00325DD2" w:rsidRPr="000903C1" w:rsidRDefault="00325DD2" w:rsidP="00173EEB">
            <w:pPr>
              <w:pStyle w:val="TAC"/>
              <w:rPr>
                <w:sz w:val="16"/>
                <w:szCs w:val="16"/>
              </w:rPr>
            </w:pPr>
            <w:r w:rsidRPr="000903C1">
              <w:rPr>
                <w:sz w:val="16"/>
                <w:szCs w:val="16"/>
              </w:rPr>
              <w:t>15.2.0</w:t>
            </w:r>
          </w:p>
        </w:tc>
      </w:tr>
      <w:tr w:rsidR="00325DD2" w:rsidRPr="000903C1" w14:paraId="62511F04" w14:textId="77777777" w:rsidTr="00173EEB">
        <w:tc>
          <w:tcPr>
            <w:tcW w:w="800" w:type="dxa"/>
            <w:shd w:val="solid" w:color="FFFFFF" w:fill="auto"/>
          </w:tcPr>
          <w:p w14:paraId="419CDA5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9707686"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A7FBA6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011E3B4A" w14:textId="77777777" w:rsidR="00325DD2" w:rsidRPr="000903C1" w:rsidRDefault="00325DD2" w:rsidP="00173EEB">
            <w:pPr>
              <w:pStyle w:val="TAL"/>
              <w:rPr>
                <w:sz w:val="16"/>
                <w:szCs w:val="16"/>
              </w:rPr>
            </w:pPr>
            <w:r w:rsidRPr="000903C1">
              <w:rPr>
                <w:sz w:val="16"/>
                <w:szCs w:val="16"/>
              </w:rPr>
              <w:t>0566</w:t>
            </w:r>
          </w:p>
        </w:tc>
        <w:tc>
          <w:tcPr>
            <w:tcW w:w="425" w:type="dxa"/>
            <w:shd w:val="solid" w:color="FFFFFF" w:fill="auto"/>
          </w:tcPr>
          <w:p w14:paraId="7FD538C1" w14:textId="77777777" w:rsidR="00325DD2" w:rsidRPr="000903C1" w:rsidRDefault="00325DD2" w:rsidP="00173EEB">
            <w:pPr>
              <w:pStyle w:val="TAR"/>
              <w:rPr>
                <w:sz w:val="16"/>
                <w:szCs w:val="16"/>
              </w:rPr>
            </w:pPr>
          </w:p>
        </w:tc>
        <w:tc>
          <w:tcPr>
            <w:tcW w:w="425" w:type="dxa"/>
            <w:shd w:val="solid" w:color="FFFFFF" w:fill="auto"/>
          </w:tcPr>
          <w:p w14:paraId="31EF51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083E86" w14:textId="77777777" w:rsidR="00325DD2" w:rsidRPr="000903C1" w:rsidRDefault="00325DD2" w:rsidP="00173EEB">
            <w:pPr>
              <w:pStyle w:val="TAL"/>
              <w:rPr>
                <w:sz w:val="16"/>
                <w:szCs w:val="16"/>
              </w:rPr>
            </w:pPr>
            <w:r w:rsidRPr="000903C1">
              <w:rPr>
                <w:sz w:val="16"/>
                <w:szCs w:val="16"/>
              </w:rPr>
              <w:t>Extend +CSCON for 5G and Multi-RAT Dual Connectivity</w:t>
            </w:r>
          </w:p>
        </w:tc>
        <w:tc>
          <w:tcPr>
            <w:tcW w:w="708" w:type="dxa"/>
            <w:shd w:val="solid" w:color="FFFFFF" w:fill="auto"/>
          </w:tcPr>
          <w:p w14:paraId="685364DB" w14:textId="77777777" w:rsidR="00325DD2" w:rsidRPr="000903C1" w:rsidRDefault="00325DD2" w:rsidP="00173EEB">
            <w:pPr>
              <w:pStyle w:val="TAC"/>
              <w:rPr>
                <w:sz w:val="16"/>
                <w:szCs w:val="16"/>
              </w:rPr>
            </w:pPr>
            <w:r w:rsidRPr="000903C1">
              <w:rPr>
                <w:sz w:val="16"/>
                <w:szCs w:val="16"/>
              </w:rPr>
              <w:t>15.2.0</w:t>
            </w:r>
          </w:p>
        </w:tc>
      </w:tr>
      <w:tr w:rsidR="00325DD2" w:rsidRPr="000903C1" w14:paraId="1F8A69D9" w14:textId="77777777" w:rsidTr="00173EEB">
        <w:tc>
          <w:tcPr>
            <w:tcW w:w="800" w:type="dxa"/>
            <w:shd w:val="solid" w:color="FFFFFF" w:fill="auto"/>
          </w:tcPr>
          <w:p w14:paraId="5D1FC72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2727EFD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2281E29" w14:textId="77777777" w:rsidR="00325DD2" w:rsidRPr="000903C1" w:rsidRDefault="00325DD2" w:rsidP="00173EEB">
            <w:pPr>
              <w:pStyle w:val="TAC"/>
              <w:rPr>
                <w:sz w:val="16"/>
                <w:szCs w:val="16"/>
              </w:rPr>
            </w:pPr>
            <w:r w:rsidRPr="000903C1">
              <w:rPr>
                <w:sz w:val="16"/>
                <w:szCs w:val="16"/>
              </w:rPr>
              <w:t>CP-181061</w:t>
            </w:r>
          </w:p>
        </w:tc>
        <w:tc>
          <w:tcPr>
            <w:tcW w:w="525" w:type="dxa"/>
            <w:shd w:val="solid" w:color="FFFFFF" w:fill="auto"/>
          </w:tcPr>
          <w:p w14:paraId="1819E0B1" w14:textId="77777777" w:rsidR="00325DD2" w:rsidRPr="000903C1" w:rsidRDefault="00325DD2" w:rsidP="00173EEB">
            <w:pPr>
              <w:pStyle w:val="TAL"/>
              <w:rPr>
                <w:sz w:val="16"/>
                <w:szCs w:val="16"/>
              </w:rPr>
            </w:pPr>
            <w:r w:rsidRPr="000903C1">
              <w:rPr>
                <w:sz w:val="16"/>
                <w:szCs w:val="16"/>
              </w:rPr>
              <w:t>0567</w:t>
            </w:r>
          </w:p>
        </w:tc>
        <w:tc>
          <w:tcPr>
            <w:tcW w:w="425" w:type="dxa"/>
            <w:shd w:val="solid" w:color="FFFFFF" w:fill="auto"/>
          </w:tcPr>
          <w:p w14:paraId="33CD98F4"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1719A6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3CA853" w14:textId="77777777" w:rsidR="00325DD2" w:rsidRPr="000903C1" w:rsidRDefault="00325DD2" w:rsidP="00173EEB">
            <w:pPr>
              <w:pStyle w:val="TAL"/>
              <w:rPr>
                <w:sz w:val="16"/>
                <w:szCs w:val="16"/>
              </w:rPr>
            </w:pPr>
            <w:r w:rsidRPr="000903C1">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0903C1" w:rsidRDefault="00325DD2" w:rsidP="00173EEB">
            <w:pPr>
              <w:pStyle w:val="TAC"/>
              <w:rPr>
                <w:sz w:val="16"/>
                <w:szCs w:val="16"/>
              </w:rPr>
            </w:pPr>
            <w:r w:rsidRPr="000903C1">
              <w:rPr>
                <w:sz w:val="16"/>
                <w:szCs w:val="16"/>
              </w:rPr>
              <w:t>15.2.0</w:t>
            </w:r>
          </w:p>
        </w:tc>
      </w:tr>
      <w:tr w:rsidR="00325DD2" w:rsidRPr="000903C1" w14:paraId="1F78F7A6" w14:textId="77777777" w:rsidTr="00173EEB">
        <w:tc>
          <w:tcPr>
            <w:tcW w:w="800" w:type="dxa"/>
            <w:shd w:val="solid" w:color="FFFFFF" w:fill="auto"/>
          </w:tcPr>
          <w:p w14:paraId="1C0B6A0C"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CF01B6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2577451" w14:textId="77777777" w:rsidR="00325DD2" w:rsidRPr="000903C1" w:rsidRDefault="00325DD2" w:rsidP="00173EEB">
            <w:pPr>
              <w:pStyle w:val="TAC"/>
              <w:rPr>
                <w:sz w:val="16"/>
                <w:szCs w:val="16"/>
              </w:rPr>
            </w:pPr>
            <w:r w:rsidRPr="000903C1">
              <w:rPr>
                <w:sz w:val="16"/>
                <w:szCs w:val="16"/>
              </w:rPr>
              <w:t>CP-181062</w:t>
            </w:r>
          </w:p>
        </w:tc>
        <w:tc>
          <w:tcPr>
            <w:tcW w:w="525" w:type="dxa"/>
            <w:shd w:val="solid" w:color="FFFFFF" w:fill="auto"/>
          </w:tcPr>
          <w:p w14:paraId="101608B1" w14:textId="77777777" w:rsidR="00325DD2" w:rsidRPr="000903C1" w:rsidRDefault="00325DD2" w:rsidP="00173EEB">
            <w:pPr>
              <w:pStyle w:val="TAL"/>
              <w:rPr>
                <w:sz w:val="16"/>
                <w:szCs w:val="16"/>
              </w:rPr>
            </w:pPr>
            <w:r w:rsidRPr="000903C1">
              <w:rPr>
                <w:sz w:val="16"/>
                <w:szCs w:val="16"/>
              </w:rPr>
              <w:t>0568</w:t>
            </w:r>
          </w:p>
        </w:tc>
        <w:tc>
          <w:tcPr>
            <w:tcW w:w="425" w:type="dxa"/>
            <w:shd w:val="solid" w:color="FFFFFF" w:fill="auto"/>
          </w:tcPr>
          <w:p w14:paraId="385829C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4833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1DE3F6C" w14:textId="77777777" w:rsidR="00325DD2" w:rsidRPr="000903C1" w:rsidRDefault="00325DD2" w:rsidP="00173EEB">
            <w:pPr>
              <w:pStyle w:val="TAL"/>
              <w:rPr>
                <w:sz w:val="16"/>
                <w:szCs w:val="16"/>
              </w:rPr>
            </w:pPr>
            <w:r w:rsidRPr="000903C1">
              <w:rPr>
                <w:sz w:val="16"/>
                <w:szCs w:val="16"/>
              </w:rPr>
              <w:t>AT commands for Enhanced Calling Name (eCNAM)</w:t>
            </w:r>
          </w:p>
        </w:tc>
        <w:tc>
          <w:tcPr>
            <w:tcW w:w="708" w:type="dxa"/>
            <w:shd w:val="solid" w:color="FFFFFF" w:fill="auto"/>
          </w:tcPr>
          <w:p w14:paraId="5633E22F" w14:textId="77777777" w:rsidR="00325DD2" w:rsidRPr="000903C1" w:rsidRDefault="00325DD2" w:rsidP="00173EEB">
            <w:pPr>
              <w:pStyle w:val="TAC"/>
              <w:rPr>
                <w:sz w:val="16"/>
                <w:szCs w:val="16"/>
              </w:rPr>
            </w:pPr>
            <w:r w:rsidRPr="000903C1">
              <w:rPr>
                <w:sz w:val="16"/>
                <w:szCs w:val="16"/>
              </w:rPr>
              <w:t>15.2.0</w:t>
            </w:r>
          </w:p>
        </w:tc>
      </w:tr>
      <w:tr w:rsidR="00325DD2" w:rsidRPr="000903C1" w14:paraId="0AD342D3" w14:textId="77777777" w:rsidTr="00173EEB">
        <w:tc>
          <w:tcPr>
            <w:tcW w:w="800" w:type="dxa"/>
            <w:shd w:val="solid" w:color="FFFFFF" w:fill="auto"/>
          </w:tcPr>
          <w:p w14:paraId="7EC1553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9EF5534"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DA4A280"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FFAF6F2" w14:textId="77777777" w:rsidR="00325DD2" w:rsidRPr="000903C1" w:rsidRDefault="00325DD2" w:rsidP="00173EEB">
            <w:pPr>
              <w:pStyle w:val="TAL"/>
              <w:rPr>
                <w:sz w:val="16"/>
                <w:szCs w:val="16"/>
              </w:rPr>
            </w:pPr>
            <w:r w:rsidRPr="000903C1">
              <w:rPr>
                <w:sz w:val="16"/>
                <w:szCs w:val="16"/>
              </w:rPr>
              <w:t>0569</w:t>
            </w:r>
          </w:p>
        </w:tc>
        <w:tc>
          <w:tcPr>
            <w:tcW w:w="425" w:type="dxa"/>
            <w:shd w:val="solid" w:color="FFFFFF" w:fill="auto"/>
          </w:tcPr>
          <w:p w14:paraId="19E071B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2773E1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396C70F" w14:textId="77777777" w:rsidR="00325DD2" w:rsidRPr="000903C1" w:rsidRDefault="00325DD2" w:rsidP="00173EEB">
            <w:pPr>
              <w:pStyle w:val="TAL"/>
              <w:rPr>
                <w:sz w:val="16"/>
                <w:szCs w:val="16"/>
              </w:rPr>
            </w:pPr>
            <w:r w:rsidRPr="000903C1">
              <w:rPr>
                <w:sz w:val="16"/>
                <w:szCs w:val="16"/>
              </w:rPr>
              <w:t>Clarification to registration commands for 5GS</w:t>
            </w:r>
          </w:p>
        </w:tc>
        <w:tc>
          <w:tcPr>
            <w:tcW w:w="708" w:type="dxa"/>
            <w:shd w:val="solid" w:color="FFFFFF" w:fill="auto"/>
          </w:tcPr>
          <w:p w14:paraId="0A5F7334" w14:textId="77777777" w:rsidR="00325DD2" w:rsidRPr="000903C1" w:rsidRDefault="00325DD2" w:rsidP="00173EEB">
            <w:pPr>
              <w:pStyle w:val="TAC"/>
              <w:rPr>
                <w:sz w:val="16"/>
                <w:szCs w:val="16"/>
              </w:rPr>
            </w:pPr>
            <w:r w:rsidRPr="000903C1">
              <w:rPr>
                <w:sz w:val="16"/>
                <w:szCs w:val="16"/>
              </w:rPr>
              <w:t>15.2.0</w:t>
            </w:r>
          </w:p>
        </w:tc>
      </w:tr>
      <w:tr w:rsidR="00325DD2" w:rsidRPr="000903C1" w14:paraId="0319252D" w14:textId="77777777" w:rsidTr="00173EEB">
        <w:tc>
          <w:tcPr>
            <w:tcW w:w="800" w:type="dxa"/>
            <w:shd w:val="solid" w:color="FFFFFF" w:fill="auto"/>
          </w:tcPr>
          <w:p w14:paraId="65B73D37"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1B45965"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ED65F8B"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411C27E5" w14:textId="77777777" w:rsidR="00325DD2" w:rsidRPr="000903C1" w:rsidRDefault="00325DD2" w:rsidP="00173EEB">
            <w:pPr>
              <w:pStyle w:val="TAL"/>
              <w:rPr>
                <w:sz w:val="16"/>
                <w:szCs w:val="16"/>
              </w:rPr>
            </w:pPr>
            <w:r w:rsidRPr="000903C1">
              <w:rPr>
                <w:sz w:val="16"/>
                <w:szCs w:val="16"/>
              </w:rPr>
              <w:t>0570</w:t>
            </w:r>
          </w:p>
        </w:tc>
        <w:tc>
          <w:tcPr>
            <w:tcW w:w="425" w:type="dxa"/>
            <w:shd w:val="solid" w:color="FFFFFF" w:fill="auto"/>
          </w:tcPr>
          <w:p w14:paraId="70335235"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7BE5A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97E8CF" w14:textId="77777777" w:rsidR="00325DD2" w:rsidRPr="000903C1" w:rsidRDefault="00325DD2" w:rsidP="00173EEB">
            <w:pPr>
              <w:pStyle w:val="TAL"/>
              <w:rPr>
                <w:sz w:val="16"/>
                <w:szCs w:val="16"/>
              </w:rPr>
            </w:pPr>
            <w:r w:rsidRPr="000903C1">
              <w:rPr>
                <w:sz w:val="16"/>
                <w:szCs w:val="16"/>
              </w:rPr>
              <w:t>AT+CSUPI</w:t>
            </w:r>
          </w:p>
        </w:tc>
        <w:tc>
          <w:tcPr>
            <w:tcW w:w="708" w:type="dxa"/>
            <w:shd w:val="solid" w:color="FFFFFF" w:fill="auto"/>
          </w:tcPr>
          <w:p w14:paraId="42CB0F5C" w14:textId="77777777" w:rsidR="00325DD2" w:rsidRPr="000903C1" w:rsidRDefault="00325DD2" w:rsidP="00173EEB">
            <w:pPr>
              <w:pStyle w:val="TAC"/>
              <w:rPr>
                <w:sz w:val="16"/>
                <w:szCs w:val="16"/>
              </w:rPr>
            </w:pPr>
            <w:r w:rsidRPr="000903C1">
              <w:rPr>
                <w:sz w:val="16"/>
                <w:szCs w:val="16"/>
              </w:rPr>
              <w:t>15.2.0</w:t>
            </w:r>
          </w:p>
        </w:tc>
      </w:tr>
      <w:tr w:rsidR="00325DD2" w:rsidRPr="000903C1" w14:paraId="65F06079" w14:textId="77777777" w:rsidTr="00173EEB">
        <w:tc>
          <w:tcPr>
            <w:tcW w:w="800" w:type="dxa"/>
            <w:shd w:val="solid" w:color="FFFFFF" w:fill="auto"/>
          </w:tcPr>
          <w:p w14:paraId="76B3E04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DAFCEB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C9A725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C213312" w14:textId="77777777" w:rsidR="00325DD2" w:rsidRPr="000903C1" w:rsidRDefault="00325DD2" w:rsidP="00173EEB">
            <w:pPr>
              <w:pStyle w:val="TAL"/>
              <w:rPr>
                <w:sz w:val="16"/>
                <w:szCs w:val="16"/>
              </w:rPr>
            </w:pPr>
            <w:r w:rsidRPr="000903C1">
              <w:rPr>
                <w:sz w:val="16"/>
                <w:szCs w:val="16"/>
              </w:rPr>
              <w:t>0571</w:t>
            </w:r>
          </w:p>
        </w:tc>
        <w:tc>
          <w:tcPr>
            <w:tcW w:w="425" w:type="dxa"/>
            <w:shd w:val="solid" w:color="FFFFFF" w:fill="auto"/>
          </w:tcPr>
          <w:p w14:paraId="40B10D9C"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363EBD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B5C8775" w14:textId="77777777" w:rsidR="00325DD2" w:rsidRPr="000903C1" w:rsidRDefault="00325DD2" w:rsidP="00173EEB">
            <w:pPr>
              <w:pStyle w:val="TAL"/>
              <w:rPr>
                <w:sz w:val="16"/>
                <w:szCs w:val="16"/>
              </w:rPr>
            </w:pPr>
            <w:r w:rsidRPr="000903C1">
              <w:rPr>
                <w:sz w:val="16"/>
                <w:szCs w:val="16"/>
              </w:rPr>
              <w:t>Support for 5G in AT-commands +CGDCONT</w:t>
            </w:r>
          </w:p>
        </w:tc>
        <w:tc>
          <w:tcPr>
            <w:tcW w:w="708" w:type="dxa"/>
            <w:shd w:val="solid" w:color="FFFFFF" w:fill="auto"/>
          </w:tcPr>
          <w:p w14:paraId="77C544E1" w14:textId="77777777" w:rsidR="00325DD2" w:rsidRPr="000903C1" w:rsidRDefault="00325DD2" w:rsidP="00173EEB">
            <w:pPr>
              <w:pStyle w:val="TAC"/>
              <w:rPr>
                <w:sz w:val="16"/>
                <w:szCs w:val="16"/>
              </w:rPr>
            </w:pPr>
            <w:r w:rsidRPr="000903C1">
              <w:rPr>
                <w:sz w:val="16"/>
                <w:szCs w:val="16"/>
              </w:rPr>
              <w:t>15.2.0</w:t>
            </w:r>
          </w:p>
        </w:tc>
      </w:tr>
      <w:tr w:rsidR="00325DD2" w:rsidRPr="000903C1" w14:paraId="3811B836" w14:textId="77777777" w:rsidTr="00173EEB">
        <w:tc>
          <w:tcPr>
            <w:tcW w:w="800" w:type="dxa"/>
            <w:shd w:val="solid" w:color="FFFFFF" w:fill="auto"/>
          </w:tcPr>
          <w:p w14:paraId="51B2022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09B091"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FC78411"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34224E67" w14:textId="77777777" w:rsidR="00325DD2" w:rsidRPr="000903C1" w:rsidRDefault="00325DD2" w:rsidP="00173EEB">
            <w:pPr>
              <w:pStyle w:val="TAL"/>
              <w:rPr>
                <w:sz w:val="16"/>
                <w:szCs w:val="16"/>
              </w:rPr>
            </w:pPr>
            <w:r w:rsidRPr="000903C1">
              <w:rPr>
                <w:sz w:val="16"/>
                <w:szCs w:val="16"/>
              </w:rPr>
              <w:t>0572</w:t>
            </w:r>
          </w:p>
        </w:tc>
        <w:tc>
          <w:tcPr>
            <w:tcW w:w="425" w:type="dxa"/>
            <w:shd w:val="solid" w:color="FFFFFF" w:fill="auto"/>
          </w:tcPr>
          <w:p w14:paraId="232691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99C10F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3438E41" w14:textId="77777777" w:rsidR="00325DD2" w:rsidRPr="000903C1" w:rsidRDefault="00325DD2" w:rsidP="00173EEB">
            <w:pPr>
              <w:pStyle w:val="TAL"/>
              <w:rPr>
                <w:sz w:val="16"/>
                <w:szCs w:val="16"/>
              </w:rPr>
            </w:pPr>
            <w:r w:rsidRPr="000903C1">
              <w:rPr>
                <w:sz w:val="16"/>
                <w:szCs w:val="16"/>
              </w:rPr>
              <w:t>Support for 5G in AT-commands +CGCONTRDP and +CGSCONTRDP</w:t>
            </w:r>
          </w:p>
        </w:tc>
        <w:tc>
          <w:tcPr>
            <w:tcW w:w="708" w:type="dxa"/>
            <w:shd w:val="solid" w:color="FFFFFF" w:fill="auto"/>
          </w:tcPr>
          <w:p w14:paraId="21B501C5" w14:textId="77777777" w:rsidR="00325DD2" w:rsidRPr="000903C1" w:rsidRDefault="00325DD2" w:rsidP="00173EEB">
            <w:pPr>
              <w:pStyle w:val="TAC"/>
              <w:rPr>
                <w:sz w:val="16"/>
                <w:szCs w:val="16"/>
              </w:rPr>
            </w:pPr>
            <w:r w:rsidRPr="000903C1">
              <w:rPr>
                <w:sz w:val="16"/>
                <w:szCs w:val="16"/>
              </w:rPr>
              <w:t>15.2.0</w:t>
            </w:r>
          </w:p>
        </w:tc>
      </w:tr>
      <w:tr w:rsidR="00325DD2" w:rsidRPr="000903C1" w14:paraId="3B4EC2BA" w14:textId="77777777" w:rsidTr="00173EEB">
        <w:tc>
          <w:tcPr>
            <w:tcW w:w="800" w:type="dxa"/>
            <w:shd w:val="solid" w:color="FFFFFF" w:fill="auto"/>
          </w:tcPr>
          <w:p w14:paraId="1AD4BAB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E0B18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ABD9E4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76DDAF1" w14:textId="77777777" w:rsidR="00325DD2" w:rsidRPr="000903C1" w:rsidRDefault="00325DD2" w:rsidP="00173EEB">
            <w:pPr>
              <w:pStyle w:val="TAL"/>
              <w:rPr>
                <w:sz w:val="16"/>
                <w:szCs w:val="16"/>
              </w:rPr>
            </w:pPr>
            <w:r w:rsidRPr="000903C1">
              <w:rPr>
                <w:sz w:val="16"/>
                <w:szCs w:val="16"/>
              </w:rPr>
              <w:t>0573</w:t>
            </w:r>
          </w:p>
        </w:tc>
        <w:tc>
          <w:tcPr>
            <w:tcW w:w="425" w:type="dxa"/>
            <w:shd w:val="solid" w:color="FFFFFF" w:fill="auto"/>
          </w:tcPr>
          <w:p w14:paraId="6C751E86"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420E5C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D1AE651" w14:textId="77777777" w:rsidR="00325DD2" w:rsidRPr="000903C1" w:rsidRDefault="00325DD2" w:rsidP="00173EEB">
            <w:pPr>
              <w:pStyle w:val="TAL"/>
              <w:rPr>
                <w:sz w:val="16"/>
                <w:szCs w:val="16"/>
              </w:rPr>
            </w:pPr>
            <w:r w:rsidRPr="000903C1">
              <w:rPr>
                <w:sz w:val="16"/>
                <w:szCs w:val="16"/>
              </w:rPr>
              <w:t xml:space="preserve">Support for 5G in AT-commands +CGTFT and +CGTFTRDP </w:t>
            </w:r>
          </w:p>
        </w:tc>
        <w:tc>
          <w:tcPr>
            <w:tcW w:w="708" w:type="dxa"/>
            <w:shd w:val="solid" w:color="FFFFFF" w:fill="auto"/>
          </w:tcPr>
          <w:p w14:paraId="6C029D05" w14:textId="77777777" w:rsidR="00325DD2" w:rsidRPr="000903C1" w:rsidRDefault="00325DD2" w:rsidP="00173EEB">
            <w:pPr>
              <w:pStyle w:val="TAC"/>
              <w:rPr>
                <w:sz w:val="16"/>
                <w:szCs w:val="16"/>
              </w:rPr>
            </w:pPr>
            <w:r w:rsidRPr="000903C1">
              <w:rPr>
                <w:sz w:val="16"/>
                <w:szCs w:val="16"/>
              </w:rPr>
              <w:t>15.2.0</w:t>
            </w:r>
          </w:p>
        </w:tc>
      </w:tr>
      <w:tr w:rsidR="00325DD2" w:rsidRPr="000903C1" w14:paraId="0B8C84E4" w14:textId="77777777" w:rsidTr="00173EEB">
        <w:tc>
          <w:tcPr>
            <w:tcW w:w="800" w:type="dxa"/>
            <w:shd w:val="solid" w:color="FFFFFF" w:fill="auto"/>
          </w:tcPr>
          <w:p w14:paraId="5791216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5BC33DA"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01E298E"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02D1410" w14:textId="77777777" w:rsidR="00325DD2" w:rsidRPr="000903C1" w:rsidRDefault="00325DD2" w:rsidP="00173EEB">
            <w:pPr>
              <w:pStyle w:val="TAL"/>
              <w:rPr>
                <w:sz w:val="16"/>
                <w:szCs w:val="16"/>
              </w:rPr>
            </w:pPr>
            <w:r w:rsidRPr="000903C1">
              <w:rPr>
                <w:sz w:val="16"/>
                <w:szCs w:val="16"/>
              </w:rPr>
              <w:t>0574</w:t>
            </w:r>
          </w:p>
        </w:tc>
        <w:tc>
          <w:tcPr>
            <w:tcW w:w="425" w:type="dxa"/>
            <w:shd w:val="solid" w:color="FFFFFF" w:fill="auto"/>
          </w:tcPr>
          <w:p w14:paraId="4C677DB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394F598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2B88A2" w14:textId="77777777" w:rsidR="00325DD2" w:rsidRPr="000903C1" w:rsidRDefault="00325DD2" w:rsidP="00173EEB">
            <w:pPr>
              <w:pStyle w:val="TAL"/>
              <w:rPr>
                <w:sz w:val="16"/>
                <w:szCs w:val="16"/>
              </w:rPr>
            </w:pPr>
            <w:r w:rsidRPr="000903C1">
              <w:rPr>
                <w:sz w:val="16"/>
                <w:szCs w:val="16"/>
              </w:rPr>
              <w:t>AT-commands +CG5QOS and +CG5QOSRDP for 5G QoS</w:t>
            </w:r>
          </w:p>
        </w:tc>
        <w:tc>
          <w:tcPr>
            <w:tcW w:w="708" w:type="dxa"/>
            <w:shd w:val="solid" w:color="FFFFFF" w:fill="auto"/>
          </w:tcPr>
          <w:p w14:paraId="052585D9" w14:textId="77777777" w:rsidR="00325DD2" w:rsidRPr="000903C1" w:rsidRDefault="00325DD2" w:rsidP="00173EEB">
            <w:pPr>
              <w:pStyle w:val="TAC"/>
              <w:rPr>
                <w:sz w:val="16"/>
                <w:szCs w:val="16"/>
              </w:rPr>
            </w:pPr>
            <w:r w:rsidRPr="000903C1">
              <w:rPr>
                <w:sz w:val="16"/>
                <w:szCs w:val="16"/>
              </w:rPr>
              <w:t>15.2.0</w:t>
            </w:r>
          </w:p>
        </w:tc>
      </w:tr>
      <w:tr w:rsidR="00325DD2" w:rsidRPr="000903C1" w14:paraId="54CDFBFB" w14:textId="77777777" w:rsidTr="00173EEB">
        <w:tc>
          <w:tcPr>
            <w:tcW w:w="800" w:type="dxa"/>
            <w:shd w:val="solid" w:color="FFFFFF" w:fill="auto"/>
          </w:tcPr>
          <w:p w14:paraId="28D2D501" w14:textId="77777777" w:rsidR="00325DD2" w:rsidRPr="000903C1" w:rsidRDefault="00325DD2" w:rsidP="00173EEB">
            <w:pPr>
              <w:pStyle w:val="TAC"/>
              <w:rPr>
                <w:sz w:val="16"/>
                <w:szCs w:val="16"/>
              </w:rPr>
            </w:pPr>
            <w:r w:rsidRPr="000903C1">
              <w:rPr>
                <w:sz w:val="16"/>
                <w:szCs w:val="16"/>
              </w:rPr>
              <w:t>2018-09</w:t>
            </w:r>
          </w:p>
        </w:tc>
        <w:tc>
          <w:tcPr>
            <w:tcW w:w="800" w:type="dxa"/>
            <w:shd w:val="solid" w:color="FFFFFF" w:fill="auto"/>
          </w:tcPr>
          <w:p w14:paraId="3B42475A" w14:textId="77777777" w:rsidR="00325DD2" w:rsidRPr="000903C1" w:rsidRDefault="00325DD2" w:rsidP="00173EEB">
            <w:pPr>
              <w:pStyle w:val="TAC"/>
              <w:rPr>
                <w:sz w:val="16"/>
                <w:szCs w:val="16"/>
              </w:rPr>
            </w:pPr>
            <w:r w:rsidRPr="000903C1">
              <w:rPr>
                <w:sz w:val="16"/>
                <w:szCs w:val="16"/>
              </w:rPr>
              <w:t>CT#81</w:t>
            </w:r>
          </w:p>
        </w:tc>
        <w:tc>
          <w:tcPr>
            <w:tcW w:w="1094" w:type="dxa"/>
            <w:shd w:val="solid" w:color="FFFFFF" w:fill="auto"/>
          </w:tcPr>
          <w:p w14:paraId="78B8262D" w14:textId="77777777" w:rsidR="00325DD2" w:rsidRPr="000903C1" w:rsidRDefault="00325DD2" w:rsidP="00173EEB">
            <w:pPr>
              <w:pStyle w:val="TAC"/>
              <w:rPr>
                <w:sz w:val="16"/>
                <w:szCs w:val="16"/>
              </w:rPr>
            </w:pPr>
            <w:r w:rsidRPr="000903C1">
              <w:rPr>
                <w:sz w:val="16"/>
                <w:szCs w:val="16"/>
              </w:rPr>
              <w:t>CP-182144</w:t>
            </w:r>
          </w:p>
        </w:tc>
        <w:tc>
          <w:tcPr>
            <w:tcW w:w="525" w:type="dxa"/>
            <w:shd w:val="solid" w:color="FFFFFF" w:fill="auto"/>
          </w:tcPr>
          <w:p w14:paraId="4B9D8E6C" w14:textId="77777777" w:rsidR="00325DD2" w:rsidRPr="000903C1" w:rsidRDefault="00325DD2" w:rsidP="00173EEB">
            <w:pPr>
              <w:pStyle w:val="TAL"/>
              <w:rPr>
                <w:sz w:val="16"/>
                <w:szCs w:val="16"/>
              </w:rPr>
            </w:pPr>
            <w:r w:rsidRPr="000903C1">
              <w:rPr>
                <w:sz w:val="16"/>
                <w:szCs w:val="16"/>
              </w:rPr>
              <w:t>0575</w:t>
            </w:r>
          </w:p>
        </w:tc>
        <w:tc>
          <w:tcPr>
            <w:tcW w:w="425" w:type="dxa"/>
            <w:shd w:val="solid" w:color="FFFFFF" w:fill="auto"/>
          </w:tcPr>
          <w:p w14:paraId="766DABA9" w14:textId="77777777" w:rsidR="00325DD2" w:rsidRPr="000903C1" w:rsidRDefault="00325DD2" w:rsidP="00173EEB">
            <w:pPr>
              <w:pStyle w:val="TAR"/>
              <w:rPr>
                <w:sz w:val="16"/>
                <w:szCs w:val="16"/>
              </w:rPr>
            </w:pPr>
          </w:p>
        </w:tc>
        <w:tc>
          <w:tcPr>
            <w:tcW w:w="425" w:type="dxa"/>
            <w:shd w:val="solid" w:color="FFFFFF" w:fill="auto"/>
          </w:tcPr>
          <w:p w14:paraId="685F57D8"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B9F793" w14:textId="77777777" w:rsidR="00325DD2" w:rsidRPr="000903C1" w:rsidRDefault="00325DD2" w:rsidP="00173EEB">
            <w:pPr>
              <w:pStyle w:val="TAL"/>
              <w:rPr>
                <w:sz w:val="16"/>
                <w:szCs w:val="16"/>
              </w:rPr>
            </w:pPr>
            <w:r w:rsidRPr="000903C1">
              <w:rPr>
                <w:sz w:val="16"/>
                <w:szCs w:val="16"/>
              </w:rPr>
              <w:t>Inclusion and alignment of error codes for GPRS, UMTS, EPS and 5G</w:t>
            </w:r>
          </w:p>
        </w:tc>
        <w:tc>
          <w:tcPr>
            <w:tcW w:w="708" w:type="dxa"/>
            <w:shd w:val="solid" w:color="FFFFFF" w:fill="auto"/>
          </w:tcPr>
          <w:p w14:paraId="755B90C6" w14:textId="77777777" w:rsidR="00325DD2" w:rsidRPr="000903C1" w:rsidRDefault="00325DD2" w:rsidP="00173EEB">
            <w:pPr>
              <w:pStyle w:val="TAC"/>
              <w:rPr>
                <w:sz w:val="16"/>
                <w:szCs w:val="16"/>
              </w:rPr>
            </w:pPr>
            <w:r w:rsidRPr="000903C1">
              <w:rPr>
                <w:sz w:val="16"/>
                <w:szCs w:val="16"/>
              </w:rPr>
              <w:t>15.3.0</w:t>
            </w:r>
          </w:p>
        </w:tc>
      </w:tr>
      <w:tr w:rsidR="005A3068" w:rsidRPr="000903C1" w14:paraId="394E3E54" w14:textId="77777777" w:rsidTr="00173EEB">
        <w:tc>
          <w:tcPr>
            <w:tcW w:w="800" w:type="dxa"/>
            <w:shd w:val="solid" w:color="FFFFFF" w:fill="auto"/>
          </w:tcPr>
          <w:p w14:paraId="7D48B65B"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6988A9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AE181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83B75EB" w14:textId="77777777" w:rsidR="005A3068" w:rsidRPr="000903C1" w:rsidRDefault="005A3068" w:rsidP="00173EEB">
            <w:pPr>
              <w:pStyle w:val="TAL"/>
              <w:rPr>
                <w:sz w:val="16"/>
                <w:szCs w:val="16"/>
              </w:rPr>
            </w:pPr>
            <w:r w:rsidRPr="000903C1">
              <w:rPr>
                <w:sz w:val="16"/>
                <w:szCs w:val="16"/>
              </w:rPr>
              <w:t>0576</w:t>
            </w:r>
          </w:p>
        </w:tc>
        <w:tc>
          <w:tcPr>
            <w:tcW w:w="425" w:type="dxa"/>
            <w:shd w:val="solid" w:color="FFFFFF" w:fill="auto"/>
          </w:tcPr>
          <w:p w14:paraId="1C27AA0A" w14:textId="77777777" w:rsidR="005A3068" w:rsidRPr="000903C1" w:rsidRDefault="005A3068" w:rsidP="00173EEB">
            <w:pPr>
              <w:pStyle w:val="TAR"/>
              <w:rPr>
                <w:sz w:val="16"/>
                <w:szCs w:val="16"/>
              </w:rPr>
            </w:pPr>
          </w:p>
        </w:tc>
        <w:tc>
          <w:tcPr>
            <w:tcW w:w="425" w:type="dxa"/>
            <w:shd w:val="solid" w:color="FFFFFF" w:fill="auto"/>
          </w:tcPr>
          <w:p w14:paraId="38B30A3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9CA060" w14:textId="763BCA2C" w:rsidR="005A3068" w:rsidRPr="000903C1" w:rsidRDefault="005A3068" w:rsidP="00173EEB">
            <w:pPr>
              <w:pStyle w:val="TAL"/>
              <w:rPr>
                <w:sz w:val="16"/>
                <w:szCs w:val="16"/>
              </w:rPr>
            </w:pPr>
            <w:r w:rsidRPr="000903C1">
              <w:rPr>
                <w:sz w:val="16"/>
                <w:szCs w:val="16"/>
              </w:rPr>
              <w:t>Removal of TBDs and editor</w:t>
            </w:r>
            <w:r w:rsidR="000903C1">
              <w:rPr>
                <w:sz w:val="16"/>
                <w:szCs w:val="16"/>
              </w:rPr>
              <w:t>'</w:t>
            </w:r>
            <w:r w:rsidRPr="000903C1">
              <w:rPr>
                <w:sz w:val="16"/>
                <w:szCs w:val="16"/>
              </w:rPr>
              <w:t>s notes in registration and PLMN selection commands</w:t>
            </w:r>
          </w:p>
        </w:tc>
        <w:tc>
          <w:tcPr>
            <w:tcW w:w="708" w:type="dxa"/>
            <w:shd w:val="solid" w:color="FFFFFF" w:fill="auto"/>
          </w:tcPr>
          <w:p w14:paraId="5EC15106" w14:textId="77777777" w:rsidR="005A3068" w:rsidRPr="000903C1" w:rsidRDefault="005A3068" w:rsidP="00173EEB">
            <w:pPr>
              <w:pStyle w:val="TAC"/>
              <w:rPr>
                <w:sz w:val="16"/>
                <w:szCs w:val="16"/>
              </w:rPr>
            </w:pPr>
            <w:r w:rsidRPr="000903C1">
              <w:rPr>
                <w:sz w:val="16"/>
                <w:szCs w:val="16"/>
              </w:rPr>
              <w:t>15.3.0</w:t>
            </w:r>
          </w:p>
        </w:tc>
      </w:tr>
      <w:tr w:rsidR="005A3068" w:rsidRPr="000903C1" w14:paraId="429E1A24" w14:textId="77777777" w:rsidTr="00173EEB">
        <w:tc>
          <w:tcPr>
            <w:tcW w:w="800" w:type="dxa"/>
            <w:shd w:val="solid" w:color="FFFFFF" w:fill="auto"/>
          </w:tcPr>
          <w:p w14:paraId="09B9EC9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B7238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DB638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3866904" w14:textId="77777777" w:rsidR="005A3068" w:rsidRPr="000903C1" w:rsidRDefault="005A3068" w:rsidP="00173EEB">
            <w:pPr>
              <w:pStyle w:val="TAL"/>
              <w:rPr>
                <w:sz w:val="16"/>
                <w:szCs w:val="16"/>
              </w:rPr>
            </w:pPr>
            <w:r w:rsidRPr="000903C1">
              <w:rPr>
                <w:sz w:val="16"/>
                <w:szCs w:val="16"/>
              </w:rPr>
              <w:t>0577</w:t>
            </w:r>
          </w:p>
        </w:tc>
        <w:tc>
          <w:tcPr>
            <w:tcW w:w="425" w:type="dxa"/>
            <w:shd w:val="solid" w:color="FFFFFF" w:fill="auto"/>
          </w:tcPr>
          <w:p w14:paraId="0677AE06"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385BE17D"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7E652ED" w14:textId="77777777" w:rsidR="005A3068" w:rsidRPr="000903C1" w:rsidRDefault="005A3068" w:rsidP="00173EEB">
            <w:pPr>
              <w:pStyle w:val="TAL"/>
              <w:rPr>
                <w:sz w:val="16"/>
                <w:szCs w:val="16"/>
              </w:rPr>
            </w:pPr>
            <w:r w:rsidRPr="000903C1">
              <w:rPr>
                <w:sz w:val="16"/>
                <w:szCs w:val="16"/>
              </w:rPr>
              <w:t>AT command for UE policy delivery</w:t>
            </w:r>
          </w:p>
        </w:tc>
        <w:tc>
          <w:tcPr>
            <w:tcW w:w="708" w:type="dxa"/>
            <w:shd w:val="solid" w:color="FFFFFF" w:fill="auto"/>
          </w:tcPr>
          <w:p w14:paraId="1A0811C3" w14:textId="77777777" w:rsidR="005A3068" w:rsidRPr="000903C1" w:rsidRDefault="005A3068" w:rsidP="00173EEB">
            <w:pPr>
              <w:pStyle w:val="TAC"/>
              <w:rPr>
                <w:sz w:val="16"/>
                <w:szCs w:val="16"/>
              </w:rPr>
            </w:pPr>
            <w:r w:rsidRPr="000903C1">
              <w:rPr>
                <w:sz w:val="16"/>
                <w:szCs w:val="16"/>
              </w:rPr>
              <w:t>15.3.0</w:t>
            </w:r>
          </w:p>
        </w:tc>
      </w:tr>
      <w:tr w:rsidR="005A3068" w:rsidRPr="000903C1" w14:paraId="48474132" w14:textId="77777777" w:rsidTr="00173EEB">
        <w:tc>
          <w:tcPr>
            <w:tcW w:w="800" w:type="dxa"/>
            <w:shd w:val="solid" w:color="FFFFFF" w:fill="auto"/>
          </w:tcPr>
          <w:p w14:paraId="465DA8A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21CC74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515746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31FD1E3" w14:textId="77777777" w:rsidR="005A3068" w:rsidRPr="000903C1" w:rsidRDefault="005A3068" w:rsidP="00173EEB">
            <w:pPr>
              <w:pStyle w:val="TAL"/>
              <w:rPr>
                <w:sz w:val="16"/>
                <w:szCs w:val="16"/>
              </w:rPr>
            </w:pPr>
            <w:r w:rsidRPr="000903C1">
              <w:rPr>
                <w:sz w:val="16"/>
                <w:szCs w:val="16"/>
              </w:rPr>
              <w:t>0578</w:t>
            </w:r>
          </w:p>
        </w:tc>
        <w:tc>
          <w:tcPr>
            <w:tcW w:w="425" w:type="dxa"/>
            <w:shd w:val="solid" w:color="FFFFFF" w:fill="auto"/>
          </w:tcPr>
          <w:p w14:paraId="06C3C11E"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1ED4529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527181FC" w14:textId="77777777" w:rsidR="005A3068" w:rsidRPr="000903C1" w:rsidRDefault="005A3068" w:rsidP="00173EEB">
            <w:pPr>
              <w:pStyle w:val="TAL"/>
              <w:rPr>
                <w:sz w:val="16"/>
                <w:szCs w:val="16"/>
              </w:rPr>
            </w:pPr>
            <w:r w:rsidRPr="000903C1">
              <w:rPr>
                <w:sz w:val="16"/>
                <w:szCs w:val="16"/>
              </w:rPr>
              <w:t>AT Command for Allowed NSSAI</w:t>
            </w:r>
          </w:p>
        </w:tc>
        <w:tc>
          <w:tcPr>
            <w:tcW w:w="708" w:type="dxa"/>
            <w:shd w:val="solid" w:color="FFFFFF" w:fill="auto"/>
          </w:tcPr>
          <w:p w14:paraId="6794888C" w14:textId="77777777" w:rsidR="005A3068" w:rsidRPr="000903C1" w:rsidRDefault="005A3068" w:rsidP="00173EEB">
            <w:pPr>
              <w:pStyle w:val="TAC"/>
              <w:rPr>
                <w:sz w:val="16"/>
                <w:szCs w:val="16"/>
              </w:rPr>
            </w:pPr>
            <w:r w:rsidRPr="000903C1">
              <w:rPr>
                <w:sz w:val="16"/>
                <w:szCs w:val="16"/>
              </w:rPr>
              <w:t>15.3.0</w:t>
            </w:r>
          </w:p>
        </w:tc>
      </w:tr>
      <w:tr w:rsidR="005A3068" w:rsidRPr="000903C1" w14:paraId="247AECC2" w14:textId="77777777" w:rsidTr="00173EEB">
        <w:tc>
          <w:tcPr>
            <w:tcW w:w="800" w:type="dxa"/>
            <w:shd w:val="solid" w:color="FFFFFF" w:fill="auto"/>
          </w:tcPr>
          <w:p w14:paraId="709CE8F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A12DD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8690F5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7E3BD9" w14:textId="77777777" w:rsidR="005A3068" w:rsidRPr="000903C1" w:rsidRDefault="005A3068" w:rsidP="00173EEB">
            <w:pPr>
              <w:pStyle w:val="TAL"/>
              <w:rPr>
                <w:sz w:val="16"/>
                <w:szCs w:val="16"/>
              </w:rPr>
            </w:pPr>
            <w:r w:rsidRPr="000903C1">
              <w:rPr>
                <w:sz w:val="16"/>
                <w:szCs w:val="16"/>
              </w:rPr>
              <w:t>0579</w:t>
            </w:r>
          </w:p>
        </w:tc>
        <w:tc>
          <w:tcPr>
            <w:tcW w:w="425" w:type="dxa"/>
            <w:shd w:val="solid" w:color="FFFFFF" w:fill="auto"/>
          </w:tcPr>
          <w:p w14:paraId="32CAB2FF" w14:textId="77777777" w:rsidR="005A3068" w:rsidRPr="000903C1" w:rsidRDefault="005A3068" w:rsidP="00173EEB">
            <w:pPr>
              <w:pStyle w:val="TAR"/>
              <w:rPr>
                <w:sz w:val="16"/>
                <w:szCs w:val="16"/>
              </w:rPr>
            </w:pPr>
          </w:p>
        </w:tc>
        <w:tc>
          <w:tcPr>
            <w:tcW w:w="425" w:type="dxa"/>
            <w:shd w:val="solid" w:color="FFFFFF" w:fill="auto"/>
          </w:tcPr>
          <w:p w14:paraId="2541BF3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650C3D8" w14:textId="77777777" w:rsidR="005A3068" w:rsidRPr="000903C1" w:rsidRDefault="005A3068" w:rsidP="00173EEB">
            <w:pPr>
              <w:pStyle w:val="TAL"/>
              <w:rPr>
                <w:sz w:val="16"/>
                <w:szCs w:val="16"/>
              </w:rPr>
            </w:pPr>
            <w:r w:rsidRPr="000903C1">
              <w:rPr>
                <w:sz w:val="16"/>
                <w:szCs w:val="16"/>
              </w:rPr>
              <w:t>+CGSMS not applicable to UE in E-UTRAN or NG-RAN</w:t>
            </w:r>
          </w:p>
        </w:tc>
        <w:tc>
          <w:tcPr>
            <w:tcW w:w="708" w:type="dxa"/>
            <w:shd w:val="solid" w:color="FFFFFF" w:fill="auto"/>
          </w:tcPr>
          <w:p w14:paraId="437617C6" w14:textId="77777777" w:rsidR="005A3068" w:rsidRPr="000903C1" w:rsidRDefault="005A3068" w:rsidP="00173EEB">
            <w:pPr>
              <w:pStyle w:val="TAC"/>
              <w:rPr>
                <w:sz w:val="16"/>
                <w:szCs w:val="16"/>
              </w:rPr>
            </w:pPr>
            <w:r w:rsidRPr="000903C1">
              <w:rPr>
                <w:sz w:val="16"/>
                <w:szCs w:val="16"/>
              </w:rPr>
              <w:t>15.3.0</w:t>
            </w:r>
          </w:p>
        </w:tc>
      </w:tr>
      <w:tr w:rsidR="005A3068" w:rsidRPr="000903C1" w14:paraId="6B08E33A" w14:textId="77777777" w:rsidTr="00173EEB">
        <w:tc>
          <w:tcPr>
            <w:tcW w:w="800" w:type="dxa"/>
            <w:shd w:val="solid" w:color="FFFFFF" w:fill="auto"/>
          </w:tcPr>
          <w:p w14:paraId="1AD9A28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A3DA70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A3EA7E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0BBAD91" w14:textId="77777777" w:rsidR="005A3068" w:rsidRPr="000903C1" w:rsidRDefault="005A3068" w:rsidP="00173EEB">
            <w:pPr>
              <w:pStyle w:val="TAL"/>
              <w:rPr>
                <w:sz w:val="16"/>
                <w:szCs w:val="16"/>
              </w:rPr>
            </w:pPr>
            <w:r w:rsidRPr="000903C1">
              <w:rPr>
                <w:sz w:val="16"/>
                <w:szCs w:val="16"/>
              </w:rPr>
              <w:t>0580</w:t>
            </w:r>
          </w:p>
        </w:tc>
        <w:tc>
          <w:tcPr>
            <w:tcW w:w="425" w:type="dxa"/>
            <w:shd w:val="solid" w:color="FFFFFF" w:fill="auto"/>
          </w:tcPr>
          <w:p w14:paraId="6AFE8869"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1C4245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1CB33C15" w14:textId="77777777" w:rsidR="005A3068" w:rsidRPr="000903C1" w:rsidRDefault="005A3068" w:rsidP="00173EEB">
            <w:pPr>
              <w:pStyle w:val="TAL"/>
              <w:rPr>
                <w:sz w:val="16"/>
                <w:szCs w:val="16"/>
              </w:rPr>
            </w:pPr>
            <w:r w:rsidRPr="000903C1">
              <w:rPr>
                <w:sz w:val="16"/>
                <w:szCs w:val="16"/>
              </w:rPr>
              <w:t>New AT command to set access selection preferences for MO SMS over NAS in 5GS</w:t>
            </w:r>
          </w:p>
        </w:tc>
        <w:tc>
          <w:tcPr>
            <w:tcW w:w="708" w:type="dxa"/>
            <w:shd w:val="solid" w:color="FFFFFF" w:fill="auto"/>
          </w:tcPr>
          <w:p w14:paraId="2314ABA0" w14:textId="77777777" w:rsidR="005A3068" w:rsidRPr="000903C1" w:rsidRDefault="005A3068" w:rsidP="00173EEB">
            <w:pPr>
              <w:pStyle w:val="TAC"/>
              <w:rPr>
                <w:sz w:val="16"/>
                <w:szCs w:val="16"/>
              </w:rPr>
            </w:pPr>
            <w:r w:rsidRPr="000903C1">
              <w:rPr>
                <w:sz w:val="16"/>
                <w:szCs w:val="16"/>
              </w:rPr>
              <w:t>15.3.0</w:t>
            </w:r>
          </w:p>
        </w:tc>
      </w:tr>
      <w:tr w:rsidR="005A3068" w:rsidRPr="000903C1" w14:paraId="6E982D34" w14:textId="77777777" w:rsidTr="00173EEB">
        <w:tc>
          <w:tcPr>
            <w:tcW w:w="800" w:type="dxa"/>
            <w:shd w:val="solid" w:color="FFFFFF" w:fill="auto"/>
          </w:tcPr>
          <w:p w14:paraId="4F021A8F"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EC1CEC5"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C2627D9" w14:textId="77777777" w:rsidR="005A3068" w:rsidRPr="000903C1" w:rsidRDefault="00922299" w:rsidP="00173EEB">
            <w:pPr>
              <w:pStyle w:val="TAC"/>
              <w:rPr>
                <w:sz w:val="16"/>
                <w:szCs w:val="16"/>
              </w:rPr>
            </w:pPr>
            <w:r w:rsidRPr="000903C1">
              <w:rPr>
                <w:sz w:val="16"/>
                <w:szCs w:val="16"/>
              </w:rPr>
              <w:t>CP-182232</w:t>
            </w:r>
          </w:p>
        </w:tc>
        <w:tc>
          <w:tcPr>
            <w:tcW w:w="525" w:type="dxa"/>
            <w:shd w:val="solid" w:color="FFFFFF" w:fill="auto"/>
          </w:tcPr>
          <w:p w14:paraId="2ED35FDD" w14:textId="77777777" w:rsidR="005A3068" w:rsidRPr="000903C1" w:rsidRDefault="005A3068" w:rsidP="00173EEB">
            <w:pPr>
              <w:pStyle w:val="TAL"/>
              <w:rPr>
                <w:sz w:val="16"/>
                <w:szCs w:val="16"/>
              </w:rPr>
            </w:pPr>
            <w:r w:rsidRPr="000903C1">
              <w:rPr>
                <w:sz w:val="16"/>
                <w:szCs w:val="16"/>
              </w:rPr>
              <w:t>0582</w:t>
            </w:r>
          </w:p>
        </w:tc>
        <w:tc>
          <w:tcPr>
            <w:tcW w:w="425" w:type="dxa"/>
            <w:shd w:val="solid" w:color="FFFFFF" w:fill="auto"/>
          </w:tcPr>
          <w:p w14:paraId="7E116551" w14:textId="77777777" w:rsidR="005A3068" w:rsidRPr="000903C1" w:rsidRDefault="00922299" w:rsidP="00173EEB">
            <w:pPr>
              <w:pStyle w:val="TAR"/>
              <w:rPr>
                <w:sz w:val="16"/>
                <w:szCs w:val="16"/>
              </w:rPr>
            </w:pPr>
            <w:r w:rsidRPr="000903C1">
              <w:rPr>
                <w:sz w:val="16"/>
                <w:szCs w:val="16"/>
              </w:rPr>
              <w:t>3</w:t>
            </w:r>
          </w:p>
        </w:tc>
        <w:tc>
          <w:tcPr>
            <w:tcW w:w="425" w:type="dxa"/>
            <w:shd w:val="solid" w:color="FFFFFF" w:fill="auto"/>
          </w:tcPr>
          <w:p w14:paraId="7C68D1ED"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5C4A7AE4" w14:textId="77777777" w:rsidR="005A3068" w:rsidRPr="000903C1" w:rsidRDefault="005A3068" w:rsidP="00173EEB">
            <w:pPr>
              <w:pStyle w:val="TAL"/>
              <w:rPr>
                <w:sz w:val="16"/>
                <w:szCs w:val="16"/>
              </w:rPr>
            </w:pPr>
            <w:r w:rsidRPr="000903C1">
              <w:rPr>
                <w:sz w:val="16"/>
                <w:szCs w:val="16"/>
              </w:rPr>
              <w:t>Addition of new AT commands +CCBRREQ and +CV2XDTS for V2X testing</w:t>
            </w:r>
          </w:p>
        </w:tc>
        <w:tc>
          <w:tcPr>
            <w:tcW w:w="708" w:type="dxa"/>
            <w:shd w:val="solid" w:color="FFFFFF" w:fill="auto"/>
          </w:tcPr>
          <w:p w14:paraId="3059582B" w14:textId="77777777" w:rsidR="005A3068" w:rsidRPr="000903C1" w:rsidRDefault="005A3068" w:rsidP="00173EEB">
            <w:pPr>
              <w:pStyle w:val="TAC"/>
              <w:rPr>
                <w:sz w:val="16"/>
                <w:szCs w:val="16"/>
              </w:rPr>
            </w:pPr>
            <w:r w:rsidRPr="000903C1">
              <w:rPr>
                <w:sz w:val="16"/>
                <w:szCs w:val="16"/>
              </w:rPr>
              <w:t>15.3.0</w:t>
            </w:r>
          </w:p>
        </w:tc>
      </w:tr>
      <w:tr w:rsidR="005A3068" w:rsidRPr="000903C1" w14:paraId="0C26C906" w14:textId="77777777" w:rsidTr="00173EEB">
        <w:tc>
          <w:tcPr>
            <w:tcW w:w="800" w:type="dxa"/>
            <w:shd w:val="solid" w:color="FFFFFF" w:fill="auto"/>
          </w:tcPr>
          <w:p w14:paraId="5F0B1DF2"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888C91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296908E"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5346956" w14:textId="77777777" w:rsidR="005A3068" w:rsidRPr="000903C1" w:rsidRDefault="005A3068" w:rsidP="00173EEB">
            <w:pPr>
              <w:pStyle w:val="TAL"/>
              <w:rPr>
                <w:sz w:val="16"/>
                <w:szCs w:val="16"/>
              </w:rPr>
            </w:pPr>
            <w:r w:rsidRPr="000903C1">
              <w:rPr>
                <w:sz w:val="16"/>
                <w:szCs w:val="16"/>
              </w:rPr>
              <w:t>0583</w:t>
            </w:r>
          </w:p>
        </w:tc>
        <w:tc>
          <w:tcPr>
            <w:tcW w:w="425" w:type="dxa"/>
            <w:shd w:val="solid" w:color="FFFFFF" w:fill="auto"/>
          </w:tcPr>
          <w:p w14:paraId="66B9C23C"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F5D684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3D75C4D5" w14:textId="77777777" w:rsidR="005A3068" w:rsidRPr="000903C1" w:rsidRDefault="005A3068" w:rsidP="00173EEB">
            <w:pPr>
              <w:pStyle w:val="TAL"/>
              <w:rPr>
                <w:sz w:val="16"/>
                <w:szCs w:val="16"/>
              </w:rPr>
            </w:pPr>
            <w:r w:rsidRPr="000903C1">
              <w:rPr>
                <w:sz w:val="16"/>
                <w:szCs w:val="16"/>
              </w:rPr>
              <w:t>General remark about 5GS PDU Sessions and EPS PDN Connections</w:t>
            </w:r>
          </w:p>
        </w:tc>
        <w:tc>
          <w:tcPr>
            <w:tcW w:w="708" w:type="dxa"/>
            <w:shd w:val="solid" w:color="FFFFFF" w:fill="auto"/>
          </w:tcPr>
          <w:p w14:paraId="6A0CE7D5" w14:textId="77777777" w:rsidR="005A3068" w:rsidRPr="000903C1" w:rsidRDefault="005A3068" w:rsidP="00173EEB">
            <w:pPr>
              <w:pStyle w:val="TAC"/>
              <w:rPr>
                <w:sz w:val="16"/>
                <w:szCs w:val="16"/>
              </w:rPr>
            </w:pPr>
            <w:r w:rsidRPr="000903C1">
              <w:rPr>
                <w:sz w:val="16"/>
                <w:szCs w:val="16"/>
              </w:rPr>
              <w:t>15.3.0</w:t>
            </w:r>
          </w:p>
        </w:tc>
      </w:tr>
      <w:tr w:rsidR="005A3068" w:rsidRPr="000903C1" w14:paraId="347EB01F" w14:textId="77777777" w:rsidTr="00173EEB">
        <w:tc>
          <w:tcPr>
            <w:tcW w:w="800" w:type="dxa"/>
            <w:shd w:val="solid" w:color="FFFFFF" w:fill="auto"/>
          </w:tcPr>
          <w:p w14:paraId="46FA9B3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7212A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E6E1FCF"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C72B8F" w14:textId="77777777" w:rsidR="005A3068" w:rsidRPr="000903C1" w:rsidRDefault="005A3068" w:rsidP="00173EEB">
            <w:pPr>
              <w:pStyle w:val="TAL"/>
              <w:rPr>
                <w:sz w:val="16"/>
                <w:szCs w:val="16"/>
              </w:rPr>
            </w:pPr>
            <w:r w:rsidRPr="000903C1">
              <w:rPr>
                <w:sz w:val="16"/>
                <w:szCs w:val="16"/>
              </w:rPr>
              <w:t>0584</w:t>
            </w:r>
          </w:p>
        </w:tc>
        <w:tc>
          <w:tcPr>
            <w:tcW w:w="425" w:type="dxa"/>
            <w:shd w:val="solid" w:color="FFFFFF" w:fill="auto"/>
          </w:tcPr>
          <w:p w14:paraId="20DEBB08"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1BB9F095"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4F5354" w14:textId="77777777" w:rsidR="005A3068" w:rsidRPr="000903C1" w:rsidRDefault="005A3068" w:rsidP="00173EEB">
            <w:pPr>
              <w:pStyle w:val="TAL"/>
              <w:rPr>
                <w:sz w:val="16"/>
                <w:szCs w:val="16"/>
              </w:rPr>
            </w:pPr>
            <w:r w:rsidRPr="000903C1">
              <w:rPr>
                <w:sz w:val="16"/>
                <w:szCs w:val="16"/>
              </w:rPr>
              <w:t>AT Command to enable MICO mode</w:t>
            </w:r>
          </w:p>
        </w:tc>
        <w:tc>
          <w:tcPr>
            <w:tcW w:w="708" w:type="dxa"/>
            <w:shd w:val="solid" w:color="FFFFFF" w:fill="auto"/>
          </w:tcPr>
          <w:p w14:paraId="493C9721" w14:textId="77777777" w:rsidR="005A3068" w:rsidRPr="000903C1" w:rsidRDefault="005A3068" w:rsidP="00173EEB">
            <w:pPr>
              <w:pStyle w:val="TAC"/>
              <w:rPr>
                <w:sz w:val="16"/>
                <w:szCs w:val="16"/>
              </w:rPr>
            </w:pPr>
            <w:r w:rsidRPr="000903C1">
              <w:rPr>
                <w:sz w:val="16"/>
                <w:szCs w:val="16"/>
              </w:rPr>
              <w:t>15.3.0</w:t>
            </w:r>
          </w:p>
        </w:tc>
      </w:tr>
      <w:tr w:rsidR="005A3068" w:rsidRPr="000903C1" w14:paraId="5AAE553E" w14:textId="77777777" w:rsidTr="00173EEB">
        <w:tc>
          <w:tcPr>
            <w:tcW w:w="800" w:type="dxa"/>
            <w:shd w:val="solid" w:color="FFFFFF" w:fill="auto"/>
          </w:tcPr>
          <w:p w14:paraId="7B3754A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4B757C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AEF6F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B44FF67" w14:textId="77777777" w:rsidR="005A3068" w:rsidRPr="000903C1" w:rsidRDefault="005A3068" w:rsidP="00173EEB">
            <w:pPr>
              <w:pStyle w:val="TAL"/>
              <w:rPr>
                <w:sz w:val="16"/>
                <w:szCs w:val="16"/>
              </w:rPr>
            </w:pPr>
            <w:r w:rsidRPr="000903C1">
              <w:rPr>
                <w:sz w:val="16"/>
                <w:szCs w:val="16"/>
              </w:rPr>
              <w:t>0585</w:t>
            </w:r>
          </w:p>
        </w:tc>
        <w:tc>
          <w:tcPr>
            <w:tcW w:w="425" w:type="dxa"/>
            <w:shd w:val="solid" w:color="FFFFFF" w:fill="auto"/>
          </w:tcPr>
          <w:p w14:paraId="3106E990"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13AF64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7E07E2A0" w14:textId="77777777" w:rsidR="005A3068" w:rsidRPr="000903C1" w:rsidRDefault="005A3068" w:rsidP="00173EEB">
            <w:pPr>
              <w:pStyle w:val="TAL"/>
              <w:rPr>
                <w:sz w:val="16"/>
                <w:szCs w:val="16"/>
              </w:rPr>
            </w:pPr>
            <w:r w:rsidRPr="000903C1">
              <w:rPr>
                <w:sz w:val="16"/>
                <w:szCs w:val="16"/>
              </w:rPr>
              <w:t>Adding RRC Inactive and CN type in CSCON</w:t>
            </w:r>
          </w:p>
        </w:tc>
        <w:tc>
          <w:tcPr>
            <w:tcW w:w="708" w:type="dxa"/>
            <w:shd w:val="solid" w:color="FFFFFF" w:fill="auto"/>
          </w:tcPr>
          <w:p w14:paraId="0F8E21AB" w14:textId="77777777" w:rsidR="005A3068" w:rsidRPr="000903C1" w:rsidRDefault="005A3068" w:rsidP="00173EEB">
            <w:pPr>
              <w:pStyle w:val="TAC"/>
              <w:rPr>
                <w:sz w:val="16"/>
                <w:szCs w:val="16"/>
              </w:rPr>
            </w:pPr>
            <w:r w:rsidRPr="000903C1">
              <w:rPr>
                <w:sz w:val="16"/>
                <w:szCs w:val="16"/>
              </w:rPr>
              <w:t>15.3.0</w:t>
            </w:r>
          </w:p>
        </w:tc>
      </w:tr>
      <w:tr w:rsidR="005A3068" w:rsidRPr="000903C1" w14:paraId="19B9CD04" w14:textId="77777777" w:rsidTr="00173EEB">
        <w:tc>
          <w:tcPr>
            <w:tcW w:w="800" w:type="dxa"/>
            <w:shd w:val="solid" w:color="FFFFFF" w:fill="auto"/>
          </w:tcPr>
          <w:p w14:paraId="6D09073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E676F3A"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122C33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A8B35C" w14:textId="77777777" w:rsidR="005A3068" w:rsidRPr="000903C1" w:rsidRDefault="005A3068" w:rsidP="00173EEB">
            <w:pPr>
              <w:pStyle w:val="TAL"/>
              <w:rPr>
                <w:sz w:val="16"/>
                <w:szCs w:val="16"/>
              </w:rPr>
            </w:pPr>
            <w:r w:rsidRPr="000903C1">
              <w:rPr>
                <w:sz w:val="16"/>
                <w:szCs w:val="16"/>
              </w:rPr>
              <w:t>0586</w:t>
            </w:r>
          </w:p>
        </w:tc>
        <w:tc>
          <w:tcPr>
            <w:tcW w:w="425" w:type="dxa"/>
            <w:shd w:val="solid" w:color="FFFFFF" w:fill="auto"/>
          </w:tcPr>
          <w:p w14:paraId="6BF58CBD" w14:textId="77777777" w:rsidR="005A3068" w:rsidRPr="000903C1" w:rsidRDefault="005A3068" w:rsidP="00173EEB">
            <w:pPr>
              <w:pStyle w:val="TAR"/>
              <w:rPr>
                <w:sz w:val="16"/>
                <w:szCs w:val="16"/>
              </w:rPr>
            </w:pPr>
          </w:p>
        </w:tc>
        <w:tc>
          <w:tcPr>
            <w:tcW w:w="425" w:type="dxa"/>
            <w:shd w:val="solid" w:color="FFFFFF" w:fill="auto"/>
          </w:tcPr>
          <w:p w14:paraId="462510F7"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708B990" w14:textId="77777777" w:rsidR="005A3068" w:rsidRPr="000903C1" w:rsidRDefault="005A3068" w:rsidP="00173EEB">
            <w:pPr>
              <w:pStyle w:val="TAL"/>
              <w:rPr>
                <w:sz w:val="16"/>
                <w:szCs w:val="16"/>
              </w:rPr>
            </w:pPr>
            <w:r w:rsidRPr="000903C1">
              <w:rPr>
                <w:sz w:val="16"/>
                <w:szCs w:val="16"/>
              </w:rPr>
              <w:t>Correction to AT+CSCON when MT connected to NR</w:t>
            </w:r>
          </w:p>
        </w:tc>
        <w:tc>
          <w:tcPr>
            <w:tcW w:w="708" w:type="dxa"/>
            <w:shd w:val="solid" w:color="FFFFFF" w:fill="auto"/>
          </w:tcPr>
          <w:p w14:paraId="44C37705" w14:textId="77777777" w:rsidR="005A3068" w:rsidRPr="000903C1" w:rsidRDefault="005A3068" w:rsidP="00173EEB">
            <w:pPr>
              <w:pStyle w:val="TAC"/>
              <w:rPr>
                <w:sz w:val="16"/>
                <w:szCs w:val="16"/>
              </w:rPr>
            </w:pPr>
            <w:r w:rsidRPr="000903C1">
              <w:rPr>
                <w:sz w:val="16"/>
                <w:szCs w:val="16"/>
              </w:rPr>
              <w:t>15.3.0</w:t>
            </w:r>
          </w:p>
        </w:tc>
      </w:tr>
      <w:tr w:rsidR="005A3068" w:rsidRPr="000903C1" w14:paraId="55DA1A29" w14:textId="77777777" w:rsidTr="00173EEB">
        <w:tc>
          <w:tcPr>
            <w:tcW w:w="800" w:type="dxa"/>
            <w:shd w:val="solid" w:color="FFFFFF" w:fill="auto"/>
          </w:tcPr>
          <w:p w14:paraId="07FACFE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065BE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B01AE33"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6A84B437" w14:textId="77777777" w:rsidR="005A3068" w:rsidRPr="000903C1" w:rsidRDefault="005A3068" w:rsidP="00173EEB">
            <w:pPr>
              <w:pStyle w:val="TAL"/>
              <w:rPr>
                <w:sz w:val="16"/>
                <w:szCs w:val="16"/>
              </w:rPr>
            </w:pPr>
            <w:r w:rsidRPr="000903C1">
              <w:rPr>
                <w:sz w:val="16"/>
                <w:szCs w:val="16"/>
              </w:rPr>
              <w:t>0587</w:t>
            </w:r>
          </w:p>
        </w:tc>
        <w:tc>
          <w:tcPr>
            <w:tcW w:w="425" w:type="dxa"/>
            <w:shd w:val="solid" w:color="FFFFFF" w:fill="auto"/>
          </w:tcPr>
          <w:p w14:paraId="00028C15" w14:textId="77777777" w:rsidR="005A3068" w:rsidRPr="000903C1" w:rsidRDefault="005A3068" w:rsidP="00173EEB">
            <w:pPr>
              <w:pStyle w:val="TAR"/>
              <w:rPr>
                <w:sz w:val="16"/>
                <w:szCs w:val="16"/>
              </w:rPr>
            </w:pPr>
          </w:p>
        </w:tc>
        <w:tc>
          <w:tcPr>
            <w:tcW w:w="425" w:type="dxa"/>
            <w:shd w:val="solid" w:color="FFFFFF" w:fill="auto"/>
          </w:tcPr>
          <w:p w14:paraId="7CC4BCE5"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28F9109" w14:textId="77777777" w:rsidR="005A3068" w:rsidRPr="000903C1" w:rsidRDefault="005A3068" w:rsidP="00173EEB">
            <w:pPr>
              <w:pStyle w:val="TAL"/>
              <w:rPr>
                <w:sz w:val="16"/>
                <w:szCs w:val="16"/>
              </w:rPr>
            </w:pPr>
            <w:r w:rsidRPr="000903C1">
              <w:rPr>
                <w:sz w:val="16"/>
                <w:szCs w:val="16"/>
              </w:rPr>
              <w:t>AT-commands for IMS in 5G</w:t>
            </w:r>
          </w:p>
        </w:tc>
        <w:tc>
          <w:tcPr>
            <w:tcW w:w="708" w:type="dxa"/>
            <w:shd w:val="solid" w:color="FFFFFF" w:fill="auto"/>
          </w:tcPr>
          <w:p w14:paraId="78BBC0A3" w14:textId="77777777" w:rsidR="005A3068" w:rsidRPr="000903C1" w:rsidRDefault="005A3068" w:rsidP="00173EEB">
            <w:pPr>
              <w:pStyle w:val="TAC"/>
              <w:rPr>
                <w:sz w:val="16"/>
                <w:szCs w:val="16"/>
              </w:rPr>
            </w:pPr>
            <w:r w:rsidRPr="000903C1">
              <w:rPr>
                <w:sz w:val="16"/>
                <w:szCs w:val="16"/>
              </w:rPr>
              <w:t>15.3.0</w:t>
            </w:r>
          </w:p>
        </w:tc>
      </w:tr>
      <w:tr w:rsidR="005A3068" w:rsidRPr="000903C1" w14:paraId="0915631F" w14:textId="77777777" w:rsidTr="00173EEB">
        <w:tc>
          <w:tcPr>
            <w:tcW w:w="800" w:type="dxa"/>
            <w:shd w:val="solid" w:color="FFFFFF" w:fill="auto"/>
          </w:tcPr>
          <w:p w14:paraId="2B2A74E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6D4A6B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70D065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9B9DAA0" w14:textId="77777777" w:rsidR="005A3068" w:rsidRPr="000903C1" w:rsidRDefault="005A3068" w:rsidP="00173EEB">
            <w:pPr>
              <w:pStyle w:val="TAL"/>
              <w:rPr>
                <w:sz w:val="16"/>
                <w:szCs w:val="16"/>
              </w:rPr>
            </w:pPr>
            <w:r w:rsidRPr="000903C1">
              <w:rPr>
                <w:sz w:val="16"/>
                <w:szCs w:val="16"/>
              </w:rPr>
              <w:t>0588</w:t>
            </w:r>
          </w:p>
        </w:tc>
        <w:tc>
          <w:tcPr>
            <w:tcW w:w="425" w:type="dxa"/>
            <w:shd w:val="solid" w:color="FFFFFF" w:fill="auto"/>
          </w:tcPr>
          <w:p w14:paraId="7A0518D8" w14:textId="77777777" w:rsidR="005A3068" w:rsidRPr="000903C1" w:rsidRDefault="005A3068" w:rsidP="00173EEB">
            <w:pPr>
              <w:pStyle w:val="TAR"/>
              <w:rPr>
                <w:sz w:val="16"/>
                <w:szCs w:val="16"/>
              </w:rPr>
            </w:pPr>
          </w:p>
        </w:tc>
        <w:tc>
          <w:tcPr>
            <w:tcW w:w="425" w:type="dxa"/>
            <w:shd w:val="solid" w:color="FFFFFF" w:fill="auto"/>
          </w:tcPr>
          <w:p w14:paraId="309705D0"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CC6D368" w14:textId="77777777" w:rsidR="005A3068" w:rsidRPr="000903C1" w:rsidRDefault="005A3068" w:rsidP="00173EEB">
            <w:pPr>
              <w:pStyle w:val="TAL"/>
              <w:rPr>
                <w:sz w:val="16"/>
                <w:szCs w:val="16"/>
              </w:rPr>
            </w:pPr>
            <w:r w:rsidRPr="000903C1">
              <w:rPr>
                <w:sz w:val="16"/>
                <w:szCs w:val="16"/>
              </w:rPr>
              <w:t>AT-command for primary notification event reporting in 5G</w:t>
            </w:r>
          </w:p>
        </w:tc>
        <w:tc>
          <w:tcPr>
            <w:tcW w:w="708" w:type="dxa"/>
            <w:shd w:val="solid" w:color="FFFFFF" w:fill="auto"/>
          </w:tcPr>
          <w:p w14:paraId="62A90443" w14:textId="77777777" w:rsidR="005A3068" w:rsidRPr="000903C1" w:rsidRDefault="005A3068" w:rsidP="00173EEB">
            <w:pPr>
              <w:pStyle w:val="TAC"/>
              <w:rPr>
                <w:sz w:val="16"/>
                <w:szCs w:val="16"/>
              </w:rPr>
            </w:pPr>
            <w:r w:rsidRPr="000903C1">
              <w:rPr>
                <w:sz w:val="16"/>
                <w:szCs w:val="16"/>
              </w:rPr>
              <w:t>15.3.0</w:t>
            </w:r>
          </w:p>
        </w:tc>
      </w:tr>
      <w:tr w:rsidR="005A3068" w:rsidRPr="000903C1" w14:paraId="67BA509F" w14:textId="77777777" w:rsidTr="00173EEB">
        <w:tc>
          <w:tcPr>
            <w:tcW w:w="800" w:type="dxa"/>
            <w:shd w:val="solid" w:color="FFFFFF" w:fill="auto"/>
          </w:tcPr>
          <w:p w14:paraId="14885B8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2B230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7EBA21A" w14:textId="77777777" w:rsidR="005A3068" w:rsidRPr="000903C1" w:rsidRDefault="005A3068" w:rsidP="00173EEB">
            <w:pPr>
              <w:pStyle w:val="TAC"/>
              <w:rPr>
                <w:sz w:val="16"/>
                <w:szCs w:val="16"/>
              </w:rPr>
            </w:pPr>
            <w:r w:rsidRPr="000903C1">
              <w:rPr>
                <w:sz w:val="16"/>
                <w:szCs w:val="16"/>
              </w:rPr>
              <w:t>CP-182159</w:t>
            </w:r>
          </w:p>
        </w:tc>
        <w:tc>
          <w:tcPr>
            <w:tcW w:w="525" w:type="dxa"/>
            <w:shd w:val="solid" w:color="FFFFFF" w:fill="auto"/>
          </w:tcPr>
          <w:p w14:paraId="55B6A220" w14:textId="77777777" w:rsidR="005A3068" w:rsidRPr="000903C1" w:rsidRDefault="005A3068" w:rsidP="00173EEB">
            <w:pPr>
              <w:pStyle w:val="TAL"/>
              <w:rPr>
                <w:sz w:val="16"/>
                <w:szCs w:val="16"/>
              </w:rPr>
            </w:pPr>
            <w:r w:rsidRPr="000903C1">
              <w:rPr>
                <w:sz w:val="16"/>
                <w:szCs w:val="16"/>
              </w:rPr>
              <w:t>0589</w:t>
            </w:r>
          </w:p>
        </w:tc>
        <w:tc>
          <w:tcPr>
            <w:tcW w:w="425" w:type="dxa"/>
            <w:shd w:val="solid" w:color="FFFFFF" w:fill="auto"/>
          </w:tcPr>
          <w:p w14:paraId="5A7687EE" w14:textId="77777777" w:rsidR="005A3068" w:rsidRPr="000903C1" w:rsidRDefault="005A3068" w:rsidP="00173EEB">
            <w:pPr>
              <w:pStyle w:val="TAR"/>
              <w:rPr>
                <w:sz w:val="16"/>
                <w:szCs w:val="16"/>
              </w:rPr>
            </w:pPr>
          </w:p>
        </w:tc>
        <w:tc>
          <w:tcPr>
            <w:tcW w:w="425" w:type="dxa"/>
            <w:shd w:val="solid" w:color="FFFFFF" w:fill="auto"/>
          </w:tcPr>
          <w:p w14:paraId="10499B4B"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72D739F3" w14:textId="77777777" w:rsidR="005A3068" w:rsidRPr="000903C1" w:rsidRDefault="005A3068" w:rsidP="00173EEB">
            <w:pPr>
              <w:pStyle w:val="TAL"/>
              <w:rPr>
                <w:sz w:val="16"/>
                <w:szCs w:val="16"/>
              </w:rPr>
            </w:pPr>
            <w:r w:rsidRPr="000903C1">
              <w:rPr>
                <w:sz w:val="16"/>
                <w:szCs w:val="16"/>
              </w:rPr>
              <w:t>Completion of AT-commands for application level measurement reporting</w:t>
            </w:r>
          </w:p>
        </w:tc>
        <w:tc>
          <w:tcPr>
            <w:tcW w:w="708" w:type="dxa"/>
            <w:shd w:val="solid" w:color="FFFFFF" w:fill="auto"/>
          </w:tcPr>
          <w:p w14:paraId="45D717D6" w14:textId="77777777" w:rsidR="005A3068" w:rsidRPr="000903C1" w:rsidRDefault="005A3068" w:rsidP="00173EEB">
            <w:pPr>
              <w:pStyle w:val="TAC"/>
              <w:rPr>
                <w:sz w:val="16"/>
                <w:szCs w:val="16"/>
              </w:rPr>
            </w:pPr>
            <w:r w:rsidRPr="000903C1">
              <w:rPr>
                <w:sz w:val="16"/>
                <w:szCs w:val="16"/>
              </w:rPr>
              <w:t>15.3.0</w:t>
            </w:r>
          </w:p>
        </w:tc>
      </w:tr>
      <w:tr w:rsidR="005A3068" w:rsidRPr="000903C1" w14:paraId="5346EB29" w14:textId="77777777" w:rsidTr="00173EEB">
        <w:tc>
          <w:tcPr>
            <w:tcW w:w="800" w:type="dxa"/>
            <w:shd w:val="solid" w:color="FFFFFF" w:fill="auto"/>
          </w:tcPr>
          <w:p w14:paraId="71B3C278"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838663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6B5FFC1"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F217CA8" w14:textId="77777777" w:rsidR="005A3068" w:rsidRPr="000903C1" w:rsidRDefault="005A3068" w:rsidP="00173EEB">
            <w:pPr>
              <w:pStyle w:val="TAL"/>
              <w:rPr>
                <w:sz w:val="16"/>
                <w:szCs w:val="16"/>
              </w:rPr>
            </w:pPr>
            <w:r w:rsidRPr="000903C1">
              <w:rPr>
                <w:sz w:val="16"/>
                <w:szCs w:val="16"/>
              </w:rPr>
              <w:t>0590</w:t>
            </w:r>
          </w:p>
        </w:tc>
        <w:tc>
          <w:tcPr>
            <w:tcW w:w="425" w:type="dxa"/>
            <w:shd w:val="solid" w:color="FFFFFF" w:fill="auto"/>
          </w:tcPr>
          <w:p w14:paraId="52B8284D" w14:textId="77777777" w:rsidR="005A3068" w:rsidRPr="000903C1" w:rsidRDefault="005A3068" w:rsidP="00173EEB">
            <w:pPr>
              <w:pStyle w:val="TAR"/>
              <w:rPr>
                <w:sz w:val="16"/>
                <w:szCs w:val="16"/>
              </w:rPr>
            </w:pPr>
          </w:p>
        </w:tc>
        <w:tc>
          <w:tcPr>
            <w:tcW w:w="425" w:type="dxa"/>
            <w:shd w:val="solid" w:color="FFFFFF" w:fill="auto"/>
          </w:tcPr>
          <w:p w14:paraId="7DEEE1B1"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0554DB1" w14:textId="77777777" w:rsidR="005A3068" w:rsidRPr="000903C1" w:rsidRDefault="005A3068" w:rsidP="00173EEB">
            <w:pPr>
              <w:pStyle w:val="TAL"/>
              <w:rPr>
                <w:sz w:val="16"/>
                <w:szCs w:val="16"/>
              </w:rPr>
            </w:pPr>
            <w:r w:rsidRPr="000903C1">
              <w:rPr>
                <w:sz w:val="16"/>
                <w:szCs w:val="16"/>
              </w:rPr>
              <w:t>Extend +CGTFT test command for QRI</w:t>
            </w:r>
          </w:p>
        </w:tc>
        <w:tc>
          <w:tcPr>
            <w:tcW w:w="708" w:type="dxa"/>
            <w:shd w:val="solid" w:color="FFFFFF" w:fill="auto"/>
          </w:tcPr>
          <w:p w14:paraId="73926C05" w14:textId="77777777" w:rsidR="005A3068" w:rsidRPr="000903C1" w:rsidRDefault="005A3068" w:rsidP="00173EEB">
            <w:pPr>
              <w:pStyle w:val="TAC"/>
              <w:rPr>
                <w:sz w:val="16"/>
                <w:szCs w:val="16"/>
              </w:rPr>
            </w:pPr>
            <w:r w:rsidRPr="000903C1">
              <w:rPr>
                <w:sz w:val="16"/>
                <w:szCs w:val="16"/>
              </w:rPr>
              <w:t>15.3.0</w:t>
            </w:r>
          </w:p>
        </w:tc>
      </w:tr>
      <w:tr w:rsidR="005A3068" w:rsidRPr="000903C1" w14:paraId="1EEC6FBF" w14:textId="77777777" w:rsidTr="00173EEB">
        <w:tc>
          <w:tcPr>
            <w:tcW w:w="800" w:type="dxa"/>
            <w:shd w:val="solid" w:color="FFFFFF" w:fill="auto"/>
          </w:tcPr>
          <w:p w14:paraId="62B85AB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557DCC2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60D65D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B096829" w14:textId="77777777" w:rsidR="005A3068" w:rsidRPr="000903C1" w:rsidRDefault="005A3068" w:rsidP="00173EEB">
            <w:pPr>
              <w:pStyle w:val="TAL"/>
              <w:rPr>
                <w:sz w:val="16"/>
                <w:szCs w:val="16"/>
              </w:rPr>
            </w:pPr>
            <w:r w:rsidRPr="000903C1">
              <w:rPr>
                <w:sz w:val="16"/>
                <w:szCs w:val="16"/>
              </w:rPr>
              <w:t>0591</w:t>
            </w:r>
          </w:p>
        </w:tc>
        <w:tc>
          <w:tcPr>
            <w:tcW w:w="425" w:type="dxa"/>
            <w:shd w:val="solid" w:color="FFFFFF" w:fill="auto"/>
          </w:tcPr>
          <w:p w14:paraId="12EDD26D" w14:textId="77777777" w:rsidR="005A3068" w:rsidRPr="000903C1" w:rsidRDefault="005A3068" w:rsidP="00173EEB">
            <w:pPr>
              <w:pStyle w:val="TAR"/>
              <w:rPr>
                <w:sz w:val="16"/>
                <w:szCs w:val="16"/>
              </w:rPr>
            </w:pPr>
          </w:p>
        </w:tc>
        <w:tc>
          <w:tcPr>
            <w:tcW w:w="425" w:type="dxa"/>
            <w:shd w:val="solid" w:color="FFFFFF" w:fill="auto"/>
          </w:tcPr>
          <w:p w14:paraId="48AE57CB"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636AE96D" w14:textId="77777777" w:rsidR="005A3068" w:rsidRPr="000903C1" w:rsidRDefault="005A3068" w:rsidP="00173EEB">
            <w:pPr>
              <w:pStyle w:val="TAL"/>
              <w:rPr>
                <w:sz w:val="16"/>
                <w:szCs w:val="16"/>
              </w:rPr>
            </w:pPr>
            <w:r w:rsidRPr="000903C1">
              <w:rPr>
                <w:sz w:val="16"/>
                <w:szCs w:val="16"/>
              </w:rPr>
              <w:t>Correction to +CG5QOS and +CG5QOSRDP</w:t>
            </w:r>
          </w:p>
        </w:tc>
        <w:tc>
          <w:tcPr>
            <w:tcW w:w="708" w:type="dxa"/>
            <w:shd w:val="solid" w:color="FFFFFF" w:fill="auto"/>
          </w:tcPr>
          <w:p w14:paraId="1789DCE8" w14:textId="77777777" w:rsidR="005A3068" w:rsidRPr="000903C1" w:rsidRDefault="005A3068" w:rsidP="00173EEB">
            <w:pPr>
              <w:pStyle w:val="TAC"/>
              <w:rPr>
                <w:sz w:val="16"/>
                <w:szCs w:val="16"/>
              </w:rPr>
            </w:pPr>
            <w:r w:rsidRPr="000903C1">
              <w:rPr>
                <w:sz w:val="16"/>
                <w:szCs w:val="16"/>
              </w:rPr>
              <w:t>15.3.0</w:t>
            </w:r>
          </w:p>
        </w:tc>
      </w:tr>
      <w:tr w:rsidR="005A3068" w:rsidRPr="000903C1" w14:paraId="5410C69F" w14:textId="77777777" w:rsidTr="00173EEB">
        <w:tc>
          <w:tcPr>
            <w:tcW w:w="800" w:type="dxa"/>
            <w:shd w:val="solid" w:color="FFFFFF" w:fill="auto"/>
          </w:tcPr>
          <w:p w14:paraId="6F87C674"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6D548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F52DEE7" w14:textId="77777777" w:rsidR="005A3068" w:rsidRPr="000903C1" w:rsidRDefault="005A3068" w:rsidP="00173EEB">
            <w:pPr>
              <w:pStyle w:val="TAC"/>
              <w:rPr>
                <w:sz w:val="16"/>
                <w:szCs w:val="16"/>
              </w:rPr>
            </w:pPr>
            <w:r w:rsidRPr="000903C1">
              <w:rPr>
                <w:sz w:val="16"/>
                <w:szCs w:val="16"/>
              </w:rPr>
              <w:t>CP-182148</w:t>
            </w:r>
          </w:p>
        </w:tc>
        <w:tc>
          <w:tcPr>
            <w:tcW w:w="525" w:type="dxa"/>
            <w:shd w:val="solid" w:color="FFFFFF" w:fill="auto"/>
          </w:tcPr>
          <w:p w14:paraId="293E48FE" w14:textId="77777777" w:rsidR="005A3068" w:rsidRPr="000903C1" w:rsidRDefault="005A3068" w:rsidP="00173EEB">
            <w:pPr>
              <w:pStyle w:val="TAL"/>
              <w:rPr>
                <w:sz w:val="16"/>
                <w:szCs w:val="16"/>
              </w:rPr>
            </w:pPr>
            <w:r w:rsidRPr="000903C1">
              <w:rPr>
                <w:sz w:val="16"/>
                <w:szCs w:val="16"/>
              </w:rPr>
              <w:t>0592</w:t>
            </w:r>
          </w:p>
        </w:tc>
        <w:tc>
          <w:tcPr>
            <w:tcW w:w="425" w:type="dxa"/>
            <w:shd w:val="solid" w:color="FFFFFF" w:fill="auto"/>
          </w:tcPr>
          <w:p w14:paraId="55830287" w14:textId="77777777" w:rsidR="005A3068" w:rsidRPr="000903C1" w:rsidRDefault="005A3068" w:rsidP="00173EEB">
            <w:pPr>
              <w:pStyle w:val="TAR"/>
              <w:rPr>
                <w:sz w:val="16"/>
                <w:szCs w:val="16"/>
              </w:rPr>
            </w:pPr>
          </w:p>
        </w:tc>
        <w:tc>
          <w:tcPr>
            <w:tcW w:w="425" w:type="dxa"/>
            <w:shd w:val="solid" w:color="FFFFFF" w:fill="auto"/>
          </w:tcPr>
          <w:p w14:paraId="1E04CF1C"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98A2563" w14:textId="77777777" w:rsidR="005A3068" w:rsidRPr="000903C1" w:rsidRDefault="005A3068" w:rsidP="00173EEB">
            <w:pPr>
              <w:pStyle w:val="TAL"/>
              <w:rPr>
                <w:sz w:val="16"/>
                <w:szCs w:val="16"/>
              </w:rPr>
            </w:pPr>
            <w:r w:rsidRPr="000903C1">
              <w:rPr>
                <w:sz w:val="16"/>
                <w:szCs w:val="16"/>
              </w:rPr>
              <w:t>New QCI for MCVideo</w:t>
            </w:r>
          </w:p>
        </w:tc>
        <w:tc>
          <w:tcPr>
            <w:tcW w:w="708" w:type="dxa"/>
            <w:shd w:val="solid" w:color="FFFFFF" w:fill="auto"/>
          </w:tcPr>
          <w:p w14:paraId="03C913FF" w14:textId="77777777" w:rsidR="005A3068" w:rsidRPr="000903C1" w:rsidRDefault="005A3068" w:rsidP="00173EEB">
            <w:pPr>
              <w:pStyle w:val="TAC"/>
              <w:rPr>
                <w:sz w:val="16"/>
                <w:szCs w:val="16"/>
              </w:rPr>
            </w:pPr>
            <w:r w:rsidRPr="000903C1">
              <w:rPr>
                <w:sz w:val="16"/>
                <w:szCs w:val="16"/>
              </w:rPr>
              <w:t>15.3.0</w:t>
            </w:r>
          </w:p>
        </w:tc>
      </w:tr>
      <w:tr w:rsidR="005A3068" w:rsidRPr="000903C1" w14:paraId="4F921F0A" w14:textId="77777777" w:rsidTr="00173EEB">
        <w:tc>
          <w:tcPr>
            <w:tcW w:w="800" w:type="dxa"/>
            <w:shd w:val="solid" w:color="FFFFFF" w:fill="auto"/>
          </w:tcPr>
          <w:p w14:paraId="22A0A95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88C3CF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70B1CC8"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05BEAB7" w14:textId="77777777" w:rsidR="005A3068" w:rsidRPr="000903C1" w:rsidRDefault="005A3068" w:rsidP="00173EEB">
            <w:pPr>
              <w:pStyle w:val="TAL"/>
              <w:rPr>
                <w:sz w:val="16"/>
                <w:szCs w:val="16"/>
              </w:rPr>
            </w:pPr>
            <w:r w:rsidRPr="000903C1">
              <w:rPr>
                <w:sz w:val="16"/>
                <w:szCs w:val="16"/>
              </w:rPr>
              <w:t>0593</w:t>
            </w:r>
          </w:p>
        </w:tc>
        <w:tc>
          <w:tcPr>
            <w:tcW w:w="425" w:type="dxa"/>
            <w:shd w:val="solid" w:color="FFFFFF" w:fill="auto"/>
          </w:tcPr>
          <w:p w14:paraId="714841F3"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7C16EE7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6C6B6A1" w14:textId="77777777" w:rsidR="005A3068" w:rsidRPr="000903C1" w:rsidRDefault="005A3068" w:rsidP="00173EEB">
            <w:pPr>
              <w:pStyle w:val="TAL"/>
              <w:rPr>
                <w:sz w:val="16"/>
                <w:szCs w:val="16"/>
              </w:rPr>
            </w:pPr>
            <w:r w:rsidRPr="000903C1">
              <w:rPr>
                <w:sz w:val="16"/>
                <w:szCs w:val="16"/>
              </w:rPr>
              <w:t>Extend +CGDCONT for always-on PDU session</w:t>
            </w:r>
          </w:p>
        </w:tc>
        <w:tc>
          <w:tcPr>
            <w:tcW w:w="708" w:type="dxa"/>
            <w:shd w:val="solid" w:color="FFFFFF" w:fill="auto"/>
          </w:tcPr>
          <w:p w14:paraId="6058F3E9" w14:textId="77777777" w:rsidR="005A3068" w:rsidRPr="000903C1" w:rsidRDefault="005A3068" w:rsidP="00173EEB">
            <w:pPr>
              <w:pStyle w:val="TAC"/>
              <w:rPr>
                <w:sz w:val="16"/>
                <w:szCs w:val="16"/>
              </w:rPr>
            </w:pPr>
            <w:r w:rsidRPr="000903C1">
              <w:rPr>
                <w:sz w:val="16"/>
                <w:szCs w:val="16"/>
              </w:rPr>
              <w:t>15.3.0</w:t>
            </w:r>
          </w:p>
        </w:tc>
      </w:tr>
      <w:tr w:rsidR="005A3068" w:rsidRPr="000903C1" w14:paraId="05AB084F" w14:textId="77777777" w:rsidTr="00173EEB">
        <w:tc>
          <w:tcPr>
            <w:tcW w:w="800" w:type="dxa"/>
            <w:shd w:val="solid" w:color="FFFFFF" w:fill="auto"/>
          </w:tcPr>
          <w:p w14:paraId="33BDA3F7"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D4812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210219F2" w14:textId="77777777" w:rsidR="005A3068" w:rsidRPr="000903C1" w:rsidRDefault="005A3068" w:rsidP="00173EEB">
            <w:pPr>
              <w:pStyle w:val="TAC"/>
              <w:rPr>
                <w:sz w:val="16"/>
                <w:szCs w:val="16"/>
              </w:rPr>
            </w:pPr>
            <w:r w:rsidRPr="000903C1">
              <w:rPr>
                <w:sz w:val="16"/>
                <w:szCs w:val="16"/>
              </w:rPr>
              <w:t>CP-182120</w:t>
            </w:r>
          </w:p>
        </w:tc>
        <w:tc>
          <w:tcPr>
            <w:tcW w:w="525" w:type="dxa"/>
            <w:shd w:val="solid" w:color="FFFFFF" w:fill="auto"/>
          </w:tcPr>
          <w:p w14:paraId="68AA263D" w14:textId="77777777" w:rsidR="005A3068" w:rsidRPr="000903C1" w:rsidRDefault="005A3068" w:rsidP="00173EEB">
            <w:pPr>
              <w:pStyle w:val="TAL"/>
              <w:rPr>
                <w:sz w:val="16"/>
                <w:szCs w:val="16"/>
              </w:rPr>
            </w:pPr>
            <w:r w:rsidRPr="000903C1">
              <w:rPr>
                <w:sz w:val="16"/>
                <w:szCs w:val="16"/>
              </w:rPr>
              <w:t>0595</w:t>
            </w:r>
          </w:p>
        </w:tc>
        <w:tc>
          <w:tcPr>
            <w:tcW w:w="425" w:type="dxa"/>
            <w:shd w:val="solid" w:color="FFFFFF" w:fill="auto"/>
          </w:tcPr>
          <w:p w14:paraId="6289DD6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5DFECFAB"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1371AF83" w14:textId="77777777" w:rsidR="005A3068" w:rsidRPr="000903C1" w:rsidRDefault="005A3068" w:rsidP="00173EEB">
            <w:pPr>
              <w:pStyle w:val="TAL"/>
              <w:rPr>
                <w:sz w:val="16"/>
                <w:szCs w:val="16"/>
              </w:rPr>
            </w:pPr>
            <w:r w:rsidRPr="000903C1">
              <w:rPr>
                <w:sz w:val="16"/>
                <w:szCs w:val="16"/>
              </w:rPr>
              <w:t>Addition of new AT command +CSPSAIR for V2X testing</w:t>
            </w:r>
          </w:p>
        </w:tc>
        <w:tc>
          <w:tcPr>
            <w:tcW w:w="708" w:type="dxa"/>
            <w:shd w:val="solid" w:color="FFFFFF" w:fill="auto"/>
          </w:tcPr>
          <w:p w14:paraId="0B66E6A5" w14:textId="77777777" w:rsidR="005A3068" w:rsidRPr="000903C1" w:rsidRDefault="005A3068" w:rsidP="00173EEB">
            <w:pPr>
              <w:pStyle w:val="TAC"/>
              <w:rPr>
                <w:sz w:val="16"/>
                <w:szCs w:val="16"/>
              </w:rPr>
            </w:pPr>
            <w:r w:rsidRPr="000903C1">
              <w:rPr>
                <w:sz w:val="16"/>
                <w:szCs w:val="16"/>
              </w:rPr>
              <w:t>15.3.0</w:t>
            </w:r>
          </w:p>
        </w:tc>
      </w:tr>
      <w:tr w:rsidR="005A3068" w:rsidRPr="000903C1" w14:paraId="4709D910" w14:textId="77777777" w:rsidTr="00173EEB">
        <w:tc>
          <w:tcPr>
            <w:tcW w:w="800" w:type="dxa"/>
            <w:shd w:val="solid" w:color="FFFFFF" w:fill="auto"/>
          </w:tcPr>
          <w:p w14:paraId="0D6A734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7D6181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B669F90" w14:textId="77777777" w:rsidR="005A3068" w:rsidRPr="000903C1" w:rsidRDefault="005A3068" w:rsidP="00173EEB">
            <w:pPr>
              <w:pStyle w:val="TAC"/>
              <w:rPr>
                <w:sz w:val="16"/>
                <w:szCs w:val="16"/>
              </w:rPr>
            </w:pPr>
            <w:r w:rsidRPr="000903C1">
              <w:rPr>
                <w:sz w:val="16"/>
                <w:szCs w:val="16"/>
              </w:rPr>
              <w:t>CP-182146</w:t>
            </w:r>
          </w:p>
        </w:tc>
        <w:tc>
          <w:tcPr>
            <w:tcW w:w="525" w:type="dxa"/>
            <w:shd w:val="solid" w:color="FFFFFF" w:fill="auto"/>
          </w:tcPr>
          <w:p w14:paraId="2B045186" w14:textId="77777777" w:rsidR="005A3068" w:rsidRPr="000903C1" w:rsidRDefault="005A3068" w:rsidP="00173EEB">
            <w:pPr>
              <w:pStyle w:val="TAL"/>
              <w:rPr>
                <w:sz w:val="16"/>
                <w:szCs w:val="16"/>
              </w:rPr>
            </w:pPr>
            <w:r w:rsidRPr="000903C1">
              <w:rPr>
                <w:sz w:val="16"/>
                <w:szCs w:val="16"/>
              </w:rPr>
              <w:t>0596</w:t>
            </w:r>
          </w:p>
        </w:tc>
        <w:tc>
          <w:tcPr>
            <w:tcW w:w="425" w:type="dxa"/>
            <w:shd w:val="solid" w:color="FFFFFF" w:fill="auto"/>
          </w:tcPr>
          <w:p w14:paraId="5FB83F0B" w14:textId="77777777" w:rsidR="005A3068" w:rsidRPr="000903C1" w:rsidRDefault="005A3068" w:rsidP="00173EEB">
            <w:pPr>
              <w:pStyle w:val="TAR"/>
              <w:rPr>
                <w:sz w:val="16"/>
                <w:szCs w:val="16"/>
              </w:rPr>
            </w:pPr>
          </w:p>
        </w:tc>
        <w:tc>
          <w:tcPr>
            <w:tcW w:w="425" w:type="dxa"/>
            <w:shd w:val="solid" w:color="FFFFFF" w:fill="auto"/>
          </w:tcPr>
          <w:p w14:paraId="3A57802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9DB6AD9" w14:textId="77777777" w:rsidR="005A3068" w:rsidRPr="000903C1" w:rsidRDefault="005A3068" w:rsidP="00173EEB">
            <w:pPr>
              <w:pStyle w:val="TAL"/>
              <w:rPr>
                <w:sz w:val="16"/>
                <w:szCs w:val="16"/>
              </w:rPr>
            </w:pPr>
            <w:r w:rsidRPr="000903C1">
              <w:rPr>
                <w:sz w:val="16"/>
                <w:szCs w:val="16"/>
              </w:rPr>
              <w:t>+CBPI: fix syntax</w:t>
            </w:r>
          </w:p>
        </w:tc>
        <w:tc>
          <w:tcPr>
            <w:tcW w:w="708" w:type="dxa"/>
            <w:shd w:val="solid" w:color="FFFFFF" w:fill="auto"/>
          </w:tcPr>
          <w:p w14:paraId="019EE027" w14:textId="77777777" w:rsidR="005A3068" w:rsidRPr="000903C1" w:rsidRDefault="005A3068" w:rsidP="00173EEB">
            <w:pPr>
              <w:pStyle w:val="TAC"/>
              <w:rPr>
                <w:sz w:val="16"/>
                <w:szCs w:val="16"/>
              </w:rPr>
            </w:pPr>
            <w:r w:rsidRPr="000903C1">
              <w:rPr>
                <w:sz w:val="16"/>
                <w:szCs w:val="16"/>
              </w:rPr>
              <w:t>15.3.0</w:t>
            </w:r>
          </w:p>
        </w:tc>
      </w:tr>
      <w:tr w:rsidR="005A3068" w:rsidRPr="000903C1" w14:paraId="7A279F92" w14:textId="77777777" w:rsidTr="00173EEB">
        <w:tc>
          <w:tcPr>
            <w:tcW w:w="800" w:type="dxa"/>
            <w:shd w:val="solid" w:color="FFFFFF" w:fill="auto"/>
          </w:tcPr>
          <w:p w14:paraId="5FD90AB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47BD90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E40D7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8A1B92A" w14:textId="77777777" w:rsidR="005A3068" w:rsidRPr="000903C1" w:rsidRDefault="005A3068" w:rsidP="00173EEB">
            <w:pPr>
              <w:pStyle w:val="TAL"/>
              <w:rPr>
                <w:sz w:val="16"/>
                <w:szCs w:val="16"/>
              </w:rPr>
            </w:pPr>
            <w:r w:rsidRPr="000903C1">
              <w:rPr>
                <w:sz w:val="16"/>
                <w:szCs w:val="16"/>
              </w:rPr>
              <w:t>0597</w:t>
            </w:r>
          </w:p>
        </w:tc>
        <w:tc>
          <w:tcPr>
            <w:tcW w:w="425" w:type="dxa"/>
            <w:shd w:val="solid" w:color="FFFFFF" w:fill="auto"/>
          </w:tcPr>
          <w:p w14:paraId="4F4966FC"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E00AC8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0AE6E4B3" w14:textId="77777777" w:rsidR="005A3068" w:rsidRPr="000903C1" w:rsidRDefault="005A3068" w:rsidP="00173EEB">
            <w:pPr>
              <w:pStyle w:val="TAL"/>
              <w:rPr>
                <w:sz w:val="16"/>
                <w:szCs w:val="16"/>
              </w:rPr>
            </w:pPr>
            <w:r w:rsidRPr="000903C1">
              <w:rPr>
                <w:sz w:val="16"/>
                <w:szCs w:val="16"/>
              </w:rPr>
              <w:t>Update +CNEM to include support for emergency services fallback</w:t>
            </w:r>
          </w:p>
        </w:tc>
        <w:tc>
          <w:tcPr>
            <w:tcW w:w="708" w:type="dxa"/>
            <w:shd w:val="solid" w:color="FFFFFF" w:fill="auto"/>
          </w:tcPr>
          <w:p w14:paraId="56E068F7" w14:textId="77777777" w:rsidR="005A3068" w:rsidRPr="000903C1" w:rsidRDefault="005A3068" w:rsidP="00173EEB">
            <w:pPr>
              <w:pStyle w:val="TAC"/>
              <w:rPr>
                <w:sz w:val="16"/>
                <w:szCs w:val="16"/>
              </w:rPr>
            </w:pPr>
            <w:r w:rsidRPr="000903C1">
              <w:rPr>
                <w:sz w:val="16"/>
                <w:szCs w:val="16"/>
              </w:rPr>
              <w:t>15.3.0</w:t>
            </w:r>
          </w:p>
        </w:tc>
      </w:tr>
      <w:tr w:rsidR="005A3068" w:rsidRPr="000903C1" w14:paraId="236BADF6" w14:textId="77777777" w:rsidTr="00173EEB">
        <w:tc>
          <w:tcPr>
            <w:tcW w:w="800" w:type="dxa"/>
            <w:shd w:val="solid" w:color="FFFFFF" w:fill="auto"/>
          </w:tcPr>
          <w:p w14:paraId="5D21AE0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01F3F6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9D036F8" w14:textId="77777777" w:rsidR="005A3068" w:rsidRPr="000903C1" w:rsidRDefault="005A3068" w:rsidP="00173EEB">
            <w:pPr>
              <w:pStyle w:val="TAC"/>
              <w:rPr>
                <w:sz w:val="16"/>
                <w:szCs w:val="16"/>
              </w:rPr>
            </w:pPr>
            <w:r w:rsidRPr="000903C1">
              <w:rPr>
                <w:sz w:val="16"/>
                <w:szCs w:val="16"/>
              </w:rPr>
              <w:t>CP-182158</w:t>
            </w:r>
          </w:p>
        </w:tc>
        <w:tc>
          <w:tcPr>
            <w:tcW w:w="525" w:type="dxa"/>
            <w:shd w:val="solid" w:color="FFFFFF" w:fill="auto"/>
          </w:tcPr>
          <w:p w14:paraId="43D9BF4E" w14:textId="77777777" w:rsidR="005A3068" w:rsidRPr="000903C1" w:rsidRDefault="005A3068" w:rsidP="00173EEB">
            <w:pPr>
              <w:pStyle w:val="TAL"/>
              <w:rPr>
                <w:sz w:val="16"/>
                <w:szCs w:val="16"/>
              </w:rPr>
            </w:pPr>
            <w:r w:rsidRPr="000903C1">
              <w:rPr>
                <w:sz w:val="16"/>
                <w:szCs w:val="16"/>
              </w:rPr>
              <w:t>0598</w:t>
            </w:r>
          </w:p>
        </w:tc>
        <w:tc>
          <w:tcPr>
            <w:tcW w:w="425" w:type="dxa"/>
            <w:shd w:val="solid" w:color="FFFFFF" w:fill="auto"/>
          </w:tcPr>
          <w:p w14:paraId="138CECE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2068298A"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70E56A4" w14:textId="77777777" w:rsidR="005A3068" w:rsidRPr="000903C1" w:rsidRDefault="005A3068" w:rsidP="00173EEB">
            <w:pPr>
              <w:pStyle w:val="TAL"/>
              <w:rPr>
                <w:sz w:val="16"/>
                <w:szCs w:val="16"/>
              </w:rPr>
            </w:pPr>
            <w:r w:rsidRPr="000903C1">
              <w:rPr>
                <w:sz w:val="16"/>
                <w:szCs w:val="16"/>
              </w:rPr>
              <w:t>Adding support for RDS port numbers and Acknowledgement</w:t>
            </w:r>
          </w:p>
        </w:tc>
        <w:tc>
          <w:tcPr>
            <w:tcW w:w="708" w:type="dxa"/>
            <w:shd w:val="solid" w:color="FFFFFF" w:fill="auto"/>
          </w:tcPr>
          <w:p w14:paraId="5C1EC4AB" w14:textId="77777777" w:rsidR="005A3068" w:rsidRPr="000903C1" w:rsidRDefault="005A3068" w:rsidP="00173EEB">
            <w:pPr>
              <w:pStyle w:val="TAC"/>
              <w:rPr>
                <w:sz w:val="16"/>
                <w:szCs w:val="16"/>
              </w:rPr>
            </w:pPr>
            <w:r w:rsidRPr="000903C1">
              <w:rPr>
                <w:sz w:val="16"/>
                <w:szCs w:val="16"/>
              </w:rPr>
              <w:t>15.3.0</w:t>
            </w:r>
          </w:p>
        </w:tc>
      </w:tr>
      <w:tr w:rsidR="005A3068" w:rsidRPr="000903C1" w14:paraId="1C2315F3" w14:textId="77777777" w:rsidTr="00173EEB">
        <w:tc>
          <w:tcPr>
            <w:tcW w:w="800" w:type="dxa"/>
            <w:shd w:val="solid" w:color="FFFFFF" w:fill="auto"/>
          </w:tcPr>
          <w:p w14:paraId="74FD880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D58C10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0F1D17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7FE2E68" w14:textId="77777777" w:rsidR="005A3068" w:rsidRPr="000903C1" w:rsidRDefault="005A3068" w:rsidP="00173EEB">
            <w:pPr>
              <w:pStyle w:val="TAL"/>
              <w:rPr>
                <w:sz w:val="16"/>
                <w:szCs w:val="16"/>
              </w:rPr>
            </w:pPr>
            <w:r w:rsidRPr="000903C1">
              <w:rPr>
                <w:sz w:val="16"/>
                <w:szCs w:val="16"/>
              </w:rPr>
              <w:t>0599</w:t>
            </w:r>
          </w:p>
        </w:tc>
        <w:tc>
          <w:tcPr>
            <w:tcW w:w="425" w:type="dxa"/>
            <w:shd w:val="solid" w:color="FFFFFF" w:fill="auto"/>
          </w:tcPr>
          <w:p w14:paraId="5D4713A3" w14:textId="77777777" w:rsidR="005A3068" w:rsidRPr="000903C1" w:rsidRDefault="005A3068" w:rsidP="00173EEB">
            <w:pPr>
              <w:pStyle w:val="TAR"/>
              <w:rPr>
                <w:sz w:val="16"/>
                <w:szCs w:val="16"/>
              </w:rPr>
            </w:pPr>
          </w:p>
        </w:tc>
        <w:tc>
          <w:tcPr>
            <w:tcW w:w="425" w:type="dxa"/>
            <w:shd w:val="solid" w:color="FFFFFF" w:fill="auto"/>
          </w:tcPr>
          <w:p w14:paraId="0AC9357A"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41533F4" w14:textId="77777777" w:rsidR="005A3068" w:rsidRPr="000903C1" w:rsidRDefault="005A3068" w:rsidP="00173EEB">
            <w:pPr>
              <w:pStyle w:val="TAL"/>
              <w:rPr>
                <w:sz w:val="16"/>
                <w:szCs w:val="16"/>
              </w:rPr>
            </w:pPr>
            <w:r w:rsidRPr="000903C1">
              <w:rPr>
                <w:sz w:val="16"/>
                <w:szCs w:val="16"/>
              </w:rPr>
              <w:t>AT commands +CSBTSR and +CSBTRDP for supporting S-NSSAI based backoff timer report</w:t>
            </w:r>
          </w:p>
        </w:tc>
        <w:tc>
          <w:tcPr>
            <w:tcW w:w="708" w:type="dxa"/>
            <w:shd w:val="solid" w:color="FFFFFF" w:fill="auto"/>
          </w:tcPr>
          <w:p w14:paraId="1C76FF0B" w14:textId="77777777" w:rsidR="005A3068" w:rsidRPr="000903C1" w:rsidRDefault="005A3068" w:rsidP="00173EEB">
            <w:pPr>
              <w:pStyle w:val="TAC"/>
              <w:rPr>
                <w:sz w:val="16"/>
                <w:szCs w:val="16"/>
              </w:rPr>
            </w:pPr>
            <w:r w:rsidRPr="000903C1">
              <w:rPr>
                <w:sz w:val="16"/>
                <w:szCs w:val="16"/>
              </w:rPr>
              <w:t>15.3.0</w:t>
            </w:r>
          </w:p>
        </w:tc>
      </w:tr>
      <w:tr w:rsidR="005A3068" w:rsidRPr="000903C1" w14:paraId="75FA0565" w14:textId="77777777" w:rsidTr="00173EEB">
        <w:tc>
          <w:tcPr>
            <w:tcW w:w="800" w:type="dxa"/>
            <w:shd w:val="solid" w:color="FFFFFF" w:fill="auto"/>
          </w:tcPr>
          <w:p w14:paraId="090DD3A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27DBF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D3036E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B725F2" w14:textId="77777777" w:rsidR="005A3068" w:rsidRPr="000903C1" w:rsidRDefault="005A3068" w:rsidP="00173EEB">
            <w:pPr>
              <w:pStyle w:val="TAL"/>
              <w:rPr>
                <w:sz w:val="16"/>
                <w:szCs w:val="16"/>
              </w:rPr>
            </w:pPr>
            <w:r w:rsidRPr="000903C1">
              <w:rPr>
                <w:sz w:val="16"/>
                <w:szCs w:val="16"/>
              </w:rPr>
              <w:t>0600</w:t>
            </w:r>
          </w:p>
        </w:tc>
        <w:tc>
          <w:tcPr>
            <w:tcW w:w="425" w:type="dxa"/>
            <w:shd w:val="solid" w:color="FFFFFF" w:fill="auto"/>
          </w:tcPr>
          <w:p w14:paraId="16376938" w14:textId="77777777" w:rsidR="005A3068" w:rsidRPr="000903C1" w:rsidRDefault="005A3068" w:rsidP="00173EEB">
            <w:pPr>
              <w:pStyle w:val="TAR"/>
              <w:rPr>
                <w:sz w:val="16"/>
                <w:szCs w:val="16"/>
              </w:rPr>
            </w:pPr>
          </w:p>
        </w:tc>
        <w:tc>
          <w:tcPr>
            <w:tcW w:w="425" w:type="dxa"/>
            <w:shd w:val="solid" w:color="FFFFFF" w:fill="auto"/>
          </w:tcPr>
          <w:p w14:paraId="66CC349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4309E430" w14:textId="77777777" w:rsidR="005A3068" w:rsidRPr="000903C1" w:rsidRDefault="005A3068" w:rsidP="00173EEB">
            <w:pPr>
              <w:pStyle w:val="TAL"/>
              <w:rPr>
                <w:sz w:val="16"/>
                <w:szCs w:val="16"/>
              </w:rPr>
            </w:pPr>
            <w:r w:rsidRPr="000903C1">
              <w:rPr>
                <w:sz w:val="16"/>
                <w:szCs w:val="16"/>
              </w:rPr>
              <w:t>AT commands +CSDBTSR and +CSDBTRDP for supporting S-NSSAI and DNN based backoff timer report</w:t>
            </w:r>
          </w:p>
        </w:tc>
        <w:tc>
          <w:tcPr>
            <w:tcW w:w="708" w:type="dxa"/>
            <w:shd w:val="solid" w:color="FFFFFF" w:fill="auto"/>
          </w:tcPr>
          <w:p w14:paraId="6D83D7C8" w14:textId="77777777" w:rsidR="005A3068" w:rsidRPr="000903C1" w:rsidRDefault="005A3068" w:rsidP="00173EEB">
            <w:pPr>
              <w:pStyle w:val="TAC"/>
              <w:rPr>
                <w:sz w:val="16"/>
                <w:szCs w:val="16"/>
              </w:rPr>
            </w:pPr>
            <w:r w:rsidRPr="000903C1">
              <w:rPr>
                <w:sz w:val="16"/>
                <w:szCs w:val="16"/>
              </w:rPr>
              <w:t>15.3.0</w:t>
            </w:r>
          </w:p>
        </w:tc>
      </w:tr>
      <w:tr w:rsidR="005A3068" w:rsidRPr="000903C1" w14:paraId="738CF7DC" w14:textId="77777777" w:rsidTr="00173EEB">
        <w:tc>
          <w:tcPr>
            <w:tcW w:w="800" w:type="dxa"/>
            <w:shd w:val="solid" w:color="FFFFFF" w:fill="auto"/>
          </w:tcPr>
          <w:p w14:paraId="13ADE9B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1EB7B8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1EEBB6B" w14:textId="77777777" w:rsidR="005A3068" w:rsidRPr="000903C1" w:rsidRDefault="005A3068" w:rsidP="00173EEB">
            <w:pPr>
              <w:pStyle w:val="TAC"/>
              <w:rPr>
                <w:sz w:val="16"/>
                <w:szCs w:val="16"/>
              </w:rPr>
            </w:pPr>
            <w:r w:rsidRPr="000903C1">
              <w:rPr>
                <w:sz w:val="16"/>
                <w:szCs w:val="16"/>
              </w:rPr>
              <w:t>CP-182122</w:t>
            </w:r>
          </w:p>
        </w:tc>
        <w:tc>
          <w:tcPr>
            <w:tcW w:w="525" w:type="dxa"/>
            <w:shd w:val="solid" w:color="FFFFFF" w:fill="auto"/>
          </w:tcPr>
          <w:p w14:paraId="0E98B564" w14:textId="77777777" w:rsidR="005A3068" w:rsidRPr="000903C1" w:rsidRDefault="005A3068" w:rsidP="00173EEB">
            <w:pPr>
              <w:pStyle w:val="TAL"/>
              <w:rPr>
                <w:sz w:val="16"/>
                <w:szCs w:val="16"/>
              </w:rPr>
            </w:pPr>
            <w:r w:rsidRPr="000903C1">
              <w:rPr>
                <w:sz w:val="16"/>
                <w:szCs w:val="16"/>
              </w:rPr>
              <w:t>0602</w:t>
            </w:r>
          </w:p>
        </w:tc>
        <w:tc>
          <w:tcPr>
            <w:tcW w:w="425" w:type="dxa"/>
            <w:shd w:val="solid" w:color="FFFFFF" w:fill="auto"/>
          </w:tcPr>
          <w:p w14:paraId="137375AD" w14:textId="77777777" w:rsidR="005A3068" w:rsidRPr="000903C1" w:rsidRDefault="005A3068" w:rsidP="00173EEB">
            <w:pPr>
              <w:pStyle w:val="TAR"/>
              <w:rPr>
                <w:sz w:val="16"/>
                <w:szCs w:val="16"/>
              </w:rPr>
            </w:pPr>
          </w:p>
        </w:tc>
        <w:tc>
          <w:tcPr>
            <w:tcW w:w="425" w:type="dxa"/>
            <w:shd w:val="solid" w:color="FFFFFF" w:fill="auto"/>
          </w:tcPr>
          <w:p w14:paraId="4F76381A"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05531783" w14:textId="77777777" w:rsidR="005A3068" w:rsidRPr="000903C1" w:rsidRDefault="005A3068" w:rsidP="00173EEB">
            <w:pPr>
              <w:pStyle w:val="TAL"/>
              <w:rPr>
                <w:sz w:val="16"/>
                <w:szCs w:val="16"/>
              </w:rPr>
            </w:pPr>
            <w:r w:rsidRPr="000903C1">
              <w:rPr>
                <w:sz w:val="16"/>
                <w:szCs w:val="16"/>
              </w:rPr>
              <w:t>Correction on +CABTSR and +CABTRDP</w:t>
            </w:r>
          </w:p>
        </w:tc>
        <w:tc>
          <w:tcPr>
            <w:tcW w:w="708" w:type="dxa"/>
            <w:shd w:val="solid" w:color="FFFFFF" w:fill="auto"/>
          </w:tcPr>
          <w:p w14:paraId="5FB9BCCD" w14:textId="77777777" w:rsidR="005A3068" w:rsidRPr="000903C1" w:rsidRDefault="005A3068" w:rsidP="00173EEB">
            <w:pPr>
              <w:pStyle w:val="TAC"/>
              <w:rPr>
                <w:sz w:val="16"/>
                <w:szCs w:val="16"/>
              </w:rPr>
            </w:pPr>
            <w:r w:rsidRPr="000903C1">
              <w:rPr>
                <w:sz w:val="16"/>
                <w:szCs w:val="16"/>
              </w:rPr>
              <w:t>15.3.0</w:t>
            </w:r>
          </w:p>
        </w:tc>
      </w:tr>
      <w:tr w:rsidR="004B4188" w:rsidRPr="000903C1" w14:paraId="38CFA90E" w14:textId="77777777" w:rsidTr="00173EEB">
        <w:tc>
          <w:tcPr>
            <w:tcW w:w="800" w:type="dxa"/>
            <w:shd w:val="solid" w:color="FFFFFF" w:fill="auto"/>
          </w:tcPr>
          <w:p w14:paraId="020DA8A3" w14:textId="77777777" w:rsidR="004B4188" w:rsidRPr="000903C1" w:rsidRDefault="004B4188" w:rsidP="00173EEB">
            <w:pPr>
              <w:pStyle w:val="TAC"/>
              <w:rPr>
                <w:sz w:val="16"/>
                <w:szCs w:val="16"/>
              </w:rPr>
            </w:pPr>
            <w:r w:rsidRPr="000903C1">
              <w:rPr>
                <w:sz w:val="16"/>
                <w:szCs w:val="16"/>
              </w:rPr>
              <w:t>2018-12</w:t>
            </w:r>
          </w:p>
        </w:tc>
        <w:tc>
          <w:tcPr>
            <w:tcW w:w="800" w:type="dxa"/>
            <w:shd w:val="solid" w:color="FFFFFF" w:fill="auto"/>
          </w:tcPr>
          <w:p w14:paraId="610B367A" w14:textId="77777777" w:rsidR="004B4188" w:rsidRPr="000903C1" w:rsidRDefault="004B4188" w:rsidP="00173EEB">
            <w:pPr>
              <w:pStyle w:val="TAC"/>
              <w:rPr>
                <w:sz w:val="16"/>
                <w:szCs w:val="16"/>
              </w:rPr>
            </w:pPr>
            <w:r w:rsidRPr="000903C1">
              <w:rPr>
                <w:sz w:val="16"/>
                <w:szCs w:val="16"/>
              </w:rPr>
              <w:t>CT#82</w:t>
            </w:r>
          </w:p>
        </w:tc>
        <w:tc>
          <w:tcPr>
            <w:tcW w:w="1094" w:type="dxa"/>
            <w:shd w:val="solid" w:color="FFFFFF" w:fill="auto"/>
          </w:tcPr>
          <w:p w14:paraId="0635C82F" w14:textId="77777777" w:rsidR="004B4188" w:rsidRPr="000903C1" w:rsidRDefault="004B4188" w:rsidP="00173EEB">
            <w:pPr>
              <w:pStyle w:val="TAC"/>
              <w:rPr>
                <w:sz w:val="16"/>
                <w:szCs w:val="16"/>
              </w:rPr>
            </w:pPr>
            <w:r w:rsidRPr="000903C1">
              <w:rPr>
                <w:sz w:val="16"/>
                <w:szCs w:val="16"/>
              </w:rPr>
              <w:t>CP-183043</w:t>
            </w:r>
          </w:p>
        </w:tc>
        <w:tc>
          <w:tcPr>
            <w:tcW w:w="525" w:type="dxa"/>
            <w:shd w:val="solid" w:color="FFFFFF" w:fill="auto"/>
          </w:tcPr>
          <w:p w14:paraId="584D5FBB" w14:textId="77777777" w:rsidR="004B4188" w:rsidRPr="000903C1" w:rsidRDefault="004B4188" w:rsidP="00173EEB">
            <w:pPr>
              <w:pStyle w:val="TAL"/>
              <w:rPr>
                <w:sz w:val="16"/>
                <w:szCs w:val="16"/>
              </w:rPr>
            </w:pPr>
            <w:r w:rsidRPr="000903C1">
              <w:rPr>
                <w:sz w:val="16"/>
                <w:szCs w:val="16"/>
              </w:rPr>
              <w:t>0564</w:t>
            </w:r>
          </w:p>
        </w:tc>
        <w:tc>
          <w:tcPr>
            <w:tcW w:w="425" w:type="dxa"/>
            <w:shd w:val="solid" w:color="FFFFFF" w:fill="auto"/>
          </w:tcPr>
          <w:p w14:paraId="2B5E6CAA" w14:textId="77777777" w:rsidR="004B4188" w:rsidRPr="000903C1" w:rsidRDefault="004B4188" w:rsidP="00173EEB">
            <w:pPr>
              <w:pStyle w:val="TAR"/>
              <w:rPr>
                <w:sz w:val="16"/>
                <w:szCs w:val="16"/>
              </w:rPr>
            </w:pPr>
            <w:r w:rsidRPr="000903C1">
              <w:rPr>
                <w:sz w:val="16"/>
                <w:szCs w:val="16"/>
              </w:rPr>
              <w:t>3</w:t>
            </w:r>
          </w:p>
        </w:tc>
        <w:tc>
          <w:tcPr>
            <w:tcW w:w="425" w:type="dxa"/>
            <w:shd w:val="solid" w:color="FFFFFF" w:fill="auto"/>
          </w:tcPr>
          <w:p w14:paraId="607B8687" w14:textId="77777777" w:rsidR="004B4188" w:rsidRPr="000903C1" w:rsidRDefault="004B4188" w:rsidP="00173EEB">
            <w:pPr>
              <w:pStyle w:val="TAC"/>
              <w:rPr>
                <w:sz w:val="16"/>
                <w:szCs w:val="16"/>
              </w:rPr>
            </w:pPr>
            <w:r w:rsidRPr="000903C1">
              <w:rPr>
                <w:sz w:val="16"/>
                <w:szCs w:val="16"/>
              </w:rPr>
              <w:t>B</w:t>
            </w:r>
          </w:p>
        </w:tc>
        <w:tc>
          <w:tcPr>
            <w:tcW w:w="4962" w:type="dxa"/>
            <w:shd w:val="solid" w:color="FFFFFF" w:fill="auto"/>
          </w:tcPr>
          <w:p w14:paraId="7DE4E1E6" w14:textId="77777777" w:rsidR="004B4188" w:rsidRPr="000903C1" w:rsidRDefault="004B4188" w:rsidP="00173EEB">
            <w:pPr>
              <w:pStyle w:val="TAL"/>
              <w:rPr>
                <w:sz w:val="16"/>
                <w:szCs w:val="16"/>
              </w:rPr>
            </w:pPr>
            <w:r w:rsidRPr="000903C1">
              <w:rPr>
                <w:sz w:val="16"/>
                <w:szCs w:val="16"/>
              </w:rPr>
              <w:t>Addition of the extended emergency number list in AT-command +CEN</w:t>
            </w:r>
          </w:p>
        </w:tc>
        <w:tc>
          <w:tcPr>
            <w:tcW w:w="708" w:type="dxa"/>
            <w:shd w:val="solid" w:color="FFFFFF" w:fill="auto"/>
          </w:tcPr>
          <w:p w14:paraId="50BB343B" w14:textId="77777777" w:rsidR="004B4188" w:rsidRPr="000903C1" w:rsidRDefault="004B4188" w:rsidP="00173EEB">
            <w:pPr>
              <w:pStyle w:val="TAC"/>
              <w:rPr>
                <w:sz w:val="16"/>
                <w:szCs w:val="16"/>
              </w:rPr>
            </w:pPr>
            <w:r w:rsidRPr="000903C1">
              <w:rPr>
                <w:sz w:val="16"/>
                <w:szCs w:val="16"/>
              </w:rPr>
              <w:t>15.4.0</w:t>
            </w:r>
          </w:p>
        </w:tc>
      </w:tr>
      <w:tr w:rsidR="0053282B" w:rsidRPr="000903C1" w14:paraId="1B48A55E" w14:textId="77777777" w:rsidTr="00173EEB">
        <w:tc>
          <w:tcPr>
            <w:tcW w:w="800" w:type="dxa"/>
            <w:shd w:val="solid" w:color="FFFFFF" w:fill="auto"/>
          </w:tcPr>
          <w:p w14:paraId="11954DF6"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7DCA1F9"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63E8B7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87A7043" w14:textId="77777777" w:rsidR="0053282B" w:rsidRPr="000903C1" w:rsidRDefault="0053282B" w:rsidP="0053282B">
            <w:pPr>
              <w:pStyle w:val="TAL"/>
              <w:rPr>
                <w:sz w:val="16"/>
                <w:szCs w:val="16"/>
              </w:rPr>
            </w:pPr>
            <w:r w:rsidRPr="000903C1">
              <w:rPr>
                <w:sz w:val="16"/>
                <w:szCs w:val="16"/>
              </w:rPr>
              <w:t>0603</w:t>
            </w:r>
          </w:p>
        </w:tc>
        <w:tc>
          <w:tcPr>
            <w:tcW w:w="425" w:type="dxa"/>
            <w:shd w:val="solid" w:color="FFFFFF" w:fill="auto"/>
          </w:tcPr>
          <w:p w14:paraId="4C318E1C" w14:textId="77777777" w:rsidR="0053282B" w:rsidRPr="000903C1" w:rsidRDefault="0053282B" w:rsidP="0053282B">
            <w:pPr>
              <w:pStyle w:val="TAR"/>
              <w:rPr>
                <w:sz w:val="16"/>
                <w:szCs w:val="16"/>
              </w:rPr>
            </w:pPr>
          </w:p>
        </w:tc>
        <w:tc>
          <w:tcPr>
            <w:tcW w:w="425" w:type="dxa"/>
            <w:shd w:val="solid" w:color="FFFFFF" w:fill="auto"/>
          </w:tcPr>
          <w:p w14:paraId="2425A4DC"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33259D9" w14:textId="77777777" w:rsidR="0053282B" w:rsidRPr="000903C1" w:rsidRDefault="0053282B" w:rsidP="0053282B">
            <w:pPr>
              <w:pStyle w:val="TAL"/>
              <w:rPr>
                <w:sz w:val="16"/>
                <w:szCs w:val="16"/>
              </w:rPr>
            </w:pPr>
            <w:r w:rsidRPr="000903C1">
              <w:rPr>
                <w:sz w:val="16"/>
                <w:szCs w:val="16"/>
              </w:rPr>
              <w:t>Alignment of error codes with TS 24.501</w:t>
            </w:r>
          </w:p>
        </w:tc>
        <w:tc>
          <w:tcPr>
            <w:tcW w:w="708" w:type="dxa"/>
            <w:shd w:val="solid" w:color="FFFFFF" w:fill="auto"/>
          </w:tcPr>
          <w:p w14:paraId="4DADB013" w14:textId="77777777" w:rsidR="0053282B" w:rsidRPr="000903C1" w:rsidRDefault="0053282B" w:rsidP="0053282B">
            <w:pPr>
              <w:pStyle w:val="TAC"/>
              <w:rPr>
                <w:sz w:val="16"/>
                <w:szCs w:val="16"/>
              </w:rPr>
            </w:pPr>
            <w:r w:rsidRPr="000903C1">
              <w:rPr>
                <w:sz w:val="16"/>
                <w:szCs w:val="16"/>
              </w:rPr>
              <w:t>15.4.0</w:t>
            </w:r>
          </w:p>
        </w:tc>
      </w:tr>
      <w:tr w:rsidR="0053282B" w:rsidRPr="000903C1" w14:paraId="62ED9016" w14:textId="77777777" w:rsidTr="00173EEB">
        <w:tc>
          <w:tcPr>
            <w:tcW w:w="800" w:type="dxa"/>
            <w:shd w:val="solid" w:color="FFFFFF" w:fill="auto"/>
          </w:tcPr>
          <w:p w14:paraId="4CFCC02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6514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1BC5D06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ED90FBC" w14:textId="77777777" w:rsidR="0053282B" w:rsidRPr="000903C1" w:rsidRDefault="0053282B" w:rsidP="0053282B">
            <w:pPr>
              <w:pStyle w:val="TAL"/>
              <w:rPr>
                <w:sz w:val="16"/>
                <w:szCs w:val="16"/>
              </w:rPr>
            </w:pPr>
            <w:r w:rsidRPr="000903C1">
              <w:rPr>
                <w:sz w:val="16"/>
                <w:szCs w:val="16"/>
              </w:rPr>
              <w:t>0604</w:t>
            </w:r>
          </w:p>
        </w:tc>
        <w:tc>
          <w:tcPr>
            <w:tcW w:w="425" w:type="dxa"/>
            <w:shd w:val="solid" w:color="FFFFFF" w:fill="auto"/>
          </w:tcPr>
          <w:p w14:paraId="383D4CA1"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2B19235"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142CD4E" w14:textId="77777777" w:rsidR="0053282B" w:rsidRPr="000903C1" w:rsidRDefault="0053282B" w:rsidP="0053282B">
            <w:pPr>
              <w:pStyle w:val="TAL"/>
              <w:rPr>
                <w:sz w:val="16"/>
                <w:szCs w:val="16"/>
              </w:rPr>
            </w:pPr>
            <w:r w:rsidRPr="000903C1">
              <w:rPr>
                <w:sz w:val="16"/>
                <w:szCs w:val="16"/>
              </w:rPr>
              <w:t>Correcting +CNMPSD for 5G</w:t>
            </w:r>
          </w:p>
        </w:tc>
        <w:tc>
          <w:tcPr>
            <w:tcW w:w="708" w:type="dxa"/>
            <w:shd w:val="solid" w:color="FFFFFF" w:fill="auto"/>
          </w:tcPr>
          <w:p w14:paraId="4ACAD8D7" w14:textId="77777777" w:rsidR="0053282B" w:rsidRPr="000903C1" w:rsidRDefault="0053282B" w:rsidP="0053282B">
            <w:pPr>
              <w:pStyle w:val="TAC"/>
              <w:rPr>
                <w:sz w:val="16"/>
                <w:szCs w:val="16"/>
              </w:rPr>
            </w:pPr>
            <w:r w:rsidRPr="000903C1">
              <w:rPr>
                <w:sz w:val="16"/>
                <w:szCs w:val="16"/>
              </w:rPr>
              <w:t>15.4.0</w:t>
            </w:r>
          </w:p>
        </w:tc>
      </w:tr>
      <w:tr w:rsidR="0053282B" w:rsidRPr="000903C1" w14:paraId="513D0678" w14:textId="77777777" w:rsidTr="00173EEB">
        <w:tc>
          <w:tcPr>
            <w:tcW w:w="800" w:type="dxa"/>
            <w:shd w:val="solid" w:color="FFFFFF" w:fill="auto"/>
          </w:tcPr>
          <w:p w14:paraId="4EBD8FF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94970E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17DADF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D874786" w14:textId="77777777" w:rsidR="0053282B" w:rsidRPr="000903C1" w:rsidRDefault="0053282B" w:rsidP="0053282B">
            <w:pPr>
              <w:pStyle w:val="TAL"/>
              <w:rPr>
                <w:sz w:val="16"/>
                <w:szCs w:val="16"/>
              </w:rPr>
            </w:pPr>
            <w:r w:rsidRPr="000903C1">
              <w:rPr>
                <w:sz w:val="16"/>
                <w:szCs w:val="16"/>
              </w:rPr>
              <w:t>0605</w:t>
            </w:r>
          </w:p>
        </w:tc>
        <w:tc>
          <w:tcPr>
            <w:tcW w:w="425" w:type="dxa"/>
            <w:shd w:val="solid" w:color="FFFFFF" w:fill="auto"/>
          </w:tcPr>
          <w:p w14:paraId="49CFD072"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447C8D7D"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94CD9B6" w14:textId="77777777" w:rsidR="0053282B" w:rsidRPr="000903C1" w:rsidRDefault="0053282B" w:rsidP="0053282B">
            <w:pPr>
              <w:pStyle w:val="TAL"/>
              <w:rPr>
                <w:sz w:val="16"/>
                <w:szCs w:val="16"/>
              </w:rPr>
            </w:pPr>
            <w:r w:rsidRPr="000903C1">
              <w:rPr>
                <w:sz w:val="16"/>
                <w:szCs w:val="16"/>
              </w:rPr>
              <w:t>Correcting +CPSMS for 5G</w:t>
            </w:r>
          </w:p>
        </w:tc>
        <w:tc>
          <w:tcPr>
            <w:tcW w:w="708" w:type="dxa"/>
            <w:shd w:val="solid" w:color="FFFFFF" w:fill="auto"/>
          </w:tcPr>
          <w:p w14:paraId="14490B23" w14:textId="77777777" w:rsidR="0053282B" w:rsidRPr="000903C1" w:rsidRDefault="0053282B" w:rsidP="0053282B">
            <w:pPr>
              <w:pStyle w:val="TAC"/>
              <w:rPr>
                <w:sz w:val="16"/>
                <w:szCs w:val="16"/>
              </w:rPr>
            </w:pPr>
            <w:r w:rsidRPr="000903C1">
              <w:rPr>
                <w:sz w:val="16"/>
                <w:szCs w:val="16"/>
              </w:rPr>
              <w:t>15.4.0</w:t>
            </w:r>
          </w:p>
        </w:tc>
      </w:tr>
      <w:tr w:rsidR="0053282B" w:rsidRPr="000903C1" w14:paraId="7AC7089D" w14:textId="77777777" w:rsidTr="00173EEB">
        <w:tc>
          <w:tcPr>
            <w:tcW w:w="800" w:type="dxa"/>
            <w:shd w:val="solid" w:color="FFFFFF" w:fill="auto"/>
          </w:tcPr>
          <w:p w14:paraId="2D2E11B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B6B924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8D83325"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92EDB80" w14:textId="77777777" w:rsidR="0053282B" w:rsidRPr="000903C1" w:rsidRDefault="0053282B" w:rsidP="0053282B">
            <w:pPr>
              <w:pStyle w:val="TAL"/>
              <w:rPr>
                <w:sz w:val="16"/>
                <w:szCs w:val="16"/>
              </w:rPr>
            </w:pPr>
            <w:r w:rsidRPr="000903C1">
              <w:rPr>
                <w:sz w:val="16"/>
                <w:szCs w:val="16"/>
              </w:rPr>
              <w:t>0606</w:t>
            </w:r>
          </w:p>
        </w:tc>
        <w:tc>
          <w:tcPr>
            <w:tcW w:w="425" w:type="dxa"/>
            <w:shd w:val="solid" w:color="FFFFFF" w:fill="auto"/>
          </w:tcPr>
          <w:p w14:paraId="05A774CD"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043891E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941EB97" w14:textId="77777777" w:rsidR="0053282B" w:rsidRPr="000903C1" w:rsidRDefault="0053282B" w:rsidP="0053282B">
            <w:pPr>
              <w:pStyle w:val="TAL"/>
              <w:rPr>
                <w:sz w:val="16"/>
                <w:szCs w:val="16"/>
              </w:rPr>
            </w:pPr>
            <w:r w:rsidRPr="000903C1">
              <w:rPr>
                <w:sz w:val="16"/>
                <w:szCs w:val="16"/>
              </w:rPr>
              <w:t>Correcting +CEPPI for 5G</w:t>
            </w:r>
          </w:p>
        </w:tc>
        <w:tc>
          <w:tcPr>
            <w:tcW w:w="708" w:type="dxa"/>
            <w:shd w:val="solid" w:color="FFFFFF" w:fill="auto"/>
          </w:tcPr>
          <w:p w14:paraId="40F7BAD3" w14:textId="77777777" w:rsidR="0053282B" w:rsidRPr="000903C1" w:rsidRDefault="0053282B" w:rsidP="0053282B">
            <w:pPr>
              <w:pStyle w:val="TAC"/>
              <w:rPr>
                <w:sz w:val="16"/>
                <w:szCs w:val="16"/>
              </w:rPr>
            </w:pPr>
            <w:r w:rsidRPr="000903C1">
              <w:rPr>
                <w:sz w:val="16"/>
                <w:szCs w:val="16"/>
              </w:rPr>
              <w:t>15.4.0</w:t>
            </w:r>
          </w:p>
        </w:tc>
      </w:tr>
      <w:tr w:rsidR="0053282B" w:rsidRPr="000903C1" w14:paraId="00ACD09C" w14:textId="77777777" w:rsidTr="00173EEB">
        <w:tc>
          <w:tcPr>
            <w:tcW w:w="800" w:type="dxa"/>
            <w:shd w:val="solid" w:color="FFFFFF" w:fill="auto"/>
          </w:tcPr>
          <w:p w14:paraId="40A278AE"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3FC78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7ABEADC" w14:textId="77777777" w:rsidR="0053282B" w:rsidRPr="000903C1" w:rsidRDefault="0053282B" w:rsidP="0053282B">
            <w:pPr>
              <w:pStyle w:val="TAC"/>
              <w:rPr>
                <w:sz w:val="16"/>
                <w:szCs w:val="16"/>
              </w:rPr>
            </w:pPr>
            <w:r w:rsidRPr="000903C1">
              <w:rPr>
                <w:sz w:val="16"/>
                <w:szCs w:val="16"/>
              </w:rPr>
              <w:t>CP-183075</w:t>
            </w:r>
          </w:p>
        </w:tc>
        <w:tc>
          <w:tcPr>
            <w:tcW w:w="525" w:type="dxa"/>
            <w:shd w:val="solid" w:color="FFFFFF" w:fill="auto"/>
          </w:tcPr>
          <w:p w14:paraId="195DF33C" w14:textId="77777777" w:rsidR="0053282B" w:rsidRPr="000903C1" w:rsidRDefault="0053282B" w:rsidP="0053282B">
            <w:pPr>
              <w:pStyle w:val="TAL"/>
              <w:rPr>
                <w:sz w:val="16"/>
                <w:szCs w:val="16"/>
              </w:rPr>
            </w:pPr>
            <w:r w:rsidRPr="000903C1">
              <w:rPr>
                <w:sz w:val="16"/>
                <w:szCs w:val="16"/>
              </w:rPr>
              <w:t>0608</w:t>
            </w:r>
          </w:p>
        </w:tc>
        <w:tc>
          <w:tcPr>
            <w:tcW w:w="425" w:type="dxa"/>
            <w:shd w:val="solid" w:color="FFFFFF" w:fill="auto"/>
          </w:tcPr>
          <w:p w14:paraId="4448FB45" w14:textId="77777777" w:rsidR="0053282B" w:rsidRPr="000903C1" w:rsidRDefault="0053282B" w:rsidP="0053282B">
            <w:pPr>
              <w:pStyle w:val="TAR"/>
              <w:rPr>
                <w:sz w:val="16"/>
                <w:szCs w:val="16"/>
              </w:rPr>
            </w:pPr>
          </w:p>
        </w:tc>
        <w:tc>
          <w:tcPr>
            <w:tcW w:w="425" w:type="dxa"/>
            <w:shd w:val="solid" w:color="FFFFFF" w:fill="auto"/>
          </w:tcPr>
          <w:p w14:paraId="3EDC61EE" w14:textId="77777777" w:rsidR="0053282B" w:rsidRPr="000903C1" w:rsidRDefault="0053282B" w:rsidP="0053282B">
            <w:pPr>
              <w:pStyle w:val="TAC"/>
              <w:rPr>
                <w:sz w:val="16"/>
                <w:szCs w:val="16"/>
              </w:rPr>
            </w:pPr>
            <w:r w:rsidRPr="000903C1">
              <w:rPr>
                <w:sz w:val="16"/>
                <w:szCs w:val="16"/>
              </w:rPr>
              <w:t>A</w:t>
            </w:r>
          </w:p>
        </w:tc>
        <w:tc>
          <w:tcPr>
            <w:tcW w:w="4962" w:type="dxa"/>
            <w:shd w:val="solid" w:color="FFFFFF" w:fill="auto"/>
          </w:tcPr>
          <w:p w14:paraId="27A5B577" w14:textId="77777777" w:rsidR="0053282B" w:rsidRPr="000903C1" w:rsidRDefault="0053282B" w:rsidP="0053282B">
            <w:pPr>
              <w:pStyle w:val="TAL"/>
              <w:rPr>
                <w:sz w:val="16"/>
                <w:szCs w:val="16"/>
              </w:rPr>
            </w:pPr>
            <w:r w:rsidRPr="000903C1">
              <w:rPr>
                <w:sz w:val="16"/>
                <w:szCs w:val="16"/>
              </w:rPr>
              <w:t>Update of description of AT command +CUSPCREQ</w:t>
            </w:r>
          </w:p>
        </w:tc>
        <w:tc>
          <w:tcPr>
            <w:tcW w:w="708" w:type="dxa"/>
            <w:shd w:val="solid" w:color="FFFFFF" w:fill="auto"/>
          </w:tcPr>
          <w:p w14:paraId="1B2F4D15" w14:textId="77777777" w:rsidR="0053282B" w:rsidRPr="000903C1" w:rsidRDefault="0053282B" w:rsidP="0053282B">
            <w:pPr>
              <w:pStyle w:val="TAC"/>
              <w:rPr>
                <w:sz w:val="16"/>
                <w:szCs w:val="16"/>
              </w:rPr>
            </w:pPr>
            <w:r w:rsidRPr="000903C1">
              <w:rPr>
                <w:sz w:val="16"/>
                <w:szCs w:val="16"/>
              </w:rPr>
              <w:t>15.4.0</w:t>
            </w:r>
          </w:p>
        </w:tc>
      </w:tr>
      <w:tr w:rsidR="0053282B" w:rsidRPr="000903C1" w14:paraId="6ACCF5BE" w14:textId="77777777" w:rsidTr="00173EEB">
        <w:tc>
          <w:tcPr>
            <w:tcW w:w="800" w:type="dxa"/>
            <w:shd w:val="solid" w:color="FFFFFF" w:fill="auto"/>
          </w:tcPr>
          <w:p w14:paraId="00CBAA12"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0482D43"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BFD359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BFD0583" w14:textId="77777777" w:rsidR="0053282B" w:rsidRPr="000903C1" w:rsidRDefault="0053282B" w:rsidP="0053282B">
            <w:pPr>
              <w:pStyle w:val="TAL"/>
              <w:rPr>
                <w:sz w:val="16"/>
                <w:szCs w:val="16"/>
              </w:rPr>
            </w:pPr>
            <w:r w:rsidRPr="000903C1">
              <w:rPr>
                <w:sz w:val="16"/>
                <w:szCs w:val="16"/>
              </w:rPr>
              <w:t>0609</w:t>
            </w:r>
          </w:p>
        </w:tc>
        <w:tc>
          <w:tcPr>
            <w:tcW w:w="425" w:type="dxa"/>
            <w:shd w:val="solid" w:color="FFFFFF" w:fill="auto"/>
          </w:tcPr>
          <w:p w14:paraId="04C917C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31A2947C"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4527310D" w14:textId="77777777" w:rsidR="0053282B" w:rsidRPr="000903C1" w:rsidRDefault="0053282B" w:rsidP="0053282B">
            <w:pPr>
              <w:pStyle w:val="TAL"/>
              <w:rPr>
                <w:sz w:val="16"/>
                <w:szCs w:val="16"/>
              </w:rPr>
            </w:pPr>
            <w:r w:rsidRPr="000903C1">
              <w:rPr>
                <w:sz w:val="16"/>
                <w:szCs w:val="16"/>
              </w:rPr>
              <w:t>Resolving Editor Note regarding NR cell connected to EPS core</w:t>
            </w:r>
          </w:p>
        </w:tc>
        <w:tc>
          <w:tcPr>
            <w:tcW w:w="708" w:type="dxa"/>
            <w:shd w:val="solid" w:color="FFFFFF" w:fill="auto"/>
          </w:tcPr>
          <w:p w14:paraId="0B91934F" w14:textId="77777777" w:rsidR="0053282B" w:rsidRPr="000903C1" w:rsidRDefault="0053282B" w:rsidP="0053282B">
            <w:pPr>
              <w:pStyle w:val="TAC"/>
              <w:rPr>
                <w:sz w:val="16"/>
                <w:szCs w:val="16"/>
              </w:rPr>
            </w:pPr>
            <w:r w:rsidRPr="000903C1">
              <w:rPr>
                <w:sz w:val="16"/>
                <w:szCs w:val="16"/>
              </w:rPr>
              <w:t>15.4.0</w:t>
            </w:r>
          </w:p>
        </w:tc>
      </w:tr>
      <w:tr w:rsidR="0053282B" w:rsidRPr="000903C1" w14:paraId="1D813593" w14:textId="77777777" w:rsidTr="00173EEB">
        <w:tc>
          <w:tcPr>
            <w:tcW w:w="800" w:type="dxa"/>
            <w:shd w:val="solid" w:color="FFFFFF" w:fill="auto"/>
          </w:tcPr>
          <w:p w14:paraId="53FC752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265D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5E215B8"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D680AD6" w14:textId="77777777" w:rsidR="0053282B" w:rsidRPr="000903C1" w:rsidRDefault="0053282B" w:rsidP="0053282B">
            <w:pPr>
              <w:pStyle w:val="TAL"/>
              <w:rPr>
                <w:sz w:val="16"/>
                <w:szCs w:val="16"/>
              </w:rPr>
            </w:pPr>
            <w:r w:rsidRPr="000903C1">
              <w:rPr>
                <w:sz w:val="16"/>
                <w:szCs w:val="16"/>
              </w:rPr>
              <w:t>0610</w:t>
            </w:r>
          </w:p>
        </w:tc>
        <w:tc>
          <w:tcPr>
            <w:tcW w:w="425" w:type="dxa"/>
            <w:shd w:val="solid" w:color="FFFFFF" w:fill="auto"/>
          </w:tcPr>
          <w:p w14:paraId="5B74892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0BEC66F"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1CF5050" w14:textId="77777777" w:rsidR="0053282B" w:rsidRPr="000903C1" w:rsidRDefault="0053282B" w:rsidP="0053282B">
            <w:pPr>
              <w:pStyle w:val="TAL"/>
              <w:rPr>
                <w:sz w:val="16"/>
                <w:szCs w:val="16"/>
              </w:rPr>
            </w:pPr>
            <w:r w:rsidRPr="000903C1">
              <w:rPr>
                <w:sz w:val="16"/>
                <w:szCs w:val="16"/>
              </w:rPr>
              <w:t xml:space="preserve">Update +CGDCONT and +CGCONTRDP to support always-on PDU session </w:t>
            </w:r>
          </w:p>
        </w:tc>
        <w:tc>
          <w:tcPr>
            <w:tcW w:w="708" w:type="dxa"/>
            <w:shd w:val="solid" w:color="FFFFFF" w:fill="auto"/>
          </w:tcPr>
          <w:p w14:paraId="1948EB8D" w14:textId="77777777" w:rsidR="0053282B" w:rsidRPr="000903C1" w:rsidRDefault="0053282B" w:rsidP="0053282B">
            <w:pPr>
              <w:pStyle w:val="TAC"/>
              <w:rPr>
                <w:sz w:val="16"/>
                <w:szCs w:val="16"/>
              </w:rPr>
            </w:pPr>
            <w:r w:rsidRPr="000903C1">
              <w:rPr>
                <w:sz w:val="16"/>
                <w:szCs w:val="16"/>
              </w:rPr>
              <w:t>15.4.0</w:t>
            </w:r>
          </w:p>
        </w:tc>
      </w:tr>
      <w:tr w:rsidR="0053282B" w:rsidRPr="000903C1" w14:paraId="6C728F76" w14:textId="77777777" w:rsidTr="00173EEB">
        <w:tc>
          <w:tcPr>
            <w:tcW w:w="800" w:type="dxa"/>
            <w:shd w:val="solid" w:color="FFFFFF" w:fill="auto"/>
          </w:tcPr>
          <w:p w14:paraId="00F10878"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9DEA2AF"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2D13EB2B"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0319C85" w14:textId="77777777" w:rsidR="0053282B" w:rsidRPr="000903C1" w:rsidRDefault="0053282B" w:rsidP="0053282B">
            <w:pPr>
              <w:pStyle w:val="TAL"/>
              <w:rPr>
                <w:sz w:val="16"/>
                <w:szCs w:val="16"/>
              </w:rPr>
            </w:pPr>
            <w:r w:rsidRPr="000903C1">
              <w:rPr>
                <w:sz w:val="16"/>
                <w:szCs w:val="16"/>
              </w:rPr>
              <w:t>0611</w:t>
            </w:r>
          </w:p>
        </w:tc>
        <w:tc>
          <w:tcPr>
            <w:tcW w:w="425" w:type="dxa"/>
            <w:shd w:val="solid" w:color="FFFFFF" w:fill="auto"/>
          </w:tcPr>
          <w:p w14:paraId="3A4E9A98"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48D91D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6217A30" w14:textId="77777777" w:rsidR="0053282B" w:rsidRPr="000903C1" w:rsidRDefault="0053282B" w:rsidP="0053282B">
            <w:pPr>
              <w:pStyle w:val="TAL"/>
              <w:rPr>
                <w:sz w:val="16"/>
                <w:szCs w:val="16"/>
              </w:rPr>
            </w:pPr>
            <w:r w:rsidRPr="000903C1">
              <w:rPr>
                <w:sz w:val="16"/>
                <w:szCs w:val="16"/>
              </w:rPr>
              <w:t>Definition of S-NSSAI parameter format</w:t>
            </w:r>
          </w:p>
        </w:tc>
        <w:tc>
          <w:tcPr>
            <w:tcW w:w="708" w:type="dxa"/>
            <w:shd w:val="solid" w:color="FFFFFF" w:fill="auto"/>
          </w:tcPr>
          <w:p w14:paraId="7D59788C" w14:textId="77777777" w:rsidR="0053282B" w:rsidRPr="000903C1" w:rsidRDefault="0053282B" w:rsidP="0053282B">
            <w:pPr>
              <w:pStyle w:val="TAC"/>
              <w:rPr>
                <w:sz w:val="16"/>
                <w:szCs w:val="16"/>
              </w:rPr>
            </w:pPr>
            <w:r w:rsidRPr="000903C1">
              <w:rPr>
                <w:sz w:val="16"/>
                <w:szCs w:val="16"/>
              </w:rPr>
              <w:t>15.4.0</w:t>
            </w:r>
          </w:p>
        </w:tc>
      </w:tr>
      <w:tr w:rsidR="0053282B" w:rsidRPr="000903C1" w14:paraId="1C505E93" w14:textId="77777777" w:rsidTr="00173EEB">
        <w:tc>
          <w:tcPr>
            <w:tcW w:w="800" w:type="dxa"/>
            <w:shd w:val="solid" w:color="FFFFFF" w:fill="auto"/>
          </w:tcPr>
          <w:p w14:paraId="01F6A4C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E1BD9A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D78DAF2"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0743E38" w14:textId="77777777" w:rsidR="0053282B" w:rsidRPr="000903C1" w:rsidRDefault="0053282B" w:rsidP="0053282B">
            <w:pPr>
              <w:pStyle w:val="TAL"/>
              <w:rPr>
                <w:sz w:val="16"/>
                <w:szCs w:val="16"/>
              </w:rPr>
            </w:pPr>
            <w:r w:rsidRPr="000903C1">
              <w:rPr>
                <w:sz w:val="16"/>
                <w:szCs w:val="16"/>
              </w:rPr>
              <w:t>0612</w:t>
            </w:r>
          </w:p>
        </w:tc>
        <w:tc>
          <w:tcPr>
            <w:tcW w:w="425" w:type="dxa"/>
            <w:shd w:val="solid" w:color="FFFFFF" w:fill="auto"/>
          </w:tcPr>
          <w:p w14:paraId="6683CF0C" w14:textId="77777777" w:rsidR="0053282B" w:rsidRPr="000903C1" w:rsidRDefault="0053282B" w:rsidP="0053282B">
            <w:pPr>
              <w:pStyle w:val="TAR"/>
              <w:rPr>
                <w:sz w:val="16"/>
                <w:szCs w:val="16"/>
              </w:rPr>
            </w:pPr>
          </w:p>
        </w:tc>
        <w:tc>
          <w:tcPr>
            <w:tcW w:w="425" w:type="dxa"/>
            <w:shd w:val="solid" w:color="FFFFFF" w:fill="auto"/>
          </w:tcPr>
          <w:p w14:paraId="69AADDFE"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B1342EC" w14:textId="5224E33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New AT-command(s) for 5G UE settings like e.g. voice, data &amp; power</w:t>
            </w:r>
            <w:r w:rsidR="000903C1">
              <w:rPr>
                <w:sz w:val="16"/>
                <w:szCs w:val="16"/>
              </w:rPr>
              <w:t>"</w:t>
            </w:r>
          </w:p>
        </w:tc>
        <w:tc>
          <w:tcPr>
            <w:tcW w:w="708" w:type="dxa"/>
            <w:shd w:val="solid" w:color="FFFFFF" w:fill="auto"/>
          </w:tcPr>
          <w:p w14:paraId="0CFB35EC" w14:textId="77777777" w:rsidR="0053282B" w:rsidRPr="000903C1" w:rsidRDefault="0053282B" w:rsidP="0053282B">
            <w:pPr>
              <w:pStyle w:val="TAC"/>
              <w:rPr>
                <w:sz w:val="16"/>
                <w:szCs w:val="16"/>
              </w:rPr>
            </w:pPr>
            <w:r w:rsidRPr="000903C1">
              <w:rPr>
                <w:sz w:val="16"/>
                <w:szCs w:val="16"/>
              </w:rPr>
              <w:t>15.4.0</w:t>
            </w:r>
          </w:p>
        </w:tc>
      </w:tr>
      <w:tr w:rsidR="0053282B" w:rsidRPr="000903C1" w14:paraId="05A3537D" w14:textId="77777777" w:rsidTr="00173EEB">
        <w:tc>
          <w:tcPr>
            <w:tcW w:w="800" w:type="dxa"/>
            <w:shd w:val="solid" w:color="FFFFFF" w:fill="auto"/>
          </w:tcPr>
          <w:p w14:paraId="5248FDF3"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54337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EAAB81D"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65F6AB" w14:textId="77777777" w:rsidR="0053282B" w:rsidRPr="000903C1" w:rsidRDefault="0053282B" w:rsidP="0053282B">
            <w:pPr>
              <w:pStyle w:val="TAL"/>
              <w:rPr>
                <w:sz w:val="16"/>
                <w:szCs w:val="16"/>
              </w:rPr>
            </w:pPr>
            <w:r w:rsidRPr="000903C1">
              <w:rPr>
                <w:sz w:val="16"/>
                <w:szCs w:val="16"/>
              </w:rPr>
              <w:t>0613</w:t>
            </w:r>
          </w:p>
        </w:tc>
        <w:tc>
          <w:tcPr>
            <w:tcW w:w="425" w:type="dxa"/>
            <w:shd w:val="solid" w:color="FFFFFF" w:fill="auto"/>
          </w:tcPr>
          <w:p w14:paraId="50B4D88F" w14:textId="77777777" w:rsidR="0053282B" w:rsidRPr="000903C1" w:rsidRDefault="0053282B" w:rsidP="0053282B">
            <w:pPr>
              <w:pStyle w:val="TAR"/>
              <w:rPr>
                <w:sz w:val="16"/>
                <w:szCs w:val="16"/>
              </w:rPr>
            </w:pPr>
          </w:p>
        </w:tc>
        <w:tc>
          <w:tcPr>
            <w:tcW w:w="425" w:type="dxa"/>
            <w:shd w:val="solid" w:color="FFFFFF" w:fill="auto"/>
          </w:tcPr>
          <w:p w14:paraId="44E4C901"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8000A26" w14:textId="77777777" w:rsidR="0053282B" w:rsidRPr="000903C1" w:rsidRDefault="0053282B" w:rsidP="0053282B">
            <w:pPr>
              <w:pStyle w:val="TAL"/>
              <w:rPr>
                <w:sz w:val="16"/>
                <w:szCs w:val="16"/>
              </w:rPr>
            </w:pPr>
            <w:r w:rsidRPr="000903C1">
              <w:rPr>
                <w:sz w:val="16"/>
                <w:szCs w:val="16"/>
              </w:rPr>
              <w:t>Assignment of values for +WS46</w:t>
            </w:r>
          </w:p>
        </w:tc>
        <w:tc>
          <w:tcPr>
            <w:tcW w:w="708" w:type="dxa"/>
            <w:shd w:val="solid" w:color="FFFFFF" w:fill="auto"/>
          </w:tcPr>
          <w:p w14:paraId="54922507" w14:textId="77777777" w:rsidR="0053282B" w:rsidRPr="000903C1" w:rsidRDefault="0053282B" w:rsidP="0053282B">
            <w:pPr>
              <w:pStyle w:val="TAC"/>
              <w:rPr>
                <w:sz w:val="16"/>
                <w:szCs w:val="16"/>
              </w:rPr>
            </w:pPr>
            <w:r w:rsidRPr="000903C1">
              <w:rPr>
                <w:sz w:val="16"/>
                <w:szCs w:val="16"/>
              </w:rPr>
              <w:t>15.4.0</w:t>
            </w:r>
          </w:p>
        </w:tc>
      </w:tr>
      <w:tr w:rsidR="0053282B" w:rsidRPr="000903C1" w14:paraId="377175B3" w14:textId="77777777" w:rsidTr="00173EEB">
        <w:tc>
          <w:tcPr>
            <w:tcW w:w="800" w:type="dxa"/>
            <w:shd w:val="solid" w:color="FFFFFF" w:fill="auto"/>
          </w:tcPr>
          <w:p w14:paraId="65C6A2F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0680082"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0E835F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76B5484" w14:textId="77777777" w:rsidR="0053282B" w:rsidRPr="000903C1" w:rsidRDefault="0053282B" w:rsidP="0053282B">
            <w:pPr>
              <w:pStyle w:val="TAL"/>
              <w:rPr>
                <w:sz w:val="16"/>
                <w:szCs w:val="16"/>
              </w:rPr>
            </w:pPr>
            <w:r w:rsidRPr="000903C1">
              <w:rPr>
                <w:sz w:val="16"/>
                <w:szCs w:val="16"/>
              </w:rPr>
              <w:t>0614</w:t>
            </w:r>
          </w:p>
        </w:tc>
        <w:tc>
          <w:tcPr>
            <w:tcW w:w="425" w:type="dxa"/>
            <w:shd w:val="solid" w:color="FFFFFF" w:fill="auto"/>
          </w:tcPr>
          <w:p w14:paraId="1B963B9A" w14:textId="77777777" w:rsidR="0053282B" w:rsidRPr="000903C1" w:rsidRDefault="0053282B" w:rsidP="0053282B">
            <w:pPr>
              <w:pStyle w:val="TAR"/>
              <w:rPr>
                <w:sz w:val="16"/>
                <w:szCs w:val="16"/>
              </w:rPr>
            </w:pPr>
          </w:p>
        </w:tc>
        <w:tc>
          <w:tcPr>
            <w:tcW w:w="425" w:type="dxa"/>
            <w:shd w:val="solid" w:color="FFFFFF" w:fill="auto"/>
          </w:tcPr>
          <w:p w14:paraId="6D79343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DD642A8" w14:textId="5B617D1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Delete non-active PDP contexts</w:t>
            </w:r>
            <w:r w:rsidR="000903C1">
              <w:rPr>
                <w:sz w:val="16"/>
                <w:szCs w:val="16"/>
              </w:rPr>
              <w:t>"</w:t>
            </w:r>
          </w:p>
        </w:tc>
        <w:tc>
          <w:tcPr>
            <w:tcW w:w="708" w:type="dxa"/>
            <w:shd w:val="solid" w:color="FFFFFF" w:fill="auto"/>
          </w:tcPr>
          <w:p w14:paraId="7FC804EA" w14:textId="77777777" w:rsidR="0053282B" w:rsidRPr="000903C1" w:rsidRDefault="0053282B" w:rsidP="0053282B">
            <w:pPr>
              <w:pStyle w:val="TAC"/>
              <w:rPr>
                <w:sz w:val="16"/>
                <w:szCs w:val="16"/>
              </w:rPr>
            </w:pPr>
            <w:r w:rsidRPr="000903C1">
              <w:rPr>
                <w:sz w:val="16"/>
                <w:szCs w:val="16"/>
              </w:rPr>
              <w:t>15.4.0</w:t>
            </w:r>
          </w:p>
        </w:tc>
      </w:tr>
      <w:tr w:rsidR="0053282B" w:rsidRPr="000903C1" w14:paraId="19281C49" w14:textId="77777777" w:rsidTr="00173EEB">
        <w:tc>
          <w:tcPr>
            <w:tcW w:w="800" w:type="dxa"/>
            <w:shd w:val="solid" w:color="FFFFFF" w:fill="auto"/>
          </w:tcPr>
          <w:p w14:paraId="16BD351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73A962E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4442BA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64CA47B" w14:textId="77777777" w:rsidR="0053282B" w:rsidRPr="000903C1" w:rsidRDefault="0053282B" w:rsidP="0053282B">
            <w:pPr>
              <w:pStyle w:val="TAL"/>
              <w:rPr>
                <w:sz w:val="16"/>
                <w:szCs w:val="16"/>
              </w:rPr>
            </w:pPr>
            <w:r w:rsidRPr="000903C1">
              <w:rPr>
                <w:sz w:val="16"/>
                <w:szCs w:val="16"/>
              </w:rPr>
              <w:t>0615</w:t>
            </w:r>
          </w:p>
        </w:tc>
        <w:tc>
          <w:tcPr>
            <w:tcW w:w="425" w:type="dxa"/>
            <w:shd w:val="solid" w:color="FFFFFF" w:fill="auto"/>
          </w:tcPr>
          <w:p w14:paraId="454EB63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7B1F46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0FB41F6" w14:textId="77777777" w:rsidR="0053282B" w:rsidRPr="000903C1" w:rsidRDefault="0053282B" w:rsidP="0053282B">
            <w:pPr>
              <w:pStyle w:val="TAL"/>
              <w:rPr>
                <w:sz w:val="16"/>
                <w:szCs w:val="16"/>
              </w:rPr>
            </w:pPr>
            <w:r w:rsidRPr="000903C1">
              <w:rPr>
                <w:sz w:val="16"/>
                <w:szCs w:val="16"/>
              </w:rPr>
              <w:t xml:space="preserve">Removal of editor's notes on eMBMS and 5G </w:t>
            </w:r>
          </w:p>
        </w:tc>
        <w:tc>
          <w:tcPr>
            <w:tcW w:w="708" w:type="dxa"/>
            <w:shd w:val="solid" w:color="FFFFFF" w:fill="auto"/>
          </w:tcPr>
          <w:p w14:paraId="421E22C1" w14:textId="77777777" w:rsidR="0053282B" w:rsidRPr="000903C1" w:rsidRDefault="0053282B" w:rsidP="0053282B">
            <w:pPr>
              <w:pStyle w:val="TAC"/>
              <w:rPr>
                <w:sz w:val="16"/>
                <w:szCs w:val="16"/>
              </w:rPr>
            </w:pPr>
            <w:r w:rsidRPr="000903C1">
              <w:rPr>
                <w:sz w:val="16"/>
                <w:szCs w:val="16"/>
              </w:rPr>
              <w:t>15.4.0</w:t>
            </w:r>
          </w:p>
        </w:tc>
      </w:tr>
      <w:tr w:rsidR="0053282B" w:rsidRPr="000903C1" w14:paraId="269E0297" w14:textId="77777777" w:rsidTr="00173EEB">
        <w:tc>
          <w:tcPr>
            <w:tcW w:w="800" w:type="dxa"/>
            <w:shd w:val="solid" w:color="FFFFFF" w:fill="auto"/>
          </w:tcPr>
          <w:p w14:paraId="32D1D71D"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7364F06"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9826AB4"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5B4446D8" w14:textId="77777777" w:rsidR="0053282B" w:rsidRPr="000903C1" w:rsidRDefault="0053282B" w:rsidP="0053282B">
            <w:pPr>
              <w:pStyle w:val="TAL"/>
              <w:rPr>
                <w:sz w:val="16"/>
                <w:szCs w:val="16"/>
              </w:rPr>
            </w:pPr>
            <w:r w:rsidRPr="000903C1">
              <w:rPr>
                <w:sz w:val="16"/>
                <w:szCs w:val="16"/>
              </w:rPr>
              <w:t>0616</w:t>
            </w:r>
          </w:p>
        </w:tc>
        <w:tc>
          <w:tcPr>
            <w:tcW w:w="425" w:type="dxa"/>
            <w:shd w:val="solid" w:color="FFFFFF" w:fill="auto"/>
          </w:tcPr>
          <w:p w14:paraId="655EA2EF"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A9D9C30"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B7DD6D3" w14:textId="77777777" w:rsidR="0053282B" w:rsidRPr="000903C1" w:rsidRDefault="0053282B" w:rsidP="0053282B">
            <w:pPr>
              <w:pStyle w:val="TAL"/>
              <w:rPr>
                <w:sz w:val="16"/>
                <w:szCs w:val="16"/>
              </w:rPr>
            </w:pPr>
            <w:r w:rsidRPr="000903C1">
              <w:rPr>
                <w:sz w:val="16"/>
                <w:szCs w:val="16"/>
              </w:rPr>
              <w:t xml:space="preserve">Removal of editor's note for +CAVIMS and 5G </w:t>
            </w:r>
          </w:p>
        </w:tc>
        <w:tc>
          <w:tcPr>
            <w:tcW w:w="708" w:type="dxa"/>
            <w:shd w:val="solid" w:color="FFFFFF" w:fill="auto"/>
          </w:tcPr>
          <w:p w14:paraId="75A71A04" w14:textId="77777777" w:rsidR="0053282B" w:rsidRPr="000903C1" w:rsidRDefault="0053282B" w:rsidP="0053282B">
            <w:pPr>
              <w:pStyle w:val="TAC"/>
              <w:rPr>
                <w:sz w:val="16"/>
                <w:szCs w:val="16"/>
              </w:rPr>
            </w:pPr>
            <w:r w:rsidRPr="000903C1">
              <w:rPr>
                <w:sz w:val="16"/>
                <w:szCs w:val="16"/>
              </w:rPr>
              <w:t>15.4.0</w:t>
            </w:r>
          </w:p>
        </w:tc>
      </w:tr>
      <w:tr w:rsidR="0053282B" w:rsidRPr="000903C1" w14:paraId="4443EBC8" w14:textId="77777777" w:rsidTr="00173EEB">
        <w:tc>
          <w:tcPr>
            <w:tcW w:w="800" w:type="dxa"/>
            <w:shd w:val="solid" w:color="FFFFFF" w:fill="auto"/>
          </w:tcPr>
          <w:p w14:paraId="16D62D8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19C6EC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951A120"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B9F3F9D" w14:textId="77777777" w:rsidR="0053282B" w:rsidRPr="000903C1" w:rsidRDefault="0053282B" w:rsidP="0053282B">
            <w:pPr>
              <w:pStyle w:val="TAL"/>
              <w:rPr>
                <w:sz w:val="16"/>
                <w:szCs w:val="16"/>
              </w:rPr>
            </w:pPr>
            <w:r w:rsidRPr="000903C1">
              <w:rPr>
                <w:sz w:val="16"/>
                <w:szCs w:val="16"/>
              </w:rPr>
              <w:t>0617</w:t>
            </w:r>
          </w:p>
        </w:tc>
        <w:tc>
          <w:tcPr>
            <w:tcW w:w="425" w:type="dxa"/>
            <w:shd w:val="solid" w:color="FFFFFF" w:fill="auto"/>
          </w:tcPr>
          <w:p w14:paraId="17582E99"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D005EC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240BECE" w14:textId="00ED3735" w:rsidR="0053282B" w:rsidRPr="000903C1" w:rsidRDefault="0053282B" w:rsidP="0053282B">
            <w:pPr>
              <w:pStyle w:val="TAL"/>
              <w:rPr>
                <w:sz w:val="16"/>
                <w:szCs w:val="16"/>
              </w:rPr>
            </w:pPr>
            <w:r w:rsidRPr="000903C1">
              <w:rPr>
                <w:sz w:val="16"/>
                <w:szCs w:val="16"/>
              </w:rPr>
              <w:t xml:space="preserve">Updates to TS 24.501 </w:t>
            </w:r>
            <w:r w:rsidR="00543CA8" w:rsidRPr="000903C1">
              <w:rPr>
                <w:sz w:val="16"/>
                <w:szCs w:val="16"/>
              </w:rPr>
              <w:t>clause</w:t>
            </w:r>
            <w:r w:rsidRPr="000903C1">
              <w:rPr>
                <w:sz w:val="16"/>
                <w:szCs w:val="16"/>
              </w:rPr>
              <w:t xml:space="preserve"> references</w:t>
            </w:r>
          </w:p>
        </w:tc>
        <w:tc>
          <w:tcPr>
            <w:tcW w:w="708" w:type="dxa"/>
            <w:shd w:val="solid" w:color="FFFFFF" w:fill="auto"/>
          </w:tcPr>
          <w:p w14:paraId="08E49565" w14:textId="77777777" w:rsidR="0053282B" w:rsidRPr="000903C1" w:rsidRDefault="0053282B" w:rsidP="0053282B">
            <w:pPr>
              <w:pStyle w:val="TAC"/>
              <w:rPr>
                <w:sz w:val="16"/>
                <w:szCs w:val="16"/>
              </w:rPr>
            </w:pPr>
            <w:r w:rsidRPr="000903C1">
              <w:rPr>
                <w:sz w:val="16"/>
                <w:szCs w:val="16"/>
              </w:rPr>
              <w:t>15.4.0</w:t>
            </w:r>
          </w:p>
        </w:tc>
      </w:tr>
      <w:tr w:rsidR="0053282B" w:rsidRPr="000903C1" w14:paraId="4DDD3AC6" w14:textId="77777777" w:rsidTr="00173EEB">
        <w:tc>
          <w:tcPr>
            <w:tcW w:w="800" w:type="dxa"/>
            <w:shd w:val="solid" w:color="FFFFFF" w:fill="auto"/>
          </w:tcPr>
          <w:p w14:paraId="7CB928F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664998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C6323DE"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263C23B" w14:textId="77777777" w:rsidR="0053282B" w:rsidRPr="000903C1" w:rsidRDefault="0053282B" w:rsidP="0053282B">
            <w:pPr>
              <w:pStyle w:val="TAL"/>
              <w:rPr>
                <w:sz w:val="16"/>
                <w:szCs w:val="16"/>
              </w:rPr>
            </w:pPr>
            <w:r w:rsidRPr="000903C1">
              <w:rPr>
                <w:sz w:val="16"/>
                <w:szCs w:val="16"/>
              </w:rPr>
              <w:t>0618</w:t>
            </w:r>
          </w:p>
        </w:tc>
        <w:tc>
          <w:tcPr>
            <w:tcW w:w="425" w:type="dxa"/>
            <w:shd w:val="solid" w:color="FFFFFF" w:fill="auto"/>
          </w:tcPr>
          <w:p w14:paraId="081F2F53"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F67271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23548AEF" w14:textId="77777777" w:rsidR="0053282B" w:rsidRPr="000903C1" w:rsidRDefault="0053282B" w:rsidP="0053282B">
            <w:pPr>
              <w:pStyle w:val="TAL"/>
              <w:rPr>
                <w:sz w:val="16"/>
                <w:szCs w:val="16"/>
              </w:rPr>
            </w:pPr>
            <w:r w:rsidRPr="000903C1">
              <w:rPr>
                <w:sz w:val="16"/>
                <w:szCs w:val="16"/>
              </w:rPr>
              <w:t>Corrections to +CMICO</w:t>
            </w:r>
          </w:p>
        </w:tc>
        <w:tc>
          <w:tcPr>
            <w:tcW w:w="708" w:type="dxa"/>
            <w:shd w:val="solid" w:color="FFFFFF" w:fill="auto"/>
          </w:tcPr>
          <w:p w14:paraId="7D62AEEA" w14:textId="77777777" w:rsidR="0053282B" w:rsidRPr="000903C1" w:rsidRDefault="0053282B" w:rsidP="0053282B">
            <w:pPr>
              <w:pStyle w:val="TAC"/>
              <w:rPr>
                <w:sz w:val="16"/>
                <w:szCs w:val="16"/>
              </w:rPr>
            </w:pPr>
            <w:r w:rsidRPr="000903C1">
              <w:rPr>
                <w:sz w:val="16"/>
                <w:szCs w:val="16"/>
              </w:rPr>
              <w:t>15.4.0</w:t>
            </w:r>
          </w:p>
        </w:tc>
      </w:tr>
      <w:tr w:rsidR="0053282B" w:rsidRPr="000903C1" w14:paraId="298B755C" w14:textId="77777777" w:rsidTr="00173EEB">
        <w:tc>
          <w:tcPr>
            <w:tcW w:w="800" w:type="dxa"/>
            <w:shd w:val="solid" w:color="FFFFFF" w:fill="auto"/>
          </w:tcPr>
          <w:p w14:paraId="3B2489D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03C88A4C"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F6E37E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262D4BD" w14:textId="77777777" w:rsidR="0053282B" w:rsidRPr="000903C1" w:rsidRDefault="0053282B" w:rsidP="0053282B">
            <w:pPr>
              <w:pStyle w:val="TAL"/>
              <w:rPr>
                <w:sz w:val="16"/>
                <w:szCs w:val="16"/>
              </w:rPr>
            </w:pPr>
            <w:r w:rsidRPr="000903C1">
              <w:rPr>
                <w:sz w:val="16"/>
                <w:szCs w:val="16"/>
              </w:rPr>
              <w:t>0619</w:t>
            </w:r>
          </w:p>
        </w:tc>
        <w:tc>
          <w:tcPr>
            <w:tcW w:w="425" w:type="dxa"/>
            <w:shd w:val="solid" w:color="FFFFFF" w:fill="auto"/>
          </w:tcPr>
          <w:p w14:paraId="2487FEE6"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104A85C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5FB64C3" w14:textId="77777777" w:rsidR="0053282B" w:rsidRPr="000903C1" w:rsidRDefault="0053282B" w:rsidP="0053282B">
            <w:pPr>
              <w:pStyle w:val="TAL"/>
              <w:rPr>
                <w:sz w:val="16"/>
                <w:szCs w:val="16"/>
              </w:rPr>
            </w:pPr>
            <w:r w:rsidRPr="000903C1">
              <w:rPr>
                <w:sz w:val="16"/>
                <w:szCs w:val="16"/>
              </w:rPr>
              <w:t>New AT command to use SMS over NAS +C5GUSMS</w:t>
            </w:r>
          </w:p>
        </w:tc>
        <w:tc>
          <w:tcPr>
            <w:tcW w:w="708" w:type="dxa"/>
            <w:shd w:val="solid" w:color="FFFFFF" w:fill="auto"/>
          </w:tcPr>
          <w:p w14:paraId="6855402A" w14:textId="77777777" w:rsidR="0053282B" w:rsidRPr="000903C1" w:rsidRDefault="0053282B" w:rsidP="0053282B">
            <w:pPr>
              <w:pStyle w:val="TAC"/>
              <w:rPr>
                <w:sz w:val="16"/>
                <w:szCs w:val="16"/>
              </w:rPr>
            </w:pPr>
            <w:r w:rsidRPr="000903C1">
              <w:rPr>
                <w:sz w:val="16"/>
                <w:szCs w:val="16"/>
              </w:rPr>
              <w:t>15.4.0</w:t>
            </w:r>
          </w:p>
        </w:tc>
      </w:tr>
      <w:tr w:rsidR="0053282B" w:rsidRPr="000903C1" w14:paraId="5C58DD0C" w14:textId="77777777" w:rsidTr="00173EEB">
        <w:tc>
          <w:tcPr>
            <w:tcW w:w="800" w:type="dxa"/>
            <w:shd w:val="solid" w:color="FFFFFF" w:fill="auto"/>
          </w:tcPr>
          <w:p w14:paraId="662205B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424124C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82CB916"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C5762E" w14:textId="77777777" w:rsidR="0053282B" w:rsidRPr="000903C1" w:rsidRDefault="0053282B" w:rsidP="0053282B">
            <w:pPr>
              <w:pStyle w:val="TAL"/>
              <w:rPr>
                <w:sz w:val="16"/>
                <w:szCs w:val="16"/>
              </w:rPr>
            </w:pPr>
            <w:r w:rsidRPr="000903C1">
              <w:rPr>
                <w:sz w:val="16"/>
                <w:szCs w:val="16"/>
              </w:rPr>
              <w:t>0622</w:t>
            </w:r>
          </w:p>
        </w:tc>
        <w:tc>
          <w:tcPr>
            <w:tcW w:w="425" w:type="dxa"/>
            <w:shd w:val="solid" w:color="FFFFFF" w:fill="auto"/>
          </w:tcPr>
          <w:p w14:paraId="20539FD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43281934"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45BC3C4" w14:textId="77777777" w:rsidR="0053282B" w:rsidRPr="000903C1" w:rsidRDefault="0053282B" w:rsidP="0053282B">
            <w:pPr>
              <w:pStyle w:val="TAL"/>
              <w:rPr>
                <w:sz w:val="16"/>
                <w:szCs w:val="16"/>
              </w:rPr>
            </w:pPr>
            <w:r w:rsidRPr="000903C1">
              <w:rPr>
                <w:sz w:val="16"/>
                <w:szCs w:val="16"/>
              </w:rPr>
              <w:t>Definition of Allowed_NSSAI parameter format</w:t>
            </w:r>
          </w:p>
        </w:tc>
        <w:tc>
          <w:tcPr>
            <w:tcW w:w="708" w:type="dxa"/>
            <w:shd w:val="solid" w:color="FFFFFF" w:fill="auto"/>
          </w:tcPr>
          <w:p w14:paraId="7F723B46" w14:textId="77777777" w:rsidR="0053282B" w:rsidRPr="000903C1" w:rsidRDefault="0053282B" w:rsidP="0053282B">
            <w:pPr>
              <w:pStyle w:val="TAC"/>
              <w:rPr>
                <w:sz w:val="16"/>
                <w:szCs w:val="16"/>
              </w:rPr>
            </w:pPr>
            <w:r w:rsidRPr="000903C1">
              <w:rPr>
                <w:sz w:val="16"/>
                <w:szCs w:val="16"/>
              </w:rPr>
              <w:t>15.4.0</w:t>
            </w:r>
          </w:p>
        </w:tc>
      </w:tr>
      <w:tr w:rsidR="002623BE" w:rsidRPr="000903C1" w14:paraId="7CB7CF1F" w14:textId="77777777" w:rsidTr="00173EEB">
        <w:tc>
          <w:tcPr>
            <w:tcW w:w="800" w:type="dxa"/>
            <w:shd w:val="solid" w:color="FFFFFF" w:fill="auto"/>
          </w:tcPr>
          <w:p w14:paraId="5824EF7F" w14:textId="77777777" w:rsidR="002623BE" w:rsidRPr="000903C1" w:rsidRDefault="002623BE" w:rsidP="0053282B">
            <w:pPr>
              <w:pStyle w:val="TAC"/>
              <w:rPr>
                <w:sz w:val="16"/>
                <w:szCs w:val="16"/>
              </w:rPr>
            </w:pPr>
            <w:r w:rsidRPr="000903C1">
              <w:rPr>
                <w:sz w:val="16"/>
                <w:szCs w:val="16"/>
              </w:rPr>
              <w:t>2019-03</w:t>
            </w:r>
          </w:p>
        </w:tc>
        <w:tc>
          <w:tcPr>
            <w:tcW w:w="800" w:type="dxa"/>
            <w:shd w:val="solid" w:color="FFFFFF" w:fill="auto"/>
          </w:tcPr>
          <w:p w14:paraId="1C04C8AF" w14:textId="77777777" w:rsidR="002623BE" w:rsidRPr="000903C1" w:rsidRDefault="002623BE" w:rsidP="0053282B">
            <w:pPr>
              <w:pStyle w:val="TAC"/>
              <w:rPr>
                <w:sz w:val="16"/>
                <w:szCs w:val="16"/>
              </w:rPr>
            </w:pPr>
            <w:r w:rsidRPr="000903C1">
              <w:rPr>
                <w:sz w:val="16"/>
                <w:szCs w:val="16"/>
              </w:rPr>
              <w:t>CT#83</w:t>
            </w:r>
          </w:p>
        </w:tc>
        <w:tc>
          <w:tcPr>
            <w:tcW w:w="1094" w:type="dxa"/>
            <w:shd w:val="solid" w:color="FFFFFF" w:fill="auto"/>
          </w:tcPr>
          <w:p w14:paraId="7E93AA7A" w14:textId="77777777" w:rsidR="002623BE" w:rsidRPr="000903C1" w:rsidRDefault="002623BE" w:rsidP="0053282B">
            <w:pPr>
              <w:pStyle w:val="TAC"/>
              <w:rPr>
                <w:sz w:val="16"/>
                <w:szCs w:val="16"/>
              </w:rPr>
            </w:pPr>
            <w:r w:rsidRPr="000903C1">
              <w:rPr>
                <w:sz w:val="16"/>
                <w:szCs w:val="16"/>
              </w:rPr>
              <w:t>CP-190091</w:t>
            </w:r>
          </w:p>
        </w:tc>
        <w:tc>
          <w:tcPr>
            <w:tcW w:w="525" w:type="dxa"/>
            <w:shd w:val="solid" w:color="FFFFFF" w:fill="auto"/>
          </w:tcPr>
          <w:p w14:paraId="02000069" w14:textId="77777777" w:rsidR="002623BE" w:rsidRPr="000903C1" w:rsidRDefault="002623BE" w:rsidP="0053282B">
            <w:pPr>
              <w:pStyle w:val="TAL"/>
              <w:rPr>
                <w:sz w:val="16"/>
                <w:szCs w:val="16"/>
              </w:rPr>
            </w:pPr>
            <w:r w:rsidRPr="000903C1">
              <w:rPr>
                <w:sz w:val="16"/>
                <w:szCs w:val="16"/>
              </w:rPr>
              <w:t>0620</w:t>
            </w:r>
          </w:p>
        </w:tc>
        <w:tc>
          <w:tcPr>
            <w:tcW w:w="425" w:type="dxa"/>
            <w:shd w:val="solid" w:color="FFFFFF" w:fill="auto"/>
          </w:tcPr>
          <w:p w14:paraId="551C79CF" w14:textId="77777777" w:rsidR="002623BE" w:rsidRPr="000903C1" w:rsidRDefault="002623BE" w:rsidP="0053282B">
            <w:pPr>
              <w:pStyle w:val="TAR"/>
              <w:rPr>
                <w:sz w:val="16"/>
                <w:szCs w:val="16"/>
              </w:rPr>
            </w:pPr>
            <w:r w:rsidRPr="000903C1">
              <w:rPr>
                <w:sz w:val="16"/>
                <w:szCs w:val="16"/>
              </w:rPr>
              <w:t>6</w:t>
            </w:r>
          </w:p>
        </w:tc>
        <w:tc>
          <w:tcPr>
            <w:tcW w:w="425" w:type="dxa"/>
            <w:shd w:val="solid" w:color="FFFFFF" w:fill="auto"/>
          </w:tcPr>
          <w:p w14:paraId="4079E6D9" w14:textId="77777777" w:rsidR="002623BE" w:rsidRPr="000903C1" w:rsidRDefault="002623BE" w:rsidP="0053282B">
            <w:pPr>
              <w:pStyle w:val="TAC"/>
              <w:rPr>
                <w:sz w:val="16"/>
                <w:szCs w:val="16"/>
              </w:rPr>
            </w:pPr>
            <w:r w:rsidRPr="000903C1">
              <w:rPr>
                <w:sz w:val="16"/>
                <w:szCs w:val="16"/>
              </w:rPr>
              <w:t>F</w:t>
            </w:r>
          </w:p>
        </w:tc>
        <w:tc>
          <w:tcPr>
            <w:tcW w:w="4962" w:type="dxa"/>
            <w:shd w:val="solid" w:color="FFFFFF" w:fill="auto"/>
          </w:tcPr>
          <w:p w14:paraId="1F99EBD9" w14:textId="77777777" w:rsidR="002623BE" w:rsidRPr="000903C1" w:rsidRDefault="002623BE" w:rsidP="0053282B">
            <w:pPr>
              <w:pStyle w:val="TAL"/>
              <w:rPr>
                <w:sz w:val="16"/>
                <w:szCs w:val="16"/>
              </w:rPr>
            </w:pPr>
            <w:r w:rsidRPr="000903C1">
              <w:rPr>
                <w:sz w:val="16"/>
                <w:szCs w:val="16"/>
              </w:rPr>
              <w:t>New AT Command to request LADN information from the network +CRLADN</w:t>
            </w:r>
          </w:p>
        </w:tc>
        <w:tc>
          <w:tcPr>
            <w:tcW w:w="708" w:type="dxa"/>
            <w:shd w:val="solid" w:color="FFFFFF" w:fill="auto"/>
          </w:tcPr>
          <w:p w14:paraId="6EF9B594" w14:textId="77777777" w:rsidR="002623BE" w:rsidRPr="000903C1" w:rsidRDefault="002623BE" w:rsidP="0053282B">
            <w:pPr>
              <w:pStyle w:val="TAC"/>
              <w:rPr>
                <w:sz w:val="16"/>
                <w:szCs w:val="16"/>
              </w:rPr>
            </w:pPr>
            <w:r w:rsidRPr="000903C1">
              <w:rPr>
                <w:sz w:val="16"/>
                <w:szCs w:val="16"/>
              </w:rPr>
              <w:t>15.5.0</w:t>
            </w:r>
          </w:p>
        </w:tc>
      </w:tr>
      <w:tr w:rsidR="00D4027E" w:rsidRPr="000903C1" w14:paraId="396E1A0B" w14:textId="77777777" w:rsidTr="00173EEB">
        <w:tc>
          <w:tcPr>
            <w:tcW w:w="800" w:type="dxa"/>
            <w:shd w:val="solid" w:color="FFFFFF" w:fill="auto"/>
          </w:tcPr>
          <w:p w14:paraId="3291C8E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DD439E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1BD33EB"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27DADA5" w14:textId="77777777" w:rsidR="00D4027E" w:rsidRPr="000903C1" w:rsidRDefault="00D4027E" w:rsidP="00D4027E">
            <w:pPr>
              <w:pStyle w:val="TAL"/>
              <w:rPr>
                <w:sz w:val="16"/>
                <w:szCs w:val="16"/>
              </w:rPr>
            </w:pPr>
            <w:r w:rsidRPr="000903C1">
              <w:rPr>
                <w:sz w:val="16"/>
                <w:szCs w:val="16"/>
              </w:rPr>
              <w:t>0621</w:t>
            </w:r>
          </w:p>
        </w:tc>
        <w:tc>
          <w:tcPr>
            <w:tcW w:w="425" w:type="dxa"/>
            <w:shd w:val="solid" w:color="FFFFFF" w:fill="auto"/>
          </w:tcPr>
          <w:p w14:paraId="2A7B3C61" w14:textId="77777777" w:rsidR="00D4027E" w:rsidRPr="000903C1" w:rsidRDefault="00D4027E" w:rsidP="00D4027E">
            <w:pPr>
              <w:pStyle w:val="TAR"/>
              <w:rPr>
                <w:sz w:val="16"/>
                <w:szCs w:val="16"/>
              </w:rPr>
            </w:pPr>
            <w:r w:rsidRPr="000903C1">
              <w:rPr>
                <w:sz w:val="16"/>
                <w:szCs w:val="16"/>
              </w:rPr>
              <w:t>5</w:t>
            </w:r>
          </w:p>
        </w:tc>
        <w:tc>
          <w:tcPr>
            <w:tcW w:w="425" w:type="dxa"/>
            <w:shd w:val="solid" w:color="FFFFFF" w:fill="auto"/>
          </w:tcPr>
          <w:p w14:paraId="54C819E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B957F8B" w14:textId="77777777" w:rsidR="00D4027E" w:rsidRPr="000903C1" w:rsidRDefault="00D4027E" w:rsidP="00D4027E">
            <w:pPr>
              <w:pStyle w:val="TAL"/>
              <w:rPr>
                <w:sz w:val="16"/>
                <w:szCs w:val="16"/>
              </w:rPr>
            </w:pPr>
            <w:r w:rsidRPr="000903C1">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0903C1" w:rsidRDefault="00D4027E" w:rsidP="00D4027E">
            <w:pPr>
              <w:pStyle w:val="TAC"/>
              <w:rPr>
                <w:sz w:val="16"/>
                <w:szCs w:val="16"/>
              </w:rPr>
            </w:pPr>
            <w:r w:rsidRPr="000903C1">
              <w:rPr>
                <w:sz w:val="16"/>
                <w:szCs w:val="16"/>
              </w:rPr>
              <w:t>15.5.0</w:t>
            </w:r>
          </w:p>
        </w:tc>
      </w:tr>
      <w:tr w:rsidR="00D4027E" w:rsidRPr="000903C1" w14:paraId="0C5734A7" w14:textId="77777777" w:rsidTr="00173EEB">
        <w:tc>
          <w:tcPr>
            <w:tcW w:w="800" w:type="dxa"/>
            <w:shd w:val="solid" w:color="FFFFFF" w:fill="auto"/>
          </w:tcPr>
          <w:p w14:paraId="4FE9E2D9"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AB08A4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41B5B1C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2717C39" w14:textId="77777777" w:rsidR="00D4027E" w:rsidRPr="000903C1" w:rsidRDefault="00D4027E" w:rsidP="00D4027E">
            <w:pPr>
              <w:pStyle w:val="TAL"/>
              <w:rPr>
                <w:sz w:val="16"/>
                <w:szCs w:val="16"/>
              </w:rPr>
            </w:pPr>
            <w:r w:rsidRPr="000903C1">
              <w:rPr>
                <w:sz w:val="16"/>
                <w:szCs w:val="16"/>
              </w:rPr>
              <w:t>0624</w:t>
            </w:r>
          </w:p>
        </w:tc>
        <w:tc>
          <w:tcPr>
            <w:tcW w:w="425" w:type="dxa"/>
            <w:shd w:val="solid" w:color="FFFFFF" w:fill="auto"/>
          </w:tcPr>
          <w:p w14:paraId="06B7969D" w14:textId="77777777" w:rsidR="00D4027E" w:rsidRPr="000903C1" w:rsidRDefault="00D4027E" w:rsidP="00D4027E">
            <w:pPr>
              <w:pStyle w:val="TAR"/>
              <w:rPr>
                <w:sz w:val="16"/>
                <w:szCs w:val="16"/>
              </w:rPr>
            </w:pPr>
          </w:p>
        </w:tc>
        <w:tc>
          <w:tcPr>
            <w:tcW w:w="425" w:type="dxa"/>
            <w:shd w:val="solid" w:color="FFFFFF" w:fill="auto"/>
          </w:tcPr>
          <w:p w14:paraId="4C19BAE8"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2244720" w14:textId="77777777" w:rsidR="00D4027E" w:rsidRPr="000903C1" w:rsidRDefault="00D4027E" w:rsidP="00D4027E">
            <w:pPr>
              <w:pStyle w:val="TAL"/>
              <w:rPr>
                <w:sz w:val="16"/>
                <w:szCs w:val="16"/>
              </w:rPr>
            </w:pPr>
            <w:r w:rsidRPr="000903C1">
              <w:rPr>
                <w:sz w:val="16"/>
                <w:szCs w:val="16"/>
              </w:rPr>
              <w:t>Alignment of error codes with TS 24.501 v15.2.0</w:t>
            </w:r>
          </w:p>
        </w:tc>
        <w:tc>
          <w:tcPr>
            <w:tcW w:w="708" w:type="dxa"/>
            <w:shd w:val="solid" w:color="FFFFFF" w:fill="auto"/>
          </w:tcPr>
          <w:p w14:paraId="14C95F3C" w14:textId="77777777" w:rsidR="00D4027E" w:rsidRPr="000903C1" w:rsidRDefault="00D4027E" w:rsidP="00D4027E">
            <w:pPr>
              <w:pStyle w:val="TAC"/>
              <w:rPr>
                <w:sz w:val="16"/>
                <w:szCs w:val="16"/>
              </w:rPr>
            </w:pPr>
            <w:r w:rsidRPr="000903C1">
              <w:rPr>
                <w:sz w:val="16"/>
                <w:szCs w:val="16"/>
              </w:rPr>
              <w:t>15.5.0</w:t>
            </w:r>
          </w:p>
        </w:tc>
      </w:tr>
      <w:tr w:rsidR="00C47FDA" w:rsidRPr="000903C1" w14:paraId="00EFB7A5" w14:textId="77777777" w:rsidTr="00173EEB">
        <w:tc>
          <w:tcPr>
            <w:tcW w:w="800" w:type="dxa"/>
            <w:shd w:val="solid" w:color="FFFFFF" w:fill="auto"/>
          </w:tcPr>
          <w:p w14:paraId="088B9275" w14:textId="77777777" w:rsidR="00C47FDA" w:rsidRPr="000903C1" w:rsidRDefault="00C47FDA" w:rsidP="00C47FDA">
            <w:pPr>
              <w:pStyle w:val="TAC"/>
              <w:rPr>
                <w:sz w:val="16"/>
                <w:szCs w:val="16"/>
              </w:rPr>
            </w:pPr>
            <w:r w:rsidRPr="000903C1">
              <w:rPr>
                <w:sz w:val="16"/>
                <w:szCs w:val="16"/>
              </w:rPr>
              <w:lastRenderedPageBreak/>
              <w:t>2019-03</w:t>
            </w:r>
          </w:p>
        </w:tc>
        <w:tc>
          <w:tcPr>
            <w:tcW w:w="800" w:type="dxa"/>
            <w:shd w:val="solid" w:color="FFFFFF" w:fill="auto"/>
          </w:tcPr>
          <w:p w14:paraId="6D7E5749" w14:textId="77777777" w:rsidR="00C47FDA" w:rsidRPr="000903C1" w:rsidRDefault="00C47FDA" w:rsidP="00C47FDA">
            <w:pPr>
              <w:pStyle w:val="TAC"/>
              <w:rPr>
                <w:sz w:val="16"/>
                <w:szCs w:val="16"/>
              </w:rPr>
            </w:pPr>
            <w:r w:rsidRPr="000903C1">
              <w:rPr>
                <w:sz w:val="16"/>
                <w:szCs w:val="16"/>
              </w:rPr>
              <w:t>CT#83</w:t>
            </w:r>
          </w:p>
        </w:tc>
        <w:tc>
          <w:tcPr>
            <w:tcW w:w="1094" w:type="dxa"/>
            <w:shd w:val="solid" w:color="FFFFFF" w:fill="auto"/>
          </w:tcPr>
          <w:p w14:paraId="22E781FC" w14:textId="77777777" w:rsidR="00C47FDA" w:rsidRPr="000903C1" w:rsidRDefault="00C47FDA" w:rsidP="00C47FDA">
            <w:pPr>
              <w:pStyle w:val="TAC"/>
              <w:rPr>
                <w:sz w:val="16"/>
                <w:szCs w:val="16"/>
              </w:rPr>
            </w:pPr>
            <w:r w:rsidRPr="000903C1">
              <w:rPr>
                <w:sz w:val="16"/>
                <w:szCs w:val="16"/>
              </w:rPr>
              <w:t>CP-190091</w:t>
            </w:r>
          </w:p>
        </w:tc>
        <w:tc>
          <w:tcPr>
            <w:tcW w:w="525" w:type="dxa"/>
            <w:shd w:val="solid" w:color="FFFFFF" w:fill="auto"/>
          </w:tcPr>
          <w:p w14:paraId="26725AC5" w14:textId="77777777" w:rsidR="00C47FDA" w:rsidRPr="000903C1" w:rsidRDefault="00C47FDA" w:rsidP="00C47FDA">
            <w:pPr>
              <w:pStyle w:val="TAL"/>
              <w:rPr>
                <w:sz w:val="16"/>
                <w:szCs w:val="16"/>
              </w:rPr>
            </w:pPr>
            <w:r w:rsidRPr="000903C1">
              <w:rPr>
                <w:sz w:val="16"/>
                <w:szCs w:val="16"/>
              </w:rPr>
              <w:t>0625</w:t>
            </w:r>
          </w:p>
        </w:tc>
        <w:tc>
          <w:tcPr>
            <w:tcW w:w="425" w:type="dxa"/>
            <w:shd w:val="solid" w:color="FFFFFF" w:fill="auto"/>
          </w:tcPr>
          <w:p w14:paraId="0C10F037" w14:textId="77777777" w:rsidR="00C47FDA" w:rsidRPr="000903C1" w:rsidRDefault="00C47FDA" w:rsidP="00C47FDA">
            <w:pPr>
              <w:pStyle w:val="TAR"/>
              <w:rPr>
                <w:sz w:val="16"/>
                <w:szCs w:val="16"/>
              </w:rPr>
            </w:pPr>
            <w:r w:rsidRPr="000903C1">
              <w:rPr>
                <w:sz w:val="16"/>
                <w:szCs w:val="16"/>
              </w:rPr>
              <w:t>6</w:t>
            </w:r>
          </w:p>
        </w:tc>
        <w:tc>
          <w:tcPr>
            <w:tcW w:w="425" w:type="dxa"/>
            <w:shd w:val="solid" w:color="FFFFFF" w:fill="auto"/>
          </w:tcPr>
          <w:p w14:paraId="00DC2DC0" w14:textId="77777777" w:rsidR="00C47FDA" w:rsidRPr="000903C1" w:rsidRDefault="00C47FDA" w:rsidP="00C47FDA">
            <w:pPr>
              <w:pStyle w:val="TAC"/>
              <w:rPr>
                <w:sz w:val="16"/>
                <w:szCs w:val="16"/>
              </w:rPr>
            </w:pPr>
            <w:r w:rsidRPr="000903C1">
              <w:rPr>
                <w:sz w:val="16"/>
                <w:szCs w:val="16"/>
              </w:rPr>
              <w:t>F</w:t>
            </w:r>
          </w:p>
        </w:tc>
        <w:tc>
          <w:tcPr>
            <w:tcW w:w="4962" w:type="dxa"/>
            <w:shd w:val="solid" w:color="FFFFFF" w:fill="auto"/>
          </w:tcPr>
          <w:p w14:paraId="19D3C1F8" w14:textId="77777777" w:rsidR="00C47FDA" w:rsidRPr="000903C1" w:rsidRDefault="00C47FDA" w:rsidP="00C47FDA">
            <w:pPr>
              <w:pStyle w:val="TAL"/>
              <w:rPr>
                <w:sz w:val="16"/>
                <w:szCs w:val="16"/>
              </w:rPr>
            </w:pPr>
            <w:r w:rsidRPr="000903C1">
              <w:rPr>
                <w:sz w:val="16"/>
                <w:szCs w:val="16"/>
              </w:rPr>
              <w:t>New AT command for supporting UE requested NSSAI</w:t>
            </w:r>
          </w:p>
        </w:tc>
        <w:tc>
          <w:tcPr>
            <w:tcW w:w="708" w:type="dxa"/>
            <w:shd w:val="solid" w:color="FFFFFF" w:fill="auto"/>
          </w:tcPr>
          <w:p w14:paraId="6BC508CE" w14:textId="77777777" w:rsidR="00C47FDA" w:rsidRPr="000903C1" w:rsidRDefault="00C47FDA" w:rsidP="00C47FDA">
            <w:pPr>
              <w:pStyle w:val="TAC"/>
              <w:rPr>
                <w:sz w:val="16"/>
                <w:szCs w:val="16"/>
              </w:rPr>
            </w:pPr>
            <w:r w:rsidRPr="000903C1">
              <w:rPr>
                <w:sz w:val="16"/>
                <w:szCs w:val="16"/>
              </w:rPr>
              <w:t>15.5.0</w:t>
            </w:r>
          </w:p>
        </w:tc>
      </w:tr>
      <w:tr w:rsidR="00D4027E" w:rsidRPr="000903C1" w14:paraId="04B09CEE" w14:textId="77777777" w:rsidTr="00173EEB">
        <w:tc>
          <w:tcPr>
            <w:tcW w:w="800" w:type="dxa"/>
            <w:shd w:val="solid" w:color="FFFFFF" w:fill="auto"/>
          </w:tcPr>
          <w:p w14:paraId="0764E6EC"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4FBA52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4FACD9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4AD55D3" w14:textId="77777777" w:rsidR="00D4027E" w:rsidRPr="000903C1" w:rsidRDefault="00D4027E" w:rsidP="00D4027E">
            <w:pPr>
              <w:pStyle w:val="TAL"/>
              <w:rPr>
                <w:sz w:val="16"/>
                <w:szCs w:val="16"/>
              </w:rPr>
            </w:pPr>
            <w:r w:rsidRPr="000903C1">
              <w:rPr>
                <w:sz w:val="16"/>
                <w:szCs w:val="16"/>
              </w:rPr>
              <w:t>0626</w:t>
            </w:r>
          </w:p>
        </w:tc>
        <w:tc>
          <w:tcPr>
            <w:tcW w:w="425" w:type="dxa"/>
            <w:shd w:val="solid" w:color="FFFFFF" w:fill="auto"/>
          </w:tcPr>
          <w:p w14:paraId="28C235D4" w14:textId="77777777" w:rsidR="00D4027E" w:rsidRPr="000903C1" w:rsidRDefault="00D4027E" w:rsidP="00D4027E">
            <w:pPr>
              <w:pStyle w:val="TAR"/>
              <w:rPr>
                <w:sz w:val="16"/>
                <w:szCs w:val="16"/>
              </w:rPr>
            </w:pPr>
            <w:r w:rsidRPr="000903C1">
              <w:rPr>
                <w:sz w:val="16"/>
                <w:szCs w:val="16"/>
              </w:rPr>
              <w:t>2</w:t>
            </w:r>
          </w:p>
        </w:tc>
        <w:tc>
          <w:tcPr>
            <w:tcW w:w="425" w:type="dxa"/>
            <w:shd w:val="solid" w:color="FFFFFF" w:fill="auto"/>
          </w:tcPr>
          <w:p w14:paraId="3D97C60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293F2DA" w14:textId="77777777" w:rsidR="00D4027E" w:rsidRPr="000903C1" w:rsidRDefault="00D4027E" w:rsidP="00D4027E">
            <w:pPr>
              <w:pStyle w:val="TAL"/>
              <w:rPr>
                <w:sz w:val="16"/>
                <w:szCs w:val="16"/>
              </w:rPr>
            </w:pPr>
            <w:r w:rsidRPr="000903C1">
              <w:rPr>
                <w:sz w:val="16"/>
                <w:szCs w:val="16"/>
              </w:rPr>
              <w:t>Inclusion of 5G in +CPBS</w:t>
            </w:r>
          </w:p>
        </w:tc>
        <w:tc>
          <w:tcPr>
            <w:tcW w:w="708" w:type="dxa"/>
            <w:shd w:val="solid" w:color="FFFFFF" w:fill="auto"/>
          </w:tcPr>
          <w:p w14:paraId="00D84A8C" w14:textId="77777777" w:rsidR="00D4027E" w:rsidRPr="000903C1" w:rsidRDefault="00D4027E" w:rsidP="00D4027E">
            <w:pPr>
              <w:pStyle w:val="TAC"/>
              <w:rPr>
                <w:sz w:val="16"/>
                <w:szCs w:val="16"/>
              </w:rPr>
            </w:pPr>
            <w:r w:rsidRPr="000903C1">
              <w:rPr>
                <w:sz w:val="16"/>
                <w:szCs w:val="16"/>
              </w:rPr>
              <w:t>15.5.0</w:t>
            </w:r>
          </w:p>
        </w:tc>
      </w:tr>
      <w:tr w:rsidR="00D4027E" w:rsidRPr="000903C1" w14:paraId="233E2FF3" w14:textId="77777777" w:rsidTr="00173EEB">
        <w:tc>
          <w:tcPr>
            <w:tcW w:w="800" w:type="dxa"/>
            <w:shd w:val="solid" w:color="FFFFFF" w:fill="auto"/>
          </w:tcPr>
          <w:p w14:paraId="0681063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ED71AD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D2D6701"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11D5668F" w14:textId="77777777" w:rsidR="00D4027E" w:rsidRPr="000903C1" w:rsidRDefault="00D4027E" w:rsidP="00D4027E">
            <w:pPr>
              <w:pStyle w:val="TAL"/>
              <w:rPr>
                <w:sz w:val="16"/>
                <w:szCs w:val="16"/>
              </w:rPr>
            </w:pPr>
            <w:r w:rsidRPr="000903C1">
              <w:rPr>
                <w:sz w:val="16"/>
                <w:szCs w:val="16"/>
              </w:rPr>
              <w:t>0627</w:t>
            </w:r>
          </w:p>
        </w:tc>
        <w:tc>
          <w:tcPr>
            <w:tcW w:w="425" w:type="dxa"/>
            <w:shd w:val="solid" w:color="FFFFFF" w:fill="auto"/>
          </w:tcPr>
          <w:p w14:paraId="42CC4395" w14:textId="77777777" w:rsidR="00D4027E" w:rsidRPr="000903C1" w:rsidRDefault="00D4027E" w:rsidP="00D4027E">
            <w:pPr>
              <w:pStyle w:val="TAR"/>
              <w:rPr>
                <w:sz w:val="16"/>
                <w:szCs w:val="16"/>
              </w:rPr>
            </w:pPr>
          </w:p>
        </w:tc>
        <w:tc>
          <w:tcPr>
            <w:tcW w:w="425" w:type="dxa"/>
            <w:shd w:val="solid" w:color="FFFFFF" w:fill="auto"/>
          </w:tcPr>
          <w:p w14:paraId="3149777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79870B" w14:textId="77777777" w:rsidR="00D4027E" w:rsidRPr="000903C1" w:rsidRDefault="00D4027E" w:rsidP="00D4027E">
            <w:pPr>
              <w:pStyle w:val="TAL"/>
              <w:rPr>
                <w:sz w:val="16"/>
                <w:szCs w:val="16"/>
              </w:rPr>
            </w:pPr>
            <w:r w:rsidRPr="000903C1">
              <w:rPr>
                <w:sz w:val="16"/>
                <w:szCs w:val="16"/>
              </w:rPr>
              <w:t>Update of the general clause for AT-commands for the PS-domain</w:t>
            </w:r>
          </w:p>
        </w:tc>
        <w:tc>
          <w:tcPr>
            <w:tcW w:w="708" w:type="dxa"/>
            <w:shd w:val="solid" w:color="FFFFFF" w:fill="auto"/>
          </w:tcPr>
          <w:p w14:paraId="533E9746" w14:textId="77777777" w:rsidR="00D4027E" w:rsidRPr="000903C1" w:rsidRDefault="00D4027E" w:rsidP="00D4027E">
            <w:pPr>
              <w:pStyle w:val="TAC"/>
              <w:rPr>
                <w:sz w:val="16"/>
                <w:szCs w:val="16"/>
              </w:rPr>
            </w:pPr>
            <w:r w:rsidRPr="000903C1">
              <w:rPr>
                <w:sz w:val="16"/>
                <w:szCs w:val="16"/>
              </w:rPr>
              <w:t>15.5.0</w:t>
            </w:r>
          </w:p>
        </w:tc>
      </w:tr>
      <w:tr w:rsidR="00D4027E" w:rsidRPr="000903C1" w14:paraId="3A4654F8" w14:textId="77777777" w:rsidTr="00173EEB">
        <w:tc>
          <w:tcPr>
            <w:tcW w:w="800" w:type="dxa"/>
            <w:shd w:val="solid" w:color="FFFFFF" w:fill="auto"/>
          </w:tcPr>
          <w:p w14:paraId="23C236C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6CBB237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624B68A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1FB07AC" w14:textId="77777777" w:rsidR="00D4027E" w:rsidRPr="000903C1" w:rsidRDefault="00D4027E" w:rsidP="00D4027E">
            <w:pPr>
              <w:pStyle w:val="TAL"/>
              <w:rPr>
                <w:sz w:val="16"/>
                <w:szCs w:val="16"/>
              </w:rPr>
            </w:pPr>
            <w:r w:rsidRPr="000903C1">
              <w:rPr>
                <w:sz w:val="16"/>
                <w:szCs w:val="16"/>
              </w:rPr>
              <w:t>0628</w:t>
            </w:r>
          </w:p>
        </w:tc>
        <w:tc>
          <w:tcPr>
            <w:tcW w:w="425" w:type="dxa"/>
            <w:shd w:val="solid" w:color="FFFFFF" w:fill="auto"/>
          </w:tcPr>
          <w:p w14:paraId="1661F0A8" w14:textId="77777777" w:rsidR="00D4027E" w:rsidRPr="000903C1" w:rsidRDefault="00D4027E" w:rsidP="00D4027E">
            <w:pPr>
              <w:pStyle w:val="TAR"/>
              <w:rPr>
                <w:sz w:val="16"/>
                <w:szCs w:val="16"/>
              </w:rPr>
            </w:pPr>
            <w:r w:rsidRPr="000903C1">
              <w:rPr>
                <w:sz w:val="16"/>
                <w:szCs w:val="16"/>
              </w:rPr>
              <w:t>4</w:t>
            </w:r>
          </w:p>
        </w:tc>
        <w:tc>
          <w:tcPr>
            <w:tcW w:w="425" w:type="dxa"/>
            <w:shd w:val="solid" w:color="FFFFFF" w:fill="auto"/>
          </w:tcPr>
          <w:p w14:paraId="465A2617"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B740EA9" w14:textId="77777777" w:rsidR="00D4027E" w:rsidRPr="000903C1" w:rsidRDefault="00D4027E" w:rsidP="00D4027E">
            <w:pPr>
              <w:pStyle w:val="TAL"/>
              <w:rPr>
                <w:sz w:val="16"/>
                <w:szCs w:val="16"/>
              </w:rPr>
            </w:pPr>
            <w:r w:rsidRPr="000903C1">
              <w:rPr>
                <w:sz w:val="16"/>
                <w:szCs w:val="16"/>
              </w:rPr>
              <w:t>New AT commands for network slicing</w:t>
            </w:r>
          </w:p>
        </w:tc>
        <w:tc>
          <w:tcPr>
            <w:tcW w:w="708" w:type="dxa"/>
            <w:shd w:val="solid" w:color="FFFFFF" w:fill="auto"/>
          </w:tcPr>
          <w:p w14:paraId="7E6315C0" w14:textId="77777777" w:rsidR="00D4027E" w:rsidRPr="000903C1" w:rsidRDefault="00D4027E" w:rsidP="00D4027E">
            <w:pPr>
              <w:pStyle w:val="TAC"/>
              <w:rPr>
                <w:sz w:val="16"/>
                <w:szCs w:val="16"/>
              </w:rPr>
            </w:pPr>
            <w:r w:rsidRPr="000903C1">
              <w:rPr>
                <w:sz w:val="16"/>
                <w:szCs w:val="16"/>
              </w:rPr>
              <w:t>15.5.0</w:t>
            </w:r>
          </w:p>
        </w:tc>
      </w:tr>
      <w:tr w:rsidR="00D4027E" w:rsidRPr="000903C1" w14:paraId="6168AD84" w14:textId="77777777" w:rsidTr="00173EEB">
        <w:tc>
          <w:tcPr>
            <w:tcW w:w="800" w:type="dxa"/>
            <w:shd w:val="solid" w:color="FFFFFF" w:fill="auto"/>
          </w:tcPr>
          <w:p w14:paraId="37368F6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329209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BD3179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C3CEF8C" w14:textId="77777777" w:rsidR="00D4027E" w:rsidRPr="000903C1" w:rsidRDefault="00D4027E" w:rsidP="00D4027E">
            <w:pPr>
              <w:pStyle w:val="TAL"/>
              <w:rPr>
                <w:sz w:val="16"/>
                <w:szCs w:val="16"/>
              </w:rPr>
            </w:pPr>
            <w:r w:rsidRPr="000903C1">
              <w:rPr>
                <w:sz w:val="16"/>
                <w:szCs w:val="16"/>
              </w:rPr>
              <w:t>0630</w:t>
            </w:r>
          </w:p>
        </w:tc>
        <w:tc>
          <w:tcPr>
            <w:tcW w:w="425" w:type="dxa"/>
            <w:shd w:val="solid" w:color="FFFFFF" w:fill="auto"/>
          </w:tcPr>
          <w:p w14:paraId="18BE92B9" w14:textId="77777777" w:rsidR="00D4027E" w:rsidRPr="000903C1" w:rsidRDefault="00D4027E" w:rsidP="00D4027E">
            <w:pPr>
              <w:pStyle w:val="TAR"/>
              <w:rPr>
                <w:sz w:val="16"/>
                <w:szCs w:val="16"/>
              </w:rPr>
            </w:pPr>
          </w:p>
        </w:tc>
        <w:tc>
          <w:tcPr>
            <w:tcW w:w="425" w:type="dxa"/>
            <w:shd w:val="solid" w:color="FFFFFF" w:fill="auto"/>
          </w:tcPr>
          <w:p w14:paraId="620F73E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5DE8E09" w14:textId="77777777" w:rsidR="00D4027E" w:rsidRPr="000903C1" w:rsidRDefault="00D4027E" w:rsidP="00D4027E">
            <w:pPr>
              <w:pStyle w:val="TAL"/>
              <w:rPr>
                <w:sz w:val="16"/>
                <w:szCs w:val="16"/>
              </w:rPr>
            </w:pPr>
            <w:r w:rsidRPr="000903C1">
              <w:rPr>
                <w:sz w:val="16"/>
                <w:szCs w:val="16"/>
              </w:rPr>
              <w:t>Corrections to +CMICO command</w:t>
            </w:r>
          </w:p>
        </w:tc>
        <w:tc>
          <w:tcPr>
            <w:tcW w:w="708" w:type="dxa"/>
            <w:shd w:val="solid" w:color="FFFFFF" w:fill="auto"/>
          </w:tcPr>
          <w:p w14:paraId="45FBA152" w14:textId="77777777" w:rsidR="00D4027E" w:rsidRPr="000903C1" w:rsidRDefault="00D4027E" w:rsidP="00D4027E">
            <w:pPr>
              <w:pStyle w:val="TAC"/>
              <w:rPr>
                <w:sz w:val="16"/>
                <w:szCs w:val="16"/>
              </w:rPr>
            </w:pPr>
            <w:r w:rsidRPr="000903C1">
              <w:rPr>
                <w:sz w:val="16"/>
                <w:szCs w:val="16"/>
              </w:rPr>
              <w:t>15.5.0</w:t>
            </w:r>
          </w:p>
        </w:tc>
      </w:tr>
      <w:tr w:rsidR="00D4027E" w:rsidRPr="000903C1" w14:paraId="2DECBD10" w14:textId="77777777" w:rsidTr="00173EEB">
        <w:tc>
          <w:tcPr>
            <w:tcW w:w="800" w:type="dxa"/>
            <w:shd w:val="solid" w:color="FFFFFF" w:fill="auto"/>
          </w:tcPr>
          <w:p w14:paraId="07D57BEB"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3FFAD7B"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2AF099F"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010EC9C" w14:textId="77777777" w:rsidR="00D4027E" w:rsidRPr="000903C1" w:rsidRDefault="00D4027E" w:rsidP="00D4027E">
            <w:pPr>
              <w:pStyle w:val="TAL"/>
              <w:rPr>
                <w:sz w:val="16"/>
                <w:szCs w:val="16"/>
              </w:rPr>
            </w:pPr>
            <w:r w:rsidRPr="000903C1">
              <w:rPr>
                <w:sz w:val="16"/>
                <w:szCs w:val="16"/>
              </w:rPr>
              <w:t>0632</w:t>
            </w:r>
          </w:p>
        </w:tc>
        <w:tc>
          <w:tcPr>
            <w:tcW w:w="425" w:type="dxa"/>
            <w:shd w:val="solid" w:color="FFFFFF" w:fill="auto"/>
          </w:tcPr>
          <w:p w14:paraId="1451D9F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2323A28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291F3863" w14:textId="77777777" w:rsidR="00D4027E" w:rsidRPr="000903C1" w:rsidRDefault="00D4027E" w:rsidP="00D4027E">
            <w:pPr>
              <w:pStyle w:val="TAL"/>
              <w:rPr>
                <w:sz w:val="16"/>
                <w:szCs w:val="16"/>
              </w:rPr>
            </w:pPr>
            <w:r w:rsidRPr="000903C1">
              <w:rPr>
                <w:sz w:val="16"/>
                <w:szCs w:val="16"/>
              </w:rPr>
              <w:t xml:space="preserve">Support for Traffic Segregation </w:t>
            </w:r>
          </w:p>
        </w:tc>
        <w:tc>
          <w:tcPr>
            <w:tcW w:w="708" w:type="dxa"/>
            <w:shd w:val="solid" w:color="FFFFFF" w:fill="auto"/>
          </w:tcPr>
          <w:p w14:paraId="2DC306E8" w14:textId="77777777" w:rsidR="00D4027E" w:rsidRPr="000903C1" w:rsidRDefault="00D4027E" w:rsidP="00D4027E">
            <w:pPr>
              <w:pStyle w:val="TAC"/>
              <w:rPr>
                <w:sz w:val="16"/>
                <w:szCs w:val="16"/>
              </w:rPr>
            </w:pPr>
            <w:r w:rsidRPr="000903C1">
              <w:rPr>
                <w:sz w:val="16"/>
                <w:szCs w:val="16"/>
              </w:rPr>
              <w:t>15.5.0</w:t>
            </w:r>
          </w:p>
        </w:tc>
      </w:tr>
      <w:tr w:rsidR="00D4027E" w:rsidRPr="000903C1" w14:paraId="4FF1DC41" w14:textId="77777777" w:rsidTr="00173EEB">
        <w:tc>
          <w:tcPr>
            <w:tcW w:w="800" w:type="dxa"/>
            <w:shd w:val="solid" w:color="FFFFFF" w:fill="auto"/>
          </w:tcPr>
          <w:p w14:paraId="6E1DCCE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84B903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5E77773"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BDE53D7" w14:textId="77777777" w:rsidR="00D4027E" w:rsidRPr="000903C1" w:rsidRDefault="00D4027E" w:rsidP="00D4027E">
            <w:pPr>
              <w:pStyle w:val="TAL"/>
              <w:rPr>
                <w:sz w:val="16"/>
                <w:szCs w:val="16"/>
              </w:rPr>
            </w:pPr>
            <w:r w:rsidRPr="000903C1">
              <w:rPr>
                <w:sz w:val="16"/>
                <w:szCs w:val="16"/>
              </w:rPr>
              <w:t>0633</w:t>
            </w:r>
          </w:p>
        </w:tc>
        <w:tc>
          <w:tcPr>
            <w:tcW w:w="425" w:type="dxa"/>
            <w:shd w:val="solid" w:color="FFFFFF" w:fill="auto"/>
          </w:tcPr>
          <w:p w14:paraId="0B432983" w14:textId="77777777" w:rsidR="00D4027E" w:rsidRPr="000903C1" w:rsidRDefault="00D4027E" w:rsidP="00D4027E">
            <w:pPr>
              <w:pStyle w:val="TAR"/>
              <w:rPr>
                <w:sz w:val="16"/>
                <w:szCs w:val="16"/>
              </w:rPr>
            </w:pPr>
          </w:p>
        </w:tc>
        <w:tc>
          <w:tcPr>
            <w:tcW w:w="425" w:type="dxa"/>
            <w:shd w:val="solid" w:color="FFFFFF" w:fill="auto"/>
          </w:tcPr>
          <w:p w14:paraId="2A9C483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488BB768" w14:textId="77777777" w:rsidR="00D4027E" w:rsidRPr="000903C1" w:rsidRDefault="00D4027E" w:rsidP="00D4027E">
            <w:pPr>
              <w:pStyle w:val="TAL"/>
              <w:rPr>
                <w:sz w:val="16"/>
                <w:szCs w:val="16"/>
              </w:rPr>
            </w:pPr>
            <w:r w:rsidRPr="000903C1">
              <w:rPr>
                <w:sz w:val="16"/>
                <w:szCs w:val="16"/>
              </w:rPr>
              <w:t>Correction on the general remark about 5GS</w:t>
            </w:r>
          </w:p>
        </w:tc>
        <w:tc>
          <w:tcPr>
            <w:tcW w:w="708" w:type="dxa"/>
            <w:shd w:val="solid" w:color="FFFFFF" w:fill="auto"/>
          </w:tcPr>
          <w:p w14:paraId="3307DE8F" w14:textId="77777777" w:rsidR="00D4027E" w:rsidRPr="000903C1" w:rsidRDefault="00D4027E" w:rsidP="00D4027E">
            <w:pPr>
              <w:pStyle w:val="TAC"/>
              <w:rPr>
                <w:sz w:val="16"/>
                <w:szCs w:val="16"/>
              </w:rPr>
            </w:pPr>
            <w:r w:rsidRPr="000903C1">
              <w:rPr>
                <w:sz w:val="16"/>
                <w:szCs w:val="16"/>
              </w:rPr>
              <w:t>15.5.0</w:t>
            </w:r>
          </w:p>
        </w:tc>
      </w:tr>
      <w:tr w:rsidR="00D4027E" w:rsidRPr="000903C1" w14:paraId="1EB47911" w14:textId="77777777" w:rsidTr="00173EEB">
        <w:tc>
          <w:tcPr>
            <w:tcW w:w="800" w:type="dxa"/>
            <w:shd w:val="solid" w:color="FFFFFF" w:fill="auto"/>
          </w:tcPr>
          <w:p w14:paraId="0C9B8E52"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6AF980F"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969611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ABEDA44" w14:textId="77777777" w:rsidR="00D4027E" w:rsidRPr="000903C1" w:rsidRDefault="00D4027E" w:rsidP="00D4027E">
            <w:pPr>
              <w:pStyle w:val="TAL"/>
              <w:rPr>
                <w:sz w:val="16"/>
                <w:szCs w:val="16"/>
              </w:rPr>
            </w:pPr>
            <w:r w:rsidRPr="000903C1">
              <w:rPr>
                <w:sz w:val="16"/>
                <w:szCs w:val="16"/>
              </w:rPr>
              <w:t>0634</w:t>
            </w:r>
          </w:p>
        </w:tc>
        <w:tc>
          <w:tcPr>
            <w:tcW w:w="425" w:type="dxa"/>
            <w:shd w:val="solid" w:color="FFFFFF" w:fill="auto"/>
          </w:tcPr>
          <w:p w14:paraId="46C848E8"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0CA1BCD5"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33D5F4F9" w14:textId="77777777" w:rsidR="00D4027E" w:rsidRPr="000903C1" w:rsidRDefault="00D4027E" w:rsidP="00D4027E">
            <w:pPr>
              <w:pStyle w:val="TAL"/>
              <w:rPr>
                <w:sz w:val="16"/>
                <w:szCs w:val="16"/>
              </w:rPr>
            </w:pPr>
            <w:r w:rsidRPr="000903C1">
              <w:rPr>
                <w:sz w:val="16"/>
                <w:szCs w:val="16"/>
              </w:rPr>
              <w:t>Support for 5G NR signal quality indicator</w:t>
            </w:r>
          </w:p>
        </w:tc>
        <w:tc>
          <w:tcPr>
            <w:tcW w:w="708" w:type="dxa"/>
            <w:shd w:val="solid" w:color="FFFFFF" w:fill="auto"/>
          </w:tcPr>
          <w:p w14:paraId="3223B3C6" w14:textId="77777777" w:rsidR="00D4027E" w:rsidRPr="000903C1" w:rsidRDefault="00D4027E" w:rsidP="00D4027E">
            <w:pPr>
              <w:pStyle w:val="TAC"/>
              <w:rPr>
                <w:sz w:val="16"/>
                <w:szCs w:val="16"/>
              </w:rPr>
            </w:pPr>
            <w:r w:rsidRPr="000903C1">
              <w:rPr>
                <w:sz w:val="16"/>
                <w:szCs w:val="16"/>
              </w:rPr>
              <w:t>15.5.0</w:t>
            </w:r>
          </w:p>
        </w:tc>
      </w:tr>
      <w:tr w:rsidR="00D4027E" w:rsidRPr="000903C1" w14:paraId="0990480A" w14:textId="77777777" w:rsidTr="00173EEB">
        <w:tc>
          <w:tcPr>
            <w:tcW w:w="800" w:type="dxa"/>
            <w:shd w:val="solid" w:color="FFFFFF" w:fill="auto"/>
          </w:tcPr>
          <w:p w14:paraId="0C95354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328BB4E"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CA67E1E"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A413C7B" w14:textId="77777777" w:rsidR="00D4027E" w:rsidRPr="000903C1" w:rsidRDefault="00D4027E" w:rsidP="00D4027E">
            <w:pPr>
              <w:pStyle w:val="TAL"/>
              <w:rPr>
                <w:sz w:val="16"/>
                <w:szCs w:val="16"/>
              </w:rPr>
            </w:pPr>
            <w:r w:rsidRPr="000903C1">
              <w:rPr>
                <w:sz w:val="16"/>
                <w:szCs w:val="16"/>
              </w:rPr>
              <w:t>0635</w:t>
            </w:r>
          </w:p>
        </w:tc>
        <w:tc>
          <w:tcPr>
            <w:tcW w:w="425" w:type="dxa"/>
            <w:shd w:val="solid" w:color="FFFFFF" w:fill="auto"/>
          </w:tcPr>
          <w:p w14:paraId="33BA36FE" w14:textId="77777777" w:rsidR="00D4027E" w:rsidRPr="000903C1" w:rsidRDefault="00D4027E" w:rsidP="00D4027E">
            <w:pPr>
              <w:pStyle w:val="TAR"/>
              <w:rPr>
                <w:sz w:val="16"/>
                <w:szCs w:val="16"/>
              </w:rPr>
            </w:pPr>
          </w:p>
        </w:tc>
        <w:tc>
          <w:tcPr>
            <w:tcW w:w="425" w:type="dxa"/>
            <w:shd w:val="solid" w:color="FFFFFF" w:fill="auto"/>
          </w:tcPr>
          <w:p w14:paraId="09DC6EF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898BDA9" w14:textId="77777777" w:rsidR="00D4027E" w:rsidRPr="000903C1" w:rsidRDefault="00D4027E" w:rsidP="00D4027E">
            <w:pPr>
              <w:pStyle w:val="TAL"/>
              <w:rPr>
                <w:sz w:val="16"/>
                <w:szCs w:val="16"/>
              </w:rPr>
            </w:pPr>
            <w:r w:rsidRPr="000903C1">
              <w:rPr>
                <w:sz w:val="16"/>
                <w:szCs w:val="16"/>
              </w:rPr>
              <w:t>Corrections for access technology connectivity to core network in +CEREG</w:t>
            </w:r>
          </w:p>
        </w:tc>
        <w:tc>
          <w:tcPr>
            <w:tcW w:w="708" w:type="dxa"/>
            <w:shd w:val="solid" w:color="FFFFFF" w:fill="auto"/>
          </w:tcPr>
          <w:p w14:paraId="46B0D961" w14:textId="77777777" w:rsidR="00D4027E" w:rsidRPr="000903C1" w:rsidRDefault="00D4027E" w:rsidP="00D4027E">
            <w:pPr>
              <w:pStyle w:val="TAC"/>
              <w:rPr>
                <w:sz w:val="16"/>
                <w:szCs w:val="16"/>
              </w:rPr>
            </w:pPr>
            <w:r w:rsidRPr="000903C1">
              <w:rPr>
                <w:sz w:val="16"/>
                <w:szCs w:val="16"/>
              </w:rPr>
              <w:t>15.5.0</w:t>
            </w:r>
          </w:p>
        </w:tc>
      </w:tr>
      <w:tr w:rsidR="00D4027E" w:rsidRPr="000903C1" w14:paraId="32BC3804" w14:textId="77777777" w:rsidTr="00173EEB">
        <w:tc>
          <w:tcPr>
            <w:tcW w:w="800" w:type="dxa"/>
            <w:shd w:val="solid" w:color="FFFFFF" w:fill="auto"/>
          </w:tcPr>
          <w:p w14:paraId="7F286D6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CF9734A"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8C8AF55"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5FB145D" w14:textId="77777777" w:rsidR="00D4027E" w:rsidRPr="000903C1" w:rsidRDefault="00D4027E" w:rsidP="00D4027E">
            <w:pPr>
              <w:pStyle w:val="TAL"/>
              <w:rPr>
                <w:sz w:val="16"/>
                <w:szCs w:val="16"/>
              </w:rPr>
            </w:pPr>
            <w:r w:rsidRPr="000903C1">
              <w:rPr>
                <w:sz w:val="16"/>
                <w:szCs w:val="16"/>
              </w:rPr>
              <w:t>0636</w:t>
            </w:r>
          </w:p>
        </w:tc>
        <w:tc>
          <w:tcPr>
            <w:tcW w:w="425" w:type="dxa"/>
            <w:shd w:val="solid" w:color="FFFFFF" w:fill="auto"/>
          </w:tcPr>
          <w:p w14:paraId="6C490E5F"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49B9438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35F8267" w14:textId="0EC6FB04"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+CGACT</w:t>
            </w:r>
          </w:p>
        </w:tc>
        <w:tc>
          <w:tcPr>
            <w:tcW w:w="708" w:type="dxa"/>
            <w:shd w:val="solid" w:color="FFFFFF" w:fill="auto"/>
          </w:tcPr>
          <w:p w14:paraId="621AA1C0" w14:textId="77777777" w:rsidR="00D4027E" w:rsidRPr="000903C1" w:rsidRDefault="00D4027E" w:rsidP="00D4027E">
            <w:pPr>
              <w:pStyle w:val="TAC"/>
              <w:rPr>
                <w:sz w:val="16"/>
                <w:szCs w:val="16"/>
              </w:rPr>
            </w:pPr>
            <w:r w:rsidRPr="000903C1">
              <w:rPr>
                <w:sz w:val="16"/>
                <w:szCs w:val="16"/>
              </w:rPr>
              <w:t>15.5.0</w:t>
            </w:r>
          </w:p>
        </w:tc>
      </w:tr>
      <w:tr w:rsidR="00D4027E" w:rsidRPr="000903C1" w14:paraId="77684B77" w14:textId="77777777" w:rsidTr="00173EEB">
        <w:tc>
          <w:tcPr>
            <w:tcW w:w="800" w:type="dxa"/>
            <w:shd w:val="solid" w:color="FFFFFF" w:fill="auto"/>
          </w:tcPr>
          <w:p w14:paraId="79BDAF3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7CF6DE6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5BF6CD7"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BBF2FF9" w14:textId="77777777" w:rsidR="00D4027E" w:rsidRPr="000903C1" w:rsidRDefault="00D4027E" w:rsidP="00D4027E">
            <w:pPr>
              <w:pStyle w:val="TAL"/>
              <w:rPr>
                <w:sz w:val="16"/>
                <w:szCs w:val="16"/>
              </w:rPr>
            </w:pPr>
            <w:r w:rsidRPr="000903C1">
              <w:rPr>
                <w:sz w:val="16"/>
                <w:szCs w:val="16"/>
              </w:rPr>
              <w:t>0637</w:t>
            </w:r>
          </w:p>
        </w:tc>
        <w:tc>
          <w:tcPr>
            <w:tcW w:w="425" w:type="dxa"/>
            <w:shd w:val="solid" w:color="FFFFFF" w:fill="auto"/>
          </w:tcPr>
          <w:p w14:paraId="30A04251" w14:textId="77777777" w:rsidR="00D4027E" w:rsidRPr="000903C1" w:rsidRDefault="00D4027E" w:rsidP="00D4027E">
            <w:pPr>
              <w:pStyle w:val="TAR"/>
              <w:rPr>
                <w:sz w:val="16"/>
                <w:szCs w:val="16"/>
              </w:rPr>
            </w:pPr>
          </w:p>
        </w:tc>
        <w:tc>
          <w:tcPr>
            <w:tcW w:w="425" w:type="dxa"/>
            <w:shd w:val="solid" w:color="FFFFFF" w:fill="auto"/>
          </w:tcPr>
          <w:p w14:paraId="0F1CF59F"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5078038" w14:textId="7930AE5A"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+CGAUTO</w:t>
            </w:r>
          </w:p>
        </w:tc>
        <w:tc>
          <w:tcPr>
            <w:tcW w:w="708" w:type="dxa"/>
            <w:shd w:val="solid" w:color="FFFFFF" w:fill="auto"/>
          </w:tcPr>
          <w:p w14:paraId="6BCECBAB" w14:textId="77777777" w:rsidR="00D4027E" w:rsidRPr="000903C1" w:rsidRDefault="00D4027E" w:rsidP="00D4027E">
            <w:pPr>
              <w:pStyle w:val="TAC"/>
              <w:rPr>
                <w:sz w:val="16"/>
                <w:szCs w:val="16"/>
              </w:rPr>
            </w:pPr>
            <w:r w:rsidRPr="000903C1">
              <w:rPr>
                <w:sz w:val="16"/>
                <w:szCs w:val="16"/>
              </w:rPr>
              <w:t>15.5.0</w:t>
            </w:r>
          </w:p>
        </w:tc>
      </w:tr>
      <w:tr w:rsidR="00D4027E" w:rsidRPr="000903C1" w14:paraId="5ED996C3" w14:textId="77777777" w:rsidTr="00173EEB">
        <w:tc>
          <w:tcPr>
            <w:tcW w:w="800" w:type="dxa"/>
            <w:shd w:val="solid" w:color="FFFFFF" w:fill="auto"/>
          </w:tcPr>
          <w:p w14:paraId="7724073E"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3C36CED5"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DA99E3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F277FD9" w14:textId="77777777" w:rsidR="00D4027E" w:rsidRPr="000903C1" w:rsidRDefault="00D4027E" w:rsidP="00D4027E">
            <w:pPr>
              <w:pStyle w:val="TAL"/>
              <w:rPr>
                <w:sz w:val="16"/>
                <w:szCs w:val="16"/>
              </w:rPr>
            </w:pPr>
            <w:r w:rsidRPr="000903C1">
              <w:rPr>
                <w:sz w:val="16"/>
                <w:szCs w:val="16"/>
              </w:rPr>
              <w:t>0638</w:t>
            </w:r>
          </w:p>
        </w:tc>
        <w:tc>
          <w:tcPr>
            <w:tcW w:w="425" w:type="dxa"/>
            <w:shd w:val="solid" w:color="FFFFFF" w:fill="auto"/>
          </w:tcPr>
          <w:p w14:paraId="79604F7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7ED58BCD"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61362D" w14:textId="69148B55"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+CGCMOD</w:t>
            </w:r>
          </w:p>
        </w:tc>
        <w:tc>
          <w:tcPr>
            <w:tcW w:w="708" w:type="dxa"/>
            <w:shd w:val="solid" w:color="FFFFFF" w:fill="auto"/>
          </w:tcPr>
          <w:p w14:paraId="69683C2E" w14:textId="77777777" w:rsidR="00D4027E" w:rsidRPr="000903C1" w:rsidRDefault="00D4027E" w:rsidP="00D4027E">
            <w:pPr>
              <w:pStyle w:val="TAC"/>
              <w:rPr>
                <w:sz w:val="16"/>
                <w:szCs w:val="16"/>
              </w:rPr>
            </w:pPr>
            <w:r w:rsidRPr="000903C1">
              <w:rPr>
                <w:sz w:val="16"/>
                <w:szCs w:val="16"/>
              </w:rPr>
              <w:t>15.5.0</w:t>
            </w:r>
          </w:p>
        </w:tc>
      </w:tr>
      <w:tr w:rsidR="00D4027E" w:rsidRPr="000903C1" w14:paraId="4214B13B" w14:textId="77777777" w:rsidTr="00173EEB">
        <w:tc>
          <w:tcPr>
            <w:tcW w:w="800" w:type="dxa"/>
            <w:shd w:val="solid" w:color="FFFFFF" w:fill="auto"/>
          </w:tcPr>
          <w:p w14:paraId="5C799FD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0F4DAC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C79296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1F3647F6" w14:textId="77777777" w:rsidR="00D4027E" w:rsidRPr="000903C1" w:rsidRDefault="00D4027E" w:rsidP="00D4027E">
            <w:pPr>
              <w:pStyle w:val="TAL"/>
              <w:rPr>
                <w:sz w:val="16"/>
                <w:szCs w:val="16"/>
              </w:rPr>
            </w:pPr>
            <w:r w:rsidRPr="000903C1">
              <w:rPr>
                <w:sz w:val="16"/>
                <w:szCs w:val="16"/>
              </w:rPr>
              <w:t>0639</w:t>
            </w:r>
          </w:p>
        </w:tc>
        <w:tc>
          <w:tcPr>
            <w:tcW w:w="425" w:type="dxa"/>
            <w:shd w:val="solid" w:color="FFFFFF" w:fill="auto"/>
          </w:tcPr>
          <w:p w14:paraId="00735F4B" w14:textId="77777777" w:rsidR="00D4027E" w:rsidRPr="000903C1" w:rsidRDefault="00D4027E" w:rsidP="00D4027E">
            <w:pPr>
              <w:pStyle w:val="TAR"/>
              <w:rPr>
                <w:sz w:val="16"/>
                <w:szCs w:val="16"/>
              </w:rPr>
            </w:pPr>
          </w:p>
        </w:tc>
        <w:tc>
          <w:tcPr>
            <w:tcW w:w="425" w:type="dxa"/>
            <w:shd w:val="solid" w:color="FFFFFF" w:fill="auto"/>
          </w:tcPr>
          <w:p w14:paraId="651B793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052870" w14:textId="75B7D22C"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+CIPCA</w:t>
            </w:r>
          </w:p>
        </w:tc>
        <w:tc>
          <w:tcPr>
            <w:tcW w:w="708" w:type="dxa"/>
            <w:shd w:val="solid" w:color="FFFFFF" w:fill="auto"/>
          </w:tcPr>
          <w:p w14:paraId="62ED3B9C" w14:textId="77777777" w:rsidR="00D4027E" w:rsidRPr="000903C1" w:rsidRDefault="00D4027E" w:rsidP="00D4027E">
            <w:pPr>
              <w:pStyle w:val="TAC"/>
              <w:rPr>
                <w:sz w:val="16"/>
                <w:szCs w:val="16"/>
              </w:rPr>
            </w:pPr>
            <w:r w:rsidRPr="000903C1">
              <w:rPr>
                <w:sz w:val="16"/>
                <w:szCs w:val="16"/>
              </w:rPr>
              <w:t>15.5.0</w:t>
            </w:r>
          </w:p>
        </w:tc>
      </w:tr>
      <w:tr w:rsidR="00D4027E" w:rsidRPr="000903C1" w14:paraId="476CD559" w14:textId="77777777" w:rsidTr="00173EEB">
        <w:tc>
          <w:tcPr>
            <w:tcW w:w="800" w:type="dxa"/>
            <w:shd w:val="solid" w:color="FFFFFF" w:fill="auto"/>
          </w:tcPr>
          <w:p w14:paraId="2EDFEAF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F44F67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3B0280A"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47FD0EA7" w14:textId="77777777" w:rsidR="00D4027E" w:rsidRPr="000903C1" w:rsidRDefault="00D4027E" w:rsidP="00D4027E">
            <w:pPr>
              <w:pStyle w:val="TAL"/>
              <w:rPr>
                <w:sz w:val="16"/>
                <w:szCs w:val="16"/>
              </w:rPr>
            </w:pPr>
            <w:r w:rsidRPr="000903C1">
              <w:rPr>
                <w:sz w:val="16"/>
                <w:szCs w:val="16"/>
              </w:rPr>
              <w:t>0641</w:t>
            </w:r>
          </w:p>
        </w:tc>
        <w:tc>
          <w:tcPr>
            <w:tcW w:w="425" w:type="dxa"/>
            <w:shd w:val="solid" w:color="FFFFFF" w:fill="auto"/>
          </w:tcPr>
          <w:p w14:paraId="522802CB"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640015B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724CE903" w14:textId="77777777" w:rsidR="00D4027E" w:rsidRPr="000903C1" w:rsidRDefault="00D4027E" w:rsidP="00D4027E">
            <w:pPr>
              <w:pStyle w:val="TAL"/>
              <w:rPr>
                <w:sz w:val="16"/>
                <w:szCs w:val="16"/>
              </w:rPr>
            </w:pPr>
            <w:r w:rsidRPr="000903C1">
              <w:rPr>
                <w:sz w:val="16"/>
                <w:szCs w:val="16"/>
              </w:rPr>
              <w:t>Addition of missing QCIs and 5QIs</w:t>
            </w:r>
          </w:p>
        </w:tc>
        <w:tc>
          <w:tcPr>
            <w:tcW w:w="708" w:type="dxa"/>
            <w:shd w:val="solid" w:color="FFFFFF" w:fill="auto"/>
          </w:tcPr>
          <w:p w14:paraId="0B93FD65" w14:textId="77777777" w:rsidR="00D4027E" w:rsidRPr="000903C1" w:rsidRDefault="00D4027E" w:rsidP="00D4027E">
            <w:pPr>
              <w:pStyle w:val="TAC"/>
              <w:rPr>
                <w:sz w:val="16"/>
                <w:szCs w:val="16"/>
              </w:rPr>
            </w:pPr>
            <w:r w:rsidRPr="000903C1">
              <w:rPr>
                <w:sz w:val="16"/>
                <w:szCs w:val="16"/>
              </w:rPr>
              <w:t>15.5.0</w:t>
            </w:r>
          </w:p>
        </w:tc>
      </w:tr>
      <w:tr w:rsidR="00D4027E" w:rsidRPr="000903C1" w14:paraId="3FF6A165" w14:textId="77777777" w:rsidTr="00173EEB">
        <w:tc>
          <w:tcPr>
            <w:tcW w:w="800" w:type="dxa"/>
            <w:shd w:val="solid" w:color="FFFFFF" w:fill="auto"/>
          </w:tcPr>
          <w:p w14:paraId="3541800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CD8D446"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5544B76"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5DDFB306" w14:textId="77777777" w:rsidR="00D4027E" w:rsidRPr="000903C1" w:rsidRDefault="00D4027E" w:rsidP="00D4027E">
            <w:pPr>
              <w:pStyle w:val="TAL"/>
              <w:rPr>
                <w:sz w:val="16"/>
                <w:szCs w:val="16"/>
              </w:rPr>
            </w:pPr>
            <w:r w:rsidRPr="000903C1">
              <w:rPr>
                <w:sz w:val="16"/>
                <w:szCs w:val="16"/>
              </w:rPr>
              <w:t>0642</w:t>
            </w:r>
          </w:p>
        </w:tc>
        <w:tc>
          <w:tcPr>
            <w:tcW w:w="425" w:type="dxa"/>
            <w:shd w:val="solid" w:color="FFFFFF" w:fill="auto"/>
          </w:tcPr>
          <w:p w14:paraId="69E3E01E" w14:textId="77777777" w:rsidR="00D4027E" w:rsidRPr="000903C1" w:rsidRDefault="00D4027E" w:rsidP="00D4027E">
            <w:pPr>
              <w:pStyle w:val="TAR"/>
              <w:rPr>
                <w:sz w:val="16"/>
                <w:szCs w:val="16"/>
              </w:rPr>
            </w:pPr>
          </w:p>
        </w:tc>
        <w:tc>
          <w:tcPr>
            <w:tcW w:w="425" w:type="dxa"/>
            <w:shd w:val="solid" w:color="FFFFFF" w:fill="auto"/>
          </w:tcPr>
          <w:p w14:paraId="6619D12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77A122D" w14:textId="77777777" w:rsidR="00D4027E" w:rsidRPr="000903C1" w:rsidRDefault="00D4027E" w:rsidP="00D4027E">
            <w:pPr>
              <w:pStyle w:val="TAL"/>
              <w:rPr>
                <w:sz w:val="16"/>
                <w:szCs w:val="16"/>
              </w:rPr>
            </w:pPr>
            <w:r w:rsidRPr="000903C1">
              <w:rPr>
                <w:sz w:val="16"/>
                <w:szCs w:val="16"/>
              </w:rPr>
              <w:t>Removal of text on applicability to 5GS</w:t>
            </w:r>
          </w:p>
        </w:tc>
        <w:tc>
          <w:tcPr>
            <w:tcW w:w="708" w:type="dxa"/>
            <w:shd w:val="solid" w:color="FFFFFF" w:fill="auto"/>
          </w:tcPr>
          <w:p w14:paraId="7117FA9F" w14:textId="77777777" w:rsidR="00D4027E" w:rsidRPr="000903C1" w:rsidRDefault="00D4027E" w:rsidP="00D4027E">
            <w:pPr>
              <w:pStyle w:val="TAC"/>
              <w:rPr>
                <w:sz w:val="16"/>
                <w:szCs w:val="16"/>
              </w:rPr>
            </w:pPr>
            <w:r w:rsidRPr="000903C1">
              <w:rPr>
                <w:sz w:val="16"/>
                <w:szCs w:val="16"/>
              </w:rPr>
              <w:t>15.5.0</w:t>
            </w:r>
          </w:p>
        </w:tc>
      </w:tr>
      <w:tr w:rsidR="00D4027E" w:rsidRPr="000903C1" w14:paraId="11789930" w14:textId="77777777" w:rsidTr="00173EEB">
        <w:tc>
          <w:tcPr>
            <w:tcW w:w="800" w:type="dxa"/>
            <w:shd w:val="solid" w:color="FFFFFF" w:fill="auto"/>
          </w:tcPr>
          <w:p w14:paraId="739A6E7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68BBB3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99A28FD"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A233CFC" w14:textId="77777777" w:rsidR="00D4027E" w:rsidRPr="000903C1" w:rsidRDefault="00D4027E" w:rsidP="00D4027E">
            <w:pPr>
              <w:pStyle w:val="TAL"/>
              <w:rPr>
                <w:sz w:val="16"/>
                <w:szCs w:val="16"/>
              </w:rPr>
            </w:pPr>
            <w:r w:rsidRPr="000903C1">
              <w:rPr>
                <w:sz w:val="16"/>
                <w:szCs w:val="16"/>
              </w:rPr>
              <w:t>0643</w:t>
            </w:r>
          </w:p>
        </w:tc>
        <w:tc>
          <w:tcPr>
            <w:tcW w:w="425" w:type="dxa"/>
            <w:shd w:val="solid" w:color="FFFFFF" w:fill="auto"/>
          </w:tcPr>
          <w:p w14:paraId="64E78FE6" w14:textId="77777777" w:rsidR="00D4027E" w:rsidRPr="000903C1" w:rsidRDefault="00D4027E" w:rsidP="00D4027E">
            <w:pPr>
              <w:pStyle w:val="TAR"/>
              <w:rPr>
                <w:sz w:val="16"/>
                <w:szCs w:val="16"/>
              </w:rPr>
            </w:pPr>
          </w:p>
        </w:tc>
        <w:tc>
          <w:tcPr>
            <w:tcW w:w="425" w:type="dxa"/>
            <w:shd w:val="solid" w:color="FFFFFF" w:fill="auto"/>
          </w:tcPr>
          <w:p w14:paraId="22884A2A"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91FE67" w14:textId="77777777" w:rsidR="00D4027E" w:rsidRPr="000903C1" w:rsidRDefault="00D4027E" w:rsidP="00D4027E">
            <w:pPr>
              <w:pStyle w:val="TAL"/>
              <w:rPr>
                <w:sz w:val="16"/>
                <w:szCs w:val="16"/>
              </w:rPr>
            </w:pPr>
            <w:r w:rsidRPr="000903C1">
              <w:rPr>
                <w:sz w:val="16"/>
                <w:szCs w:val="16"/>
              </w:rPr>
              <w:t>Alignment on description of NSSAI</w:t>
            </w:r>
          </w:p>
        </w:tc>
        <w:tc>
          <w:tcPr>
            <w:tcW w:w="708" w:type="dxa"/>
            <w:shd w:val="solid" w:color="FFFFFF" w:fill="auto"/>
          </w:tcPr>
          <w:p w14:paraId="38D9AAC2" w14:textId="77777777" w:rsidR="00D4027E" w:rsidRPr="000903C1" w:rsidRDefault="00D4027E" w:rsidP="00D4027E">
            <w:pPr>
              <w:pStyle w:val="TAC"/>
              <w:rPr>
                <w:sz w:val="16"/>
                <w:szCs w:val="16"/>
              </w:rPr>
            </w:pPr>
            <w:r w:rsidRPr="000903C1">
              <w:rPr>
                <w:sz w:val="16"/>
                <w:szCs w:val="16"/>
              </w:rPr>
              <w:t>15.5.0</w:t>
            </w:r>
          </w:p>
        </w:tc>
      </w:tr>
      <w:tr w:rsidR="00A459C6" w:rsidRPr="000903C1" w14:paraId="0EF09600" w14:textId="77777777" w:rsidTr="00173EEB">
        <w:tc>
          <w:tcPr>
            <w:tcW w:w="800" w:type="dxa"/>
            <w:shd w:val="solid" w:color="FFFFFF" w:fill="auto"/>
          </w:tcPr>
          <w:p w14:paraId="5A998F91" w14:textId="77777777" w:rsidR="00A459C6" w:rsidRPr="000903C1" w:rsidRDefault="00A459C6" w:rsidP="00A459C6">
            <w:pPr>
              <w:pStyle w:val="TAC"/>
              <w:rPr>
                <w:sz w:val="16"/>
                <w:szCs w:val="16"/>
              </w:rPr>
            </w:pPr>
            <w:r w:rsidRPr="000903C1">
              <w:rPr>
                <w:sz w:val="16"/>
                <w:szCs w:val="16"/>
              </w:rPr>
              <w:t>2019-03</w:t>
            </w:r>
          </w:p>
        </w:tc>
        <w:tc>
          <w:tcPr>
            <w:tcW w:w="800" w:type="dxa"/>
            <w:shd w:val="solid" w:color="FFFFFF" w:fill="auto"/>
          </w:tcPr>
          <w:p w14:paraId="5025924E" w14:textId="77777777" w:rsidR="00A459C6" w:rsidRPr="000903C1" w:rsidRDefault="00A459C6" w:rsidP="00A459C6">
            <w:pPr>
              <w:pStyle w:val="TAC"/>
              <w:rPr>
                <w:sz w:val="16"/>
                <w:szCs w:val="16"/>
              </w:rPr>
            </w:pPr>
            <w:r w:rsidRPr="000903C1">
              <w:rPr>
                <w:sz w:val="16"/>
                <w:szCs w:val="16"/>
              </w:rPr>
              <w:t>CT#83</w:t>
            </w:r>
          </w:p>
        </w:tc>
        <w:tc>
          <w:tcPr>
            <w:tcW w:w="1094" w:type="dxa"/>
            <w:shd w:val="solid" w:color="FFFFFF" w:fill="auto"/>
          </w:tcPr>
          <w:p w14:paraId="4C6A9200" w14:textId="77777777" w:rsidR="00A459C6" w:rsidRPr="000903C1" w:rsidRDefault="00A459C6" w:rsidP="00A459C6">
            <w:pPr>
              <w:pStyle w:val="TAC"/>
              <w:rPr>
                <w:sz w:val="16"/>
                <w:szCs w:val="16"/>
              </w:rPr>
            </w:pPr>
            <w:r w:rsidRPr="000903C1">
              <w:rPr>
                <w:sz w:val="16"/>
                <w:szCs w:val="16"/>
              </w:rPr>
              <w:t>CP-190108</w:t>
            </w:r>
          </w:p>
        </w:tc>
        <w:tc>
          <w:tcPr>
            <w:tcW w:w="525" w:type="dxa"/>
            <w:shd w:val="solid" w:color="FFFFFF" w:fill="auto"/>
          </w:tcPr>
          <w:p w14:paraId="2F6FF7C5" w14:textId="77777777" w:rsidR="00A459C6" w:rsidRPr="000903C1" w:rsidRDefault="00A459C6" w:rsidP="00A459C6">
            <w:pPr>
              <w:pStyle w:val="TAL"/>
              <w:rPr>
                <w:sz w:val="16"/>
                <w:szCs w:val="16"/>
              </w:rPr>
            </w:pPr>
            <w:r w:rsidRPr="000903C1">
              <w:rPr>
                <w:sz w:val="16"/>
                <w:szCs w:val="16"/>
              </w:rPr>
              <w:t>0640</w:t>
            </w:r>
          </w:p>
        </w:tc>
        <w:tc>
          <w:tcPr>
            <w:tcW w:w="425" w:type="dxa"/>
            <w:shd w:val="solid" w:color="FFFFFF" w:fill="auto"/>
          </w:tcPr>
          <w:p w14:paraId="75811E60" w14:textId="77777777" w:rsidR="00A459C6" w:rsidRPr="000903C1" w:rsidRDefault="00A459C6" w:rsidP="00A459C6">
            <w:pPr>
              <w:pStyle w:val="TAR"/>
              <w:rPr>
                <w:sz w:val="16"/>
                <w:szCs w:val="16"/>
              </w:rPr>
            </w:pPr>
          </w:p>
        </w:tc>
        <w:tc>
          <w:tcPr>
            <w:tcW w:w="425" w:type="dxa"/>
            <w:shd w:val="solid" w:color="FFFFFF" w:fill="auto"/>
          </w:tcPr>
          <w:p w14:paraId="75773299" w14:textId="77777777" w:rsidR="00A459C6" w:rsidRPr="000903C1" w:rsidRDefault="00A459C6" w:rsidP="00A459C6">
            <w:pPr>
              <w:pStyle w:val="TAC"/>
              <w:rPr>
                <w:sz w:val="16"/>
                <w:szCs w:val="16"/>
              </w:rPr>
            </w:pPr>
            <w:r w:rsidRPr="000903C1">
              <w:rPr>
                <w:sz w:val="16"/>
                <w:szCs w:val="16"/>
              </w:rPr>
              <w:t>B</w:t>
            </w:r>
          </w:p>
        </w:tc>
        <w:tc>
          <w:tcPr>
            <w:tcW w:w="4962" w:type="dxa"/>
            <w:shd w:val="solid" w:color="FFFFFF" w:fill="auto"/>
          </w:tcPr>
          <w:p w14:paraId="78DCFCCF" w14:textId="77777777" w:rsidR="00A459C6" w:rsidRPr="000903C1" w:rsidRDefault="00A459C6" w:rsidP="00A459C6">
            <w:pPr>
              <w:pStyle w:val="TAL"/>
              <w:rPr>
                <w:sz w:val="16"/>
                <w:szCs w:val="16"/>
              </w:rPr>
            </w:pPr>
            <w:r w:rsidRPr="000903C1">
              <w:rPr>
                <w:sz w:val="16"/>
                <w:szCs w:val="16"/>
              </w:rPr>
              <w:t>Addition of new QCIs and new 5QIs for Enhanced Framework for Uplink Streaming (E-FLUS)</w:t>
            </w:r>
          </w:p>
        </w:tc>
        <w:tc>
          <w:tcPr>
            <w:tcW w:w="708" w:type="dxa"/>
            <w:shd w:val="solid" w:color="FFFFFF" w:fill="auto"/>
          </w:tcPr>
          <w:p w14:paraId="50DB7A53" w14:textId="77777777" w:rsidR="00A459C6" w:rsidRPr="000903C1" w:rsidRDefault="00A459C6" w:rsidP="00A459C6">
            <w:pPr>
              <w:pStyle w:val="TAC"/>
              <w:rPr>
                <w:sz w:val="16"/>
                <w:szCs w:val="16"/>
              </w:rPr>
            </w:pPr>
            <w:r w:rsidRPr="000903C1">
              <w:rPr>
                <w:sz w:val="16"/>
                <w:szCs w:val="16"/>
              </w:rPr>
              <w:t>16.0.0</w:t>
            </w:r>
          </w:p>
        </w:tc>
      </w:tr>
      <w:tr w:rsidR="0004244C" w:rsidRPr="000903C1" w14:paraId="61F369AA" w14:textId="77777777" w:rsidTr="00173EEB">
        <w:tc>
          <w:tcPr>
            <w:tcW w:w="800" w:type="dxa"/>
            <w:shd w:val="solid" w:color="FFFFFF" w:fill="auto"/>
          </w:tcPr>
          <w:p w14:paraId="3EB73B4B" w14:textId="77777777" w:rsidR="0004244C" w:rsidRPr="000903C1" w:rsidRDefault="0004244C" w:rsidP="00A459C6">
            <w:pPr>
              <w:pStyle w:val="TAC"/>
              <w:rPr>
                <w:sz w:val="16"/>
                <w:szCs w:val="16"/>
              </w:rPr>
            </w:pPr>
            <w:r w:rsidRPr="000903C1">
              <w:rPr>
                <w:sz w:val="16"/>
                <w:szCs w:val="16"/>
              </w:rPr>
              <w:t>2019-06</w:t>
            </w:r>
          </w:p>
        </w:tc>
        <w:tc>
          <w:tcPr>
            <w:tcW w:w="800" w:type="dxa"/>
            <w:shd w:val="solid" w:color="FFFFFF" w:fill="auto"/>
          </w:tcPr>
          <w:p w14:paraId="166A760E" w14:textId="77777777" w:rsidR="0004244C" w:rsidRPr="000903C1" w:rsidRDefault="0004244C" w:rsidP="00A459C6">
            <w:pPr>
              <w:pStyle w:val="TAC"/>
              <w:rPr>
                <w:sz w:val="16"/>
                <w:szCs w:val="16"/>
              </w:rPr>
            </w:pPr>
            <w:r w:rsidRPr="000903C1">
              <w:rPr>
                <w:sz w:val="16"/>
                <w:szCs w:val="16"/>
              </w:rPr>
              <w:t>CT#84</w:t>
            </w:r>
          </w:p>
        </w:tc>
        <w:tc>
          <w:tcPr>
            <w:tcW w:w="1094" w:type="dxa"/>
            <w:shd w:val="solid" w:color="FFFFFF" w:fill="auto"/>
          </w:tcPr>
          <w:p w14:paraId="0D3FA758" w14:textId="77777777" w:rsidR="0004244C" w:rsidRPr="000903C1" w:rsidRDefault="0004244C" w:rsidP="00A459C6">
            <w:pPr>
              <w:pStyle w:val="TAC"/>
              <w:rPr>
                <w:sz w:val="16"/>
                <w:szCs w:val="16"/>
              </w:rPr>
            </w:pPr>
            <w:r w:rsidRPr="000903C1">
              <w:rPr>
                <w:sz w:val="16"/>
                <w:szCs w:val="16"/>
              </w:rPr>
              <w:t>CP-191125</w:t>
            </w:r>
          </w:p>
        </w:tc>
        <w:tc>
          <w:tcPr>
            <w:tcW w:w="525" w:type="dxa"/>
            <w:shd w:val="solid" w:color="FFFFFF" w:fill="auto"/>
          </w:tcPr>
          <w:p w14:paraId="5E038D8B" w14:textId="77777777" w:rsidR="0004244C" w:rsidRPr="000903C1" w:rsidRDefault="0004244C" w:rsidP="00A459C6">
            <w:pPr>
              <w:pStyle w:val="TAL"/>
              <w:rPr>
                <w:sz w:val="16"/>
                <w:szCs w:val="16"/>
              </w:rPr>
            </w:pPr>
            <w:r w:rsidRPr="000903C1">
              <w:rPr>
                <w:sz w:val="16"/>
                <w:szCs w:val="16"/>
              </w:rPr>
              <w:t>0645</w:t>
            </w:r>
          </w:p>
        </w:tc>
        <w:tc>
          <w:tcPr>
            <w:tcW w:w="425" w:type="dxa"/>
            <w:shd w:val="solid" w:color="FFFFFF" w:fill="auto"/>
          </w:tcPr>
          <w:p w14:paraId="4959FEA3" w14:textId="77777777" w:rsidR="0004244C" w:rsidRPr="000903C1" w:rsidRDefault="0004244C" w:rsidP="00A459C6">
            <w:pPr>
              <w:pStyle w:val="TAR"/>
              <w:rPr>
                <w:sz w:val="16"/>
                <w:szCs w:val="16"/>
              </w:rPr>
            </w:pPr>
          </w:p>
        </w:tc>
        <w:tc>
          <w:tcPr>
            <w:tcW w:w="425" w:type="dxa"/>
            <w:shd w:val="solid" w:color="FFFFFF" w:fill="auto"/>
          </w:tcPr>
          <w:p w14:paraId="1C8A97B2" w14:textId="77777777" w:rsidR="0004244C" w:rsidRPr="000903C1" w:rsidRDefault="0004244C" w:rsidP="00A459C6">
            <w:pPr>
              <w:pStyle w:val="TAC"/>
              <w:rPr>
                <w:sz w:val="16"/>
                <w:szCs w:val="16"/>
              </w:rPr>
            </w:pPr>
            <w:r w:rsidRPr="000903C1">
              <w:rPr>
                <w:sz w:val="16"/>
                <w:szCs w:val="16"/>
              </w:rPr>
              <w:t>A</w:t>
            </w:r>
          </w:p>
        </w:tc>
        <w:tc>
          <w:tcPr>
            <w:tcW w:w="4962" w:type="dxa"/>
            <w:shd w:val="solid" w:color="FFFFFF" w:fill="auto"/>
          </w:tcPr>
          <w:p w14:paraId="0BEA5166" w14:textId="77777777" w:rsidR="0004244C" w:rsidRPr="000903C1" w:rsidRDefault="0004244C" w:rsidP="00A459C6">
            <w:pPr>
              <w:pStyle w:val="TAL"/>
              <w:rPr>
                <w:sz w:val="16"/>
                <w:szCs w:val="16"/>
              </w:rPr>
            </w:pPr>
            <w:r w:rsidRPr="000903C1">
              <w:rPr>
                <w:sz w:val="16"/>
                <w:szCs w:val="16"/>
              </w:rPr>
              <w:t>Correction of numeric error code values</w:t>
            </w:r>
          </w:p>
        </w:tc>
        <w:tc>
          <w:tcPr>
            <w:tcW w:w="708" w:type="dxa"/>
            <w:shd w:val="solid" w:color="FFFFFF" w:fill="auto"/>
          </w:tcPr>
          <w:p w14:paraId="37415F57" w14:textId="77777777" w:rsidR="0004244C" w:rsidRPr="000903C1" w:rsidRDefault="0004244C" w:rsidP="00A459C6">
            <w:pPr>
              <w:pStyle w:val="TAC"/>
              <w:rPr>
                <w:sz w:val="16"/>
                <w:szCs w:val="16"/>
              </w:rPr>
            </w:pPr>
            <w:r w:rsidRPr="000903C1">
              <w:rPr>
                <w:sz w:val="16"/>
                <w:szCs w:val="16"/>
              </w:rPr>
              <w:t>16.1.0</w:t>
            </w:r>
          </w:p>
        </w:tc>
      </w:tr>
      <w:tr w:rsidR="003E08A9" w:rsidRPr="000903C1" w14:paraId="2B1C62C9" w14:textId="77777777" w:rsidTr="00173EEB">
        <w:tc>
          <w:tcPr>
            <w:tcW w:w="800" w:type="dxa"/>
            <w:shd w:val="solid" w:color="FFFFFF" w:fill="auto"/>
          </w:tcPr>
          <w:p w14:paraId="52298F86"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1F73EFAF"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3DBEC48C"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5A86FCA2" w14:textId="77777777" w:rsidR="003E08A9" w:rsidRPr="000903C1" w:rsidRDefault="003E08A9" w:rsidP="003E08A9">
            <w:pPr>
              <w:pStyle w:val="TAL"/>
              <w:rPr>
                <w:sz w:val="16"/>
                <w:szCs w:val="16"/>
              </w:rPr>
            </w:pPr>
            <w:r w:rsidRPr="000903C1">
              <w:rPr>
                <w:sz w:val="16"/>
                <w:szCs w:val="16"/>
              </w:rPr>
              <w:t>0647</w:t>
            </w:r>
          </w:p>
        </w:tc>
        <w:tc>
          <w:tcPr>
            <w:tcW w:w="425" w:type="dxa"/>
            <w:shd w:val="solid" w:color="FFFFFF" w:fill="auto"/>
          </w:tcPr>
          <w:p w14:paraId="0796C186" w14:textId="77777777" w:rsidR="003E08A9" w:rsidRPr="000903C1" w:rsidRDefault="003E08A9" w:rsidP="003E08A9">
            <w:pPr>
              <w:pStyle w:val="TAR"/>
              <w:rPr>
                <w:sz w:val="16"/>
                <w:szCs w:val="16"/>
              </w:rPr>
            </w:pPr>
          </w:p>
        </w:tc>
        <w:tc>
          <w:tcPr>
            <w:tcW w:w="425" w:type="dxa"/>
            <w:shd w:val="solid" w:color="FFFFFF" w:fill="auto"/>
          </w:tcPr>
          <w:p w14:paraId="3D8AF005"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1626CE74" w14:textId="77777777" w:rsidR="003E08A9" w:rsidRPr="000903C1" w:rsidRDefault="003E08A9" w:rsidP="003E08A9">
            <w:pPr>
              <w:pStyle w:val="TAL"/>
              <w:rPr>
                <w:sz w:val="16"/>
                <w:szCs w:val="16"/>
              </w:rPr>
            </w:pPr>
            <w:r w:rsidRPr="000903C1">
              <w:rPr>
                <w:sz w:val="16"/>
                <w:szCs w:val="16"/>
              </w:rPr>
              <w:t>Alignment of error codes with TS 24.501 v15.3.0</w:t>
            </w:r>
          </w:p>
        </w:tc>
        <w:tc>
          <w:tcPr>
            <w:tcW w:w="708" w:type="dxa"/>
            <w:shd w:val="solid" w:color="FFFFFF" w:fill="auto"/>
          </w:tcPr>
          <w:p w14:paraId="69CAFB6D" w14:textId="77777777" w:rsidR="003E08A9" w:rsidRPr="000903C1" w:rsidRDefault="003E08A9" w:rsidP="003E08A9">
            <w:pPr>
              <w:pStyle w:val="TAC"/>
              <w:rPr>
                <w:sz w:val="16"/>
                <w:szCs w:val="16"/>
              </w:rPr>
            </w:pPr>
            <w:r w:rsidRPr="000903C1">
              <w:rPr>
                <w:sz w:val="16"/>
                <w:szCs w:val="16"/>
              </w:rPr>
              <w:t>16.1.0</w:t>
            </w:r>
          </w:p>
        </w:tc>
      </w:tr>
      <w:tr w:rsidR="003E08A9" w:rsidRPr="000903C1" w14:paraId="00BC0519" w14:textId="77777777" w:rsidTr="00173EEB">
        <w:tc>
          <w:tcPr>
            <w:tcW w:w="800" w:type="dxa"/>
            <w:shd w:val="solid" w:color="FFFFFF" w:fill="auto"/>
          </w:tcPr>
          <w:p w14:paraId="7B0678DB"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42576078"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2D1CBFA0"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42F02368" w14:textId="77777777" w:rsidR="003E08A9" w:rsidRPr="000903C1" w:rsidRDefault="003E08A9" w:rsidP="003E08A9">
            <w:pPr>
              <w:pStyle w:val="TAL"/>
              <w:rPr>
                <w:sz w:val="16"/>
                <w:szCs w:val="16"/>
              </w:rPr>
            </w:pPr>
            <w:r w:rsidRPr="000903C1">
              <w:rPr>
                <w:sz w:val="16"/>
                <w:szCs w:val="16"/>
              </w:rPr>
              <w:t>0649</w:t>
            </w:r>
          </w:p>
        </w:tc>
        <w:tc>
          <w:tcPr>
            <w:tcW w:w="425" w:type="dxa"/>
            <w:shd w:val="solid" w:color="FFFFFF" w:fill="auto"/>
          </w:tcPr>
          <w:p w14:paraId="118B3529" w14:textId="77777777" w:rsidR="003E08A9" w:rsidRPr="000903C1" w:rsidRDefault="003E08A9" w:rsidP="003E08A9">
            <w:pPr>
              <w:pStyle w:val="TAR"/>
              <w:rPr>
                <w:sz w:val="16"/>
                <w:szCs w:val="16"/>
              </w:rPr>
            </w:pPr>
          </w:p>
        </w:tc>
        <w:tc>
          <w:tcPr>
            <w:tcW w:w="425" w:type="dxa"/>
            <w:shd w:val="solid" w:color="FFFFFF" w:fill="auto"/>
          </w:tcPr>
          <w:p w14:paraId="24831A59"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54968180" w14:textId="77777777" w:rsidR="003E08A9" w:rsidRPr="000903C1" w:rsidRDefault="003E08A9" w:rsidP="003E08A9">
            <w:pPr>
              <w:pStyle w:val="TAL"/>
              <w:rPr>
                <w:sz w:val="16"/>
                <w:szCs w:val="16"/>
              </w:rPr>
            </w:pPr>
            <w:r w:rsidRPr="000903C1">
              <w:rPr>
                <w:sz w:val="16"/>
                <w:szCs w:val="16"/>
              </w:rPr>
              <w:t xml:space="preserve">Correction of parameter name &lt;MICO_Mode&gt; </w:t>
            </w:r>
          </w:p>
        </w:tc>
        <w:tc>
          <w:tcPr>
            <w:tcW w:w="708" w:type="dxa"/>
            <w:shd w:val="solid" w:color="FFFFFF" w:fill="auto"/>
          </w:tcPr>
          <w:p w14:paraId="2CF2FC0B" w14:textId="77777777" w:rsidR="003E08A9" w:rsidRPr="000903C1" w:rsidRDefault="003E08A9" w:rsidP="003E08A9">
            <w:pPr>
              <w:pStyle w:val="TAC"/>
              <w:rPr>
                <w:sz w:val="16"/>
                <w:szCs w:val="16"/>
              </w:rPr>
            </w:pPr>
            <w:r w:rsidRPr="000903C1">
              <w:rPr>
                <w:sz w:val="16"/>
                <w:szCs w:val="16"/>
              </w:rPr>
              <w:t>16.1.0</w:t>
            </w:r>
          </w:p>
        </w:tc>
      </w:tr>
      <w:tr w:rsidR="00337488" w:rsidRPr="000903C1" w14:paraId="6476CDCF" w14:textId="77777777" w:rsidTr="00173EEB">
        <w:tc>
          <w:tcPr>
            <w:tcW w:w="800" w:type="dxa"/>
            <w:shd w:val="solid" w:color="FFFFFF" w:fill="auto"/>
          </w:tcPr>
          <w:p w14:paraId="481C2E0E"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C1F9BBC"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3A67FFE" w14:textId="77777777" w:rsidR="00337488" w:rsidRPr="000903C1" w:rsidRDefault="00337488" w:rsidP="00337488">
            <w:pPr>
              <w:pStyle w:val="TAC"/>
              <w:rPr>
                <w:sz w:val="16"/>
                <w:szCs w:val="16"/>
              </w:rPr>
            </w:pPr>
            <w:r w:rsidRPr="000903C1">
              <w:rPr>
                <w:sz w:val="16"/>
                <w:szCs w:val="16"/>
              </w:rPr>
              <w:t>CP-191069</w:t>
            </w:r>
          </w:p>
        </w:tc>
        <w:tc>
          <w:tcPr>
            <w:tcW w:w="525" w:type="dxa"/>
            <w:shd w:val="solid" w:color="FFFFFF" w:fill="auto"/>
          </w:tcPr>
          <w:p w14:paraId="0589277E" w14:textId="77777777" w:rsidR="00337488" w:rsidRPr="000903C1" w:rsidRDefault="00337488" w:rsidP="00337488">
            <w:pPr>
              <w:pStyle w:val="TAL"/>
              <w:rPr>
                <w:sz w:val="16"/>
                <w:szCs w:val="16"/>
              </w:rPr>
            </w:pPr>
            <w:r w:rsidRPr="000903C1">
              <w:rPr>
                <w:sz w:val="16"/>
                <w:szCs w:val="16"/>
              </w:rPr>
              <w:t>0652</w:t>
            </w:r>
          </w:p>
        </w:tc>
        <w:tc>
          <w:tcPr>
            <w:tcW w:w="425" w:type="dxa"/>
            <w:shd w:val="solid" w:color="FFFFFF" w:fill="auto"/>
          </w:tcPr>
          <w:p w14:paraId="79BCB5AE"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5792DB28"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37EE6C9E" w14:textId="77777777" w:rsidR="00337488" w:rsidRPr="000903C1" w:rsidRDefault="00337488" w:rsidP="00337488">
            <w:pPr>
              <w:pStyle w:val="TAL"/>
              <w:rPr>
                <w:sz w:val="16"/>
                <w:szCs w:val="16"/>
              </w:rPr>
            </w:pPr>
            <w:r w:rsidRPr="000903C1">
              <w:rPr>
                <w:sz w:val="16"/>
                <w:szCs w:val="16"/>
              </w:rPr>
              <w:t>Indicating to the TE whether the UE is EPS attached for access to RLOS</w:t>
            </w:r>
          </w:p>
        </w:tc>
        <w:tc>
          <w:tcPr>
            <w:tcW w:w="708" w:type="dxa"/>
            <w:shd w:val="solid" w:color="FFFFFF" w:fill="auto"/>
          </w:tcPr>
          <w:p w14:paraId="50C9B021" w14:textId="77777777" w:rsidR="00337488" w:rsidRPr="000903C1" w:rsidRDefault="00337488" w:rsidP="00337488">
            <w:pPr>
              <w:pStyle w:val="TAC"/>
              <w:rPr>
                <w:sz w:val="16"/>
                <w:szCs w:val="16"/>
              </w:rPr>
            </w:pPr>
            <w:r w:rsidRPr="000903C1">
              <w:rPr>
                <w:sz w:val="16"/>
                <w:szCs w:val="16"/>
              </w:rPr>
              <w:t>16.1.0</w:t>
            </w:r>
          </w:p>
        </w:tc>
      </w:tr>
      <w:tr w:rsidR="00337488" w:rsidRPr="000903C1" w14:paraId="6D10072E" w14:textId="77777777" w:rsidTr="00173EEB">
        <w:tc>
          <w:tcPr>
            <w:tcW w:w="800" w:type="dxa"/>
            <w:shd w:val="solid" w:color="FFFFFF" w:fill="auto"/>
          </w:tcPr>
          <w:p w14:paraId="3CC266A6"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08E8D017"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683B767"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661FDB55" w14:textId="77777777" w:rsidR="00337488" w:rsidRPr="000903C1" w:rsidRDefault="00337488" w:rsidP="00337488">
            <w:pPr>
              <w:pStyle w:val="TAL"/>
              <w:rPr>
                <w:sz w:val="16"/>
                <w:szCs w:val="16"/>
              </w:rPr>
            </w:pPr>
            <w:r w:rsidRPr="000903C1">
              <w:rPr>
                <w:sz w:val="16"/>
                <w:szCs w:val="16"/>
              </w:rPr>
              <w:t>0653</w:t>
            </w:r>
          </w:p>
        </w:tc>
        <w:tc>
          <w:tcPr>
            <w:tcW w:w="425" w:type="dxa"/>
            <w:shd w:val="solid" w:color="FFFFFF" w:fill="auto"/>
          </w:tcPr>
          <w:p w14:paraId="6F2E41D0" w14:textId="77777777" w:rsidR="00337488" w:rsidRPr="000903C1" w:rsidRDefault="00337488" w:rsidP="00337488">
            <w:pPr>
              <w:pStyle w:val="TAR"/>
              <w:rPr>
                <w:sz w:val="16"/>
                <w:szCs w:val="16"/>
              </w:rPr>
            </w:pPr>
          </w:p>
        </w:tc>
        <w:tc>
          <w:tcPr>
            <w:tcW w:w="425" w:type="dxa"/>
            <w:shd w:val="solid" w:color="FFFFFF" w:fill="auto"/>
          </w:tcPr>
          <w:p w14:paraId="5C9FC504"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8561F6A" w14:textId="77777777" w:rsidR="00337488" w:rsidRPr="000903C1" w:rsidRDefault="00337488" w:rsidP="00337488">
            <w:pPr>
              <w:pStyle w:val="TAL"/>
              <w:rPr>
                <w:sz w:val="16"/>
                <w:szCs w:val="16"/>
              </w:rPr>
            </w:pPr>
            <w:r w:rsidRPr="000903C1">
              <w:rPr>
                <w:sz w:val="16"/>
                <w:szCs w:val="16"/>
              </w:rPr>
              <w:t>Indicating the selected PLMN for access to restricted local operator services</w:t>
            </w:r>
          </w:p>
        </w:tc>
        <w:tc>
          <w:tcPr>
            <w:tcW w:w="708" w:type="dxa"/>
            <w:shd w:val="solid" w:color="FFFFFF" w:fill="auto"/>
          </w:tcPr>
          <w:p w14:paraId="1B00141B" w14:textId="77777777" w:rsidR="00337488" w:rsidRPr="000903C1" w:rsidRDefault="00337488" w:rsidP="00337488">
            <w:pPr>
              <w:pStyle w:val="TAC"/>
              <w:rPr>
                <w:sz w:val="16"/>
                <w:szCs w:val="16"/>
              </w:rPr>
            </w:pPr>
            <w:r w:rsidRPr="000903C1">
              <w:rPr>
                <w:sz w:val="16"/>
                <w:szCs w:val="16"/>
              </w:rPr>
              <w:t>16.1.0</w:t>
            </w:r>
          </w:p>
        </w:tc>
      </w:tr>
      <w:tr w:rsidR="00337488" w:rsidRPr="000903C1" w14:paraId="2B8B29E4" w14:textId="77777777" w:rsidTr="00173EEB">
        <w:tc>
          <w:tcPr>
            <w:tcW w:w="800" w:type="dxa"/>
            <w:shd w:val="solid" w:color="FFFFFF" w:fill="auto"/>
          </w:tcPr>
          <w:p w14:paraId="1AF05278"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109888A8"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46BF5E50"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3691EF44" w14:textId="77777777" w:rsidR="00337488" w:rsidRPr="000903C1" w:rsidRDefault="00337488" w:rsidP="00337488">
            <w:pPr>
              <w:pStyle w:val="TAL"/>
              <w:rPr>
                <w:sz w:val="16"/>
                <w:szCs w:val="16"/>
              </w:rPr>
            </w:pPr>
            <w:r w:rsidRPr="000903C1">
              <w:rPr>
                <w:sz w:val="16"/>
                <w:szCs w:val="16"/>
              </w:rPr>
              <w:t>0655</w:t>
            </w:r>
          </w:p>
        </w:tc>
        <w:tc>
          <w:tcPr>
            <w:tcW w:w="425" w:type="dxa"/>
            <w:shd w:val="solid" w:color="FFFFFF" w:fill="auto"/>
          </w:tcPr>
          <w:p w14:paraId="1794D321" w14:textId="77777777" w:rsidR="00337488" w:rsidRPr="000903C1" w:rsidRDefault="00337488" w:rsidP="00337488">
            <w:pPr>
              <w:pStyle w:val="TAR"/>
              <w:rPr>
                <w:sz w:val="16"/>
                <w:szCs w:val="16"/>
              </w:rPr>
            </w:pPr>
          </w:p>
        </w:tc>
        <w:tc>
          <w:tcPr>
            <w:tcW w:w="425" w:type="dxa"/>
            <w:shd w:val="solid" w:color="FFFFFF" w:fill="auto"/>
          </w:tcPr>
          <w:p w14:paraId="43746125"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2BF9F35" w14:textId="77777777" w:rsidR="00337488" w:rsidRPr="000903C1" w:rsidRDefault="00337488" w:rsidP="00337488">
            <w:pPr>
              <w:pStyle w:val="TAL"/>
              <w:rPr>
                <w:sz w:val="16"/>
                <w:szCs w:val="16"/>
              </w:rPr>
            </w:pPr>
            <w:r w:rsidRPr="000903C1">
              <w:rPr>
                <w:sz w:val="16"/>
                <w:szCs w:val="16"/>
              </w:rPr>
              <w:t>Correction to access technology selected in +COPS</w:t>
            </w:r>
          </w:p>
        </w:tc>
        <w:tc>
          <w:tcPr>
            <w:tcW w:w="708" w:type="dxa"/>
            <w:shd w:val="solid" w:color="FFFFFF" w:fill="auto"/>
          </w:tcPr>
          <w:p w14:paraId="6C4B9B21" w14:textId="77777777" w:rsidR="00337488" w:rsidRPr="000903C1" w:rsidRDefault="00337488" w:rsidP="00337488">
            <w:pPr>
              <w:pStyle w:val="TAC"/>
              <w:rPr>
                <w:sz w:val="16"/>
                <w:szCs w:val="16"/>
              </w:rPr>
            </w:pPr>
            <w:r w:rsidRPr="000903C1">
              <w:rPr>
                <w:sz w:val="16"/>
                <w:szCs w:val="16"/>
              </w:rPr>
              <w:t>16.1.0</w:t>
            </w:r>
          </w:p>
        </w:tc>
      </w:tr>
      <w:tr w:rsidR="00337488" w:rsidRPr="000903C1" w14:paraId="6EF65BE1" w14:textId="77777777" w:rsidTr="00173EEB">
        <w:tc>
          <w:tcPr>
            <w:tcW w:w="800" w:type="dxa"/>
            <w:shd w:val="solid" w:color="FFFFFF" w:fill="auto"/>
          </w:tcPr>
          <w:p w14:paraId="14D2CEB2"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6504559"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0815A80"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7D799B04" w14:textId="77777777" w:rsidR="00337488" w:rsidRPr="000903C1" w:rsidRDefault="00337488" w:rsidP="00337488">
            <w:pPr>
              <w:pStyle w:val="TAL"/>
              <w:rPr>
                <w:sz w:val="16"/>
                <w:szCs w:val="16"/>
              </w:rPr>
            </w:pPr>
            <w:r w:rsidRPr="000903C1">
              <w:rPr>
                <w:sz w:val="16"/>
                <w:szCs w:val="16"/>
              </w:rPr>
              <w:t>0656</w:t>
            </w:r>
          </w:p>
        </w:tc>
        <w:tc>
          <w:tcPr>
            <w:tcW w:w="425" w:type="dxa"/>
            <w:shd w:val="solid" w:color="FFFFFF" w:fill="auto"/>
          </w:tcPr>
          <w:p w14:paraId="3D3CE356"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63EA3B6C"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2BF68EA1" w14:textId="77777777" w:rsidR="00337488" w:rsidRPr="000903C1" w:rsidRDefault="00337488" w:rsidP="00337488">
            <w:pPr>
              <w:pStyle w:val="TAL"/>
              <w:rPr>
                <w:sz w:val="16"/>
                <w:szCs w:val="16"/>
              </w:rPr>
            </w:pPr>
            <w:r w:rsidRPr="000903C1">
              <w:rPr>
                <w:sz w:val="16"/>
                <w:szCs w:val="16"/>
              </w:rPr>
              <w:t>Indicating to the MT the user's intention for requesting access to RLOS</w:t>
            </w:r>
          </w:p>
        </w:tc>
        <w:tc>
          <w:tcPr>
            <w:tcW w:w="708" w:type="dxa"/>
            <w:shd w:val="solid" w:color="FFFFFF" w:fill="auto"/>
          </w:tcPr>
          <w:p w14:paraId="2CCA7BA6" w14:textId="77777777" w:rsidR="00337488" w:rsidRPr="000903C1" w:rsidRDefault="00337488" w:rsidP="00337488">
            <w:pPr>
              <w:pStyle w:val="TAC"/>
              <w:rPr>
                <w:sz w:val="16"/>
                <w:szCs w:val="16"/>
              </w:rPr>
            </w:pPr>
            <w:r w:rsidRPr="000903C1">
              <w:rPr>
                <w:sz w:val="16"/>
                <w:szCs w:val="16"/>
              </w:rPr>
              <w:t>16.1.0</w:t>
            </w:r>
          </w:p>
        </w:tc>
      </w:tr>
      <w:tr w:rsidR="00337488" w:rsidRPr="000903C1" w14:paraId="4360B0AC" w14:textId="77777777" w:rsidTr="00173EEB">
        <w:tc>
          <w:tcPr>
            <w:tcW w:w="800" w:type="dxa"/>
            <w:shd w:val="solid" w:color="FFFFFF" w:fill="auto"/>
          </w:tcPr>
          <w:p w14:paraId="7C2FB900"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D9355A"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0E09D62"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4026A5A" w14:textId="77777777" w:rsidR="00337488" w:rsidRPr="000903C1" w:rsidRDefault="00337488" w:rsidP="00337488">
            <w:pPr>
              <w:pStyle w:val="TAL"/>
              <w:rPr>
                <w:sz w:val="16"/>
                <w:szCs w:val="16"/>
              </w:rPr>
            </w:pPr>
            <w:r w:rsidRPr="000903C1">
              <w:rPr>
                <w:sz w:val="16"/>
                <w:szCs w:val="16"/>
              </w:rPr>
              <w:t>0658</w:t>
            </w:r>
          </w:p>
        </w:tc>
        <w:tc>
          <w:tcPr>
            <w:tcW w:w="425" w:type="dxa"/>
            <w:shd w:val="solid" w:color="FFFFFF" w:fill="auto"/>
          </w:tcPr>
          <w:p w14:paraId="4BB6EFE9"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441EA917"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749C353" w14:textId="77777777" w:rsidR="00337488" w:rsidRPr="000903C1" w:rsidRDefault="00337488" w:rsidP="00337488">
            <w:pPr>
              <w:pStyle w:val="TAL"/>
              <w:rPr>
                <w:sz w:val="16"/>
                <w:szCs w:val="16"/>
              </w:rPr>
            </w:pPr>
            <w:r w:rsidRPr="000903C1">
              <w:rPr>
                <w:sz w:val="16"/>
                <w:szCs w:val="16"/>
              </w:rPr>
              <w:t>Correction to AT-command +CIREPI to support non-3GPP VoPS indication</w:t>
            </w:r>
          </w:p>
        </w:tc>
        <w:tc>
          <w:tcPr>
            <w:tcW w:w="708" w:type="dxa"/>
            <w:shd w:val="solid" w:color="FFFFFF" w:fill="auto"/>
          </w:tcPr>
          <w:p w14:paraId="13D73D8B" w14:textId="77777777" w:rsidR="00337488" w:rsidRPr="000903C1" w:rsidRDefault="00337488" w:rsidP="00337488">
            <w:pPr>
              <w:pStyle w:val="TAC"/>
              <w:rPr>
                <w:sz w:val="16"/>
                <w:szCs w:val="16"/>
              </w:rPr>
            </w:pPr>
            <w:r w:rsidRPr="000903C1">
              <w:rPr>
                <w:sz w:val="16"/>
                <w:szCs w:val="16"/>
              </w:rPr>
              <w:t>16.1.0</w:t>
            </w:r>
          </w:p>
        </w:tc>
      </w:tr>
      <w:tr w:rsidR="00337488" w:rsidRPr="000903C1" w14:paraId="2F812483" w14:textId="77777777" w:rsidTr="00173EEB">
        <w:tc>
          <w:tcPr>
            <w:tcW w:w="800" w:type="dxa"/>
            <w:shd w:val="solid" w:color="FFFFFF" w:fill="auto"/>
          </w:tcPr>
          <w:p w14:paraId="6F6692A5"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14ADD1"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D5CF7BB"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2987B60" w14:textId="77777777" w:rsidR="00337488" w:rsidRPr="000903C1" w:rsidRDefault="00337488" w:rsidP="00337488">
            <w:pPr>
              <w:pStyle w:val="TAL"/>
              <w:rPr>
                <w:sz w:val="16"/>
                <w:szCs w:val="16"/>
              </w:rPr>
            </w:pPr>
            <w:r w:rsidRPr="000903C1">
              <w:rPr>
                <w:sz w:val="16"/>
                <w:szCs w:val="16"/>
              </w:rPr>
              <w:t>0660</w:t>
            </w:r>
          </w:p>
        </w:tc>
        <w:tc>
          <w:tcPr>
            <w:tcW w:w="425" w:type="dxa"/>
            <w:shd w:val="solid" w:color="FFFFFF" w:fill="auto"/>
          </w:tcPr>
          <w:p w14:paraId="0EC205CB"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4464F026"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F5DAC81" w14:textId="77777777" w:rsidR="00337488" w:rsidRPr="000903C1" w:rsidRDefault="00337488" w:rsidP="00337488">
            <w:pPr>
              <w:pStyle w:val="TAL"/>
              <w:rPr>
                <w:sz w:val="16"/>
                <w:szCs w:val="16"/>
              </w:rPr>
            </w:pPr>
            <w:r w:rsidRPr="000903C1">
              <w:rPr>
                <w:noProof/>
                <w:sz w:val="16"/>
                <w:szCs w:val="16"/>
              </w:rPr>
              <w:t>Removal of editor's note for +CABTSR and +CABTRDPt</w:t>
            </w:r>
          </w:p>
        </w:tc>
        <w:tc>
          <w:tcPr>
            <w:tcW w:w="708" w:type="dxa"/>
            <w:shd w:val="solid" w:color="FFFFFF" w:fill="auto"/>
          </w:tcPr>
          <w:p w14:paraId="77AFD4BC" w14:textId="77777777" w:rsidR="00337488" w:rsidRPr="000903C1" w:rsidRDefault="00337488" w:rsidP="00337488">
            <w:pPr>
              <w:pStyle w:val="TAC"/>
              <w:rPr>
                <w:sz w:val="16"/>
                <w:szCs w:val="16"/>
              </w:rPr>
            </w:pPr>
            <w:r w:rsidRPr="000903C1">
              <w:rPr>
                <w:sz w:val="16"/>
                <w:szCs w:val="16"/>
              </w:rPr>
              <w:t>16.1.0</w:t>
            </w:r>
          </w:p>
        </w:tc>
      </w:tr>
      <w:tr w:rsidR="00337488" w:rsidRPr="000903C1" w14:paraId="1608F0D8" w14:textId="77777777" w:rsidTr="00173EEB">
        <w:tc>
          <w:tcPr>
            <w:tcW w:w="800" w:type="dxa"/>
            <w:shd w:val="solid" w:color="FFFFFF" w:fill="auto"/>
          </w:tcPr>
          <w:p w14:paraId="086284F1"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692D2BD"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9AB778D"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2161C5D" w14:textId="77777777" w:rsidR="00337488" w:rsidRPr="000903C1" w:rsidRDefault="00337488" w:rsidP="00337488">
            <w:pPr>
              <w:pStyle w:val="TAL"/>
              <w:rPr>
                <w:sz w:val="16"/>
                <w:szCs w:val="16"/>
              </w:rPr>
            </w:pPr>
            <w:r w:rsidRPr="000903C1">
              <w:rPr>
                <w:sz w:val="16"/>
                <w:szCs w:val="16"/>
              </w:rPr>
              <w:t>0661</w:t>
            </w:r>
          </w:p>
        </w:tc>
        <w:tc>
          <w:tcPr>
            <w:tcW w:w="425" w:type="dxa"/>
            <w:shd w:val="solid" w:color="FFFFFF" w:fill="auto"/>
          </w:tcPr>
          <w:p w14:paraId="754AE1D7" w14:textId="77777777" w:rsidR="00337488" w:rsidRPr="000903C1" w:rsidRDefault="00337488" w:rsidP="00337488">
            <w:pPr>
              <w:pStyle w:val="TAR"/>
              <w:rPr>
                <w:sz w:val="16"/>
                <w:szCs w:val="16"/>
              </w:rPr>
            </w:pPr>
          </w:p>
        </w:tc>
        <w:tc>
          <w:tcPr>
            <w:tcW w:w="425" w:type="dxa"/>
            <w:shd w:val="solid" w:color="FFFFFF" w:fill="auto"/>
          </w:tcPr>
          <w:p w14:paraId="54C6EEF0"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6EC95483" w14:textId="77777777" w:rsidR="00337488" w:rsidRPr="000903C1" w:rsidRDefault="00337488" w:rsidP="00337488">
            <w:pPr>
              <w:pStyle w:val="TAL"/>
              <w:rPr>
                <w:noProof/>
                <w:sz w:val="16"/>
                <w:szCs w:val="16"/>
              </w:rPr>
            </w:pPr>
            <w:r w:rsidRPr="000903C1">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0903C1" w:rsidRDefault="00337488" w:rsidP="00337488">
            <w:pPr>
              <w:pStyle w:val="TAC"/>
              <w:rPr>
                <w:sz w:val="16"/>
                <w:szCs w:val="16"/>
              </w:rPr>
            </w:pPr>
            <w:r w:rsidRPr="000903C1">
              <w:rPr>
                <w:sz w:val="16"/>
                <w:szCs w:val="16"/>
              </w:rPr>
              <w:t>16.1.0</w:t>
            </w:r>
          </w:p>
        </w:tc>
      </w:tr>
      <w:tr w:rsidR="00337488" w:rsidRPr="000903C1" w14:paraId="76688681" w14:textId="77777777" w:rsidTr="00173EEB">
        <w:tc>
          <w:tcPr>
            <w:tcW w:w="800" w:type="dxa"/>
            <w:shd w:val="solid" w:color="FFFFFF" w:fill="auto"/>
          </w:tcPr>
          <w:p w14:paraId="700C3AF9"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203F5E9E"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3A1D8620"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9AF5258" w14:textId="77777777" w:rsidR="00337488" w:rsidRPr="000903C1" w:rsidRDefault="00337488" w:rsidP="00337488">
            <w:pPr>
              <w:pStyle w:val="TAL"/>
              <w:rPr>
                <w:sz w:val="16"/>
                <w:szCs w:val="16"/>
              </w:rPr>
            </w:pPr>
            <w:r w:rsidRPr="000903C1">
              <w:rPr>
                <w:sz w:val="16"/>
                <w:szCs w:val="16"/>
              </w:rPr>
              <w:t>0662</w:t>
            </w:r>
          </w:p>
        </w:tc>
        <w:tc>
          <w:tcPr>
            <w:tcW w:w="425" w:type="dxa"/>
            <w:shd w:val="solid" w:color="FFFFFF" w:fill="auto"/>
          </w:tcPr>
          <w:p w14:paraId="75F6AFD7"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13C4BBF3"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D6B2207" w14:textId="77777777" w:rsidR="00337488" w:rsidRPr="000903C1" w:rsidRDefault="00337488" w:rsidP="00337488">
            <w:pPr>
              <w:pStyle w:val="TAL"/>
              <w:rPr>
                <w:noProof/>
                <w:sz w:val="16"/>
                <w:szCs w:val="16"/>
              </w:rPr>
            </w:pPr>
            <w:r w:rsidRPr="000903C1">
              <w:rPr>
                <w:noProof/>
                <w:sz w:val="16"/>
                <w:szCs w:val="16"/>
              </w:rPr>
              <w:t>Support for 5GS CIoT in +CCIOTOPT</w:t>
            </w:r>
          </w:p>
        </w:tc>
        <w:tc>
          <w:tcPr>
            <w:tcW w:w="708" w:type="dxa"/>
            <w:shd w:val="solid" w:color="FFFFFF" w:fill="auto"/>
          </w:tcPr>
          <w:p w14:paraId="1205750F" w14:textId="77777777" w:rsidR="00337488" w:rsidRPr="000903C1" w:rsidRDefault="00337488" w:rsidP="00337488">
            <w:pPr>
              <w:pStyle w:val="TAC"/>
              <w:rPr>
                <w:sz w:val="16"/>
                <w:szCs w:val="16"/>
              </w:rPr>
            </w:pPr>
            <w:r w:rsidRPr="000903C1">
              <w:rPr>
                <w:sz w:val="16"/>
                <w:szCs w:val="16"/>
              </w:rPr>
              <w:t>16.1.0</w:t>
            </w:r>
          </w:p>
        </w:tc>
      </w:tr>
      <w:tr w:rsidR="000828F5" w:rsidRPr="000903C1" w14:paraId="08F5D6F7" w14:textId="77777777" w:rsidTr="00173EEB">
        <w:tc>
          <w:tcPr>
            <w:tcW w:w="800" w:type="dxa"/>
            <w:shd w:val="solid" w:color="FFFFFF" w:fill="auto"/>
          </w:tcPr>
          <w:p w14:paraId="22FCFCB3"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5E771FFD"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1B131942" w14:textId="77777777" w:rsidR="000828F5" w:rsidRPr="000903C1" w:rsidRDefault="000828F5" w:rsidP="000828F5">
            <w:pPr>
              <w:pStyle w:val="TAC"/>
              <w:rPr>
                <w:sz w:val="16"/>
                <w:szCs w:val="16"/>
              </w:rPr>
            </w:pPr>
            <w:r w:rsidRPr="000903C1">
              <w:rPr>
                <w:sz w:val="16"/>
                <w:szCs w:val="16"/>
              </w:rPr>
              <w:t>CP-192072</w:t>
            </w:r>
          </w:p>
        </w:tc>
        <w:tc>
          <w:tcPr>
            <w:tcW w:w="525" w:type="dxa"/>
            <w:shd w:val="solid" w:color="FFFFFF" w:fill="auto"/>
          </w:tcPr>
          <w:p w14:paraId="46BCC57A" w14:textId="77777777" w:rsidR="000828F5" w:rsidRPr="000903C1" w:rsidRDefault="000828F5" w:rsidP="000828F5">
            <w:pPr>
              <w:pStyle w:val="TAL"/>
              <w:rPr>
                <w:sz w:val="16"/>
                <w:szCs w:val="16"/>
              </w:rPr>
            </w:pPr>
            <w:r w:rsidRPr="000903C1">
              <w:rPr>
                <w:sz w:val="16"/>
                <w:szCs w:val="16"/>
              </w:rPr>
              <w:t>0665</w:t>
            </w:r>
          </w:p>
        </w:tc>
        <w:tc>
          <w:tcPr>
            <w:tcW w:w="425" w:type="dxa"/>
            <w:shd w:val="solid" w:color="FFFFFF" w:fill="auto"/>
          </w:tcPr>
          <w:p w14:paraId="52F0C49E" w14:textId="77777777" w:rsidR="000828F5" w:rsidRPr="000903C1" w:rsidRDefault="000828F5" w:rsidP="000828F5">
            <w:pPr>
              <w:pStyle w:val="TAR"/>
              <w:rPr>
                <w:sz w:val="16"/>
                <w:szCs w:val="16"/>
              </w:rPr>
            </w:pPr>
          </w:p>
        </w:tc>
        <w:tc>
          <w:tcPr>
            <w:tcW w:w="425" w:type="dxa"/>
            <w:shd w:val="solid" w:color="FFFFFF" w:fill="auto"/>
          </w:tcPr>
          <w:p w14:paraId="79B3BF6E"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7FC3DD96" w14:textId="77777777" w:rsidR="000828F5" w:rsidRPr="000903C1" w:rsidRDefault="000828F5" w:rsidP="000828F5">
            <w:pPr>
              <w:pStyle w:val="TAL"/>
              <w:rPr>
                <w:noProof/>
                <w:sz w:val="16"/>
                <w:szCs w:val="16"/>
              </w:rPr>
            </w:pPr>
            <w:r w:rsidRPr="000903C1">
              <w:rPr>
                <w:noProof/>
                <w:sz w:val="16"/>
                <w:szCs w:val="16"/>
              </w:rPr>
              <w:t>Alignment of error codes with 3GPP TS 24.301 and 3GPP TS 24.501</w:t>
            </w:r>
          </w:p>
        </w:tc>
        <w:tc>
          <w:tcPr>
            <w:tcW w:w="708" w:type="dxa"/>
            <w:shd w:val="solid" w:color="FFFFFF" w:fill="auto"/>
          </w:tcPr>
          <w:p w14:paraId="1818C2CC" w14:textId="77777777" w:rsidR="000828F5" w:rsidRPr="000903C1" w:rsidRDefault="000828F5" w:rsidP="000828F5">
            <w:pPr>
              <w:pStyle w:val="TAC"/>
              <w:rPr>
                <w:sz w:val="16"/>
                <w:szCs w:val="16"/>
              </w:rPr>
            </w:pPr>
            <w:r w:rsidRPr="000903C1">
              <w:rPr>
                <w:sz w:val="16"/>
                <w:szCs w:val="16"/>
              </w:rPr>
              <w:t>16.2.0</w:t>
            </w:r>
          </w:p>
        </w:tc>
      </w:tr>
      <w:tr w:rsidR="000828F5" w:rsidRPr="000903C1" w14:paraId="0451FC9E" w14:textId="77777777" w:rsidTr="00173EEB">
        <w:tc>
          <w:tcPr>
            <w:tcW w:w="800" w:type="dxa"/>
            <w:shd w:val="solid" w:color="FFFFFF" w:fill="auto"/>
          </w:tcPr>
          <w:p w14:paraId="5A4486D0"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11F4C58A"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764AE8CA" w14:textId="77777777" w:rsidR="000828F5" w:rsidRPr="000903C1" w:rsidRDefault="000828F5" w:rsidP="000828F5">
            <w:pPr>
              <w:pStyle w:val="TAC"/>
              <w:rPr>
                <w:sz w:val="16"/>
                <w:szCs w:val="16"/>
              </w:rPr>
            </w:pPr>
            <w:r w:rsidRPr="000903C1">
              <w:rPr>
                <w:sz w:val="16"/>
                <w:szCs w:val="16"/>
              </w:rPr>
              <w:t>CP-192051</w:t>
            </w:r>
          </w:p>
        </w:tc>
        <w:tc>
          <w:tcPr>
            <w:tcW w:w="525" w:type="dxa"/>
            <w:shd w:val="solid" w:color="FFFFFF" w:fill="auto"/>
          </w:tcPr>
          <w:p w14:paraId="32D18D49" w14:textId="77777777" w:rsidR="000828F5" w:rsidRPr="000903C1" w:rsidRDefault="000828F5" w:rsidP="000828F5">
            <w:pPr>
              <w:pStyle w:val="TAL"/>
              <w:rPr>
                <w:sz w:val="16"/>
                <w:szCs w:val="16"/>
              </w:rPr>
            </w:pPr>
            <w:r w:rsidRPr="000903C1">
              <w:rPr>
                <w:sz w:val="16"/>
                <w:szCs w:val="16"/>
              </w:rPr>
              <w:t>0666</w:t>
            </w:r>
          </w:p>
        </w:tc>
        <w:tc>
          <w:tcPr>
            <w:tcW w:w="425" w:type="dxa"/>
            <w:shd w:val="solid" w:color="FFFFFF" w:fill="auto"/>
          </w:tcPr>
          <w:p w14:paraId="2C2605C2" w14:textId="77777777" w:rsidR="000828F5" w:rsidRPr="000903C1" w:rsidRDefault="000828F5" w:rsidP="000828F5">
            <w:pPr>
              <w:pStyle w:val="TAR"/>
              <w:rPr>
                <w:sz w:val="16"/>
                <w:szCs w:val="16"/>
              </w:rPr>
            </w:pPr>
            <w:r w:rsidRPr="000903C1">
              <w:rPr>
                <w:sz w:val="16"/>
                <w:szCs w:val="16"/>
              </w:rPr>
              <w:t>1</w:t>
            </w:r>
          </w:p>
        </w:tc>
        <w:tc>
          <w:tcPr>
            <w:tcW w:w="425" w:type="dxa"/>
            <w:shd w:val="solid" w:color="FFFFFF" w:fill="auto"/>
          </w:tcPr>
          <w:p w14:paraId="49B7ADF4"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2699589C" w14:textId="77777777" w:rsidR="000828F5" w:rsidRPr="000903C1" w:rsidRDefault="000828F5" w:rsidP="000828F5">
            <w:pPr>
              <w:pStyle w:val="TAL"/>
              <w:rPr>
                <w:noProof/>
                <w:sz w:val="16"/>
                <w:szCs w:val="16"/>
              </w:rPr>
            </w:pPr>
            <w:r w:rsidRPr="000903C1">
              <w:rPr>
                <w:noProof/>
                <w:sz w:val="16"/>
                <w:szCs w:val="16"/>
              </w:rPr>
              <w:t>Clarification of the bitmap for CIoT optimization</w:t>
            </w:r>
          </w:p>
        </w:tc>
        <w:tc>
          <w:tcPr>
            <w:tcW w:w="708" w:type="dxa"/>
            <w:shd w:val="solid" w:color="FFFFFF" w:fill="auto"/>
          </w:tcPr>
          <w:p w14:paraId="63E932E2" w14:textId="77777777" w:rsidR="000828F5" w:rsidRPr="000903C1" w:rsidRDefault="000828F5" w:rsidP="000828F5">
            <w:pPr>
              <w:pStyle w:val="TAC"/>
              <w:rPr>
                <w:sz w:val="16"/>
                <w:szCs w:val="16"/>
              </w:rPr>
            </w:pPr>
            <w:r w:rsidRPr="000903C1">
              <w:rPr>
                <w:sz w:val="16"/>
                <w:szCs w:val="16"/>
              </w:rPr>
              <w:t>16.2.0</w:t>
            </w:r>
          </w:p>
        </w:tc>
      </w:tr>
      <w:tr w:rsidR="000828F5" w:rsidRPr="000903C1" w14:paraId="5F8B878A" w14:textId="77777777" w:rsidTr="00173EEB">
        <w:tc>
          <w:tcPr>
            <w:tcW w:w="800" w:type="dxa"/>
            <w:shd w:val="solid" w:color="FFFFFF" w:fill="auto"/>
          </w:tcPr>
          <w:p w14:paraId="5854FE2E"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4FA8212C"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000D757F" w14:textId="77777777" w:rsidR="000828F5" w:rsidRPr="000903C1" w:rsidRDefault="000E3923" w:rsidP="000828F5">
            <w:pPr>
              <w:pStyle w:val="TAC"/>
              <w:rPr>
                <w:sz w:val="16"/>
                <w:szCs w:val="16"/>
              </w:rPr>
            </w:pPr>
            <w:r w:rsidRPr="000903C1">
              <w:rPr>
                <w:sz w:val="16"/>
                <w:szCs w:val="16"/>
              </w:rPr>
              <w:t>CP-192055</w:t>
            </w:r>
          </w:p>
        </w:tc>
        <w:tc>
          <w:tcPr>
            <w:tcW w:w="525" w:type="dxa"/>
            <w:shd w:val="solid" w:color="FFFFFF" w:fill="auto"/>
          </w:tcPr>
          <w:p w14:paraId="1F613AD1" w14:textId="77777777" w:rsidR="000828F5" w:rsidRPr="000903C1" w:rsidRDefault="000E3923" w:rsidP="000828F5">
            <w:pPr>
              <w:pStyle w:val="TAL"/>
              <w:rPr>
                <w:sz w:val="16"/>
                <w:szCs w:val="16"/>
              </w:rPr>
            </w:pPr>
            <w:r w:rsidRPr="000903C1">
              <w:rPr>
                <w:sz w:val="16"/>
                <w:szCs w:val="16"/>
              </w:rPr>
              <w:t>0670</w:t>
            </w:r>
          </w:p>
        </w:tc>
        <w:tc>
          <w:tcPr>
            <w:tcW w:w="425" w:type="dxa"/>
            <w:shd w:val="solid" w:color="FFFFFF" w:fill="auto"/>
          </w:tcPr>
          <w:p w14:paraId="701A27CF"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6762D68" w14:textId="77777777" w:rsidR="000828F5" w:rsidRPr="000903C1" w:rsidRDefault="000E3923" w:rsidP="000828F5">
            <w:pPr>
              <w:pStyle w:val="TAC"/>
              <w:rPr>
                <w:sz w:val="16"/>
                <w:szCs w:val="16"/>
              </w:rPr>
            </w:pPr>
            <w:r w:rsidRPr="000903C1">
              <w:rPr>
                <w:sz w:val="16"/>
                <w:szCs w:val="16"/>
              </w:rPr>
              <w:t>F</w:t>
            </w:r>
          </w:p>
        </w:tc>
        <w:tc>
          <w:tcPr>
            <w:tcW w:w="4962" w:type="dxa"/>
            <w:shd w:val="solid" w:color="FFFFFF" w:fill="auto"/>
          </w:tcPr>
          <w:p w14:paraId="6EB8B656" w14:textId="77777777" w:rsidR="000828F5" w:rsidRPr="000903C1" w:rsidRDefault="000E3923" w:rsidP="000828F5">
            <w:pPr>
              <w:pStyle w:val="TAL"/>
              <w:rPr>
                <w:noProof/>
                <w:sz w:val="16"/>
                <w:szCs w:val="16"/>
              </w:rPr>
            </w:pPr>
            <w:r w:rsidRPr="000903C1">
              <w:rPr>
                <w:noProof/>
                <w:sz w:val="16"/>
                <w:szCs w:val="16"/>
              </w:rPr>
              <w:t>Correction on PS data off indicator and status</w:t>
            </w:r>
          </w:p>
        </w:tc>
        <w:tc>
          <w:tcPr>
            <w:tcW w:w="708" w:type="dxa"/>
            <w:shd w:val="solid" w:color="FFFFFF" w:fill="auto"/>
          </w:tcPr>
          <w:p w14:paraId="3F37ECFD" w14:textId="77777777" w:rsidR="000828F5" w:rsidRPr="000903C1" w:rsidRDefault="000828F5" w:rsidP="000828F5">
            <w:pPr>
              <w:pStyle w:val="TAC"/>
              <w:rPr>
                <w:sz w:val="16"/>
                <w:szCs w:val="16"/>
              </w:rPr>
            </w:pPr>
            <w:r w:rsidRPr="000903C1">
              <w:rPr>
                <w:sz w:val="16"/>
                <w:szCs w:val="16"/>
              </w:rPr>
              <w:t>16.2.0</w:t>
            </w:r>
          </w:p>
        </w:tc>
      </w:tr>
      <w:tr w:rsidR="000828F5" w:rsidRPr="000903C1" w14:paraId="47A0C6DE" w14:textId="77777777" w:rsidTr="00173EEB">
        <w:tc>
          <w:tcPr>
            <w:tcW w:w="800" w:type="dxa"/>
            <w:shd w:val="solid" w:color="FFFFFF" w:fill="auto"/>
          </w:tcPr>
          <w:p w14:paraId="06DBACFA"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34879F41"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1F54F70" w14:textId="77777777" w:rsidR="000828F5" w:rsidRPr="000903C1" w:rsidRDefault="000E3923" w:rsidP="000828F5">
            <w:pPr>
              <w:pStyle w:val="TAC"/>
              <w:rPr>
                <w:sz w:val="16"/>
                <w:szCs w:val="16"/>
              </w:rPr>
            </w:pPr>
            <w:r w:rsidRPr="000903C1">
              <w:rPr>
                <w:sz w:val="16"/>
                <w:szCs w:val="16"/>
              </w:rPr>
              <w:t>CP-192045</w:t>
            </w:r>
          </w:p>
        </w:tc>
        <w:tc>
          <w:tcPr>
            <w:tcW w:w="525" w:type="dxa"/>
            <w:shd w:val="solid" w:color="FFFFFF" w:fill="auto"/>
          </w:tcPr>
          <w:p w14:paraId="4AF558D3" w14:textId="77777777" w:rsidR="000828F5" w:rsidRPr="000903C1" w:rsidRDefault="000E3923" w:rsidP="000828F5">
            <w:pPr>
              <w:pStyle w:val="TAL"/>
              <w:rPr>
                <w:sz w:val="16"/>
                <w:szCs w:val="16"/>
              </w:rPr>
            </w:pPr>
            <w:r w:rsidRPr="000903C1">
              <w:rPr>
                <w:sz w:val="16"/>
                <w:szCs w:val="16"/>
              </w:rPr>
              <w:t>0672</w:t>
            </w:r>
          </w:p>
        </w:tc>
        <w:tc>
          <w:tcPr>
            <w:tcW w:w="425" w:type="dxa"/>
            <w:shd w:val="solid" w:color="FFFFFF" w:fill="auto"/>
          </w:tcPr>
          <w:p w14:paraId="415D6806"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76C920F" w14:textId="77777777" w:rsidR="000828F5" w:rsidRPr="000903C1" w:rsidRDefault="000E3923" w:rsidP="000828F5">
            <w:pPr>
              <w:pStyle w:val="TAC"/>
              <w:rPr>
                <w:sz w:val="16"/>
                <w:szCs w:val="16"/>
              </w:rPr>
            </w:pPr>
            <w:r w:rsidRPr="000903C1">
              <w:rPr>
                <w:sz w:val="16"/>
                <w:szCs w:val="16"/>
              </w:rPr>
              <w:t>A</w:t>
            </w:r>
          </w:p>
        </w:tc>
        <w:tc>
          <w:tcPr>
            <w:tcW w:w="4962" w:type="dxa"/>
            <w:shd w:val="solid" w:color="FFFFFF" w:fill="auto"/>
          </w:tcPr>
          <w:p w14:paraId="5B2C2828" w14:textId="77777777" w:rsidR="000828F5" w:rsidRPr="000903C1" w:rsidRDefault="000E3923" w:rsidP="000828F5">
            <w:pPr>
              <w:pStyle w:val="TAL"/>
              <w:rPr>
                <w:noProof/>
                <w:sz w:val="16"/>
                <w:szCs w:val="16"/>
              </w:rPr>
            </w:pPr>
            <w:r w:rsidRPr="000903C1">
              <w:rPr>
                <w:noProof/>
                <w:sz w:val="16"/>
                <w:szCs w:val="16"/>
              </w:rPr>
              <w:t>Support for SSC mode 2 and SSC mode 3</w:t>
            </w:r>
          </w:p>
        </w:tc>
        <w:tc>
          <w:tcPr>
            <w:tcW w:w="708" w:type="dxa"/>
            <w:shd w:val="solid" w:color="FFFFFF" w:fill="auto"/>
          </w:tcPr>
          <w:p w14:paraId="480D7726" w14:textId="77777777" w:rsidR="000828F5" w:rsidRPr="000903C1" w:rsidRDefault="000828F5" w:rsidP="000828F5">
            <w:pPr>
              <w:pStyle w:val="TAC"/>
              <w:rPr>
                <w:sz w:val="16"/>
                <w:szCs w:val="16"/>
              </w:rPr>
            </w:pPr>
            <w:r w:rsidRPr="000903C1">
              <w:rPr>
                <w:sz w:val="16"/>
                <w:szCs w:val="16"/>
              </w:rPr>
              <w:t>16.2.0</w:t>
            </w:r>
          </w:p>
        </w:tc>
      </w:tr>
      <w:tr w:rsidR="000828F5" w:rsidRPr="000903C1" w14:paraId="1BB26059" w14:textId="77777777" w:rsidTr="00173EEB">
        <w:tc>
          <w:tcPr>
            <w:tcW w:w="800" w:type="dxa"/>
            <w:shd w:val="solid" w:color="FFFFFF" w:fill="auto"/>
          </w:tcPr>
          <w:p w14:paraId="7DFA1939"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7EA69318"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765F56E" w14:textId="77777777" w:rsidR="000828F5" w:rsidRPr="000903C1" w:rsidRDefault="000E3923" w:rsidP="000828F5">
            <w:pPr>
              <w:pStyle w:val="TAC"/>
              <w:rPr>
                <w:sz w:val="16"/>
                <w:szCs w:val="16"/>
              </w:rPr>
            </w:pPr>
            <w:r w:rsidRPr="000903C1">
              <w:rPr>
                <w:sz w:val="16"/>
                <w:szCs w:val="16"/>
              </w:rPr>
              <w:t>CP-192071</w:t>
            </w:r>
          </w:p>
        </w:tc>
        <w:tc>
          <w:tcPr>
            <w:tcW w:w="525" w:type="dxa"/>
            <w:shd w:val="solid" w:color="FFFFFF" w:fill="auto"/>
          </w:tcPr>
          <w:p w14:paraId="7D856495" w14:textId="77777777" w:rsidR="000828F5" w:rsidRPr="000903C1" w:rsidRDefault="000E3923" w:rsidP="000828F5">
            <w:pPr>
              <w:pStyle w:val="TAL"/>
              <w:rPr>
                <w:sz w:val="16"/>
                <w:szCs w:val="16"/>
              </w:rPr>
            </w:pPr>
            <w:r w:rsidRPr="000903C1">
              <w:rPr>
                <w:sz w:val="16"/>
                <w:szCs w:val="16"/>
              </w:rPr>
              <w:t>0673</w:t>
            </w:r>
          </w:p>
        </w:tc>
        <w:tc>
          <w:tcPr>
            <w:tcW w:w="425" w:type="dxa"/>
            <w:shd w:val="solid" w:color="FFFFFF" w:fill="auto"/>
          </w:tcPr>
          <w:p w14:paraId="0170B05A"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5B2A28DD" w14:textId="77777777" w:rsidR="000828F5" w:rsidRPr="000903C1" w:rsidRDefault="000E3923" w:rsidP="000828F5">
            <w:pPr>
              <w:pStyle w:val="TAC"/>
              <w:rPr>
                <w:sz w:val="16"/>
                <w:szCs w:val="16"/>
              </w:rPr>
            </w:pPr>
            <w:r w:rsidRPr="000903C1">
              <w:rPr>
                <w:sz w:val="16"/>
                <w:szCs w:val="16"/>
              </w:rPr>
              <w:t>B</w:t>
            </w:r>
          </w:p>
        </w:tc>
        <w:tc>
          <w:tcPr>
            <w:tcW w:w="4962" w:type="dxa"/>
            <w:shd w:val="solid" w:color="FFFFFF" w:fill="auto"/>
          </w:tcPr>
          <w:p w14:paraId="7B6E7AA7" w14:textId="77777777" w:rsidR="000828F5" w:rsidRPr="000903C1" w:rsidRDefault="000E3923" w:rsidP="000828F5">
            <w:pPr>
              <w:pStyle w:val="TAL"/>
              <w:rPr>
                <w:noProof/>
                <w:sz w:val="16"/>
                <w:szCs w:val="16"/>
              </w:rPr>
            </w:pPr>
            <w:r w:rsidRPr="000903C1">
              <w:rPr>
                <w:noProof/>
                <w:sz w:val="16"/>
                <w:szCs w:val="16"/>
              </w:rPr>
              <w:t>EPS fallback status +CEPSFBS</w:t>
            </w:r>
          </w:p>
        </w:tc>
        <w:tc>
          <w:tcPr>
            <w:tcW w:w="708" w:type="dxa"/>
            <w:shd w:val="solid" w:color="FFFFFF" w:fill="auto"/>
          </w:tcPr>
          <w:p w14:paraId="58645233" w14:textId="77777777" w:rsidR="000828F5" w:rsidRPr="000903C1" w:rsidRDefault="000828F5" w:rsidP="000828F5">
            <w:pPr>
              <w:pStyle w:val="TAC"/>
              <w:rPr>
                <w:sz w:val="16"/>
                <w:szCs w:val="16"/>
              </w:rPr>
            </w:pPr>
            <w:r w:rsidRPr="000903C1">
              <w:rPr>
                <w:sz w:val="16"/>
                <w:szCs w:val="16"/>
              </w:rPr>
              <w:t>16.2.0</w:t>
            </w:r>
          </w:p>
        </w:tc>
      </w:tr>
      <w:tr w:rsidR="005E27AA" w:rsidRPr="000903C1" w14:paraId="20B37C99" w14:textId="77777777" w:rsidTr="00173EEB">
        <w:tc>
          <w:tcPr>
            <w:tcW w:w="800" w:type="dxa"/>
            <w:shd w:val="solid" w:color="FFFFFF" w:fill="auto"/>
          </w:tcPr>
          <w:p w14:paraId="2526E670" w14:textId="77777777" w:rsidR="005E27AA" w:rsidRPr="000903C1" w:rsidRDefault="005E27AA" w:rsidP="000828F5">
            <w:pPr>
              <w:pStyle w:val="TAC"/>
              <w:rPr>
                <w:sz w:val="16"/>
                <w:szCs w:val="16"/>
              </w:rPr>
            </w:pPr>
            <w:r w:rsidRPr="000903C1">
              <w:rPr>
                <w:sz w:val="16"/>
                <w:szCs w:val="16"/>
              </w:rPr>
              <w:t>2019-12</w:t>
            </w:r>
          </w:p>
        </w:tc>
        <w:tc>
          <w:tcPr>
            <w:tcW w:w="800" w:type="dxa"/>
            <w:shd w:val="solid" w:color="FFFFFF" w:fill="auto"/>
          </w:tcPr>
          <w:p w14:paraId="606321B0" w14:textId="77777777" w:rsidR="005E27AA" w:rsidRPr="000903C1" w:rsidRDefault="005E27AA" w:rsidP="000828F5">
            <w:pPr>
              <w:pStyle w:val="TAC"/>
              <w:rPr>
                <w:sz w:val="16"/>
                <w:szCs w:val="16"/>
              </w:rPr>
            </w:pPr>
            <w:r w:rsidRPr="000903C1">
              <w:rPr>
                <w:sz w:val="16"/>
                <w:szCs w:val="16"/>
              </w:rPr>
              <w:t>CT#86</w:t>
            </w:r>
          </w:p>
        </w:tc>
        <w:tc>
          <w:tcPr>
            <w:tcW w:w="1094" w:type="dxa"/>
            <w:shd w:val="solid" w:color="FFFFFF" w:fill="auto"/>
          </w:tcPr>
          <w:p w14:paraId="56105652" w14:textId="77777777" w:rsidR="005E27AA" w:rsidRPr="000903C1" w:rsidRDefault="005E27AA" w:rsidP="000828F5">
            <w:pPr>
              <w:pStyle w:val="TAC"/>
              <w:rPr>
                <w:sz w:val="16"/>
                <w:szCs w:val="16"/>
              </w:rPr>
            </w:pPr>
            <w:r w:rsidRPr="000903C1">
              <w:rPr>
                <w:sz w:val="16"/>
                <w:szCs w:val="16"/>
              </w:rPr>
              <w:t>CP-193116</w:t>
            </w:r>
          </w:p>
        </w:tc>
        <w:tc>
          <w:tcPr>
            <w:tcW w:w="525" w:type="dxa"/>
            <w:shd w:val="solid" w:color="FFFFFF" w:fill="auto"/>
          </w:tcPr>
          <w:p w14:paraId="4BCC6B85" w14:textId="77777777" w:rsidR="005E27AA" w:rsidRPr="000903C1" w:rsidRDefault="005E27AA" w:rsidP="000828F5">
            <w:pPr>
              <w:pStyle w:val="TAL"/>
              <w:rPr>
                <w:sz w:val="16"/>
                <w:szCs w:val="16"/>
              </w:rPr>
            </w:pPr>
            <w:r w:rsidRPr="000903C1">
              <w:rPr>
                <w:sz w:val="16"/>
                <w:szCs w:val="16"/>
              </w:rPr>
              <w:t>0663</w:t>
            </w:r>
          </w:p>
        </w:tc>
        <w:tc>
          <w:tcPr>
            <w:tcW w:w="425" w:type="dxa"/>
            <w:shd w:val="solid" w:color="FFFFFF" w:fill="auto"/>
          </w:tcPr>
          <w:p w14:paraId="7C459E16" w14:textId="77777777" w:rsidR="005E27AA" w:rsidRPr="000903C1" w:rsidRDefault="005E27AA" w:rsidP="000828F5">
            <w:pPr>
              <w:pStyle w:val="TAR"/>
              <w:rPr>
                <w:sz w:val="16"/>
                <w:szCs w:val="16"/>
              </w:rPr>
            </w:pPr>
            <w:r w:rsidRPr="000903C1">
              <w:rPr>
                <w:sz w:val="16"/>
                <w:szCs w:val="16"/>
              </w:rPr>
              <w:t>9</w:t>
            </w:r>
          </w:p>
        </w:tc>
        <w:tc>
          <w:tcPr>
            <w:tcW w:w="425" w:type="dxa"/>
            <w:shd w:val="solid" w:color="FFFFFF" w:fill="auto"/>
          </w:tcPr>
          <w:p w14:paraId="15CEAADB" w14:textId="77777777" w:rsidR="005E27AA" w:rsidRPr="000903C1" w:rsidRDefault="005E27AA" w:rsidP="000828F5">
            <w:pPr>
              <w:pStyle w:val="TAC"/>
              <w:rPr>
                <w:sz w:val="16"/>
                <w:szCs w:val="16"/>
              </w:rPr>
            </w:pPr>
            <w:r w:rsidRPr="000903C1">
              <w:rPr>
                <w:sz w:val="16"/>
                <w:szCs w:val="16"/>
              </w:rPr>
              <w:t>B</w:t>
            </w:r>
          </w:p>
        </w:tc>
        <w:tc>
          <w:tcPr>
            <w:tcW w:w="4962" w:type="dxa"/>
            <w:shd w:val="solid" w:color="FFFFFF" w:fill="auto"/>
          </w:tcPr>
          <w:p w14:paraId="347D4696" w14:textId="77777777" w:rsidR="005E27AA" w:rsidRPr="000903C1" w:rsidRDefault="005E27AA" w:rsidP="000828F5">
            <w:pPr>
              <w:pStyle w:val="TAL"/>
              <w:rPr>
                <w:noProof/>
                <w:sz w:val="16"/>
                <w:szCs w:val="16"/>
              </w:rPr>
            </w:pPr>
            <w:r w:rsidRPr="000903C1">
              <w:rPr>
                <w:noProof/>
                <w:sz w:val="16"/>
                <w:szCs w:val="16"/>
              </w:rPr>
              <w:t>AT Command for CSG Feature Support</w:t>
            </w:r>
          </w:p>
        </w:tc>
        <w:tc>
          <w:tcPr>
            <w:tcW w:w="708" w:type="dxa"/>
            <w:shd w:val="solid" w:color="FFFFFF" w:fill="auto"/>
          </w:tcPr>
          <w:p w14:paraId="4509B6B8" w14:textId="77777777" w:rsidR="005E27AA" w:rsidRPr="000903C1" w:rsidRDefault="005E27AA" w:rsidP="000828F5">
            <w:pPr>
              <w:pStyle w:val="TAC"/>
              <w:rPr>
                <w:sz w:val="16"/>
                <w:szCs w:val="16"/>
              </w:rPr>
            </w:pPr>
            <w:r w:rsidRPr="000903C1">
              <w:rPr>
                <w:sz w:val="16"/>
                <w:szCs w:val="16"/>
              </w:rPr>
              <w:t>16.3.0</w:t>
            </w:r>
          </w:p>
        </w:tc>
      </w:tr>
      <w:tr w:rsidR="007E1A71" w:rsidRPr="000903C1" w14:paraId="5A7BCABF" w14:textId="77777777" w:rsidTr="00173EEB">
        <w:tc>
          <w:tcPr>
            <w:tcW w:w="800" w:type="dxa"/>
            <w:shd w:val="solid" w:color="FFFFFF" w:fill="auto"/>
          </w:tcPr>
          <w:p w14:paraId="20BFC59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780ADFD4"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5439C2E6" w14:textId="77777777" w:rsidR="007E1A71" w:rsidRPr="000903C1" w:rsidRDefault="007E1A71" w:rsidP="007E1A71">
            <w:pPr>
              <w:pStyle w:val="TAC"/>
              <w:rPr>
                <w:sz w:val="16"/>
                <w:szCs w:val="16"/>
              </w:rPr>
            </w:pPr>
            <w:r w:rsidRPr="000903C1">
              <w:rPr>
                <w:sz w:val="16"/>
                <w:szCs w:val="16"/>
              </w:rPr>
              <w:t>CP-193116</w:t>
            </w:r>
          </w:p>
        </w:tc>
        <w:tc>
          <w:tcPr>
            <w:tcW w:w="525" w:type="dxa"/>
            <w:shd w:val="solid" w:color="FFFFFF" w:fill="auto"/>
          </w:tcPr>
          <w:p w14:paraId="46F6C733" w14:textId="77777777" w:rsidR="007E1A71" w:rsidRPr="000903C1" w:rsidRDefault="007E1A71" w:rsidP="007E1A71">
            <w:pPr>
              <w:pStyle w:val="TAL"/>
              <w:rPr>
                <w:sz w:val="16"/>
                <w:szCs w:val="16"/>
              </w:rPr>
            </w:pPr>
            <w:r w:rsidRPr="000903C1">
              <w:rPr>
                <w:sz w:val="16"/>
                <w:szCs w:val="16"/>
              </w:rPr>
              <w:t>0664</w:t>
            </w:r>
          </w:p>
        </w:tc>
        <w:tc>
          <w:tcPr>
            <w:tcW w:w="425" w:type="dxa"/>
            <w:shd w:val="solid" w:color="FFFFFF" w:fill="auto"/>
          </w:tcPr>
          <w:p w14:paraId="0444BA9C" w14:textId="77777777" w:rsidR="007E1A71" w:rsidRPr="000903C1" w:rsidRDefault="007E1A71" w:rsidP="007E1A71">
            <w:pPr>
              <w:pStyle w:val="TAR"/>
              <w:rPr>
                <w:sz w:val="16"/>
                <w:szCs w:val="16"/>
              </w:rPr>
            </w:pPr>
            <w:r w:rsidRPr="000903C1">
              <w:rPr>
                <w:sz w:val="16"/>
                <w:szCs w:val="16"/>
              </w:rPr>
              <w:t>9</w:t>
            </w:r>
          </w:p>
        </w:tc>
        <w:tc>
          <w:tcPr>
            <w:tcW w:w="425" w:type="dxa"/>
            <w:shd w:val="solid" w:color="FFFFFF" w:fill="auto"/>
          </w:tcPr>
          <w:p w14:paraId="5BB7A64C"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2F739138" w14:textId="77777777" w:rsidR="007E1A71" w:rsidRPr="000903C1" w:rsidRDefault="007E1A71" w:rsidP="007E1A71">
            <w:pPr>
              <w:pStyle w:val="TAL"/>
              <w:rPr>
                <w:noProof/>
                <w:sz w:val="16"/>
                <w:szCs w:val="16"/>
              </w:rPr>
            </w:pPr>
            <w:r w:rsidRPr="000903C1">
              <w:rPr>
                <w:noProof/>
                <w:sz w:val="16"/>
                <w:szCs w:val="16"/>
              </w:rPr>
              <w:t>AT Command for CSG support indication</w:t>
            </w:r>
          </w:p>
        </w:tc>
        <w:tc>
          <w:tcPr>
            <w:tcW w:w="708" w:type="dxa"/>
            <w:shd w:val="solid" w:color="FFFFFF" w:fill="auto"/>
          </w:tcPr>
          <w:p w14:paraId="7F96E27D" w14:textId="77777777" w:rsidR="007E1A71" w:rsidRPr="000903C1" w:rsidRDefault="007E1A71" w:rsidP="007E1A71">
            <w:pPr>
              <w:pStyle w:val="TAC"/>
              <w:rPr>
                <w:sz w:val="16"/>
                <w:szCs w:val="16"/>
              </w:rPr>
            </w:pPr>
            <w:r w:rsidRPr="000903C1">
              <w:rPr>
                <w:sz w:val="16"/>
                <w:szCs w:val="16"/>
              </w:rPr>
              <w:t>16.3.0</w:t>
            </w:r>
          </w:p>
        </w:tc>
      </w:tr>
      <w:tr w:rsidR="007E1A71" w:rsidRPr="000903C1" w14:paraId="1D24D500" w14:textId="77777777" w:rsidTr="00173EEB">
        <w:tc>
          <w:tcPr>
            <w:tcW w:w="800" w:type="dxa"/>
            <w:shd w:val="solid" w:color="FFFFFF" w:fill="auto"/>
          </w:tcPr>
          <w:p w14:paraId="5A1DEC9C"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490AF3B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4435760C" w14:textId="77777777" w:rsidR="007E1A71" w:rsidRPr="000903C1" w:rsidRDefault="007E1A71" w:rsidP="007E1A71">
            <w:pPr>
              <w:pStyle w:val="TAC"/>
              <w:rPr>
                <w:sz w:val="16"/>
                <w:szCs w:val="16"/>
              </w:rPr>
            </w:pPr>
            <w:r w:rsidRPr="000903C1">
              <w:rPr>
                <w:sz w:val="16"/>
                <w:szCs w:val="16"/>
              </w:rPr>
              <w:t>CP-193104</w:t>
            </w:r>
          </w:p>
        </w:tc>
        <w:tc>
          <w:tcPr>
            <w:tcW w:w="525" w:type="dxa"/>
            <w:shd w:val="solid" w:color="FFFFFF" w:fill="auto"/>
          </w:tcPr>
          <w:p w14:paraId="51FE82C6" w14:textId="77777777" w:rsidR="007E1A71" w:rsidRPr="000903C1" w:rsidRDefault="007E1A71" w:rsidP="007E1A71">
            <w:pPr>
              <w:pStyle w:val="TAL"/>
              <w:rPr>
                <w:sz w:val="16"/>
                <w:szCs w:val="16"/>
              </w:rPr>
            </w:pPr>
            <w:r w:rsidRPr="000903C1">
              <w:rPr>
                <w:sz w:val="16"/>
                <w:szCs w:val="16"/>
              </w:rPr>
              <w:t>0674</w:t>
            </w:r>
          </w:p>
        </w:tc>
        <w:tc>
          <w:tcPr>
            <w:tcW w:w="425" w:type="dxa"/>
            <w:shd w:val="solid" w:color="FFFFFF" w:fill="auto"/>
          </w:tcPr>
          <w:p w14:paraId="2BEBCCA8"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101723FF"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62CCB4BE" w14:textId="77777777" w:rsidR="007E1A71" w:rsidRPr="000903C1" w:rsidRDefault="007E1A71" w:rsidP="007E1A71">
            <w:pPr>
              <w:pStyle w:val="TAL"/>
              <w:rPr>
                <w:noProof/>
                <w:sz w:val="16"/>
                <w:szCs w:val="16"/>
              </w:rPr>
            </w:pPr>
            <w:r w:rsidRPr="000903C1">
              <w:rPr>
                <w:noProof/>
                <w:sz w:val="16"/>
                <w:szCs w:val="16"/>
              </w:rPr>
              <w:t>Alignment of error codes with 3GPP TS 24.501</w:t>
            </w:r>
          </w:p>
        </w:tc>
        <w:tc>
          <w:tcPr>
            <w:tcW w:w="708" w:type="dxa"/>
            <w:shd w:val="solid" w:color="FFFFFF" w:fill="auto"/>
          </w:tcPr>
          <w:p w14:paraId="623EC552" w14:textId="77777777" w:rsidR="007E1A71" w:rsidRPr="000903C1" w:rsidRDefault="007E1A71" w:rsidP="007E1A71">
            <w:pPr>
              <w:pStyle w:val="TAC"/>
              <w:rPr>
                <w:sz w:val="16"/>
                <w:szCs w:val="16"/>
              </w:rPr>
            </w:pPr>
            <w:r w:rsidRPr="000903C1">
              <w:rPr>
                <w:sz w:val="16"/>
                <w:szCs w:val="16"/>
              </w:rPr>
              <w:t>16.3.0</w:t>
            </w:r>
          </w:p>
        </w:tc>
      </w:tr>
      <w:tr w:rsidR="007E1A71" w:rsidRPr="000903C1" w14:paraId="4BDE2CAA" w14:textId="77777777" w:rsidTr="00173EEB">
        <w:tc>
          <w:tcPr>
            <w:tcW w:w="800" w:type="dxa"/>
            <w:shd w:val="solid" w:color="FFFFFF" w:fill="auto"/>
          </w:tcPr>
          <w:p w14:paraId="290C1E4B"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0F2ED0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127CE258" w14:textId="77777777" w:rsidR="007E1A71" w:rsidRPr="000903C1" w:rsidRDefault="007E1A71" w:rsidP="007E1A71">
            <w:pPr>
              <w:pStyle w:val="TAC"/>
              <w:rPr>
                <w:sz w:val="16"/>
                <w:szCs w:val="16"/>
              </w:rPr>
            </w:pPr>
            <w:r w:rsidRPr="000903C1">
              <w:rPr>
                <w:sz w:val="16"/>
                <w:szCs w:val="16"/>
              </w:rPr>
              <w:t>CP-193115</w:t>
            </w:r>
          </w:p>
        </w:tc>
        <w:tc>
          <w:tcPr>
            <w:tcW w:w="525" w:type="dxa"/>
            <w:shd w:val="solid" w:color="FFFFFF" w:fill="auto"/>
          </w:tcPr>
          <w:p w14:paraId="5C03FC8B" w14:textId="77777777" w:rsidR="007E1A71" w:rsidRPr="000903C1" w:rsidRDefault="007E1A71" w:rsidP="007E1A71">
            <w:pPr>
              <w:pStyle w:val="TAL"/>
              <w:rPr>
                <w:sz w:val="16"/>
                <w:szCs w:val="16"/>
              </w:rPr>
            </w:pPr>
            <w:r w:rsidRPr="000903C1">
              <w:rPr>
                <w:sz w:val="16"/>
                <w:szCs w:val="16"/>
              </w:rPr>
              <w:t>0677</w:t>
            </w:r>
          </w:p>
        </w:tc>
        <w:tc>
          <w:tcPr>
            <w:tcW w:w="425" w:type="dxa"/>
            <w:shd w:val="solid" w:color="FFFFFF" w:fill="auto"/>
          </w:tcPr>
          <w:p w14:paraId="1FFC51A4" w14:textId="77777777" w:rsidR="007E1A71" w:rsidRPr="000903C1" w:rsidRDefault="007E1A71" w:rsidP="007E1A71">
            <w:pPr>
              <w:pStyle w:val="TAR"/>
              <w:rPr>
                <w:sz w:val="16"/>
                <w:szCs w:val="16"/>
              </w:rPr>
            </w:pPr>
            <w:r w:rsidRPr="000903C1">
              <w:rPr>
                <w:sz w:val="16"/>
                <w:szCs w:val="16"/>
              </w:rPr>
              <w:t>2</w:t>
            </w:r>
          </w:p>
        </w:tc>
        <w:tc>
          <w:tcPr>
            <w:tcW w:w="425" w:type="dxa"/>
            <w:shd w:val="solid" w:color="FFFFFF" w:fill="auto"/>
          </w:tcPr>
          <w:p w14:paraId="2DD4BEB2"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55A47C64" w14:textId="77777777" w:rsidR="007E1A71" w:rsidRPr="000903C1" w:rsidRDefault="007E1A71" w:rsidP="007E1A71">
            <w:pPr>
              <w:pStyle w:val="TAL"/>
              <w:rPr>
                <w:noProof/>
                <w:sz w:val="16"/>
                <w:szCs w:val="16"/>
              </w:rPr>
            </w:pPr>
            <w:r w:rsidRPr="000903C1">
              <w:rPr>
                <w:noProof/>
                <w:sz w:val="16"/>
                <w:szCs w:val="16"/>
              </w:rPr>
              <w:t>AT command update for SINE_5G</w:t>
            </w:r>
          </w:p>
        </w:tc>
        <w:tc>
          <w:tcPr>
            <w:tcW w:w="708" w:type="dxa"/>
            <w:shd w:val="solid" w:color="FFFFFF" w:fill="auto"/>
          </w:tcPr>
          <w:p w14:paraId="2244FE58" w14:textId="77777777" w:rsidR="007E1A71" w:rsidRPr="000903C1" w:rsidRDefault="007E1A71" w:rsidP="007E1A71">
            <w:pPr>
              <w:pStyle w:val="TAC"/>
              <w:rPr>
                <w:sz w:val="16"/>
                <w:szCs w:val="16"/>
              </w:rPr>
            </w:pPr>
            <w:r w:rsidRPr="000903C1">
              <w:rPr>
                <w:sz w:val="16"/>
                <w:szCs w:val="16"/>
              </w:rPr>
              <w:t>16.3.0</w:t>
            </w:r>
          </w:p>
        </w:tc>
      </w:tr>
      <w:tr w:rsidR="007E1A71" w:rsidRPr="000903C1" w14:paraId="74C74885" w14:textId="77777777" w:rsidTr="00173EEB">
        <w:tc>
          <w:tcPr>
            <w:tcW w:w="800" w:type="dxa"/>
            <w:shd w:val="solid" w:color="FFFFFF" w:fill="auto"/>
          </w:tcPr>
          <w:p w14:paraId="25646687"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17BE0AAF"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70AC938B" w14:textId="77777777" w:rsidR="007E1A71" w:rsidRPr="000903C1" w:rsidRDefault="007E1A71" w:rsidP="007E1A71">
            <w:pPr>
              <w:pStyle w:val="TAC"/>
              <w:rPr>
                <w:sz w:val="16"/>
                <w:szCs w:val="16"/>
              </w:rPr>
            </w:pPr>
            <w:r w:rsidRPr="000903C1">
              <w:rPr>
                <w:sz w:val="16"/>
                <w:szCs w:val="16"/>
              </w:rPr>
              <w:t>CP-193092</w:t>
            </w:r>
          </w:p>
        </w:tc>
        <w:tc>
          <w:tcPr>
            <w:tcW w:w="525" w:type="dxa"/>
            <w:shd w:val="solid" w:color="FFFFFF" w:fill="auto"/>
          </w:tcPr>
          <w:p w14:paraId="27A52FA3" w14:textId="77777777" w:rsidR="007E1A71" w:rsidRPr="000903C1" w:rsidRDefault="007E1A71" w:rsidP="007E1A71">
            <w:pPr>
              <w:pStyle w:val="TAL"/>
              <w:rPr>
                <w:sz w:val="16"/>
                <w:szCs w:val="16"/>
              </w:rPr>
            </w:pPr>
            <w:r w:rsidRPr="000903C1">
              <w:rPr>
                <w:sz w:val="16"/>
                <w:szCs w:val="16"/>
              </w:rPr>
              <w:t>0679</w:t>
            </w:r>
          </w:p>
        </w:tc>
        <w:tc>
          <w:tcPr>
            <w:tcW w:w="425" w:type="dxa"/>
            <w:shd w:val="solid" w:color="FFFFFF" w:fill="auto"/>
          </w:tcPr>
          <w:p w14:paraId="072148AD"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22EDBAC3"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1522A13C" w14:textId="77777777" w:rsidR="007E1A71" w:rsidRPr="000903C1" w:rsidRDefault="007E1A71" w:rsidP="007E1A71">
            <w:pPr>
              <w:pStyle w:val="TAL"/>
              <w:rPr>
                <w:noProof/>
                <w:sz w:val="16"/>
                <w:szCs w:val="16"/>
              </w:rPr>
            </w:pPr>
            <w:r w:rsidRPr="000903C1">
              <w:rPr>
                <w:noProof/>
                <w:sz w:val="16"/>
                <w:szCs w:val="16"/>
              </w:rPr>
              <w:t>Correction to +CGDCONT</w:t>
            </w:r>
          </w:p>
        </w:tc>
        <w:tc>
          <w:tcPr>
            <w:tcW w:w="708" w:type="dxa"/>
            <w:shd w:val="solid" w:color="FFFFFF" w:fill="auto"/>
          </w:tcPr>
          <w:p w14:paraId="6C903ED4" w14:textId="77777777" w:rsidR="007E1A71" w:rsidRPr="000903C1" w:rsidRDefault="007E1A71" w:rsidP="007E1A71">
            <w:pPr>
              <w:pStyle w:val="TAC"/>
              <w:rPr>
                <w:sz w:val="16"/>
                <w:szCs w:val="16"/>
              </w:rPr>
            </w:pPr>
            <w:r w:rsidRPr="000903C1">
              <w:rPr>
                <w:sz w:val="16"/>
                <w:szCs w:val="16"/>
              </w:rPr>
              <w:t>16.3.0</w:t>
            </w:r>
          </w:p>
        </w:tc>
      </w:tr>
      <w:tr w:rsidR="007E1A71" w:rsidRPr="000903C1" w14:paraId="7E03209F" w14:textId="77777777" w:rsidTr="00173EEB">
        <w:tc>
          <w:tcPr>
            <w:tcW w:w="800" w:type="dxa"/>
            <w:shd w:val="solid" w:color="FFFFFF" w:fill="auto"/>
          </w:tcPr>
          <w:p w14:paraId="1C35F9C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DBAEFB9"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678B7627" w14:textId="77777777" w:rsidR="007E1A71" w:rsidRPr="000903C1" w:rsidRDefault="007E1A71" w:rsidP="007E1A71">
            <w:pPr>
              <w:pStyle w:val="TAC"/>
              <w:rPr>
                <w:sz w:val="16"/>
                <w:szCs w:val="16"/>
              </w:rPr>
            </w:pPr>
            <w:r w:rsidRPr="000903C1">
              <w:rPr>
                <w:sz w:val="16"/>
                <w:szCs w:val="16"/>
              </w:rPr>
              <w:t>CP-193091</w:t>
            </w:r>
          </w:p>
        </w:tc>
        <w:tc>
          <w:tcPr>
            <w:tcW w:w="525" w:type="dxa"/>
            <w:shd w:val="solid" w:color="FFFFFF" w:fill="auto"/>
          </w:tcPr>
          <w:p w14:paraId="6C40B039" w14:textId="77777777" w:rsidR="007E1A71" w:rsidRPr="000903C1" w:rsidRDefault="007E1A71" w:rsidP="007E1A71">
            <w:pPr>
              <w:pStyle w:val="TAL"/>
              <w:rPr>
                <w:sz w:val="16"/>
                <w:szCs w:val="16"/>
              </w:rPr>
            </w:pPr>
            <w:r w:rsidRPr="000903C1">
              <w:rPr>
                <w:sz w:val="16"/>
                <w:szCs w:val="16"/>
              </w:rPr>
              <w:t>0680</w:t>
            </w:r>
          </w:p>
        </w:tc>
        <w:tc>
          <w:tcPr>
            <w:tcW w:w="425" w:type="dxa"/>
            <w:shd w:val="solid" w:color="FFFFFF" w:fill="auto"/>
          </w:tcPr>
          <w:p w14:paraId="08B576CB" w14:textId="77777777" w:rsidR="007E1A71" w:rsidRPr="000903C1" w:rsidRDefault="007E1A71" w:rsidP="007E1A71">
            <w:pPr>
              <w:pStyle w:val="TAR"/>
              <w:rPr>
                <w:sz w:val="16"/>
                <w:szCs w:val="16"/>
              </w:rPr>
            </w:pPr>
          </w:p>
        </w:tc>
        <w:tc>
          <w:tcPr>
            <w:tcW w:w="425" w:type="dxa"/>
            <w:shd w:val="solid" w:color="FFFFFF" w:fill="auto"/>
          </w:tcPr>
          <w:p w14:paraId="349AF56E"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37C652D4" w14:textId="77777777" w:rsidR="007E1A71" w:rsidRPr="000903C1" w:rsidRDefault="007E1A71" w:rsidP="007E1A71">
            <w:pPr>
              <w:pStyle w:val="TAL"/>
              <w:rPr>
                <w:noProof/>
                <w:sz w:val="16"/>
                <w:szCs w:val="16"/>
              </w:rPr>
            </w:pPr>
            <w:r w:rsidRPr="000903C1">
              <w:rPr>
                <w:noProof/>
                <w:sz w:val="16"/>
                <w:szCs w:val="16"/>
              </w:rPr>
              <w:t>AT Command for 5G-SRVCC</w:t>
            </w:r>
          </w:p>
        </w:tc>
        <w:tc>
          <w:tcPr>
            <w:tcW w:w="708" w:type="dxa"/>
            <w:shd w:val="solid" w:color="FFFFFF" w:fill="auto"/>
          </w:tcPr>
          <w:p w14:paraId="4E646F00" w14:textId="77777777" w:rsidR="007E1A71" w:rsidRPr="000903C1" w:rsidRDefault="007E1A71" w:rsidP="007E1A71">
            <w:pPr>
              <w:pStyle w:val="TAC"/>
              <w:rPr>
                <w:sz w:val="16"/>
                <w:szCs w:val="16"/>
              </w:rPr>
            </w:pPr>
            <w:r w:rsidRPr="000903C1">
              <w:rPr>
                <w:sz w:val="16"/>
                <w:szCs w:val="16"/>
              </w:rPr>
              <w:t>16.3.0</w:t>
            </w:r>
          </w:p>
        </w:tc>
      </w:tr>
      <w:tr w:rsidR="006F2702" w:rsidRPr="000903C1" w14:paraId="7BE45D16" w14:textId="77777777" w:rsidTr="00173EEB">
        <w:tc>
          <w:tcPr>
            <w:tcW w:w="800" w:type="dxa"/>
            <w:shd w:val="solid" w:color="FFFFFF" w:fill="auto"/>
          </w:tcPr>
          <w:p w14:paraId="59077ADB" w14:textId="77777777" w:rsidR="006F2702" w:rsidRPr="000903C1" w:rsidRDefault="006F2702" w:rsidP="007E1A71">
            <w:pPr>
              <w:pStyle w:val="TAC"/>
              <w:rPr>
                <w:sz w:val="16"/>
                <w:szCs w:val="16"/>
              </w:rPr>
            </w:pPr>
            <w:r w:rsidRPr="000903C1">
              <w:rPr>
                <w:sz w:val="16"/>
                <w:szCs w:val="16"/>
              </w:rPr>
              <w:t>2020-03</w:t>
            </w:r>
          </w:p>
        </w:tc>
        <w:tc>
          <w:tcPr>
            <w:tcW w:w="800" w:type="dxa"/>
            <w:shd w:val="solid" w:color="FFFFFF" w:fill="auto"/>
          </w:tcPr>
          <w:p w14:paraId="0F011095" w14:textId="77777777" w:rsidR="006F2702" w:rsidRPr="000903C1" w:rsidRDefault="006F2702" w:rsidP="007E1A71">
            <w:pPr>
              <w:pStyle w:val="TAC"/>
              <w:rPr>
                <w:sz w:val="16"/>
                <w:szCs w:val="16"/>
              </w:rPr>
            </w:pPr>
            <w:r w:rsidRPr="000903C1">
              <w:rPr>
                <w:sz w:val="16"/>
                <w:szCs w:val="16"/>
              </w:rPr>
              <w:t>CT#87e</w:t>
            </w:r>
          </w:p>
        </w:tc>
        <w:tc>
          <w:tcPr>
            <w:tcW w:w="1094" w:type="dxa"/>
            <w:shd w:val="solid" w:color="FFFFFF" w:fill="auto"/>
          </w:tcPr>
          <w:p w14:paraId="36E5E29F" w14:textId="77777777" w:rsidR="006F2702" w:rsidRPr="000903C1" w:rsidRDefault="00F13C10" w:rsidP="007E1A71">
            <w:pPr>
              <w:pStyle w:val="TAC"/>
              <w:rPr>
                <w:sz w:val="16"/>
                <w:szCs w:val="16"/>
              </w:rPr>
            </w:pPr>
            <w:r w:rsidRPr="000903C1">
              <w:rPr>
                <w:sz w:val="16"/>
                <w:szCs w:val="16"/>
              </w:rPr>
              <w:t>CP-200126</w:t>
            </w:r>
          </w:p>
        </w:tc>
        <w:tc>
          <w:tcPr>
            <w:tcW w:w="525" w:type="dxa"/>
            <w:shd w:val="solid" w:color="FFFFFF" w:fill="auto"/>
          </w:tcPr>
          <w:p w14:paraId="2C33B3F9" w14:textId="77777777" w:rsidR="006F2702" w:rsidRPr="000903C1" w:rsidRDefault="00F13C10" w:rsidP="007E1A71">
            <w:pPr>
              <w:pStyle w:val="TAL"/>
              <w:rPr>
                <w:sz w:val="16"/>
                <w:szCs w:val="16"/>
              </w:rPr>
            </w:pPr>
            <w:r w:rsidRPr="000903C1">
              <w:rPr>
                <w:sz w:val="16"/>
                <w:szCs w:val="16"/>
              </w:rPr>
              <w:t>0681</w:t>
            </w:r>
          </w:p>
        </w:tc>
        <w:tc>
          <w:tcPr>
            <w:tcW w:w="425" w:type="dxa"/>
            <w:shd w:val="solid" w:color="FFFFFF" w:fill="auto"/>
          </w:tcPr>
          <w:p w14:paraId="568C1280" w14:textId="77777777" w:rsidR="006F2702" w:rsidRPr="000903C1" w:rsidRDefault="00F13C10" w:rsidP="007E1A71">
            <w:pPr>
              <w:pStyle w:val="TAR"/>
              <w:rPr>
                <w:sz w:val="16"/>
                <w:szCs w:val="16"/>
              </w:rPr>
            </w:pPr>
            <w:r w:rsidRPr="000903C1">
              <w:rPr>
                <w:sz w:val="16"/>
                <w:szCs w:val="16"/>
              </w:rPr>
              <w:t>1</w:t>
            </w:r>
          </w:p>
        </w:tc>
        <w:tc>
          <w:tcPr>
            <w:tcW w:w="425" w:type="dxa"/>
            <w:shd w:val="solid" w:color="FFFFFF" w:fill="auto"/>
          </w:tcPr>
          <w:p w14:paraId="56AE976F" w14:textId="77777777" w:rsidR="006F2702" w:rsidRPr="000903C1" w:rsidRDefault="00F13C10" w:rsidP="007E1A71">
            <w:pPr>
              <w:pStyle w:val="TAC"/>
              <w:rPr>
                <w:sz w:val="16"/>
                <w:szCs w:val="16"/>
              </w:rPr>
            </w:pPr>
            <w:r w:rsidRPr="000903C1">
              <w:rPr>
                <w:sz w:val="16"/>
                <w:szCs w:val="16"/>
              </w:rPr>
              <w:t>F</w:t>
            </w:r>
          </w:p>
        </w:tc>
        <w:tc>
          <w:tcPr>
            <w:tcW w:w="4962" w:type="dxa"/>
            <w:shd w:val="solid" w:color="FFFFFF" w:fill="auto"/>
          </w:tcPr>
          <w:p w14:paraId="02F45C7D" w14:textId="77777777" w:rsidR="006F2702" w:rsidRPr="000903C1" w:rsidRDefault="00F13C10" w:rsidP="007E1A71">
            <w:pPr>
              <w:pStyle w:val="TAL"/>
              <w:rPr>
                <w:noProof/>
                <w:sz w:val="16"/>
                <w:szCs w:val="16"/>
              </w:rPr>
            </w:pPr>
            <w:r w:rsidRPr="000903C1">
              <w:rPr>
                <w:noProof/>
                <w:sz w:val="16"/>
                <w:szCs w:val="16"/>
              </w:rPr>
              <w:t>+CGEV amendment to indicate PDP address/type change</w:t>
            </w:r>
          </w:p>
        </w:tc>
        <w:tc>
          <w:tcPr>
            <w:tcW w:w="708" w:type="dxa"/>
            <w:shd w:val="solid" w:color="FFFFFF" w:fill="auto"/>
          </w:tcPr>
          <w:p w14:paraId="738CCEBF" w14:textId="77777777" w:rsidR="006F2702" w:rsidRPr="000903C1" w:rsidRDefault="006F2702" w:rsidP="007E1A71">
            <w:pPr>
              <w:pStyle w:val="TAC"/>
              <w:rPr>
                <w:sz w:val="16"/>
                <w:szCs w:val="16"/>
              </w:rPr>
            </w:pPr>
            <w:r w:rsidRPr="000903C1">
              <w:rPr>
                <w:sz w:val="16"/>
                <w:szCs w:val="16"/>
              </w:rPr>
              <w:t>16.4.0</w:t>
            </w:r>
          </w:p>
        </w:tc>
      </w:tr>
      <w:tr w:rsidR="00DB5585" w:rsidRPr="000903C1" w14:paraId="4FF17AD3" w14:textId="77777777" w:rsidTr="00173EEB">
        <w:tc>
          <w:tcPr>
            <w:tcW w:w="800" w:type="dxa"/>
            <w:shd w:val="solid" w:color="FFFFFF" w:fill="auto"/>
          </w:tcPr>
          <w:p w14:paraId="02D414E6"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1D32716E"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3365371" w14:textId="77777777" w:rsidR="00DB5585" w:rsidRPr="000903C1" w:rsidRDefault="00DB5585" w:rsidP="00DB5585">
            <w:pPr>
              <w:pStyle w:val="TAC"/>
              <w:rPr>
                <w:sz w:val="16"/>
                <w:szCs w:val="16"/>
              </w:rPr>
            </w:pPr>
            <w:r w:rsidRPr="000903C1">
              <w:rPr>
                <w:sz w:val="16"/>
                <w:szCs w:val="16"/>
              </w:rPr>
              <w:t>CP-200110</w:t>
            </w:r>
          </w:p>
        </w:tc>
        <w:tc>
          <w:tcPr>
            <w:tcW w:w="525" w:type="dxa"/>
            <w:shd w:val="solid" w:color="FFFFFF" w:fill="auto"/>
          </w:tcPr>
          <w:p w14:paraId="462BF5A9" w14:textId="77777777" w:rsidR="00DB5585" w:rsidRPr="000903C1" w:rsidRDefault="00DB5585" w:rsidP="00DB5585">
            <w:pPr>
              <w:pStyle w:val="TAL"/>
              <w:rPr>
                <w:sz w:val="16"/>
                <w:szCs w:val="16"/>
              </w:rPr>
            </w:pPr>
            <w:r w:rsidRPr="000903C1">
              <w:rPr>
                <w:sz w:val="16"/>
                <w:szCs w:val="16"/>
              </w:rPr>
              <w:t>0682</w:t>
            </w:r>
          </w:p>
        </w:tc>
        <w:tc>
          <w:tcPr>
            <w:tcW w:w="425" w:type="dxa"/>
            <w:shd w:val="solid" w:color="FFFFFF" w:fill="auto"/>
          </w:tcPr>
          <w:p w14:paraId="1F7C258B" w14:textId="77777777" w:rsidR="00DB5585" w:rsidRPr="000903C1" w:rsidRDefault="00DB5585" w:rsidP="00DB5585">
            <w:pPr>
              <w:pStyle w:val="TAR"/>
              <w:rPr>
                <w:sz w:val="16"/>
                <w:szCs w:val="16"/>
              </w:rPr>
            </w:pPr>
          </w:p>
        </w:tc>
        <w:tc>
          <w:tcPr>
            <w:tcW w:w="425" w:type="dxa"/>
            <w:shd w:val="solid" w:color="FFFFFF" w:fill="auto"/>
          </w:tcPr>
          <w:p w14:paraId="78B91478"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F532AAA" w14:textId="77777777" w:rsidR="00DB5585" w:rsidRPr="000903C1" w:rsidRDefault="00DB5585" w:rsidP="00DB5585">
            <w:pPr>
              <w:pStyle w:val="TAL"/>
              <w:rPr>
                <w:noProof/>
                <w:sz w:val="16"/>
                <w:szCs w:val="16"/>
              </w:rPr>
            </w:pPr>
            <w:r w:rsidRPr="000903C1">
              <w:rPr>
                <w:noProof/>
                <w:sz w:val="16"/>
                <w:szCs w:val="16"/>
              </w:rPr>
              <w:t>Correction to AT+CLADN string type</w:t>
            </w:r>
          </w:p>
        </w:tc>
        <w:tc>
          <w:tcPr>
            <w:tcW w:w="708" w:type="dxa"/>
            <w:shd w:val="solid" w:color="FFFFFF" w:fill="auto"/>
          </w:tcPr>
          <w:p w14:paraId="6498AB53" w14:textId="77777777" w:rsidR="00DB5585" w:rsidRPr="000903C1" w:rsidRDefault="00DB5585" w:rsidP="00DB5585">
            <w:pPr>
              <w:pStyle w:val="TAC"/>
              <w:rPr>
                <w:sz w:val="16"/>
                <w:szCs w:val="16"/>
              </w:rPr>
            </w:pPr>
            <w:r w:rsidRPr="000903C1">
              <w:rPr>
                <w:sz w:val="16"/>
                <w:szCs w:val="16"/>
              </w:rPr>
              <w:t>16.4.0</w:t>
            </w:r>
          </w:p>
        </w:tc>
      </w:tr>
      <w:tr w:rsidR="00DB5585" w:rsidRPr="000903C1" w14:paraId="22B07041" w14:textId="77777777" w:rsidTr="00173EEB">
        <w:tc>
          <w:tcPr>
            <w:tcW w:w="800" w:type="dxa"/>
            <w:shd w:val="solid" w:color="FFFFFF" w:fill="auto"/>
          </w:tcPr>
          <w:p w14:paraId="7E01CB2A"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25DBF449"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023748E6" w14:textId="77777777" w:rsidR="00DB5585" w:rsidRPr="000903C1" w:rsidRDefault="00DB5585" w:rsidP="00DB5585">
            <w:pPr>
              <w:pStyle w:val="TAC"/>
              <w:rPr>
                <w:sz w:val="16"/>
                <w:szCs w:val="16"/>
              </w:rPr>
            </w:pPr>
            <w:r w:rsidRPr="000903C1">
              <w:rPr>
                <w:sz w:val="16"/>
                <w:szCs w:val="16"/>
              </w:rPr>
              <w:t>CP-200127</w:t>
            </w:r>
          </w:p>
        </w:tc>
        <w:tc>
          <w:tcPr>
            <w:tcW w:w="525" w:type="dxa"/>
            <w:shd w:val="solid" w:color="FFFFFF" w:fill="auto"/>
          </w:tcPr>
          <w:p w14:paraId="1DF451C2" w14:textId="77777777" w:rsidR="00DB5585" w:rsidRPr="000903C1" w:rsidRDefault="00DB5585" w:rsidP="00DB5585">
            <w:pPr>
              <w:pStyle w:val="TAL"/>
              <w:rPr>
                <w:sz w:val="16"/>
                <w:szCs w:val="16"/>
              </w:rPr>
            </w:pPr>
            <w:r w:rsidRPr="000903C1">
              <w:rPr>
                <w:sz w:val="16"/>
                <w:szCs w:val="16"/>
              </w:rPr>
              <w:t>0683</w:t>
            </w:r>
          </w:p>
        </w:tc>
        <w:tc>
          <w:tcPr>
            <w:tcW w:w="425" w:type="dxa"/>
            <w:shd w:val="solid" w:color="FFFFFF" w:fill="auto"/>
          </w:tcPr>
          <w:p w14:paraId="40F14DC7" w14:textId="77777777" w:rsidR="00DB5585" w:rsidRPr="000903C1" w:rsidRDefault="00DB5585" w:rsidP="00DB5585">
            <w:pPr>
              <w:pStyle w:val="TAR"/>
              <w:rPr>
                <w:sz w:val="16"/>
                <w:szCs w:val="16"/>
              </w:rPr>
            </w:pPr>
            <w:r w:rsidRPr="000903C1">
              <w:rPr>
                <w:sz w:val="16"/>
                <w:szCs w:val="16"/>
              </w:rPr>
              <w:t>3</w:t>
            </w:r>
          </w:p>
        </w:tc>
        <w:tc>
          <w:tcPr>
            <w:tcW w:w="425" w:type="dxa"/>
            <w:shd w:val="solid" w:color="FFFFFF" w:fill="auto"/>
          </w:tcPr>
          <w:p w14:paraId="0441B505"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7CA3F9B" w14:textId="77777777" w:rsidR="00DB5585" w:rsidRPr="000903C1" w:rsidRDefault="00DB5585" w:rsidP="00DB5585">
            <w:pPr>
              <w:pStyle w:val="TAL"/>
              <w:rPr>
                <w:noProof/>
                <w:sz w:val="16"/>
                <w:szCs w:val="16"/>
              </w:rPr>
            </w:pPr>
            <w:r w:rsidRPr="000903C1">
              <w:t>Alignment of error codes with 3GPP TS 24.501</w:t>
            </w:r>
          </w:p>
        </w:tc>
        <w:tc>
          <w:tcPr>
            <w:tcW w:w="708" w:type="dxa"/>
            <w:shd w:val="solid" w:color="FFFFFF" w:fill="auto"/>
          </w:tcPr>
          <w:p w14:paraId="54F6FF64" w14:textId="77777777" w:rsidR="00DB5585" w:rsidRPr="000903C1" w:rsidRDefault="00DB5585" w:rsidP="00DB5585">
            <w:pPr>
              <w:pStyle w:val="TAC"/>
              <w:rPr>
                <w:sz w:val="16"/>
                <w:szCs w:val="16"/>
              </w:rPr>
            </w:pPr>
            <w:r w:rsidRPr="000903C1">
              <w:rPr>
                <w:sz w:val="16"/>
                <w:szCs w:val="16"/>
              </w:rPr>
              <w:t>16.4.0</w:t>
            </w:r>
          </w:p>
        </w:tc>
      </w:tr>
      <w:tr w:rsidR="00DB5585" w:rsidRPr="000903C1" w14:paraId="632AD9F8" w14:textId="77777777" w:rsidTr="00173EEB">
        <w:tc>
          <w:tcPr>
            <w:tcW w:w="800" w:type="dxa"/>
            <w:shd w:val="solid" w:color="FFFFFF" w:fill="auto"/>
          </w:tcPr>
          <w:p w14:paraId="65CF27AE"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573235A5"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C40E950"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1436AE5" w14:textId="77777777" w:rsidR="00DB5585" w:rsidRPr="000903C1" w:rsidRDefault="00DB5585" w:rsidP="00DB5585">
            <w:pPr>
              <w:pStyle w:val="TAL"/>
              <w:rPr>
                <w:sz w:val="16"/>
                <w:szCs w:val="16"/>
              </w:rPr>
            </w:pPr>
            <w:r w:rsidRPr="000903C1">
              <w:rPr>
                <w:sz w:val="16"/>
                <w:szCs w:val="16"/>
              </w:rPr>
              <w:t>0684</w:t>
            </w:r>
          </w:p>
        </w:tc>
        <w:tc>
          <w:tcPr>
            <w:tcW w:w="425" w:type="dxa"/>
            <w:shd w:val="solid" w:color="FFFFFF" w:fill="auto"/>
          </w:tcPr>
          <w:p w14:paraId="32689BF3" w14:textId="77777777" w:rsidR="00DB5585" w:rsidRPr="000903C1" w:rsidRDefault="00DB5585" w:rsidP="00DB5585">
            <w:pPr>
              <w:pStyle w:val="TAR"/>
              <w:rPr>
                <w:sz w:val="16"/>
                <w:szCs w:val="16"/>
              </w:rPr>
            </w:pPr>
            <w:r w:rsidRPr="000903C1">
              <w:rPr>
                <w:sz w:val="16"/>
                <w:szCs w:val="16"/>
              </w:rPr>
              <w:t>1</w:t>
            </w:r>
          </w:p>
        </w:tc>
        <w:tc>
          <w:tcPr>
            <w:tcW w:w="425" w:type="dxa"/>
            <w:shd w:val="solid" w:color="FFFFFF" w:fill="auto"/>
          </w:tcPr>
          <w:p w14:paraId="72337B10"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3C050116" w14:textId="77777777" w:rsidR="00DB5585" w:rsidRPr="000903C1" w:rsidRDefault="00DB5585" w:rsidP="00DB5585">
            <w:pPr>
              <w:pStyle w:val="TAL"/>
            </w:pPr>
            <w:r w:rsidRPr="000903C1">
              <w:t>Update of Reading coverage enhancement status +CRCES for Connection to 5G Core Network</w:t>
            </w:r>
          </w:p>
        </w:tc>
        <w:tc>
          <w:tcPr>
            <w:tcW w:w="708" w:type="dxa"/>
            <w:shd w:val="solid" w:color="FFFFFF" w:fill="auto"/>
          </w:tcPr>
          <w:p w14:paraId="27076E9A" w14:textId="77777777" w:rsidR="00DB5585" w:rsidRPr="000903C1" w:rsidRDefault="00DB5585" w:rsidP="00DB5585">
            <w:pPr>
              <w:pStyle w:val="TAC"/>
              <w:rPr>
                <w:sz w:val="16"/>
                <w:szCs w:val="16"/>
              </w:rPr>
            </w:pPr>
            <w:r w:rsidRPr="000903C1">
              <w:rPr>
                <w:sz w:val="16"/>
                <w:szCs w:val="16"/>
              </w:rPr>
              <w:t>16.4.0</w:t>
            </w:r>
          </w:p>
        </w:tc>
      </w:tr>
      <w:tr w:rsidR="00DB5585" w:rsidRPr="000903C1" w14:paraId="0F61C401" w14:textId="77777777" w:rsidTr="00173EEB">
        <w:tc>
          <w:tcPr>
            <w:tcW w:w="800" w:type="dxa"/>
            <w:shd w:val="solid" w:color="FFFFFF" w:fill="auto"/>
          </w:tcPr>
          <w:p w14:paraId="7DF8D8A1"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4E9B9B03"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4296AC1D"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955AF33" w14:textId="77777777" w:rsidR="00DB5585" w:rsidRPr="000903C1" w:rsidRDefault="00DB5585" w:rsidP="00DB5585">
            <w:pPr>
              <w:pStyle w:val="TAL"/>
              <w:rPr>
                <w:sz w:val="16"/>
                <w:szCs w:val="16"/>
              </w:rPr>
            </w:pPr>
            <w:r w:rsidRPr="000903C1">
              <w:rPr>
                <w:sz w:val="16"/>
                <w:szCs w:val="16"/>
              </w:rPr>
              <w:t>0685</w:t>
            </w:r>
          </w:p>
        </w:tc>
        <w:tc>
          <w:tcPr>
            <w:tcW w:w="425" w:type="dxa"/>
            <w:shd w:val="solid" w:color="FFFFFF" w:fill="auto"/>
          </w:tcPr>
          <w:p w14:paraId="572F0920" w14:textId="77777777" w:rsidR="00DB5585" w:rsidRPr="000903C1" w:rsidRDefault="00DB5585" w:rsidP="00DB5585">
            <w:pPr>
              <w:pStyle w:val="TAR"/>
              <w:rPr>
                <w:sz w:val="16"/>
                <w:szCs w:val="16"/>
              </w:rPr>
            </w:pPr>
          </w:p>
        </w:tc>
        <w:tc>
          <w:tcPr>
            <w:tcW w:w="425" w:type="dxa"/>
            <w:shd w:val="solid" w:color="FFFFFF" w:fill="auto"/>
          </w:tcPr>
          <w:p w14:paraId="427DE30C"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727C15B4" w14:textId="77777777" w:rsidR="00DB5585" w:rsidRPr="000903C1" w:rsidRDefault="00DB5585" w:rsidP="00DB5585">
            <w:pPr>
              <w:pStyle w:val="TAL"/>
            </w:pPr>
            <w:r w:rsidRPr="000903C1">
              <w:t xml:space="preserve">Update of +CNMPSD for NR </w:t>
            </w:r>
          </w:p>
        </w:tc>
        <w:tc>
          <w:tcPr>
            <w:tcW w:w="708" w:type="dxa"/>
            <w:shd w:val="solid" w:color="FFFFFF" w:fill="auto"/>
          </w:tcPr>
          <w:p w14:paraId="1D598C22" w14:textId="77777777" w:rsidR="00DB5585" w:rsidRPr="000903C1" w:rsidRDefault="00DB5585" w:rsidP="00DB5585">
            <w:pPr>
              <w:pStyle w:val="TAC"/>
              <w:rPr>
                <w:sz w:val="16"/>
                <w:szCs w:val="16"/>
              </w:rPr>
            </w:pPr>
            <w:r w:rsidRPr="000903C1">
              <w:rPr>
                <w:sz w:val="16"/>
                <w:szCs w:val="16"/>
              </w:rPr>
              <w:t>16.4.0</w:t>
            </w:r>
          </w:p>
        </w:tc>
      </w:tr>
      <w:tr w:rsidR="00682E84" w:rsidRPr="000903C1" w14:paraId="2701DA18" w14:textId="77777777" w:rsidTr="00173EEB">
        <w:tc>
          <w:tcPr>
            <w:tcW w:w="800" w:type="dxa"/>
            <w:shd w:val="solid" w:color="FFFFFF" w:fill="auto"/>
          </w:tcPr>
          <w:p w14:paraId="34A91110" w14:textId="77777777" w:rsidR="00682E84" w:rsidRPr="000903C1" w:rsidRDefault="00682E84" w:rsidP="00DB5585">
            <w:pPr>
              <w:pStyle w:val="TAC"/>
              <w:rPr>
                <w:sz w:val="16"/>
                <w:szCs w:val="16"/>
              </w:rPr>
            </w:pPr>
            <w:r w:rsidRPr="000903C1">
              <w:rPr>
                <w:sz w:val="16"/>
                <w:szCs w:val="16"/>
              </w:rPr>
              <w:t>2020-06</w:t>
            </w:r>
          </w:p>
        </w:tc>
        <w:tc>
          <w:tcPr>
            <w:tcW w:w="800" w:type="dxa"/>
            <w:shd w:val="solid" w:color="FFFFFF" w:fill="auto"/>
          </w:tcPr>
          <w:p w14:paraId="55005D37" w14:textId="77777777" w:rsidR="00682E84" w:rsidRPr="000903C1" w:rsidRDefault="00682E84" w:rsidP="00DB5585">
            <w:pPr>
              <w:pStyle w:val="TAC"/>
              <w:rPr>
                <w:sz w:val="16"/>
                <w:szCs w:val="16"/>
              </w:rPr>
            </w:pPr>
            <w:r w:rsidRPr="000903C1">
              <w:rPr>
                <w:sz w:val="16"/>
                <w:szCs w:val="16"/>
              </w:rPr>
              <w:t>CT#88e</w:t>
            </w:r>
          </w:p>
        </w:tc>
        <w:tc>
          <w:tcPr>
            <w:tcW w:w="1094" w:type="dxa"/>
            <w:shd w:val="solid" w:color="FFFFFF" w:fill="auto"/>
          </w:tcPr>
          <w:p w14:paraId="0A04EEFC" w14:textId="77777777" w:rsidR="00682E84" w:rsidRPr="000903C1" w:rsidRDefault="00682E84" w:rsidP="00DB5585">
            <w:pPr>
              <w:pStyle w:val="TAC"/>
              <w:rPr>
                <w:sz w:val="16"/>
                <w:szCs w:val="16"/>
              </w:rPr>
            </w:pPr>
            <w:r w:rsidRPr="000903C1">
              <w:rPr>
                <w:sz w:val="16"/>
                <w:szCs w:val="16"/>
              </w:rPr>
              <w:t>CP-201100</w:t>
            </w:r>
          </w:p>
        </w:tc>
        <w:tc>
          <w:tcPr>
            <w:tcW w:w="525" w:type="dxa"/>
            <w:shd w:val="solid" w:color="FFFFFF" w:fill="auto"/>
          </w:tcPr>
          <w:p w14:paraId="7A50F184" w14:textId="77777777" w:rsidR="00682E84" w:rsidRPr="000903C1" w:rsidRDefault="00682E84" w:rsidP="00DB5585">
            <w:pPr>
              <w:pStyle w:val="TAL"/>
              <w:rPr>
                <w:sz w:val="16"/>
                <w:szCs w:val="16"/>
              </w:rPr>
            </w:pPr>
            <w:r w:rsidRPr="000903C1">
              <w:rPr>
                <w:sz w:val="16"/>
                <w:szCs w:val="16"/>
              </w:rPr>
              <w:t>0686</w:t>
            </w:r>
          </w:p>
        </w:tc>
        <w:tc>
          <w:tcPr>
            <w:tcW w:w="425" w:type="dxa"/>
            <w:shd w:val="solid" w:color="FFFFFF" w:fill="auto"/>
          </w:tcPr>
          <w:p w14:paraId="0E4E4918" w14:textId="77777777" w:rsidR="00682E84" w:rsidRPr="000903C1" w:rsidRDefault="00682E84" w:rsidP="00DB5585">
            <w:pPr>
              <w:pStyle w:val="TAR"/>
              <w:rPr>
                <w:sz w:val="16"/>
                <w:szCs w:val="16"/>
              </w:rPr>
            </w:pPr>
            <w:r w:rsidRPr="000903C1">
              <w:rPr>
                <w:sz w:val="16"/>
                <w:szCs w:val="16"/>
              </w:rPr>
              <w:t>1</w:t>
            </w:r>
          </w:p>
        </w:tc>
        <w:tc>
          <w:tcPr>
            <w:tcW w:w="425" w:type="dxa"/>
            <w:shd w:val="solid" w:color="FFFFFF" w:fill="auto"/>
          </w:tcPr>
          <w:p w14:paraId="6C56E62C" w14:textId="77777777" w:rsidR="00682E84" w:rsidRPr="000903C1" w:rsidRDefault="00682E84" w:rsidP="00DB5585">
            <w:pPr>
              <w:pStyle w:val="TAC"/>
              <w:rPr>
                <w:sz w:val="16"/>
                <w:szCs w:val="16"/>
              </w:rPr>
            </w:pPr>
            <w:r w:rsidRPr="000903C1">
              <w:rPr>
                <w:sz w:val="16"/>
                <w:szCs w:val="16"/>
              </w:rPr>
              <w:t>F</w:t>
            </w:r>
          </w:p>
        </w:tc>
        <w:tc>
          <w:tcPr>
            <w:tcW w:w="4962" w:type="dxa"/>
            <w:shd w:val="solid" w:color="FFFFFF" w:fill="auto"/>
          </w:tcPr>
          <w:p w14:paraId="5CC918A0" w14:textId="77777777" w:rsidR="00682E84" w:rsidRPr="000903C1" w:rsidRDefault="00682E84" w:rsidP="00DB5585">
            <w:pPr>
              <w:pStyle w:val="TAL"/>
            </w:pPr>
            <w:r w:rsidRPr="000903C1">
              <w:t>Unsupported 5QI values</w:t>
            </w:r>
          </w:p>
        </w:tc>
        <w:tc>
          <w:tcPr>
            <w:tcW w:w="708" w:type="dxa"/>
            <w:shd w:val="solid" w:color="FFFFFF" w:fill="auto"/>
          </w:tcPr>
          <w:p w14:paraId="29C288AB" w14:textId="77777777" w:rsidR="00682E84" w:rsidRPr="000903C1" w:rsidRDefault="00682E84" w:rsidP="00DB5585">
            <w:pPr>
              <w:pStyle w:val="TAC"/>
              <w:rPr>
                <w:sz w:val="16"/>
                <w:szCs w:val="16"/>
              </w:rPr>
            </w:pPr>
            <w:r w:rsidRPr="000903C1">
              <w:rPr>
                <w:sz w:val="16"/>
                <w:szCs w:val="16"/>
              </w:rPr>
              <w:t>16.5.0</w:t>
            </w:r>
          </w:p>
        </w:tc>
      </w:tr>
      <w:tr w:rsidR="00682E84" w:rsidRPr="000903C1" w14:paraId="24636A7C" w14:textId="77777777" w:rsidTr="00173EEB">
        <w:tc>
          <w:tcPr>
            <w:tcW w:w="800" w:type="dxa"/>
            <w:shd w:val="solid" w:color="FFFFFF" w:fill="auto"/>
          </w:tcPr>
          <w:p w14:paraId="0D18999F"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03CA2682"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7D33F01C"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4C8F6CCA" w14:textId="77777777" w:rsidR="00682E84" w:rsidRPr="000903C1" w:rsidRDefault="00682E84" w:rsidP="00682E84">
            <w:pPr>
              <w:pStyle w:val="TAL"/>
              <w:rPr>
                <w:sz w:val="16"/>
                <w:szCs w:val="16"/>
              </w:rPr>
            </w:pPr>
            <w:r w:rsidRPr="000903C1">
              <w:rPr>
                <w:sz w:val="16"/>
                <w:szCs w:val="16"/>
              </w:rPr>
              <w:t>0687</w:t>
            </w:r>
          </w:p>
        </w:tc>
        <w:tc>
          <w:tcPr>
            <w:tcW w:w="425" w:type="dxa"/>
            <w:shd w:val="solid" w:color="FFFFFF" w:fill="auto"/>
          </w:tcPr>
          <w:p w14:paraId="354D5CB9"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73EAE8CA"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5F18772" w14:textId="77777777" w:rsidR="00682E84" w:rsidRPr="000903C1" w:rsidRDefault="00682E84" w:rsidP="00682E84">
            <w:pPr>
              <w:pStyle w:val="TAL"/>
            </w:pPr>
            <w:r w:rsidRPr="000903C1">
              <w:t>New AT command for linking packet filters +CGLNKPF</w:t>
            </w:r>
          </w:p>
        </w:tc>
        <w:tc>
          <w:tcPr>
            <w:tcW w:w="708" w:type="dxa"/>
            <w:shd w:val="solid" w:color="FFFFFF" w:fill="auto"/>
          </w:tcPr>
          <w:p w14:paraId="6DE5CFD7" w14:textId="77777777" w:rsidR="00682E84" w:rsidRPr="000903C1" w:rsidRDefault="00682E84" w:rsidP="00682E84">
            <w:pPr>
              <w:pStyle w:val="TAC"/>
              <w:rPr>
                <w:sz w:val="16"/>
                <w:szCs w:val="16"/>
              </w:rPr>
            </w:pPr>
            <w:r w:rsidRPr="000903C1">
              <w:rPr>
                <w:sz w:val="16"/>
                <w:szCs w:val="16"/>
              </w:rPr>
              <w:t>16.5.0</w:t>
            </w:r>
          </w:p>
        </w:tc>
      </w:tr>
      <w:tr w:rsidR="00682E84" w:rsidRPr="000903C1" w14:paraId="7B238CAB" w14:textId="77777777" w:rsidTr="00173EEB">
        <w:tc>
          <w:tcPr>
            <w:tcW w:w="800" w:type="dxa"/>
            <w:shd w:val="solid" w:color="FFFFFF" w:fill="auto"/>
          </w:tcPr>
          <w:p w14:paraId="14F8E8CC"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2C07941B"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39C999EA"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06227224" w14:textId="77777777" w:rsidR="00682E84" w:rsidRPr="000903C1" w:rsidRDefault="00682E84" w:rsidP="00682E84">
            <w:pPr>
              <w:pStyle w:val="TAL"/>
              <w:rPr>
                <w:sz w:val="16"/>
                <w:szCs w:val="16"/>
              </w:rPr>
            </w:pPr>
            <w:r w:rsidRPr="000903C1">
              <w:rPr>
                <w:sz w:val="16"/>
                <w:szCs w:val="16"/>
              </w:rPr>
              <w:t>0688</w:t>
            </w:r>
          </w:p>
        </w:tc>
        <w:tc>
          <w:tcPr>
            <w:tcW w:w="425" w:type="dxa"/>
            <w:shd w:val="solid" w:color="FFFFFF" w:fill="auto"/>
          </w:tcPr>
          <w:p w14:paraId="7281712B"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6ADF7142"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908EDE2" w14:textId="77777777" w:rsidR="00682E84" w:rsidRPr="000903C1" w:rsidRDefault="00682E84" w:rsidP="00682E84">
            <w:pPr>
              <w:pStyle w:val="TAL"/>
            </w:pPr>
            <w:r w:rsidRPr="000903C1">
              <w:t>New AT command for deleting packet filters +CGDELPF</w:t>
            </w:r>
          </w:p>
        </w:tc>
        <w:tc>
          <w:tcPr>
            <w:tcW w:w="708" w:type="dxa"/>
            <w:shd w:val="solid" w:color="FFFFFF" w:fill="auto"/>
          </w:tcPr>
          <w:p w14:paraId="069AC927" w14:textId="77777777" w:rsidR="00682E84" w:rsidRPr="000903C1" w:rsidRDefault="00682E84" w:rsidP="00682E84">
            <w:pPr>
              <w:pStyle w:val="TAC"/>
              <w:rPr>
                <w:sz w:val="16"/>
                <w:szCs w:val="16"/>
              </w:rPr>
            </w:pPr>
            <w:r w:rsidRPr="000903C1">
              <w:rPr>
                <w:sz w:val="16"/>
                <w:szCs w:val="16"/>
              </w:rPr>
              <w:t>16.5.0</w:t>
            </w:r>
          </w:p>
        </w:tc>
      </w:tr>
      <w:tr w:rsidR="00682E84" w:rsidRPr="000903C1" w14:paraId="3AC3450B" w14:textId="77777777" w:rsidTr="00173EEB">
        <w:tc>
          <w:tcPr>
            <w:tcW w:w="800" w:type="dxa"/>
            <w:shd w:val="solid" w:color="FFFFFF" w:fill="auto"/>
          </w:tcPr>
          <w:p w14:paraId="1DD88278"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1612034C"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C153BF2" w14:textId="77777777" w:rsidR="00682E84" w:rsidRPr="000903C1" w:rsidRDefault="00682E84" w:rsidP="00682E84">
            <w:pPr>
              <w:pStyle w:val="TAC"/>
              <w:rPr>
                <w:sz w:val="16"/>
                <w:szCs w:val="16"/>
              </w:rPr>
            </w:pPr>
            <w:r w:rsidRPr="000903C1">
              <w:rPr>
                <w:sz w:val="16"/>
                <w:szCs w:val="16"/>
              </w:rPr>
              <w:t>CP-201134</w:t>
            </w:r>
          </w:p>
        </w:tc>
        <w:tc>
          <w:tcPr>
            <w:tcW w:w="525" w:type="dxa"/>
            <w:shd w:val="solid" w:color="FFFFFF" w:fill="auto"/>
          </w:tcPr>
          <w:p w14:paraId="65A99BBD" w14:textId="77777777" w:rsidR="00682E84" w:rsidRPr="000903C1" w:rsidRDefault="00682E84" w:rsidP="00682E84">
            <w:pPr>
              <w:pStyle w:val="TAL"/>
              <w:rPr>
                <w:sz w:val="16"/>
                <w:szCs w:val="16"/>
              </w:rPr>
            </w:pPr>
            <w:r w:rsidRPr="000903C1">
              <w:rPr>
                <w:sz w:val="16"/>
                <w:szCs w:val="16"/>
              </w:rPr>
              <w:t>0690</w:t>
            </w:r>
          </w:p>
        </w:tc>
        <w:tc>
          <w:tcPr>
            <w:tcW w:w="425" w:type="dxa"/>
            <w:shd w:val="solid" w:color="FFFFFF" w:fill="auto"/>
          </w:tcPr>
          <w:p w14:paraId="36C87FEC"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44E0478B" w14:textId="77777777" w:rsidR="00682E84" w:rsidRPr="000903C1" w:rsidRDefault="00682E84" w:rsidP="00682E84">
            <w:pPr>
              <w:pStyle w:val="TAC"/>
              <w:rPr>
                <w:sz w:val="16"/>
                <w:szCs w:val="16"/>
              </w:rPr>
            </w:pPr>
            <w:r w:rsidRPr="000903C1">
              <w:rPr>
                <w:sz w:val="16"/>
                <w:szCs w:val="16"/>
              </w:rPr>
              <w:t>B</w:t>
            </w:r>
          </w:p>
        </w:tc>
        <w:tc>
          <w:tcPr>
            <w:tcW w:w="4962" w:type="dxa"/>
            <w:shd w:val="solid" w:color="FFFFFF" w:fill="auto"/>
          </w:tcPr>
          <w:p w14:paraId="6B256BEC" w14:textId="77777777" w:rsidR="00682E84" w:rsidRPr="000903C1" w:rsidRDefault="00682E84" w:rsidP="00682E84">
            <w:pPr>
              <w:pStyle w:val="TAL"/>
            </w:pPr>
            <w:r w:rsidRPr="000903C1">
              <w:t>Introduction of commands for VAE layer configuration clause</w:t>
            </w:r>
          </w:p>
        </w:tc>
        <w:tc>
          <w:tcPr>
            <w:tcW w:w="708" w:type="dxa"/>
            <w:shd w:val="solid" w:color="FFFFFF" w:fill="auto"/>
          </w:tcPr>
          <w:p w14:paraId="15AA2111" w14:textId="77777777" w:rsidR="00682E84" w:rsidRPr="000903C1" w:rsidRDefault="00682E84" w:rsidP="00682E84">
            <w:pPr>
              <w:pStyle w:val="TAC"/>
              <w:rPr>
                <w:sz w:val="16"/>
                <w:szCs w:val="16"/>
              </w:rPr>
            </w:pPr>
            <w:r w:rsidRPr="000903C1">
              <w:rPr>
                <w:sz w:val="16"/>
                <w:szCs w:val="16"/>
              </w:rPr>
              <w:t>16.5.0</w:t>
            </w:r>
          </w:p>
        </w:tc>
      </w:tr>
      <w:tr w:rsidR="00682E84" w:rsidRPr="000903C1" w14:paraId="3E242F7E" w14:textId="77777777" w:rsidTr="00173EEB">
        <w:tc>
          <w:tcPr>
            <w:tcW w:w="800" w:type="dxa"/>
            <w:shd w:val="solid" w:color="FFFFFF" w:fill="auto"/>
          </w:tcPr>
          <w:p w14:paraId="703C95DA"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5F4DCABF"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667F9A6" w14:textId="77777777" w:rsidR="00682E84" w:rsidRPr="000903C1" w:rsidRDefault="00682E84" w:rsidP="00682E84">
            <w:pPr>
              <w:pStyle w:val="TAC"/>
              <w:rPr>
                <w:sz w:val="16"/>
                <w:szCs w:val="16"/>
              </w:rPr>
            </w:pPr>
            <w:r w:rsidRPr="000903C1">
              <w:rPr>
                <w:sz w:val="16"/>
                <w:szCs w:val="16"/>
              </w:rPr>
              <w:t>CP-201095</w:t>
            </w:r>
          </w:p>
        </w:tc>
        <w:tc>
          <w:tcPr>
            <w:tcW w:w="525" w:type="dxa"/>
            <w:shd w:val="solid" w:color="FFFFFF" w:fill="auto"/>
          </w:tcPr>
          <w:p w14:paraId="1DE11D3D" w14:textId="77777777" w:rsidR="00682E84" w:rsidRPr="000903C1" w:rsidRDefault="00682E84" w:rsidP="00682E84">
            <w:pPr>
              <w:pStyle w:val="TAL"/>
              <w:rPr>
                <w:sz w:val="16"/>
                <w:szCs w:val="16"/>
              </w:rPr>
            </w:pPr>
            <w:r w:rsidRPr="000903C1">
              <w:rPr>
                <w:sz w:val="16"/>
                <w:szCs w:val="16"/>
              </w:rPr>
              <w:t>0693</w:t>
            </w:r>
          </w:p>
        </w:tc>
        <w:tc>
          <w:tcPr>
            <w:tcW w:w="425" w:type="dxa"/>
            <w:shd w:val="solid" w:color="FFFFFF" w:fill="auto"/>
          </w:tcPr>
          <w:p w14:paraId="602B6F05" w14:textId="77777777" w:rsidR="00682E84" w:rsidRPr="000903C1" w:rsidRDefault="00682E84" w:rsidP="00682E84">
            <w:pPr>
              <w:pStyle w:val="TAR"/>
              <w:rPr>
                <w:sz w:val="16"/>
                <w:szCs w:val="16"/>
              </w:rPr>
            </w:pPr>
          </w:p>
        </w:tc>
        <w:tc>
          <w:tcPr>
            <w:tcW w:w="425" w:type="dxa"/>
            <w:shd w:val="solid" w:color="FFFFFF" w:fill="auto"/>
          </w:tcPr>
          <w:p w14:paraId="7D4F060D"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5BA82EDC" w14:textId="77777777" w:rsidR="00682E84" w:rsidRPr="000903C1" w:rsidRDefault="00682E84" w:rsidP="00682E84">
            <w:pPr>
              <w:pStyle w:val="TAL"/>
            </w:pPr>
            <w:r w:rsidRPr="000903C1">
              <w:t>Correction to +CNMPSD for NR</w:t>
            </w:r>
          </w:p>
        </w:tc>
        <w:tc>
          <w:tcPr>
            <w:tcW w:w="708" w:type="dxa"/>
            <w:shd w:val="solid" w:color="FFFFFF" w:fill="auto"/>
          </w:tcPr>
          <w:p w14:paraId="5E1A9DCA" w14:textId="77777777" w:rsidR="00682E84" w:rsidRPr="000903C1" w:rsidRDefault="00682E84" w:rsidP="00682E84">
            <w:pPr>
              <w:pStyle w:val="TAC"/>
              <w:rPr>
                <w:sz w:val="16"/>
                <w:szCs w:val="16"/>
              </w:rPr>
            </w:pPr>
            <w:r w:rsidRPr="000903C1">
              <w:rPr>
                <w:sz w:val="16"/>
                <w:szCs w:val="16"/>
              </w:rPr>
              <w:t>16.5.0</w:t>
            </w:r>
          </w:p>
        </w:tc>
      </w:tr>
      <w:tr w:rsidR="00BF6190" w:rsidRPr="000903C1" w14:paraId="2A234AA0" w14:textId="77777777" w:rsidTr="00173EEB">
        <w:tc>
          <w:tcPr>
            <w:tcW w:w="800" w:type="dxa"/>
            <w:shd w:val="solid" w:color="FFFFFF" w:fill="auto"/>
          </w:tcPr>
          <w:p w14:paraId="0D3EB7D6" w14:textId="77777777" w:rsidR="00BF6190" w:rsidRPr="000903C1" w:rsidRDefault="00BF6190" w:rsidP="00682E84">
            <w:pPr>
              <w:pStyle w:val="TAC"/>
              <w:rPr>
                <w:sz w:val="16"/>
                <w:szCs w:val="16"/>
              </w:rPr>
            </w:pPr>
            <w:r w:rsidRPr="000903C1">
              <w:rPr>
                <w:sz w:val="16"/>
                <w:szCs w:val="16"/>
              </w:rPr>
              <w:t>2020-06</w:t>
            </w:r>
          </w:p>
        </w:tc>
        <w:tc>
          <w:tcPr>
            <w:tcW w:w="800" w:type="dxa"/>
            <w:shd w:val="solid" w:color="FFFFFF" w:fill="auto"/>
          </w:tcPr>
          <w:p w14:paraId="3A1F5606" w14:textId="77777777" w:rsidR="00BF6190" w:rsidRPr="000903C1" w:rsidRDefault="00BF6190" w:rsidP="00682E84">
            <w:pPr>
              <w:pStyle w:val="TAC"/>
              <w:rPr>
                <w:sz w:val="16"/>
                <w:szCs w:val="16"/>
              </w:rPr>
            </w:pPr>
            <w:r w:rsidRPr="000903C1">
              <w:rPr>
                <w:sz w:val="16"/>
                <w:szCs w:val="16"/>
              </w:rPr>
              <w:t>CT#88e</w:t>
            </w:r>
          </w:p>
        </w:tc>
        <w:tc>
          <w:tcPr>
            <w:tcW w:w="1094" w:type="dxa"/>
            <w:shd w:val="solid" w:color="FFFFFF" w:fill="auto"/>
          </w:tcPr>
          <w:p w14:paraId="5F33F061" w14:textId="77777777" w:rsidR="00BF6190" w:rsidRPr="000903C1" w:rsidRDefault="00BF6190" w:rsidP="00682E84">
            <w:pPr>
              <w:pStyle w:val="TAC"/>
              <w:rPr>
                <w:sz w:val="16"/>
                <w:szCs w:val="16"/>
              </w:rPr>
            </w:pPr>
            <w:r w:rsidRPr="000903C1">
              <w:rPr>
                <w:sz w:val="16"/>
                <w:szCs w:val="16"/>
              </w:rPr>
              <w:t>CP-201351</w:t>
            </w:r>
          </w:p>
        </w:tc>
        <w:tc>
          <w:tcPr>
            <w:tcW w:w="525" w:type="dxa"/>
            <w:shd w:val="solid" w:color="FFFFFF" w:fill="auto"/>
          </w:tcPr>
          <w:p w14:paraId="6699AF06" w14:textId="77777777" w:rsidR="00BF6190" w:rsidRPr="000903C1" w:rsidRDefault="00BF6190" w:rsidP="00682E84">
            <w:pPr>
              <w:pStyle w:val="TAL"/>
              <w:rPr>
                <w:sz w:val="16"/>
                <w:szCs w:val="16"/>
              </w:rPr>
            </w:pPr>
            <w:r w:rsidRPr="000903C1">
              <w:rPr>
                <w:sz w:val="16"/>
                <w:szCs w:val="16"/>
              </w:rPr>
              <w:t>0694</w:t>
            </w:r>
          </w:p>
        </w:tc>
        <w:tc>
          <w:tcPr>
            <w:tcW w:w="425" w:type="dxa"/>
            <w:shd w:val="solid" w:color="FFFFFF" w:fill="auto"/>
          </w:tcPr>
          <w:p w14:paraId="30DC67B3" w14:textId="77777777" w:rsidR="00BF6190" w:rsidRPr="000903C1" w:rsidRDefault="00BF6190" w:rsidP="00682E84">
            <w:pPr>
              <w:pStyle w:val="TAR"/>
              <w:rPr>
                <w:sz w:val="16"/>
                <w:szCs w:val="16"/>
              </w:rPr>
            </w:pPr>
            <w:r w:rsidRPr="000903C1">
              <w:rPr>
                <w:sz w:val="16"/>
                <w:szCs w:val="16"/>
              </w:rPr>
              <w:t>2</w:t>
            </w:r>
          </w:p>
        </w:tc>
        <w:tc>
          <w:tcPr>
            <w:tcW w:w="425" w:type="dxa"/>
            <w:shd w:val="solid" w:color="FFFFFF" w:fill="auto"/>
          </w:tcPr>
          <w:p w14:paraId="128314CC" w14:textId="77777777" w:rsidR="00BF6190" w:rsidRPr="000903C1" w:rsidRDefault="00BF6190" w:rsidP="00682E84">
            <w:pPr>
              <w:pStyle w:val="TAC"/>
              <w:rPr>
                <w:sz w:val="16"/>
                <w:szCs w:val="16"/>
              </w:rPr>
            </w:pPr>
            <w:r w:rsidRPr="000903C1">
              <w:rPr>
                <w:sz w:val="16"/>
                <w:szCs w:val="16"/>
              </w:rPr>
              <w:t>B</w:t>
            </w:r>
          </w:p>
        </w:tc>
        <w:tc>
          <w:tcPr>
            <w:tcW w:w="4962" w:type="dxa"/>
            <w:shd w:val="solid" w:color="FFFFFF" w:fill="auto"/>
          </w:tcPr>
          <w:p w14:paraId="49C1969F" w14:textId="77777777" w:rsidR="00BF6190" w:rsidRPr="000903C1" w:rsidRDefault="00BF6190" w:rsidP="00682E84">
            <w:pPr>
              <w:pStyle w:val="TAL"/>
            </w:pPr>
            <w:r w:rsidRPr="000903C1">
              <w:t>New AT command supporting for 5G Location Services</w:t>
            </w:r>
          </w:p>
        </w:tc>
        <w:tc>
          <w:tcPr>
            <w:tcW w:w="708" w:type="dxa"/>
            <w:shd w:val="solid" w:color="FFFFFF" w:fill="auto"/>
          </w:tcPr>
          <w:p w14:paraId="22BC3AAA" w14:textId="77777777" w:rsidR="00BF6190" w:rsidRPr="000903C1" w:rsidRDefault="00BF6190" w:rsidP="00682E84">
            <w:pPr>
              <w:pStyle w:val="TAC"/>
              <w:rPr>
                <w:sz w:val="16"/>
                <w:szCs w:val="16"/>
              </w:rPr>
            </w:pPr>
            <w:r w:rsidRPr="000903C1">
              <w:rPr>
                <w:sz w:val="16"/>
                <w:szCs w:val="16"/>
              </w:rPr>
              <w:t>16.5.0</w:t>
            </w:r>
          </w:p>
        </w:tc>
      </w:tr>
      <w:tr w:rsidR="00F90FB0" w:rsidRPr="000903C1" w14:paraId="683BA720" w14:textId="77777777" w:rsidTr="00173EEB">
        <w:tc>
          <w:tcPr>
            <w:tcW w:w="800" w:type="dxa"/>
            <w:shd w:val="solid" w:color="FFFFFF" w:fill="auto"/>
          </w:tcPr>
          <w:p w14:paraId="26F29ED0" w14:textId="77777777" w:rsidR="00F90FB0" w:rsidRPr="000903C1" w:rsidRDefault="00F90FB0" w:rsidP="00F90FB0">
            <w:pPr>
              <w:pStyle w:val="TAC"/>
              <w:rPr>
                <w:sz w:val="16"/>
                <w:szCs w:val="16"/>
              </w:rPr>
            </w:pPr>
            <w:r w:rsidRPr="000903C1">
              <w:rPr>
                <w:sz w:val="16"/>
                <w:szCs w:val="16"/>
              </w:rPr>
              <w:t>2020-06</w:t>
            </w:r>
          </w:p>
        </w:tc>
        <w:tc>
          <w:tcPr>
            <w:tcW w:w="800" w:type="dxa"/>
            <w:shd w:val="solid" w:color="FFFFFF" w:fill="auto"/>
          </w:tcPr>
          <w:p w14:paraId="44C35E5D" w14:textId="77777777" w:rsidR="00F90FB0" w:rsidRPr="000903C1" w:rsidRDefault="00F90FB0" w:rsidP="00F90FB0">
            <w:pPr>
              <w:pStyle w:val="TAC"/>
              <w:rPr>
                <w:sz w:val="16"/>
                <w:szCs w:val="16"/>
              </w:rPr>
            </w:pPr>
            <w:r w:rsidRPr="000903C1">
              <w:rPr>
                <w:sz w:val="16"/>
                <w:szCs w:val="16"/>
              </w:rPr>
              <w:t>CT#88e</w:t>
            </w:r>
          </w:p>
        </w:tc>
        <w:tc>
          <w:tcPr>
            <w:tcW w:w="1094" w:type="dxa"/>
            <w:shd w:val="solid" w:color="FFFFFF" w:fill="auto"/>
          </w:tcPr>
          <w:p w14:paraId="1607F698" w14:textId="77777777" w:rsidR="00F90FB0" w:rsidRPr="000903C1" w:rsidRDefault="00F90FB0" w:rsidP="00F90FB0">
            <w:pPr>
              <w:pStyle w:val="TAC"/>
              <w:rPr>
                <w:sz w:val="16"/>
                <w:szCs w:val="16"/>
              </w:rPr>
            </w:pPr>
            <w:r w:rsidRPr="000903C1">
              <w:rPr>
                <w:sz w:val="16"/>
                <w:szCs w:val="16"/>
              </w:rPr>
              <w:t>CP-201353</w:t>
            </w:r>
          </w:p>
        </w:tc>
        <w:tc>
          <w:tcPr>
            <w:tcW w:w="525" w:type="dxa"/>
            <w:shd w:val="solid" w:color="FFFFFF" w:fill="auto"/>
          </w:tcPr>
          <w:p w14:paraId="4A8BF2C5" w14:textId="77777777" w:rsidR="00F90FB0" w:rsidRPr="000903C1" w:rsidRDefault="00F90FB0" w:rsidP="00F90FB0">
            <w:pPr>
              <w:pStyle w:val="TAL"/>
              <w:rPr>
                <w:sz w:val="16"/>
                <w:szCs w:val="16"/>
              </w:rPr>
            </w:pPr>
            <w:r w:rsidRPr="000903C1">
              <w:rPr>
                <w:sz w:val="16"/>
                <w:szCs w:val="16"/>
              </w:rPr>
              <w:t>0698</w:t>
            </w:r>
          </w:p>
        </w:tc>
        <w:tc>
          <w:tcPr>
            <w:tcW w:w="425" w:type="dxa"/>
            <w:shd w:val="solid" w:color="FFFFFF" w:fill="auto"/>
          </w:tcPr>
          <w:p w14:paraId="75ED4954" w14:textId="77777777" w:rsidR="00F90FB0" w:rsidRPr="000903C1" w:rsidRDefault="00F90FB0" w:rsidP="00F90FB0">
            <w:pPr>
              <w:pStyle w:val="TAR"/>
              <w:rPr>
                <w:sz w:val="16"/>
                <w:szCs w:val="16"/>
              </w:rPr>
            </w:pPr>
            <w:r w:rsidRPr="000903C1">
              <w:rPr>
                <w:sz w:val="16"/>
                <w:szCs w:val="16"/>
              </w:rPr>
              <w:t>1</w:t>
            </w:r>
          </w:p>
        </w:tc>
        <w:tc>
          <w:tcPr>
            <w:tcW w:w="425" w:type="dxa"/>
            <w:shd w:val="solid" w:color="FFFFFF" w:fill="auto"/>
          </w:tcPr>
          <w:p w14:paraId="2B230C96" w14:textId="77777777" w:rsidR="00F90FB0" w:rsidRPr="000903C1" w:rsidRDefault="00F90FB0" w:rsidP="00F90FB0">
            <w:pPr>
              <w:pStyle w:val="TAC"/>
              <w:rPr>
                <w:sz w:val="16"/>
                <w:szCs w:val="16"/>
              </w:rPr>
            </w:pPr>
            <w:r w:rsidRPr="000903C1">
              <w:rPr>
                <w:sz w:val="16"/>
                <w:szCs w:val="16"/>
              </w:rPr>
              <w:t>A</w:t>
            </w:r>
          </w:p>
        </w:tc>
        <w:tc>
          <w:tcPr>
            <w:tcW w:w="4962" w:type="dxa"/>
            <w:shd w:val="solid" w:color="FFFFFF" w:fill="auto"/>
          </w:tcPr>
          <w:p w14:paraId="7AA68DB6" w14:textId="77777777" w:rsidR="00F90FB0" w:rsidRPr="000903C1" w:rsidRDefault="00F90FB0" w:rsidP="00F90FB0">
            <w:pPr>
              <w:pStyle w:val="TAL"/>
            </w:pPr>
            <w:r w:rsidRPr="000903C1">
              <w:t>Removing the ENs for the enhancement to 5G Location Service</w:t>
            </w:r>
          </w:p>
        </w:tc>
        <w:tc>
          <w:tcPr>
            <w:tcW w:w="708" w:type="dxa"/>
            <w:shd w:val="solid" w:color="FFFFFF" w:fill="auto"/>
          </w:tcPr>
          <w:p w14:paraId="62977A4C" w14:textId="77777777" w:rsidR="00F90FB0" w:rsidRPr="000903C1" w:rsidRDefault="00F90FB0" w:rsidP="00F90FB0">
            <w:pPr>
              <w:pStyle w:val="TAC"/>
              <w:rPr>
                <w:sz w:val="16"/>
                <w:szCs w:val="16"/>
              </w:rPr>
            </w:pPr>
            <w:r w:rsidRPr="000903C1">
              <w:rPr>
                <w:sz w:val="16"/>
                <w:szCs w:val="16"/>
              </w:rPr>
              <w:t>16.5.0</w:t>
            </w:r>
          </w:p>
        </w:tc>
      </w:tr>
      <w:tr w:rsidR="007C51CD" w:rsidRPr="000903C1" w14:paraId="0EE10E10" w14:textId="77777777" w:rsidTr="00173EEB">
        <w:tc>
          <w:tcPr>
            <w:tcW w:w="800" w:type="dxa"/>
            <w:shd w:val="solid" w:color="FFFFFF" w:fill="auto"/>
          </w:tcPr>
          <w:p w14:paraId="53875795"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0A37CA9F"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964E0EC" w14:textId="77777777" w:rsidR="007C51CD" w:rsidRPr="000903C1" w:rsidRDefault="007C51CD" w:rsidP="007C51CD">
            <w:pPr>
              <w:pStyle w:val="TAC"/>
              <w:rPr>
                <w:sz w:val="16"/>
                <w:szCs w:val="16"/>
              </w:rPr>
            </w:pPr>
            <w:r w:rsidRPr="000903C1">
              <w:rPr>
                <w:sz w:val="16"/>
                <w:szCs w:val="16"/>
              </w:rPr>
              <w:t>CP-202158</w:t>
            </w:r>
          </w:p>
        </w:tc>
        <w:tc>
          <w:tcPr>
            <w:tcW w:w="525" w:type="dxa"/>
            <w:shd w:val="solid" w:color="FFFFFF" w:fill="auto"/>
          </w:tcPr>
          <w:p w14:paraId="4E158930" w14:textId="77777777" w:rsidR="007C51CD" w:rsidRPr="000903C1" w:rsidRDefault="007C51CD" w:rsidP="007C51CD">
            <w:pPr>
              <w:pStyle w:val="TAL"/>
              <w:rPr>
                <w:sz w:val="16"/>
                <w:szCs w:val="16"/>
              </w:rPr>
            </w:pPr>
            <w:r w:rsidRPr="000903C1">
              <w:rPr>
                <w:sz w:val="16"/>
                <w:szCs w:val="16"/>
              </w:rPr>
              <w:t>0700</w:t>
            </w:r>
          </w:p>
        </w:tc>
        <w:tc>
          <w:tcPr>
            <w:tcW w:w="425" w:type="dxa"/>
            <w:shd w:val="solid" w:color="FFFFFF" w:fill="auto"/>
          </w:tcPr>
          <w:p w14:paraId="2B3CCCE8" w14:textId="77777777" w:rsidR="007C51CD" w:rsidRPr="000903C1" w:rsidRDefault="007C51CD" w:rsidP="007C51CD">
            <w:pPr>
              <w:pStyle w:val="TAR"/>
              <w:rPr>
                <w:sz w:val="16"/>
                <w:szCs w:val="16"/>
              </w:rPr>
            </w:pPr>
          </w:p>
        </w:tc>
        <w:tc>
          <w:tcPr>
            <w:tcW w:w="425" w:type="dxa"/>
            <w:shd w:val="solid" w:color="FFFFFF" w:fill="auto"/>
          </w:tcPr>
          <w:p w14:paraId="568DAB49"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13F0E28B" w14:textId="77777777" w:rsidR="007C51CD" w:rsidRPr="000903C1" w:rsidRDefault="007C51CD" w:rsidP="007C51CD">
            <w:pPr>
              <w:pStyle w:val="TAL"/>
            </w:pPr>
            <w:r w:rsidRPr="000903C1">
              <w:t>Add UE requested V2XP message into +CSUEPOLICY</w:t>
            </w:r>
          </w:p>
        </w:tc>
        <w:tc>
          <w:tcPr>
            <w:tcW w:w="708" w:type="dxa"/>
            <w:shd w:val="solid" w:color="FFFFFF" w:fill="auto"/>
          </w:tcPr>
          <w:p w14:paraId="1B2FABDD" w14:textId="77777777" w:rsidR="007C51CD" w:rsidRPr="000903C1" w:rsidRDefault="007C51CD" w:rsidP="007C51CD">
            <w:pPr>
              <w:pStyle w:val="TAC"/>
              <w:rPr>
                <w:sz w:val="16"/>
                <w:szCs w:val="16"/>
              </w:rPr>
            </w:pPr>
            <w:r w:rsidRPr="000903C1">
              <w:rPr>
                <w:sz w:val="16"/>
                <w:szCs w:val="16"/>
              </w:rPr>
              <w:t>16.6.0</w:t>
            </w:r>
          </w:p>
        </w:tc>
      </w:tr>
      <w:tr w:rsidR="007C51CD" w:rsidRPr="000903C1" w14:paraId="6A45140D" w14:textId="77777777" w:rsidTr="00173EEB">
        <w:tc>
          <w:tcPr>
            <w:tcW w:w="800" w:type="dxa"/>
            <w:shd w:val="solid" w:color="FFFFFF" w:fill="auto"/>
          </w:tcPr>
          <w:p w14:paraId="6AE527F1"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43A483A"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7AF1C6B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8604440" w14:textId="77777777" w:rsidR="007C51CD" w:rsidRPr="000903C1" w:rsidRDefault="007C51CD" w:rsidP="007C51CD">
            <w:pPr>
              <w:pStyle w:val="TAL"/>
              <w:rPr>
                <w:sz w:val="16"/>
                <w:szCs w:val="16"/>
              </w:rPr>
            </w:pPr>
            <w:r w:rsidRPr="000903C1">
              <w:rPr>
                <w:sz w:val="16"/>
                <w:szCs w:val="16"/>
              </w:rPr>
              <w:t>0701</w:t>
            </w:r>
          </w:p>
        </w:tc>
        <w:tc>
          <w:tcPr>
            <w:tcW w:w="425" w:type="dxa"/>
            <w:shd w:val="solid" w:color="FFFFFF" w:fill="auto"/>
          </w:tcPr>
          <w:p w14:paraId="10271DE6"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47B2C171"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2FB3F16E" w14:textId="77777777" w:rsidR="007C51CD" w:rsidRPr="000903C1" w:rsidRDefault="007C51CD" w:rsidP="007C51CD">
            <w:pPr>
              <w:pStyle w:val="TAL"/>
            </w:pPr>
            <w:r w:rsidRPr="000903C1">
              <w:t>Addition of AT commands for exchange of bit rate recommendation and bit rate recommendation queries</w:t>
            </w:r>
          </w:p>
        </w:tc>
        <w:tc>
          <w:tcPr>
            <w:tcW w:w="708" w:type="dxa"/>
            <w:shd w:val="solid" w:color="FFFFFF" w:fill="auto"/>
          </w:tcPr>
          <w:p w14:paraId="2541D996" w14:textId="77777777" w:rsidR="007C51CD" w:rsidRPr="000903C1" w:rsidRDefault="007C51CD" w:rsidP="007C51CD">
            <w:pPr>
              <w:pStyle w:val="TAC"/>
              <w:rPr>
                <w:sz w:val="16"/>
                <w:szCs w:val="16"/>
              </w:rPr>
            </w:pPr>
            <w:r w:rsidRPr="000903C1">
              <w:rPr>
                <w:sz w:val="16"/>
                <w:szCs w:val="16"/>
              </w:rPr>
              <w:t>16.6.0</w:t>
            </w:r>
          </w:p>
        </w:tc>
      </w:tr>
      <w:tr w:rsidR="007C51CD" w:rsidRPr="000903C1" w14:paraId="5179274C" w14:textId="77777777" w:rsidTr="00173EEB">
        <w:tc>
          <w:tcPr>
            <w:tcW w:w="800" w:type="dxa"/>
            <w:shd w:val="solid" w:color="FFFFFF" w:fill="auto"/>
          </w:tcPr>
          <w:p w14:paraId="771F1847"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EF348A9"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563778C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920333F" w14:textId="77777777" w:rsidR="007C51CD" w:rsidRPr="000903C1" w:rsidRDefault="007C51CD" w:rsidP="007C51CD">
            <w:pPr>
              <w:pStyle w:val="TAL"/>
              <w:rPr>
                <w:sz w:val="16"/>
                <w:szCs w:val="16"/>
              </w:rPr>
            </w:pPr>
            <w:r w:rsidRPr="000903C1">
              <w:rPr>
                <w:sz w:val="16"/>
                <w:szCs w:val="16"/>
              </w:rPr>
              <w:t>0702</w:t>
            </w:r>
          </w:p>
        </w:tc>
        <w:tc>
          <w:tcPr>
            <w:tcW w:w="425" w:type="dxa"/>
            <w:shd w:val="solid" w:color="FFFFFF" w:fill="auto"/>
          </w:tcPr>
          <w:p w14:paraId="535AB507"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59DFAFC6"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75671DC9" w14:textId="77777777" w:rsidR="007C51CD" w:rsidRPr="000903C1" w:rsidRDefault="007C51CD" w:rsidP="007C51CD">
            <w:pPr>
              <w:pStyle w:val="TAL"/>
            </w:pPr>
            <w:r w:rsidRPr="000903C1">
              <w:t>Scope of +CSUPI</w:t>
            </w:r>
          </w:p>
        </w:tc>
        <w:tc>
          <w:tcPr>
            <w:tcW w:w="708" w:type="dxa"/>
            <w:shd w:val="solid" w:color="FFFFFF" w:fill="auto"/>
          </w:tcPr>
          <w:p w14:paraId="0FEEA694" w14:textId="77777777" w:rsidR="007C51CD" w:rsidRPr="000903C1" w:rsidRDefault="007C51CD" w:rsidP="007C51CD">
            <w:pPr>
              <w:pStyle w:val="TAC"/>
              <w:rPr>
                <w:sz w:val="16"/>
                <w:szCs w:val="16"/>
              </w:rPr>
            </w:pPr>
            <w:r w:rsidRPr="000903C1">
              <w:rPr>
                <w:sz w:val="16"/>
                <w:szCs w:val="16"/>
              </w:rPr>
              <w:t>16.6.0</w:t>
            </w:r>
          </w:p>
        </w:tc>
      </w:tr>
      <w:tr w:rsidR="007C51CD" w:rsidRPr="000903C1" w14:paraId="557E8B8E" w14:textId="77777777" w:rsidTr="00173EEB">
        <w:tc>
          <w:tcPr>
            <w:tcW w:w="800" w:type="dxa"/>
            <w:shd w:val="solid" w:color="FFFFFF" w:fill="auto"/>
          </w:tcPr>
          <w:p w14:paraId="2FE57CE8"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11F59225"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4F46252" w14:textId="77777777" w:rsidR="007C51CD" w:rsidRPr="000903C1" w:rsidRDefault="003576DD" w:rsidP="007C51CD">
            <w:pPr>
              <w:pStyle w:val="TAC"/>
              <w:rPr>
                <w:sz w:val="16"/>
                <w:szCs w:val="16"/>
              </w:rPr>
            </w:pPr>
            <w:r w:rsidRPr="000903C1">
              <w:rPr>
                <w:sz w:val="16"/>
                <w:szCs w:val="16"/>
              </w:rPr>
              <w:t>CP-202164</w:t>
            </w:r>
          </w:p>
        </w:tc>
        <w:tc>
          <w:tcPr>
            <w:tcW w:w="525" w:type="dxa"/>
            <w:shd w:val="solid" w:color="FFFFFF" w:fill="auto"/>
          </w:tcPr>
          <w:p w14:paraId="7E6CA533" w14:textId="77777777" w:rsidR="007C51CD" w:rsidRPr="000903C1" w:rsidRDefault="003576DD" w:rsidP="007C51CD">
            <w:pPr>
              <w:pStyle w:val="TAL"/>
              <w:rPr>
                <w:sz w:val="16"/>
                <w:szCs w:val="16"/>
              </w:rPr>
            </w:pPr>
            <w:r w:rsidRPr="000903C1">
              <w:rPr>
                <w:sz w:val="16"/>
                <w:szCs w:val="16"/>
              </w:rPr>
              <w:t>0703</w:t>
            </w:r>
          </w:p>
        </w:tc>
        <w:tc>
          <w:tcPr>
            <w:tcW w:w="425" w:type="dxa"/>
            <w:shd w:val="solid" w:color="FFFFFF" w:fill="auto"/>
          </w:tcPr>
          <w:p w14:paraId="290A8552" w14:textId="77777777" w:rsidR="007C51CD" w:rsidRPr="000903C1" w:rsidRDefault="003576DD" w:rsidP="007C51CD">
            <w:pPr>
              <w:pStyle w:val="TAR"/>
              <w:rPr>
                <w:sz w:val="16"/>
                <w:szCs w:val="16"/>
              </w:rPr>
            </w:pPr>
            <w:r w:rsidRPr="000903C1">
              <w:rPr>
                <w:sz w:val="16"/>
                <w:szCs w:val="16"/>
              </w:rPr>
              <w:t>1</w:t>
            </w:r>
          </w:p>
        </w:tc>
        <w:tc>
          <w:tcPr>
            <w:tcW w:w="425" w:type="dxa"/>
            <w:shd w:val="solid" w:color="FFFFFF" w:fill="auto"/>
          </w:tcPr>
          <w:p w14:paraId="13A974EE" w14:textId="77777777" w:rsidR="007C51CD" w:rsidRPr="000903C1" w:rsidRDefault="003576DD" w:rsidP="007C51CD">
            <w:pPr>
              <w:pStyle w:val="TAC"/>
              <w:rPr>
                <w:sz w:val="16"/>
                <w:szCs w:val="16"/>
              </w:rPr>
            </w:pPr>
            <w:r w:rsidRPr="000903C1">
              <w:rPr>
                <w:sz w:val="16"/>
                <w:szCs w:val="16"/>
              </w:rPr>
              <w:t>F</w:t>
            </w:r>
          </w:p>
        </w:tc>
        <w:tc>
          <w:tcPr>
            <w:tcW w:w="4962" w:type="dxa"/>
            <w:shd w:val="solid" w:color="FFFFFF" w:fill="auto"/>
          </w:tcPr>
          <w:p w14:paraId="66F795A4" w14:textId="77777777" w:rsidR="007C51CD" w:rsidRPr="000903C1" w:rsidRDefault="003576DD" w:rsidP="007C51CD">
            <w:pPr>
              <w:pStyle w:val="TAL"/>
            </w:pPr>
            <w:r w:rsidRPr="000903C1">
              <w:t>Procedure indication for back-off timer</w:t>
            </w:r>
          </w:p>
        </w:tc>
        <w:tc>
          <w:tcPr>
            <w:tcW w:w="708" w:type="dxa"/>
            <w:shd w:val="solid" w:color="FFFFFF" w:fill="auto"/>
          </w:tcPr>
          <w:p w14:paraId="4334A3D9" w14:textId="77777777" w:rsidR="007C51CD" w:rsidRPr="000903C1" w:rsidRDefault="007C51CD" w:rsidP="007C51CD">
            <w:pPr>
              <w:pStyle w:val="TAC"/>
              <w:rPr>
                <w:sz w:val="16"/>
                <w:szCs w:val="16"/>
              </w:rPr>
            </w:pPr>
            <w:r w:rsidRPr="000903C1">
              <w:rPr>
                <w:sz w:val="16"/>
                <w:szCs w:val="16"/>
              </w:rPr>
              <w:t>16.6.0</w:t>
            </w:r>
          </w:p>
        </w:tc>
      </w:tr>
      <w:tr w:rsidR="00C94415" w:rsidRPr="000903C1" w14:paraId="1E7035CB" w14:textId="77777777" w:rsidTr="00173EEB">
        <w:tc>
          <w:tcPr>
            <w:tcW w:w="800" w:type="dxa"/>
            <w:shd w:val="solid" w:color="FFFFFF" w:fill="auto"/>
          </w:tcPr>
          <w:p w14:paraId="72BCAA9D" w14:textId="77777777" w:rsidR="00C94415" w:rsidRPr="000903C1" w:rsidRDefault="00C94415" w:rsidP="007C51CD">
            <w:pPr>
              <w:pStyle w:val="TAC"/>
              <w:rPr>
                <w:sz w:val="16"/>
                <w:szCs w:val="16"/>
              </w:rPr>
            </w:pPr>
            <w:r w:rsidRPr="000903C1">
              <w:rPr>
                <w:sz w:val="16"/>
                <w:szCs w:val="16"/>
              </w:rPr>
              <w:t>2020-12</w:t>
            </w:r>
          </w:p>
        </w:tc>
        <w:tc>
          <w:tcPr>
            <w:tcW w:w="800" w:type="dxa"/>
            <w:shd w:val="solid" w:color="FFFFFF" w:fill="auto"/>
          </w:tcPr>
          <w:p w14:paraId="4AEA35AE" w14:textId="77777777" w:rsidR="00C94415" w:rsidRPr="000903C1" w:rsidRDefault="00C94415" w:rsidP="007C51CD">
            <w:pPr>
              <w:pStyle w:val="TAC"/>
              <w:rPr>
                <w:sz w:val="16"/>
                <w:szCs w:val="16"/>
              </w:rPr>
            </w:pPr>
            <w:r w:rsidRPr="000903C1">
              <w:rPr>
                <w:sz w:val="16"/>
                <w:szCs w:val="16"/>
              </w:rPr>
              <w:t>CT#90e</w:t>
            </w:r>
          </w:p>
        </w:tc>
        <w:tc>
          <w:tcPr>
            <w:tcW w:w="1094" w:type="dxa"/>
            <w:shd w:val="solid" w:color="FFFFFF" w:fill="auto"/>
          </w:tcPr>
          <w:p w14:paraId="161A3CBD" w14:textId="77777777" w:rsidR="00C94415" w:rsidRPr="000903C1" w:rsidRDefault="00503393" w:rsidP="007C51CD">
            <w:pPr>
              <w:pStyle w:val="TAC"/>
              <w:rPr>
                <w:sz w:val="16"/>
                <w:szCs w:val="16"/>
              </w:rPr>
            </w:pPr>
            <w:r w:rsidRPr="000903C1">
              <w:rPr>
                <w:sz w:val="16"/>
                <w:szCs w:val="16"/>
              </w:rPr>
              <w:t>CP-203189</w:t>
            </w:r>
          </w:p>
        </w:tc>
        <w:tc>
          <w:tcPr>
            <w:tcW w:w="525" w:type="dxa"/>
            <w:shd w:val="solid" w:color="FFFFFF" w:fill="auto"/>
          </w:tcPr>
          <w:p w14:paraId="0798E10D" w14:textId="77777777" w:rsidR="00C94415" w:rsidRPr="000903C1" w:rsidRDefault="00C94415" w:rsidP="007C51CD">
            <w:pPr>
              <w:pStyle w:val="TAL"/>
              <w:rPr>
                <w:sz w:val="16"/>
                <w:szCs w:val="16"/>
              </w:rPr>
            </w:pPr>
            <w:r w:rsidRPr="000903C1">
              <w:rPr>
                <w:sz w:val="16"/>
                <w:szCs w:val="16"/>
              </w:rPr>
              <w:t>0691</w:t>
            </w:r>
          </w:p>
        </w:tc>
        <w:tc>
          <w:tcPr>
            <w:tcW w:w="425" w:type="dxa"/>
            <w:shd w:val="solid" w:color="FFFFFF" w:fill="auto"/>
          </w:tcPr>
          <w:p w14:paraId="0EFE60A7" w14:textId="77777777" w:rsidR="00C94415" w:rsidRPr="000903C1" w:rsidRDefault="00C94415" w:rsidP="007C51CD">
            <w:pPr>
              <w:pStyle w:val="TAR"/>
              <w:rPr>
                <w:sz w:val="16"/>
                <w:szCs w:val="16"/>
              </w:rPr>
            </w:pPr>
            <w:r w:rsidRPr="000903C1">
              <w:rPr>
                <w:sz w:val="16"/>
                <w:szCs w:val="16"/>
              </w:rPr>
              <w:t>2</w:t>
            </w:r>
          </w:p>
        </w:tc>
        <w:tc>
          <w:tcPr>
            <w:tcW w:w="425" w:type="dxa"/>
            <w:shd w:val="solid" w:color="FFFFFF" w:fill="auto"/>
          </w:tcPr>
          <w:p w14:paraId="4FCEB198" w14:textId="77777777" w:rsidR="00C94415" w:rsidRPr="000903C1" w:rsidRDefault="00503393" w:rsidP="007C51CD">
            <w:pPr>
              <w:pStyle w:val="TAC"/>
              <w:rPr>
                <w:sz w:val="16"/>
                <w:szCs w:val="16"/>
              </w:rPr>
            </w:pPr>
            <w:r w:rsidRPr="000903C1">
              <w:rPr>
                <w:sz w:val="16"/>
                <w:szCs w:val="16"/>
              </w:rPr>
              <w:t>F</w:t>
            </w:r>
          </w:p>
        </w:tc>
        <w:tc>
          <w:tcPr>
            <w:tcW w:w="4962" w:type="dxa"/>
            <w:shd w:val="solid" w:color="FFFFFF" w:fill="auto"/>
          </w:tcPr>
          <w:p w14:paraId="478006A2" w14:textId="77777777" w:rsidR="00C94415" w:rsidRPr="000903C1" w:rsidRDefault="00503393" w:rsidP="007C51CD">
            <w:pPr>
              <w:pStyle w:val="TAL"/>
            </w:pPr>
            <w:r w:rsidRPr="000903C1">
              <w:t>Introduction of +CVAEACT; AT command for VAE layer activation</w:t>
            </w:r>
          </w:p>
        </w:tc>
        <w:tc>
          <w:tcPr>
            <w:tcW w:w="708" w:type="dxa"/>
            <w:shd w:val="solid" w:color="FFFFFF" w:fill="auto"/>
          </w:tcPr>
          <w:p w14:paraId="158B5CB5" w14:textId="77777777" w:rsidR="00C94415" w:rsidRPr="000903C1" w:rsidRDefault="00C94415" w:rsidP="007C51CD">
            <w:pPr>
              <w:pStyle w:val="TAC"/>
              <w:rPr>
                <w:sz w:val="16"/>
                <w:szCs w:val="16"/>
              </w:rPr>
            </w:pPr>
            <w:r w:rsidRPr="000903C1">
              <w:rPr>
                <w:sz w:val="16"/>
                <w:szCs w:val="16"/>
              </w:rPr>
              <w:t>16.7.0</w:t>
            </w:r>
          </w:p>
        </w:tc>
      </w:tr>
      <w:tr w:rsidR="004A55FD" w:rsidRPr="000903C1" w14:paraId="51129895" w14:textId="77777777" w:rsidTr="00173EEB">
        <w:tc>
          <w:tcPr>
            <w:tcW w:w="800" w:type="dxa"/>
            <w:shd w:val="solid" w:color="FFFFFF" w:fill="auto"/>
          </w:tcPr>
          <w:p w14:paraId="51CC5C66" w14:textId="77777777" w:rsidR="004A55FD" w:rsidRPr="000903C1" w:rsidRDefault="004A55FD" w:rsidP="004A55FD">
            <w:pPr>
              <w:pStyle w:val="TAC"/>
              <w:rPr>
                <w:sz w:val="16"/>
                <w:szCs w:val="16"/>
              </w:rPr>
            </w:pPr>
            <w:r w:rsidRPr="000903C1">
              <w:rPr>
                <w:sz w:val="16"/>
                <w:szCs w:val="16"/>
              </w:rPr>
              <w:lastRenderedPageBreak/>
              <w:t>2020-12</w:t>
            </w:r>
          </w:p>
        </w:tc>
        <w:tc>
          <w:tcPr>
            <w:tcW w:w="800" w:type="dxa"/>
            <w:shd w:val="solid" w:color="FFFFFF" w:fill="auto"/>
          </w:tcPr>
          <w:p w14:paraId="2801A2FA"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1D61634" w14:textId="77777777" w:rsidR="004A55FD" w:rsidRPr="000903C1" w:rsidRDefault="004A55FD" w:rsidP="004A55FD">
            <w:pPr>
              <w:pStyle w:val="TAC"/>
              <w:rPr>
                <w:sz w:val="16"/>
                <w:szCs w:val="16"/>
              </w:rPr>
            </w:pPr>
            <w:r w:rsidRPr="000903C1">
              <w:rPr>
                <w:sz w:val="16"/>
                <w:szCs w:val="16"/>
              </w:rPr>
              <w:t>CP-203189</w:t>
            </w:r>
          </w:p>
        </w:tc>
        <w:tc>
          <w:tcPr>
            <w:tcW w:w="525" w:type="dxa"/>
            <w:shd w:val="solid" w:color="FFFFFF" w:fill="auto"/>
          </w:tcPr>
          <w:p w14:paraId="6D1EAA5F" w14:textId="77777777" w:rsidR="004A55FD" w:rsidRPr="000903C1" w:rsidRDefault="004A55FD" w:rsidP="004A55FD">
            <w:pPr>
              <w:pStyle w:val="TAL"/>
              <w:rPr>
                <w:sz w:val="16"/>
                <w:szCs w:val="16"/>
              </w:rPr>
            </w:pPr>
            <w:r w:rsidRPr="000903C1">
              <w:rPr>
                <w:sz w:val="16"/>
                <w:szCs w:val="16"/>
              </w:rPr>
              <w:t>0692</w:t>
            </w:r>
          </w:p>
        </w:tc>
        <w:tc>
          <w:tcPr>
            <w:tcW w:w="425" w:type="dxa"/>
            <w:shd w:val="solid" w:color="FFFFFF" w:fill="auto"/>
          </w:tcPr>
          <w:p w14:paraId="4C7AE46A" w14:textId="77777777" w:rsidR="004A55FD" w:rsidRPr="000903C1" w:rsidRDefault="004A55FD" w:rsidP="004A55FD">
            <w:pPr>
              <w:pStyle w:val="TAR"/>
              <w:rPr>
                <w:sz w:val="16"/>
                <w:szCs w:val="16"/>
              </w:rPr>
            </w:pPr>
            <w:r w:rsidRPr="000903C1">
              <w:rPr>
                <w:sz w:val="16"/>
                <w:szCs w:val="16"/>
              </w:rPr>
              <w:t>2</w:t>
            </w:r>
          </w:p>
        </w:tc>
        <w:tc>
          <w:tcPr>
            <w:tcW w:w="425" w:type="dxa"/>
            <w:shd w:val="solid" w:color="FFFFFF" w:fill="auto"/>
          </w:tcPr>
          <w:p w14:paraId="2199918C"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1B7175F0" w14:textId="77777777" w:rsidR="004A55FD" w:rsidRPr="000903C1" w:rsidRDefault="004A55FD" w:rsidP="004A55FD">
            <w:pPr>
              <w:pStyle w:val="TAL"/>
            </w:pPr>
            <w:r w:rsidRPr="000903C1">
              <w:t>Introduction of +CVAEREG; AT command for VAE layer registration</w:t>
            </w:r>
          </w:p>
        </w:tc>
        <w:tc>
          <w:tcPr>
            <w:tcW w:w="708" w:type="dxa"/>
            <w:shd w:val="solid" w:color="FFFFFF" w:fill="auto"/>
          </w:tcPr>
          <w:p w14:paraId="6AC63600" w14:textId="77777777" w:rsidR="004A55FD" w:rsidRPr="000903C1" w:rsidRDefault="004A55FD" w:rsidP="004A55FD">
            <w:pPr>
              <w:pStyle w:val="TAC"/>
              <w:rPr>
                <w:sz w:val="16"/>
                <w:szCs w:val="16"/>
              </w:rPr>
            </w:pPr>
            <w:r w:rsidRPr="000903C1">
              <w:rPr>
                <w:sz w:val="16"/>
                <w:szCs w:val="16"/>
              </w:rPr>
              <w:t>16.7.0</w:t>
            </w:r>
          </w:p>
        </w:tc>
      </w:tr>
      <w:tr w:rsidR="004A55FD" w:rsidRPr="000903C1" w14:paraId="2061CF52" w14:textId="77777777" w:rsidTr="00173EEB">
        <w:tc>
          <w:tcPr>
            <w:tcW w:w="800" w:type="dxa"/>
            <w:shd w:val="solid" w:color="FFFFFF" w:fill="auto"/>
          </w:tcPr>
          <w:p w14:paraId="51746C43"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7A6A21E6"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54A37368" w14:textId="77777777" w:rsidR="004A55FD" w:rsidRPr="000903C1" w:rsidRDefault="004A55FD" w:rsidP="004A55FD">
            <w:pPr>
              <w:pStyle w:val="TAC"/>
              <w:rPr>
                <w:sz w:val="16"/>
                <w:szCs w:val="16"/>
              </w:rPr>
            </w:pPr>
            <w:r w:rsidRPr="000903C1">
              <w:rPr>
                <w:sz w:val="16"/>
                <w:szCs w:val="16"/>
              </w:rPr>
              <w:t>CP-203167</w:t>
            </w:r>
          </w:p>
        </w:tc>
        <w:tc>
          <w:tcPr>
            <w:tcW w:w="525" w:type="dxa"/>
            <w:shd w:val="solid" w:color="FFFFFF" w:fill="auto"/>
          </w:tcPr>
          <w:p w14:paraId="1D8F4A8E" w14:textId="77777777" w:rsidR="004A55FD" w:rsidRPr="000903C1" w:rsidRDefault="004A55FD" w:rsidP="004A55FD">
            <w:pPr>
              <w:pStyle w:val="TAL"/>
              <w:rPr>
                <w:sz w:val="16"/>
                <w:szCs w:val="16"/>
              </w:rPr>
            </w:pPr>
            <w:r w:rsidRPr="000903C1">
              <w:rPr>
                <w:sz w:val="16"/>
                <w:szCs w:val="16"/>
              </w:rPr>
              <w:t>0704</w:t>
            </w:r>
          </w:p>
        </w:tc>
        <w:tc>
          <w:tcPr>
            <w:tcW w:w="425" w:type="dxa"/>
            <w:shd w:val="solid" w:color="FFFFFF" w:fill="auto"/>
          </w:tcPr>
          <w:p w14:paraId="1D2BE109" w14:textId="77777777" w:rsidR="004A55FD" w:rsidRPr="000903C1" w:rsidRDefault="004A55FD" w:rsidP="004A55FD">
            <w:pPr>
              <w:pStyle w:val="TAR"/>
              <w:rPr>
                <w:sz w:val="16"/>
                <w:szCs w:val="16"/>
              </w:rPr>
            </w:pPr>
          </w:p>
        </w:tc>
        <w:tc>
          <w:tcPr>
            <w:tcW w:w="425" w:type="dxa"/>
            <w:shd w:val="solid" w:color="FFFFFF" w:fill="auto"/>
          </w:tcPr>
          <w:p w14:paraId="3764D9A2" w14:textId="77777777" w:rsidR="004A55FD" w:rsidRPr="000903C1" w:rsidRDefault="004A55FD" w:rsidP="004A55FD">
            <w:pPr>
              <w:pStyle w:val="TAC"/>
              <w:rPr>
                <w:sz w:val="16"/>
                <w:szCs w:val="16"/>
              </w:rPr>
            </w:pPr>
            <w:r w:rsidRPr="000903C1">
              <w:rPr>
                <w:sz w:val="16"/>
                <w:szCs w:val="16"/>
              </w:rPr>
              <w:t>D</w:t>
            </w:r>
          </w:p>
        </w:tc>
        <w:tc>
          <w:tcPr>
            <w:tcW w:w="4962" w:type="dxa"/>
            <w:shd w:val="solid" w:color="FFFFFF" w:fill="auto"/>
          </w:tcPr>
          <w:p w14:paraId="32FDDAA5" w14:textId="77777777" w:rsidR="004A55FD" w:rsidRPr="000903C1" w:rsidRDefault="004A55FD" w:rsidP="004A55FD">
            <w:pPr>
              <w:pStyle w:val="TAL"/>
            </w:pPr>
            <w:r w:rsidRPr="000903C1">
              <w:t>Editorial correction for QoS commands</w:t>
            </w:r>
          </w:p>
        </w:tc>
        <w:tc>
          <w:tcPr>
            <w:tcW w:w="708" w:type="dxa"/>
            <w:shd w:val="solid" w:color="FFFFFF" w:fill="auto"/>
          </w:tcPr>
          <w:p w14:paraId="4FB9A7A9" w14:textId="77777777" w:rsidR="004A55FD" w:rsidRPr="000903C1" w:rsidRDefault="004A55FD" w:rsidP="004A55FD">
            <w:pPr>
              <w:pStyle w:val="TAC"/>
              <w:rPr>
                <w:sz w:val="16"/>
                <w:szCs w:val="16"/>
              </w:rPr>
            </w:pPr>
            <w:r w:rsidRPr="000903C1">
              <w:rPr>
                <w:sz w:val="16"/>
                <w:szCs w:val="16"/>
              </w:rPr>
              <w:t>16.7.0</w:t>
            </w:r>
          </w:p>
        </w:tc>
      </w:tr>
      <w:tr w:rsidR="004A55FD" w:rsidRPr="000903C1" w14:paraId="3EB07D66" w14:textId="77777777" w:rsidTr="00173EEB">
        <w:tc>
          <w:tcPr>
            <w:tcW w:w="800" w:type="dxa"/>
            <w:shd w:val="solid" w:color="FFFFFF" w:fill="auto"/>
          </w:tcPr>
          <w:p w14:paraId="635B36D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3D5466FF"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A000CA4" w14:textId="77777777" w:rsidR="004A55FD" w:rsidRPr="000903C1" w:rsidRDefault="004A55FD" w:rsidP="004A55FD">
            <w:pPr>
              <w:pStyle w:val="TAC"/>
              <w:rPr>
                <w:sz w:val="16"/>
                <w:szCs w:val="16"/>
              </w:rPr>
            </w:pPr>
            <w:r w:rsidRPr="000903C1">
              <w:rPr>
                <w:sz w:val="16"/>
                <w:szCs w:val="16"/>
              </w:rPr>
              <w:t>CP-203213</w:t>
            </w:r>
          </w:p>
        </w:tc>
        <w:tc>
          <w:tcPr>
            <w:tcW w:w="525" w:type="dxa"/>
            <w:shd w:val="solid" w:color="FFFFFF" w:fill="auto"/>
          </w:tcPr>
          <w:p w14:paraId="1EF1DEC6" w14:textId="77777777" w:rsidR="004A55FD" w:rsidRPr="000903C1" w:rsidRDefault="004A55FD" w:rsidP="004A55FD">
            <w:pPr>
              <w:pStyle w:val="TAL"/>
              <w:rPr>
                <w:sz w:val="16"/>
                <w:szCs w:val="16"/>
              </w:rPr>
            </w:pPr>
            <w:r w:rsidRPr="000903C1">
              <w:rPr>
                <w:sz w:val="16"/>
                <w:szCs w:val="16"/>
              </w:rPr>
              <w:t>0706</w:t>
            </w:r>
          </w:p>
        </w:tc>
        <w:tc>
          <w:tcPr>
            <w:tcW w:w="425" w:type="dxa"/>
            <w:shd w:val="solid" w:color="FFFFFF" w:fill="auto"/>
          </w:tcPr>
          <w:p w14:paraId="3FFC1AAF" w14:textId="77777777" w:rsidR="004A55FD" w:rsidRPr="000903C1" w:rsidRDefault="004A55FD" w:rsidP="004A55FD">
            <w:pPr>
              <w:pStyle w:val="TAR"/>
              <w:rPr>
                <w:sz w:val="16"/>
                <w:szCs w:val="16"/>
              </w:rPr>
            </w:pPr>
          </w:p>
        </w:tc>
        <w:tc>
          <w:tcPr>
            <w:tcW w:w="425" w:type="dxa"/>
            <w:shd w:val="solid" w:color="FFFFFF" w:fill="auto"/>
          </w:tcPr>
          <w:p w14:paraId="459893B9"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09680C7B" w14:textId="77777777" w:rsidR="004A55FD" w:rsidRPr="000903C1" w:rsidRDefault="004A55FD" w:rsidP="004A55FD">
            <w:pPr>
              <w:pStyle w:val="TAL"/>
            </w:pPr>
            <w:r w:rsidRPr="000903C1">
              <w:t>Correction of AT commands for exchange of bit rate recommendation and bit rate recommendation queries</w:t>
            </w:r>
          </w:p>
        </w:tc>
        <w:tc>
          <w:tcPr>
            <w:tcW w:w="708" w:type="dxa"/>
            <w:shd w:val="solid" w:color="FFFFFF" w:fill="auto"/>
          </w:tcPr>
          <w:p w14:paraId="77B39037" w14:textId="77777777" w:rsidR="004A55FD" w:rsidRPr="000903C1" w:rsidRDefault="004A55FD" w:rsidP="004A55FD">
            <w:pPr>
              <w:pStyle w:val="TAC"/>
              <w:rPr>
                <w:sz w:val="16"/>
                <w:szCs w:val="16"/>
              </w:rPr>
            </w:pPr>
            <w:r w:rsidRPr="000903C1">
              <w:rPr>
                <w:sz w:val="16"/>
                <w:szCs w:val="16"/>
              </w:rPr>
              <w:t>16.7.0</w:t>
            </w:r>
          </w:p>
        </w:tc>
      </w:tr>
      <w:tr w:rsidR="004A55FD" w:rsidRPr="000903C1" w14:paraId="0D0EA4EF" w14:textId="77777777" w:rsidTr="00173EEB">
        <w:tc>
          <w:tcPr>
            <w:tcW w:w="800" w:type="dxa"/>
            <w:shd w:val="solid" w:color="FFFFFF" w:fill="auto"/>
          </w:tcPr>
          <w:p w14:paraId="13C78FC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69E41B23"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EF1F6FD" w14:textId="77777777" w:rsidR="004A55FD" w:rsidRPr="000903C1" w:rsidRDefault="004A55FD" w:rsidP="004A55FD">
            <w:pPr>
              <w:pStyle w:val="TAC"/>
              <w:rPr>
                <w:sz w:val="16"/>
                <w:szCs w:val="16"/>
              </w:rPr>
            </w:pPr>
            <w:r w:rsidRPr="000903C1">
              <w:rPr>
                <w:sz w:val="16"/>
                <w:szCs w:val="16"/>
              </w:rPr>
              <w:t>CP-203211</w:t>
            </w:r>
          </w:p>
        </w:tc>
        <w:tc>
          <w:tcPr>
            <w:tcW w:w="525" w:type="dxa"/>
            <w:shd w:val="solid" w:color="FFFFFF" w:fill="auto"/>
          </w:tcPr>
          <w:p w14:paraId="539D299E" w14:textId="77777777" w:rsidR="004A55FD" w:rsidRPr="000903C1" w:rsidRDefault="004A55FD" w:rsidP="004A55FD">
            <w:pPr>
              <w:pStyle w:val="TAL"/>
              <w:rPr>
                <w:sz w:val="16"/>
                <w:szCs w:val="16"/>
              </w:rPr>
            </w:pPr>
            <w:r w:rsidRPr="000903C1">
              <w:rPr>
                <w:sz w:val="16"/>
                <w:szCs w:val="16"/>
              </w:rPr>
              <w:t>0708</w:t>
            </w:r>
          </w:p>
        </w:tc>
        <w:tc>
          <w:tcPr>
            <w:tcW w:w="425" w:type="dxa"/>
            <w:shd w:val="solid" w:color="FFFFFF" w:fill="auto"/>
          </w:tcPr>
          <w:p w14:paraId="4F5266D8"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27403B25" w14:textId="77777777" w:rsidR="004A55FD" w:rsidRPr="000903C1" w:rsidRDefault="004A55FD" w:rsidP="004A55FD">
            <w:pPr>
              <w:pStyle w:val="TAC"/>
              <w:rPr>
                <w:sz w:val="16"/>
                <w:szCs w:val="16"/>
              </w:rPr>
            </w:pPr>
            <w:r w:rsidRPr="000903C1">
              <w:rPr>
                <w:sz w:val="16"/>
                <w:szCs w:val="16"/>
              </w:rPr>
              <w:t>C</w:t>
            </w:r>
          </w:p>
        </w:tc>
        <w:tc>
          <w:tcPr>
            <w:tcW w:w="4962" w:type="dxa"/>
            <w:shd w:val="solid" w:color="FFFFFF" w:fill="auto"/>
          </w:tcPr>
          <w:p w14:paraId="6629C9A3" w14:textId="77777777" w:rsidR="004A55FD" w:rsidRPr="000903C1" w:rsidRDefault="004A55FD" w:rsidP="004A55FD">
            <w:pPr>
              <w:pStyle w:val="TAL"/>
            </w:pPr>
            <w:r w:rsidRPr="000903C1">
              <w:t>Correction on AT CMDs for retry restriction back-off timer under SINE</w:t>
            </w:r>
          </w:p>
        </w:tc>
        <w:tc>
          <w:tcPr>
            <w:tcW w:w="708" w:type="dxa"/>
            <w:shd w:val="solid" w:color="FFFFFF" w:fill="auto"/>
          </w:tcPr>
          <w:p w14:paraId="6C297231" w14:textId="77777777" w:rsidR="004A55FD" w:rsidRPr="000903C1" w:rsidRDefault="004A55FD" w:rsidP="004A55FD">
            <w:pPr>
              <w:pStyle w:val="TAC"/>
              <w:rPr>
                <w:sz w:val="16"/>
                <w:szCs w:val="16"/>
              </w:rPr>
            </w:pPr>
            <w:r w:rsidRPr="000903C1">
              <w:rPr>
                <w:sz w:val="16"/>
                <w:szCs w:val="16"/>
              </w:rPr>
              <w:t>16.7.0</w:t>
            </w:r>
          </w:p>
        </w:tc>
      </w:tr>
      <w:tr w:rsidR="004A55FD" w:rsidRPr="000903C1" w14:paraId="5ACD2B90" w14:textId="77777777" w:rsidTr="00173EEB">
        <w:tc>
          <w:tcPr>
            <w:tcW w:w="800" w:type="dxa"/>
            <w:shd w:val="solid" w:color="FFFFFF" w:fill="auto"/>
          </w:tcPr>
          <w:p w14:paraId="05DA244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1CAEFEF4"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0077A8D7" w14:textId="77777777" w:rsidR="004A55FD" w:rsidRPr="000903C1" w:rsidRDefault="004A55FD" w:rsidP="004A55FD">
            <w:pPr>
              <w:pStyle w:val="TAC"/>
              <w:rPr>
                <w:sz w:val="16"/>
                <w:szCs w:val="16"/>
              </w:rPr>
            </w:pPr>
            <w:r w:rsidRPr="000903C1">
              <w:rPr>
                <w:sz w:val="16"/>
                <w:szCs w:val="16"/>
              </w:rPr>
              <w:t>CP-203179</w:t>
            </w:r>
          </w:p>
        </w:tc>
        <w:tc>
          <w:tcPr>
            <w:tcW w:w="525" w:type="dxa"/>
            <w:shd w:val="solid" w:color="FFFFFF" w:fill="auto"/>
          </w:tcPr>
          <w:p w14:paraId="0994FD8D" w14:textId="77777777" w:rsidR="004A55FD" w:rsidRPr="000903C1" w:rsidRDefault="004A55FD" w:rsidP="004A55FD">
            <w:pPr>
              <w:pStyle w:val="TAL"/>
              <w:rPr>
                <w:sz w:val="16"/>
                <w:szCs w:val="16"/>
              </w:rPr>
            </w:pPr>
            <w:r w:rsidRPr="000903C1">
              <w:rPr>
                <w:sz w:val="16"/>
                <w:szCs w:val="16"/>
              </w:rPr>
              <w:t>0709</w:t>
            </w:r>
          </w:p>
        </w:tc>
        <w:tc>
          <w:tcPr>
            <w:tcW w:w="425" w:type="dxa"/>
            <w:shd w:val="solid" w:color="FFFFFF" w:fill="auto"/>
          </w:tcPr>
          <w:p w14:paraId="33CFBB9A"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435CDCD2"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5C904CA0" w14:textId="77777777" w:rsidR="004A55FD" w:rsidRPr="000903C1" w:rsidRDefault="004A55FD" w:rsidP="004A55FD">
            <w:pPr>
              <w:pStyle w:val="TAL"/>
            </w:pPr>
            <w:r w:rsidRPr="000903C1">
              <w:t>AT command for ATSSS parameters</w:t>
            </w:r>
          </w:p>
        </w:tc>
        <w:tc>
          <w:tcPr>
            <w:tcW w:w="708" w:type="dxa"/>
            <w:shd w:val="solid" w:color="FFFFFF" w:fill="auto"/>
          </w:tcPr>
          <w:p w14:paraId="26D880AD" w14:textId="77777777" w:rsidR="004A55FD" w:rsidRPr="000903C1" w:rsidRDefault="004A55FD" w:rsidP="004A55FD">
            <w:pPr>
              <w:pStyle w:val="TAC"/>
              <w:rPr>
                <w:sz w:val="16"/>
                <w:szCs w:val="16"/>
              </w:rPr>
            </w:pPr>
            <w:r w:rsidRPr="000903C1">
              <w:rPr>
                <w:sz w:val="16"/>
                <w:szCs w:val="16"/>
              </w:rPr>
              <w:t>16.7.0</w:t>
            </w:r>
          </w:p>
        </w:tc>
      </w:tr>
      <w:tr w:rsidR="00BF23F9" w:rsidRPr="000903C1" w14:paraId="7FDFBA53" w14:textId="77777777" w:rsidTr="00173EEB">
        <w:tc>
          <w:tcPr>
            <w:tcW w:w="800" w:type="dxa"/>
            <w:shd w:val="solid" w:color="FFFFFF" w:fill="auto"/>
          </w:tcPr>
          <w:p w14:paraId="0C0D0E6E"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6BEF40A4"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548FB3A3"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27EB48F6" w14:textId="77777777" w:rsidR="00BF23F9" w:rsidRPr="000903C1" w:rsidRDefault="00BF23F9" w:rsidP="00BF23F9">
            <w:pPr>
              <w:pStyle w:val="TAL"/>
              <w:rPr>
                <w:sz w:val="16"/>
                <w:szCs w:val="16"/>
              </w:rPr>
            </w:pPr>
            <w:r w:rsidRPr="000903C1">
              <w:rPr>
                <w:sz w:val="16"/>
                <w:szCs w:val="16"/>
              </w:rPr>
              <w:t>0705</w:t>
            </w:r>
          </w:p>
        </w:tc>
        <w:tc>
          <w:tcPr>
            <w:tcW w:w="425" w:type="dxa"/>
            <w:shd w:val="solid" w:color="FFFFFF" w:fill="auto"/>
          </w:tcPr>
          <w:p w14:paraId="085AC98E" w14:textId="77777777" w:rsidR="00BF23F9" w:rsidRPr="000903C1" w:rsidRDefault="00BF23F9" w:rsidP="00BF23F9">
            <w:pPr>
              <w:pStyle w:val="TAR"/>
              <w:rPr>
                <w:sz w:val="16"/>
                <w:szCs w:val="16"/>
              </w:rPr>
            </w:pPr>
            <w:r w:rsidRPr="000903C1">
              <w:rPr>
                <w:sz w:val="16"/>
                <w:szCs w:val="16"/>
              </w:rPr>
              <w:t>1</w:t>
            </w:r>
          </w:p>
        </w:tc>
        <w:tc>
          <w:tcPr>
            <w:tcW w:w="425" w:type="dxa"/>
            <w:shd w:val="solid" w:color="FFFFFF" w:fill="auto"/>
          </w:tcPr>
          <w:p w14:paraId="1DF30B4E"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10056417" w14:textId="77777777" w:rsidR="00BF23F9" w:rsidRPr="000903C1" w:rsidRDefault="00BF23F9" w:rsidP="00BF23F9">
            <w:pPr>
              <w:pStyle w:val="TAL"/>
            </w:pPr>
            <w:r w:rsidRPr="000903C1">
              <w:t>Addition of 5GSM causes #37 and #59</w:t>
            </w:r>
          </w:p>
        </w:tc>
        <w:tc>
          <w:tcPr>
            <w:tcW w:w="708" w:type="dxa"/>
            <w:shd w:val="solid" w:color="FFFFFF" w:fill="auto"/>
          </w:tcPr>
          <w:p w14:paraId="39DD7509" w14:textId="77777777" w:rsidR="00BF23F9" w:rsidRPr="000903C1" w:rsidRDefault="00BF23F9" w:rsidP="00BF23F9">
            <w:pPr>
              <w:pStyle w:val="TAC"/>
              <w:rPr>
                <w:sz w:val="16"/>
                <w:szCs w:val="16"/>
              </w:rPr>
            </w:pPr>
            <w:r w:rsidRPr="000903C1">
              <w:rPr>
                <w:sz w:val="16"/>
                <w:szCs w:val="16"/>
              </w:rPr>
              <w:t>17.0.0</w:t>
            </w:r>
          </w:p>
        </w:tc>
      </w:tr>
      <w:tr w:rsidR="00BF23F9" w:rsidRPr="000903C1" w14:paraId="7171B619" w14:textId="77777777" w:rsidTr="00173EEB">
        <w:tc>
          <w:tcPr>
            <w:tcW w:w="800" w:type="dxa"/>
            <w:shd w:val="solid" w:color="FFFFFF" w:fill="auto"/>
          </w:tcPr>
          <w:p w14:paraId="44FBFD1C"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1229F7DC"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6F1680D8"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4D59DB13" w14:textId="77777777" w:rsidR="00BF23F9" w:rsidRPr="000903C1" w:rsidRDefault="00BF23F9" w:rsidP="00BF23F9">
            <w:pPr>
              <w:pStyle w:val="TAL"/>
              <w:rPr>
                <w:sz w:val="16"/>
                <w:szCs w:val="16"/>
              </w:rPr>
            </w:pPr>
            <w:r w:rsidRPr="000903C1">
              <w:rPr>
                <w:sz w:val="16"/>
                <w:szCs w:val="16"/>
              </w:rPr>
              <w:t>0707</w:t>
            </w:r>
          </w:p>
        </w:tc>
        <w:tc>
          <w:tcPr>
            <w:tcW w:w="425" w:type="dxa"/>
            <w:shd w:val="solid" w:color="FFFFFF" w:fill="auto"/>
          </w:tcPr>
          <w:p w14:paraId="0B364471" w14:textId="77777777" w:rsidR="00BF23F9" w:rsidRPr="000903C1" w:rsidRDefault="00BF23F9" w:rsidP="00BF23F9">
            <w:pPr>
              <w:pStyle w:val="TAR"/>
              <w:rPr>
                <w:sz w:val="16"/>
                <w:szCs w:val="16"/>
              </w:rPr>
            </w:pPr>
          </w:p>
        </w:tc>
        <w:tc>
          <w:tcPr>
            <w:tcW w:w="425" w:type="dxa"/>
            <w:shd w:val="solid" w:color="FFFFFF" w:fill="auto"/>
          </w:tcPr>
          <w:p w14:paraId="3BEC630A"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76A0551D" w14:textId="77777777" w:rsidR="00BF23F9" w:rsidRPr="000903C1" w:rsidRDefault="00BF23F9" w:rsidP="00BF23F9">
            <w:pPr>
              <w:pStyle w:val="TAL"/>
            </w:pPr>
            <w:r w:rsidRPr="000903C1">
              <w:t>Missing parameter &lt;reporting&gt; in +CEPSFBS</w:t>
            </w:r>
          </w:p>
        </w:tc>
        <w:tc>
          <w:tcPr>
            <w:tcW w:w="708" w:type="dxa"/>
            <w:shd w:val="solid" w:color="FFFFFF" w:fill="auto"/>
          </w:tcPr>
          <w:p w14:paraId="7FEE3B9B" w14:textId="77777777" w:rsidR="00BF23F9" w:rsidRPr="000903C1" w:rsidRDefault="00BF23F9" w:rsidP="00BF23F9">
            <w:pPr>
              <w:pStyle w:val="TAC"/>
              <w:rPr>
                <w:sz w:val="16"/>
                <w:szCs w:val="16"/>
              </w:rPr>
            </w:pPr>
            <w:r w:rsidRPr="000903C1">
              <w:rPr>
                <w:sz w:val="16"/>
                <w:szCs w:val="16"/>
              </w:rPr>
              <w:t>17.0.0</w:t>
            </w:r>
          </w:p>
        </w:tc>
      </w:tr>
      <w:tr w:rsidR="001A3685" w:rsidRPr="000903C1" w14:paraId="10CFA44F" w14:textId="77777777" w:rsidTr="00173EEB">
        <w:tc>
          <w:tcPr>
            <w:tcW w:w="800" w:type="dxa"/>
            <w:shd w:val="solid" w:color="FFFFFF" w:fill="auto"/>
          </w:tcPr>
          <w:p w14:paraId="3263C29C" w14:textId="77777777" w:rsidR="001A3685" w:rsidRPr="000903C1" w:rsidRDefault="001A3685" w:rsidP="00BF23F9">
            <w:pPr>
              <w:pStyle w:val="TAC"/>
              <w:rPr>
                <w:sz w:val="16"/>
                <w:szCs w:val="16"/>
              </w:rPr>
            </w:pPr>
            <w:r w:rsidRPr="000903C1">
              <w:rPr>
                <w:sz w:val="16"/>
                <w:szCs w:val="16"/>
              </w:rPr>
              <w:t>2021-03</w:t>
            </w:r>
          </w:p>
        </w:tc>
        <w:tc>
          <w:tcPr>
            <w:tcW w:w="800" w:type="dxa"/>
            <w:shd w:val="solid" w:color="FFFFFF" w:fill="auto"/>
          </w:tcPr>
          <w:p w14:paraId="382DB94F" w14:textId="77777777" w:rsidR="001A3685" w:rsidRPr="000903C1" w:rsidRDefault="001A3685" w:rsidP="00BF23F9">
            <w:pPr>
              <w:pStyle w:val="TAC"/>
              <w:rPr>
                <w:sz w:val="16"/>
                <w:szCs w:val="16"/>
              </w:rPr>
            </w:pPr>
            <w:r w:rsidRPr="000903C1">
              <w:rPr>
                <w:sz w:val="16"/>
                <w:szCs w:val="16"/>
              </w:rPr>
              <w:t>CT#91</w:t>
            </w:r>
          </w:p>
        </w:tc>
        <w:tc>
          <w:tcPr>
            <w:tcW w:w="1094" w:type="dxa"/>
            <w:shd w:val="solid" w:color="FFFFFF" w:fill="auto"/>
          </w:tcPr>
          <w:p w14:paraId="4D2ACEFC" w14:textId="77777777" w:rsidR="001A3685" w:rsidRPr="000903C1" w:rsidRDefault="001A3685" w:rsidP="00BF23F9">
            <w:pPr>
              <w:pStyle w:val="TAC"/>
              <w:rPr>
                <w:sz w:val="16"/>
                <w:szCs w:val="16"/>
              </w:rPr>
            </w:pPr>
            <w:r w:rsidRPr="000903C1">
              <w:rPr>
                <w:sz w:val="16"/>
                <w:szCs w:val="16"/>
              </w:rPr>
              <w:t>CP-210116</w:t>
            </w:r>
          </w:p>
        </w:tc>
        <w:tc>
          <w:tcPr>
            <w:tcW w:w="525" w:type="dxa"/>
            <w:shd w:val="solid" w:color="FFFFFF" w:fill="auto"/>
          </w:tcPr>
          <w:p w14:paraId="7E5377BA" w14:textId="77777777" w:rsidR="001A3685" w:rsidRPr="000903C1" w:rsidRDefault="001A3685" w:rsidP="00BF23F9">
            <w:pPr>
              <w:pStyle w:val="TAL"/>
              <w:rPr>
                <w:sz w:val="16"/>
                <w:szCs w:val="16"/>
              </w:rPr>
            </w:pPr>
            <w:r w:rsidRPr="000903C1">
              <w:rPr>
                <w:sz w:val="16"/>
                <w:szCs w:val="16"/>
              </w:rPr>
              <w:t>0710</w:t>
            </w:r>
          </w:p>
        </w:tc>
        <w:tc>
          <w:tcPr>
            <w:tcW w:w="425" w:type="dxa"/>
            <w:shd w:val="solid" w:color="FFFFFF" w:fill="auto"/>
          </w:tcPr>
          <w:p w14:paraId="63252722" w14:textId="77777777" w:rsidR="001A3685" w:rsidRPr="000903C1" w:rsidRDefault="001A3685" w:rsidP="00BF23F9">
            <w:pPr>
              <w:pStyle w:val="TAR"/>
              <w:rPr>
                <w:sz w:val="16"/>
                <w:szCs w:val="16"/>
              </w:rPr>
            </w:pPr>
            <w:r w:rsidRPr="000903C1">
              <w:rPr>
                <w:sz w:val="16"/>
                <w:szCs w:val="16"/>
              </w:rPr>
              <w:t>1</w:t>
            </w:r>
          </w:p>
        </w:tc>
        <w:tc>
          <w:tcPr>
            <w:tcW w:w="425" w:type="dxa"/>
            <w:shd w:val="solid" w:color="FFFFFF" w:fill="auto"/>
          </w:tcPr>
          <w:p w14:paraId="235B3A44" w14:textId="77777777" w:rsidR="001A3685" w:rsidRPr="000903C1" w:rsidRDefault="001A3685" w:rsidP="00BF23F9">
            <w:pPr>
              <w:pStyle w:val="TAC"/>
              <w:rPr>
                <w:sz w:val="16"/>
                <w:szCs w:val="16"/>
              </w:rPr>
            </w:pPr>
            <w:r w:rsidRPr="000903C1">
              <w:rPr>
                <w:sz w:val="16"/>
                <w:szCs w:val="16"/>
              </w:rPr>
              <w:t>B</w:t>
            </w:r>
          </w:p>
        </w:tc>
        <w:tc>
          <w:tcPr>
            <w:tcW w:w="4962" w:type="dxa"/>
            <w:shd w:val="solid" w:color="FFFFFF" w:fill="auto"/>
          </w:tcPr>
          <w:p w14:paraId="7DD7004A" w14:textId="77777777" w:rsidR="001A3685" w:rsidRPr="000903C1" w:rsidRDefault="001A3685" w:rsidP="00BF23F9">
            <w:pPr>
              <w:pStyle w:val="TAL"/>
            </w:pPr>
            <w:r w:rsidRPr="000903C1">
              <w:t>Addition of AT commands for PDU Session Context State Change and PDU Session Authentication and Authorization</w:t>
            </w:r>
          </w:p>
        </w:tc>
        <w:tc>
          <w:tcPr>
            <w:tcW w:w="708" w:type="dxa"/>
            <w:shd w:val="solid" w:color="FFFFFF" w:fill="auto"/>
          </w:tcPr>
          <w:p w14:paraId="3C3322ED" w14:textId="77777777" w:rsidR="001A3685" w:rsidRPr="000903C1" w:rsidRDefault="001A3685" w:rsidP="00BF23F9">
            <w:pPr>
              <w:pStyle w:val="TAC"/>
              <w:rPr>
                <w:sz w:val="16"/>
                <w:szCs w:val="16"/>
              </w:rPr>
            </w:pPr>
            <w:r w:rsidRPr="000903C1">
              <w:rPr>
                <w:sz w:val="16"/>
                <w:szCs w:val="16"/>
              </w:rPr>
              <w:t>17.1.0</w:t>
            </w:r>
          </w:p>
        </w:tc>
      </w:tr>
      <w:tr w:rsidR="003E519D" w:rsidRPr="000903C1" w14:paraId="688BBD7C" w14:textId="77777777" w:rsidTr="00173EEB">
        <w:tc>
          <w:tcPr>
            <w:tcW w:w="800" w:type="dxa"/>
            <w:shd w:val="solid" w:color="FFFFFF" w:fill="auto"/>
          </w:tcPr>
          <w:p w14:paraId="08DF25BF"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B7C8F4"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CA53E29" w14:textId="77777777" w:rsidR="003E519D" w:rsidRPr="000903C1" w:rsidRDefault="003E519D" w:rsidP="003E519D">
            <w:pPr>
              <w:pStyle w:val="TAC"/>
              <w:rPr>
                <w:sz w:val="16"/>
                <w:szCs w:val="16"/>
              </w:rPr>
            </w:pPr>
            <w:r w:rsidRPr="000903C1">
              <w:rPr>
                <w:sz w:val="16"/>
                <w:szCs w:val="16"/>
              </w:rPr>
              <w:t>CP-210116</w:t>
            </w:r>
          </w:p>
        </w:tc>
        <w:tc>
          <w:tcPr>
            <w:tcW w:w="525" w:type="dxa"/>
            <w:shd w:val="solid" w:color="FFFFFF" w:fill="auto"/>
          </w:tcPr>
          <w:p w14:paraId="1A4E9F1C" w14:textId="77777777" w:rsidR="003E519D" w:rsidRPr="000903C1" w:rsidRDefault="003E519D" w:rsidP="003E519D">
            <w:pPr>
              <w:pStyle w:val="TAL"/>
              <w:rPr>
                <w:sz w:val="16"/>
                <w:szCs w:val="16"/>
              </w:rPr>
            </w:pPr>
            <w:r w:rsidRPr="000903C1">
              <w:rPr>
                <w:sz w:val="16"/>
                <w:szCs w:val="16"/>
              </w:rPr>
              <w:t>0711</w:t>
            </w:r>
          </w:p>
        </w:tc>
        <w:tc>
          <w:tcPr>
            <w:tcW w:w="425" w:type="dxa"/>
            <w:shd w:val="solid" w:color="FFFFFF" w:fill="auto"/>
          </w:tcPr>
          <w:p w14:paraId="553AC485"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4A9209DE"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5F916489" w14:textId="77777777" w:rsidR="003E519D" w:rsidRPr="000903C1" w:rsidRDefault="003E519D" w:rsidP="003E519D">
            <w:pPr>
              <w:pStyle w:val="TAL"/>
            </w:pPr>
            <w:r w:rsidRPr="000903C1">
              <w:t>Addition of LADN DNN indication in +CGDCONT</w:t>
            </w:r>
          </w:p>
        </w:tc>
        <w:tc>
          <w:tcPr>
            <w:tcW w:w="708" w:type="dxa"/>
            <w:shd w:val="solid" w:color="FFFFFF" w:fill="auto"/>
          </w:tcPr>
          <w:p w14:paraId="67CAC245" w14:textId="77777777" w:rsidR="003E519D" w:rsidRPr="000903C1" w:rsidRDefault="003E519D" w:rsidP="003E519D">
            <w:pPr>
              <w:pStyle w:val="TAC"/>
              <w:rPr>
                <w:sz w:val="16"/>
                <w:szCs w:val="16"/>
              </w:rPr>
            </w:pPr>
            <w:r w:rsidRPr="000903C1">
              <w:rPr>
                <w:sz w:val="16"/>
                <w:szCs w:val="16"/>
              </w:rPr>
              <w:t>17.1.0</w:t>
            </w:r>
          </w:p>
        </w:tc>
      </w:tr>
      <w:tr w:rsidR="003E519D" w:rsidRPr="000903C1" w14:paraId="75DE4902" w14:textId="77777777" w:rsidTr="00173EEB">
        <w:tc>
          <w:tcPr>
            <w:tcW w:w="800" w:type="dxa"/>
            <w:shd w:val="solid" w:color="FFFFFF" w:fill="auto"/>
          </w:tcPr>
          <w:p w14:paraId="53F137E1"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7F999EA"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92846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28EED19E" w14:textId="77777777" w:rsidR="003E519D" w:rsidRPr="000903C1" w:rsidRDefault="003E519D" w:rsidP="003E519D">
            <w:pPr>
              <w:pStyle w:val="TAL"/>
              <w:rPr>
                <w:sz w:val="16"/>
                <w:szCs w:val="16"/>
              </w:rPr>
            </w:pPr>
            <w:r w:rsidRPr="000903C1">
              <w:rPr>
                <w:sz w:val="16"/>
                <w:szCs w:val="16"/>
              </w:rPr>
              <w:t>0712</w:t>
            </w:r>
          </w:p>
        </w:tc>
        <w:tc>
          <w:tcPr>
            <w:tcW w:w="425" w:type="dxa"/>
            <w:shd w:val="solid" w:color="FFFFFF" w:fill="auto"/>
          </w:tcPr>
          <w:p w14:paraId="6CEC5EA8" w14:textId="77777777" w:rsidR="003E519D" w:rsidRPr="000903C1" w:rsidRDefault="003E519D" w:rsidP="003E519D">
            <w:pPr>
              <w:pStyle w:val="TAR"/>
              <w:rPr>
                <w:sz w:val="16"/>
                <w:szCs w:val="16"/>
              </w:rPr>
            </w:pPr>
          </w:p>
        </w:tc>
        <w:tc>
          <w:tcPr>
            <w:tcW w:w="425" w:type="dxa"/>
            <w:shd w:val="solid" w:color="FFFFFF" w:fill="auto"/>
          </w:tcPr>
          <w:p w14:paraId="42F83F14"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4898B968" w14:textId="77777777" w:rsidR="003E519D" w:rsidRPr="000903C1" w:rsidRDefault="003E519D" w:rsidP="003E519D">
            <w:pPr>
              <w:pStyle w:val="TAL"/>
            </w:pPr>
            <w:r w:rsidRPr="000903C1">
              <w:t>Addition of P-CSCF restoration indication in +CGEV</w:t>
            </w:r>
          </w:p>
        </w:tc>
        <w:tc>
          <w:tcPr>
            <w:tcW w:w="708" w:type="dxa"/>
            <w:shd w:val="solid" w:color="FFFFFF" w:fill="auto"/>
          </w:tcPr>
          <w:p w14:paraId="260DAE23" w14:textId="77777777" w:rsidR="003E519D" w:rsidRPr="000903C1" w:rsidRDefault="003E519D" w:rsidP="003E519D">
            <w:pPr>
              <w:pStyle w:val="TAC"/>
              <w:rPr>
                <w:sz w:val="16"/>
                <w:szCs w:val="16"/>
              </w:rPr>
            </w:pPr>
            <w:r w:rsidRPr="000903C1">
              <w:rPr>
                <w:sz w:val="16"/>
                <w:szCs w:val="16"/>
              </w:rPr>
              <w:t>17.1.0</w:t>
            </w:r>
          </w:p>
        </w:tc>
      </w:tr>
      <w:tr w:rsidR="00511023" w:rsidRPr="000903C1" w14:paraId="3356EB45" w14:textId="77777777" w:rsidTr="00173EEB">
        <w:tc>
          <w:tcPr>
            <w:tcW w:w="800" w:type="dxa"/>
            <w:shd w:val="solid" w:color="FFFFFF" w:fill="auto"/>
          </w:tcPr>
          <w:p w14:paraId="6BA3B8D3" w14:textId="77777777" w:rsidR="00511023" w:rsidRPr="000903C1" w:rsidRDefault="00511023" w:rsidP="00511023">
            <w:pPr>
              <w:pStyle w:val="TAC"/>
              <w:rPr>
                <w:sz w:val="16"/>
                <w:szCs w:val="16"/>
              </w:rPr>
            </w:pPr>
            <w:r w:rsidRPr="000903C1">
              <w:rPr>
                <w:sz w:val="16"/>
                <w:szCs w:val="16"/>
              </w:rPr>
              <w:t>2021-03</w:t>
            </w:r>
          </w:p>
        </w:tc>
        <w:tc>
          <w:tcPr>
            <w:tcW w:w="800" w:type="dxa"/>
            <w:shd w:val="solid" w:color="FFFFFF" w:fill="auto"/>
          </w:tcPr>
          <w:p w14:paraId="02F67476" w14:textId="77777777" w:rsidR="00511023" w:rsidRPr="000903C1" w:rsidRDefault="00511023" w:rsidP="00511023">
            <w:pPr>
              <w:pStyle w:val="TAC"/>
              <w:rPr>
                <w:sz w:val="16"/>
                <w:szCs w:val="16"/>
              </w:rPr>
            </w:pPr>
            <w:r w:rsidRPr="000903C1">
              <w:rPr>
                <w:sz w:val="16"/>
                <w:szCs w:val="16"/>
              </w:rPr>
              <w:t>CT#91</w:t>
            </w:r>
          </w:p>
        </w:tc>
        <w:tc>
          <w:tcPr>
            <w:tcW w:w="1094" w:type="dxa"/>
            <w:shd w:val="solid" w:color="FFFFFF" w:fill="auto"/>
          </w:tcPr>
          <w:p w14:paraId="43DE8572" w14:textId="77777777" w:rsidR="00511023" w:rsidRPr="000903C1" w:rsidRDefault="00511023" w:rsidP="00511023">
            <w:pPr>
              <w:pStyle w:val="TAC"/>
              <w:rPr>
                <w:sz w:val="16"/>
                <w:szCs w:val="16"/>
              </w:rPr>
            </w:pPr>
            <w:r w:rsidRPr="000903C1">
              <w:rPr>
                <w:sz w:val="16"/>
                <w:szCs w:val="16"/>
              </w:rPr>
              <w:t>CP-210179</w:t>
            </w:r>
          </w:p>
        </w:tc>
        <w:tc>
          <w:tcPr>
            <w:tcW w:w="525" w:type="dxa"/>
            <w:shd w:val="solid" w:color="FFFFFF" w:fill="auto"/>
          </w:tcPr>
          <w:p w14:paraId="4AB23132" w14:textId="77777777" w:rsidR="00511023" w:rsidRPr="000903C1" w:rsidRDefault="00511023" w:rsidP="00511023">
            <w:pPr>
              <w:pStyle w:val="TAL"/>
              <w:rPr>
                <w:sz w:val="16"/>
                <w:szCs w:val="16"/>
              </w:rPr>
            </w:pPr>
            <w:r w:rsidRPr="000903C1">
              <w:rPr>
                <w:sz w:val="16"/>
                <w:szCs w:val="16"/>
              </w:rPr>
              <w:t>0713</w:t>
            </w:r>
          </w:p>
        </w:tc>
        <w:tc>
          <w:tcPr>
            <w:tcW w:w="425" w:type="dxa"/>
            <w:shd w:val="solid" w:color="FFFFFF" w:fill="auto"/>
          </w:tcPr>
          <w:p w14:paraId="31162049" w14:textId="77777777" w:rsidR="00511023" w:rsidRPr="000903C1" w:rsidRDefault="00511023" w:rsidP="00511023">
            <w:pPr>
              <w:pStyle w:val="TAR"/>
              <w:rPr>
                <w:sz w:val="16"/>
                <w:szCs w:val="16"/>
              </w:rPr>
            </w:pPr>
            <w:r w:rsidRPr="000903C1">
              <w:rPr>
                <w:sz w:val="16"/>
                <w:szCs w:val="16"/>
              </w:rPr>
              <w:t>2</w:t>
            </w:r>
          </w:p>
        </w:tc>
        <w:tc>
          <w:tcPr>
            <w:tcW w:w="425" w:type="dxa"/>
            <w:shd w:val="solid" w:color="FFFFFF" w:fill="auto"/>
          </w:tcPr>
          <w:p w14:paraId="38E1512F" w14:textId="77777777" w:rsidR="00511023" w:rsidRPr="000903C1" w:rsidRDefault="00511023" w:rsidP="00511023">
            <w:pPr>
              <w:pStyle w:val="TAC"/>
              <w:rPr>
                <w:sz w:val="16"/>
                <w:szCs w:val="16"/>
              </w:rPr>
            </w:pPr>
            <w:r w:rsidRPr="000903C1">
              <w:rPr>
                <w:sz w:val="16"/>
                <w:szCs w:val="16"/>
              </w:rPr>
              <w:t>F</w:t>
            </w:r>
          </w:p>
        </w:tc>
        <w:tc>
          <w:tcPr>
            <w:tcW w:w="4962" w:type="dxa"/>
            <w:shd w:val="solid" w:color="FFFFFF" w:fill="auto"/>
          </w:tcPr>
          <w:p w14:paraId="36F4488C" w14:textId="77777777" w:rsidR="00511023" w:rsidRPr="000903C1" w:rsidRDefault="00511023" w:rsidP="00511023">
            <w:pPr>
              <w:pStyle w:val="TAL"/>
            </w:pPr>
            <w:r w:rsidRPr="000903C1">
              <w:t>AT command for CAG selection</w:t>
            </w:r>
          </w:p>
        </w:tc>
        <w:tc>
          <w:tcPr>
            <w:tcW w:w="708" w:type="dxa"/>
            <w:shd w:val="solid" w:color="FFFFFF" w:fill="auto"/>
          </w:tcPr>
          <w:p w14:paraId="548FFFD8" w14:textId="77777777" w:rsidR="00511023" w:rsidRPr="000903C1" w:rsidRDefault="00511023" w:rsidP="00511023">
            <w:pPr>
              <w:pStyle w:val="TAC"/>
              <w:rPr>
                <w:sz w:val="16"/>
                <w:szCs w:val="16"/>
              </w:rPr>
            </w:pPr>
            <w:r w:rsidRPr="000903C1">
              <w:rPr>
                <w:sz w:val="16"/>
                <w:szCs w:val="16"/>
              </w:rPr>
              <w:t>17.1.0</w:t>
            </w:r>
          </w:p>
        </w:tc>
      </w:tr>
      <w:tr w:rsidR="003E519D" w:rsidRPr="000903C1" w14:paraId="2990C3B8" w14:textId="77777777" w:rsidTr="00173EEB">
        <w:tc>
          <w:tcPr>
            <w:tcW w:w="800" w:type="dxa"/>
            <w:shd w:val="solid" w:color="FFFFFF" w:fill="auto"/>
          </w:tcPr>
          <w:p w14:paraId="288C7BD4"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30772B9D"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6D0F755"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79AD54C9" w14:textId="77777777" w:rsidR="003E519D" w:rsidRPr="000903C1" w:rsidRDefault="003E519D" w:rsidP="003E519D">
            <w:pPr>
              <w:pStyle w:val="TAL"/>
              <w:rPr>
                <w:sz w:val="16"/>
                <w:szCs w:val="16"/>
              </w:rPr>
            </w:pPr>
            <w:r w:rsidRPr="000903C1">
              <w:rPr>
                <w:sz w:val="16"/>
                <w:szCs w:val="16"/>
              </w:rPr>
              <w:t>0714</w:t>
            </w:r>
          </w:p>
        </w:tc>
        <w:tc>
          <w:tcPr>
            <w:tcW w:w="425" w:type="dxa"/>
            <w:shd w:val="solid" w:color="FFFFFF" w:fill="auto"/>
          </w:tcPr>
          <w:p w14:paraId="099AAC38" w14:textId="77777777" w:rsidR="003E519D" w:rsidRPr="000903C1" w:rsidRDefault="003E519D" w:rsidP="003E519D">
            <w:pPr>
              <w:pStyle w:val="TAR"/>
              <w:rPr>
                <w:sz w:val="16"/>
                <w:szCs w:val="16"/>
              </w:rPr>
            </w:pPr>
          </w:p>
        </w:tc>
        <w:tc>
          <w:tcPr>
            <w:tcW w:w="425" w:type="dxa"/>
            <w:shd w:val="solid" w:color="FFFFFF" w:fill="auto"/>
          </w:tcPr>
          <w:p w14:paraId="0DCD83F0"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204B4C61" w14:textId="77777777" w:rsidR="003E519D" w:rsidRPr="000903C1" w:rsidRDefault="003E519D" w:rsidP="003E519D">
            <w:pPr>
              <w:pStyle w:val="TAL"/>
            </w:pPr>
            <w:r w:rsidRPr="000903C1">
              <w:t>Update of C5GQOS for Subscribed maximum bit rate</w:t>
            </w:r>
          </w:p>
        </w:tc>
        <w:tc>
          <w:tcPr>
            <w:tcW w:w="708" w:type="dxa"/>
            <w:shd w:val="solid" w:color="FFFFFF" w:fill="auto"/>
          </w:tcPr>
          <w:p w14:paraId="03BDF5F1" w14:textId="77777777" w:rsidR="003E519D" w:rsidRPr="000903C1" w:rsidRDefault="003E519D" w:rsidP="003E519D">
            <w:pPr>
              <w:pStyle w:val="TAC"/>
              <w:rPr>
                <w:sz w:val="16"/>
                <w:szCs w:val="16"/>
              </w:rPr>
            </w:pPr>
            <w:r w:rsidRPr="000903C1">
              <w:rPr>
                <w:sz w:val="16"/>
                <w:szCs w:val="16"/>
              </w:rPr>
              <w:t>17.1.0</w:t>
            </w:r>
          </w:p>
        </w:tc>
      </w:tr>
      <w:tr w:rsidR="003E519D" w:rsidRPr="000903C1" w14:paraId="187EBE33" w14:textId="77777777" w:rsidTr="00173EEB">
        <w:tc>
          <w:tcPr>
            <w:tcW w:w="800" w:type="dxa"/>
            <w:shd w:val="solid" w:color="FFFFFF" w:fill="auto"/>
          </w:tcPr>
          <w:p w14:paraId="31B120EB"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489E40"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43EBF702" w14:textId="77777777" w:rsidR="003E519D" w:rsidRPr="000903C1" w:rsidRDefault="003E519D" w:rsidP="003E519D">
            <w:pPr>
              <w:pStyle w:val="TAC"/>
              <w:rPr>
                <w:sz w:val="16"/>
                <w:szCs w:val="16"/>
              </w:rPr>
            </w:pPr>
            <w:r w:rsidRPr="000903C1">
              <w:rPr>
                <w:sz w:val="16"/>
                <w:szCs w:val="16"/>
              </w:rPr>
              <w:t>CP-210112</w:t>
            </w:r>
          </w:p>
        </w:tc>
        <w:tc>
          <w:tcPr>
            <w:tcW w:w="525" w:type="dxa"/>
            <w:shd w:val="solid" w:color="FFFFFF" w:fill="auto"/>
          </w:tcPr>
          <w:p w14:paraId="4E6FE802" w14:textId="77777777" w:rsidR="003E519D" w:rsidRPr="000903C1" w:rsidRDefault="003E519D" w:rsidP="003E519D">
            <w:pPr>
              <w:pStyle w:val="TAL"/>
              <w:rPr>
                <w:sz w:val="16"/>
                <w:szCs w:val="16"/>
              </w:rPr>
            </w:pPr>
            <w:r w:rsidRPr="000903C1">
              <w:rPr>
                <w:sz w:val="16"/>
                <w:szCs w:val="16"/>
              </w:rPr>
              <w:t>0716</w:t>
            </w:r>
          </w:p>
        </w:tc>
        <w:tc>
          <w:tcPr>
            <w:tcW w:w="425" w:type="dxa"/>
            <w:shd w:val="solid" w:color="FFFFFF" w:fill="auto"/>
          </w:tcPr>
          <w:p w14:paraId="36247E3A" w14:textId="77777777" w:rsidR="003E519D" w:rsidRPr="000903C1" w:rsidRDefault="003E519D" w:rsidP="003E519D">
            <w:pPr>
              <w:pStyle w:val="TAR"/>
              <w:rPr>
                <w:sz w:val="16"/>
                <w:szCs w:val="16"/>
              </w:rPr>
            </w:pPr>
          </w:p>
        </w:tc>
        <w:tc>
          <w:tcPr>
            <w:tcW w:w="425" w:type="dxa"/>
            <w:shd w:val="solid" w:color="FFFFFF" w:fill="auto"/>
          </w:tcPr>
          <w:p w14:paraId="310B4752"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8BBDCDF" w14:textId="77777777" w:rsidR="003E519D" w:rsidRPr="000903C1" w:rsidRDefault="003E519D" w:rsidP="003E519D">
            <w:pPr>
              <w:pStyle w:val="TAL"/>
            </w:pPr>
            <w:r w:rsidRPr="000903C1">
              <w:t>Value range of NW packet filter identifier</w:t>
            </w:r>
          </w:p>
        </w:tc>
        <w:tc>
          <w:tcPr>
            <w:tcW w:w="708" w:type="dxa"/>
            <w:shd w:val="solid" w:color="FFFFFF" w:fill="auto"/>
          </w:tcPr>
          <w:p w14:paraId="7A1526CF" w14:textId="77777777" w:rsidR="003E519D" w:rsidRPr="000903C1" w:rsidRDefault="003E519D" w:rsidP="003E519D">
            <w:pPr>
              <w:pStyle w:val="TAC"/>
              <w:rPr>
                <w:sz w:val="16"/>
                <w:szCs w:val="16"/>
              </w:rPr>
            </w:pPr>
            <w:r w:rsidRPr="000903C1">
              <w:rPr>
                <w:sz w:val="16"/>
                <w:szCs w:val="16"/>
              </w:rPr>
              <w:t>17.1.0</w:t>
            </w:r>
          </w:p>
        </w:tc>
      </w:tr>
      <w:tr w:rsidR="003E519D" w:rsidRPr="000903C1" w14:paraId="3BD25F15" w14:textId="77777777" w:rsidTr="00173EEB">
        <w:tc>
          <w:tcPr>
            <w:tcW w:w="800" w:type="dxa"/>
            <w:shd w:val="solid" w:color="FFFFFF" w:fill="auto"/>
          </w:tcPr>
          <w:p w14:paraId="51536CB0"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087D84B1"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52582B3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1B7F415D" w14:textId="77777777" w:rsidR="003E519D" w:rsidRPr="000903C1" w:rsidRDefault="003E519D" w:rsidP="003E519D">
            <w:pPr>
              <w:pStyle w:val="TAL"/>
              <w:rPr>
                <w:sz w:val="16"/>
                <w:szCs w:val="16"/>
              </w:rPr>
            </w:pPr>
            <w:r w:rsidRPr="000903C1">
              <w:rPr>
                <w:sz w:val="16"/>
                <w:szCs w:val="16"/>
              </w:rPr>
              <w:t>0717</w:t>
            </w:r>
          </w:p>
        </w:tc>
        <w:tc>
          <w:tcPr>
            <w:tcW w:w="425" w:type="dxa"/>
            <w:shd w:val="solid" w:color="FFFFFF" w:fill="auto"/>
          </w:tcPr>
          <w:p w14:paraId="7BFB58D6" w14:textId="77777777" w:rsidR="003E519D" w:rsidRPr="000903C1" w:rsidRDefault="003E519D" w:rsidP="003E519D">
            <w:pPr>
              <w:pStyle w:val="TAR"/>
              <w:rPr>
                <w:sz w:val="16"/>
                <w:szCs w:val="16"/>
              </w:rPr>
            </w:pPr>
          </w:p>
        </w:tc>
        <w:tc>
          <w:tcPr>
            <w:tcW w:w="425" w:type="dxa"/>
            <w:shd w:val="solid" w:color="FFFFFF" w:fill="auto"/>
          </w:tcPr>
          <w:p w14:paraId="748BF197"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37C024C4" w14:textId="77777777" w:rsidR="003E519D" w:rsidRPr="000903C1" w:rsidRDefault="003E519D" w:rsidP="003E519D">
            <w:pPr>
              <w:pStyle w:val="TAL"/>
            </w:pPr>
            <w:r w:rsidRPr="000903C1">
              <w:t>Correction to the reference of DNN IE</w:t>
            </w:r>
          </w:p>
        </w:tc>
        <w:tc>
          <w:tcPr>
            <w:tcW w:w="708" w:type="dxa"/>
            <w:shd w:val="solid" w:color="FFFFFF" w:fill="auto"/>
          </w:tcPr>
          <w:p w14:paraId="614F573B" w14:textId="77777777" w:rsidR="003E519D" w:rsidRPr="000903C1" w:rsidRDefault="003E519D" w:rsidP="003E519D">
            <w:pPr>
              <w:pStyle w:val="TAC"/>
              <w:rPr>
                <w:sz w:val="16"/>
                <w:szCs w:val="16"/>
              </w:rPr>
            </w:pPr>
            <w:r w:rsidRPr="000903C1">
              <w:rPr>
                <w:sz w:val="16"/>
                <w:szCs w:val="16"/>
              </w:rPr>
              <w:t>17.1.0</w:t>
            </w:r>
          </w:p>
        </w:tc>
      </w:tr>
      <w:tr w:rsidR="003E519D" w:rsidRPr="000903C1" w14:paraId="4380E117" w14:textId="77777777" w:rsidTr="00173EEB">
        <w:tc>
          <w:tcPr>
            <w:tcW w:w="800" w:type="dxa"/>
            <w:shd w:val="solid" w:color="FFFFFF" w:fill="auto"/>
          </w:tcPr>
          <w:p w14:paraId="10966AA5"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585F063"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2E640BDD" w14:textId="77777777" w:rsidR="003E519D" w:rsidRPr="000903C1" w:rsidRDefault="003E519D" w:rsidP="003E519D">
            <w:pPr>
              <w:pStyle w:val="TAC"/>
              <w:rPr>
                <w:sz w:val="16"/>
                <w:szCs w:val="16"/>
              </w:rPr>
            </w:pPr>
            <w:r w:rsidRPr="000903C1">
              <w:rPr>
                <w:sz w:val="16"/>
                <w:szCs w:val="16"/>
              </w:rPr>
              <w:t>CP-210109</w:t>
            </w:r>
          </w:p>
        </w:tc>
        <w:tc>
          <w:tcPr>
            <w:tcW w:w="525" w:type="dxa"/>
            <w:shd w:val="solid" w:color="FFFFFF" w:fill="auto"/>
          </w:tcPr>
          <w:p w14:paraId="4F27E78A" w14:textId="77777777" w:rsidR="003E519D" w:rsidRPr="000903C1" w:rsidRDefault="003E519D" w:rsidP="003E519D">
            <w:pPr>
              <w:pStyle w:val="TAL"/>
              <w:rPr>
                <w:sz w:val="16"/>
                <w:szCs w:val="16"/>
              </w:rPr>
            </w:pPr>
            <w:r w:rsidRPr="000903C1">
              <w:rPr>
                <w:sz w:val="16"/>
                <w:szCs w:val="16"/>
              </w:rPr>
              <w:t>0719</w:t>
            </w:r>
          </w:p>
        </w:tc>
        <w:tc>
          <w:tcPr>
            <w:tcW w:w="425" w:type="dxa"/>
            <w:shd w:val="solid" w:color="FFFFFF" w:fill="auto"/>
          </w:tcPr>
          <w:p w14:paraId="48EA7332"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65522BBD"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C64E50D" w14:textId="77777777" w:rsidR="003E519D" w:rsidRPr="000903C1" w:rsidRDefault="003E519D" w:rsidP="003E519D">
            <w:pPr>
              <w:pStyle w:val="TAL"/>
            </w:pPr>
            <w:r w:rsidRPr="000903C1">
              <w:t>AT command for activate an MA PDU session</w:t>
            </w:r>
          </w:p>
        </w:tc>
        <w:tc>
          <w:tcPr>
            <w:tcW w:w="708" w:type="dxa"/>
            <w:shd w:val="solid" w:color="FFFFFF" w:fill="auto"/>
          </w:tcPr>
          <w:p w14:paraId="65B3F312" w14:textId="77777777" w:rsidR="003E519D" w:rsidRPr="000903C1" w:rsidRDefault="003E519D" w:rsidP="003E519D">
            <w:pPr>
              <w:pStyle w:val="TAC"/>
              <w:rPr>
                <w:sz w:val="16"/>
                <w:szCs w:val="16"/>
              </w:rPr>
            </w:pPr>
            <w:r w:rsidRPr="000903C1">
              <w:rPr>
                <w:sz w:val="16"/>
                <w:szCs w:val="16"/>
              </w:rPr>
              <w:t>17.1.0</w:t>
            </w:r>
          </w:p>
        </w:tc>
      </w:tr>
      <w:tr w:rsidR="003E519D" w:rsidRPr="000903C1" w14:paraId="387B2BFC" w14:textId="77777777" w:rsidTr="00173EEB">
        <w:tc>
          <w:tcPr>
            <w:tcW w:w="800" w:type="dxa"/>
            <w:shd w:val="solid" w:color="FFFFFF" w:fill="auto"/>
          </w:tcPr>
          <w:p w14:paraId="42480A3E"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0BDD306"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557999"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0326DC6B" w14:textId="77777777" w:rsidR="003E519D" w:rsidRPr="000903C1" w:rsidRDefault="003E519D" w:rsidP="003E519D">
            <w:pPr>
              <w:pStyle w:val="TAL"/>
              <w:rPr>
                <w:sz w:val="16"/>
                <w:szCs w:val="16"/>
              </w:rPr>
            </w:pPr>
            <w:r w:rsidRPr="000903C1">
              <w:rPr>
                <w:sz w:val="16"/>
                <w:szCs w:val="16"/>
              </w:rPr>
              <w:t>0720</w:t>
            </w:r>
          </w:p>
        </w:tc>
        <w:tc>
          <w:tcPr>
            <w:tcW w:w="425" w:type="dxa"/>
            <w:shd w:val="solid" w:color="FFFFFF" w:fill="auto"/>
          </w:tcPr>
          <w:p w14:paraId="04E2B5D6"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086698BB"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62FDFB10" w14:textId="0E8DC534" w:rsidR="003E519D" w:rsidRPr="000903C1" w:rsidRDefault="003E519D" w:rsidP="003E519D">
            <w:pPr>
              <w:pStyle w:val="TAL"/>
            </w:pPr>
            <w:r w:rsidRPr="000903C1">
              <w:t xml:space="preserve">Clarification in scope of </w:t>
            </w:r>
            <w:r w:rsidR="000903C1">
              <w:t>"</w:t>
            </w:r>
            <w:r w:rsidRPr="000903C1">
              <w:t xml:space="preserve">nwimsvops_n3gpp </w:t>
            </w:r>
            <w:r w:rsidR="000903C1">
              <w:t>"</w:t>
            </w:r>
            <w:r w:rsidRPr="000903C1">
              <w:t xml:space="preserve"> parameter in +CIREP AT command</w:t>
            </w:r>
          </w:p>
        </w:tc>
        <w:tc>
          <w:tcPr>
            <w:tcW w:w="708" w:type="dxa"/>
            <w:shd w:val="solid" w:color="FFFFFF" w:fill="auto"/>
          </w:tcPr>
          <w:p w14:paraId="44958E26" w14:textId="77777777" w:rsidR="003E519D" w:rsidRPr="000903C1" w:rsidRDefault="003E519D" w:rsidP="003E519D">
            <w:pPr>
              <w:pStyle w:val="TAC"/>
              <w:rPr>
                <w:sz w:val="16"/>
                <w:szCs w:val="16"/>
              </w:rPr>
            </w:pPr>
            <w:r w:rsidRPr="000903C1">
              <w:rPr>
                <w:sz w:val="16"/>
                <w:szCs w:val="16"/>
              </w:rPr>
              <w:t>17.1.0</w:t>
            </w:r>
          </w:p>
        </w:tc>
      </w:tr>
      <w:tr w:rsidR="00DC5D5D" w:rsidRPr="000903C1" w14:paraId="7D1E8972" w14:textId="77777777" w:rsidTr="00173EEB">
        <w:tc>
          <w:tcPr>
            <w:tcW w:w="800" w:type="dxa"/>
            <w:shd w:val="solid" w:color="FFFFFF" w:fill="auto"/>
          </w:tcPr>
          <w:p w14:paraId="602DD5E5" w14:textId="7069422C" w:rsidR="00DC5D5D" w:rsidRPr="000903C1" w:rsidRDefault="00DC5D5D" w:rsidP="003E519D">
            <w:pPr>
              <w:pStyle w:val="TAC"/>
              <w:rPr>
                <w:sz w:val="16"/>
                <w:szCs w:val="16"/>
              </w:rPr>
            </w:pPr>
            <w:r w:rsidRPr="000903C1">
              <w:rPr>
                <w:sz w:val="16"/>
                <w:szCs w:val="16"/>
              </w:rPr>
              <w:t>2021-06</w:t>
            </w:r>
          </w:p>
        </w:tc>
        <w:tc>
          <w:tcPr>
            <w:tcW w:w="800" w:type="dxa"/>
            <w:shd w:val="solid" w:color="FFFFFF" w:fill="auto"/>
          </w:tcPr>
          <w:p w14:paraId="59738CA1" w14:textId="0CF22DD4" w:rsidR="00DC5D5D" w:rsidRPr="000903C1" w:rsidRDefault="00DC5D5D" w:rsidP="003E519D">
            <w:pPr>
              <w:pStyle w:val="TAC"/>
              <w:rPr>
                <w:sz w:val="16"/>
                <w:szCs w:val="16"/>
              </w:rPr>
            </w:pPr>
            <w:r w:rsidRPr="000903C1">
              <w:rPr>
                <w:sz w:val="16"/>
                <w:szCs w:val="16"/>
              </w:rPr>
              <w:t>CT#92e</w:t>
            </w:r>
          </w:p>
        </w:tc>
        <w:tc>
          <w:tcPr>
            <w:tcW w:w="1094" w:type="dxa"/>
            <w:shd w:val="solid" w:color="FFFFFF" w:fill="auto"/>
          </w:tcPr>
          <w:p w14:paraId="40E6DF8B" w14:textId="2AE5BACA" w:rsidR="00DC5D5D" w:rsidRPr="000903C1" w:rsidRDefault="00DC5D5D" w:rsidP="003E519D">
            <w:pPr>
              <w:pStyle w:val="TAC"/>
              <w:rPr>
                <w:sz w:val="16"/>
                <w:szCs w:val="16"/>
              </w:rPr>
            </w:pPr>
            <w:r w:rsidRPr="000903C1">
              <w:rPr>
                <w:sz w:val="16"/>
                <w:szCs w:val="16"/>
              </w:rPr>
              <w:t>CP-211129</w:t>
            </w:r>
          </w:p>
        </w:tc>
        <w:tc>
          <w:tcPr>
            <w:tcW w:w="525" w:type="dxa"/>
            <w:shd w:val="solid" w:color="FFFFFF" w:fill="auto"/>
          </w:tcPr>
          <w:p w14:paraId="741AB647" w14:textId="01970666" w:rsidR="00DC5D5D" w:rsidRPr="000903C1" w:rsidRDefault="00DC5D5D" w:rsidP="003E519D">
            <w:pPr>
              <w:pStyle w:val="TAL"/>
              <w:rPr>
                <w:sz w:val="16"/>
                <w:szCs w:val="16"/>
              </w:rPr>
            </w:pPr>
            <w:r w:rsidRPr="000903C1">
              <w:rPr>
                <w:sz w:val="16"/>
                <w:szCs w:val="16"/>
              </w:rPr>
              <w:t>0732</w:t>
            </w:r>
          </w:p>
        </w:tc>
        <w:tc>
          <w:tcPr>
            <w:tcW w:w="425" w:type="dxa"/>
            <w:shd w:val="solid" w:color="FFFFFF" w:fill="auto"/>
          </w:tcPr>
          <w:p w14:paraId="3FCFB961" w14:textId="5450D99B" w:rsidR="00DC5D5D" w:rsidRPr="000903C1" w:rsidRDefault="00DC5D5D" w:rsidP="003E519D">
            <w:pPr>
              <w:pStyle w:val="TAR"/>
              <w:rPr>
                <w:sz w:val="16"/>
                <w:szCs w:val="16"/>
              </w:rPr>
            </w:pPr>
            <w:r w:rsidRPr="000903C1">
              <w:rPr>
                <w:sz w:val="16"/>
                <w:szCs w:val="16"/>
              </w:rPr>
              <w:t>1</w:t>
            </w:r>
          </w:p>
        </w:tc>
        <w:tc>
          <w:tcPr>
            <w:tcW w:w="425" w:type="dxa"/>
            <w:shd w:val="solid" w:color="FFFFFF" w:fill="auto"/>
          </w:tcPr>
          <w:p w14:paraId="1F07942F" w14:textId="1D1B9546" w:rsidR="00DC5D5D" w:rsidRPr="000903C1" w:rsidRDefault="00DC5D5D" w:rsidP="003E519D">
            <w:pPr>
              <w:pStyle w:val="TAC"/>
              <w:rPr>
                <w:sz w:val="16"/>
                <w:szCs w:val="16"/>
              </w:rPr>
            </w:pPr>
            <w:r w:rsidRPr="000903C1">
              <w:rPr>
                <w:sz w:val="16"/>
                <w:szCs w:val="16"/>
              </w:rPr>
              <w:t>A</w:t>
            </w:r>
          </w:p>
        </w:tc>
        <w:tc>
          <w:tcPr>
            <w:tcW w:w="4962" w:type="dxa"/>
            <w:shd w:val="solid" w:color="FFFFFF" w:fill="auto"/>
          </w:tcPr>
          <w:p w14:paraId="00CC8FAB" w14:textId="47EBF15D" w:rsidR="00DC5D5D" w:rsidRPr="000903C1" w:rsidRDefault="00DC5D5D" w:rsidP="003E519D">
            <w:pPr>
              <w:pStyle w:val="TAL"/>
            </w:pPr>
            <w:r w:rsidRPr="000903C1">
              <w:t>Correction to AT Commands for NR V2X</w:t>
            </w:r>
          </w:p>
        </w:tc>
        <w:tc>
          <w:tcPr>
            <w:tcW w:w="708" w:type="dxa"/>
            <w:shd w:val="solid" w:color="FFFFFF" w:fill="auto"/>
          </w:tcPr>
          <w:p w14:paraId="42B03643" w14:textId="4E77A10D" w:rsidR="00DC5D5D" w:rsidRPr="000903C1" w:rsidRDefault="00DC5D5D"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D60D19" w:rsidRPr="000903C1" w14:paraId="770B20E3" w14:textId="77777777" w:rsidTr="00173EEB">
        <w:tc>
          <w:tcPr>
            <w:tcW w:w="800" w:type="dxa"/>
            <w:shd w:val="solid" w:color="FFFFFF" w:fill="auto"/>
          </w:tcPr>
          <w:p w14:paraId="27CC6839" w14:textId="00F98F9E" w:rsidR="00D60D19" w:rsidRPr="000903C1" w:rsidRDefault="00D60D19" w:rsidP="003E519D">
            <w:pPr>
              <w:pStyle w:val="TAC"/>
              <w:rPr>
                <w:sz w:val="16"/>
                <w:szCs w:val="16"/>
              </w:rPr>
            </w:pPr>
            <w:r w:rsidRPr="000903C1">
              <w:rPr>
                <w:sz w:val="16"/>
                <w:szCs w:val="16"/>
              </w:rPr>
              <w:t>2021-06</w:t>
            </w:r>
          </w:p>
        </w:tc>
        <w:tc>
          <w:tcPr>
            <w:tcW w:w="800" w:type="dxa"/>
            <w:shd w:val="solid" w:color="FFFFFF" w:fill="auto"/>
          </w:tcPr>
          <w:p w14:paraId="67C727AC" w14:textId="01074A4A" w:rsidR="00D60D19" w:rsidRPr="000903C1" w:rsidRDefault="00D60D19" w:rsidP="003E519D">
            <w:pPr>
              <w:pStyle w:val="TAC"/>
              <w:rPr>
                <w:sz w:val="16"/>
                <w:szCs w:val="16"/>
              </w:rPr>
            </w:pPr>
            <w:r w:rsidRPr="000903C1">
              <w:rPr>
                <w:sz w:val="16"/>
                <w:szCs w:val="16"/>
              </w:rPr>
              <w:t>CT#92e</w:t>
            </w:r>
          </w:p>
        </w:tc>
        <w:tc>
          <w:tcPr>
            <w:tcW w:w="1094" w:type="dxa"/>
            <w:shd w:val="solid" w:color="FFFFFF" w:fill="auto"/>
          </w:tcPr>
          <w:p w14:paraId="5E49F0F0" w14:textId="7039DF60" w:rsidR="00D60D19" w:rsidRPr="000903C1" w:rsidRDefault="006861C5" w:rsidP="003E519D">
            <w:pPr>
              <w:pStyle w:val="TAC"/>
              <w:rPr>
                <w:sz w:val="16"/>
                <w:szCs w:val="16"/>
              </w:rPr>
            </w:pPr>
            <w:r w:rsidRPr="000903C1">
              <w:rPr>
                <w:sz w:val="16"/>
                <w:szCs w:val="16"/>
              </w:rPr>
              <w:t>CP-211144</w:t>
            </w:r>
          </w:p>
        </w:tc>
        <w:tc>
          <w:tcPr>
            <w:tcW w:w="525" w:type="dxa"/>
            <w:shd w:val="solid" w:color="FFFFFF" w:fill="auto"/>
          </w:tcPr>
          <w:p w14:paraId="55ACFFE7" w14:textId="32AAB895" w:rsidR="00D60D19" w:rsidRPr="000903C1" w:rsidRDefault="00D60D19" w:rsidP="003E519D">
            <w:pPr>
              <w:pStyle w:val="TAL"/>
              <w:rPr>
                <w:sz w:val="16"/>
                <w:szCs w:val="16"/>
              </w:rPr>
            </w:pPr>
            <w:r w:rsidRPr="000903C1">
              <w:rPr>
                <w:sz w:val="16"/>
                <w:szCs w:val="16"/>
              </w:rPr>
              <w:t>0723</w:t>
            </w:r>
          </w:p>
        </w:tc>
        <w:tc>
          <w:tcPr>
            <w:tcW w:w="425" w:type="dxa"/>
            <w:shd w:val="solid" w:color="FFFFFF" w:fill="auto"/>
          </w:tcPr>
          <w:p w14:paraId="68E21D27" w14:textId="4972CDCD" w:rsidR="00D60D19" w:rsidRPr="000903C1" w:rsidRDefault="00D60D19" w:rsidP="003E519D">
            <w:pPr>
              <w:pStyle w:val="TAR"/>
              <w:rPr>
                <w:sz w:val="16"/>
                <w:szCs w:val="16"/>
              </w:rPr>
            </w:pPr>
            <w:r w:rsidRPr="000903C1">
              <w:rPr>
                <w:sz w:val="16"/>
                <w:szCs w:val="16"/>
              </w:rPr>
              <w:t>-</w:t>
            </w:r>
          </w:p>
        </w:tc>
        <w:tc>
          <w:tcPr>
            <w:tcW w:w="425" w:type="dxa"/>
            <w:shd w:val="solid" w:color="FFFFFF" w:fill="auto"/>
          </w:tcPr>
          <w:p w14:paraId="45855203" w14:textId="503497D2" w:rsidR="00D60D19" w:rsidRPr="000903C1" w:rsidRDefault="00D60D19" w:rsidP="003E519D">
            <w:pPr>
              <w:pStyle w:val="TAC"/>
              <w:rPr>
                <w:sz w:val="16"/>
                <w:szCs w:val="16"/>
              </w:rPr>
            </w:pPr>
            <w:r w:rsidRPr="000903C1">
              <w:rPr>
                <w:sz w:val="16"/>
                <w:szCs w:val="16"/>
              </w:rPr>
              <w:t>F</w:t>
            </w:r>
          </w:p>
        </w:tc>
        <w:tc>
          <w:tcPr>
            <w:tcW w:w="4962" w:type="dxa"/>
            <w:shd w:val="solid" w:color="FFFFFF" w:fill="auto"/>
          </w:tcPr>
          <w:p w14:paraId="26A805B2" w14:textId="0639845A" w:rsidR="00D60D19" w:rsidRPr="000903C1" w:rsidRDefault="00D60D19" w:rsidP="003E519D">
            <w:pPr>
              <w:pStyle w:val="TAL"/>
            </w:pPr>
            <w:r w:rsidRPr="000903C1">
              <w:t xml:space="preserve">Adding the missing Emergency service support over non-3GPP access in CNEM  command </w:t>
            </w:r>
          </w:p>
        </w:tc>
        <w:tc>
          <w:tcPr>
            <w:tcW w:w="708" w:type="dxa"/>
            <w:shd w:val="solid" w:color="FFFFFF" w:fill="auto"/>
          </w:tcPr>
          <w:p w14:paraId="16EF57E1" w14:textId="5E6A5DDE" w:rsidR="00D60D19" w:rsidRPr="000903C1" w:rsidRDefault="00D60D19"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6861C5" w:rsidRPr="000903C1" w14:paraId="004DA44D" w14:textId="77777777" w:rsidTr="00173EEB">
        <w:tc>
          <w:tcPr>
            <w:tcW w:w="800" w:type="dxa"/>
            <w:shd w:val="solid" w:color="FFFFFF" w:fill="auto"/>
          </w:tcPr>
          <w:p w14:paraId="0211D0F5" w14:textId="3DA4CFF3" w:rsidR="006861C5" w:rsidRPr="000903C1" w:rsidRDefault="006861C5" w:rsidP="006861C5">
            <w:pPr>
              <w:pStyle w:val="TAC"/>
              <w:rPr>
                <w:sz w:val="16"/>
                <w:szCs w:val="16"/>
              </w:rPr>
            </w:pPr>
            <w:r w:rsidRPr="000903C1">
              <w:rPr>
                <w:sz w:val="16"/>
                <w:szCs w:val="16"/>
              </w:rPr>
              <w:t>2021-06</w:t>
            </w:r>
          </w:p>
        </w:tc>
        <w:tc>
          <w:tcPr>
            <w:tcW w:w="800" w:type="dxa"/>
            <w:shd w:val="solid" w:color="FFFFFF" w:fill="auto"/>
          </w:tcPr>
          <w:p w14:paraId="008A0892" w14:textId="76CA7D09" w:rsidR="006861C5" w:rsidRPr="000903C1" w:rsidRDefault="006861C5" w:rsidP="006861C5">
            <w:pPr>
              <w:pStyle w:val="TAC"/>
              <w:rPr>
                <w:sz w:val="16"/>
                <w:szCs w:val="16"/>
              </w:rPr>
            </w:pPr>
            <w:r w:rsidRPr="000903C1">
              <w:rPr>
                <w:sz w:val="16"/>
                <w:szCs w:val="16"/>
              </w:rPr>
              <w:t>CT#92e</w:t>
            </w:r>
          </w:p>
        </w:tc>
        <w:tc>
          <w:tcPr>
            <w:tcW w:w="1094" w:type="dxa"/>
            <w:shd w:val="solid" w:color="FFFFFF" w:fill="auto"/>
          </w:tcPr>
          <w:p w14:paraId="4A777A0B" w14:textId="357C423A" w:rsidR="006861C5" w:rsidRPr="000903C1" w:rsidRDefault="006861C5" w:rsidP="006861C5">
            <w:pPr>
              <w:pStyle w:val="TAC"/>
              <w:rPr>
                <w:sz w:val="16"/>
                <w:szCs w:val="16"/>
              </w:rPr>
            </w:pPr>
            <w:r w:rsidRPr="000903C1">
              <w:rPr>
                <w:sz w:val="16"/>
                <w:szCs w:val="16"/>
              </w:rPr>
              <w:t>CP-211144</w:t>
            </w:r>
          </w:p>
        </w:tc>
        <w:tc>
          <w:tcPr>
            <w:tcW w:w="525" w:type="dxa"/>
            <w:shd w:val="solid" w:color="FFFFFF" w:fill="auto"/>
          </w:tcPr>
          <w:p w14:paraId="6491E0E3" w14:textId="321AF26E" w:rsidR="006861C5" w:rsidRPr="000903C1" w:rsidRDefault="006861C5" w:rsidP="006861C5">
            <w:pPr>
              <w:pStyle w:val="TAL"/>
              <w:rPr>
                <w:sz w:val="16"/>
                <w:szCs w:val="16"/>
              </w:rPr>
            </w:pPr>
            <w:r w:rsidRPr="000903C1">
              <w:rPr>
                <w:sz w:val="16"/>
                <w:szCs w:val="16"/>
              </w:rPr>
              <w:t>0724</w:t>
            </w:r>
          </w:p>
        </w:tc>
        <w:tc>
          <w:tcPr>
            <w:tcW w:w="425" w:type="dxa"/>
            <w:shd w:val="solid" w:color="FFFFFF" w:fill="auto"/>
          </w:tcPr>
          <w:p w14:paraId="4B6D5CF3" w14:textId="1854D7E2" w:rsidR="006861C5" w:rsidRPr="000903C1" w:rsidRDefault="006861C5" w:rsidP="006861C5">
            <w:pPr>
              <w:pStyle w:val="TAR"/>
              <w:rPr>
                <w:sz w:val="16"/>
                <w:szCs w:val="16"/>
              </w:rPr>
            </w:pPr>
            <w:r w:rsidRPr="000903C1">
              <w:rPr>
                <w:sz w:val="16"/>
                <w:szCs w:val="16"/>
              </w:rPr>
              <w:t>-</w:t>
            </w:r>
          </w:p>
        </w:tc>
        <w:tc>
          <w:tcPr>
            <w:tcW w:w="425" w:type="dxa"/>
            <w:shd w:val="solid" w:color="FFFFFF" w:fill="auto"/>
          </w:tcPr>
          <w:p w14:paraId="3D93B31D" w14:textId="0A5EA1C7" w:rsidR="006861C5" w:rsidRPr="000903C1" w:rsidRDefault="006861C5" w:rsidP="006861C5">
            <w:pPr>
              <w:pStyle w:val="TAC"/>
              <w:rPr>
                <w:sz w:val="16"/>
                <w:szCs w:val="16"/>
              </w:rPr>
            </w:pPr>
            <w:r w:rsidRPr="000903C1">
              <w:rPr>
                <w:sz w:val="16"/>
                <w:szCs w:val="16"/>
              </w:rPr>
              <w:t>F</w:t>
            </w:r>
          </w:p>
        </w:tc>
        <w:tc>
          <w:tcPr>
            <w:tcW w:w="4962" w:type="dxa"/>
            <w:shd w:val="solid" w:color="FFFFFF" w:fill="auto"/>
          </w:tcPr>
          <w:p w14:paraId="664B3B65" w14:textId="6AF6E08E" w:rsidR="006861C5" w:rsidRPr="000903C1" w:rsidRDefault="006861C5" w:rsidP="006861C5">
            <w:pPr>
              <w:pStyle w:val="TAL"/>
            </w:pPr>
            <w:r w:rsidRPr="000903C1">
              <w:t>Add Ethernet pdp type to a NOTE</w:t>
            </w:r>
          </w:p>
        </w:tc>
        <w:tc>
          <w:tcPr>
            <w:tcW w:w="708" w:type="dxa"/>
            <w:shd w:val="solid" w:color="FFFFFF" w:fill="auto"/>
          </w:tcPr>
          <w:p w14:paraId="6F32860D" w14:textId="319FE7F0" w:rsidR="006861C5" w:rsidRPr="000903C1" w:rsidRDefault="006861C5" w:rsidP="006861C5">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812E18" w:rsidRPr="000903C1" w14:paraId="44C0E597" w14:textId="77777777" w:rsidTr="00173EEB">
        <w:tc>
          <w:tcPr>
            <w:tcW w:w="800" w:type="dxa"/>
            <w:shd w:val="solid" w:color="FFFFFF" w:fill="auto"/>
          </w:tcPr>
          <w:p w14:paraId="1C06832F" w14:textId="3734B8E2" w:rsidR="00812E18" w:rsidRPr="000903C1" w:rsidRDefault="00812E18" w:rsidP="00812E18">
            <w:pPr>
              <w:pStyle w:val="TAC"/>
              <w:rPr>
                <w:sz w:val="16"/>
                <w:szCs w:val="16"/>
              </w:rPr>
            </w:pPr>
            <w:r w:rsidRPr="000903C1">
              <w:rPr>
                <w:sz w:val="16"/>
                <w:szCs w:val="16"/>
              </w:rPr>
              <w:t>2021-06</w:t>
            </w:r>
          </w:p>
        </w:tc>
        <w:tc>
          <w:tcPr>
            <w:tcW w:w="800" w:type="dxa"/>
            <w:shd w:val="solid" w:color="FFFFFF" w:fill="auto"/>
          </w:tcPr>
          <w:p w14:paraId="40E35FAA" w14:textId="7CA58692" w:rsidR="00812E18" w:rsidRPr="000903C1" w:rsidRDefault="00812E18" w:rsidP="00812E18">
            <w:pPr>
              <w:pStyle w:val="TAC"/>
              <w:rPr>
                <w:sz w:val="16"/>
                <w:szCs w:val="16"/>
              </w:rPr>
            </w:pPr>
            <w:r w:rsidRPr="000903C1">
              <w:rPr>
                <w:sz w:val="16"/>
                <w:szCs w:val="16"/>
              </w:rPr>
              <w:t>CT#92e</w:t>
            </w:r>
          </w:p>
        </w:tc>
        <w:tc>
          <w:tcPr>
            <w:tcW w:w="1094" w:type="dxa"/>
            <w:shd w:val="solid" w:color="FFFFFF" w:fill="auto"/>
          </w:tcPr>
          <w:p w14:paraId="6DD9E26F" w14:textId="7347573C" w:rsidR="00812E18" w:rsidRPr="000903C1" w:rsidRDefault="00812E18" w:rsidP="00812E18">
            <w:pPr>
              <w:pStyle w:val="TAC"/>
              <w:rPr>
                <w:sz w:val="16"/>
                <w:szCs w:val="16"/>
              </w:rPr>
            </w:pPr>
            <w:r w:rsidRPr="000903C1">
              <w:rPr>
                <w:sz w:val="16"/>
                <w:szCs w:val="16"/>
              </w:rPr>
              <w:t>CP-211144</w:t>
            </w:r>
          </w:p>
        </w:tc>
        <w:tc>
          <w:tcPr>
            <w:tcW w:w="525" w:type="dxa"/>
            <w:shd w:val="solid" w:color="FFFFFF" w:fill="auto"/>
          </w:tcPr>
          <w:p w14:paraId="5AD0A8D2" w14:textId="64D00636" w:rsidR="00812E18" w:rsidRPr="000903C1" w:rsidRDefault="00812E18" w:rsidP="00812E18">
            <w:pPr>
              <w:pStyle w:val="TAL"/>
              <w:rPr>
                <w:sz w:val="16"/>
                <w:szCs w:val="16"/>
              </w:rPr>
            </w:pPr>
            <w:r w:rsidRPr="000903C1">
              <w:rPr>
                <w:sz w:val="16"/>
                <w:szCs w:val="16"/>
              </w:rPr>
              <w:t>0725</w:t>
            </w:r>
          </w:p>
        </w:tc>
        <w:tc>
          <w:tcPr>
            <w:tcW w:w="425" w:type="dxa"/>
            <w:shd w:val="solid" w:color="FFFFFF" w:fill="auto"/>
          </w:tcPr>
          <w:p w14:paraId="11E95ABB" w14:textId="45E61EC9" w:rsidR="00812E18" w:rsidRPr="000903C1" w:rsidRDefault="00812E18" w:rsidP="00812E18">
            <w:pPr>
              <w:pStyle w:val="TAR"/>
              <w:rPr>
                <w:sz w:val="16"/>
                <w:szCs w:val="16"/>
              </w:rPr>
            </w:pPr>
            <w:r w:rsidRPr="000903C1">
              <w:rPr>
                <w:sz w:val="16"/>
                <w:szCs w:val="16"/>
              </w:rPr>
              <w:t>-</w:t>
            </w:r>
          </w:p>
        </w:tc>
        <w:tc>
          <w:tcPr>
            <w:tcW w:w="425" w:type="dxa"/>
            <w:shd w:val="solid" w:color="FFFFFF" w:fill="auto"/>
          </w:tcPr>
          <w:p w14:paraId="404A74A0" w14:textId="00F4E08A" w:rsidR="00812E18" w:rsidRPr="000903C1" w:rsidRDefault="00812E18" w:rsidP="00812E18">
            <w:pPr>
              <w:pStyle w:val="TAC"/>
              <w:rPr>
                <w:sz w:val="16"/>
                <w:szCs w:val="16"/>
              </w:rPr>
            </w:pPr>
            <w:r w:rsidRPr="000903C1">
              <w:rPr>
                <w:sz w:val="16"/>
                <w:szCs w:val="16"/>
              </w:rPr>
              <w:t>F</w:t>
            </w:r>
          </w:p>
        </w:tc>
        <w:tc>
          <w:tcPr>
            <w:tcW w:w="4962" w:type="dxa"/>
            <w:shd w:val="solid" w:color="FFFFFF" w:fill="auto"/>
          </w:tcPr>
          <w:p w14:paraId="0368FCEA" w14:textId="14A76B57" w:rsidR="00812E18" w:rsidRPr="000903C1" w:rsidRDefault="00812E18" w:rsidP="00812E18">
            <w:pPr>
              <w:pStyle w:val="TAL"/>
            </w:pPr>
            <w:r w:rsidRPr="000903C1">
              <w:t>Correction on re-attempt indicator for S-NSSAI/DNN congestion control</w:t>
            </w:r>
          </w:p>
        </w:tc>
        <w:tc>
          <w:tcPr>
            <w:tcW w:w="708" w:type="dxa"/>
            <w:shd w:val="solid" w:color="FFFFFF" w:fill="auto"/>
          </w:tcPr>
          <w:p w14:paraId="6DBB47DD" w14:textId="5E91B74E" w:rsidR="00812E18" w:rsidRPr="000903C1" w:rsidRDefault="00812E18" w:rsidP="00812E18">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0B0DB9" w:rsidRPr="000903C1" w14:paraId="3067F494" w14:textId="77777777" w:rsidTr="00173EEB">
        <w:tc>
          <w:tcPr>
            <w:tcW w:w="800" w:type="dxa"/>
            <w:shd w:val="solid" w:color="FFFFFF" w:fill="auto"/>
          </w:tcPr>
          <w:p w14:paraId="349F7CA7" w14:textId="1F1EAEFB" w:rsidR="000B0DB9" w:rsidRPr="000903C1" w:rsidRDefault="000B0DB9" w:rsidP="000B0DB9">
            <w:pPr>
              <w:pStyle w:val="TAC"/>
              <w:rPr>
                <w:sz w:val="16"/>
                <w:szCs w:val="16"/>
              </w:rPr>
            </w:pPr>
            <w:r w:rsidRPr="000903C1">
              <w:rPr>
                <w:sz w:val="16"/>
                <w:szCs w:val="16"/>
              </w:rPr>
              <w:t>2021-06</w:t>
            </w:r>
          </w:p>
        </w:tc>
        <w:tc>
          <w:tcPr>
            <w:tcW w:w="800" w:type="dxa"/>
            <w:shd w:val="solid" w:color="FFFFFF" w:fill="auto"/>
          </w:tcPr>
          <w:p w14:paraId="657DF3B3" w14:textId="772B8528" w:rsidR="000B0DB9" w:rsidRPr="000903C1" w:rsidRDefault="000B0DB9" w:rsidP="000B0DB9">
            <w:pPr>
              <w:pStyle w:val="TAC"/>
              <w:rPr>
                <w:sz w:val="16"/>
                <w:szCs w:val="16"/>
              </w:rPr>
            </w:pPr>
            <w:r w:rsidRPr="000903C1">
              <w:rPr>
                <w:sz w:val="16"/>
                <w:szCs w:val="16"/>
              </w:rPr>
              <w:t>CT#92e</w:t>
            </w:r>
          </w:p>
        </w:tc>
        <w:tc>
          <w:tcPr>
            <w:tcW w:w="1094" w:type="dxa"/>
            <w:shd w:val="solid" w:color="FFFFFF" w:fill="auto"/>
          </w:tcPr>
          <w:p w14:paraId="2BFAFC7C" w14:textId="3AD46824" w:rsidR="000B0DB9" w:rsidRPr="000903C1" w:rsidRDefault="000B0DB9" w:rsidP="000B0DB9">
            <w:pPr>
              <w:pStyle w:val="TAC"/>
              <w:rPr>
                <w:sz w:val="16"/>
                <w:szCs w:val="16"/>
              </w:rPr>
            </w:pPr>
            <w:r w:rsidRPr="000903C1">
              <w:rPr>
                <w:sz w:val="16"/>
                <w:szCs w:val="16"/>
              </w:rPr>
              <w:t>CP-211144</w:t>
            </w:r>
          </w:p>
        </w:tc>
        <w:tc>
          <w:tcPr>
            <w:tcW w:w="525" w:type="dxa"/>
            <w:shd w:val="solid" w:color="FFFFFF" w:fill="auto"/>
          </w:tcPr>
          <w:p w14:paraId="56B4EE72" w14:textId="282363B2" w:rsidR="000B0DB9" w:rsidRPr="000903C1" w:rsidRDefault="000B0DB9" w:rsidP="000B0DB9">
            <w:pPr>
              <w:pStyle w:val="TAL"/>
              <w:rPr>
                <w:sz w:val="16"/>
                <w:szCs w:val="16"/>
              </w:rPr>
            </w:pPr>
            <w:r w:rsidRPr="000903C1">
              <w:rPr>
                <w:sz w:val="16"/>
                <w:szCs w:val="16"/>
              </w:rPr>
              <w:t>0727</w:t>
            </w:r>
          </w:p>
        </w:tc>
        <w:tc>
          <w:tcPr>
            <w:tcW w:w="425" w:type="dxa"/>
            <w:shd w:val="solid" w:color="FFFFFF" w:fill="auto"/>
          </w:tcPr>
          <w:p w14:paraId="762C7D9A" w14:textId="5690376C" w:rsidR="000B0DB9" w:rsidRPr="000903C1" w:rsidRDefault="000B0DB9" w:rsidP="000B0DB9">
            <w:pPr>
              <w:pStyle w:val="TAR"/>
              <w:rPr>
                <w:sz w:val="16"/>
                <w:szCs w:val="16"/>
              </w:rPr>
            </w:pPr>
            <w:r w:rsidRPr="000903C1">
              <w:rPr>
                <w:sz w:val="16"/>
                <w:szCs w:val="16"/>
              </w:rPr>
              <w:t>-</w:t>
            </w:r>
          </w:p>
        </w:tc>
        <w:tc>
          <w:tcPr>
            <w:tcW w:w="425" w:type="dxa"/>
            <w:shd w:val="solid" w:color="FFFFFF" w:fill="auto"/>
          </w:tcPr>
          <w:p w14:paraId="23DB7642" w14:textId="3FE73A9F" w:rsidR="000B0DB9" w:rsidRPr="000903C1" w:rsidRDefault="000B0DB9" w:rsidP="000B0DB9">
            <w:pPr>
              <w:pStyle w:val="TAC"/>
              <w:rPr>
                <w:sz w:val="16"/>
                <w:szCs w:val="16"/>
              </w:rPr>
            </w:pPr>
            <w:r w:rsidRPr="000903C1">
              <w:rPr>
                <w:sz w:val="16"/>
                <w:szCs w:val="16"/>
              </w:rPr>
              <w:t>F</w:t>
            </w:r>
          </w:p>
        </w:tc>
        <w:tc>
          <w:tcPr>
            <w:tcW w:w="4962" w:type="dxa"/>
            <w:shd w:val="solid" w:color="FFFFFF" w:fill="auto"/>
          </w:tcPr>
          <w:p w14:paraId="35547873" w14:textId="123B4058" w:rsidR="000B0DB9" w:rsidRPr="000903C1" w:rsidRDefault="000B0DB9" w:rsidP="000B0DB9">
            <w:pPr>
              <w:pStyle w:val="TAL"/>
            </w:pPr>
            <w:r w:rsidRPr="000903C1">
              <w:t>AT Command to support MA PDU session network upgrade is allowed</w:t>
            </w:r>
          </w:p>
        </w:tc>
        <w:tc>
          <w:tcPr>
            <w:tcW w:w="708" w:type="dxa"/>
            <w:shd w:val="solid" w:color="FFFFFF" w:fill="auto"/>
          </w:tcPr>
          <w:p w14:paraId="049DAFA5" w14:textId="32B477B8" w:rsidR="000B0DB9" w:rsidRPr="000903C1" w:rsidRDefault="000B0DB9" w:rsidP="000B0DB9">
            <w:pPr>
              <w:pStyle w:val="TAC"/>
              <w:rPr>
                <w:sz w:val="16"/>
                <w:szCs w:val="16"/>
              </w:rPr>
            </w:pPr>
            <w:r w:rsidRPr="000903C1">
              <w:rPr>
                <w:sz w:val="16"/>
                <w:szCs w:val="16"/>
              </w:rPr>
              <w:t>17.2.0</w:t>
            </w:r>
          </w:p>
        </w:tc>
      </w:tr>
      <w:tr w:rsidR="000B0DB9" w:rsidRPr="000903C1" w14:paraId="2DB67156" w14:textId="77777777" w:rsidTr="00173EEB">
        <w:tc>
          <w:tcPr>
            <w:tcW w:w="800" w:type="dxa"/>
            <w:shd w:val="solid" w:color="FFFFFF" w:fill="auto"/>
          </w:tcPr>
          <w:p w14:paraId="0C402C9F" w14:textId="4B26AB96" w:rsidR="000B0DB9" w:rsidRPr="000903C1" w:rsidRDefault="000B0DB9" w:rsidP="00812E18">
            <w:pPr>
              <w:pStyle w:val="TAC"/>
              <w:rPr>
                <w:sz w:val="16"/>
                <w:szCs w:val="16"/>
              </w:rPr>
            </w:pPr>
            <w:r w:rsidRPr="000903C1">
              <w:rPr>
                <w:sz w:val="16"/>
                <w:szCs w:val="16"/>
              </w:rPr>
              <w:t>2021-06</w:t>
            </w:r>
          </w:p>
        </w:tc>
        <w:tc>
          <w:tcPr>
            <w:tcW w:w="800" w:type="dxa"/>
            <w:shd w:val="solid" w:color="FFFFFF" w:fill="auto"/>
          </w:tcPr>
          <w:p w14:paraId="14FC8351" w14:textId="25916DF0" w:rsidR="000B0DB9" w:rsidRPr="000903C1" w:rsidRDefault="000B0DB9" w:rsidP="00812E18">
            <w:pPr>
              <w:pStyle w:val="TAC"/>
              <w:rPr>
                <w:sz w:val="16"/>
                <w:szCs w:val="16"/>
              </w:rPr>
            </w:pPr>
            <w:r w:rsidRPr="000903C1">
              <w:rPr>
                <w:sz w:val="16"/>
                <w:szCs w:val="16"/>
              </w:rPr>
              <w:t>CT#92e</w:t>
            </w:r>
          </w:p>
        </w:tc>
        <w:tc>
          <w:tcPr>
            <w:tcW w:w="1094" w:type="dxa"/>
            <w:shd w:val="solid" w:color="FFFFFF" w:fill="auto"/>
          </w:tcPr>
          <w:p w14:paraId="36466CB4" w14:textId="177ADE86" w:rsidR="000B0DB9" w:rsidRPr="000903C1" w:rsidRDefault="000B0DB9" w:rsidP="00812E18">
            <w:pPr>
              <w:pStyle w:val="TAC"/>
              <w:rPr>
                <w:sz w:val="16"/>
                <w:szCs w:val="16"/>
              </w:rPr>
            </w:pPr>
            <w:r w:rsidRPr="000903C1">
              <w:rPr>
                <w:sz w:val="16"/>
                <w:szCs w:val="16"/>
              </w:rPr>
              <w:t>CP-211146</w:t>
            </w:r>
          </w:p>
        </w:tc>
        <w:tc>
          <w:tcPr>
            <w:tcW w:w="525" w:type="dxa"/>
            <w:shd w:val="solid" w:color="FFFFFF" w:fill="auto"/>
          </w:tcPr>
          <w:p w14:paraId="46C50AA9" w14:textId="7C8D476A" w:rsidR="000B0DB9" w:rsidRPr="000903C1" w:rsidRDefault="000B0DB9" w:rsidP="00812E18">
            <w:pPr>
              <w:pStyle w:val="TAL"/>
              <w:rPr>
                <w:sz w:val="16"/>
                <w:szCs w:val="16"/>
              </w:rPr>
            </w:pPr>
            <w:r w:rsidRPr="000903C1">
              <w:rPr>
                <w:sz w:val="16"/>
                <w:szCs w:val="16"/>
              </w:rPr>
              <w:t>0726</w:t>
            </w:r>
          </w:p>
        </w:tc>
        <w:tc>
          <w:tcPr>
            <w:tcW w:w="425" w:type="dxa"/>
            <w:shd w:val="solid" w:color="FFFFFF" w:fill="auto"/>
          </w:tcPr>
          <w:p w14:paraId="1036C3FF" w14:textId="4D6C1947" w:rsidR="000B0DB9" w:rsidRPr="000903C1" w:rsidRDefault="000B0DB9" w:rsidP="00812E18">
            <w:pPr>
              <w:pStyle w:val="TAR"/>
              <w:rPr>
                <w:sz w:val="16"/>
                <w:szCs w:val="16"/>
              </w:rPr>
            </w:pPr>
            <w:r w:rsidRPr="000903C1">
              <w:rPr>
                <w:sz w:val="16"/>
                <w:szCs w:val="16"/>
              </w:rPr>
              <w:t>1</w:t>
            </w:r>
          </w:p>
        </w:tc>
        <w:tc>
          <w:tcPr>
            <w:tcW w:w="425" w:type="dxa"/>
            <w:shd w:val="solid" w:color="FFFFFF" w:fill="auto"/>
          </w:tcPr>
          <w:p w14:paraId="2009D5DF" w14:textId="317E60C5" w:rsidR="000B0DB9" w:rsidRPr="000903C1" w:rsidRDefault="000B0DB9" w:rsidP="00812E18">
            <w:pPr>
              <w:pStyle w:val="TAC"/>
              <w:rPr>
                <w:sz w:val="16"/>
                <w:szCs w:val="16"/>
              </w:rPr>
            </w:pPr>
            <w:r w:rsidRPr="000903C1">
              <w:rPr>
                <w:sz w:val="16"/>
                <w:szCs w:val="16"/>
              </w:rPr>
              <w:t>F</w:t>
            </w:r>
          </w:p>
        </w:tc>
        <w:tc>
          <w:tcPr>
            <w:tcW w:w="4962" w:type="dxa"/>
            <w:shd w:val="solid" w:color="FFFFFF" w:fill="auto"/>
          </w:tcPr>
          <w:p w14:paraId="345E8363" w14:textId="0C6C6DB1" w:rsidR="000B0DB9" w:rsidRPr="000903C1" w:rsidRDefault="000B0DB9" w:rsidP="00812E18">
            <w:pPr>
              <w:pStyle w:val="TAL"/>
            </w:pPr>
            <w:r w:rsidRPr="000903C1">
              <w:t>Clarification on NSSAI related AT commands</w:t>
            </w:r>
          </w:p>
        </w:tc>
        <w:tc>
          <w:tcPr>
            <w:tcW w:w="708" w:type="dxa"/>
            <w:shd w:val="solid" w:color="FFFFFF" w:fill="auto"/>
          </w:tcPr>
          <w:p w14:paraId="28E3295C" w14:textId="11B9556F" w:rsidR="000B0DB9" w:rsidRPr="000903C1" w:rsidRDefault="000B0DB9" w:rsidP="00812E18">
            <w:pPr>
              <w:pStyle w:val="TAC"/>
              <w:rPr>
                <w:sz w:val="16"/>
                <w:szCs w:val="16"/>
              </w:rPr>
            </w:pPr>
            <w:r w:rsidRPr="000903C1">
              <w:rPr>
                <w:sz w:val="16"/>
                <w:szCs w:val="16"/>
              </w:rPr>
              <w:t>17.2.0</w:t>
            </w:r>
          </w:p>
        </w:tc>
      </w:tr>
      <w:tr w:rsidR="004459A6" w:rsidRPr="000903C1" w14:paraId="3057978E" w14:textId="77777777" w:rsidTr="00173EEB">
        <w:tc>
          <w:tcPr>
            <w:tcW w:w="800" w:type="dxa"/>
            <w:shd w:val="solid" w:color="FFFFFF" w:fill="auto"/>
          </w:tcPr>
          <w:p w14:paraId="1734DCEC" w14:textId="2B5DE3B3" w:rsidR="004459A6" w:rsidRPr="000903C1" w:rsidRDefault="004459A6" w:rsidP="004459A6">
            <w:pPr>
              <w:pStyle w:val="TAC"/>
              <w:rPr>
                <w:sz w:val="16"/>
                <w:szCs w:val="16"/>
              </w:rPr>
            </w:pPr>
            <w:r w:rsidRPr="000903C1">
              <w:rPr>
                <w:sz w:val="16"/>
                <w:szCs w:val="16"/>
              </w:rPr>
              <w:t>2021-06</w:t>
            </w:r>
          </w:p>
        </w:tc>
        <w:tc>
          <w:tcPr>
            <w:tcW w:w="800" w:type="dxa"/>
            <w:shd w:val="solid" w:color="FFFFFF" w:fill="auto"/>
          </w:tcPr>
          <w:p w14:paraId="620C000E" w14:textId="4BF51DF2" w:rsidR="004459A6" w:rsidRPr="000903C1" w:rsidRDefault="004459A6" w:rsidP="004459A6">
            <w:pPr>
              <w:pStyle w:val="TAC"/>
              <w:rPr>
                <w:sz w:val="16"/>
                <w:szCs w:val="16"/>
              </w:rPr>
            </w:pPr>
            <w:r w:rsidRPr="000903C1">
              <w:rPr>
                <w:sz w:val="16"/>
                <w:szCs w:val="16"/>
              </w:rPr>
              <w:t>CT#92e</w:t>
            </w:r>
          </w:p>
        </w:tc>
        <w:tc>
          <w:tcPr>
            <w:tcW w:w="1094" w:type="dxa"/>
            <w:shd w:val="solid" w:color="FFFFFF" w:fill="auto"/>
          </w:tcPr>
          <w:p w14:paraId="016B0D61" w14:textId="40C102F7" w:rsidR="004459A6" w:rsidRPr="000903C1" w:rsidRDefault="004459A6" w:rsidP="004459A6">
            <w:pPr>
              <w:pStyle w:val="TAC"/>
              <w:rPr>
                <w:sz w:val="16"/>
                <w:szCs w:val="16"/>
              </w:rPr>
            </w:pPr>
            <w:r w:rsidRPr="000903C1">
              <w:rPr>
                <w:sz w:val="16"/>
                <w:szCs w:val="16"/>
              </w:rPr>
              <w:t>CP-211146</w:t>
            </w:r>
          </w:p>
        </w:tc>
        <w:tc>
          <w:tcPr>
            <w:tcW w:w="525" w:type="dxa"/>
            <w:shd w:val="solid" w:color="FFFFFF" w:fill="auto"/>
          </w:tcPr>
          <w:p w14:paraId="02ECF21F" w14:textId="0E4A2391" w:rsidR="004459A6" w:rsidRPr="000903C1" w:rsidRDefault="004459A6" w:rsidP="004459A6">
            <w:pPr>
              <w:pStyle w:val="TAL"/>
              <w:rPr>
                <w:sz w:val="16"/>
                <w:szCs w:val="16"/>
              </w:rPr>
            </w:pPr>
            <w:r w:rsidRPr="000903C1">
              <w:rPr>
                <w:sz w:val="16"/>
                <w:szCs w:val="16"/>
              </w:rPr>
              <w:t>0728</w:t>
            </w:r>
          </w:p>
        </w:tc>
        <w:tc>
          <w:tcPr>
            <w:tcW w:w="425" w:type="dxa"/>
            <w:shd w:val="solid" w:color="FFFFFF" w:fill="auto"/>
          </w:tcPr>
          <w:p w14:paraId="5711455C" w14:textId="239EDEB9" w:rsidR="004459A6" w:rsidRPr="000903C1" w:rsidRDefault="004459A6" w:rsidP="004459A6">
            <w:pPr>
              <w:pStyle w:val="TAR"/>
              <w:rPr>
                <w:sz w:val="16"/>
                <w:szCs w:val="16"/>
              </w:rPr>
            </w:pPr>
            <w:r w:rsidRPr="000903C1">
              <w:rPr>
                <w:sz w:val="16"/>
                <w:szCs w:val="16"/>
              </w:rPr>
              <w:t>1</w:t>
            </w:r>
          </w:p>
        </w:tc>
        <w:tc>
          <w:tcPr>
            <w:tcW w:w="425" w:type="dxa"/>
            <w:shd w:val="solid" w:color="FFFFFF" w:fill="auto"/>
          </w:tcPr>
          <w:p w14:paraId="4C9EC54E" w14:textId="5DB70747" w:rsidR="004459A6" w:rsidRPr="000903C1" w:rsidRDefault="004459A6" w:rsidP="004459A6">
            <w:pPr>
              <w:pStyle w:val="TAC"/>
              <w:rPr>
                <w:sz w:val="16"/>
                <w:szCs w:val="16"/>
              </w:rPr>
            </w:pPr>
            <w:r w:rsidRPr="000903C1">
              <w:rPr>
                <w:sz w:val="16"/>
                <w:szCs w:val="16"/>
              </w:rPr>
              <w:t>F</w:t>
            </w:r>
          </w:p>
        </w:tc>
        <w:tc>
          <w:tcPr>
            <w:tcW w:w="4962" w:type="dxa"/>
            <w:shd w:val="solid" w:color="FFFFFF" w:fill="auto"/>
          </w:tcPr>
          <w:p w14:paraId="02041BA1" w14:textId="5F5426EA" w:rsidR="004459A6" w:rsidRPr="000903C1" w:rsidRDefault="004459A6" w:rsidP="004459A6">
            <w:pPr>
              <w:pStyle w:val="TAL"/>
            </w:pPr>
            <w:r w:rsidRPr="000903C1">
              <w:t xml:space="preserve">Correction to +CGLNKPF </w:t>
            </w:r>
          </w:p>
        </w:tc>
        <w:tc>
          <w:tcPr>
            <w:tcW w:w="708" w:type="dxa"/>
            <w:shd w:val="solid" w:color="FFFFFF" w:fill="auto"/>
          </w:tcPr>
          <w:p w14:paraId="72A49E3E" w14:textId="1CFA8BEC" w:rsidR="004459A6" w:rsidRPr="000903C1" w:rsidRDefault="004459A6" w:rsidP="004459A6">
            <w:pPr>
              <w:pStyle w:val="TAC"/>
              <w:rPr>
                <w:sz w:val="16"/>
                <w:szCs w:val="16"/>
              </w:rPr>
            </w:pPr>
            <w:r w:rsidRPr="000903C1">
              <w:rPr>
                <w:sz w:val="16"/>
                <w:szCs w:val="16"/>
              </w:rPr>
              <w:t>17.2.0</w:t>
            </w:r>
          </w:p>
        </w:tc>
      </w:tr>
      <w:tr w:rsidR="001B7B07" w:rsidRPr="000903C1" w14:paraId="72CA2D6A" w14:textId="77777777" w:rsidTr="00173EEB">
        <w:tc>
          <w:tcPr>
            <w:tcW w:w="800" w:type="dxa"/>
            <w:shd w:val="solid" w:color="FFFFFF" w:fill="auto"/>
          </w:tcPr>
          <w:p w14:paraId="709F597C" w14:textId="513D2D8C" w:rsidR="001B7B07" w:rsidRPr="000903C1" w:rsidRDefault="001B7B07" w:rsidP="001B7B07">
            <w:pPr>
              <w:pStyle w:val="TAC"/>
              <w:rPr>
                <w:sz w:val="16"/>
                <w:szCs w:val="16"/>
              </w:rPr>
            </w:pPr>
            <w:r w:rsidRPr="000903C1">
              <w:rPr>
                <w:sz w:val="16"/>
                <w:szCs w:val="16"/>
              </w:rPr>
              <w:t>2021-06</w:t>
            </w:r>
          </w:p>
        </w:tc>
        <w:tc>
          <w:tcPr>
            <w:tcW w:w="800" w:type="dxa"/>
            <w:shd w:val="solid" w:color="FFFFFF" w:fill="auto"/>
          </w:tcPr>
          <w:p w14:paraId="2C38D053" w14:textId="33093F62" w:rsidR="001B7B07" w:rsidRPr="000903C1" w:rsidRDefault="001B7B07" w:rsidP="001B7B07">
            <w:pPr>
              <w:pStyle w:val="TAC"/>
              <w:rPr>
                <w:sz w:val="16"/>
                <w:szCs w:val="16"/>
              </w:rPr>
            </w:pPr>
            <w:r w:rsidRPr="000903C1">
              <w:rPr>
                <w:sz w:val="16"/>
                <w:szCs w:val="16"/>
              </w:rPr>
              <w:t>CT#92e</w:t>
            </w:r>
          </w:p>
        </w:tc>
        <w:tc>
          <w:tcPr>
            <w:tcW w:w="1094" w:type="dxa"/>
            <w:shd w:val="solid" w:color="FFFFFF" w:fill="auto"/>
          </w:tcPr>
          <w:p w14:paraId="1A9CD7BF" w14:textId="721BA09C" w:rsidR="001B7B07" w:rsidRPr="000903C1" w:rsidRDefault="001B7B07" w:rsidP="001B7B07">
            <w:pPr>
              <w:pStyle w:val="TAC"/>
              <w:rPr>
                <w:sz w:val="16"/>
                <w:szCs w:val="16"/>
              </w:rPr>
            </w:pPr>
            <w:r w:rsidRPr="000903C1">
              <w:rPr>
                <w:sz w:val="16"/>
                <w:szCs w:val="16"/>
              </w:rPr>
              <w:t>CP-211152</w:t>
            </w:r>
          </w:p>
        </w:tc>
        <w:tc>
          <w:tcPr>
            <w:tcW w:w="525" w:type="dxa"/>
            <w:shd w:val="solid" w:color="FFFFFF" w:fill="auto"/>
          </w:tcPr>
          <w:p w14:paraId="0E0D7AD4" w14:textId="15C453B0" w:rsidR="001B7B07" w:rsidRPr="000903C1" w:rsidRDefault="001B7B07" w:rsidP="001B7B07">
            <w:pPr>
              <w:pStyle w:val="TAL"/>
              <w:rPr>
                <w:sz w:val="16"/>
                <w:szCs w:val="16"/>
              </w:rPr>
            </w:pPr>
            <w:r w:rsidRPr="000903C1">
              <w:rPr>
                <w:sz w:val="16"/>
                <w:szCs w:val="16"/>
              </w:rPr>
              <w:t>0721</w:t>
            </w:r>
          </w:p>
        </w:tc>
        <w:tc>
          <w:tcPr>
            <w:tcW w:w="425" w:type="dxa"/>
            <w:shd w:val="solid" w:color="FFFFFF" w:fill="auto"/>
          </w:tcPr>
          <w:p w14:paraId="362DD296" w14:textId="39EBCD6C" w:rsidR="001B7B07" w:rsidRPr="000903C1" w:rsidRDefault="001B7B07" w:rsidP="001B7B07">
            <w:pPr>
              <w:pStyle w:val="TAR"/>
              <w:rPr>
                <w:sz w:val="16"/>
                <w:szCs w:val="16"/>
              </w:rPr>
            </w:pPr>
            <w:r w:rsidRPr="000903C1">
              <w:rPr>
                <w:sz w:val="16"/>
                <w:szCs w:val="16"/>
              </w:rPr>
              <w:t>-</w:t>
            </w:r>
          </w:p>
        </w:tc>
        <w:tc>
          <w:tcPr>
            <w:tcW w:w="425" w:type="dxa"/>
            <w:shd w:val="solid" w:color="FFFFFF" w:fill="auto"/>
          </w:tcPr>
          <w:p w14:paraId="16F4877B" w14:textId="4774A451" w:rsidR="001B7B07" w:rsidRPr="000903C1" w:rsidRDefault="001B7B07" w:rsidP="001B7B07">
            <w:pPr>
              <w:pStyle w:val="TAC"/>
              <w:rPr>
                <w:sz w:val="16"/>
                <w:szCs w:val="16"/>
              </w:rPr>
            </w:pPr>
            <w:r w:rsidRPr="000903C1">
              <w:rPr>
                <w:sz w:val="16"/>
                <w:szCs w:val="16"/>
              </w:rPr>
              <w:t>C</w:t>
            </w:r>
          </w:p>
        </w:tc>
        <w:tc>
          <w:tcPr>
            <w:tcW w:w="4962" w:type="dxa"/>
            <w:shd w:val="solid" w:color="FFFFFF" w:fill="auto"/>
          </w:tcPr>
          <w:p w14:paraId="3DFE3BFF" w14:textId="3B143E61" w:rsidR="001B7B07" w:rsidRPr="000903C1" w:rsidRDefault="001B7B07" w:rsidP="001B7B07">
            <w:pPr>
              <w:pStyle w:val="TAL"/>
            </w:pPr>
            <w:r w:rsidRPr="000903C1">
              <w:t>New 5QI 10</w:t>
            </w:r>
          </w:p>
        </w:tc>
        <w:tc>
          <w:tcPr>
            <w:tcW w:w="708" w:type="dxa"/>
            <w:shd w:val="solid" w:color="FFFFFF" w:fill="auto"/>
          </w:tcPr>
          <w:p w14:paraId="5D5075F5" w14:textId="1B5A65A4" w:rsidR="001B7B07" w:rsidRPr="000903C1" w:rsidRDefault="001B7B07" w:rsidP="001B7B07">
            <w:pPr>
              <w:pStyle w:val="TAC"/>
              <w:rPr>
                <w:sz w:val="16"/>
                <w:szCs w:val="16"/>
              </w:rPr>
            </w:pPr>
            <w:r w:rsidRPr="000903C1">
              <w:rPr>
                <w:sz w:val="16"/>
                <w:szCs w:val="16"/>
              </w:rPr>
              <w:t>17.2.0</w:t>
            </w:r>
          </w:p>
        </w:tc>
      </w:tr>
      <w:tr w:rsidR="001220D1" w:rsidRPr="000903C1" w14:paraId="6F9E52C7" w14:textId="77777777" w:rsidTr="00173EEB">
        <w:tc>
          <w:tcPr>
            <w:tcW w:w="800" w:type="dxa"/>
            <w:shd w:val="solid" w:color="FFFFFF" w:fill="auto"/>
          </w:tcPr>
          <w:p w14:paraId="43A4EEB0" w14:textId="43AB9AEE" w:rsidR="001220D1" w:rsidRPr="000903C1" w:rsidRDefault="001220D1"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2965BA45" w14:textId="5D486EAB" w:rsidR="001220D1" w:rsidRPr="000903C1" w:rsidRDefault="001220D1" w:rsidP="001B7B07">
            <w:pPr>
              <w:pStyle w:val="TAC"/>
              <w:rPr>
                <w:sz w:val="16"/>
                <w:szCs w:val="16"/>
              </w:rPr>
            </w:pPr>
            <w:r w:rsidRPr="000903C1">
              <w:rPr>
                <w:sz w:val="16"/>
                <w:szCs w:val="16"/>
              </w:rPr>
              <w:t>CT#93e</w:t>
            </w:r>
          </w:p>
        </w:tc>
        <w:tc>
          <w:tcPr>
            <w:tcW w:w="1094" w:type="dxa"/>
            <w:shd w:val="solid" w:color="FFFFFF" w:fill="auto"/>
          </w:tcPr>
          <w:p w14:paraId="3EA7A4DC" w14:textId="72AAD103" w:rsidR="001220D1" w:rsidRPr="000903C1" w:rsidRDefault="00305F77" w:rsidP="001B7B07">
            <w:pPr>
              <w:pStyle w:val="TAC"/>
              <w:rPr>
                <w:sz w:val="16"/>
                <w:szCs w:val="16"/>
              </w:rPr>
            </w:pPr>
            <w:r w:rsidRPr="000903C1">
              <w:rPr>
                <w:sz w:val="16"/>
                <w:szCs w:val="16"/>
                <w:u w:val="single"/>
                <w:lang w:eastAsia="en-US"/>
              </w:rPr>
              <w:t>CP-212154</w:t>
            </w:r>
          </w:p>
        </w:tc>
        <w:tc>
          <w:tcPr>
            <w:tcW w:w="525" w:type="dxa"/>
            <w:shd w:val="solid" w:color="FFFFFF" w:fill="auto"/>
          </w:tcPr>
          <w:p w14:paraId="406C63D0" w14:textId="0DA3180D" w:rsidR="001220D1" w:rsidRPr="000903C1" w:rsidRDefault="001220D1" w:rsidP="001B7B07">
            <w:pPr>
              <w:pStyle w:val="TAL"/>
              <w:rPr>
                <w:sz w:val="16"/>
                <w:szCs w:val="16"/>
              </w:rPr>
            </w:pPr>
            <w:r w:rsidRPr="000903C1">
              <w:rPr>
                <w:sz w:val="16"/>
                <w:szCs w:val="16"/>
              </w:rPr>
              <w:t>0730</w:t>
            </w:r>
          </w:p>
        </w:tc>
        <w:tc>
          <w:tcPr>
            <w:tcW w:w="425" w:type="dxa"/>
            <w:shd w:val="solid" w:color="FFFFFF" w:fill="auto"/>
          </w:tcPr>
          <w:p w14:paraId="193DFEE0" w14:textId="20386E91" w:rsidR="001220D1" w:rsidRPr="000903C1" w:rsidRDefault="001220D1" w:rsidP="001B7B07">
            <w:pPr>
              <w:pStyle w:val="TAR"/>
              <w:rPr>
                <w:sz w:val="16"/>
                <w:szCs w:val="16"/>
              </w:rPr>
            </w:pPr>
            <w:r w:rsidRPr="000903C1">
              <w:rPr>
                <w:sz w:val="16"/>
                <w:szCs w:val="16"/>
              </w:rPr>
              <w:t>3</w:t>
            </w:r>
          </w:p>
        </w:tc>
        <w:tc>
          <w:tcPr>
            <w:tcW w:w="425" w:type="dxa"/>
            <w:shd w:val="solid" w:color="FFFFFF" w:fill="auto"/>
          </w:tcPr>
          <w:p w14:paraId="7A67A8D2" w14:textId="1BD16DCE" w:rsidR="001220D1" w:rsidRPr="000903C1" w:rsidRDefault="001220D1" w:rsidP="001B7B07">
            <w:pPr>
              <w:pStyle w:val="TAC"/>
              <w:rPr>
                <w:sz w:val="16"/>
                <w:szCs w:val="16"/>
              </w:rPr>
            </w:pPr>
            <w:r w:rsidRPr="000903C1">
              <w:rPr>
                <w:sz w:val="16"/>
                <w:szCs w:val="16"/>
              </w:rPr>
              <w:t>F</w:t>
            </w:r>
          </w:p>
        </w:tc>
        <w:tc>
          <w:tcPr>
            <w:tcW w:w="4962" w:type="dxa"/>
            <w:shd w:val="solid" w:color="FFFFFF" w:fill="auto"/>
          </w:tcPr>
          <w:p w14:paraId="75C46B22" w14:textId="3D578181" w:rsidR="001220D1" w:rsidRPr="000903C1" w:rsidRDefault="001220D1" w:rsidP="001B7B07">
            <w:pPr>
              <w:pStyle w:val="TAL"/>
            </w:pPr>
            <w:r w:rsidRPr="000903C1">
              <w:t>AT command for URSP</w:t>
            </w:r>
          </w:p>
        </w:tc>
        <w:tc>
          <w:tcPr>
            <w:tcW w:w="708" w:type="dxa"/>
            <w:shd w:val="solid" w:color="FFFFFF" w:fill="auto"/>
          </w:tcPr>
          <w:p w14:paraId="0B4EF875" w14:textId="7BDC0C7F" w:rsidR="001220D1" w:rsidRPr="000903C1" w:rsidRDefault="001220D1" w:rsidP="001B7B07">
            <w:pPr>
              <w:pStyle w:val="TAC"/>
              <w:rPr>
                <w:sz w:val="16"/>
                <w:szCs w:val="16"/>
              </w:rPr>
            </w:pPr>
            <w:r w:rsidRPr="000903C1">
              <w:rPr>
                <w:sz w:val="16"/>
                <w:szCs w:val="16"/>
              </w:rPr>
              <w:t>17.3.0</w:t>
            </w:r>
          </w:p>
        </w:tc>
      </w:tr>
      <w:tr w:rsidR="00E208EB" w:rsidRPr="000903C1" w14:paraId="26BC6C4C" w14:textId="77777777" w:rsidTr="00173EEB">
        <w:tc>
          <w:tcPr>
            <w:tcW w:w="800" w:type="dxa"/>
            <w:shd w:val="solid" w:color="FFFFFF" w:fill="auto"/>
          </w:tcPr>
          <w:p w14:paraId="348A93B2" w14:textId="15D22EDE" w:rsidR="00E208EB" w:rsidRPr="000903C1" w:rsidRDefault="00E208EB"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4350EA48" w14:textId="2206A33A" w:rsidR="00E208EB" w:rsidRPr="000903C1" w:rsidRDefault="00E208EB" w:rsidP="001B7B07">
            <w:pPr>
              <w:pStyle w:val="TAC"/>
              <w:rPr>
                <w:sz w:val="16"/>
                <w:szCs w:val="16"/>
              </w:rPr>
            </w:pPr>
            <w:r w:rsidRPr="000903C1">
              <w:rPr>
                <w:sz w:val="16"/>
                <w:szCs w:val="16"/>
              </w:rPr>
              <w:t>CT#93e</w:t>
            </w:r>
          </w:p>
        </w:tc>
        <w:tc>
          <w:tcPr>
            <w:tcW w:w="1094" w:type="dxa"/>
            <w:shd w:val="solid" w:color="FFFFFF" w:fill="auto"/>
          </w:tcPr>
          <w:p w14:paraId="1238A519" w14:textId="67A1DA7E" w:rsidR="00E208EB" w:rsidRPr="000903C1" w:rsidRDefault="00E208EB" w:rsidP="001B7B07">
            <w:pPr>
              <w:pStyle w:val="TAC"/>
              <w:rPr>
                <w:sz w:val="16"/>
                <w:szCs w:val="16"/>
              </w:rPr>
            </w:pPr>
            <w:r w:rsidRPr="000903C1">
              <w:rPr>
                <w:sz w:val="16"/>
                <w:szCs w:val="16"/>
              </w:rPr>
              <w:t>CP-212155</w:t>
            </w:r>
          </w:p>
        </w:tc>
        <w:tc>
          <w:tcPr>
            <w:tcW w:w="525" w:type="dxa"/>
            <w:shd w:val="solid" w:color="FFFFFF" w:fill="auto"/>
          </w:tcPr>
          <w:p w14:paraId="22227ADD" w14:textId="47617060" w:rsidR="00E208EB" w:rsidRPr="000903C1" w:rsidRDefault="00E208EB" w:rsidP="001B7B07">
            <w:pPr>
              <w:pStyle w:val="TAL"/>
              <w:rPr>
                <w:sz w:val="16"/>
                <w:szCs w:val="16"/>
              </w:rPr>
            </w:pPr>
            <w:r w:rsidRPr="000903C1">
              <w:rPr>
                <w:sz w:val="16"/>
                <w:szCs w:val="16"/>
              </w:rPr>
              <w:t>0736</w:t>
            </w:r>
          </w:p>
        </w:tc>
        <w:tc>
          <w:tcPr>
            <w:tcW w:w="425" w:type="dxa"/>
            <w:shd w:val="solid" w:color="FFFFFF" w:fill="auto"/>
          </w:tcPr>
          <w:p w14:paraId="1FD02E67" w14:textId="084E8F5E" w:rsidR="00E208EB" w:rsidRPr="000903C1" w:rsidRDefault="00E208EB" w:rsidP="001B7B07">
            <w:pPr>
              <w:pStyle w:val="TAR"/>
              <w:rPr>
                <w:sz w:val="16"/>
                <w:szCs w:val="16"/>
              </w:rPr>
            </w:pPr>
            <w:r w:rsidRPr="000903C1">
              <w:rPr>
                <w:sz w:val="16"/>
                <w:szCs w:val="16"/>
              </w:rPr>
              <w:t>1</w:t>
            </w:r>
          </w:p>
        </w:tc>
        <w:tc>
          <w:tcPr>
            <w:tcW w:w="425" w:type="dxa"/>
            <w:shd w:val="solid" w:color="FFFFFF" w:fill="auto"/>
          </w:tcPr>
          <w:p w14:paraId="1090EF27" w14:textId="21B2804D" w:rsidR="00E208EB" w:rsidRPr="000903C1" w:rsidRDefault="00E208EB" w:rsidP="001B7B07">
            <w:pPr>
              <w:pStyle w:val="TAC"/>
              <w:rPr>
                <w:sz w:val="16"/>
                <w:szCs w:val="16"/>
              </w:rPr>
            </w:pPr>
            <w:r w:rsidRPr="000903C1">
              <w:rPr>
                <w:sz w:val="16"/>
                <w:szCs w:val="16"/>
              </w:rPr>
              <w:t>F</w:t>
            </w:r>
          </w:p>
        </w:tc>
        <w:tc>
          <w:tcPr>
            <w:tcW w:w="4962" w:type="dxa"/>
            <w:shd w:val="solid" w:color="FFFFFF" w:fill="auto"/>
          </w:tcPr>
          <w:p w14:paraId="23335475" w14:textId="4A922B96" w:rsidR="00E208EB" w:rsidRPr="000903C1" w:rsidRDefault="00E208EB" w:rsidP="001B7B07">
            <w:pPr>
              <w:pStyle w:val="TAL"/>
            </w:pPr>
            <w:r w:rsidRPr="000903C1">
              <w:t>Clarifications of preferred access type and access type in AT commands</w:t>
            </w:r>
          </w:p>
        </w:tc>
        <w:tc>
          <w:tcPr>
            <w:tcW w:w="708" w:type="dxa"/>
            <w:shd w:val="solid" w:color="FFFFFF" w:fill="auto"/>
          </w:tcPr>
          <w:p w14:paraId="033BC335" w14:textId="6E1A1F03" w:rsidR="00E208EB" w:rsidRPr="000903C1" w:rsidRDefault="00E208EB" w:rsidP="001B7B07">
            <w:pPr>
              <w:pStyle w:val="TAC"/>
              <w:rPr>
                <w:sz w:val="16"/>
                <w:szCs w:val="16"/>
              </w:rPr>
            </w:pPr>
            <w:r w:rsidRPr="000903C1">
              <w:rPr>
                <w:sz w:val="16"/>
                <w:szCs w:val="16"/>
              </w:rPr>
              <w:t>17.3.0</w:t>
            </w:r>
          </w:p>
        </w:tc>
      </w:tr>
      <w:tr w:rsidR="00EF4088" w:rsidRPr="000903C1" w14:paraId="0A069AA8" w14:textId="77777777" w:rsidTr="00173EEB">
        <w:tc>
          <w:tcPr>
            <w:tcW w:w="800" w:type="dxa"/>
            <w:shd w:val="solid" w:color="FFFFFF" w:fill="auto"/>
          </w:tcPr>
          <w:p w14:paraId="73793A76" w14:textId="115165E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0CC4C651" w14:textId="3E90198B"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3F8D83B" w14:textId="05DB3F21" w:rsidR="00EF4088" w:rsidRPr="000903C1" w:rsidRDefault="00EF4088" w:rsidP="00EF4088">
            <w:pPr>
              <w:pStyle w:val="TAC"/>
              <w:rPr>
                <w:sz w:val="16"/>
                <w:szCs w:val="16"/>
              </w:rPr>
            </w:pPr>
            <w:r w:rsidRPr="000903C1">
              <w:rPr>
                <w:sz w:val="16"/>
                <w:szCs w:val="16"/>
              </w:rPr>
              <w:t>CP-212119</w:t>
            </w:r>
          </w:p>
        </w:tc>
        <w:tc>
          <w:tcPr>
            <w:tcW w:w="525" w:type="dxa"/>
            <w:shd w:val="solid" w:color="FFFFFF" w:fill="auto"/>
          </w:tcPr>
          <w:p w14:paraId="2C8C423A" w14:textId="4A859C4A" w:rsidR="00EF4088" w:rsidRPr="000903C1" w:rsidRDefault="00EF4088" w:rsidP="00EF4088">
            <w:pPr>
              <w:pStyle w:val="TAL"/>
              <w:rPr>
                <w:sz w:val="16"/>
                <w:szCs w:val="16"/>
              </w:rPr>
            </w:pPr>
            <w:r w:rsidRPr="000903C1">
              <w:rPr>
                <w:sz w:val="16"/>
                <w:szCs w:val="16"/>
              </w:rPr>
              <w:t>0738</w:t>
            </w:r>
          </w:p>
        </w:tc>
        <w:tc>
          <w:tcPr>
            <w:tcW w:w="425" w:type="dxa"/>
            <w:shd w:val="solid" w:color="FFFFFF" w:fill="auto"/>
          </w:tcPr>
          <w:p w14:paraId="1BD5690A" w14:textId="0BC1F48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652B606C" w14:textId="7A668DDB" w:rsidR="00EF4088" w:rsidRPr="000903C1" w:rsidRDefault="00EF4088" w:rsidP="00EF4088">
            <w:pPr>
              <w:pStyle w:val="TAC"/>
              <w:rPr>
                <w:sz w:val="16"/>
                <w:szCs w:val="16"/>
              </w:rPr>
            </w:pPr>
            <w:r w:rsidRPr="000903C1">
              <w:rPr>
                <w:sz w:val="16"/>
                <w:szCs w:val="16"/>
              </w:rPr>
              <w:t>A</w:t>
            </w:r>
          </w:p>
        </w:tc>
        <w:tc>
          <w:tcPr>
            <w:tcW w:w="4962" w:type="dxa"/>
            <w:shd w:val="solid" w:color="FFFFFF" w:fill="auto"/>
          </w:tcPr>
          <w:p w14:paraId="4C1F0D7D" w14:textId="47B127E2" w:rsidR="00EF4088" w:rsidRPr="000903C1" w:rsidRDefault="00EF4088" w:rsidP="00EF4088">
            <w:pPr>
              <w:pStyle w:val="TAL"/>
            </w:pPr>
            <w:r w:rsidRPr="000903C1">
              <w:t>PFI numbering in 27.007 and in 24.008</w:t>
            </w:r>
          </w:p>
        </w:tc>
        <w:tc>
          <w:tcPr>
            <w:tcW w:w="708" w:type="dxa"/>
            <w:shd w:val="solid" w:color="FFFFFF" w:fill="auto"/>
          </w:tcPr>
          <w:p w14:paraId="5E5550B8" w14:textId="53F09A00" w:rsidR="00EF4088" w:rsidRPr="000903C1" w:rsidRDefault="00EF4088" w:rsidP="00EF4088">
            <w:pPr>
              <w:pStyle w:val="TAC"/>
              <w:rPr>
                <w:sz w:val="16"/>
                <w:szCs w:val="16"/>
              </w:rPr>
            </w:pPr>
            <w:r w:rsidRPr="000903C1">
              <w:rPr>
                <w:sz w:val="16"/>
                <w:szCs w:val="16"/>
              </w:rPr>
              <w:t>17.3.0</w:t>
            </w:r>
          </w:p>
        </w:tc>
      </w:tr>
      <w:tr w:rsidR="00EF4088" w:rsidRPr="000903C1" w14:paraId="6CBEF816" w14:textId="77777777" w:rsidTr="00173EEB">
        <w:tc>
          <w:tcPr>
            <w:tcW w:w="800" w:type="dxa"/>
            <w:shd w:val="solid" w:color="FFFFFF" w:fill="auto"/>
          </w:tcPr>
          <w:p w14:paraId="3E0ECA21" w14:textId="7CDFA5BE"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586D2908" w14:textId="3DE14276"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ECBF7F6" w14:textId="18F03081" w:rsidR="00EF4088" w:rsidRPr="000903C1" w:rsidRDefault="00EF4088" w:rsidP="00EF4088">
            <w:pPr>
              <w:pStyle w:val="TAC"/>
              <w:rPr>
                <w:sz w:val="16"/>
                <w:szCs w:val="16"/>
              </w:rPr>
            </w:pPr>
            <w:r w:rsidRPr="000903C1">
              <w:rPr>
                <w:sz w:val="16"/>
                <w:szCs w:val="16"/>
              </w:rPr>
              <w:t>CP-212140</w:t>
            </w:r>
          </w:p>
        </w:tc>
        <w:tc>
          <w:tcPr>
            <w:tcW w:w="525" w:type="dxa"/>
            <w:shd w:val="solid" w:color="FFFFFF" w:fill="auto"/>
          </w:tcPr>
          <w:p w14:paraId="21F49354" w14:textId="6EA22C0A" w:rsidR="00EF4088" w:rsidRPr="000903C1" w:rsidRDefault="00EF4088" w:rsidP="00EF4088">
            <w:pPr>
              <w:pStyle w:val="TAL"/>
              <w:rPr>
                <w:sz w:val="16"/>
                <w:szCs w:val="16"/>
              </w:rPr>
            </w:pPr>
            <w:r w:rsidRPr="000903C1">
              <w:rPr>
                <w:sz w:val="16"/>
                <w:szCs w:val="16"/>
              </w:rPr>
              <w:t>0739</w:t>
            </w:r>
          </w:p>
        </w:tc>
        <w:tc>
          <w:tcPr>
            <w:tcW w:w="425" w:type="dxa"/>
            <w:shd w:val="solid" w:color="FFFFFF" w:fill="auto"/>
          </w:tcPr>
          <w:p w14:paraId="3EC4B3D7" w14:textId="7EF0F6F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B340D09" w14:textId="7506E77D"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36E4C226" w14:textId="7CB1C5D1" w:rsidR="00EF4088" w:rsidRPr="000903C1" w:rsidRDefault="00EF4088" w:rsidP="00EF4088">
            <w:pPr>
              <w:pStyle w:val="TAL"/>
            </w:pPr>
            <w:r w:rsidRPr="000903C1">
              <w:t>AT commands with semantical mandatory parameter CID</w:t>
            </w:r>
          </w:p>
        </w:tc>
        <w:tc>
          <w:tcPr>
            <w:tcW w:w="708" w:type="dxa"/>
            <w:shd w:val="solid" w:color="FFFFFF" w:fill="auto"/>
          </w:tcPr>
          <w:p w14:paraId="00F90845" w14:textId="01A00B15" w:rsidR="00EF4088" w:rsidRPr="000903C1" w:rsidRDefault="00EF4088" w:rsidP="00EF4088">
            <w:pPr>
              <w:pStyle w:val="TAC"/>
              <w:rPr>
                <w:sz w:val="16"/>
                <w:szCs w:val="16"/>
              </w:rPr>
            </w:pPr>
            <w:r w:rsidRPr="000903C1">
              <w:rPr>
                <w:sz w:val="16"/>
                <w:szCs w:val="16"/>
              </w:rPr>
              <w:t>17.3.0</w:t>
            </w:r>
          </w:p>
        </w:tc>
      </w:tr>
      <w:tr w:rsidR="00EF4088" w:rsidRPr="000903C1" w14:paraId="32DAB847" w14:textId="77777777" w:rsidTr="00173EEB">
        <w:tc>
          <w:tcPr>
            <w:tcW w:w="800" w:type="dxa"/>
            <w:shd w:val="solid" w:color="FFFFFF" w:fill="auto"/>
          </w:tcPr>
          <w:p w14:paraId="782E90FA" w14:textId="6651F01F"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D7CBD5C" w14:textId="1D7DA8A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257933B0" w14:textId="226CA206"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5C0A26E" w14:textId="135B2055" w:rsidR="00EF4088" w:rsidRPr="000903C1" w:rsidRDefault="00EF4088" w:rsidP="00EF4088">
            <w:pPr>
              <w:pStyle w:val="TAL"/>
              <w:rPr>
                <w:sz w:val="16"/>
                <w:szCs w:val="16"/>
              </w:rPr>
            </w:pPr>
            <w:r w:rsidRPr="000903C1">
              <w:rPr>
                <w:sz w:val="16"/>
                <w:szCs w:val="16"/>
              </w:rPr>
              <w:t>0741</w:t>
            </w:r>
          </w:p>
        </w:tc>
        <w:tc>
          <w:tcPr>
            <w:tcW w:w="425" w:type="dxa"/>
            <w:shd w:val="solid" w:color="FFFFFF" w:fill="auto"/>
          </w:tcPr>
          <w:p w14:paraId="3A243858" w14:textId="161842B8"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A924E67" w14:textId="77200AB4"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79D6955D" w14:textId="0A3AA9CC" w:rsidR="00EF4088" w:rsidRPr="000903C1" w:rsidRDefault="00EF4088" w:rsidP="00EF4088">
            <w:pPr>
              <w:pStyle w:val="TAL"/>
            </w:pPr>
            <w:r w:rsidRPr="000903C1">
              <w:t>Handling of &lt;S-NSSAI_backoff_time&gt; in +CSBTSR</w:t>
            </w:r>
          </w:p>
        </w:tc>
        <w:tc>
          <w:tcPr>
            <w:tcW w:w="708" w:type="dxa"/>
            <w:shd w:val="solid" w:color="FFFFFF" w:fill="auto"/>
          </w:tcPr>
          <w:p w14:paraId="382D09B8" w14:textId="1CDF9CE3" w:rsidR="00EF4088" w:rsidRPr="000903C1" w:rsidRDefault="00EF4088" w:rsidP="00EF4088">
            <w:pPr>
              <w:pStyle w:val="TAC"/>
              <w:rPr>
                <w:sz w:val="16"/>
                <w:szCs w:val="16"/>
              </w:rPr>
            </w:pPr>
            <w:r w:rsidRPr="000903C1">
              <w:rPr>
                <w:sz w:val="16"/>
                <w:szCs w:val="16"/>
              </w:rPr>
              <w:t>17.3.0</w:t>
            </w:r>
          </w:p>
        </w:tc>
      </w:tr>
      <w:tr w:rsidR="00EF4088" w:rsidRPr="000903C1" w14:paraId="7AFB2B4D" w14:textId="77777777" w:rsidTr="00173EEB">
        <w:tc>
          <w:tcPr>
            <w:tcW w:w="800" w:type="dxa"/>
            <w:shd w:val="solid" w:color="FFFFFF" w:fill="auto"/>
          </w:tcPr>
          <w:p w14:paraId="788A7645" w14:textId="73712910"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2E83797" w14:textId="280C1083"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51A985E1" w14:textId="3ED00912"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6F81E379" w14:textId="15A2D8E1" w:rsidR="00EF4088" w:rsidRPr="000903C1" w:rsidRDefault="00EF4088" w:rsidP="00EF4088">
            <w:pPr>
              <w:pStyle w:val="TAL"/>
              <w:rPr>
                <w:sz w:val="16"/>
                <w:szCs w:val="16"/>
              </w:rPr>
            </w:pPr>
            <w:r w:rsidRPr="000903C1">
              <w:rPr>
                <w:sz w:val="16"/>
                <w:szCs w:val="16"/>
              </w:rPr>
              <w:t>0742</w:t>
            </w:r>
          </w:p>
        </w:tc>
        <w:tc>
          <w:tcPr>
            <w:tcW w:w="425" w:type="dxa"/>
            <w:shd w:val="solid" w:color="FFFFFF" w:fill="auto"/>
          </w:tcPr>
          <w:p w14:paraId="650097E2" w14:textId="40D09C7E"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62CFADEA" w14:textId="7635C5C6"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544FCAAA" w14:textId="4B13E67F" w:rsidR="00EF4088" w:rsidRPr="000903C1" w:rsidRDefault="00EF4088" w:rsidP="00EF4088">
            <w:pPr>
              <w:pStyle w:val="TAL"/>
            </w:pPr>
            <w:r w:rsidRPr="000903C1">
              <w:t>Editorial corrections of +C5GNSSAIRDP</w:t>
            </w:r>
          </w:p>
        </w:tc>
        <w:tc>
          <w:tcPr>
            <w:tcW w:w="708" w:type="dxa"/>
            <w:shd w:val="solid" w:color="FFFFFF" w:fill="auto"/>
          </w:tcPr>
          <w:p w14:paraId="141EC1BD" w14:textId="493B29B1" w:rsidR="00EF4088" w:rsidRPr="000903C1" w:rsidRDefault="00EF4088" w:rsidP="00EF4088">
            <w:pPr>
              <w:pStyle w:val="TAC"/>
              <w:rPr>
                <w:sz w:val="16"/>
                <w:szCs w:val="16"/>
              </w:rPr>
            </w:pPr>
            <w:r w:rsidRPr="000903C1">
              <w:rPr>
                <w:sz w:val="16"/>
                <w:szCs w:val="16"/>
              </w:rPr>
              <w:t>17.3.0</w:t>
            </w:r>
          </w:p>
        </w:tc>
      </w:tr>
      <w:tr w:rsidR="00EF4088" w:rsidRPr="000903C1" w14:paraId="21C6F5C5" w14:textId="77777777" w:rsidTr="00173EEB">
        <w:tc>
          <w:tcPr>
            <w:tcW w:w="800" w:type="dxa"/>
            <w:shd w:val="solid" w:color="FFFFFF" w:fill="auto"/>
          </w:tcPr>
          <w:p w14:paraId="771801AD" w14:textId="7EA86D0B"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6F05536A" w14:textId="725CB95F"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A5DF63B" w14:textId="35C05BFC" w:rsidR="00EF4088" w:rsidRPr="000903C1" w:rsidRDefault="00EF4088" w:rsidP="00EF4088">
            <w:pPr>
              <w:pStyle w:val="TAC"/>
              <w:rPr>
                <w:sz w:val="16"/>
                <w:szCs w:val="16"/>
              </w:rPr>
            </w:pPr>
            <w:r w:rsidRPr="000903C1">
              <w:rPr>
                <w:sz w:val="16"/>
                <w:szCs w:val="16"/>
              </w:rPr>
              <w:t>CP-212153</w:t>
            </w:r>
          </w:p>
        </w:tc>
        <w:tc>
          <w:tcPr>
            <w:tcW w:w="525" w:type="dxa"/>
            <w:shd w:val="solid" w:color="FFFFFF" w:fill="auto"/>
          </w:tcPr>
          <w:p w14:paraId="41BBFE7D" w14:textId="7A49EAC6" w:rsidR="00EF4088" w:rsidRPr="000903C1" w:rsidRDefault="00EF4088" w:rsidP="00EF4088">
            <w:pPr>
              <w:pStyle w:val="TAL"/>
              <w:rPr>
                <w:sz w:val="16"/>
                <w:szCs w:val="16"/>
              </w:rPr>
            </w:pPr>
            <w:r w:rsidRPr="000903C1">
              <w:rPr>
                <w:sz w:val="16"/>
                <w:szCs w:val="16"/>
              </w:rPr>
              <w:t>0743</w:t>
            </w:r>
          </w:p>
        </w:tc>
        <w:tc>
          <w:tcPr>
            <w:tcW w:w="425" w:type="dxa"/>
            <w:shd w:val="solid" w:color="FFFFFF" w:fill="auto"/>
          </w:tcPr>
          <w:p w14:paraId="641EDF12" w14:textId="7798061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0F609154" w14:textId="24A38C15"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06B40A8D" w14:textId="4445D685" w:rsidR="00EF4088" w:rsidRPr="000903C1" w:rsidRDefault="00EF4088" w:rsidP="00EF4088">
            <w:pPr>
              <w:pStyle w:val="TAL"/>
            </w:pPr>
            <w:r w:rsidRPr="000903C1">
              <w:t>Add the missing unit</w:t>
            </w:r>
          </w:p>
        </w:tc>
        <w:tc>
          <w:tcPr>
            <w:tcW w:w="708" w:type="dxa"/>
            <w:shd w:val="solid" w:color="FFFFFF" w:fill="auto"/>
          </w:tcPr>
          <w:p w14:paraId="44057E31" w14:textId="4A7286FC" w:rsidR="00EF4088" w:rsidRPr="000903C1" w:rsidRDefault="00EF4088" w:rsidP="00EF4088">
            <w:pPr>
              <w:pStyle w:val="TAC"/>
              <w:rPr>
                <w:sz w:val="16"/>
                <w:szCs w:val="16"/>
              </w:rPr>
            </w:pPr>
            <w:r w:rsidRPr="000903C1">
              <w:rPr>
                <w:sz w:val="16"/>
                <w:szCs w:val="16"/>
              </w:rPr>
              <w:t>17.3.0</w:t>
            </w:r>
          </w:p>
        </w:tc>
      </w:tr>
      <w:tr w:rsidR="00EF4088" w:rsidRPr="000903C1" w14:paraId="46573848" w14:textId="77777777" w:rsidTr="00173EEB">
        <w:tc>
          <w:tcPr>
            <w:tcW w:w="800" w:type="dxa"/>
            <w:shd w:val="solid" w:color="FFFFFF" w:fill="auto"/>
          </w:tcPr>
          <w:p w14:paraId="6740447E" w14:textId="3712581C"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7908E2F" w14:textId="59CBAE75"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FAB76F1" w14:textId="1D50D869" w:rsidR="00EF4088" w:rsidRPr="000903C1" w:rsidRDefault="00EF4088" w:rsidP="00EF4088">
            <w:pPr>
              <w:pStyle w:val="TAC"/>
              <w:rPr>
                <w:sz w:val="16"/>
                <w:szCs w:val="16"/>
              </w:rPr>
            </w:pPr>
            <w:r w:rsidRPr="000903C1">
              <w:rPr>
                <w:sz w:val="16"/>
                <w:szCs w:val="16"/>
              </w:rPr>
              <w:t>CP-212126</w:t>
            </w:r>
          </w:p>
        </w:tc>
        <w:tc>
          <w:tcPr>
            <w:tcW w:w="525" w:type="dxa"/>
            <w:shd w:val="solid" w:color="FFFFFF" w:fill="auto"/>
          </w:tcPr>
          <w:p w14:paraId="1FFEDB89" w14:textId="56719180" w:rsidR="00EF4088" w:rsidRPr="000903C1" w:rsidRDefault="00EF4088" w:rsidP="00EF4088">
            <w:pPr>
              <w:pStyle w:val="TAL"/>
              <w:rPr>
                <w:sz w:val="16"/>
                <w:szCs w:val="16"/>
              </w:rPr>
            </w:pPr>
            <w:r w:rsidRPr="000903C1">
              <w:rPr>
                <w:sz w:val="16"/>
                <w:szCs w:val="16"/>
              </w:rPr>
              <w:t>0744</w:t>
            </w:r>
          </w:p>
        </w:tc>
        <w:tc>
          <w:tcPr>
            <w:tcW w:w="425" w:type="dxa"/>
            <w:shd w:val="solid" w:color="FFFFFF" w:fill="auto"/>
          </w:tcPr>
          <w:p w14:paraId="0F38E479" w14:textId="21660B4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4A1B74C" w14:textId="1E0F7B26"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1B01A113" w14:textId="7D91C816" w:rsidR="00EF4088" w:rsidRPr="000903C1" w:rsidRDefault="00EF4088" w:rsidP="00EF4088">
            <w:pPr>
              <w:pStyle w:val="TAL"/>
            </w:pPr>
            <w:r w:rsidRPr="000903C1">
              <w:t>Add the missing QCI and PTI mismatch</w:t>
            </w:r>
          </w:p>
        </w:tc>
        <w:tc>
          <w:tcPr>
            <w:tcW w:w="708" w:type="dxa"/>
            <w:shd w:val="solid" w:color="FFFFFF" w:fill="auto"/>
          </w:tcPr>
          <w:p w14:paraId="288D0DCD" w14:textId="7C0FE263" w:rsidR="00EF4088" w:rsidRPr="000903C1" w:rsidRDefault="00EF4088" w:rsidP="00EF4088">
            <w:pPr>
              <w:pStyle w:val="TAC"/>
              <w:rPr>
                <w:sz w:val="16"/>
                <w:szCs w:val="16"/>
              </w:rPr>
            </w:pPr>
            <w:r w:rsidRPr="000903C1">
              <w:rPr>
                <w:sz w:val="16"/>
                <w:szCs w:val="16"/>
              </w:rPr>
              <w:t>17.3.0</w:t>
            </w:r>
          </w:p>
        </w:tc>
      </w:tr>
      <w:tr w:rsidR="00EF4088" w:rsidRPr="000903C1" w14:paraId="556C2220" w14:textId="77777777" w:rsidTr="00173EEB">
        <w:tc>
          <w:tcPr>
            <w:tcW w:w="800" w:type="dxa"/>
            <w:shd w:val="solid" w:color="FFFFFF" w:fill="auto"/>
          </w:tcPr>
          <w:p w14:paraId="725E429B" w14:textId="66746F22"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52E2E85" w14:textId="5761C33C"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7BB61AE" w14:textId="7AAEEADA"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6A9F4758" w14:textId="223A9BF7" w:rsidR="00EF4088" w:rsidRPr="000903C1" w:rsidRDefault="00EF4088" w:rsidP="00EF4088">
            <w:pPr>
              <w:pStyle w:val="TAL"/>
              <w:rPr>
                <w:sz w:val="16"/>
                <w:szCs w:val="16"/>
              </w:rPr>
            </w:pPr>
            <w:r w:rsidRPr="000903C1">
              <w:rPr>
                <w:sz w:val="16"/>
                <w:szCs w:val="16"/>
              </w:rPr>
              <w:t>0745</w:t>
            </w:r>
          </w:p>
        </w:tc>
        <w:tc>
          <w:tcPr>
            <w:tcW w:w="425" w:type="dxa"/>
            <w:shd w:val="solid" w:color="FFFFFF" w:fill="auto"/>
          </w:tcPr>
          <w:p w14:paraId="7B80F3FA" w14:textId="27FD22B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D1CA513" w14:textId="02F638F2"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EF58910" w14:textId="208D5FC9" w:rsidR="00EF4088" w:rsidRPr="000903C1" w:rsidRDefault="00EF4088" w:rsidP="00EF4088">
            <w:pPr>
              <w:pStyle w:val="TAL"/>
            </w:pPr>
            <w:r w:rsidRPr="000903C1">
              <w:t>+CGCONTRDP amendment to indicate the PDP type</w:t>
            </w:r>
          </w:p>
        </w:tc>
        <w:tc>
          <w:tcPr>
            <w:tcW w:w="708" w:type="dxa"/>
            <w:shd w:val="solid" w:color="FFFFFF" w:fill="auto"/>
          </w:tcPr>
          <w:p w14:paraId="5C982FBC" w14:textId="136ED8CB" w:rsidR="00EF4088" w:rsidRPr="000903C1" w:rsidRDefault="00EF4088" w:rsidP="00EF4088">
            <w:pPr>
              <w:pStyle w:val="TAC"/>
              <w:rPr>
                <w:sz w:val="16"/>
                <w:szCs w:val="16"/>
              </w:rPr>
            </w:pPr>
            <w:r w:rsidRPr="000903C1">
              <w:rPr>
                <w:sz w:val="16"/>
                <w:szCs w:val="16"/>
              </w:rPr>
              <w:t>17.3.0</w:t>
            </w:r>
          </w:p>
        </w:tc>
      </w:tr>
      <w:tr w:rsidR="00EF4088" w:rsidRPr="000903C1" w14:paraId="530A2DC8" w14:textId="77777777" w:rsidTr="00173EEB">
        <w:tc>
          <w:tcPr>
            <w:tcW w:w="800" w:type="dxa"/>
            <w:shd w:val="solid" w:color="FFFFFF" w:fill="auto"/>
          </w:tcPr>
          <w:p w14:paraId="4103134B" w14:textId="562D749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E07EFDA" w14:textId="1E77F42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01893C3D" w14:textId="47619727"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08D8B2ED" w14:textId="677B9804" w:rsidR="00EF4088" w:rsidRPr="000903C1" w:rsidRDefault="00EF4088" w:rsidP="00EF4088">
            <w:pPr>
              <w:pStyle w:val="TAL"/>
              <w:rPr>
                <w:sz w:val="16"/>
                <w:szCs w:val="16"/>
              </w:rPr>
            </w:pPr>
            <w:r w:rsidRPr="000903C1">
              <w:rPr>
                <w:sz w:val="16"/>
                <w:szCs w:val="16"/>
              </w:rPr>
              <w:t>0746</w:t>
            </w:r>
          </w:p>
        </w:tc>
        <w:tc>
          <w:tcPr>
            <w:tcW w:w="425" w:type="dxa"/>
            <w:shd w:val="solid" w:color="FFFFFF" w:fill="auto"/>
          </w:tcPr>
          <w:p w14:paraId="7C54DB81" w14:textId="57A23325"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5E75CC0D" w14:textId="4B18060A"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821EB68" w14:textId="3AB6B712" w:rsidR="00EF4088" w:rsidRPr="000903C1" w:rsidRDefault="00EF4088" w:rsidP="00EF4088">
            <w:pPr>
              <w:pStyle w:val="TAL"/>
            </w:pPr>
            <w:r w:rsidRPr="000903C1">
              <w:t>+CGTFT and +CGTFTRDP  amendments to support Ethernet PDU session</w:t>
            </w:r>
          </w:p>
        </w:tc>
        <w:tc>
          <w:tcPr>
            <w:tcW w:w="708" w:type="dxa"/>
            <w:shd w:val="solid" w:color="FFFFFF" w:fill="auto"/>
          </w:tcPr>
          <w:p w14:paraId="7850E911" w14:textId="70A77D35" w:rsidR="00EF4088" w:rsidRPr="000903C1" w:rsidRDefault="00EF4088" w:rsidP="00EF4088">
            <w:pPr>
              <w:pStyle w:val="TAC"/>
              <w:rPr>
                <w:sz w:val="16"/>
                <w:szCs w:val="16"/>
              </w:rPr>
            </w:pPr>
            <w:r w:rsidRPr="000903C1">
              <w:rPr>
                <w:sz w:val="16"/>
                <w:szCs w:val="16"/>
              </w:rPr>
              <w:t>17.3.0</w:t>
            </w:r>
          </w:p>
        </w:tc>
      </w:tr>
      <w:tr w:rsidR="00EF4088" w:rsidRPr="000903C1" w14:paraId="614548ED" w14:textId="77777777" w:rsidTr="00173EEB">
        <w:tc>
          <w:tcPr>
            <w:tcW w:w="800" w:type="dxa"/>
            <w:shd w:val="solid" w:color="FFFFFF" w:fill="auto"/>
          </w:tcPr>
          <w:p w14:paraId="1400923A" w14:textId="712FA8F7"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4F683BF" w14:textId="66C4FDDE"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0293DEF" w14:textId="2B27F0D9"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939C3EE" w14:textId="557CACA1" w:rsidR="00EF4088" w:rsidRPr="000903C1" w:rsidRDefault="00EF4088" w:rsidP="00EF4088">
            <w:pPr>
              <w:pStyle w:val="TAL"/>
              <w:rPr>
                <w:sz w:val="16"/>
                <w:szCs w:val="16"/>
              </w:rPr>
            </w:pPr>
            <w:r w:rsidRPr="000903C1">
              <w:rPr>
                <w:sz w:val="16"/>
                <w:szCs w:val="16"/>
              </w:rPr>
              <w:t>0747</w:t>
            </w:r>
          </w:p>
        </w:tc>
        <w:tc>
          <w:tcPr>
            <w:tcW w:w="425" w:type="dxa"/>
            <w:shd w:val="solid" w:color="FFFFFF" w:fill="auto"/>
          </w:tcPr>
          <w:p w14:paraId="781E4D96" w14:textId="72C8431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3D936250" w14:textId="47D7B02F"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5A2F636A" w14:textId="584EE06A" w:rsidR="00EF4088" w:rsidRPr="000903C1" w:rsidRDefault="00EF4088" w:rsidP="00EF4088">
            <w:pPr>
              <w:pStyle w:val="TAL"/>
            </w:pPr>
            <w:r w:rsidRPr="000903C1">
              <w:t>+CGDCONT and +CGCONTRDP amendments to support MTU for Ethernet/ unstructured PDU session</w:t>
            </w:r>
          </w:p>
        </w:tc>
        <w:tc>
          <w:tcPr>
            <w:tcW w:w="708" w:type="dxa"/>
            <w:shd w:val="solid" w:color="FFFFFF" w:fill="auto"/>
          </w:tcPr>
          <w:p w14:paraId="6705B6DE" w14:textId="21F2D7E6" w:rsidR="00EF4088" w:rsidRPr="000903C1" w:rsidRDefault="00EF4088" w:rsidP="00EF4088">
            <w:pPr>
              <w:pStyle w:val="TAC"/>
              <w:rPr>
                <w:sz w:val="16"/>
                <w:szCs w:val="16"/>
              </w:rPr>
            </w:pPr>
            <w:r w:rsidRPr="000903C1">
              <w:rPr>
                <w:sz w:val="16"/>
                <w:szCs w:val="16"/>
              </w:rPr>
              <w:t>17.3.0</w:t>
            </w:r>
          </w:p>
        </w:tc>
      </w:tr>
      <w:tr w:rsidR="009736EC" w:rsidRPr="000903C1" w14:paraId="4271684F" w14:textId="77777777" w:rsidTr="00173EEB">
        <w:tc>
          <w:tcPr>
            <w:tcW w:w="800" w:type="dxa"/>
            <w:shd w:val="solid" w:color="FFFFFF" w:fill="auto"/>
          </w:tcPr>
          <w:p w14:paraId="5D07ACA7" w14:textId="70400DF7" w:rsidR="009736EC" w:rsidRPr="000903C1" w:rsidRDefault="009736EC" w:rsidP="00EF4088">
            <w:pPr>
              <w:pStyle w:val="TAC"/>
              <w:rPr>
                <w:sz w:val="16"/>
                <w:szCs w:val="16"/>
              </w:rPr>
            </w:pPr>
            <w:r w:rsidRPr="000903C1">
              <w:rPr>
                <w:sz w:val="16"/>
                <w:szCs w:val="16"/>
              </w:rPr>
              <w:t>2021-12</w:t>
            </w:r>
          </w:p>
        </w:tc>
        <w:tc>
          <w:tcPr>
            <w:tcW w:w="800" w:type="dxa"/>
            <w:shd w:val="solid" w:color="FFFFFF" w:fill="auto"/>
          </w:tcPr>
          <w:p w14:paraId="0A7777A2" w14:textId="06779CBF" w:rsidR="009736EC" w:rsidRPr="000903C1" w:rsidRDefault="009736EC" w:rsidP="00EF4088">
            <w:pPr>
              <w:pStyle w:val="TAC"/>
              <w:rPr>
                <w:sz w:val="16"/>
                <w:szCs w:val="16"/>
              </w:rPr>
            </w:pPr>
            <w:r w:rsidRPr="000903C1">
              <w:rPr>
                <w:sz w:val="16"/>
                <w:szCs w:val="16"/>
              </w:rPr>
              <w:t>CT#94e</w:t>
            </w:r>
          </w:p>
        </w:tc>
        <w:tc>
          <w:tcPr>
            <w:tcW w:w="1094" w:type="dxa"/>
            <w:shd w:val="solid" w:color="FFFFFF" w:fill="auto"/>
          </w:tcPr>
          <w:p w14:paraId="24354A16" w14:textId="0D17AB5A" w:rsidR="009736EC" w:rsidRPr="000903C1" w:rsidRDefault="009736EC" w:rsidP="00EF4088">
            <w:pPr>
              <w:pStyle w:val="TAC"/>
              <w:rPr>
                <w:sz w:val="16"/>
                <w:szCs w:val="16"/>
              </w:rPr>
            </w:pPr>
            <w:r w:rsidRPr="000903C1">
              <w:rPr>
                <w:sz w:val="16"/>
                <w:szCs w:val="16"/>
              </w:rPr>
              <w:t>CP-213054</w:t>
            </w:r>
          </w:p>
        </w:tc>
        <w:tc>
          <w:tcPr>
            <w:tcW w:w="525" w:type="dxa"/>
            <w:shd w:val="solid" w:color="FFFFFF" w:fill="auto"/>
          </w:tcPr>
          <w:p w14:paraId="2B67E55E" w14:textId="78D80731" w:rsidR="009736EC" w:rsidRPr="000903C1" w:rsidRDefault="009736EC" w:rsidP="00EF4088">
            <w:pPr>
              <w:pStyle w:val="TAL"/>
              <w:rPr>
                <w:sz w:val="16"/>
                <w:szCs w:val="16"/>
              </w:rPr>
            </w:pPr>
            <w:r w:rsidRPr="000903C1">
              <w:rPr>
                <w:sz w:val="16"/>
                <w:szCs w:val="16"/>
              </w:rPr>
              <w:t>0749</w:t>
            </w:r>
          </w:p>
        </w:tc>
        <w:tc>
          <w:tcPr>
            <w:tcW w:w="425" w:type="dxa"/>
            <w:shd w:val="solid" w:color="FFFFFF" w:fill="auto"/>
          </w:tcPr>
          <w:p w14:paraId="4BD7038A" w14:textId="0D551A2E" w:rsidR="009736EC" w:rsidRPr="000903C1" w:rsidRDefault="009736EC" w:rsidP="00EF4088">
            <w:pPr>
              <w:pStyle w:val="TAR"/>
              <w:rPr>
                <w:sz w:val="16"/>
                <w:szCs w:val="16"/>
              </w:rPr>
            </w:pPr>
            <w:r w:rsidRPr="000903C1">
              <w:rPr>
                <w:sz w:val="16"/>
                <w:szCs w:val="16"/>
              </w:rPr>
              <w:t>1</w:t>
            </w:r>
          </w:p>
        </w:tc>
        <w:tc>
          <w:tcPr>
            <w:tcW w:w="425" w:type="dxa"/>
            <w:shd w:val="solid" w:color="FFFFFF" w:fill="auto"/>
          </w:tcPr>
          <w:p w14:paraId="12AFAE69" w14:textId="0E8BA52B" w:rsidR="009736EC" w:rsidRPr="000903C1" w:rsidRDefault="009736EC" w:rsidP="00EF4088">
            <w:pPr>
              <w:pStyle w:val="TAC"/>
              <w:rPr>
                <w:sz w:val="16"/>
                <w:szCs w:val="16"/>
              </w:rPr>
            </w:pPr>
            <w:r w:rsidRPr="000903C1">
              <w:rPr>
                <w:sz w:val="16"/>
                <w:szCs w:val="16"/>
              </w:rPr>
              <w:t>B</w:t>
            </w:r>
          </w:p>
        </w:tc>
        <w:tc>
          <w:tcPr>
            <w:tcW w:w="4962" w:type="dxa"/>
            <w:shd w:val="solid" w:color="FFFFFF" w:fill="auto"/>
          </w:tcPr>
          <w:p w14:paraId="78C2AD7C" w14:textId="6A96509E" w:rsidR="009736EC" w:rsidRPr="000903C1" w:rsidRDefault="009736EC" w:rsidP="00EF4088">
            <w:pPr>
              <w:pStyle w:val="TAL"/>
            </w:pPr>
            <w:r w:rsidRPr="000903C1">
              <w:t>+CGDCONT amendment to support redundant PDU session</w:t>
            </w:r>
          </w:p>
        </w:tc>
        <w:tc>
          <w:tcPr>
            <w:tcW w:w="708" w:type="dxa"/>
            <w:shd w:val="solid" w:color="FFFFFF" w:fill="auto"/>
          </w:tcPr>
          <w:p w14:paraId="5F8668DA" w14:textId="61CB51F2" w:rsidR="009736EC" w:rsidRPr="000903C1" w:rsidRDefault="009736EC" w:rsidP="00EF4088">
            <w:pPr>
              <w:pStyle w:val="TAC"/>
              <w:rPr>
                <w:sz w:val="16"/>
                <w:szCs w:val="16"/>
              </w:rPr>
            </w:pPr>
            <w:r w:rsidRPr="000903C1">
              <w:rPr>
                <w:sz w:val="16"/>
                <w:szCs w:val="16"/>
              </w:rPr>
              <w:t>17.4.0</w:t>
            </w:r>
          </w:p>
        </w:tc>
      </w:tr>
      <w:tr w:rsidR="0082564B" w:rsidRPr="000903C1" w14:paraId="5CC62C88" w14:textId="77777777" w:rsidTr="00173EEB">
        <w:tc>
          <w:tcPr>
            <w:tcW w:w="800" w:type="dxa"/>
            <w:shd w:val="solid" w:color="FFFFFF" w:fill="auto"/>
          </w:tcPr>
          <w:p w14:paraId="6B013E8D" w14:textId="39A73227" w:rsidR="0082564B" w:rsidRPr="000903C1" w:rsidRDefault="0082564B" w:rsidP="00EF4088">
            <w:pPr>
              <w:pStyle w:val="TAC"/>
              <w:rPr>
                <w:sz w:val="16"/>
                <w:szCs w:val="16"/>
              </w:rPr>
            </w:pPr>
            <w:r w:rsidRPr="000903C1">
              <w:rPr>
                <w:sz w:val="16"/>
                <w:szCs w:val="16"/>
              </w:rPr>
              <w:t>2021-12</w:t>
            </w:r>
          </w:p>
        </w:tc>
        <w:tc>
          <w:tcPr>
            <w:tcW w:w="800" w:type="dxa"/>
            <w:shd w:val="solid" w:color="FFFFFF" w:fill="auto"/>
          </w:tcPr>
          <w:p w14:paraId="29C99A2B" w14:textId="5E3BC65A" w:rsidR="0082564B" w:rsidRPr="000903C1" w:rsidRDefault="0082564B" w:rsidP="00EF4088">
            <w:pPr>
              <w:pStyle w:val="TAC"/>
              <w:rPr>
                <w:sz w:val="16"/>
                <w:szCs w:val="16"/>
              </w:rPr>
            </w:pPr>
            <w:r w:rsidRPr="000903C1">
              <w:rPr>
                <w:sz w:val="16"/>
                <w:szCs w:val="16"/>
              </w:rPr>
              <w:t>CT#94e</w:t>
            </w:r>
          </w:p>
        </w:tc>
        <w:tc>
          <w:tcPr>
            <w:tcW w:w="1094" w:type="dxa"/>
            <w:shd w:val="solid" w:color="FFFFFF" w:fill="auto"/>
          </w:tcPr>
          <w:p w14:paraId="362C203D" w14:textId="438FB9E9" w:rsidR="0082564B" w:rsidRPr="000903C1" w:rsidRDefault="0082564B" w:rsidP="00EF4088">
            <w:pPr>
              <w:pStyle w:val="TAC"/>
              <w:rPr>
                <w:sz w:val="16"/>
                <w:szCs w:val="16"/>
              </w:rPr>
            </w:pPr>
            <w:r w:rsidRPr="000903C1">
              <w:rPr>
                <w:sz w:val="16"/>
                <w:szCs w:val="16"/>
              </w:rPr>
              <w:t>CP-213040</w:t>
            </w:r>
          </w:p>
        </w:tc>
        <w:tc>
          <w:tcPr>
            <w:tcW w:w="525" w:type="dxa"/>
            <w:shd w:val="solid" w:color="FFFFFF" w:fill="auto"/>
          </w:tcPr>
          <w:p w14:paraId="55DD9BFA" w14:textId="240BA0CC" w:rsidR="0082564B" w:rsidRPr="000903C1" w:rsidRDefault="0082564B" w:rsidP="00EF4088">
            <w:pPr>
              <w:pStyle w:val="TAL"/>
              <w:rPr>
                <w:sz w:val="16"/>
                <w:szCs w:val="16"/>
              </w:rPr>
            </w:pPr>
            <w:r w:rsidRPr="000903C1">
              <w:rPr>
                <w:sz w:val="16"/>
                <w:szCs w:val="16"/>
              </w:rPr>
              <w:t>0751</w:t>
            </w:r>
          </w:p>
        </w:tc>
        <w:tc>
          <w:tcPr>
            <w:tcW w:w="425" w:type="dxa"/>
            <w:shd w:val="solid" w:color="FFFFFF" w:fill="auto"/>
          </w:tcPr>
          <w:p w14:paraId="31B59B2A" w14:textId="2870FC22" w:rsidR="0082564B" w:rsidRPr="000903C1" w:rsidRDefault="0082564B" w:rsidP="00EF4088">
            <w:pPr>
              <w:pStyle w:val="TAR"/>
              <w:rPr>
                <w:sz w:val="16"/>
                <w:szCs w:val="16"/>
              </w:rPr>
            </w:pPr>
            <w:r w:rsidRPr="000903C1">
              <w:rPr>
                <w:sz w:val="16"/>
                <w:szCs w:val="16"/>
              </w:rPr>
              <w:t>1</w:t>
            </w:r>
          </w:p>
        </w:tc>
        <w:tc>
          <w:tcPr>
            <w:tcW w:w="425" w:type="dxa"/>
            <w:shd w:val="solid" w:color="FFFFFF" w:fill="auto"/>
          </w:tcPr>
          <w:p w14:paraId="1F0E6FD4" w14:textId="444AA8E5" w:rsidR="0082564B" w:rsidRPr="000903C1" w:rsidRDefault="0082564B" w:rsidP="00EF4088">
            <w:pPr>
              <w:pStyle w:val="TAC"/>
              <w:rPr>
                <w:sz w:val="16"/>
                <w:szCs w:val="16"/>
              </w:rPr>
            </w:pPr>
            <w:r w:rsidRPr="000903C1">
              <w:rPr>
                <w:sz w:val="16"/>
                <w:szCs w:val="16"/>
              </w:rPr>
              <w:t>B</w:t>
            </w:r>
          </w:p>
        </w:tc>
        <w:tc>
          <w:tcPr>
            <w:tcW w:w="4962" w:type="dxa"/>
            <w:shd w:val="solid" w:color="FFFFFF" w:fill="auto"/>
          </w:tcPr>
          <w:p w14:paraId="07E4DC21" w14:textId="0E66E088" w:rsidR="0082564B" w:rsidRPr="000903C1" w:rsidRDefault="0082564B" w:rsidP="00EF4088">
            <w:pPr>
              <w:pStyle w:val="TAL"/>
            </w:pPr>
            <w:r w:rsidRPr="000903C1">
              <w:t>AT Command for MUSIM NAS Connection Release</w:t>
            </w:r>
          </w:p>
        </w:tc>
        <w:tc>
          <w:tcPr>
            <w:tcW w:w="708" w:type="dxa"/>
            <w:shd w:val="solid" w:color="FFFFFF" w:fill="auto"/>
          </w:tcPr>
          <w:p w14:paraId="71DD95BB" w14:textId="604292E5" w:rsidR="0082564B" w:rsidRPr="000903C1" w:rsidRDefault="0082564B" w:rsidP="00EF4088">
            <w:pPr>
              <w:pStyle w:val="TAC"/>
              <w:rPr>
                <w:sz w:val="16"/>
                <w:szCs w:val="16"/>
              </w:rPr>
            </w:pPr>
            <w:r w:rsidRPr="000903C1">
              <w:rPr>
                <w:sz w:val="16"/>
                <w:szCs w:val="16"/>
              </w:rPr>
              <w:t>17.4.0</w:t>
            </w:r>
          </w:p>
        </w:tc>
      </w:tr>
      <w:tr w:rsidR="00C13A2E" w:rsidRPr="000903C1" w14:paraId="315F8632" w14:textId="77777777" w:rsidTr="00173EEB">
        <w:tc>
          <w:tcPr>
            <w:tcW w:w="800" w:type="dxa"/>
            <w:shd w:val="solid" w:color="FFFFFF" w:fill="auto"/>
          </w:tcPr>
          <w:p w14:paraId="0F732F18" w14:textId="38AC0D0C" w:rsidR="00C13A2E" w:rsidRPr="000903C1" w:rsidRDefault="00C13A2E" w:rsidP="00EF4088">
            <w:pPr>
              <w:pStyle w:val="TAC"/>
              <w:rPr>
                <w:sz w:val="16"/>
                <w:szCs w:val="16"/>
              </w:rPr>
            </w:pPr>
            <w:r w:rsidRPr="000903C1">
              <w:rPr>
                <w:sz w:val="16"/>
                <w:szCs w:val="16"/>
              </w:rPr>
              <w:t>2021-12</w:t>
            </w:r>
          </w:p>
        </w:tc>
        <w:tc>
          <w:tcPr>
            <w:tcW w:w="800" w:type="dxa"/>
            <w:shd w:val="solid" w:color="FFFFFF" w:fill="auto"/>
          </w:tcPr>
          <w:p w14:paraId="50E254C7" w14:textId="3B7D59E1" w:rsidR="00C13A2E" w:rsidRPr="000903C1" w:rsidRDefault="00C13A2E" w:rsidP="00EF4088">
            <w:pPr>
              <w:pStyle w:val="TAC"/>
              <w:rPr>
                <w:sz w:val="16"/>
                <w:szCs w:val="16"/>
              </w:rPr>
            </w:pPr>
            <w:r w:rsidRPr="000903C1">
              <w:rPr>
                <w:sz w:val="16"/>
                <w:szCs w:val="16"/>
              </w:rPr>
              <w:t>CT#94e</w:t>
            </w:r>
          </w:p>
        </w:tc>
        <w:tc>
          <w:tcPr>
            <w:tcW w:w="1094" w:type="dxa"/>
            <w:shd w:val="solid" w:color="FFFFFF" w:fill="auto"/>
          </w:tcPr>
          <w:p w14:paraId="15DB44D1" w14:textId="36A69207" w:rsidR="00C13A2E" w:rsidRPr="000903C1" w:rsidRDefault="00C13A2E" w:rsidP="00EF4088">
            <w:pPr>
              <w:pStyle w:val="TAC"/>
              <w:rPr>
                <w:sz w:val="16"/>
                <w:szCs w:val="16"/>
              </w:rPr>
            </w:pPr>
            <w:r w:rsidRPr="000903C1">
              <w:rPr>
                <w:sz w:val="16"/>
                <w:szCs w:val="16"/>
              </w:rPr>
              <w:t>CP-213040</w:t>
            </w:r>
          </w:p>
        </w:tc>
        <w:tc>
          <w:tcPr>
            <w:tcW w:w="525" w:type="dxa"/>
            <w:shd w:val="solid" w:color="FFFFFF" w:fill="auto"/>
          </w:tcPr>
          <w:p w14:paraId="17EBB655" w14:textId="5EC0C40C" w:rsidR="00C13A2E" w:rsidRPr="000903C1" w:rsidRDefault="00C13A2E" w:rsidP="00EF4088">
            <w:pPr>
              <w:pStyle w:val="TAL"/>
              <w:rPr>
                <w:sz w:val="16"/>
                <w:szCs w:val="16"/>
              </w:rPr>
            </w:pPr>
            <w:r w:rsidRPr="000903C1">
              <w:rPr>
                <w:sz w:val="16"/>
                <w:szCs w:val="16"/>
              </w:rPr>
              <w:t>0752</w:t>
            </w:r>
          </w:p>
        </w:tc>
        <w:tc>
          <w:tcPr>
            <w:tcW w:w="425" w:type="dxa"/>
            <w:shd w:val="solid" w:color="FFFFFF" w:fill="auto"/>
          </w:tcPr>
          <w:p w14:paraId="48BE9B64" w14:textId="115762D4" w:rsidR="00C13A2E" w:rsidRPr="000903C1" w:rsidRDefault="00C13A2E" w:rsidP="00EF4088">
            <w:pPr>
              <w:pStyle w:val="TAR"/>
              <w:rPr>
                <w:sz w:val="16"/>
                <w:szCs w:val="16"/>
              </w:rPr>
            </w:pPr>
            <w:r w:rsidRPr="000903C1">
              <w:rPr>
                <w:sz w:val="16"/>
                <w:szCs w:val="16"/>
              </w:rPr>
              <w:t>1</w:t>
            </w:r>
          </w:p>
        </w:tc>
        <w:tc>
          <w:tcPr>
            <w:tcW w:w="425" w:type="dxa"/>
            <w:shd w:val="solid" w:color="FFFFFF" w:fill="auto"/>
          </w:tcPr>
          <w:p w14:paraId="535C343A" w14:textId="52B9E132" w:rsidR="00C13A2E" w:rsidRPr="000903C1" w:rsidRDefault="00C13A2E" w:rsidP="00EF4088">
            <w:pPr>
              <w:pStyle w:val="TAC"/>
              <w:rPr>
                <w:sz w:val="16"/>
                <w:szCs w:val="16"/>
              </w:rPr>
            </w:pPr>
            <w:r w:rsidRPr="000903C1">
              <w:rPr>
                <w:sz w:val="16"/>
                <w:szCs w:val="16"/>
              </w:rPr>
              <w:t>B</w:t>
            </w:r>
          </w:p>
        </w:tc>
        <w:tc>
          <w:tcPr>
            <w:tcW w:w="4962" w:type="dxa"/>
            <w:shd w:val="solid" w:color="FFFFFF" w:fill="auto"/>
          </w:tcPr>
          <w:p w14:paraId="134C7A4D" w14:textId="0527F22F" w:rsidR="00C13A2E" w:rsidRPr="000903C1" w:rsidRDefault="00C13A2E" w:rsidP="00EF4088">
            <w:pPr>
              <w:pStyle w:val="TAL"/>
            </w:pPr>
            <w:r w:rsidRPr="000903C1">
              <w:t>AT Command for MUSIM Reject Paging</w:t>
            </w:r>
          </w:p>
        </w:tc>
        <w:tc>
          <w:tcPr>
            <w:tcW w:w="708" w:type="dxa"/>
            <w:shd w:val="solid" w:color="FFFFFF" w:fill="auto"/>
          </w:tcPr>
          <w:p w14:paraId="77FC9EA8" w14:textId="15A3FCDD" w:rsidR="00C13A2E" w:rsidRPr="000903C1" w:rsidRDefault="00C13A2E" w:rsidP="00EF4088">
            <w:pPr>
              <w:pStyle w:val="TAC"/>
              <w:rPr>
                <w:sz w:val="16"/>
                <w:szCs w:val="16"/>
              </w:rPr>
            </w:pPr>
            <w:r w:rsidRPr="000903C1">
              <w:rPr>
                <w:sz w:val="16"/>
                <w:szCs w:val="16"/>
              </w:rPr>
              <w:t>17.4.0</w:t>
            </w:r>
          </w:p>
        </w:tc>
      </w:tr>
      <w:tr w:rsidR="0092214B" w:rsidRPr="000903C1" w14:paraId="33FE3E9A" w14:textId="77777777" w:rsidTr="00173EEB">
        <w:tc>
          <w:tcPr>
            <w:tcW w:w="800" w:type="dxa"/>
            <w:shd w:val="solid" w:color="FFFFFF" w:fill="auto"/>
          </w:tcPr>
          <w:p w14:paraId="184CE790" w14:textId="3BB45CA2" w:rsidR="0092214B" w:rsidRPr="000903C1" w:rsidRDefault="0092214B" w:rsidP="00EF4088">
            <w:pPr>
              <w:pStyle w:val="TAC"/>
              <w:rPr>
                <w:sz w:val="16"/>
                <w:szCs w:val="16"/>
              </w:rPr>
            </w:pPr>
            <w:r w:rsidRPr="000903C1">
              <w:rPr>
                <w:sz w:val="16"/>
                <w:szCs w:val="16"/>
              </w:rPr>
              <w:t>2021-12</w:t>
            </w:r>
          </w:p>
        </w:tc>
        <w:tc>
          <w:tcPr>
            <w:tcW w:w="800" w:type="dxa"/>
            <w:shd w:val="solid" w:color="FFFFFF" w:fill="auto"/>
          </w:tcPr>
          <w:p w14:paraId="595C4897" w14:textId="11527FA8" w:rsidR="0092214B" w:rsidRPr="000903C1" w:rsidRDefault="0092214B" w:rsidP="00EF4088">
            <w:pPr>
              <w:pStyle w:val="TAC"/>
              <w:rPr>
                <w:sz w:val="16"/>
                <w:szCs w:val="16"/>
              </w:rPr>
            </w:pPr>
            <w:r w:rsidRPr="000903C1">
              <w:rPr>
                <w:sz w:val="16"/>
                <w:szCs w:val="16"/>
              </w:rPr>
              <w:t>CT#94e</w:t>
            </w:r>
          </w:p>
        </w:tc>
        <w:tc>
          <w:tcPr>
            <w:tcW w:w="1094" w:type="dxa"/>
            <w:shd w:val="solid" w:color="FFFFFF" w:fill="auto"/>
          </w:tcPr>
          <w:p w14:paraId="4459BB6C" w14:textId="527B663D" w:rsidR="0092214B" w:rsidRPr="000903C1" w:rsidRDefault="0092214B" w:rsidP="00EF4088">
            <w:pPr>
              <w:pStyle w:val="TAC"/>
              <w:rPr>
                <w:sz w:val="16"/>
                <w:szCs w:val="16"/>
              </w:rPr>
            </w:pPr>
            <w:r w:rsidRPr="000903C1">
              <w:rPr>
                <w:sz w:val="16"/>
                <w:szCs w:val="16"/>
              </w:rPr>
              <w:t>CP-213040</w:t>
            </w:r>
          </w:p>
        </w:tc>
        <w:tc>
          <w:tcPr>
            <w:tcW w:w="525" w:type="dxa"/>
            <w:shd w:val="solid" w:color="FFFFFF" w:fill="auto"/>
          </w:tcPr>
          <w:p w14:paraId="4177EDA9" w14:textId="6BF8D9C4" w:rsidR="0092214B" w:rsidRPr="000903C1" w:rsidRDefault="0092214B" w:rsidP="00EF4088">
            <w:pPr>
              <w:pStyle w:val="TAL"/>
              <w:rPr>
                <w:sz w:val="16"/>
                <w:szCs w:val="16"/>
              </w:rPr>
            </w:pPr>
            <w:r w:rsidRPr="000903C1">
              <w:rPr>
                <w:sz w:val="16"/>
                <w:szCs w:val="16"/>
              </w:rPr>
              <w:t>0753</w:t>
            </w:r>
          </w:p>
        </w:tc>
        <w:tc>
          <w:tcPr>
            <w:tcW w:w="425" w:type="dxa"/>
            <w:shd w:val="solid" w:color="FFFFFF" w:fill="auto"/>
          </w:tcPr>
          <w:p w14:paraId="30E5348D" w14:textId="29044D99" w:rsidR="0092214B" w:rsidRPr="000903C1" w:rsidRDefault="0092214B" w:rsidP="00EF4088">
            <w:pPr>
              <w:pStyle w:val="TAR"/>
              <w:rPr>
                <w:sz w:val="16"/>
                <w:szCs w:val="16"/>
              </w:rPr>
            </w:pPr>
            <w:r w:rsidRPr="000903C1">
              <w:rPr>
                <w:sz w:val="16"/>
                <w:szCs w:val="16"/>
              </w:rPr>
              <w:t>1</w:t>
            </w:r>
          </w:p>
        </w:tc>
        <w:tc>
          <w:tcPr>
            <w:tcW w:w="425" w:type="dxa"/>
            <w:shd w:val="solid" w:color="FFFFFF" w:fill="auto"/>
          </w:tcPr>
          <w:p w14:paraId="641DDBFD" w14:textId="1A3BE848" w:rsidR="0092214B" w:rsidRPr="000903C1" w:rsidRDefault="0092214B" w:rsidP="00EF4088">
            <w:pPr>
              <w:pStyle w:val="TAC"/>
              <w:rPr>
                <w:sz w:val="16"/>
                <w:szCs w:val="16"/>
              </w:rPr>
            </w:pPr>
            <w:r w:rsidRPr="000903C1">
              <w:rPr>
                <w:sz w:val="16"/>
                <w:szCs w:val="16"/>
              </w:rPr>
              <w:t>B</w:t>
            </w:r>
          </w:p>
        </w:tc>
        <w:tc>
          <w:tcPr>
            <w:tcW w:w="4962" w:type="dxa"/>
            <w:shd w:val="solid" w:color="FFFFFF" w:fill="auto"/>
          </w:tcPr>
          <w:p w14:paraId="688D5FC9" w14:textId="5B308227" w:rsidR="0092214B" w:rsidRPr="000903C1" w:rsidRDefault="0092214B" w:rsidP="00EF4088">
            <w:pPr>
              <w:pStyle w:val="TAL"/>
            </w:pPr>
            <w:r w:rsidRPr="000903C1">
              <w:t>AT Command for MUSIM Paging Restrictions</w:t>
            </w:r>
          </w:p>
        </w:tc>
        <w:tc>
          <w:tcPr>
            <w:tcW w:w="708" w:type="dxa"/>
            <w:shd w:val="solid" w:color="FFFFFF" w:fill="auto"/>
          </w:tcPr>
          <w:p w14:paraId="12A08AEC" w14:textId="61E6B725" w:rsidR="0092214B" w:rsidRPr="000903C1" w:rsidRDefault="0092214B" w:rsidP="00EF4088">
            <w:pPr>
              <w:pStyle w:val="TAC"/>
              <w:rPr>
                <w:sz w:val="16"/>
                <w:szCs w:val="16"/>
              </w:rPr>
            </w:pPr>
            <w:r w:rsidRPr="000903C1">
              <w:rPr>
                <w:sz w:val="16"/>
                <w:szCs w:val="16"/>
              </w:rPr>
              <w:t>17.4.0</w:t>
            </w:r>
          </w:p>
        </w:tc>
      </w:tr>
      <w:tr w:rsidR="00A2371A" w:rsidRPr="000903C1" w14:paraId="74FB8B98" w14:textId="77777777" w:rsidTr="00173EEB">
        <w:tc>
          <w:tcPr>
            <w:tcW w:w="800" w:type="dxa"/>
            <w:shd w:val="solid" w:color="FFFFFF" w:fill="auto"/>
          </w:tcPr>
          <w:p w14:paraId="6A9A118F" w14:textId="71274AC4" w:rsidR="00A2371A" w:rsidRPr="000903C1" w:rsidRDefault="00A2371A" w:rsidP="00EF4088">
            <w:pPr>
              <w:pStyle w:val="TAC"/>
              <w:rPr>
                <w:sz w:val="16"/>
                <w:szCs w:val="16"/>
              </w:rPr>
            </w:pPr>
            <w:r w:rsidRPr="000903C1">
              <w:rPr>
                <w:sz w:val="16"/>
                <w:szCs w:val="16"/>
              </w:rPr>
              <w:t>2021-12</w:t>
            </w:r>
          </w:p>
        </w:tc>
        <w:tc>
          <w:tcPr>
            <w:tcW w:w="800" w:type="dxa"/>
            <w:shd w:val="solid" w:color="FFFFFF" w:fill="auto"/>
          </w:tcPr>
          <w:p w14:paraId="33A09DDA" w14:textId="0B6C277C" w:rsidR="00A2371A" w:rsidRPr="000903C1" w:rsidRDefault="00A2371A" w:rsidP="00EF4088">
            <w:pPr>
              <w:pStyle w:val="TAC"/>
              <w:rPr>
                <w:sz w:val="16"/>
                <w:szCs w:val="16"/>
              </w:rPr>
            </w:pPr>
            <w:r w:rsidRPr="000903C1">
              <w:rPr>
                <w:sz w:val="16"/>
                <w:szCs w:val="16"/>
              </w:rPr>
              <w:t>CT#94e</w:t>
            </w:r>
          </w:p>
        </w:tc>
        <w:tc>
          <w:tcPr>
            <w:tcW w:w="1094" w:type="dxa"/>
            <w:shd w:val="solid" w:color="FFFFFF" w:fill="auto"/>
          </w:tcPr>
          <w:p w14:paraId="33D4742F" w14:textId="08EECA25" w:rsidR="00A2371A" w:rsidRPr="000903C1" w:rsidRDefault="00A2371A" w:rsidP="00EF4088">
            <w:pPr>
              <w:pStyle w:val="TAC"/>
              <w:rPr>
                <w:sz w:val="16"/>
                <w:szCs w:val="16"/>
              </w:rPr>
            </w:pPr>
            <w:r w:rsidRPr="000903C1">
              <w:rPr>
                <w:sz w:val="16"/>
                <w:szCs w:val="16"/>
              </w:rPr>
              <w:t>CP-213030</w:t>
            </w:r>
          </w:p>
        </w:tc>
        <w:tc>
          <w:tcPr>
            <w:tcW w:w="525" w:type="dxa"/>
            <w:shd w:val="solid" w:color="FFFFFF" w:fill="auto"/>
          </w:tcPr>
          <w:p w14:paraId="787A0D8E" w14:textId="15E5ABB3" w:rsidR="00A2371A" w:rsidRPr="000903C1" w:rsidRDefault="00A2371A" w:rsidP="00EF4088">
            <w:pPr>
              <w:pStyle w:val="TAL"/>
              <w:rPr>
                <w:sz w:val="16"/>
                <w:szCs w:val="16"/>
              </w:rPr>
            </w:pPr>
            <w:r w:rsidRPr="000903C1">
              <w:rPr>
                <w:sz w:val="16"/>
                <w:szCs w:val="16"/>
              </w:rPr>
              <w:t>0754</w:t>
            </w:r>
          </w:p>
        </w:tc>
        <w:tc>
          <w:tcPr>
            <w:tcW w:w="425" w:type="dxa"/>
            <w:shd w:val="solid" w:color="FFFFFF" w:fill="auto"/>
          </w:tcPr>
          <w:p w14:paraId="7D6702A8" w14:textId="2F928DC4" w:rsidR="00A2371A" w:rsidRPr="000903C1" w:rsidRDefault="00A2371A" w:rsidP="00EF4088">
            <w:pPr>
              <w:pStyle w:val="TAR"/>
              <w:rPr>
                <w:sz w:val="16"/>
                <w:szCs w:val="16"/>
              </w:rPr>
            </w:pPr>
            <w:r w:rsidRPr="000903C1">
              <w:rPr>
                <w:sz w:val="16"/>
                <w:szCs w:val="16"/>
              </w:rPr>
              <w:t>-</w:t>
            </w:r>
          </w:p>
        </w:tc>
        <w:tc>
          <w:tcPr>
            <w:tcW w:w="425" w:type="dxa"/>
            <w:shd w:val="solid" w:color="FFFFFF" w:fill="auto"/>
          </w:tcPr>
          <w:p w14:paraId="73DDF3D2" w14:textId="78F1709C" w:rsidR="00A2371A" w:rsidRPr="000903C1" w:rsidRDefault="00A2371A" w:rsidP="00EF4088">
            <w:pPr>
              <w:pStyle w:val="TAC"/>
              <w:rPr>
                <w:sz w:val="16"/>
                <w:szCs w:val="16"/>
              </w:rPr>
            </w:pPr>
            <w:r w:rsidRPr="000903C1">
              <w:rPr>
                <w:sz w:val="16"/>
                <w:szCs w:val="16"/>
              </w:rPr>
              <w:t>F</w:t>
            </w:r>
          </w:p>
        </w:tc>
        <w:tc>
          <w:tcPr>
            <w:tcW w:w="4962" w:type="dxa"/>
            <w:shd w:val="solid" w:color="FFFFFF" w:fill="auto"/>
          </w:tcPr>
          <w:p w14:paraId="24DFA4D2" w14:textId="22CC545D" w:rsidR="00A2371A" w:rsidRPr="000903C1" w:rsidRDefault="00A2371A" w:rsidP="00EF4088">
            <w:pPr>
              <w:pStyle w:val="TAL"/>
            </w:pPr>
            <w:r w:rsidRPr="000903C1">
              <w:t>Error in +CAPPLEVMR</w:t>
            </w:r>
          </w:p>
        </w:tc>
        <w:tc>
          <w:tcPr>
            <w:tcW w:w="708" w:type="dxa"/>
            <w:shd w:val="solid" w:color="FFFFFF" w:fill="auto"/>
          </w:tcPr>
          <w:p w14:paraId="32C2C490" w14:textId="79B74C06" w:rsidR="00A2371A" w:rsidRPr="000903C1" w:rsidRDefault="00A2371A" w:rsidP="00EF4088">
            <w:pPr>
              <w:pStyle w:val="TAC"/>
              <w:rPr>
                <w:sz w:val="16"/>
                <w:szCs w:val="16"/>
              </w:rPr>
            </w:pPr>
            <w:r w:rsidRPr="000903C1">
              <w:rPr>
                <w:sz w:val="16"/>
                <w:szCs w:val="16"/>
              </w:rPr>
              <w:t>17.4.0</w:t>
            </w:r>
          </w:p>
        </w:tc>
      </w:tr>
      <w:tr w:rsidR="000C5F8F" w:rsidRPr="000903C1" w14:paraId="61354DFB" w14:textId="77777777" w:rsidTr="00173EEB">
        <w:tc>
          <w:tcPr>
            <w:tcW w:w="800" w:type="dxa"/>
            <w:shd w:val="solid" w:color="FFFFFF" w:fill="auto"/>
          </w:tcPr>
          <w:p w14:paraId="295346E1" w14:textId="54FD932A" w:rsidR="000C5F8F" w:rsidRPr="000903C1" w:rsidRDefault="000C5F8F" w:rsidP="00EF4088">
            <w:pPr>
              <w:pStyle w:val="TAC"/>
              <w:rPr>
                <w:sz w:val="16"/>
                <w:szCs w:val="16"/>
              </w:rPr>
            </w:pPr>
            <w:r w:rsidRPr="000903C1">
              <w:rPr>
                <w:sz w:val="16"/>
                <w:szCs w:val="16"/>
              </w:rPr>
              <w:t>2021-12</w:t>
            </w:r>
          </w:p>
        </w:tc>
        <w:tc>
          <w:tcPr>
            <w:tcW w:w="800" w:type="dxa"/>
            <w:shd w:val="solid" w:color="FFFFFF" w:fill="auto"/>
          </w:tcPr>
          <w:p w14:paraId="7AD2F083" w14:textId="1F038B33" w:rsidR="000C5F8F" w:rsidRPr="000903C1" w:rsidRDefault="000C5F8F" w:rsidP="00EF4088">
            <w:pPr>
              <w:pStyle w:val="TAC"/>
              <w:rPr>
                <w:sz w:val="16"/>
                <w:szCs w:val="16"/>
              </w:rPr>
            </w:pPr>
            <w:r w:rsidRPr="000903C1">
              <w:rPr>
                <w:sz w:val="16"/>
                <w:szCs w:val="16"/>
              </w:rPr>
              <w:t>CT#94e</w:t>
            </w:r>
          </w:p>
        </w:tc>
        <w:tc>
          <w:tcPr>
            <w:tcW w:w="1094" w:type="dxa"/>
            <w:shd w:val="solid" w:color="FFFFFF" w:fill="auto"/>
          </w:tcPr>
          <w:p w14:paraId="0961DC70" w14:textId="047BD70E" w:rsidR="000C5F8F" w:rsidRPr="000903C1" w:rsidRDefault="000C5F8F" w:rsidP="00EF4088">
            <w:pPr>
              <w:pStyle w:val="TAC"/>
              <w:rPr>
                <w:sz w:val="16"/>
                <w:szCs w:val="16"/>
              </w:rPr>
            </w:pPr>
            <w:r w:rsidRPr="000903C1">
              <w:rPr>
                <w:sz w:val="16"/>
                <w:szCs w:val="16"/>
              </w:rPr>
              <w:t>CP-213030</w:t>
            </w:r>
          </w:p>
        </w:tc>
        <w:tc>
          <w:tcPr>
            <w:tcW w:w="525" w:type="dxa"/>
            <w:shd w:val="solid" w:color="FFFFFF" w:fill="auto"/>
          </w:tcPr>
          <w:p w14:paraId="0A525822" w14:textId="06400720" w:rsidR="000C5F8F" w:rsidRPr="000903C1" w:rsidRDefault="000C5F8F" w:rsidP="00EF4088">
            <w:pPr>
              <w:pStyle w:val="TAL"/>
              <w:rPr>
                <w:sz w:val="16"/>
                <w:szCs w:val="16"/>
              </w:rPr>
            </w:pPr>
            <w:r w:rsidRPr="000903C1">
              <w:rPr>
                <w:sz w:val="16"/>
                <w:szCs w:val="16"/>
              </w:rPr>
              <w:t>0756</w:t>
            </w:r>
          </w:p>
        </w:tc>
        <w:tc>
          <w:tcPr>
            <w:tcW w:w="425" w:type="dxa"/>
            <w:shd w:val="solid" w:color="FFFFFF" w:fill="auto"/>
          </w:tcPr>
          <w:p w14:paraId="140BC09C" w14:textId="6F269F95" w:rsidR="000C5F8F" w:rsidRPr="000903C1" w:rsidRDefault="000C5F8F" w:rsidP="00EF4088">
            <w:pPr>
              <w:pStyle w:val="TAR"/>
              <w:rPr>
                <w:sz w:val="16"/>
                <w:szCs w:val="16"/>
              </w:rPr>
            </w:pPr>
            <w:r w:rsidRPr="000903C1">
              <w:rPr>
                <w:sz w:val="16"/>
                <w:szCs w:val="16"/>
              </w:rPr>
              <w:t>-</w:t>
            </w:r>
          </w:p>
        </w:tc>
        <w:tc>
          <w:tcPr>
            <w:tcW w:w="425" w:type="dxa"/>
            <w:shd w:val="solid" w:color="FFFFFF" w:fill="auto"/>
          </w:tcPr>
          <w:p w14:paraId="21E8D340" w14:textId="1B6E140C" w:rsidR="000C5F8F" w:rsidRPr="000903C1" w:rsidRDefault="000C5F8F" w:rsidP="00EF4088">
            <w:pPr>
              <w:pStyle w:val="TAC"/>
              <w:rPr>
                <w:sz w:val="16"/>
                <w:szCs w:val="16"/>
              </w:rPr>
            </w:pPr>
            <w:r w:rsidRPr="000903C1">
              <w:rPr>
                <w:sz w:val="16"/>
                <w:szCs w:val="16"/>
              </w:rPr>
              <w:t>F</w:t>
            </w:r>
          </w:p>
        </w:tc>
        <w:tc>
          <w:tcPr>
            <w:tcW w:w="4962" w:type="dxa"/>
            <w:shd w:val="solid" w:color="FFFFFF" w:fill="auto"/>
          </w:tcPr>
          <w:p w14:paraId="7BFD0906" w14:textId="52CFBFA5" w:rsidR="000C5F8F" w:rsidRPr="000903C1" w:rsidRDefault="000C5F8F" w:rsidP="00EF4088">
            <w:pPr>
              <w:pStyle w:val="TAL"/>
            </w:pPr>
            <w:r w:rsidRPr="000903C1">
              <w:t>Correction on AT command +C5GPDUAUTHS</w:t>
            </w:r>
          </w:p>
        </w:tc>
        <w:tc>
          <w:tcPr>
            <w:tcW w:w="708" w:type="dxa"/>
            <w:shd w:val="solid" w:color="FFFFFF" w:fill="auto"/>
          </w:tcPr>
          <w:p w14:paraId="35503606" w14:textId="5BB9E145" w:rsidR="000C5F8F" w:rsidRPr="000903C1" w:rsidRDefault="000C5F8F" w:rsidP="00EF4088">
            <w:pPr>
              <w:pStyle w:val="TAC"/>
              <w:rPr>
                <w:sz w:val="16"/>
                <w:szCs w:val="16"/>
              </w:rPr>
            </w:pPr>
            <w:r w:rsidRPr="000903C1">
              <w:rPr>
                <w:sz w:val="16"/>
                <w:szCs w:val="16"/>
              </w:rPr>
              <w:t>17.4.0</w:t>
            </w:r>
          </w:p>
        </w:tc>
      </w:tr>
      <w:tr w:rsidR="002F68F6" w:rsidRPr="000903C1" w14:paraId="564408B3" w14:textId="77777777" w:rsidTr="00173EEB">
        <w:tc>
          <w:tcPr>
            <w:tcW w:w="800" w:type="dxa"/>
            <w:shd w:val="solid" w:color="FFFFFF" w:fill="auto"/>
          </w:tcPr>
          <w:p w14:paraId="7E1843B7" w14:textId="6DBE33E8" w:rsidR="002F68F6" w:rsidRPr="000903C1" w:rsidRDefault="002F68F6" w:rsidP="00EF408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3EAC808" w14:textId="7CCE38D6" w:rsidR="002F68F6" w:rsidRPr="000903C1" w:rsidRDefault="002F68F6" w:rsidP="00EF4088">
            <w:pPr>
              <w:pStyle w:val="TAC"/>
              <w:rPr>
                <w:sz w:val="16"/>
                <w:szCs w:val="16"/>
              </w:rPr>
            </w:pPr>
            <w:r w:rsidRPr="000903C1">
              <w:rPr>
                <w:sz w:val="16"/>
                <w:szCs w:val="16"/>
              </w:rPr>
              <w:t>CT#95e</w:t>
            </w:r>
          </w:p>
        </w:tc>
        <w:tc>
          <w:tcPr>
            <w:tcW w:w="1094" w:type="dxa"/>
            <w:shd w:val="solid" w:color="FFFFFF" w:fill="auto"/>
          </w:tcPr>
          <w:p w14:paraId="61089AD2" w14:textId="4567B8B7" w:rsidR="002F68F6" w:rsidRPr="000903C1" w:rsidRDefault="002F68F6" w:rsidP="00EF4088">
            <w:pPr>
              <w:pStyle w:val="TAC"/>
              <w:rPr>
                <w:sz w:val="16"/>
                <w:szCs w:val="16"/>
              </w:rPr>
            </w:pPr>
            <w:r w:rsidRPr="000903C1">
              <w:rPr>
                <w:sz w:val="16"/>
                <w:szCs w:val="16"/>
              </w:rPr>
              <w:t>CP-220222</w:t>
            </w:r>
          </w:p>
        </w:tc>
        <w:tc>
          <w:tcPr>
            <w:tcW w:w="525" w:type="dxa"/>
            <w:shd w:val="solid" w:color="FFFFFF" w:fill="auto"/>
          </w:tcPr>
          <w:p w14:paraId="222841CF" w14:textId="3C47662E" w:rsidR="002F68F6" w:rsidRPr="000903C1" w:rsidRDefault="002F68F6" w:rsidP="00EF4088">
            <w:pPr>
              <w:pStyle w:val="TAL"/>
              <w:rPr>
                <w:sz w:val="16"/>
                <w:szCs w:val="16"/>
              </w:rPr>
            </w:pPr>
            <w:r w:rsidRPr="000903C1">
              <w:rPr>
                <w:sz w:val="16"/>
                <w:szCs w:val="16"/>
              </w:rPr>
              <w:t>0765</w:t>
            </w:r>
          </w:p>
        </w:tc>
        <w:tc>
          <w:tcPr>
            <w:tcW w:w="425" w:type="dxa"/>
            <w:shd w:val="solid" w:color="FFFFFF" w:fill="auto"/>
          </w:tcPr>
          <w:p w14:paraId="7D715BAA" w14:textId="0160EB9C" w:rsidR="002F68F6" w:rsidRPr="000903C1" w:rsidRDefault="002F68F6" w:rsidP="00EF4088">
            <w:pPr>
              <w:pStyle w:val="TAR"/>
              <w:rPr>
                <w:sz w:val="16"/>
                <w:szCs w:val="16"/>
              </w:rPr>
            </w:pPr>
            <w:r w:rsidRPr="000903C1">
              <w:rPr>
                <w:sz w:val="16"/>
                <w:szCs w:val="16"/>
              </w:rPr>
              <w:t>-</w:t>
            </w:r>
          </w:p>
        </w:tc>
        <w:tc>
          <w:tcPr>
            <w:tcW w:w="425" w:type="dxa"/>
            <w:shd w:val="solid" w:color="FFFFFF" w:fill="auto"/>
          </w:tcPr>
          <w:p w14:paraId="00D6952D" w14:textId="48CBD557" w:rsidR="002F68F6" w:rsidRPr="000903C1" w:rsidRDefault="002F68F6" w:rsidP="00EF4088">
            <w:pPr>
              <w:pStyle w:val="TAC"/>
              <w:rPr>
                <w:sz w:val="16"/>
                <w:szCs w:val="16"/>
              </w:rPr>
            </w:pPr>
            <w:r w:rsidRPr="000903C1">
              <w:rPr>
                <w:sz w:val="16"/>
                <w:szCs w:val="16"/>
              </w:rPr>
              <w:t>A</w:t>
            </w:r>
          </w:p>
        </w:tc>
        <w:tc>
          <w:tcPr>
            <w:tcW w:w="4962" w:type="dxa"/>
            <w:shd w:val="solid" w:color="FFFFFF" w:fill="auto"/>
          </w:tcPr>
          <w:p w14:paraId="4325A21C" w14:textId="5C4E8664" w:rsidR="002F68F6" w:rsidRPr="000903C1" w:rsidRDefault="002F68F6" w:rsidP="00EF4088">
            <w:pPr>
              <w:pStyle w:val="TAL"/>
            </w:pPr>
            <w:r w:rsidRPr="000903C1">
              <w:t>Resolution of editor's note under clause 16.1</w:t>
            </w:r>
          </w:p>
        </w:tc>
        <w:tc>
          <w:tcPr>
            <w:tcW w:w="708" w:type="dxa"/>
            <w:shd w:val="solid" w:color="FFFFFF" w:fill="auto"/>
          </w:tcPr>
          <w:p w14:paraId="15C8DFF2" w14:textId="31678F66" w:rsidR="002F68F6" w:rsidRPr="000903C1" w:rsidRDefault="002F68F6" w:rsidP="00EF4088">
            <w:pPr>
              <w:pStyle w:val="TAC"/>
              <w:rPr>
                <w:sz w:val="16"/>
                <w:szCs w:val="16"/>
              </w:rPr>
            </w:pPr>
            <w:r w:rsidRPr="000903C1">
              <w:rPr>
                <w:sz w:val="16"/>
                <w:szCs w:val="16"/>
              </w:rPr>
              <w:t>17.5.0</w:t>
            </w:r>
          </w:p>
        </w:tc>
      </w:tr>
      <w:tr w:rsidR="002F68F6" w:rsidRPr="000903C1" w14:paraId="2A27FE7F" w14:textId="77777777" w:rsidTr="00173EEB">
        <w:tc>
          <w:tcPr>
            <w:tcW w:w="800" w:type="dxa"/>
            <w:shd w:val="solid" w:color="FFFFFF" w:fill="auto"/>
          </w:tcPr>
          <w:p w14:paraId="6CEEF9FE" w14:textId="513A90CF" w:rsidR="002F68F6" w:rsidRPr="000903C1" w:rsidRDefault="002F68F6" w:rsidP="002F68F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6F964BC" w14:textId="52B4D805" w:rsidR="002F68F6" w:rsidRPr="000903C1" w:rsidRDefault="002F68F6" w:rsidP="002F68F6">
            <w:pPr>
              <w:pStyle w:val="TAC"/>
              <w:rPr>
                <w:sz w:val="16"/>
                <w:szCs w:val="16"/>
              </w:rPr>
            </w:pPr>
            <w:r w:rsidRPr="000903C1">
              <w:rPr>
                <w:sz w:val="16"/>
                <w:szCs w:val="16"/>
              </w:rPr>
              <w:t>CT#95e</w:t>
            </w:r>
          </w:p>
        </w:tc>
        <w:tc>
          <w:tcPr>
            <w:tcW w:w="1094" w:type="dxa"/>
            <w:shd w:val="solid" w:color="FFFFFF" w:fill="auto"/>
          </w:tcPr>
          <w:p w14:paraId="489A43A8" w14:textId="7E4D9962" w:rsidR="002F68F6" w:rsidRPr="000903C1" w:rsidRDefault="002F68F6" w:rsidP="002F68F6">
            <w:pPr>
              <w:pStyle w:val="TAC"/>
              <w:rPr>
                <w:sz w:val="16"/>
                <w:szCs w:val="16"/>
              </w:rPr>
            </w:pPr>
            <w:r w:rsidRPr="000903C1">
              <w:rPr>
                <w:sz w:val="16"/>
                <w:szCs w:val="16"/>
              </w:rPr>
              <w:t>CP-220222</w:t>
            </w:r>
          </w:p>
        </w:tc>
        <w:tc>
          <w:tcPr>
            <w:tcW w:w="525" w:type="dxa"/>
            <w:shd w:val="solid" w:color="FFFFFF" w:fill="auto"/>
          </w:tcPr>
          <w:p w14:paraId="6122692F" w14:textId="29F14519" w:rsidR="002F68F6" w:rsidRPr="000903C1" w:rsidRDefault="002F68F6" w:rsidP="002F68F6">
            <w:pPr>
              <w:pStyle w:val="TAL"/>
              <w:rPr>
                <w:sz w:val="16"/>
                <w:szCs w:val="16"/>
              </w:rPr>
            </w:pPr>
            <w:r w:rsidRPr="000903C1">
              <w:rPr>
                <w:sz w:val="16"/>
                <w:szCs w:val="16"/>
              </w:rPr>
              <w:t>0769</w:t>
            </w:r>
          </w:p>
        </w:tc>
        <w:tc>
          <w:tcPr>
            <w:tcW w:w="425" w:type="dxa"/>
            <w:shd w:val="solid" w:color="FFFFFF" w:fill="auto"/>
          </w:tcPr>
          <w:p w14:paraId="002A1229" w14:textId="6D789350" w:rsidR="002F68F6" w:rsidRPr="000903C1" w:rsidRDefault="002F68F6" w:rsidP="002F68F6">
            <w:pPr>
              <w:pStyle w:val="TAR"/>
              <w:rPr>
                <w:sz w:val="16"/>
                <w:szCs w:val="16"/>
              </w:rPr>
            </w:pPr>
            <w:r w:rsidRPr="000903C1">
              <w:rPr>
                <w:sz w:val="16"/>
                <w:szCs w:val="16"/>
              </w:rPr>
              <w:t>-</w:t>
            </w:r>
          </w:p>
        </w:tc>
        <w:tc>
          <w:tcPr>
            <w:tcW w:w="425" w:type="dxa"/>
            <w:shd w:val="solid" w:color="FFFFFF" w:fill="auto"/>
          </w:tcPr>
          <w:p w14:paraId="69075974" w14:textId="4BFA0CE6" w:rsidR="002F68F6" w:rsidRPr="000903C1" w:rsidRDefault="002F68F6" w:rsidP="002F68F6">
            <w:pPr>
              <w:pStyle w:val="TAC"/>
              <w:rPr>
                <w:sz w:val="16"/>
                <w:szCs w:val="16"/>
              </w:rPr>
            </w:pPr>
            <w:r w:rsidRPr="000903C1">
              <w:rPr>
                <w:sz w:val="16"/>
                <w:szCs w:val="16"/>
              </w:rPr>
              <w:t>A</w:t>
            </w:r>
          </w:p>
        </w:tc>
        <w:tc>
          <w:tcPr>
            <w:tcW w:w="4962" w:type="dxa"/>
            <w:shd w:val="solid" w:color="FFFFFF" w:fill="auto"/>
          </w:tcPr>
          <w:p w14:paraId="59FF9793" w14:textId="3722F1A2" w:rsidR="002F68F6" w:rsidRPr="000903C1" w:rsidRDefault="002F68F6" w:rsidP="002F68F6">
            <w:pPr>
              <w:pStyle w:val="TAL"/>
            </w:pPr>
            <w:r w:rsidRPr="000903C1">
              <w:t>Correction to missing TS reference</w:t>
            </w:r>
          </w:p>
        </w:tc>
        <w:tc>
          <w:tcPr>
            <w:tcW w:w="708" w:type="dxa"/>
            <w:shd w:val="solid" w:color="FFFFFF" w:fill="auto"/>
          </w:tcPr>
          <w:p w14:paraId="3D66C1DD" w14:textId="3F873425" w:rsidR="002F68F6" w:rsidRPr="000903C1" w:rsidRDefault="002F68F6" w:rsidP="002F68F6">
            <w:pPr>
              <w:pStyle w:val="TAC"/>
              <w:rPr>
                <w:sz w:val="16"/>
                <w:szCs w:val="16"/>
              </w:rPr>
            </w:pPr>
            <w:r w:rsidRPr="000903C1">
              <w:rPr>
                <w:sz w:val="16"/>
                <w:szCs w:val="16"/>
              </w:rPr>
              <w:t>17.5.0</w:t>
            </w:r>
          </w:p>
        </w:tc>
      </w:tr>
      <w:tr w:rsidR="004622C8" w:rsidRPr="000903C1" w14:paraId="1333FC96" w14:textId="77777777" w:rsidTr="00173EEB">
        <w:tc>
          <w:tcPr>
            <w:tcW w:w="800" w:type="dxa"/>
            <w:shd w:val="solid" w:color="FFFFFF" w:fill="auto"/>
          </w:tcPr>
          <w:p w14:paraId="3FDBA94A" w14:textId="4ED23076" w:rsidR="004622C8" w:rsidRPr="000903C1" w:rsidRDefault="004622C8" w:rsidP="004622C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8FA5B90" w14:textId="2AEB5517" w:rsidR="004622C8" w:rsidRPr="000903C1" w:rsidRDefault="004622C8" w:rsidP="004622C8">
            <w:pPr>
              <w:pStyle w:val="TAC"/>
              <w:rPr>
                <w:sz w:val="16"/>
                <w:szCs w:val="16"/>
              </w:rPr>
            </w:pPr>
            <w:r w:rsidRPr="000903C1">
              <w:rPr>
                <w:sz w:val="16"/>
                <w:szCs w:val="16"/>
              </w:rPr>
              <w:t>CT#95e</w:t>
            </w:r>
          </w:p>
        </w:tc>
        <w:tc>
          <w:tcPr>
            <w:tcW w:w="1094" w:type="dxa"/>
            <w:shd w:val="solid" w:color="FFFFFF" w:fill="auto"/>
          </w:tcPr>
          <w:p w14:paraId="6797A1CA" w14:textId="4ED8ACE8" w:rsidR="004622C8" w:rsidRPr="000903C1" w:rsidRDefault="004622C8" w:rsidP="004622C8">
            <w:pPr>
              <w:pStyle w:val="TAC"/>
              <w:rPr>
                <w:sz w:val="16"/>
                <w:szCs w:val="16"/>
              </w:rPr>
            </w:pPr>
            <w:r w:rsidRPr="000903C1">
              <w:rPr>
                <w:sz w:val="16"/>
                <w:szCs w:val="16"/>
              </w:rPr>
              <w:t>CP-220223</w:t>
            </w:r>
          </w:p>
        </w:tc>
        <w:tc>
          <w:tcPr>
            <w:tcW w:w="525" w:type="dxa"/>
            <w:shd w:val="solid" w:color="FFFFFF" w:fill="auto"/>
          </w:tcPr>
          <w:p w14:paraId="3F26B39A" w14:textId="20D61248" w:rsidR="004622C8" w:rsidRPr="000903C1" w:rsidRDefault="004622C8" w:rsidP="004622C8">
            <w:pPr>
              <w:pStyle w:val="TAL"/>
              <w:rPr>
                <w:sz w:val="16"/>
                <w:szCs w:val="16"/>
              </w:rPr>
            </w:pPr>
            <w:r w:rsidRPr="000903C1">
              <w:rPr>
                <w:sz w:val="16"/>
                <w:szCs w:val="16"/>
              </w:rPr>
              <w:t>0767</w:t>
            </w:r>
          </w:p>
        </w:tc>
        <w:tc>
          <w:tcPr>
            <w:tcW w:w="425" w:type="dxa"/>
            <w:shd w:val="solid" w:color="FFFFFF" w:fill="auto"/>
          </w:tcPr>
          <w:p w14:paraId="4AC4E007" w14:textId="31E71486" w:rsidR="004622C8" w:rsidRPr="000903C1" w:rsidRDefault="004622C8" w:rsidP="004622C8">
            <w:pPr>
              <w:pStyle w:val="TAR"/>
              <w:rPr>
                <w:sz w:val="16"/>
                <w:szCs w:val="16"/>
              </w:rPr>
            </w:pPr>
            <w:r w:rsidRPr="000903C1">
              <w:rPr>
                <w:sz w:val="16"/>
                <w:szCs w:val="16"/>
              </w:rPr>
              <w:t>-</w:t>
            </w:r>
          </w:p>
        </w:tc>
        <w:tc>
          <w:tcPr>
            <w:tcW w:w="425" w:type="dxa"/>
            <w:shd w:val="solid" w:color="FFFFFF" w:fill="auto"/>
          </w:tcPr>
          <w:p w14:paraId="7DD35883" w14:textId="0AE6494A" w:rsidR="004622C8" w:rsidRPr="000903C1" w:rsidRDefault="004622C8" w:rsidP="004622C8">
            <w:pPr>
              <w:pStyle w:val="TAC"/>
              <w:rPr>
                <w:sz w:val="16"/>
                <w:szCs w:val="16"/>
              </w:rPr>
            </w:pPr>
            <w:r w:rsidRPr="000903C1">
              <w:rPr>
                <w:sz w:val="16"/>
                <w:szCs w:val="16"/>
              </w:rPr>
              <w:t>A</w:t>
            </w:r>
          </w:p>
        </w:tc>
        <w:tc>
          <w:tcPr>
            <w:tcW w:w="4962" w:type="dxa"/>
            <w:shd w:val="solid" w:color="FFFFFF" w:fill="auto"/>
          </w:tcPr>
          <w:p w14:paraId="2FF78FFA" w14:textId="04584F22" w:rsidR="004622C8" w:rsidRPr="000903C1" w:rsidRDefault="004622C8" w:rsidP="004622C8">
            <w:pPr>
              <w:pStyle w:val="TAL"/>
            </w:pPr>
            <w:r w:rsidRPr="000903C1">
              <w:t>Correction to AT command for SL MIMO test for R17</w:t>
            </w:r>
          </w:p>
        </w:tc>
        <w:tc>
          <w:tcPr>
            <w:tcW w:w="708" w:type="dxa"/>
            <w:shd w:val="solid" w:color="FFFFFF" w:fill="auto"/>
          </w:tcPr>
          <w:p w14:paraId="475B435C" w14:textId="6AD45284" w:rsidR="004622C8" w:rsidRPr="000903C1" w:rsidRDefault="004622C8" w:rsidP="004622C8">
            <w:pPr>
              <w:pStyle w:val="TAC"/>
              <w:rPr>
                <w:sz w:val="16"/>
                <w:szCs w:val="16"/>
              </w:rPr>
            </w:pPr>
            <w:r w:rsidRPr="000903C1">
              <w:rPr>
                <w:sz w:val="16"/>
                <w:szCs w:val="16"/>
              </w:rPr>
              <w:t>17.5.0</w:t>
            </w:r>
          </w:p>
        </w:tc>
      </w:tr>
      <w:tr w:rsidR="00A106C7" w:rsidRPr="000903C1" w14:paraId="14B6AA97" w14:textId="77777777" w:rsidTr="00173EEB">
        <w:tc>
          <w:tcPr>
            <w:tcW w:w="800" w:type="dxa"/>
            <w:shd w:val="solid" w:color="FFFFFF" w:fill="auto"/>
          </w:tcPr>
          <w:p w14:paraId="66DA91A8" w14:textId="709A01D8" w:rsidR="00A106C7" w:rsidRPr="000903C1" w:rsidRDefault="00A106C7"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A12BF42" w14:textId="294EF852" w:rsidR="00A106C7" w:rsidRPr="000903C1" w:rsidRDefault="00A106C7" w:rsidP="00A106C7">
            <w:pPr>
              <w:pStyle w:val="TAC"/>
              <w:rPr>
                <w:sz w:val="16"/>
                <w:szCs w:val="16"/>
              </w:rPr>
            </w:pPr>
            <w:r w:rsidRPr="000903C1">
              <w:rPr>
                <w:sz w:val="16"/>
                <w:szCs w:val="16"/>
              </w:rPr>
              <w:t>CT#95e</w:t>
            </w:r>
          </w:p>
        </w:tc>
        <w:tc>
          <w:tcPr>
            <w:tcW w:w="1094" w:type="dxa"/>
            <w:shd w:val="solid" w:color="FFFFFF" w:fill="auto"/>
          </w:tcPr>
          <w:p w14:paraId="6C403006" w14:textId="6E629B7D" w:rsidR="00A106C7" w:rsidRPr="000903C1" w:rsidRDefault="00A106C7" w:rsidP="00A106C7">
            <w:pPr>
              <w:pStyle w:val="TAC"/>
              <w:rPr>
                <w:sz w:val="16"/>
                <w:szCs w:val="16"/>
              </w:rPr>
            </w:pPr>
            <w:r w:rsidRPr="000903C1">
              <w:rPr>
                <w:sz w:val="16"/>
                <w:szCs w:val="16"/>
              </w:rPr>
              <w:t>CP-220240</w:t>
            </w:r>
          </w:p>
        </w:tc>
        <w:tc>
          <w:tcPr>
            <w:tcW w:w="525" w:type="dxa"/>
            <w:shd w:val="solid" w:color="FFFFFF" w:fill="auto"/>
          </w:tcPr>
          <w:p w14:paraId="757F4957" w14:textId="2212D848" w:rsidR="00A106C7" w:rsidRPr="000903C1" w:rsidRDefault="00A106C7" w:rsidP="00A106C7">
            <w:pPr>
              <w:pStyle w:val="TAL"/>
              <w:rPr>
                <w:sz w:val="16"/>
                <w:szCs w:val="16"/>
              </w:rPr>
            </w:pPr>
            <w:r w:rsidRPr="000903C1">
              <w:rPr>
                <w:sz w:val="16"/>
                <w:szCs w:val="16"/>
              </w:rPr>
              <w:t>0759</w:t>
            </w:r>
          </w:p>
        </w:tc>
        <w:tc>
          <w:tcPr>
            <w:tcW w:w="425" w:type="dxa"/>
            <w:shd w:val="solid" w:color="FFFFFF" w:fill="auto"/>
          </w:tcPr>
          <w:p w14:paraId="2F2D95DA" w14:textId="43C97F24" w:rsidR="00A106C7" w:rsidRPr="000903C1" w:rsidRDefault="00A106C7" w:rsidP="00A106C7">
            <w:pPr>
              <w:pStyle w:val="TAR"/>
              <w:rPr>
                <w:sz w:val="16"/>
                <w:szCs w:val="16"/>
              </w:rPr>
            </w:pPr>
            <w:r w:rsidRPr="000903C1">
              <w:rPr>
                <w:sz w:val="16"/>
                <w:szCs w:val="16"/>
              </w:rPr>
              <w:t>1</w:t>
            </w:r>
          </w:p>
        </w:tc>
        <w:tc>
          <w:tcPr>
            <w:tcW w:w="425" w:type="dxa"/>
            <w:shd w:val="solid" w:color="FFFFFF" w:fill="auto"/>
          </w:tcPr>
          <w:p w14:paraId="02DAA0CB" w14:textId="63698120" w:rsidR="00A106C7" w:rsidRPr="000903C1" w:rsidRDefault="00A106C7" w:rsidP="00A106C7">
            <w:pPr>
              <w:pStyle w:val="TAC"/>
              <w:rPr>
                <w:sz w:val="16"/>
                <w:szCs w:val="16"/>
              </w:rPr>
            </w:pPr>
            <w:r w:rsidRPr="000903C1">
              <w:rPr>
                <w:sz w:val="16"/>
                <w:szCs w:val="16"/>
              </w:rPr>
              <w:t>B</w:t>
            </w:r>
          </w:p>
        </w:tc>
        <w:tc>
          <w:tcPr>
            <w:tcW w:w="4962" w:type="dxa"/>
            <w:shd w:val="solid" w:color="FFFFFF" w:fill="auto"/>
          </w:tcPr>
          <w:p w14:paraId="185741FF" w14:textId="454EA4E5" w:rsidR="00A106C7" w:rsidRPr="000903C1" w:rsidRDefault="00A106C7" w:rsidP="00A106C7">
            <w:pPr>
              <w:pStyle w:val="TAL"/>
            </w:pPr>
            <w:r w:rsidRPr="000903C1">
              <w:t>AT Command for MUSIM Paging Timing Collision Control</w:t>
            </w:r>
          </w:p>
        </w:tc>
        <w:tc>
          <w:tcPr>
            <w:tcW w:w="708" w:type="dxa"/>
            <w:shd w:val="solid" w:color="FFFFFF" w:fill="auto"/>
          </w:tcPr>
          <w:p w14:paraId="668B9A98" w14:textId="6405F87D" w:rsidR="00A106C7" w:rsidRPr="000903C1" w:rsidRDefault="00A106C7" w:rsidP="00A106C7">
            <w:pPr>
              <w:pStyle w:val="TAC"/>
              <w:rPr>
                <w:sz w:val="16"/>
                <w:szCs w:val="16"/>
              </w:rPr>
            </w:pPr>
            <w:r w:rsidRPr="000903C1">
              <w:rPr>
                <w:sz w:val="16"/>
                <w:szCs w:val="16"/>
              </w:rPr>
              <w:t>17.5.0</w:t>
            </w:r>
          </w:p>
        </w:tc>
      </w:tr>
      <w:tr w:rsidR="00E3548D" w:rsidRPr="000903C1" w14:paraId="4155082B" w14:textId="77777777" w:rsidTr="00173EEB">
        <w:tc>
          <w:tcPr>
            <w:tcW w:w="800" w:type="dxa"/>
            <w:shd w:val="solid" w:color="FFFFFF" w:fill="auto"/>
          </w:tcPr>
          <w:p w14:paraId="22477AA0" w14:textId="5F45B9A5" w:rsidR="00E3548D" w:rsidRPr="000903C1" w:rsidRDefault="00E3548D"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B3800A7" w14:textId="563666D6" w:rsidR="00E3548D" w:rsidRPr="000903C1" w:rsidRDefault="00E3548D" w:rsidP="00A106C7">
            <w:pPr>
              <w:pStyle w:val="TAC"/>
              <w:rPr>
                <w:sz w:val="16"/>
                <w:szCs w:val="16"/>
              </w:rPr>
            </w:pPr>
            <w:r w:rsidRPr="000903C1">
              <w:rPr>
                <w:sz w:val="16"/>
                <w:szCs w:val="16"/>
              </w:rPr>
              <w:t>CT#95e</w:t>
            </w:r>
          </w:p>
        </w:tc>
        <w:tc>
          <w:tcPr>
            <w:tcW w:w="1094" w:type="dxa"/>
            <w:shd w:val="solid" w:color="FFFFFF" w:fill="auto"/>
          </w:tcPr>
          <w:p w14:paraId="1E7DC6CF" w14:textId="70E8CC75" w:rsidR="00E3548D" w:rsidRPr="000903C1" w:rsidRDefault="00E3548D" w:rsidP="00A106C7">
            <w:pPr>
              <w:pStyle w:val="TAC"/>
              <w:rPr>
                <w:sz w:val="16"/>
                <w:szCs w:val="16"/>
              </w:rPr>
            </w:pPr>
            <w:r w:rsidRPr="000903C1">
              <w:rPr>
                <w:sz w:val="16"/>
                <w:szCs w:val="16"/>
              </w:rPr>
              <w:t>CP-220244</w:t>
            </w:r>
          </w:p>
        </w:tc>
        <w:tc>
          <w:tcPr>
            <w:tcW w:w="525" w:type="dxa"/>
            <w:shd w:val="solid" w:color="FFFFFF" w:fill="auto"/>
          </w:tcPr>
          <w:p w14:paraId="5A40B942" w14:textId="53D4F51E" w:rsidR="00E3548D" w:rsidRPr="000903C1" w:rsidRDefault="00E3548D" w:rsidP="00A106C7">
            <w:pPr>
              <w:pStyle w:val="TAL"/>
              <w:rPr>
                <w:sz w:val="16"/>
                <w:szCs w:val="16"/>
              </w:rPr>
            </w:pPr>
            <w:r w:rsidRPr="000903C1">
              <w:rPr>
                <w:sz w:val="16"/>
                <w:szCs w:val="16"/>
              </w:rPr>
              <w:t>0763</w:t>
            </w:r>
          </w:p>
        </w:tc>
        <w:tc>
          <w:tcPr>
            <w:tcW w:w="425" w:type="dxa"/>
            <w:shd w:val="solid" w:color="FFFFFF" w:fill="auto"/>
          </w:tcPr>
          <w:p w14:paraId="000FEC73" w14:textId="59819A7F" w:rsidR="00E3548D" w:rsidRPr="000903C1" w:rsidRDefault="00E3548D" w:rsidP="00A106C7">
            <w:pPr>
              <w:pStyle w:val="TAR"/>
              <w:rPr>
                <w:sz w:val="16"/>
                <w:szCs w:val="16"/>
              </w:rPr>
            </w:pPr>
            <w:r w:rsidRPr="000903C1">
              <w:rPr>
                <w:sz w:val="16"/>
                <w:szCs w:val="16"/>
              </w:rPr>
              <w:t>1</w:t>
            </w:r>
          </w:p>
        </w:tc>
        <w:tc>
          <w:tcPr>
            <w:tcW w:w="425" w:type="dxa"/>
            <w:shd w:val="solid" w:color="FFFFFF" w:fill="auto"/>
          </w:tcPr>
          <w:p w14:paraId="7DEEB896" w14:textId="0C5ED278" w:rsidR="00E3548D" w:rsidRPr="000903C1" w:rsidRDefault="00E3548D" w:rsidP="00A106C7">
            <w:pPr>
              <w:pStyle w:val="TAC"/>
              <w:rPr>
                <w:sz w:val="16"/>
                <w:szCs w:val="16"/>
              </w:rPr>
            </w:pPr>
            <w:r w:rsidRPr="000903C1">
              <w:rPr>
                <w:sz w:val="16"/>
                <w:szCs w:val="16"/>
              </w:rPr>
              <w:t>B</w:t>
            </w:r>
          </w:p>
        </w:tc>
        <w:tc>
          <w:tcPr>
            <w:tcW w:w="4962" w:type="dxa"/>
            <w:shd w:val="solid" w:color="FFFFFF" w:fill="auto"/>
          </w:tcPr>
          <w:p w14:paraId="4A2C5744" w14:textId="6B4F7AD1" w:rsidR="00E3548D" w:rsidRPr="000903C1" w:rsidRDefault="00E3548D" w:rsidP="00A106C7">
            <w:pPr>
              <w:pStyle w:val="TAL"/>
            </w:pPr>
            <w:r w:rsidRPr="000903C1">
              <w:t>Adding AT commands for ID_UAS</w:t>
            </w:r>
          </w:p>
        </w:tc>
        <w:tc>
          <w:tcPr>
            <w:tcW w:w="708" w:type="dxa"/>
            <w:shd w:val="solid" w:color="FFFFFF" w:fill="auto"/>
          </w:tcPr>
          <w:p w14:paraId="221CAE3C" w14:textId="7C3329CC" w:rsidR="00E3548D" w:rsidRPr="000903C1" w:rsidRDefault="00E3548D" w:rsidP="00A106C7">
            <w:pPr>
              <w:pStyle w:val="TAC"/>
              <w:rPr>
                <w:sz w:val="16"/>
                <w:szCs w:val="16"/>
              </w:rPr>
            </w:pPr>
            <w:r w:rsidRPr="000903C1">
              <w:rPr>
                <w:sz w:val="16"/>
                <w:szCs w:val="16"/>
              </w:rPr>
              <w:t>17.5.0</w:t>
            </w:r>
          </w:p>
        </w:tc>
      </w:tr>
      <w:tr w:rsidR="00695C46" w:rsidRPr="000903C1" w14:paraId="63D5085A" w14:textId="77777777" w:rsidTr="00173EEB">
        <w:tc>
          <w:tcPr>
            <w:tcW w:w="800" w:type="dxa"/>
            <w:shd w:val="solid" w:color="FFFFFF" w:fill="auto"/>
          </w:tcPr>
          <w:p w14:paraId="37719A30" w14:textId="10EFEAA7" w:rsidR="00695C46" w:rsidRPr="000903C1" w:rsidRDefault="00695C46" w:rsidP="00695C4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C34FE07" w14:textId="7DE6DC56" w:rsidR="00695C46" w:rsidRPr="000903C1" w:rsidRDefault="00695C46" w:rsidP="00695C46">
            <w:pPr>
              <w:pStyle w:val="TAC"/>
              <w:rPr>
                <w:sz w:val="16"/>
                <w:szCs w:val="16"/>
              </w:rPr>
            </w:pPr>
            <w:r w:rsidRPr="000903C1">
              <w:rPr>
                <w:sz w:val="16"/>
                <w:szCs w:val="16"/>
              </w:rPr>
              <w:t>CT#95e</w:t>
            </w:r>
          </w:p>
        </w:tc>
        <w:tc>
          <w:tcPr>
            <w:tcW w:w="1094" w:type="dxa"/>
            <w:shd w:val="solid" w:color="FFFFFF" w:fill="auto"/>
          </w:tcPr>
          <w:p w14:paraId="38021D2C" w14:textId="70DF5F2F" w:rsidR="00695C46" w:rsidRPr="000903C1" w:rsidRDefault="00695C46" w:rsidP="00695C46">
            <w:pPr>
              <w:pStyle w:val="TAC"/>
              <w:rPr>
                <w:sz w:val="16"/>
                <w:szCs w:val="16"/>
              </w:rPr>
            </w:pPr>
            <w:r w:rsidRPr="000903C1">
              <w:rPr>
                <w:sz w:val="16"/>
                <w:szCs w:val="16"/>
              </w:rPr>
              <w:t>CP-220247</w:t>
            </w:r>
          </w:p>
        </w:tc>
        <w:tc>
          <w:tcPr>
            <w:tcW w:w="525" w:type="dxa"/>
            <w:shd w:val="solid" w:color="FFFFFF" w:fill="auto"/>
          </w:tcPr>
          <w:p w14:paraId="4425F787" w14:textId="7A49FEF2" w:rsidR="00695C46" w:rsidRPr="000903C1" w:rsidRDefault="00695C46" w:rsidP="00695C46">
            <w:pPr>
              <w:pStyle w:val="TAL"/>
              <w:rPr>
                <w:sz w:val="16"/>
                <w:szCs w:val="16"/>
              </w:rPr>
            </w:pPr>
            <w:r w:rsidRPr="000903C1">
              <w:rPr>
                <w:sz w:val="16"/>
                <w:szCs w:val="16"/>
              </w:rPr>
              <w:t>0762</w:t>
            </w:r>
          </w:p>
        </w:tc>
        <w:tc>
          <w:tcPr>
            <w:tcW w:w="425" w:type="dxa"/>
            <w:shd w:val="solid" w:color="FFFFFF" w:fill="auto"/>
          </w:tcPr>
          <w:p w14:paraId="7F95C803" w14:textId="7068CCC4" w:rsidR="00695C46" w:rsidRPr="000903C1" w:rsidRDefault="00695C46" w:rsidP="00695C46">
            <w:pPr>
              <w:pStyle w:val="TAR"/>
              <w:rPr>
                <w:sz w:val="16"/>
                <w:szCs w:val="16"/>
              </w:rPr>
            </w:pPr>
            <w:r w:rsidRPr="000903C1">
              <w:rPr>
                <w:sz w:val="16"/>
                <w:szCs w:val="16"/>
              </w:rPr>
              <w:t>-</w:t>
            </w:r>
          </w:p>
        </w:tc>
        <w:tc>
          <w:tcPr>
            <w:tcW w:w="425" w:type="dxa"/>
            <w:shd w:val="solid" w:color="FFFFFF" w:fill="auto"/>
          </w:tcPr>
          <w:p w14:paraId="3027105B" w14:textId="17BE7F1F" w:rsidR="00695C46" w:rsidRPr="000903C1" w:rsidRDefault="00695C46" w:rsidP="00695C46">
            <w:pPr>
              <w:pStyle w:val="TAC"/>
              <w:rPr>
                <w:sz w:val="16"/>
                <w:szCs w:val="16"/>
              </w:rPr>
            </w:pPr>
            <w:r w:rsidRPr="000903C1">
              <w:rPr>
                <w:sz w:val="16"/>
                <w:szCs w:val="16"/>
              </w:rPr>
              <w:t>F</w:t>
            </w:r>
          </w:p>
        </w:tc>
        <w:tc>
          <w:tcPr>
            <w:tcW w:w="4962" w:type="dxa"/>
            <w:shd w:val="solid" w:color="FFFFFF" w:fill="auto"/>
          </w:tcPr>
          <w:p w14:paraId="65AB30DF" w14:textId="0DEEC6EC" w:rsidR="00695C46" w:rsidRPr="000903C1" w:rsidRDefault="00695C46" w:rsidP="00695C46">
            <w:pPr>
              <w:pStyle w:val="TAL"/>
            </w:pPr>
            <w:r w:rsidRPr="000903C1">
              <w:t>Corrections to brackets in +CGDCONT</w:t>
            </w:r>
          </w:p>
        </w:tc>
        <w:tc>
          <w:tcPr>
            <w:tcW w:w="708" w:type="dxa"/>
            <w:shd w:val="solid" w:color="FFFFFF" w:fill="auto"/>
          </w:tcPr>
          <w:p w14:paraId="737ED597" w14:textId="61537645" w:rsidR="00695C46" w:rsidRPr="000903C1" w:rsidRDefault="00695C46" w:rsidP="00695C46">
            <w:pPr>
              <w:pStyle w:val="TAC"/>
              <w:rPr>
                <w:sz w:val="16"/>
                <w:szCs w:val="16"/>
              </w:rPr>
            </w:pPr>
            <w:r w:rsidRPr="000903C1">
              <w:rPr>
                <w:sz w:val="16"/>
                <w:szCs w:val="16"/>
              </w:rPr>
              <w:t>17.5.0</w:t>
            </w:r>
          </w:p>
        </w:tc>
      </w:tr>
      <w:tr w:rsidR="00305F77" w:rsidRPr="000903C1" w14:paraId="4541FC84" w14:textId="77777777" w:rsidTr="00173EEB">
        <w:tc>
          <w:tcPr>
            <w:tcW w:w="800" w:type="dxa"/>
            <w:shd w:val="solid" w:color="FFFFFF" w:fill="auto"/>
          </w:tcPr>
          <w:p w14:paraId="65A80C85" w14:textId="5F09B7DF" w:rsidR="00305F77" w:rsidRPr="000903C1" w:rsidRDefault="00305F77" w:rsidP="00305F7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7AF5262D" w14:textId="6C3EF9F7" w:rsidR="00305F77" w:rsidRPr="000903C1" w:rsidRDefault="00305F77" w:rsidP="00305F77">
            <w:pPr>
              <w:pStyle w:val="TAC"/>
              <w:rPr>
                <w:sz w:val="16"/>
                <w:szCs w:val="16"/>
              </w:rPr>
            </w:pPr>
            <w:r w:rsidRPr="000903C1">
              <w:rPr>
                <w:sz w:val="16"/>
                <w:szCs w:val="16"/>
              </w:rPr>
              <w:t>CT#95e</w:t>
            </w:r>
          </w:p>
        </w:tc>
        <w:tc>
          <w:tcPr>
            <w:tcW w:w="1094" w:type="dxa"/>
            <w:shd w:val="solid" w:color="FFFFFF" w:fill="auto"/>
          </w:tcPr>
          <w:p w14:paraId="29C680B7" w14:textId="7FC12AE1" w:rsidR="00305F77" w:rsidRPr="000903C1" w:rsidRDefault="00305F77" w:rsidP="00305F77">
            <w:pPr>
              <w:pStyle w:val="TAC"/>
              <w:rPr>
                <w:sz w:val="16"/>
                <w:szCs w:val="16"/>
              </w:rPr>
            </w:pPr>
            <w:r w:rsidRPr="000903C1">
              <w:rPr>
                <w:sz w:val="16"/>
                <w:szCs w:val="16"/>
              </w:rPr>
              <w:t>CP-220248</w:t>
            </w:r>
          </w:p>
        </w:tc>
        <w:tc>
          <w:tcPr>
            <w:tcW w:w="525" w:type="dxa"/>
            <w:shd w:val="solid" w:color="FFFFFF" w:fill="auto"/>
          </w:tcPr>
          <w:p w14:paraId="3F44A367" w14:textId="65BA9798" w:rsidR="00305F77" w:rsidRPr="000903C1" w:rsidRDefault="00305F77" w:rsidP="00305F77">
            <w:pPr>
              <w:pStyle w:val="TAL"/>
              <w:rPr>
                <w:sz w:val="16"/>
                <w:szCs w:val="16"/>
              </w:rPr>
            </w:pPr>
            <w:r w:rsidRPr="000903C1">
              <w:rPr>
                <w:sz w:val="16"/>
                <w:szCs w:val="16"/>
              </w:rPr>
              <w:t>0761</w:t>
            </w:r>
          </w:p>
        </w:tc>
        <w:tc>
          <w:tcPr>
            <w:tcW w:w="425" w:type="dxa"/>
            <w:shd w:val="solid" w:color="FFFFFF" w:fill="auto"/>
          </w:tcPr>
          <w:p w14:paraId="473D85BA" w14:textId="0E183823" w:rsidR="00305F77" w:rsidRPr="000903C1" w:rsidRDefault="00305F77" w:rsidP="00305F77">
            <w:pPr>
              <w:pStyle w:val="TAR"/>
              <w:rPr>
                <w:sz w:val="16"/>
                <w:szCs w:val="16"/>
              </w:rPr>
            </w:pPr>
            <w:r w:rsidRPr="000903C1">
              <w:rPr>
                <w:sz w:val="16"/>
                <w:szCs w:val="16"/>
              </w:rPr>
              <w:t>1</w:t>
            </w:r>
          </w:p>
        </w:tc>
        <w:tc>
          <w:tcPr>
            <w:tcW w:w="425" w:type="dxa"/>
            <w:shd w:val="solid" w:color="FFFFFF" w:fill="auto"/>
          </w:tcPr>
          <w:p w14:paraId="1E400C36" w14:textId="5667F9E2" w:rsidR="00305F77" w:rsidRPr="000903C1" w:rsidRDefault="00305F77" w:rsidP="00305F77">
            <w:pPr>
              <w:pStyle w:val="TAC"/>
              <w:rPr>
                <w:sz w:val="16"/>
                <w:szCs w:val="16"/>
              </w:rPr>
            </w:pPr>
            <w:r w:rsidRPr="000903C1">
              <w:rPr>
                <w:sz w:val="16"/>
                <w:szCs w:val="16"/>
              </w:rPr>
              <w:t>F</w:t>
            </w:r>
          </w:p>
        </w:tc>
        <w:tc>
          <w:tcPr>
            <w:tcW w:w="4962" w:type="dxa"/>
            <w:shd w:val="solid" w:color="FFFFFF" w:fill="auto"/>
          </w:tcPr>
          <w:p w14:paraId="1A212CB7" w14:textId="4DF89222" w:rsidR="00305F77" w:rsidRPr="000903C1" w:rsidRDefault="00305F77" w:rsidP="00305F77">
            <w:pPr>
              <w:pStyle w:val="TAL"/>
            </w:pPr>
            <w:r w:rsidRPr="000903C1">
              <w:t>&lt;5GSM congestion re-attempt indicator&gt; description</w:t>
            </w:r>
          </w:p>
        </w:tc>
        <w:tc>
          <w:tcPr>
            <w:tcW w:w="708" w:type="dxa"/>
            <w:shd w:val="solid" w:color="FFFFFF" w:fill="auto"/>
          </w:tcPr>
          <w:p w14:paraId="05BD2BB2" w14:textId="7C3DE340" w:rsidR="00305F77" w:rsidRPr="000903C1" w:rsidRDefault="00305F77" w:rsidP="00305F77">
            <w:pPr>
              <w:pStyle w:val="TAC"/>
              <w:rPr>
                <w:sz w:val="16"/>
                <w:szCs w:val="16"/>
              </w:rPr>
            </w:pPr>
            <w:r w:rsidRPr="000903C1">
              <w:rPr>
                <w:sz w:val="16"/>
                <w:szCs w:val="16"/>
              </w:rPr>
              <w:t>17.5.0</w:t>
            </w:r>
          </w:p>
        </w:tc>
      </w:tr>
      <w:tr w:rsidR="00E2172E" w:rsidRPr="000903C1" w14:paraId="7FDBA672" w14:textId="77777777" w:rsidTr="00173EEB">
        <w:tc>
          <w:tcPr>
            <w:tcW w:w="800" w:type="dxa"/>
            <w:shd w:val="solid" w:color="FFFFFF" w:fill="auto"/>
          </w:tcPr>
          <w:p w14:paraId="65EDC1E1" w14:textId="12DFD07D" w:rsidR="00E2172E" w:rsidRPr="000903C1" w:rsidRDefault="00E2172E" w:rsidP="00E2172E">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D33CE1F" w14:textId="51FA2451" w:rsidR="00E2172E" w:rsidRPr="000903C1" w:rsidRDefault="00E2172E" w:rsidP="00E2172E">
            <w:pPr>
              <w:pStyle w:val="TAC"/>
              <w:rPr>
                <w:sz w:val="16"/>
                <w:szCs w:val="16"/>
              </w:rPr>
            </w:pPr>
            <w:r w:rsidRPr="000903C1">
              <w:rPr>
                <w:sz w:val="16"/>
                <w:szCs w:val="16"/>
              </w:rPr>
              <w:t>CT#95e</w:t>
            </w:r>
          </w:p>
        </w:tc>
        <w:tc>
          <w:tcPr>
            <w:tcW w:w="1094" w:type="dxa"/>
            <w:shd w:val="solid" w:color="FFFFFF" w:fill="auto"/>
          </w:tcPr>
          <w:p w14:paraId="77775EFD" w14:textId="596EFE22" w:rsidR="00E2172E" w:rsidRPr="000903C1" w:rsidRDefault="00E2172E" w:rsidP="00E2172E">
            <w:pPr>
              <w:pStyle w:val="TAC"/>
              <w:rPr>
                <w:sz w:val="16"/>
                <w:szCs w:val="16"/>
              </w:rPr>
            </w:pPr>
            <w:r w:rsidRPr="000903C1">
              <w:rPr>
                <w:sz w:val="16"/>
                <w:szCs w:val="16"/>
              </w:rPr>
              <w:t>CP-220248</w:t>
            </w:r>
          </w:p>
        </w:tc>
        <w:tc>
          <w:tcPr>
            <w:tcW w:w="525" w:type="dxa"/>
            <w:shd w:val="solid" w:color="FFFFFF" w:fill="auto"/>
          </w:tcPr>
          <w:p w14:paraId="3984071F" w14:textId="35833CAD" w:rsidR="00E2172E" w:rsidRPr="000903C1" w:rsidRDefault="00E2172E" w:rsidP="00E2172E">
            <w:pPr>
              <w:pStyle w:val="TAL"/>
              <w:rPr>
                <w:sz w:val="16"/>
                <w:szCs w:val="16"/>
              </w:rPr>
            </w:pPr>
            <w:r w:rsidRPr="000903C1">
              <w:rPr>
                <w:sz w:val="16"/>
                <w:szCs w:val="16"/>
              </w:rPr>
              <w:t>0760</w:t>
            </w:r>
          </w:p>
        </w:tc>
        <w:tc>
          <w:tcPr>
            <w:tcW w:w="425" w:type="dxa"/>
            <w:shd w:val="solid" w:color="FFFFFF" w:fill="auto"/>
          </w:tcPr>
          <w:p w14:paraId="191209CE" w14:textId="62DAD3EC" w:rsidR="00E2172E" w:rsidRPr="000903C1" w:rsidRDefault="00E2172E" w:rsidP="00E2172E">
            <w:pPr>
              <w:pStyle w:val="TAR"/>
              <w:rPr>
                <w:sz w:val="16"/>
                <w:szCs w:val="16"/>
              </w:rPr>
            </w:pPr>
            <w:r w:rsidRPr="000903C1">
              <w:rPr>
                <w:sz w:val="16"/>
                <w:szCs w:val="16"/>
              </w:rPr>
              <w:t>1</w:t>
            </w:r>
          </w:p>
        </w:tc>
        <w:tc>
          <w:tcPr>
            <w:tcW w:w="425" w:type="dxa"/>
            <w:shd w:val="solid" w:color="FFFFFF" w:fill="auto"/>
          </w:tcPr>
          <w:p w14:paraId="640ED9A2" w14:textId="3D75B2EB" w:rsidR="00E2172E" w:rsidRPr="000903C1" w:rsidRDefault="00E2172E" w:rsidP="00E2172E">
            <w:pPr>
              <w:pStyle w:val="TAC"/>
              <w:rPr>
                <w:sz w:val="16"/>
                <w:szCs w:val="16"/>
              </w:rPr>
            </w:pPr>
            <w:r w:rsidRPr="000903C1">
              <w:rPr>
                <w:sz w:val="16"/>
                <w:szCs w:val="16"/>
              </w:rPr>
              <w:t>F</w:t>
            </w:r>
          </w:p>
        </w:tc>
        <w:tc>
          <w:tcPr>
            <w:tcW w:w="4962" w:type="dxa"/>
            <w:shd w:val="solid" w:color="FFFFFF" w:fill="auto"/>
          </w:tcPr>
          <w:p w14:paraId="28C005BA" w14:textId="1142ED52" w:rsidR="00E2172E" w:rsidRPr="000903C1" w:rsidRDefault="00E2172E" w:rsidP="00E2172E">
            <w:pPr>
              <w:pStyle w:val="TAL"/>
            </w:pPr>
            <w:r w:rsidRPr="000903C1">
              <w:t>Incorrect parameter &lt;reporting&gt; in unsolicited result code of +CEPSFBS</w:t>
            </w:r>
          </w:p>
        </w:tc>
        <w:tc>
          <w:tcPr>
            <w:tcW w:w="708" w:type="dxa"/>
            <w:shd w:val="solid" w:color="FFFFFF" w:fill="auto"/>
          </w:tcPr>
          <w:p w14:paraId="69A87D4B" w14:textId="549ED7A7" w:rsidR="00E2172E" w:rsidRPr="000903C1" w:rsidRDefault="00E2172E" w:rsidP="00E2172E">
            <w:pPr>
              <w:pStyle w:val="TAC"/>
              <w:rPr>
                <w:sz w:val="16"/>
                <w:szCs w:val="16"/>
              </w:rPr>
            </w:pPr>
            <w:r w:rsidRPr="000903C1">
              <w:rPr>
                <w:sz w:val="16"/>
                <w:szCs w:val="16"/>
              </w:rPr>
              <w:t>17.5.0</w:t>
            </w:r>
          </w:p>
        </w:tc>
      </w:tr>
      <w:tr w:rsidR="003D60C9" w:rsidRPr="000903C1" w14:paraId="1EA49334" w14:textId="77777777" w:rsidTr="00173EEB">
        <w:tc>
          <w:tcPr>
            <w:tcW w:w="800" w:type="dxa"/>
            <w:shd w:val="solid" w:color="FFFFFF" w:fill="auto"/>
          </w:tcPr>
          <w:p w14:paraId="443046B9" w14:textId="2F4E0328" w:rsidR="003D60C9" w:rsidRPr="000903C1" w:rsidRDefault="003D60C9" w:rsidP="003D60C9">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B15F8A9" w14:textId="3D7FC4F6" w:rsidR="003D60C9" w:rsidRPr="000903C1" w:rsidRDefault="003D60C9" w:rsidP="003D60C9">
            <w:pPr>
              <w:pStyle w:val="TAC"/>
              <w:rPr>
                <w:sz w:val="16"/>
                <w:szCs w:val="16"/>
              </w:rPr>
            </w:pPr>
            <w:r w:rsidRPr="000903C1">
              <w:rPr>
                <w:sz w:val="16"/>
                <w:szCs w:val="16"/>
              </w:rPr>
              <w:t>CT#95e</w:t>
            </w:r>
          </w:p>
        </w:tc>
        <w:tc>
          <w:tcPr>
            <w:tcW w:w="1094" w:type="dxa"/>
            <w:shd w:val="solid" w:color="FFFFFF" w:fill="auto"/>
          </w:tcPr>
          <w:p w14:paraId="64F12084" w14:textId="56350FD8" w:rsidR="003D60C9" w:rsidRPr="000903C1" w:rsidRDefault="003D60C9" w:rsidP="003D60C9">
            <w:pPr>
              <w:pStyle w:val="TAC"/>
              <w:rPr>
                <w:sz w:val="16"/>
                <w:szCs w:val="16"/>
              </w:rPr>
            </w:pPr>
            <w:r w:rsidRPr="000903C1">
              <w:rPr>
                <w:sz w:val="16"/>
                <w:szCs w:val="16"/>
              </w:rPr>
              <w:t>CP-220252</w:t>
            </w:r>
          </w:p>
        </w:tc>
        <w:tc>
          <w:tcPr>
            <w:tcW w:w="525" w:type="dxa"/>
            <w:shd w:val="solid" w:color="FFFFFF" w:fill="auto"/>
          </w:tcPr>
          <w:p w14:paraId="11795FD7" w14:textId="79634978" w:rsidR="003D60C9" w:rsidRPr="000903C1" w:rsidRDefault="003D60C9" w:rsidP="003D60C9">
            <w:pPr>
              <w:pStyle w:val="TAL"/>
              <w:rPr>
                <w:sz w:val="16"/>
                <w:szCs w:val="16"/>
              </w:rPr>
            </w:pPr>
            <w:r w:rsidRPr="000903C1">
              <w:rPr>
                <w:sz w:val="16"/>
                <w:szCs w:val="16"/>
              </w:rPr>
              <w:t>0757</w:t>
            </w:r>
          </w:p>
        </w:tc>
        <w:tc>
          <w:tcPr>
            <w:tcW w:w="425" w:type="dxa"/>
            <w:shd w:val="solid" w:color="FFFFFF" w:fill="auto"/>
          </w:tcPr>
          <w:p w14:paraId="785E868E" w14:textId="1EBF03EE" w:rsidR="003D60C9" w:rsidRPr="000903C1" w:rsidRDefault="003D60C9" w:rsidP="003D60C9">
            <w:pPr>
              <w:pStyle w:val="TAR"/>
              <w:rPr>
                <w:sz w:val="16"/>
                <w:szCs w:val="16"/>
              </w:rPr>
            </w:pPr>
            <w:r w:rsidRPr="000903C1">
              <w:rPr>
                <w:sz w:val="16"/>
                <w:szCs w:val="16"/>
              </w:rPr>
              <w:t>1</w:t>
            </w:r>
          </w:p>
        </w:tc>
        <w:tc>
          <w:tcPr>
            <w:tcW w:w="425" w:type="dxa"/>
            <w:shd w:val="solid" w:color="FFFFFF" w:fill="auto"/>
          </w:tcPr>
          <w:p w14:paraId="5D5CF26A" w14:textId="146CB710" w:rsidR="003D60C9" w:rsidRPr="000903C1" w:rsidRDefault="003D60C9" w:rsidP="003D60C9">
            <w:pPr>
              <w:pStyle w:val="TAC"/>
              <w:rPr>
                <w:sz w:val="16"/>
                <w:szCs w:val="16"/>
              </w:rPr>
            </w:pPr>
            <w:r w:rsidRPr="000903C1">
              <w:rPr>
                <w:sz w:val="16"/>
                <w:szCs w:val="16"/>
              </w:rPr>
              <w:t>B</w:t>
            </w:r>
          </w:p>
        </w:tc>
        <w:tc>
          <w:tcPr>
            <w:tcW w:w="4962" w:type="dxa"/>
            <w:shd w:val="solid" w:color="FFFFFF" w:fill="auto"/>
          </w:tcPr>
          <w:p w14:paraId="51CCBE06" w14:textId="047B58A4" w:rsidR="003D60C9" w:rsidRPr="000903C1" w:rsidRDefault="003D60C9" w:rsidP="003D60C9">
            <w:pPr>
              <w:pStyle w:val="TAL"/>
            </w:pPr>
            <w:r w:rsidRPr="000903C1">
              <w:t>Adding new AT command for DNS server address reporting</w:t>
            </w:r>
          </w:p>
        </w:tc>
        <w:tc>
          <w:tcPr>
            <w:tcW w:w="708" w:type="dxa"/>
            <w:shd w:val="solid" w:color="FFFFFF" w:fill="auto"/>
          </w:tcPr>
          <w:p w14:paraId="36A2CD23" w14:textId="1EB3CC5D" w:rsidR="003D60C9" w:rsidRPr="000903C1" w:rsidRDefault="003D60C9" w:rsidP="003D60C9">
            <w:pPr>
              <w:pStyle w:val="TAC"/>
              <w:rPr>
                <w:sz w:val="16"/>
                <w:szCs w:val="16"/>
              </w:rPr>
            </w:pPr>
            <w:r w:rsidRPr="000903C1">
              <w:rPr>
                <w:sz w:val="16"/>
                <w:szCs w:val="16"/>
              </w:rPr>
              <w:t>17.5.0</w:t>
            </w:r>
          </w:p>
        </w:tc>
      </w:tr>
      <w:tr w:rsidR="00031944" w:rsidRPr="000903C1" w14:paraId="59A6C14B" w14:textId="77777777" w:rsidTr="00173EEB">
        <w:tc>
          <w:tcPr>
            <w:tcW w:w="800" w:type="dxa"/>
            <w:shd w:val="solid" w:color="FFFFFF" w:fill="auto"/>
          </w:tcPr>
          <w:p w14:paraId="12A67058" w14:textId="5EDBF4C3" w:rsidR="00031944" w:rsidRPr="000903C1" w:rsidRDefault="00031944" w:rsidP="00031944">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630AD13" w14:textId="089EBF65" w:rsidR="00031944" w:rsidRPr="000903C1" w:rsidRDefault="00031944" w:rsidP="00031944">
            <w:pPr>
              <w:pStyle w:val="TAC"/>
              <w:rPr>
                <w:sz w:val="16"/>
                <w:szCs w:val="16"/>
              </w:rPr>
            </w:pPr>
            <w:r w:rsidRPr="000903C1">
              <w:rPr>
                <w:sz w:val="16"/>
                <w:szCs w:val="16"/>
              </w:rPr>
              <w:t>CT#95e</w:t>
            </w:r>
          </w:p>
        </w:tc>
        <w:tc>
          <w:tcPr>
            <w:tcW w:w="1094" w:type="dxa"/>
            <w:shd w:val="solid" w:color="FFFFFF" w:fill="auto"/>
          </w:tcPr>
          <w:p w14:paraId="646C61DB" w14:textId="429C1081" w:rsidR="00031944" w:rsidRPr="000903C1" w:rsidRDefault="00031944" w:rsidP="00031944">
            <w:pPr>
              <w:pStyle w:val="TAC"/>
              <w:rPr>
                <w:sz w:val="16"/>
                <w:szCs w:val="16"/>
              </w:rPr>
            </w:pPr>
            <w:r w:rsidRPr="000903C1">
              <w:rPr>
                <w:sz w:val="16"/>
                <w:szCs w:val="16"/>
              </w:rPr>
              <w:t>CP-220252</w:t>
            </w:r>
          </w:p>
        </w:tc>
        <w:tc>
          <w:tcPr>
            <w:tcW w:w="525" w:type="dxa"/>
            <w:shd w:val="solid" w:color="FFFFFF" w:fill="auto"/>
          </w:tcPr>
          <w:p w14:paraId="2CF2F1FD" w14:textId="0394B6D8" w:rsidR="00031944" w:rsidRPr="000903C1" w:rsidRDefault="00031944" w:rsidP="00031944">
            <w:pPr>
              <w:pStyle w:val="TAL"/>
              <w:rPr>
                <w:sz w:val="16"/>
                <w:szCs w:val="16"/>
              </w:rPr>
            </w:pPr>
            <w:r w:rsidRPr="000903C1">
              <w:rPr>
                <w:sz w:val="16"/>
                <w:szCs w:val="16"/>
              </w:rPr>
              <w:t>0758</w:t>
            </w:r>
          </w:p>
        </w:tc>
        <w:tc>
          <w:tcPr>
            <w:tcW w:w="425" w:type="dxa"/>
            <w:shd w:val="solid" w:color="FFFFFF" w:fill="auto"/>
          </w:tcPr>
          <w:p w14:paraId="7F3A522B" w14:textId="0E5F924A" w:rsidR="00031944" w:rsidRPr="000903C1" w:rsidRDefault="00031944" w:rsidP="00031944">
            <w:pPr>
              <w:pStyle w:val="TAR"/>
              <w:rPr>
                <w:sz w:val="16"/>
                <w:szCs w:val="16"/>
              </w:rPr>
            </w:pPr>
            <w:r w:rsidRPr="000903C1">
              <w:rPr>
                <w:sz w:val="16"/>
                <w:szCs w:val="16"/>
              </w:rPr>
              <w:t>1</w:t>
            </w:r>
          </w:p>
        </w:tc>
        <w:tc>
          <w:tcPr>
            <w:tcW w:w="425" w:type="dxa"/>
            <w:shd w:val="solid" w:color="FFFFFF" w:fill="auto"/>
          </w:tcPr>
          <w:p w14:paraId="7B6F44F6" w14:textId="40D39BFD" w:rsidR="00031944" w:rsidRPr="000903C1" w:rsidRDefault="00031944" w:rsidP="00031944">
            <w:pPr>
              <w:pStyle w:val="TAC"/>
              <w:rPr>
                <w:sz w:val="16"/>
                <w:szCs w:val="16"/>
              </w:rPr>
            </w:pPr>
            <w:r w:rsidRPr="000903C1">
              <w:rPr>
                <w:sz w:val="16"/>
                <w:szCs w:val="16"/>
              </w:rPr>
              <w:t>B</w:t>
            </w:r>
          </w:p>
        </w:tc>
        <w:tc>
          <w:tcPr>
            <w:tcW w:w="4962" w:type="dxa"/>
            <w:shd w:val="solid" w:color="FFFFFF" w:fill="auto"/>
          </w:tcPr>
          <w:p w14:paraId="76B58F9E" w14:textId="4C7BC643" w:rsidR="00031944" w:rsidRPr="000903C1" w:rsidRDefault="00031944" w:rsidP="00031944">
            <w:pPr>
              <w:pStyle w:val="TAL"/>
            </w:pPr>
            <w:r w:rsidRPr="000903C1">
              <w:t>Adding new parameter for EDC policy indication</w:t>
            </w:r>
          </w:p>
        </w:tc>
        <w:tc>
          <w:tcPr>
            <w:tcW w:w="708" w:type="dxa"/>
            <w:shd w:val="solid" w:color="FFFFFF" w:fill="auto"/>
          </w:tcPr>
          <w:p w14:paraId="2E53A326" w14:textId="29B5BEB2" w:rsidR="00031944" w:rsidRPr="000903C1" w:rsidRDefault="00031944" w:rsidP="00031944">
            <w:pPr>
              <w:pStyle w:val="TAC"/>
              <w:rPr>
                <w:sz w:val="16"/>
                <w:szCs w:val="16"/>
              </w:rPr>
            </w:pPr>
            <w:r w:rsidRPr="000903C1">
              <w:rPr>
                <w:sz w:val="16"/>
                <w:szCs w:val="16"/>
              </w:rPr>
              <w:t>17.5.0</w:t>
            </w:r>
          </w:p>
        </w:tc>
      </w:tr>
      <w:tr w:rsidR="00994E0C" w:rsidRPr="000903C1" w14:paraId="76BCC688" w14:textId="77777777" w:rsidTr="00173EEB">
        <w:tc>
          <w:tcPr>
            <w:tcW w:w="800" w:type="dxa"/>
            <w:shd w:val="solid" w:color="FFFFFF" w:fill="auto"/>
          </w:tcPr>
          <w:p w14:paraId="40F35C51" w14:textId="3749D7DF" w:rsidR="00994E0C" w:rsidRPr="000903C1" w:rsidRDefault="00994E0C" w:rsidP="00994E0C">
            <w:pPr>
              <w:pStyle w:val="TAC"/>
              <w:rPr>
                <w:sz w:val="16"/>
                <w:szCs w:val="16"/>
              </w:rPr>
            </w:pPr>
            <w:r w:rsidRPr="000903C1">
              <w:rPr>
                <w:sz w:val="16"/>
                <w:szCs w:val="16"/>
              </w:rPr>
              <w:lastRenderedPageBreak/>
              <w:t>202</w:t>
            </w:r>
            <w:r w:rsidR="00A5709A">
              <w:rPr>
                <w:sz w:val="16"/>
                <w:szCs w:val="16"/>
              </w:rPr>
              <w:t>2</w:t>
            </w:r>
            <w:r w:rsidRPr="000903C1">
              <w:rPr>
                <w:sz w:val="16"/>
                <w:szCs w:val="16"/>
              </w:rPr>
              <w:t>-03</w:t>
            </w:r>
          </w:p>
        </w:tc>
        <w:tc>
          <w:tcPr>
            <w:tcW w:w="800" w:type="dxa"/>
            <w:shd w:val="solid" w:color="FFFFFF" w:fill="auto"/>
          </w:tcPr>
          <w:p w14:paraId="53296D63" w14:textId="3E3DB7C4" w:rsidR="00994E0C" w:rsidRPr="000903C1" w:rsidRDefault="00994E0C" w:rsidP="00994E0C">
            <w:pPr>
              <w:pStyle w:val="TAC"/>
              <w:rPr>
                <w:sz w:val="16"/>
                <w:szCs w:val="16"/>
              </w:rPr>
            </w:pPr>
            <w:r w:rsidRPr="000903C1">
              <w:rPr>
                <w:sz w:val="16"/>
                <w:szCs w:val="16"/>
              </w:rPr>
              <w:t>CT#95e</w:t>
            </w:r>
          </w:p>
        </w:tc>
        <w:tc>
          <w:tcPr>
            <w:tcW w:w="1094" w:type="dxa"/>
            <w:shd w:val="solid" w:color="FFFFFF" w:fill="auto"/>
          </w:tcPr>
          <w:p w14:paraId="77564042" w14:textId="310B5342" w:rsidR="00994E0C" w:rsidRPr="000903C1" w:rsidRDefault="00994E0C" w:rsidP="00994E0C">
            <w:pPr>
              <w:pStyle w:val="TAC"/>
              <w:rPr>
                <w:sz w:val="16"/>
                <w:szCs w:val="16"/>
              </w:rPr>
            </w:pPr>
            <w:r w:rsidRPr="000903C1">
              <w:rPr>
                <w:sz w:val="16"/>
                <w:szCs w:val="16"/>
              </w:rPr>
              <w:t>CP-220253</w:t>
            </w:r>
          </w:p>
        </w:tc>
        <w:tc>
          <w:tcPr>
            <w:tcW w:w="525" w:type="dxa"/>
            <w:shd w:val="solid" w:color="FFFFFF" w:fill="auto"/>
          </w:tcPr>
          <w:p w14:paraId="42EC2740" w14:textId="0B7D7620" w:rsidR="00994E0C" w:rsidRPr="000903C1" w:rsidRDefault="00994E0C" w:rsidP="00994E0C">
            <w:pPr>
              <w:pStyle w:val="TAL"/>
              <w:rPr>
                <w:sz w:val="16"/>
                <w:szCs w:val="16"/>
              </w:rPr>
            </w:pPr>
            <w:r w:rsidRPr="000903C1">
              <w:rPr>
                <w:sz w:val="16"/>
                <w:szCs w:val="16"/>
              </w:rPr>
              <w:t>0770</w:t>
            </w:r>
          </w:p>
        </w:tc>
        <w:tc>
          <w:tcPr>
            <w:tcW w:w="425" w:type="dxa"/>
            <w:shd w:val="solid" w:color="FFFFFF" w:fill="auto"/>
          </w:tcPr>
          <w:p w14:paraId="78AAA514" w14:textId="3A2491C3" w:rsidR="00994E0C" w:rsidRPr="000903C1" w:rsidRDefault="00994E0C" w:rsidP="00994E0C">
            <w:pPr>
              <w:pStyle w:val="TAR"/>
              <w:rPr>
                <w:sz w:val="16"/>
                <w:szCs w:val="16"/>
              </w:rPr>
            </w:pPr>
            <w:r w:rsidRPr="000903C1">
              <w:rPr>
                <w:sz w:val="16"/>
                <w:szCs w:val="16"/>
              </w:rPr>
              <w:t>-</w:t>
            </w:r>
          </w:p>
        </w:tc>
        <w:tc>
          <w:tcPr>
            <w:tcW w:w="425" w:type="dxa"/>
            <w:shd w:val="solid" w:color="FFFFFF" w:fill="auto"/>
          </w:tcPr>
          <w:p w14:paraId="458BE082" w14:textId="0D3D239E" w:rsidR="00994E0C" w:rsidRPr="000903C1" w:rsidRDefault="00994E0C" w:rsidP="00994E0C">
            <w:pPr>
              <w:pStyle w:val="TAC"/>
              <w:rPr>
                <w:sz w:val="16"/>
                <w:szCs w:val="16"/>
              </w:rPr>
            </w:pPr>
            <w:r w:rsidRPr="000903C1">
              <w:rPr>
                <w:sz w:val="16"/>
                <w:szCs w:val="16"/>
              </w:rPr>
              <w:t>B</w:t>
            </w:r>
          </w:p>
        </w:tc>
        <w:tc>
          <w:tcPr>
            <w:tcW w:w="4962" w:type="dxa"/>
            <w:shd w:val="solid" w:color="FFFFFF" w:fill="auto"/>
          </w:tcPr>
          <w:p w14:paraId="2230B8F7" w14:textId="050940B2" w:rsidR="00994E0C" w:rsidRPr="000903C1" w:rsidRDefault="00994E0C" w:rsidP="00994E0C">
            <w:pPr>
              <w:pStyle w:val="TAL"/>
            </w:pPr>
            <w:r w:rsidRPr="000903C1">
              <w:t>Introduction of AT commands for UAE layer configuration clause</w:t>
            </w:r>
          </w:p>
        </w:tc>
        <w:tc>
          <w:tcPr>
            <w:tcW w:w="708" w:type="dxa"/>
            <w:shd w:val="solid" w:color="FFFFFF" w:fill="auto"/>
          </w:tcPr>
          <w:p w14:paraId="4234981F" w14:textId="71895EB2" w:rsidR="00994E0C" w:rsidRPr="000903C1" w:rsidRDefault="00994E0C" w:rsidP="00994E0C">
            <w:pPr>
              <w:pStyle w:val="TAC"/>
              <w:rPr>
                <w:sz w:val="16"/>
                <w:szCs w:val="16"/>
              </w:rPr>
            </w:pPr>
            <w:r w:rsidRPr="000903C1">
              <w:rPr>
                <w:sz w:val="16"/>
                <w:szCs w:val="16"/>
              </w:rPr>
              <w:t>17.5.0</w:t>
            </w:r>
          </w:p>
        </w:tc>
      </w:tr>
      <w:tr w:rsidR="00C0450D" w:rsidRPr="000903C1" w14:paraId="280218A5" w14:textId="77777777" w:rsidTr="00173EEB">
        <w:tc>
          <w:tcPr>
            <w:tcW w:w="800" w:type="dxa"/>
            <w:shd w:val="solid" w:color="FFFFFF" w:fill="auto"/>
          </w:tcPr>
          <w:p w14:paraId="43396F43" w14:textId="26EB6998"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D6E3E86" w14:textId="67569C77"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596164B5" w14:textId="6F8923F3" w:rsidR="00C0450D" w:rsidRPr="000903C1" w:rsidRDefault="00C0450D" w:rsidP="00994E0C">
            <w:pPr>
              <w:pStyle w:val="TAC"/>
              <w:rPr>
                <w:sz w:val="16"/>
                <w:szCs w:val="16"/>
              </w:rPr>
            </w:pPr>
            <w:r w:rsidRPr="000903C1">
              <w:rPr>
                <w:sz w:val="16"/>
                <w:szCs w:val="16"/>
              </w:rPr>
              <w:t>C</w:t>
            </w:r>
            <w:r w:rsidR="00DC599B" w:rsidRPr="000903C1">
              <w:rPr>
                <w:sz w:val="16"/>
                <w:szCs w:val="16"/>
              </w:rPr>
              <w:t>P</w:t>
            </w:r>
            <w:r w:rsidRPr="000903C1">
              <w:rPr>
                <w:sz w:val="16"/>
                <w:szCs w:val="16"/>
              </w:rPr>
              <w:t>-220260</w:t>
            </w:r>
          </w:p>
        </w:tc>
        <w:tc>
          <w:tcPr>
            <w:tcW w:w="525" w:type="dxa"/>
            <w:shd w:val="solid" w:color="FFFFFF" w:fill="auto"/>
          </w:tcPr>
          <w:p w14:paraId="08615F48" w14:textId="1EDA8CF7" w:rsidR="00C0450D" w:rsidRPr="000903C1" w:rsidRDefault="00C0450D" w:rsidP="00994E0C">
            <w:pPr>
              <w:pStyle w:val="TAL"/>
              <w:rPr>
                <w:sz w:val="16"/>
                <w:szCs w:val="16"/>
              </w:rPr>
            </w:pPr>
            <w:r w:rsidRPr="000903C1">
              <w:rPr>
                <w:sz w:val="16"/>
                <w:szCs w:val="16"/>
              </w:rPr>
              <w:t>0771</w:t>
            </w:r>
          </w:p>
        </w:tc>
        <w:tc>
          <w:tcPr>
            <w:tcW w:w="425" w:type="dxa"/>
            <w:shd w:val="solid" w:color="FFFFFF" w:fill="auto"/>
          </w:tcPr>
          <w:p w14:paraId="1A90F35F" w14:textId="6713A977" w:rsidR="00C0450D" w:rsidRPr="000903C1" w:rsidRDefault="00C0450D" w:rsidP="00994E0C">
            <w:pPr>
              <w:pStyle w:val="TAR"/>
              <w:rPr>
                <w:sz w:val="16"/>
                <w:szCs w:val="16"/>
              </w:rPr>
            </w:pPr>
            <w:r w:rsidRPr="000903C1">
              <w:rPr>
                <w:sz w:val="16"/>
                <w:szCs w:val="16"/>
              </w:rPr>
              <w:t>1</w:t>
            </w:r>
          </w:p>
        </w:tc>
        <w:tc>
          <w:tcPr>
            <w:tcW w:w="425" w:type="dxa"/>
            <w:shd w:val="solid" w:color="FFFFFF" w:fill="auto"/>
          </w:tcPr>
          <w:p w14:paraId="45D54F6A" w14:textId="0C892688" w:rsidR="00C0450D" w:rsidRPr="000903C1" w:rsidRDefault="00C0450D" w:rsidP="00994E0C">
            <w:pPr>
              <w:pStyle w:val="TAC"/>
              <w:rPr>
                <w:sz w:val="16"/>
                <w:szCs w:val="16"/>
              </w:rPr>
            </w:pPr>
            <w:r w:rsidRPr="000903C1">
              <w:rPr>
                <w:sz w:val="16"/>
                <w:szCs w:val="16"/>
              </w:rPr>
              <w:t>F</w:t>
            </w:r>
          </w:p>
        </w:tc>
        <w:tc>
          <w:tcPr>
            <w:tcW w:w="4962" w:type="dxa"/>
            <w:shd w:val="solid" w:color="FFFFFF" w:fill="auto"/>
          </w:tcPr>
          <w:p w14:paraId="23546F6D" w14:textId="5551A275" w:rsidR="00C0450D" w:rsidRPr="000903C1" w:rsidRDefault="00C0450D" w:rsidP="00994E0C">
            <w:pPr>
              <w:pStyle w:val="TAL"/>
            </w:pPr>
            <w:r w:rsidRPr="000903C1">
              <w:t>AT command updation for MINT in manual selection mode.</w:t>
            </w:r>
          </w:p>
        </w:tc>
        <w:tc>
          <w:tcPr>
            <w:tcW w:w="708" w:type="dxa"/>
            <w:shd w:val="solid" w:color="FFFFFF" w:fill="auto"/>
          </w:tcPr>
          <w:p w14:paraId="79435ADF" w14:textId="5608ABE9" w:rsidR="00C0450D" w:rsidRPr="000903C1" w:rsidRDefault="00C0450D" w:rsidP="00994E0C">
            <w:pPr>
              <w:pStyle w:val="TAC"/>
              <w:rPr>
                <w:sz w:val="16"/>
                <w:szCs w:val="16"/>
              </w:rPr>
            </w:pPr>
            <w:r w:rsidRPr="000903C1">
              <w:rPr>
                <w:sz w:val="16"/>
                <w:szCs w:val="16"/>
              </w:rPr>
              <w:t>17.5.0</w:t>
            </w:r>
          </w:p>
        </w:tc>
      </w:tr>
      <w:tr w:rsidR="00C0450D" w:rsidRPr="000903C1" w14:paraId="0E3EFC9D" w14:textId="77777777" w:rsidTr="00173EEB">
        <w:tc>
          <w:tcPr>
            <w:tcW w:w="800" w:type="dxa"/>
            <w:shd w:val="solid" w:color="FFFFFF" w:fill="auto"/>
          </w:tcPr>
          <w:p w14:paraId="3820A13B" w14:textId="303EAF0E"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6D62ECC" w14:textId="0D4B2B69"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71CE2FA8" w14:textId="28846A3D" w:rsidR="00C0450D" w:rsidRPr="000903C1" w:rsidRDefault="00C0450D" w:rsidP="00994E0C">
            <w:pPr>
              <w:pStyle w:val="TAC"/>
              <w:rPr>
                <w:sz w:val="16"/>
                <w:szCs w:val="16"/>
              </w:rPr>
            </w:pPr>
            <w:r w:rsidRPr="000903C1">
              <w:rPr>
                <w:sz w:val="16"/>
                <w:szCs w:val="16"/>
              </w:rPr>
              <w:t>CP-220264</w:t>
            </w:r>
          </w:p>
        </w:tc>
        <w:tc>
          <w:tcPr>
            <w:tcW w:w="525" w:type="dxa"/>
            <w:shd w:val="solid" w:color="FFFFFF" w:fill="auto"/>
          </w:tcPr>
          <w:p w14:paraId="0E074149" w14:textId="0971D8A6" w:rsidR="00C0450D" w:rsidRPr="000903C1" w:rsidRDefault="00C0450D" w:rsidP="00994E0C">
            <w:pPr>
              <w:pStyle w:val="TAL"/>
              <w:rPr>
                <w:sz w:val="16"/>
                <w:szCs w:val="16"/>
              </w:rPr>
            </w:pPr>
            <w:r w:rsidRPr="000903C1">
              <w:rPr>
                <w:sz w:val="16"/>
                <w:szCs w:val="16"/>
              </w:rPr>
              <w:t>0772</w:t>
            </w:r>
          </w:p>
        </w:tc>
        <w:tc>
          <w:tcPr>
            <w:tcW w:w="425" w:type="dxa"/>
            <w:shd w:val="solid" w:color="FFFFFF" w:fill="auto"/>
          </w:tcPr>
          <w:p w14:paraId="47604DBC" w14:textId="29C5D19B" w:rsidR="00C0450D" w:rsidRPr="000903C1" w:rsidRDefault="00C0450D" w:rsidP="00994E0C">
            <w:pPr>
              <w:pStyle w:val="TAR"/>
              <w:rPr>
                <w:sz w:val="16"/>
                <w:szCs w:val="16"/>
              </w:rPr>
            </w:pPr>
            <w:r w:rsidRPr="000903C1">
              <w:rPr>
                <w:sz w:val="16"/>
                <w:szCs w:val="16"/>
              </w:rPr>
              <w:t>-</w:t>
            </w:r>
          </w:p>
        </w:tc>
        <w:tc>
          <w:tcPr>
            <w:tcW w:w="425" w:type="dxa"/>
            <w:shd w:val="solid" w:color="FFFFFF" w:fill="auto"/>
          </w:tcPr>
          <w:p w14:paraId="5492F252" w14:textId="18006946" w:rsidR="00C0450D" w:rsidRPr="000903C1" w:rsidRDefault="00C0450D" w:rsidP="00994E0C">
            <w:pPr>
              <w:pStyle w:val="TAC"/>
              <w:rPr>
                <w:sz w:val="16"/>
                <w:szCs w:val="16"/>
              </w:rPr>
            </w:pPr>
            <w:r w:rsidRPr="000903C1">
              <w:rPr>
                <w:sz w:val="16"/>
                <w:szCs w:val="16"/>
              </w:rPr>
              <w:t>B</w:t>
            </w:r>
          </w:p>
        </w:tc>
        <w:tc>
          <w:tcPr>
            <w:tcW w:w="4962" w:type="dxa"/>
            <w:shd w:val="solid" w:color="FFFFFF" w:fill="auto"/>
          </w:tcPr>
          <w:p w14:paraId="24672981" w14:textId="6242A38D" w:rsidR="00C0450D" w:rsidRPr="000903C1" w:rsidRDefault="00C0450D" w:rsidP="00994E0C">
            <w:pPr>
              <w:pStyle w:val="TAL"/>
            </w:pPr>
            <w:r w:rsidRPr="000903C1">
              <w:t>AT command for QoE measurement in NR</w:t>
            </w:r>
          </w:p>
        </w:tc>
        <w:tc>
          <w:tcPr>
            <w:tcW w:w="708" w:type="dxa"/>
            <w:shd w:val="solid" w:color="FFFFFF" w:fill="auto"/>
          </w:tcPr>
          <w:p w14:paraId="24AFFB0E" w14:textId="6797B524" w:rsidR="00C0450D" w:rsidRPr="000903C1" w:rsidRDefault="00C0450D" w:rsidP="00994E0C">
            <w:pPr>
              <w:pStyle w:val="TAC"/>
              <w:rPr>
                <w:sz w:val="16"/>
                <w:szCs w:val="16"/>
              </w:rPr>
            </w:pPr>
            <w:r w:rsidRPr="000903C1">
              <w:rPr>
                <w:sz w:val="16"/>
                <w:szCs w:val="16"/>
              </w:rPr>
              <w:t>17.5.0</w:t>
            </w:r>
          </w:p>
        </w:tc>
      </w:tr>
      <w:tr w:rsidR="00DC599B" w:rsidRPr="000903C1" w14:paraId="1A0788D5" w14:textId="77777777" w:rsidTr="00173EEB">
        <w:tc>
          <w:tcPr>
            <w:tcW w:w="800" w:type="dxa"/>
            <w:shd w:val="solid" w:color="FFFFFF" w:fill="auto"/>
          </w:tcPr>
          <w:p w14:paraId="6A1DA4FD" w14:textId="6FCE86D2" w:rsidR="00DC599B" w:rsidRPr="000903C1" w:rsidRDefault="00DC599B" w:rsidP="00994E0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E4F7DF7" w14:textId="2D64E5A3" w:rsidR="00DC599B" w:rsidRPr="000903C1" w:rsidRDefault="00DC599B" w:rsidP="00994E0C">
            <w:pPr>
              <w:pStyle w:val="TAC"/>
              <w:rPr>
                <w:sz w:val="16"/>
                <w:szCs w:val="16"/>
              </w:rPr>
            </w:pPr>
            <w:r w:rsidRPr="000903C1">
              <w:rPr>
                <w:sz w:val="16"/>
                <w:szCs w:val="16"/>
              </w:rPr>
              <w:t>CT#96</w:t>
            </w:r>
          </w:p>
        </w:tc>
        <w:tc>
          <w:tcPr>
            <w:tcW w:w="1094" w:type="dxa"/>
            <w:shd w:val="solid" w:color="FFFFFF" w:fill="auto"/>
          </w:tcPr>
          <w:p w14:paraId="1AA03078" w14:textId="641E4C58" w:rsidR="00DC599B" w:rsidRPr="000903C1" w:rsidRDefault="00DC599B" w:rsidP="00994E0C">
            <w:pPr>
              <w:pStyle w:val="TAC"/>
              <w:rPr>
                <w:sz w:val="16"/>
                <w:szCs w:val="16"/>
              </w:rPr>
            </w:pPr>
            <w:r w:rsidRPr="000903C1">
              <w:rPr>
                <w:sz w:val="16"/>
                <w:szCs w:val="16"/>
              </w:rPr>
              <w:t>CP-221195</w:t>
            </w:r>
          </w:p>
        </w:tc>
        <w:tc>
          <w:tcPr>
            <w:tcW w:w="525" w:type="dxa"/>
            <w:shd w:val="solid" w:color="FFFFFF" w:fill="auto"/>
          </w:tcPr>
          <w:p w14:paraId="0E7026DE" w14:textId="3DF64966" w:rsidR="00DC599B" w:rsidRPr="000903C1" w:rsidRDefault="00DC599B" w:rsidP="00994E0C">
            <w:pPr>
              <w:pStyle w:val="TAL"/>
              <w:rPr>
                <w:sz w:val="16"/>
                <w:szCs w:val="16"/>
              </w:rPr>
            </w:pPr>
            <w:r w:rsidRPr="000903C1">
              <w:rPr>
                <w:sz w:val="16"/>
                <w:szCs w:val="16"/>
              </w:rPr>
              <w:t>0775</w:t>
            </w:r>
          </w:p>
        </w:tc>
        <w:tc>
          <w:tcPr>
            <w:tcW w:w="425" w:type="dxa"/>
            <w:shd w:val="solid" w:color="FFFFFF" w:fill="auto"/>
          </w:tcPr>
          <w:p w14:paraId="7F8FB9C2" w14:textId="12AF2E41" w:rsidR="00DC599B" w:rsidRPr="000903C1" w:rsidRDefault="00DC599B" w:rsidP="00994E0C">
            <w:pPr>
              <w:pStyle w:val="TAR"/>
              <w:rPr>
                <w:sz w:val="16"/>
                <w:szCs w:val="16"/>
              </w:rPr>
            </w:pPr>
            <w:r w:rsidRPr="000903C1">
              <w:rPr>
                <w:sz w:val="16"/>
                <w:szCs w:val="16"/>
              </w:rPr>
              <w:t>-</w:t>
            </w:r>
          </w:p>
        </w:tc>
        <w:tc>
          <w:tcPr>
            <w:tcW w:w="425" w:type="dxa"/>
            <w:shd w:val="solid" w:color="FFFFFF" w:fill="auto"/>
          </w:tcPr>
          <w:p w14:paraId="47D640A3" w14:textId="1B477A78" w:rsidR="00DC599B" w:rsidRPr="000903C1" w:rsidRDefault="00DC599B" w:rsidP="00994E0C">
            <w:pPr>
              <w:pStyle w:val="TAC"/>
              <w:rPr>
                <w:sz w:val="16"/>
                <w:szCs w:val="16"/>
              </w:rPr>
            </w:pPr>
            <w:r w:rsidRPr="000903C1">
              <w:rPr>
                <w:sz w:val="16"/>
                <w:szCs w:val="16"/>
              </w:rPr>
              <w:t>A</w:t>
            </w:r>
          </w:p>
        </w:tc>
        <w:tc>
          <w:tcPr>
            <w:tcW w:w="4962" w:type="dxa"/>
            <w:shd w:val="solid" w:color="FFFFFF" w:fill="auto"/>
          </w:tcPr>
          <w:p w14:paraId="017A7C1E" w14:textId="38D8C74A" w:rsidR="00DC599B" w:rsidRPr="000903C1" w:rsidRDefault="00DC599B" w:rsidP="00994E0C">
            <w:pPr>
              <w:pStyle w:val="TAL"/>
            </w:pPr>
            <w:r w:rsidRPr="000903C1">
              <w:t>Removal of remaining Editor's Notes for WI 5GS_Ph1</w:t>
            </w:r>
          </w:p>
        </w:tc>
        <w:tc>
          <w:tcPr>
            <w:tcW w:w="708" w:type="dxa"/>
            <w:shd w:val="solid" w:color="FFFFFF" w:fill="auto"/>
          </w:tcPr>
          <w:p w14:paraId="52F848A3" w14:textId="1A2A00BA" w:rsidR="00DC599B" w:rsidRPr="000903C1" w:rsidRDefault="00DC599B" w:rsidP="00994E0C">
            <w:pPr>
              <w:pStyle w:val="TAC"/>
              <w:rPr>
                <w:sz w:val="16"/>
                <w:szCs w:val="16"/>
              </w:rPr>
            </w:pPr>
            <w:r w:rsidRPr="000903C1">
              <w:rPr>
                <w:sz w:val="16"/>
                <w:szCs w:val="16"/>
              </w:rPr>
              <w:t>17.6.0</w:t>
            </w:r>
          </w:p>
        </w:tc>
      </w:tr>
      <w:tr w:rsidR="009144EC" w:rsidRPr="000903C1" w14:paraId="33925384" w14:textId="77777777" w:rsidTr="00173EEB">
        <w:tc>
          <w:tcPr>
            <w:tcW w:w="800" w:type="dxa"/>
            <w:shd w:val="solid" w:color="FFFFFF" w:fill="auto"/>
          </w:tcPr>
          <w:p w14:paraId="3317EF8F" w14:textId="61172537"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384E1D30" w14:textId="3FD0E886"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27C284EB" w14:textId="5E4AB84E" w:rsidR="009144EC" w:rsidRPr="000903C1" w:rsidRDefault="009144EC" w:rsidP="009144EC">
            <w:pPr>
              <w:pStyle w:val="TAC"/>
              <w:rPr>
                <w:sz w:val="16"/>
                <w:szCs w:val="16"/>
              </w:rPr>
            </w:pPr>
            <w:r w:rsidRPr="000903C1">
              <w:rPr>
                <w:sz w:val="16"/>
                <w:szCs w:val="16"/>
              </w:rPr>
              <w:t>CP-221211</w:t>
            </w:r>
          </w:p>
        </w:tc>
        <w:tc>
          <w:tcPr>
            <w:tcW w:w="525" w:type="dxa"/>
            <w:shd w:val="solid" w:color="FFFFFF" w:fill="auto"/>
          </w:tcPr>
          <w:p w14:paraId="6C71F3F9" w14:textId="72ABC8F1" w:rsidR="009144EC" w:rsidRPr="000903C1" w:rsidRDefault="009144EC" w:rsidP="009144EC">
            <w:pPr>
              <w:pStyle w:val="TAL"/>
              <w:rPr>
                <w:sz w:val="16"/>
                <w:szCs w:val="16"/>
              </w:rPr>
            </w:pPr>
            <w:r w:rsidRPr="000903C1">
              <w:rPr>
                <w:sz w:val="16"/>
                <w:szCs w:val="16"/>
              </w:rPr>
              <w:t>0778</w:t>
            </w:r>
          </w:p>
        </w:tc>
        <w:tc>
          <w:tcPr>
            <w:tcW w:w="425" w:type="dxa"/>
            <w:shd w:val="solid" w:color="FFFFFF" w:fill="auto"/>
          </w:tcPr>
          <w:p w14:paraId="6AA99808" w14:textId="5A27CB3D" w:rsidR="009144EC" w:rsidRPr="000903C1" w:rsidRDefault="009144EC" w:rsidP="009144EC">
            <w:pPr>
              <w:pStyle w:val="TAR"/>
              <w:rPr>
                <w:sz w:val="16"/>
                <w:szCs w:val="16"/>
              </w:rPr>
            </w:pPr>
            <w:r w:rsidRPr="000903C1">
              <w:rPr>
                <w:sz w:val="16"/>
                <w:szCs w:val="16"/>
              </w:rPr>
              <w:t>-</w:t>
            </w:r>
          </w:p>
        </w:tc>
        <w:tc>
          <w:tcPr>
            <w:tcW w:w="425" w:type="dxa"/>
            <w:shd w:val="solid" w:color="FFFFFF" w:fill="auto"/>
          </w:tcPr>
          <w:p w14:paraId="073A5F6C" w14:textId="55CA0FF0"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656B7704" w14:textId="74F2ED6D" w:rsidR="009144EC" w:rsidRPr="000903C1" w:rsidRDefault="009144EC" w:rsidP="009144EC">
            <w:pPr>
              <w:pStyle w:val="TAL"/>
            </w:pPr>
            <w:r w:rsidRPr="000903C1">
              <w:t>Correction on AT command +C5GPDUAUTHS</w:t>
            </w:r>
          </w:p>
        </w:tc>
        <w:tc>
          <w:tcPr>
            <w:tcW w:w="708" w:type="dxa"/>
            <w:shd w:val="solid" w:color="FFFFFF" w:fill="auto"/>
          </w:tcPr>
          <w:p w14:paraId="66C1CAEA" w14:textId="009A905E" w:rsidR="009144EC" w:rsidRPr="000903C1" w:rsidRDefault="009144EC" w:rsidP="009144EC">
            <w:pPr>
              <w:pStyle w:val="TAC"/>
              <w:rPr>
                <w:sz w:val="16"/>
                <w:szCs w:val="16"/>
              </w:rPr>
            </w:pPr>
            <w:r w:rsidRPr="000903C1">
              <w:rPr>
                <w:sz w:val="16"/>
                <w:szCs w:val="16"/>
              </w:rPr>
              <w:t>17.6.0</w:t>
            </w:r>
          </w:p>
        </w:tc>
      </w:tr>
      <w:tr w:rsidR="009144EC" w:rsidRPr="000903C1" w14:paraId="56BD52B7" w14:textId="77777777" w:rsidTr="00173EEB">
        <w:tc>
          <w:tcPr>
            <w:tcW w:w="800" w:type="dxa"/>
            <w:shd w:val="solid" w:color="FFFFFF" w:fill="auto"/>
          </w:tcPr>
          <w:p w14:paraId="0A0396CC" w14:textId="4FFBA3CB"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46BCCD53" w14:textId="7FFABAB8"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541DD25A" w14:textId="01812783" w:rsidR="009144EC" w:rsidRPr="000903C1" w:rsidRDefault="009144EC" w:rsidP="009144EC">
            <w:pPr>
              <w:pStyle w:val="TAC"/>
              <w:rPr>
                <w:sz w:val="16"/>
                <w:szCs w:val="16"/>
              </w:rPr>
            </w:pPr>
            <w:r w:rsidRPr="000903C1">
              <w:rPr>
                <w:sz w:val="16"/>
                <w:szCs w:val="16"/>
              </w:rPr>
              <w:t>CP-221212</w:t>
            </w:r>
          </w:p>
        </w:tc>
        <w:tc>
          <w:tcPr>
            <w:tcW w:w="525" w:type="dxa"/>
            <w:shd w:val="solid" w:color="FFFFFF" w:fill="auto"/>
          </w:tcPr>
          <w:p w14:paraId="171BA170" w14:textId="34EB8EC2" w:rsidR="009144EC" w:rsidRPr="000903C1" w:rsidRDefault="009144EC" w:rsidP="009144EC">
            <w:pPr>
              <w:pStyle w:val="TAL"/>
              <w:rPr>
                <w:sz w:val="16"/>
                <w:szCs w:val="16"/>
              </w:rPr>
            </w:pPr>
            <w:r w:rsidRPr="000903C1">
              <w:rPr>
                <w:sz w:val="16"/>
                <w:szCs w:val="16"/>
              </w:rPr>
              <w:t>0779</w:t>
            </w:r>
          </w:p>
        </w:tc>
        <w:tc>
          <w:tcPr>
            <w:tcW w:w="425" w:type="dxa"/>
            <w:shd w:val="solid" w:color="FFFFFF" w:fill="auto"/>
          </w:tcPr>
          <w:p w14:paraId="1A0CF7E4" w14:textId="184F78AC"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7E8EB420" w14:textId="77C2E02D"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43A128B6" w14:textId="6396BEFD" w:rsidR="009144EC" w:rsidRPr="000903C1" w:rsidRDefault="009144EC" w:rsidP="009144EC">
            <w:pPr>
              <w:pStyle w:val="TAL"/>
            </w:pPr>
            <w:r w:rsidRPr="000903C1">
              <w:t>Correction on AT command +C5GURSPQRY</w:t>
            </w:r>
          </w:p>
        </w:tc>
        <w:tc>
          <w:tcPr>
            <w:tcW w:w="708" w:type="dxa"/>
            <w:shd w:val="solid" w:color="FFFFFF" w:fill="auto"/>
          </w:tcPr>
          <w:p w14:paraId="18A395FA" w14:textId="3E0FFE3B" w:rsidR="009144EC" w:rsidRPr="000903C1" w:rsidRDefault="009144EC" w:rsidP="009144EC">
            <w:pPr>
              <w:pStyle w:val="TAC"/>
              <w:rPr>
                <w:sz w:val="16"/>
                <w:szCs w:val="16"/>
              </w:rPr>
            </w:pPr>
            <w:r w:rsidRPr="000903C1">
              <w:rPr>
                <w:sz w:val="16"/>
                <w:szCs w:val="16"/>
              </w:rPr>
              <w:t>17.6.0</w:t>
            </w:r>
          </w:p>
        </w:tc>
      </w:tr>
      <w:tr w:rsidR="009144EC" w:rsidRPr="000903C1" w14:paraId="72B530B2" w14:textId="77777777" w:rsidTr="00173EEB">
        <w:tc>
          <w:tcPr>
            <w:tcW w:w="800" w:type="dxa"/>
            <w:shd w:val="solid" w:color="FFFFFF" w:fill="auto"/>
          </w:tcPr>
          <w:p w14:paraId="49FCF02B" w14:textId="03C78368"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79676F8" w14:textId="00F4CC63"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325EB74D" w14:textId="0B433B4F" w:rsidR="009144EC" w:rsidRPr="000903C1" w:rsidRDefault="009144EC" w:rsidP="009144EC">
            <w:pPr>
              <w:pStyle w:val="TAC"/>
              <w:rPr>
                <w:sz w:val="16"/>
                <w:szCs w:val="16"/>
              </w:rPr>
            </w:pPr>
            <w:r w:rsidRPr="000903C1">
              <w:rPr>
                <w:sz w:val="16"/>
                <w:szCs w:val="16"/>
              </w:rPr>
              <w:t>CP-221213</w:t>
            </w:r>
          </w:p>
        </w:tc>
        <w:tc>
          <w:tcPr>
            <w:tcW w:w="525" w:type="dxa"/>
            <w:shd w:val="solid" w:color="FFFFFF" w:fill="auto"/>
          </w:tcPr>
          <w:p w14:paraId="76AAC914" w14:textId="2AF96C28" w:rsidR="009144EC" w:rsidRPr="000903C1" w:rsidRDefault="009144EC" w:rsidP="009144EC">
            <w:pPr>
              <w:pStyle w:val="TAL"/>
              <w:rPr>
                <w:sz w:val="16"/>
                <w:szCs w:val="16"/>
              </w:rPr>
            </w:pPr>
            <w:r w:rsidRPr="000903C1">
              <w:rPr>
                <w:sz w:val="16"/>
                <w:szCs w:val="16"/>
              </w:rPr>
              <w:t>0776</w:t>
            </w:r>
          </w:p>
        </w:tc>
        <w:tc>
          <w:tcPr>
            <w:tcW w:w="425" w:type="dxa"/>
            <w:shd w:val="solid" w:color="FFFFFF" w:fill="auto"/>
          </w:tcPr>
          <w:p w14:paraId="10F108BE" w14:textId="2E73AD49"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09E919E6" w14:textId="6DBCACCA" w:rsidR="009144EC" w:rsidRPr="000903C1" w:rsidRDefault="009144EC" w:rsidP="009144EC">
            <w:pPr>
              <w:pStyle w:val="TAC"/>
              <w:rPr>
                <w:sz w:val="16"/>
                <w:szCs w:val="16"/>
              </w:rPr>
            </w:pPr>
            <w:r w:rsidRPr="000903C1">
              <w:rPr>
                <w:sz w:val="16"/>
                <w:szCs w:val="16"/>
              </w:rPr>
              <w:t>B</w:t>
            </w:r>
          </w:p>
        </w:tc>
        <w:tc>
          <w:tcPr>
            <w:tcW w:w="4962" w:type="dxa"/>
            <w:shd w:val="solid" w:color="FFFFFF" w:fill="auto"/>
          </w:tcPr>
          <w:p w14:paraId="4E933ADC" w14:textId="2BD424DD" w:rsidR="009144EC" w:rsidRPr="000903C1" w:rsidRDefault="009144EC" w:rsidP="009144EC">
            <w:pPr>
              <w:pStyle w:val="TAL"/>
            </w:pPr>
            <w:r w:rsidRPr="000903C1">
              <w:t>5GSM congestion re-attempt indicator with ABO bit and CATBO bit</w:t>
            </w:r>
          </w:p>
        </w:tc>
        <w:tc>
          <w:tcPr>
            <w:tcW w:w="708" w:type="dxa"/>
            <w:shd w:val="solid" w:color="FFFFFF" w:fill="auto"/>
          </w:tcPr>
          <w:p w14:paraId="0145ED81" w14:textId="1C23078D" w:rsidR="009144EC" w:rsidRPr="000903C1" w:rsidRDefault="009144EC" w:rsidP="009144EC">
            <w:pPr>
              <w:pStyle w:val="TAC"/>
              <w:rPr>
                <w:sz w:val="16"/>
                <w:szCs w:val="16"/>
              </w:rPr>
            </w:pPr>
            <w:r w:rsidRPr="000903C1">
              <w:rPr>
                <w:sz w:val="16"/>
                <w:szCs w:val="16"/>
              </w:rPr>
              <w:t>17.6.0</w:t>
            </w:r>
          </w:p>
        </w:tc>
      </w:tr>
      <w:tr w:rsidR="00BE0516" w:rsidRPr="000903C1" w14:paraId="035F3566" w14:textId="77777777" w:rsidTr="00173EEB">
        <w:tc>
          <w:tcPr>
            <w:tcW w:w="800" w:type="dxa"/>
            <w:shd w:val="solid" w:color="FFFFFF" w:fill="auto"/>
          </w:tcPr>
          <w:p w14:paraId="5198F34D" w14:textId="1808EC66"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3BAB78C" w14:textId="18950510"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5D20693F" w14:textId="3FB5ABFB"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3F728B99" w14:textId="7F8BFEF7" w:rsidR="00BE0516" w:rsidRPr="000903C1" w:rsidRDefault="00BE0516" w:rsidP="009144EC">
            <w:pPr>
              <w:pStyle w:val="TAL"/>
              <w:rPr>
                <w:sz w:val="16"/>
                <w:szCs w:val="16"/>
              </w:rPr>
            </w:pPr>
            <w:r w:rsidRPr="000903C1">
              <w:rPr>
                <w:sz w:val="16"/>
                <w:szCs w:val="16"/>
              </w:rPr>
              <w:t>0781</w:t>
            </w:r>
          </w:p>
        </w:tc>
        <w:tc>
          <w:tcPr>
            <w:tcW w:w="425" w:type="dxa"/>
            <w:shd w:val="solid" w:color="FFFFFF" w:fill="auto"/>
          </w:tcPr>
          <w:p w14:paraId="28625422" w14:textId="6AA882B5"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5F42773D" w14:textId="11BAFCC6"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3E545AA" w14:textId="40D296CE" w:rsidR="00BE0516" w:rsidRPr="000903C1" w:rsidRDefault="00BE0516" w:rsidP="009144EC">
            <w:pPr>
              <w:pStyle w:val="TAL"/>
            </w:pPr>
            <w:r w:rsidRPr="000903C1">
              <w:t>Support of RV QoE</w:t>
            </w:r>
          </w:p>
        </w:tc>
        <w:tc>
          <w:tcPr>
            <w:tcW w:w="708" w:type="dxa"/>
            <w:shd w:val="solid" w:color="FFFFFF" w:fill="auto"/>
          </w:tcPr>
          <w:p w14:paraId="5DAE50D0" w14:textId="5DFD2605" w:rsidR="00BE0516" w:rsidRPr="000903C1" w:rsidRDefault="00BE0516" w:rsidP="009144EC">
            <w:pPr>
              <w:pStyle w:val="TAC"/>
              <w:rPr>
                <w:sz w:val="16"/>
                <w:szCs w:val="16"/>
              </w:rPr>
            </w:pPr>
            <w:r w:rsidRPr="000903C1">
              <w:rPr>
                <w:sz w:val="16"/>
                <w:szCs w:val="16"/>
              </w:rPr>
              <w:t>17.6.0</w:t>
            </w:r>
          </w:p>
        </w:tc>
      </w:tr>
      <w:tr w:rsidR="00BE0516" w:rsidRPr="000903C1" w14:paraId="6830E0E0" w14:textId="77777777" w:rsidTr="00173EEB">
        <w:tc>
          <w:tcPr>
            <w:tcW w:w="800" w:type="dxa"/>
            <w:shd w:val="solid" w:color="FFFFFF" w:fill="auto"/>
          </w:tcPr>
          <w:p w14:paraId="5C8EEA87" w14:textId="2961C0B3"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1C82B69" w14:textId="62DE8B4A"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27364A57" w14:textId="6836E961"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68CEB45C" w14:textId="1E1E50C3" w:rsidR="00BE0516" w:rsidRPr="000903C1" w:rsidRDefault="00BE0516" w:rsidP="009144EC">
            <w:pPr>
              <w:pStyle w:val="TAL"/>
              <w:rPr>
                <w:sz w:val="16"/>
                <w:szCs w:val="16"/>
              </w:rPr>
            </w:pPr>
            <w:r w:rsidRPr="000903C1">
              <w:rPr>
                <w:sz w:val="16"/>
                <w:szCs w:val="16"/>
              </w:rPr>
              <w:t>0782</w:t>
            </w:r>
          </w:p>
        </w:tc>
        <w:tc>
          <w:tcPr>
            <w:tcW w:w="425" w:type="dxa"/>
            <w:shd w:val="solid" w:color="FFFFFF" w:fill="auto"/>
          </w:tcPr>
          <w:p w14:paraId="5CEA1592" w14:textId="6901E38D"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1B4A6E50" w14:textId="3BA67D55"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176B899" w14:textId="3F2410C5" w:rsidR="00BE0516" w:rsidRPr="000903C1" w:rsidRDefault="00BE0516" w:rsidP="009144EC">
            <w:pPr>
              <w:pStyle w:val="TAL"/>
            </w:pPr>
            <w:r w:rsidRPr="000903C1">
              <w:t>AT Command for MO SMS access domain preference selection</w:t>
            </w:r>
          </w:p>
        </w:tc>
        <w:tc>
          <w:tcPr>
            <w:tcW w:w="708" w:type="dxa"/>
            <w:shd w:val="solid" w:color="FFFFFF" w:fill="auto"/>
          </w:tcPr>
          <w:p w14:paraId="12948EA4" w14:textId="334914A2" w:rsidR="00BE0516" w:rsidRPr="000903C1" w:rsidRDefault="00BE0516" w:rsidP="009144EC">
            <w:pPr>
              <w:pStyle w:val="TAC"/>
              <w:rPr>
                <w:sz w:val="16"/>
                <w:szCs w:val="16"/>
              </w:rPr>
            </w:pPr>
            <w:r w:rsidRPr="000903C1">
              <w:rPr>
                <w:sz w:val="16"/>
                <w:szCs w:val="16"/>
              </w:rPr>
              <w:t>17.6.0</w:t>
            </w:r>
          </w:p>
        </w:tc>
      </w:tr>
      <w:tr w:rsidR="00A5709A" w:rsidRPr="000903C1" w14:paraId="04327183" w14:textId="77777777" w:rsidTr="00173EEB">
        <w:tc>
          <w:tcPr>
            <w:tcW w:w="800" w:type="dxa"/>
            <w:shd w:val="solid" w:color="FFFFFF" w:fill="auto"/>
          </w:tcPr>
          <w:p w14:paraId="477AE006" w14:textId="1E0C01B3" w:rsidR="00A5709A" w:rsidRPr="000903C1" w:rsidRDefault="00A5709A" w:rsidP="009144EC">
            <w:pPr>
              <w:pStyle w:val="TAC"/>
              <w:rPr>
                <w:sz w:val="16"/>
                <w:szCs w:val="16"/>
              </w:rPr>
            </w:pPr>
            <w:r>
              <w:rPr>
                <w:sz w:val="16"/>
                <w:szCs w:val="16"/>
              </w:rPr>
              <w:t>2022-09</w:t>
            </w:r>
          </w:p>
        </w:tc>
        <w:tc>
          <w:tcPr>
            <w:tcW w:w="800" w:type="dxa"/>
            <w:shd w:val="solid" w:color="FFFFFF" w:fill="auto"/>
          </w:tcPr>
          <w:p w14:paraId="4FF12C28" w14:textId="262A5CFC" w:rsidR="00A5709A" w:rsidRPr="000903C1" w:rsidRDefault="00A5709A" w:rsidP="009144EC">
            <w:pPr>
              <w:pStyle w:val="TAC"/>
              <w:rPr>
                <w:sz w:val="16"/>
                <w:szCs w:val="16"/>
              </w:rPr>
            </w:pPr>
            <w:r>
              <w:rPr>
                <w:sz w:val="16"/>
                <w:szCs w:val="16"/>
              </w:rPr>
              <w:t>CT#97e</w:t>
            </w:r>
          </w:p>
        </w:tc>
        <w:tc>
          <w:tcPr>
            <w:tcW w:w="1094" w:type="dxa"/>
            <w:shd w:val="solid" w:color="FFFFFF" w:fill="auto"/>
          </w:tcPr>
          <w:p w14:paraId="7237DC89" w14:textId="54462E21" w:rsidR="00A5709A" w:rsidRPr="000903C1" w:rsidRDefault="00A5709A" w:rsidP="009144EC">
            <w:pPr>
              <w:pStyle w:val="TAC"/>
              <w:rPr>
                <w:sz w:val="16"/>
                <w:szCs w:val="16"/>
              </w:rPr>
            </w:pPr>
            <w:r w:rsidRPr="00A5709A">
              <w:rPr>
                <w:sz w:val="16"/>
                <w:szCs w:val="16"/>
              </w:rPr>
              <w:t>CP-222145</w:t>
            </w:r>
          </w:p>
        </w:tc>
        <w:tc>
          <w:tcPr>
            <w:tcW w:w="525" w:type="dxa"/>
            <w:shd w:val="solid" w:color="FFFFFF" w:fill="auto"/>
          </w:tcPr>
          <w:p w14:paraId="64146416" w14:textId="427E9854" w:rsidR="00A5709A" w:rsidRPr="000903C1" w:rsidRDefault="00A5709A" w:rsidP="009144EC">
            <w:pPr>
              <w:pStyle w:val="TAL"/>
              <w:rPr>
                <w:sz w:val="16"/>
                <w:szCs w:val="16"/>
              </w:rPr>
            </w:pPr>
            <w:r>
              <w:rPr>
                <w:sz w:val="16"/>
                <w:szCs w:val="16"/>
              </w:rPr>
              <w:t>0785</w:t>
            </w:r>
          </w:p>
        </w:tc>
        <w:tc>
          <w:tcPr>
            <w:tcW w:w="425" w:type="dxa"/>
            <w:shd w:val="solid" w:color="FFFFFF" w:fill="auto"/>
          </w:tcPr>
          <w:p w14:paraId="7D50849E" w14:textId="4C92D6C1" w:rsidR="00A5709A" w:rsidRPr="000903C1" w:rsidRDefault="00A5709A" w:rsidP="009144EC">
            <w:pPr>
              <w:pStyle w:val="TAR"/>
              <w:rPr>
                <w:sz w:val="16"/>
                <w:szCs w:val="16"/>
              </w:rPr>
            </w:pPr>
            <w:r>
              <w:rPr>
                <w:sz w:val="16"/>
                <w:szCs w:val="16"/>
              </w:rPr>
              <w:t>1</w:t>
            </w:r>
          </w:p>
        </w:tc>
        <w:tc>
          <w:tcPr>
            <w:tcW w:w="425" w:type="dxa"/>
            <w:shd w:val="solid" w:color="FFFFFF" w:fill="auto"/>
          </w:tcPr>
          <w:p w14:paraId="14FC9F6E" w14:textId="60F1D622" w:rsidR="00A5709A" w:rsidRPr="000903C1" w:rsidRDefault="00A5709A" w:rsidP="009144EC">
            <w:pPr>
              <w:pStyle w:val="TAC"/>
              <w:rPr>
                <w:sz w:val="16"/>
                <w:szCs w:val="16"/>
              </w:rPr>
            </w:pPr>
            <w:r>
              <w:rPr>
                <w:sz w:val="16"/>
                <w:szCs w:val="16"/>
              </w:rPr>
              <w:t>B</w:t>
            </w:r>
          </w:p>
        </w:tc>
        <w:tc>
          <w:tcPr>
            <w:tcW w:w="4962" w:type="dxa"/>
            <w:shd w:val="solid" w:color="FFFFFF" w:fill="auto"/>
          </w:tcPr>
          <w:p w14:paraId="3A7D0685" w14:textId="71D0A684" w:rsidR="00A5709A" w:rsidRPr="000903C1" w:rsidRDefault="00A5709A" w:rsidP="009144EC">
            <w:pPr>
              <w:pStyle w:val="TAL"/>
            </w:pPr>
            <w:r>
              <w:t>Add command for EAP message for relay authentication</w:t>
            </w:r>
          </w:p>
        </w:tc>
        <w:tc>
          <w:tcPr>
            <w:tcW w:w="708" w:type="dxa"/>
            <w:shd w:val="solid" w:color="FFFFFF" w:fill="auto"/>
          </w:tcPr>
          <w:p w14:paraId="696FE1B3" w14:textId="67E60847" w:rsidR="00A5709A" w:rsidRPr="000903C1" w:rsidRDefault="00A5709A" w:rsidP="009144EC">
            <w:pPr>
              <w:pStyle w:val="TAC"/>
              <w:rPr>
                <w:sz w:val="16"/>
                <w:szCs w:val="16"/>
              </w:rPr>
            </w:pPr>
            <w:r>
              <w:rPr>
                <w:sz w:val="16"/>
                <w:szCs w:val="16"/>
              </w:rPr>
              <w:t>17.7.0</w:t>
            </w:r>
          </w:p>
        </w:tc>
      </w:tr>
      <w:tr w:rsidR="001B0D11" w:rsidRPr="000903C1" w14:paraId="569652FC" w14:textId="77777777" w:rsidTr="00173EEB">
        <w:tc>
          <w:tcPr>
            <w:tcW w:w="800" w:type="dxa"/>
            <w:shd w:val="solid" w:color="FFFFFF" w:fill="auto"/>
          </w:tcPr>
          <w:p w14:paraId="55E4BCEA" w14:textId="5FFA7612" w:rsidR="001B0D11" w:rsidRDefault="001B0D11" w:rsidP="009144EC">
            <w:pPr>
              <w:pStyle w:val="TAC"/>
              <w:rPr>
                <w:sz w:val="16"/>
                <w:szCs w:val="16"/>
              </w:rPr>
            </w:pPr>
            <w:r>
              <w:rPr>
                <w:sz w:val="16"/>
                <w:szCs w:val="16"/>
              </w:rPr>
              <w:t>2022-09</w:t>
            </w:r>
          </w:p>
        </w:tc>
        <w:tc>
          <w:tcPr>
            <w:tcW w:w="800" w:type="dxa"/>
            <w:shd w:val="solid" w:color="FFFFFF" w:fill="auto"/>
          </w:tcPr>
          <w:p w14:paraId="43305352" w14:textId="0569B7AD" w:rsidR="001B0D11" w:rsidRDefault="001B0D11" w:rsidP="009144EC">
            <w:pPr>
              <w:pStyle w:val="TAC"/>
              <w:rPr>
                <w:sz w:val="16"/>
                <w:szCs w:val="16"/>
              </w:rPr>
            </w:pPr>
            <w:r>
              <w:rPr>
                <w:sz w:val="16"/>
                <w:szCs w:val="16"/>
              </w:rPr>
              <w:t>CT#97e</w:t>
            </w:r>
          </w:p>
        </w:tc>
        <w:tc>
          <w:tcPr>
            <w:tcW w:w="1094" w:type="dxa"/>
            <w:shd w:val="solid" w:color="FFFFFF" w:fill="auto"/>
          </w:tcPr>
          <w:p w14:paraId="2FF9435D" w14:textId="242A5196" w:rsidR="001B0D11" w:rsidRPr="00A5709A" w:rsidRDefault="001B0D11" w:rsidP="009144EC">
            <w:pPr>
              <w:pStyle w:val="TAC"/>
              <w:rPr>
                <w:sz w:val="16"/>
                <w:szCs w:val="16"/>
              </w:rPr>
            </w:pPr>
            <w:r w:rsidRPr="001B0D11">
              <w:rPr>
                <w:sz w:val="16"/>
                <w:szCs w:val="16"/>
              </w:rPr>
              <w:t>CP-222148</w:t>
            </w:r>
          </w:p>
        </w:tc>
        <w:tc>
          <w:tcPr>
            <w:tcW w:w="525" w:type="dxa"/>
            <w:shd w:val="solid" w:color="FFFFFF" w:fill="auto"/>
          </w:tcPr>
          <w:p w14:paraId="089A00B5" w14:textId="274F21EF" w:rsidR="001B0D11" w:rsidRDefault="001B0D11" w:rsidP="009144EC">
            <w:pPr>
              <w:pStyle w:val="TAL"/>
              <w:rPr>
                <w:sz w:val="16"/>
                <w:szCs w:val="16"/>
              </w:rPr>
            </w:pPr>
            <w:r>
              <w:rPr>
                <w:sz w:val="16"/>
                <w:szCs w:val="16"/>
              </w:rPr>
              <w:t>0788</w:t>
            </w:r>
          </w:p>
        </w:tc>
        <w:tc>
          <w:tcPr>
            <w:tcW w:w="425" w:type="dxa"/>
            <w:shd w:val="solid" w:color="FFFFFF" w:fill="auto"/>
          </w:tcPr>
          <w:p w14:paraId="1719E2E4" w14:textId="18DF20DA" w:rsidR="001B0D11" w:rsidRDefault="001B0D11" w:rsidP="009144EC">
            <w:pPr>
              <w:pStyle w:val="TAR"/>
              <w:rPr>
                <w:sz w:val="16"/>
                <w:szCs w:val="16"/>
              </w:rPr>
            </w:pPr>
            <w:r>
              <w:rPr>
                <w:sz w:val="16"/>
                <w:szCs w:val="16"/>
              </w:rPr>
              <w:t>1</w:t>
            </w:r>
          </w:p>
        </w:tc>
        <w:tc>
          <w:tcPr>
            <w:tcW w:w="425" w:type="dxa"/>
            <w:shd w:val="solid" w:color="FFFFFF" w:fill="auto"/>
          </w:tcPr>
          <w:p w14:paraId="57221513" w14:textId="59AD8F69" w:rsidR="001B0D11" w:rsidRDefault="001B0D11" w:rsidP="009144EC">
            <w:pPr>
              <w:pStyle w:val="TAC"/>
              <w:rPr>
                <w:sz w:val="16"/>
                <w:szCs w:val="16"/>
              </w:rPr>
            </w:pPr>
            <w:r>
              <w:rPr>
                <w:sz w:val="16"/>
                <w:szCs w:val="16"/>
              </w:rPr>
              <w:t>B</w:t>
            </w:r>
          </w:p>
        </w:tc>
        <w:tc>
          <w:tcPr>
            <w:tcW w:w="4962" w:type="dxa"/>
            <w:shd w:val="solid" w:color="FFFFFF" w:fill="auto"/>
          </w:tcPr>
          <w:p w14:paraId="518F6859" w14:textId="73CF4C12" w:rsidR="001B0D11" w:rsidRDefault="001B0D11" w:rsidP="009144EC">
            <w:pPr>
              <w:pStyle w:val="TAL"/>
            </w:pPr>
            <w:r>
              <w:t xml:space="preserve">AT Command for ECS Address Provisioning </w:t>
            </w:r>
          </w:p>
        </w:tc>
        <w:tc>
          <w:tcPr>
            <w:tcW w:w="708" w:type="dxa"/>
            <w:shd w:val="solid" w:color="FFFFFF" w:fill="auto"/>
          </w:tcPr>
          <w:p w14:paraId="05A2EE22" w14:textId="5599AF30" w:rsidR="001B0D11" w:rsidRDefault="001B0D11" w:rsidP="009144EC">
            <w:pPr>
              <w:pStyle w:val="TAC"/>
              <w:rPr>
                <w:sz w:val="16"/>
                <w:szCs w:val="16"/>
              </w:rPr>
            </w:pPr>
            <w:r>
              <w:rPr>
                <w:sz w:val="16"/>
                <w:szCs w:val="16"/>
              </w:rPr>
              <w:t>17.7.0</w:t>
            </w:r>
          </w:p>
        </w:tc>
      </w:tr>
      <w:tr w:rsidR="008B7225" w:rsidRPr="000903C1" w14:paraId="6C3117BF" w14:textId="77777777" w:rsidTr="00173EEB">
        <w:tc>
          <w:tcPr>
            <w:tcW w:w="800" w:type="dxa"/>
            <w:shd w:val="solid" w:color="FFFFFF" w:fill="auto"/>
          </w:tcPr>
          <w:p w14:paraId="650119B8" w14:textId="3268DA12" w:rsidR="008B7225" w:rsidRDefault="008B7225" w:rsidP="009144EC">
            <w:pPr>
              <w:pStyle w:val="TAC"/>
              <w:rPr>
                <w:sz w:val="16"/>
                <w:szCs w:val="16"/>
              </w:rPr>
            </w:pPr>
            <w:r>
              <w:rPr>
                <w:sz w:val="16"/>
                <w:szCs w:val="16"/>
              </w:rPr>
              <w:t>2022-09</w:t>
            </w:r>
          </w:p>
        </w:tc>
        <w:tc>
          <w:tcPr>
            <w:tcW w:w="800" w:type="dxa"/>
            <w:shd w:val="solid" w:color="FFFFFF" w:fill="auto"/>
          </w:tcPr>
          <w:p w14:paraId="76448773" w14:textId="7B82BCBA" w:rsidR="008B7225" w:rsidRDefault="008B7225" w:rsidP="009144EC">
            <w:pPr>
              <w:pStyle w:val="TAC"/>
              <w:rPr>
                <w:sz w:val="16"/>
                <w:szCs w:val="16"/>
              </w:rPr>
            </w:pPr>
            <w:r>
              <w:rPr>
                <w:sz w:val="16"/>
                <w:szCs w:val="16"/>
              </w:rPr>
              <w:t>CT#97e</w:t>
            </w:r>
          </w:p>
        </w:tc>
        <w:tc>
          <w:tcPr>
            <w:tcW w:w="1094" w:type="dxa"/>
            <w:shd w:val="solid" w:color="FFFFFF" w:fill="auto"/>
          </w:tcPr>
          <w:p w14:paraId="3E0D3E4A" w14:textId="1A6FAEE0" w:rsidR="008B7225" w:rsidRPr="001B0D11" w:rsidRDefault="008B7225" w:rsidP="009144EC">
            <w:pPr>
              <w:pStyle w:val="TAC"/>
              <w:rPr>
                <w:sz w:val="16"/>
                <w:szCs w:val="16"/>
              </w:rPr>
            </w:pPr>
            <w:r w:rsidRPr="008B7225">
              <w:rPr>
                <w:sz w:val="16"/>
                <w:szCs w:val="16"/>
              </w:rPr>
              <w:t>CP-222147</w:t>
            </w:r>
          </w:p>
        </w:tc>
        <w:tc>
          <w:tcPr>
            <w:tcW w:w="525" w:type="dxa"/>
            <w:shd w:val="solid" w:color="FFFFFF" w:fill="auto"/>
          </w:tcPr>
          <w:p w14:paraId="1D1B6BEF" w14:textId="1A90DE0F" w:rsidR="008B7225" w:rsidRDefault="008B7225" w:rsidP="009144EC">
            <w:pPr>
              <w:pStyle w:val="TAL"/>
              <w:rPr>
                <w:sz w:val="16"/>
                <w:szCs w:val="16"/>
              </w:rPr>
            </w:pPr>
            <w:r>
              <w:rPr>
                <w:sz w:val="16"/>
                <w:szCs w:val="16"/>
              </w:rPr>
              <w:t>0789</w:t>
            </w:r>
          </w:p>
        </w:tc>
        <w:tc>
          <w:tcPr>
            <w:tcW w:w="425" w:type="dxa"/>
            <w:shd w:val="solid" w:color="FFFFFF" w:fill="auto"/>
          </w:tcPr>
          <w:p w14:paraId="40087B81" w14:textId="19064F95" w:rsidR="008B7225" w:rsidRDefault="008B7225" w:rsidP="009144EC">
            <w:pPr>
              <w:pStyle w:val="TAR"/>
              <w:rPr>
                <w:sz w:val="16"/>
                <w:szCs w:val="16"/>
              </w:rPr>
            </w:pPr>
            <w:r>
              <w:rPr>
                <w:sz w:val="16"/>
                <w:szCs w:val="16"/>
              </w:rPr>
              <w:t>1</w:t>
            </w:r>
          </w:p>
        </w:tc>
        <w:tc>
          <w:tcPr>
            <w:tcW w:w="425" w:type="dxa"/>
            <w:shd w:val="solid" w:color="FFFFFF" w:fill="auto"/>
          </w:tcPr>
          <w:p w14:paraId="2076C8E0" w14:textId="6C02FD63" w:rsidR="008B7225" w:rsidRDefault="008B7225" w:rsidP="009144EC">
            <w:pPr>
              <w:pStyle w:val="TAC"/>
              <w:rPr>
                <w:sz w:val="16"/>
                <w:szCs w:val="16"/>
              </w:rPr>
            </w:pPr>
            <w:r>
              <w:rPr>
                <w:sz w:val="16"/>
                <w:szCs w:val="16"/>
              </w:rPr>
              <w:t>C</w:t>
            </w:r>
          </w:p>
        </w:tc>
        <w:tc>
          <w:tcPr>
            <w:tcW w:w="4962" w:type="dxa"/>
            <w:shd w:val="solid" w:color="FFFFFF" w:fill="auto"/>
          </w:tcPr>
          <w:p w14:paraId="0804F805" w14:textId="5B9CEBCC" w:rsidR="008B7225" w:rsidRDefault="008B7225" w:rsidP="009144EC">
            <w:pPr>
              <w:pStyle w:val="TAL"/>
            </w:pPr>
            <w:r>
              <w:t>New 5QI values to support Advance Interactive Services (AIS) in 5G</w:t>
            </w:r>
          </w:p>
        </w:tc>
        <w:tc>
          <w:tcPr>
            <w:tcW w:w="708" w:type="dxa"/>
            <w:shd w:val="solid" w:color="FFFFFF" w:fill="auto"/>
          </w:tcPr>
          <w:p w14:paraId="41AB8599" w14:textId="0759B0DE" w:rsidR="008B7225" w:rsidRDefault="008B7225" w:rsidP="009144EC">
            <w:pPr>
              <w:pStyle w:val="TAC"/>
              <w:rPr>
                <w:sz w:val="16"/>
                <w:szCs w:val="16"/>
              </w:rPr>
            </w:pPr>
            <w:r>
              <w:rPr>
                <w:sz w:val="16"/>
                <w:szCs w:val="16"/>
              </w:rPr>
              <w:t>17.7.0</w:t>
            </w:r>
          </w:p>
        </w:tc>
      </w:tr>
      <w:tr w:rsidR="00FC0EFC" w:rsidRPr="000903C1" w14:paraId="0F3CBE8C" w14:textId="77777777" w:rsidTr="00173EEB">
        <w:tc>
          <w:tcPr>
            <w:tcW w:w="800" w:type="dxa"/>
            <w:shd w:val="solid" w:color="FFFFFF" w:fill="auto"/>
          </w:tcPr>
          <w:p w14:paraId="02B35790" w14:textId="2866C02D" w:rsidR="00FC0EFC" w:rsidRDefault="00FC0EFC" w:rsidP="009144EC">
            <w:pPr>
              <w:pStyle w:val="TAC"/>
              <w:rPr>
                <w:sz w:val="16"/>
                <w:szCs w:val="16"/>
              </w:rPr>
            </w:pPr>
            <w:r>
              <w:rPr>
                <w:sz w:val="16"/>
                <w:szCs w:val="16"/>
              </w:rPr>
              <w:t>2022-09</w:t>
            </w:r>
          </w:p>
        </w:tc>
        <w:tc>
          <w:tcPr>
            <w:tcW w:w="800" w:type="dxa"/>
            <w:shd w:val="solid" w:color="FFFFFF" w:fill="auto"/>
          </w:tcPr>
          <w:p w14:paraId="3532DEF8" w14:textId="08E7447C" w:rsidR="00FC0EFC" w:rsidRDefault="00FC0EFC" w:rsidP="009144EC">
            <w:pPr>
              <w:pStyle w:val="TAC"/>
              <w:rPr>
                <w:sz w:val="16"/>
                <w:szCs w:val="16"/>
              </w:rPr>
            </w:pPr>
            <w:r>
              <w:rPr>
                <w:sz w:val="16"/>
                <w:szCs w:val="16"/>
              </w:rPr>
              <w:t>CT#97e</w:t>
            </w:r>
          </w:p>
        </w:tc>
        <w:tc>
          <w:tcPr>
            <w:tcW w:w="1094" w:type="dxa"/>
            <w:shd w:val="solid" w:color="FFFFFF" w:fill="auto"/>
          </w:tcPr>
          <w:p w14:paraId="7BA097A6" w14:textId="62C9A244" w:rsidR="00FC0EFC" w:rsidRPr="008B7225" w:rsidRDefault="00FC0EFC" w:rsidP="009144EC">
            <w:pPr>
              <w:pStyle w:val="TAC"/>
              <w:rPr>
                <w:sz w:val="16"/>
                <w:szCs w:val="16"/>
              </w:rPr>
            </w:pPr>
            <w:r w:rsidRPr="00FC0EFC">
              <w:rPr>
                <w:sz w:val="16"/>
                <w:szCs w:val="16"/>
              </w:rPr>
              <w:t>CP-222169</w:t>
            </w:r>
          </w:p>
        </w:tc>
        <w:tc>
          <w:tcPr>
            <w:tcW w:w="525" w:type="dxa"/>
            <w:shd w:val="solid" w:color="FFFFFF" w:fill="auto"/>
          </w:tcPr>
          <w:p w14:paraId="5AE6BE0E" w14:textId="24069292" w:rsidR="00FC0EFC" w:rsidRDefault="00FC0EFC" w:rsidP="009144EC">
            <w:pPr>
              <w:pStyle w:val="TAL"/>
              <w:rPr>
                <w:sz w:val="16"/>
                <w:szCs w:val="16"/>
              </w:rPr>
            </w:pPr>
            <w:r>
              <w:rPr>
                <w:sz w:val="16"/>
                <w:szCs w:val="16"/>
              </w:rPr>
              <w:t>0786</w:t>
            </w:r>
          </w:p>
        </w:tc>
        <w:tc>
          <w:tcPr>
            <w:tcW w:w="425" w:type="dxa"/>
            <w:shd w:val="solid" w:color="FFFFFF" w:fill="auto"/>
          </w:tcPr>
          <w:p w14:paraId="6115F793" w14:textId="2AB1D315" w:rsidR="00FC0EFC" w:rsidRDefault="00FC0EFC" w:rsidP="009144EC">
            <w:pPr>
              <w:pStyle w:val="TAR"/>
              <w:rPr>
                <w:sz w:val="16"/>
                <w:szCs w:val="16"/>
              </w:rPr>
            </w:pPr>
            <w:r>
              <w:rPr>
                <w:sz w:val="16"/>
                <w:szCs w:val="16"/>
              </w:rPr>
              <w:t>-</w:t>
            </w:r>
          </w:p>
        </w:tc>
        <w:tc>
          <w:tcPr>
            <w:tcW w:w="425" w:type="dxa"/>
            <w:shd w:val="solid" w:color="FFFFFF" w:fill="auto"/>
          </w:tcPr>
          <w:p w14:paraId="22C7B019" w14:textId="08B2D7DA" w:rsidR="00FC0EFC" w:rsidRDefault="00FC0EFC" w:rsidP="009144EC">
            <w:pPr>
              <w:pStyle w:val="TAC"/>
              <w:rPr>
                <w:sz w:val="16"/>
                <w:szCs w:val="16"/>
              </w:rPr>
            </w:pPr>
            <w:r>
              <w:rPr>
                <w:sz w:val="16"/>
                <w:szCs w:val="16"/>
              </w:rPr>
              <w:t>F</w:t>
            </w:r>
          </w:p>
        </w:tc>
        <w:tc>
          <w:tcPr>
            <w:tcW w:w="4962" w:type="dxa"/>
            <w:shd w:val="solid" w:color="FFFFFF" w:fill="auto"/>
          </w:tcPr>
          <w:p w14:paraId="61BB85EC" w14:textId="7B2C161F" w:rsidR="00FC0EFC" w:rsidRDefault="00FC0EFC" w:rsidP="009144EC">
            <w:pPr>
              <w:pStyle w:val="TAL"/>
            </w:pPr>
            <w:r>
              <w:t>Clarify that +CASIMS is applicable to NG-RAN</w:t>
            </w:r>
          </w:p>
        </w:tc>
        <w:tc>
          <w:tcPr>
            <w:tcW w:w="708" w:type="dxa"/>
            <w:shd w:val="solid" w:color="FFFFFF" w:fill="auto"/>
          </w:tcPr>
          <w:p w14:paraId="720D9C94" w14:textId="238547DC" w:rsidR="00FC0EFC" w:rsidRDefault="00FC0EFC" w:rsidP="009144EC">
            <w:pPr>
              <w:pStyle w:val="TAC"/>
              <w:rPr>
                <w:sz w:val="16"/>
                <w:szCs w:val="16"/>
              </w:rPr>
            </w:pPr>
            <w:r>
              <w:rPr>
                <w:sz w:val="16"/>
                <w:szCs w:val="16"/>
              </w:rPr>
              <w:t>18.0.0</w:t>
            </w:r>
          </w:p>
        </w:tc>
      </w:tr>
      <w:tr w:rsidR="00175605" w:rsidRPr="000903C1" w14:paraId="751CC124" w14:textId="77777777" w:rsidTr="00173EEB">
        <w:tc>
          <w:tcPr>
            <w:tcW w:w="800" w:type="dxa"/>
            <w:shd w:val="solid" w:color="FFFFFF" w:fill="auto"/>
          </w:tcPr>
          <w:p w14:paraId="56C6C240" w14:textId="6B2A898C" w:rsidR="00175605" w:rsidRDefault="00175605" w:rsidP="009144EC">
            <w:pPr>
              <w:pStyle w:val="TAC"/>
              <w:rPr>
                <w:sz w:val="16"/>
                <w:szCs w:val="16"/>
              </w:rPr>
            </w:pPr>
            <w:r>
              <w:rPr>
                <w:sz w:val="16"/>
                <w:szCs w:val="16"/>
              </w:rPr>
              <w:t>2022-09</w:t>
            </w:r>
          </w:p>
        </w:tc>
        <w:tc>
          <w:tcPr>
            <w:tcW w:w="800" w:type="dxa"/>
            <w:shd w:val="solid" w:color="FFFFFF" w:fill="auto"/>
          </w:tcPr>
          <w:p w14:paraId="2216FDC0" w14:textId="59EBA948" w:rsidR="00175605" w:rsidRDefault="00175605" w:rsidP="009144EC">
            <w:pPr>
              <w:pStyle w:val="TAC"/>
              <w:rPr>
                <w:sz w:val="16"/>
                <w:szCs w:val="16"/>
              </w:rPr>
            </w:pPr>
            <w:r>
              <w:rPr>
                <w:sz w:val="16"/>
                <w:szCs w:val="16"/>
              </w:rPr>
              <w:t>CT#97e</w:t>
            </w:r>
          </w:p>
        </w:tc>
        <w:tc>
          <w:tcPr>
            <w:tcW w:w="1094" w:type="dxa"/>
            <w:shd w:val="solid" w:color="FFFFFF" w:fill="auto"/>
          </w:tcPr>
          <w:p w14:paraId="671162D3" w14:textId="58D02F69" w:rsidR="00175605" w:rsidRPr="00FC0EFC" w:rsidRDefault="00175605" w:rsidP="009144EC">
            <w:pPr>
              <w:pStyle w:val="TAC"/>
              <w:rPr>
                <w:sz w:val="16"/>
                <w:szCs w:val="16"/>
              </w:rPr>
            </w:pPr>
            <w:r w:rsidRPr="00175605">
              <w:rPr>
                <w:sz w:val="16"/>
                <w:szCs w:val="16"/>
              </w:rPr>
              <w:t>CP-222169</w:t>
            </w:r>
          </w:p>
        </w:tc>
        <w:tc>
          <w:tcPr>
            <w:tcW w:w="525" w:type="dxa"/>
            <w:shd w:val="solid" w:color="FFFFFF" w:fill="auto"/>
          </w:tcPr>
          <w:p w14:paraId="21091BB6" w14:textId="6B03463F" w:rsidR="00175605" w:rsidRDefault="00175605" w:rsidP="009144EC">
            <w:pPr>
              <w:pStyle w:val="TAL"/>
              <w:rPr>
                <w:sz w:val="16"/>
                <w:szCs w:val="16"/>
              </w:rPr>
            </w:pPr>
            <w:r>
              <w:rPr>
                <w:sz w:val="16"/>
                <w:szCs w:val="16"/>
              </w:rPr>
              <w:t>0787</w:t>
            </w:r>
          </w:p>
        </w:tc>
        <w:tc>
          <w:tcPr>
            <w:tcW w:w="425" w:type="dxa"/>
            <w:shd w:val="solid" w:color="FFFFFF" w:fill="auto"/>
          </w:tcPr>
          <w:p w14:paraId="7578CD89" w14:textId="704EB1C2" w:rsidR="00175605" w:rsidRDefault="00175605" w:rsidP="009144EC">
            <w:pPr>
              <w:pStyle w:val="TAR"/>
              <w:rPr>
                <w:sz w:val="16"/>
                <w:szCs w:val="16"/>
              </w:rPr>
            </w:pPr>
            <w:r>
              <w:rPr>
                <w:sz w:val="16"/>
                <w:szCs w:val="16"/>
              </w:rPr>
              <w:t>1</w:t>
            </w:r>
          </w:p>
        </w:tc>
        <w:tc>
          <w:tcPr>
            <w:tcW w:w="425" w:type="dxa"/>
            <w:shd w:val="solid" w:color="FFFFFF" w:fill="auto"/>
          </w:tcPr>
          <w:p w14:paraId="3671F85B" w14:textId="0D076E2B" w:rsidR="00175605" w:rsidRDefault="00175605" w:rsidP="009144EC">
            <w:pPr>
              <w:pStyle w:val="TAC"/>
              <w:rPr>
                <w:sz w:val="16"/>
                <w:szCs w:val="16"/>
              </w:rPr>
            </w:pPr>
            <w:r>
              <w:rPr>
                <w:sz w:val="16"/>
                <w:szCs w:val="16"/>
              </w:rPr>
              <w:t>C</w:t>
            </w:r>
          </w:p>
        </w:tc>
        <w:tc>
          <w:tcPr>
            <w:tcW w:w="4962" w:type="dxa"/>
            <w:shd w:val="solid" w:color="FFFFFF" w:fill="auto"/>
          </w:tcPr>
          <w:p w14:paraId="4D519100" w14:textId="136E6A29" w:rsidR="00175605" w:rsidRDefault="00175605" w:rsidP="009144EC">
            <w:pPr>
              <w:pStyle w:val="TAL"/>
            </w:pPr>
            <w:r>
              <w:t>Addition of DN authentication in +CGAUTH</w:t>
            </w:r>
          </w:p>
        </w:tc>
        <w:tc>
          <w:tcPr>
            <w:tcW w:w="708" w:type="dxa"/>
            <w:shd w:val="solid" w:color="FFFFFF" w:fill="auto"/>
          </w:tcPr>
          <w:p w14:paraId="4D3493F3" w14:textId="65B9E7A0" w:rsidR="00175605" w:rsidRDefault="00175605" w:rsidP="009144EC">
            <w:pPr>
              <w:pStyle w:val="TAC"/>
              <w:rPr>
                <w:sz w:val="16"/>
                <w:szCs w:val="16"/>
              </w:rPr>
            </w:pPr>
            <w:r>
              <w:rPr>
                <w:sz w:val="16"/>
                <w:szCs w:val="16"/>
              </w:rPr>
              <w:t>18.0.0</w:t>
            </w:r>
          </w:p>
        </w:tc>
      </w:tr>
      <w:tr w:rsidR="00F86B68" w:rsidRPr="000903C1" w14:paraId="61912AB9" w14:textId="77777777" w:rsidTr="00173EEB">
        <w:tc>
          <w:tcPr>
            <w:tcW w:w="800" w:type="dxa"/>
            <w:shd w:val="solid" w:color="FFFFFF" w:fill="auto"/>
          </w:tcPr>
          <w:p w14:paraId="2D11A844" w14:textId="1920E143" w:rsidR="00F86B68" w:rsidRDefault="00F86B68" w:rsidP="009144EC">
            <w:pPr>
              <w:pStyle w:val="TAC"/>
              <w:rPr>
                <w:sz w:val="16"/>
                <w:szCs w:val="16"/>
              </w:rPr>
            </w:pPr>
            <w:r>
              <w:rPr>
                <w:sz w:val="16"/>
                <w:szCs w:val="16"/>
              </w:rPr>
              <w:t>2022-09</w:t>
            </w:r>
          </w:p>
        </w:tc>
        <w:tc>
          <w:tcPr>
            <w:tcW w:w="800" w:type="dxa"/>
            <w:shd w:val="solid" w:color="FFFFFF" w:fill="auto"/>
          </w:tcPr>
          <w:p w14:paraId="19710CED" w14:textId="1D6E89F4" w:rsidR="00F86B68" w:rsidRDefault="00F86B68" w:rsidP="009144EC">
            <w:pPr>
              <w:pStyle w:val="TAC"/>
              <w:rPr>
                <w:sz w:val="16"/>
                <w:szCs w:val="16"/>
              </w:rPr>
            </w:pPr>
            <w:r>
              <w:rPr>
                <w:sz w:val="16"/>
                <w:szCs w:val="16"/>
              </w:rPr>
              <w:t>CT#97e</w:t>
            </w:r>
          </w:p>
        </w:tc>
        <w:tc>
          <w:tcPr>
            <w:tcW w:w="1094" w:type="dxa"/>
            <w:shd w:val="solid" w:color="FFFFFF" w:fill="auto"/>
          </w:tcPr>
          <w:p w14:paraId="210999DF" w14:textId="10B89D6D" w:rsidR="00F86B68" w:rsidRPr="00175605" w:rsidRDefault="00F86B68" w:rsidP="009144EC">
            <w:pPr>
              <w:pStyle w:val="TAC"/>
              <w:rPr>
                <w:sz w:val="16"/>
                <w:szCs w:val="16"/>
              </w:rPr>
            </w:pPr>
            <w:r w:rsidRPr="00F86B68">
              <w:rPr>
                <w:sz w:val="16"/>
                <w:szCs w:val="16"/>
              </w:rPr>
              <w:t>CP-222169</w:t>
            </w:r>
          </w:p>
        </w:tc>
        <w:tc>
          <w:tcPr>
            <w:tcW w:w="525" w:type="dxa"/>
            <w:shd w:val="solid" w:color="FFFFFF" w:fill="auto"/>
          </w:tcPr>
          <w:p w14:paraId="0860B537" w14:textId="77C53204" w:rsidR="00F86B68" w:rsidRDefault="00F86B68" w:rsidP="009144EC">
            <w:pPr>
              <w:pStyle w:val="TAL"/>
              <w:rPr>
                <w:sz w:val="16"/>
                <w:szCs w:val="16"/>
              </w:rPr>
            </w:pPr>
            <w:r>
              <w:rPr>
                <w:sz w:val="16"/>
                <w:szCs w:val="16"/>
              </w:rPr>
              <w:t>0790</w:t>
            </w:r>
          </w:p>
        </w:tc>
        <w:tc>
          <w:tcPr>
            <w:tcW w:w="425" w:type="dxa"/>
            <w:shd w:val="solid" w:color="FFFFFF" w:fill="auto"/>
          </w:tcPr>
          <w:p w14:paraId="0114B11D" w14:textId="5E26BCD5" w:rsidR="00F86B68" w:rsidRDefault="00F86B68" w:rsidP="009144EC">
            <w:pPr>
              <w:pStyle w:val="TAR"/>
              <w:rPr>
                <w:sz w:val="16"/>
                <w:szCs w:val="16"/>
              </w:rPr>
            </w:pPr>
            <w:r>
              <w:rPr>
                <w:sz w:val="16"/>
                <w:szCs w:val="16"/>
              </w:rPr>
              <w:t>1</w:t>
            </w:r>
          </w:p>
        </w:tc>
        <w:tc>
          <w:tcPr>
            <w:tcW w:w="425" w:type="dxa"/>
            <w:shd w:val="solid" w:color="FFFFFF" w:fill="auto"/>
          </w:tcPr>
          <w:p w14:paraId="11DB4682" w14:textId="6C501A89" w:rsidR="00F86B68" w:rsidRDefault="00F86B68" w:rsidP="009144EC">
            <w:pPr>
              <w:pStyle w:val="TAC"/>
              <w:rPr>
                <w:sz w:val="16"/>
                <w:szCs w:val="16"/>
              </w:rPr>
            </w:pPr>
            <w:r>
              <w:rPr>
                <w:sz w:val="16"/>
                <w:szCs w:val="16"/>
              </w:rPr>
              <w:t>F</w:t>
            </w:r>
          </w:p>
        </w:tc>
        <w:tc>
          <w:tcPr>
            <w:tcW w:w="4962" w:type="dxa"/>
            <w:shd w:val="solid" w:color="FFFFFF" w:fill="auto"/>
          </w:tcPr>
          <w:p w14:paraId="242C99B5" w14:textId="00DA6150" w:rsidR="00F86B68" w:rsidRDefault="00F86B68" w:rsidP="009144EC">
            <w:pPr>
              <w:pStyle w:val="TAL"/>
            </w:pPr>
            <w:r>
              <w:t>AT command for 5GS network registration over non-3GPP access</w:t>
            </w:r>
          </w:p>
        </w:tc>
        <w:tc>
          <w:tcPr>
            <w:tcW w:w="708" w:type="dxa"/>
            <w:shd w:val="solid" w:color="FFFFFF" w:fill="auto"/>
          </w:tcPr>
          <w:p w14:paraId="5E1187BC" w14:textId="6A93EF97" w:rsidR="00F86B68" w:rsidRDefault="00F86B68" w:rsidP="009144EC">
            <w:pPr>
              <w:pStyle w:val="TAC"/>
              <w:rPr>
                <w:sz w:val="16"/>
                <w:szCs w:val="16"/>
              </w:rPr>
            </w:pPr>
            <w:r>
              <w:rPr>
                <w:sz w:val="16"/>
                <w:szCs w:val="16"/>
              </w:rPr>
              <w:t>18.0.0</w:t>
            </w:r>
          </w:p>
        </w:tc>
      </w:tr>
      <w:tr w:rsidR="009A7B80" w:rsidRPr="000903C1" w14:paraId="5E4E4EB0" w14:textId="77777777" w:rsidTr="00173EEB">
        <w:tc>
          <w:tcPr>
            <w:tcW w:w="800" w:type="dxa"/>
            <w:shd w:val="solid" w:color="FFFFFF" w:fill="auto"/>
          </w:tcPr>
          <w:p w14:paraId="39D53270" w14:textId="7D2DA5F4" w:rsidR="009A7B80" w:rsidRDefault="009A7B80" w:rsidP="009144EC">
            <w:pPr>
              <w:pStyle w:val="TAC"/>
              <w:rPr>
                <w:sz w:val="16"/>
                <w:szCs w:val="16"/>
              </w:rPr>
            </w:pPr>
            <w:r>
              <w:rPr>
                <w:sz w:val="16"/>
                <w:szCs w:val="16"/>
              </w:rPr>
              <w:t>2022-09</w:t>
            </w:r>
          </w:p>
        </w:tc>
        <w:tc>
          <w:tcPr>
            <w:tcW w:w="800" w:type="dxa"/>
            <w:shd w:val="solid" w:color="FFFFFF" w:fill="auto"/>
          </w:tcPr>
          <w:p w14:paraId="42FCBD17" w14:textId="5B4470AF" w:rsidR="009A7B80" w:rsidRDefault="009A7B80" w:rsidP="009144EC">
            <w:pPr>
              <w:pStyle w:val="TAC"/>
              <w:rPr>
                <w:sz w:val="16"/>
                <w:szCs w:val="16"/>
              </w:rPr>
            </w:pPr>
            <w:r>
              <w:rPr>
                <w:sz w:val="16"/>
                <w:szCs w:val="16"/>
              </w:rPr>
              <w:t>CT#97e</w:t>
            </w:r>
          </w:p>
        </w:tc>
        <w:tc>
          <w:tcPr>
            <w:tcW w:w="1094" w:type="dxa"/>
            <w:shd w:val="solid" w:color="FFFFFF" w:fill="auto"/>
          </w:tcPr>
          <w:p w14:paraId="74EF035A" w14:textId="784C77DE" w:rsidR="009A7B80" w:rsidRPr="00F86B68" w:rsidRDefault="009A7B80" w:rsidP="009144EC">
            <w:pPr>
              <w:pStyle w:val="TAC"/>
              <w:rPr>
                <w:sz w:val="16"/>
                <w:szCs w:val="16"/>
              </w:rPr>
            </w:pPr>
            <w:r w:rsidRPr="009A7B80">
              <w:rPr>
                <w:sz w:val="16"/>
                <w:szCs w:val="16"/>
              </w:rPr>
              <w:t>CP-222169</w:t>
            </w:r>
          </w:p>
        </w:tc>
        <w:tc>
          <w:tcPr>
            <w:tcW w:w="525" w:type="dxa"/>
            <w:shd w:val="solid" w:color="FFFFFF" w:fill="auto"/>
          </w:tcPr>
          <w:p w14:paraId="10609866" w14:textId="5D05FBC8" w:rsidR="009A7B80" w:rsidRDefault="009A7B80" w:rsidP="009144EC">
            <w:pPr>
              <w:pStyle w:val="TAL"/>
              <w:rPr>
                <w:sz w:val="16"/>
                <w:szCs w:val="16"/>
              </w:rPr>
            </w:pPr>
            <w:r>
              <w:rPr>
                <w:sz w:val="16"/>
                <w:szCs w:val="16"/>
              </w:rPr>
              <w:t>0791</w:t>
            </w:r>
          </w:p>
        </w:tc>
        <w:tc>
          <w:tcPr>
            <w:tcW w:w="425" w:type="dxa"/>
            <w:shd w:val="solid" w:color="FFFFFF" w:fill="auto"/>
          </w:tcPr>
          <w:p w14:paraId="64C3288A" w14:textId="0D375E2F" w:rsidR="009A7B80" w:rsidRDefault="009A7B80" w:rsidP="009144EC">
            <w:pPr>
              <w:pStyle w:val="TAR"/>
              <w:rPr>
                <w:sz w:val="16"/>
                <w:szCs w:val="16"/>
              </w:rPr>
            </w:pPr>
            <w:r>
              <w:rPr>
                <w:sz w:val="16"/>
                <w:szCs w:val="16"/>
              </w:rPr>
              <w:t>1</w:t>
            </w:r>
          </w:p>
        </w:tc>
        <w:tc>
          <w:tcPr>
            <w:tcW w:w="425" w:type="dxa"/>
            <w:shd w:val="solid" w:color="FFFFFF" w:fill="auto"/>
          </w:tcPr>
          <w:p w14:paraId="2DF72BC6" w14:textId="43049F86" w:rsidR="009A7B80" w:rsidRDefault="009A7B80" w:rsidP="009144EC">
            <w:pPr>
              <w:pStyle w:val="TAC"/>
              <w:rPr>
                <w:sz w:val="16"/>
                <w:szCs w:val="16"/>
              </w:rPr>
            </w:pPr>
            <w:r>
              <w:rPr>
                <w:sz w:val="16"/>
                <w:szCs w:val="16"/>
              </w:rPr>
              <w:t>F</w:t>
            </w:r>
          </w:p>
        </w:tc>
        <w:tc>
          <w:tcPr>
            <w:tcW w:w="4962" w:type="dxa"/>
            <w:shd w:val="solid" w:color="FFFFFF" w:fill="auto"/>
          </w:tcPr>
          <w:p w14:paraId="7E570525" w14:textId="01A8B5EA" w:rsidR="009A7B80" w:rsidRDefault="009A7B80" w:rsidP="009144EC">
            <w:pPr>
              <w:pStyle w:val="TAL"/>
            </w:pPr>
            <w:r>
              <w:t>AT command for 5GS network registration status over non-3GPP access</w:t>
            </w:r>
          </w:p>
        </w:tc>
        <w:tc>
          <w:tcPr>
            <w:tcW w:w="708" w:type="dxa"/>
            <w:shd w:val="solid" w:color="FFFFFF" w:fill="auto"/>
          </w:tcPr>
          <w:p w14:paraId="6B6D61D0" w14:textId="6A4772EA" w:rsidR="009A7B80" w:rsidRDefault="009A7B80" w:rsidP="009144EC">
            <w:pPr>
              <w:pStyle w:val="TAC"/>
              <w:rPr>
                <w:sz w:val="16"/>
                <w:szCs w:val="16"/>
              </w:rPr>
            </w:pPr>
            <w:r>
              <w:rPr>
                <w:sz w:val="16"/>
                <w:szCs w:val="16"/>
              </w:rPr>
              <w:t>18.0.0</w:t>
            </w:r>
          </w:p>
        </w:tc>
      </w:tr>
      <w:tr w:rsidR="0051547A" w:rsidRPr="000903C1" w14:paraId="5B87F12B" w14:textId="77777777" w:rsidTr="00173EEB">
        <w:tc>
          <w:tcPr>
            <w:tcW w:w="800" w:type="dxa"/>
            <w:shd w:val="solid" w:color="FFFFFF" w:fill="auto"/>
          </w:tcPr>
          <w:p w14:paraId="5CC2F15E" w14:textId="77328293" w:rsidR="0051547A" w:rsidRDefault="0051547A" w:rsidP="0051547A">
            <w:pPr>
              <w:pStyle w:val="TAC"/>
              <w:rPr>
                <w:sz w:val="16"/>
                <w:szCs w:val="16"/>
              </w:rPr>
            </w:pPr>
            <w:r>
              <w:rPr>
                <w:sz w:val="16"/>
                <w:szCs w:val="16"/>
              </w:rPr>
              <w:t>2022-12</w:t>
            </w:r>
          </w:p>
        </w:tc>
        <w:tc>
          <w:tcPr>
            <w:tcW w:w="800" w:type="dxa"/>
            <w:shd w:val="solid" w:color="FFFFFF" w:fill="auto"/>
          </w:tcPr>
          <w:p w14:paraId="3DB29A36" w14:textId="67C8474C" w:rsidR="0051547A" w:rsidRDefault="0051547A" w:rsidP="0051547A">
            <w:pPr>
              <w:pStyle w:val="TAC"/>
              <w:rPr>
                <w:sz w:val="16"/>
                <w:szCs w:val="16"/>
              </w:rPr>
            </w:pPr>
            <w:r>
              <w:rPr>
                <w:sz w:val="16"/>
                <w:szCs w:val="16"/>
              </w:rPr>
              <w:t>CT#98e</w:t>
            </w:r>
          </w:p>
        </w:tc>
        <w:tc>
          <w:tcPr>
            <w:tcW w:w="1094" w:type="dxa"/>
            <w:shd w:val="solid" w:color="FFFFFF" w:fill="auto"/>
          </w:tcPr>
          <w:p w14:paraId="07D2D526" w14:textId="783A03B6" w:rsidR="0051547A" w:rsidRPr="009A7B80" w:rsidRDefault="0051547A" w:rsidP="0051547A">
            <w:pPr>
              <w:pStyle w:val="TAC"/>
              <w:rPr>
                <w:sz w:val="16"/>
                <w:szCs w:val="16"/>
              </w:rPr>
            </w:pPr>
            <w:r w:rsidRPr="0081010B">
              <w:t>CP-223157</w:t>
            </w:r>
          </w:p>
        </w:tc>
        <w:tc>
          <w:tcPr>
            <w:tcW w:w="525" w:type="dxa"/>
            <w:shd w:val="solid" w:color="FFFFFF" w:fill="auto"/>
          </w:tcPr>
          <w:p w14:paraId="3E47C9E1" w14:textId="367879E2" w:rsidR="0051547A" w:rsidRDefault="0051547A" w:rsidP="0051547A">
            <w:pPr>
              <w:pStyle w:val="TAL"/>
              <w:rPr>
                <w:sz w:val="16"/>
                <w:szCs w:val="16"/>
              </w:rPr>
            </w:pPr>
            <w:r>
              <w:rPr>
                <w:sz w:val="16"/>
                <w:szCs w:val="16"/>
              </w:rPr>
              <w:t>0792</w:t>
            </w:r>
          </w:p>
        </w:tc>
        <w:tc>
          <w:tcPr>
            <w:tcW w:w="425" w:type="dxa"/>
            <w:shd w:val="solid" w:color="FFFFFF" w:fill="auto"/>
          </w:tcPr>
          <w:p w14:paraId="6318839E" w14:textId="7C46B887" w:rsidR="0051547A" w:rsidRDefault="0051547A" w:rsidP="0051547A">
            <w:pPr>
              <w:pStyle w:val="TAR"/>
              <w:rPr>
                <w:sz w:val="16"/>
                <w:szCs w:val="16"/>
              </w:rPr>
            </w:pPr>
            <w:r>
              <w:rPr>
                <w:sz w:val="16"/>
                <w:szCs w:val="16"/>
              </w:rPr>
              <w:t>1</w:t>
            </w:r>
          </w:p>
        </w:tc>
        <w:tc>
          <w:tcPr>
            <w:tcW w:w="425" w:type="dxa"/>
            <w:shd w:val="solid" w:color="FFFFFF" w:fill="auto"/>
          </w:tcPr>
          <w:p w14:paraId="3E7E3E28" w14:textId="7D6CEC82" w:rsidR="0051547A" w:rsidRDefault="0051547A" w:rsidP="0051547A">
            <w:pPr>
              <w:pStyle w:val="TAC"/>
              <w:rPr>
                <w:sz w:val="16"/>
                <w:szCs w:val="16"/>
              </w:rPr>
            </w:pPr>
            <w:r>
              <w:rPr>
                <w:sz w:val="16"/>
                <w:szCs w:val="16"/>
              </w:rPr>
              <w:t>F</w:t>
            </w:r>
          </w:p>
        </w:tc>
        <w:tc>
          <w:tcPr>
            <w:tcW w:w="4962" w:type="dxa"/>
            <w:shd w:val="solid" w:color="FFFFFF" w:fill="auto"/>
          </w:tcPr>
          <w:p w14:paraId="0C2364BE" w14:textId="5D513030" w:rsidR="0051547A" w:rsidRDefault="0051547A" w:rsidP="0051547A">
            <w:pPr>
              <w:pStyle w:val="TAL"/>
            </w:pPr>
            <w:r w:rsidRPr="003E0391">
              <w:t>Updation to AT command to include CAG only information</w:t>
            </w:r>
          </w:p>
        </w:tc>
        <w:tc>
          <w:tcPr>
            <w:tcW w:w="708" w:type="dxa"/>
            <w:shd w:val="solid" w:color="FFFFFF" w:fill="auto"/>
          </w:tcPr>
          <w:p w14:paraId="44DC8931" w14:textId="09641F3B" w:rsidR="0051547A" w:rsidRDefault="0051547A" w:rsidP="0051547A">
            <w:pPr>
              <w:pStyle w:val="TAC"/>
              <w:rPr>
                <w:sz w:val="16"/>
                <w:szCs w:val="16"/>
              </w:rPr>
            </w:pPr>
            <w:r>
              <w:rPr>
                <w:sz w:val="16"/>
                <w:szCs w:val="16"/>
              </w:rPr>
              <w:t>18.1.0</w:t>
            </w:r>
          </w:p>
        </w:tc>
      </w:tr>
      <w:tr w:rsidR="0051547A" w:rsidRPr="000903C1" w14:paraId="296A0927" w14:textId="77777777" w:rsidTr="00173EEB">
        <w:tc>
          <w:tcPr>
            <w:tcW w:w="800" w:type="dxa"/>
            <w:shd w:val="solid" w:color="FFFFFF" w:fill="auto"/>
          </w:tcPr>
          <w:p w14:paraId="3CF22D9C" w14:textId="610ECE22" w:rsidR="0051547A" w:rsidRDefault="0051547A" w:rsidP="0051547A">
            <w:pPr>
              <w:pStyle w:val="TAC"/>
              <w:rPr>
                <w:sz w:val="16"/>
                <w:szCs w:val="16"/>
              </w:rPr>
            </w:pPr>
            <w:r>
              <w:rPr>
                <w:sz w:val="16"/>
                <w:szCs w:val="16"/>
              </w:rPr>
              <w:t>2022-12</w:t>
            </w:r>
          </w:p>
        </w:tc>
        <w:tc>
          <w:tcPr>
            <w:tcW w:w="800" w:type="dxa"/>
            <w:shd w:val="solid" w:color="FFFFFF" w:fill="auto"/>
          </w:tcPr>
          <w:p w14:paraId="31CC90AA" w14:textId="1006D4EF" w:rsidR="0051547A" w:rsidRDefault="0051547A" w:rsidP="0051547A">
            <w:pPr>
              <w:pStyle w:val="TAC"/>
              <w:rPr>
                <w:sz w:val="16"/>
                <w:szCs w:val="16"/>
              </w:rPr>
            </w:pPr>
            <w:r>
              <w:rPr>
                <w:sz w:val="16"/>
                <w:szCs w:val="16"/>
              </w:rPr>
              <w:t>CT#98e</w:t>
            </w:r>
          </w:p>
        </w:tc>
        <w:tc>
          <w:tcPr>
            <w:tcW w:w="1094" w:type="dxa"/>
            <w:shd w:val="solid" w:color="FFFFFF" w:fill="auto"/>
          </w:tcPr>
          <w:p w14:paraId="0FD69F2E" w14:textId="64AD5A9F" w:rsidR="0051547A" w:rsidRPr="009A7B80" w:rsidRDefault="0051547A" w:rsidP="0051547A">
            <w:pPr>
              <w:pStyle w:val="TAC"/>
              <w:rPr>
                <w:sz w:val="16"/>
                <w:szCs w:val="16"/>
              </w:rPr>
            </w:pPr>
            <w:r w:rsidRPr="0081010B">
              <w:t>CP-223143</w:t>
            </w:r>
          </w:p>
        </w:tc>
        <w:tc>
          <w:tcPr>
            <w:tcW w:w="525" w:type="dxa"/>
            <w:shd w:val="solid" w:color="FFFFFF" w:fill="auto"/>
          </w:tcPr>
          <w:p w14:paraId="37A55DE3" w14:textId="570B86A5" w:rsidR="0051547A" w:rsidRDefault="0051547A" w:rsidP="0051547A">
            <w:pPr>
              <w:pStyle w:val="TAL"/>
              <w:rPr>
                <w:sz w:val="16"/>
                <w:szCs w:val="16"/>
              </w:rPr>
            </w:pPr>
            <w:r>
              <w:rPr>
                <w:sz w:val="16"/>
                <w:szCs w:val="16"/>
              </w:rPr>
              <w:t>0794</w:t>
            </w:r>
          </w:p>
        </w:tc>
        <w:tc>
          <w:tcPr>
            <w:tcW w:w="425" w:type="dxa"/>
            <w:shd w:val="solid" w:color="FFFFFF" w:fill="auto"/>
          </w:tcPr>
          <w:p w14:paraId="5E0F8D74" w14:textId="6C54D536" w:rsidR="0051547A" w:rsidRDefault="0051547A" w:rsidP="0051547A">
            <w:pPr>
              <w:pStyle w:val="TAR"/>
              <w:rPr>
                <w:sz w:val="16"/>
                <w:szCs w:val="16"/>
              </w:rPr>
            </w:pPr>
            <w:r>
              <w:rPr>
                <w:sz w:val="16"/>
                <w:szCs w:val="16"/>
              </w:rPr>
              <w:t>1</w:t>
            </w:r>
          </w:p>
        </w:tc>
        <w:tc>
          <w:tcPr>
            <w:tcW w:w="425" w:type="dxa"/>
            <w:shd w:val="solid" w:color="FFFFFF" w:fill="auto"/>
          </w:tcPr>
          <w:p w14:paraId="15B279A1" w14:textId="52C8DC9E" w:rsidR="0051547A" w:rsidRDefault="0051547A" w:rsidP="0051547A">
            <w:pPr>
              <w:pStyle w:val="TAC"/>
              <w:rPr>
                <w:sz w:val="16"/>
                <w:szCs w:val="16"/>
              </w:rPr>
            </w:pPr>
            <w:r>
              <w:rPr>
                <w:sz w:val="16"/>
                <w:szCs w:val="16"/>
              </w:rPr>
              <w:t>A</w:t>
            </w:r>
          </w:p>
        </w:tc>
        <w:tc>
          <w:tcPr>
            <w:tcW w:w="4962" w:type="dxa"/>
            <w:shd w:val="solid" w:color="FFFFFF" w:fill="auto"/>
          </w:tcPr>
          <w:p w14:paraId="7AF0CAD5" w14:textId="2AA14681" w:rsidR="0051547A" w:rsidRDefault="0051547A" w:rsidP="0051547A">
            <w:pPr>
              <w:pStyle w:val="TAL"/>
            </w:pPr>
            <w:r w:rsidRPr="001956E4">
              <w:t>Corrections to NR QoE AT commands</w:t>
            </w:r>
          </w:p>
        </w:tc>
        <w:tc>
          <w:tcPr>
            <w:tcW w:w="708" w:type="dxa"/>
            <w:shd w:val="solid" w:color="FFFFFF" w:fill="auto"/>
          </w:tcPr>
          <w:p w14:paraId="02A25A2C" w14:textId="71237B7C" w:rsidR="0051547A" w:rsidRDefault="0051547A" w:rsidP="0051547A">
            <w:pPr>
              <w:pStyle w:val="TAC"/>
              <w:rPr>
                <w:sz w:val="16"/>
                <w:szCs w:val="16"/>
              </w:rPr>
            </w:pPr>
            <w:r>
              <w:rPr>
                <w:sz w:val="16"/>
                <w:szCs w:val="16"/>
              </w:rPr>
              <w:t>18.1.0</w:t>
            </w:r>
          </w:p>
        </w:tc>
      </w:tr>
      <w:tr w:rsidR="0051547A" w:rsidRPr="000903C1" w14:paraId="07036F35" w14:textId="77777777" w:rsidTr="00173EEB">
        <w:tc>
          <w:tcPr>
            <w:tcW w:w="800" w:type="dxa"/>
            <w:shd w:val="solid" w:color="FFFFFF" w:fill="auto"/>
          </w:tcPr>
          <w:p w14:paraId="638B1AE4" w14:textId="794539C2" w:rsidR="0051547A" w:rsidRDefault="0051547A" w:rsidP="0051547A">
            <w:pPr>
              <w:pStyle w:val="TAC"/>
              <w:rPr>
                <w:sz w:val="16"/>
                <w:szCs w:val="16"/>
              </w:rPr>
            </w:pPr>
            <w:r>
              <w:rPr>
                <w:sz w:val="16"/>
                <w:szCs w:val="16"/>
              </w:rPr>
              <w:t>2022-12</w:t>
            </w:r>
          </w:p>
        </w:tc>
        <w:tc>
          <w:tcPr>
            <w:tcW w:w="800" w:type="dxa"/>
            <w:shd w:val="solid" w:color="FFFFFF" w:fill="auto"/>
          </w:tcPr>
          <w:p w14:paraId="6A9382BA" w14:textId="6FC5AF1A" w:rsidR="0051547A" w:rsidRDefault="0051547A" w:rsidP="0051547A">
            <w:pPr>
              <w:pStyle w:val="TAC"/>
              <w:rPr>
                <w:sz w:val="16"/>
                <w:szCs w:val="16"/>
              </w:rPr>
            </w:pPr>
            <w:r>
              <w:rPr>
                <w:sz w:val="16"/>
                <w:szCs w:val="16"/>
              </w:rPr>
              <w:t>CT#98e</w:t>
            </w:r>
          </w:p>
        </w:tc>
        <w:tc>
          <w:tcPr>
            <w:tcW w:w="1094" w:type="dxa"/>
            <w:shd w:val="solid" w:color="FFFFFF" w:fill="auto"/>
          </w:tcPr>
          <w:p w14:paraId="380B1AF9" w14:textId="697A6930" w:rsidR="0051547A" w:rsidRPr="009A7B80" w:rsidRDefault="0051547A" w:rsidP="0051547A">
            <w:pPr>
              <w:pStyle w:val="TAC"/>
              <w:rPr>
                <w:sz w:val="16"/>
                <w:szCs w:val="16"/>
              </w:rPr>
            </w:pPr>
            <w:r w:rsidRPr="0081010B">
              <w:t>CP-223157</w:t>
            </w:r>
          </w:p>
        </w:tc>
        <w:tc>
          <w:tcPr>
            <w:tcW w:w="525" w:type="dxa"/>
            <w:shd w:val="solid" w:color="FFFFFF" w:fill="auto"/>
          </w:tcPr>
          <w:p w14:paraId="1D169089" w14:textId="7F4BE04D" w:rsidR="0051547A" w:rsidRDefault="0051547A" w:rsidP="0051547A">
            <w:pPr>
              <w:pStyle w:val="TAL"/>
              <w:rPr>
                <w:sz w:val="16"/>
                <w:szCs w:val="16"/>
              </w:rPr>
            </w:pPr>
            <w:r>
              <w:rPr>
                <w:sz w:val="16"/>
                <w:szCs w:val="16"/>
              </w:rPr>
              <w:t>0795</w:t>
            </w:r>
          </w:p>
        </w:tc>
        <w:tc>
          <w:tcPr>
            <w:tcW w:w="425" w:type="dxa"/>
            <w:shd w:val="solid" w:color="FFFFFF" w:fill="auto"/>
          </w:tcPr>
          <w:p w14:paraId="05B39597" w14:textId="54000240" w:rsidR="0051547A" w:rsidRDefault="0051547A" w:rsidP="0051547A">
            <w:pPr>
              <w:pStyle w:val="TAR"/>
              <w:rPr>
                <w:sz w:val="16"/>
                <w:szCs w:val="16"/>
              </w:rPr>
            </w:pPr>
            <w:r>
              <w:rPr>
                <w:sz w:val="16"/>
                <w:szCs w:val="16"/>
              </w:rPr>
              <w:t>1</w:t>
            </w:r>
          </w:p>
        </w:tc>
        <w:tc>
          <w:tcPr>
            <w:tcW w:w="425" w:type="dxa"/>
            <w:shd w:val="solid" w:color="FFFFFF" w:fill="auto"/>
          </w:tcPr>
          <w:p w14:paraId="557E6FB6" w14:textId="4BE43F50" w:rsidR="0051547A" w:rsidRDefault="0051547A" w:rsidP="0051547A">
            <w:pPr>
              <w:pStyle w:val="TAC"/>
              <w:rPr>
                <w:sz w:val="16"/>
                <w:szCs w:val="16"/>
              </w:rPr>
            </w:pPr>
            <w:r>
              <w:rPr>
                <w:sz w:val="16"/>
                <w:szCs w:val="16"/>
              </w:rPr>
              <w:t>F</w:t>
            </w:r>
          </w:p>
        </w:tc>
        <w:tc>
          <w:tcPr>
            <w:tcW w:w="4962" w:type="dxa"/>
            <w:shd w:val="solid" w:color="FFFFFF" w:fill="auto"/>
          </w:tcPr>
          <w:p w14:paraId="6E90793F" w14:textId="4371181C" w:rsidR="0051547A" w:rsidRDefault="0051547A" w:rsidP="0051547A">
            <w:pPr>
              <w:pStyle w:val="TAL"/>
            </w:pPr>
            <w:r w:rsidRPr="00540283">
              <w:t>Sync the meaning of direction in CGTFT based on 24.501</w:t>
            </w:r>
          </w:p>
        </w:tc>
        <w:tc>
          <w:tcPr>
            <w:tcW w:w="708" w:type="dxa"/>
            <w:shd w:val="solid" w:color="FFFFFF" w:fill="auto"/>
          </w:tcPr>
          <w:p w14:paraId="378867D0" w14:textId="0DDB5A61" w:rsidR="0051547A" w:rsidRDefault="0051547A" w:rsidP="0051547A">
            <w:pPr>
              <w:pStyle w:val="TAC"/>
              <w:rPr>
                <w:sz w:val="16"/>
                <w:szCs w:val="16"/>
              </w:rPr>
            </w:pPr>
            <w:r>
              <w:rPr>
                <w:sz w:val="16"/>
                <w:szCs w:val="16"/>
              </w:rPr>
              <w:t>18.1.0</w:t>
            </w:r>
          </w:p>
        </w:tc>
      </w:tr>
      <w:tr w:rsidR="0051547A" w:rsidRPr="000903C1" w14:paraId="337DC2BC" w14:textId="77777777" w:rsidTr="00173EEB">
        <w:tc>
          <w:tcPr>
            <w:tcW w:w="800" w:type="dxa"/>
            <w:shd w:val="solid" w:color="FFFFFF" w:fill="auto"/>
          </w:tcPr>
          <w:p w14:paraId="693187FC" w14:textId="3326FE4D" w:rsidR="0051547A" w:rsidRDefault="0051547A" w:rsidP="0051547A">
            <w:pPr>
              <w:pStyle w:val="TAC"/>
              <w:rPr>
                <w:sz w:val="16"/>
                <w:szCs w:val="16"/>
              </w:rPr>
            </w:pPr>
            <w:r>
              <w:rPr>
                <w:sz w:val="16"/>
                <w:szCs w:val="16"/>
              </w:rPr>
              <w:t>2022-12</w:t>
            </w:r>
          </w:p>
        </w:tc>
        <w:tc>
          <w:tcPr>
            <w:tcW w:w="800" w:type="dxa"/>
            <w:shd w:val="solid" w:color="FFFFFF" w:fill="auto"/>
          </w:tcPr>
          <w:p w14:paraId="2C3AAD42" w14:textId="79F69940" w:rsidR="0051547A" w:rsidRDefault="0051547A" w:rsidP="0051547A">
            <w:pPr>
              <w:pStyle w:val="TAC"/>
              <w:rPr>
                <w:sz w:val="16"/>
                <w:szCs w:val="16"/>
              </w:rPr>
            </w:pPr>
            <w:r>
              <w:rPr>
                <w:sz w:val="16"/>
                <w:szCs w:val="16"/>
              </w:rPr>
              <w:t>CT#98e</w:t>
            </w:r>
          </w:p>
        </w:tc>
        <w:tc>
          <w:tcPr>
            <w:tcW w:w="1094" w:type="dxa"/>
            <w:shd w:val="solid" w:color="FFFFFF" w:fill="auto"/>
          </w:tcPr>
          <w:p w14:paraId="6215873B" w14:textId="18225811" w:rsidR="0051547A" w:rsidRPr="009A7B80" w:rsidRDefault="0051547A" w:rsidP="0051547A">
            <w:pPr>
              <w:pStyle w:val="TAC"/>
              <w:rPr>
                <w:sz w:val="16"/>
                <w:szCs w:val="16"/>
              </w:rPr>
            </w:pPr>
            <w:r w:rsidRPr="0081010B">
              <w:t>CP-223129</w:t>
            </w:r>
          </w:p>
        </w:tc>
        <w:tc>
          <w:tcPr>
            <w:tcW w:w="525" w:type="dxa"/>
            <w:shd w:val="solid" w:color="FFFFFF" w:fill="auto"/>
          </w:tcPr>
          <w:p w14:paraId="6EF1BC7F" w14:textId="18986B34" w:rsidR="0051547A" w:rsidRDefault="0051547A" w:rsidP="0051547A">
            <w:pPr>
              <w:pStyle w:val="TAL"/>
              <w:rPr>
                <w:sz w:val="16"/>
                <w:szCs w:val="16"/>
              </w:rPr>
            </w:pPr>
            <w:r>
              <w:rPr>
                <w:sz w:val="16"/>
                <w:szCs w:val="16"/>
              </w:rPr>
              <w:t>0797</w:t>
            </w:r>
          </w:p>
        </w:tc>
        <w:tc>
          <w:tcPr>
            <w:tcW w:w="425" w:type="dxa"/>
            <w:shd w:val="solid" w:color="FFFFFF" w:fill="auto"/>
          </w:tcPr>
          <w:p w14:paraId="4AD93AB7" w14:textId="1AA71613" w:rsidR="0051547A" w:rsidRDefault="0051547A" w:rsidP="0051547A">
            <w:pPr>
              <w:pStyle w:val="TAR"/>
              <w:rPr>
                <w:sz w:val="16"/>
                <w:szCs w:val="16"/>
              </w:rPr>
            </w:pPr>
            <w:r>
              <w:rPr>
                <w:sz w:val="16"/>
                <w:szCs w:val="16"/>
              </w:rPr>
              <w:t>3</w:t>
            </w:r>
          </w:p>
        </w:tc>
        <w:tc>
          <w:tcPr>
            <w:tcW w:w="425" w:type="dxa"/>
            <w:shd w:val="solid" w:color="FFFFFF" w:fill="auto"/>
          </w:tcPr>
          <w:p w14:paraId="0AAE4B96" w14:textId="46E912F7" w:rsidR="0051547A" w:rsidRDefault="0051547A" w:rsidP="0051547A">
            <w:pPr>
              <w:pStyle w:val="TAC"/>
              <w:rPr>
                <w:sz w:val="16"/>
                <w:szCs w:val="16"/>
              </w:rPr>
            </w:pPr>
            <w:r>
              <w:rPr>
                <w:sz w:val="16"/>
                <w:szCs w:val="16"/>
              </w:rPr>
              <w:t>A</w:t>
            </w:r>
          </w:p>
        </w:tc>
        <w:tc>
          <w:tcPr>
            <w:tcW w:w="4962" w:type="dxa"/>
            <w:shd w:val="solid" w:color="FFFFFF" w:fill="auto"/>
          </w:tcPr>
          <w:p w14:paraId="5B966972" w14:textId="3EE6BA10" w:rsidR="0051547A" w:rsidRDefault="0051547A" w:rsidP="0051547A">
            <w:pPr>
              <w:pStyle w:val="TAL"/>
            </w:pPr>
            <w:r w:rsidRPr="00670580">
              <w:t>New QCI 10 for QoS control for satellite access – Cat A</w:t>
            </w:r>
          </w:p>
        </w:tc>
        <w:tc>
          <w:tcPr>
            <w:tcW w:w="708" w:type="dxa"/>
            <w:shd w:val="solid" w:color="FFFFFF" w:fill="auto"/>
          </w:tcPr>
          <w:p w14:paraId="34581DD8" w14:textId="04621ED2" w:rsidR="0051547A" w:rsidRDefault="0051547A" w:rsidP="0051547A">
            <w:pPr>
              <w:pStyle w:val="TAC"/>
              <w:rPr>
                <w:sz w:val="16"/>
                <w:szCs w:val="16"/>
              </w:rPr>
            </w:pPr>
            <w:r>
              <w:rPr>
                <w:sz w:val="16"/>
                <w:szCs w:val="16"/>
              </w:rPr>
              <w:t>18.1.0</w:t>
            </w:r>
          </w:p>
        </w:tc>
      </w:tr>
      <w:tr w:rsidR="0051547A" w:rsidRPr="000903C1" w14:paraId="1D2AA028" w14:textId="77777777" w:rsidTr="00173EEB">
        <w:tc>
          <w:tcPr>
            <w:tcW w:w="800" w:type="dxa"/>
            <w:shd w:val="solid" w:color="FFFFFF" w:fill="auto"/>
          </w:tcPr>
          <w:p w14:paraId="317B4BA1" w14:textId="4345076D" w:rsidR="0051547A" w:rsidRDefault="0051547A" w:rsidP="0051547A">
            <w:pPr>
              <w:pStyle w:val="TAC"/>
              <w:rPr>
                <w:sz w:val="16"/>
                <w:szCs w:val="16"/>
              </w:rPr>
            </w:pPr>
            <w:r>
              <w:rPr>
                <w:sz w:val="16"/>
                <w:szCs w:val="16"/>
              </w:rPr>
              <w:t>2022-12</w:t>
            </w:r>
          </w:p>
        </w:tc>
        <w:tc>
          <w:tcPr>
            <w:tcW w:w="800" w:type="dxa"/>
            <w:shd w:val="solid" w:color="FFFFFF" w:fill="auto"/>
          </w:tcPr>
          <w:p w14:paraId="62112180" w14:textId="4A3AAFB9" w:rsidR="0051547A" w:rsidRDefault="0051547A" w:rsidP="0051547A">
            <w:pPr>
              <w:pStyle w:val="TAC"/>
              <w:rPr>
                <w:sz w:val="16"/>
                <w:szCs w:val="16"/>
              </w:rPr>
            </w:pPr>
            <w:r>
              <w:rPr>
                <w:sz w:val="16"/>
                <w:szCs w:val="16"/>
              </w:rPr>
              <w:t>CT#98e</w:t>
            </w:r>
          </w:p>
        </w:tc>
        <w:tc>
          <w:tcPr>
            <w:tcW w:w="1094" w:type="dxa"/>
            <w:shd w:val="solid" w:color="FFFFFF" w:fill="auto"/>
          </w:tcPr>
          <w:p w14:paraId="463F0650" w14:textId="789940CA" w:rsidR="0051547A" w:rsidRPr="009A7B80" w:rsidRDefault="0051547A" w:rsidP="0051547A">
            <w:pPr>
              <w:pStyle w:val="TAC"/>
              <w:rPr>
                <w:sz w:val="16"/>
                <w:szCs w:val="16"/>
              </w:rPr>
            </w:pPr>
            <w:r w:rsidRPr="0081010B">
              <w:t>CP-223144</w:t>
            </w:r>
          </w:p>
        </w:tc>
        <w:tc>
          <w:tcPr>
            <w:tcW w:w="525" w:type="dxa"/>
            <w:shd w:val="solid" w:color="FFFFFF" w:fill="auto"/>
          </w:tcPr>
          <w:p w14:paraId="7AE20A98" w14:textId="01709E43" w:rsidR="0051547A" w:rsidRDefault="0051547A" w:rsidP="0051547A">
            <w:pPr>
              <w:pStyle w:val="TAL"/>
              <w:rPr>
                <w:sz w:val="16"/>
                <w:szCs w:val="16"/>
              </w:rPr>
            </w:pPr>
            <w:r>
              <w:rPr>
                <w:sz w:val="16"/>
                <w:szCs w:val="16"/>
              </w:rPr>
              <w:t>0799</w:t>
            </w:r>
          </w:p>
        </w:tc>
        <w:tc>
          <w:tcPr>
            <w:tcW w:w="425" w:type="dxa"/>
            <w:shd w:val="solid" w:color="FFFFFF" w:fill="auto"/>
          </w:tcPr>
          <w:p w14:paraId="4CBD59C3" w14:textId="28032F34" w:rsidR="0051547A" w:rsidRDefault="0051547A" w:rsidP="0051547A">
            <w:pPr>
              <w:pStyle w:val="TAR"/>
              <w:rPr>
                <w:sz w:val="16"/>
                <w:szCs w:val="16"/>
              </w:rPr>
            </w:pPr>
            <w:r>
              <w:rPr>
                <w:sz w:val="16"/>
                <w:szCs w:val="16"/>
              </w:rPr>
              <w:t>1</w:t>
            </w:r>
          </w:p>
        </w:tc>
        <w:tc>
          <w:tcPr>
            <w:tcW w:w="425" w:type="dxa"/>
            <w:shd w:val="solid" w:color="FFFFFF" w:fill="auto"/>
          </w:tcPr>
          <w:p w14:paraId="17296117" w14:textId="1640AACB" w:rsidR="0051547A" w:rsidRDefault="0051547A" w:rsidP="0051547A">
            <w:pPr>
              <w:pStyle w:val="TAC"/>
              <w:rPr>
                <w:sz w:val="16"/>
                <w:szCs w:val="16"/>
              </w:rPr>
            </w:pPr>
            <w:r>
              <w:rPr>
                <w:sz w:val="16"/>
                <w:szCs w:val="16"/>
              </w:rPr>
              <w:t>B</w:t>
            </w:r>
          </w:p>
        </w:tc>
        <w:tc>
          <w:tcPr>
            <w:tcW w:w="4962" w:type="dxa"/>
            <w:shd w:val="solid" w:color="FFFFFF" w:fill="auto"/>
          </w:tcPr>
          <w:p w14:paraId="297E5B44" w14:textId="6176D695" w:rsidR="0051547A" w:rsidRDefault="0051547A" w:rsidP="0051547A">
            <w:pPr>
              <w:pStyle w:val="TAL"/>
            </w:pPr>
            <w:r w:rsidRPr="005A3D1F">
              <w:t xml:space="preserve">AT commands for defining and reading MBS sessions </w:t>
            </w:r>
          </w:p>
        </w:tc>
        <w:tc>
          <w:tcPr>
            <w:tcW w:w="708" w:type="dxa"/>
            <w:shd w:val="solid" w:color="FFFFFF" w:fill="auto"/>
          </w:tcPr>
          <w:p w14:paraId="6F80041C" w14:textId="48741EDA" w:rsidR="0051547A" w:rsidRDefault="0051547A" w:rsidP="0051547A">
            <w:pPr>
              <w:pStyle w:val="TAC"/>
              <w:rPr>
                <w:sz w:val="16"/>
                <w:szCs w:val="16"/>
              </w:rPr>
            </w:pPr>
            <w:r>
              <w:rPr>
                <w:sz w:val="16"/>
                <w:szCs w:val="16"/>
              </w:rPr>
              <w:t>18.1.0</w:t>
            </w:r>
          </w:p>
        </w:tc>
      </w:tr>
      <w:tr w:rsidR="0051547A" w:rsidRPr="000903C1" w14:paraId="6E24DC9B" w14:textId="77777777" w:rsidTr="00173EEB">
        <w:tc>
          <w:tcPr>
            <w:tcW w:w="800" w:type="dxa"/>
            <w:shd w:val="solid" w:color="FFFFFF" w:fill="auto"/>
          </w:tcPr>
          <w:p w14:paraId="0BBCDB73" w14:textId="3DA992CB" w:rsidR="0051547A" w:rsidRDefault="0051547A" w:rsidP="0051547A">
            <w:pPr>
              <w:pStyle w:val="TAC"/>
              <w:rPr>
                <w:sz w:val="16"/>
                <w:szCs w:val="16"/>
              </w:rPr>
            </w:pPr>
            <w:r>
              <w:rPr>
                <w:sz w:val="16"/>
                <w:szCs w:val="16"/>
              </w:rPr>
              <w:t>2022-12</w:t>
            </w:r>
          </w:p>
        </w:tc>
        <w:tc>
          <w:tcPr>
            <w:tcW w:w="800" w:type="dxa"/>
            <w:shd w:val="solid" w:color="FFFFFF" w:fill="auto"/>
          </w:tcPr>
          <w:p w14:paraId="673B8A17" w14:textId="6DA56F12" w:rsidR="0051547A" w:rsidRDefault="0051547A" w:rsidP="0051547A">
            <w:pPr>
              <w:pStyle w:val="TAC"/>
              <w:rPr>
                <w:sz w:val="16"/>
                <w:szCs w:val="16"/>
              </w:rPr>
            </w:pPr>
            <w:r>
              <w:rPr>
                <w:sz w:val="16"/>
                <w:szCs w:val="16"/>
              </w:rPr>
              <w:t>CT#98e</w:t>
            </w:r>
          </w:p>
        </w:tc>
        <w:tc>
          <w:tcPr>
            <w:tcW w:w="1094" w:type="dxa"/>
            <w:shd w:val="solid" w:color="FFFFFF" w:fill="auto"/>
          </w:tcPr>
          <w:p w14:paraId="722D80D9" w14:textId="2A578390" w:rsidR="0051547A" w:rsidRPr="009A7B80" w:rsidRDefault="0051547A" w:rsidP="0051547A">
            <w:pPr>
              <w:pStyle w:val="TAC"/>
              <w:rPr>
                <w:sz w:val="16"/>
                <w:szCs w:val="16"/>
              </w:rPr>
            </w:pPr>
            <w:r w:rsidRPr="0081010B">
              <w:t>CP-223144</w:t>
            </w:r>
          </w:p>
        </w:tc>
        <w:tc>
          <w:tcPr>
            <w:tcW w:w="525" w:type="dxa"/>
            <w:shd w:val="solid" w:color="FFFFFF" w:fill="auto"/>
          </w:tcPr>
          <w:p w14:paraId="56B505A2" w14:textId="75A4AC4F" w:rsidR="0051547A" w:rsidRDefault="0051547A" w:rsidP="0051547A">
            <w:pPr>
              <w:pStyle w:val="TAL"/>
              <w:rPr>
                <w:sz w:val="16"/>
                <w:szCs w:val="16"/>
              </w:rPr>
            </w:pPr>
            <w:r>
              <w:rPr>
                <w:sz w:val="16"/>
                <w:szCs w:val="16"/>
              </w:rPr>
              <w:t>0801</w:t>
            </w:r>
          </w:p>
        </w:tc>
        <w:tc>
          <w:tcPr>
            <w:tcW w:w="425" w:type="dxa"/>
            <w:shd w:val="solid" w:color="FFFFFF" w:fill="auto"/>
          </w:tcPr>
          <w:p w14:paraId="79A5FAFA" w14:textId="0175AE5F" w:rsidR="0051547A" w:rsidRDefault="0051547A" w:rsidP="0051547A">
            <w:pPr>
              <w:pStyle w:val="TAR"/>
              <w:rPr>
                <w:sz w:val="16"/>
                <w:szCs w:val="16"/>
              </w:rPr>
            </w:pPr>
            <w:r>
              <w:rPr>
                <w:sz w:val="16"/>
                <w:szCs w:val="16"/>
              </w:rPr>
              <w:t>1</w:t>
            </w:r>
          </w:p>
        </w:tc>
        <w:tc>
          <w:tcPr>
            <w:tcW w:w="425" w:type="dxa"/>
            <w:shd w:val="solid" w:color="FFFFFF" w:fill="auto"/>
          </w:tcPr>
          <w:p w14:paraId="6F9A54EF" w14:textId="05160B30" w:rsidR="0051547A" w:rsidRDefault="0051547A" w:rsidP="0051547A">
            <w:pPr>
              <w:pStyle w:val="TAC"/>
              <w:rPr>
                <w:sz w:val="16"/>
                <w:szCs w:val="16"/>
              </w:rPr>
            </w:pPr>
            <w:r>
              <w:rPr>
                <w:sz w:val="16"/>
                <w:szCs w:val="16"/>
              </w:rPr>
              <w:t>B</w:t>
            </w:r>
          </w:p>
        </w:tc>
        <w:tc>
          <w:tcPr>
            <w:tcW w:w="4962" w:type="dxa"/>
            <w:shd w:val="solid" w:color="FFFFFF" w:fill="auto"/>
          </w:tcPr>
          <w:p w14:paraId="0EB94871" w14:textId="148B9470" w:rsidR="0051547A" w:rsidRDefault="0051547A" w:rsidP="0051547A">
            <w:pPr>
              <w:pStyle w:val="TAL"/>
            </w:pPr>
            <w:r w:rsidRPr="008D4906">
              <w:t>AT command for MBS session status reporting</w:t>
            </w:r>
          </w:p>
        </w:tc>
        <w:tc>
          <w:tcPr>
            <w:tcW w:w="708" w:type="dxa"/>
            <w:shd w:val="solid" w:color="FFFFFF" w:fill="auto"/>
          </w:tcPr>
          <w:p w14:paraId="751CD503" w14:textId="4A8870BD" w:rsidR="0051547A" w:rsidRDefault="0051547A" w:rsidP="0051547A">
            <w:pPr>
              <w:pStyle w:val="TAC"/>
              <w:rPr>
                <w:sz w:val="16"/>
                <w:szCs w:val="16"/>
              </w:rPr>
            </w:pPr>
            <w:r>
              <w:rPr>
                <w:sz w:val="16"/>
                <w:szCs w:val="16"/>
              </w:rPr>
              <w:t>18.1.0</w:t>
            </w:r>
          </w:p>
        </w:tc>
      </w:tr>
      <w:tr w:rsidR="00604080" w:rsidRPr="000903C1" w14:paraId="363601BF" w14:textId="77777777" w:rsidTr="00173EEB">
        <w:tc>
          <w:tcPr>
            <w:tcW w:w="800" w:type="dxa"/>
            <w:shd w:val="solid" w:color="FFFFFF" w:fill="auto"/>
          </w:tcPr>
          <w:p w14:paraId="0BB3995D" w14:textId="63DE7948" w:rsidR="00604080" w:rsidRDefault="00604080" w:rsidP="0051547A">
            <w:pPr>
              <w:pStyle w:val="TAC"/>
              <w:rPr>
                <w:sz w:val="16"/>
                <w:szCs w:val="16"/>
              </w:rPr>
            </w:pPr>
            <w:r>
              <w:rPr>
                <w:sz w:val="16"/>
                <w:szCs w:val="16"/>
              </w:rPr>
              <w:t>2023-03</w:t>
            </w:r>
          </w:p>
        </w:tc>
        <w:tc>
          <w:tcPr>
            <w:tcW w:w="800" w:type="dxa"/>
            <w:shd w:val="solid" w:color="FFFFFF" w:fill="auto"/>
          </w:tcPr>
          <w:p w14:paraId="040F2EAD" w14:textId="02A95FC6" w:rsidR="00604080" w:rsidRDefault="00604080" w:rsidP="0051547A">
            <w:pPr>
              <w:pStyle w:val="TAC"/>
              <w:rPr>
                <w:sz w:val="16"/>
                <w:szCs w:val="16"/>
              </w:rPr>
            </w:pPr>
            <w:r>
              <w:rPr>
                <w:sz w:val="16"/>
                <w:szCs w:val="16"/>
              </w:rPr>
              <w:t>CT#99</w:t>
            </w:r>
          </w:p>
        </w:tc>
        <w:tc>
          <w:tcPr>
            <w:tcW w:w="1094" w:type="dxa"/>
            <w:shd w:val="solid" w:color="FFFFFF" w:fill="auto"/>
          </w:tcPr>
          <w:p w14:paraId="557E4490" w14:textId="3C913DB0" w:rsidR="00604080" w:rsidRPr="0081010B" w:rsidRDefault="00AC119D" w:rsidP="0051547A">
            <w:pPr>
              <w:pStyle w:val="TAC"/>
            </w:pPr>
            <w:r>
              <w:t>CP-230250</w:t>
            </w:r>
          </w:p>
        </w:tc>
        <w:tc>
          <w:tcPr>
            <w:tcW w:w="525" w:type="dxa"/>
            <w:shd w:val="solid" w:color="FFFFFF" w:fill="auto"/>
          </w:tcPr>
          <w:p w14:paraId="68193E79" w14:textId="7EE5DD70" w:rsidR="00604080" w:rsidRDefault="005728E7" w:rsidP="0051547A">
            <w:pPr>
              <w:pStyle w:val="TAL"/>
              <w:rPr>
                <w:sz w:val="16"/>
                <w:szCs w:val="16"/>
              </w:rPr>
            </w:pPr>
            <w:r>
              <w:rPr>
                <w:sz w:val="16"/>
                <w:szCs w:val="16"/>
              </w:rPr>
              <w:t>0803</w:t>
            </w:r>
          </w:p>
        </w:tc>
        <w:tc>
          <w:tcPr>
            <w:tcW w:w="425" w:type="dxa"/>
            <w:shd w:val="solid" w:color="FFFFFF" w:fill="auto"/>
          </w:tcPr>
          <w:p w14:paraId="2B7E92F5" w14:textId="1DE0E635" w:rsidR="00604080" w:rsidRDefault="005728E7" w:rsidP="0051547A">
            <w:pPr>
              <w:pStyle w:val="TAR"/>
              <w:rPr>
                <w:sz w:val="16"/>
                <w:szCs w:val="16"/>
              </w:rPr>
            </w:pPr>
            <w:r>
              <w:rPr>
                <w:sz w:val="16"/>
                <w:szCs w:val="16"/>
              </w:rPr>
              <w:t>2</w:t>
            </w:r>
          </w:p>
        </w:tc>
        <w:tc>
          <w:tcPr>
            <w:tcW w:w="425" w:type="dxa"/>
            <w:shd w:val="solid" w:color="FFFFFF" w:fill="auto"/>
          </w:tcPr>
          <w:p w14:paraId="31D8832B" w14:textId="458528C5" w:rsidR="00604080" w:rsidRDefault="005728E7" w:rsidP="0051547A">
            <w:pPr>
              <w:pStyle w:val="TAC"/>
              <w:rPr>
                <w:sz w:val="16"/>
                <w:szCs w:val="16"/>
              </w:rPr>
            </w:pPr>
            <w:r>
              <w:rPr>
                <w:sz w:val="16"/>
                <w:szCs w:val="16"/>
              </w:rPr>
              <w:t>B</w:t>
            </w:r>
          </w:p>
        </w:tc>
        <w:tc>
          <w:tcPr>
            <w:tcW w:w="4962" w:type="dxa"/>
            <w:shd w:val="solid" w:color="FFFFFF" w:fill="auto"/>
          </w:tcPr>
          <w:p w14:paraId="5A2CCB02" w14:textId="768A3E09" w:rsidR="00604080" w:rsidRPr="008D4906" w:rsidRDefault="00AC119D" w:rsidP="0051547A">
            <w:pPr>
              <w:pStyle w:val="TAL"/>
            </w:pPr>
            <w:r w:rsidRPr="00AC119D">
              <w:t>AT Command for Unavailability Period</w:t>
            </w:r>
          </w:p>
        </w:tc>
        <w:tc>
          <w:tcPr>
            <w:tcW w:w="708" w:type="dxa"/>
            <w:shd w:val="solid" w:color="FFFFFF" w:fill="auto"/>
          </w:tcPr>
          <w:p w14:paraId="0374E306" w14:textId="7AEF97A9" w:rsidR="00604080" w:rsidRDefault="00604080" w:rsidP="0051547A">
            <w:pPr>
              <w:pStyle w:val="TAC"/>
              <w:rPr>
                <w:sz w:val="16"/>
                <w:szCs w:val="16"/>
              </w:rPr>
            </w:pPr>
            <w:r>
              <w:rPr>
                <w:sz w:val="16"/>
                <w:szCs w:val="16"/>
              </w:rPr>
              <w:t>18.2.0</w:t>
            </w:r>
          </w:p>
        </w:tc>
      </w:tr>
      <w:tr w:rsidR="00604080" w:rsidRPr="000903C1" w14:paraId="3C9824DB" w14:textId="77777777" w:rsidTr="00173EEB">
        <w:tc>
          <w:tcPr>
            <w:tcW w:w="800" w:type="dxa"/>
            <w:shd w:val="solid" w:color="FFFFFF" w:fill="auto"/>
          </w:tcPr>
          <w:p w14:paraId="4AB90334" w14:textId="44354915" w:rsidR="00604080" w:rsidRDefault="00604080" w:rsidP="00604080">
            <w:pPr>
              <w:pStyle w:val="TAC"/>
              <w:rPr>
                <w:sz w:val="16"/>
                <w:szCs w:val="16"/>
              </w:rPr>
            </w:pPr>
            <w:r>
              <w:rPr>
                <w:sz w:val="16"/>
                <w:szCs w:val="16"/>
              </w:rPr>
              <w:t>2023-03</w:t>
            </w:r>
          </w:p>
        </w:tc>
        <w:tc>
          <w:tcPr>
            <w:tcW w:w="800" w:type="dxa"/>
            <w:shd w:val="solid" w:color="FFFFFF" w:fill="auto"/>
          </w:tcPr>
          <w:p w14:paraId="36BCB4FD" w14:textId="4B417CD3" w:rsidR="00604080" w:rsidRDefault="00604080" w:rsidP="00604080">
            <w:pPr>
              <w:pStyle w:val="TAC"/>
              <w:rPr>
                <w:sz w:val="16"/>
                <w:szCs w:val="16"/>
              </w:rPr>
            </w:pPr>
            <w:r>
              <w:rPr>
                <w:sz w:val="16"/>
                <w:szCs w:val="16"/>
              </w:rPr>
              <w:t>CT#99</w:t>
            </w:r>
          </w:p>
        </w:tc>
        <w:tc>
          <w:tcPr>
            <w:tcW w:w="1094" w:type="dxa"/>
            <w:shd w:val="solid" w:color="FFFFFF" w:fill="auto"/>
          </w:tcPr>
          <w:p w14:paraId="00781240" w14:textId="30DF65DF" w:rsidR="00604080" w:rsidRPr="0081010B" w:rsidRDefault="0026448B" w:rsidP="00604080">
            <w:pPr>
              <w:pStyle w:val="TAC"/>
            </w:pPr>
            <w:r>
              <w:t>CP-230220</w:t>
            </w:r>
          </w:p>
        </w:tc>
        <w:tc>
          <w:tcPr>
            <w:tcW w:w="525" w:type="dxa"/>
            <w:shd w:val="solid" w:color="FFFFFF" w:fill="auto"/>
          </w:tcPr>
          <w:p w14:paraId="1960C78B" w14:textId="1D22E652" w:rsidR="00604080" w:rsidRDefault="002138A5" w:rsidP="00604080">
            <w:pPr>
              <w:pStyle w:val="TAL"/>
              <w:rPr>
                <w:sz w:val="16"/>
                <w:szCs w:val="16"/>
              </w:rPr>
            </w:pPr>
            <w:r>
              <w:rPr>
                <w:sz w:val="16"/>
                <w:szCs w:val="16"/>
              </w:rPr>
              <w:t>0806</w:t>
            </w:r>
          </w:p>
        </w:tc>
        <w:tc>
          <w:tcPr>
            <w:tcW w:w="425" w:type="dxa"/>
            <w:shd w:val="solid" w:color="FFFFFF" w:fill="auto"/>
          </w:tcPr>
          <w:p w14:paraId="30D3CC02" w14:textId="51BC9583" w:rsidR="00604080" w:rsidRDefault="002138A5" w:rsidP="00604080">
            <w:pPr>
              <w:pStyle w:val="TAR"/>
              <w:rPr>
                <w:sz w:val="16"/>
                <w:szCs w:val="16"/>
              </w:rPr>
            </w:pPr>
            <w:r>
              <w:rPr>
                <w:sz w:val="16"/>
                <w:szCs w:val="16"/>
              </w:rPr>
              <w:t>1</w:t>
            </w:r>
          </w:p>
        </w:tc>
        <w:tc>
          <w:tcPr>
            <w:tcW w:w="425" w:type="dxa"/>
            <w:shd w:val="solid" w:color="FFFFFF" w:fill="auto"/>
          </w:tcPr>
          <w:p w14:paraId="484623A8" w14:textId="2063E6F1" w:rsidR="00604080" w:rsidRDefault="002138A5" w:rsidP="00604080">
            <w:pPr>
              <w:pStyle w:val="TAC"/>
              <w:rPr>
                <w:sz w:val="16"/>
                <w:szCs w:val="16"/>
              </w:rPr>
            </w:pPr>
            <w:r>
              <w:rPr>
                <w:sz w:val="16"/>
                <w:szCs w:val="16"/>
              </w:rPr>
              <w:t>C</w:t>
            </w:r>
          </w:p>
        </w:tc>
        <w:tc>
          <w:tcPr>
            <w:tcW w:w="4962" w:type="dxa"/>
            <w:shd w:val="solid" w:color="FFFFFF" w:fill="auto"/>
          </w:tcPr>
          <w:p w14:paraId="45D2CBB2" w14:textId="53CDF3B5" w:rsidR="00604080" w:rsidRPr="008D4906" w:rsidRDefault="0026448B" w:rsidP="00604080">
            <w:pPr>
              <w:pStyle w:val="TAL"/>
            </w:pPr>
            <w:r>
              <w:t>Add code points for satellite E-UTRAN RATs</w:t>
            </w:r>
          </w:p>
        </w:tc>
        <w:tc>
          <w:tcPr>
            <w:tcW w:w="708" w:type="dxa"/>
            <w:shd w:val="solid" w:color="FFFFFF" w:fill="auto"/>
          </w:tcPr>
          <w:p w14:paraId="42DD3DC9" w14:textId="2A5E8E75" w:rsidR="00604080" w:rsidRDefault="00604080" w:rsidP="00604080">
            <w:pPr>
              <w:pStyle w:val="TAC"/>
              <w:rPr>
                <w:sz w:val="16"/>
                <w:szCs w:val="16"/>
              </w:rPr>
            </w:pPr>
            <w:r>
              <w:rPr>
                <w:sz w:val="16"/>
                <w:szCs w:val="16"/>
              </w:rPr>
              <w:t>18.2.0</w:t>
            </w:r>
          </w:p>
        </w:tc>
      </w:tr>
      <w:tr w:rsidR="00604080" w:rsidRPr="000903C1" w14:paraId="796E3F46" w14:textId="77777777" w:rsidTr="00173EEB">
        <w:tc>
          <w:tcPr>
            <w:tcW w:w="800" w:type="dxa"/>
            <w:shd w:val="solid" w:color="FFFFFF" w:fill="auto"/>
          </w:tcPr>
          <w:p w14:paraId="162F4AC8" w14:textId="088BF640" w:rsidR="00604080" w:rsidRDefault="00604080" w:rsidP="00604080">
            <w:pPr>
              <w:pStyle w:val="TAC"/>
              <w:rPr>
                <w:sz w:val="16"/>
                <w:szCs w:val="16"/>
              </w:rPr>
            </w:pPr>
            <w:r>
              <w:rPr>
                <w:sz w:val="16"/>
                <w:szCs w:val="16"/>
              </w:rPr>
              <w:t>2023-03</w:t>
            </w:r>
          </w:p>
        </w:tc>
        <w:tc>
          <w:tcPr>
            <w:tcW w:w="800" w:type="dxa"/>
            <w:shd w:val="solid" w:color="FFFFFF" w:fill="auto"/>
          </w:tcPr>
          <w:p w14:paraId="2F5498C6" w14:textId="7C729D42" w:rsidR="00604080" w:rsidRDefault="00604080" w:rsidP="00604080">
            <w:pPr>
              <w:pStyle w:val="TAC"/>
              <w:rPr>
                <w:sz w:val="16"/>
                <w:szCs w:val="16"/>
              </w:rPr>
            </w:pPr>
            <w:r>
              <w:rPr>
                <w:sz w:val="16"/>
                <w:szCs w:val="16"/>
              </w:rPr>
              <w:t>CT#99</w:t>
            </w:r>
          </w:p>
        </w:tc>
        <w:tc>
          <w:tcPr>
            <w:tcW w:w="1094" w:type="dxa"/>
            <w:shd w:val="solid" w:color="FFFFFF" w:fill="auto"/>
          </w:tcPr>
          <w:p w14:paraId="5B75ADA8" w14:textId="7FDADEE1" w:rsidR="00604080" w:rsidRPr="0081010B" w:rsidRDefault="00487A3C" w:rsidP="00604080">
            <w:pPr>
              <w:pStyle w:val="TAC"/>
            </w:pPr>
            <w:r>
              <w:t>CP-230220</w:t>
            </w:r>
          </w:p>
        </w:tc>
        <w:tc>
          <w:tcPr>
            <w:tcW w:w="525" w:type="dxa"/>
            <w:shd w:val="solid" w:color="FFFFFF" w:fill="auto"/>
          </w:tcPr>
          <w:p w14:paraId="4C93FC0B" w14:textId="2E155431" w:rsidR="00604080" w:rsidRDefault="00C07148" w:rsidP="00604080">
            <w:pPr>
              <w:pStyle w:val="TAL"/>
              <w:rPr>
                <w:sz w:val="16"/>
                <w:szCs w:val="16"/>
              </w:rPr>
            </w:pPr>
            <w:r>
              <w:rPr>
                <w:sz w:val="16"/>
                <w:szCs w:val="16"/>
              </w:rPr>
              <w:t>0807</w:t>
            </w:r>
          </w:p>
        </w:tc>
        <w:tc>
          <w:tcPr>
            <w:tcW w:w="425" w:type="dxa"/>
            <w:shd w:val="solid" w:color="FFFFFF" w:fill="auto"/>
          </w:tcPr>
          <w:p w14:paraId="64390F0E" w14:textId="5FCDB5A6" w:rsidR="00604080" w:rsidRDefault="00C07148" w:rsidP="00604080">
            <w:pPr>
              <w:pStyle w:val="TAR"/>
              <w:rPr>
                <w:sz w:val="16"/>
                <w:szCs w:val="16"/>
              </w:rPr>
            </w:pPr>
            <w:r>
              <w:rPr>
                <w:sz w:val="16"/>
                <w:szCs w:val="16"/>
              </w:rPr>
              <w:t>1</w:t>
            </w:r>
          </w:p>
        </w:tc>
        <w:tc>
          <w:tcPr>
            <w:tcW w:w="425" w:type="dxa"/>
            <w:shd w:val="solid" w:color="FFFFFF" w:fill="auto"/>
          </w:tcPr>
          <w:p w14:paraId="7C037CDA" w14:textId="0D109A57" w:rsidR="00604080" w:rsidRDefault="00C07148" w:rsidP="00604080">
            <w:pPr>
              <w:pStyle w:val="TAC"/>
              <w:rPr>
                <w:sz w:val="16"/>
                <w:szCs w:val="16"/>
              </w:rPr>
            </w:pPr>
            <w:r>
              <w:rPr>
                <w:sz w:val="16"/>
                <w:szCs w:val="16"/>
              </w:rPr>
              <w:t>C</w:t>
            </w:r>
          </w:p>
        </w:tc>
        <w:tc>
          <w:tcPr>
            <w:tcW w:w="4962" w:type="dxa"/>
            <w:shd w:val="solid" w:color="FFFFFF" w:fill="auto"/>
          </w:tcPr>
          <w:p w14:paraId="2CD99F33" w14:textId="06D698F1" w:rsidR="00604080" w:rsidRPr="008D4906" w:rsidRDefault="005B137E" w:rsidP="00604080">
            <w:pPr>
              <w:pStyle w:val="TAL"/>
            </w:pPr>
            <w:r w:rsidRPr="005B137E">
              <w:t>Add code point for satellite satellite NG-RAN RATs</w:t>
            </w:r>
          </w:p>
        </w:tc>
        <w:tc>
          <w:tcPr>
            <w:tcW w:w="708" w:type="dxa"/>
            <w:shd w:val="solid" w:color="FFFFFF" w:fill="auto"/>
          </w:tcPr>
          <w:p w14:paraId="33BD1F80" w14:textId="5407ED07" w:rsidR="00604080" w:rsidRDefault="00604080" w:rsidP="00604080">
            <w:pPr>
              <w:pStyle w:val="TAC"/>
              <w:rPr>
                <w:sz w:val="16"/>
                <w:szCs w:val="16"/>
              </w:rPr>
            </w:pPr>
            <w:r>
              <w:rPr>
                <w:sz w:val="16"/>
                <w:szCs w:val="16"/>
              </w:rPr>
              <w:t>18.2.0</w:t>
            </w:r>
          </w:p>
        </w:tc>
      </w:tr>
      <w:tr w:rsidR="009A162D" w:rsidRPr="000903C1" w14:paraId="1970A3F3" w14:textId="77777777" w:rsidTr="00173EEB">
        <w:tc>
          <w:tcPr>
            <w:tcW w:w="800" w:type="dxa"/>
            <w:shd w:val="solid" w:color="FFFFFF" w:fill="auto"/>
          </w:tcPr>
          <w:p w14:paraId="710FE7E1" w14:textId="2BAE72EB" w:rsidR="009A162D" w:rsidRDefault="009A162D" w:rsidP="00604080">
            <w:pPr>
              <w:pStyle w:val="TAC"/>
              <w:rPr>
                <w:sz w:val="16"/>
                <w:szCs w:val="16"/>
              </w:rPr>
            </w:pPr>
            <w:r>
              <w:rPr>
                <w:sz w:val="16"/>
                <w:szCs w:val="16"/>
              </w:rPr>
              <w:t>2023-06</w:t>
            </w:r>
          </w:p>
        </w:tc>
        <w:tc>
          <w:tcPr>
            <w:tcW w:w="800" w:type="dxa"/>
            <w:shd w:val="solid" w:color="FFFFFF" w:fill="auto"/>
          </w:tcPr>
          <w:p w14:paraId="0A3FA0F5" w14:textId="414D86B3" w:rsidR="009A162D" w:rsidRDefault="009A162D" w:rsidP="00604080">
            <w:pPr>
              <w:pStyle w:val="TAC"/>
              <w:rPr>
                <w:sz w:val="16"/>
                <w:szCs w:val="16"/>
              </w:rPr>
            </w:pPr>
            <w:r>
              <w:rPr>
                <w:sz w:val="16"/>
                <w:szCs w:val="16"/>
              </w:rPr>
              <w:t>CT#100</w:t>
            </w:r>
          </w:p>
        </w:tc>
        <w:tc>
          <w:tcPr>
            <w:tcW w:w="1094" w:type="dxa"/>
            <w:shd w:val="solid" w:color="FFFFFF" w:fill="auto"/>
          </w:tcPr>
          <w:p w14:paraId="460E9CC3" w14:textId="76B81F12" w:rsidR="009A162D" w:rsidRPr="00364D58" w:rsidRDefault="000E4E85" w:rsidP="00364D58">
            <w:pPr>
              <w:overflowPunct/>
              <w:autoSpaceDE/>
              <w:autoSpaceDN/>
              <w:adjustRightInd/>
              <w:spacing w:after="0"/>
              <w:jc w:val="center"/>
              <w:textAlignment w:val="auto"/>
              <w:rPr>
                <w:rFonts w:cs="Arial"/>
                <w:sz w:val="16"/>
                <w:szCs w:val="16"/>
              </w:rPr>
            </w:pPr>
            <w:r>
              <w:rPr>
                <w:rFonts w:ascii="Arial" w:hAnsi="Arial" w:cs="Arial"/>
                <w:sz w:val="16"/>
                <w:szCs w:val="16"/>
              </w:rPr>
              <w:t>CP-231232</w:t>
            </w:r>
          </w:p>
        </w:tc>
        <w:tc>
          <w:tcPr>
            <w:tcW w:w="525" w:type="dxa"/>
            <w:shd w:val="solid" w:color="FFFFFF" w:fill="auto"/>
          </w:tcPr>
          <w:p w14:paraId="39A0C2CD" w14:textId="5D99C559" w:rsidR="009A162D" w:rsidRDefault="009A162D" w:rsidP="00604080">
            <w:pPr>
              <w:pStyle w:val="TAL"/>
              <w:rPr>
                <w:sz w:val="16"/>
                <w:szCs w:val="16"/>
              </w:rPr>
            </w:pPr>
            <w:r>
              <w:rPr>
                <w:sz w:val="16"/>
                <w:szCs w:val="16"/>
              </w:rPr>
              <w:t>0809</w:t>
            </w:r>
          </w:p>
        </w:tc>
        <w:tc>
          <w:tcPr>
            <w:tcW w:w="425" w:type="dxa"/>
            <w:shd w:val="solid" w:color="FFFFFF" w:fill="auto"/>
          </w:tcPr>
          <w:p w14:paraId="675E03C5" w14:textId="575EF596" w:rsidR="009A162D" w:rsidRDefault="009A162D" w:rsidP="00604080">
            <w:pPr>
              <w:pStyle w:val="TAR"/>
              <w:rPr>
                <w:sz w:val="16"/>
                <w:szCs w:val="16"/>
              </w:rPr>
            </w:pPr>
            <w:r>
              <w:rPr>
                <w:sz w:val="16"/>
                <w:szCs w:val="16"/>
              </w:rPr>
              <w:t>-</w:t>
            </w:r>
          </w:p>
        </w:tc>
        <w:tc>
          <w:tcPr>
            <w:tcW w:w="425" w:type="dxa"/>
            <w:shd w:val="solid" w:color="FFFFFF" w:fill="auto"/>
          </w:tcPr>
          <w:p w14:paraId="1CC3797B" w14:textId="33C27BF8" w:rsidR="009A162D" w:rsidRDefault="009A162D" w:rsidP="00604080">
            <w:pPr>
              <w:pStyle w:val="TAC"/>
              <w:rPr>
                <w:sz w:val="16"/>
                <w:szCs w:val="16"/>
              </w:rPr>
            </w:pPr>
            <w:r>
              <w:rPr>
                <w:sz w:val="16"/>
                <w:szCs w:val="16"/>
              </w:rPr>
              <w:t>F</w:t>
            </w:r>
          </w:p>
        </w:tc>
        <w:tc>
          <w:tcPr>
            <w:tcW w:w="4962" w:type="dxa"/>
            <w:shd w:val="solid" w:color="FFFFFF" w:fill="auto"/>
          </w:tcPr>
          <w:p w14:paraId="12182027" w14:textId="624FFA89" w:rsidR="009A162D" w:rsidRPr="005B137E" w:rsidRDefault="009A162D" w:rsidP="00604080">
            <w:pPr>
              <w:pStyle w:val="TAL"/>
            </w:pPr>
            <w:r>
              <w:t>Correction on 5GS TAI list reference</w:t>
            </w:r>
          </w:p>
        </w:tc>
        <w:tc>
          <w:tcPr>
            <w:tcW w:w="708" w:type="dxa"/>
            <w:shd w:val="solid" w:color="FFFFFF" w:fill="auto"/>
          </w:tcPr>
          <w:p w14:paraId="4296420C" w14:textId="09C1D6FB" w:rsidR="009A162D" w:rsidRDefault="009A162D" w:rsidP="00604080">
            <w:pPr>
              <w:pStyle w:val="TAC"/>
              <w:rPr>
                <w:sz w:val="16"/>
                <w:szCs w:val="16"/>
              </w:rPr>
            </w:pPr>
            <w:r>
              <w:rPr>
                <w:sz w:val="16"/>
                <w:szCs w:val="16"/>
              </w:rPr>
              <w:t>18.3.0</w:t>
            </w:r>
          </w:p>
        </w:tc>
      </w:tr>
      <w:tr w:rsidR="008C69F1" w:rsidRPr="000903C1" w14:paraId="1E766683" w14:textId="77777777" w:rsidTr="00173EEB">
        <w:tc>
          <w:tcPr>
            <w:tcW w:w="800" w:type="dxa"/>
            <w:shd w:val="solid" w:color="FFFFFF" w:fill="auto"/>
          </w:tcPr>
          <w:p w14:paraId="32C1C9AB" w14:textId="3F476790" w:rsidR="008C69F1" w:rsidRDefault="008C69F1" w:rsidP="00604080">
            <w:pPr>
              <w:pStyle w:val="TAC"/>
              <w:rPr>
                <w:sz w:val="16"/>
                <w:szCs w:val="16"/>
              </w:rPr>
            </w:pPr>
            <w:r>
              <w:rPr>
                <w:sz w:val="16"/>
                <w:szCs w:val="16"/>
              </w:rPr>
              <w:t>2023-06</w:t>
            </w:r>
          </w:p>
        </w:tc>
        <w:tc>
          <w:tcPr>
            <w:tcW w:w="800" w:type="dxa"/>
            <w:shd w:val="solid" w:color="FFFFFF" w:fill="auto"/>
          </w:tcPr>
          <w:p w14:paraId="4F627E0F" w14:textId="315CCD17" w:rsidR="008C69F1" w:rsidRDefault="008C69F1" w:rsidP="00604080">
            <w:pPr>
              <w:pStyle w:val="TAC"/>
              <w:rPr>
                <w:sz w:val="16"/>
                <w:szCs w:val="16"/>
              </w:rPr>
            </w:pPr>
            <w:r>
              <w:rPr>
                <w:sz w:val="16"/>
                <w:szCs w:val="16"/>
              </w:rPr>
              <w:t>CT#100</w:t>
            </w:r>
          </w:p>
        </w:tc>
        <w:tc>
          <w:tcPr>
            <w:tcW w:w="1094" w:type="dxa"/>
            <w:shd w:val="solid" w:color="FFFFFF" w:fill="auto"/>
          </w:tcPr>
          <w:p w14:paraId="108AF698" w14:textId="2E40E136" w:rsidR="008C69F1" w:rsidRDefault="008C69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3E22E356" w14:textId="2B3825DC" w:rsidR="008C69F1" w:rsidRDefault="008C69F1" w:rsidP="00604080">
            <w:pPr>
              <w:pStyle w:val="TAL"/>
              <w:rPr>
                <w:sz w:val="16"/>
                <w:szCs w:val="16"/>
              </w:rPr>
            </w:pPr>
            <w:r>
              <w:rPr>
                <w:sz w:val="16"/>
                <w:szCs w:val="16"/>
              </w:rPr>
              <w:t>0810</w:t>
            </w:r>
          </w:p>
        </w:tc>
        <w:tc>
          <w:tcPr>
            <w:tcW w:w="425" w:type="dxa"/>
            <w:shd w:val="solid" w:color="FFFFFF" w:fill="auto"/>
          </w:tcPr>
          <w:p w14:paraId="5B7823F8" w14:textId="40613C61" w:rsidR="008C69F1" w:rsidRDefault="008C69F1" w:rsidP="00604080">
            <w:pPr>
              <w:pStyle w:val="TAR"/>
              <w:rPr>
                <w:sz w:val="16"/>
                <w:szCs w:val="16"/>
              </w:rPr>
            </w:pPr>
            <w:r>
              <w:rPr>
                <w:sz w:val="16"/>
                <w:szCs w:val="16"/>
              </w:rPr>
              <w:t>-</w:t>
            </w:r>
          </w:p>
        </w:tc>
        <w:tc>
          <w:tcPr>
            <w:tcW w:w="425" w:type="dxa"/>
            <w:shd w:val="solid" w:color="FFFFFF" w:fill="auto"/>
          </w:tcPr>
          <w:p w14:paraId="2B08D71B" w14:textId="209D89D1" w:rsidR="008C69F1" w:rsidRDefault="008C69F1" w:rsidP="00604080">
            <w:pPr>
              <w:pStyle w:val="TAC"/>
              <w:rPr>
                <w:sz w:val="16"/>
                <w:szCs w:val="16"/>
              </w:rPr>
            </w:pPr>
            <w:r>
              <w:rPr>
                <w:sz w:val="16"/>
                <w:szCs w:val="16"/>
              </w:rPr>
              <w:t>F</w:t>
            </w:r>
          </w:p>
        </w:tc>
        <w:tc>
          <w:tcPr>
            <w:tcW w:w="4962" w:type="dxa"/>
            <w:shd w:val="solid" w:color="FFFFFF" w:fill="auto"/>
          </w:tcPr>
          <w:p w14:paraId="0D3103DF" w14:textId="25570FF4" w:rsidR="008C69F1" w:rsidRDefault="008C69F1" w:rsidP="00604080">
            <w:pPr>
              <w:pStyle w:val="TAL"/>
            </w:pPr>
            <w:r>
              <w:t>Corrections to +CMSRDP</w:t>
            </w:r>
          </w:p>
        </w:tc>
        <w:tc>
          <w:tcPr>
            <w:tcW w:w="708" w:type="dxa"/>
            <w:shd w:val="solid" w:color="FFFFFF" w:fill="auto"/>
          </w:tcPr>
          <w:p w14:paraId="2C6E4C6B" w14:textId="36FB8E2D" w:rsidR="008C69F1" w:rsidRDefault="008C69F1" w:rsidP="00604080">
            <w:pPr>
              <w:pStyle w:val="TAC"/>
              <w:rPr>
                <w:sz w:val="16"/>
                <w:szCs w:val="16"/>
              </w:rPr>
            </w:pPr>
            <w:r>
              <w:rPr>
                <w:sz w:val="16"/>
                <w:szCs w:val="16"/>
              </w:rPr>
              <w:t>18.3.0</w:t>
            </w:r>
          </w:p>
        </w:tc>
      </w:tr>
      <w:tr w:rsidR="00DD62A4" w:rsidRPr="000903C1" w14:paraId="49C95329" w14:textId="77777777" w:rsidTr="00173EEB">
        <w:tc>
          <w:tcPr>
            <w:tcW w:w="800" w:type="dxa"/>
            <w:shd w:val="solid" w:color="FFFFFF" w:fill="auto"/>
          </w:tcPr>
          <w:p w14:paraId="1651358C" w14:textId="4B881F4A" w:rsidR="00DD62A4" w:rsidRDefault="00DD62A4" w:rsidP="00604080">
            <w:pPr>
              <w:pStyle w:val="TAC"/>
              <w:rPr>
                <w:sz w:val="16"/>
                <w:szCs w:val="16"/>
              </w:rPr>
            </w:pPr>
            <w:r>
              <w:rPr>
                <w:sz w:val="16"/>
                <w:szCs w:val="16"/>
              </w:rPr>
              <w:t>2023-06</w:t>
            </w:r>
          </w:p>
        </w:tc>
        <w:tc>
          <w:tcPr>
            <w:tcW w:w="800" w:type="dxa"/>
            <w:shd w:val="solid" w:color="FFFFFF" w:fill="auto"/>
          </w:tcPr>
          <w:p w14:paraId="447FE90B" w14:textId="40253A17" w:rsidR="00DD62A4" w:rsidRDefault="00DD62A4" w:rsidP="00604080">
            <w:pPr>
              <w:pStyle w:val="TAC"/>
              <w:rPr>
                <w:sz w:val="16"/>
                <w:szCs w:val="16"/>
              </w:rPr>
            </w:pPr>
            <w:r>
              <w:rPr>
                <w:sz w:val="16"/>
                <w:szCs w:val="16"/>
              </w:rPr>
              <w:t>CT#100</w:t>
            </w:r>
          </w:p>
        </w:tc>
        <w:tc>
          <w:tcPr>
            <w:tcW w:w="1094" w:type="dxa"/>
            <w:shd w:val="solid" w:color="FFFFFF" w:fill="auto"/>
          </w:tcPr>
          <w:p w14:paraId="7A1C12C6" w14:textId="6D084E42" w:rsidR="00DD62A4" w:rsidRDefault="00DD62A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22093695" w14:textId="1235EBFD" w:rsidR="00DD62A4" w:rsidRDefault="00DD62A4" w:rsidP="00604080">
            <w:pPr>
              <w:pStyle w:val="TAL"/>
              <w:rPr>
                <w:sz w:val="16"/>
                <w:szCs w:val="16"/>
              </w:rPr>
            </w:pPr>
            <w:r>
              <w:rPr>
                <w:sz w:val="16"/>
                <w:szCs w:val="16"/>
              </w:rPr>
              <w:t>0813</w:t>
            </w:r>
          </w:p>
        </w:tc>
        <w:tc>
          <w:tcPr>
            <w:tcW w:w="425" w:type="dxa"/>
            <w:shd w:val="solid" w:color="FFFFFF" w:fill="auto"/>
          </w:tcPr>
          <w:p w14:paraId="567FC752" w14:textId="723C15A1" w:rsidR="00DD62A4" w:rsidRDefault="00DD62A4" w:rsidP="00604080">
            <w:pPr>
              <w:pStyle w:val="TAR"/>
              <w:rPr>
                <w:sz w:val="16"/>
                <w:szCs w:val="16"/>
              </w:rPr>
            </w:pPr>
            <w:r>
              <w:rPr>
                <w:sz w:val="16"/>
                <w:szCs w:val="16"/>
              </w:rPr>
              <w:t>-</w:t>
            </w:r>
          </w:p>
        </w:tc>
        <w:tc>
          <w:tcPr>
            <w:tcW w:w="425" w:type="dxa"/>
            <w:shd w:val="solid" w:color="FFFFFF" w:fill="auto"/>
          </w:tcPr>
          <w:p w14:paraId="7F0E82C8" w14:textId="327330A7" w:rsidR="00DD62A4" w:rsidRDefault="00DD62A4" w:rsidP="00604080">
            <w:pPr>
              <w:pStyle w:val="TAC"/>
              <w:rPr>
                <w:sz w:val="16"/>
                <w:szCs w:val="16"/>
              </w:rPr>
            </w:pPr>
            <w:r>
              <w:rPr>
                <w:sz w:val="16"/>
                <w:szCs w:val="16"/>
              </w:rPr>
              <w:t>F</w:t>
            </w:r>
          </w:p>
        </w:tc>
        <w:tc>
          <w:tcPr>
            <w:tcW w:w="4962" w:type="dxa"/>
            <w:shd w:val="solid" w:color="FFFFFF" w:fill="auto"/>
          </w:tcPr>
          <w:p w14:paraId="6ABC255F" w14:textId="0B3D5CD8" w:rsidR="00DD62A4" w:rsidRDefault="00DD62A4" w:rsidP="00604080">
            <w:pPr>
              <w:pStyle w:val="TAL"/>
            </w:pPr>
            <w:r>
              <w:t>Updation to the note on conditions for requested NSSAI</w:t>
            </w:r>
          </w:p>
        </w:tc>
        <w:tc>
          <w:tcPr>
            <w:tcW w:w="708" w:type="dxa"/>
            <w:shd w:val="solid" w:color="FFFFFF" w:fill="auto"/>
          </w:tcPr>
          <w:p w14:paraId="4EF28AF2" w14:textId="190A9DFA" w:rsidR="00DD62A4" w:rsidRDefault="00DD62A4" w:rsidP="00604080">
            <w:pPr>
              <w:pStyle w:val="TAC"/>
              <w:rPr>
                <w:sz w:val="16"/>
                <w:szCs w:val="16"/>
              </w:rPr>
            </w:pPr>
            <w:r>
              <w:rPr>
                <w:sz w:val="16"/>
                <w:szCs w:val="16"/>
              </w:rPr>
              <w:t>18.3.0</w:t>
            </w:r>
          </w:p>
        </w:tc>
      </w:tr>
      <w:tr w:rsidR="0005159B" w:rsidRPr="000903C1" w14:paraId="21AB2AC7" w14:textId="77777777" w:rsidTr="00173EEB">
        <w:tc>
          <w:tcPr>
            <w:tcW w:w="800" w:type="dxa"/>
            <w:shd w:val="solid" w:color="FFFFFF" w:fill="auto"/>
          </w:tcPr>
          <w:p w14:paraId="44EC3D36" w14:textId="3E94D5A2" w:rsidR="0005159B" w:rsidRDefault="0005159B" w:rsidP="00604080">
            <w:pPr>
              <w:pStyle w:val="TAC"/>
              <w:rPr>
                <w:sz w:val="16"/>
                <w:szCs w:val="16"/>
              </w:rPr>
            </w:pPr>
            <w:r>
              <w:rPr>
                <w:sz w:val="16"/>
                <w:szCs w:val="16"/>
              </w:rPr>
              <w:t>2023-06</w:t>
            </w:r>
          </w:p>
        </w:tc>
        <w:tc>
          <w:tcPr>
            <w:tcW w:w="800" w:type="dxa"/>
            <w:shd w:val="solid" w:color="FFFFFF" w:fill="auto"/>
          </w:tcPr>
          <w:p w14:paraId="35F52087" w14:textId="6ED48150" w:rsidR="0005159B" w:rsidRDefault="0005159B" w:rsidP="00604080">
            <w:pPr>
              <w:pStyle w:val="TAC"/>
              <w:rPr>
                <w:sz w:val="16"/>
                <w:szCs w:val="16"/>
              </w:rPr>
            </w:pPr>
            <w:r>
              <w:rPr>
                <w:sz w:val="16"/>
                <w:szCs w:val="16"/>
              </w:rPr>
              <w:t>CT#100</w:t>
            </w:r>
          </w:p>
        </w:tc>
        <w:tc>
          <w:tcPr>
            <w:tcW w:w="1094" w:type="dxa"/>
            <w:shd w:val="solid" w:color="FFFFFF" w:fill="auto"/>
          </w:tcPr>
          <w:p w14:paraId="17EDA1B4" w14:textId="1A7C18DD" w:rsidR="0005159B" w:rsidRDefault="0005159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126134E2" w14:textId="07FC5238" w:rsidR="0005159B" w:rsidRDefault="0005159B" w:rsidP="00604080">
            <w:pPr>
              <w:pStyle w:val="TAL"/>
              <w:rPr>
                <w:sz w:val="16"/>
                <w:szCs w:val="16"/>
              </w:rPr>
            </w:pPr>
            <w:r>
              <w:rPr>
                <w:sz w:val="16"/>
                <w:szCs w:val="16"/>
              </w:rPr>
              <w:t>0814</w:t>
            </w:r>
          </w:p>
        </w:tc>
        <w:tc>
          <w:tcPr>
            <w:tcW w:w="425" w:type="dxa"/>
            <w:shd w:val="solid" w:color="FFFFFF" w:fill="auto"/>
          </w:tcPr>
          <w:p w14:paraId="3636884F" w14:textId="51026EA6" w:rsidR="0005159B" w:rsidRDefault="0005159B" w:rsidP="00604080">
            <w:pPr>
              <w:pStyle w:val="TAR"/>
              <w:rPr>
                <w:sz w:val="16"/>
                <w:szCs w:val="16"/>
              </w:rPr>
            </w:pPr>
            <w:r>
              <w:rPr>
                <w:sz w:val="16"/>
                <w:szCs w:val="16"/>
              </w:rPr>
              <w:t>-</w:t>
            </w:r>
          </w:p>
        </w:tc>
        <w:tc>
          <w:tcPr>
            <w:tcW w:w="425" w:type="dxa"/>
            <w:shd w:val="solid" w:color="FFFFFF" w:fill="auto"/>
          </w:tcPr>
          <w:p w14:paraId="6518201B" w14:textId="08565A91" w:rsidR="0005159B" w:rsidRDefault="0005159B" w:rsidP="00604080">
            <w:pPr>
              <w:pStyle w:val="TAC"/>
              <w:rPr>
                <w:sz w:val="16"/>
                <w:szCs w:val="16"/>
              </w:rPr>
            </w:pPr>
            <w:r>
              <w:rPr>
                <w:sz w:val="16"/>
                <w:szCs w:val="16"/>
              </w:rPr>
              <w:t>F</w:t>
            </w:r>
          </w:p>
        </w:tc>
        <w:tc>
          <w:tcPr>
            <w:tcW w:w="4962" w:type="dxa"/>
            <w:shd w:val="solid" w:color="FFFFFF" w:fill="auto"/>
          </w:tcPr>
          <w:p w14:paraId="69948ABE" w14:textId="0612FF3D" w:rsidR="0005159B" w:rsidRDefault="0005159B" w:rsidP="00604080">
            <w:pPr>
              <w:pStyle w:val="TAL"/>
            </w:pPr>
            <w:r>
              <w:t>Adding missing reference for TS 33.246</w:t>
            </w:r>
          </w:p>
        </w:tc>
        <w:tc>
          <w:tcPr>
            <w:tcW w:w="708" w:type="dxa"/>
            <w:shd w:val="solid" w:color="FFFFFF" w:fill="auto"/>
          </w:tcPr>
          <w:p w14:paraId="029B7A30" w14:textId="37F1038A" w:rsidR="0005159B" w:rsidRDefault="0005159B" w:rsidP="00604080">
            <w:pPr>
              <w:pStyle w:val="TAC"/>
              <w:rPr>
                <w:sz w:val="16"/>
                <w:szCs w:val="16"/>
              </w:rPr>
            </w:pPr>
            <w:r>
              <w:rPr>
                <w:sz w:val="16"/>
                <w:szCs w:val="16"/>
              </w:rPr>
              <w:t>18.3.0</w:t>
            </w:r>
          </w:p>
        </w:tc>
      </w:tr>
      <w:tr w:rsidR="000665B0" w:rsidRPr="000903C1" w14:paraId="183239BF" w14:textId="77777777" w:rsidTr="00173EEB">
        <w:tc>
          <w:tcPr>
            <w:tcW w:w="800" w:type="dxa"/>
            <w:shd w:val="solid" w:color="FFFFFF" w:fill="auto"/>
          </w:tcPr>
          <w:p w14:paraId="0B91CA9B" w14:textId="59DE02EA" w:rsidR="000665B0" w:rsidRDefault="000665B0" w:rsidP="00604080">
            <w:pPr>
              <w:pStyle w:val="TAC"/>
              <w:rPr>
                <w:sz w:val="16"/>
                <w:szCs w:val="16"/>
              </w:rPr>
            </w:pPr>
            <w:r>
              <w:rPr>
                <w:sz w:val="16"/>
                <w:szCs w:val="16"/>
              </w:rPr>
              <w:t>2023-06</w:t>
            </w:r>
          </w:p>
        </w:tc>
        <w:tc>
          <w:tcPr>
            <w:tcW w:w="800" w:type="dxa"/>
            <w:shd w:val="solid" w:color="FFFFFF" w:fill="auto"/>
          </w:tcPr>
          <w:p w14:paraId="731653D4" w14:textId="3522C37E" w:rsidR="000665B0" w:rsidRDefault="000665B0" w:rsidP="00604080">
            <w:pPr>
              <w:pStyle w:val="TAC"/>
              <w:rPr>
                <w:sz w:val="16"/>
                <w:szCs w:val="16"/>
              </w:rPr>
            </w:pPr>
            <w:r>
              <w:rPr>
                <w:sz w:val="16"/>
                <w:szCs w:val="16"/>
              </w:rPr>
              <w:t>CT#100</w:t>
            </w:r>
          </w:p>
        </w:tc>
        <w:tc>
          <w:tcPr>
            <w:tcW w:w="1094" w:type="dxa"/>
            <w:shd w:val="solid" w:color="FFFFFF" w:fill="auto"/>
          </w:tcPr>
          <w:p w14:paraId="3A9ADCB5" w14:textId="113CB85D" w:rsidR="000665B0" w:rsidRDefault="000665B0">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6211ECC9" w14:textId="0031EFC3" w:rsidR="000665B0" w:rsidRDefault="000665B0" w:rsidP="00604080">
            <w:pPr>
              <w:pStyle w:val="TAL"/>
              <w:rPr>
                <w:sz w:val="16"/>
                <w:szCs w:val="16"/>
              </w:rPr>
            </w:pPr>
            <w:r>
              <w:rPr>
                <w:sz w:val="16"/>
                <w:szCs w:val="16"/>
              </w:rPr>
              <w:t>0802</w:t>
            </w:r>
          </w:p>
        </w:tc>
        <w:tc>
          <w:tcPr>
            <w:tcW w:w="425" w:type="dxa"/>
            <w:shd w:val="solid" w:color="FFFFFF" w:fill="auto"/>
          </w:tcPr>
          <w:p w14:paraId="64B5BD79" w14:textId="05265915" w:rsidR="000665B0" w:rsidRDefault="000665B0" w:rsidP="00604080">
            <w:pPr>
              <w:pStyle w:val="TAR"/>
              <w:rPr>
                <w:sz w:val="16"/>
                <w:szCs w:val="16"/>
              </w:rPr>
            </w:pPr>
            <w:r>
              <w:rPr>
                <w:sz w:val="16"/>
                <w:szCs w:val="16"/>
              </w:rPr>
              <w:t>3</w:t>
            </w:r>
          </w:p>
        </w:tc>
        <w:tc>
          <w:tcPr>
            <w:tcW w:w="425" w:type="dxa"/>
            <w:shd w:val="solid" w:color="FFFFFF" w:fill="auto"/>
          </w:tcPr>
          <w:p w14:paraId="2B32BEB9" w14:textId="0A718BAF" w:rsidR="000665B0" w:rsidRDefault="000665B0" w:rsidP="00604080">
            <w:pPr>
              <w:pStyle w:val="TAC"/>
              <w:rPr>
                <w:sz w:val="16"/>
                <w:szCs w:val="16"/>
              </w:rPr>
            </w:pPr>
            <w:r>
              <w:rPr>
                <w:sz w:val="16"/>
                <w:szCs w:val="16"/>
              </w:rPr>
              <w:t>B</w:t>
            </w:r>
          </w:p>
        </w:tc>
        <w:tc>
          <w:tcPr>
            <w:tcW w:w="4962" w:type="dxa"/>
            <w:shd w:val="solid" w:color="FFFFFF" w:fill="auto"/>
          </w:tcPr>
          <w:p w14:paraId="54CB8B09" w14:textId="7962B4B2" w:rsidR="000665B0" w:rsidRDefault="000665B0" w:rsidP="00604080">
            <w:pPr>
              <w:pStyle w:val="TAL"/>
            </w:pPr>
            <w:r>
              <w:t>Providing information for derived QoS for ESP packets</w:t>
            </w:r>
          </w:p>
        </w:tc>
        <w:tc>
          <w:tcPr>
            <w:tcW w:w="708" w:type="dxa"/>
            <w:shd w:val="solid" w:color="FFFFFF" w:fill="auto"/>
          </w:tcPr>
          <w:p w14:paraId="1FA1AB38" w14:textId="4F5CD2A2" w:rsidR="000665B0" w:rsidRDefault="000665B0" w:rsidP="00604080">
            <w:pPr>
              <w:pStyle w:val="TAC"/>
              <w:rPr>
                <w:sz w:val="16"/>
                <w:szCs w:val="16"/>
              </w:rPr>
            </w:pPr>
            <w:r>
              <w:rPr>
                <w:sz w:val="16"/>
                <w:szCs w:val="16"/>
              </w:rPr>
              <w:t>18.3.0</w:t>
            </w:r>
          </w:p>
        </w:tc>
      </w:tr>
      <w:tr w:rsidR="00495774" w:rsidRPr="000903C1" w14:paraId="37982453" w14:textId="77777777" w:rsidTr="00173EEB">
        <w:tc>
          <w:tcPr>
            <w:tcW w:w="800" w:type="dxa"/>
            <w:shd w:val="solid" w:color="FFFFFF" w:fill="auto"/>
          </w:tcPr>
          <w:p w14:paraId="09DCC7AB" w14:textId="62B64869" w:rsidR="00495774" w:rsidRDefault="00495774" w:rsidP="00604080">
            <w:pPr>
              <w:pStyle w:val="TAC"/>
              <w:rPr>
                <w:sz w:val="16"/>
                <w:szCs w:val="16"/>
              </w:rPr>
            </w:pPr>
            <w:r>
              <w:rPr>
                <w:sz w:val="16"/>
                <w:szCs w:val="16"/>
              </w:rPr>
              <w:t>2023-06</w:t>
            </w:r>
          </w:p>
        </w:tc>
        <w:tc>
          <w:tcPr>
            <w:tcW w:w="800" w:type="dxa"/>
            <w:shd w:val="solid" w:color="FFFFFF" w:fill="auto"/>
          </w:tcPr>
          <w:p w14:paraId="75E49753" w14:textId="0604D032" w:rsidR="00495774" w:rsidRDefault="00495774" w:rsidP="00604080">
            <w:pPr>
              <w:pStyle w:val="TAC"/>
              <w:rPr>
                <w:sz w:val="16"/>
                <w:szCs w:val="16"/>
              </w:rPr>
            </w:pPr>
            <w:r>
              <w:rPr>
                <w:sz w:val="16"/>
                <w:szCs w:val="16"/>
              </w:rPr>
              <w:t>CT#100</w:t>
            </w:r>
          </w:p>
        </w:tc>
        <w:tc>
          <w:tcPr>
            <w:tcW w:w="1094" w:type="dxa"/>
            <w:shd w:val="solid" w:color="FFFFFF" w:fill="auto"/>
          </w:tcPr>
          <w:p w14:paraId="5D8E51CC" w14:textId="4D09DB9C" w:rsidR="00495774" w:rsidRDefault="0049577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7E4E8AF" w14:textId="5D59D9A4" w:rsidR="00495774" w:rsidRDefault="00495774" w:rsidP="00604080">
            <w:pPr>
              <w:pStyle w:val="TAL"/>
              <w:rPr>
                <w:sz w:val="16"/>
                <w:szCs w:val="16"/>
              </w:rPr>
            </w:pPr>
            <w:r>
              <w:rPr>
                <w:sz w:val="16"/>
                <w:szCs w:val="16"/>
              </w:rPr>
              <w:t>0816</w:t>
            </w:r>
          </w:p>
        </w:tc>
        <w:tc>
          <w:tcPr>
            <w:tcW w:w="425" w:type="dxa"/>
            <w:shd w:val="solid" w:color="FFFFFF" w:fill="auto"/>
          </w:tcPr>
          <w:p w14:paraId="63BF58CA" w14:textId="0E560C87" w:rsidR="00495774" w:rsidRDefault="00495774" w:rsidP="00604080">
            <w:pPr>
              <w:pStyle w:val="TAR"/>
              <w:rPr>
                <w:sz w:val="16"/>
                <w:szCs w:val="16"/>
              </w:rPr>
            </w:pPr>
            <w:r>
              <w:rPr>
                <w:sz w:val="16"/>
                <w:szCs w:val="16"/>
              </w:rPr>
              <w:t>-</w:t>
            </w:r>
          </w:p>
        </w:tc>
        <w:tc>
          <w:tcPr>
            <w:tcW w:w="425" w:type="dxa"/>
            <w:shd w:val="solid" w:color="FFFFFF" w:fill="auto"/>
          </w:tcPr>
          <w:p w14:paraId="3EBE27B5" w14:textId="17B98C44" w:rsidR="00495774" w:rsidRDefault="00495774" w:rsidP="00604080">
            <w:pPr>
              <w:pStyle w:val="TAC"/>
              <w:rPr>
                <w:sz w:val="16"/>
                <w:szCs w:val="16"/>
              </w:rPr>
            </w:pPr>
            <w:r>
              <w:rPr>
                <w:sz w:val="16"/>
                <w:szCs w:val="16"/>
              </w:rPr>
              <w:t>F</w:t>
            </w:r>
          </w:p>
        </w:tc>
        <w:tc>
          <w:tcPr>
            <w:tcW w:w="4962" w:type="dxa"/>
            <w:shd w:val="solid" w:color="FFFFFF" w:fill="auto"/>
          </w:tcPr>
          <w:p w14:paraId="20061AEE" w14:textId="68F13A43" w:rsidR="00495774" w:rsidRDefault="00495774" w:rsidP="00604080">
            <w:pPr>
              <w:pStyle w:val="TAL"/>
            </w:pPr>
            <w:r>
              <w:t>Implementation error in clause 8.85</w:t>
            </w:r>
          </w:p>
        </w:tc>
        <w:tc>
          <w:tcPr>
            <w:tcW w:w="708" w:type="dxa"/>
            <w:shd w:val="solid" w:color="FFFFFF" w:fill="auto"/>
          </w:tcPr>
          <w:p w14:paraId="2543DD93" w14:textId="4510E1DD" w:rsidR="00495774" w:rsidRDefault="00495774" w:rsidP="00604080">
            <w:pPr>
              <w:pStyle w:val="TAC"/>
              <w:rPr>
                <w:sz w:val="16"/>
                <w:szCs w:val="16"/>
              </w:rPr>
            </w:pPr>
            <w:r>
              <w:rPr>
                <w:sz w:val="16"/>
                <w:szCs w:val="16"/>
              </w:rPr>
              <w:t>18.3.0</w:t>
            </w:r>
          </w:p>
        </w:tc>
      </w:tr>
      <w:tr w:rsidR="00483E5B" w:rsidRPr="000903C1" w14:paraId="55CBC6E1" w14:textId="77777777" w:rsidTr="00173EEB">
        <w:tc>
          <w:tcPr>
            <w:tcW w:w="800" w:type="dxa"/>
            <w:shd w:val="solid" w:color="FFFFFF" w:fill="auto"/>
          </w:tcPr>
          <w:p w14:paraId="2C00A0DE" w14:textId="05998C65" w:rsidR="00483E5B" w:rsidRDefault="00483E5B" w:rsidP="00604080">
            <w:pPr>
              <w:pStyle w:val="TAC"/>
              <w:rPr>
                <w:sz w:val="16"/>
                <w:szCs w:val="16"/>
              </w:rPr>
            </w:pPr>
            <w:r>
              <w:rPr>
                <w:sz w:val="16"/>
                <w:szCs w:val="16"/>
              </w:rPr>
              <w:t>2023-06</w:t>
            </w:r>
          </w:p>
        </w:tc>
        <w:tc>
          <w:tcPr>
            <w:tcW w:w="800" w:type="dxa"/>
            <w:shd w:val="solid" w:color="FFFFFF" w:fill="auto"/>
          </w:tcPr>
          <w:p w14:paraId="2F2826F6" w14:textId="6EABAC52" w:rsidR="00483E5B" w:rsidRDefault="00483E5B" w:rsidP="00604080">
            <w:pPr>
              <w:pStyle w:val="TAC"/>
              <w:rPr>
                <w:sz w:val="16"/>
                <w:szCs w:val="16"/>
              </w:rPr>
            </w:pPr>
            <w:r>
              <w:rPr>
                <w:sz w:val="16"/>
                <w:szCs w:val="16"/>
              </w:rPr>
              <w:t>CT#100</w:t>
            </w:r>
          </w:p>
        </w:tc>
        <w:tc>
          <w:tcPr>
            <w:tcW w:w="1094" w:type="dxa"/>
            <w:shd w:val="solid" w:color="FFFFFF" w:fill="auto"/>
          </w:tcPr>
          <w:p w14:paraId="326B7BB1" w14:textId="1CE5AA44" w:rsidR="00483E5B" w:rsidRDefault="000873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CP-231245</w:t>
            </w:r>
          </w:p>
        </w:tc>
        <w:tc>
          <w:tcPr>
            <w:tcW w:w="525" w:type="dxa"/>
            <w:shd w:val="solid" w:color="FFFFFF" w:fill="auto"/>
          </w:tcPr>
          <w:p w14:paraId="60750459" w14:textId="7203A9B1" w:rsidR="00483E5B" w:rsidRDefault="00483E5B" w:rsidP="00604080">
            <w:pPr>
              <w:pStyle w:val="TAL"/>
              <w:rPr>
                <w:sz w:val="16"/>
                <w:szCs w:val="16"/>
              </w:rPr>
            </w:pPr>
            <w:r>
              <w:rPr>
                <w:sz w:val="16"/>
                <w:szCs w:val="16"/>
              </w:rPr>
              <w:t>0808</w:t>
            </w:r>
          </w:p>
        </w:tc>
        <w:tc>
          <w:tcPr>
            <w:tcW w:w="425" w:type="dxa"/>
            <w:shd w:val="solid" w:color="FFFFFF" w:fill="auto"/>
          </w:tcPr>
          <w:p w14:paraId="0434BC60" w14:textId="21CBB63D" w:rsidR="00483E5B" w:rsidRDefault="00483E5B" w:rsidP="00604080">
            <w:pPr>
              <w:pStyle w:val="TAR"/>
              <w:rPr>
                <w:sz w:val="16"/>
                <w:szCs w:val="16"/>
              </w:rPr>
            </w:pPr>
            <w:r>
              <w:rPr>
                <w:sz w:val="16"/>
                <w:szCs w:val="16"/>
              </w:rPr>
              <w:t>2</w:t>
            </w:r>
          </w:p>
        </w:tc>
        <w:tc>
          <w:tcPr>
            <w:tcW w:w="425" w:type="dxa"/>
            <w:shd w:val="solid" w:color="FFFFFF" w:fill="auto"/>
          </w:tcPr>
          <w:p w14:paraId="762B73E2" w14:textId="6B873AC5" w:rsidR="00483E5B" w:rsidRDefault="00483E5B" w:rsidP="00604080">
            <w:pPr>
              <w:pStyle w:val="TAC"/>
              <w:rPr>
                <w:sz w:val="16"/>
                <w:szCs w:val="16"/>
              </w:rPr>
            </w:pPr>
            <w:r>
              <w:rPr>
                <w:sz w:val="16"/>
                <w:szCs w:val="16"/>
              </w:rPr>
              <w:t>B</w:t>
            </w:r>
          </w:p>
        </w:tc>
        <w:tc>
          <w:tcPr>
            <w:tcW w:w="4962" w:type="dxa"/>
            <w:shd w:val="solid" w:color="FFFFFF" w:fill="auto"/>
          </w:tcPr>
          <w:p w14:paraId="7C098A1A" w14:textId="4D8249FA" w:rsidR="00483E5B" w:rsidRDefault="00483E5B" w:rsidP="00604080">
            <w:pPr>
              <w:pStyle w:val="TAL"/>
            </w:pPr>
            <w:r>
              <w:t>AT command update for LADN per DNN &amp; S-NSSAI</w:t>
            </w:r>
          </w:p>
        </w:tc>
        <w:tc>
          <w:tcPr>
            <w:tcW w:w="708" w:type="dxa"/>
            <w:shd w:val="solid" w:color="FFFFFF" w:fill="auto"/>
          </w:tcPr>
          <w:p w14:paraId="150401F5" w14:textId="5E39182F" w:rsidR="00483E5B" w:rsidRDefault="00483E5B" w:rsidP="00604080">
            <w:pPr>
              <w:pStyle w:val="TAC"/>
              <w:rPr>
                <w:sz w:val="16"/>
                <w:szCs w:val="16"/>
              </w:rPr>
            </w:pPr>
            <w:r>
              <w:rPr>
                <w:sz w:val="16"/>
                <w:szCs w:val="16"/>
              </w:rPr>
              <w:t>18.3.0</w:t>
            </w:r>
          </w:p>
        </w:tc>
      </w:tr>
      <w:tr w:rsidR="00294334" w:rsidRPr="000903C1" w14:paraId="4551CF70" w14:textId="77777777" w:rsidTr="00173EEB">
        <w:tc>
          <w:tcPr>
            <w:tcW w:w="800" w:type="dxa"/>
            <w:shd w:val="solid" w:color="FFFFFF" w:fill="auto"/>
          </w:tcPr>
          <w:p w14:paraId="37335478" w14:textId="6E8FE6C3" w:rsidR="00294334" w:rsidRDefault="00294334" w:rsidP="00604080">
            <w:pPr>
              <w:pStyle w:val="TAC"/>
              <w:rPr>
                <w:sz w:val="16"/>
                <w:szCs w:val="16"/>
              </w:rPr>
            </w:pPr>
            <w:r>
              <w:rPr>
                <w:sz w:val="16"/>
                <w:szCs w:val="16"/>
              </w:rPr>
              <w:t>2023-06</w:t>
            </w:r>
          </w:p>
        </w:tc>
        <w:tc>
          <w:tcPr>
            <w:tcW w:w="800" w:type="dxa"/>
            <w:shd w:val="solid" w:color="FFFFFF" w:fill="auto"/>
          </w:tcPr>
          <w:p w14:paraId="473C4E0B" w14:textId="2194A6FA" w:rsidR="00294334" w:rsidRDefault="00294334" w:rsidP="00604080">
            <w:pPr>
              <w:pStyle w:val="TAC"/>
              <w:rPr>
                <w:sz w:val="16"/>
                <w:szCs w:val="16"/>
              </w:rPr>
            </w:pPr>
            <w:r>
              <w:rPr>
                <w:sz w:val="16"/>
                <w:szCs w:val="16"/>
              </w:rPr>
              <w:t>CT#100</w:t>
            </w:r>
          </w:p>
        </w:tc>
        <w:tc>
          <w:tcPr>
            <w:tcW w:w="1094" w:type="dxa"/>
            <w:shd w:val="solid" w:color="FFFFFF" w:fill="auto"/>
          </w:tcPr>
          <w:p w14:paraId="6F8ADCA7" w14:textId="4CCEF9BA" w:rsidR="00294334" w:rsidRDefault="0029433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D3FD8A5" w14:textId="49F08B60" w:rsidR="00294334" w:rsidRDefault="00294334" w:rsidP="00604080">
            <w:pPr>
              <w:pStyle w:val="TAL"/>
              <w:rPr>
                <w:sz w:val="16"/>
                <w:szCs w:val="16"/>
              </w:rPr>
            </w:pPr>
            <w:r>
              <w:rPr>
                <w:sz w:val="16"/>
                <w:szCs w:val="16"/>
              </w:rPr>
              <w:t>0817</w:t>
            </w:r>
          </w:p>
        </w:tc>
        <w:tc>
          <w:tcPr>
            <w:tcW w:w="425" w:type="dxa"/>
            <w:shd w:val="solid" w:color="FFFFFF" w:fill="auto"/>
          </w:tcPr>
          <w:p w14:paraId="55671406" w14:textId="578E175E" w:rsidR="00294334" w:rsidRDefault="00294334" w:rsidP="00604080">
            <w:pPr>
              <w:pStyle w:val="TAR"/>
              <w:rPr>
                <w:sz w:val="16"/>
                <w:szCs w:val="16"/>
              </w:rPr>
            </w:pPr>
            <w:r>
              <w:rPr>
                <w:sz w:val="16"/>
                <w:szCs w:val="16"/>
              </w:rPr>
              <w:t>-</w:t>
            </w:r>
          </w:p>
        </w:tc>
        <w:tc>
          <w:tcPr>
            <w:tcW w:w="425" w:type="dxa"/>
            <w:shd w:val="solid" w:color="FFFFFF" w:fill="auto"/>
          </w:tcPr>
          <w:p w14:paraId="6E77FB1A" w14:textId="44BB1E28" w:rsidR="00294334" w:rsidRDefault="00294334" w:rsidP="00604080">
            <w:pPr>
              <w:pStyle w:val="TAC"/>
              <w:rPr>
                <w:sz w:val="16"/>
                <w:szCs w:val="16"/>
              </w:rPr>
            </w:pPr>
            <w:r>
              <w:rPr>
                <w:sz w:val="16"/>
                <w:szCs w:val="16"/>
              </w:rPr>
              <w:t>F</w:t>
            </w:r>
          </w:p>
        </w:tc>
        <w:tc>
          <w:tcPr>
            <w:tcW w:w="4962" w:type="dxa"/>
            <w:shd w:val="solid" w:color="FFFFFF" w:fill="auto"/>
          </w:tcPr>
          <w:p w14:paraId="0BE8F4E2" w14:textId="3A6A8747" w:rsidR="00294334" w:rsidRDefault="00294334" w:rsidP="00604080">
            <w:pPr>
              <w:pStyle w:val="TAL"/>
            </w:pPr>
            <w:r>
              <w:t>Correction to +CGAUTH</w:t>
            </w:r>
          </w:p>
        </w:tc>
        <w:tc>
          <w:tcPr>
            <w:tcW w:w="708" w:type="dxa"/>
            <w:shd w:val="solid" w:color="FFFFFF" w:fill="auto"/>
          </w:tcPr>
          <w:p w14:paraId="03072CE4" w14:textId="4667499A" w:rsidR="00294334" w:rsidRDefault="00294334" w:rsidP="00604080">
            <w:pPr>
              <w:pStyle w:val="TAC"/>
              <w:rPr>
                <w:sz w:val="16"/>
                <w:szCs w:val="16"/>
              </w:rPr>
            </w:pPr>
            <w:r>
              <w:rPr>
                <w:sz w:val="16"/>
                <w:szCs w:val="16"/>
              </w:rPr>
              <w:t>18.3.0</w:t>
            </w:r>
          </w:p>
        </w:tc>
      </w:tr>
      <w:tr w:rsidR="007C2CB5" w:rsidRPr="000903C1" w14:paraId="00392179" w14:textId="77777777" w:rsidTr="00173EEB">
        <w:tc>
          <w:tcPr>
            <w:tcW w:w="800" w:type="dxa"/>
            <w:shd w:val="solid" w:color="FFFFFF" w:fill="auto"/>
          </w:tcPr>
          <w:p w14:paraId="0172CE72" w14:textId="2AC5C77F" w:rsidR="007C2CB5" w:rsidRDefault="007C2CB5" w:rsidP="00604080">
            <w:pPr>
              <w:pStyle w:val="TAC"/>
              <w:rPr>
                <w:sz w:val="16"/>
                <w:szCs w:val="16"/>
              </w:rPr>
            </w:pPr>
            <w:r>
              <w:rPr>
                <w:sz w:val="16"/>
                <w:szCs w:val="16"/>
              </w:rPr>
              <w:t>2023-06</w:t>
            </w:r>
          </w:p>
        </w:tc>
        <w:tc>
          <w:tcPr>
            <w:tcW w:w="800" w:type="dxa"/>
            <w:shd w:val="solid" w:color="FFFFFF" w:fill="auto"/>
          </w:tcPr>
          <w:p w14:paraId="2C669693" w14:textId="008310E2" w:rsidR="007C2CB5" w:rsidRDefault="007C2CB5" w:rsidP="00604080">
            <w:pPr>
              <w:pStyle w:val="TAC"/>
              <w:rPr>
                <w:sz w:val="16"/>
                <w:szCs w:val="16"/>
              </w:rPr>
            </w:pPr>
            <w:r>
              <w:rPr>
                <w:sz w:val="16"/>
                <w:szCs w:val="16"/>
              </w:rPr>
              <w:t>CT#100</w:t>
            </w:r>
          </w:p>
        </w:tc>
        <w:tc>
          <w:tcPr>
            <w:tcW w:w="1094" w:type="dxa"/>
            <w:shd w:val="solid" w:color="FFFFFF" w:fill="auto"/>
          </w:tcPr>
          <w:p w14:paraId="76AB50DA" w14:textId="01D8D49D" w:rsidR="007C2CB5" w:rsidRDefault="007C2C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CP-231257</w:t>
            </w:r>
          </w:p>
        </w:tc>
        <w:tc>
          <w:tcPr>
            <w:tcW w:w="525" w:type="dxa"/>
            <w:shd w:val="solid" w:color="FFFFFF" w:fill="auto"/>
          </w:tcPr>
          <w:p w14:paraId="2549C387" w14:textId="2D2D9529" w:rsidR="007C2CB5" w:rsidRDefault="007C2CB5" w:rsidP="00604080">
            <w:pPr>
              <w:pStyle w:val="TAL"/>
              <w:rPr>
                <w:sz w:val="16"/>
                <w:szCs w:val="16"/>
              </w:rPr>
            </w:pPr>
            <w:r>
              <w:rPr>
                <w:sz w:val="16"/>
                <w:szCs w:val="16"/>
              </w:rPr>
              <w:t>0819</w:t>
            </w:r>
          </w:p>
        </w:tc>
        <w:tc>
          <w:tcPr>
            <w:tcW w:w="425" w:type="dxa"/>
            <w:shd w:val="solid" w:color="FFFFFF" w:fill="auto"/>
          </w:tcPr>
          <w:p w14:paraId="19DEEBBC" w14:textId="0AA5C278" w:rsidR="007C2CB5" w:rsidRDefault="007C2CB5" w:rsidP="00604080">
            <w:pPr>
              <w:pStyle w:val="TAR"/>
              <w:rPr>
                <w:sz w:val="16"/>
                <w:szCs w:val="16"/>
              </w:rPr>
            </w:pPr>
            <w:r>
              <w:rPr>
                <w:sz w:val="16"/>
                <w:szCs w:val="16"/>
              </w:rPr>
              <w:t>1</w:t>
            </w:r>
          </w:p>
        </w:tc>
        <w:tc>
          <w:tcPr>
            <w:tcW w:w="425" w:type="dxa"/>
            <w:shd w:val="solid" w:color="FFFFFF" w:fill="auto"/>
          </w:tcPr>
          <w:p w14:paraId="18064F09" w14:textId="7C7795C1" w:rsidR="007C2CB5" w:rsidRDefault="007C2CB5" w:rsidP="00604080">
            <w:pPr>
              <w:pStyle w:val="TAC"/>
              <w:rPr>
                <w:sz w:val="16"/>
                <w:szCs w:val="16"/>
              </w:rPr>
            </w:pPr>
            <w:r>
              <w:rPr>
                <w:sz w:val="16"/>
                <w:szCs w:val="16"/>
              </w:rPr>
              <w:t>A</w:t>
            </w:r>
          </w:p>
        </w:tc>
        <w:tc>
          <w:tcPr>
            <w:tcW w:w="4962" w:type="dxa"/>
            <w:shd w:val="solid" w:color="FFFFFF" w:fill="auto"/>
          </w:tcPr>
          <w:p w14:paraId="4512C78A" w14:textId="5CD9B548" w:rsidR="007C2CB5" w:rsidRDefault="007C2CB5" w:rsidP="00604080">
            <w:pPr>
              <w:pStyle w:val="TAL"/>
            </w:pPr>
            <w:r>
              <w:t>Adding missing part of the agreed CR 771</w:t>
            </w:r>
          </w:p>
        </w:tc>
        <w:tc>
          <w:tcPr>
            <w:tcW w:w="708" w:type="dxa"/>
            <w:shd w:val="solid" w:color="FFFFFF" w:fill="auto"/>
          </w:tcPr>
          <w:p w14:paraId="7C7DC69B" w14:textId="0AB0BE79" w:rsidR="007C2CB5" w:rsidRDefault="007C2CB5" w:rsidP="00604080">
            <w:pPr>
              <w:pStyle w:val="TAC"/>
              <w:rPr>
                <w:sz w:val="16"/>
                <w:szCs w:val="16"/>
              </w:rPr>
            </w:pPr>
            <w:r>
              <w:rPr>
                <w:sz w:val="16"/>
                <w:szCs w:val="16"/>
              </w:rPr>
              <w:t>18.3.0</w:t>
            </w:r>
          </w:p>
        </w:tc>
      </w:tr>
      <w:tr w:rsidR="00FF15BD" w:rsidRPr="000903C1" w14:paraId="34002C92" w14:textId="77777777" w:rsidTr="00173EEB">
        <w:tc>
          <w:tcPr>
            <w:tcW w:w="800" w:type="dxa"/>
            <w:shd w:val="solid" w:color="FFFFFF" w:fill="auto"/>
          </w:tcPr>
          <w:p w14:paraId="3A5EE560" w14:textId="05BAB396" w:rsidR="00FF15BD" w:rsidRDefault="00FF15BD" w:rsidP="00604080">
            <w:pPr>
              <w:pStyle w:val="TAC"/>
              <w:rPr>
                <w:sz w:val="16"/>
                <w:szCs w:val="16"/>
              </w:rPr>
            </w:pPr>
            <w:r>
              <w:rPr>
                <w:sz w:val="16"/>
                <w:szCs w:val="16"/>
              </w:rPr>
              <w:t>2023-06</w:t>
            </w:r>
          </w:p>
        </w:tc>
        <w:tc>
          <w:tcPr>
            <w:tcW w:w="800" w:type="dxa"/>
            <w:shd w:val="solid" w:color="FFFFFF" w:fill="auto"/>
          </w:tcPr>
          <w:p w14:paraId="659269AA" w14:textId="66882D19" w:rsidR="00FF15BD" w:rsidRDefault="00FF15BD" w:rsidP="00604080">
            <w:pPr>
              <w:pStyle w:val="TAC"/>
              <w:rPr>
                <w:sz w:val="16"/>
                <w:szCs w:val="16"/>
              </w:rPr>
            </w:pPr>
            <w:r>
              <w:rPr>
                <w:sz w:val="16"/>
                <w:szCs w:val="16"/>
              </w:rPr>
              <w:t>CT#100</w:t>
            </w:r>
          </w:p>
        </w:tc>
        <w:tc>
          <w:tcPr>
            <w:tcW w:w="1094" w:type="dxa"/>
            <w:shd w:val="solid" w:color="FFFFFF" w:fill="auto"/>
          </w:tcPr>
          <w:p w14:paraId="3CEC9E23" w14:textId="2EFDD914" w:rsidR="00FF15BD" w:rsidRDefault="00FF15B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CP-231271</w:t>
            </w:r>
          </w:p>
        </w:tc>
        <w:tc>
          <w:tcPr>
            <w:tcW w:w="525" w:type="dxa"/>
            <w:shd w:val="solid" w:color="FFFFFF" w:fill="auto"/>
          </w:tcPr>
          <w:p w14:paraId="5C7B7676" w14:textId="360720D3" w:rsidR="00FF15BD" w:rsidRDefault="00FF15BD" w:rsidP="00604080">
            <w:pPr>
              <w:pStyle w:val="TAL"/>
              <w:rPr>
                <w:sz w:val="16"/>
                <w:szCs w:val="16"/>
              </w:rPr>
            </w:pPr>
            <w:r>
              <w:rPr>
                <w:sz w:val="16"/>
                <w:szCs w:val="16"/>
              </w:rPr>
              <w:t>0821</w:t>
            </w:r>
          </w:p>
        </w:tc>
        <w:tc>
          <w:tcPr>
            <w:tcW w:w="425" w:type="dxa"/>
            <w:shd w:val="solid" w:color="FFFFFF" w:fill="auto"/>
          </w:tcPr>
          <w:p w14:paraId="077C6D3B" w14:textId="219493DB" w:rsidR="00FF15BD" w:rsidRDefault="00FF15BD" w:rsidP="00604080">
            <w:pPr>
              <w:pStyle w:val="TAR"/>
              <w:rPr>
                <w:sz w:val="16"/>
                <w:szCs w:val="16"/>
              </w:rPr>
            </w:pPr>
            <w:r>
              <w:rPr>
                <w:sz w:val="16"/>
                <w:szCs w:val="16"/>
              </w:rPr>
              <w:t>1</w:t>
            </w:r>
          </w:p>
        </w:tc>
        <w:tc>
          <w:tcPr>
            <w:tcW w:w="425" w:type="dxa"/>
            <w:shd w:val="solid" w:color="FFFFFF" w:fill="auto"/>
          </w:tcPr>
          <w:p w14:paraId="4B77142D" w14:textId="7758C8E1" w:rsidR="00FF15BD" w:rsidRDefault="00FF15BD" w:rsidP="00604080">
            <w:pPr>
              <w:pStyle w:val="TAC"/>
              <w:rPr>
                <w:sz w:val="16"/>
                <w:szCs w:val="16"/>
              </w:rPr>
            </w:pPr>
            <w:r>
              <w:rPr>
                <w:sz w:val="16"/>
                <w:szCs w:val="16"/>
              </w:rPr>
              <w:t>F</w:t>
            </w:r>
          </w:p>
        </w:tc>
        <w:tc>
          <w:tcPr>
            <w:tcW w:w="4962" w:type="dxa"/>
            <w:shd w:val="solid" w:color="FFFFFF" w:fill="auto"/>
          </w:tcPr>
          <w:p w14:paraId="324DCE7A" w14:textId="60632CE2" w:rsidR="00FF15BD" w:rsidRDefault="00FF15BD" w:rsidP="00604080">
            <w:pPr>
              <w:pStyle w:val="TAL"/>
            </w:pPr>
            <w:r>
              <w:t>AT command correction for unavailability period</w:t>
            </w:r>
          </w:p>
        </w:tc>
        <w:tc>
          <w:tcPr>
            <w:tcW w:w="708" w:type="dxa"/>
            <w:shd w:val="solid" w:color="FFFFFF" w:fill="auto"/>
          </w:tcPr>
          <w:p w14:paraId="6DF6E6C6" w14:textId="16F9AD6D" w:rsidR="00FF15BD" w:rsidRDefault="00FF15BD" w:rsidP="00604080">
            <w:pPr>
              <w:pStyle w:val="TAC"/>
              <w:rPr>
                <w:sz w:val="16"/>
                <w:szCs w:val="16"/>
              </w:rPr>
            </w:pPr>
            <w:r>
              <w:rPr>
                <w:sz w:val="16"/>
                <w:szCs w:val="16"/>
              </w:rPr>
              <w:t>18.3.0</w:t>
            </w:r>
          </w:p>
        </w:tc>
      </w:tr>
      <w:tr w:rsidR="008B1181" w:rsidRPr="000903C1" w14:paraId="73BF7D73" w14:textId="77777777" w:rsidTr="00173EEB">
        <w:tc>
          <w:tcPr>
            <w:tcW w:w="800" w:type="dxa"/>
            <w:shd w:val="solid" w:color="FFFFFF" w:fill="auto"/>
          </w:tcPr>
          <w:p w14:paraId="53B10021" w14:textId="143C8EA7" w:rsidR="008B1181" w:rsidRDefault="008B1181" w:rsidP="00604080">
            <w:pPr>
              <w:pStyle w:val="TAC"/>
              <w:rPr>
                <w:sz w:val="16"/>
                <w:szCs w:val="16"/>
              </w:rPr>
            </w:pPr>
            <w:r>
              <w:rPr>
                <w:sz w:val="16"/>
                <w:szCs w:val="16"/>
              </w:rPr>
              <w:t>2023-06</w:t>
            </w:r>
          </w:p>
        </w:tc>
        <w:tc>
          <w:tcPr>
            <w:tcW w:w="800" w:type="dxa"/>
            <w:shd w:val="solid" w:color="FFFFFF" w:fill="auto"/>
          </w:tcPr>
          <w:p w14:paraId="485ED2A5" w14:textId="72396977" w:rsidR="008B1181" w:rsidRDefault="008B1181" w:rsidP="00604080">
            <w:pPr>
              <w:pStyle w:val="TAC"/>
              <w:rPr>
                <w:sz w:val="16"/>
                <w:szCs w:val="16"/>
              </w:rPr>
            </w:pPr>
            <w:r>
              <w:rPr>
                <w:sz w:val="16"/>
                <w:szCs w:val="16"/>
              </w:rPr>
              <w:t>CT#100</w:t>
            </w:r>
          </w:p>
        </w:tc>
        <w:tc>
          <w:tcPr>
            <w:tcW w:w="1094" w:type="dxa"/>
            <w:shd w:val="solid" w:color="FFFFFF" w:fill="auto"/>
          </w:tcPr>
          <w:p w14:paraId="78C3E9EA" w14:textId="39A1A216" w:rsidR="008B1181" w:rsidRDefault="008B118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CP-231225</w:t>
            </w:r>
          </w:p>
        </w:tc>
        <w:tc>
          <w:tcPr>
            <w:tcW w:w="525" w:type="dxa"/>
            <w:shd w:val="solid" w:color="FFFFFF" w:fill="auto"/>
          </w:tcPr>
          <w:p w14:paraId="0EF1BE61" w14:textId="777085BE" w:rsidR="008B1181" w:rsidRDefault="008B1181" w:rsidP="00604080">
            <w:pPr>
              <w:pStyle w:val="TAL"/>
              <w:rPr>
                <w:sz w:val="16"/>
                <w:szCs w:val="16"/>
              </w:rPr>
            </w:pPr>
            <w:r>
              <w:rPr>
                <w:sz w:val="16"/>
                <w:szCs w:val="16"/>
              </w:rPr>
              <w:t>0815</w:t>
            </w:r>
          </w:p>
        </w:tc>
        <w:tc>
          <w:tcPr>
            <w:tcW w:w="425" w:type="dxa"/>
            <w:shd w:val="solid" w:color="FFFFFF" w:fill="auto"/>
          </w:tcPr>
          <w:p w14:paraId="6B215931" w14:textId="35A8C49D" w:rsidR="008B1181" w:rsidRDefault="008B1181" w:rsidP="00604080">
            <w:pPr>
              <w:pStyle w:val="TAR"/>
              <w:rPr>
                <w:sz w:val="16"/>
                <w:szCs w:val="16"/>
              </w:rPr>
            </w:pPr>
            <w:r>
              <w:rPr>
                <w:sz w:val="16"/>
                <w:szCs w:val="16"/>
              </w:rPr>
              <w:t>1</w:t>
            </w:r>
          </w:p>
        </w:tc>
        <w:tc>
          <w:tcPr>
            <w:tcW w:w="425" w:type="dxa"/>
            <w:shd w:val="solid" w:color="FFFFFF" w:fill="auto"/>
          </w:tcPr>
          <w:p w14:paraId="7967915A" w14:textId="532BCEEF" w:rsidR="008B1181" w:rsidRDefault="008B1181" w:rsidP="00604080">
            <w:pPr>
              <w:pStyle w:val="TAC"/>
              <w:rPr>
                <w:sz w:val="16"/>
                <w:szCs w:val="16"/>
              </w:rPr>
            </w:pPr>
            <w:r>
              <w:rPr>
                <w:sz w:val="16"/>
                <w:szCs w:val="16"/>
              </w:rPr>
              <w:t>F</w:t>
            </w:r>
          </w:p>
        </w:tc>
        <w:tc>
          <w:tcPr>
            <w:tcW w:w="4962" w:type="dxa"/>
            <w:shd w:val="solid" w:color="FFFFFF" w:fill="auto"/>
          </w:tcPr>
          <w:p w14:paraId="154020E9" w14:textId="0EA7079C" w:rsidR="008B1181" w:rsidRDefault="008B1181" w:rsidP="00604080">
            <w:pPr>
              <w:pStyle w:val="TAL"/>
            </w:pPr>
            <w:r>
              <w:t>Corrections to 5G and satellite RATs</w:t>
            </w:r>
          </w:p>
        </w:tc>
        <w:tc>
          <w:tcPr>
            <w:tcW w:w="708" w:type="dxa"/>
            <w:shd w:val="solid" w:color="FFFFFF" w:fill="auto"/>
          </w:tcPr>
          <w:p w14:paraId="583B3DD2" w14:textId="28766974" w:rsidR="008B1181" w:rsidRDefault="008B1181" w:rsidP="00604080">
            <w:pPr>
              <w:pStyle w:val="TAC"/>
              <w:rPr>
                <w:sz w:val="16"/>
                <w:szCs w:val="16"/>
              </w:rPr>
            </w:pPr>
            <w:r>
              <w:rPr>
                <w:sz w:val="16"/>
                <w:szCs w:val="16"/>
              </w:rPr>
              <w:t>18.3.0</w:t>
            </w:r>
          </w:p>
        </w:tc>
      </w:tr>
      <w:tr w:rsidR="00554FA3" w:rsidRPr="000903C1" w14:paraId="46EA2BEE" w14:textId="77777777" w:rsidTr="00173EEB">
        <w:tc>
          <w:tcPr>
            <w:tcW w:w="800" w:type="dxa"/>
            <w:shd w:val="solid" w:color="FFFFFF" w:fill="auto"/>
          </w:tcPr>
          <w:p w14:paraId="67D610BE" w14:textId="20A41417" w:rsidR="00554FA3" w:rsidRDefault="00554FA3" w:rsidP="00604080">
            <w:pPr>
              <w:pStyle w:val="TAC"/>
              <w:rPr>
                <w:sz w:val="16"/>
                <w:szCs w:val="16"/>
              </w:rPr>
            </w:pPr>
            <w:r>
              <w:rPr>
                <w:sz w:val="16"/>
                <w:szCs w:val="16"/>
              </w:rPr>
              <w:t>2023-06</w:t>
            </w:r>
          </w:p>
        </w:tc>
        <w:tc>
          <w:tcPr>
            <w:tcW w:w="800" w:type="dxa"/>
            <w:shd w:val="solid" w:color="FFFFFF" w:fill="auto"/>
          </w:tcPr>
          <w:p w14:paraId="1A4D3BD1" w14:textId="51A38CE6" w:rsidR="00554FA3" w:rsidRDefault="00554FA3" w:rsidP="00604080">
            <w:pPr>
              <w:pStyle w:val="TAC"/>
              <w:rPr>
                <w:sz w:val="16"/>
                <w:szCs w:val="16"/>
              </w:rPr>
            </w:pPr>
            <w:r>
              <w:rPr>
                <w:sz w:val="16"/>
                <w:szCs w:val="16"/>
              </w:rPr>
              <w:t>CT#100</w:t>
            </w:r>
          </w:p>
        </w:tc>
        <w:tc>
          <w:tcPr>
            <w:tcW w:w="1094" w:type="dxa"/>
            <w:shd w:val="solid" w:color="FFFFFF" w:fill="auto"/>
          </w:tcPr>
          <w:p w14:paraId="1FFC7EE5" w14:textId="241B8214" w:rsidR="00554FA3" w:rsidRDefault="00554FA3">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349CD2FC" w14:textId="3A28B6E4" w:rsidR="00554FA3" w:rsidRDefault="00554FA3" w:rsidP="00604080">
            <w:pPr>
              <w:pStyle w:val="TAL"/>
              <w:rPr>
                <w:sz w:val="16"/>
                <w:szCs w:val="16"/>
              </w:rPr>
            </w:pPr>
            <w:r>
              <w:rPr>
                <w:sz w:val="16"/>
                <w:szCs w:val="16"/>
              </w:rPr>
              <w:t>0820</w:t>
            </w:r>
          </w:p>
        </w:tc>
        <w:tc>
          <w:tcPr>
            <w:tcW w:w="425" w:type="dxa"/>
            <w:shd w:val="solid" w:color="FFFFFF" w:fill="auto"/>
          </w:tcPr>
          <w:p w14:paraId="7F56E56F" w14:textId="7878482B" w:rsidR="00554FA3" w:rsidRDefault="00554FA3" w:rsidP="00604080">
            <w:pPr>
              <w:pStyle w:val="TAR"/>
              <w:rPr>
                <w:sz w:val="16"/>
                <w:szCs w:val="16"/>
              </w:rPr>
            </w:pPr>
            <w:r>
              <w:rPr>
                <w:sz w:val="16"/>
                <w:szCs w:val="16"/>
              </w:rPr>
              <w:t>1</w:t>
            </w:r>
          </w:p>
        </w:tc>
        <w:tc>
          <w:tcPr>
            <w:tcW w:w="425" w:type="dxa"/>
            <w:shd w:val="solid" w:color="FFFFFF" w:fill="auto"/>
          </w:tcPr>
          <w:p w14:paraId="43ACD600" w14:textId="6F7E46B1" w:rsidR="00554FA3" w:rsidRDefault="00554FA3" w:rsidP="00604080">
            <w:pPr>
              <w:pStyle w:val="TAC"/>
              <w:rPr>
                <w:sz w:val="16"/>
                <w:szCs w:val="16"/>
              </w:rPr>
            </w:pPr>
            <w:r>
              <w:rPr>
                <w:sz w:val="16"/>
                <w:szCs w:val="16"/>
              </w:rPr>
              <w:t>F</w:t>
            </w:r>
          </w:p>
        </w:tc>
        <w:tc>
          <w:tcPr>
            <w:tcW w:w="4962" w:type="dxa"/>
            <w:shd w:val="solid" w:color="FFFFFF" w:fill="auto"/>
          </w:tcPr>
          <w:p w14:paraId="589A8F72" w14:textId="4FDA5C95" w:rsidR="00554FA3" w:rsidRDefault="00554FA3" w:rsidP="00604080">
            <w:pPr>
              <w:pStyle w:val="TAL"/>
            </w:pPr>
            <w:r>
              <w:t>Adding QFI to +CAPPLEVMRNR</w:t>
            </w:r>
          </w:p>
        </w:tc>
        <w:tc>
          <w:tcPr>
            <w:tcW w:w="708" w:type="dxa"/>
            <w:shd w:val="solid" w:color="FFFFFF" w:fill="auto"/>
          </w:tcPr>
          <w:p w14:paraId="3C7DF343" w14:textId="5215AB69" w:rsidR="00554FA3" w:rsidRDefault="00554FA3" w:rsidP="00604080">
            <w:pPr>
              <w:pStyle w:val="TAC"/>
              <w:rPr>
                <w:sz w:val="16"/>
                <w:szCs w:val="16"/>
              </w:rPr>
            </w:pPr>
            <w:r>
              <w:rPr>
                <w:sz w:val="16"/>
                <w:szCs w:val="16"/>
              </w:rPr>
              <w:t>18.3.0</w:t>
            </w:r>
          </w:p>
        </w:tc>
      </w:tr>
      <w:tr w:rsidR="00F516E7" w:rsidRPr="000903C1" w14:paraId="7E20BFA7" w14:textId="77777777" w:rsidTr="00173EEB">
        <w:tc>
          <w:tcPr>
            <w:tcW w:w="800" w:type="dxa"/>
            <w:shd w:val="solid" w:color="FFFFFF" w:fill="auto"/>
          </w:tcPr>
          <w:p w14:paraId="062AB645" w14:textId="2FECF155" w:rsidR="00F516E7" w:rsidRDefault="00F516E7" w:rsidP="00604080">
            <w:pPr>
              <w:pStyle w:val="TAC"/>
              <w:rPr>
                <w:sz w:val="16"/>
                <w:szCs w:val="16"/>
              </w:rPr>
            </w:pPr>
            <w:r>
              <w:rPr>
                <w:sz w:val="16"/>
                <w:szCs w:val="16"/>
              </w:rPr>
              <w:t>2023-09</w:t>
            </w:r>
          </w:p>
        </w:tc>
        <w:tc>
          <w:tcPr>
            <w:tcW w:w="800" w:type="dxa"/>
            <w:shd w:val="solid" w:color="FFFFFF" w:fill="auto"/>
          </w:tcPr>
          <w:p w14:paraId="2F9F28B1" w14:textId="27656962" w:rsidR="00F516E7" w:rsidRDefault="00F516E7" w:rsidP="00604080">
            <w:pPr>
              <w:pStyle w:val="TAC"/>
              <w:rPr>
                <w:sz w:val="16"/>
                <w:szCs w:val="16"/>
              </w:rPr>
            </w:pPr>
            <w:r>
              <w:rPr>
                <w:sz w:val="16"/>
                <w:szCs w:val="16"/>
              </w:rPr>
              <w:t>CT#101</w:t>
            </w:r>
          </w:p>
        </w:tc>
        <w:tc>
          <w:tcPr>
            <w:tcW w:w="1094" w:type="dxa"/>
            <w:shd w:val="solid" w:color="FFFFFF" w:fill="auto"/>
          </w:tcPr>
          <w:p w14:paraId="07E8EDEA" w14:textId="5949DA71" w:rsidR="00F516E7" w:rsidRDefault="00F33082">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0DFBD4CC" w14:textId="3F0192EE" w:rsidR="00F516E7" w:rsidRDefault="00F516E7" w:rsidP="00604080">
            <w:pPr>
              <w:pStyle w:val="TAL"/>
              <w:rPr>
                <w:sz w:val="16"/>
                <w:szCs w:val="16"/>
              </w:rPr>
            </w:pPr>
            <w:r>
              <w:rPr>
                <w:sz w:val="16"/>
                <w:szCs w:val="16"/>
              </w:rPr>
              <w:t>0826</w:t>
            </w:r>
          </w:p>
        </w:tc>
        <w:tc>
          <w:tcPr>
            <w:tcW w:w="425" w:type="dxa"/>
            <w:shd w:val="solid" w:color="FFFFFF" w:fill="auto"/>
          </w:tcPr>
          <w:p w14:paraId="111F3EB9" w14:textId="3FAEE220" w:rsidR="00F516E7" w:rsidRDefault="00F516E7" w:rsidP="00604080">
            <w:pPr>
              <w:pStyle w:val="TAR"/>
              <w:rPr>
                <w:sz w:val="16"/>
                <w:szCs w:val="16"/>
              </w:rPr>
            </w:pPr>
            <w:r>
              <w:rPr>
                <w:sz w:val="16"/>
                <w:szCs w:val="16"/>
              </w:rPr>
              <w:t>-</w:t>
            </w:r>
          </w:p>
        </w:tc>
        <w:tc>
          <w:tcPr>
            <w:tcW w:w="425" w:type="dxa"/>
            <w:shd w:val="solid" w:color="FFFFFF" w:fill="auto"/>
          </w:tcPr>
          <w:p w14:paraId="76B603EA" w14:textId="4ABEC370" w:rsidR="00F516E7" w:rsidRDefault="00F516E7" w:rsidP="00604080">
            <w:pPr>
              <w:pStyle w:val="TAC"/>
              <w:rPr>
                <w:sz w:val="16"/>
                <w:szCs w:val="16"/>
              </w:rPr>
            </w:pPr>
            <w:r>
              <w:rPr>
                <w:sz w:val="16"/>
                <w:szCs w:val="16"/>
              </w:rPr>
              <w:t>F</w:t>
            </w:r>
          </w:p>
        </w:tc>
        <w:tc>
          <w:tcPr>
            <w:tcW w:w="4962" w:type="dxa"/>
            <w:shd w:val="solid" w:color="FFFFFF" w:fill="auto"/>
          </w:tcPr>
          <w:p w14:paraId="3FC11780" w14:textId="5B7B9B10" w:rsidR="00F516E7" w:rsidRDefault="00F516E7" w:rsidP="00604080">
            <w:pPr>
              <w:pStyle w:val="TAL"/>
            </w:pPr>
            <w:r>
              <w:t>Updates to +C5GNSSAIRDP for partially allowed NSSAI</w:t>
            </w:r>
          </w:p>
        </w:tc>
        <w:tc>
          <w:tcPr>
            <w:tcW w:w="708" w:type="dxa"/>
            <w:shd w:val="solid" w:color="FFFFFF" w:fill="auto"/>
          </w:tcPr>
          <w:p w14:paraId="6DAF6E20" w14:textId="5CC86522" w:rsidR="00F516E7" w:rsidRDefault="00F516E7" w:rsidP="00604080">
            <w:pPr>
              <w:pStyle w:val="TAC"/>
              <w:rPr>
                <w:sz w:val="16"/>
                <w:szCs w:val="16"/>
              </w:rPr>
            </w:pPr>
            <w:r>
              <w:rPr>
                <w:sz w:val="16"/>
                <w:szCs w:val="16"/>
              </w:rPr>
              <w:t>18.4.0</w:t>
            </w:r>
          </w:p>
        </w:tc>
      </w:tr>
      <w:tr w:rsidR="00F33082" w:rsidRPr="000903C1" w14:paraId="565082C1" w14:textId="77777777" w:rsidTr="00173EEB">
        <w:tc>
          <w:tcPr>
            <w:tcW w:w="800" w:type="dxa"/>
            <w:shd w:val="solid" w:color="FFFFFF" w:fill="auto"/>
          </w:tcPr>
          <w:p w14:paraId="702C0BBD" w14:textId="69B515C1" w:rsidR="00F33082" w:rsidRDefault="00F33082" w:rsidP="00604080">
            <w:pPr>
              <w:pStyle w:val="TAC"/>
              <w:rPr>
                <w:sz w:val="16"/>
                <w:szCs w:val="16"/>
              </w:rPr>
            </w:pPr>
            <w:r>
              <w:rPr>
                <w:sz w:val="16"/>
                <w:szCs w:val="16"/>
              </w:rPr>
              <w:t>2023-09</w:t>
            </w:r>
          </w:p>
        </w:tc>
        <w:tc>
          <w:tcPr>
            <w:tcW w:w="800" w:type="dxa"/>
            <w:shd w:val="solid" w:color="FFFFFF" w:fill="auto"/>
          </w:tcPr>
          <w:p w14:paraId="64CB358A" w14:textId="63107FAD" w:rsidR="00F33082" w:rsidRDefault="00F33082" w:rsidP="00604080">
            <w:pPr>
              <w:pStyle w:val="TAC"/>
              <w:rPr>
                <w:sz w:val="16"/>
                <w:szCs w:val="16"/>
              </w:rPr>
            </w:pPr>
            <w:r>
              <w:rPr>
                <w:sz w:val="16"/>
                <w:szCs w:val="16"/>
              </w:rPr>
              <w:t>CT#101</w:t>
            </w:r>
          </w:p>
        </w:tc>
        <w:tc>
          <w:tcPr>
            <w:tcW w:w="1094" w:type="dxa"/>
            <w:shd w:val="solid" w:color="FFFFFF" w:fill="auto"/>
          </w:tcPr>
          <w:p w14:paraId="62D1CDEA" w14:textId="29275746" w:rsidR="00F33082" w:rsidRDefault="00F33082">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25D58198" w14:textId="60DB7473" w:rsidR="00F33082" w:rsidRDefault="00F33082" w:rsidP="00604080">
            <w:pPr>
              <w:pStyle w:val="TAL"/>
              <w:rPr>
                <w:sz w:val="16"/>
                <w:szCs w:val="16"/>
              </w:rPr>
            </w:pPr>
            <w:r>
              <w:rPr>
                <w:sz w:val="16"/>
                <w:szCs w:val="16"/>
              </w:rPr>
              <w:t>0827</w:t>
            </w:r>
          </w:p>
        </w:tc>
        <w:tc>
          <w:tcPr>
            <w:tcW w:w="425" w:type="dxa"/>
            <w:shd w:val="solid" w:color="FFFFFF" w:fill="auto"/>
          </w:tcPr>
          <w:p w14:paraId="0AD97A2A" w14:textId="0BDF9485" w:rsidR="00F33082" w:rsidRDefault="00F33082" w:rsidP="00604080">
            <w:pPr>
              <w:pStyle w:val="TAR"/>
              <w:rPr>
                <w:sz w:val="16"/>
                <w:szCs w:val="16"/>
              </w:rPr>
            </w:pPr>
            <w:r>
              <w:rPr>
                <w:sz w:val="16"/>
                <w:szCs w:val="16"/>
              </w:rPr>
              <w:t>-</w:t>
            </w:r>
          </w:p>
        </w:tc>
        <w:tc>
          <w:tcPr>
            <w:tcW w:w="425" w:type="dxa"/>
            <w:shd w:val="solid" w:color="FFFFFF" w:fill="auto"/>
          </w:tcPr>
          <w:p w14:paraId="54305DD8" w14:textId="1B733D2A" w:rsidR="00F33082" w:rsidRDefault="00F33082" w:rsidP="00604080">
            <w:pPr>
              <w:pStyle w:val="TAC"/>
              <w:rPr>
                <w:sz w:val="16"/>
                <w:szCs w:val="16"/>
              </w:rPr>
            </w:pPr>
            <w:r>
              <w:rPr>
                <w:sz w:val="16"/>
                <w:szCs w:val="16"/>
              </w:rPr>
              <w:t>F</w:t>
            </w:r>
          </w:p>
        </w:tc>
        <w:tc>
          <w:tcPr>
            <w:tcW w:w="4962" w:type="dxa"/>
            <w:shd w:val="solid" w:color="FFFFFF" w:fill="auto"/>
          </w:tcPr>
          <w:p w14:paraId="5E8D1756" w14:textId="68A01973" w:rsidR="00F33082" w:rsidRDefault="00F33082" w:rsidP="00604080">
            <w:pPr>
              <w:pStyle w:val="TAL"/>
            </w:pPr>
            <w:r>
              <w:t>New AT command +CCKEYREQ to request for the ciphering keys</w:t>
            </w:r>
          </w:p>
        </w:tc>
        <w:tc>
          <w:tcPr>
            <w:tcW w:w="708" w:type="dxa"/>
            <w:shd w:val="solid" w:color="FFFFFF" w:fill="auto"/>
          </w:tcPr>
          <w:p w14:paraId="65C51F59" w14:textId="60D673C3" w:rsidR="00F33082" w:rsidRDefault="00F33082" w:rsidP="00604080">
            <w:pPr>
              <w:pStyle w:val="TAC"/>
              <w:rPr>
                <w:sz w:val="16"/>
                <w:szCs w:val="16"/>
              </w:rPr>
            </w:pPr>
            <w:r>
              <w:rPr>
                <w:sz w:val="16"/>
                <w:szCs w:val="16"/>
              </w:rPr>
              <w:t>18.4.0</w:t>
            </w:r>
          </w:p>
        </w:tc>
      </w:tr>
      <w:tr w:rsidR="00FF3D57" w:rsidRPr="000903C1" w14:paraId="6D96C5F1" w14:textId="77777777" w:rsidTr="00173EEB">
        <w:tc>
          <w:tcPr>
            <w:tcW w:w="800" w:type="dxa"/>
            <w:shd w:val="solid" w:color="FFFFFF" w:fill="auto"/>
          </w:tcPr>
          <w:p w14:paraId="30BFC31B" w14:textId="4C34B340" w:rsidR="00FF3D57" w:rsidRDefault="00FF3D57" w:rsidP="00604080">
            <w:pPr>
              <w:pStyle w:val="TAC"/>
              <w:rPr>
                <w:sz w:val="16"/>
                <w:szCs w:val="16"/>
              </w:rPr>
            </w:pPr>
            <w:r>
              <w:rPr>
                <w:sz w:val="16"/>
                <w:szCs w:val="16"/>
              </w:rPr>
              <w:t>2023-09</w:t>
            </w:r>
          </w:p>
        </w:tc>
        <w:tc>
          <w:tcPr>
            <w:tcW w:w="800" w:type="dxa"/>
            <w:shd w:val="solid" w:color="FFFFFF" w:fill="auto"/>
          </w:tcPr>
          <w:p w14:paraId="47ACBBC0" w14:textId="1CCD6C1A" w:rsidR="00FF3D57" w:rsidRDefault="00FF3D57" w:rsidP="00604080">
            <w:pPr>
              <w:pStyle w:val="TAC"/>
              <w:rPr>
                <w:sz w:val="16"/>
                <w:szCs w:val="16"/>
              </w:rPr>
            </w:pPr>
            <w:r>
              <w:rPr>
                <w:sz w:val="16"/>
                <w:szCs w:val="16"/>
              </w:rPr>
              <w:t>CT#101</w:t>
            </w:r>
          </w:p>
        </w:tc>
        <w:tc>
          <w:tcPr>
            <w:tcW w:w="1094" w:type="dxa"/>
            <w:shd w:val="solid" w:color="FFFFFF" w:fill="auto"/>
          </w:tcPr>
          <w:p w14:paraId="48AB7F87" w14:textId="74D1993F" w:rsidR="00FF3D57" w:rsidRDefault="00FF3D5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CP-232203</w:t>
            </w:r>
          </w:p>
        </w:tc>
        <w:tc>
          <w:tcPr>
            <w:tcW w:w="525" w:type="dxa"/>
            <w:shd w:val="solid" w:color="FFFFFF" w:fill="auto"/>
          </w:tcPr>
          <w:p w14:paraId="76484285" w14:textId="5DD4767C" w:rsidR="00FF3D57" w:rsidRDefault="00FF3D57" w:rsidP="00604080">
            <w:pPr>
              <w:pStyle w:val="TAL"/>
              <w:rPr>
                <w:sz w:val="16"/>
                <w:szCs w:val="16"/>
              </w:rPr>
            </w:pPr>
            <w:r>
              <w:rPr>
                <w:sz w:val="16"/>
                <w:szCs w:val="16"/>
              </w:rPr>
              <w:t>0824</w:t>
            </w:r>
          </w:p>
        </w:tc>
        <w:tc>
          <w:tcPr>
            <w:tcW w:w="425" w:type="dxa"/>
            <w:shd w:val="solid" w:color="FFFFFF" w:fill="auto"/>
          </w:tcPr>
          <w:p w14:paraId="4D2CD869" w14:textId="343DAB36" w:rsidR="00FF3D57" w:rsidRDefault="00FF3D57" w:rsidP="00604080">
            <w:pPr>
              <w:pStyle w:val="TAR"/>
              <w:rPr>
                <w:sz w:val="16"/>
                <w:szCs w:val="16"/>
              </w:rPr>
            </w:pPr>
            <w:r>
              <w:rPr>
                <w:sz w:val="16"/>
                <w:szCs w:val="16"/>
              </w:rPr>
              <w:t>1</w:t>
            </w:r>
          </w:p>
        </w:tc>
        <w:tc>
          <w:tcPr>
            <w:tcW w:w="425" w:type="dxa"/>
            <w:shd w:val="solid" w:color="FFFFFF" w:fill="auto"/>
          </w:tcPr>
          <w:p w14:paraId="4C7703CB" w14:textId="2C2D6111" w:rsidR="00FF3D57" w:rsidRDefault="00FF3D57" w:rsidP="00604080">
            <w:pPr>
              <w:pStyle w:val="TAC"/>
              <w:rPr>
                <w:sz w:val="16"/>
                <w:szCs w:val="16"/>
              </w:rPr>
            </w:pPr>
            <w:r>
              <w:rPr>
                <w:sz w:val="16"/>
                <w:szCs w:val="16"/>
              </w:rPr>
              <w:t>B</w:t>
            </w:r>
          </w:p>
        </w:tc>
        <w:tc>
          <w:tcPr>
            <w:tcW w:w="4962" w:type="dxa"/>
            <w:shd w:val="solid" w:color="FFFFFF" w:fill="auto"/>
          </w:tcPr>
          <w:p w14:paraId="0CD95FCF" w14:textId="480A81FF" w:rsidR="00FF3D57" w:rsidRDefault="00FF3D57" w:rsidP="00604080">
            <w:pPr>
              <w:pStyle w:val="TAL"/>
            </w:pPr>
            <w:r>
              <w:t>AT commands for EDGE-5 API</w:t>
            </w:r>
          </w:p>
        </w:tc>
        <w:tc>
          <w:tcPr>
            <w:tcW w:w="708" w:type="dxa"/>
            <w:shd w:val="solid" w:color="FFFFFF" w:fill="auto"/>
          </w:tcPr>
          <w:p w14:paraId="0A3D529B" w14:textId="227D3558" w:rsidR="00FF3D57" w:rsidRDefault="00FF3D57" w:rsidP="00604080">
            <w:pPr>
              <w:pStyle w:val="TAC"/>
              <w:rPr>
                <w:sz w:val="16"/>
                <w:szCs w:val="16"/>
              </w:rPr>
            </w:pPr>
            <w:r>
              <w:rPr>
                <w:sz w:val="16"/>
                <w:szCs w:val="16"/>
              </w:rPr>
              <w:t>18.4.0</w:t>
            </w:r>
          </w:p>
        </w:tc>
      </w:tr>
      <w:tr w:rsidR="00484063" w:rsidRPr="000903C1" w14:paraId="34CF874D" w14:textId="77777777" w:rsidTr="00173EEB">
        <w:tc>
          <w:tcPr>
            <w:tcW w:w="800" w:type="dxa"/>
            <w:shd w:val="solid" w:color="FFFFFF" w:fill="auto"/>
          </w:tcPr>
          <w:p w14:paraId="756D2D3C" w14:textId="18865ACF" w:rsidR="00484063" w:rsidRDefault="00484063" w:rsidP="00604080">
            <w:pPr>
              <w:pStyle w:val="TAC"/>
              <w:rPr>
                <w:sz w:val="16"/>
                <w:szCs w:val="16"/>
              </w:rPr>
            </w:pPr>
            <w:r>
              <w:rPr>
                <w:sz w:val="16"/>
                <w:szCs w:val="16"/>
              </w:rPr>
              <w:t>2023-09</w:t>
            </w:r>
          </w:p>
        </w:tc>
        <w:tc>
          <w:tcPr>
            <w:tcW w:w="800" w:type="dxa"/>
            <w:shd w:val="solid" w:color="FFFFFF" w:fill="auto"/>
          </w:tcPr>
          <w:p w14:paraId="786D3C06" w14:textId="755675C3" w:rsidR="00484063" w:rsidRDefault="00484063" w:rsidP="00604080">
            <w:pPr>
              <w:pStyle w:val="TAC"/>
              <w:rPr>
                <w:sz w:val="16"/>
                <w:szCs w:val="16"/>
              </w:rPr>
            </w:pPr>
            <w:r>
              <w:rPr>
                <w:sz w:val="16"/>
                <w:szCs w:val="16"/>
              </w:rPr>
              <w:t>CT#101</w:t>
            </w:r>
          </w:p>
        </w:tc>
        <w:tc>
          <w:tcPr>
            <w:tcW w:w="1094" w:type="dxa"/>
            <w:shd w:val="solid" w:color="FFFFFF" w:fill="auto"/>
          </w:tcPr>
          <w:p w14:paraId="11A49B4F" w14:textId="165EA9C2" w:rsidR="00484063" w:rsidRDefault="00484063">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CP-232198</w:t>
            </w:r>
          </w:p>
        </w:tc>
        <w:tc>
          <w:tcPr>
            <w:tcW w:w="525" w:type="dxa"/>
            <w:shd w:val="solid" w:color="FFFFFF" w:fill="auto"/>
          </w:tcPr>
          <w:p w14:paraId="72E6D32E" w14:textId="2CE76F70" w:rsidR="00484063" w:rsidRDefault="00484063" w:rsidP="00604080">
            <w:pPr>
              <w:pStyle w:val="TAL"/>
              <w:rPr>
                <w:sz w:val="16"/>
                <w:szCs w:val="16"/>
              </w:rPr>
            </w:pPr>
            <w:r>
              <w:rPr>
                <w:sz w:val="16"/>
                <w:szCs w:val="16"/>
              </w:rPr>
              <w:t>0822</w:t>
            </w:r>
          </w:p>
        </w:tc>
        <w:tc>
          <w:tcPr>
            <w:tcW w:w="425" w:type="dxa"/>
            <w:shd w:val="solid" w:color="FFFFFF" w:fill="auto"/>
          </w:tcPr>
          <w:p w14:paraId="1C406F5E" w14:textId="46D4392B" w:rsidR="00484063" w:rsidRDefault="00484063" w:rsidP="00604080">
            <w:pPr>
              <w:pStyle w:val="TAR"/>
              <w:rPr>
                <w:sz w:val="16"/>
                <w:szCs w:val="16"/>
              </w:rPr>
            </w:pPr>
            <w:r>
              <w:rPr>
                <w:sz w:val="16"/>
                <w:szCs w:val="16"/>
              </w:rPr>
              <w:t>1</w:t>
            </w:r>
          </w:p>
        </w:tc>
        <w:tc>
          <w:tcPr>
            <w:tcW w:w="425" w:type="dxa"/>
            <w:shd w:val="solid" w:color="FFFFFF" w:fill="auto"/>
          </w:tcPr>
          <w:p w14:paraId="6EFD331A" w14:textId="20713B1C" w:rsidR="00484063" w:rsidRDefault="00484063" w:rsidP="00604080">
            <w:pPr>
              <w:pStyle w:val="TAC"/>
              <w:rPr>
                <w:sz w:val="16"/>
                <w:szCs w:val="16"/>
              </w:rPr>
            </w:pPr>
            <w:r>
              <w:rPr>
                <w:sz w:val="16"/>
                <w:szCs w:val="16"/>
              </w:rPr>
              <w:t>B</w:t>
            </w:r>
          </w:p>
        </w:tc>
        <w:tc>
          <w:tcPr>
            <w:tcW w:w="4962" w:type="dxa"/>
            <w:shd w:val="solid" w:color="FFFFFF" w:fill="auto"/>
          </w:tcPr>
          <w:p w14:paraId="029E5101" w14:textId="0B7A966D" w:rsidR="00484063" w:rsidRDefault="00484063" w:rsidP="00604080">
            <w:pPr>
              <w:pStyle w:val="TAL"/>
            </w:pPr>
            <w:r>
              <w:t>New AT-command CDISCO for discontinuous coverage</w:t>
            </w:r>
          </w:p>
        </w:tc>
        <w:tc>
          <w:tcPr>
            <w:tcW w:w="708" w:type="dxa"/>
            <w:shd w:val="solid" w:color="FFFFFF" w:fill="auto"/>
          </w:tcPr>
          <w:p w14:paraId="0E963DDA" w14:textId="4506D177" w:rsidR="00484063" w:rsidRDefault="00484063" w:rsidP="00604080">
            <w:pPr>
              <w:pStyle w:val="TAC"/>
              <w:rPr>
                <w:sz w:val="16"/>
                <w:szCs w:val="16"/>
              </w:rPr>
            </w:pPr>
            <w:r>
              <w:rPr>
                <w:sz w:val="16"/>
                <w:szCs w:val="16"/>
              </w:rPr>
              <w:t>18.4.0</w:t>
            </w:r>
          </w:p>
        </w:tc>
      </w:tr>
      <w:tr w:rsidR="00035A35" w:rsidRPr="000903C1" w14:paraId="250C0A22" w14:textId="77777777" w:rsidTr="00173EEB">
        <w:tc>
          <w:tcPr>
            <w:tcW w:w="800" w:type="dxa"/>
            <w:shd w:val="solid" w:color="FFFFFF" w:fill="auto"/>
          </w:tcPr>
          <w:p w14:paraId="56A07B6D" w14:textId="59ED8BCC" w:rsidR="00035A35" w:rsidRDefault="00035A35" w:rsidP="00604080">
            <w:pPr>
              <w:pStyle w:val="TAC"/>
              <w:rPr>
                <w:sz w:val="16"/>
                <w:szCs w:val="16"/>
              </w:rPr>
            </w:pPr>
            <w:r>
              <w:rPr>
                <w:sz w:val="16"/>
                <w:szCs w:val="16"/>
              </w:rPr>
              <w:t>2023-09</w:t>
            </w:r>
          </w:p>
        </w:tc>
        <w:tc>
          <w:tcPr>
            <w:tcW w:w="800" w:type="dxa"/>
            <w:shd w:val="solid" w:color="FFFFFF" w:fill="auto"/>
          </w:tcPr>
          <w:p w14:paraId="65ABDEE2" w14:textId="0918FBF6" w:rsidR="00035A35" w:rsidRDefault="00035A35" w:rsidP="00604080">
            <w:pPr>
              <w:pStyle w:val="TAC"/>
              <w:rPr>
                <w:sz w:val="16"/>
                <w:szCs w:val="16"/>
              </w:rPr>
            </w:pPr>
            <w:r>
              <w:rPr>
                <w:sz w:val="16"/>
                <w:szCs w:val="16"/>
              </w:rPr>
              <w:t>CT#101</w:t>
            </w:r>
          </w:p>
        </w:tc>
        <w:tc>
          <w:tcPr>
            <w:tcW w:w="1094" w:type="dxa"/>
            <w:shd w:val="solid" w:color="FFFFFF" w:fill="auto"/>
          </w:tcPr>
          <w:p w14:paraId="0D927F96" w14:textId="0E1390C6" w:rsidR="00035A35" w:rsidRDefault="00035A3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48355E28" w14:textId="196F99AB" w:rsidR="00035A35" w:rsidRDefault="00035A35" w:rsidP="00604080">
            <w:pPr>
              <w:pStyle w:val="TAL"/>
              <w:rPr>
                <w:sz w:val="16"/>
                <w:szCs w:val="16"/>
              </w:rPr>
            </w:pPr>
            <w:r>
              <w:rPr>
                <w:sz w:val="16"/>
                <w:szCs w:val="16"/>
              </w:rPr>
              <w:t>0825</w:t>
            </w:r>
          </w:p>
        </w:tc>
        <w:tc>
          <w:tcPr>
            <w:tcW w:w="425" w:type="dxa"/>
            <w:shd w:val="solid" w:color="FFFFFF" w:fill="auto"/>
          </w:tcPr>
          <w:p w14:paraId="4269F501" w14:textId="2DA253FC" w:rsidR="00035A35" w:rsidRDefault="00035A35" w:rsidP="00604080">
            <w:pPr>
              <w:pStyle w:val="TAR"/>
              <w:rPr>
                <w:sz w:val="16"/>
                <w:szCs w:val="16"/>
              </w:rPr>
            </w:pPr>
            <w:r>
              <w:rPr>
                <w:sz w:val="16"/>
                <w:szCs w:val="16"/>
              </w:rPr>
              <w:t>1</w:t>
            </w:r>
          </w:p>
        </w:tc>
        <w:tc>
          <w:tcPr>
            <w:tcW w:w="425" w:type="dxa"/>
            <w:shd w:val="solid" w:color="FFFFFF" w:fill="auto"/>
          </w:tcPr>
          <w:p w14:paraId="75E90459" w14:textId="186CFCCE" w:rsidR="00035A35" w:rsidRDefault="00035A35" w:rsidP="00604080">
            <w:pPr>
              <w:pStyle w:val="TAC"/>
              <w:rPr>
                <w:sz w:val="16"/>
                <w:szCs w:val="16"/>
              </w:rPr>
            </w:pPr>
            <w:r>
              <w:rPr>
                <w:sz w:val="16"/>
                <w:szCs w:val="16"/>
              </w:rPr>
              <w:t>F</w:t>
            </w:r>
          </w:p>
        </w:tc>
        <w:tc>
          <w:tcPr>
            <w:tcW w:w="4962" w:type="dxa"/>
            <w:shd w:val="solid" w:color="FFFFFF" w:fill="auto"/>
          </w:tcPr>
          <w:p w14:paraId="0758B422" w14:textId="18F497B6" w:rsidR="00035A35" w:rsidRDefault="00035A35" w:rsidP="00604080">
            <w:pPr>
              <w:pStyle w:val="TAL"/>
            </w:pPr>
            <w:r>
              <w:t>Updates to 5GS network registration status +C5GREG for disaster condition</w:t>
            </w:r>
          </w:p>
        </w:tc>
        <w:tc>
          <w:tcPr>
            <w:tcW w:w="708" w:type="dxa"/>
            <w:shd w:val="solid" w:color="FFFFFF" w:fill="auto"/>
          </w:tcPr>
          <w:p w14:paraId="7103421B" w14:textId="2CCF3FE2" w:rsidR="00035A35" w:rsidRDefault="00035A35" w:rsidP="00604080">
            <w:pPr>
              <w:pStyle w:val="TAC"/>
              <w:rPr>
                <w:sz w:val="16"/>
                <w:szCs w:val="16"/>
              </w:rPr>
            </w:pPr>
            <w:r>
              <w:rPr>
                <w:sz w:val="16"/>
                <w:szCs w:val="16"/>
              </w:rPr>
              <w:t>18.4.0</w:t>
            </w:r>
          </w:p>
        </w:tc>
      </w:tr>
      <w:tr w:rsidR="00B011CE" w:rsidRPr="00766CAE" w14:paraId="535C9023" w14:textId="77777777" w:rsidTr="00173EEB">
        <w:tc>
          <w:tcPr>
            <w:tcW w:w="800" w:type="dxa"/>
            <w:shd w:val="solid" w:color="FFFFFF" w:fill="auto"/>
          </w:tcPr>
          <w:p w14:paraId="5966188A" w14:textId="14BD602F" w:rsidR="00B011CE" w:rsidRPr="00766CAE" w:rsidRDefault="00B011CE" w:rsidP="00B011CE">
            <w:pPr>
              <w:pStyle w:val="TAC"/>
              <w:rPr>
                <w:sz w:val="16"/>
              </w:rPr>
            </w:pPr>
            <w:r w:rsidRPr="00766CAE">
              <w:rPr>
                <w:sz w:val="16"/>
              </w:rPr>
              <w:t>2023-12</w:t>
            </w:r>
          </w:p>
        </w:tc>
        <w:tc>
          <w:tcPr>
            <w:tcW w:w="800" w:type="dxa"/>
            <w:shd w:val="solid" w:color="FFFFFF" w:fill="auto"/>
          </w:tcPr>
          <w:p w14:paraId="3CC83FAC" w14:textId="4BAF700B" w:rsidR="00B011CE" w:rsidRPr="00766CAE" w:rsidRDefault="00B011CE" w:rsidP="00B011CE">
            <w:pPr>
              <w:pStyle w:val="TAC"/>
              <w:rPr>
                <w:sz w:val="16"/>
              </w:rPr>
            </w:pPr>
            <w:r w:rsidRPr="00921B2E">
              <w:rPr>
                <w:sz w:val="16"/>
              </w:rPr>
              <w:t>CT#102</w:t>
            </w:r>
          </w:p>
        </w:tc>
        <w:tc>
          <w:tcPr>
            <w:tcW w:w="1094" w:type="dxa"/>
            <w:shd w:val="solid" w:color="FFFFFF" w:fill="auto"/>
          </w:tcPr>
          <w:p w14:paraId="693F85A5" w14:textId="1BCA45F1"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44F6F4D1" w14:textId="1B9BD029" w:rsidR="00B011CE" w:rsidRPr="00766CAE" w:rsidRDefault="00B011CE" w:rsidP="00B011CE">
            <w:pPr>
              <w:pStyle w:val="TAC"/>
              <w:rPr>
                <w:sz w:val="16"/>
              </w:rPr>
            </w:pPr>
            <w:r w:rsidRPr="00766CAE">
              <w:rPr>
                <w:sz w:val="16"/>
              </w:rPr>
              <w:t>0829</w:t>
            </w:r>
          </w:p>
        </w:tc>
        <w:tc>
          <w:tcPr>
            <w:tcW w:w="425" w:type="dxa"/>
            <w:shd w:val="solid" w:color="FFFFFF" w:fill="auto"/>
          </w:tcPr>
          <w:p w14:paraId="511AC2A7" w14:textId="438D6E24" w:rsidR="00B011CE" w:rsidRPr="00766CAE" w:rsidRDefault="00B011CE" w:rsidP="00B011CE">
            <w:pPr>
              <w:pStyle w:val="TAC"/>
              <w:rPr>
                <w:sz w:val="16"/>
              </w:rPr>
            </w:pPr>
            <w:r w:rsidRPr="00766CAE">
              <w:rPr>
                <w:sz w:val="16"/>
              </w:rPr>
              <w:t>-</w:t>
            </w:r>
          </w:p>
        </w:tc>
        <w:tc>
          <w:tcPr>
            <w:tcW w:w="425" w:type="dxa"/>
            <w:shd w:val="solid" w:color="FFFFFF" w:fill="auto"/>
          </w:tcPr>
          <w:p w14:paraId="0AAA5A83" w14:textId="23C72C3A" w:rsidR="00B011CE" w:rsidRPr="00766CAE" w:rsidRDefault="00B011CE" w:rsidP="00B011CE">
            <w:pPr>
              <w:pStyle w:val="TAC"/>
              <w:rPr>
                <w:sz w:val="16"/>
              </w:rPr>
            </w:pPr>
            <w:r w:rsidRPr="00766CAE">
              <w:rPr>
                <w:sz w:val="16"/>
              </w:rPr>
              <w:t>F</w:t>
            </w:r>
          </w:p>
        </w:tc>
        <w:tc>
          <w:tcPr>
            <w:tcW w:w="4962" w:type="dxa"/>
            <w:shd w:val="solid" w:color="FFFFFF" w:fill="auto"/>
          </w:tcPr>
          <w:p w14:paraId="445EFEE6" w14:textId="2AF87C0C" w:rsidR="00B011CE" w:rsidRPr="00766CAE" w:rsidRDefault="00B011CE" w:rsidP="00B011CE">
            <w:pPr>
              <w:pStyle w:val="TAC"/>
              <w:rPr>
                <w:sz w:val="16"/>
              </w:rPr>
            </w:pPr>
            <w:r w:rsidRPr="00766CAE">
              <w:rPr>
                <w:sz w:val="16"/>
              </w:rPr>
              <w:t>Informative examples in Clause 8 needs to be shifted</w:t>
            </w:r>
          </w:p>
        </w:tc>
        <w:tc>
          <w:tcPr>
            <w:tcW w:w="708" w:type="dxa"/>
            <w:shd w:val="solid" w:color="FFFFFF" w:fill="auto"/>
          </w:tcPr>
          <w:p w14:paraId="0B6596F3" w14:textId="663CBF1E" w:rsidR="00B011CE" w:rsidRPr="00766CAE" w:rsidRDefault="00B011CE" w:rsidP="00B011CE">
            <w:pPr>
              <w:pStyle w:val="TAC"/>
              <w:rPr>
                <w:sz w:val="16"/>
              </w:rPr>
            </w:pPr>
            <w:r w:rsidRPr="00972CBE">
              <w:rPr>
                <w:sz w:val="16"/>
              </w:rPr>
              <w:t>18.5.0</w:t>
            </w:r>
          </w:p>
        </w:tc>
      </w:tr>
      <w:tr w:rsidR="00B011CE" w:rsidRPr="00766CAE" w14:paraId="18B9D45A" w14:textId="77777777" w:rsidTr="00173EEB">
        <w:tc>
          <w:tcPr>
            <w:tcW w:w="800" w:type="dxa"/>
            <w:shd w:val="solid" w:color="FFFFFF" w:fill="auto"/>
          </w:tcPr>
          <w:p w14:paraId="41F3DB0A" w14:textId="39ACF557" w:rsidR="00B011CE" w:rsidRPr="00766CAE" w:rsidRDefault="00B011CE" w:rsidP="00B011CE">
            <w:pPr>
              <w:pStyle w:val="TAC"/>
              <w:rPr>
                <w:sz w:val="16"/>
              </w:rPr>
            </w:pPr>
            <w:r w:rsidRPr="00766CAE">
              <w:rPr>
                <w:sz w:val="16"/>
              </w:rPr>
              <w:t>2023-12</w:t>
            </w:r>
          </w:p>
        </w:tc>
        <w:tc>
          <w:tcPr>
            <w:tcW w:w="800" w:type="dxa"/>
            <w:shd w:val="solid" w:color="FFFFFF" w:fill="auto"/>
          </w:tcPr>
          <w:p w14:paraId="4326D7C3" w14:textId="437CC75A" w:rsidR="00B011CE" w:rsidRPr="00766CAE" w:rsidRDefault="00B011CE" w:rsidP="00B011CE">
            <w:pPr>
              <w:pStyle w:val="TAC"/>
              <w:rPr>
                <w:sz w:val="16"/>
              </w:rPr>
            </w:pPr>
            <w:r w:rsidRPr="00921B2E">
              <w:rPr>
                <w:sz w:val="16"/>
              </w:rPr>
              <w:t>CT#102</w:t>
            </w:r>
          </w:p>
        </w:tc>
        <w:tc>
          <w:tcPr>
            <w:tcW w:w="1094" w:type="dxa"/>
            <w:shd w:val="solid" w:color="FFFFFF" w:fill="auto"/>
          </w:tcPr>
          <w:p w14:paraId="44303878" w14:textId="349560CE" w:rsidR="00B011CE" w:rsidRPr="00766CAE" w:rsidRDefault="00B011CE" w:rsidP="00B011CE">
            <w:pPr>
              <w:pStyle w:val="TAC"/>
              <w:rPr>
                <w:rFonts w:cs="Arial"/>
                <w:sz w:val="16"/>
                <w:szCs w:val="18"/>
              </w:rPr>
            </w:pPr>
            <w:r w:rsidRPr="00766CAE">
              <w:rPr>
                <w:rFonts w:cs="Arial"/>
                <w:sz w:val="16"/>
                <w:szCs w:val="18"/>
              </w:rPr>
              <w:t>CP-233152</w:t>
            </w:r>
          </w:p>
        </w:tc>
        <w:tc>
          <w:tcPr>
            <w:tcW w:w="525" w:type="dxa"/>
            <w:shd w:val="solid" w:color="FFFFFF" w:fill="auto"/>
          </w:tcPr>
          <w:p w14:paraId="08F32B43" w14:textId="107194C1" w:rsidR="00B011CE" w:rsidRPr="00766CAE" w:rsidRDefault="00B011CE" w:rsidP="00B011CE">
            <w:pPr>
              <w:pStyle w:val="TAC"/>
              <w:rPr>
                <w:sz w:val="16"/>
              </w:rPr>
            </w:pPr>
            <w:r w:rsidRPr="00766CAE">
              <w:rPr>
                <w:sz w:val="16"/>
              </w:rPr>
              <w:t>0830</w:t>
            </w:r>
          </w:p>
        </w:tc>
        <w:tc>
          <w:tcPr>
            <w:tcW w:w="425" w:type="dxa"/>
            <w:shd w:val="solid" w:color="FFFFFF" w:fill="auto"/>
          </w:tcPr>
          <w:p w14:paraId="73CF70BE" w14:textId="70645906" w:rsidR="00B011CE" w:rsidRPr="00766CAE" w:rsidRDefault="00B011CE" w:rsidP="00B011CE">
            <w:pPr>
              <w:pStyle w:val="TAC"/>
              <w:rPr>
                <w:sz w:val="16"/>
              </w:rPr>
            </w:pPr>
            <w:r w:rsidRPr="00766CAE">
              <w:rPr>
                <w:sz w:val="16"/>
              </w:rPr>
              <w:t>-</w:t>
            </w:r>
          </w:p>
        </w:tc>
        <w:tc>
          <w:tcPr>
            <w:tcW w:w="425" w:type="dxa"/>
            <w:shd w:val="solid" w:color="FFFFFF" w:fill="auto"/>
          </w:tcPr>
          <w:p w14:paraId="78252D32" w14:textId="54B81BC3" w:rsidR="00B011CE" w:rsidRPr="00766CAE" w:rsidRDefault="00B011CE" w:rsidP="00B011CE">
            <w:pPr>
              <w:pStyle w:val="TAC"/>
              <w:rPr>
                <w:sz w:val="16"/>
              </w:rPr>
            </w:pPr>
            <w:r w:rsidRPr="00766CAE">
              <w:rPr>
                <w:sz w:val="16"/>
              </w:rPr>
              <w:t>B</w:t>
            </w:r>
          </w:p>
        </w:tc>
        <w:tc>
          <w:tcPr>
            <w:tcW w:w="4962" w:type="dxa"/>
            <w:shd w:val="solid" w:color="FFFFFF" w:fill="auto"/>
          </w:tcPr>
          <w:p w14:paraId="4543C0E3" w14:textId="360DE6ED" w:rsidR="00B011CE" w:rsidRPr="00766CAE" w:rsidRDefault="00B011CE" w:rsidP="00B011CE">
            <w:pPr>
              <w:pStyle w:val="TAC"/>
              <w:rPr>
                <w:sz w:val="16"/>
              </w:rPr>
            </w:pPr>
            <w:r w:rsidRPr="00766CAE">
              <w:rPr>
                <w:sz w:val="16"/>
              </w:rPr>
              <w:t>AT command for EDGE-5 AC registration</w:t>
            </w:r>
          </w:p>
        </w:tc>
        <w:tc>
          <w:tcPr>
            <w:tcW w:w="708" w:type="dxa"/>
            <w:shd w:val="solid" w:color="FFFFFF" w:fill="auto"/>
          </w:tcPr>
          <w:p w14:paraId="534BA9B1" w14:textId="24F89F4A" w:rsidR="00B011CE" w:rsidRPr="00766CAE" w:rsidRDefault="00B011CE" w:rsidP="00B011CE">
            <w:pPr>
              <w:pStyle w:val="TAC"/>
              <w:rPr>
                <w:sz w:val="16"/>
              </w:rPr>
            </w:pPr>
            <w:r w:rsidRPr="00972CBE">
              <w:rPr>
                <w:sz w:val="16"/>
              </w:rPr>
              <w:t>18.5.0</w:t>
            </w:r>
          </w:p>
        </w:tc>
      </w:tr>
      <w:tr w:rsidR="00B011CE" w:rsidRPr="00766CAE" w14:paraId="7793CE32" w14:textId="77777777" w:rsidTr="00173EEB">
        <w:tc>
          <w:tcPr>
            <w:tcW w:w="800" w:type="dxa"/>
            <w:shd w:val="solid" w:color="FFFFFF" w:fill="auto"/>
          </w:tcPr>
          <w:p w14:paraId="2B8FF40E" w14:textId="59DB127B" w:rsidR="00B011CE" w:rsidRPr="00766CAE" w:rsidRDefault="00B011CE" w:rsidP="00B011CE">
            <w:pPr>
              <w:pStyle w:val="TAC"/>
              <w:rPr>
                <w:sz w:val="16"/>
              </w:rPr>
            </w:pPr>
            <w:r w:rsidRPr="00766CAE">
              <w:rPr>
                <w:sz w:val="16"/>
              </w:rPr>
              <w:t>2023-12</w:t>
            </w:r>
          </w:p>
        </w:tc>
        <w:tc>
          <w:tcPr>
            <w:tcW w:w="800" w:type="dxa"/>
            <w:shd w:val="solid" w:color="FFFFFF" w:fill="auto"/>
          </w:tcPr>
          <w:p w14:paraId="4C928EAF" w14:textId="71039A52" w:rsidR="00B011CE" w:rsidRPr="00766CAE" w:rsidRDefault="00B011CE" w:rsidP="00B011CE">
            <w:pPr>
              <w:pStyle w:val="TAC"/>
              <w:rPr>
                <w:sz w:val="16"/>
              </w:rPr>
            </w:pPr>
            <w:r w:rsidRPr="00921B2E">
              <w:rPr>
                <w:sz w:val="16"/>
              </w:rPr>
              <w:t>CT#102</w:t>
            </w:r>
          </w:p>
        </w:tc>
        <w:tc>
          <w:tcPr>
            <w:tcW w:w="1094" w:type="dxa"/>
            <w:shd w:val="solid" w:color="FFFFFF" w:fill="auto"/>
          </w:tcPr>
          <w:p w14:paraId="2D78A1FF" w14:textId="7BE7F174" w:rsidR="00B011CE" w:rsidRPr="00766CAE" w:rsidRDefault="00B011CE" w:rsidP="00B011CE">
            <w:pPr>
              <w:pStyle w:val="TAC"/>
              <w:rPr>
                <w:rFonts w:cs="Arial"/>
                <w:sz w:val="16"/>
                <w:szCs w:val="18"/>
              </w:rPr>
            </w:pPr>
            <w:r w:rsidRPr="00766CAE">
              <w:rPr>
                <w:rFonts w:cs="Arial"/>
                <w:sz w:val="16"/>
                <w:szCs w:val="18"/>
              </w:rPr>
              <w:t>CP-233180</w:t>
            </w:r>
          </w:p>
        </w:tc>
        <w:tc>
          <w:tcPr>
            <w:tcW w:w="525" w:type="dxa"/>
            <w:shd w:val="solid" w:color="FFFFFF" w:fill="auto"/>
          </w:tcPr>
          <w:p w14:paraId="07EB85FD" w14:textId="51D80C15" w:rsidR="00B011CE" w:rsidRPr="00766CAE" w:rsidRDefault="00B011CE" w:rsidP="00B011CE">
            <w:pPr>
              <w:pStyle w:val="TAC"/>
              <w:rPr>
                <w:sz w:val="16"/>
              </w:rPr>
            </w:pPr>
            <w:r w:rsidRPr="00766CAE">
              <w:rPr>
                <w:sz w:val="16"/>
              </w:rPr>
              <w:t>0831</w:t>
            </w:r>
          </w:p>
        </w:tc>
        <w:tc>
          <w:tcPr>
            <w:tcW w:w="425" w:type="dxa"/>
            <w:shd w:val="solid" w:color="FFFFFF" w:fill="auto"/>
          </w:tcPr>
          <w:p w14:paraId="717FDFEC" w14:textId="68546C79" w:rsidR="00B011CE" w:rsidRPr="00766CAE" w:rsidRDefault="00B011CE" w:rsidP="00B011CE">
            <w:pPr>
              <w:pStyle w:val="TAC"/>
              <w:rPr>
                <w:sz w:val="16"/>
              </w:rPr>
            </w:pPr>
            <w:r w:rsidRPr="00766CAE">
              <w:rPr>
                <w:sz w:val="16"/>
              </w:rPr>
              <w:t>-</w:t>
            </w:r>
          </w:p>
        </w:tc>
        <w:tc>
          <w:tcPr>
            <w:tcW w:w="425" w:type="dxa"/>
            <w:shd w:val="solid" w:color="FFFFFF" w:fill="auto"/>
          </w:tcPr>
          <w:p w14:paraId="51BE5699" w14:textId="09D25EEA" w:rsidR="00B011CE" w:rsidRPr="00766CAE" w:rsidRDefault="00B011CE" w:rsidP="00B011CE">
            <w:pPr>
              <w:pStyle w:val="TAC"/>
              <w:rPr>
                <w:sz w:val="16"/>
              </w:rPr>
            </w:pPr>
            <w:r w:rsidRPr="00766CAE">
              <w:rPr>
                <w:sz w:val="16"/>
              </w:rPr>
              <w:t>B</w:t>
            </w:r>
          </w:p>
        </w:tc>
        <w:tc>
          <w:tcPr>
            <w:tcW w:w="4962" w:type="dxa"/>
            <w:shd w:val="solid" w:color="FFFFFF" w:fill="auto"/>
          </w:tcPr>
          <w:p w14:paraId="0E0CFAC9" w14:textId="668FDB45" w:rsidR="00B011CE" w:rsidRPr="00766CAE" w:rsidRDefault="00B011CE" w:rsidP="00B011CE">
            <w:pPr>
              <w:pStyle w:val="TAC"/>
              <w:rPr>
                <w:sz w:val="16"/>
              </w:rPr>
            </w:pPr>
            <w:r w:rsidRPr="00766CAE">
              <w:rPr>
                <w:sz w:val="16"/>
              </w:rPr>
              <w:t>AT command for N3QAI</w:t>
            </w:r>
          </w:p>
        </w:tc>
        <w:tc>
          <w:tcPr>
            <w:tcW w:w="708" w:type="dxa"/>
            <w:shd w:val="solid" w:color="FFFFFF" w:fill="auto"/>
          </w:tcPr>
          <w:p w14:paraId="22FDA446" w14:textId="32441DB9" w:rsidR="00B011CE" w:rsidRPr="00766CAE" w:rsidRDefault="00B011CE" w:rsidP="00B011CE">
            <w:pPr>
              <w:pStyle w:val="TAC"/>
              <w:rPr>
                <w:sz w:val="16"/>
              </w:rPr>
            </w:pPr>
            <w:r w:rsidRPr="00972CBE">
              <w:rPr>
                <w:sz w:val="16"/>
              </w:rPr>
              <w:t>18.5.0</w:t>
            </w:r>
          </w:p>
        </w:tc>
      </w:tr>
      <w:tr w:rsidR="00B011CE" w:rsidRPr="00766CAE" w14:paraId="0FDA9E0F" w14:textId="77777777" w:rsidTr="00173EEB">
        <w:tc>
          <w:tcPr>
            <w:tcW w:w="800" w:type="dxa"/>
            <w:shd w:val="solid" w:color="FFFFFF" w:fill="auto"/>
          </w:tcPr>
          <w:p w14:paraId="62A31FEF" w14:textId="0A874B6A" w:rsidR="00B011CE" w:rsidRPr="00766CAE" w:rsidRDefault="00B011CE" w:rsidP="00B011CE">
            <w:pPr>
              <w:pStyle w:val="TAC"/>
              <w:rPr>
                <w:sz w:val="16"/>
              </w:rPr>
            </w:pPr>
            <w:r w:rsidRPr="00766CAE">
              <w:rPr>
                <w:sz w:val="16"/>
              </w:rPr>
              <w:t>2023-12</w:t>
            </w:r>
          </w:p>
        </w:tc>
        <w:tc>
          <w:tcPr>
            <w:tcW w:w="800" w:type="dxa"/>
            <w:shd w:val="solid" w:color="FFFFFF" w:fill="auto"/>
          </w:tcPr>
          <w:p w14:paraId="270D0E1C" w14:textId="7A350544" w:rsidR="00B011CE" w:rsidRPr="00766CAE" w:rsidRDefault="00B011CE" w:rsidP="00B011CE">
            <w:pPr>
              <w:pStyle w:val="TAC"/>
              <w:rPr>
                <w:sz w:val="16"/>
              </w:rPr>
            </w:pPr>
            <w:r w:rsidRPr="00921B2E">
              <w:rPr>
                <w:sz w:val="16"/>
              </w:rPr>
              <w:t>CT#102</w:t>
            </w:r>
          </w:p>
        </w:tc>
        <w:tc>
          <w:tcPr>
            <w:tcW w:w="1094" w:type="dxa"/>
            <w:shd w:val="solid" w:color="FFFFFF" w:fill="auto"/>
          </w:tcPr>
          <w:p w14:paraId="3AE30C6F" w14:textId="330AB80D"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3360C402" w14:textId="4F820B40" w:rsidR="00B011CE" w:rsidRPr="00766CAE" w:rsidRDefault="00B011CE" w:rsidP="00B011CE">
            <w:pPr>
              <w:pStyle w:val="TAC"/>
              <w:rPr>
                <w:sz w:val="16"/>
              </w:rPr>
            </w:pPr>
            <w:r w:rsidRPr="00766CAE">
              <w:rPr>
                <w:sz w:val="16"/>
              </w:rPr>
              <w:t>0832</w:t>
            </w:r>
          </w:p>
        </w:tc>
        <w:tc>
          <w:tcPr>
            <w:tcW w:w="425" w:type="dxa"/>
            <w:shd w:val="solid" w:color="FFFFFF" w:fill="auto"/>
          </w:tcPr>
          <w:p w14:paraId="224C57B8" w14:textId="4AF67EED" w:rsidR="00B011CE" w:rsidRPr="00766CAE" w:rsidRDefault="00B011CE" w:rsidP="00B011CE">
            <w:pPr>
              <w:pStyle w:val="TAC"/>
              <w:rPr>
                <w:sz w:val="16"/>
              </w:rPr>
            </w:pPr>
            <w:r w:rsidRPr="00766CAE">
              <w:rPr>
                <w:sz w:val="16"/>
              </w:rPr>
              <w:t>-</w:t>
            </w:r>
          </w:p>
        </w:tc>
        <w:tc>
          <w:tcPr>
            <w:tcW w:w="425" w:type="dxa"/>
            <w:shd w:val="solid" w:color="FFFFFF" w:fill="auto"/>
          </w:tcPr>
          <w:p w14:paraId="65CE0343" w14:textId="6D701A6B" w:rsidR="00B011CE" w:rsidRPr="00766CAE" w:rsidRDefault="00B011CE" w:rsidP="00B011CE">
            <w:pPr>
              <w:pStyle w:val="TAC"/>
              <w:rPr>
                <w:sz w:val="16"/>
              </w:rPr>
            </w:pPr>
            <w:r w:rsidRPr="00766CAE">
              <w:rPr>
                <w:sz w:val="16"/>
              </w:rPr>
              <w:t>F</w:t>
            </w:r>
          </w:p>
        </w:tc>
        <w:tc>
          <w:tcPr>
            <w:tcW w:w="4962" w:type="dxa"/>
            <w:shd w:val="solid" w:color="FFFFFF" w:fill="auto"/>
          </w:tcPr>
          <w:p w14:paraId="2B5FFDE1" w14:textId="00B2704A" w:rsidR="00B011CE" w:rsidRPr="00766CAE" w:rsidRDefault="00B011CE" w:rsidP="00B011CE">
            <w:pPr>
              <w:pStyle w:val="TAC"/>
              <w:rPr>
                <w:sz w:val="16"/>
              </w:rPr>
            </w:pPr>
            <w:r w:rsidRPr="00766CAE">
              <w:rPr>
                <w:sz w:val="16"/>
              </w:rPr>
              <w:t>Updates to +CGDCONT for EDC and SDNAEPC support indicator</w:t>
            </w:r>
          </w:p>
        </w:tc>
        <w:tc>
          <w:tcPr>
            <w:tcW w:w="708" w:type="dxa"/>
            <w:shd w:val="solid" w:color="FFFFFF" w:fill="auto"/>
          </w:tcPr>
          <w:p w14:paraId="1C9B60BB" w14:textId="5F17F158" w:rsidR="00B011CE" w:rsidRPr="00766CAE" w:rsidRDefault="00B011CE" w:rsidP="00B011CE">
            <w:pPr>
              <w:pStyle w:val="TAC"/>
              <w:rPr>
                <w:sz w:val="16"/>
              </w:rPr>
            </w:pPr>
            <w:r w:rsidRPr="00972CBE">
              <w:rPr>
                <w:sz w:val="16"/>
              </w:rPr>
              <w:t>18.5.0</w:t>
            </w:r>
          </w:p>
        </w:tc>
      </w:tr>
      <w:tr w:rsidR="00B011CE" w:rsidRPr="00766CAE" w14:paraId="4B3F6D5A" w14:textId="77777777" w:rsidTr="00173EEB">
        <w:tc>
          <w:tcPr>
            <w:tcW w:w="800" w:type="dxa"/>
            <w:shd w:val="solid" w:color="FFFFFF" w:fill="auto"/>
          </w:tcPr>
          <w:p w14:paraId="4780C0CF" w14:textId="3C9EFCCB" w:rsidR="00B011CE" w:rsidRPr="00766CAE" w:rsidRDefault="00B011CE" w:rsidP="00B011CE">
            <w:pPr>
              <w:pStyle w:val="TAC"/>
              <w:rPr>
                <w:sz w:val="16"/>
              </w:rPr>
            </w:pPr>
            <w:r w:rsidRPr="00766CAE">
              <w:rPr>
                <w:sz w:val="16"/>
              </w:rPr>
              <w:t>2023-12</w:t>
            </w:r>
          </w:p>
        </w:tc>
        <w:tc>
          <w:tcPr>
            <w:tcW w:w="800" w:type="dxa"/>
            <w:shd w:val="solid" w:color="FFFFFF" w:fill="auto"/>
          </w:tcPr>
          <w:p w14:paraId="3171A868" w14:textId="3492AFAF" w:rsidR="00B011CE" w:rsidRPr="00766CAE" w:rsidRDefault="00B011CE" w:rsidP="00B011CE">
            <w:pPr>
              <w:pStyle w:val="TAC"/>
              <w:rPr>
                <w:sz w:val="16"/>
              </w:rPr>
            </w:pPr>
            <w:r w:rsidRPr="00921B2E">
              <w:rPr>
                <w:sz w:val="16"/>
              </w:rPr>
              <w:t>CT#102</w:t>
            </w:r>
          </w:p>
        </w:tc>
        <w:tc>
          <w:tcPr>
            <w:tcW w:w="1094" w:type="dxa"/>
            <w:shd w:val="solid" w:color="FFFFFF" w:fill="auto"/>
          </w:tcPr>
          <w:p w14:paraId="70566423" w14:textId="6C0C9C88"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3D4C820F" w14:textId="61D4065B" w:rsidR="00B011CE" w:rsidRPr="00766CAE" w:rsidRDefault="00B011CE" w:rsidP="00B011CE">
            <w:pPr>
              <w:pStyle w:val="TAC"/>
              <w:rPr>
                <w:sz w:val="16"/>
              </w:rPr>
            </w:pPr>
            <w:r w:rsidRPr="00766CAE">
              <w:rPr>
                <w:sz w:val="16"/>
              </w:rPr>
              <w:t>0837</w:t>
            </w:r>
          </w:p>
        </w:tc>
        <w:tc>
          <w:tcPr>
            <w:tcW w:w="425" w:type="dxa"/>
            <w:shd w:val="solid" w:color="FFFFFF" w:fill="auto"/>
          </w:tcPr>
          <w:p w14:paraId="3B26504B" w14:textId="77777777" w:rsidR="00B011CE" w:rsidRPr="00766CAE" w:rsidRDefault="00B011CE" w:rsidP="00B011CE">
            <w:pPr>
              <w:pStyle w:val="TAC"/>
              <w:rPr>
                <w:sz w:val="16"/>
              </w:rPr>
            </w:pPr>
          </w:p>
        </w:tc>
        <w:tc>
          <w:tcPr>
            <w:tcW w:w="425" w:type="dxa"/>
            <w:shd w:val="solid" w:color="FFFFFF" w:fill="auto"/>
          </w:tcPr>
          <w:p w14:paraId="47E314BA" w14:textId="1E04A8CD" w:rsidR="00B011CE" w:rsidRPr="00766CAE" w:rsidRDefault="00B011CE" w:rsidP="00B011CE">
            <w:pPr>
              <w:pStyle w:val="TAC"/>
              <w:rPr>
                <w:sz w:val="16"/>
              </w:rPr>
            </w:pPr>
            <w:r w:rsidRPr="00766CAE">
              <w:rPr>
                <w:sz w:val="16"/>
              </w:rPr>
              <w:t xml:space="preserve">F </w:t>
            </w:r>
          </w:p>
        </w:tc>
        <w:tc>
          <w:tcPr>
            <w:tcW w:w="4962" w:type="dxa"/>
            <w:shd w:val="solid" w:color="FFFFFF" w:fill="auto"/>
          </w:tcPr>
          <w:p w14:paraId="6D9F0859" w14:textId="33CC8ED9" w:rsidR="00B011CE" w:rsidRPr="00766CAE" w:rsidRDefault="00B011CE" w:rsidP="00B011CE">
            <w:pPr>
              <w:pStyle w:val="TAC"/>
              <w:rPr>
                <w:sz w:val="16"/>
              </w:rPr>
            </w:pPr>
            <w:r w:rsidRPr="00766CAE">
              <w:rPr>
                <w:sz w:val="16"/>
              </w:rPr>
              <w:t>Correction on AT command +C5GPDUAUTHR and +C5GPU2NRAUTHR</w:t>
            </w:r>
          </w:p>
        </w:tc>
        <w:tc>
          <w:tcPr>
            <w:tcW w:w="708" w:type="dxa"/>
            <w:shd w:val="solid" w:color="FFFFFF" w:fill="auto"/>
          </w:tcPr>
          <w:p w14:paraId="091023F0" w14:textId="7A6AA9EE" w:rsidR="00B011CE" w:rsidRPr="00766CAE" w:rsidRDefault="00B011CE" w:rsidP="00B011CE">
            <w:pPr>
              <w:pStyle w:val="TAC"/>
              <w:rPr>
                <w:sz w:val="16"/>
              </w:rPr>
            </w:pPr>
            <w:r w:rsidRPr="00972CBE">
              <w:rPr>
                <w:sz w:val="16"/>
              </w:rPr>
              <w:t>18.5.0</w:t>
            </w:r>
          </w:p>
        </w:tc>
      </w:tr>
      <w:tr w:rsidR="00B011CE" w:rsidRPr="00766CAE" w14:paraId="51BBCD0D" w14:textId="77777777" w:rsidTr="00173EEB">
        <w:tc>
          <w:tcPr>
            <w:tcW w:w="800" w:type="dxa"/>
            <w:shd w:val="solid" w:color="FFFFFF" w:fill="auto"/>
          </w:tcPr>
          <w:p w14:paraId="3A49746F" w14:textId="5AE0A8C8" w:rsidR="00B011CE" w:rsidRPr="00766CAE" w:rsidRDefault="00B011CE" w:rsidP="00B011CE">
            <w:pPr>
              <w:pStyle w:val="TAC"/>
              <w:rPr>
                <w:sz w:val="16"/>
              </w:rPr>
            </w:pPr>
            <w:r w:rsidRPr="00766CAE">
              <w:rPr>
                <w:sz w:val="16"/>
              </w:rPr>
              <w:t>2023-12</w:t>
            </w:r>
          </w:p>
        </w:tc>
        <w:tc>
          <w:tcPr>
            <w:tcW w:w="800" w:type="dxa"/>
            <w:shd w:val="solid" w:color="FFFFFF" w:fill="auto"/>
          </w:tcPr>
          <w:p w14:paraId="2F04A99B" w14:textId="69061C19" w:rsidR="00B011CE" w:rsidRPr="00766CAE" w:rsidRDefault="00B011CE" w:rsidP="00B011CE">
            <w:pPr>
              <w:pStyle w:val="TAC"/>
              <w:rPr>
                <w:sz w:val="16"/>
              </w:rPr>
            </w:pPr>
            <w:r w:rsidRPr="00921B2E">
              <w:rPr>
                <w:sz w:val="16"/>
              </w:rPr>
              <w:t>CT#102</w:t>
            </w:r>
          </w:p>
        </w:tc>
        <w:tc>
          <w:tcPr>
            <w:tcW w:w="1094" w:type="dxa"/>
            <w:shd w:val="solid" w:color="FFFFFF" w:fill="auto"/>
          </w:tcPr>
          <w:p w14:paraId="60EB6CA2" w14:textId="5D423BEF" w:rsidR="00B011CE" w:rsidRPr="00766CAE" w:rsidRDefault="00B011CE" w:rsidP="00B011CE">
            <w:pPr>
              <w:pStyle w:val="TAC"/>
              <w:rPr>
                <w:rFonts w:cs="Arial"/>
                <w:sz w:val="16"/>
                <w:szCs w:val="18"/>
              </w:rPr>
            </w:pPr>
            <w:r w:rsidRPr="00766CAE">
              <w:rPr>
                <w:rFonts w:cs="Arial"/>
                <w:sz w:val="16"/>
                <w:szCs w:val="18"/>
              </w:rPr>
              <w:t>CP-233163</w:t>
            </w:r>
          </w:p>
        </w:tc>
        <w:tc>
          <w:tcPr>
            <w:tcW w:w="525" w:type="dxa"/>
            <w:shd w:val="solid" w:color="FFFFFF" w:fill="auto"/>
          </w:tcPr>
          <w:p w14:paraId="42B36E13" w14:textId="64993C8C" w:rsidR="00B011CE" w:rsidRPr="00766CAE" w:rsidRDefault="00B011CE" w:rsidP="00B011CE">
            <w:pPr>
              <w:pStyle w:val="TAC"/>
              <w:rPr>
                <w:sz w:val="16"/>
              </w:rPr>
            </w:pPr>
            <w:r w:rsidRPr="00766CAE">
              <w:rPr>
                <w:sz w:val="16"/>
              </w:rPr>
              <w:t>0840</w:t>
            </w:r>
          </w:p>
        </w:tc>
        <w:tc>
          <w:tcPr>
            <w:tcW w:w="425" w:type="dxa"/>
            <w:shd w:val="solid" w:color="FFFFFF" w:fill="auto"/>
          </w:tcPr>
          <w:p w14:paraId="7892A5F7" w14:textId="65B4ACAF" w:rsidR="00B011CE" w:rsidRPr="00766CAE" w:rsidRDefault="00B011CE" w:rsidP="00B011CE">
            <w:pPr>
              <w:pStyle w:val="TAC"/>
              <w:rPr>
                <w:sz w:val="16"/>
              </w:rPr>
            </w:pPr>
            <w:r w:rsidRPr="00766CAE">
              <w:rPr>
                <w:sz w:val="16"/>
              </w:rPr>
              <w:t>1</w:t>
            </w:r>
          </w:p>
        </w:tc>
        <w:tc>
          <w:tcPr>
            <w:tcW w:w="425" w:type="dxa"/>
            <w:shd w:val="solid" w:color="FFFFFF" w:fill="auto"/>
          </w:tcPr>
          <w:p w14:paraId="2CF5F77B" w14:textId="5F51B001" w:rsidR="00B011CE" w:rsidRPr="00766CAE" w:rsidRDefault="00B011CE" w:rsidP="00B011CE">
            <w:pPr>
              <w:pStyle w:val="TAC"/>
              <w:rPr>
                <w:sz w:val="16"/>
              </w:rPr>
            </w:pPr>
            <w:r w:rsidRPr="00766CAE">
              <w:rPr>
                <w:sz w:val="16"/>
              </w:rPr>
              <w:t>A</w:t>
            </w:r>
          </w:p>
        </w:tc>
        <w:tc>
          <w:tcPr>
            <w:tcW w:w="4962" w:type="dxa"/>
            <w:shd w:val="solid" w:color="FFFFFF" w:fill="auto"/>
          </w:tcPr>
          <w:p w14:paraId="7324022C" w14:textId="5BDA0EEC" w:rsidR="00B011CE" w:rsidRPr="00766CAE" w:rsidRDefault="00B011CE" w:rsidP="00B011CE">
            <w:pPr>
              <w:pStyle w:val="TAC"/>
              <w:rPr>
                <w:sz w:val="16"/>
              </w:rPr>
            </w:pPr>
            <w:r w:rsidRPr="00766CAE">
              <w:rPr>
                <w:sz w:val="16"/>
              </w:rPr>
              <w:t>Extended rejected NSSAI IE in +C5GNSSAIRDP command</w:t>
            </w:r>
          </w:p>
        </w:tc>
        <w:tc>
          <w:tcPr>
            <w:tcW w:w="708" w:type="dxa"/>
            <w:shd w:val="solid" w:color="FFFFFF" w:fill="auto"/>
          </w:tcPr>
          <w:p w14:paraId="47743FAE" w14:textId="2A70E90A" w:rsidR="00B011CE" w:rsidRPr="00766CAE" w:rsidRDefault="00B011CE" w:rsidP="00B011CE">
            <w:pPr>
              <w:pStyle w:val="TAC"/>
              <w:rPr>
                <w:sz w:val="16"/>
              </w:rPr>
            </w:pPr>
            <w:r w:rsidRPr="00972CBE">
              <w:rPr>
                <w:sz w:val="16"/>
              </w:rPr>
              <w:t>18.5.0</w:t>
            </w:r>
          </w:p>
        </w:tc>
      </w:tr>
      <w:tr w:rsidR="00B011CE" w:rsidRPr="00766CAE" w14:paraId="78705D96" w14:textId="77777777" w:rsidTr="00173EEB">
        <w:tc>
          <w:tcPr>
            <w:tcW w:w="800" w:type="dxa"/>
            <w:shd w:val="solid" w:color="FFFFFF" w:fill="auto"/>
          </w:tcPr>
          <w:p w14:paraId="47D948DE" w14:textId="12F032B8" w:rsidR="00B011CE" w:rsidRPr="00766CAE" w:rsidRDefault="00B011CE" w:rsidP="00B011CE">
            <w:pPr>
              <w:pStyle w:val="TAC"/>
              <w:rPr>
                <w:sz w:val="16"/>
              </w:rPr>
            </w:pPr>
            <w:r w:rsidRPr="00766CAE">
              <w:rPr>
                <w:sz w:val="16"/>
              </w:rPr>
              <w:t>2023-12</w:t>
            </w:r>
          </w:p>
        </w:tc>
        <w:tc>
          <w:tcPr>
            <w:tcW w:w="800" w:type="dxa"/>
            <w:shd w:val="solid" w:color="FFFFFF" w:fill="auto"/>
          </w:tcPr>
          <w:p w14:paraId="75CD5339" w14:textId="48A8E512" w:rsidR="00B011CE" w:rsidRPr="00766CAE" w:rsidRDefault="00B011CE" w:rsidP="00B011CE">
            <w:pPr>
              <w:pStyle w:val="TAC"/>
              <w:rPr>
                <w:sz w:val="16"/>
              </w:rPr>
            </w:pPr>
            <w:r w:rsidRPr="00921B2E">
              <w:rPr>
                <w:sz w:val="16"/>
              </w:rPr>
              <w:t>CT#102</w:t>
            </w:r>
          </w:p>
        </w:tc>
        <w:tc>
          <w:tcPr>
            <w:tcW w:w="1094" w:type="dxa"/>
            <w:shd w:val="solid" w:color="FFFFFF" w:fill="auto"/>
          </w:tcPr>
          <w:p w14:paraId="60FEA518" w14:textId="43405E3C" w:rsidR="00B011CE" w:rsidRPr="00766CAE" w:rsidRDefault="00B011CE" w:rsidP="00B011CE">
            <w:pPr>
              <w:pStyle w:val="TAC"/>
              <w:rPr>
                <w:rFonts w:cs="Arial"/>
                <w:sz w:val="16"/>
                <w:szCs w:val="18"/>
              </w:rPr>
            </w:pPr>
            <w:r w:rsidRPr="00766CAE">
              <w:rPr>
                <w:rFonts w:cs="Arial"/>
                <w:sz w:val="16"/>
                <w:szCs w:val="18"/>
              </w:rPr>
              <w:t>CP-233145</w:t>
            </w:r>
          </w:p>
        </w:tc>
        <w:tc>
          <w:tcPr>
            <w:tcW w:w="525" w:type="dxa"/>
            <w:shd w:val="solid" w:color="FFFFFF" w:fill="auto"/>
          </w:tcPr>
          <w:p w14:paraId="24107F6F" w14:textId="73DC5441" w:rsidR="00B011CE" w:rsidRPr="00766CAE" w:rsidRDefault="00B011CE" w:rsidP="00B011CE">
            <w:pPr>
              <w:pStyle w:val="TAC"/>
              <w:rPr>
                <w:sz w:val="16"/>
              </w:rPr>
            </w:pPr>
            <w:r w:rsidRPr="00766CAE">
              <w:rPr>
                <w:sz w:val="16"/>
              </w:rPr>
              <w:t>0828</w:t>
            </w:r>
          </w:p>
        </w:tc>
        <w:tc>
          <w:tcPr>
            <w:tcW w:w="425" w:type="dxa"/>
            <w:shd w:val="solid" w:color="FFFFFF" w:fill="auto"/>
          </w:tcPr>
          <w:p w14:paraId="27F58683" w14:textId="669926B1" w:rsidR="00B011CE" w:rsidRPr="00766CAE" w:rsidRDefault="00B011CE" w:rsidP="00B011CE">
            <w:pPr>
              <w:pStyle w:val="TAC"/>
              <w:rPr>
                <w:sz w:val="16"/>
              </w:rPr>
            </w:pPr>
            <w:r w:rsidRPr="00766CAE">
              <w:rPr>
                <w:sz w:val="16"/>
              </w:rPr>
              <w:t>1</w:t>
            </w:r>
          </w:p>
        </w:tc>
        <w:tc>
          <w:tcPr>
            <w:tcW w:w="425" w:type="dxa"/>
            <w:shd w:val="solid" w:color="FFFFFF" w:fill="auto"/>
          </w:tcPr>
          <w:p w14:paraId="11362A7B" w14:textId="1C6E2F7E" w:rsidR="00B011CE" w:rsidRPr="00766CAE" w:rsidRDefault="00B011CE" w:rsidP="00B011CE">
            <w:pPr>
              <w:pStyle w:val="TAC"/>
              <w:rPr>
                <w:sz w:val="16"/>
              </w:rPr>
            </w:pPr>
            <w:r w:rsidRPr="00766CAE">
              <w:rPr>
                <w:sz w:val="16"/>
              </w:rPr>
              <w:t>C</w:t>
            </w:r>
          </w:p>
        </w:tc>
        <w:tc>
          <w:tcPr>
            <w:tcW w:w="4962" w:type="dxa"/>
            <w:shd w:val="solid" w:color="FFFFFF" w:fill="auto"/>
          </w:tcPr>
          <w:p w14:paraId="660870D2" w14:textId="4A20AA6C" w:rsidR="00B011CE" w:rsidRPr="00766CAE" w:rsidRDefault="00B011CE" w:rsidP="00B011CE">
            <w:pPr>
              <w:pStyle w:val="TAC"/>
              <w:rPr>
                <w:sz w:val="16"/>
              </w:rPr>
            </w:pPr>
            <w:r w:rsidRPr="00766CAE">
              <w:rPr>
                <w:sz w:val="16"/>
              </w:rPr>
              <w:t>Updates to the +CUNPER command</w:t>
            </w:r>
          </w:p>
        </w:tc>
        <w:tc>
          <w:tcPr>
            <w:tcW w:w="708" w:type="dxa"/>
            <w:shd w:val="solid" w:color="FFFFFF" w:fill="auto"/>
          </w:tcPr>
          <w:p w14:paraId="6CDD14B5" w14:textId="1268C579" w:rsidR="00B011CE" w:rsidRPr="00766CAE" w:rsidRDefault="00B011CE" w:rsidP="00B011CE">
            <w:pPr>
              <w:pStyle w:val="TAC"/>
              <w:rPr>
                <w:sz w:val="16"/>
              </w:rPr>
            </w:pPr>
            <w:r w:rsidRPr="00972CBE">
              <w:rPr>
                <w:sz w:val="16"/>
              </w:rPr>
              <w:t>18.5.0</w:t>
            </w:r>
          </w:p>
        </w:tc>
      </w:tr>
      <w:tr w:rsidR="00B011CE" w:rsidRPr="00766CAE" w14:paraId="6ED2452D" w14:textId="77777777" w:rsidTr="00173EEB">
        <w:tc>
          <w:tcPr>
            <w:tcW w:w="800" w:type="dxa"/>
            <w:shd w:val="solid" w:color="FFFFFF" w:fill="auto"/>
          </w:tcPr>
          <w:p w14:paraId="0F188815" w14:textId="11340CD5" w:rsidR="00B011CE" w:rsidRPr="00766CAE" w:rsidRDefault="00B011CE" w:rsidP="00B011CE">
            <w:pPr>
              <w:pStyle w:val="TAC"/>
              <w:rPr>
                <w:sz w:val="16"/>
              </w:rPr>
            </w:pPr>
            <w:r w:rsidRPr="00766CAE">
              <w:rPr>
                <w:sz w:val="16"/>
              </w:rPr>
              <w:t>2023-12</w:t>
            </w:r>
          </w:p>
        </w:tc>
        <w:tc>
          <w:tcPr>
            <w:tcW w:w="800" w:type="dxa"/>
            <w:shd w:val="solid" w:color="FFFFFF" w:fill="auto"/>
          </w:tcPr>
          <w:p w14:paraId="3B2934BE" w14:textId="586C75F1" w:rsidR="00B011CE" w:rsidRPr="00766CAE" w:rsidRDefault="00B011CE" w:rsidP="00B011CE">
            <w:pPr>
              <w:pStyle w:val="TAC"/>
              <w:rPr>
                <w:sz w:val="16"/>
              </w:rPr>
            </w:pPr>
            <w:r w:rsidRPr="00921B2E">
              <w:rPr>
                <w:sz w:val="16"/>
              </w:rPr>
              <w:t>CT#102</w:t>
            </w:r>
          </w:p>
        </w:tc>
        <w:tc>
          <w:tcPr>
            <w:tcW w:w="1094" w:type="dxa"/>
            <w:shd w:val="solid" w:color="FFFFFF" w:fill="auto"/>
          </w:tcPr>
          <w:p w14:paraId="36D92FD2" w14:textId="5DDA3692" w:rsidR="00B011CE" w:rsidRPr="00766CAE" w:rsidRDefault="00B011CE" w:rsidP="00B011CE">
            <w:pPr>
              <w:pStyle w:val="TAC"/>
              <w:rPr>
                <w:rFonts w:cs="Arial"/>
                <w:sz w:val="16"/>
                <w:szCs w:val="18"/>
              </w:rPr>
            </w:pPr>
            <w:r w:rsidRPr="00766CAE">
              <w:rPr>
                <w:rFonts w:cs="Arial"/>
                <w:sz w:val="16"/>
                <w:szCs w:val="18"/>
              </w:rPr>
              <w:t>CP-233184</w:t>
            </w:r>
          </w:p>
        </w:tc>
        <w:tc>
          <w:tcPr>
            <w:tcW w:w="525" w:type="dxa"/>
            <w:shd w:val="solid" w:color="FFFFFF" w:fill="auto"/>
          </w:tcPr>
          <w:p w14:paraId="450C5A1D" w14:textId="7B48C3F8" w:rsidR="00B011CE" w:rsidRPr="00766CAE" w:rsidRDefault="00B011CE" w:rsidP="00B011CE">
            <w:pPr>
              <w:pStyle w:val="TAC"/>
              <w:rPr>
                <w:sz w:val="16"/>
              </w:rPr>
            </w:pPr>
            <w:r w:rsidRPr="00766CAE">
              <w:rPr>
                <w:sz w:val="16"/>
              </w:rPr>
              <w:t>0823</w:t>
            </w:r>
          </w:p>
        </w:tc>
        <w:tc>
          <w:tcPr>
            <w:tcW w:w="425" w:type="dxa"/>
            <w:shd w:val="solid" w:color="FFFFFF" w:fill="auto"/>
          </w:tcPr>
          <w:p w14:paraId="05E9E7AD" w14:textId="31930A4A" w:rsidR="00B011CE" w:rsidRPr="00766CAE" w:rsidRDefault="00B011CE" w:rsidP="00B011CE">
            <w:pPr>
              <w:pStyle w:val="TAC"/>
              <w:rPr>
                <w:sz w:val="16"/>
              </w:rPr>
            </w:pPr>
            <w:r w:rsidRPr="00766CAE">
              <w:rPr>
                <w:sz w:val="16"/>
              </w:rPr>
              <w:t>3</w:t>
            </w:r>
          </w:p>
        </w:tc>
        <w:tc>
          <w:tcPr>
            <w:tcW w:w="425" w:type="dxa"/>
            <w:shd w:val="solid" w:color="FFFFFF" w:fill="auto"/>
          </w:tcPr>
          <w:p w14:paraId="796982DA" w14:textId="70FE82D6" w:rsidR="00B011CE" w:rsidRPr="00766CAE" w:rsidRDefault="00B011CE" w:rsidP="00B011CE">
            <w:pPr>
              <w:pStyle w:val="TAC"/>
              <w:rPr>
                <w:sz w:val="16"/>
              </w:rPr>
            </w:pPr>
            <w:r w:rsidRPr="00766CAE">
              <w:rPr>
                <w:sz w:val="16"/>
              </w:rPr>
              <w:t>B</w:t>
            </w:r>
          </w:p>
        </w:tc>
        <w:tc>
          <w:tcPr>
            <w:tcW w:w="4962" w:type="dxa"/>
            <w:shd w:val="solid" w:color="FFFFFF" w:fill="auto"/>
          </w:tcPr>
          <w:p w14:paraId="5FCDEF70" w14:textId="6EEE304B" w:rsidR="00B011CE" w:rsidRPr="00766CAE" w:rsidRDefault="00B011CE" w:rsidP="00B011CE">
            <w:pPr>
              <w:pStyle w:val="TAC"/>
              <w:rPr>
                <w:sz w:val="16"/>
              </w:rPr>
            </w:pPr>
            <w:r w:rsidRPr="00766CAE">
              <w:rPr>
                <w:sz w:val="16"/>
              </w:rPr>
              <w:t>AT command for Signal level enhanced network selection</w:t>
            </w:r>
          </w:p>
        </w:tc>
        <w:tc>
          <w:tcPr>
            <w:tcW w:w="708" w:type="dxa"/>
            <w:shd w:val="solid" w:color="FFFFFF" w:fill="auto"/>
          </w:tcPr>
          <w:p w14:paraId="7A677A78" w14:textId="53F5873A" w:rsidR="00B011CE" w:rsidRPr="00766CAE" w:rsidRDefault="00B011CE" w:rsidP="00B011CE">
            <w:pPr>
              <w:pStyle w:val="TAC"/>
              <w:rPr>
                <w:sz w:val="16"/>
              </w:rPr>
            </w:pPr>
            <w:r w:rsidRPr="00972CBE">
              <w:rPr>
                <w:sz w:val="16"/>
              </w:rPr>
              <w:t>18.5.0</w:t>
            </w:r>
          </w:p>
        </w:tc>
      </w:tr>
      <w:tr w:rsidR="00B011CE" w:rsidRPr="00766CAE" w14:paraId="4ECFCCB0" w14:textId="77777777" w:rsidTr="00173EEB">
        <w:tc>
          <w:tcPr>
            <w:tcW w:w="800" w:type="dxa"/>
            <w:shd w:val="solid" w:color="FFFFFF" w:fill="auto"/>
          </w:tcPr>
          <w:p w14:paraId="165446A1" w14:textId="3E1E7F58" w:rsidR="00B011CE" w:rsidRPr="00766CAE" w:rsidRDefault="00B011CE" w:rsidP="00B011CE">
            <w:pPr>
              <w:pStyle w:val="TAC"/>
              <w:rPr>
                <w:sz w:val="16"/>
              </w:rPr>
            </w:pPr>
            <w:r w:rsidRPr="00766CAE">
              <w:rPr>
                <w:sz w:val="16"/>
              </w:rPr>
              <w:t>2023-12</w:t>
            </w:r>
          </w:p>
        </w:tc>
        <w:tc>
          <w:tcPr>
            <w:tcW w:w="800" w:type="dxa"/>
            <w:shd w:val="solid" w:color="FFFFFF" w:fill="auto"/>
          </w:tcPr>
          <w:p w14:paraId="3A26572B" w14:textId="0D518C66" w:rsidR="00B011CE" w:rsidRPr="00766CAE" w:rsidRDefault="00B011CE" w:rsidP="00B011CE">
            <w:pPr>
              <w:pStyle w:val="TAC"/>
              <w:rPr>
                <w:sz w:val="16"/>
              </w:rPr>
            </w:pPr>
            <w:r w:rsidRPr="00921B2E">
              <w:rPr>
                <w:sz w:val="16"/>
              </w:rPr>
              <w:t>CT#102</w:t>
            </w:r>
          </w:p>
        </w:tc>
        <w:tc>
          <w:tcPr>
            <w:tcW w:w="1094" w:type="dxa"/>
            <w:shd w:val="solid" w:color="FFFFFF" w:fill="auto"/>
          </w:tcPr>
          <w:p w14:paraId="6BEAEDCD" w14:textId="561E3572" w:rsidR="00B011CE" w:rsidRPr="00766CAE" w:rsidRDefault="00B011CE" w:rsidP="00B011CE">
            <w:pPr>
              <w:pStyle w:val="TAC"/>
              <w:rPr>
                <w:rFonts w:cs="Arial"/>
                <w:sz w:val="16"/>
                <w:szCs w:val="18"/>
              </w:rPr>
            </w:pPr>
            <w:r w:rsidRPr="00766CAE">
              <w:rPr>
                <w:rFonts w:cs="Arial"/>
                <w:sz w:val="16"/>
                <w:szCs w:val="18"/>
              </w:rPr>
              <w:t>CP-233180</w:t>
            </w:r>
          </w:p>
        </w:tc>
        <w:tc>
          <w:tcPr>
            <w:tcW w:w="525" w:type="dxa"/>
            <w:shd w:val="solid" w:color="FFFFFF" w:fill="auto"/>
          </w:tcPr>
          <w:p w14:paraId="2EB1C1DE" w14:textId="5BD9D0CD" w:rsidR="00B011CE" w:rsidRPr="00766CAE" w:rsidRDefault="00B011CE" w:rsidP="00B011CE">
            <w:pPr>
              <w:pStyle w:val="TAC"/>
              <w:rPr>
                <w:sz w:val="16"/>
              </w:rPr>
            </w:pPr>
            <w:r w:rsidRPr="00766CAE">
              <w:rPr>
                <w:sz w:val="16"/>
              </w:rPr>
              <w:t>0841</w:t>
            </w:r>
          </w:p>
        </w:tc>
        <w:tc>
          <w:tcPr>
            <w:tcW w:w="425" w:type="dxa"/>
            <w:shd w:val="solid" w:color="FFFFFF" w:fill="auto"/>
          </w:tcPr>
          <w:p w14:paraId="746726CE" w14:textId="4E2C2CA7" w:rsidR="00B011CE" w:rsidRPr="00766CAE" w:rsidRDefault="00B011CE" w:rsidP="00B011CE">
            <w:pPr>
              <w:pStyle w:val="TAC"/>
              <w:rPr>
                <w:sz w:val="16"/>
              </w:rPr>
            </w:pPr>
            <w:r w:rsidRPr="00766CAE">
              <w:rPr>
                <w:sz w:val="16"/>
              </w:rPr>
              <w:t>-</w:t>
            </w:r>
          </w:p>
        </w:tc>
        <w:tc>
          <w:tcPr>
            <w:tcW w:w="425" w:type="dxa"/>
            <w:shd w:val="solid" w:color="FFFFFF" w:fill="auto"/>
          </w:tcPr>
          <w:p w14:paraId="34489FC7" w14:textId="0FB9D6E4" w:rsidR="00B011CE" w:rsidRPr="00766CAE" w:rsidRDefault="00B011CE" w:rsidP="00B011CE">
            <w:pPr>
              <w:pStyle w:val="TAC"/>
              <w:rPr>
                <w:sz w:val="16"/>
              </w:rPr>
            </w:pPr>
            <w:r w:rsidRPr="00766CAE">
              <w:rPr>
                <w:sz w:val="16"/>
              </w:rPr>
              <w:t>F</w:t>
            </w:r>
          </w:p>
        </w:tc>
        <w:tc>
          <w:tcPr>
            <w:tcW w:w="4962" w:type="dxa"/>
            <w:shd w:val="solid" w:color="FFFFFF" w:fill="auto"/>
          </w:tcPr>
          <w:p w14:paraId="61266158" w14:textId="6775A299" w:rsidR="00B011CE" w:rsidRPr="00766CAE" w:rsidRDefault="00B011CE" w:rsidP="00B011CE">
            <w:pPr>
              <w:pStyle w:val="TAC"/>
              <w:rPr>
                <w:sz w:val="16"/>
              </w:rPr>
            </w:pPr>
            <w:r w:rsidRPr="00766CAE">
              <w:rPr>
                <w:sz w:val="16"/>
              </w:rPr>
              <w:t>AT command for non-3GPP delay budget</w:t>
            </w:r>
          </w:p>
        </w:tc>
        <w:tc>
          <w:tcPr>
            <w:tcW w:w="708" w:type="dxa"/>
            <w:shd w:val="solid" w:color="FFFFFF" w:fill="auto"/>
          </w:tcPr>
          <w:p w14:paraId="187154D2" w14:textId="0C83CDBF" w:rsidR="00B011CE" w:rsidRPr="00766CAE" w:rsidRDefault="00B011CE" w:rsidP="00B011CE">
            <w:pPr>
              <w:pStyle w:val="TAC"/>
              <w:rPr>
                <w:sz w:val="16"/>
              </w:rPr>
            </w:pPr>
            <w:r w:rsidRPr="00972CBE">
              <w:rPr>
                <w:sz w:val="16"/>
              </w:rPr>
              <w:t>18.5.0</w:t>
            </w:r>
          </w:p>
        </w:tc>
      </w:tr>
      <w:tr w:rsidR="00B011CE" w:rsidRPr="00766CAE" w14:paraId="292CE707" w14:textId="77777777" w:rsidTr="00173EEB">
        <w:tc>
          <w:tcPr>
            <w:tcW w:w="800" w:type="dxa"/>
            <w:shd w:val="solid" w:color="FFFFFF" w:fill="auto"/>
          </w:tcPr>
          <w:p w14:paraId="029A5168" w14:textId="099067D6" w:rsidR="00B011CE" w:rsidRPr="00766CAE" w:rsidRDefault="00B011CE" w:rsidP="00B011CE">
            <w:pPr>
              <w:pStyle w:val="TAC"/>
              <w:rPr>
                <w:sz w:val="16"/>
              </w:rPr>
            </w:pPr>
            <w:r w:rsidRPr="00766CAE">
              <w:rPr>
                <w:sz w:val="16"/>
              </w:rPr>
              <w:t>2023-12</w:t>
            </w:r>
          </w:p>
        </w:tc>
        <w:tc>
          <w:tcPr>
            <w:tcW w:w="800" w:type="dxa"/>
            <w:shd w:val="solid" w:color="FFFFFF" w:fill="auto"/>
          </w:tcPr>
          <w:p w14:paraId="7531BB80" w14:textId="3778BDB4" w:rsidR="00B011CE" w:rsidRPr="00766CAE" w:rsidRDefault="00B011CE" w:rsidP="00B011CE">
            <w:pPr>
              <w:pStyle w:val="TAC"/>
              <w:rPr>
                <w:sz w:val="16"/>
              </w:rPr>
            </w:pPr>
            <w:r w:rsidRPr="00921B2E">
              <w:rPr>
                <w:sz w:val="16"/>
              </w:rPr>
              <w:t>CT#102</w:t>
            </w:r>
          </w:p>
        </w:tc>
        <w:tc>
          <w:tcPr>
            <w:tcW w:w="1094" w:type="dxa"/>
            <w:shd w:val="solid" w:color="FFFFFF" w:fill="auto"/>
          </w:tcPr>
          <w:p w14:paraId="0FF30A9A" w14:textId="1964675B" w:rsidR="00B011CE" w:rsidRPr="00766CAE" w:rsidRDefault="00B011CE" w:rsidP="00B011CE">
            <w:pPr>
              <w:pStyle w:val="TAC"/>
              <w:rPr>
                <w:rFonts w:cs="Arial"/>
                <w:sz w:val="16"/>
                <w:szCs w:val="18"/>
              </w:rPr>
            </w:pPr>
            <w:r w:rsidRPr="00766CAE">
              <w:rPr>
                <w:rFonts w:cs="Arial"/>
                <w:sz w:val="16"/>
                <w:szCs w:val="18"/>
              </w:rPr>
              <w:t>CP-233150</w:t>
            </w:r>
          </w:p>
        </w:tc>
        <w:tc>
          <w:tcPr>
            <w:tcW w:w="525" w:type="dxa"/>
            <w:shd w:val="solid" w:color="FFFFFF" w:fill="auto"/>
          </w:tcPr>
          <w:p w14:paraId="79EA6C1E" w14:textId="19F0E444" w:rsidR="00B011CE" w:rsidRPr="00766CAE" w:rsidRDefault="00B011CE" w:rsidP="00B011CE">
            <w:pPr>
              <w:pStyle w:val="TAC"/>
              <w:rPr>
                <w:sz w:val="16"/>
              </w:rPr>
            </w:pPr>
            <w:r w:rsidRPr="00766CAE">
              <w:rPr>
                <w:sz w:val="16"/>
              </w:rPr>
              <w:t>0842</w:t>
            </w:r>
          </w:p>
        </w:tc>
        <w:tc>
          <w:tcPr>
            <w:tcW w:w="425" w:type="dxa"/>
            <w:shd w:val="solid" w:color="FFFFFF" w:fill="auto"/>
          </w:tcPr>
          <w:p w14:paraId="3142A140" w14:textId="4971B64E" w:rsidR="00B011CE" w:rsidRPr="00766CAE" w:rsidRDefault="00B011CE" w:rsidP="00B011CE">
            <w:pPr>
              <w:pStyle w:val="TAC"/>
              <w:rPr>
                <w:sz w:val="16"/>
              </w:rPr>
            </w:pPr>
            <w:r w:rsidRPr="00766CAE">
              <w:rPr>
                <w:sz w:val="16"/>
              </w:rPr>
              <w:t>-</w:t>
            </w:r>
          </w:p>
        </w:tc>
        <w:tc>
          <w:tcPr>
            <w:tcW w:w="425" w:type="dxa"/>
            <w:shd w:val="solid" w:color="FFFFFF" w:fill="auto"/>
          </w:tcPr>
          <w:p w14:paraId="6430F2E2" w14:textId="2A6BB19E" w:rsidR="00B011CE" w:rsidRPr="00766CAE" w:rsidRDefault="00B011CE" w:rsidP="00B011CE">
            <w:pPr>
              <w:pStyle w:val="TAC"/>
              <w:rPr>
                <w:sz w:val="16"/>
              </w:rPr>
            </w:pPr>
            <w:r w:rsidRPr="00766CAE">
              <w:rPr>
                <w:sz w:val="16"/>
              </w:rPr>
              <w:t>F</w:t>
            </w:r>
          </w:p>
        </w:tc>
        <w:tc>
          <w:tcPr>
            <w:tcW w:w="4962" w:type="dxa"/>
            <w:shd w:val="solid" w:color="FFFFFF" w:fill="auto"/>
          </w:tcPr>
          <w:p w14:paraId="44E2B1C0" w14:textId="0089C7BB" w:rsidR="00B011CE" w:rsidRPr="00766CAE" w:rsidRDefault="00B011CE" w:rsidP="00B011CE">
            <w:pPr>
              <w:pStyle w:val="TAC"/>
              <w:rPr>
                <w:sz w:val="16"/>
              </w:rPr>
            </w:pPr>
            <w:r w:rsidRPr="00766CAE">
              <w:rPr>
                <w:sz w:val="16"/>
              </w:rPr>
              <w:t>Correction to +C5GURSPQRY command</w:t>
            </w:r>
          </w:p>
        </w:tc>
        <w:tc>
          <w:tcPr>
            <w:tcW w:w="708" w:type="dxa"/>
            <w:shd w:val="solid" w:color="FFFFFF" w:fill="auto"/>
          </w:tcPr>
          <w:p w14:paraId="47C9F0EF" w14:textId="2E126767" w:rsidR="00B011CE" w:rsidRPr="00766CAE" w:rsidRDefault="00B011CE" w:rsidP="00B011CE">
            <w:pPr>
              <w:pStyle w:val="TAC"/>
              <w:rPr>
                <w:sz w:val="16"/>
              </w:rPr>
            </w:pPr>
            <w:r w:rsidRPr="00972CBE">
              <w:rPr>
                <w:sz w:val="16"/>
              </w:rPr>
              <w:t>18.5.0</w:t>
            </w:r>
          </w:p>
        </w:tc>
      </w:tr>
      <w:tr w:rsidR="00B011CE" w:rsidRPr="00766CAE" w14:paraId="38C9CCA9" w14:textId="77777777" w:rsidTr="00173EEB">
        <w:tc>
          <w:tcPr>
            <w:tcW w:w="800" w:type="dxa"/>
            <w:shd w:val="solid" w:color="FFFFFF" w:fill="auto"/>
          </w:tcPr>
          <w:p w14:paraId="6D00355A" w14:textId="1670804F" w:rsidR="00B011CE" w:rsidRPr="00766CAE" w:rsidRDefault="00B011CE" w:rsidP="00B011CE">
            <w:pPr>
              <w:pStyle w:val="TAC"/>
              <w:rPr>
                <w:sz w:val="16"/>
              </w:rPr>
            </w:pPr>
            <w:r w:rsidRPr="00766CAE">
              <w:rPr>
                <w:sz w:val="16"/>
              </w:rPr>
              <w:t>2023-12</w:t>
            </w:r>
          </w:p>
        </w:tc>
        <w:tc>
          <w:tcPr>
            <w:tcW w:w="800" w:type="dxa"/>
            <w:shd w:val="solid" w:color="FFFFFF" w:fill="auto"/>
          </w:tcPr>
          <w:p w14:paraId="3C0BC098" w14:textId="13159910" w:rsidR="00B011CE" w:rsidRPr="00766CAE" w:rsidRDefault="00B011CE" w:rsidP="00B011CE">
            <w:pPr>
              <w:pStyle w:val="TAC"/>
              <w:rPr>
                <w:sz w:val="16"/>
              </w:rPr>
            </w:pPr>
            <w:r w:rsidRPr="00921B2E">
              <w:rPr>
                <w:sz w:val="16"/>
              </w:rPr>
              <w:t>CT#102</w:t>
            </w:r>
          </w:p>
        </w:tc>
        <w:tc>
          <w:tcPr>
            <w:tcW w:w="1094" w:type="dxa"/>
            <w:shd w:val="solid" w:color="FFFFFF" w:fill="auto"/>
          </w:tcPr>
          <w:p w14:paraId="29E86DA6" w14:textId="183F6CB6" w:rsidR="00B011CE" w:rsidRPr="00766CAE" w:rsidRDefault="00B011CE" w:rsidP="00B011CE">
            <w:pPr>
              <w:pStyle w:val="TAC"/>
              <w:rPr>
                <w:rFonts w:cs="Arial"/>
                <w:sz w:val="16"/>
                <w:szCs w:val="18"/>
              </w:rPr>
            </w:pPr>
            <w:r w:rsidRPr="00766CAE">
              <w:rPr>
                <w:rFonts w:cs="Arial"/>
                <w:sz w:val="16"/>
                <w:szCs w:val="18"/>
              </w:rPr>
              <w:t>CP-233142</w:t>
            </w:r>
          </w:p>
        </w:tc>
        <w:tc>
          <w:tcPr>
            <w:tcW w:w="525" w:type="dxa"/>
            <w:shd w:val="solid" w:color="FFFFFF" w:fill="auto"/>
          </w:tcPr>
          <w:p w14:paraId="54C33865" w14:textId="43963A4C" w:rsidR="00B011CE" w:rsidRPr="00766CAE" w:rsidRDefault="00B011CE" w:rsidP="00B011CE">
            <w:pPr>
              <w:pStyle w:val="TAC"/>
              <w:rPr>
                <w:sz w:val="16"/>
              </w:rPr>
            </w:pPr>
            <w:r w:rsidRPr="00766CAE">
              <w:rPr>
                <w:sz w:val="16"/>
              </w:rPr>
              <w:t>0844</w:t>
            </w:r>
          </w:p>
        </w:tc>
        <w:tc>
          <w:tcPr>
            <w:tcW w:w="425" w:type="dxa"/>
            <w:shd w:val="solid" w:color="FFFFFF" w:fill="auto"/>
          </w:tcPr>
          <w:p w14:paraId="60575248" w14:textId="75474A5A" w:rsidR="00B011CE" w:rsidRPr="00766CAE" w:rsidRDefault="00B011CE" w:rsidP="00B011CE">
            <w:pPr>
              <w:pStyle w:val="TAC"/>
              <w:rPr>
                <w:sz w:val="16"/>
              </w:rPr>
            </w:pPr>
            <w:r w:rsidRPr="00766CAE">
              <w:rPr>
                <w:sz w:val="16"/>
              </w:rPr>
              <w:t>-</w:t>
            </w:r>
          </w:p>
        </w:tc>
        <w:tc>
          <w:tcPr>
            <w:tcW w:w="425" w:type="dxa"/>
            <w:shd w:val="solid" w:color="FFFFFF" w:fill="auto"/>
          </w:tcPr>
          <w:p w14:paraId="10FC7AF6" w14:textId="4AFC493E" w:rsidR="00B011CE" w:rsidRPr="00766CAE" w:rsidRDefault="00B011CE" w:rsidP="00B011CE">
            <w:pPr>
              <w:pStyle w:val="TAC"/>
              <w:rPr>
                <w:sz w:val="16"/>
              </w:rPr>
            </w:pPr>
            <w:r w:rsidRPr="00766CAE">
              <w:rPr>
                <w:sz w:val="16"/>
              </w:rPr>
              <w:t>F</w:t>
            </w:r>
          </w:p>
        </w:tc>
        <w:tc>
          <w:tcPr>
            <w:tcW w:w="4962" w:type="dxa"/>
            <w:shd w:val="solid" w:color="FFFFFF" w:fill="auto"/>
          </w:tcPr>
          <w:p w14:paraId="4105EAEF" w14:textId="4B92B4C0" w:rsidR="00B011CE" w:rsidRPr="00766CAE" w:rsidRDefault="00B011CE" w:rsidP="00B011CE">
            <w:pPr>
              <w:pStyle w:val="TAC"/>
              <w:rPr>
                <w:sz w:val="16"/>
              </w:rPr>
            </w:pPr>
            <w:r w:rsidRPr="00766CAE">
              <w:rPr>
                <w:sz w:val="16"/>
              </w:rPr>
              <w:t>Correction to CMSSR command</w:t>
            </w:r>
          </w:p>
        </w:tc>
        <w:tc>
          <w:tcPr>
            <w:tcW w:w="708" w:type="dxa"/>
            <w:shd w:val="solid" w:color="FFFFFF" w:fill="auto"/>
          </w:tcPr>
          <w:p w14:paraId="1B12BC2D" w14:textId="3E9DA898" w:rsidR="00B011CE" w:rsidRPr="00766CAE" w:rsidRDefault="00B011CE" w:rsidP="00B011CE">
            <w:pPr>
              <w:pStyle w:val="TAC"/>
              <w:rPr>
                <w:sz w:val="16"/>
              </w:rPr>
            </w:pPr>
            <w:r w:rsidRPr="00972CBE">
              <w:rPr>
                <w:sz w:val="16"/>
              </w:rPr>
              <w:t>18.5.0</w:t>
            </w:r>
          </w:p>
        </w:tc>
      </w:tr>
      <w:tr w:rsidR="00B011CE" w:rsidRPr="00766CAE" w14:paraId="3546619A" w14:textId="77777777" w:rsidTr="00173EEB">
        <w:tc>
          <w:tcPr>
            <w:tcW w:w="800" w:type="dxa"/>
            <w:shd w:val="solid" w:color="FFFFFF" w:fill="auto"/>
          </w:tcPr>
          <w:p w14:paraId="11D7B5FB" w14:textId="7AA07FB9" w:rsidR="00B011CE" w:rsidRPr="00766CAE" w:rsidRDefault="00B011CE" w:rsidP="00B011CE">
            <w:pPr>
              <w:pStyle w:val="TAC"/>
              <w:rPr>
                <w:sz w:val="16"/>
              </w:rPr>
            </w:pPr>
            <w:r w:rsidRPr="00766CAE">
              <w:rPr>
                <w:sz w:val="16"/>
              </w:rPr>
              <w:t>2023-12</w:t>
            </w:r>
          </w:p>
        </w:tc>
        <w:tc>
          <w:tcPr>
            <w:tcW w:w="800" w:type="dxa"/>
            <w:shd w:val="solid" w:color="FFFFFF" w:fill="auto"/>
          </w:tcPr>
          <w:p w14:paraId="1B6D1230" w14:textId="4159A862" w:rsidR="00B011CE" w:rsidRPr="00766CAE" w:rsidRDefault="00B011CE" w:rsidP="00B011CE">
            <w:pPr>
              <w:pStyle w:val="TAC"/>
              <w:rPr>
                <w:sz w:val="16"/>
              </w:rPr>
            </w:pPr>
            <w:r w:rsidRPr="00921B2E">
              <w:rPr>
                <w:sz w:val="16"/>
              </w:rPr>
              <w:t>CT#102</w:t>
            </w:r>
          </w:p>
        </w:tc>
        <w:tc>
          <w:tcPr>
            <w:tcW w:w="1094" w:type="dxa"/>
            <w:shd w:val="solid" w:color="FFFFFF" w:fill="auto"/>
          </w:tcPr>
          <w:p w14:paraId="425F7129" w14:textId="2CB4984D"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628514CC" w14:textId="0A0506D4" w:rsidR="00B011CE" w:rsidRPr="00766CAE" w:rsidRDefault="00B011CE" w:rsidP="00B011CE">
            <w:pPr>
              <w:pStyle w:val="TAC"/>
              <w:rPr>
                <w:sz w:val="16"/>
              </w:rPr>
            </w:pPr>
            <w:r w:rsidRPr="00766CAE">
              <w:rPr>
                <w:sz w:val="16"/>
              </w:rPr>
              <w:t>0846</w:t>
            </w:r>
          </w:p>
        </w:tc>
        <w:tc>
          <w:tcPr>
            <w:tcW w:w="425" w:type="dxa"/>
            <w:shd w:val="solid" w:color="FFFFFF" w:fill="auto"/>
          </w:tcPr>
          <w:p w14:paraId="267BCD52" w14:textId="7DE3A331" w:rsidR="00B011CE" w:rsidRPr="00766CAE" w:rsidRDefault="00B011CE" w:rsidP="00B011CE">
            <w:pPr>
              <w:pStyle w:val="TAC"/>
              <w:rPr>
                <w:sz w:val="16"/>
              </w:rPr>
            </w:pPr>
            <w:r w:rsidRPr="00766CAE">
              <w:rPr>
                <w:sz w:val="16"/>
              </w:rPr>
              <w:t>1</w:t>
            </w:r>
          </w:p>
        </w:tc>
        <w:tc>
          <w:tcPr>
            <w:tcW w:w="425" w:type="dxa"/>
            <w:shd w:val="solid" w:color="FFFFFF" w:fill="auto"/>
          </w:tcPr>
          <w:p w14:paraId="76809C40" w14:textId="20F88723" w:rsidR="00B011CE" w:rsidRPr="00766CAE" w:rsidRDefault="00B011CE" w:rsidP="00B011CE">
            <w:pPr>
              <w:pStyle w:val="TAC"/>
              <w:rPr>
                <w:sz w:val="16"/>
              </w:rPr>
            </w:pPr>
            <w:r w:rsidRPr="00766CAE">
              <w:rPr>
                <w:sz w:val="16"/>
              </w:rPr>
              <w:t>F</w:t>
            </w:r>
          </w:p>
        </w:tc>
        <w:tc>
          <w:tcPr>
            <w:tcW w:w="4962" w:type="dxa"/>
            <w:shd w:val="solid" w:color="FFFFFF" w:fill="auto"/>
          </w:tcPr>
          <w:p w14:paraId="3EF73ECF" w14:textId="796518C3" w:rsidR="00B011CE" w:rsidRPr="00766CAE" w:rsidRDefault="00B011CE" w:rsidP="00B011CE">
            <w:pPr>
              <w:pStyle w:val="TAC"/>
              <w:rPr>
                <w:sz w:val="16"/>
              </w:rPr>
            </w:pPr>
            <w:r w:rsidRPr="00766CAE">
              <w:rPr>
                <w:sz w:val="16"/>
              </w:rPr>
              <w:t>Updates to +CMICO AT Command</w:t>
            </w:r>
          </w:p>
        </w:tc>
        <w:tc>
          <w:tcPr>
            <w:tcW w:w="708" w:type="dxa"/>
            <w:shd w:val="solid" w:color="FFFFFF" w:fill="auto"/>
          </w:tcPr>
          <w:p w14:paraId="2E3152E8" w14:textId="279D9749" w:rsidR="00B011CE" w:rsidRPr="00766CAE" w:rsidRDefault="00B011CE" w:rsidP="00B011CE">
            <w:pPr>
              <w:pStyle w:val="TAC"/>
              <w:rPr>
                <w:sz w:val="16"/>
              </w:rPr>
            </w:pPr>
            <w:r w:rsidRPr="00972CBE">
              <w:rPr>
                <w:sz w:val="16"/>
              </w:rPr>
              <w:t>18.5.0</w:t>
            </w:r>
          </w:p>
        </w:tc>
      </w:tr>
      <w:tr w:rsidR="00B011CE" w:rsidRPr="00766CAE" w14:paraId="1374DC46" w14:textId="77777777" w:rsidTr="00173EEB">
        <w:tc>
          <w:tcPr>
            <w:tcW w:w="800" w:type="dxa"/>
            <w:shd w:val="solid" w:color="FFFFFF" w:fill="auto"/>
          </w:tcPr>
          <w:p w14:paraId="5EC73DA4" w14:textId="67B7AA9B" w:rsidR="00B011CE" w:rsidRPr="00766CAE" w:rsidRDefault="00B011CE" w:rsidP="00B011CE">
            <w:pPr>
              <w:pStyle w:val="TAC"/>
              <w:rPr>
                <w:sz w:val="16"/>
              </w:rPr>
            </w:pPr>
            <w:r w:rsidRPr="00766CAE">
              <w:rPr>
                <w:sz w:val="16"/>
              </w:rPr>
              <w:t>2023-12</w:t>
            </w:r>
          </w:p>
        </w:tc>
        <w:tc>
          <w:tcPr>
            <w:tcW w:w="800" w:type="dxa"/>
            <w:shd w:val="solid" w:color="FFFFFF" w:fill="auto"/>
          </w:tcPr>
          <w:p w14:paraId="1C94B584" w14:textId="63C1A3A2" w:rsidR="00B011CE" w:rsidRPr="00766CAE" w:rsidRDefault="00B011CE" w:rsidP="00B011CE">
            <w:pPr>
              <w:pStyle w:val="TAC"/>
              <w:rPr>
                <w:sz w:val="16"/>
              </w:rPr>
            </w:pPr>
            <w:r w:rsidRPr="00921B2E">
              <w:rPr>
                <w:sz w:val="16"/>
              </w:rPr>
              <w:t>CT#102</w:t>
            </w:r>
          </w:p>
        </w:tc>
        <w:tc>
          <w:tcPr>
            <w:tcW w:w="1094" w:type="dxa"/>
            <w:shd w:val="solid" w:color="FFFFFF" w:fill="auto"/>
          </w:tcPr>
          <w:p w14:paraId="100442E0" w14:textId="2A18D2C4" w:rsidR="00B011CE" w:rsidRPr="00766CAE" w:rsidRDefault="00B011CE" w:rsidP="00B011CE">
            <w:pPr>
              <w:pStyle w:val="TAC"/>
              <w:rPr>
                <w:rFonts w:cs="Arial"/>
                <w:sz w:val="16"/>
                <w:szCs w:val="18"/>
              </w:rPr>
            </w:pPr>
            <w:r w:rsidRPr="00766CAE">
              <w:rPr>
                <w:rFonts w:cs="Arial"/>
                <w:sz w:val="16"/>
                <w:szCs w:val="18"/>
              </w:rPr>
              <w:t>CP-233145</w:t>
            </w:r>
          </w:p>
        </w:tc>
        <w:tc>
          <w:tcPr>
            <w:tcW w:w="525" w:type="dxa"/>
            <w:shd w:val="solid" w:color="FFFFFF" w:fill="auto"/>
          </w:tcPr>
          <w:p w14:paraId="0E864E84" w14:textId="353D2388" w:rsidR="00B011CE" w:rsidRPr="00766CAE" w:rsidRDefault="00B011CE" w:rsidP="00B011CE">
            <w:pPr>
              <w:pStyle w:val="TAC"/>
              <w:rPr>
                <w:sz w:val="16"/>
              </w:rPr>
            </w:pPr>
            <w:r w:rsidRPr="00766CAE">
              <w:rPr>
                <w:sz w:val="16"/>
              </w:rPr>
              <w:t>0845</w:t>
            </w:r>
          </w:p>
        </w:tc>
        <w:tc>
          <w:tcPr>
            <w:tcW w:w="425" w:type="dxa"/>
            <w:shd w:val="solid" w:color="FFFFFF" w:fill="auto"/>
          </w:tcPr>
          <w:p w14:paraId="517EC7D6" w14:textId="0588E057" w:rsidR="00B011CE" w:rsidRPr="00766CAE" w:rsidRDefault="00B011CE" w:rsidP="00B011CE">
            <w:pPr>
              <w:pStyle w:val="TAC"/>
              <w:rPr>
                <w:sz w:val="16"/>
              </w:rPr>
            </w:pPr>
            <w:r w:rsidRPr="00766CAE">
              <w:rPr>
                <w:sz w:val="16"/>
              </w:rPr>
              <w:t>1</w:t>
            </w:r>
          </w:p>
        </w:tc>
        <w:tc>
          <w:tcPr>
            <w:tcW w:w="425" w:type="dxa"/>
            <w:shd w:val="solid" w:color="FFFFFF" w:fill="auto"/>
          </w:tcPr>
          <w:p w14:paraId="07C54B31" w14:textId="6F132B77" w:rsidR="00B011CE" w:rsidRPr="00766CAE" w:rsidRDefault="00B011CE" w:rsidP="00B011CE">
            <w:pPr>
              <w:pStyle w:val="TAC"/>
              <w:rPr>
                <w:sz w:val="16"/>
              </w:rPr>
            </w:pPr>
            <w:r w:rsidRPr="00766CAE">
              <w:rPr>
                <w:sz w:val="16"/>
              </w:rPr>
              <w:t>B</w:t>
            </w:r>
          </w:p>
        </w:tc>
        <w:tc>
          <w:tcPr>
            <w:tcW w:w="4962" w:type="dxa"/>
            <w:shd w:val="solid" w:color="FFFFFF" w:fill="auto"/>
          </w:tcPr>
          <w:p w14:paraId="36E2403D" w14:textId="4D776778" w:rsidR="00B011CE" w:rsidRPr="00766CAE" w:rsidRDefault="00B011CE" w:rsidP="00B011CE">
            <w:pPr>
              <w:pStyle w:val="TAC"/>
              <w:rPr>
                <w:sz w:val="16"/>
              </w:rPr>
            </w:pPr>
            <w:r w:rsidRPr="00766CAE">
              <w:rPr>
                <w:sz w:val="16"/>
              </w:rPr>
              <w:t>Out of coverage duration for +CDISCO</w:t>
            </w:r>
          </w:p>
        </w:tc>
        <w:tc>
          <w:tcPr>
            <w:tcW w:w="708" w:type="dxa"/>
            <w:shd w:val="solid" w:color="FFFFFF" w:fill="auto"/>
          </w:tcPr>
          <w:p w14:paraId="20C728CC" w14:textId="16AF6F12" w:rsidR="00B011CE" w:rsidRPr="00766CAE" w:rsidRDefault="00B011CE" w:rsidP="00B011CE">
            <w:pPr>
              <w:pStyle w:val="TAC"/>
              <w:rPr>
                <w:sz w:val="16"/>
              </w:rPr>
            </w:pPr>
            <w:r w:rsidRPr="00972CBE">
              <w:rPr>
                <w:sz w:val="16"/>
              </w:rPr>
              <w:t>18.5.0</w:t>
            </w:r>
          </w:p>
        </w:tc>
      </w:tr>
      <w:tr w:rsidR="00B011CE" w:rsidRPr="00766CAE" w14:paraId="2D843BDA" w14:textId="77777777" w:rsidTr="00173EEB">
        <w:tc>
          <w:tcPr>
            <w:tcW w:w="800" w:type="dxa"/>
            <w:shd w:val="solid" w:color="FFFFFF" w:fill="auto"/>
          </w:tcPr>
          <w:p w14:paraId="7BBAFCB8" w14:textId="12F17769" w:rsidR="00B011CE" w:rsidRPr="00766CAE" w:rsidRDefault="00B011CE" w:rsidP="00B011CE">
            <w:pPr>
              <w:pStyle w:val="TAC"/>
              <w:rPr>
                <w:sz w:val="16"/>
              </w:rPr>
            </w:pPr>
            <w:r w:rsidRPr="00766CAE">
              <w:rPr>
                <w:sz w:val="16"/>
              </w:rPr>
              <w:t>2023-12</w:t>
            </w:r>
          </w:p>
        </w:tc>
        <w:tc>
          <w:tcPr>
            <w:tcW w:w="800" w:type="dxa"/>
            <w:shd w:val="solid" w:color="FFFFFF" w:fill="auto"/>
          </w:tcPr>
          <w:p w14:paraId="4F7E1BF9" w14:textId="6344CA9F" w:rsidR="00B011CE" w:rsidRPr="00766CAE" w:rsidRDefault="00B011CE" w:rsidP="00B011CE">
            <w:pPr>
              <w:pStyle w:val="TAC"/>
              <w:rPr>
                <w:sz w:val="16"/>
              </w:rPr>
            </w:pPr>
            <w:r w:rsidRPr="00921B2E">
              <w:rPr>
                <w:sz w:val="16"/>
              </w:rPr>
              <w:t>CT#102</w:t>
            </w:r>
          </w:p>
        </w:tc>
        <w:tc>
          <w:tcPr>
            <w:tcW w:w="1094" w:type="dxa"/>
            <w:shd w:val="solid" w:color="FFFFFF" w:fill="auto"/>
          </w:tcPr>
          <w:p w14:paraId="3404067C" w14:textId="122023F4"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19799386" w14:textId="1BBD57EB" w:rsidR="00B011CE" w:rsidRPr="00766CAE" w:rsidRDefault="00B011CE" w:rsidP="00B011CE">
            <w:pPr>
              <w:pStyle w:val="TAC"/>
              <w:rPr>
                <w:sz w:val="16"/>
              </w:rPr>
            </w:pPr>
            <w:r w:rsidRPr="00766CAE">
              <w:rPr>
                <w:sz w:val="16"/>
              </w:rPr>
              <w:t>0847</w:t>
            </w:r>
          </w:p>
        </w:tc>
        <w:tc>
          <w:tcPr>
            <w:tcW w:w="425" w:type="dxa"/>
            <w:shd w:val="solid" w:color="FFFFFF" w:fill="auto"/>
          </w:tcPr>
          <w:p w14:paraId="681D324D" w14:textId="49E28998" w:rsidR="00B011CE" w:rsidRPr="00766CAE" w:rsidRDefault="00B011CE" w:rsidP="00B011CE">
            <w:pPr>
              <w:pStyle w:val="TAC"/>
              <w:rPr>
                <w:sz w:val="16"/>
              </w:rPr>
            </w:pPr>
            <w:r w:rsidRPr="00766CAE">
              <w:rPr>
                <w:sz w:val="16"/>
              </w:rPr>
              <w:t>1</w:t>
            </w:r>
          </w:p>
        </w:tc>
        <w:tc>
          <w:tcPr>
            <w:tcW w:w="425" w:type="dxa"/>
            <w:shd w:val="solid" w:color="FFFFFF" w:fill="auto"/>
          </w:tcPr>
          <w:p w14:paraId="431F9DC6" w14:textId="12C5610A" w:rsidR="00B011CE" w:rsidRPr="00766CAE" w:rsidRDefault="00B011CE" w:rsidP="00B011CE">
            <w:pPr>
              <w:pStyle w:val="TAC"/>
              <w:rPr>
                <w:sz w:val="16"/>
              </w:rPr>
            </w:pPr>
            <w:r w:rsidRPr="00766CAE">
              <w:rPr>
                <w:sz w:val="16"/>
              </w:rPr>
              <w:t>F</w:t>
            </w:r>
          </w:p>
        </w:tc>
        <w:tc>
          <w:tcPr>
            <w:tcW w:w="4962" w:type="dxa"/>
            <w:shd w:val="solid" w:color="FFFFFF" w:fill="auto"/>
          </w:tcPr>
          <w:p w14:paraId="2EF47AB0" w14:textId="392887C9" w:rsidR="00B011CE" w:rsidRPr="00766CAE" w:rsidRDefault="00B011CE" w:rsidP="00B011CE">
            <w:pPr>
              <w:pStyle w:val="TAC"/>
              <w:rPr>
                <w:sz w:val="16"/>
              </w:rPr>
            </w:pPr>
            <w:r w:rsidRPr="00766CAE">
              <w:rPr>
                <w:sz w:val="16"/>
              </w:rPr>
              <w:t>Correction on the reference to TS 23.122</w:t>
            </w:r>
          </w:p>
        </w:tc>
        <w:tc>
          <w:tcPr>
            <w:tcW w:w="708" w:type="dxa"/>
            <w:shd w:val="solid" w:color="FFFFFF" w:fill="auto"/>
          </w:tcPr>
          <w:p w14:paraId="74138FE5" w14:textId="611E21BB" w:rsidR="00B011CE" w:rsidRPr="00766CAE" w:rsidRDefault="00B011CE" w:rsidP="00B011CE">
            <w:pPr>
              <w:pStyle w:val="TAC"/>
              <w:rPr>
                <w:sz w:val="16"/>
              </w:rPr>
            </w:pPr>
            <w:r w:rsidRPr="00972CBE">
              <w:rPr>
                <w:sz w:val="16"/>
              </w:rPr>
              <w:t>18.5.0</w:t>
            </w:r>
          </w:p>
        </w:tc>
      </w:tr>
      <w:tr w:rsidR="007D10DD" w:rsidRPr="00766CAE" w14:paraId="44DA4657" w14:textId="77777777" w:rsidTr="00173EEB">
        <w:trPr>
          <w:ins w:id="5730" w:author="27.007_CR0849_(Rel-18)_TEI18" w:date="2024-04-02T12:45:00Z"/>
        </w:trPr>
        <w:tc>
          <w:tcPr>
            <w:tcW w:w="800" w:type="dxa"/>
            <w:shd w:val="solid" w:color="FFFFFF" w:fill="auto"/>
          </w:tcPr>
          <w:p w14:paraId="58EA2E5F" w14:textId="04C94336" w:rsidR="007D10DD" w:rsidRPr="00766CAE" w:rsidRDefault="007D10DD" w:rsidP="00B011CE">
            <w:pPr>
              <w:pStyle w:val="TAC"/>
              <w:rPr>
                <w:ins w:id="5731" w:author="27.007_CR0849_(Rel-18)_TEI18" w:date="2024-04-02T12:45:00Z"/>
                <w:sz w:val="16"/>
              </w:rPr>
            </w:pPr>
            <w:ins w:id="5732" w:author="27.007_CR0849_(Rel-18)_TEI18" w:date="2024-04-02T12:45:00Z">
              <w:r>
                <w:rPr>
                  <w:sz w:val="16"/>
                </w:rPr>
                <w:t>2024-03</w:t>
              </w:r>
            </w:ins>
          </w:p>
        </w:tc>
        <w:tc>
          <w:tcPr>
            <w:tcW w:w="800" w:type="dxa"/>
            <w:shd w:val="solid" w:color="FFFFFF" w:fill="auto"/>
          </w:tcPr>
          <w:p w14:paraId="2B01D57E" w14:textId="38242CA9" w:rsidR="007D10DD" w:rsidRPr="00921B2E" w:rsidRDefault="007D10DD" w:rsidP="00B011CE">
            <w:pPr>
              <w:pStyle w:val="TAC"/>
              <w:rPr>
                <w:ins w:id="5733" w:author="27.007_CR0849_(Rel-18)_TEI18" w:date="2024-04-02T12:45:00Z"/>
                <w:sz w:val="16"/>
              </w:rPr>
            </w:pPr>
            <w:ins w:id="5734" w:author="27.007_CR0849_(Rel-18)_TEI18" w:date="2024-04-02T12:45:00Z">
              <w:r>
                <w:rPr>
                  <w:sz w:val="16"/>
                </w:rPr>
                <w:t>CT#103</w:t>
              </w:r>
            </w:ins>
          </w:p>
        </w:tc>
        <w:tc>
          <w:tcPr>
            <w:tcW w:w="1094" w:type="dxa"/>
            <w:shd w:val="solid" w:color="FFFFFF" w:fill="auto"/>
          </w:tcPr>
          <w:p w14:paraId="00681A98" w14:textId="0D64A281" w:rsidR="007D10DD" w:rsidRPr="007D10DD" w:rsidRDefault="007D10DD" w:rsidP="007D10DD">
            <w:pPr>
              <w:overflowPunct/>
              <w:autoSpaceDE/>
              <w:autoSpaceDN/>
              <w:adjustRightInd/>
              <w:spacing w:after="0"/>
              <w:jc w:val="center"/>
              <w:textAlignment w:val="auto"/>
              <w:rPr>
                <w:ins w:id="5735" w:author="27.007_CR0849_(Rel-18)_TEI18" w:date="2024-04-02T12:45:00Z"/>
                <w:rFonts w:ascii="Arial" w:hAnsi="Arial" w:cs="Arial"/>
                <w:sz w:val="16"/>
                <w:szCs w:val="16"/>
              </w:rPr>
            </w:pPr>
            <w:ins w:id="5736" w:author="27.007_CR0849_(Rel-18)_TEI18" w:date="2024-04-02T12:46:00Z">
              <w:r>
                <w:rPr>
                  <w:rFonts w:ascii="Arial" w:hAnsi="Arial" w:cs="Arial"/>
                  <w:sz w:val="16"/>
                  <w:szCs w:val="16"/>
                </w:rPr>
                <w:t>CP-240125</w:t>
              </w:r>
            </w:ins>
          </w:p>
        </w:tc>
        <w:tc>
          <w:tcPr>
            <w:tcW w:w="525" w:type="dxa"/>
            <w:shd w:val="solid" w:color="FFFFFF" w:fill="auto"/>
          </w:tcPr>
          <w:p w14:paraId="34D0E833" w14:textId="5ED21227" w:rsidR="007D10DD" w:rsidRPr="00766CAE" w:rsidRDefault="007D10DD" w:rsidP="00B011CE">
            <w:pPr>
              <w:pStyle w:val="TAC"/>
              <w:rPr>
                <w:ins w:id="5737" w:author="27.007_CR0849_(Rel-18)_TEI18" w:date="2024-04-02T12:45:00Z"/>
                <w:sz w:val="16"/>
              </w:rPr>
            </w:pPr>
            <w:ins w:id="5738" w:author="27.007_CR0849_(Rel-18)_TEI18" w:date="2024-04-02T12:45:00Z">
              <w:r>
                <w:rPr>
                  <w:sz w:val="16"/>
                </w:rPr>
                <w:t>0849</w:t>
              </w:r>
            </w:ins>
          </w:p>
        </w:tc>
        <w:tc>
          <w:tcPr>
            <w:tcW w:w="425" w:type="dxa"/>
            <w:shd w:val="solid" w:color="FFFFFF" w:fill="auto"/>
          </w:tcPr>
          <w:p w14:paraId="4D68C219" w14:textId="3C0F5C4D" w:rsidR="007D10DD" w:rsidRPr="00766CAE" w:rsidRDefault="007D10DD" w:rsidP="00B011CE">
            <w:pPr>
              <w:pStyle w:val="TAC"/>
              <w:rPr>
                <w:ins w:id="5739" w:author="27.007_CR0849_(Rel-18)_TEI18" w:date="2024-04-02T12:45:00Z"/>
                <w:sz w:val="16"/>
              </w:rPr>
            </w:pPr>
            <w:ins w:id="5740" w:author="27.007_CR0849_(Rel-18)_TEI18" w:date="2024-04-02T12:45:00Z">
              <w:r>
                <w:rPr>
                  <w:sz w:val="16"/>
                </w:rPr>
                <w:t>-</w:t>
              </w:r>
            </w:ins>
          </w:p>
        </w:tc>
        <w:tc>
          <w:tcPr>
            <w:tcW w:w="425" w:type="dxa"/>
            <w:shd w:val="solid" w:color="FFFFFF" w:fill="auto"/>
          </w:tcPr>
          <w:p w14:paraId="46EB0B94" w14:textId="3454D2A9" w:rsidR="007D10DD" w:rsidRPr="00766CAE" w:rsidRDefault="007D10DD" w:rsidP="00B011CE">
            <w:pPr>
              <w:pStyle w:val="TAC"/>
              <w:rPr>
                <w:ins w:id="5741" w:author="27.007_CR0849_(Rel-18)_TEI18" w:date="2024-04-02T12:45:00Z"/>
                <w:sz w:val="16"/>
              </w:rPr>
            </w:pPr>
            <w:ins w:id="5742" w:author="27.007_CR0849_(Rel-18)_TEI18" w:date="2024-04-02T12:45:00Z">
              <w:r>
                <w:rPr>
                  <w:sz w:val="16"/>
                </w:rPr>
                <w:t>F</w:t>
              </w:r>
            </w:ins>
          </w:p>
        </w:tc>
        <w:tc>
          <w:tcPr>
            <w:tcW w:w="4962" w:type="dxa"/>
            <w:shd w:val="solid" w:color="FFFFFF" w:fill="auto"/>
          </w:tcPr>
          <w:p w14:paraId="42280615" w14:textId="35226B52" w:rsidR="007D10DD" w:rsidRPr="00766CAE" w:rsidRDefault="007D10DD" w:rsidP="00B011CE">
            <w:pPr>
              <w:pStyle w:val="TAC"/>
              <w:rPr>
                <w:ins w:id="5743" w:author="27.007_CR0849_(Rel-18)_TEI18" w:date="2024-04-02T12:45:00Z"/>
                <w:sz w:val="16"/>
              </w:rPr>
            </w:pPr>
            <w:ins w:id="5744" w:author="27.007_CR0849_(Rel-18)_TEI18" w:date="2024-04-02T12:45:00Z">
              <w:r>
                <w:rPr>
                  <w:sz w:val="16"/>
                </w:rPr>
                <w:t>Syntax correction for +CAPPLEVMRNR</w:t>
              </w:r>
            </w:ins>
          </w:p>
        </w:tc>
        <w:tc>
          <w:tcPr>
            <w:tcW w:w="708" w:type="dxa"/>
            <w:shd w:val="solid" w:color="FFFFFF" w:fill="auto"/>
          </w:tcPr>
          <w:p w14:paraId="147E1AE4" w14:textId="047BFF09" w:rsidR="007D10DD" w:rsidRPr="00972CBE" w:rsidRDefault="007D10DD" w:rsidP="00B011CE">
            <w:pPr>
              <w:pStyle w:val="TAC"/>
              <w:rPr>
                <w:ins w:id="5745" w:author="27.007_CR0849_(Rel-18)_TEI18" w:date="2024-04-02T12:45:00Z"/>
                <w:sz w:val="16"/>
              </w:rPr>
            </w:pPr>
            <w:ins w:id="5746" w:author="27.007_CR0849_(Rel-18)_TEI18" w:date="2024-04-02T12:45:00Z">
              <w:r>
                <w:rPr>
                  <w:sz w:val="16"/>
                </w:rPr>
                <w:t>18.6.0</w:t>
              </w:r>
            </w:ins>
          </w:p>
        </w:tc>
      </w:tr>
      <w:tr w:rsidR="00926ED8" w:rsidRPr="00766CAE" w14:paraId="4DC42D9C" w14:textId="77777777" w:rsidTr="00173EEB">
        <w:trPr>
          <w:ins w:id="5747" w:author="27.007_CR0855_(Rel-18)_5G_eLCS_Ph3" w:date="2024-04-02T12:47:00Z"/>
        </w:trPr>
        <w:tc>
          <w:tcPr>
            <w:tcW w:w="800" w:type="dxa"/>
            <w:shd w:val="solid" w:color="FFFFFF" w:fill="auto"/>
          </w:tcPr>
          <w:p w14:paraId="0427A917" w14:textId="7A16A437" w:rsidR="00926ED8" w:rsidRDefault="00926ED8" w:rsidP="00B011CE">
            <w:pPr>
              <w:pStyle w:val="TAC"/>
              <w:rPr>
                <w:ins w:id="5748" w:author="27.007_CR0855_(Rel-18)_5G_eLCS_Ph3" w:date="2024-04-02T12:47:00Z"/>
                <w:sz w:val="16"/>
              </w:rPr>
            </w:pPr>
            <w:ins w:id="5749" w:author="27.007_CR0855_(Rel-18)_5G_eLCS_Ph3" w:date="2024-04-02T12:47:00Z">
              <w:r>
                <w:rPr>
                  <w:sz w:val="16"/>
                </w:rPr>
                <w:lastRenderedPageBreak/>
                <w:t>2024-03</w:t>
              </w:r>
            </w:ins>
          </w:p>
        </w:tc>
        <w:tc>
          <w:tcPr>
            <w:tcW w:w="800" w:type="dxa"/>
            <w:shd w:val="solid" w:color="FFFFFF" w:fill="auto"/>
          </w:tcPr>
          <w:p w14:paraId="008E88E3" w14:textId="3F71069B" w:rsidR="00926ED8" w:rsidRDefault="00926ED8" w:rsidP="00B011CE">
            <w:pPr>
              <w:pStyle w:val="TAC"/>
              <w:rPr>
                <w:ins w:id="5750" w:author="27.007_CR0855_(Rel-18)_5G_eLCS_Ph3" w:date="2024-04-02T12:47:00Z"/>
                <w:sz w:val="16"/>
              </w:rPr>
            </w:pPr>
            <w:ins w:id="5751" w:author="27.007_CR0855_(Rel-18)_5G_eLCS_Ph3" w:date="2024-04-02T12:47:00Z">
              <w:r>
                <w:rPr>
                  <w:sz w:val="16"/>
                </w:rPr>
                <w:t>CT#103</w:t>
              </w:r>
            </w:ins>
          </w:p>
        </w:tc>
        <w:tc>
          <w:tcPr>
            <w:tcW w:w="1094" w:type="dxa"/>
            <w:shd w:val="solid" w:color="FFFFFF" w:fill="auto"/>
          </w:tcPr>
          <w:p w14:paraId="77262269" w14:textId="687895A9" w:rsidR="00926ED8" w:rsidRDefault="00926ED8" w:rsidP="007D10DD">
            <w:pPr>
              <w:overflowPunct/>
              <w:autoSpaceDE/>
              <w:autoSpaceDN/>
              <w:adjustRightInd/>
              <w:spacing w:after="0"/>
              <w:jc w:val="center"/>
              <w:textAlignment w:val="auto"/>
              <w:rPr>
                <w:ins w:id="5752" w:author="27.007_CR0855_(Rel-18)_5G_eLCS_Ph3" w:date="2024-04-02T12:47:00Z"/>
                <w:rFonts w:ascii="Arial" w:hAnsi="Arial" w:cs="Arial"/>
                <w:sz w:val="16"/>
                <w:szCs w:val="16"/>
              </w:rPr>
            </w:pPr>
            <w:ins w:id="5753" w:author="27.007_CR0855_(Rel-18)_5G_eLCS_Ph3" w:date="2024-04-02T12:47:00Z">
              <w:r>
                <w:rPr>
                  <w:rFonts w:ascii="Arial" w:hAnsi="Arial" w:cs="Arial"/>
                  <w:sz w:val="16"/>
                  <w:szCs w:val="16"/>
                </w:rPr>
                <w:t>CP-240087</w:t>
              </w:r>
            </w:ins>
          </w:p>
        </w:tc>
        <w:tc>
          <w:tcPr>
            <w:tcW w:w="525" w:type="dxa"/>
            <w:shd w:val="solid" w:color="FFFFFF" w:fill="auto"/>
          </w:tcPr>
          <w:p w14:paraId="0D030DF6" w14:textId="4F5E820F" w:rsidR="00926ED8" w:rsidRDefault="00926ED8" w:rsidP="00B011CE">
            <w:pPr>
              <w:pStyle w:val="TAC"/>
              <w:rPr>
                <w:ins w:id="5754" w:author="27.007_CR0855_(Rel-18)_5G_eLCS_Ph3" w:date="2024-04-02T12:47:00Z"/>
                <w:sz w:val="16"/>
              </w:rPr>
            </w:pPr>
            <w:ins w:id="5755" w:author="27.007_CR0855_(Rel-18)_5G_eLCS_Ph3" w:date="2024-04-02T12:47:00Z">
              <w:r>
                <w:rPr>
                  <w:sz w:val="16"/>
                </w:rPr>
                <w:t>0855</w:t>
              </w:r>
            </w:ins>
          </w:p>
        </w:tc>
        <w:tc>
          <w:tcPr>
            <w:tcW w:w="425" w:type="dxa"/>
            <w:shd w:val="solid" w:color="FFFFFF" w:fill="auto"/>
          </w:tcPr>
          <w:p w14:paraId="493B401A" w14:textId="380E5CA3" w:rsidR="00926ED8" w:rsidRDefault="00926ED8" w:rsidP="00B011CE">
            <w:pPr>
              <w:pStyle w:val="TAC"/>
              <w:rPr>
                <w:ins w:id="5756" w:author="27.007_CR0855_(Rel-18)_5G_eLCS_Ph3" w:date="2024-04-02T12:47:00Z"/>
                <w:sz w:val="16"/>
              </w:rPr>
            </w:pPr>
            <w:ins w:id="5757" w:author="27.007_CR0855_(Rel-18)_5G_eLCS_Ph3" w:date="2024-04-02T12:47:00Z">
              <w:r>
                <w:rPr>
                  <w:sz w:val="16"/>
                </w:rPr>
                <w:t>-</w:t>
              </w:r>
            </w:ins>
          </w:p>
        </w:tc>
        <w:tc>
          <w:tcPr>
            <w:tcW w:w="425" w:type="dxa"/>
            <w:shd w:val="solid" w:color="FFFFFF" w:fill="auto"/>
          </w:tcPr>
          <w:p w14:paraId="011705F5" w14:textId="5CAA6118" w:rsidR="00926ED8" w:rsidRDefault="00926ED8" w:rsidP="00B011CE">
            <w:pPr>
              <w:pStyle w:val="TAC"/>
              <w:rPr>
                <w:ins w:id="5758" w:author="27.007_CR0855_(Rel-18)_5G_eLCS_Ph3" w:date="2024-04-02T12:47:00Z"/>
                <w:sz w:val="16"/>
              </w:rPr>
            </w:pPr>
            <w:ins w:id="5759" w:author="27.007_CR0855_(Rel-18)_5G_eLCS_Ph3" w:date="2024-04-02T12:47:00Z">
              <w:r>
                <w:rPr>
                  <w:sz w:val="16"/>
                </w:rPr>
                <w:t>F</w:t>
              </w:r>
            </w:ins>
          </w:p>
        </w:tc>
        <w:tc>
          <w:tcPr>
            <w:tcW w:w="4962" w:type="dxa"/>
            <w:shd w:val="solid" w:color="FFFFFF" w:fill="auto"/>
          </w:tcPr>
          <w:p w14:paraId="6B4C39AE" w14:textId="7FA2A279" w:rsidR="00926ED8" w:rsidRDefault="00926ED8" w:rsidP="00B011CE">
            <w:pPr>
              <w:pStyle w:val="TAC"/>
              <w:rPr>
                <w:ins w:id="5760" w:author="27.007_CR0855_(Rel-18)_5G_eLCS_Ph3" w:date="2024-04-02T12:47:00Z"/>
                <w:sz w:val="16"/>
              </w:rPr>
            </w:pPr>
            <w:ins w:id="5761" w:author="27.007_CR0855_(Rel-18)_5G_eLCS_Ph3" w:date="2024-04-02T12:47:00Z">
              <w:r>
                <w:rPr>
                  <w:sz w:val="16"/>
                </w:rPr>
                <w:t>Update to +CMOLR for LCS-UPP</w:t>
              </w:r>
            </w:ins>
          </w:p>
        </w:tc>
        <w:tc>
          <w:tcPr>
            <w:tcW w:w="708" w:type="dxa"/>
            <w:shd w:val="solid" w:color="FFFFFF" w:fill="auto"/>
          </w:tcPr>
          <w:p w14:paraId="664DB275" w14:textId="1204B746" w:rsidR="00926ED8" w:rsidRDefault="00926ED8" w:rsidP="00B011CE">
            <w:pPr>
              <w:pStyle w:val="TAC"/>
              <w:rPr>
                <w:ins w:id="5762" w:author="27.007_CR0855_(Rel-18)_5G_eLCS_Ph3" w:date="2024-04-02T12:47:00Z"/>
                <w:sz w:val="16"/>
              </w:rPr>
            </w:pPr>
            <w:ins w:id="5763" w:author="27.007_CR0855_(Rel-18)_5G_eLCS_Ph3" w:date="2024-04-02T12:47:00Z">
              <w:r>
                <w:rPr>
                  <w:sz w:val="16"/>
                </w:rPr>
                <w:t>18.6.0</w:t>
              </w:r>
            </w:ins>
          </w:p>
        </w:tc>
      </w:tr>
      <w:tr w:rsidR="00733842" w:rsidRPr="00766CAE" w14:paraId="782C1AC0" w14:textId="77777777" w:rsidTr="00173EEB">
        <w:trPr>
          <w:ins w:id="5764" w:author="27.007_CR0848R1_(Rel-18)_TEI18, NR_QoE_enh-Core" w:date="2024-04-02T12:49:00Z"/>
        </w:trPr>
        <w:tc>
          <w:tcPr>
            <w:tcW w:w="800" w:type="dxa"/>
            <w:shd w:val="solid" w:color="FFFFFF" w:fill="auto"/>
          </w:tcPr>
          <w:p w14:paraId="78FB52DB" w14:textId="4F0B2D3D" w:rsidR="00733842" w:rsidRDefault="00733842" w:rsidP="00B011CE">
            <w:pPr>
              <w:pStyle w:val="TAC"/>
              <w:rPr>
                <w:ins w:id="5765" w:author="27.007_CR0848R1_(Rel-18)_TEI18, NR_QoE_enh-Core" w:date="2024-04-02T12:49:00Z"/>
                <w:sz w:val="16"/>
              </w:rPr>
            </w:pPr>
            <w:ins w:id="5766" w:author="27.007_CR0848R1_(Rel-18)_TEI18, NR_QoE_enh-Core" w:date="2024-04-02T12:49:00Z">
              <w:r>
                <w:rPr>
                  <w:sz w:val="16"/>
                </w:rPr>
                <w:t>2024-03</w:t>
              </w:r>
            </w:ins>
          </w:p>
        </w:tc>
        <w:tc>
          <w:tcPr>
            <w:tcW w:w="800" w:type="dxa"/>
            <w:shd w:val="solid" w:color="FFFFFF" w:fill="auto"/>
          </w:tcPr>
          <w:p w14:paraId="5CA6A07B" w14:textId="7E1966E4" w:rsidR="00733842" w:rsidRDefault="00733842" w:rsidP="00B011CE">
            <w:pPr>
              <w:pStyle w:val="TAC"/>
              <w:rPr>
                <w:ins w:id="5767" w:author="27.007_CR0848R1_(Rel-18)_TEI18, NR_QoE_enh-Core" w:date="2024-04-02T12:49:00Z"/>
                <w:sz w:val="16"/>
              </w:rPr>
            </w:pPr>
            <w:ins w:id="5768" w:author="27.007_CR0848R1_(Rel-18)_TEI18, NR_QoE_enh-Core" w:date="2024-04-02T12:49:00Z">
              <w:r>
                <w:rPr>
                  <w:sz w:val="16"/>
                </w:rPr>
                <w:t>CT#103</w:t>
              </w:r>
            </w:ins>
          </w:p>
        </w:tc>
        <w:tc>
          <w:tcPr>
            <w:tcW w:w="1094" w:type="dxa"/>
            <w:shd w:val="solid" w:color="FFFFFF" w:fill="auto"/>
          </w:tcPr>
          <w:p w14:paraId="7F677183" w14:textId="2DC12125" w:rsidR="00733842" w:rsidRDefault="00733842" w:rsidP="007D10DD">
            <w:pPr>
              <w:overflowPunct/>
              <w:autoSpaceDE/>
              <w:autoSpaceDN/>
              <w:adjustRightInd/>
              <w:spacing w:after="0"/>
              <w:jc w:val="center"/>
              <w:textAlignment w:val="auto"/>
              <w:rPr>
                <w:ins w:id="5769" w:author="27.007_CR0848R1_(Rel-18)_TEI18, NR_QoE_enh-Core" w:date="2024-04-02T12:49:00Z"/>
                <w:rFonts w:ascii="Arial" w:hAnsi="Arial" w:cs="Arial"/>
                <w:sz w:val="16"/>
                <w:szCs w:val="16"/>
              </w:rPr>
            </w:pPr>
            <w:ins w:id="5770" w:author="27.007_CR0848R1_(Rel-18)_TEI18, NR_QoE_enh-Core" w:date="2024-04-02T12:50:00Z">
              <w:r>
                <w:rPr>
                  <w:rFonts w:ascii="Arial" w:hAnsi="Arial" w:cs="Arial"/>
                  <w:sz w:val="16"/>
                  <w:szCs w:val="16"/>
                </w:rPr>
                <w:t>CP-240125</w:t>
              </w:r>
            </w:ins>
          </w:p>
        </w:tc>
        <w:tc>
          <w:tcPr>
            <w:tcW w:w="525" w:type="dxa"/>
            <w:shd w:val="solid" w:color="FFFFFF" w:fill="auto"/>
          </w:tcPr>
          <w:p w14:paraId="3E7A9ED5" w14:textId="1157FBCD" w:rsidR="00733842" w:rsidRDefault="00733842" w:rsidP="00B011CE">
            <w:pPr>
              <w:pStyle w:val="TAC"/>
              <w:rPr>
                <w:ins w:id="5771" w:author="27.007_CR0848R1_(Rel-18)_TEI18, NR_QoE_enh-Core" w:date="2024-04-02T12:49:00Z"/>
                <w:sz w:val="16"/>
              </w:rPr>
            </w:pPr>
            <w:ins w:id="5772" w:author="27.007_CR0848R1_(Rel-18)_TEI18, NR_QoE_enh-Core" w:date="2024-04-02T12:49:00Z">
              <w:r>
                <w:rPr>
                  <w:sz w:val="16"/>
                </w:rPr>
                <w:t>0848</w:t>
              </w:r>
            </w:ins>
          </w:p>
        </w:tc>
        <w:tc>
          <w:tcPr>
            <w:tcW w:w="425" w:type="dxa"/>
            <w:shd w:val="solid" w:color="FFFFFF" w:fill="auto"/>
          </w:tcPr>
          <w:p w14:paraId="012C2F1E" w14:textId="1CDD7340" w:rsidR="00733842" w:rsidRDefault="00733842" w:rsidP="00B011CE">
            <w:pPr>
              <w:pStyle w:val="TAC"/>
              <w:rPr>
                <w:ins w:id="5773" w:author="27.007_CR0848R1_(Rel-18)_TEI18, NR_QoE_enh-Core" w:date="2024-04-02T12:49:00Z"/>
                <w:sz w:val="16"/>
              </w:rPr>
            </w:pPr>
            <w:ins w:id="5774" w:author="27.007_CR0848R1_(Rel-18)_TEI18, NR_QoE_enh-Core" w:date="2024-04-02T12:49:00Z">
              <w:r>
                <w:rPr>
                  <w:sz w:val="16"/>
                </w:rPr>
                <w:t>1</w:t>
              </w:r>
            </w:ins>
          </w:p>
        </w:tc>
        <w:tc>
          <w:tcPr>
            <w:tcW w:w="425" w:type="dxa"/>
            <w:shd w:val="solid" w:color="FFFFFF" w:fill="auto"/>
          </w:tcPr>
          <w:p w14:paraId="17184E4B" w14:textId="77E17B72" w:rsidR="00733842" w:rsidRDefault="00733842" w:rsidP="00B011CE">
            <w:pPr>
              <w:pStyle w:val="TAC"/>
              <w:rPr>
                <w:ins w:id="5775" w:author="27.007_CR0848R1_(Rel-18)_TEI18, NR_QoE_enh-Core" w:date="2024-04-02T12:49:00Z"/>
                <w:sz w:val="16"/>
              </w:rPr>
            </w:pPr>
            <w:ins w:id="5776" w:author="27.007_CR0848R1_(Rel-18)_TEI18, NR_QoE_enh-Core" w:date="2024-04-02T12:49:00Z">
              <w:r>
                <w:rPr>
                  <w:sz w:val="16"/>
                </w:rPr>
                <w:t>F</w:t>
              </w:r>
            </w:ins>
          </w:p>
        </w:tc>
        <w:tc>
          <w:tcPr>
            <w:tcW w:w="4962" w:type="dxa"/>
            <w:shd w:val="solid" w:color="FFFFFF" w:fill="auto"/>
          </w:tcPr>
          <w:p w14:paraId="1A805629" w14:textId="0869F4A6" w:rsidR="00733842" w:rsidRDefault="00733842" w:rsidP="00B011CE">
            <w:pPr>
              <w:pStyle w:val="TAC"/>
              <w:rPr>
                <w:ins w:id="5777" w:author="27.007_CR0848R1_(Rel-18)_TEI18, NR_QoE_enh-Core" w:date="2024-04-02T12:49:00Z"/>
                <w:sz w:val="16"/>
              </w:rPr>
            </w:pPr>
            <w:ins w:id="5778" w:author="27.007_CR0848R1_(Rel-18)_TEI18, NR_QoE_enh-Core" w:date="2024-04-02T12:49:00Z">
              <w:r>
                <w:rPr>
                  <w:sz w:val="16"/>
                </w:rPr>
                <w:t>Addition of UE area scope location indication for QoE</w:t>
              </w:r>
            </w:ins>
          </w:p>
        </w:tc>
        <w:tc>
          <w:tcPr>
            <w:tcW w:w="708" w:type="dxa"/>
            <w:shd w:val="solid" w:color="FFFFFF" w:fill="auto"/>
          </w:tcPr>
          <w:p w14:paraId="487629BD" w14:textId="27A8C6F2" w:rsidR="00733842" w:rsidRDefault="00733842" w:rsidP="00B011CE">
            <w:pPr>
              <w:pStyle w:val="TAC"/>
              <w:rPr>
                <w:ins w:id="5779" w:author="27.007_CR0848R1_(Rel-18)_TEI18, NR_QoE_enh-Core" w:date="2024-04-02T12:49:00Z"/>
                <w:sz w:val="16"/>
              </w:rPr>
            </w:pPr>
            <w:ins w:id="5780" w:author="27.007_CR0848R1_(Rel-18)_TEI18, NR_QoE_enh-Core" w:date="2024-04-02T12:49:00Z">
              <w:r>
                <w:rPr>
                  <w:sz w:val="16"/>
                </w:rPr>
                <w:t>18.6.0</w:t>
              </w:r>
            </w:ins>
          </w:p>
        </w:tc>
      </w:tr>
      <w:tr w:rsidR="009468CE" w:rsidRPr="00766CAE" w14:paraId="4BEA5E5B" w14:textId="77777777" w:rsidTr="00173EEB">
        <w:trPr>
          <w:ins w:id="5781" w:author="27.007_CR0852R3_(Rel-18)_5GSAT_Ph2, SUECR" w:date="2024-04-02T12:53:00Z"/>
        </w:trPr>
        <w:tc>
          <w:tcPr>
            <w:tcW w:w="800" w:type="dxa"/>
            <w:shd w:val="solid" w:color="FFFFFF" w:fill="auto"/>
          </w:tcPr>
          <w:p w14:paraId="49DC8945" w14:textId="7932B627" w:rsidR="009468CE" w:rsidRDefault="009468CE" w:rsidP="00B011CE">
            <w:pPr>
              <w:pStyle w:val="TAC"/>
              <w:rPr>
                <w:ins w:id="5782" w:author="27.007_CR0852R3_(Rel-18)_5GSAT_Ph2, SUECR" w:date="2024-04-02T12:53:00Z"/>
                <w:sz w:val="16"/>
              </w:rPr>
            </w:pPr>
            <w:ins w:id="5783" w:author="27.007_CR0852R3_(Rel-18)_5GSAT_Ph2, SUECR" w:date="2024-04-02T12:53:00Z">
              <w:r>
                <w:rPr>
                  <w:sz w:val="16"/>
                </w:rPr>
                <w:t>2024-03</w:t>
              </w:r>
            </w:ins>
          </w:p>
        </w:tc>
        <w:tc>
          <w:tcPr>
            <w:tcW w:w="800" w:type="dxa"/>
            <w:shd w:val="solid" w:color="FFFFFF" w:fill="auto"/>
          </w:tcPr>
          <w:p w14:paraId="2C8AEE30" w14:textId="4266F149" w:rsidR="009468CE" w:rsidRDefault="009468CE" w:rsidP="00B011CE">
            <w:pPr>
              <w:pStyle w:val="TAC"/>
              <w:rPr>
                <w:ins w:id="5784" w:author="27.007_CR0852R3_(Rel-18)_5GSAT_Ph2, SUECR" w:date="2024-04-02T12:53:00Z"/>
                <w:sz w:val="16"/>
              </w:rPr>
            </w:pPr>
            <w:ins w:id="5785" w:author="27.007_CR0852R3_(Rel-18)_5GSAT_Ph2, SUECR" w:date="2024-04-02T12:53:00Z">
              <w:r>
                <w:rPr>
                  <w:sz w:val="16"/>
                </w:rPr>
                <w:t>CT#103</w:t>
              </w:r>
            </w:ins>
          </w:p>
        </w:tc>
        <w:tc>
          <w:tcPr>
            <w:tcW w:w="1094" w:type="dxa"/>
            <w:shd w:val="solid" w:color="FFFFFF" w:fill="auto"/>
          </w:tcPr>
          <w:p w14:paraId="68E08445" w14:textId="06D05BCB" w:rsidR="009468CE" w:rsidRDefault="009468CE" w:rsidP="007D10DD">
            <w:pPr>
              <w:overflowPunct/>
              <w:autoSpaceDE/>
              <w:autoSpaceDN/>
              <w:adjustRightInd/>
              <w:spacing w:after="0"/>
              <w:jc w:val="center"/>
              <w:textAlignment w:val="auto"/>
              <w:rPr>
                <w:ins w:id="5786" w:author="27.007_CR0852R3_(Rel-18)_5GSAT_Ph2, SUECR" w:date="2024-04-02T12:53:00Z"/>
                <w:rFonts w:ascii="Arial" w:hAnsi="Arial" w:cs="Arial"/>
                <w:sz w:val="16"/>
                <w:szCs w:val="16"/>
              </w:rPr>
            </w:pPr>
            <w:ins w:id="5787" w:author="27.007_CR0852R3_(Rel-18)_5GSAT_Ph2, SUECR" w:date="2024-04-02T12:53:00Z">
              <w:r>
                <w:rPr>
                  <w:rFonts w:ascii="Arial" w:hAnsi="Arial" w:cs="Arial"/>
                  <w:sz w:val="16"/>
                  <w:szCs w:val="16"/>
                </w:rPr>
                <w:t>CP-240292</w:t>
              </w:r>
            </w:ins>
          </w:p>
        </w:tc>
        <w:tc>
          <w:tcPr>
            <w:tcW w:w="525" w:type="dxa"/>
            <w:shd w:val="solid" w:color="FFFFFF" w:fill="auto"/>
          </w:tcPr>
          <w:p w14:paraId="083F4D4C" w14:textId="1979580F" w:rsidR="009468CE" w:rsidRDefault="009468CE" w:rsidP="00B011CE">
            <w:pPr>
              <w:pStyle w:val="TAC"/>
              <w:rPr>
                <w:ins w:id="5788" w:author="27.007_CR0852R3_(Rel-18)_5GSAT_Ph2, SUECR" w:date="2024-04-02T12:53:00Z"/>
                <w:sz w:val="16"/>
              </w:rPr>
            </w:pPr>
            <w:ins w:id="5789" w:author="27.007_CR0852R3_(Rel-18)_5GSAT_Ph2, SUECR" w:date="2024-04-02T12:53:00Z">
              <w:r>
                <w:rPr>
                  <w:sz w:val="16"/>
                </w:rPr>
                <w:t>0852</w:t>
              </w:r>
            </w:ins>
          </w:p>
        </w:tc>
        <w:tc>
          <w:tcPr>
            <w:tcW w:w="425" w:type="dxa"/>
            <w:shd w:val="solid" w:color="FFFFFF" w:fill="auto"/>
          </w:tcPr>
          <w:p w14:paraId="7F85043E" w14:textId="3A861DFD" w:rsidR="009468CE" w:rsidRDefault="009468CE" w:rsidP="00B011CE">
            <w:pPr>
              <w:pStyle w:val="TAC"/>
              <w:rPr>
                <w:ins w:id="5790" w:author="27.007_CR0852R3_(Rel-18)_5GSAT_Ph2, SUECR" w:date="2024-04-02T12:53:00Z"/>
                <w:sz w:val="16"/>
              </w:rPr>
            </w:pPr>
            <w:ins w:id="5791" w:author="27.007_CR0852R3_(Rel-18)_5GSAT_Ph2, SUECR" w:date="2024-04-02T12:53:00Z">
              <w:r>
                <w:rPr>
                  <w:sz w:val="16"/>
                </w:rPr>
                <w:t>3</w:t>
              </w:r>
            </w:ins>
          </w:p>
        </w:tc>
        <w:tc>
          <w:tcPr>
            <w:tcW w:w="425" w:type="dxa"/>
            <w:shd w:val="solid" w:color="FFFFFF" w:fill="auto"/>
          </w:tcPr>
          <w:p w14:paraId="2D00C219" w14:textId="1E464940" w:rsidR="009468CE" w:rsidRDefault="009468CE" w:rsidP="00B011CE">
            <w:pPr>
              <w:pStyle w:val="TAC"/>
              <w:rPr>
                <w:ins w:id="5792" w:author="27.007_CR0852R3_(Rel-18)_5GSAT_Ph2, SUECR" w:date="2024-04-02T12:53:00Z"/>
                <w:sz w:val="16"/>
              </w:rPr>
            </w:pPr>
            <w:ins w:id="5793" w:author="27.007_CR0852R3_(Rel-18)_5GSAT_Ph2, SUECR" w:date="2024-04-02T12:53:00Z">
              <w:r>
                <w:rPr>
                  <w:sz w:val="16"/>
                </w:rPr>
                <w:t>F</w:t>
              </w:r>
            </w:ins>
          </w:p>
        </w:tc>
        <w:tc>
          <w:tcPr>
            <w:tcW w:w="4962" w:type="dxa"/>
            <w:shd w:val="solid" w:color="FFFFFF" w:fill="auto"/>
          </w:tcPr>
          <w:p w14:paraId="1123116D" w14:textId="0D6B87D3" w:rsidR="009468CE" w:rsidRDefault="009468CE" w:rsidP="00B011CE">
            <w:pPr>
              <w:pStyle w:val="TAC"/>
              <w:rPr>
                <w:ins w:id="5794" w:author="27.007_CR0852R3_(Rel-18)_5GSAT_Ph2, SUECR" w:date="2024-04-02T12:53:00Z"/>
                <w:sz w:val="16"/>
              </w:rPr>
            </w:pPr>
            <w:ins w:id="5795" w:author="27.007_CR0852R3_(Rel-18)_5GSAT_Ph2, SUECR" w:date="2024-04-02T12:53:00Z">
              <w:r>
                <w:rPr>
                  <w:sz w:val="16"/>
                </w:rPr>
                <w:t>Updates to +CUNPER AT Command</w:t>
              </w:r>
            </w:ins>
          </w:p>
        </w:tc>
        <w:tc>
          <w:tcPr>
            <w:tcW w:w="708" w:type="dxa"/>
            <w:shd w:val="solid" w:color="FFFFFF" w:fill="auto"/>
          </w:tcPr>
          <w:p w14:paraId="09603BFF" w14:textId="027008D0" w:rsidR="009468CE" w:rsidRDefault="009468CE" w:rsidP="00B011CE">
            <w:pPr>
              <w:pStyle w:val="TAC"/>
              <w:rPr>
                <w:ins w:id="5796" w:author="27.007_CR0852R3_(Rel-18)_5GSAT_Ph2, SUECR" w:date="2024-04-02T12:53:00Z"/>
                <w:sz w:val="16"/>
              </w:rPr>
            </w:pPr>
            <w:ins w:id="5797" w:author="27.007_CR0852R3_(Rel-18)_5GSAT_Ph2, SUECR" w:date="2024-04-02T12:53:00Z">
              <w:r>
                <w:rPr>
                  <w:sz w:val="16"/>
                </w:rPr>
                <w:t>18.6.0</w:t>
              </w:r>
            </w:ins>
          </w:p>
        </w:tc>
      </w:tr>
    </w:tbl>
    <w:p w14:paraId="685336C4" w14:textId="77777777" w:rsidR="00325DD2" w:rsidRPr="000903C1" w:rsidRDefault="00325DD2" w:rsidP="00325DD2"/>
    <w:p w14:paraId="5B68DD56" w14:textId="77777777" w:rsidR="00325DD2" w:rsidRPr="00032F05" w:rsidRDefault="00325DD2" w:rsidP="00954A13"/>
    <w:sectPr w:rsidR="00325DD2" w:rsidRPr="00032F05">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46" w:author="Lena Chaponniere31" w:date="2023-09-28T09:23:00Z" w:initials="LC31">
    <w:p w14:paraId="3E67AFD6" w14:textId="77777777" w:rsidR="00387C15" w:rsidRDefault="00387C15" w:rsidP="00387C15">
      <w:pPr>
        <w:pStyle w:val="CommentText"/>
      </w:pPr>
      <w:r>
        <w:rPr>
          <w:rStyle w:val="CommentReference"/>
        </w:rPr>
        <w:annotationRef/>
      </w:r>
      <w:r>
        <w:t>The read command should also return the unavailability type which was provided to the network, if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67AF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FC4A3" w16cex:dateUtc="2023-09-28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67AFD6" w16cid:durableId="28BFC4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8A90" w14:textId="77777777" w:rsidR="00CA72AA" w:rsidRDefault="00CA72AA" w:rsidP="007963A3">
      <w:r>
        <w:separator/>
      </w:r>
    </w:p>
    <w:p w14:paraId="071BA549" w14:textId="77777777" w:rsidR="00CA72AA" w:rsidRDefault="00CA72AA"/>
  </w:endnote>
  <w:endnote w:type="continuationSeparator" w:id="0">
    <w:p w14:paraId="0D8F2BAA" w14:textId="77777777" w:rsidR="00CA72AA" w:rsidRDefault="00CA72AA" w:rsidP="007963A3">
      <w:r>
        <w:continuationSeparator/>
      </w:r>
    </w:p>
    <w:p w14:paraId="488ADD8B" w14:textId="77777777" w:rsidR="00CA72AA" w:rsidRDefault="00CA7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5FD9B" w14:textId="77777777" w:rsidR="00CA72AA" w:rsidRDefault="00CA72AA" w:rsidP="007963A3">
      <w:r>
        <w:separator/>
      </w:r>
    </w:p>
    <w:p w14:paraId="562EFF3F" w14:textId="77777777" w:rsidR="00CA72AA" w:rsidRDefault="00CA72AA"/>
  </w:footnote>
  <w:footnote w:type="continuationSeparator" w:id="0">
    <w:p w14:paraId="5EABF2A6" w14:textId="77777777" w:rsidR="00CA72AA" w:rsidRDefault="00CA72AA" w:rsidP="007963A3">
      <w:r>
        <w:continuationSeparator/>
      </w:r>
    </w:p>
    <w:p w14:paraId="0588A306" w14:textId="77777777" w:rsidR="00CA72AA" w:rsidRDefault="00CA7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3F4BD009" w:rsidR="008F1803" w:rsidRDefault="0078329D">
    <w:pPr>
      <w:framePr w:wrap="around" w:vAnchor="text" w:hAnchor="margin" w:xAlign="right" w:y="1"/>
    </w:pPr>
    <w:fldSimple w:instr=" styleref ZA ">
      <w:r w:rsidR="00245878">
        <w:rPr>
          <w:noProof/>
        </w:rPr>
        <w:t>3GPP TS 27.007 V18.6.0 (2024-03)</w:t>
      </w:r>
    </w:fldSimple>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63F37116" w:rsidR="008F1803" w:rsidRDefault="0078329D">
    <w:pPr>
      <w:framePr w:wrap="around" w:vAnchor="text" w:hAnchor="margin" w:y="1"/>
    </w:pPr>
    <w:fldSimple w:instr=" styleref ZGSM ">
      <w:r w:rsidR="00245878">
        <w:rPr>
          <w:noProof/>
        </w:rPr>
        <w:t>Release 18</w:t>
      </w:r>
    </w:fldSimple>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8"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1"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3"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5"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6"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1"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2"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8"/>
  </w:num>
  <w:num w:numId="2" w16cid:durableId="1492910169">
    <w:abstractNumId w:val="15"/>
  </w:num>
  <w:num w:numId="3" w16cid:durableId="846989099">
    <w:abstractNumId w:val="34"/>
  </w:num>
  <w:num w:numId="4" w16cid:durableId="1134323743">
    <w:abstractNumId w:val="13"/>
  </w:num>
  <w:num w:numId="5" w16cid:durableId="1207377518">
    <w:abstractNumId w:val="17"/>
  </w:num>
  <w:num w:numId="6" w16cid:durableId="2087336408">
    <w:abstractNumId w:val="24"/>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1"/>
  </w:num>
  <w:num w:numId="10" w16cid:durableId="470635777">
    <w:abstractNumId w:val="19"/>
  </w:num>
  <w:num w:numId="11" w16cid:durableId="228541502">
    <w:abstractNumId w:val="2"/>
  </w:num>
  <w:num w:numId="12" w16cid:durableId="1143497546">
    <w:abstractNumId w:val="1"/>
  </w:num>
  <w:num w:numId="13" w16cid:durableId="700083348">
    <w:abstractNumId w:val="0"/>
  </w:num>
  <w:num w:numId="14" w16cid:durableId="814221214">
    <w:abstractNumId w:val="21"/>
  </w:num>
  <w:num w:numId="15" w16cid:durableId="883296633">
    <w:abstractNumId w:val="22"/>
  </w:num>
  <w:num w:numId="16" w16cid:durableId="42408974">
    <w:abstractNumId w:val="26"/>
  </w:num>
  <w:num w:numId="17" w16cid:durableId="765077501">
    <w:abstractNumId w:val="12"/>
  </w:num>
  <w:num w:numId="18" w16cid:durableId="429202743">
    <w:abstractNumId w:val="20"/>
  </w:num>
  <w:num w:numId="19" w16cid:durableId="1411807625">
    <w:abstractNumId w:val="30"/>
  </w:num>
  <w:num w:numId="20" w16cid:durableId="2040621580">
    <w:abstractNumId w:val="11"/>
  </w:num>
  <w:num w:numId="21" w16cid:durableId="1779330161">
    <w:abstractNumId w:val="25"/>
  </w:num>
  <w:num w:numId="22" w16cid:durableId="1494221562">
    <w:abstractNumId w:val="28"/>
  </w:num>
  <w:num w:numId="23" w16cid:durableId="217322318">
    <w:abstractNumId w:val="16"/>
  </w:num>
  <w:num w:numId="24" w16cid:durableId="2069911452">
    <w:abstractNumId w:val="29"/>
  </w:num>
  <w:num w:numId="25" w16cid:durableId="968321123">
    <w:abstractNumId w:val="27"/>
  </w:num>
  <w:num w:numId="26" w16cid:durableId="1172985021">
    <w:abstractNumId w:val="33"/>
  </w:num>
  <w:num w:numId="27" w16cid:durableId="924655618">
    <w:abstractNumId w:val="23"/>
  </w:num>
  <w:num w:numId="28" w16cid:durableId="1994333391">
    <w:abstractNumId w:val="32"/>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7.007_CR0849_(Rel-18)_TEI18">
    <w15:presenceInfo w15:providerId="None" w15:userId="27.007_CR0849_(Rel-18)_TEI18"/>
  </w15:person>
  <w15:person w15:author="27.007_CR0852R3_(Rel-18)_5GSAT_Ph2, SUECR">
    <w15:presenceInfo w15:providerId="None" w15:userId="27.007_CR0852R3_(Rel-18)_5GSAT_Ph2, SUECR"/>
  </w15:person>
  <w15:person w15:author="27.007_CR0855_(Rel-18)_5G_eLCS_Ph3">
    <w15:presenceInfo w15:providerId="None" w15:userId="27.007_CR0855_(Rel-18)_5G_eLCS_Ph3"/>
  </w15:person>
  <w15:person w15:author="27.007_CR0848R1_(Rel-18)_TEI18, NR_QoE_enh-Core">
    <w15:presenceInfo w15:providerId="None" w15:userId="27.007_CR0848R1_(Rel-18)_TEI18, NR_QoE_enh-Core"/>
  </w15:person>
  <w15:person w15:author="Lena Chaponniere31">
    <w15:presenceInfo w15:providerId="None" w15:userId="Lena Chaponniere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5502"/>
    <w:rsid w:val="00006698"/>
    <w:rsid w:val="0001049D"/>
    <w:rsid w:val="00012025"/>
    <w:rsid w:val="00013522"/>
    <w:rsid w:val="00016659"/>
    <w:rsid w:val="00020ECA"/>
    <w:rsid w:val="00021B6A"/>
    <w:rsid w:val="000225CC"/>
    <w:rsid w:val="00023650"/>
    <w:rsid w:val="00023C99"/>
    <w:rsid w:val="0002411F"/>
    <w:rsid w:val="00025063"/>
    <w:rsid w:val="0002659B"/>
    <w:rsid w:val="00026965"/>
    <w:rsid w:val="00031944"/>
    <w:rsid w:val="00032F05"/>
    <w:rsid w:val="00032F0B"/>
    <w:rsid w:val="00033E8C"/>
    <w:rsid w:val="00033F8B"/>
    <w:rsid w:val="00035A35"/>
    <w:rsid w:val="0004244C"/>
    <w:rsid w:val="00044224"/>
    <w:rsid w:val="00046C05"/>
    <w:rsid w:val="0004730D"/>
    <w:rsid w:val="00047DA4"/>
    <w:rsid w:val="000503E1"/>
    <w:rsid w:val="000507EF"/>
    <w:rsid w:val="0005159B"/>
    <w:rsid w:val="00051EB4"/>
    <w:rsid w:val="00052897"/>
    <w:rsid w:val="0005452C"/>
    <w:rsid w:val="000563AF"/>
    <w:rsid w:val="00060D62"/>
    <w:rsid w:val="00062291"/>
    <w:rsid w:val="000665B0"/>
    <w:rsid w:val="0006765E"/>
    <w:rsid w:val="000677CA"/>
    <w:rsid w:val="000706B6"/>
    <w:rsid w:val="000746E9"/>
    <w:rsid w:val="00074AFB"/>
    <w:rsid w:val="00074D39"/>
    <w:rsid w:val="00080136"/>
    <w:rsid w:val="000805D3"/>
    <w:rsid w:val="000828F5"/>
    <w:rsid w:val="000873F1"/>
    <w:rsid w:val="00090387"/>
    <w:rsid w:val="000903C1"/>
    <w:rsid w:val="000908DD"/>
    <w:rsid w:val="0009107C"/>
    <w:rsid w:val="000911E8"/>
    <w:rsid w:val="00091673"/>
    <w:rsid w:val="00091ADE"/>
    <w:rsid w:val="000930FE"/>
    <w:rsid w:val="000948BB"/>
    <w:rsid w:val="000950ED"/>
    <w:rsid w:val="00095FD1"/>
    <w:rsid w:val="00096B93"/>
    <w:rsid w:val="000971FC"/>
    <w:rsid w:val="000A05E7"/>
    <w:rsid w:val="000A122C"/>
    <w:rsid w:val="000A17D8"/>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6E"/>
    <w:rsid w:val="000C30FF"/>
    <w:rsid w:val="000C51C9"/>
    <w:rsid w:val="000C5F8F"/>
    <w:rsid w:val="000C6A16"/>
    <w:rsid w:val="000C7115"/>
    <w:rsid w:val="000C791A"/>
    <w:rsid w:val="000D1524"/>
    <w:rsid w:val="000D397C"/>
    <w:rsid w:val="000D3EAC"/>
    <w:rsid w:val="000D46AE"/>
    <w:rsid w:val="000D5CE1"/>
    <w:rsid w:val="000D6CA3"/>
    <w:rsid w:val="000E1AB7"/>
    <w:rsid w:val="000E1EEC"/>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6B9"/>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473D2"/>
    <w:rsid w:val="001538FB"/>
    <w:rsid w:val="00154519"/>
    <w:rsid w:val="00154FC8"/>
    <w:rsid w:val="0015538A"/>
    <w:rsid w:val="0015546F"/>
    <w:rsid w:val="00157D84"/>
    <w:rsid w:val="001603F1"/>
    <w:rsid w:val="001630E3"/>
    <w:rsid w:val="00163FB5"/>
    <w:rsid w:val="00166205"/>
    <w:rsid w:val="00172AF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917A9"/>
    <w:rsid w:val="0019220B"/>
    <w:rsid w:val="0019294A"/>
    <w:rsid w:val="001956E4"/>
    <w:rsid w:val="00195C86"/>
    <w:rsid w:val="00197817"/>
    <w:rsid w:val="001A0347"/>
    <w:rsid w:val="001A0F58"/>
    <w:rsid w:val="001A2FD6"/>
    <w:rsid w:val="001A3685"/>
    <w:rsid w:val="001B0D11"/>
    <w:rsid w:val="001B0E3C"/>
    <w:rsid w:val="001B1406"/>
    <w:rsid w:val="001B1C38"/>
    <w:rsid w:val="001B1FB0"/>
    <w:rsid w:val="001B2326"/>
    <w:rsid w:val="001B2E65"/>
    <w:rsid w:val="001B3DCD"/>
    <w:rsid w:val="001B4D0D"/>
    <w:rsid w:val="001B5E67"/>
    <w:rsid w:val="001B6139"/>
    <w:rsid w:val="001B734A"/>
    <w:rsid w:val="001B7B07"/>
    <w:rsid w:val="001C1291"/>
    <w:rsid w:val="001C3485"/>
    <w:rsid w:val="001C364A"/>
    <w:rsid w:val="001C382D"/>
    <w:rsid w:val="001C4653"/>
    <w:rsid w:val="001C6626"/>
    <w:rsid w:val="001C792D"/>
    <w:rsid w:val="001D2F09"/>
    <w:rsid w:val="001D3995"/>
    <w:rsid w:val="001D67F5"/>
    <w:rsid w:val="001E4AF3"/>
    <w:rsid w:val="001E4DFB"/>
    <w:rsid w:val="001E4EEC"/>
    <w:rsid w:val="001E5226"/>
    <w:rsid w:val="001E53C0"/>
    <w:rsid w:val="001E656D"/>
    <w:rsid w:val="001F0281"/>
    <w:rsid w:val="001F1DB8"/>
    <w:rsid w:val="001F1FC8"/>
    <w:rsid w:val="001F40F9"/>
    <w:rsid w:val="002010AC"/>
    <w:rsid w:val="0020224C"/>
    <w:rsid w:val="00203590"/>
    <w:rsid w:val="00203C65"/>
    <w:rsid w:val="00204120"/>
    <w:rsid w:val="00204196"/>
    <w:rsid w:val="002049A5"/>
    <w:rsid w:val="00206B51"/>
    <w:rsid w:val="0021021C"/>
    <w:rsid w:val="00210773"/>
    <w:rsid w:val="00212EC7"/>
    <w:rsid w:val="002138A5"/>
    <w:rsid w:val="00215414"/>
    <w:rsid w:val="0021582B"/>
    <w:rsid w:val="00216034"/>
    <w:rsid w:val="00216F9B"/>
    <w:rsid w:val="00217D1A"/>
    <w:rsid w:val="00224F3D"/>
    <w:rsid w:val="0022593B"/>
    <w:rsid w:val="00232565"/>
    <w:rsid w:val="002338A8"/>
    <w:rsid w:val="00235249"/>
    <w:rsid w:val="00236FEA"/>
    <w:rsid w:val="00237C75"/>
    <w:rsid w:val="0024124F"/>
    <w:rsid w:val="00245878"/>
    <w:rsid w:val="002500C2"/>
    <w:rsid w:val="002546DB"/>
    <w:rsid w:val="00256F50"/>
    <w:rsid w:val="002602CD"/>
    <w:rsid w:val="00260716"/>
    <w:rsid w:val="002623BE"/>
    <w:rsid w:val="00262BD0"/>
    <w:rsid w:val="00263417"/>
    <w:rsid w:val="0026448B"/>
    <w:rsid w:val="00264EB3"/>
    <w:rsid w:val="00267771"/>
    <w:rsid w:val="00270095"/>
    <w:rsid w:val="0027031F"/>
    <w:rsid w:val="00270ADC"/>
    <w:rsid w:val="00271255"/>
    <w:rsid w:val="00271C72"/>
    <w:rsid w:val="0027296C"/>
    <w:rsid w:val="00273825"/>
    <w:rsid w:val="00275317"/>
    <w:rsid w:val="00275C88"/>
    <w:rsid w:val="002802C6"/>
    <w:rsid w:val="00282E96"/>
    <w:rsid w:val="002832B0"/>
    <w:rsid w:val="0028497A"/>
    <w:rsid w:val="00287991"/>
    <w:rsid w:val="00290A36"/>
    <w:rsid w:val="00290D98"/>
    <w:rsid w:val="00292D44"/>
    <w:rsid w:val="0029402B"/>
    <w:rsid w:val="0029409E"/>
    <w:rsid w:val="00294334"/>
    <w:rsid w:val="00294AC6"/>
    <w:rsid w:val="00294EA6"/>
    <w:rsid w:val="00295913"/>
    <w:rsid w:val="002A0D86"/>
    <w:rsid w:val="002A1054"/>
    <w:rsid w:val="002A1B99"/>
    <w:rsid w:val="002A24C0"/>
    <w:rsid w:val="002A2797"/>
    <w:rsid w:val="002A39F4"/>
    <w:rsid w:val="002A3BE8"/>
    <w:rsid w:val="002A3CAF"/>
    <w:rsid w:val="002A52FF"/>
    <w:rsid w:val="002A5FB2"/>
    <w:rsid w:val="002A7868"/>
    <w:rsid w:val="002B118A"/>
    <w:rsid w:val="002B227A"/>
    <w:rsid w:val="002B30E8"/>
    <w:rsid w:val="002B321F"/>
    <w:rsid w:val="002B4EA6"/>
    <w:rsid w:val="002C11A3"/>
    <w:rsid w:val="002C21B5"/>
    <w:rsid w:val="002C225C"/>
    <w:rsid w:val="002C5DDD"/>
    <w:rsid w:val="002C6997"/>
    <w:rsid w:val="002C7353"/>
    <w:rsid w:val="002D2543"/>
    <w:rsid w:val="002D3239"/>
    <w:rsid w:val="002D353E"/>
    <w:rsid w:val="002D5EA5"/>
    <w:rsid w:val="002D6775"/>
    <w:rsid w:val="002E0B66"/>
    <w:rsid w:val="002E273A"/>
    <w:rsid w:val="002E29AB"/>
    <w:rsid w:val="002F0213"/>
    <w:rsid w:val="002F0C56"/>
    <w:rsid w:val="002F3BB2"/>
    <w:rsid w:val="002F4978"/>
    <w:rsid w:val="002F68F6"/>
    <w:rsid w:val="002F6C93"/>
    <w:rsid w:val="002F791D"/>
    <w:rsid w:val="00300EBB"/>
    <w:rsid w:val="00302C5E"/>
    <w:rsid w:val="00303584"/>
    <w:rsid w:val="00303845"/>
    <w:rsid w:val="00303CE8"/>
    <w:rsid w:val="00305D96"/>
    <w:rsid w:val="00305F77"/>
    <w:rsid w:val="00312FD6"/>
    <w:rsid w:val="003135E5"/>
    <w:rsid w:val="0031547E"/>
    <w:rsid w:val="003172F9"/>
    <w:rsid w:val="00321C67"/>
    <w:rsid w:val="00321F0B"/>
    <w:rsid w:val="00323B28"/>
    <w:rsid w:val="00325370"/>
    <w:rsid w:val="00325DD2"/>
    <w:rsid w:val="00326285"/>
    <w:rsid w:val="00330993"/>
    <w:rsid w:val="003329E4"/>
    <w:rsid w:val="00337488"/>
    <w:rsid w:val="003379B6"/>
    <w:rsid w:val="00340EE5"/>
    <w:rsid w:val="003415EB"/>
    <w:rsid w:val="00341A92"/>
    <w:rsid w:val="00342386"/>
    <w:rsid w:val="00344329"/>
    <w:rsid w:val="00344432"/>
    <w:rsid w:val="003452CB"/>
    <w:rsid w:val="0034627D"/>
    <w:rsid w:val="00347227"/>
    <w:rsid w:val="00350301"/>
    <w:rsid w:val="00351A4A"/>
    <w:rsid w:val="00351BAF"/>
    <w:rsid w:val="00351D23"/>
    <w:rsid w:val="00354E96"/>
    <w:rsid w:val="003576DD"/>
    <w:rsid w:val="0036047E"/>
    <w:rsid w:val="00361DBD"/>
    <w:rsid w:val="00364D58"/>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87C15"/>
    <w:rsid w:val="00390B0C"/>
    <w:rsid w:val="00390E0A"/>
    <w:rsid w:val="003921F3"/>
    <w:rsid w:val="00394DA2"/>
    <w:rsid w:val="00395298"/>
    <w:rsid w:val="003952E8"/>
    <w:rsid w:val="00395B65"/>
    <w:rsid w:val="003972C2"/>
    <w:rsid w:val="003A2594"/>
    <w:rsid w:val="003A357B"/>
    <w:rsid w:val="003A4518"/>
    <w:rsid w:val="003A583D"/>
    <w:rsid w:val="003A6144"/>
    <w:rsid w:val="003A6BFA"/>
    <w:rsid w:val="003B07C1"/>
    <w:rsid w:val="003B1300"/>
    <w:rsid w:val="003B1B52"/>
    <w:rsid w:val="003B259E"/>
    <w:rsid w:val="003B3637"/>
    <w:rsid w:val="003B5E5D"/>
    <w:rsid w:val="003C077A"/>
    <w:rsid w:val="003C13A9"/>
    <w:rsid w:val="003C319C"/>
    <w:rsid w:val="003C6074"/>
    <w:rsid w:val="003C7979"/>
    <w:rsid w:val="003D191B"/>
    <w:rsid w:val="003D1CF0"/>
    <w:rsid w:val="003D2A97"/>
    <w:rsid w:val="003D39D3"/>
    <w:rsid w:val="003D53B5"/>
    <w:rsid w:val="003D60C9"/>
    <w:rsid w:val="003D72D3"/>
    <w:rsid w:val="003E0391"/>
    <w:rsid w:val="003E08A9"/>
    <w:rsid w:val="003E519D"/>
    <w:rsid w:val="003E5E07"/>
    <w:rsid w:val="003E66A9"/>
    <w:rsid w:val="003E78F5"/>
    <w:rsid w:val="003F0A5B"/>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0D2C"/>
    <w:rsid w:val="0044224B"/>
    <w:rsid w:val="0044242B"/>
    <w:rsid w:val="00442A38"/>
    <w:rsid w:val="00443173"/>
    <w:rsid w:val="0044434F"/>
    <w:rsid w:val="00444D84"/>
    <w:rsid w:val="0044598E"/>
    <w:rsid w:val="004459A6"/>
    <w:rsid w:val="00447114"/>
    <w:rsid w:val="00451816"/>
    <w:rsid w:val="00455CA9"/>
    <w:rsid w:val="004577B3"/>
    <w:rsid w:val="004622C8"/>
    <w:rsid w:val="0046401F"/>
    <w:rsid w:val="00464E84"/>
    <w:rsid w:val="004719EE"/>
    <w:rsid w:val="004721F4"/>
    <w:rsid w:val="0047437E"/>
    <w:rsid w:val="004756CE"/>
    <w:rsid w:val="00475B74"/>
    <w:rsid w:val="00475BDF"/>
    <w:rsid w:val="0047751D"/>
    <w:rsid w:val="00477F4D"/>
    <w:rsid w:val="00481D38"/>
    <w:rsid w:val="00483DF9"/>
    <w:rsid w:val="00483E5B"/>
    <w:rsid w:val="00484063"/>
    <w:rsid w:val="00486F33"/>
    <w:rsid w:val="00487A3C"/>
    <w:rsid w:val="00487AE4"/>
    <w:rsid w:val="00487C98"/>
    <w:rsid w:val="004914BE"/>
    <w:rsid w:val="00491D5F"/>
    <w:rsid w:val="00493DE4"/>
    <w:rsid w:val="00495774"/>
    <w:rsid w:val="00496034"/>
    <w:rsid w:val="004963FD"/>
    <w:rsid w:val="00496C49"/>
    <w:rsid w:val="004A037B"/>
    <w:rsid w:val="004A0D8E"/>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B5F9F"/>
    <w:rsid w:val="004C0365"/>
    <w:rsid w:val="004C28E9"/>
    <w:rsid w:val="004C2F08"/>
    <w:rsid w:val="004C5436"/>
    <w:rsid w:val="004C5EEF"/>
    <w:rsid w:val="004C61FE"/>
    <w:rsid w:val="004C7BBF"/>
    <w:rsid w:val="004C7F03"/>
    <w:rsid w:val="004D0114"/>
    <w:rsid w:val="004D0250"/>
    <w:rsid w:val="004D0985"/>
    <w:rsid w:val="004D1148"/>
    <w:rsid w:val="004D21D6"/>
    <w:rsid w:val="004D59B0"/>
    <w:rsid w:val="004D665E"/>
    <w:rsid w:val="004E0B0F"/>
    <w:rsid w:val="004E2B0B"/>
    <w:rsid w:val="004E448E"/>
    <w:rsid w:val="004E5C97"/>
    <w:rsid w:val="004E6E9D"/>
    <w:rsid w:val="004E6F72"/>
    <w:rsid w:val="004E6FAE"/>
    <w:rsid w:val="004E797A"/>
    <w:rsid w:val="004F0168"/>
    <w:rsid w:val="004F0F84"/>
    <w:rsid w:val="004F4184"/>
    <w:rsid w:val="004F4186"/>
    <w:rsid w:val="004F52A9"/>
    <w:rsid w:val="004F5CF0"/>
    <w:rsid w:val="0050145B"/>
    <w:rsid w:val="00503393"/>
    <w:rsid w:val="00504EB9"/>
    <w:rsid w:val="00510BBF"/>
    <w:rsid w:val="00511023"/>
    <w:rsid w:val="005113E1"/>
    <w:rsid w:val="0051305A"/>
    <w:rsid w:val="005134C7"/>
    <w:rsid w:val="005147D1"/>
    <w:rsid w:val="00514B49"/>
    <w:rsid w:val="0051547A"/>
    <w:rsid w:val="0051548A"/>
    <w:rsid w:val="00515ABF"/>
    <w:rsid w:val="00516C4A"/>
    <w:rsid w:val="00524205"/>
    <w:rsid w:val="005250E0"/>
    <w:rsid w:val="005254DA"/>
    <w:rsid w:val="00525A18"/>
    <w:rsid w:val="00525C90"/>
    <w:rsid w:val="00525D85"/>
    <w:rsid w:val="00525F25"/>
    <w:rsid w:val="005270F3"/>
    <w:rsid w:val="00527296"/>
    <w:rsid w:val="00527778"/>
    <w:rsid w:val="005316B6"/>
    <w:rsid w:val="0053282B"/>
    <w:rsid w:val="00532FCE"/>
    <w:rsid w:val="00533FB4"/>
    <w:rsid w:val="00534B4F"/>
    <w:rsid w:val="00535318"/>
    <w:rsid w:val="005364D5"/>
    <w:rsid w:val="00536EE3"/>
    <w:rsid w:val="0053734E"/>
    <w:rsid w:val="00540283"/>
    <w:rsid w:val="00540EC6"/>
    <w:rsid w:val="00543CA8"/>
    <w:rsid w:val="0054556A"/>
    <w:rsid w:val="00545D9B"/>
    <w:rsid w:val="00546667"/>
    <w:rsid w:val="005466DE"/>
    <w:rsid w:val="005470FC"/>
    <w:rsid w:val="00547706"/>
    <w:rsid w:val="005503F4"/>
    <w:rsid w:val="005513A1"/>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2673"/>
    <w:rsid w:val="00593799"/>
    <w:rsid w:val="005937A6"/>
    <w:rsid w:val="00595B13"/>
    <w:rsid w:val="00596EF6"/>
    <w:rsid w:val="00597A54"/>
    <w:rsid w:val="005A0B9B"/>
    <w:rsid w:val="005A0E53"/>
    <w:rsid w:val="005A3068"/>
    <w:rsid w:val="005A384D"/>
    <w:rsid w:val="005A3D1F"/>
    <w:rsid w:val="005A502D"/>
    <w:rsid w:val="005B08B8"/>
    <w:rsid w:val="005B137E"/>
    <w:rsid w:val="005B1E7B"/>
    <w:rsid w:val="005B29F9"/>
    <w:rsid w:val="005B4E8B"/>
    <w:rsid w:val="005B51DB"/>
    <w:rsid w:val="005B5BD9"/>
    <w:rsid w:val="005B5D32"/>
    <w:rsid w:val="005C1CAF"/>
    <w:rsid w:val="005C2B06"/>
    <w:rsid w:val="005C3429"/>
    <w:rsid w:val="005C4EDA"/>
    <w:rsid w:val="005C6808"/>
    <w:rsid w:val="005C689E"/>
    <w:rsid w:val="005C71F3"/>
    <w:rsid w:val="005D0358"/>
    <w:rsid w:val="005D27F5"/>
    <w:rsid w:val="005D2D98"/>
    <w:rsid w:val="005D3312"/>
    <w:rsid w:val="005D45E0"/>
    <w:rsid w:val="005E0A7A"/>
    <w:rsid w:val="005E1C99"/>
    <w:rsid w:val="005E27AA"/>
    <w:rsid w:val="005E3B17"/>
    <w:rsid w:val="005E5B9A"/>
    <w:rsid w:val="005F1056"/>
    <w:rsid w:val="005F2E84"/>
    <w:rsid w:val="005F2F52"/>
    <w:rsid w:val="005F30AF"/>
    <w:rsid w:val="005F332B"/>
    <w:rsid w:val="005F3EC9"/>
    <w:rsid w:val="005F3F72"/>
    <w:rsid w:val="005F59A6"/>
    <w:rsid w:val="005F760C"/>
    <w:rsid w:val="00600FE6"/>
    <w:rsid w:val="006024BB"/>
    <w:rsid w:val="00604080"/>
    <w:rsid w:val="00607114"/>
    <w:rsid w:val="00607682"/>
    <w:rsid w:val="00607FD2"/>
    <w:rsid w:val="00611BF8"/>
    <w:rsid w:val="00612E4E"/>
    <w:rsid w:val="00613568"/>
    <w:rsid w:val="00621D3A"/>
    <w:rsid w:val="0062420A"/>
    <w:rsid w:val="00625FCE"/>
    <w:rsid w:val="0062646A"/>
    <w:rsid w:val="00626D72"/>
    <w:rsid w:val="00627808"/>
    <w:rsid w:val="006309A4"/>
    <w:rsid w:val="00633664"/>
    <w:rsid w:val="006340A0"/>
    <w:rsid w:val="00635C0B"/>
    <w:rsid w:val="0063784F"/>
    <w:rsid w:val="006378AA"/>
    <w:rsid w:val="00637E60"/>
    <w:rsid w:val="00641D52"/>
    <w:rsid w:val="00642061"/>
    <w:rsid w:val="006435A1"/>
    <w:rsid w:val="0064369B"/>
    <w:rsid w:val="00644BE8"/>
    <w:rsid w:val="00646195"/>
    <w:rsid w:val="00646327"/>
    <w:rsid w:val="00646C97"/>
    <w:rsid w:val="006474FB"/>
    <w:rsid w:val="00651F9B"/>
    <w:rsid w:val="00653C4D"/>
    <w:rsid w:val="00656645"/>
    <w:rsid w:val="00660874"/>
    <w:rsid w:val="00660A15"/>
    <w:rsid w:val="00661109"/>
    <w:rsid w:val="0066210A"/>
    <w:rsid w:val="00662746"/>
    <w:rsid w:val="00662FD1"/>
    <w:rsid w:val="00666476"/>
    <w:rsid w:val="00666AAB"/>
    <w:rsid w:val="00670580"/>
    <w:rsid w:val="00671900"/>
    <w:rsid w:val="00672ED9"/>
    <w:rsid w:val="006730B3"/>
    <w:rsid w:val="006764D7"/>
    <w:rsid w:val="00676E02"/>
    <w:rsid w:val="00680102"/>
    <w:rsid w:val="0068087A"/>
    <w:rsid w:val="00680CCB"/>
    <w:rsid w:val="00682E84"/>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4C85"/>
    <w:rsid w:val="006A5FB6"/>
    <w:rsid w:val="006A6727"/>
    <w:rsid w:val="006A6D54"/>
    <w:rsid w:val="006A73C1"/>
    <w:rsid w:val="006B2ABD"/>
    <w:rsid w:val="006B50D3"/>
    <w:rsid w:val="006B6A9D"/>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70054B"/>
    <w:rsid w:val="00700EE9"/>
    <w:rsid w:val="007022C6"/>
    <w:rsid w:val="00704CB1"/>
    <w:rsid w:val="00705692"/>
    <w:rsid w:val="00705869"/>
    <w:rsid w:val="00706123"/>
    <w:rsid w:val="00706680"/>
    <w:rsid w:val="00706AED"/>
    <w:rsid w:val="00707C43"/>
    <w:rsid w:val="00710B63"/>
    <w:rsid w:val="007145DB"/>
    <w:rsid w:val="00716049"/>
    <w:rsid w:val="00716779"/>
    <w:rsid w:val="007203F0"/>
    <w:rsid w:val="00720F73"/>
    <w:rsid w:val="00723731"/>
    <w:rsid w:val="00724723"/>
    <w:rsid w:val="00724B61"/>
    <w:rsid w:val="00725FEC"/>
    <w:rsid w:val="00730E2E"/>
    <w:rsid w:val="00730F6C"/>
    <w:rsid w:val="0073110D"/>
    <w:rsid w:val="00731F9D"/>
    <w:rsid w:val="00733759"/>
    <w:rsid w:val="00733842"/>
    <w:rsid w:val="00734A9D"/>
    <w:rsid w:val="007354BE"/>
    <w:rsid w:val="007356A9"/>
    <w:rsid w:val="00745582"/>
    <w:rsid w:val="007457D8"/>
    <w:rsid w:val="00747170"/>
    <w:rsid w:val="0074727F"/>
    <w:rsid w:val="00755ACA"/>
    <w:rsid w:val="00755FFE"/>
    <w:rsid w:val="0076095E"/>
    <w:rsid w:val="007616B8"/>
    <w:rsid w:val="00762D91"/>
    <w:rsid w:val="007638C0"/>
    <w:rsid w:val="00765F69"/>
    <w:rsid w:val="00766CAE"/>
    <w:rsid w:val="00771B49"/>
    <w:rsid w:val="007723C3"/>
    <w:rsid w:val="00772B16"/>
    <w:rsid w:val="007756AE"/>
    <w:rsid w:val="00776ED0"/>
    <w:rsid w:val="0078329D"/>
    <w:rsid w:val="00783D00"/>
    <w:rsid w:val="007852E9"/>
    <w:rsid w:val="00786A22"/>
    <w:rsid w:val="00790063"/>
    <w:rsid w:val="0079185F"/>
    <w:rsid w:val="00794A97"/>
    <w:rsid w:val="007963A3"/>
    <w:rsid w:val="00797604"/>
    <w:rsid w:val="00797A91"/>
    <w:rsid w:val="00797F6C"/>
    <w:rsid w:val="007A3371"/>
    <w:rsid w:val="007A54EF"/>
    <w:rsid w:val="007A6031"/>
    <w:rsid w:val="007A6091"/>
    <w:rsid w:val="007A7736"/>
    <w:rsid w:val="007B10AF"/>
    <w:rsid w:val="007B16A1"/>
    <w:rsid w:val="007B1C86"/>
    <w:rsid w:val="007B243E"/>
    <w:rsid w:val="007B55B2"/>
    <w:rsid w:val="007B5983"/>
    <w:rsid w:val="007B75FD"/>
    <w:rsid w:val="007C041D"/>
    <w:rsid w:val="007C20EA"/>
    <w:rsid w:val="007C2CB5"/>
    <w:rsid w:val="007C2D69"/>
    <w:rsid w:val="007C3CF6"/>
    <w:rsid w:val="007C51CD"/>
    <w:rsid w:val="007C529F"/>
    <w:rsid w:val="007D10DD"/>
    <w:rsid w:val="007D1BB8"/>
    <w:rsid w:val="007D4594"/>
    <w:rsid w:val="007D7285"/>
    <w:rsid w:val="007E052D"/>
    <w:rsid w:val="007E1A71"/>
    <w:rsid w:val="007E53A8"/>
    <w:rsid w:val="007E6585"/>
    <w:rsid w:val="007F06C8"/>
    <w:rsid w:val="007F0724"/>
    <w:rsid w:val="007F64E3"/>
    <w:rsid w:val="007F6940"/>
    <w:rsid w:val="007F7506"/>
    <w:rsid w:val="007F7D29"/>
    <w:rsid w:val="00800821"/>
    <w:rsid w:val="00802C46"/>
    <w:rsid w:val="00803BE3"/>
    <w:rsid w:val="00811A2A"/>
    <w:rsid w:val="00811B9E"/>
    <w:rsid w:val="00812E18"/>
    <w:rsid w:val="00813395"/>
    <w:rsid w:val="00813DF3"/>
    <w:rsid w:val="00820156"/>
    <w:rsid w:val="00822FF3"/>
    <w:rsid w:val="0082306A"/>
    <w:rsid w:val="008231A9"/>
    <w:rsid w:val="0082495A"/>
    <w:rsid w:val="00824A1F"/>
    <w:rsid w:val="0082564B"/>
    <w:rsid w:val="0082566C"/>
    <w:rsid w:val="00826767"/>
    <w:rsid w:val="00826D4E"/>
    <w:rsid w:val="008300B8"/>
    <w:rsid w:val="008356B1"/>
    <w:rsid w:val="00836677"/>
    <w:rsid w:val="00840EA1"/>
    <w:rsid w:val="0084290B"/>
    <w:rsid w:val="00843B0D"/>
    <w:rsid w:val="00844FE3"/>
    <w:rsid w:val="00846CC6"/>
    <w:rsid w:val="00847EE4"/>
    <w:rsid w:val="0085007D"/>
    <w:rsid w:val="00851F6C"/>
    <w:rsid w:val="00852FE0"/>
    <w:rsid w:val="00854191"/>
    <w:rsid w:val="0085661F"/>
    <w:rsid w:val="008628EC"/>
    <w:rsid w:val="00864C80"/>
    <w:rsid w:val="00865FE9"/>
    <w:rsid w:val="00866148"/>
    <w:rsid w:val="00866BCF"/>
    <w:rsid w:val="00866ED1"/>
    <w:rsid w:val="00867741"/>
    <w:rsid w:val="00867E7D"/>
    <w:rsid w:val="00872B4F"/>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95ED6"/>
    <w:rsid w:val="008A0112"/>
    <w:rsid w:val="008A0486"/>
    <w:rsid w:val="008A0AE7"/>
    <w:rsid w:val="008A1821"/>
    <w:rsid w:val="008A2963"/>
    <w:rsid w:val="008A3D6D"/>
    <w:rsid w:val="008A52A7"/>
    <w:rsid w:val="008A6275"/>
    <w:rsid w:val="008B1181"/>
    <w:rsid w:val="008B2138"/>
    <w:rsid w:val="008B3115"/>
    <w:rsid w:val="008B331A"/>
    <w:rsid w:val="008B35F8"/>
    <w:rsid w:val="008B3671"/>
    <w:rsid w:val="008B386C"/>
    <w:rsid w:val="008B41D9"/>
    <w:rsid w:val="008B6494"/>
    <w:rsid w:val="008B707F"/>
    <w:rsid w:val="008B7225"/>
    <w:rsid w:val="008C00C2"/>
    <w:rsid w:val="008C0920"/>
    <w:rsid w:val="008C0ACF"/>
    <w:rsid w:val="008C20CF"/>
    <w:rsid w:val="008C394A"/>
    <w:rsid w:val="008C3FBB"/>
    <w:rsid w:val="008C5CDD"/>
    <w:rsid w:val="008C601D"/>
    <w:rsid w:val="008C69F1"/>
    <w:rsid w:val="008C72A3"/>
    <w:rsid w:val="008D073F"/>
    <w:rsid w:val="008D2096"/>
    <w:rsid w:val="008D20F4"/>
    <w:rsid w:val="008D2DB9"/>
    <w:rsid w:val="008D325D"/>
    <w:rsid w:val="008D34E0"/>
    <w:rsid w:val="008D4906"/>
    <w:rsid w:val="008D59A7"/>
    <w:rsid w:val="008D5A2A"/>
    <w:rsid w:val="008D7631"/>
    <w:rsid w:val="008D7859"/>
    <w:rsid w:val="008E11DD"/>
    <w:rsid w:val="008E1424"/>
    <w:rsid w:val="008E48D7"/>
    <w:rsid w:val="008E5DDB"/>
    <w:rsid w:val="008E7581"/>
    <w:rsid w:val="008E7666"/>
    <w:rsid w:val="008E7E20"/>
    <w:rsid w:val="008F1803"/>
    <w:rsid w:val="008F1E4E"/>
    <w:rsid w:val="008F2530"/>
    <w:rsid w:val="008F2B6E"/>
    <w:rsid w:val="008F2FE7"/>
    <w:rsid w:val="008F48E9"/>
    <w:rsid w:val="008F4EAD"/>
    <w:rsid w:val="008F501B"/>
    <w:rsid w:val="008F57FD"/>
    <w:rsid w:val="008F5EB3"/>
    <w:rsid w:val="008F609D"/>
    <w:rsid w:val="008F6B5A"/>
    <w:rsid w:val="008F6D36"/>
    <w:rsid w:val="0090004B"/>
    <w:rsid w:val="009010F8"/>
    <w:rsid w:val="0090279C"/>
    <w:rsid w:val="009030A6"/>
    <w:rsid w:val="0090440F"/>
    <w:rsid w:val="0090669B"/>
    <w:rsid w:val="0091126C"/>
    <w:rsid w:val="00912598"/>
    <w:rsid w:val="0091430C"/>
    <w:rsid w:val="009144EC"/>
    <w:rsid w:val="009145C3"/>
    <w:rsid w:val="009210D0"/>
    <w:rsid w:val="009215FD"/>
    <w:rsid w:val="009217C4"/>
    <w:rsid w:val="0092214B"/>
    <w:rsid w:val="00922299"/>
    <w:rsid w:val="009225C2"/>
    <w:rsid w:val="009238B1"/>
    <w:rsid w:val="00923FE1"/>
    <w:rsid w:val="00924060"/>
    <w:rsid w:val="00924CC4"/>
    <w:rsid w:val="009256B4"/>
    <w:rsid w:val="0092607C"/>
    <w:rsid w:val="00926ED8"/>
    <w:rsid w:val="0092796A"/>
    <w:rsid w:val="00927A3E"/>
    <w:rsid w:val="009305DC"/>
    <w:rsid w:val="009325A1"/>
    <w:rsid w:val="00932F67"/>
    <w:rsid w:val="009332BB"/>
    <w:rsid w:val="00937170"/>
    <w:rsid w:val="00937268"/>
    <w:rsid w:val="00942707"/>
    <w:rsid w:val="00945DA4"/>
    <w:rsid w:val="009468CE"/>
    <w:rsid w:val="00947720"/>
    <w:rsid w:val="00954A13"/>
    <w:rsid w:val="009563B8"/>
    <w:rsid w:val="00960264"/>
    <w:rsid w:val="0096201B"/>
    <w:rsid w:val="00962582"/>
    <w:rsid w:val="009627BB"/>
    <w:rsid w:val="009676F0"/>
    <w:rsid w:val="00967D31"/>
    <w:rsid w:val="009705A1"/>
    <w:rsid w:val="0097231A"/>
    <w:rsid w:val="00973624"/>
    <w:rsid w:val="009736EC"/>
    <w:rsid w:val="00976C1B"/>
    <w:rsid w:val="009804D3"/>
    <w:rsid w:val="00980AA4"/>
    <w:rsid w:val="0098505B"/>
    <w:rsid w:val="00985CB6"/>
    <w:rsid w:val="00986EF9"/>
    <w:rsid w:val="00990A30"/>
    <w:rsid w:val="0099162E"/>
    <w:rsid w:val="0099280E"/>
    <w:rsid w:val="00992D8E"/>
    <w:rsid w:val="00993109"/>
    <w:rsid w:val="00994E0C"/>
    <w:rsid w:val="00997612"/>
    <w:rsid w:val="009A00A6"/>
    <w:rsid w:val="009A05C2"/>
    <w:rsid w:val="009A0B1F"/>
    <w:rsid w:val="009A162D"/>
    <w:rsid w:val="009A1EA9"/>
    <w:rsid w:val="009A35F8"/>
    <w:rsid w:val="009A415C"/>
    <w:rsid w:val="009A4300"/>
    <w:rsid w:val="009A55B3"/>
    <w:rsid w:val="009A6102"/>
    <w:rsid w:val="009A66D5"/>
    <w:rsid w:val="009A7B80"/>
    <w:rsid w:val="009B0734"/>
    <w:rsid w:val="009B0BFB"/>
    <w:rsid w:val="009B18FC"/>
    <w:rsid w:val="009B1F10"/>
    <w:rsid w:val="009B39A4"/>
    <w:rsid w:val="009B4884"/>
    <w:rsid w:val="009B6579"/>
    <w:rsid w:val="009C0194"/>
    <w:rsid w:val="009C421A"/>
    <w:rsid w:val="009C5C31"/>
    <w:rsid w:val="009C6821"/>
    <w:rsid w:val="009D2E3D"/>
    <w:rsid w:val="009D45F6"/>
    <w:rsid w:val="009D4DB5"/>
    <w:rsid w:val="009D551E"/>
    <w:rsid w:val="009D6444"/>
    <w:rsid w:val="009D7A97"/>
    <w:rsid w:val="009D7C67"/>
    <w:rsid w:val="009E0968"/>
    <w:rsid w:val="009E0C62"/>
    <w:rsid w:val="009E22F4"/>
    <w:rsid w:val="009E38B3"/>
    <w:rsid w:val="009E3C0D"/>
    <w:rsid w:val="009E5EE4"/>
    <w:rsid w:val="009E783B"/>
    <w:rsid w:val="009E7F8A"/>
    <w:rsid w:val="009F3D2C"/>
    <w:rsid w:val="009F406F"/>
    <w:rsid w:val="009F4CE7"/>
    <w:rsid w:val="009F58DB"/>
    <w:rsid w:val="009F74AA"/>
    <w:rsid w:val="00A00DC6"/>
    <w:rsid w:val="00A0203B"/>
    <w:rsid w:val="00A106C7"/>
    <w:rsid w:val="00A113FC"/>
    <w:rsid w:val="00A1290E"/>
    <w:rsid w:val="00A177E0"/>
    <w:rsid w:val="00A20E7A"/>
    <w:rsid w:val="00A22ADF"/>
    <w:rsid w:val="00A23384"/>
    <w:rsid w:val="00A2371A"/>
    <w:rsid w:val="00A24C18"/>
    <w:rsid w:val="00A24CF1"/>
    <w:rsid w:val="00A26E7E"/>
    <w:rsid w:val="00A27733"/>
    <w:rsid w:val="00A3123E"/>
    <w:rsid w:val="00A33230"/>
    <w:rsid w:val="00A33972"/>
    <w:rsid w:val="00A435BA"/>
    <w:rsid w:val="00A44FC9"/>
    <w:rsid w:val="00A459C6"/>
    <w:rsid w:val="00A46F54"/>
    <w:rsid w:val="00A47CE7"/>
    <w:rsid w:val="00A53C81"/>
    <w:rsid w:val="00A53F56"/>
    <w:rsid w:val="00A54632"/>
    <w:rsid w:val="00A55503"/>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6B12"/>
    <w:rsid w:val="00AA760E"/>
    <w:rsid w:val="00AA7A8C"/>
    <w:rsid w:val="00AB05FB"/>
    <w:rsid w:val="00AB588C"/>
    <w:rsid w:val="00AB5C0F"/>
    <w:rsid w:val="00AB6822"/>
    <w:rsid w:val="00AB6977"/>
    <w:rsid w:val="00AC0577"/>
    <w:rsid w:val="00AC06CC"/>
    <w:rsid w:val="00AC119D"/>
    <w:rsid w:val="00AC2F12"/>
    <w:rsid w:val="00AC3D58"/>
    <w:rsid w:val="00AC408E"/>
    <w:rsid w:val="00AC5060"/>
    <w:rsid w:val="00AC6D40"/>
    <w:rsid w:val="00AD0AF7"/>
    <w:rsid w:val="00AD38E9"/>
    <w:rsid w:val="00AD3C02"/>
    <w:rsid w:val="00AD4BF9"/>
    <w:rsid w:val="00AD5155"/>
    <w:rsid w:val="00AE0CDA"/>
    <w:rsid w:val="00AE1411"/>
    <w:rsid w:val="00AE2F09"/>
    <w:rsid w:val="00AE3E14"/>
    <w:rsid w:val="00AE45D8"/>
    <w:rsid w:val="00AE573F"/>
    <w:rsid w:val="00AE5C36"/>
    <w:rsid w:val="00AF0C3F"/>
    <w:rsid w:val="00AF13BD"/>
    <w:rsid w:val="00AF482C"/>
    <w:rsid w:val="00AF5C08"/>
    <w:rsid w:val="00AF7E8B"/>
    <w:rsid w:val="00B00F46"/>
    <w:rsid w:val="00B011CE"/>
    <w:rsid w:val="00B03E28"/>
    <w:rsid w:val="00B04523"/>
    <w:rsid w:val="00B063D5"/>
    <w:rsid w:val="00B1009F"/>
    <w:rsid w:val="00B11FEF"/>
    <w:rsid w:val="00B12E64"/>
    <w:rsid w:val="00B14ADA"/>
    <w:rsid w:val="00B15AA8"/>
    <w:rsid w:val="00B17607"/>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50BEA"/>
    <w:rsid w:val="00B51E73"/>
    <w:rsid w:val="00B53C88"/>
    <w:rsid w:val="00B557DC"/>
    <w:rsid w:val="00B55823"/>
    <w:rsid w:val="00B55915"/>
    <w:rsid w:val="00B5669F"/>
    <w:rsid w:val="00B5714F"/>
    <w:rsid w:val="00B60804"/>
    <w:rsid w:val="00B633AA"/>
    <w:rsid w:val="00B64584"/>
    <w:rsid w:val="00B73DF5"/>
    <w:rsid w:val="00B76E6D"/>
    <w:rsid w:val="00B80E01"/>
    <w:rsid w:val="00B86DA8"/>
    <w:rsid w:val="00B91B13"/>
    <w:rsid w:val="00B91F3F"/>
    <w:rsid w:val="00B944F9"/>
    <w:rsid w:val="00B94554"/>
    <w:rsid w:val="00B977CB"/>
    <w:rsid w:val="00B97A3F"/>
    <w:rsid w:val="00BA3185"/>
    <w:rsid w:val="00BA3357"/>
    <w:rsid w:val="00BA3BC2"/>
    <w:rsid w:val="00BA6BE1"/>
    <w:rsid w:val="00BB02B9"/>
    <w:rsid w:val="00BB2274"/>
    <w:rsid w:val="00BB3F2A"/>
    <w:rsid w:val="00BB4B95"/>
    <w:rsid w:val="00BB77C4"/>
    <w:rsid w:val="00BC0651"/>
    <w:rsid w:val="00BC0A47"/>
    <w:rsid w:val="00BC14EF"/>
    <w:rsid w:val="00BC358C"/>
    <w:rsid w:val="00BC47B3"/>
    <w:rsid w:val="00BC4A06"/>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0C8"/>
    <w:rsid w:val="00BE3623"/>
    <w:rsid w:val="00BE65D9"/>
    <w:rsid w:val="00BE732A"/>
    <w:rsid w:val="00BF00C8"/>
    <w:rsid w:val="00BF029A"/>
    <w:rsid w:val="00BF23F9"/>
    <w:rsid w:val="00BF2715"/>
    <w:rsid w:val="00BF3351"/>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3FE"/>
    <w:rsid w:val="00C23C9C"/>
    <w:rsid w:val="00C2520E"/>
    <w:rsid w:val="00C26B68"/>
    <w:rsid w:val="00C33B31"/>
    <w:rsid w:val="00C3438F"/>
    <w:rsid w:val="00C343D6"/>
    <w:rsid w:val="00C35123"/>
    <w:rsid w:val="00C35750"/>
    <w:rsid w:val="00C37482"/>
    <w:rsid w:val="00C4120F"/>
    <w:rsid w:val="00C41691"/>
    <w:rsid w:val="00C4220F"/>
    <w:rsid w:val="00C42B70"/>
    <w:rsid w:val="00C441E4"/>
    <w:rsid w:val="00C45053"/>
    <w:rsid w:val="00C456D9"/>
    <w:rsid w:val="00C47BD8"/>
    <w:rsid w:val="00C47FDA"/>
    <w:rsid w:val="00C5294F"/>
    <w:rsid w:val="00C54B8E"/>
    <w:rsid w:val="00C57CD7"/>
    <w:rsid w:val="00C6233D"/>
    <w:rsid w:val="00C62D7E"/>
    <w:rsid w:val="00C634B2"/>
    <w:rsid w:val="00C644E5"/>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0217"/>
    <w:rsid w:val="00CA2920"/>
    <w:rsid w:val="00CA3A9F"/>
    <w:rsid w:val="00CA41BB"/>
    <w:rsid w:val="00CA72AA"/>
    <w:rsid w:val="00CA72C6"/>
    <w:rsid w:val="00CB0D4E"/>
    <w:rsid w:val="00CB2E7C"/>
    <w:rsid w:val="00CB38D1"/>
    <w:rsid w:val="00CB3D52"/>
    <w:rsid w:val="00CB4BCD"/>
    <w:rsid w:val="00CC21C8"/>
    <w:rsid w:val="00CC3F45"/>
    <w:rsid w:val="00CC431C"/>
    <w:rsid w:val="00CC5098"/>
    <w:rsid w:val="00CD0075"/>
    <w:rsid w:val="00CD0184"/>
    <w:rsid w:val="00CD0F1D"/>
    <w:rsid w:val="00CD3ABD"/>
    <w:rsid w:val="00CD7860"/>
    <w:rsid w:val="00CE0E8E"/>
    <w:rsid w:val="00CE1038"/>
    <w:rsid w:val="00CE1546"/>
    <w:rsid w:val="00CE32F6"/>
    <w:rsid w:val="00CE3948"/>
    <w:rsid w:val="00CE4F43"/>
    <w:rsid w:val="00CE72C5"/>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28FF"/>
    <w:rsid w:val="00D1391D"/>
    <w:rsid w:val="00D13A31"/>
    <w:rsid w:val="00D14744"/>
    <w:rsid w:val="00D14FD0"/>
    <w:rsid w:val="00D167F7"/>
    <w:rsid w:val="00D17100"/>
    <w:rsid w:val="00D25393"/>
    <w:rsid w:val="00D26782"/>
    <w:rsid w:val="00D267EA"/>
    <w:rsid w:val="00D30FA5"/>
    <w:rsid w:val="00D32457"/>
    <w:rsid w:val="00D3357D"/>
    <w:rsid w:val="00D346F9"/>
    <w:rsid w:val="00D360BE"/>
    <w:rsid w:val="00D36ED4"/>
    <w:rsid w:val="00D4027E"/>
    <w:rsid w:val="00D42671"/>
    <w:rsid w:val="00D42FBF"/>
    <w:rsid w:val="00D4442F"/>
    <w:rsid w:val="00D444DE"/>
    <w:rsid w:val="00D45F9E"/>
    <w:rsid w:val="00D460B3"/>
    <w:rsid w:val="00D46DE4"/>
    <w:rsid w:val="00D46E24"/>
    <w:rsid w:val="00D513E5"/>
    <w:rsid w:val="00D54248"/>
    <w:rsid w:val="00D56D39"/>
    <w:rsid w:val="00D571E6"/>
    <w:rsid w:val="00D57B0D"/>
    <w:rsid w:val="00D60D19"/>
    <w:rsid w:val="00D6304F"/>
    <w:rsid w:val="00D642EC"/>
    <w:rsid w:val="00D652F4"/>
    <w:rsid w:val="00D6645D"/>
    <w:rsid w:val="00D66A06"/>
    <w:rsid w:val="00D66B9B"/>
    <w:rsid w:val="00D704C6"/>
    <w:rsid w:val="00D70A7D"/>
    <w:rsid w:val="00D72628"/>
    <w:rsid w:val="00D72C14"/>
    <w:rsid w:val="00D75217"/>
    <w:rsid w:val="00D75256"/>
    <w:rsid w:val="00D75B69"/>
    <w:rsid w:val="00D75FEB"/>
    <w:rsid w:val="00D8182C"/>
    <w:rsid w:val="00D8620D"/>
    <w:rsid w:val="00D8680A"/>
    <w:rsid w:val="00D86BCB"/>
    <w:rsid w:val="00D87B28"/>
    <w:rsid w:val="00D90E88"/>
    <w:rsid w:val="00D94296"/>
    <w:rsid w:val="00D9450B"/>
    <w:rsid w:val="00D95CC3"/>
    <w:rsid w:val="00D96D26"/>
    <w:rsid w:val="00D96D8E"/>
    <w:rsid w:val="00D97EBF"/>
    <w:rsid w:val="00DA23FC"/>
    <w:rsid w:val="00DA69A9"/>
    <w:rsid w:val="00DA6DFD"/>
    <w:rsid w:val="00DB0292"/>
    <w:rsid w:val="00DB0BC7"/>
    <w:rsid w:val="00DB0D47"/>
    <w:rsid w:val="00DB1DA4"/>
    <w:rsid w:val="00DB33C5"/>
    <w:rsid w:val="00DB525D"/>
    <w:rsid w:val="00DB5585"/>
    <w:rsid w:val="00DB5A68"/>
    <w:rsid w:val="00DB75FA"/>
    <w:rsid w:val="00DC1CC8"/>
    <w:rsid w:val="00DC365E"/>
    <w:rsid w:val="00DC381F"/>
    <w:rsid w:val="00DC48CD"/>
    <w:rsid w:val="00DC599B"/>
    <w:rsid w:val="00DC5D5D"/>
    <w:rsid w:val="00DC60BE"/>
    <w:rsid w:val="00DC68E1"/>
    <w:rsid w:val="00DC76D8"/>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26AA"/>
    <w:rsid w:val="00E24532"/>
    <w:rsid w:val="00E26141"/>
    <w:rsid w:val="00E26C16"/>
    <w:rsid w:val="00E30637"/>
    <w:rsid w:val="00E32FC0"/>
    <w:rsid w:val="00E3530C"/>
    <w:rsid w:val="00E3548D"/>
    <w:rsid w:val="00E40716"/>
    <w:rsid w:val="00E40E78"/>
    <w:rsid w:val="00E41739"/>
    <w:rsid w:val="00E45901"/>
    <w:rsid w:val="00E46191"/>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B04"/>
    <w:rsid w:val="00E96223"/>
    <w:rsid w:val="00EA13CE"/>
    <w:rsid w:val="00EA3971"/>
    <w:rsid w:val="00EA4203"/>
    <w:rsid w:val="00EA4E39"/>
    <w:rsid w:val="00EA5805"/>
    <w:rsid w:val="00EA6610"/>
    <w:rsid w:val="00EA76BD"/>
    <w:rsid w:val="00EA7759"/>
    <w:rsid w:val="00EB053F"/>
    <w:rsid w:val="00EB1023"/>
    <w:rsid w:val="00EB24CD"/>
    <w:rsid w:val="00EB26EE"/>
    <w:rsid w:val="00EB313C"/>
    <w:rsid w:val="00EB3DF5"/>
    <w:rsid w:val="00EB47D8"/>
    <w:rsid w:val="00EC151F"/>
    <w:rsid w:val="00EC1F8D"/>
    <w:rsid w:val="00EC23D9"/>
    <w:rsid w:val="00EC5018"/>
    <w:rsid w:val="00EC54B8"/>
    <w:rsid w:val="00EC5F43"/>
    <w:rsid w:val="00EC7730"/>
    <w:rsid w:val="00ED0018"/>
    <w:rsid w:val="00ED2D5D"/>
    <w:rsid w:val="00ED423F"/>
    <w:rsid w:val="00ED4392"/>
    <w:rsid w:val="00ED64EC"/>
    <w:rsid w:val="00ED6F0C"/>
    <w:rsid w:val="00EE04D6"/>
    <w:rsid w:val="00EE4410"/>
    <w:rsid w:val="00EE6AD7"/>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7131"/>
    <w:rsid w:val="00F272CC"/>
    <w:rsid w:val="00F30DFF"/>
    <w:rsid w:val="00F33082"/>
    <w:rsid w:val="00F37C1E"/>
    <w:rsid w:val="00F413CF"/>
    <w:rsid w:val="00F42718"/>
    <w:rsid w:val="00F4317B"/>
    <w:rsid w:val="00F437E5"/>
    <w:rsid w:val="00F444E6"/>
    <w:rsid w:val="00F46048"/>
    <w:rsid w:val="00F47093"/>
    <w:rsid w:val="00F4796E"/>
    <w:rsid w:val="00F509FE"/>
    <w:rsid w:val="00F516E7"/>
    <w:rsid w:val="00F52B86"/>
    <w:rsid w:val="00F54453"/>
    <w:rsid w:val="00F55567"/>
    <w:rsid w:val="00F57BED"/>
    <w:rsid w:val="00F606B6"/>
    <w:rsid w:val="00F63CB1"/>
    <w:rsid w:val="00F64060"/>
    <w:rsid w:val="00F64997"/>
    <w:rsid w:val="00F64F37"/>
    <w:rsid w:val="00F6652A"/>
    <w:rsid w:val="00F67221"/>
    <w:rsid w:val="00F70197"/>
    <w:rsid w:val="00F71FAB"/>
    <w:rsid w:val="00F73941"/>
    <w:rsid w:val="00F74E47"/>
    <w:rsid w:val="00F76E90"/>
    <w:rsid w:val="00F77ABE"/>
    <w:rsid w:val="00F816D2"/>
    <w:rsid w:val="00F826C8"/>
    <w:rsid w:val="00F82BA4"/>
    <w:rsid w:val="00F82F9D"/>
    <w:rsid w:val="00F837AD"/>
    <w:rsid w:val="00F847F1"/>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54B"/>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3D57"/>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62"/>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semiHidden/>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 w:type="character" w:styleId="CommentReference">
    <w:name w:val="annotation reference"/>
    <w:rsid w:val="008C3FBB"/>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79839452">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79593255">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51093684">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87327479">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7560614">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2975197">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1925334">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5769856">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182821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64269681">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6496028">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37537870">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323544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3671316">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8592376">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1208002">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23599069">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2878691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373083">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39940707">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17540428">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oleObject" Target="embeddings/oleObject4.bin"/><Relationship Id="rId34" Type="http://schemas.microsoft.com/office/2016/09/relationships/commentsIds" Target="commentsIds.xm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microsoft.com/office/2011/relationships/commentsExtended" Target="commentsExtended.xml"/><Relationship Id="rId38" Type="http://schemas.openxmlformats.org/officeDocument/2006/relationships/oleObject" Target="embeddings/Microsoft_Visio_2003-2010_Drawing4.vsd"/><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comments" Target="comments.xml"/><Relationship Id="rId37" Type="http://schemas.openxmlformats.org/officeDocument/2006/relationships/image" Target="media/image14.emf"/><Relationship Id="rId40" Type="http://schemas.openxmlformats.org/officeDocument/2006/relationships/image" Target="media/image16.w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3.w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microsoft.com/office/2018/08/relationships/commentsExtensible" Target="commentsExtensible.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3.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4.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466</Pages>
  <Words>165734</Words>
  <Characters>944684</Characters>
  <Application>Microsoft Office Word</Application>
  <DocSecurity>0</DocSecurity>
  <Lines>7872</Lines>
  <Paragraphs>2216</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1108202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27.007_CR0852R3_(Rel-18)_5GSAT_Ph2, SUECR</cp:lastModifiedBy>
  <cp:revision>16</cp:revision>
  <cp:lastPrinted>2002-04-03T14:04:00Z</cp:lastPrinted>
  <dcterms:created xsi:type="dcterms:W3CDTF">2023-12-27T00:01:00Z</dcterms:created>
  <dcterms:modified xsi:type="dcterms:W3CDTF">2024-04-02T11:04:00Z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